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68AAC" w14:textId="67DD2BF5" w:rsidR="00035F5A" w:rsidRPr="00CC1C58" w:rsidRDefault="00035F5A" w:rsidP="00035F5A">
      <w:pPr>
        <w:pBdr>
          <w:top w:val="single" w:sz="4" w:space="1" w:color="auto"/>
          <w:left w:val="single" w:sz="4" w:space="4" w:color="auto"/>
          <w:bottom w:val="single" w:sz="4" w:space="1" w:color="auto"/>
          <w:right w:val="single" w:sz="4" w:space="4" w:color="auto"/>
        </w:pBdr>
        <w:rPr>
          <w:szCs w:val="22"/>
        </w:rPr>
      </w:pPr>
      <w:r w:rsidRPr="00CC1C58">
        <w:rPr>
          <w:szCs w:val="22"/>
        </w:rPr>
        <w:t xml:space="preserve">Ta dokument vsebuje odobrene informacije o zdravilu </w:t>
      </w:r>
      <w:r>
        <w:rPr>
          <w:szCs w:val="22"/>
        </w:rPr>
        <w:t>Rybrevant</w:t>
      </w:r>
      <w:r w:rsidRPr="00CC1C58">
        <w:rPr>
          <w:szCs w:val="22"/>
        </w:rPr>
        <w:t xml:space="preserve"> z označenimi spremembami v primerjavi s prejšnjim postopkom, ki je vplival na informacije o zdravilu (</w:t>
      </w:r>
      <w:r>
        <w:rPr>
          <w:szCs w:val="22"/>
        </w:rPr>
        <w:t>PSUSA/00010977/202411</w:t>
      </w:r>
      <w:r w:rsidRPr="00CC1C58">
        <w:rPr>
          <w:szCs w:val="22"/>
        </w:rPr>
        <w:t>).</w:t>
      </w:r>
    </w:p>
    <w:p w14:paraId="65D2ED1B" w14:textId="77777777" w:rsidR="00035F5A" w:rsidRPr="00CC1C58" w:rsidRDefault="00035F5A" w:rsidP="00035F5A">
      <w:pPr>
        <w:pBdr>
          <w:top w:val="single" w:sz="4" w:space="1" w:color="auto"/>
          <w:left w:val="single" w:sz="4" w:space="4" w:color="auto"/>
          <w:bottom w:val="single" w:sz="4" w:space="1" w:color="auto"/>
          <w:right w:val="single" w:sz="4" w:space="4" w:color="auto"/>
        </w:pBdr>
        <w:rPr>
          <w:szCs w:val="22"/>
        </w:rPr>
      </w:pPr>
    </w:p>
    <w:p w14:paraId="67DF1220" w14:textId="3FA30B56" w:rsidR="00035F5A" w:rsidRPr="00CC1C58" w:rsidRDefault="00035F5A" w:rsidP="00035F5A">
      <w:pPr>
        <w:pBdr>
          <w:top w:val="single" w:sz="4" w:space="1" w:color="auto"/>
          <w:left w:val="single" w:sz="4" w:space="4" w:color="auto"/>
          <w:bottom w:val="single" w:sz="4" w:space="1" w:color="auto"/>
          <w:right w:val="single" w:sz="4" w:space="4" w:color="auto"/>
        </w:pBdr>
        <w:rPr>
          <w:b/>
          <w:bCs/>
          <w:szCs w:val="22"/>
        </w:rPr>
      </w:pPr>
      <w:r w:rsidRPr="00CC1C58">
        <w:rPr>
          <w:szCs w:val="22"/>
        </w:rPr>
        <w:t xml:space="preserve">Več informacij je na voljo na spletni strani Evropske agencije za zdravila: </w:t>
      </w:r>
      <w:hyperlink r:id="rId11" w:history="1">
        <w:r w:rsidRPr="006E2A85">
          <w:rPr>
            <w:rStyle w:val="Hyperlink"/>
            <w:szCs w:val="22"/>
            <w:lang w:val="bg-BG"/>
          </w:rPr>
          <w:t>https://www.ema.europa.eu/en/medicines/human/</w:t>
        </w:r>
        <w:r w:rsidRPr="006E2A85">
          <w:rPr>
            <w:rStyle w:val="Hyperlink"/>
            <w:szCs w:val="22"/>
            <w:lang w:val="cs-CZ"/>
          </w:rPr>
          <w:t>EPAR</w:t>
        </w:r>
        <w:r w:rsidRPr="006E2A85">
          <w:rPr>
            <w:rStyle w:val="Hyperlink"/>
            <w:szCs w:val="22"/>
            <w:lang w:val="bg-BG"/>
          </w:rPr>
          <w:t>/</w:t>
        </w:r>
        <w:r w:rsidRPr="006E2A85">
          <w:rPr>
            <w:rStyle w:val="Hyperlink"/>
            <w:szCs w:val="22"/>
          </w:rPr>
          <w:t>rybrevant</w:t>
        </w:r>
      </w:hyperlink>
    </w:p>
    <w:p w14:paraId="6514BC3C" w14:textId="77777777" w:rsidR="00812D16" w:rsidRDefault="00812D16" w:rsidP="00E57287">
      <w:pPr>
        <w:jc w:val="center"/>
        <w:rPr>
          <w:szCs w:val="22"/>
        </w:rPr>
      </w:pPr>
    </w:p>
    <w:p w14:paraId="6900D480" w14:textId="77777777" w:rsidR="00404D4A" w:rsidRDefault="00404D4A" w:rsidP="00E57287">
      <w:pPr>
        <w:jc w:val="center"/>
        <w:rPr>
          <w:szCs w:val="22"/>
        </w:rPr>
      </w:pPr>
    </w:p>
    <w:p w14:paraId="7264A846" w14:textId="77777777" w:rsidR="00404D4A" w:rsidRDefault="00404D4A" w:rsidP="00E57287">
      <w:pPr>
        <w:jc w:val="center"/>
        <w:rPr>
          <w:szCs w:val="22"/>
        </w:rPr>
      </w:pPr>
    </w:p>
    <w:p w14:paraId="6593C8E5" w14:textId="77777777" w:rsidR="00404D4A" w:rsidRDefault="00404D4A" w:rsidP="00E57287">
      <w:pPr>
        <w:jc w:val="center"/>
        <w:rPr>
          <w:szCs w:val="22"/>
        </w:rPr>
      </w:pPr>
    </w:p>
    <w:p w14:paraId="10370097" w14:textId="77777777" w:rsidR="00404D4A" w:rsidRDefault="00404D4A" w:rsidP="00E57287">
      <w:pPr>
        <w:jc w:val="center"/>
        <w:rPr>
          <w:szCs w:val="22"/>
        </w:rPr>
      </w:pPr>
    </w:p>
    <w:p w14:paraId="0AC71BDE" w14:textId="77777777" w:rsidR="00404D4A" w:rsidRDefault="00404D4A" w:rsidP="00E57287">
      <w:pPr>
        <w:jc w:val="center"/>
        <w:rPr>
          <w:szCs w:val="22"/>
        </w:rPr>
      </w:pPr>
    </w:p>
    <w:p w14:paraId="58CD25E5" w14:textId="77777777" w:rsidR="009613A5" w:rsidRDefault="009613A5" w:rsidP="00E57287">
      <w:pPr>
        <w:jc w:val="center"/>
        <w:rPr>
          <w:szCs w:val="22"/>
        </w:rPr>
      </w:pPr>
    </w:p>
    <w:p w14:paraId="448B29DA" w14:textId="77777777" w:rsidR="009613A5" w:rsidRDefault="009613A5" w:rsidP="00E57287">
      <w:pPr>
        <w:jc w:val="center"/>
        <w:rPr>
          <w:szCs w:val="22"/>
        </w:rPr>
      </w:pPr>
    </w:p>
    <w:p w14:paraId="642DD24C" w14:textId="77777777" w:rsidR="009613A5" w:rsidRDefault="009613A5" w:rsidP="00E57287">
      <w:pPr>
        <w:jc w:val="center"/>
        <w:rPr>
          <w:szCs w:val="22"/>
        </w:rPr>
      </w:pPr>
    </w:p>
    <w:p w14:paraId="3AEEDF8C" w14:textId="77777777" w:rsidR="009613A5" w:rsidRDefault="009613A5" w:rsidP="00E57287">
      <w:pPr>
        <w:jc w:val="center"/>
        <w:rPr>
          <w:szCs w:val="22"/>
        </w:rPr>
      </w:pPr>
    </w:p>
    <w:p w14:paraId="7B81920F" w14:textId="77777777" w:rsidR="009613A5" w:rsidRPr="00C7453D" w:rsidRDefault="009613A5" w:rsidP="00E57287">
      <w:pPr>
        <w:jc w:val="center"/>
        <w:rPr>
          <w:bCs/>
          <w:szCs w:val="22"/>
        </w:rPr>
      </w:pPr>
    </w:p>
    <w:p w14:paraId="6786432E" w14:textId="77777777" w:rsidR="00812D16" w:rsidRPr="00C7453D" w:rsidRDefault="00812D16" w:rsidP="00E57287">
      <w:pPr>
        <w:jc w:val="center"/>
        <w:rPr>
          <w:bCs/>
          <w:szCs w:val="22"/>
        </w:rPr>
      </w:pPr>
    </w:p>
    <w:p w14:paraId="24CC1F71" w14:textId="77777777" w:rsidR="00812D16" w:rsidRPr="00C7453D" w:rsidRDefault="00812D16" w:rsidP="00E57287">
      <w:pPr>
        <w:jc w:val="center"/>
        <w:rPr>
          <w:bCs/>
          <w:szCs w:val="22"/>
        </w:rPr>
      </w:pPr>
    </w:p>
    <w:p w14:paraId="45DF02D3" w14:textId="77777777" w:rsidR="00812D16" w:rsidRPr="00C7453D" w:rsidRDefault="00812D16" w:rsidP="00E57287">
      <w:pPr>
        <w:jc w:val="center"/>
        <w:rPr>
          <w:bCs/>
          <w:szCs w:val="22"/>
        </w:rPr>
      </w:pPr>
    </w:p>
    <w:p w14:paraId="177C2B27" w14:textId="77777777" w:rsidR="00812D16" w:rsidRPr="00C7453D" w:rsidRDefault="00812D16" w:rsidP="00E57287">
      <w:pPr>
        <w:jc w:val="center"/>
        <w:rPr>
          <w:bCs/>
          <w:szCs w:val="22"/>
        </w:rPr>
      </w:pPr>
    </w:p>
    <w:p w14:paraId="11902A1F" w14:textId="77777777" w:rsidR="00812D16" w:rsidRPr="00C7453D" w:rsidRDefault="00812D16" w:rsidP="00E57287">
      <w:pPr>
        <w:jc w:val="center"/>
        <w:rPr>
          <w:bCs/>
        </w:rPr>
      </w:pPr>
    </w:p>
    <w:p w14:paraId="62ACAE84" w14:textId="77777777" w:rsidR="00812D16" w:rsidRPr="00C7453D" w:rsidRDefault="00812D16" w:rsidP="00E57287">
      <w:pPr>
        <w:jc w:val="center"/>
        <w:rPr>
          <w:bCs/>
        </w:rPr>
      </w:pPr>
    </w:p>
    <w:p w14:paraId="15AFF431" w14:textId="77777777" w:rsidR="00812D16" w:rsidRDefault="00812D16" w:rsidP="00E57287">
      <w:pPr>
        <w:jc w:val="center"/>
        <w:rPr>
          <w:bCs/>
        </w:rPr>
      </w:pPr>
    </w:p>
    <w:p w14:paraId="657EC769" w14:textId="77777777" w:rsidR="00812D16" w:rsidRPr="00C7453D" w:rsidRDefault="00812D16" w:rsidP="00E57287">
      <w:pPr>
        <w:jc w:val="center"/>
        <w:outlineLvl w:val="0"/>
      </w:pPr>
      <w:r w:rsidRPr="00C7453D">
        <w:rPr>
          <w:b/>
        </w:rPr>
        <w:t>PRILOGA I</w:t>
      </w:r>
    </w:p>
    <w:p w14:paraId="4BB50147" w14:textId="77777777" w:rsidR="00812D16" w:rsidRPr="00C7453D" w:rsidRDefault="00812D16" w:rsidP="00E57287">
      <w:pPr>
        <w:jc w:val="center"/>
      </w:pPr>
    </w:p>
    <w:p w14:paraId="79FEDD7A" w14:textId="77777777" w:rsidR="00812D16" w:rsidRPr="00C7453D" w:rsidRDefault="00812D16" w:rsidP="00E57287">
      <w:pPr>
        <w:pStyle w:val="EUCP-Heading-1"/>
      </w:pPr>
      <w:r w:rsidRPr="00C7453D">
        <w:t>POVZETEK GLAVNIH ZNAČILNOSTI ZDRAVILA</w:t>
      </w:r>
    </w:p>
    <w:p w14:paraId="4183859C" w14:textId="26B69460" w:rsidR="00033D26" w:rsidRPr="00C7453D" w:rsidRDefault="00812D16" w:rsidP="00E57287">
      <w:pPr>
        <w:rPr>
          <w:szCs w:val="22"/>
        </w:rPr>
      </w:pPr>
      <w:r w:rsidRPr="00C7453D">
        <w:br w:type="page"/>
      </w:r>
      <w:r w:rsidR="001A6AF1" w:rsidRPr="00C7453D">
        <w:lastRenderedPageBreak/>
        <w:drawing>
          <wp:inline distT="0" distB="0" distL="0" distR="0" wp14:anchorId="72106D0B" wp14:editId="7B3443FE">
            <wp:extent cx="20320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Pr="00C7453D">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6DA987E9" w14:textId="77777777" w:rsidR="00033D26" w:rsidRPr="00C7453D" w:rsidRDefault="00033D26" w:rsidP="00E57287">
      <w:pPr>
        <w:rPr>
          <w:szCs w:val="22"/>
        </w:rPr>
      </w:pPr>
    </w:p>
    <w:p w14:paraId="1BCFF879" w14:textId="77777777" w:rsidR="00033D26" w:rsidRPr="00C7453D" w:rsidRDefault="00033D26" w:rsidP="00E57287">
      <w:pPr>
        <w:rPr>
          <w:szCs w:val="22"/>
        </w:rPr>
      </w:pPr>
    </w:p>
    <w:p w14:paraId="147BF321" w14:textId="77777777" w:rsidR="00812D16" w:rsidRPr="00E85694" w:rsidRDefault="00812D16" w:rsidP="00E85694">
      <w:pPr>
        <w:keepNext/>
        <w:suppressAutoHyphens/>
        <w:ind w:left="567" w:hanging="567"/>
        <w:outlineLvl w:val="1"/>
        <w:rPr>
          <w:b/>
        </w:rPr>
      </w:pPr>
      <w:r w:rsidRPr="00C7453D">
        <w:rPr>
          <w:b/>
        </w:rPr>
        <w:t>1.</w:t>
      </w:r>
      <w:r w:rsidRPr="00E85694">
        <w:rPr>
          <w:b/>
        </w:rPr>
        <w:tab/>
      </w:r>
      <w:r w:rsidRPr="00C7453D">
        <w:rPr>
          <w:b/>
        </w:rPr>
        <w:t>IME ZDRAVILA</w:t>
      </w:r>
    </w:p>
    <w:p w14:paraId="722B032A" w14:textId="77777777" w:rsidR="00812D16" w:rsidRPr="00C7453D" w:rsidRDefault="00812D16" w:rsidP="00E57287">
      <w:pPr>
        <w:keepNext/>
        <w:rPr>
          <w:iCs/>
          <w:szCs w:val="22"/>
        </w:rPr>
      </w:pPr>
    </w:p>
    <w:p w14:paraId="77255BB7" w14:textId="5FDE2EF1" w:rsidR="00812D16" w:rsidRPr="00C7453D" w:rsidRDefault="000956BC" w:rsidP="00BE351A">
      <w:pPr>
        <w:widowControl w:val="0"/>
        <w:rPr>
          <w:szCs w:val="22"/>
        </w:rPr>
      </w:pPr>
      <w:bookmarkStart w:id="0" w:name="_Hlk55313961"/>
      <w:r w:rsidRPr="00C7453D">
        <w:t>Rybrevant</w:t>
      </w:r>
      <w:bookmarkEnd w:id="0"/>
      <w:r w:rsidR="000E162F" w:rsidRPr="00C7453D">
        <w:t xml:space="preserve"> 350 mg </w:t>
      </w:r>
      <w:r w:rsidR="000E162F" w:rsidRPr="00C7453D">
        <w:rPr>
          <w:b/>
          <w:bCs/>
        </w:rPr>
        <w:t>koncentrat</w:t>
      </w:r>
      <w:r w:rsidR="000E162F" w:rsidRPr="00C7453D">
        <w:t xml:space="preserve"> za raztopino za infundiranje</w:t>
      </w:r>
    </w:p>
    <w:p w14:paraId="6F3C6640" w14:textId="77777777" w:rsidR="00812D16" w:rsidRPr="00C7453D" w:rsidRDefault="00812D16" w:rsidP="00E57287">
      <w:pPr>
        <w:rPr>
          <w:iCs/>
          <w:szCs w:val="22"/>
        </w:rPr>
      </w:pPr>
    </w:p>
    <w:p w14:paraId="7B2B9F4E" w14:textId="77777777" w:rsidR="00812D16" w:rsidRPr="00C7453D" w:rsidRDefault="00812D16" w:rsidP="00E57287">
      <w:pPr>
        <w:rPr>
          <w:iCs/>
          <w:szCs w:val="22"/>
        </w:rPr>
      </w:pPr>
    </w:p>
    <w:p w14:paraId="538B6F7E" w14:textId="77777777" w:rsidR="00812D16" w:rsidRPr="00C7453D" w:rsidRDefault="00812D16" w:rsidP="007C7254">
      <w:pPr>
        <w:keepNext/>
        <w:suppressAutoHyphens/>
        <w:ind w:left="567" w:hanging="567"/>
        <w:outlineLvl w:val="1"/>
        <w:rPr>
          <w:b/>
        </w:rPr>
      </w:pPr>
      <w:r w:rsidRPr="00C7453D">
        <w:rPr>
          <w:b/>
        </w:rPr>
        <w:t>2.</w:t>
      </w:r>
      <w:r w:rsidRPr="00C7453D">
        <w:rPr>
          <w:b/>
        </w:rPr>
        <w:tab/>
        <w:t>KAKOVOSTNA IN KOLIČINSKA SESTAVA</w:t>
      </w:r>
    </w:p>
    <w:p w14:paraId="7129FE2E" w14:textId="77777777" w:rsidR="00812D16" w:rsidRPr="00C7453D" w:rsidRDefault="00812D16" w:rsidP="00E57287">
      <w:pPr>
        <w:keepNext/>
      </w:pPr>
    </w:p>
    <w:p w14:paraId="5640DD6F" w14:textId="7A3CD328" w:rsidR="00FD1A27" w:rsidRPr="00C7453D" w:rsidRDefault="00BB36C7" w:rsidP="00E57287">
      <w:pPr>
        <w:widowControl w:val="0"/>
      </w:pPr>
      <w:r>
        <w:t xml:space="preserve">1 </w:t>
      </w:r>
      <w:r w:rsidR="00FD1A27" w:rsidRPr="00C7453D">
        <w:t>ml koncentrata za raztopino za infundiranje vsebuje 50 mg amivantamaba.</w:t>
      </w:r>
    </w:p>
    <w:p w14:paraId="402EA96D" w14:textId="0D978A82" w:rsidR="004335DF" w:rsidRPr="00C7453D" w:rsidRDefault="00FD1A27" w:rsidP="00E57287">
      <w:pPr>
        <w:widowControl w:val="0"/>
      </w:pPr>
      <w:r w:rsidRPr="00C7453D">
        <w:t xml:space="preserve">Ena </w:t>
      </w:r>
      <w:r w:rsidR="00CD6437" w:rsidRPr="00C7453D">
        <w:t xml:space="preserve">7 ml </w:t>
      </w:r>
      <w:r w:rsidRPr="00C7453D">
        <w:t xml:space="preserve">viala vsebuje 350 mg </w:t>
      </w:r>
      <w:bookmarkStart w:id="1" w:name="_Hlk55313972"/>
      <w:r w:rsidRPr="00C7453D">
        <w:t>amivantamaba</w:t>
      </w:r>
      <w:bookmarkEnd w:id="1"/>
      <w:r w:rsidRPr="00C7453D">
        <w:t>.</w:t>
      </w:r>
    </w:p>
    <w:p w14:paraId="5819A956" w14:textId="6B823F9A" w:rsidR="003C69F7" w:rsidRPr="00C7453D" w:rsidRDefault="003C69F7" w:rsidP="00E57287">
      <w:pPr>
        <w:widowControl w:val="0"/>
      </w:pPr>
    </w:p>
    <w:p w14:paraId="7ECEDE58" w14:textId="09B4E08C" w:rsidR="003C69F7" w:rsidRPr="00C7453D" w:rsidRDefault="0091256F" w:rsidP="00E57287">
      <w:pPr>
        <w:widowControl w:val="0"/>
        <w:rPr>
          <w:szCs w:val="22"/>
        </w:rPr>
      </w:pPr>
      <w:bookmarkStart w:id="2" w:name="_Hlk35350896"/>
      <w:r w:rsidRPr="00C7453D">
        <w:t>Amivantamab</w:t>
      </w:r>
      <w:bookmarkEnd w:id="2"/>
      <w:r w:rsidRPr="00C7453D">
        <w:t xml:space="preserve"> je popolnoma humano bispecifično protitelo na osnovi imunoglobulina G1 (IgG1), usmerjeno proti receptorjem za epidermalni rastni faktor (EGF</w:t>
      </w:r>
      <w:r w:rsidR="004F7963" w:rsidRPr="00C7453D">
        <w:t xml:space="preserve"> </w:t>
      </w:r>
      <w:r w:rsidR="006055BB" w:rsidRPr="00C7453D">
        <w:t>- epidermal growth factor</w:t>
      </w:r>
      <w:r w:rsidRPr="00C7453D">
        <w:t>) in mezenhimsko-epidermalni prehod (MET</w:t>
      </w:r>
      <w:r w:rsidR="004F7963" w:rsidRPr="00C7453D">
        <w:t xml:space="preserve"> </w:t>
      </w:r>
      <w:r w:rsidR="006055BB" w:rsidRPr="00C7453D">
        <w:t>- mesenchymal</w:t>
      </w:r>
      <w:r w:rsidR="006055BB" w:rsidRPr="00C7453D">
        <w:noBreakHyphen/>
        <w:t>epidermal transition</w:t>
      </w:r>
      <w:r w:rsidRPr="00C7453D">
        <w:t>), izdelano s tehnologijo rekombinantne DN</w:t>
      </w:r>
      <w:r w:rsidR="00CD6437" w:rsidRPr="00C7453D">
        <w:t>K</w:t>
      </w:r>
      <w:r w:rsidRPr="00C7453D">
        <w:t xml:space="preserve"> v celični</w:t>
      </w:r>
      <w:r w:rsidR="00567DAB" w:rsidRPr="00C7453D">
        <w:t>h kulturah</w:t>
      </w:r>
      <w:r w:rsidRPr="00C7453D">
        <w:t xml:space="preserve"> sesalcev (</w:t>
      </w:r>
      <w:r w:rsidR="00567DAB" w:rsidRPr="00C7453D">
        <w:t>ovarijskih celicah</w:t>
      </w:r>
      <w:r w:rsidRPr="00C7453D">
        <w:t xml:space="preserve"> kitajskega hrčka</w:t>
      </w:r>
      <w:r w:rsidR="00867529" w:rsidRPr="00C7453D">
        <w:t> </w:t>
      </w:r>
      <w:r w:rsidRPr="00C7453D">
        <w:t>[CHO</w:t>
      </w:r>
      <w:r w:rsidR="004F7963" w:rsidRPr="00C7453D">
        <w:t xml:space="preserve"> </w:t>
      </w:r>
      <w:r w:rsidR="006055BB" w:rsidRPr="00C7453D">
        <w:t>-</w:t>
      </w:r>
      <w:r w:rsidR="004F7963" w:rsidRPr="00C7453D">
        <w:t xml:space="preserve"> </w:t>
      </w:r>
      <w:r w:rsidR="006055BB" w:rsidRPr="00C7453D">
        <w:t>Chinese Hamster Ovary</w:t>
      </w:r>
      <w:r w:rsidRPr="00C7453D">
        <w:t>]).</w:t>
      </w:r>
    </w:p>
    <w:p w14:paraId="418FAEB8" w14:textId="77777777" w:rsidR="004335DF" w:rsidRPr="00C7453D" w:rsidRDefault="004335DF" w:rsidP="00E57287"/>
    <w:p w14:paraId="41CE8409" w14:textId="16495B11" w:rsidR="00812D16" w:rsidRPr="00C7453D" w:rsidRDefault="00812D16" w:rsidP="00E57287">
      <w:pPr>
        <w:rPr>
          <w:szCs w:val="22"/>
        </w:rPr>
      </w:pPr>
      <w:r w:rsidRPr="00C7453D">
        <w:t>Za celoten seznam pomožnih snovi glejte poglavje 6.1.</w:t>
      </w:r>
    </w:p>
    <w:p w14:paraId="2AAC1221" w14:textId="74B097C0" w:rsidR="00812D16" w:rsidRPr="00C7453D" w:rsidRDefault="00812D16" w:rsidP="00E57287">
      <w:pPr>
        <w:rPr>
          <w:szCs w:val="22"/>
        </w:rPr>
      </w:pPr>
    </w:p>
    <w:p w14:paraId="35BA8C93" w14:textId="77777777" w:rsidR="00704055" w:rsidRPr="00C7453D" w:rsidRDefault="00704055" w:rsidP="00E57287">
      <w:pPr>
        <w:rPr>
          <w:szCs w:val="22"/>
        </w:rPr>
      </w:pPr>
    </w:p>
    <w:p w14:paraId="0CBF1C7A" w14:textId="77777777" w:rsidR="00812D16" w:rsidRPr="00C7453D" w:rsidRDefault="00812D16" w:rsidP="007C7254">
      <w:pPr>
        <w:keepNext/>
        <w:suppressAutoHyphens/>
        <w:ind w:left="567" w:hanging="567"/>
        <w:outlineLvl w:val="1"/>
        <w:rPr>
          <w:b/>
        </w:rPr>
      </w:pPr>
      <w:r w:rsidRPr="00C7453D">
        <w:rPr>
          <w:b/>
        </w:rPr>
        <w:t>3.</w:t>
      </w:r>
      <w:r w:rsidRPr="00C7453D">
        <w:rPr>
          <w:b/>
        </w:rPr>
        <w:tab/>
        <w:t>FARMACEVTSKA OBLIKA</w:t>
      </w:r>
    </w:p>
    <w:p w14:paraId="1AB42660" w14:textId="77777777" w:rsidR="00812D16" w:rsidRPr="00C7453D" w:rsidRDefault="00812D16" w:rsidP="00E57287">
      <w:pPr>
        <w:keepNext/>
        <w:rPr>
          <w:szCs w:val="22"/>
        </w:rPr>
      </w:pPr>
    </w:p>
    <w:p w14:paraId="0C30F13E" w14:textId="2E9C55C7" w:rsidR="00812D16" w:rsidRPr="00C7453D" w:rsidRDefault="007F62A8" w:rsidP="00E57287">
      <w:pPr>
        <w:rPr>
          <w:szCs w:val="22"/>
        </w:rPr>
      </w:pPr>
      <w:r w:rsidRPr="00C7453D">
        <w:t>k</w:t>
      </w:r>
      <w:r w:rsidR="000E7AD8" w:rsidRPr="00C7453D">
        <w:t>oncentrat za raztopino za infundiranje</w:t>
      </w:r>
    </w:p>
    <w:p w14:paraId="5EDDE7B2" w14:textId="77777777" w:rsidR="000956BC" w:rsidRPr="00C7453D" w:rsidRDefault="000956BC" w:rsidP="00E57287"/>
    <w:p w14:paraId="39436EBC" w14:textId="09A79182" w:rsidR="00812D16" w:rsidRPr="00C7453D" w:rsidRDefault="00463DC0" w:rsidP="00E57287">
      <w:pPr>
        <w:rPr>
          <w:szCs w:val="22"/>
        </w:rPr>
      </w:pPr>
      <w:r w:rsidRPr="00C7453D">
        <w:t>Raztopina je brezbarvna do bledo rumena</w:t>
      </w:r>
      <w:r w:rsidR="000956BC" w:rsidRPr="00C7453D">
        <w:t>, s pH vrednostjo 5,7 in osmolalnostjo približno 310 m</w:t>
      </w:r>
      <w:r w:rsidR="00FE1D3D" w:rsidRPr="00C7453D">
        <w:t>O</w:t>
      </w:r>
      <w:r w:rsidR="000956BC" w:rsidRPr="00C7453D">
        <w:t>sm/kg</w:t>
      </w:r>
      <w:r w:rsidRPr="00C7453D">
        <w:t>.</w:t>
      </w:r>
    </w:p>
    <w:p w14:paraId="7D6F6E0F" w14:textId="75B3BA0F" w:rsidR="00704055" w:rsidRDefault="00704055" w:rsidP="00E57287">
      <w:pPr>
        <w:rPr>
          <w:szCs w:val="22"/>
        </w:rPr>
      </w:pPr>
    </w:p>
    <w:p w14:paraId="23DE1FCF" w14:textId="77777777" w:rsidR="000B2E3E" w:rsidRPr="00E72447" w:rsidRDefault="000B2E3E" w:rsidP="00425EE6">
      <w:pPr>
        <w:keepNext/>
        <w:rPr>
          <w:szCs w:val="22"/>
          <w:u w:val="single"/>
        </w:rPr>
      </w:pPr>
      <w:bookmarkStart w:id="3" w:name="_Hlk189471014"/>
      <w:r w:rsidRPr="00E72447">
        <w:rPr>
          <w:szCs w:val="22"/>
          <w:u w:val="single"/>
        </w:rPr>
        <w:t>Pomožne snovi z znanim učinkom:</w:t>
      </w:r>
    </w:p>
    <w:p w14:paraId="51DDD5A7" w14:textId="0A7D9BD9" w:rsidR="000B2E3E" w:rsidRDefault="00BB36C7" w:rsidP="000B2E3E">
      <w:pPr>
        <w:rPr>
          <w:szCs w:val="22"/>
        </w:rPr>
      </w:pPr>
      <w:r>
        <w:rPr>
          <w:szCs w:val="22"/>
        </w:rPr>
        <w:t xml:space="preserve">1 </w:t>
      </w:r>
      <w:r w:rsidR="000B2E3E" w:rsidRPr="00192D40">
        <w:rPr>
          <w:szCs w:val="22"/>
        </w:rPr>
        <w:t>ml raztopine vsebuje 0,6 mg polisorbata 80.</w:t>
      </w:r>
    </w:p>
    <w:bookmarkEnd w:id="3"/>
    <w:p w14:paraId="3D6396B1" w14:textId="77777777" w:rsidR="000B2E3E" w:rsidRPr="00C7453D" w:rsidRDefault="000B2E3E" w:rsidP="000B2E3E">
      <w:pPr>
        <w:rPr>
          <w:szCs w:val="22"/>
        </w:rPr>
      </w:pPr>
    </w:p>
    <w:p w14:paraId="0AF5D806" w14:textId="77777777" w:rsidR="00E4339F" w:rsidRPr="00C7453D" w:rsidRDefault="00E4339F" w:rsidP="00E57287">
      <w:pPr>
        <w:rPr>
          <w:szCs w:val="22"/>
        </w:rPr>
      </w:pPr>
    </w:p>
    <w:p w14:paraId="4232684F" w14:textId="79BF1BDE" w:rsidR="00812D16" w:rsidRPr="00C7453D" w:rsidRDefault="00156598" w:rsidP="007C7254">
      <w:pPr>
        <w:keepNext/>
        <w:suppressAutoHyphens/>
        <w:ind w:left="567" w:hanging="567"/>
        <w:outlineLvl w:val="1"/>
        <w:rPr>
          <w:b/>
        </w:rPr>
      </w:pPr>
      <w:r w:rsidRPr="00C7453D">
        <w:rPr>
          <w:b/>
        </w:rPr>
        <w:t>4.</w:t>
      </w:r>
      <w:r w:rsidRPr="00C7453D">
        <w:rPr>
          <w:b/>
        </w:rPr>
        <w:tab/>
        <w:t>KLINIČNI PODATKI</w:t>
      </w:r>
    </w:p>
    <w:p w14:paraId="22D86F79" w14:textId="77777777" w:rsidR="00812D16" w:rsidRPr="00C7453D" w:rsidRDefault="00812D16" w:rsidP="00E57287">
      <w:pPr>
        <w:keepNext/>
        <w:rPr>
          <w:szCs w:val="22"/>
        </w:rPr>
      </w:pPr>
    </w:p>
    <w:p w14:paraId="64394774" w14:textId="77777777" w:rsidR="00812D16" w:rsidRPr="00E85694" w:rsidRDefault="00812D16" w:rsidP="00E85694">
      <w:pPr>
        <w:keepNext/>
        <w:ind w:left="567" w:hanging="567"/>
        <w:outlineLvl w:val="2"/>
        <w:rPr>
          <w:b/>
        </w:rPr>
      </w:pPr>
      <w:r w:rsidRPr="00C7453D">
        <w:rPr>
          <w:b/>
        </w:rPr>
        <w:t>4.1</w:t>
      </w:r>
      <w:r w:rsidRPr="00E85694">
        <w:rPr>
          <w:b/>
        </w:rPr>
        <w:tab/>
      </w:r>
      <w:r w:rsidRPr="00C7453D">
        <w:rPr>
          <w:b/>
        </w:rPr>
        <w:t>Terapevtske indikacije</w:t>
      </w:r>
    </w:p>
    <w:p w14:paraId="04770676" w14:textId="77777777" w:rsidR="00812D16" w:rsidRPr="00C7453D" w:rsidRDefault="00812D16" w:rsidP="00E57287">
      <w:pPr>
        <w:keepNext/>
        <w:rPr>
          <w:szCs w:val="22"/>
        </w:rPr>
      </w:pPr>
    </w:p>
    <w:p w14:paraId="2407110C" w14:textId="71ABC564" w:rsidR="005E7917" w:rsidRPr="00C7453D" w:rsidRDefault="000E162F" w:rsidP="00413B65">
      <w:pPr>
        <w:keepNext/>
      </w:pPr>
      <w:bookmarkStart w:id="4" w:name="_Hlk48558891"/>
      <w:r w:rsidRPr="00C7453D">
        <w:t xml:space="preserve">Zdravilo </w:t>
      </w:r>
      <w:r w:rsidR="009938C2" w:rsidRPr="00C7453D">
        <w:t>Rybrevant</w:t>
      </w:r>
      <w:r w:rsidRPr="00C7453D">
        <w:t xml:space="preserve"> </w:t>
      </w:r>
      <w:r w:rsidR="00D10ADB" w:rsidRPr="00C7453D">
        <w:t xml:space="preserve">je </w:t>
      </w:r>
      <w:r w:rsidRPr="00C7453D">
        <w:t>indicirano</w:t>
      </w:r>
      <w:r w:rsidR="005E7917" w:rsidRPr="00C7453D">
        <w:t>:</w:t>
      </w:r>
    </w:p>
    <w:p w14:paraId="60158369" w14:textId="3E93784D" w:rsidR="002A66A3" w:rsidRPr="00C7453D" w:rsidRDefault="002A66A3" w:rsidP="0072446E">
      <w:pPr>
        <w:numPr>
          <w:ilvl w:val="0"/>
          <w:numId w:val="1"/>
        </w:numPr>
        <w:tabs>
          <w:tab w:val="clear" w:pos="567"/>
        </w:tabs>
        <w:ind w:left="567" w:hanging="567"/>
        <w:rPr>
          <w:rFonts w:eastAsia="Calibri" w:cs="Calibri"/>
          <w:szCs w:val="22"/>
        </w:rPr>
      </w:pPr>
      <w:bookmarkStart w:id="5" w:name="_Hlk171414548"/>
      <w:bookmarkStart w:id="6" w:name="_Hlk163712687"/>
      <w:r w:rsidRPr="00C7453D">
        <w:rPr>
          <w:rFonts w:eastAsia="Calibri" w:cs="Calibri"/>
          <w:szCs w:val="22"/>
        </w:rPr>
        <w:t>v kombinaciji z lazertinibom za prvo linijo zdravljenja odraslih bolnikov z napredovalim nedrobnoceličnim rakom pljuč (NSCLC - non small cell lung cancer) z mutacijami gena</w:t>
      </w:r>
      <w:r w:rsidR="007F62A8" w:rsidRPr="00C7453D">
        <w:rPr>
          <w:rFonts w:eastAsia="Calibri" w:cs="Calibri"/>
          <w:szCs w:val="22"/>
        </w:rPr>
        <w:t xml:space="preserve"> receptorja za epidermalni rastni faktor</w:t>
      </w:r>
      <w:r w:rsidRPr="00C7453D">
        <w:rPr>
          <w:rFonts w:eastAsia="Calibri" w:cs="Calibri"/>
          <w:szCs w:val="22"/>
        </w:rPr>
        <w:t xml:space="preserve"> </w:t>
      </w:r>
      <w:r w:rsidR="007F62A8" w:rsidRPr="00C7453D">
        <w:rPr>
          <w:rFonts w:eastAsia="Calibri" w:cs="Calibri"/>
          <w:szCs w:val="22"/>
        </w:rPr>
        <w:t>(</w:t>
      </w:r>
      <w:r w:rsidRPr="00C7453D">
        <w:rPr>
          <w:rFonts w:eastAsia="Calibri" w:cs="Calibri"/>
          <w:szCs w:val="22"/>
        </w:rPr>
        <w:t>EGFR</w:t>
      </w:r>
      <w:r w:rsidR="007F62A8" w:rsidRPr="00C7453D">
        <w:rPr>
          <w:rFonts w:eastAsia="Calibri" w:cs="Calibri"/>
          <w:szCs w:val="22"/>
        </w:rPr>
        <w:t xml:space="preserve"> </w:t>
      </w:r>
      <w:r w:rsidR="007F62A8" w:rsidRPr="00C7453D">
        <w:t>- epidermal growth factor receptor)</w:t>
      </w:r>
      <w:r w:rsidR="007F62A8" w:rsidRPr="00C7453D">
        <w:rPr>
          <w:rFonts w:eastAsia="Calibri" w:cs="Calibri"/>
          <w:szCs w:val="22"/>
        </w:rPr>
        <w:t xml:space="preserve"> </w:t>
      </w:r>
      <w:r w:rsidRPr="00C7453D">
        <w:rPr>
          <w:rFonts w:eastAsia="Calibri" w:cs="Calibri"/>
          <w:szCs w:val="22"/>
        </w:rPr>
        <w:t>z delecij</w:t>
      </w:r>
      <w:r w:rsidR="007F62A8" w:rsidRPr="00C7453D">
        <w:rPr>
          <w:rFonts w:eastAsia="Calibri" w:cs="Calibri"/>
          <w:szCs w:val="22"/>
        </w:rPr>
        <w:t>ami</w:t>
      </w:r>
      <w:r w:rsidRPr="00C7453D">
        <w:rPr>
          <w:rFonts w:eastAsia="Calibri" w:cs="Calibri"/>
          <w:szCs w:val="22"/>
        </w:rPr>
        <w:t xml:space="preserve"> v eksonu 19 ali substitucijo L858R v eksonu 21,</w:t>
      </w:r>
    </w:p>
    <w:p w14:paraId="0AEAE5D6" w14:textId="1FBE0476" w:rsidR="009D5524" w:rsidRPr="00C7453D" w:rsidRDefault="009D5524" w:rsidP="0072446E">
      <w:pPr>
        <w:numPr>
          <w:ilvl w:val="0"/>
          <w:numId w:val="1"/>
        </w:numPr>
        <w:tabs>
          <w:tab w:val="clear" w:pos="567"/>
        </w:tabs>
        <w:ind w:left="567" w:hanging="567"/>
        <w:rPr>
          <w:rFonts w:eastAsia="Calibri" w:cs="Calibri"/>
          <w:szCs w:val="22"/>
        </w:rPr>
      </w:pPr>
      <w:r w:rsidRPr="00C7453D">
        <w:rPr>
          <w:rFonts w:eastAsia="Calibri" w:cs="Calibri"/>
          <w:szCs w:val="22"/>
        </w:rPr>
        <w:t>v kombinaciji s karboplatinom in pemetreksedom za zdravljenj</w:t>
      </w:r>
      <w:r w:rsidR="00745BC7">
        <w:rPr>
          <w:rFonts w:eastAsia="Calibri" w:cs="Calibri"/>
          <w:szCs w:val="22"/>
        </w:rPr>
        <w:t>e</w:t>
      </w:r>
      <w:r w:rsidRPr="00C7453D">
        <w:rPr>
          <w:rFonts w:eastAsia="Calibri" w:cs="Calibri"/>
          <w:szCs w:val="22"/>
        </w:rPr>
        <w:t xml:space="preserve"> </w:t>
      </w:r>
      <w:r w:rsidRPr="00C7453D">
        <w:t xml:space="preserve">odraslih bolnikov z napredovalim NSCLC z </w:t>
      </w:r>
      <w:r w:rsidR="000D50A1" w:rsidRPr="00C7453D">
        <w:t xml:space="preserve">mutacijami gena EGFR z </w:t>
      </w:r>
      <w:r w:rsidRPr="00C7453D">
        <w:t>delecij</w:t>
      </w:r>
      <w:r w:rsidR="007F62A8" w:rsidRPr="00C7453D">
        <w:t>ami</w:t>
      </w:r>
      <w:r w:rsidRPr="00C7453D">
        <w:t xml:space="preserve"> </w:t>
      </w:r>
      <w:r w:rsidR="005B5295" w:rsidRPr="00C7453D">
        <w:t xml:space="preserve">v </w:t>
      </w:r>
      <w:r w:rsidRPr="00C7453D">
        <w:t>ekson</w:t>
      </w:r>
      <w:r w:rsidR="005B5295" w:rsidRPr="00C7453D">
        <w:t>u</w:t>
      </w:r>
      <w:r w:rsidRPr="00C7453D">
        <w:t xml:space="preserve"> 19 </w:t>
      </w:r>
      <w:r w:rsidR="000D50A1" w:rsidRPr="00C7453D">
        <w:t xml:space="preserve">ali </w:t>
      </w:r>
      <w:r w:rsidRPr="00C7453D">
        <w:t>substitucij</w:t>
      </w:r>
      <w:r w:rsidR="000D50A1" w:rsidRPr="00C7453D">
        <w:t>o</w:t>
      </w:r>
      <w:r w:rsidRPr="00C7453D">
        <w:t xml:space="preserve"> L858R</w:t>
      </w:r>
      <w:r w:rsidRPr="00C7453D">
        <w:rPr>
          <w:rFonts w:eastAsia="Calibri" w:cs="Calibri"/>
          <w:szCs w:val="22"/>
        </w:rPr>
        <w:t xml:space="preserve"> </w:t>
      </w:r>
      <w:r w:rsidR="005B5295" w:rsidRPr="00C7453D">
        <w:rPr>
          <w:rFonts w:eastAsia="Calibri" w:cs="Calibri"/>
          <w:szCs w:val="22"/>
        </w:rPr>
        <w:t xml:space="preserve">v </w:t>
      </w:r>
      <w:r w:rsidR="005B5295" w:rsidRPr="00C7453D">
        <w:t xml:space="preserve">eksonu 21 </w:t>
      </w:r>
      <w:r w:rsidR="00781743" w:rsidRPr="00C7453D">
        <w:t>po neuspešnem predhodnem zdravljenju</w:t>
      </w:r>
      <w:r w:rsidR="008B3E0C" w:rsidRPr="00C7453D">
        <w:t>, ki vključuje</w:t>
      </w:r>
      <w:r w:rsidR="004F52AC" w:rsidRPr="00C7453D">
        <w:t xml:space="preserve"> EGFR</w:t>
      </w:r>
      <w:r w:rsidR="008B3E0C" w:rsidRPr="00C7453D">
        <w:t xml:space="preserve"> zaviral</w:t>
      </w:r>
      <w:r w:rsidR="004F52AC" w:rsidRPr="00C7453D">
        <w:t>e</w:t>
      </w:r>
      <w:r w:rsidR="008B3E0C" w:rsidRPr="00C7453D">
        <w:t xml:space="preserve">c tirozin kinaze </w:t>
      </w:r>
      <w:r w:rsidRPr="00C7453D">
        <w:rPr>
          <w:rFonts w:eastAsia="Calibri" w:cs="Calibri"/>
          <w:szCs w:val="22"/>
        </w:rPr>
        <w:t>(TKI)</w:t>
      </w:r>
      <w:r w:rsidR="00302B8D" w:rsidRPr="00C7453D">
        <w:rPr>
          <w:rFonts w:eastAsia="Calibri" w:cs="Calibri"/>
          <w:szCs w:val="22"/>
        </w:rPr>
        <w:t>,</w:t>
      </w:r>
    </w:p>
    <w:bookmarkEnd w:id="5"/>
    <w:p w14:paraId="4722D5E5" w14:textId="23C75AC9" w:rsidR="005E7917" w:rsidRPr="00C7453D" w:rsidRDefault="005E7917" w:rsidP="0072446E">
      <w:pPr>
        <w:numPr>
          <w:ilvl w:val="0"/>
          <w:numId w:val="1"/>
        </w:numPr>
        <w:tabs>
          <w:tab w:val="clear" w:pos="567"/>
        </w:tabs>
        <w:ind w:left="567" w:hanging="567"/>
        <w:rPr>
          <w:rFonts w:eastAsia="Calibri" w:cs="Calibri"/>
          <w:szCs w:val="22"/>
        </w:rPr>
      </w:pPr>
      <w:r w:rsidRPr="00C7453D">
        <w:rPr>
          <w:rFonts w:eastAsia="Calibri" w:cs="Calibri"/>
          <w:szCs w:val="22"/>
        </w:rPr>
        <w:t xml:space="preserve">v kombinaciji s karboplatinom in pemetreksedom za </w:t>
      </w:r>
      <w:r w:rsidR="00884A5E" w:rsidRPr="00C7453D">
        <w:rPr>
          <w:rFonts w:eastAsia="Calibri" w:cs="Calibri"/>
          <w:szCs w:val="22"/>
        </w:rPr>
        <w:t>prvo linijo zdravljenja</w:t>
      </w:r>
      <w:r w:rsidR="00A940DF" w:rsidRPr="00C7453D">
        <w:rPr>
          <w:rFonts w:eastAsia="Calibri" w:cs="Calibri"/>
          <w:szCs w:val="22"/>
        </w:rPr>
        <w:t xml:space="preserve"> </w:t>
      </w:r>
      <w:r w:rsidR="00A940DF" w:rsidRPr="00C7453D">
        <w:t>odraslih bolnikov z napredovalim NSCLC z aktivirajoč</w:t>
      </w:r>
      <w:r w:rsidR="007F62A8" w:rsidRPr="00C7453D">
        <w:t>imi</w:t>
      </w:r>
      <w:r w:rsidR="00A940DF" w:rsidRPr="00C7453D">
        <w:t xml:space="preserve"> mutacij</w:t>
      </w:r>
      <w:r w:rsidR="007F62A8" w:rsidRPr="00C7453D">
        <w:t>ami</w:t>
      </w:r>
      <w:r w:rsidR="00A940DF" w:rsidRPr="00C7453D">
        <w:t xml:space="preserve"> gena EGFR z insercijo v eksonu 20,</w:t>
      </w:r>
    </w:p>
    <w:p w14:paraId="3FAFED65" w14:textId="35B7B007" w:rsidR="00DF6006" w:rsidRPr="00C7453D" w:rsidRDefault="005E7917" w:rsidP="0072446E">
      <w:pPr>
        <w:numPr>
          <w:ilvl w:val="0"/>
          <w:numId w:val="1"/>
        </w:numPr>
        <w:tabs>
          <w:tab w:val="clear" w:pos="567"/>
        </w:tabs>
        <w:ind w:left="567" w:hanging="567"/>
      </w:pPr>
      <w:r w:rsidRPr="00C7453D">
        <w:t>kot samostojno zdravilo</w:t>
      </w:r>
      <w:r w:rsidR="000E162F" w:rsidRPr="00C7453D">
        <w:t xml:space="preserve"> </w:t>
      </w:r>
      <w:bookmarkEnd w:id="6"/>
      <w:r w:rsidR="000E162F" w:rsidRPr="00C7453D">
        <w:t>za zdravljenje odraslih bolnikov z napredovalim NSCLC</w:t>
      </w:r>
      <w:r w:rsidR="00D10ADB" w:rsidRPr="00C7453D">
        <w:t xml:space="preserve"> </w:t>
      </w:r>
      <w:r w:rsidR="000E162F" w:rsidRPr="00C7453D">
        <w:t xml:space="preserve">z </w:t>
      </w:r>
      <w:r w:rsidR="00E6599F" w:rsidRPr="00C7453D">
        <w:t>aktivirajoč</w:t>
      </w:r>
      <w:r w:rsidR="007F62A8" w:rsidRPr="00C7453D">
        <w:t>imi</w:t>
      </w:r>
      <w:r w:rsidR="00E6599F" w:rsidRPr="00C7453D">
        <w:t xml:space="preserve"> mutacij</w:t>
      </w:r>
      <w:r w:rsidR="007F62A8" w:rsidRPr="00C7453D">
        <w:t>ami</w:t>
      </w:r>
      <w:r w:rsidR="00E6599F" w:rsidRPr="00C7453D">
        <w:t xml:space="preserve"> gena</w:t>
      </w:r>
      <w:r w:rsidR="000E162F" w:rsidRPr="00C7453D">
        <w:t xml:space="preserve"> EGFR </w:t>
      </w:r>
      <w:r w:rsidR="004F396F" w:rsidRPr="00C7453D">
        <w:t xml:space="preserve">z </w:t>
      </w:r>
      <w:r w:rsidR="00E6599F" w:rsidRPr="00C7453D">
        <w:t>insercijo v</w:t>
      </w:r>
      <w:r w:rsidR="004F396F" w:rsidRPr="00C7453D">
        <w:t xml:space="preserve"> </w:t>
      </w:r>
      <w:r w:rsidR="008114D1" w:rsidRPr="00C7453D">
        <w:t>e</w:t>
      </w:r>
      <w:r w:rsidR="00BB0003" w:rsidRPr="00C7453D">
        <w:t>ks</w:t>
      </w:r>
      <w:r w:rsidR="000E162F" w:rsidRPr="00C7453D">
        <w:t>on</w:t>
      </w:r>
      <w:r w:rsidR="00E6599F" w:rsidRPr="00C7453D">
        <w:t>u</w:t>
      </w:r>
      <w:r w:rsidR="000E162F" w:rsidRPr="00C7453D">
        <w:t xml:space="preserve"> 20 po neuspešnem zdravljenju s </w:t>
      </w:r>
      <w:r w:rsidR="00E6599F" w:rsidRPr="00C7453D">
        <w:t xml:space="preserve">kemoterapijo na osnovi </w:t>
      </w:r>
      <w:r w:rsidR="000E162F" w:rsidRPr="00C7453D">
        <w:t>platin</w:t>
      </w:r>
      <w:r w:rsidR="00E6599F" w:rsidRPr="00C7453D">
        <w:t>e</w:t>
      </w:r>
      <w:r w:rsidR="000E162F" w:rsidRPr="00C7453D">
        <w:t>.</w:t>
      </w:r>
    </w:p>
    <w:bookmarkEnd w:id="4"/>
    <w:p w14:paraId="5FCA1B08" w14:textId="77777777" w:rsidR="00812D16" w:rsidRPr="00C7453D" w:rsidRDefault="00812D16" w:rsidP="00E57287">
      <w:pPr>
        <w:rPr>
          <w:szCs w:val="22"/>
        </w:rPr>
      </w:pPr>
    </w:p>
    <w:p w14:paraId="677BEB07" w14:textId="77777777" w:rsidR="00812D16" w:rsidRPr="00C7453D" w:rsidRDefault="00855481" w:rsidP="007C7254">
      <w:pPr>
        <w:keepNext/>
        <w:ind w:left="567" w:hanging="567"/>
        <w:outlineLvl w:val="2"/>
        <w:rPr>
          <w:b/>
        </w:rPr>
      </w:pPr>
      <w:r w:rsidRPr="00C7453D">
        <w:rPr>
          <w:b/>
        </w:rPr>
        <w:lastRenderedPageBreak/>
        <w:t>4.2</w:t>
      </w:r>
      <w:r w:rsidRPr="00C7453D">
        <w:rPr>
          <w:b/>
        </w:rPr>
        <w:tab/>
        <w:t>Odmerjanje in način uporabe</w:t>
      </w:r>
    </w:p>
    <w:p w14:paraId="705BD63A" w14:textId="77777777" w:rsidR="0051017B" w:rsidRPr="00C7453D" w:rsidRDefault="0051017B" w:rsidP="00E57287">
      <w:pPr>
        <w:keepNext/>
        <w:rPr>
          <w:szCs w:val="22"/>
        </w:rPr>
      </w:pPr>
    </w:p>
    <w:p w14:paraId="1ABA4A31" w14:textId="33F98922" w:rsidR="00FD1A27" w:rsidRPr="00C7453D" w:rsidRDefault="00FD1A27" w:rsidP="00E57287">
      <w:pPr>
        <w:rPr>
          <w:szCs w:val="22"/>
        </w:rPr>
      </w:pPr>
      <w:r w:rsidRPr="00C7453D">
        <w:t>Zdravljenje z zdravilom Rybrevant mora uvesti in nadzorovati zdravnik</w:t>
      </w:r>
      <w:r w:rsidR="006055BB" w:rsidRPr="00C7453D">
        <w:t xml:space="preserve">, ki ima izkušnje z </w:t>
      </w:r>
      <w:r w:rsidR="007F62A8" w:rsidRPr="00C7453D">
        <w:t xml:space="preserve">uporabo </w:t>
      </w:r>
      <w:r w:rsidR="006055BB" w:rsidRPr="00C7453D">
        <w:t>zdravil za zdravljenje raka</w:t>
      </w:r>
      <w:r w:rsidRPr="00C7453D">
        <w:t>.</w:t>
      </w:r>
    </w:p>
    <w:p w14:paraId="45877F92" w14:textId="77777777" w:rsidR="00FD1A27" w:rsidRPr="00C7453D" w:rsidRDefault="00FD1A27" w:rsidP="00E57287"/>
    <w:p w14:paraId="46C2A4E0" w14:textId="0C7484AE" w:rsidR="000D0391" w:rsidRPr="00C7453D" w:rsidRDefault="000E162F" w:rsidP="00E57287">
      <w:r w:rsidRPr="00C7453D">
        <w:t xml:space="preserve">Zdravilo Rybrevant mora </w:t>
      </w:r>
      <w:r w:rsidR="00771643">
        <w:t>dajati</w:t>
      </w:r>
      <w:r w:rsidRPr="00C7453D">
        <w:t xml:space="preserve"> zdravstveni delavec</w:t>
      </w:r>
      <w:r w:rsidR="006055BB" w:rsidRPr="00C7453D">
        <w:t>, ki ima na voljo ustrezno medicinsko opremo</w:t>
      </w:r>
      <w:r w:rsidRPr="00C7453D">
        <w:t xml:space="preserve"> za obvladovanje </w:t>
      </w:r>
      <w:r w:rsidR="00232FD1" w:rsidRPr="00C7453D">
        <w:t xml:space="preserve">infuzijskih </w:t>
      </w:r>
      <w:r w:rsidRPr="00C7453D">
        <w:t>reakcij (IRR</w:t>
      </w:r>
      <w:r w:rsidR="004F7963" w:rsidRPr="00C7453D">
        <w:t xml:space="preserve"> </w:t>
      </w:r>
      <w:r w:rsidR="00232FD1" w:rsidRPr="00C7453D">
        <w:t>- infusion</w:t>
      </w:r>
      <w:r w:rsidR="00232FD1" w:rsidRPr="00C7453D">
        <w:noBreakHyphen/>
        <w:t>related reactions</w:t>
      </w:r>
      <w:r w:rsidRPr="00C7453D">
        <w:t>), če se pojavijo.</w:t>
      </w:r>
    </w:p>
    <w:p w14:paraId="5E535221" w14:textId="3D82AF74" w:rsidR="0042331A" w:rsidRPr="00C7453D" w:rsidRDefault="0042331A" w:rsidP="00E57287">
      <w:pPr>
        <w:rPr>
          <w:szCs w:val="22"/>
        </w:rPr>
      </w:pPr>
    </w:p>
    <w:p w14:paraId="5991CB75" w14:textId="647ACBE6" w:rsidR="0042331A" w:rsidRPr="00C7453D" w:rsidRDefault="009938C2" w:rsidP="00E57287">
      <w:pPr>
        <w:rPr>
          <w:szCs w:val="22"/>
        </w:rPr>
      </w:pPr>
      <w:bookmarkStart w:id="7" w:name="_Hlk52443587"/>
      <w:r w:rsidRPr="00C7453D">
        <w:t xml:space="preserve">Pred začetkom zdravljenja z zdravilom Rybrevant je treba z validirano testno metodo </w:t>
      </w:r>
      <w:r w:rsidR="008335F7" w:rsidRPr="00C7453D">
        <w:t xml:space="preserve">ugotoviti </w:t>
      </w:r>
      <w:r w:rsidR="00C52E15" w:rsidRPr="00C7453D">
        <w:t>status</w:t>
      </w:r>
      <w:r w:rsidR="00BB0003" w:rsidRPr="00C7453D">
        <w:t xml:space="preserve"> </w:t>
      </w:r>
      <w:r w:rsidRPr="00C7453D">
        <w:t xml:space="preserve">mutacije </w:t>
      </w:r>
      <w:r w:rsidR="00E6599F" w:rsidRPr="00C7453D">
        <w:t xml:space="preserve">gena </w:t>
      </w:r>
      <w:r w:rsidRPr="00C7453D">
        <w:t xml:space="preserve">EGFR </w:t>
      </w:r>
      <w:bookmarkStart w:id="8" w:name="_Hlk163672344"/>
      <w:r w:rsidR="00323332" w:rsidRPr="00C7453D">
        <w:t xml:space="preserve">v vzorcih tumorskega tkiva ali plazme. </w:t>
      </w:r>
      <w:r w:rsidR="00884A5E" w:rsidRPr="00C7453D">
        <w:t>Če</w:t>
      </w:r>
      <w:r w:rsidR="00C831F1" w:rsidRPr="00C7453D">
        <w:t xml:space="preserve"> </w:t>
      </w:r>
      <w:r w:rsidR="00323332" w:rsidRPr="00C7453D">
        <w:t xml:space="preserve">v vzorcu plazme ni </w:t>
      </w:r>
      <w:r w:rsidR="00884A5E" w:rsidRPr="00C7453D">
        <w:t>bila odkrita nobena mutacija</w:t>
      </w:r>
      <w:r w:rsidR="00323332" w:rsidRPr="00C7453D">
        <w:t xml:space="preserve">, je treba </w:t>
      </w:r>
      <w:r w:rsidR="00884A5E" w:rsidRPr="00C7453D">
        <w:t>tumorsko tkivo testirati</w:t>
      </w:r>
      <w:r w:rsidR="00323332" w:rsidRPr="00C7453D">
        <w:t xml:space="preserve">, če je na voljo dovolj velik in kakovosten vzorec, </w:t>
      </w:r>
      <w:r w:rsidR="0097132A" w:rsidRPr="00C7453D">
        <w:t>zaradi možnosti</w:t>
      </w:r>
      <w:r w:rsidR="00286614" w:rsidRPr="00C7453D">
        <w:t xml:space="preserve"> lažno negativnih rezultatov </w:t>
      </w:r>
      <w:bookmarkEnd w:id="8"/>
      <w:r w:rsidR="0097132A" w:rsidRPr="00C7453D">
        <w:t>s plazemskim testom</w:t>
      </w:r>
      <w:r w:rsidR="00C52E15" w:rsidRPr="00C7453D">
        <w:t>.</w:t>
      </w:r>
      <w:r w:rsidR="0097132A" w:rsidRPr="00C7453D">
        <w:t xml:space="preserve"> </w:t>
      </w:r>
      <w:r w:rsidR="00C52E15" w:rsidRPr="00C7453D">
        <w:t xml:space="preserve">Testiranje je mogoče </w:t>
      </w:r>
      <w:r w:rsidR="008335F7" w:rsidRPr="00C7453D">
        <w:t>opraviti kadar</w:t>
      </w:r>
      <w:r w:rsidR="00A6507C" w:rsidRPr="00C7453D">
        <w:t xml:space="preserve"> </w:t>
      </w:r>
      <w:r w:rsidR="008335F7" w:rsidRPr="00C7453D">
        <w:t xml:space="preserve">koli od postavitve diagnoze do začetka zdravljenja. Ko je status mutacije gena EGFR potrjen, testiranja ni treba več ponavljati </w:t>
      </w:r>
      <w:r w:rsidRPr="00C7453D">
        <w:t>(glejte poglavje 5.1).</w:t>
      </w:r>
      <w:bookmarkEnd w:id="7"/>
    </w:p>
    <w:p w14:paraId="66F35473" w14:textId="77777777" w:rsidR="00B96FFF" w:rsidRPr="00C7453D" w:rsidRDefault="00B96FFF" w:rsidP="00E57287">
      <w:pPr>
        <w:rPr>
          <w:szCs w:val="22"/>
          <w:u w:val="single"/>
        </w:rPr>
      </w:pPr>
    </w:p>
    <w:p w14:paraId="15ED7A89" w14:textId="2724B864" w:rsidR="00812D16" w:rsidRPr="00C7453D" w:rsidRDefault="00812D16" w:rsidP="007C7254">
      <w:pPr>
        <w:keepNext/>
        <w:rPr>
          <w:szCs w:val="22"/>
          <w:u w:val="single"/>
        </w:rPr>
      </w:pPr>
      <w:r w:rsidRPr="00C7453D">
        <w:rPr>
          <w:u w:val="single"/>
        </w:rPr>
        <w:t>Odmerjanje</w:t>
      </w:r>
    </w:p>
    <w:p w14:paraId="3072A03F" w14:textId="7B5A6430" w:rsidR="00FD1A27" w:rsidRPr="00C7453D" w:rsidRDefault="00783A66" w:rsidP="009F1D3B">
      <w:pPr>
        <w:rPr>
          <w:i/>
        </w:rPr>
      </w:pPr>
      <w:r w:rsidRPr="00C7453D">
        <w:t xml:space="preserve">Za zmanjšanje tveganja </w:t>
      </w:r>
      <w:r w:rsidR="00F92821" w:rsidRPr="00C7453D">
        <w:t xml:space="preserve">za infuzijske </w:t>
      </w:r>
      <w:r w:rsidRPr="00C7453D">
        <w:t>reakcij</w:t>
      </w:r>
      <w:r w:rsidR="00F92821" w:rsidRPr="00C7453D">
        <w:t>e</w:t>
      </w:r>
      <w:r w:rsidRPr="00C7453D">
        <w:t xml:space="preserve"> z zdravilom Rybrevant je treba uporabiti premedikacij</w:t>
      </w:r>
      <w:r w:rsidR="00E6599F" w:rsidRPr="00C7453D">
        <w:t>o</w:t>
      </w:r>
      <w:r w:rsidRPr="00C7453D">
        <w:t xml:space="preserve"> (glejte spodaj </w:t>
      </w:r>
      <w:r w:rsidR="00A033AA" w:rsidRPr="00C7453D">
        <w:rPr>
          <w:szCs w:val="22"/>
        </w:rPr>
        <w:t>„</w:t>
      </w:r>
      <w:r w:rsidR="00872B83" w:rsidRPr="00C7453D">
        <w:rPr>
          <w:szCs w:val="22"/>
        </w:rPr>
        <w:t>Prilagajanje</w:t>
      </w:r>
      <w:r w:rsidR="008114D1" w:rsidRPr="00C7453D">
        <w:rPr>
          <w:szCs w:val="22"/>
        </w:rPr>
        <w:t xml:space="preserve"> odmerka</w:t>
      </w:r>
      <w:r w:rsidR="00A033AA" w:rsidRPr="00C7453D">
        <w:rPr>
          <w:szCs w:val="22"/>
        </w:rPr>
        <w:t>“</w:t>
      </w:r>
      <w:r w:rsidRPr="00C7453D">
        <w:t xml:space="preserve"> in </w:t>
      </w:r>
      <w:r w:rsidR="00A033AA" w:rsidRPr="00C7453D">
        <w:rPr>
          <w:szCs w:val="22"/>
        </w:rPr>
        <w:t>„</w:t>
      </w:r>
      <w:r w:rsidRPr="00C7453D">
        <w:t>Priporočena sočasna zdravila</w:t>
      </w:r>
      <w:r w:rsidR="00A033AA" w:rsidRPr="00C7453D">
        <w:rPr>
          <w:szCs w:val="22"/>
        </w:rPr>
        <w:t>“</w:t>
      </w:r>
      <w:r w:rsidRPr="00C7453D">
        <w:t>).</w:t>
      </w:r>
    </w:p>
    <w:p w14:paraId="4C34C98B" w14:textId="77777777" w:rsidR="00FD1A27" w:rsidRPr="00C7453D" w:rsidRDefault="00FD1A27" w:rsidP="00E57287">
      <w:pPr>
        <w:rPr>
          <w:szCs w:val="22"/>
        </w:rPr>
      </w:pPr>
    </w:p>
    <w:p w14:paraId="0E7EA18A" w14:textId="09BA888D" w:rsidR="00A01899" w:rsidRPr="00C7453D" w:rsidRDefault="00A01899" w:rsidP="007B36B6">
      <w:pPr>
        <w:keepNext/>
        <w:rPr>
          <w:i/>
          <w:iCs/>
        </w:rPr>
      </w:pPr>
      <w:r w:rsidRPr="00C7453D">
        <w:rPr>
          <w:i/>
          <w:iCs/>
        </w:rPr>
        <w:t>Vsake 3 tedne</w:t>
      </w:r>
    </w:p>
    <w:p w14:paraId="2B07EB0C" w14:textId="069705A1" w:rsidR="00A01899" w:rsidRPr="00C7453D" w:rsidRDefault="00A01899" w:rsidP="00A01899">
      <w:r w:rsidRPr="00C7453D">
        <w:t xml:space="preserve">Priporočeni odmerki zdravila Rybrevant </w:t>
      </w:r>
      <w:r w:rsidR="00E82CB2" w:rsidRPr="00C7453D">
        <w:t xml:space="preserve">kadar se uporablja </w:t>
      </w:r>
      <w:r w:rsidRPr="00C7453D">
        <w:t xml:space="preserve">v kombinaciji s karboplatinom in pemetreksedom so navedeni v </w:t>
      </w:r>
      <w:r w:rsidR="00A611FE" w:rsidRPr="00C7453D">
        <w:t>P</w:t>
      </w:r>
      <w:r w:rsidRPr="00C7453D">
        <w:t xml:space="preserve">reglednici 1 (glejte spodaj “Hitrosti infundiranja” in </w:t>
      </w:r>
      <w:r w:rsidR="00D72226" w:rsidRPr="00C7453D">
        <w:t>P</w:t>
      </w:r>
      <w:r w:rsidRPr="00C7453D">
        <w:t>reglednico 5).</w:t>
      </w:r>
    </w:p>
    <w:p w14:paraId="1B080B84" w14:textId="77777777" w:rsidR="00A01899" w:rsidRPr="00C7453D" w:rsidRDefault="00A01899" w:rsidP="00A01899"/>
    <w:tbl>
      <w:tblPr>
        <w:tblStyle w:val="TableGrid"/>
        <w:tblW w:w="9072" w:type="dxa"/>
        <w:jc w:val="center"/>
        <w:tblLook w:val="04A0" w:firstRow="1" w:lastRow="0" w:firstColumn="1" w:lastColumn="0" w:noHBand="0" w:noVBand="1"/>
      </w:tblPr>
      <w:tblGrid>
        <w:gridCol w:w="1770"/>
        <w:gridCol w:w="1568"/>
        <w:gridCol w:w="4353"/>
        <w:gridCol w:w="1381"/>
      </w:tblGrid>
      <w:tr w:rsidR="00A01899" w:rsidRPr="00C7453D" w14:paraId="28C386CE" w14:textId="77777777" w:rsidTr="00045F37">
        <w:trPr>
          <w:cantSplit/>
          <w:jc w:val="center"/>
        </w:trPr>
        <w:tc>
          <w:tcPr>
            <w:tcW w:w="9071" w:type="dxa"/>
            <w:gridSpan w:val="4"/>
            <w:tcBorders>
              <w:top w:val="nil"/>
              <w:left w:val="nil"/>
              <w:right w:val="nil"/>
            </w:tcBorders>
          </w:tcPr>
          <w:p w14:paraId="1EAE88D1" w14:textId="77F63292" w:rsidR="00A01899" w:rsidRPr="00C7453D" w:rsidRDefault="00A01899" w:rsidP="00413B65">
            <w:pPr>
              <w:keepNext/>
              <w:ind w:left="1701" w:hanging="1701"/>
              <w:rPr>
                <w:b/>
                <w:bCs/>
              </w:rPr>
            </w:pPr>
            <w:r w:rsidRPr="00C7453D">
              <w:rPr>
                <w:b/>
                <w:bCs/>
              </w:rPr>
              <w:t>Preglednica 1:</w:t>
            </w:r>
            <w:r w:rsidRPr="00C7453D">
              <w:rPr>
                <w:b/>
                <w:bCs/>
              </w:rPr>
              <w:tab/>
              <w:t>Priporočeni odmerki zdravila Rybrevant pri odmerjanju vsake 3 tedne</w:t>
            </w:r>
          </w:p>
        </w:tc>
      </w:tr>
      <w:tr w:rsidR="00C27E39" w:rsidRPr="00C7453D" w14:paraId="0364F954" w14:textId="77777777" w:rsidTr="00045F37">
        <w:trPr>
          <w:cantSplit/>
          <w:jc w:val="center"/>
        </w:trPr>
        <w:tc>
          <w:tcPr>
            <w:tcW w:w="1769" w:type="dxa"/>
            <w:tcBorders>
              <w:top w:val="single" w:sz="4" w:space="0" w:color="auto"/>
            </w:tcBorders>
          </w:tcPr>
          <w:p w14:paraId="70174E3F" w14:textId="33F96281" w:rsidR="00A01899" w:rsidRPr="00C7453D" w:rsidRDefault="00A01899" w:rsidP="00045F37">
            <w:pPr>
              <w:keepNext/>
              <w:rPr>
                <w:color w:val="auto"/>
              </w:rPr>
            </w:pPr>
            <w:r w:rsidRPr="00C7453D">
              <w:rPr>
                <w:b/>
                <w:bCs/>
              </w:rPr>
              <w:t>Telesna masa bolnika ob izhodišču</w:t>
            </w:r>
            <w:r w:rsidRPr="00C7453D">
              <w:rPr>
                <w:b/>
                <w:bCs/>
                <w:vertAlign w:val="superscript"/>
              </w:rPr>
              <w:t>a</w:t>
            </w:r>
          </w:p>
        </w:tc>
        <w:tc>
          <w:tcPr>
            <w:tcW w:w="1568" w:type="dxa"/>
            <w:tcBorders>
              <w:top w:val="single" w:sz="4" w:space="0" w:color="auto"/>
            </w:tcBorders>
          </w:tcPr>
          <w:p w14:paraId="4921B6AE" w14:textId="6BEABCF8" w:rsidR="00A01899" w:rsidRPr="00C7453D" w:rsidRDefault="00BA4FFC" w:rsidP="00045F37">
            <w:pPr>
              <w:keepNext/>
              <w:jc w:val="center"/>
              <w:rPr>
                <w:b/>
                <w:bCs/>
              </w:rPr>
            </w:pPr>
            <w:r w:rsidRPr="00C7453D">
              <w:rPr>
                <w:b/>
                <w:bCs/>
              </w:rPr>
              <w:t xml:space="preserve">Odmerek zdravila </w:t>
            </w:r>
            <w:r w:rsidR="00A01899" w:rsidRPr="00C7453D">
              <w:rPr>
                <w:b/>
                <w:bCs/>
              </w:rPr>
              <w:t>Rybrevant</w:t>
            </w:r>
          </w:p>
        </w:tc>
        <w:tc>
          <w:tcPr>
            <w:tcW w:w="4353" w:type="dxa"/>
            <w:tcBorders>
              <w:top w:val="single" w:sz="4" w:space="0" w:color="auto"/>
            </w:tcBorders>
          </w:tcPr>
          <w:p w14:paraId="2D6A0B5A" w14:textId="0FF9731C" w:rsidR="00A01899" w:rsidRPr="00C7453D" w:rsidRDefault="00A01899" w:rsidP="00045F37">
            <w:pPr>
              <w:keepNext/>
              <w:jc w:val="center"/>
              <w:rPr>
                <w:b/>
                <w:bCs/>
              </w:rPr>
            </w:pPr>
            <w:r w:rsidRPr="00C7453D">
              <w:rPr>
                <w:b/>
                <w:bCs/>
              </w:rPr>
              <w:t>S</w:t>
            </w:r>
            <w:r w:rsidR="00BA4FFC" w:rsidRPr="00C7453D">
              <w:rPr>
                <w:b/>
                <w:bCs/>
              </w:rPr>
              <w:t>hema</w:t>
            </w:r>
          </w:p>
        </w:tc>
        <w:tc>
          <w:tcPr>
            <w:tcW w:w="1381" w:type="dxa"/>
            <w:tcBorders>
              <w:top w:val="single" w:sz="4" w:space="0" w:color="auto"/>
            </w:tcBorders>
          </w:tcPr>
          <w:p w14:paraId="584242E0" w14:textId="6EDB50C6" w:rsidR="00A01899" w:rsidRPr="00C7453D" w:rsidRDefault="00BA4FFC" w:rsidP="00045F37">
            <w:pPr>
              <w:keepNext/>
              <w:jc w:val="center"/>
              <w:rPr>
                <w:b/>
                <w:bCs/>
              </w:rPr>
            </w:pPr>
            <w:r w:rsidRPr="00C7453D">
              <w:rPr>
                <w:b/>
                <w:bCs/>
              </w:rPr>
              <w:t>Število vial</w:t>
            </w:r>
          </w:p>
        </w:tc>
      </w:tr>
      <w:tr w:rsidR="00C27E39" w:rsidRPr="00C7453D" w14:paraId="7C7B30BB" w14:textId="77777777" w:rsidTr="00045F37">
        <w:trPr>
          <w:cantSplit/>
          <w:jc w:val="center"/>
        </w:trPr>
        <w:tc>
          <w:tcPr>
            <w:tcW w:w="1769" w:type="dxa"/>
            <w:vMerge w:val="restart"/>
          </w:tcPr>
          <w:p w14:paraId="56C9DBAA" w14:textId="5AF82C92" w:rsidR="00A01899" w:rsidRPr="00C7453D" w:rsidRDefault="00BA4FFC" w:rsidP="00A01899">
            <w:r w:rsidRPr="00C7453D">
              <w:rPr>
                <w:iCs/>
                <w:szCs w:val="22"/>
              </w:rPr>
              <w:t xml:space="preserve">manj kot </w:t>
            </w:r>
            <w:r w:rsidR="00A01899" w:rsidRPr="00C7453D">
              <w:rPr>
                <w:iCs/>
                <w:szCs w:val="22"/>
              </w:rPr>
              <w:t>80 kg</w:t>
            </w:r>
          </w:p>
        </w:tc>
        <w:tc>
          <w:tcPr>
            <w:tcW w:w="1568" w:type="dxa"/>
          </w:tcPr>
          <w:p w14:paraId="18FCECCA" w14:textId="77777777" w:rsidR="00A01899" w:rsidRPr="00C7453D" w:rsidRDefault="00A01899" w:rsidP="00A01899">
            <w:pPr>
              <w:jc w:val="center"/>
            </w:pPr>
            <w:r w:rsidRPr="00C7453D">
              <w:rPr>
                <w:iCs/>
                <w:szCs w:val="22"/>
              </w:rPr>
              <w:t>1400 mg</w:t>
            </w:r>
          </w:p>
        </w:tc>
        <w:tc>
          <w:tcPr>
            <w:tcW w:w="4353" w:type="dxa"/>
          </w:tcPr>
          <w:p w14:paraId="3A14D321" w14:textId="3BB76455" w:rsidR="00A01899" w:rsidRPr="00C7453D" w:rsidRDefault="00BA4FFC" w:rsidP="00A01899">
            <w:pPr>
              <w:rPr>
                <w:iCs/>
                <w:szCs w:val="22"/>
              </w:rPr>
            </w:pPr>
            <w:r w:rsidRPr="00C7453D">
              <w:rPr>
                <w:iCs/>
                <w:szCs w:val="22"/>
              </w:rPr>
              <w:t xml:space="preserve">enkrat na teden od 1. do 4. tedna </w:t>
            </w:r>
            <w:r w:rsidR="00A01899" w:rsidRPr="00C7453D">
              <w:rPr>
                <w:iCs/>
                <w:szCs w:val="22"/>
              </w:rPr>
              <w:t>(</w:t>
            </w:r>
            <w:r w:rsidRPr="00C7453D">
              <w:rPr>
                <w:iCs/>
                <w:szCs w:val="22"/>
              </w:rPr>
              <w:t xml:space="preserve">skupno </w:t>
            </w:r>
            <w:r w:rsidR="00A01899" w:rsidRPr="00C7453D">
              <w:rPr>
                <w:iCs/>
                <w:szCs w:val="22"/>
              </w:rPr>
              <w:t>4 </w:t>
            </w:r>
            <w:r w:rsidRPr="00C7453D">
              <w:rPr>
                <w:iCs/>
                <w:szCs w:val="22"/>
              </w:rPr>
              <w:t>odmerki</w:t>
            </w:r>
            <w:r w:rsidR="00A01899" w:rsidRPr="00C7453D">
              <w:rPr>
                <w:iCs/>
                <w:szCs w:val="22"/>
              </w:rPr>
              <w:t>)</w:t>
            </w:r>
          </w:p>
          <w:p w14:paraId="4BF47958" w14:textId="1B10C5E0" w:rsidR="00A01899" w:rsidRPr="00C7453D" w:rsidRDefault="00BA4FFC" w:rsidP="0072446E">
            <w:pPr>
              <w:numPr>
                <w:ilvl w:val="0"/>
                <w:numId w:val="12"/>
              </w:numPr>
              <w:tabs>
                <w:tab w:val="clear" w:pos="567"/>
              </w:tabs>
              <w:ind w:left="284" w:hanging="284"/>
              <w:rPr>
                <w:rFonts w:eastAsia="Calibri" w:cs="Calibri"/>
                <w:szCs w:val="22"/>
              </w:rPr>
            </w:pPr>
            <w:r w:rsidRPr="00C7453D">
              <w:rPr>
                <w:rFonts w:eastAsia="Calibri" w:cs="Calibri"/>
                <w:szCs w:val="22"/>
              </w:rPr>
              <w:t>1. teden –</w:t>
            </w:r>
            <w:r w:rsidR="00A01899" w:rsidRPr="00C7453D">
              <w:rPr>
                <w:rFonts w:eastAsia="Calibri" w:cs="Calibri"/>
                <w:szCs w:val="22"/>
              </w:rPr>
              <w:t xml:space="preserve"> </w:t>
            </w:r>
            <w:r w:rsidRPr="00C7453D">
              <w:rPr>
                <w:rFonts w:eastAsia="Calibri" w:cs="Calibri"/>
                <w:szCs w:val="22"/>
              </w:rPr>
              <w:t>infuzija v dveh deljenih odmerkih na 1. in 2. dan</w:t>
            </w:r>
          </w:p>
          <w:p w14:paraId="7CE0156F" w14:textId="439E188B" w:rsidR="00A01899" w:rsidRPr="00C7453D" w:rsidRDefault="00BA4FFC" w:rsidP="0072446E">
            <w:pPr>
              <w:numPr>
                <w:ilvl w:val="0"/>
                <w:numId w:val="12"/>
              </w:numPr>
              <w:ind w:left="284" w:hanging="284"/>
              <w:rPr>
                <w:rFonts w:eastAsia="Calibri"/>
              </w:rPr>
            </w:pPr>
            <w:r w:rsidRPr="00C7453D">
              <w:rPr>
                <w:rFonts w:eastAsia="Calibri"/>
              </w:rPr>
              <w:t>od 2. do 4. tedna</w:t>
            </w:r>
            <w:r w:rsidR="00A01899" w:rsidRPr="00C7453D">
              <w:rPr>
                <w:rFonts w:eastAsia="Calibri"/>
              </w:rPr>
              <w:t xml:space="preserve"> </w:t>
            </w:r>
            <w:r w:rsidRPr="00C7453D">
              <w:rPr>
                <w:rFonts w:eastAsia="Calibri"/>
              </w:rPr>
              <w:t>–</w:t>
            </w:r>
            <w:r w:rsidR="00A01899" w:rsidRPr="00C7453D">
              <w:rPr>
                <w:rFonts w:eastAsia="Calibri"/>
              </w:rPr>
              <w:t xml:space="preserve"> infu</w:t>
            </w:r>
            <w:r w:rsidRPr="00C7453D">
              <w:rPr>
                <w:rFonts w:eastAsia="Calibri"/>
              </w:rPr>
              <w:t>zija na 1. dan</w:t>
            </w:r>
          </w:p>
        </w:tc>
        <w:tc>
          <w:tcPr>
            <w:tcW w:w="1381" w:type="dxa"/>
          </w:tcPr>
          <w:p w14:paraId="3BA335D1" w14:textId="77777777" w:rsidR="00A01899" w:rsidRPr="00C7453D" w:rsidRDefault="00A01899" w:rsidP="00A01899">
            <w:pPr>
              <w:jc w:val="center"/>
            </w:pPr>
            <w:r w:rsidRPr="00C7453D">
              <w:rPr>
                <w:iCs/>
                <w:szCs w:val="22"/>
              </w:rPr>
              <w:t>4</w:t>
            </w:r>
          </w:p>
        </w:tc>
      </w:tr>
      <w:tr w:rsidR="00C27E39" w:rsidRPr="00C7453D" w14:paraId="4F7526CB" w14:textId="77777777" w:rsidTr="00045F37">
        <w:trPr>
          <w:cantSplit/>
          <w:jc w:val="center"/>
        </w:trPr>
        <w:tc>
          <w:tcPr>
            <w:tcW w:w="1769" w:type="dxa"/>
            <w:vMerge/>
          </w:tcPr>
          <w:p w14:paraId="62428AE0" w14:textId="77777777" w:rsidR="00A01899" w:rsidRPr="00C7453D" w:rsidRDefault="00A01899" w:rsidP="00A01899">
            <w:pPr>
              <w:rPr>
                <w:color w:val="auto"/>
              </w:rPr>
            </w:pPr>
          </w:p>
        </w:tc>
        <w:tc>
          <w:tcPr>
            <w:tcW w:w="1568" w:type="dxa"/>
          </w:tcPr>
          <w:p w14:paraId="2DD6B048" w14:textId="77777777" w:rsidR="00A01899" w:rsidRPr="00C7453D" w:rsidRDefault="00A01899" w:rsidP="00A01899">
            <w:pPr>
              <w:jc w:val="center"/>
            </w:pPr>
            <w:r w:rsidRPr="00C7453D">
              <w:rPr>
                <w:iCs/>
                <w:szCs w:val="22"/>
              </w:rPr>
              <w:t>1750 mg</w:t>
            </w:r>
          </w:p>
        </w:tc>
        <w:tc>
          <w:tcPr>
            <w:tcW w:w="4353" w:type="dxa"/>
          </w:tcPr>
          <w:p w14:paraId="20358C21" w14:textId="109CF6E1" w:rsidR="00A01899" w:rsidRPr="00C7453D" w:rsidRDefault="00BA4FFC" w:rsidP="00A01899">
            <w:r w:rsidRPr="00C7453D">
              <w:rPr>
                <w:iCs/>
                <w:szCs w:val="22"/>
              </w:rPr>
              <w:t>vsake 3 ted</w:t>
            </w:r>
            <w:r w:rsidR="00683BC8" w:rsidRPr="00C7453D">
              <w:rPr>
                <w:iCs/>
                <w:szCs w:val="22"/>
              </w:rPr>
              <w:t>ne od 7. tedna naprej</w:t>
            </w:r>
          </w:p>
        </w:tc>
        <w:tc>
          <w:tcPr>
            <w:tcW w:w="1381" w:type="dxa"/>
          </w:tcPr>
          <w:p w14:paraId="414D9CE3" w14:textId="77777777" w:rsidR="00A01899" w:rsidRPr="00C7453D" w:rsidRDefault="00A01899" w:rsidP="00A01899">
            <w:pPr>
              <w:jc w:val="center"/>
            </w:pPr>
            <w:r w:rsidRPr="00C7453D">
              <w:rPr>
                <w:iCs/>
                <w:szCs w:val="22"/>
              </w:rPr>
              <w:t>5</w:t>
            </w:r>
          </w:p>
        </w:tc>
      </w:tr>
      <w:tr w:rsidR="00C27E39" w:rsidRPr="00C7453D" w14:paraId="1B41E3D0" w14:textId="77777777" w:rsidTr="00045F37">
        <w:trPr>
          <w:cantSplit/>
          <w:jc w:val="center"/>
        </w:trPr>
        <w:tc>
          <w:tcPr>
            <w:tcW w:w="1769" w:type="dxa"/>
            <w:vMerge w:val="restart"/>
          </w:tcPr>
          <w:p w14:paraId="67B8724A" w14:textId="3DF606F7" w:rsidR="00A01899" w:rsidRPr="00C7453D" w:rsidRDefault="00A01899" w:rsidP="00A01899">
            <w:r w:rsidRPr="00C7453D">
              <w:rPr>
                <w:iCs/>
                <w:szCs w:val="22"/>
              </w:rPr>
              <w:t>80 kg</w:t>
            </w:r>
            <w:r w:rsidR="00BA4FFC" w:rsidRPr="00C7453D">
              <w:rPr>
                <w:iCs/>
                <w:szCs w:val="22"/>
              </w:rPr>
              <w:t xml:space="preserve"> ali več</w:t>
            </w:r>
          </w:p>
        </w:tc>
        <w:tc>
          <w:tcPr>
            <w:tcW w:w="1568" w:type="dxa"/>
          </w:tcPr>
          <w:p w14:paraId="2A056523" w14:textId="77777777" w:rsidR="00A01899" w:rsidRPr="00C7453D" w:rsidRDefault="00A01899" w:rsidP="00A01899">
            <w:pPr>
              <w:jc w:val="center"/>
            </w:pPr>
            <w:r w:rsidRPr="00C7453D">
              <w:rPr>
                <w:iCs/>
                <w:szCs w:val="22"/>
              </w:rPr>
              <w:t>1750 mg</w:t>
            </w:r>
          </w:p>
        </w:tc>
        <w:tc>
          <w:tcPr>
            <w:tcW w:w="4353" w:type="dxa"/>
          </w:tcPr>
          <w:p w14:paraId="2C05CAE7" w14:textId="46EDCA4B" w:rsidR="00A01899" w:rsidRPr="00C7453D" w:rsidRDefault="00683BC8" w:rsidP="00A01899">
            <w:pPr>
              <w:rPr>
                <w:iCs/>
                <w:szCs w:val="22"/>
              </w:rPr>
            </w:pPr>
            <w:r w:rsidRPr="00C7453D">
              <w:rPr>
                <w:iCs/>
                <w:szCs w:val="22"/>
              </w:rPr>
              <w:t>enkrat na teden od 1. do 4. tedna (skupno 4 odmerki)</w:t>
            </w:r>
          </w:p>
          <w:p w14:paraId="7545DBED" w14:textId="003B2B99" w:rsidR="00A01899" w:rsidRPr="00C7453D" w:rsidRDefault="00683BC8" w:rsidP="0072446E">
            <w:pPr>
              <w:numPr>
                <w:ilvl w:val="0"/>
                <w:numId w:val="12"/>
              </w:numPr>
              <w:tabs>
                <w:tab w:val="clear" w:pos="567"/>
              </w:tabs>
              <w:ind w:left="284" w:hanging="284"/>
              <w:rPr>
                <w:rFonts w:eastAsia="Calibri" w:cs="Calibri"/>
                <w:szCs w:val="22"/>
              </w:rPr>
            </w:pPr>
            <w:r w:rsidRPr="00C7453D">
              <w:rPr>
                <w:rFonts w:eastAsia="Calibri" w:cs="Calibri"/>
                <w:szCs w:val="22"/>
              </w:rPr>
              <w:t>1. teden – infuzija v dveh deljenih odmerkih na 1. in 2. dan</w:t>
            </w:r>
          </w:p>
          <w:p w14:paraId="14131567" w14:textId="4EC38A67" w:rsidR="00A01899" w:rsidRPr="00C7453D" w:rsidRDefault="00683BC8" w:rsidP="0072446E">
            <w:pPr>
              <w:numPr>
                <w:ilvl w:val="0"/>
                <w:numId w:val="12"/>
              </w:numPr>
              <w:ind w:left="284" w:hanging="284"/>
              <w:rPr>
                <w:rFonts w:eastAsia="Calibri"/>
              </w:rPr>
            </w:pPr>
            <w:r w:rsidRPr="00C7453D">
              <w:rPr>
                <w:rFonts w:eastAsia="Calibri"/>
              </w:rPr>
              <w:t>od 2. do 4. tedna – infuzija na 1. dan</w:t>
            </w:r>
          </w:p>
        </w:tc>
        <w:tc>
          <w:tcPr>
            <w:tcW w:w="1381" w:type="dxa"/>
          </w:tcPr>
          <w:p w14:paraId="3B28BF19" w14:textId="77777777" w:rsidR="00A01899" w:rsidRPr="00C7453D" w:rsidRDefault="00A01899" w:rsidP="00A01899">
            <w:pPr>
              <w:jc w:val="center"/>
            </w:pPr>
            <w:r w:rsidRPr="00C7453D">
              <w:rPr>
                <w:iCs/>
                <w:szCs w:val="22"/>
              </w:rPr>
              <w:t>5</w:t>
            </w:r>
          </w:p>
        </w:tc>
      </w:tr>
      <w:tr w:rsidR="00C27E39" w:rsidRPr="00C7453D" w14:paraId="6A0042D5" w14:textId="77777777" w:rsidTr="00045F37">
        <w:trPr>
          <w:cantSplit/>
          <w:jc w:val="center"/>
        </w:trPr>
        <w:tc>
          <w:tcPr>
            <w:tcW w:w="1769" w:type="dxa"/>
            <w:vMerge/>
            <w:tcBorders>
              <w:bottom w:val="single" w:sz="4" w:space="0" w:color="auto"/>
            </w:tcBorders>
          </w:tcPr>
          <w:p w14:paraId="70B6F3AB" w14:textId="77777777" w:rsidR="00A01899" w:rsidRPr="00C7453D" w:rsidRDefault="00A01899" w:rsidP="00A01899">
            <w:pPr>
              <w:rPr>
                <w:color w:val="auto"/>
              </w:rPr>
            </w:pPr>
          </w:p>
        </w:tc>
        <w:tc>
          <w:tcPr>
            <w:tcW w:w="1568" w:type="dxa"/>
            <w:tcBorders>
              <w:bottom w:val="single" w:sz="4" w:space="0" w:color="auto"/>
            </w:tcBorders>
          </w:tcPr>
          <w:p w14:paraId="35AEEA19" w14:textId="77777777" w:rsidR="00A01899" w:rsidRPr="00C7453D" w:rsidRDefault="00A01899" w:rsidP="00A01899">
            <w:pPr>
              <w:jc w:val="center"/>
            </w:pPr>
            <w:r w:rsidRPr="00C7453D">
              <w:rPr>
                <w:iCs/>
                <w:szCs w:val="22"/>
              </w:rPr>
              <w:t>2100 mg</w:t>
            </w:r>
          </w:p>
        </w:tc>
        <w:tc>
          <w:tcPr>
            <w:tcW w:w="4353" w:type="dxa"/>
            <w:tcBorders>
              <w:bottom w:val="single" w:sz="4" w:space="0" w:color="auto"/>
            </w:tcBorders>
          </w:tcPr>
          <w:p w14:paraId="1257880B" w14:textId="4FDB1CC5" w:rsidR="00A01899" w:rsidRPr="00C7453D" w:rsidRDefault="00683BC8" w:rsidP="00A01899">
            <w:r w:rsidRPr="00C7453D">
              <w:rPr>
                <w:iCs/>
                <w:szCs w:val="22"/>
              </w:rPr>
              <w:t>vsake 3 tedne od 7. tedna naprej</w:t>
            </w:r>
          </w:p>
        </w:tc>
        <w:tc>
          <w:tcPr>
            <w:tcW w:w="1381" w:type="dxa"/>
            <w:tcBorders>
              <w:bottom w:val="single" w:sz="4" w:space="0" w:color="auto"/>
            </w:tcBorders>
          </w:tcPr>
          <w:p w14:paraId="430AC1FF" w14:textId="77777777" w:rsidR="00A01899" w:rsidRPr="00C7453D" w:rsidRDefault="00A01899" w:rsidP="00A01899">
            <w:pPr>
              <w:jc w:val="center"/>
            </w:pPr>
            <w:r w:rsidRPr="00C7453D">
              <w:rPr>
                <w:iCs/>
                <w:szCs w:val="22"/>
              </w:rPr>
              <w:t>6</w:t>
            </w:r>
          </w:p>
        </w:tc>
      </w:tr>
      <w:tr w:rsidR="00A01899" w:rsidRPr="00C7453D" w14:paraId="465ABC62" w14:textId="77777777" w:rsidTr="00045F37">
        <w:trPr>
          <w:cantSplit/>
          <w:jc w:val="center"/>
        </w:trPr>
        <w:tc>
          <w:tcPr>
            <w:tcW w:w="9071" w:type="dxa"/>
            <w:gridSpan w:val="4"/>
            <w:tcBorders>
              <w:left w:val="nil"/>
              <w:bottom w:val="nil"/>
              <w:right w:val="nil"/>
            </w:tcBorders>
          </w:tcPr>
          <w:p w14:paraId="2450AF1D" w14:textId="0B86E893" w:rsidR="00A01899" w:rsidRPr="00C7453D" w:rsidRDefault="00A01899" w:rsidP="00A01899">
            <w:pPr>
              <w:ind w:left="284" w:hanging="284"/>
              <w:rPr>
                <w:color w:val="auto"/>
                <w:sz w:val="18"/>
                <w:szCs w:val="18"/>
              </w:rPr>
            </w:pPr>
            <w:r w:rsidRPr="00C7453D">
              <w:rPr>
                <w:szCs w:val="22"/>
                <w:vertAlign w:val="superscript"/>
              </w:rPr>
              <w:t>a</w:t>
            </w:r>
            <w:r w:rsidRPr="00C7453D">
              <w:rPr>
                <w:sz w:val="18"/>
                <w:szCs w:val="18"/>
              </w:rPr>
              <w:tab/>
            </w:r>
            <w:r w:rsidR="003F5549" w:rsidRPr="00C7453D">
              <w:rPr>
                <w:sz w:val="18"/>
              </w:rPr>
              <w:t>Pri naknadnih spremembah telesne mase prilagoditev odmerka ni potrebna.</w:t>
            </w:r>
          </w:p>
        </w:tc>
      </w:tr>
    </w:tbl>
    <w:p w14:paraId="21F9D511" w14:textId="77777777" w:rsidR="00A01899" w:rsidRPr="00C7453D" w:rsidRDefault="00A01899" w:rsidP="00A01899"/>
    <w:p w14:paraId="086FC25F" w14:textId="4ECD4FCD" w:rsidR="00A01899" w:rsidRPr="00C7453D" w:rsidRDefault="003F5549" w:rsidP="00A01899">
      <w:r w:rsidRPr="00C7453D">
        <w:t>Pri uporabi v kombinaciji s k</w:t>
      </w:r>
      <w:r w:rsidR="00A01899" w:rsidRPr="00C7453D">
        <w:t>arboplatin</w:t>
      </w:r>
      <w:r w:rsidRPr="00C7453D">
        <w:t xml:space="preserve">om in </w:t>
      </w:r>
      <w:r w:rsidR="00A01899" w:rsidRPr="00C7453D">
        <w:t>pemetre</w:t>
      </w:r>
      <w:r w:rsidRPr="00C7453D">
        <w:t>ks</w:t>
      </w:r>
      <w:r w:rsidR="00A01899" w:rsidRPr="00C7453D">
        <w:t>ed</w:t>
      </w:r>
      <w:r w:rsidRPr="00C7453D">
        <w:t xml:space="preserve">om je treba zdravilo </w:t>
      </w:r>
      <w:r w:rsidR="00A01899" w:rsidRPr="00C7453D">
        <w:t xml:space="preserve">Rybrevant </w:t>
      </w:r>
      <w:r w:rsidRPr="00C7453D">
        <w:t>infundirati po infuziji k</w:t>
      </w:r>
      <w:r w:rsidR="00A01899" w:rsidRPr="00C7453D">
        <w:t>arboplatin</w:t>
      </w:r>
      <w:r w:rsidRPr="00C7453D">
        <w:t xml:space="preserve">a in </w:t>
      </w:r>
      <w:r w:rsidR="00A01899" w:rsidRPr="00C7453D">
        <w:t>pemetre</w:t>
      </w:r>
      <w:r w:rsidRPr="00C7453D">
        <w:t>ks</w:t>
      </w:r>
      <w:r w:rsidR="00A01899" w:rsidRPr="00C7453D">
        <w:t>ed</w:t>
      </w:r>
      <w:r w:rsidRPr="00C7453D">
        <w:t>a v naslednjem vrstnem redu</w:t>
      </w:r>
      <w:r w:rsidR="00A01899" w:rsidRPr="00C7453D">
        <w:t>: pemetre</w:t>
      </w:r>
      <w:r w:rsidRPr="00C7453D">
        <w:t>ks</w:t>
      </w:r>
      <w:r w:rsidR="00A01899" w:rsidRPr="00C7453D">
        <w:t xml:space="preserve">ed, </w:t>
      </w:r>
      <w:r w:rsidRPr="00C7453D">
        <w:t>k</w:t>
      </w:r>
      <w:r w:rsidR="00A01899" w:rsidRPr="00C7453D">
        <w:t xml:space="preserve">arboplatin </w:t>
      </w:r>
      <w:r w:rsidRPr="00C7453D">
        <w:t>in nato zdravilo</w:t>
      </w:r>
      <w:r w:rsidR="00A01899" w:rsidRPr="00C7453D">
        <w:t xml:space="preserve"> Rybrevant. </w:t>
      </w:r>
      <w:r w:rsidR="00F34673" w:rsidRPr="00C7453D">
        <w:t>Za odmerjanje karboplatina in pemetrekseda glejte poglavje</w:t>
      </w:r>
      <w:r w:rsidR="00A01899" w:rsidRPr="00C7453D">
        <w:t xml:space="preserve"> 5.1 </w:t>
      </w:r>
      <w:r w:rsidR="00F34673" w:rsidRPr="00C7453D">
        <w:t>in navodila za predpisovanje proizvajalca teh zdravil.</w:t>
      </w:r>
    </w:p>
    <w:p w14:paraId="42807E25" w14:textId="77777777" w:rsidR="00A01899" w:rsidRPr="00C7453D" w:rsidRDefault="00A01899" w:rsidP="00A01899">
      <w:pPr>
        <w:rPr>
          <w:szCs w:val="22"/>
        </w:rPr>
      </w:pPr>
    </w:p>
    <w:p w14:paraId="56741DCB" w14:textId="7EE578BE" w:rsidR="00A01899" w:rsidRPr="00C7453D" w:rsidRDefault="00F34673" w:rsidP="007B36B6">
      <w:pPr>
        <w:keepNext/>
        <w:rPr>
          <w:i/>
          <w:iCs/>
        </w:rPr>
      </w:pPr>
      <w:r w:rsidRPr="00C7453D">
        <w:rPr>
          <w:i/>
          <w:iCs/>
        </w:rPr>
        <w:t>Vsaka 2 tedna</w:t>
      </w:r>
    </w:p>
    <w:p w14:paraId="2E9535DB" w14:textId="6DAC8D14" w:rsidR="008618CA" w:rsidRPr="00C7453D" w:rsidRDefault="00BB4E8B" w:rsidP="00E57287">
      <w:r w:rsidRPr="00C7453D">
        <w:t>Priporočeni odmerk</w:t>
      </w:r>
      <w:r w:rsidR="00F34673" w:rsidRPr="00C7453D">
        <w:t>i</w:t>
      </w:r>
      <w:r w:rsidRPr="00C7453D">
        <w:t xml:space="preserve"> zdravila Rybrevant </w:t>
      </w:r>
      <w:r w:rsidR="00F34673" w:rsidRPr="00C7453D">
        <w:t>v monoterapiji</w:t>
      </w:r>
      <w:r w:rsidR="007617A0" w:rsidRPr="00C7453D">
        <w:t xml:space="preserve"> ali v kombinaciji z lazertinibom</w:t>
      </w:r>
      <w:r w:rsidR="00F34673" w:rsidRPr="00C7453D">
        <w:t xml:space="preserve"> so</w:t>
      </w:r>
      <w:r w:rsidRPr="00C7453D">
        <w:t xml:space="preserve"> naveden</w:t>
      </w:r>
      <w:r w:rsidR="00F34673" w:rsidRPr="00C7453D">
        <w:t>i</w:t>
      </w:r>
      <w:r w:rsidRPr="00C7453D">
        <w:t xml:space="preserve"> v Preglednici </w:t>
      </w:r>
      <w:r w:rsidR="00F34673" w:rsidRPr="00C7453D">
        <w:t>2</w:t>
      </w:r>
      <w:r w:rsidRPr="00C7453D">
        <w:t xml:space="preserve"> (glejte spodaj </w:t>
      </w:r>
      <w:r w:rsidR="00F92821" w:rsidRPr="00C7453D">
        <w:t>“</w:t>
      </w:r>
      <w:r w:rsidR="00F34673" w:rsidRPr="00C7453D">
        <w:t>Hitrosti infundiranja</w:t>
      </w:r>
      <w:r w:rsidR="00F92821" w:rsidRPr="00C7453D">
        <w:t>”</w:t>
      </w:r>
      <w:r w:rsidR="00F34673" w:rsidRPr="00C7453D">
        <w:t xml:space="preserve"> in </w:t>
      </w:r>
      <w:r w:rsidR="00D72226" w:rsidRPr="00C7453D">
        <w:t>P</w:t>
      </w:r>
      <w:r w:rsidR="00F34673" w:rsidRPr="00C7453D">
        <w:t>reglednico 6</w:t>
      </w:r>
      <w:r w:rsidRPr="00C7453D">
        <w:t>).</w:t>
      </w:r>
    </w:p>
    <w:p w14:paraId="35B87A7A" w14:textId="77777777" w:rsidR="007E43AC" w:rsidRPr="00C7453D" w:rsidRDefault="007E43AC" w:rsidP="007E43AC"/>
    <w:tbl>
      <w:tblPr>
        <w:tblStyle w:val="TableGrid"/>
        <w:tblW w:w="9072" w:type="dxa"/>
        <w:jc w:val="center"/>
        <w:tblLook w:val="04A0" w:firstRow="1" w:lastRow="0" w:firstColumn="1" w:lastColumn="0" w:noHBand="0" w:noVBand="1"/>
      </w:tblPr>
      <w:tblGrid>
        <w:gridCol w:w="1770"/>
        <w:gridCol w:w="1568"/>
        <w:gridCol w:w="4353"/>
        <w:gridCol w:w="1381"/>
      </w:tblGrid>
      <w:tr w:rsidR="005640FB" w:rsidRPr="00C7453D" w14:paraId="41B37F31" w14:textId="77777777" w:rsidTr="00045F37">
        <w:trPr>
          <w:cantSplit/>
          <w:jc w:val="center"/>
        </w:trPr>
        <w:tc>
          <w:tcPr>
            <w:tcW w:w="9071" w:type="dxa"/>
            <w:gridSpan w:val="4"/>
            <w:tcBorders>
              <w:top w:val="nil"/>
              <w:left w:val="nil"/>
              <w:right w:val="nil"/>
            </w:tcBorders>
          </w:tcPr>
          <w:p w14:paraId="013F57EA" w14:textId="4B334ADE" w:rsidR="007E43AC" w:rsidRPr="00C7453D" w:rsidRDefault="00804425" w:rsidP="003C0508">
            <w:pPr>
              <w:keepNext/>
              <w:ind w:left="1701" w:hanging="1701"/>
              <w:rPr>
                <w:b/>
                <w:bCs/>
              </w:rPr>
            </w:pPr>
            <w:r w:rsidRPr="00C7453D">
              <w:rPr>
                <w:b/>
                <w:bCs/>
              </w:rPr>
              <w:lastRenderedPageBreak/>
              <w:t>Preglednica</w:t>
            </w:r>
            <w:r w:rsidR="007E43AC" w:rsidRPr="00C7453D">
              <w:rPr>
                <w:b/>
                <w:bCs/>
              </w:rPr>
              <w:t> 2:</w:t>
            </w:r>
            <w:r w:rsidR="007E43AC" w:rsidRPr="00C7453D">
              <w:rPr>
                <w:b/>
                <w:bCs/>
              </w:rPr>
              <w:tab/>
            </w:r>
            <w:r w:rsidRPr="00C7453D">
              <w:rPr>
                <w:b/>
                <w:bCs/>
              </w:rPr>
              <w:t>Priporočeni odmerki zdravila Rybrevant pri odmerjanju vsaka 2 tedna</w:t>
            </w:r>
          </w:p>
        </w:tc>
      </w:tr>
      <w:tr w:rsidR="005640FB" w:rsidRPr="00C7453D" w14:paraId="57CB3A26" w14:textId="77777777" w:rsidTr="00045F37">
        <w:trPr>
          <w:cantSplit/>
          <w:jc w:val="center"/>
        </w:trPr>
        <w:tc>
          <w:tcPr>
            <w:tcW w:w="1769" w:type="dxa"/>
            <w:tcBorders>
              <w:top w:val="single" w:sz="4" w:space="0" w:color="auto"/>
            </w:tcBorders>
          </w:tcPr>
          <w:p w14:paraId="3B4E1549" w14:textId="23AA74D6" w:rsidR="007E43AC" w:rsidRPr="00C7453D" w:rsidRDefault="00804425" w:rsidP="00302B8D">
            <w:pPr>
              <w:keepNext/>
            </w:pPr>
            <w:r w:rsidRPr="00C7453D">
              <w:rPr>
                <w:b/>
                <w:bCs/>
              </w:rPr>
              <w:t>Telesna masa bolnika ob izhodišču</w:t>
            </w:r>
            <w:r w:rsidRPr="00C7453D">
              <w:rPr>
                <w:b/>
                <w:bCs/>
                <w:vertAlign w:val="superscript"/>
              </w:rPr>
              <w:t>a</w:t>
            </w:r>
          </w:p>
        </w:tc>
        <w:tc>
          <w:tcPr>
            <w:tcW w:w="1568" w:type="dxa"/>
            <w:tcBorders>
              <w:top w:val="single" w:sz="4" w:space="0" w:color="auto"/>
            </w:tcBorders>
          </w:tcPr>
          <w:p w14:paraId="3D93777F" w14:textId="56D73382" w:rsidR="007E43AC" w:rsidRPr="00C7453D" w:rsidRDefault="00804425" w:rsidP="00302B8D">
            <w:pPr>
              <w:keepNext/>
              <w:jc w:val="center"/>
              <w:rPr>
                <w:b/>
                <w:bCs/>
              </w:rPr>
            </w:pPr>
            <w:r w:rsidRPr="00C7453D">
              <w:rPr>
                <w:b/>
                <w:bCs/>
              </w:rPr>
              <w:t>Odmerek zdravila Rybrevant</w:t>
            </w:r>
          </w:p>
        </w:tc>
        <w:tc>
          <w:tcPr>
            <w:tcW w:w="4353" w:type="dxa"/>
            <w:tcBorders>
              <w:top w:val="single" w:sz="4" w:space="0" w:color="auto"/>
            </w:tcBorders>
          </w:tcPr>
          <w:p w14:paraId="5D5C2524" w14:textId="093A7A34" w:rsidR="007E43AC" w:rsidRPr="00C7453D" w:rsidRDefault="00804425" w:rsidP="00302B8D">
            <w:pPr>
              <w:keepNext/>
              <w:jc w:val="center"/>
              <w:rPr>
                <w:b/>
                <w:bCs/>
              </w:rPr>
            </w:pPr>
            <w:r w:rsidRPr="00C7453D">
              <w:rPr>
                <w:b/>
                <w:bCs/>
              </w:rPr>
              <w:t>Shema</w:t>
            </w:r>
          </w:p>
        </w:tc>
        <w:tc>
          <w:tcPr>
            <w:tcW w:w="1381" w:type="dxa"/>
            <w:tcBorders>
              <w:top w:val="single" w:sz="4" w:space="0" w:color="auto"/>
            </w:tcBorders>
          </w:tcPr>
          <w:p w14:paraId="3309C666" w14:textId="23233D07" w:rsidR="003F165B" w:rsidRPr="00C7453D" w:rsidRDefault="00804425" w:rsidP="00084321">
            <w:pPr>
              <w:keepNext/>
              <w:jc w:val="center"/>
              <w:rPr>
                <w:b/>
                <w:bCs/>
              </w:rPr>
            </w:pPr>
            <w:bookmarkStart w:id="9" w:name="_Hlk181346973"/>
            <w:r w:rsidRPr="00C7453D">
              <w:rPr>
                <w:b/>
                <w:bCs/>
              </w:rPr>
              <w:t>Število vial</w:t>
            </w:r>
            <w:r w:rsidR="007C6FF7" w:rsidRPr="00C7453D">
              <w:rPr>
                <w:b/>
                <w:bCs/>
              </w:rPr>
              <w:t xml:space="preserve"> </w:t>
            </w:r>
            <w:r w:rsidR="003F165B" w:rsidRPr="00C7453D">
              <w:rPr>
                <w:b/>
                <w:bCs/>
              </w:rPr>
              <w:t>zdravila</w:t>
            </w:r>
            <w:r w:rsidR="00084321" w:rsidRPr="00C7453D">
              <w:rPr>
                <w:b/>
                <w:bCs/>
              </w:rPr>
              <w:t xml:space="preserve"> </w:t>
            </w:r>
            <w:r w:rsidR="003F165B" w:rsidRPr="00C7453D">
              <w:rPr>
                <w:b/>
                <w:bCs/>
              </w:rPr>
              <w:t>Rybrevant</w:t>
            </w:r>
            <w:r w:rsidR="00084321" w:rsidRPr="00C7453D">
              <w:rPr>
                <w:b/>
                <w:bCs/>
              </w:rPr>
              <w:t xml:space="preserve"> </w:t>
            </w:r>
            <w:r w:rsidR="003F165B" w:rsidRPr="00C7453D">
              <w:rPr>
                <w:b/>
                <w:bCs/>
              </w:rPr>
              <w:t>350 mg/7 ml</w:t>
            </w:r>
            <w:bookmarkEnd w:id="9"/>
          </w:p>
        </w:tc>
      </w:tr>
      <w:tr w:rsidR="005640FB" w:rsidRPr="00C7453D" w14:paraId="6ABDDD4C" w14:textId="77777777" w:rsidTr="00045F37">
        <w:trPr>
          <w:cantSplit/>
          <w:jc w:val="center"/>
        </w:trPr>
        <w:tc>
          <w:tcPr>
            <w:tcW w:w="1769" w:type="dxa"/>
            <w:vMerge w:val="restart"/>
          </w:tcPr>
          <w:p w14:paraId="21294296" w14:textId="191F9AE1" w:rsidR="007E43AC" w:rsidRPr="00C7453D" w:rsidRDefault="00804425" w:rsidP="00302B8D">
            <w:pPr>
              <w:keepNext/>
            </w:pPr>
            <w:r w:rsidRPr="00C7453D">
              <w:rPr>
                <w:iCs/>
                <w:szCs w:val="22"/>
              </w:rPr>
              <w:t>manj kot 80 kg</w:t>
            </w:r>
          </w:p>
        </w:tc>
        <w:tc>
          <w:tcPr>
            <w:tcW w:w="1568" w:type="dxa"/>
            <w:vMerge w:val="restart"/>
            <w:vAlign w:val="center"/>
          </w:tcPr>
          <w:p w14:paraId="46EC4005" w14:textId="77777777" w:rsidR="007E43AC" w:rsidRPr="00C7453D" w:rsidRDefault="007E43AC" w:rsidP="00302B8D">
            <w:pPr>
              <w:keepNext/>
              <w:jc w:val="center"/>
            </w:pPr>
            <w:r w:rsidRPr="00C7453D">
              <w:t>1050 mg</w:t>
            </w:r>
          </w:p>
        </w:tc>
        <w:tc>
          <w:tcPr>
            <w:tcW w:w="4353" w:type="dxa"/>
          </w:tcPr>
          <w:p w14:paraId="7060DD40" w14:textId="0DFBCFA8" w:rsidR="007E43AC" w:rsidRPr="00C7453D" w:rsidRDefault="00804425" w:rsidP="00302B8D">
            <w:pPr>
              <w:keepNext/>
              <w:rPr>
                <w:iCs/>
              </w:rPr>
            </w:pPr>
            <w:r w:rsidRPr="00C7453D">
              <w:rPr>
                <w:iCs/>
                <w:szCs w:val="22"/>
              </w:rPr>
              <w:t>enkrat na teden od 1. do 4. tedna (skupno 4 odmerki)</w:t>
            </w:r>
          </w:p>
          <w:p w14:paraId="4F14CD7F" w14:textId="55FA8D03" w:rsidR="007E43AC" w:rsidRPr="00C7453D" w:rsidRDefault="00804425" w:rsidP="0072446E">
            <w:pPr>
              <w:keepNext/>
              <w:numPr>
                <w:ilvl w:val="0"/>
                <w:numId w:val="12"/>
              </w:numPr>
              <w:ind w:left="284" w:hanging="284"/>
            </w:pPr>
            <w:r w:rsidRPr="00C7453D">
              <w:rPr>
                <w:rFonts w:eastAsia="Calibri" w:cs="Calibri"/>
                <w:szCs w:val="22"/>
              </w:rPr>
              <w:t>1. teden – infuzija v dveh deljenih odmerkih na 1. in 2. dan</w:t>
            </w:r>
          </w:p>
          <w:p w14:paraId="6C1C54AE" w14:textId="6E264205" w:rsidR="007E43AC" w:rsidRPr="00C7453D" w:rsidRDefault="00804425" w:rsidP="0072446E">
            <w:pPr>
              <w:keepNext/>
              <w:numPr>
                <w:ilvl w:val="0"/>
                <w:numId w:val="12"/>
              </w:numPr>
              <w:ind w:left="284" w:hanging="284"/>
            </w:pPr>
            <w:r w:rsidRPr="00C7453D">
              <w:rPr>
                <w:rFonts w:eastAsia="Calibri" w:cs="Calibri"/>
                <w:iCs/>
                <w:szCs w:val="22"/>
              </w:rPr>
              <w:t>od 2. do 4. tedna – infuzija na 1. dan</w:t>
            </w:r>
          </w:p>
        </w:tc>
        <w:tc>
          <w:tcPr>
            <w:tcW w:w="1381" w:type="dxa"/>
            <w:vMerge w:val="restart"/>
            <w:vAlign w:val="center"/>
          </w:tcPr>
          <w:p w14:paraId="15E9855C" w14:textId="77777777" w:rsidR="007E43AC" w:rsidRPr="00C7453D" w:rsidRDefault="007E43AC" w:rsidP="00302B8D">
            <w:pPr>
              <w:keepNext/>
              <w:jc w:val="center"/>
            </w:pPr>
            <w:r w:rsidRPr="00C7453D">
              <w:t>3</w:t>
            </w:r>
          </w:p>
        </w:tc>
      </w:tr>
      <w:tr w:rsidR="005640FB" w:rsidRPr="00C7453D" w14:paraId="211282B7" w14:textId="77777777" w:rsidTr="00045F37">
        <w:trPr>
          <w:cantSplit/>
          <w:jc w:val="center"/>
        </w:trPr>
        <w:tc>
          <w:tcPr>
            <w:tcW w:w="1769" w:type="dxa"/>
            <w:vMerge/>
          </w:tcPr>
          <w:p w14:paraId="38D7C131" w14:textId="77777777" w:rsidR="007E43AC" w:rsidRPr="00C7453D" w:rsidRDefault="007E43AC" w:rsidP="00302B8D">
            <w:pPr>
              <w:keepNext/>
            </w:pPr>
          </w:p>
        </w:tc>
        <w:tc>
          <w:tcPr>
            <w:tcW w:w="1568" w:type="dxa"/>
            <w:vMerge/>
            <w:vAlign w:val="center"/>
          </w:tcPr>
          <w:p w14:paraId="481B5396" w14:textId="77777777" w:rsidR="007E43AC" w:rsidRPr="00C7453D" w:rsidRDefault="007E43AC" w:rsidP="00302B8D">
            <w:pPr>
              <w:keepNext/>
              <w:jc w:val="center"/>
            </w:pPr>
          </w:p>
        </w:tc>
        <w:tc>
          <w:tcPr>
            <w:tcW w:w="4353" w:type="dxa"/>
          </w:tcPr>
          <w:p w14:paraId="5B6272B7" w14:textId="4AA07D49" w:rsidR="007E43AC" w:rsidRPr="00C7453D" w:rsidRDefault="00804425" w:rsidP="00302B8D">
            <w:pPr>
              <w:keepNext/>
            </w:pPr>
            <w:r w:rsidRPr="00C7453D">
              <w:rPr>
                <w:iCs/>
                <w:szCs w:val="22"/>
              </w:rPr>
              <w:t>vsaka 2 tedna od 5. tedna naprej</w:t>
            </w:r>
          </w:p>
        </w:tc>
        <w:tc>
          <w:tcPr>
            <w:tcW w:w="1381" w:type="dxa"/>
            <w:vMerge/>
          </w:tcPr>
          <w:p w14:paraId="6AD7AC6C" w14:textId="77777777" w:rsidR="007E43AC" w:rsidRPr="00C7453D" w:rsidRDefault="007E43AC" w:rsidP="00302B8D">
            <w:pPr>
              <w:keepNext/>
              <w:jc w:val="center"/>
            </w:pPr>
          </w:p>
        </w:tc>
      </w:tr>
      <w:tr w:rsidR="005640FB" w:rsidRPr="00C7453D" w14:paraId="5810E80A" w14:textId="77777777" w:rsidTr="00045F37">
        <w:trPr>
          <w:cantSplit/>
          <w:jc w:val="center"/>
        </w:trPr>
        <w:tc>
          <w:tcPr>
            <w:tcW w:w="1769" w:type="dxa"/>
            <w:vMerge w:val="restart"/>
          </w:tcPr>
          <w:p w14:paraId="373B0518" w14:textId="1BAD1834" w:rsidR="007E43AC" w:rsidRPr="00C7453D" w:rsidRDefault="00804425" w:rsidP="007E43AC">
            <w:r w:rsidRPr="00C7453D">
              <w:rPr>
                <w:iCs/>
                <w:szCs w:val="22"/>
              </w:rPr>
              <w:t>80 kg ali več</w:t>
            </w:r>
          </w:p>
        </w:tc>
        <w:tc>
          <w:tcPr>
            <w:tcW w:w="1568" w:type="dxa"/>
            <w:vMerge w:val="restart"/>
            <w:vAlign w:val="center"/>
          </w:tcPr>
          <w:p w14:paraId="6E3F3279" w14:textId="77777777" w:rsidR="007E43AC" w:rsidRPr="00C7453D" w:rsidRDefault="007E43AC" w:rsidP="00804425">
            <w:pPr>
              <w:jc w:val="center"/>
            </w:pPr>
            <w:r w:rsidRPr="00C7453D">
              <w:t>1400 mg</w:t>
            </w:r>
          </w:p>
        </w:tc>
        <w:tc>
          <w:tcPr>
            <w:tcW w:w="4353" w:type="dxa"/>
          </w:tcPr>
          <w:p w14:paraId="0980341C" w14:textId="49F22EA5" w:rsidR="007E43AC" w:rsidRPr="00C7453D" w:rsidRDefault="00804425" w:rsidP="00BB2C84">
            <w:pPr>
              <w:rPr>
                <w:iCs/>
              </w:rPr>
            </w:pPr>
            <w:r w:rsidRPr="00C7453D">
              <w:rPr>
                <w:iCs/>
                <w:szCs w:val="22"/>
              </w:rPr>
              <w:t>enkrat na teden od 1. do 4. tedna (skupno 4 odmerki)</w:t>
            </w:r>
          </w:p>
          <w:p w14:paraId="165BDC3C" w14:textId="54FA56EB" w:rsidR="007E43AC" w:rsidRPr="00C7453D" w:rsidRDefault="00804425" w:rsidP="0072446E">
            <w:pPr>
              <w:numPr>
                <w:ilvl w:val="0"/>
                <w:numId w:val="12"/>
              </w:numPr>
              <w:ind w:left="284" w:hanging="284"/>
            </w:pPr>
            <w:r w:rsidRPr="00C7453D">
              <w:rPr>
                <w:rFonts w:eastAsia="Calibri" w:cs="Calibri"/>
                <w:szCs w:val="22"/>
              </w:rPr>
              <w:t>1. teden – infuzija v dveh deljenih odmerkih na 1. in 2. dan</w:t>
            </w:r>
          </w:p>
          <w:p w14:paraId="5D1C96E7" w14:textId="22A134A5" w:rsidR="007E43AC" w:rsidRPr="00C7453D" w:rsidRDefault="00804425" w:rsidP="0072446E">
            <w:pPr>
              <w:numPr>
                <w:ilvl w:val="0"/>
                <w:numId w:val="12"/>
              </w:numPr>
              <w:ind w:left="284" w:hanging="284"/>
            </w:pPr>
            <w:r w:rsidRPr="00C7453D">
              <w:rPr>
                <w:rFonts w:eastAsia="Calibri" w:cs="Calibri"/>
                <w:iCs/>
                <w:szCs w:val="22"/>
              </w:rPr>
              <w:t>od 2. do 4. tedna – infuzija na 1. dan</w:t>
            </w:r>
          </w:p>
        </w:tc>
        <w:tc>
          <w:tcPr>
            <w:tcW w:w="1381" w:type="dxa"/>
            <w:vMerge w:val="restart"/>
            <w:vAlign w:val="center"/>
          </w:tcPr>
          <w:p w14:paraId="2CD60319" w14:textId="77777777" w:rsidR="007E43AC" w:rsidRPr="00C7453D" w:rsidRDefault="007E43AC" w:rsidP="00804425">
            <w:pPr>
              <w:jc w:val="center"/>
            </w:pPr>
            <w:r w:rsidRPr="00C7453D">
              <w:rPr>
                <w:iCs/>
              </w:rPr>
              <w:t>4</w:t>
            </w:r>
          </w:p>
        </w:tc>
      </w:tr>
      <w:tr w:rsidR="005640FB" w:rsidRPr="00C7453D" w14:paraId="02A79925" w14:textId="77777777" w:rsidTr="00045F37">
        <w:trPr>
          <w:cantSplit/>
          <w:jc w:val="center"/>
        </w:trPr>
        <w:tc>
          <w:tcPr>
            <w:tcW w:w="1769" w:type="dxa"/>
            <w:vMerge/>
            <w:tcBorders>
              <w:bottom w:val="single" w:sz="4" w:space="0" w:color="auto"/>
            </w:tcBorders>
          </w:tcPr>
          <w:p w14:paraId="52F65CBB" w14:textId="77777777" w:rsidR="007E43AC" w:rsidRPr="00C7453D" w:rsidRDefault="007E43AC" w:rsidP="007E43AC"/>
        </w:tc>
        <w:tc>
          <w:tcPr>
            <w:tcW w:w="1568" w:type="dxa"/>
            <w:vMerge/>
            <w:tcBorders>
              <w:bottom w:val="single" w:sz="4" w:space="0" w:color="auto"/>
            </w:tcBorders>
          </w:tcPr>
          <w:p w14:paraId="50505C7B" w14:textId="77777777" w:rsidR="007E43AC" w:rsidRPr="00C7453D" w:rsidRDefault="007E43AC" w:rsidP="007E43AC"/>
        </w:tc>
        <w:tc>
          <w:tcPr>
            <w:tcW w:w="4353" w:type="dxa"/>
            <w:tcBorders>
              <w:bottom w:val="single" w:sz="4" w:space="0" w:color="auto"/>
            </w:tcBorders>
          </w:tcPr>
          <w:p w14:paraId="35F8BFC3" w14:textId="4E1665D0" w:rsidR="007E43AC" w:rsidRPr="00C7453D" w:rsidRDefault="00804425" w:rsidP="00804425">
            <w:r w:rsidRPr="00C7453D">
              <w:rPr>
                <w:iCs/>
                <w:szCs w:val="22"/>
              </w:rPr>
              <w:t>vsaka 2 tedna od 5. tedna naprej</w:t>
            </w:r>
          </w:p>
        </w:tc>
        <w:tc>
          <w:tcPr>
            <w:tcW w:w="1381" w:type="dxa"/>
            <w:vMerge/>
            <w:tcBorders>
              <w:bottom w:val="single" w:sz="4" w:space="0" w:color="auto"/>
            </w:tcBorders>
          </w:tcPr>
          <w:p w14:paraId="22E176F4" w14:textId="77777777" w:rsidR="007E43AC" w:rsidRPr="00C7453D" w:rsidRDefault="007E43AC" w:rsidP="007E43AC"/>
        </w:tc>
      </w:tr>
      <w:tr w:rsidR="005640FB" w:rsidRPr="00C7453D" w14:paraId="14BB63D1" w14:textId="77777777" w:rsidTr="00045F37">
        <w:trPr>
          <w:cantSplit/>
          <w:jc w:val="center"/>
        </w:trPr>
        <w:tc>
          <w:tcPr>
            <w:tcW w:w="9071" w:type="dxa"/>
            <w:gridSpan w:val="4"/>
            <w:tcBorders>
              <w:left w:val="nil"/>
              <w:bottom w:val="nil"/>
              <w:right w:val="nil"/>
            </w:tcBorders>
          </w:tcPr>
          <w:p w14:paraId="323A70A2" w14:textId="7B44DB32" w:rsidR="007E43AC" w:rsidRPr="00C7453D" w:rsidRDefault="007E43AC" w:rsidP="00413B65">
            <w:pPr>
              <w:ind w:left="284" w:hanging="284"/>
              <w:rPr>
                <w:sz w:val="18"/>
              </w:rPr>
            </w:pPr>
            <w:r w:rsidRPr="00C7453D">
              <w:rPr>
                <w:szCs w:val="22"/>
                <w:vertAlign w:val="superscript"/>
              </w:rPr>
              <w:t>a</w:t>
            </w:r>
            <w:r w:rsidRPr="00C7453D">
              <w:rPr>
                <w:sz w:val="18"/>
              </w:rPr>
              <w:tab/>
            </w:r>
            <w:r w:rsidR="00804425" w:rsidRPr="00C7453D">
              <w:rPr>
                <w:sz w:val="18"/>
              </w:rPr>
              <w:t>Pri naknadnih spremembah telesne mase prilagoditev odmerka ni potrebna.</w:t>
            </w:r>
          </w:p>
        </w:tc>
      </w:tr>
    </w:tbl>
    <w:p w14:paraId="5FACB288" w14:textId="660D5C62" w:rsidR="009F1D3B" w:rsidRPr="00C7453D" w:rsidRDefault="009F1D3B" w:rsidP="00E57287"/>
    <w:p w14:paraId="30D711E2" w14:textId="01AA402A" w:rsidR="00AA1FD7" w:rsidRPr="00C7453D" w:rsidRDefault="00AA1FD7" w:rsidP="00AA1FD7">
      <w:bookmarkStart w:id="10" w:name="_Hlk139002169"/>
      <w:bookmarkStart w:id="11" w:name="_Hlk181347369"/>
      <w:r w:rsidRPr="00C7453D">
        <w:t>Pri odmerjanju v kombinaciji z lazertinibom je priporočljivo dati zdravilo Rybrevant kadar koli po odmerjanju lazertiniba, kadar ju bolnik prejema na isti dan. Za informacije o priporočenem odmerjanju lazertiniba glejte poglavje 4.2 povzetka glavnih značilnosti zdravila za lazertinib.</w:t>
      </w:r>
      <w:bookmarkEnd w:id="10"/>
    </w:p>
    <w:bookmarkEnd w:id="11"/>
    <w:p w14:paraId="52D4A873" w14:textId="77777777" w:rsidR="00AA1FD7" w:rsidRPr="00C7453D" w:rsidRDefault="00AA1FD7" w:rsidP="00E57287"/>
    <w:p w14:paraId="27424449" w14:textId="77777777" w:rsidR="00A63B97" w:rsidRPr="00C7453D" w:rsidRDefault="007B3E8A" w:rsidP="007C7254">
      <w:pPr>
        <w:keepNext/>
        <w:rPr>
          <w:i/>
          <w:iCs/>
          <w:szCs w:val="22"/>
          <w:u w:val="single"/>
        </w:rPr>
      </w:pPr>
      <w:r w:rsidRPr="00C7453D">
        <w:rPr>
          <w:i/>
          <w:u w:val="single"/>
        </w:rPr>
        <w:t>Trajanje zdravljenja</w:t>
      </w:r>
    </w:p>
    <w:p w14:paraId="1D64A5FA" w14:textId="0DDDF125" w:rsidR="007B3E8A" w:rsidRPr="00C7453D" w:rsidRDefault="007B3E8A" w:rsidP="00E57287">
      <w:r w:rsidRPr="00C7453D">
        <w:t xml:space="preserve">Priporočljivo je, da se bolniki zdravijo z zdravilom Rybrevant do </w:t>
      </w:r>
      <w:r w:rsidR="006D285F" w:rsidRPr="00C7453D">
        <w:t>napredovanja bolezni</w:t>
      </w:r>
      <w:r w:rsidRPr="00C7453D">
        <w:t xml:space="preserve"> ali nesprejemljive toksičnosti.</w:t>
      </w:r>
    </w:p>
    <w:p w14:paraId="7D669562" w14:textId="77777777" w:rsidR="00406EB7" w:rsidRPr="00C7453D" w:rsidRDefault="00406EB7" w:rsidP="00E57287">
      <w:pPr>
        <w:rPr>
          <w:i/>
          <w:iCs/>
          <w:u w:val="single"/>
        </w:rPr>
      </w:pPr>
    </w:p>
    <w:p w14:paraId="68193335" w14:textId="64328A38" w:rsidR="00DF0596" w:rsidRPr="00C7453D" w:rsidRDefault="00C55073" w:rsidP="007C7254">
      <w:pPr>
        <w:keepNext/>
        <w:rPr>
          <w:i/>
          <w:iCs/>
          <w:szCs w:val="22"/>
          <w:u w:val="single"/>
        </w:rPr>
      </w:pPr>
      <w:r w:rsidRPr="00C7453D">
        <w:rPr>
          <w:i/>
          <w:u w:val="single"/>
        </w:rPr>
        <w:t>Izpuščeni odmerek</w:t>
      </w:r>
    </w:p>
    <w:p w14:paraId="6D43FC76" w14:textId="13320FD6" w:rsidR="00DF0596" w:rsidRPr="00C7453D" w:rsidRDefault="00C55073" w:rsidP="00E57287">
      <w:pPr>
        <w:rPr>
          <w:szCs w:val="22"/>
        </w:rPr>
      </w:pPr>
      <w:r w:rsidRPr="00C7453D">
        <w:t xml:space="preserve">Če </w:t>
      </w:r>
      <w:r w:rsidR="00671637" w:rsidRPr="00C7453D">
        <w:t>bolnik ne prejme</w:t>
      </w:r>
      <w:r w:rsidRPr="00C7453D">
        <w:t xml:space="preserve"> načrtovan</w:t>
      </w:r>
      <w:r w:rsidR="00671637" w:rsidRPr="00C7453D">
        <w:t>ega</w:t>
      </w:r>
      <w:r w:rsidRPr="00C7453D">
        <w:t xml:space="preserve"> odmerk</w:t>
      </w:r>
      <w:r w:rsidR="00671637" w:rsidRPr="00C7453D">
        <w:t>a</w:t>
      </w:r>
      <w:r w:rsidRPr="00C7453D">
        <w:t xml:space="preserve">, </w:t>
      </w:r>
      <w:r w:rsidR="00671637" w:rsidRPr="00C7453D">
        <w:t>ga mora prejeti</w:t>
      </w:r>
      <w:r w:rsidRPr="00C7453D">
        <w:t xml:space="preserve"> čim prej in ustrezno prilagoditi shemo odmerjanja ter ohraniti interval zdravljenja.</w:t>
      </w:r>
    </w:p>
    <w:p w14:paraId="03458BBC" w14:textId="3DF5BE52" w:rsidR="00DF0596" w:rsidRPr="00C7453D" w:rsidRDefault="00DF0596" w:rsidP="00E57287">
      <w:pPr>
        <w:rPr>
          <w:i/>
          <w:iCs/>
          <w:szCs w:val="22"/>
        </w:rPr>
      </w:pPr>
    </w:p>
    <w:p w14:paraId="179337B8" w14:textId="165220DC" w:rsidR="001D223B" w:rsidRPr="00C7453D" w:rsidRDefault="001D223B" w:rsidP="007C7254">
      <w:pPr>
        <w:keepNext/>
        <w:rPr>
          <w:i/>
          <w:iCs/>
          <w:szCs w:val="22"/>
          <w:u w:val="single"/>
        </w:rPr>
      </w:pPr>
      <w:r w:rsidRPr="00C7453D">
        <w:rPr>
          <w:i/>
          <w:u w:val="single"/>
        </w:rPr>
        <w:t>Prilagajanje odmerka</w:t>
      </w:r>
    </w:p>
    <w:p w14:paraId="67C3634C" w14:textId="3114807D" w:rsidR="001A3FBD" w:rsidRPr="00C7453D" w:rsidRDefault="00460666" w:rsidP="00E57287">
      <w:pPr>
        <w:rPr>
          <w:szCs w:val="22"/>
        </w:rPr>
      </w:pPr>
      <w:r w:rsidRPr="00C7453D">
        <w:t xml:space="preserve">Odmerjanje je treba prekiniti v primeru neželenih učinkov </w:t>
      </w:r>
      <w:r w:rsidR="00671637" w:rsidRPr="00C7453D">
        <w:t>3. ali 4. </w:t>
      </w:r>
      <w:r w:rsidRPr="00C7453D">
        <w:t xml:space="preserve">stopnje, dokler se neželeni učinek ne </w:t>
      </w:r>
      <w:r w:rsidR="00225486" w:rsidRPr="00C7453D">
        <w:t xml:space="preserve">ublaži do </w:t>
      </w:r>
      <w:r w:rsidR="00736C2D" w:rsidRPr="00C7453D">
        <w:t>≤ 1. </w:t>
      </w:r>
      <w:r w:rsidR="00225486" w:rsidRPr="00C7453D">
        <w:t>stopnje ali izhodiščnega stanja</w:t>
      </w:r>
      <w:r w:rsidRPr="00C7453D">
        <w:t xml:space="preserve">. Če prekinitev traja 7 dni ali manj, ponovno </w:t>
      </w:r>
      <w:r w:rsidR="008A6AB5" w:rsidRPr="00C7453D">
        <w:t>uvedite</w:t>
      </w:r>
      <w:r w:rsidRPr="00C7453D">
        <w:t xml:space="preserve"> trenutni odmer</w:t>
      </w:r>
      <w:r w:rsidR="008A6AB5" w:rsidRPr="00C7453D">
        <w:t>e</w:t>
      </w:r>
      <w:r w:rsidRPr="00C7453D">
        <w:t xml:space="preserve">k. Če </w:t>
      </w:r>
      <w:r w:rsidR="008A6AB5" w:rsidRPr="00C7453D">
        <w:t xml:space="preserve">je </w:t>
      </w:r>
      <w:r w:rsidRPr="00C7453D">
        <w:t xml:space="preserve">prekinitev </w:t>
      </w:r>
      <w:r w:rsidR="008A6AB5" w:rsidRPr="00C7453D">
        <w:t>daljša od</w:t>
      </w:r>
      <w:r w:rsidRPr="00C7453D">
        <w:t xml:space="preserve"> 7 dni, je priporočljiv</w:t>
      </w:r>
      <w:r w:rsidR="008A6AB5" w:rsidRPr="00C7453D">
        <w:t>a</w:t>
      </w:r>
      <w:r w:rsidRPr="00C7453D">
        <w:t xml:space="preserve"> ponovn</w:t>
      </w:r>
      <w:r w:rsidR="008A6AB5" w:rsidRPr="00C7453D">
        <w:t>a</w:t>
      </w:r>
      <w:r w:rsidRPr="00C7453D">
        <w:t xml:space="preserve"> </w:t>
      </w:r>
      <w:r w:rsidR="008A6AB5" w:rsidRPr="00C7453D">
        <w:t>uvedba</w:t>
      </w:r>
      <w:r w:rsidRPr="00C7453D">
        <w:t xml:space="preserve"> z zmanjšanim odmerkom, kot je prikazano v Preglednici 3.</w:t>
      </w:r>
      <w:r w:rsidR="00225486" w:rsidRPr="00C7453D">
        <w:t xml:space="preserve"> Glejte tudi specifično prilagajanje odmerkov v primeru posameznih neželenih učinkov pod Preglednico 3.</w:t>
      </w:r>
    </w:p>
    <w:p w14:paraId="670F170D" w14:textId="77777777" w:rsidR="00565393" w:rsidRPr="00C7453D" w:rsidRDefault="00565393" w:rsidP="00E57287">
      <w:pPr>
        <w:rPr>
          <w:szCs w:val="22"/>
        </w:rPr>
      </w:pPr>
      <w:bookmarkStart w:id="12" w:name="_Hlk181348861"/>
    </w:p>
    <w:p w14:paraId="2E02CF50" w14:textId="0FC08BF4" w:rsidR="00F91298" w:rsidRPr="00C7453D" w:rsidRDefault="00F91298" w:rsidP="00F91298">
      <w:pPr>
        <w:rPr>
          <w:szCs w:val="22"/>
        </w:rPr>
      </w:pPr>
      <w:r w:rsidRPr="00C7453D">
        <w:rPr>
          <w:szCs w:val="22"/>
        </w:rPr>
        <w:t>Pri odmerjanju v kombinaciji z lazertinibom za informacije o prilagajanju odmer</w:t>
      </w:r>
      <w:r w:rsidR="0014491D" w:rsidRPr="00C7453D">
        <w:rPr>
          <w:szCs w:val="22"/>
        </w:rPr>
        <w:t>k</w:t>
      </w:r>
      <w:r w:rsidR="00D551F2" w:rsidRPr="00C7453D">
        <w:rPr>
          <w:szCs w:val="22"/>
        </w:rPr>
        <w:t>a</w:t>
      </w:r>
      <w:r w:rsidRPr="00C7453D">
        <w:rPr>
          <w:szCs w:val="22"/>
        </w:rPr>
        <w:t xml:space="preserve"> glejte poglavje 4.2 povzetka glavnih značilnosti zdravila za lazertinib.</w:t>
      </w:r>
    </w:p>
    <w:bookmarkEnd w:id="12"/>
    <w:p w14:paraId="2016272F" w14:textId="77777777" w:rsidR="00F91298" w:rsidRPr="00C7453D" w:rsidRDefault="00F91298" w:rsidP="00E57287">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6"/>
        <w:gridCol w:w="2409"/>
        <w:gridCol w:w="2394"/>
        <w:gridCol w:w="2346"/>
        <w:gridCol w:w="47"/>
      </w:tblGrid>
      <w:tr w:rsidR="005A68A2" w:rsidRPr="00C7453D" w14:paraId="124F81BC" w14:textId="77777777" w:rsidTr="00A83B0E">
        <w:trPr>
          <w:gridAfter w:val="1"/>
          <w:wAfter w:w="47" w:type="dxa"/>
          <w:cantSplit/>
          <w:jc w:val="center"/>
        </w:trPr>
        <w:tc>
          <w:tcPr>
            <w:tcW w:w="9024" w:type="dxa"/>
            <w:gridSpan w:val="4"/>
            <w:tcBorders>
              <w:top w:val="nil"/>
              <w:left w:val="nil"/>
              <w:right w:val="nil"/>
            </w:tcBorders>
          </w:tcPr>
          <w:p w14:paraId="12278CC1" w14:textId="602582C3" w:rsidR="005A68A2" w:rsidRPr="00C7453D" w:rsidRDefault="005A68A2" w:rsidP="006E2BD7">
            <w:pPr>
              <w:keepNext/>
              <w:ind w:left="1701" w:hanging="1701"/>
              <w:rPr>
                <w:b/>
                <w:bCs/>
              </w:rPr>
            </w:pPr>
            <w:r w:rsidRPr="00C7453D">
              <w:rPr>
                <w:b/>
                <w:bCs/>
              </w:rPr>
              <w:t>Preglednica 3:</w:t>
            </w:r>
            <w:r w:rsidRPr="00C7453D">
              <w:rPr>
                <w:b/>
                <w:bCs/>
              </w:rPr>
              <w:tab/>
            </w:r>
            <w:bookmarkStart w:id="13" w:name="_Hlk163713538"/>
            <w:r w:rsidRPr="00C7453D">
              <w:rPr>
                <w:b/>
                <w:bCs/>
              </w:rPr>
              <w:t>Priporoč</w:t>
            </w:r>
            <w:r w:rsidR="00202090" w:rsidRPr="00C7453D">
              <w:rPr>
                <w:b/>
                <w:bCs/>
              </w:rPr>
              <w:t>ene spremembe</w:t>
            </w:r>
            <w:r w:rsidRPr="00C7453D">
              <w:rPr>
                <w:b/>
                <w:bCs/>
              </w:rPr>
              <w:t xml:space="preserve"> </w:t>
            </w:r>
            <w:bookmarkEnd w:id="13"/>
            <w:r w:rsidR="004568B0" w:rsidRPr="00C7453D">
              <w:rPr>
                <w:b/>
                <w:bCs/>
              </w:rPr>
              <w:t xml:space="preserve">odmerka </w:t>
            </w:r>
            <w:r w:rsidRPr="00C7453D">
              <w:rPr>
                <w:b/>
                <w:bCs/>
              </w:rPr>
              <w:t>v primeru neželenih učinkov</w:t>
            </w:r>
          </w:p>
        </w:tc>
      </w:tr>
      <w:tr w:rsidR="000C4E79" w:rsidRPr="00C7453D" w14:paraId="3817B220" w14:textId="77777777" w:rsidTr="00A83B0E">
        <w:trPr>
          <w:cantSplit/>
          <w:jc w:val="center"/>
        </w:trPr>
        <w:tc>
          <w:tcPr>
            <w:tcW w:w="1875" w:type="dxa"/>
            <w:vAlign w:val="bottom"/>
          </w:tcPr>
          <w:p w14:paraId="0F30D6ED" w14:textId="541F0B87" w:rsidR="000C4E79" w:rsidRPr="00C7453D" w:rsidRDefault="000C4E79" w:rsidP="00302B8D">
            <w:pPr>
              <w:keepNext/>
              <w:jc w:val="center"/>
              <w:rPr>
                <w:b/>
                <w:bCs/>
              </w:rPr>
            </w:pPr>
            <w:bookmarkStart w:id="14" w:name="_Hlk163713543"/>
            <w:bookmarkStart w:id="15" w:name="_Hlk171418370"/>
            <w:r w:rsidRPr="00C7453D">
              <w:rPr>
                <w:b/>
                <w:bCs/>
              </w:rPr>
              <w:t>Odmerek</w:t>
            </w:r>
            <w:r w:rsidR="002F76E6" w:rsidRPr="00C7453D">
              <w:rPr>
                <w:b/>
                <w:bCs/>
              </w:rPr>
              <w:t>, pri katerem se je neželeni učinek pojavil</w:t>
            </w:r>
            <w:bookmarkEnd w:id="14"/>
          </w:p>
        </w:tc>
        <w:tc>
          <w:tcPr>
            <w:tcW w:w="2409" w:type="dxa"/>
            <w:vAlign w:val="bottom"/>
          </w:tcPr>
          <w:p w14:paraId="5FB1FC77" w14:textId="1794923F" w:rsidR="000C4E79" w:rsidRPr="00C7453D" w:rsidRDefault="000C4E79" w:rsidP="00302B8D">
            <w:pPr>
              <w:keepNext/>
              <w:jc w:val="center"/>
              <w:rPr>
                <w:b/>
                <w:bCs/>
              </w:rPr>
            </w:pPr>
            <w:r w:rsidRPr="00C7453D">
              <w:rPr>
                <w:b/>
                <w:bCs/>
              </w:rPr>
              <w:t>Odmerek po 1. prekinitvi v primeru neželenih učinkov</w:t>
            </w:r>
          </w:p>
        </w:tc>
        <w:tc>
          <w:tcPr>
            <w:tcW w:w="2394" w:type="dxa"/>
            <w:vAlign w:val="bottom"/>
          </w:tcPr>
          <w:p w14:paraId="4A2F4E2D" w14:textId="39BB29B8" w:rsidR="000C4E79" w:rsidRPr="00C7453D" w:rsidRDefault="000C4E79" w:rsidP="00302B8D">
            <w:pPr>
              <w:keepNext/>
              <w:jc w:val="center"/>
              <w:rPr>
                <w:b/>
                <w:bCs/>
              </w:rPr>
            </w:pPr>
            <w:r w:rsidRPr="00C7453D">
              <w:rPr>
                <w:b/>
                <w:bCs/>
              </w:rPr>
              <w:t>Odmerek po 2. prekinitvi v primeru neželenih učinkov</w:t>
            </w:r>
          </w:p>
        </w:tc>
        <w:tc>
          <w:tcPr>
            <w:tcW w:w="2393" w:type="dxa"/>
            <w:gridSpan w:val="2"/>
            <w:vAlign w:val="bottom"/>
          </w:tcPr>
          <w:p w14:paraId="13D6F23C" w14:textId="61B58798" w:rsidR="000C4E79" w:rsidRPr="00C7453D" w:rsidRDefault="000C4E79" w:rsidP="00302B8D">
            <w:pPr>
              <w:keepNext/>
              <w:jc w:val="center"/>
              <w:rPr>
                <w:b/>
                <w:bCs/>
              </w:rPr>
            </w:pPr>
            <w:bookmarkStart w:id="16" w:name="_Hlk163713550"/>
            <w:r w:rsidRPr="00C7453D">
              <w:rPr>
                <w:b/>
                <w:bCs/>
              </w:rPr>
              <w:t xml:space="preserve">Odmerek po 3. prekinitvi </w:t>
            </w:r>
            <w:bookmarkEnd w:id="16"/>
            <w:r w:rsidRPr="00C7453D">
              <w:rPr>
                <w:b/>
                <w:bCs/>
              </w:rPr>
              <w:t>v primeru neželenih učinkov</w:t>
            </w:r>
          </w:p>
        </w:tc>
      </w:tr>
      <w:bookmarkEnd w:id="15"/>
      <w:tr w:rsidR="000C4E79" w:rsidRPr="00A83B0E" w14:paraId="34B2FBBD" w14:textId="77777777" w:rsidTr="00A83B0E">
        <w:trPr>
          <w:cantSplit/>
          <w:jc w:val="center"/>
        </w:trPr>
        <w:tc>
          <w:tcPr>
            <w:tcW w:w="1875" w:type="dxa"/>
          </w:tcPr>
          <w:p w14:paraId="001956A9" w14:textId="3E7C86BC" w:rsidR="000C4E79" w:rsidRPr="00A83B0E" w:rsidRDefault="000C4E79" w:rsidP="00A83B0E">
            <w:pPr>
              <w:jc w:val="center"/>
            </w:pPr>
            <w:r w:rsidRPr="00A83B0E">
              <w:t>1050 mg</w:t>
            </w:r>
          </w:p>
        </w:tc>
        <w:tc>
          <w:tcPr>
            <w:tcW w:w="2409" w:type="dxa"/>
          </w:tcPr>
          <w:p w14:paraId="671E4D7C" w14:textId="28214C70" w:rsidR="000C4E79" w:rsidRPr="00A83B0E" w:rsidRDefault="000C4E79" w:rsidP="00A83B0E">
            <w:pPr>
              <w:jc w:val="center"/>
            </w:pPr>
            <w:r w:rsidRPr="00A83B0E">
              <w:t>700 mg</w:t>
            </w:r>
          </w:p>
        </w:tc>
        <w:tc>
          <w:tcPr>
            <w:tcW w:w="2394" w:type="dxa"/>
          </w:tcPr>
          <w:p w14:paraId="108F81D1" w14:textId="207E2D25" w:rsidR="000C4E79" w:rsidRPr="00A83B0E" w:rsidRDefault="000C4E79" w:rsidP="00A83B0E">
            <w:pPr>
              <w:jc w:val="center"/>
            </w:pPr>
            <w:r w:rsidRPr="00A83B0E">
              <w:t>350 mg</w:t>
            </w:r>
          </w:p>
        </w:tc>
        <w:tc>
          <w:tcPr>
            <w:tcW w:w="2393" w:type="dxa"/>
            <w:gridSpan w:val="2"/>
            <w:vMerge w:val="restart"/>
            <w:vAlign w:val="center"/>
          </w:tcPr>
          <w:p w14:paraId="6C73E206" w14:textId="4A76D68E" w:rsidR="000C4E79" w:rsidRPr="00A83B0E" w:rsidRDefault="000C4E79" w:rsidP="00A83B0E">
            <w:pPr>
              <w:jc w:val="center"/>
            </w:pPr>
            <w:r w:rsidRPr="00A83B0E">
              <w:t>Ukinite zdravilo Rybrevant</w:t>
            </w:r>
          </w:p>
        </w:tc>
      </w:tr>
      <w:tr w:rsidR="000C4E79" w:rsidRPr="00A83B0E" w14:paraId="3DD3EAE7" w14:textId="77777777" w:rsidTr="00A83B0E">
        <w:trPr>
          <w:cantSplit/>
          <w:jc w:val="center"/>
        </w:trPr>
        <w:tc>
          <w:tcPr>
            <w:tcW w:w="1875" w:type="dxa"/>
          </w:tcPr>
          <w:p w14:paraId="5170495E" w14:textId="4A49B26A" w:rsidR="000C4E79" w:rsidRPr="00A83B0E" w:rsidRDefault="000C4E79" w:rsidP="00A83B0E">
            <w:pPr>
              <w:jc w:val="center"/>
            </w:pPr>
            <w:r w:rsidRPr="00A83B0E">
              <w:t>1400 mg</w:t>
            </w:r>
          </w:p>
        </w:tc>
        <w:tc>
          <w:tcPr>
            <w:tcW w:w="2409" w:type="dxa"/>
          </w:tcPr>
          <w:p w14:paraId="5BBB6E78" w14:textId="084E575D" w:rsidR="000C4E79" w:rsidRPr="00A83B0E" w:rsidRDefault="000C4E79" w:rsidP="00A83B0E">
            <w:pPr>
              <w:jc w:val="center"/>
            </w:pPr>
            <w:r w:rsidRPr="00A83B0E">
              <w:t>1050 mg</w:t>
            </w:r>
          </w:p>
        </w:tc>
        <w:tc>
          <w:tcPr>
            <w:tcW w:w="2394" w:type="dxa"/>
          </w:tcPr>
          <w:p w14:paraId="4089CAD5" w14:textId="2D2A7E4F" w:rsidR="000C4E79" w:rsidRPr="00A83B0E" w:rsidRDefault="000C4E79" w:rsidP="00A83B0E">
            <w:pPr>
              <w:jc w:val="center"/>
            </w:pPr>
            <w:r w:rsidRPr="00A83B0E">
              <w:t>700 mg</w:t>
            </w:r>
          </w:p>
        </w:tc>
        <w:tc>
          <w:tcPr>
            <w:tcW w:w="2393" w:type="dxa"/>
            <w:gridSpan w:val="2"/>
            <w:vMerge/>
          </w:tcPr>
          <w:p w14:paraId="01373409" w14:textId="77777777" w:rsidR="000C4E79" w:rsidRPr="00A83B0E" w:rsidRDefault="000C4E79" w:rsidP="00A83B0E">
            <w:pPr>
              <w:jc w:val="center"/>
            </w:pPr>
          </w:p>
        </w:tc>
      </w:tr>
      <w:tr w:rsidR="000C4E79" w:rsidRPr="00A83B0E" w14:paraId="2B310B5A" w14:textId="77777777" w:rsidTr="00A83B0E">
        <w:trPr>
          <w:cantSplit/>
          <w:jc w:val="center"/>
        </w:trPr>
        <w:tc>
          <w:tcPr>
            <w:tcW w:w="1875" w:type="dxa"/>
            <w:tcBorders>
              <w:bottom w:val="single" w:sz="4" w:space="0" w:color="auto"/>
            </w:tcBorders>
          </w:tcPr>
          <w:p w14:paraId="23E0B276" w14:textId="13BF5F6D" w:rsidR="000C4E79" w:rsidRPr="00A83B0E" w:rsidRDefault="000C4E79" w:rsidP="00A83B0E">
            <w:pPr>
              <w:jc w:val="center"/>
            </w:pPr>
            <w:r w:rsidRPr="00A83B0E">
              <w:t>1750 mg</w:t>
            </w:r>
          </w:p>
        </w:tc>
        <w:tc>
          <w:tcPr>
            <w:tcW w:w="2409" w:type="dxa"/>
            <w:tcBorders>
              <w:bottom w:val="single" w:sz="4" w:space="0" w:color="auto"/>
            </w:tcBorders>
          </w:tcPr>
          <w:p w14:paraId="7E2B29A3" w14:textId="2FBC9F68" w:rsidR="000C4E79" w:rsidRPr="00A83B0E" w:rsidRDefault="000C4E79" w:rsidP="00A83B0E">
            <w:pPr>
              <w:jc w:val="center"/>
            </w:pPr>
            <w:r w:rsidRPr="00A83B0E">
              <w:t>1400 mg</w:t>
            </w:r>
          </w:p>
        </w:tc>
        <w:tc>
          <w:tcPr>
            <w:tcW w:w="2394" w:type="dxa"/>
            <w:tcBorders>
              <w:bottom w:val="single" w:sz="4" w:space="0" w:color="auto"/>
            </w:tcBorders>
          </w:tcPr>
          <w:p w14:paraId="58E94B13" w14:textId="723C2535" w:rsidR="000C4E79" w:rsidRPr="00A83B0E" w:rsidRDefault="000C4E79" w:rsidP="00A83B0E">
            <w:pPr>
              <w:jc w:val="center"/>
            </w:pPr>
            <w:r w:rsidRPr="00A83B0E">
              <w:t>1050 mg</w:t>
            </w:r>
          </w:p>
        </w:tc>
        <w:tc>
          <w:tcPr>
            <w:tcW w:w="2393" w:type="dxa"/>
            <w:gridSpan w:val="2"/>
            <w:vMerge/>
            <w:tcBorders>
              <w:bottom w:val="single" w:sz="4" w:space="0" w:color="auto"/>
            </w:tcBorders>
          </w:tcPr>
          <w:p w14:paraId="08F1F14C" w14:textId="77777777" w:rsidR="000C4E79" w:rsidRPr="00A83B0E" w:rsidRDefault="000C4E79" w:rsidP="00A83B0E">
            <w:pPr>
              <w:jc w:val="center"/>
            </w:pPr>
          </w:p>
        </w:tc>
      </w:tr>
      <w:tr w:rsidR="000C4E79" w:rsidRPr="00A83B0E" w14:paraId="65009B58" w14:textId="77777777" w:rsidTr="00A83B0E">
        <w:trPr>
          <w:cantSplit/>
          <w:jc w:val="center"/>
        </w:trPr>
        <w:tc>
          <w:tcPr>
            <w:tcW w:w="1875" w:type="dxa"/>
            <w:tcBorders>
              <w:bottom w:val="single" w:sz="4" w:space="0" w:color="auto"/>
            </w:tcBorders>
          </w:tcPr>
          <w:p w14:paraId="1B938319" w14:textId="086C4696" w:rsidR="000C4E79" w:rsidRPr="00A83B0E" w:rsidRDefault="000C4E79" w:rsidP="00A83B0E">
            <w:pPr>
              <w:jc w:val="center"/>
            </w:pPr>
            <w:r w:rsidRPr="00A83B0E">
              <w:t>2100 mg</w:t>
            </w:r>
          </w:p>
        </w:tc>
        <w:tc>
          <w:tcPr>
            <w:tcW w:w="2409" w:type="dxa"/>
            <w:tcBorders>
              <w:bottom w:val="single" w:sz="4" w:space="0" w:color="auto"/>
            </w:tcBorders>
          </w:tcPr>
          <w:p w14:paraId="051910C1" w14:textId="3CDCA45C" w:rsidR="000C4E79" w:rsidRPr="00A83B0E" w:rsidRDefault="000C4E79" w:rsidP="00A83B0E">
            <w:pPr>
              <w:jc w:val="center"/>
            </w:pPr>
            <w:r w:rsidRPr="00A83B0E">
              <w:t>1750 mg</w:t>
            </w:r>
          </w:p>
        </w:tc>
        <w:tc>
          <w:tcPr>
            <w:tcW w:w="2394" w:type="dxa"/>
            <w:tcBorders>
              <w:bottom w:val="single" w:sz="4" w:space="0" w:color="auto"/>
            </w:tcBorders>
          </w:tcPr>
          <w:p w14:paraId="2DA47835" w14:textId="779A3C47" w:rsidR="000C4E79" w:rsidRPr="00A83B0E" w:rsidRDefault="000C4E79" w:rsidP="00A83B0E">
            <w:pPr>
              <w:jc w:val="center"/>
            </w:pPr>
            <w:r w:rsidRPr="00A83B0E">
              <w:t>1400 mg</w:t>
            </w:r>
          </w:p>
        </w:tc>
        <w:tc>
          <w:tcPr>
            <w:tcW w:w="2393" w:type="dxa"/>
            <w:gridSpan w:val="2"/>
            <w:vMerge/>
            <w:tcBorders>
              <w:bottom w:val="single" w:sz="4" w:space="0" w:color="auto"/>
            </w:tcBorders>
          </w:tcPr>
          <w:p w14:paraId="19A456A8" w14:textId="77777777" w:rsidR="000C4E79" w:rsidRPr="00A83B0E" w:rsidRDefault="000C4E79" w:rsidP="00A83B0E">
            <w:pPr>
              <w:jc w:val="center"/>
            </w:pPr>
          </w:p>
        </w:tc>
      </w:tr>
    </w:tbl>
    <w:p w14:paraId="7FB5E1F6" w14:textId="77777777" w:rsidR="00283560" w:rsidRPr="00C7453D" w:rsidRDefault="00283560" w:rsidP="00E57287"/>
    <w:p w14:paraId="0385C909" w14:textId="218B1E7E" w:rsidR="00C44E18" w:rsidRPr="00C7453D" w:rsidRDefault="00C44E18" w:rsidP="00C44E18">
      <w:pPr>
        <w:keepNext/>
        <w:rPr>
          <w:i/>
          <w:iCs/>
        </w:rPr>
      </w:pPr>
      <w:r w:rsidRPr="00C7453D">
        <w:rPr>
          <w:i/>
          <w:iCs/>
        </w:rPr>
        <w:t>Infu</w:t>
      </w:r>
      <w:r w:rsidR="00C76A30" w:rsidRPr="00C7453D">
        <w:rPr>
          <w:i/>
          <w:iCs/>
        </w:rPr>
        <w:t>zijske reakcije</w:t>
      </w:r>
    </w:p>
    <w:p w14:paraId="3C65EFA5" w14:textId="6D12CBC5" w:rsidR="00C76A30" w:rsidRPr="00C7453D" w:rsidRDefault="00C76A30" w:rsidP="00C76A30">
      <w:pPr>
        <w:rPr>
          <w:iCs/>
          <w:szCs w:val="22"/>
        </w:rPr>
      </w:pPr>
      <w:r w:rsidRPr="00C7453D">
        <w:t>Ob prv</w:t>
      </w:r>
      <w:r w:rsidR="00B122E1" w:rsidRPr="00C7453D">
        <w:t>ih</w:t>
      </w:r>
      <w:r w:rsidRPr="00C7453D">
        <w:t xml:space="preserve"> znak</w:t>
      </w:r>
      <w:r w:rsidR="00B122E1" w:rsidRPr="00C7453D">
        <w:t>ih</w:t>
      </w:r>
      <w:r w:rsidRPr="00C7453D">
        <w:t xml:space="preserve"> infuzijsk</w:t>
      </w:r>
      <w:r w:rsidR="00B122E1" w:rsidRPr="00C7453D">
        <w:t>e</w:t>
      </w:r>
      <w:r w:rsidRPr="00C7453D">
        <w:t xml:space="preserve"> reakcij</w:t>
      </w:r>
      <w:r w:rsidR="00B122E1" w:rsidRPr="00C7453D">
        <w:t>e</w:t>
      </w:r>
      <w:r w:rsidRPr="00C7453D">
        <w:t xml:space="preserve"> </w:t>
      </w:r>
      <w:r w:rsidR="00011E01" w:rsidRPr="00C7453D">
        <w:t xml:space="preserve">je treba </w:t>
      </w:r>
      <w:r w:rsidRPr="00C7453D">
        <w:t>prekinit</w:t>
      </w:r>
      <w:r w:rsidR="00011E01" w:rsidRPr="00C7453D">
        <w:t>i</w:t>
      </w:r>
      <w:r w:rsidRPr="00C7453D">
        <w:t xml:space="preserve"> infundiranje. Dodatna podporna zdravila (npr. dodatne glukokortikoide, antihistaminike, antipiretike in antiemetike) je treba </w:t>
      </w:r>
      <w:r w:rsidR="00AD41D8" w:rsidRPr="001A10D4">
        <w:t>dajati</w:t>
      </w:r>
      <w:r w:rsidRPr="00C7453D">
        <w:t xml:space="preserve"> v skladu s kliničnimi indikacijami (glejte poglavje 4.4).</w:t>
      </w:r>
    </w:p>
    <w:p w14:paraId="2DA76E80" w14:textId="781F2F6C" w:rsidR="00C76A30" w:rsidRPr="00C7453D" w:rsidRDefault="00736C2D" w:rsidP="0072446E">
      <w:pPr>
        <w:numPr>
          <w:ilvl w:val="0"/>
          <w:numId w:val="1"/>
        </w:numPr>
        <w:ind w:left="567" w:hanging="567"/>
        <w:rPr>
          <w:iCs/>
        </w:rPr>
      </w:pPr>
      <w:r w:rsidRPr="00C7453D">
        <w:lastRenderedPageBreak/>
        <w:t>1.</w:t>
      </w:r>
      <w:r w:rsidRPr="00C7453D">
        <w:noBreakHyphen/>
        <w:t>3. s</w:t>
      </w:r>
      <w:r w:rsidR="00C76A30" w:rsidRPr="00C7453D">
        <w:t>topnja</w:t>
      </w:r>
      <w:r w:rsidRPr="00C7453D">
        <w:t xml:space="preserve"> </w:t>
      </w:r>
      <w:r w:rsidR="00C76A30" w:rsidRPr="00C7453D">
        <w:t>(blag</w:t>
      </w:r>
      <w:r w:rsidR="008B612D" w:rsidRPr="00C7453D">
        <w:t>a</w:t>
      </w:r>
      <w:r w:rsidR="00C76A30" w:rsidRPr="00C7453D">
        <w:t>–hud</w:t>
      </w:r>
      <w:r w:rsidR="008B612D" w:rsidRPr="00C7453D">
        <w:t>a</w:t>
      </w:r>
      <w:r w:rsidR="00C76A30" w:rsidRPr="00C7453D">
        <w:t xml:space="preserve">): Ko simptomi izzvenijo, lahko ponovno začnete infundiranje s 50% prejšnje hitrosti. Če ni več nobenih novih simptomov, se lahko hitrost poveča glede na priporočeno hitrost infundiranja (glejte </w:t>
      </w:r>
      <w:bookmarkStart w:id="17" w:name="_Hlk163714951"/>
      <w:r w:rsidR="00C76A30" w:rsidRPr="00C7453D">
        <w:t>Preglednic</w:t>
      </w:r>
      <w:r w:rsidR="00D72226" w:rsidRPr="00C7453D">
        <w:t>i</w:t>
      </w:r>
      <w:r w:rsidR="00C76A30" w:rsidRPr="00C7453D">
        <w:t> 5</w:t>
      </w:r>
      <w:r w:rsidR="00D72226" w:rsidRPr="00C7453D">
        <w:t xml:space="preserve"> in 6</w:t>
      </w:r>
      <w:bookmarkEnd w:id="17"/>
      <w:r w:rsidR="00C76A30" w:rsidRPr="00C7453D">
        <w:t>). Sočasna zdravila</w:t>
      </w:r>
      <w:r w:rsidR="00D72226" w:rsidRPr="00C7453D">
        <w:t xml:space="preserve">, </w:t>
      </w:r>
      <w:bookmarkStart w:id="18" w:name="_Hlk163714963"/>
      <w:r w:rsidR="00D72226" w:rsidRPr="00C7453D">
        <w:t>vključno z deksametazonom</w:t>
      </w:r>
      <w:r w:rsidR="00D72226" w:rsidRPr="00C7453D">
        <w:rPr>
          <w:iCs/>
        </w:rPr>
        <w:t xml:space="preserve"> (20 mg) ali enakovrednim zdravilom, </w:t>
      </w:r>
      <w:bookmarkEnd w:id="18"/>
      <w:r w:rsidR="00C76A30" w:rsidRPr="00C7453D">
        <w:t>je treba uporabiti pri naslednjem odmerku (glejte Preglednico 4).</w:t>
      </w:r>
    </w:p>
    <w:p w14:paraId="0B46EB03" w14:textId="1A1661D0" w:rsidR="00C76A30" w:rsidRPr="00C7453D" w:rsidRDefault="00C76A30" w:rsidP="0072446E">
      <w:pPr>
        <w:numPr>
          <w:ilvl w:val="0"/>
          <w:numId w:val="1"/>
        </w:numPr>
        <w:ind w:left="567" w:hanging="567"/>
        <w:rPr>
          <w:iCs/>
        </w:rPr>
      </w:pPr>
      <w:r w:rsidRPr="00C7453D">
        <w:t xml:space="preserve">Ponovitev </w:t>
      </w:r>
      <w:r w:rsidR="00736C2D" w:rsidRPr="00C7453D">
        <w:t>3. ali 4. </w:t>
      </w:r>
      <w:r w:rsidRPr="00C7453D">
        <w:t>stopnje (</w:t>
      </w:r>
      <w:r w:rsidR="004568B0" w:rsidRPr="00C7453D">
        <w:t>življenje ogrožajoča</w:t>
      </w:r>
      <w:r w:rsidRPr="00C7453D">
        <w:t xml:space="preserve">): </w:t>
      </w:r>
      <w:r w:rsidR="0006511F" w:rsidRPr="00C7453D">
        <w:t>D</w:t>
      </w:r>
      <w:r w:rsidRPr="00C7453D">
        <w:t>okončno ukinite zdravilo Rybrevant.</w:t>
      </w:r>
    </w:p>
    <w:p w14:paraId="6D4AC264" w14:textId="77777777" w:rsidR="00C76A30" w:rsidRPr="00C7453D" w:rsidRDefault="00C76A30" w:rsidP="00C44E18">
      <w:pPr>
        <w:rPr>
          <w:iCs/>
          <w:szCs w:val="22"/>
        </w:rPr>
      </w:pPr>
    </w:p>
    <w:p w14:paraId="605608D6" w14:textId="4EBD4401" w:rsidR="00EC20B9" w:rsidRPr="00C7453D" w:rsidRDefault="00EC20B9" w:rsidP="00EC20B9">
      <w:pPr>
        <w:keepNext/>
        <w:rPr>
          <w:i/>
          <w:iCs/>
        </w:rPr>
      </w:pPr>
      <w:bookmarkStart w:id="19" w:name="_Hlk181352053"/>
      <w:r w:rsidRPr="00C7453D">
        <w:rPr>
          <w:i/>
          <w:iCs/>
        </w:rPr>
        <w:t>Venski trombembolični dogodki (VTE) pri sočasni uporabi z lazertinibom</w:t>
      </w:r>
    </w:p>
    <w:p w14:paraId="1112FA5A" w14:textId="44462E21" w:rsidR="00EC20B9" w:rsidRPr="00C7453D" w:rsidRDefault="009C1E5F" w:rsidP="00EC20B9">
      <w:r w:rsidRPr="00C7453D">
        <w:t>Ob uvedbi zdravljenja je treba pri bolnikih</w:t>
      </w:r>
      <w:r w:rsidR="00EC20B9" w:rsidRPr="00C7453D">
        <w:t xml:space="preserve">, ki prejemajo zdravilo Rybrevant v kombinaciji z lazertinibom, </w:t>
      </w:r>
      <w:bookmarkStart w:id="20" w:name="_Hlk181116388"/>
      <w:r w:rsidRPr="00C7453D">
        <w:t>uporabiti</w:t>
      </w:r>
      <w:r w:rsidR="00EC20B9" w:rsidRPr="00C7453D">
        <w:t xml:space="preserve"> profilaktičn</w:t>
      </w:r>
      <w:r w:rsidRPr="00C7453D">
        <w:t>e</w:t>
      </w:r>
      <w:r w:rsidR="00EC20B9" w:rsidRPr="00C7453D">
        <w:t xml:space="preserve"> antikoagulant</w:t>
      </w:r>
      <w:r w:rsidRPr="00C7453D">
        <w:t>e</w:t>
      </w:r>
      <w:bookmarkEnd w:id="20"/>
      <w:r w:rsidRPr="00C7453D">
        <w:t xml:space="preserve"> za preprečevanje VTE</w:t>
      </w:r>
      <w:r w:rsidR="00D43301" w:rsidRPr="00C7453D">
        <w:t xml:space="preserve"> dogodkov</w:t>
      </w:r>
      <w:r w:rsidR="00EC20B9" w:rsidRPr="00C7453D">
        <w:t>. Bolniki naj skladno s kliničnimi smernicami prejemajo profilaktične odmerke neposredn</w:t>
      </w:r>
      <w:r w:rsidR="00B858C0" w:rsidRPr="00C7453D">
        <w:t>o delujoč</w:t>
      </w:r>
      <w:r w:rsidR="00EC20B9" w:rsidRPr="00C7453D">
        <w:t xml:space="preserve">ega peroralnega antikoagulanta (DOAC </w:t>
      </w:r>
      <w:r w:rsidR="00EC20B9" w:rsidRPr="00C7453D">
        <w:noBreakHyphen/>
        <w:t xml:space="preserve"> direct acting oral anticoagulant) ali nizkomolekularnega heparina (LMWH </w:t>
      </w:r>
      <w:r w:rsidR="00EC20B9" w:rsidRPr="00C7453D">
        <w:noBreakHyphen/>
        <w:t xml:space="preserve"> low</w:t>
      </w:r>
      <w:r w:rsidR="00EC20B9" w:rsidRPr="00C7453D">
        <w:noBreakHyphen/>
        <w:t xml:space="preserve">molecular weight heparin). </w:t>
      </w:r>
      <w:r w:rsidR="004B08E7" w:rsidRPr="00C7453D">
        <w:t>Uporaba antagonistov vitamina K ni priporočljiva.</w:t>
      </w:r>
    </w:p>
    <w:p w14:paraId="2799E281" w14:textId="77777777" w:rsidR="00157C05" w:rsidRPr="00C7453D" w:rsidRDefault="00157C05" w:rsidP="00EC20B9"/>
    <w:p w14:paraId="1D881D1E" w14:textId="67B31C69" w:rsidR="00EC20B9" w:rsidRPr="00C7453D" w:rsidRDefault="004B08E7" w:rsidP="00EC20B9">
      <w:r w:rsidRPr="00C7453D">
        <w:t>Pri VTE dogodkih, ki so povezani s klinično nestabilnostjo (npr. odpoved</w:t>
      </w:r>
      <w:r w:rsidR="005B1F91" w:rsidRPr="00C7453D">
        <w:t xml:space="preserve"> dihanja</w:t>
      </w:r>
      <w:r w:rsidRPr="00C7453D">
        <w:t xml:space="preserve"> ali disfunkcija srca), je treba uporabo obeh zdravil prekiniti, dokler bolnik ni klinično stabilen. Po stabilizaciji je ponovno mogoče uvesti obe zdravili z enakim odmerkom kot pred prekinitvijo. Če pride do ponovitve kljub </w:t>
      </w:r>
      <w:bookmarkStart w:id="21" w:name="_Hlk181116489"/>
      <w:r w:rsidRPr="00C7453D">
        <w:t>ustreznim odmerkom antikoagulantov</w:t>
      </w:r>
      <w:bookmarkEnd w:id="21"/>
      <w:r w:rsidRPr="00C7453D">
        <w:t>, je treba zdravilo Rybrevant ukiniti. Zdravljenje z lazertinibom je mogoče nadaljevati z enakim odmerkom.</w:t>
      </w:r>
    </w:p>
    <w:bookmarkEnd w:id="19"/>
    <w:p w14:paraId="0FA1D68F" w14:textId="77777777" w:rsidR="00EC20B9" w:rsidRPr="00C7453D" w:rsidRDefault="00EC20B9" w:rsidP="00C44E18">
      <w:pPr>
        <w:rPr>
          <w:iCs/>
          <w:szCs w:val="22"/>
        </w:rPr>
      </w:pPr>
    </w:p>
    <w:p w14:paraId="67D65CDE" w14:textId="4DEDBB13" w:rsidR="005225D9" w:rsidRPr="00C7453D" w:rsidRDefault="005225D9" w:rsidP="00E57287">
      <w:pPr>
        <w:keepNext/>
        <w:rPr>
          <w:i/>
          <w:iCs/>
        </w:rPr>
      </w:pPr>
      <w:r w:rsidRPr="00C7453D">
        <w:rPr>
          <w:i/>
        </w:rPr>
        <w:t>Kožne in nohtne reakcije</w:t>
      </w:r>
    </w:p>
    <w:p w14:paraId="64ABF5BF" w14:textId="12973F05" w:rsidR="00236354" w:rsidRDefault="009D483F" w:rsidP="00E57287">
      <w:pPr>
        <w:rPr>
          <w:ins w:id="22" w:author="Slovenian vendor" w:date="2025-09-03T09:39:00Z" w16du:dateUtc="2025-09-03T07:39:00Z"/>
        </w:rPr>
      </w:pPr>
      <w:bookmarkStart w:id="23" w:name="_Hlk181353077"/>
      <w:ins w:id="24" w:author="Slovenian vendor" w:date="2025-09-03T09:28:00Z" w16du:dateUtc="2025-09-03T07:28:00Z">
        <w:r w:rsidRPr="00623A40">
          <w:t>Za zmanjševanje t</w:t>
        </w:r>
      </w:ins>
      <w:ins w:id="25" w:author="Slovenian vendor" w:date="2025-09-03T09:29:00Z" w16du:dateUtc="2025-09-03T07:29:00Z">
        <w:r w:rsidRPr="00623A40">
          <w:t>veganja za razvoj in izraženosti kožnih in nohtnih reakcij je p</w:t>
        </w:r>
      </w:ins>
      <w:ins w:id="26" w:author="Slovenian vendor" w:date="2025-09-03T09:27:00Z" w16du:dateUtc="2025-09-03T07:27:00Z">
        <w:r w:rsidRPr="00623A40">
          <w:t xml:space="preserve">ri bolnikih, ki prejemajo zdravilo Rybrevant, priporočeno profilaktično </w:t>
        </w:r>
      </w:ins>
      <w:ins w:id="27" w:author="Slovenian vendor" w:date="2025-09-03T09:28:00Z">
        <w:r w:rsidRPr="00655A64">
          <w:t xml:space="preserve">zdravljenje s peroralnimi </w:t>
        </w:r>
      </w:ins>
      <w:ins w:id="28" w:author="Slovenian vendor" w:date="2025-09-03T09:28:00Z" w16du:dateUtc="2025-09-03T07:28:00Z">
        <w:r>
          <w:t xml:space="preserve">in lokalnimi </w:t>
        </w:r>
      </w:ins>
      <w:ins w:id="29" w:author="Slovenian vendor" w:date="2025-09-03T09:28:00Z">
        <w:r w:rsidRPr="00655A64">
          <w:t>antibiotiki</w:t>
        </w:r>
      </w:ins>
      <w:ins w:id="30" w:author="Slovenian vendor" w:date="2025-09-03T09:30:00Z" w16du:dateUtc="2025-09-03T07:30:00Z">
        <w:r>
          <w:t xml:space="preserve">. </w:t>
        </w:r>
      </w:ins>
      <w:ins w:id="31" w:author="Slovenian vendor" w:date="2025-09-03T09:34:00Z">
        <w:r w:rsidR="00236354" w:rsidRPr="00655A64">
          <w:t xml:space="preserve">Za kožo obraza in celega telesa (razen lasišča) </w:t>
        </w:r>
      </w:ins>
      <w:ins w:id="32" w:author="Slovene LOC" w:date="2025-09-08T13:35:00Z" w16du:dateUtc="2025-09-08T11:35:00Z">
        <w:r w:rsidR="00623A40">
          <w:t>se priporoča</w:t>
        </w:r>
      </w:ins>
      <w:ins w:id="33" w:author="Slovenian vendor" w:date="2025-09-03T09:34:00Z" w16du:dateUtc="2025-09-03T07:34:00Z">
        <w:del w:id="34" w:author="Slovene LOC" w:date="2025-09-08T13:35:00Z" w16du:dateUtc="2025-09-08T11:35:00Z">
          <w:r w:rsidR="00236354" w:rsidDel="00623A40">
            <w:delText>je priporočena</w:delText>
          </w:r>
        </w:del>
        <w:r w:rsidR="00236354">
          <w:t xml:space="preserve"> tudi uporaba nekomedogene vlažilne </w:t>
        </w:r>
      </w:ins>
      <w:ins w:id="35" w:author="Slovenian vendor" w:date="2025-09-03T09:35:00Z" w16du:dateUtc="2025-09-03T07:35:00Z">
        <w:r w:rsidR="00236354">
          <w:t>kreme (</w:t>
        </w:r>
      </w:ins>
      <w:ins w:id="36" w:author="Slovenian vendor" w:date="2025-09-03T09:36:00Z" w16du:dateUtc="2025-09-03T07:36:00Z">
        <w:r w:rsidR="00236354" w:rsidRPr="00236354">
          <w:t xml:space="preserve">najbolje na osnovi ceramidov ali drugih sestavin, ki zagotavljajo dolgotrajno vlaženje kože in ne vsebujejo </w:t>
        </w:r>
      </w:ins>
      <w:ins w:id="37" w:author="Slovenian vendor" w:date="2025-09-04T09:10:00Z" w16du:dateUtc="2025-09-04T07:10:00Z">
        <w:r w:rsidR="00587824">
          <w:t>sestavin, ki sušijo kožo</w:t>
        </w:r>
      </w:ins>
      <w:ins w:id="38" w:author="Slovenian vendor" w:date="2025-09-03T09:36:00Z" w16du:dateUtc="2025-09-03T07:36:00Z">
        <w:r w:rsidR="00236354">
          <w:t>)</w:t>
        </w:r>
      </w:ins>
      <w:ins w:id="39" w:author="Slovenian vendor" w:date="2025-09-03T09:37:00Z" w16du:dateUtc="2025-09-03T07:37:00Z">
        <w:r w:rsidR="00236354">
          <w:t xml:space="preserve">, </w:t>
        </w:r>
      </w:ins>
      <w:ins w:id="40" w:author="Slovenian vendor" w:date="2025-09-03T09:37:00Z">
        <w:r w:rsidR="00236354" w:rsidRPr="00655A64">
          <w:t xml:space="preserve">za umivanje rok in </w:t>
        </w:r>
      </w:ins>
      <w:ins w:id="41" w:author="Slovenian vendor" w:date="2025-09-04T10:06:00Z" w16du:dateUtc="2025-09-04T08:06:00Z">
        <w:r w:rsidR="00C471E9">
          <w:t xml:space="preserve">stopal pa je priporočena tudi uporaba raztopine </w:t>
        </w:r>
      </w:ins>
      <w:ins w:id="42" w:author="Slovenian vendor" w:date="2025-09-03T09:37:00Z">
        <w:r w:rsidR="00236354" w:rsidRPr="00655A64">
          <w:t>klorheksidina</w:t>
        </w:r>
      </w:ins>
      <w:ins w:id="43" w:author="Slovenian vendor" w:date="2025-09-03T09:37:00Z" w16du:dateUtc="2025-09-03T07:37:00Z">
        <w:r w:rsidR="00236354">
          <w:t xml:space="preserve">. </w:t>
        </w:r>
      </w:ins>
      <w:r w:rsidR="007F747B" w:rsidRPr="00C7453D">
        <w:t xml:space="preserve">Bolnikom je treba naročiti, naj omejijo izpostavljanje soncu med zdravljenjem in 2 meseca po zaključku zdravljenju z zdravilom Rybrevant. </w:t>
      </w:r>
      <w:bookmarkStart w:id="44" w:name="_Hlk207784709"/>
      <w:del w:id="45" w:author="Slovenian vendor" w:date="2025-09-03T09:38:00Z" w16du:dateUtc="2025-09-03T07:38:00Z">
        <w:r w:rsidR="007F747B" w:rsidRPr="00C7453D" w:rsidDel="00236354">
          <w:delText xml:space="preserve">Za suhe predele </w:delText>
        </w:r>
        <w:r w:rsidR="009E58E6" w:rsidRPr="00C7453D" w:rsidDel="00236354">
          <w:delText>se priporoča</w:delText>
        </w:r>
        <w:r w:rsidR="007F747B" w:rsidRPr="00C7453D" w:rsidDel="00236354">
          <w:delText xml:space="preserve"> uporaba emolientne (negovalne) kreme brez alkohola.</w:delText>
        </w:r>
        <w:bookmarkEnd w:id="44"/>
        <w:r w:rsidR="007F747B" w:rsidRPr="00C7453D" w:rsidDel="00236354">
          <w:delText xml:space="preserve"> </w:delText>
        </w:r>
      </w:del>
      <w:r w:rsidR="007F747B" w:rsidRPr="00C7453D">
        <w:t>Za več informacij o profilaksi kožnih ali nohtnih reakcij glejte poglavje 4.4.</w:t>
      </w:r>
    </w:p>
    <w:p w14:paraId="0856A45F" w14:textId="77777777" w:rsidR="00236354" w:rsidRDefault="00236354" w:rsidP="00E57287">
      <w:pPr>
        <w:rPr>
          <w:ins w:id="46" w:author="Slovenian vendor" w:date="2025-09-03T09:39:00Z" w16du:dateUtc="2025-09-03T07:39:00Z"/>
        </w:rPr>
      </w:pPr>
    </w:p>
    <w:p w14:paraId="1678B88E" w14:textId="634DE092" w:rsidR="00D96A95" w:rsidRPr="00C7453D" w:rsidRDefault="007F747B" w:rsidP="00E57287">
      <w:del w:id="47" w:author="Slovenian vendor" w:date="2025-09-03T09:39:00Z" w16du:dateUtc="2025-09-03T07:39:00Z">
        <w:r w:rsidRPr="00C7453D" w:rsidDel="00236354">
          <w:delText xml:space="preserve"> </w:delText>
        </w:r>
      </w:del>
      <w:bookmarkEnd w:id="23"/>
      <w:r w:rsidR="00E51E8C" w:rsidRPr="00C7453D">
        <w:t xml:space="preserve">Če se pri bolniku pojavi kožna ali nohtna reakcija </w:t>
      </w:r>
      <w:r w:rsidR="00713692" w:rsidRPr="00C7453D">
        <w:t>1.</w:t>
      </w:r>
      <w:r w:rsidR="00713692" w:rsidRPr="00C7453D">
        <w:noBreakHyphen/>
      </w:r>
      <w:r w:rsidR="00E51E8C" w:rsidRPr="00C7453D">
        <w:t xml:space="preserve">2. stopnje, je treba uvesti podporno </w:t>
      </w:r>
      <w:r w:rsidR="008A6AB5" w:rsidRPr="00C7453D">
        <w:t>zdravljenje</w:t>
      </w:r>
      <w:ins w:id="48" w:author="Slovenian vendor" w:date="2025-09-03T09:44:00Z" w16du:dateUtc="2025-09-03T07:44:00Z">
        <w:r w:rsidR="005A3CA9">
          <w:t>, kot je klinično indicirano</w:t>
        </w:r>
      </w:ins>
      <w:r w:rsidR="00E51E8C" w:rsidRPr="00C7453D">
        <w:t>; če po 2 tednih n</w:t>
      </w:r>
      <w:r w:rsidR="008A6AB5" w:rsidRPr="00C7453D">
        <w:t>i</w:t>
      </w:r>
      <w:r w:rsidR="00E51E8C" w:rsidRPr="00C7453D">
        <w:t xml:space="preserve"> izboljšanja, je treba </w:t>
      </w:r>
      <w:bookmarkStart w:id="49" w:name="_Hlk163715184"/>
      <w:r w:rsidR="00E56B28" w:rsidRPr="00C7453D">
        <w:t xml:space="preserve">v primeru vztrajnega izpuščaja 2. stopnje </w:t>
      </w:r>
      <w:bookmarkEnd w:id="49"/>
      <w:r w:rsidR="00E51E8C" w:rsidRPr="00C7453D">
        <w:t xml:space="preserve">razmisliti o zmanjšanju odmerka (glejte Preglednico 3). Če se pri bolniku pojavi kožna ali nohtna reakcija 3. stopnje, je treba uvesti podporno </w:t>
      </w:r>
      <w:r w:rsidR="00671637" w:rsidRPr="00C7453D">
        <w:t>zdravljenje</w:t>
      </w:r>
      <w:ins w:id="50" w:author="Slovenian vendor" w:date="2025-09-03T09:45:00Z" w16du:dateUtc="2025-09-03T07:45:00Z">
        <w:r w:rsidR="005A3CA9">
          <w:t>, kot je klinično indicirano</w:t>
        </w:r>
      </w:ins>
      <w:r w:rsidR="00E51E8C" w:rsidRPr="00C7453D">
        <w:t>, hkrati pa je treba razmisliti o prekinitvi zdravljenja z zdravilom Rybrevant, dokler se neželeni učinek ne izboljša. Po izboljšanju kožne ali nohtne reakcije na ≤ </w:t>
      </w:r>
      <w:r w:rsidR="00724B2A" w:rsidRPr="00C7453D">
        <w:t>2. </w:t>
      </w:r>
      <w:r w:rsidR="00E51E8C" w:rsidRPr="00C7453D">
        <w:t xml:space="preserve">stopnjo je treba zdravljenje z zdravilom Rybrevant nadaljevati z zmanjšanim odmerkom. Če se pri bolniku pojavi kožna reakcija 4. stopnje, trajno </w:t>
      </w:r>
      <w:r w:rsidR="00671637" w:rsidRPr="00C7453D">
        <w:t>ukinite</w:t>
      </w:r>
      <w:r w:rsidR="00E51E8C" w:rsidRPr="00C7453D">
        <w:t xml:space="preserve"> zdravilo Rybrevant (glejte poglavje 4.4).</w:t>
      </w:r>
    </w:p>
    <w:p w14:paraId="226D65AB" w14:textId="77777777" w:rsidR="00D96A95" w:rsidRPr="00C7453D" w:rsidRDefault="00D96A95" w:rsidP="00E57287"/>
    <w:p w14:paraId="66D845FA" w14:textId="1AAC87B6" w:rsidR="005225D9" w:rsidRPr="00C7453D" w:rsidRDefault="005225D9" w:rsidP="00E57287">
      <w:pPr>
        <w:keepNext/>
        <w:rPr>
          <w:i/>
          <w:iCs/>
        </w:rPr>
      </w:pPr>
      <w:r w:rsidRPr="00C7453D">
        <w:rPr>
          <w:i/>
        </w:rPr>
        <w:t>Intersticijska bolezen pljuč</w:t>
      </w:r>
    </w:p>
    <w:p w14:paraId="56683327" w14:textId="2A030DA7" w:rsidR="006649DD" w:rsidRPr="00C7453D" w:rsidRDefault="00F65F41" w:rsidP="00E57287">
      <w:r w:rsidRPr="00C7453D">
        <w:t xml:space="preserve">Zdravljenje z zdravilom Rybrevant </w:t>
      </w:r>
      <w:r w:rsidR="00A76166" w:rsidRPr="00C7453D">
        <w:t>je treba odložiti, če obstaja sum na intersticijsko bolezen pljuč (ILD - interstitial lung disease) ali neželene učinke, podobne ILD</w:t>
      </w:r>
      <w:r w:rsidR="006D7ACB" w:rsidRPr="00C7453D">
        <w:t xml:space="preserve"> (npr. pnevmonitis)</w:t>
      </w:r>
      <w:r w:rsidR="00A76166" w:rsidRPr="00C7453D">
        <w:t xml:space="preserve">. </w:t>
      </w:r>
      <w:r w:rsidR="001869F2" w:rsidRPr="00C7453D">
        <w:t xml:space="preserve">Če se pri bolniku </w:t>
      </w:r>
      <w:r w:rsidRPr="00C7453D">
        <w:t>potrdi</w:t>
      </w:r>
      <w:r w:rsidR="001869F2" w:rsidRPr="00C7453D">
        <w:t xml:space="preserve"> ILD ali </w:t>
      </w:r>
      <w:r w:rsidR="006D285F" w:rsidRPr="00C7453D">
        <w:t xml:space="preserve">neželeni učinki, podobni ILD (kot je </w:t>
      </w:r>
      <w:r w:rsidR="001869F2" w:rsidRPr="00C7453D">
        <w:t>pnevmonitis</w:t>
      </w:r>
      <w:r w:rsidR="006D7ACB" w:rsidRPr="00C7453D">
        <w:t>)</w:t>
      </w:r>
      <w:r w:rsidR="001869F2" w:rsidRPr="00C7453D">
        <w:t xml:space="preserve">, trajno </w:t>
      </w:r>
      <w:r w:rsidR="00671637" w:rsidRPr="00C7453D">
        <w:t>ukinite</w:t>
      </w:r>
      <w:r w:rsidR="001869F2" w:rsidRPr="00C7453D">
        <w:t xml:space="preserve"> zdravilo Rybrevant (glejte poglavje 4.4).</w:t>
      </w:r>
    </w:p>
    <w:p w14:paraId="4A83234B" w14:textId="6B8BC482" w:rsidR="00F205BA" w:rsidRPr="00C7453D" w:rsidRDefault="00F205BA" w:rsidP="00E57287">
      <w:pPr>
        <w:rPr>
          <w:i/>
          <w:iCs/>
          <w:szCs w:val="22"/>
        </w:rPr>
      </w:pPr>
    </w:p>
    <w:p w14:paraId="42B35E80" w14:textId="54FBA86D" w:rsidR="006649DD" w:rsidRDefault="006649DD" w:rsidP="007C7254">
      <w:pPr>
        <w:keepNext/>
        <w:rPr>
          <w:iCs/>
          <w:u w:val="single"/>
        </w:rPr>
      </w:pPr>
      <w:r w:rsidRPr="00C7453D">
        <w:rPr>
          <w:iCs/>
          <w:u w:val="single"/>
        </w:rPr>
        <w:t>Priporočena sočasna zdravila</w:t>
      </w:r>
    </w:p>
    <w:p w14:paraId="0BC1BE16" w14:textId="732F5F39" w:rsidR="00BA5324" w:rsidRPr="00C57AAD" w:rsidRDefault="00BA5324" w:rsidP="00C57AAD">
      <w:pPr>
        <w:rPr>
          <w:i/>
          <w:iCs/>
        </w:rPr>
      </w:pPr>
      <w:r w:rsidRPr="00C57AAD">
        <w:rPr>
          <w:i/>
          <w:iCs/>
        </w:rPr>
        <w:t xml:space="preserve">Dva </w:t>
      </w:r>
      <w:r w:rsidR="00B7399B">
        <w:rPr>
          <w:i/>
          <w:iCs/>
        </w:rPr>
        <w:t>dneva</w:t>
      </w:r>
      <w:r w:rsidRPr="00C57AAD">
        <w:rPr>
          <w:i/>
          <w:iCs/>
        </w:rPr>
        <w:t xml:space="preserve"> pred prv</w:t>
      </w:r>
      <w:r>
        <w:rPr>
          <w:i/>
          <w:iCs/>
        </w:rPr>
        <w:t>o</w:t>
      </w:r>
      <w:r w:rsidRPr="00C57AAD">
        <w:rPr>
          <w:i/>
          <w:iCs/>
        </w:rPr>
        <w:t xml:space="preserve"> i</w:t>
      </w:r>
      <w:r w:rsidRPr="00BA5324">
        <w:rPr>
          <w:i/>
          <w:iCs/>
        </w:rPr>
        <w:t>nfu</w:t>
      </w:r>
      <w:r>
        <w:rPr>
          <w:i/>
          <w:iCs/>
        </w:rPr>
        <w:t>zijo</w:t>
      </w:r>
      <w:r w:rsidRPr="00C57AAD">
        <w:rPr>
          <w:i/>
          <w:iCs/>
        </w:rPr>
        <w:t>:</w:t>
      </w:r>
    </w:p>
    <w:p w14:paraId="40E4F128" w14:textId="3DE228FB" w:rsidR="00F2505C" w:rsidRDefault="004028A2">
      <w:r>
        <w:t>Dva dneva</w:t>
      </w:r>
      <w:r w:rsidR="003F0CBB">
        <w:t xml:space="preserve"> pred </w:t>
      </w:r>
      <w:r w:rsidR="00B7399B">
        <w:t>prvo</w:t>
      </w:r>
      <w:r w:rsidR="003F0CBB">
        <w:t xml:space="preserve"> infuzijo</w:t>
      </w:r>
      <w:r w:rsidR="00BA5324" w:rsidRPr="00C57AAD">
        <w:t xml:space="preserve"> </w:t>
      </w:r>
      <w:r w:rsidR="00F6297D">
        <w:t xml:space="preserve">zdravila </w:t>
      </w:r>
      <w:r w:rsidR="00F6297D" w:rsidRPr="00C57AAD">
        <w:rPr>
          <w:szCs w:val="22"/>
        </w:rPr>
        <w:t>Rybrevant</w:t>
      </w:r>
      <w:r w:rsidR="00F6297D" w:rsidRPr="00F6297D">
        <w:t xml:space="preserve"> </w:t>
      </w:r>
      <w:r w:rsidR="00B7399B">
        <w:t xml:space="preserve">morajo bolniki dvakrat na dan </w:t>
      </w:r>
      <w:r w:rsidR="00BA5324" w:rsidRPr="00C57AAD">
        <w:t>prej</w:t>
      </w:r>
      <w:r w:rsidR="00AF4AFC">
        <w:t>e</w:t>
      </w:r>
      <w:r w:rsidR="00EC0081">
        <w:t>t</w:t>
      </w:r>
      <w:r w:rsidR="00D614D7">
        <w:t>i</w:t>
      </w:r>
      <w:r w:rsidR="00BA5324" w:rsidRPr="00C57AAD">
        <w:t xml:space="preserve"> 8</w:t>
      </w:r>
      <w:r w:rsidR="00BA5324">
        <w:t> </w:t>
      </w:r>
      <w:r w:rsidR="00BA5324" w:rsidRPr="00C57AAD">
        <w:t>mg deksametazona peroralno</w:t>
      </w:r>
      <w:r w:rsidR="00B7399B">
        <w:t>.</w:t>
      </w:r>
      <w:r w:rsidR="00BA5324" w:rsidRPr="00C57AAD">
        <w:t xml:space="preserve"> </w:t>
      </w:r>
    </w:p>
    <w:p w14:paraId="251F7FD5" w14:textId="77777777" w:rsidR="00F2505C" w:rsidRDefault="00F2505C">
      <w:bookmarkStart w:id="51" w:name="_Hlk200365754"/>
    </w:p>
    <w:p w14:paraId="0F0540FF" w14:textId="43FA52BA" w:rsidR="00F2505C" w:rsidRPr="00C57AAD" w:rsidRDefault="00F2505C">
      <w:pPr>
        <w:rPr>
          <w:i/>
          <w:iCs/>
        </w:rPr>
      </w:pPr>
      <w:r w:rsidRPr="00C57AAD">
        <w:rPr>
          <w:i/>
          <w:iCs/>
        </w:rPr>
        <w:t>Dan infuzije</w:t>
      </w:r>
    </w:p>
    <w:p w14:paraId="633E7A30" w14:textId="284B01B9" w:rsidR="00B7399B" w:rsidRDefault="00BA5324">
      <w:r w:rsidRPr="00C57AAD">
        <w:t xml:space="preserve">Na dan </w:t>
      </w:r>
      <w:r w:rsidR="00B7399B">
        <w:t>prve</w:t>
      </w:r>
      <w:r w:rsidRPr="00C57AAD">
        <w:t xml:space="preserve"> infuzije (1.</w:t>
      </w:r>
      <w:r w:rsidR="00EC0081">
        <w:t> </w:t>
      </w:r>
      <w:r w:rsidRPr="00C57AAD">
        <w:t>teden, 1.</w:t>
      </w:r>
      <w:r w:rsidR="00EC0081">
        <w:t> </w:t>
      </w:r>
      <w:r w:rsidRPr="00C57AAD">
        <w:t xml:space="preserve">dan) </w:t>
      </w:r>
      <w:r w:rsidR="00D614D7">
        <w:t xml:space="preserve">morajo </w:t>
      </w:r>
      <w:r w:rsidRPr="00C57AAD">
        <w:t xml:space="preserve">bolniki </w:t>
      </w:r>
      <w:r w:rsidR="00B7399B">
        <w:t xml:space="preserve">eno uro pred infuzijo, poleg intravenskega deksametazona, </w:t>
      </w:r>
      <w:r w:rsidR="00B7399B" w:rsidRPr="00B7399B">
        <w:t>prejeti še 8 mg deksametazona peroralno</w:t>
      </w:r>
      <w:r w:rsidR="00B7399B">
        <w:t xml:space="preserve"> </w:t>
      </w:r>
      <w:r w:rsidR="007C61A2" w:rsidRPr="007C61A2">
        <w:t>za dodatno zmanjšanje tveganja infuzijskih reakcij</w:t>
      </w:r>
      <w:r w:rsidR="00B7399B">
        <w:t>.</w:t>
      </w:r>
    </w:p>
    <w:p w14:paraId="4B8575BF" w14:textId="4C411A85" w:rsidR="006649DD" w:rsidRPr="00C7453D" w:rsidRDefault="007C61A2" w:rsidP="00E57287">
      <w:pPr>
        <w:rPr>
          <w:szCs w:val="22"/>
        </w:rPr>
      </w:pPr>
      <w:r w:rsidRPr="007C61A2">
        <w:t xml:space="preserve"> </w:t>
      </w:r>
      <w:bookmarkEnd w:id="51"/>
      <w:r w:rsidR="0059736C" w:rsidRPr="00C7453D">
        <w:t xml:space="preserve">Pred infundiranjem (1. teden, 1. in 2. dan) je treba za zmanjšanje tveganja </w:t>
      </w:r>
      <w:r w:rsidR="00671637" w:rsidRPr="00C7453D">
        <w:t xml:space="preserve">infuzijskih </w:t>
      </w:r>
      <w:r w:rsidR="0059736C" w:rsidRPr="00C7453D">
        <w:t xml:space="preserve">reakcij </w:t>
      </w:r>
      <w:r w:rsidR="00AD41D8" w:rsidRPr="001A10D4">
        <w:t>dajati</w:t>
      </w:r>
      <w:r w:rsidR="0059736C" w:rsidRPr="00C7453D">
        <w:t xml:space="preserve"> antihistaminike, antipiretike in glukokortikoide (glejte Preglednico 4). Pri</w:t>
      </w:r>
      <w:r w:rsidR="00736C2D" w:rsidRPr="00C7453D">
        <w:t xml:space="preserve"> </w:t>
      </w:r>
      <w:r w:rsidR="0059736C" w:rsidRPr="00C7453D">
        <w:t xml:space="preserve">naslednjih odmerkih je treba </w:t>
      </w:r>
      <w:r w:rsidR="00AD41D8" w:rsidRPr="001A10D4">
        <w:lastRenderedPageBreak/>
        <w:t>dajati</w:t>
      </w:r>
      <w:r w:rsidR="0059736C" w:rsidRPr="00C7453D">
        <w:t xml:space="preserve"> antihistaminike in antipiretike. </w:t>
      </w:r>
      <w:bookmarkStart w:id="52" w:name="_Hlk163715325"/>
      <w:r w:rsidR="0093607E" w:rsidRPr="00C7453D">
        <w:t>Po daljši prekinitvi odmerjanja je treba ponovno uvesti tudi glukokortikoide.</w:t>
      </w:r>
      <w:bookmarkEnd w:id="52"/>
      <w:r w:rsidR="0093607E" w:rsidRPr="00C7453D">
        <w:t xml:space="preserve"> </w:t>
      </w:r>
      <w:r w:rsidR="0059736C" w:rsidRPr="00C7453D">
        <w:t xml:space="preserve">Antiemetike je treba </w:t>
      </w:r>
      <w:r w:rsidR="00AD41D8" w:rsidRPr="001A10D4">
        <w:t>uporabiti</w:t>
      </w:r>
      <w:r w:rsidR="0059736C" w:rsidRPr="00C7453D">
        <w:t xml:space="preserve"> po potrebi.</w:t>
      </w:r>
    </w:p>
    <w:p w14:paraId="349C3C35" w14:textId="68BE9A50" w:rsidR="003C48A2" w:rsidRPr="00C7453D" w:rsidRDefault="003C48A2" w:rsidP="00E57287">
      <w:pPr>
        <w:rPr>
          <w:szCs w:val="22"/>
        </w:rPr>
      </w:pPr>
    </w:p>
    <w:tbl>
      <w:tblPr>
        <w:tblStyle w:val="TableGrid"/>
        <w:tblW w:w="9072" w:type="dxa"/>
        <w:jc w:val="center"/>
        <w:tblLook w:val="04A0" w:firstRow="1" w:lastRow="0" w:firstColumn="1" w:lastColumn="0" w:noHBand="0" w:noVBand="1"/>
      </w:tblPr>
      <w:tblGrid>
        <w:gridCol w:w="1844"/>
        <w:gridCol w:w="3000"/>
        <w:gridCol w:w="2105"/>
        <w:gridCol w:w="2123"/>
      </w:tblGrid>
      <w:tr w:rsidR="003C48A2" w:rsidRPr="00C7453D" w14:paraId="1B90B8DE" w14:textId="77777777" w:rsidTr="00A83B0E">
        <w:trPr>
          <w:cantSplit/>
          <w:jc w:val="center"/>
        </w:trPr>
        <w:tc>
          <w:tcPr>
            <w:tcW w:w="9061" w:type="dxa"/>
            <w:gridSpan w:val="4"/>
            <w:tcBorders>
              <w:top w:val="nil"/>
              <w:left w:val="nil"/>
              <w:right w:val="nil"/>
            </w:tcBorders>
          </w:tcPr>
          <w:p w14:paraId="5E2DBBF6" w14:textId="2CA87659" w:rsidR="003C48A2" w:rsidRPr="00C7453D" w:rsidRDefault="003C48A2" w:rsidP="003C48A2">
            <w:pPr>
              <w:keepNext/>
              <w:ind w:left="1701" w:hanging="1701"/>
              <w:rPr>
                <w:b/>
                <w:bCs/>
                <w:szCs w:val="22"/>
              </w:rPr>
            </w:pPr>
            <w:r w:rsidRPr="00C7453D">
              <w:rPr>
                <w:b/>
                <w:bCs/>
              </w:rPr>
              <w:t>Preglednica 4:</w:t>
            </w:r>
            <w:r w:rsidRPr="00C7453D">
              <w:rPr>
                <w:b/>
                <w:bCs/>
              </w:rPr>
              <w:tab/>
              <w:t>Shema odmerjanja premedikacije</w:t>
            </w:r>
          </w:p>
        </w:tc>
      </w:tr>
      <w:tr w:rsidR="003C48A2" w:rsidRPr="00C7453D" w14:paraId="74D1D3C6" w14:textId="77777777" w:rsidTr="00A83B0E">
        <w:trPr>
          <w:cantSplit/>
          <w:jc w:val="center"/>
        </w:trPr>
        <w:tc>
          <w:tcPr>
            <w:tcW w:w="1843" w:type="dxa"/>
          </w:tcPr>
          <w:p w14:paraId="1A10D0BA" w14:textId="70785696" w:rsidR="003C48A2" w:rsidRPr="00C7453D" w:rsidRDefault="003C48A2" w:rsidP="00302B8D">
            <w:pPr>
              <w:keepNext/>
              <w:rPr>
                <w:szCs w:val="22"/>
              </w:rPr>
            </w:pPr>
            <w:r w:rsidRPr="00C7453D">
              <w:rPr>
                <w:b/>
              </w:rPr>
              <w:t>Premedikacija</w:t>
            </w:r>
          </w:p>
        </w:tc>
        <w:tc>
          <w:tcPr>
            <w:tcW w:w="2996" w:type="dxa"/>
          </w:tcPr>
          <w:p w14:paraId="12242C44" w14:textId="2916DE09" w:rsidR="003C48A2" w:rsidRPr="00C7453D" w:rsidRDefault="003C48A2" w:rsidP="00302B8D">
            <w:pPr>
              <w:keepNext/>
              <w:rPr>
                <w:szCs w:val="22"/>
              </w:rPr>
            </w:pPr>
            <w:r w:rsidRPr="00C7453D">
              <w:rPr>
                <w:b/>
              </w:rPr>
              <w:t>Odmerek</w:t>
            </w:r>
          </w:p>
        </w:tc>
        <w:tc>
          <w:tcPr>
            <w:tcW w:w="2102" w:type="dxa"/>
          </w:tcPr>
          <w:p w14:paraId="10C2E521" w14:textId="41BFB5D4" w:rsidR="003C48A2" w:rsidRPr="00C7453D" w:rsidRDefault="003C48A2" w:rsidP="00302B8D">
            <w:pPr>
              <w:keepNext/>
              <w:jc w:val="center"/>
              <w:rPr>
                <w:szCs w:val="22"/>
              </w:rPr>
            </w:pPr>
            <w:r w:rsidRPr="00C7453D">
              <w:rPr>
                <w:b/>
              </w:rPr>
              <w:t>Pot uporabe zdravila</w:t>
            </w:r>
          </w:p>
        </w:tc>
        <w:tc>
          <w:tcPr>
            <w:tcW w:w="2120" w:type="dxa"/>
          </w:tcPr>
          <w:p w14:paraId="1FDCCDD9" w14:textId="27882C4D" w:rsidR="003C48A2" w:rsidRPr="00C7453D" w:rsidRDefault="003C48A2" w:rsidP="00302B8D">
            <w:pPr>
              <w:keepNext/>
              <w:jc w:val="center"/>
              <w:rPr>
                <w:szCs w:val="22"/>
              </w:rPr>
            </w:pPr>
            <w:r w:rsidRPr="00C7453D">
              <w:rPr>
                <w:b/>
              </w:rPr>
              <w:t xml:space="preserve">Priporočeni odmerni interval pred </w:t>
            </w:r>
            <w:r w:rsidR="00AD41D8" w:rsidRPr="001A10D4">
              <w:rPr>
                <w:b/>
              </w:rPr>
              <w:t>dajanjem</w:t>
            </w:r>
            <w:r w:rsidRPr="00C7453D">
              <w:rPr>
                <w:b/>
              </w:rPr>
              <w:t xml:space="preserve"> zdravila Rybrevant</w:t>
            </w:r>
          </w:p>
        </w:tc>
      </w:tr>
      <w:tr w:rsidR="003C48A2" w:rsidRPr="00C7453D" w14:paraId="32BDF883" w14:textId="77777777" w:rsidTr="00A83B0E">
        <w:trPr>
          <w:cantSplit/>
          <w:jc w:val="center"/>
        </w:trPr>
        <w:tc>
          <w:tcPr>
            <w:tcW w:w="1843" w:type="dxa"/>
            <w:vMerge w:val="restart"/>
            <w:vAlign w:val="center"/>
          </w:tcPr>
          <w:p w14:paraId="30B639E2" w14:textId="27C3A9A4" w:rsidR="003C48A2" w:rsidRPr="00C7453D" w:rsidRDefault="00F742C0" w:rsidP="00E57287">
            <w:pPr>
              <w:rPr>
                <w:szCs w:val="22"/>
              </w:rPr>
            </w:pPr>
            <w:r w:rsidRPr="00C7453D">
              <w:rPr>
                <w:b/>
              </w:rPr>
              <w:t>a</w:t>
            </w:r>
            <w:r w:rsidR="003C48A2" w:rsidRPr="00C7453D">
              <w:rPr>
                <w:b/>
              </w:rPr>
              <w:t>ntihistaminik</w:t>
            </w:r>
            <w:r w:rsidR="003C48A2" w:rsidRPr="00C7453D">
              <w:rPr>
                <w:b/>
                <w:bCs/>
                <w:vertAlign w:val="superscript"/>
              </w:rPr>
              <w:t>*</w:t>
            </w:r>
          </w:p>
        </w:tc>
        <w:tc>
          <w:tcPr>
            <w:tcW w:w="2996" w:type="dxa"/>
            <w:vMerge w:val="restart"/>
          </w:tcPr>
          <w:p w14:paraId="59D75CC1" w14:textId="1273B24B" w:rsidR="003C48A2" w:rsidRPr="00C7453D" w:rsidRDefault="003C48A2" w:rsidP="00E57287">
            <w:pPr>
              <w:rPr>
                <w:szCs w:val="22"/>
              </w:rPr>
            </w:pPr>
            <w:r w:rsidRPr="00C7453D">
              <w:t>difenhidramin (25 do 50 mg) ali enakovredno</w:t>
            </w:r>
          </w:p>
        </w:tc>
        <w:tc>
          <w:tcPr>
            <w:tcW w:w="2102" w:type="dxa"/>
          </w:tcPr>
          <w:p w14:paraId="360E4728" w14:textId="7B233124" w:rsidR="003C48A2" w:rsidRPr="00C7453D" w:rsidRDefault="003C48A2" w:rsidP="003C48A2">
            <w:pPr>
              <w:jc w:val="center"/>
              <w:rPr>
                <w:szCs w:val="22"/>
              </w:rPr>
            </w:pPr>
            <w:r w:rsidRPr="00C7453D">
              <w:t>intravensko</w:t>
            </w:r>
          </w:p>
        </w:tc>
        <w:tc>
          <w:tcPr>
            <w:tcW w:w="2120" w:type="dxa"/>
          </w:tcPr>
          <w:p w14:paraId="5CCCAAB6" w14:textId="7B0DC90B" w:rsidR="003C48A2" w:rsidRPr="00C7453D" w:rsidRDefault="003C48A2" w:rsidP="003C48A2">
            <w:pPr>
              <w:jc w:val="center"/>
              <w:rPr>
                <w:szCs w:val="22"/>
              </w:rPr>
            </w:pPr>
            <w:r w:rsidRPr="00C7453D">
              <w:t>15 do 30 minut</w:t>
            </w:r>
          </w:p>
        </w:tc>
      </w:tr>
      <w:tr w:rsidR="003C48A2" w:rsidRPr="00C7453D" w14:paraId="66125E10" w14:textId="77777777" w:rsidTr="00A83B0E">
        <w:trPr>
          <w:cantSplit/>
          <w:jc w:val="center"/>
        </w:trPr>
        <w:tc>
          <w:tcPr>
            <w:tcW w:w="1843" w:type="dxa"/>
            <w:vMerge/>
            <w:vAlign w:val="center"/>
          </w:tcPr>
          <w:p w14:paraId="5AADA554" w14:textId="77777777" w:rsidR="003C48A2" w:rsidRPr="00C7453D" w:rsidRDefault="003C48A2" w:rsidP="00E57287">
            <w:pPr>
              <w:rPr>
                <w:b/>
              </w:rPr>
            </w:pPr>
          </w:p>
        </w:tc>
        <w:tc>
          <w:tcPr>
            <w:tcW w:w="2996" w:type="dxa"/>
            <w:vMerge/>
          </w:tcPr>
          <w:p w14:paraId="52AC6E8B" w14:textId="77777777" w:rsidR="003C48A2" w:rsidRPr="00C7453D" w:rsidRDefault="003C48A2" w:rsidP="00E57287"/>
        </w:tc>
        <w:tc>
          <w:tcPr>
            <w:tcW w:w="2102" w:type="dxa"/>
          </w:tcPr>
          <w:p w14:paraId="3C199AF8" w14:textId="3B9A2DA3" w:rsidR="003C48A2" w:rsidRPr="00C7453D" w:rsidRDefault="003C48A2" w:rsidP="003C48A2">
            <w:pPr>
              <w:jc w:val="center"/>
              <w:rPr>
                <w:szCs w:val="22"/>
              </w:rPr>
            </w:pPr>
            <w:r w:rsidRPr="00C7453D">
              <w:t>peroralno</w:t>
            </w:r>
          </w:p>
        </w:tc>
        <w:tc>
          <w:tcPr>
            <w:tcW w:w="2120" w:type="dxa"/>
          </w:tcPr>
          <w:p w14:paraId="3D5AF915" w14:textId="3A786D23" w:rsidR="003C48A2" w:rsidRPr="00C7453D" w:rsidRDefault="003C48A2" w:rsidP="003C48A2">
            <w:pPr>
              <w:jc w:val="center"/>
              <w:rPr>
                <w:szCs w:val="22"/>
              </w:rPr>
            </w:pPr>
            <w:r w:rsidRPr="00C7453D">
              <w:t>30 do 60 minut</w:t>
            </w:r>
          </w:p>
        </w:tc>
      </w:tr>
      <w:tr w:rsidR="003C48A2" w:rsidRPr="00C7453D" w14:paraId="32D8BBA9" w14:textId="77777777" w:rsidTr="00A83B0E">
        <w:trPr>
          <w:cantSplit/>
          <w:jc w:val="center"/>
        </w:trPr>
        <w:tc>
          <w:tcPr>
            <w:tcW w:w="1843" w:type="dxa"/>
            <w:vMerge w:val="restart"/>
            <w:vAlign w:val="center"/>
          </w:tcPr>
          <w:p w14:paraId="3CF37EC0" w14:textId="184FC71B" w:rsidR="003C48A2" w:rsidRPr="00C7453D" w:rsidRDefault="00F742C0" w:rsidP="00E57287">
            <w:pPr>
              <w:rPr>
                <w:szCs w:val="22"/>
              </w:rPr>
            </w:pPr>
            <w:r w:rsidRPr="00C7453D">
              <w:rPr>
                <w:b/>
              </w:rPr>
              <w:t>a</w:t>
            </w:r>
            <w:r w:rsidR="003C48A2" w:rsidRPr="00C7453D">
              <w:rPr>
                <w:b/>
              </w:rPr>
              <w:t>ntipiretik</w:t>
            </w:r>
            <w:r w:rsidR="003C48A2" w:rsidRPr="00C7453D">
              <w:rPr>
                <w:b/>
                <w:bCs/>
                <w:vertAlign w:val="superscript"/>
              </w:rPr>
              <w:t>*</w:t>
            </w:r>
          </w:p>
        </w:tc>
        <w:tc>
          <w:tcPr>
            <w:tcW w:w="2996" w:type="dxa"/>
            <w:vMerge w:val="restart"/>
          </w:tcPr>
          <w:p w14:paraId="64525853" w14:textId="400265AA" w:rsidR="003C48A2" w:rsidRPr="00C7453D" w:rsidRDefault="003C48A2" w:rsidP="00E57287">
            <w:pPr>
              <w:rPr>
                <w:szCs w:val="22"/>
              </w:rPr>
            </w:pPr>
            <w:r w:rsidRPr="00C7453D">
              <w:t>paracetamol/acetaminofen (650 do 1000 mg</w:t>
            </w:r>
            <w:r w:rsidR="00B95081" w:rsidRPr="00C7453D">
              <w:t>)</w:t>
            </w:r>
          </w:p>
        </w:tc>
        <w:tc>
          <w:tcPr>
            <w:tcW w:w="2102" w:type="dxa"/>
          </w:tcPr>
          <w:p w14:paraId="46135A6B" w14:textId="24E6E18B" w:rsidR="003C48A2" w:rsidRPr="00C7453D" w:rsidRDefault="003C48A2" w:rsidP="003C48A2">
            <w:pPr>
              <w:jc w:val="center"/>
              <w:rPr>
                <w:szCs w:val="22"/>
              </w:rPr>
            </w:pPr>
            <w:r w:rsidRPr="00C7453D">
              <w:t>intravensko</w:t>
            </w:r>
          </w:p>
        </w:tc>
        <w:tc>
          <w:tcPr>
            <w:tcW w:w="2120" w:type="dxa"/>
          </w:tcPr>
          <w:p w14:paraId="6F8094C8" w14:textId="3F170A22" w:rsidR="003C48A2" w:rsidRPr="00C7453D" w:rsidRDefault="003C48A2" w:rsidP="003C48A2">
            <w:pPr>
              <w:jc w:val="center"/>
              <w:rPr>
                <w:szCs w:val="22"/>
              </w:rPr>
            </w:pPr>
            <w:r w:rsidRPr="00C7453D">
              <w:t>15 do 30 minut</w:t>
            </w:r>
          </w:p>
        </w:tc>
      </w:tr>
      <w:tr w:rsidR="003C48A2" w:rsidRPr="00C7453D" w14:paraId="31DDE7D3" w14:textId="77777777" w:rsidTr="00A83B0E">
        <w:trPr>
          <w:cantSplit/>
          <w:jc w:val="center"/>
        </w:trPr>
        <w:tc>
          <w:tcPr>
            <w:tcW w:w="1843" w:type="dxa"/>
            <w:vMerge/>
            <w:vAlign w:val="center"/>
          </w:tcPr>
          <w:p w14:paraId="6AED427B" w14:textId="77777777" w:rsidR="003C48A2" w:rsidRPr="00C7453D" w:rsidRDefault="003C48A2" w:rsidP="00E57287">
            <w:pPr>
              <w:rPr>
                <w:b/>
              </w:rPr>
            </w:pPr>
          </w:p>
        </w:tc>
        <w:tc>
          <w:tcPr>
            <w:tcW w:w="2996" w:type="dxa"/>
            <w:vMerge/>
          </w:tcPr>
          <w:p w14:paraId="2B1C5076" w14:textId="77777777" w:rsidR="003C48A2" w:rsidRPr="00C7453D" w:rsidRDefault="003C48A2" w:rsidP="00E57287"/>
        </w:tc>
        <w:tc>
          <w:tcPr>
            <w:tcW w:w="2102" w:type="dxa"/>
          </w:tcPr>
          <w:p w14:paraId="7847885E" w14:textId="4AD5D9E1" w:rsidR="003C48A2" w:rsidRPr="00C7453D" w:rsidRDefault="003C48A2" w:rsidP="003C48A2">
            <w:pPr>
              <w:jc w:val="center"/>
            </w:pPr>
            <w:r w:rsidRPr="00C7453D">
              <w:t>peroralno</w:t>
            </w:r>
          </w:p>
        </w:tc>
        <w:tc>
          <w:tcPr>
            <w:tcW w:w="2120" w:type="dxa"/>
          </w:tcPr>
          <w:p w14:paraId="6B47859E" w14:textId="588C3491" w:rsidR="003C48A2" w:rsidRPr="00C7453D" w:rsidRDefault="003C48A2" w:rsidP="003C48A2">
            <w:pPr>
              <w:jc w:val="center"/>
              <w:rPr>
                <w:szCs w:val="22"/>
              </w:rPr>
            </w:pPr>
            <w:r w:rsidRPr="00C7453D">
              <w:t>30 do 60 minut</w:t>
            </w:r>
          </w:p>
        </w:tc>
      </w:tr>
      <w:tr w:rsidR="007C61A2" w:rsidRPr="00C7453D" w14:paraId="1228ABD4" w14:textId="77777777" w:rsidTr="00A83B0E">
        <w:trPr>
          <w:cantSplit/>
          <w:jc w:val="center"/>
        </w:trPr>
        <w:tc>
          <w:tcPr>
            <w:tcW w:w="1843" w:type="dxa"/>
            <w:tcBorders>
              <w:bottom w:val="single" w:sz="4" w:space="0" w:color="auto"/>
            </w:tcBorders>
            <w:vAlign w:val="center"/>
          </w:tcPr>
          <w:p w14:paraId="2D8A657D" w14:textId="2FC9C6C1" w:rsidR="007C61A2" w:rsidRPr="00C7453D" w:rsidRDefault="007C61A2" w:rsidP="00E57287">
            <w:pPr>
              <w:rPr>
                <w:b/>
              </w:rPr>
            </w:pPr>
            <w:r w:rsidRPr="00C7453D">
              <w:rPr>
                <w:b/>
              </w:rPr>
              <w:t>glukokortikoid</w:t>
            </w:r>
            <w:r w:rsidRPr="00C7453D">
              <w:rPr>
                <w:b/>
                <w:bCs/>
                <w:vertAlign w:val="superscript"/>
              </w:rPr>
              <w:t>‡</w:t>
            </w:r>
          </w:p>
        </w:tc>
        <w:tc>
          <w:tcPr>
            <w:tcW w:w="2996" w:type="dxa"/>
            <w:tcBorders>
              <w:bottom w:val="single" w:sz="4" w:space="0" w:color="auto"/>
            </w:tcBorders>
          </w:tcPr>
          <w:p w14:paraId="31643AC9" w14:textId="663524D5" w:rsidR="007C61A2" w:rsidRPr="00C7453D" w:rsidRDefault="002930D2" w:rsidP="00E57287">
            <w:bookmarkStart w:id="53" w:name="_Hlk200365806"/>
            <w:r>
              <w:t>deksametazon</w:t>
            </w:r>
            <w:r w:rsidR="007C61A2">
              <w:t xml:space="preserve"> (8 mg</w:t>
            </w:r>
            <w:r w:rsidR="00AF4AFC">
              <w:t>)</w:t>
            </w:r>
            <w:bookmarkEnd w:id="53"/>
          </w:p>
        </w:tc>
        <w:tc>
          <w:tcPr>
            <w:tcW w:w="2102" w:type="dxa"/>
            <w:tcBorders>
              <w:bottom w:val="single" w:sz="4" w:space="0" w:color="auto"/>
            </w:tcBorders>
            <w:vAlign w:val="center"/>
          </w:tcPr>
          <w:p w14:paraId="6D300AB5" w14:textId="69A95FED" w:rsidR="007C61A2" w:rsidRPr="00C7453D" w:rsidRDefault="007C61A2" w:rsidP="003C48A2">
            <w:pPr>
              <w:jc w:val="center"/>
            </w:pPr>
            <w:r>
              <w:t>peroralno</w:t>
            </w:r>
          </w:p>
        </w:tc>
        <w:tc>
          <w:tcPr>
            <w:tcW w:w="2120" w:type="dxa"/>
            <w:tcBorders>
              <w:bottom w:val="single" w:sz="4" w:space="0" w:color="auto"/>
            </w:tcBorders>
            <w:vAlign w:val="center"/>
          </w:tcPr>
          <w:p w14:paraId="6717ABDA" w14:textId="48D6EF93" w:rsidR="007C61A2" w:rsidRPr="00C7453D" w:rsidRDefault="007C61A2" w:rsidP="003C48A2">
            <w:pPr>
              <w:jc w:val="center"/>
            </w:pPr>
            <w:r>
              <w:t>60 minut</w:t>
            </w:r>
          </w:p>
        </w:tc>
      </w:tr>
      <w:tr w:rsidR="003C48A2" w:rsidRPr="00C7453D" w14:paraId="5479058B" w14:textId="77777777" w:rsidTr="00A83B0E">
        <w:trPr>
          <w:cantSplit/>
          <w:jc w:val="center"/>
        </w:trPr>
        <w:tc>
          <w:tcPr>
            <w:tcW w:w="1843" w:type="dxa"/>
            <w:tcBorders>
              <w:bottom w:val="single" w:sz="4" w:space="0" w:color="auto"/>
            </w:tcBorders>
            <w:vAlign w:val="center"/>
          </w:tcPr>
          <w:p w14:paraId="3FA417BD" w14:textId="47961812" w:rsidR="003C48A2" w:rsidRPr="00C7453D" w:rsidRDefault="00F742C0" w:rsidP="00E57287">
            <w:pPr>
              <w:rPr>
                <w:szCs w:val="22"/>
              </w:rPr>
            </w:pPr>
            <w:r w:rsidRPr="00C7453D">
              <w:rPr>
                <w:b/>
              </w:rPr>
              <w:t>g</w:t>
            </w:r>
            <w:r w:rsidR="003C48A2" w:rsidRPr="00C7453D">
              <w:rPr>
                <w:b/>
              </w:rPr>
              <w:t>lukokortikoid</w:t>
            </w:r>
            <w:r w:rsidR="003C48A2" w:rsidRPr="00C7453D">
              <w:rPr>
                <w:b/>
                <w:bCs/>
                <w:vertAlign w:val="superscript"/>
              </w:rPr>
              <w:t>‡</w:t>
            </w:r>
          </w:p>
        </w:tc>
        <w:tc>
          <w:tcPr>
            <w:tcW w:w="2996" w:type="dxa"/>
            <w:tcBorders>
              <w:bottom w:val="single" w:sz="4" w:space="0" w:color="auto"/>
            </w:tcBorders>
          </w:tcPr>
          <w:p w14:paraId="152F833B" w14:textId="2C4DA113" w:rsidR="003C48A2" w:rsidRPr="00C7453D" w:rsidRDefault="003C48A2" w:rsidP="00E57287">
            <w:pPr>
              <w:rPr>
                <w:szCs w:val="22"/>
              </w:rPr>
            </w:pPr>
            <w:r w:rsidRPr="00C7453D">
              <w:t>deksametazon (</w:t>
            </w:r>
            <w:r w:rsidR="0093607E" w:rsidRPr="00C7453D">
              <w:t>2</w:t>
            </w:r>
            <w:r w:rsidRPr="00C7453D">
              <w:t>0 mg) ali enakovredno</w:t>
            </w:r>
          </w:p>
        </w:tc>
        <w:tc>
          <w:tcPr>
            <w:tcW w:w="2102" w:type="dxa"/>
            <w:tcBorders>
              <w:bottom w:val="single" w:sz="4" w:space="0" w:color="auto"/>
            </w:tcBorders>
            <w:vAlign w:val="center"/>
          </w:tcPr>
          <w:p w14:paraId="5ACA328B" w14:textId="29135302" w:rsidR="003C48A2" w:rsidRPr="00C7453D" w:rsidRDefault="003C48A2" w:rsidP="003C48A2">
            <w:pPr>
              <w:jc w:val="center"/>
              <w:rPr>
                <w:szCs w:val="22"/>
              </w:rPr>
            </w:pPr>
            <w:r w:rsidRPr="00C7453D">
              <w:t>intravensko</w:t>
            </w:r>
          </w:p>
        </w:tc>
        <w:tc>
          <w:tcPr>
            <w:tcW w:w="2120" w:type="dxa"/>
            <w:tcBorders>
              <w:bottom w:val="single" w:sz="4" w:space="0" w:color="auto"/>
            </w:tcBorders>
            <w:vAlign w:val="center"/>
          </w:tcPr>
          <w:p w14:paraId="1A01DC9C" w14:textId="3797D1CD" w:rsidR="003C48A2" w:rsidRPr="00C7453D" w:rsidRDefault="002F76E6" w:rsidP="003C48A2">
            <w:pPr>
              <w:jc w:val="center"/>
              <w:rPr>
                <w:szCs w:val="22"/>
              </w:rPr>
            </w:pPr>
            <w:r w:rsidRPr="00C7453D">
              <w:t>60</w:t>
            </w:r>
            <w:r w:rsidR="003C48A2" w:rsidRPr="00C7453D">
              <w:t xml:space="preserve"> do </w:t>
            </w:r>
            <w:r w:rsidRPr="00C7453D">
              <w:t>120</w:t>
            </w:r>
            <w:r w:rsidR="003C48A2" w:rsidRPr="00C7453D">
              <w:t> minut</w:t>
            </w:r>
          </w:p>
        </w:tc>
      </w:tr>
      <w:tr w:rsidR="00C27E39" w:rsidRPr="00C7453D" w14:paraId="146C58D8" w14:textId="77777777" w:rsidTr="00A83B0E">
        <w:trPr>
          <w:cantSplit/>
          <w:jc w:val="center"/>
        </w:trPr>
        <w:tc>
          <w:tcPr>
            <w:tcW w:w="1843" w:type="dxa"/>
            <w:tcBorders>
              <w:bottom w:val="single" w:sz="4" w:space="0" w:color="auto"/>
            </w:tcBorders>
            <w:vAlign w:val="center"/>
          </w:tcPr>
          <w:p w14:paraId="5D4106CA" w14:textId="39291C56" w:rsidR="0093607E" w:rsidRPr="00C7453D" w:rsidRDefault="00F742C0" w:rsidP="0093607E">
            <w:pPr>
              <w:rPr>
                <w:b/>
              </w:rPr>
            </w:pPr>
            <w:bookmarkStart w:id="54" w:name="_Hlk163715624"/>
            <w:r w:rsidRPr="00C7453D">
              <w:rPr>
                <w:b/>
                <w:bCs/>
              </w:rPr>
              <w:t>g</w:t>
            </w:r>
            <w:r w:rsidR="0093607E" w:rsidRPr="00C7453D">
              <w:rPr>
                <w:b/>
                <w:bCs/>
              </w:rPr>
              <w:t>lukokortikoid</w:t>
            </w:r>
            <w:r w:rsidR="0093607E" w:rsidRPr="00C7453D">
              <w:rPr>
                <w:b/>
                <w:vertAlign w:val="superscript"/>
              </w:rPr>
              <w:t>+</w:t>
            </w:r>
          </w:p>
        </w:tc>
        <w:tc>
          <w:tcPr>
            <w:tcW w:w="2996" w:type="dxa"/>
            <w:tcBorders>
              <w:bottom w:val="single" w:sz="4" w:space="0" w:color="auto"/>
            </w:tcBorders>
          </w:tcPr>
          <w:p w14:paraId="22AE5BE9" w14:textId="4003DEF1" w:rsidR="0093607E" w:rsidRPr="00C7453D" w:rsidRDefault="0093607E" w:rsidP="0093607E">
            <w:r w:rsidRPr="00C7453D">
              <w:t>deksametazon (10 mg) ali enakovredno</w:t>
            </w:r>
          </w:p>
        </w:tc>
        <w:tc>
          <w:tcPr>
            <w:tcW w:w="2102" w:type="dxa"/>
            <w:tcBorders>
              <w:bottom w:val="single" w:sz="4" w:space="0" w:color="auto"/>
            </w:tcBorders>
            <w:vAlign w:val="center"/>
          </w:tcPr>
          <w:p w14:paraId="1608BC09" w14:textId="19963F78" w:rsidR="0093607E" w:rsidRPr="00C7453D" w:rsidRDefault="0093607E" w:rsidP="0093607E">
            <w:pPr>
              <w:jc w:val="center"/>
            </w:pPr>
            <w:r w:rsidRPr="00C7453D">
              <w:t>intravensko</w:t>
            </w:r>
          </w:p>
        </w:tc>
        <w:tc>
          <w:tcPr>
            <w:tcW w:w="2120" w:type="dxa"/>
            <w:tcBorders>
              <w:bottom w:val="single" w:sz="4" w:space="0" w:color="auto"/>
            </w:tcBorders>
            <w:vAlign w:val="center"/>
          </w:tcPr>
          <w:p w14:paraId="68225632" w14:textId="340DA4BA" w:rsidR="0093607E" w:rsidRPr="00C7453D" w:rsidRDefault="0093607E" w:rsidP="0093607E">
            <w:pPr>
              <w:jc w:val="center"/>
            </w:pPr>
            <w:r w:rsidRPr="00C7453D">
              <w:t>45 do 60 minut</w:t>
            </w:r>
          </w:p>
        </w:tc>
      </w:tr>
      <w:tr w:rsidR="003C48A2" w:rsidRPr="00C7453D" w14:paraId="0A13D174" w14:textId="77777777" w:rsidTr="00A83B0E">
        <w:trPr>
          <w:cantSplit/>
          <w:jc w:val="center"/>
        </w:trPr>
        <w:tc>
          <w:tcPr>
            <w:tcW w:w="9061" w:type="dxa"/>
            <w:gridSpan w:val="4"/>
            <w:tcBorders>
              <w:left w:val="nil"/>
              <w:bottom w:val="nil"/>
              <w:right w:val="nil"/>
            </w:tcBorders>
          </w:tcPr>
          <w:p w14:paraId="68D5D059" w14:textId="77777777" w:rsidR="003C48A2" w:rsidRPr="00C7453D" w:rsidRDefault="003C48A2" w:rsidP="003C48A2">
            <w:pPr>
              <w:ind w:left="284" w:hanging="284"/>
              <w:rPr>
                <w:sz w:val="18"/>
                <w:szCs w:val="18"/>
              </w:rPr>
            </w:pPr>
            <w:r w:rsidRPr="00C7453D">
              <w:rPr>
                <w:sz w:val="18"/>
              </w:rPr>
              <w:t>*</w:t>
            </w:r>
            <w:r w:rsidRPr="00C7453D">
              <w:rPr>
                <w:sz w:val="18"/>
                <w:szCs w:val="18"/>
              </w:rPr>
              <w:tab/>
              <w:t>Potreben</w:t>
            </w:r>
            <w:r w:rsidRPr="00C7453D">
              <w:rPr>
                <w:sz w:val="18"/>
              </w:rPr>
              <w:t xml:space="preserve"> pri vseh odmerkih.</w:t>
            </w:r>
          </w:p>
          <w:p w14:paraId="1D30D8B3" w14:textId="62EF2D5F" w:rsidR="0093607E" w:rsidRPr="00C7453D" w:rsidRDefault="003C48A2" w:rsidP="0093607E">
            <w:pPr>
              <w:ind w:left="284" w:hanging="284"/>
              <w:rPr>
                <w:sz w:val="18"/>
              </w:rPr>
            </w:pPr>
            <w:r w:rsidRPr="00C7453D">
              <w:rPr>
                <w:sz w:val="18"/>
              </w:rPr>
              <w:t>‡</w:t>
            </w:r>
            <w:r w:rsidRPr="00C7453D">
              <w:rPr>
                <w:sz w:val="18"/>
                <w:szCs w:val="18"/>
              </w:rPr>
              <w:tab/>
              <w:t>Potreben</w:t>
            </w:r>
            <w:r w:rsidRPr="00C7453D">
              <w:rPr>
                <w:sz w:val="18"/>
              </w:rPr>
              <w:t xml:space="preserve"> pri začetnem odmerku (1. teden, 1. dan)</w:t>
            </w:r>
            <w:r w:rsidR="0093607E" w:rsidRPr="00C7453D">
              <w:rPr>
                <w:sz w:val="18"/>
              </w:rPr>
              <w:t xml:space="preserve"> ali pri naslednjem odmerku, če pride do infuzijske reakcije.</w:t>
            </w:r>
          </w:p>
          <w:p w14:paraId="4B294A4A" w14:textId="0CAC75F3" w:rsidR="0093607E" w:rsidRPr="00C7453D" w:rsidRDefault="0093607E" w:rsidP="0096396A">
            <w:pPr>
              <w:ind w:left="284" w:hanging="284"/>
              <w:rPr>
                <w:szCs w:val="22"/>
              </w:rPr>
            </w:pPr>
            <w:r w:rsidRPr="00C7453D">
              <w:rPr>
                <w:szCs w:val="22"/>
                <w:vertAlign w:val="superscript"/>
              </w:rPr>
              <w:t>+</w:t>
            </w:r>
            <w:r w:rsidRPr="00C7453D">
              <w:rPr>
                <w:sz w:val="18"/>
              </w:rPr>
              <w:tab/>
            </w:r>
            <w:r w:rsidRPr="00C7453D">
              <w:rPr>
                <w:sz w:val="18"/>
                <w:szCs w:val="18"/>
              </w:rPr>
              <w:t>Potreben</w:t>
            </w:r>
            <w:r w:rsidRPr="00C7453D">
              <w:rPr>
                <w:sz w:val="18"/>
              </w:rPr>
              <w:t xml:space="preserve"> pri drugem odmerku (1. teden, 2. dan);</w:t>
            </w:r>
            <w:r w:rsidR="003C48A2" w:rsidRPr="00C7453D">
              <w:rPr>
                <w:sz w:val="18"/>
              </w:rPr>
              <w:t xml:space="preserve"> neobvezen pri nadaljnjih odmerkih.</w:t>
            </w:r>
          </w:p>
        </w:tc>
      </w:tr>
      <w:bookmarkEnd w:id="54"/>
    </w:tbl>
    <w:p w14:paraId="7332DFD4" w14:textId="01C1B005" w:rsidR="003C48A2" w:rsidRPr="00C7453D" w:rsidRDefault="003C48A2" w:rsidP="00E57287">
      <w:pPr>
        <w:rPr>
          <w:szCs w:val="22"/>
        </w:rPr>
      </w:pPr>
    </w:p>
    <w:p w14:paraId="78EDFC9D" w14:textId="7012574D" w:rsidR="003B3AD2" w:rsidRPr="00C7453D" w:rsidRDefault="003B3AD2" w:rsidP="007C7254">
      <w:pPr>
        <w:keepNext/>
        <w:rPr>
          <w:iCs/>
          <w:szCs w:val="22"/>
          <w:u w:val="single"/>
        </w:rPr>
      </w:pPr>
      <w:r w:rsidRPr="00C7453D">
        <w:rPr>
          <w:iCs/>
          <w:u w:val="single"/>
        </w:rPr>
        <w:t>Posebne populacije</w:t>
      </w:r>
    </w:p>
    <w:p w14:paraId="5D0112B6" w14:textId="77777777" w:rsidR="003B3AD2" w:rsidRPr="00C7453D" w:rsidRDefault="003B3AD2" w:rsidP="00E57287">
      <w:pPr>
        <w:keepNext/>
      </w:pPr>
    </w:p>
    <w:p w14:paraId="79682DE7" w14:textId="77777777" w:rsidR="00812D16" w:rsidRPr="00C7453D" w:rsidRDefault="00812D16" w:rsidP="007C7254">
      <w:pPr>
        <w:keepNext/>
        <w:rPr>
          <w:bCs/>
          <w:i/>
          <w:iCs/>
          <w:szCs w:val="22"/>
          <w:u w:val="single"/>
        </w:rPr>
      </w:pPr>
      <w:r w:rsidRPr="00C7453D">
        <w:rPr>
          <w:i/>
          <w:u w:val="single"/>
        </w:rPr>
        <w:t>Pediatrična populacija</w:t>
      </w:r>
    </w:p>
    <w:p w14:paraId="311D7D54" w14:textId="3EED7E15" w:rsidR="009B4DC3" w:rsidRPr="00C7453D" w:rsidRDefault="00A9259D" w:rsidP="00E57287">
      <w:pPr>
        <w:rPr>
          <w:szCs w:val="22"/>
        </w:rPr>
      </w:pPr>
      <w:r w:rsidRPr="00C7453D">
        <w:t>Amivantamab ni namenjen za uporabo pri pediatrični populaciji za zdravljenje nedrobnoceličnega raka</w:t>
      </w:r>
      <w:r w:rsidR="0039048F" w:rsidRPr="00C7453D">
        <w:t xml:space="preserve"> pljuč</w:t>
      </w:r>
      <w:r w:rsidRPr="00C7453D">
        <w:t>.</w:t>
      </w:r>
    </w:p>
    <w:p w14:paraId="7D3A2122" w14:textId="73D4430F" w:rsidR="007C421B" w:rsidRPr="00C7453D" w:rsidRDefault="007C421B" w:rsidP="00E57287">
      <w:pPr>
        <w:autoSpaceDE w:val="0"/>
        <w:autoSpaceDN w:val="0"/>
        <w:adjustRightInd w:val="0"/>
        <w:rPr>
          <w:szCs w:val="22"/>
        </w:rPr>
      </w:pPr>
    </w:p>
    <w:p w14:paraId="58451B18" w14:textId="7B8272A8" w:rsidR="007C421B" w:rsidRPr="00C7453D" w:rsidRDefault="007C421B" w:rsidP="007C7254">
      <w:pPr>
        <w:keepNext/>
        <w:rPr>
          <w:bCs/>
          <w:i/>
          <w:iCs/>
          <w:szCs w:val="22"/>
          <w:u w:val="single"/>
        </w:rPr>
      </w:pPr>
      <w:r w:rsidRPr="00C7453D">
        <w:rPr>
          <w:i/>
          <w:u w:val="single"/>
        </w:rPr>
        <w:t>Starejši</w:t>
      </w:r>
    </w:p>
    <w:p w14:paraId="4EED31D2" w14:textId="5F622DFC" w:rsidR="009B4DC3" w:rsidRPr="00C7453D" w:rsidRDefault="00CF3EC3" w:rsidP="00E57287">
      <w:r w:rsidRPr="00C7453D">
        <w:t>Prilagajanje odmerka ni potrebno</w:t>
      </w:r>
      <w:r w:rsidR="007C421B" w:rsidRPr="00C7453D">
        <w:t xml:space="preserve"> (glejte </w:t>
      </w:r>
      <w:r w:rsidR="00736C2D" w:rsidRPr="00C7453D">
        <w:t xml:space="preserve">poglavje 4.8, poglavje 5.1 in </w:t>
      </w:r>
      <w:r w:rsidR="007C421B" w:rsidRPr="00C7453D">
        <w:t>poglavje 5.2)</w:t>
      </w:r>
      <w:r w:rsidR="000B00E3" w:rsidRPr="00C7453D">
        <w:t>.</w:t>
      </w:r>
    </w:p>
    <w:p w14:paraId="5675876C" w14:textId="535DC220" w:rsidR="007C421B" w:rsidRPr="00C7453D" w:rsidRDefault="007C421B" w:rsidP="00E57287">
      <w:pPr>
        <w:rPr>
          <w:bCs/>
          <w:i/>
          <w:iCs/>
          <w:szCs w:val="22"/>
        </w:rPr>
      </w:pPr>
    </w:p>
    <w:p w14:paraId="6833F702" w14:textId="75D925C1" w:rsidR="007C421B" w:rsidRPr="00C7453D" w:rsidRDefault="007C421B" w:rsidP="007C7254">
      <w:pPr>
        <w:keepNext/>
        <w:rPr>
          <w:bCs/>
          <w:i/>
          <w:iCs/>
          <w:szCs w:val="22"/>
          <w:u w:val="single"/>
        </w:rPr>
      </w:pPr>
      <w:r w:rsidRPr="00C7453D">
        <w:rPr>
          <w:i/>
          <w:u w:val="single"/>
        </w:rPr>
        <w:t>Okvara ledvic</w:t>
      </w:r>
    </w:p>
    <w:p w14:paraId="268A500E" w14:textId="2E184104" w:rsidR="007C421B" w:rsidRPr="00C7453D" w:rsidRDefault="007C421B" w:rsidP="00E57287">
      <w:pPr>
        <w:rPr>
          <w:bCs/>
          <w:szCs w:val="22"/>
        </w:rPr>
      </w:pPr>
      <w:r w:rsidRPr="00C7453D">
        <w:t>Formalne študije amivantamaba pri bolnikih z okvaro ledvic niso bile izvedene. Populacijske farmakokinetične analize (PK) kažejo, da odmerka ni treba prilagajati pri bolnikih z blago ali zmerno okvaro ledvic. Pri bolnikih s hudo okvaro ledvic je potrebna previdnost, saj amivantamab</w:t>
      </w:r>
      <w:r w:rsidR="008A6AB5" w:rsidRPr="00C7453D">
        <w:t>a</w:t>
      </w:r>
      <w:r w:rsidRPr="00C7453D">
        <w:t xml:space="preserve"> pri tej populaciji bolnikov ni</w:t>
      </w:r>
      <w:r w:rsidR="008A6AB5" w:rsidRPr="00C7453D">
        <w:t>so</w:t>
      </w:r>
      <w:r w:rsidRPr="00C7453D">
        <w:t xml:space="preserve"> preuč</w:t>
      </w:r>
      <w:r w:rsidR="008A6AB5" w:rsidRPr="00C7453D">
        <w:t>ili</w:t>
      </w:r>
      <w:r w:rsidRPr="00C7453D">
        <w:t xml:space="preserve"> (glejte poglavje 5.2). Če se zdravljenje začne, je treba bolnike spremljati glede neželenih učinkov</w:t>
      </w:r>
      <w:r w:rsidR="00F05CA4">
        <w:t xml:space="preserve"> in</w:t>
      </w:r>
      <w:r w:rsidR="008A6AB5" w:rsidRPr="00C7453D">
        <w:t xml:space="preserve"> odmerek prilagoditi</w:t>
      </w:r>
      <w:r w:rsidRPr="00C7453D">
        <w:t xml:space="preserve"> v skladu z zgornjimi priporočili.</w:t>
      </w:r>
    </w:p>
    <w:p w14:paraId="23541D33" w14:textId="77777777" w:rsidR="007C421B" w:rsidRPr="00C7453D" w:rsidRDefault="007C421B" w:rsidP="00E57287">
      <w:pPr>
        <w:rPr>
          <w:bCs/>
          <w:i/>
          <w:iCs/>
          <w:szCs w:val="22"/>
        </w:rPr>
      </w:pPr>
    </w:p>
    <w:p w14:paraId="2C97ECBB" w14:textId="2DA4B8D9" w:rsidR="007C421B" w:rsidRPr="00C7453D" w:rsidRDefault="007C421B" w:rsidP="007C7254">
      <w:pPr>
        <w:keepNext/>
        <w:rPr>
          <w:bCs/>
          <w:i/>
          <w:iCs/>
          <w:szCs w:val="22"/>
          <w:u w:val="single"/>
        </w:rPr>
      </w:pPr>
      <w:r w:rsidRPr="00C7453D">
        <w:rPr>
          <w:i/>
          <w:u w:val="single"/>
        </w:rPr>
        <w:t>Okvara jeter</w:t>
      </w:r>
    </w:p>
    <w:p w14:paraId="701FD318" w14:textId="48DCDDDC" w:rsidR="007C421B" w:rsidRPr="00C7453D" w:rsidRDefault="007C421B" w:rsidP="00E57287">
      <w:pPr>
        <w:rPr>
          <w:bCs/>
          <w:szCs w:val="22"/>
        </w:rPr>
      </w:pPr>
      <w:r w:rsidRPr="00C7453D">
        <w:t xml:space="preserve">Formalne študije amivantamaba pri bolnikih z okvaro jeter niso bile izvedene. Populacijske farmakokinetične analize (PK) kažejo, da odmerka ni treba prilagajati pri bolnikih z blago okvaro jeter. Pri bolnikih </w:t>
      </w:r>
      <w:r w:rsidR="008A6AB5" w:rsidRPr="00C7453D">
        <w:t>z zmerno ali</w:t>
      </w:r>
      <w:r w:rsidRPr="00C7453D">
        <w:t xml:space="preserve"> hudo okvaro jeter je potrebna previdnost, saj amivantam</w:t>
      </w:r>
      <w:r w:rsidR="008A6AB5" w:rsidRPr="00C7453D">
        <w:t>a</w:t>
      </w:r>
      <w:r w:rsidRPr="00C7453D">
        <w:t>b</w:t>
      </w:r>
      <w:r w:rsidR="00FA382A" w:rsidRPr="00C7453D">
        <w:t>a</w:t>
      </w:r>
      <w:r w:rsidRPr="00C7453D">
        <w:t xml:space="preserve"> pri tej populaciji bolnikov ni</w:t>
      </w:r>
      <w:r w:rsidR="008A6AB5" w:rsidRPr="00C7453D">
        <w:t>so</w:t>
      </w:r>
      <w:r w:rsidRPr="00C7453D">
        <w:t xml:space="preserve"> preuč</w:t>
      </w:r>
      <w:r w:rsidR="008A6AB5" w:rsidRPr="00C7453D">
        <w:t>ili</w:t>
      </w:r>
      <w:r w:rsidRPr="00C7453D">
        <w:t xml:space="preserve"> (glejte poglavje 5.2). Če se zdravljenje začne, je treba bolnike spremljati glede neželenih učinkov</w:t>
      </w:r>
      <w:r w:rsidR="008A6AB5" w:rsidRPr="00C7453D">
        <w:t>, pri čemer je treba odmerek prilagoditi</w:t>
      </w:r>
      <w:r w:rsidRPr="00C7453D">
        <w:t xml:space="preserve"> v skladu z zgornjimi priporočili.</w:t>
      </w:r>
    </w:p>
    <w:p w14:paraId="1EACDA00" w14:textId="77777777" w:rsidR="007C421B" w:rsidRPr="00C7453D" w:rsidRDefault="007C421B" w:rsidP="00E57287">
      <w:pPr>
        <w:autoSpaceDE w:val="0"/>
        <w:autoSpaceDN w:val="0"/>
        <w:adjustRightInd w:val="0"/>
        <w:rPr>
          <w:bCs/>
          <w:i/>
          <w:szCs w:val="22"/>
        </w:rPr>
      </w:pPr>
    </w:p>
    <w:p w14:paraId="45EC77F3" w14:textId="3B70075C" w:rsidR="00812D16" w:rsidRPr="00C7453D" w:rsidRDefault="00812D16" w:rsidP="007C7254">
      <w:pPr>
        <w:keepNext/>
        <w:rPr>
          <w:szCs w:val="22"/>
          <w:u w:val="single"/>
        </w:rPr>
      </w:pPr>
      <w:r w:rsidRPr="00C7453D">
        <w:rPr>
          <w:u w:val="single"/>
        </w:rPr>
        <w:t>Način uporabe</w:t>
      </w:r>
    </w:p>
    <w:p w14:paraId="1FE925F1" w14:textId="06D85621" w:rsidR="00027A12" w:rsidRPr="00C7453D" w:rsidRDefault="000B23D8" w:rsidP="00E57287">
      <w:bookmarkStart w:id="55" w:name="_Hlk86923370"/>
      <w:r w:rsidRPr="00C7453D">
        <w:t xml:space="preserve">Zdravilo Rybrevant je </w:t>
      </w:r>
      <w:r w:rsidR="002820E8" w:rsidRPr="00C7453D">
        <w:t>namenjeno</w:t>
      </w:r>
      <w:r w:rsidRPr="00C7453D">
        <w:t xml:space="preserve"> intraven</w:t>
      </w:r>
      <w:r w:rsidR="004929AF" w:rsidRPr="00C7453D">
        <w:t>sk</w:t>
      </w:r>
      <w:r w:rsidR="002820E8" w:rsidRPr="00C7453D">
        <w:t>i</w:t>
      </w:r>
      <w:r w:rsidRPr="00C7453D">
        <w:t xml:space="preserve"> uporab</w:t>
      </w:r>
      <w:r w:rsidR="002820E8" w:rsidRPr="00C7453D">
        <w:t>i</w:t>
      </w:r>
      <w:r w:rsidRPr="00C7453D">
        <w:t xml:space="preserve">. </w:t>
      </w:r>
      <w:r w:rsidR="00417B75" w:rsidRPr="001A10D4">
        <w:t>Dajemo</w:t>
      </w:r>
      <w:r w:rsidR="002820E8" w:rsidRPr="00C7453D">
        <w:t xml:space="preserve"> ga z intravensko infuzijo</w:t>
      </w:r>
      <w:r w:rsidRPr="00C7453D">
        <w:t xml:space="preserve"> po </w:t>
      </w:r>
      <w:r w:rsidR="002820E8" w:rsidRPr="00C7453D">
        <w:t>redčenju</w:t>
      </w:r>
      <w:r w:rsidRPr="00C7453D">
        <w:t xml:space="preserve"> </w:t>
      </w:r>
      <w:r w:rsidR="00FC7D87" w:rsidRPr="00C7453D">
        <w:t>s</w:t>
      </w:r>
      <w:r w:rsidRPr="00C7453D">
        <w:t xml:space="preserve"> sterilno raztopino glukoze</w:t>
      </w:r>
      <w:r w:rsidR="00FC7D87" w:rsidRPr="00C7453D">
        <w:t xml:space="preserve"> 50 mg/ml</w:t>
      </w:r>
      <w:r w:rsidR="009C3BA2" w:rsidRPr="00C7453D">
        <w:t xml:space="preserve"> (5%)</w:t>
      </w:r>
      <w:r w:rsidRPr="00C7453D">
        <w:t xml:space="preserve"> ali raztopino natrijevega klorida </w:t>
      </w:r>
      <w:r w:rsidR="00FC7D87" w:rsidRPr="00C7453D">
        <w:t>9 mg/ml</w:t>
      </w:r>
      <w:r w:rsidR="009C3BA2" w:rsidRPr="00C7453D">
        <w:t xml:space="preserve"> (0,9%</w:t>
      </w:r>
      <w:r w:rsidR="00FC7D87" w:rsidRPr="00C7453D">
        <w:t xml:space="preserve">) </w:t>
      </w:r>
      <w:r w:rsidRPr="00C7453D">
        <w:t xml:space="preserve">za </w:t>
      </w:r>
      <w:r w:rsidR="00DC7352" w:rsidRPr="00C7453D">
        <w:t>injiciranje</w:t>
      </w:r>
      <w:r w:rsidRPr="00C7453D">
        <w:t xml:space="preserve">. Zdravilo Rybrevant je treba </w:t>
      </w:r>
      <w:r w:rsidR="001970DF" w:rsidRPr="001A10D4">
        <w:t>dajati</w:t>
      </w:r>
      <w:r w:rsidRPr="00C7453D">
        <w:t xml:space="preserve"> prek</w:t>
      </w:r>
      <w:r w:rsidR="002820E8" w:rsidRPr="00C7453D">
        <w:t>o</w:t>
      </w:r>
      <w:r w:rsidRPr="00C7453D">
        <w:t xml:space="preserve"> linijskega filtra.</w:t>
      </w:r>
      <w:bookmarkEnd w:id="55"/>
    </w:p>
    <w:p w14:paraId="0850A8A0" w14:textId="77777777" w:rsidR="00027A12" w:rsidRPr="00C7453D" w:rsidRDefault="00027A12" w:rsidP="00E57287">
      <w:pPr>
        <w:autoSpaceDE w:val="0"/>
        <w:autoSpaceDN w:val="0"/>
        <w:adjustRightInd w:val="0"/>
        <w:rPr>
          <w:szCs w:val="22"/>
        </w:rPr>
      </w:pPr>
    </w:p>
    <w:p w14:paraId="10F7E389" w14:textId="55695C7C" w:rsidR="00812D16" w:rsidRPr="00C7453D" w:rsidRDefault="00580428" w:rsidP="00E57287">
      <w:pPr>
        <w:autoSpaceDE w:val="0"/>
        <w:autoSpaceDN w:val="0"/>
        <w:adjustRightInd w:val="0"/>
        <w:rPr>
          <w:szCs w:val="22"/>
        </w:rPr>
      </w:pPr>
      <w:r w:rsidRPr="00C7453D">
        <w:t xml:space="preserve">Za </w:t>
      </w:r>
      <w:r w:rsidR="00323EEE" w:rsidRPr="00C7453D">
        <w:t>navodila</w:t>
      </w:r>
      <w:r w:rsidR="00FC7D87" w:rsidRPr="00C7453D">
        <w:t xml:space="preserve"> </w:t>
      </w:r>
      <w:r w:rsidRPr="00C7453D">
        <w:t>glede redčenja zdravila pred dajanjem glejte poglavje 6.6.</w:t>
      </w:r>
    </w:p>
    <w:p w14:paraId="22BA084F" w14:textId="55DD7B64" w:rsidR="00AC7644" w:rsidRPr="00C7453D" w:rsidRDefault="00AC7644" w:rsidP="00E57287">
      <w:pPr>
        <w:autoSpaceDE w:val="0"/>
        <w:autoSpaceDN w:val="0"/>
        <w:adjustRightInd w:val="0"/>
        <w:rPr>
          <w:szCs w:val="22"/>
        </w:rPr>
      </w:pPr>
    </w:p>
    <w:p w14:paraId="4A664BC2" w14:textId="77777777" w:rsidR="00AC7644" w:rsidRPr="00C7453D" w:rsidRDefault="00AC7644" w:rsidP="00E57287">
      <w:pPr>
        <w:keepNext/>
        <w:rPr>
          <w:i/>
          <w:iCs/>
          <w:u w:val="single"/>
        </w:rPr>
      </w:pPr>
      <w:r w:rsidRPr="00C7453D">
        <w:rPr>
          <w:i/>
          <w:u w:val="single"/>
        </w:rPr>
        <w:t>Hitrosti infundiranja</w:t>
      </w:r>
    </w:p>
    <w:p w14:paraId="3030A1E3" w14:textId="3A8775D6" w:rsidR="009B4DC3" w:rsidRPr="00C7453D" w:rsidRDefault="00AC7644" w:rsidP="00E57287">
      <w:bookmarkStart w:id="56" w:name="_Hlk190958581"/>
      <w:r w:rsidRPr="00C7453D">
        <w:t xml:space="preserve">Po redčenju je treba </w:t>
      </w:r>
      <w:r w:rsidR="001A10D4">
        <w:t xml:space="preserve">infuzijo dajati </w:t>
      </w:r>
      <w:r w:rsidR="00F704F5" w:rsidRPr="00C7453D">
        <w:t xml:space="preserve">intravensko </w:t>
      </w:r>
      <w:r w:rsidRPr="00C7453D">
        <w:t>s hitrostmi infundiranja, ki so navedene v Preglednici 5</w:t>
      </w:r>
      <w:r w:rsidR="003D64FF" w:rsidRPr="00C7453D">
        <w:t xml:space="preserve"> ali 6</w:t>
      </w:r>
      <w:r w:rsidRPr="00C7453D">
        <w:t xml:space="preserve"> spodaj. </w:t>
      </w:r>
      <w:bookmarkEnd w:id="56"/>
      <w:r w:rsidRPr="00C7453D">
        <w:t xml:space="preserve">Zaradi pogostnosti </w:t>
      </w:r>
      <w:r w:rsidR="00F704F5" w:rsidRPr="00C7453D">
        <w:t>infuzijskih reakcij</w:t>
      </w:r>
      <w:r w:rsidRPr="00C7453D">
        <w:t xml:space="preserve"> pri prvem odmerku je treba amivantamab infundirati skozi periferno veno </w:t>
      </w:r>
      <w:r w:rsidR="00F704F5" w:rsidRPr="00C7453D">
        <w:t>1. in 2. teden</w:t>
      </w:r>
      <w:r w:rsidRPr="00C7453D">
        <w:t>; infundiranje prek</w:t>
      </w:r>
      <w:r w:rsidR="004929AF" w:rsidRPr="00C7453D">
        <w:t>o</w:t>
      </w:r>
      <w:r w:rsidRPr="00C7453D">
        <w:t xml:space="preserve"> </w:t>
      </w:r>
      <w:r w:rsidR="00D412AA" w:rsidRPr="00C7453D">
        <w:t>centralne</w:t>
      </w:r>
      <w:r w:rsidRPr="00C7453D">
        <w:t xml:space="preserve"> linije </w:t>
      </w:r>
      <w:r w:rsidR="00443629" w:rsidRPr="00C7453D">
        <w:t xml:space="preserve">pa </w:t>
      </w:r>
      <w:r w:rsidRPr="00C7453D">
        <w:t xml:space="preserve">je mogoče v naslednjih tednih, ko je tveganje za </w:t>
      </w:r>
      <w:r w:rsidR="004929AF" w:rsidRPr="00C7453D">
        <w:t>infuzijske reakcije</w:t>
      </w:r>
      <w:r w:rsidRPr="00C7453D">
        <w:t xml:space="preserve"> manjše (glejte poglavje 6.6). </w:t>
      </w:r>
      <w:r w:rsidR="001A10D4">
        <w:t>P</w:t>
      </w:r>
      <w:r w:rsidRPr="00C7453D">
        <w:t xml:space="preserve">riporočljivo </w:t>
      </w:r>
      <w:r w:rsidR="001A10D4">
        <w:t xml:space="preserve">je, </w:t>
      </w:r>
      <w:r w:rsidR="001A10D4">
        <w:lastRenderedPageBreak/>
        <w:t xml:space="preserve">da se prvi odmerek </w:t>
      </w:r>
      <w:r w:rsidRPr="00C7453D">
        <w:t xml:space="preserve">pripravi čim bližje </w:t>
      </w:r>
      <w:r w:rsidR="001A10D4">
        <w:t>dajanju</w:t>
      </w:r>
      <w:r w:rsidR="004929AF" w:rsidRPr="00C7453D">
        <w:t xml:space="preserve"> zdravila</w:t>
      </w:r>
      <w:r w:rsidRPr="00C7453D">
        <w:t xml:space="preserve">, da se poveča verjetnost dokončanja infundiranja v primeru </w:t>
      </w:r>
      <w:r w:rsidR="004929AF" w:rsidRPr="00C7453D">
        <w:t>infuzijskih reakcij</w:t>
      </w:r>
      <w:r w:rsidRPr="00C7453D">
        <w:t>.</w:t>
      </w:r>
    </w:p>
    <w:p w14:paraId="769F1C16" w14:textId="77777777" w:rsidR="003D64FF" w:rsidRPr="00C7453D" w:rsidRDefault="003D64FF" w:rsidP="003D64FF">
      <w:bookmarkStart w:id="57" w:name="_Hlk163717291"/>
    </w:p>
    <w:tbl>
      <w:tblPr>
        <w:tblStyle w:val="TableGrid"/>
        <w:tblW w:w="9072" w:type="dxa"/>
        <w:jc w:val="center"/>
        <w:tblLook w:val="04A0" w:firstRow="1" w:lastRow="0" w:firstColumn="1" w:lastColumn="0" w:noHBand="0" w:noVBand="1"/>
      </w:tblPr>
      <w:tblGrid>
        <w:gridCol w:w="4726"/>
        <w:gridCol w:w="1443"/>
        <w:gridCol w:w="1415"/>
        <w:gridCol w:w="1488"/>
      </w:tblGrid>
      <w:tr w:rsidR="00C27E39" w:rsidRPr="00A83B0E" w14:paraId="56F86955" w14:textId="77777777" w:rsidTr="00A83B0E">
        <w:trPr>
          <w:cantSplit/>
          <w:jc w:val="center"/>
        </w:trPr>
        <w:tc>
          <w:tcPr>
            <w:tcW w:w="9082" w:type="dxa"/>
            <w:gridSpan w:val="4"/>
            <w:tcBorders>
              <w:top w:val="nil"/>
              <w:left w:val="nil"/>
              <w:right w:val="nil"/>
            </w:tcBorders>
          </w:tcPr>
          <w:p w14:paraId="510564CA" w14:textId="2538491D" w:rsidR="003D64FF" w:rsidRPr="00A83B0E" w:rsidRDefault="003D64FF" w:rsidP="00A83B0E">
            <w:pPr>
              <w:keepNext/>
              <w:ind w:left="1701" w:hanging="1701"/>
              <w:rPr>
                <w:b/>
                <w:bCs/>
              </w:rPr>
            </w:pPr>
            <w:r w:rsidRPr="00A83B0E">
              <w:rPr>
                <w:b/>
                <w:bCs/>
              </w:rPr>
              <w:t>Preglednica 5:</w:t>
            </w:r>
            <w:r w:rsidRPr="00A83B0E">
              <w:rPr>
                <w:b/>
                <w:bCs/>
              </w:rPr>
              <w:tab/>
              <w:t>Hitrosti infundiranja pri odmerjanju zdravila Rybrevant vsake 3 tedne</w:t>
            </w:r>
          </w:p>
        </w:tc>
      </w:tr>
      <w:tr w:rsidR="00C27E39" w:rsidRPr="00C7453D" w14:paraId="4430800F" w14:textId="77777777" w:rsidTr="00A83B0E">
        <w:trPr>
          <w:cantSplit/>
          <w:jc w:val="center"/>
        </w:trPr>
        <w:tc>
          <w:tcPr>
            <w:tcW w:w="9082" w:type="dxa"/>
            <w:gridSpan w:val="4"/>
          </w:tcPr>
          <w:p w14:paraId="12EDB474" w14:textId="251E264F" w:rsidR="003D64FF" w:rsidRPr="00C7453D" w:rsidRDefault="003D64FF" w:rsidP="003D64FF">
            <w:pPr>
              <w:keepNext/>
              <w:jc w:val="center"/>
              <w:rPr>
                <w:b/>
              </w:rPr>
            </w:pPr>
            <w:r w:rsidRPr="00C7453D">
              <w:rPr>
                <w:b/>
              </w:rPr>
              <w:t>Telesna masa manj kot 80 kg</w:t>
            </w:r>
          </w:p>
        </w:tc>
      </w:tr>
      <w:tr w:rsidR="00C27E39" w:rsidRPr="00C7453D" w14:paraId="0EB95D76" w14:textId="77777777" w:rsidTr="00A83B0E">
        <w:trPr>
          <w:cantSplit/>
          <w:jc w:val="center"/>
        </w:trPr>
        <w:tc>
          <w:tcPr>
            <w:tcW w:w="4735" w:type="dxa"/>
          </w:tcPr>
          <w:p w14:paraId="13ADA8F4" w14:textId="7F8BE50F" w:rsidR="003D64FF" w:rsidRPr="00C7453D" w:rsidRDefault="00BF277B" w:rsidP="003D64FF">
            <w:pPr>
              <w:keepNext/>
              <w:rPr>
                <w:b/>
              </w:rPr>
            </w:pPr>
            <w:r w:rsidRPr="00C7453D">
              <w:rPr>
                <w:b/>
              </w:rPr>
              <w:t>Teden</w:t>
            </w:r>
          </w:p>
        </w:tc>
        <w:tc>
          <w:tcPr>
            <w:tcW w:w="1444" w:type="dxa"/>
          </w:tcPr>
          <w:p w14:paraId="6362EA00" w14:textId="77777777" w:rsidR="00BF277B" w:rsidRPr="00C7453D" w:rsidRDefault="00BF277B" w:rsidP="00BF277B">
            <w:pPr>
              <w:keepNext/>
              <w:jc w:val="center"/>
              <w:rPr>
                <w:b/>
                <w:bCs/>
              </w:rPr>
            </w:pPr>
            <w:r w:rsidRPr="00C7453D">
              <w:rPr>
                <w:b/>
              </w:rPr>
              <w:t>Odmerek</w:t>
            </w:r>
          </w:p>
          <w:p w14:paraId="4AFFFD20" w14:textId="64B7E6DA" w:rsidR="003D64FF" w:rsidRPr="00C7453D" w:rsidRDefault="00BF277B" w:rsidP="00BF277B">
            <w:pPr>
              <w:keepNext/>
              <w:jc w:val="center"/>
              <w:rPr>
                <w:b/>
              </w:rPr>
            </w:pPr>
            <w:r w:rsidRPr="00C7453D">
              <w:rPr>
                <w:b/>
              </w:rPr>
              <w:t>(v 250 ml vrečki)</w:t>
            </w:r>
          </w:p>
        </w:tc>
        <w:tc>
          <w:tcPr>
            <w:tcW w:w="1415" w:type="dxa"/>
          </w:tcPr>
          <w:p w14:paraId="599E846C" w14:textId="1666C2FF" w:rsidR="003D64FF" w:rsidRPr="00C7453D" w:rsidRDefault="00BF277B" w:rsidP="003D64FF">
            <w:pPr>
              <w:keepNext/>
              <w:jc w:val="center"/>
              <w:rPr>
                <w:b/>
              </w:rPr>
            </w:pPr>
            <w:r w:rsidRPr="00C7453D">
              <w:rPr>
                <w:b/>
              </w:rPr>
              <w:t>Začetna hitrost infundiranja</w:t>
            </w:r>
          </w:p>
        </w:tc>
        <w:tc>
          <w:tcPr>
            <w:tcW w:w="1488" w:type="dxa"/>
          </w:tcPr>
          <w:p w14:paraId="314B0E3C" w14:textId="228C327C" w:rsidR="003D64FF" w:rsidRPr="00C7453D" w:rsidRDefault="00BF277B" w:rsidP="003D64FF">
            <w:pPr>
              <w:keepNext/>
              <w:jc w:val="center"/>
              <w:rPr>
                <w:b/>
              </w:rPr>
            </w:pPr>
            <w:r w:rsidRPr="00C7453D">
              <w:rPr>
                <w:b/>
              </w:rPr>
              <w:t>Naslednja hitrost infundiranja</w:t>
            </w:r>
            <w:r w:rsidR="003D64FF" w:rsidRPr="00C7453D">
              <w:rPr>
                <w:b/>
                <w:bCs/>
                <w:vertAlign w:val="superscript"/>
              </w:rPr>
              <w:t>†</w:t>
            </w:r>
          </w:p>
        </w:tc>
      </w:tr>
      <w:tr w:rsidR="00C27E39" w:rsidRPr="00C7453D" w14:paraId="0350BEAE" w14:textId="77777777" w:rsidTr="00A83B0E">
        <w:trPr>
          <w:cantSplit/>
          <w:jc w:val="center"/>
        </w:trPr>
        <w:tc>
          <w:tcPr>
            <w:tcW w:w="4735" w:type="dxa"/>
          </w:tcPr>
          <w:p w14:paraId="3BB600C1" w14:textId="5BFE8E6F" w:rsidR="003D64FF" w:rsidRPr="00C7453D" w:rsidRDefault="00BF277B" w:rsidP="003D64FF">
            <w:pPr>
              <w:keepNext/>
              <w:rPr>
                <w:b/>
              </w:rPr>
            </w:pPr>
            <w:r w:rsidRPr="00C7453D">
              <w:rPr>
                <w:b/>
              </w:rPr>
              <w:t>1. teden (infuzija z deljenim odmerkom)</w:t>
            </w:r>
          </w:p>
        </w:tc>
        <w:tc>
          <w:tcPr>
            <w:tcW w:w="4347" w:type="dxa"/>
            <w:gridSpan w:val="3"/>
          </w:tcPr>
          <w:p w14:paraId="5047C367" w14:textId="77777777" w:rsidR="003D64FF" w:rsidRPr="00C7453D" w:rsidRDefault="003D64FF" w:rsidP="003D64FF">
            <w:pPr>
              <w:keepNext/>
              <w:jc w:val="center"/>
              <w:rPr>
                <w:b/>
              </w:rPr>
            </w:pPr>
          </w:p>
        </w:tc>
      </w:tr>
      <w:tr w:rsidR="00C27E39" w:rsidRPr="00C7453D" w14:paraId="6C3940DC" w14:textId="77777777" w:rsidTr="00A83B0E">
        <w:trPr>
          <w:cantSplit/>
          <w:jc w:val="center"/>
        </w:trPr>
        <w:tc>
          <w:tcPr>
            <w:tcW w:w="4735" w:type="dxa"/>
          </w:tcPr>
          <w:p w14:paraId="2B060D2C" w14:textId="5554588E" w:rsidR="00BF277B" w:rsidRPr="00C7453D" w:rsidRDefault="00BF277B" w:rsidP="00BF277B">
            <w:pPr>
              <w:ind w:left="284"/>
            </w:pPr>
            <w:r w:rsidRPr="00C7453D">
              <w:t xml:space="preserve">1. teden </w:t>
            </w:r>
            <w:r w:rsidRPr="00C7453D">
              <w:rPr>
                <w:i/>
              </w:rPr>
              <w:t>1. dan</w:t>
            </w:r>
          </w:p>
        </w:tc>
        <w:tc>
          <w:tcPr>
            <w:tcW w:w="1444" w:type="dxa"/>
          </w:tcPr>
          <w:p w14:paraId="2234128C" w14:textId="77777777" w:rsidR="00BF277B" w:rsidRPr="00C7453D" w:rsidRDefault="00BF277B" w:rsidP="00BF277B">
            <w:pPr>
              <w:jc w:val="center"/>
            </w:pPr>
            <w:r w:rsidRPr="00C7453D">
              <w:t>350 mg</w:t>
            </w:r>
          </w:p>
        </w:tc>
        <w:tc>
          <w:tcPr>
            <w:tcW w:w="1415" w:type="dxa"/>
          </w:tcPr>
          <w:p w14:paraId="42B85C3A" w14:textId="616260BD" w:rsidR="00BF277B" w:rsidRPr="00C7453D" w:rsidRDefault="00BF277B" w:rsidP="00BF277B">
            <w:pPr>
              <w:jc w:val="center"/>
            </w:pPr>
            <w:r w:rsidRPr="00C7453D">
              <w:t>50 ml/uro</w:t>
            </w:r>
          </w:p>
        </w:tc>
        <w:tc>
          <w:tcPr>
            <w:tcW w:w="1488" w:type="dxa"/>
          </w:tcPr>
          <w:p w14:paraId="35B6EEF8" w14:textId="74BD1412" w:rsidR="00BF277B" w:rsidRPr="00C7453D" w:rsidRDefault="00BF277B" w:rsidP="00BF277B">
            <w:pPr>
              <w:jc w:val="center"/>
            </w:pPr>
            <w:r w:rsidRPr="00C7453D">
              <w:t>75 ml/uro</w:t>
            </w:r>
          </w:p>
        </w:tc>
      </w:tr>
      <w:tr w:rsidR="00C27E39" w:rsidRPr="00C7453D" w14:paraId="1563C2E6" w14:textId="77777777" w:rsidTr="00A83B0E">
        <w:trPr>
          <w:cantSplit/>
          <w:jc w:val="center"/>
        </w:trPr>
        <w:tc>
          <w:tcPr>
            <w:tcW w:w="4735" w:type="dxa"/>
          </w:tcPr>
          <w:p w14:paraId="32759668" w14:textId="1667D78C" w:rsidR="00BF277B" w:rsidRPr="00C7453D" w:rsidRDefault="00BF277B" w:rsidP="00BF277B">
            <w:pPr>
              <w:ind w:left="284"/>
              <w:rPr>
                <w:szCs w:val="24"/>
              </w:rPr>
            </w:pPr>
            <w:r w:rsidRPr="00C7453D">
              <w:t xml:space="preserve">1. teden </w:t>
            </w:r>
            <w:r w:rsidRPr="00C7453D">
              <w:rPr>
                <w:i/>
              </w:rPr>
              <w:t>2. dan</w:t>
            </w:r>
          </w:p>
        </w:tc>
        <w:tc>
          <w:tcPr>
            <w:tcW w:w="1444" w:type="dxa"/>
          </w:tcPr>
          <w:p w14:paraId="6417E0A8" w14:textId="77777777" w:rsidR="00BF277B" w:rsidRPr="00C7453D" w:rsidRDefault="00BF277B" w:rsidP="00BF277B">
            <w:pPr>
              <w:jc w:val="center"/>
              <w:rPr>
                <w:szCs w:val="24"/>
              </w:rPr>
            </w:pPr>
            <w:r w:rsidRPr="00C7453D">
              <w:rPr>
                <w:szCs w:val="24"/>
              </w:rPr>
              <w:t>1050 mg</w:t>
            </w:r>
          </w:p>
        </w:tc>
        <w:tc>
          <w:tcPr>
            <w:tcW w:w="1415" w:type="dxa"/>
          </w:tcPr>
          <w:p w14:paraId="031274D0" w14:textId="51AB2345" w:rsidR="00BF277B" w:rsidRPr="00C7453D" w:rsidRDefault="00BF277B" w:rsidP="00BF277B">
            <w:pPr>
              <w:jc w:val="center"/>
              <w:rPr>
                <w:szCs w:val="24"/>
              </w:rPr>
            </w:pPr>
            <w:r w:rsidRPr="00C7453D">
              <w:rPr>
                <w:szCs w:val="24"/>
              </w:rPr>
              <w:t>33 ml/uro</w:t>
            </w:r>
          </w:p>
        </w:tc>
        <w:tc>
          <w:tcPr>
            <w:tcW w:w="1488" w:type="dxa"/>
          </w:tcPr>
          <w:p w14:paraId="7617F2A0" w14:textId="6DA7899E" w:rsidR="00BF277B" w:rsidRPr="00C7453D" w:rsidRDefault="00BF277B" w:rsidP="00BF277B">
            <w:pPr>
              <w:jc w:val="center"/>
              <w:rPr>
                <w:szCs w:val="24"/>
              </w:rPr>
            </w:pPr>
            <w:r w:rsidRPr="00C7453D">
              <w:rPr>
                <w:szCs w:val="24"/>
              </w:rPr>
              <w:t>50 ml/uro</w:t>
            </w:r>
          </w:p>
        </w:tc>
      </w:tr>
      <w:tr w:rsidR="00C27E39" w:rsidRPr="00C7453D" w14:paraId="73A70F00" w14:textId="77777777" w:rsidTr="00A83B0E">
        <w:trPr>
          <w:cantSplit/>
          <w:jc w:val="center"/>
        </w:trPr>
        <w:tc>
          <w:tcPr>
            <w:tcW w:w="4735" w:type="dxa"/>
          </w:tcPr>
          <w:p w14:paraId="6926D2AC" w14:textId="201E49E0" w:rsidR="003D64FF" w:rsidRPr="00C7453D" w:rsidRDefault="00BF277B" w:rsidP="003D64FF">
            <w:pPr>
              <w:rPr>
                <w:b/>
              </w:rPr>
            </w:pPr>
            <w:r w:rsidRPr="00C7453D">
              <w:rPr>
                <w:b/>
              </w:rPr>
              <w:t>2. teden</w:t>
            </w:r>
          </w:p>
        </w:tc>
        <w:tc>
          <w:tcPr>
            <w:tcW w:w="1444" w:type="dxa"/>
          </w:tcPr>
          <w:p w14:paraId="116CF6B1" w14:textId="77777777" w:rsidR="003D64FF" w:rsidRPr="00C7453D" w:rsidRDefault="003D64FF" w:rsidP="003D64FF">
            <w:pPr>
              <w:jc w:val="center"/>
            </w:pPr>
            <w:r w:rsidRPr="00C7453D">
              <w:t>1400 mg</w:t>
            </w:r>
          </w:p>
        </w:tc>
        <w:tc>
          <w:tcPr>
            <w:tcW w:w="2903" w:type="dxa"/>
            <w:gridSpan w:val="2"/>
          </w:tcPr>
          <w:p w14:paraId="1C408E7D" w14:textId="77595350" w:rsidR="003D64FF" w:rsidRPr="00C7453D" w:rsidRDefault="003D64FF" w:rsidP="003D64FF">
            <w:pPr>
              <w:jc w:val="center"/>
            </w:pPr>
            <w:r w:rsidRPr="00C7453D">
              <w:t>65 </w:t>
            </w:r>
            <w:r w:rsidR="00BF277B" w:rsidRPr="00C7453D">
              <w:t>ml/uro</w:t>
            </w:r>
          </w:p>
        </w:tc>
      </w:tr>
      <w:tr w:rsidR="00C27E39" w:rsidRPr="00C7453D" w14:paraId="1A1D27D3" w14:textId="77777777" w:rsidTr="00A83B0E">
        <w:trPr>
          <w:cantSplit/>
          <w:jc w:val="center"/>
        </w:trPr>
        <w:tc>
          <w:tcPr>
            <w:tcW w:w="4735" w:type="dxa"/>
          </w:tcPr>
          <w:p w14:paraId="6AF758AD" w14:textId="1C28AC68" w:rsidR="00BF277B" w:rsidRPr="00C7453D" w:rsidRDefault="00BF277B" w:rsidP="00BF277B">
            <w:pPr>
              <w:rPr>
                <w:b/>
              </w:rPr>
            </w:pPr>
            <w:r w:rsidRPr="00C7453D">
              <w:rPr>
                <w:b/>
              </w:rPr>
              <w:t>3. teden</w:t>
            </w:r>
          </w:p>
        </w:tc>
        <w:tc>
          <w:tcPr>
            <w:tcW w:w="1444" w:type="dxa"/>
          </w:tcPr>
          <w:p w14:paraId="2E11D16C" w14:textId="77777777" w:rsidR="00BF277B" w:rsidRPr="00C7453D" w:rsidRDefault="00BF277B" w:rsidP="00BF277B">
            <w:pPr>
              <w:jc w:val="center"/>
            </w:pPr>
            <w:r w:rsidRPr="00C7453D">
              <w:t>1400 mg</w:t>
            </w:r>
          </w:p>
        </w:tc>
        <w:tc>
          <w:tcPr>
            <w:tcW w:w="2903" w:type="dxa"/>
            <w:gridSpan w:val="2"/>
          </w:tcPr>
          <w:p w14:paraId="7C9BD759" w14:textId="3E86866A" w:rsidR="00BF277B" w:rsidRPr="00C7453D" w:rsidRDefault="00BF277B" w:rsidP="00BF277B">
            <w:pPr>
              <w:jc w:val="center"/>
            </w:pPr>
            <w:r w:rsidRPr="00C7453D">
              <w:t>85 ml/uro</w:t>
            </w:r>
          </w:p>
        </w:tc>
      </w:tr>
      <w:tr w:rsidR="00C27E39" w:rsidRPr="00C7453D" w14:paraId="3176D466" w14:textId="77777777" w:rsidTr="00A83B0E">
        <w:trPr>
          <w:cantSplit/>
          <w:jc w:val="center"/>
        </w:trPr>
        <w:tc>
          <w:tcPr>
            <w:tcW w:w="4735" w:type="dxa"/>
          </w:tcPr>
          <w:p w14:paraId="2B5C319F" w14:textId="55EC324E" w:rsidR="00BF277B" w:rsidRPr="00C7453D" w:rsidRDefault="00BF277B" w:rsidP="00BF277B">
            <w:r w:rsidRPr="00C7453D">
              <w:rPr>
                <w:b/>
              </w:rPr>
              <w:t>4. teden</w:t>
            </w:r>
          </w:p>
        </w:tc>
        <w:tc>
          <w:tcPr>
            <w:tcW w:w="1444" w:type="dxa"/>
          </w:tcPr>
          <w:p w14:paraId="0AE86ED7" w14:textId="77777777" w:rsidR="00BF277B" w:rsidRPr="00C7453D" w:rsidRDefault="00BF277B" w:rsidP="00BF277B">
            <w:pPr>
              <w:jc w:val="center"/>
            </w:pPr>
            <w:r w:rsidRPr="00C7453D">
              <w:t>1400 mg</w:t>
            </w:r>
          </w:p>
        </w:tc>
        <w:tc>
          <w:tcPr>
            <w:tcW w:w="2903" w:type="dxa"/>
            <w:gridSpan w:val="2"/>
          </w:tcPr>
          <w:p w14:paraId="11F0F76D" w14:textId="1A2253F7" w:rsidR="00BF277B" w:rsidRPr="00C7453D" w:rsidRDefault="00BF277B" w:rsidP="00BF277B">
            <w:pPr>
              <w:jc w:val="center"/>
            </w:pPr>
            <w:r w:rsidRPr="00C7453D">
              <w:t>125 ml/uro</w:t>
            </w:r>
          </w:p>
        </w:tc>
      </w:tr>
      <w:tr w:rsidR="00C27E39" w:rsidRPr="00C7453D" w14:paraId="2EE09C1F" w14:textId="77777777" w:rsidTr="00A83B0E">
        <w:trPr>
          <w:cantSplit/>
          <w:jc w:val="center"/>
        </w:trPr>
        <w:tc>
          <w:tcPr>
            <w:tcW w:w="4735" w:type="dxa"/>
          </w:tcPr>
          <w:p w14:paraId="0AD93EFE" w14:textId="73133956" w:rsidR="003D64FF" w:rsidRPr="00C7453D" w:rsidRDefault="00BF277B" w:rsidP="003D64FF">
            <w:pPr>
              <w:rPr>
                <w:b/>
              </w:rPr>
            </w:pPr>
            <w:r w:rsidRPr="00C7453D">
              <w:rPr>
                <w:b/>
              </w:rPr>
              <w:t>Naslednji tedni</w:t>
            </w:r>
            <w:r w:rsidR="003D64FF" w:rsidRPr="00C7453D">
              <w:rPr>
                <w:vertAlign w:val="superscript"/>
              </w:rPr>
              <w:t>*</w:t>
            </w:r>
          </w:p>
        </w:tc>
        <w:tc>
          <w:tcPr>
            <w:tcW w:w="1444" w:type="dxa"/>
          </w:tcPr>
          <w:p w14:paraId="4B525EA7" w14:textId="77777777" w:rsidR="003D64FF" w:rsidRPr="00C7453D" w:rsidRDefault="003D64FF" w:rsidP="003D64FF">
            <w:pPr>
              <w:jc w:val="center"/>
            </w:pPr>
            <w:r w:rsidRPr="00C7453D">
              <w:t>1750 mg</w:t>
            </w:r>
          </w:p>
        </w:tc>
        <w:tc>
          <w:tcPr>
            <w:tcW w:w="2903" w:type="dxa"/>
            <w:gridSpan w:val="2"/>
          </w:tcPr>
          <w:p w14:paraId="32061857" w14:textId="2806B7BA" w:rsidR="003D64FF" w:rsidRPr="00C7453D" w:rsidRDefault="003D64FF" w:rsidP="003D64FF">
            <w:pPr>
              <w:jc w:val="center"/>
            </w:pPr>
            <w:r w:rsidRPr="00C7453D">
              <w:t>125 </w:t>
            </w:r>
            <w:r w:rsidR="00BF277B" w:rsidRPr="00C7453D">
              <w:t>ml/uro</w:t>
            </w:r>
          </w:p>
        </w:tc>
      </w:tr>
      <w:tr w:rsidR="00C27E39" w:rsidRPr="00C7453D" w14:paraId="0B797C67" w14:textId="77777777" w:rsidTr="00A83B0E">
        <w:trPr>
          <w:cantSplit/>
          <w:jc w:val="center"/>
        </w:trPr>
        <w:tc>
          <w:tcPr>
            <w:tcW w:w="9082" w:type="dxa"/>
            <w:gridSpan w:val="4"/>
          </w:tcPr>
          <w:p w14:paraId="79D214EB" w14:textId="18E43198" w:rsidR="003D64FF" w:rsidRPr="00C7453D" w:rsidRDefault="003D64FF" w:rsidP="003D64FF">
            <w:pPr>
              <w:keepNext/>
              <w:jc w:val="center"/>
            </w:pPr>
            <w:r w:rsidRPr="00C7453D">
              <w:rPr>
                <w:b/>
              </w:rPr>
              <w:t>Telesna masa 80 kg ali več</w:t>
            </w:r>
          </w:p>
        </w:tc>
      </w:tr>
      <w:tr w:rsidR="00C27E39" w:rsidRPr="00C7453D" w14:paraId="1BE74B02" w14:textId="77777777" w:rsidTr="00A83B0E">
        <w:trPr>
          <w:cantSplit/>
          <w:jc w:val="center"/>
        </w:trPr>
        <w:tc>
          <w:tcPr>
            <w:tcW w:w="4735" w:type="dxa"/>
          </w:tcPr>
          <w:p w14:paraId="4EA626CD" w14:textId="3B52389F" w:rsidR="003D64FF" w:rsidRPr="00C7453D" w:rsidRDefault="00BF277B" w:rsidP="003D64FF">
            <w:pPr>
              <w:keepNext/>
              <w:rPr>
                <w:b/>
              </w:rPr>
            </w:pPr>
            <w:r w:rsidRPr="00C7453D">
              <w:rPr>
                <w:b/>
              </w:rPr>
              <w:t>Teden</w:t>
            </w:r>
          </w:p>
        </w:tc>
        <w:tc>
          <w:tcPr>
            <w:tcW w:w="1444" w:type="dxa"/>
          </w:tcPr>
          <w:p w14:paraId="600402A9" w14:textId="77777777" w:rsidR="00BF277B" w:rsidRPr="00C7453D" w:rsidRDefault="00BF277B" w:rsidP="00BF277B">
            <w:pPr>
              <w:keepNext/>
              <w:jc w:val="center"/>
              <w:rPr>
                <w:b/>
                <w:bCs/>
              </w:rPr>
            </w:pPr>
            <w:r w:rsidRPr="00C7453D">
              <w:rPr>
                <w:b/>
              </w:rPr>
              <w:t>Odmerek</w:t>
            </w:r>
          </w:p>
          <w:p w14:paraId="3714C37C" w14:textId="14E6F03A" w:rsidR="003D64FF" w:rsidRPr="00C7453D" w:rsidRDefault="00BF277B" w:rsidP="00BF277B">
            <w:pPr>
              <w:keepNext/>
              <w:jc w:val="center"/>
              <w:rPr>
                <w:b/>
              </w:rPr>
            </w:pPr>
            <w:r w:rsidRPr="00C7453D">
              <w:rPr>
                <w:b/>
              </w:rPr>
              <w:t>(v 250 ml vrečki)</w:t>
            </w:r>
          </w:p>
        </w:tc>
        <w:tc>
          <w:tcPr>
            <w:tcW w:w="1415" w:type="dxa"/>
          </w:tcPr>
          <w:p w14:paraId="329C382D" w14:textId="1CB797E9" w:rsidR="003D64FF" w:rsidRPr="00C7453D" w:rsidRDefault="00BF277B" w:rsidP="003D64FF">
            <w:pPr>
              <w:keepNext/>
              <w:jc w:val="center"/>
              <w:rPr>
                <w:b/>
              </w:rPr>
            </w:pPr>
            <w:r w:rsidRPr="00C7453D">
              <w:rPr>
                <w:b/>
              </w:rPr>
              <w:t>Začetna hitrost infundiranja</w:t>
            </w:r>
          </w:p>
        </w:tc>
        <w:tc>
          <w:tcPr>
            <w:tcW w:w="1488" w:type="dxa"/>
          </w:tcPr>
          <w:p w14:paraId="2E23DECE" w14:textId="5066A44F" w:rsidR="003D64FF" w:rsidRPr="00C7453D" w:rsidRDefault="00BF277B" w:rsidP="003D64FF">
            <w:pPr>
              <w:keepNext/>
              <w:jc w:val="center"/>
              <w:rPr>
                <w:b/>
              </w:rPr>
            </w:pPr>
            <w:r w:rsidRPr="00C7453D">
              <w:rPr>
                <w:b/>
              </w:rPr>
              <w:t>Naslednja hitrost infundiranja</w:t>
            </w:r>
          </w:p>
        </w:tc>
      </w:tr>
      <w:tr w:rsidR="00C27E39" w:rsidRPr="00C7453D" w14:paraId="217625F8" w14:textId="77777777" w:rsidTr="00A83B0E">
        <w:trPr>
          <w:cantSplit/>
          <w:jc w:val="center"/>
        </w:trPr>
        <w:tc>
          <w:tcPr>
            <w:tcW w:w="4735" w:type="dxa"/>
          </w:tcPr>
          <w:p w14:paraId="4C5F9BED" w14:textId="376F6A4B" w:rsidR="00BF277B" w:rsidRPr="00C7453D" w:rsidRDefault="00BF277B" w:rsidP="00BF277B">
            <w:pPr>
              <w:keepNext/>
              <w:rPr>
                <w:b/>
              </w:rPr>
            </w:pPr>
            <w:r w:rsidRPr="00C7453D">
              <w:rPr>
                <w:b/>
              </w:rPr>
              <w:t>1. teden (infuzija z deljenim odmerkom)</w:t>
            </w:r>
          </w:p>
        </w:tc>
        <w:tc>
          <w:tcPr>
            <w:tcW w:w="4347" w:type="dxa"/>
            <w:gridSpan w:val="3"/>
          </w:tcPr>
          <w:p w14:paraId="0AEDBD80" w14:textId="77777777" w:rsidR="00BF277B" w:rsidRPr="00C7453D" w:rsidRDefault="00BF277B" w:rsidP="00BF277B">
            <w:pPr>
              <w:keepNext/>
              <w:jc w:val="center"/>
              <w:rPr>
                <w:b/>
              </w:rPr>
            </w:pPr>
          </w:p>
        </w:tc>
      </w:tr>
      <w:tr w:rsidR="00C27E39" w:rsidRPr="00C7453D" w14:paraId="278AEF89" w14:textId="77777777" w:rsidTr="00A83B0E">
        <w:trPr>
          <w:cantSplit/>
          <w:jc w:val="center"/>
        </w:trPr>
        <w:tc>
          <w:tcPr>
            <w:tcW w:w="4735" w:type="dxa"/>
          </w:tcPr>
          <w:p w14:paraId="4CF7EF26" w14:textId="70610A8E" w:rsidR="00BF277B" w:rsidRPr="00C7453D" w:rsidRDefault="00BF277B" w:rsidP="0078213D">
            <w:pPr>
              <w:ind w:left="284"/>
            </w:pPr>
            <w:r w:rsidRPr="00C7453D">
              <w:t xml:space="preserve">1. teden </w:t>
            </w:r>
            <w:r w:rsidRPr="00C7453D">
              <w:rPr>
                <w:i/>
              </w:rPr>
              <w:t>1. dan</w:t>
            </w:r>
          </w:p>
        </w:tc>
        <w:tc>
          <w:tcPr>
            <w:tcW w:w="1444" w:type="dxa"/>
          </w:tcPr>
          <w:p w14:paraId="5E9E5919" w14:textId="77777777" w:rsidR="00BF277B" w:rsidRPr="00C7453D" w:rsidRDefault="00BF277B" w:rsidP="00BF277B">
            <w:pPr>
              <w:keepNext/>
              <w:jc w:val="center"/>
            </w:pPr>
            <w:r w:rsidRPr="00C7453D">
              <w:t>350 mg</w:t>
            </w:r>
          </w:p>
        </w:tc>
        <w:tc>
          <w:tcPr>
            <w:tcW w:w="1415" w:type="dxa"/>
          </w:tcPr>
          <w:p w14:paraId="7BCCFB2E" w14:textId="7563902D" w:rsidR="00BF277B" w:rsidRPr="00C7453D" w:rsidRDefault="00BF277B" w:rsidP="00BF277B">
            <w:pPr>
              <w:keepNext/>
              <w:jc w:val="center"/>
            </w:pPr>
            <w:r w:rsidRPr="00C7453D">
              <w:t>50 ml/uro</w:t>
            </w:r>
          </w:p>
        </w:tc>
        <w:tc>
          <w:tcPr>
            <w:tcW w:w="1488" w:type="dxa"/>
          </w:tcPr>
          <w:p w14:paraId="01CD1185" w14:textId="3AC37362" w:rsidR="00BF277B" w:rsidRPr="00C7453D" w:rsidRDefault="00BF277B" w:rsidP="00BF277B">
            <w:pPr>
              <w:keepNext/>
              <w:jc w:val="center"/>
            </w:pPr>
            <w:r w:rsidRPr="00C7453D">
              <w:t>75 ml/uro</w:t>
            </w:r>
          </w:p>
        </w:tc>
      </w:tr>
      <w:tr w:rsidR="00C27E39" w:rsidRPr="00C7453D" w14:paraId="3314E4E9" w14:textId="77777777" w:rsidTr="00A83B0E">
        <w:trPr>
          <w:cantSplit/>
          <w:jc w:val="center"/>
        </w:trPr>
        <w:tc>
          <w:tcPr>
            <w:tcW w:w="4735" w:type="dxa"/>
          </w:tcPr>
          <w:p w14:paraId="4C5894F9" w14:textId="765A373A" w:rsidR="00BF277B" w:rsidRPr="00C7453D" w:rsidRDefault="00BF277B" w:rsidP="0078213D">
            <w:pPr>
              <w:ind w:left="284"/>
            </w:pPr>
            <w:r w:rsidRPr="00C7453D">
              <w:t xml:space="preserve">1. teden </w:t>
            </w:r>
            <w:r w:rsidRPr="00C7453D">
              <w:rPr>
                <w:i/>
              </w:rPr>
              <w:t>2. dan</w:t>
            </w:r>
          </w:p>
        </w:tc>
        <w:tc>
          <w:tcPr>
            <w:tcW w:w="1444" w:type="dxa"/>
          </w:tcPr>
          <w:p w14:paraId="7D57E992" w14:textId="77777777" w:rsidR="00BF277B" w:rsidRPr="00C7453D" w:rsidRDefault="00BF277B" w:rsidP="00BF277B">
            <w:pPr>
              <w:keepNext/>
              <w:jc w:val="center"/>
            </w:pPr>
            <w:r w:rsidRPr="00C7453D">
              <w:t>1400 mg</w:t>
            </w:r>
          </w:p>
        </w:tc>
        <w:tc>
          <w:tcPr>
            <w:tcW w:w="1415" w:type="dxa"/>
          </w:tcPr>
          <w:p w14:paraId="30A8936E" w14:textId="79D0620E" w:rsidR="00BF277B" w:rsidRPr="00C7453D" w:rsidRDefault="00BF277B" w:rsidP="00BF277B">
            <w:pPr>
              <w:keepNext/>
              <w:jc w:val="center"/>
            </w:pPr>
            <w:r w:rsidRPr="00C7453D">
              <w:t>25 ml/uro</w:t>
            </w:r>
          </w:p>
        </w:tc>
        <w:tc>
          <w:tcPr>
            <w:tcW w:w="1488" w:type="dxa"/>
          </w:tcPr>
          <w:p w14:paraId="4E2CB382" w14:textId="44DF8719" w:rsidR="00BF277B" w:rsidRPr="00C7453D" w:rsidRDefault="00BF277B" w:rsidP="00BF277B">
            <w:pPr>
              <w:keepNext/>
              <w:jc w:val="center"/>
            </w:pPr>
            <w:r w:rsidRPr="00C7453D">
              <w:t>50 ml/uro</w:t>
            </w:r>
          </w:p>
        </w:tc>
      </w:tr>
      <w:tr w:rsidR="00C27E39" w:rsidRPr="00C7453D" w14:paraId="6BD49F3E" w14:textId="77777777" w:rsidTr="00A83B0E">
        <w:trPr>
          <w:cantSplit/>
          <w:jc w:val="center"/>
        </w:trPr>
        <w:tc>
          <w:tcPr>
            <w:tcW w:w="4735" w:type="dxa"/>
          </w:tcPr>
          <w:p w14:paraId="322FD864" w14:textId="686E2AFC" w:rsidR="00BF277B" w:rsidRPr="00C7453D" w:rsidRDefault="00BF277B" w:rsidP="00BF277B">
            <w:pPr>
              <w:rPr>
                <w:b/>
              </w:rPr>
            </w:pPr>
            <w:r w:rsidRPr="00C7453D">
              <w:rPr>
                <w:b/>
              </w:rPr>
              <w:t>2. teden</w:t>
            </w:r>
          </w:p>
        </w:tc>
        <w:tc>
          <w:tcPr>
            <w:tcW w:w="1444" w:type="dxa"/>
          </w:tcPr>
          <w:p w14:paraId="708D3A75" w14:textId="77777777" w:rsidR="00BF277B" w:rsidRPr="00C7453D" w:rsidRDefault="00BF277B" w:rsidP="00BF277B">
            <w:pPr>
              <w:jc w:val="center"/>
            </w:pPr>
            <w:r w:rsidRPr="00C7453D">
              <w:t>1750 mg</w:t>
            </w:r>
          </w:p>
        </w:tc>
        <w:tc>
          <w:tcPr>
            <w:tcW w:w="2903" w:type="dxa"/>
            <w:gridSpan w:val="2"/>
          </w:tcPr>
          <w:p w14:paraId="75089B4D" w14:textId="484F4EE8" w:rsidR="00BF277B" w:rsidRPr="00C7453D" w:rsidRDefault="00BF277B" w:rsidP="00BF277B">
            <w:pPr>
              <w:jc w:val="center"/>
            </w:pPr>
            <w:r w:rsidRPr="00C7453D">
              <w:t>65 ml/uro</w:t>
            </w:r>
          </w:p>
        </w:tc>
      </w:tr>
      <w:tr w:rsidR="00C27E39" w:rsidRPr="00C7453D" w14:paraId="7243BF2E" w14:textId="77777777" w:rsidTr="00A83B0E">
        <w:trPr>
          <w:cantSplit/>
          <w:jc w:val="center"/>
        </w:trPr>
        <w:tc>
          <w:tcPr>
            <w:tcW w:w="4735" w:type="dxa"/>
          </w:tcPr>
          <w:p w14:paraId="7C0ED50E" w14:textId="1BA427B0" w:rsidR="00BF277B" w:rsidRPr="00C7453D" w:rsidRDefault="00BF277B" w:rsidP="00BF277B">
            <w:pPr>
              <w:rPr>
                <w:b/>
              </w:rPr>
            </w:pPr>
            <w:r w:rsidRPr="00C7453D">
              <w:rPr>
                <w:b/>
              </w:rPr>
              <w:t>3. teden</w:t>
            </w:r>
          </w:p>
        </w:tc>
        <w:tc>
          <w:tcPr>
            <w:tcW w:w="1444" w:type="dxa"/>
          </w:tcPr>
          <w:p w14:paraId="60107484" w14:textId="77777777" w:rsidR="00BF277B" w:rsidRPr="00C7453D" w:rsidRDefault="00BF277B" w:rsidP="00BF277B">
            <w:pPr>
              <w:jc w:val="center"/>
            </w:pPr>
            <w:r w:rsidRPr="00C7453D">
              <w:t>1750 mg</w:t>
            </w:r>
          </w:p>
        </w:tc>
        <w:tc>
          <w:tcPr>
            <w:tcW w:w="2903" w:type="dxa"/>
            <w:gridSpan w:val="2"/>
          </w:tcPr>
          <w:p w14:paraId="7252E4A9" w14:textId="14441D10" w:rsidR="00BF277B" w:rsidRPr="00C7453D" w:rsidRDefault="00BF277B" w:rsidP="00BF277B">
            <w:pPr>
              <w:jc w:val="center"/>
            </w:pPr>
            <w:r w:rsidRPr="00C7453D">
              <w:t>85 ml/uro</w:t>
            </w:r>
          </w:p>
        </w:tc>
      </w:tr>
      <w:tr w:rsidR="00C27E39" w:rsidRPr="00C7453D" w14:paraId="3F4B534B" w14:textId="77777777" w:rsidTr="00A83B0E">
        <w:trPr>
          <w:cantSplit/>
          <w:jc w:val="center"/>
        </w:trPr>
        <w:tc>
          <w:tcPr>
            <w:tcW w:w="4735" w:type="dxa"/>
          </w:tcPr>
          <w:p w14:paraId="37A0235D" w14:textId="3B88C89D" w:rsidR="00BF277B" w:rsidRPr="00C7453D" w:rsidRDefault="00BF277B" w:rsidP="00BF277B">
            <w:pPr>
              <w:rPr>
                <w:b/>
              </w:rPr>
            </w:pPr>
            <w:r w:rsidRPr="00C7453D">
              <w:rPr>
                <w:b/>
              </w:rPr>
              <w:t>4. teden</w:t>
            </w:r>
          </w:p>
        </w:tc>
        <w:tc>
          <w:tcPr>
            <w:tcW w:w="1444" w:type="dxa"/>
          </w:tcPr>
          <w:p w14:paraId="157983ED" w14:textId="77777777" w:rsidR="00BF277B" w:rsidRPr="00C7453D" w:rsidRDefault="00BF277B" w:rsidP="00BF277B">
            <w:pPr>
              <w:jc w:val="center"/>
            </w:pPr>
            <w:r w:rsidRPr="00C7453D">
              <w:t>1750 mg</w:t>
            </w:r>
          </w:p>
        </w:tc>
        <w:tc>
          <w:tcPr>
            <w:tcW w:w="2903" w:type="dxa"/>
            <w:gridSpan w:val="2"/>
          </w:tcPr>
          <w:p w14:paraId="71C6C61B" w14:textId="042D970C" w:rsidR="00BF277B" w:rsidRPr="00C7453D" w:rsidRDefault="00BF277B" w:rsidP="00BF277B">
            <w:pPr>
              <w:jc w:val="center"/>
            </w:pPr>
            <w:r w:rsidRPr="00C7453D">
              <w:t>125 ml/uro</w:t>
            </w:r>
          </w:p>
        </w:tc>
      </w:tr>
      <w:tr w:rsidR="00C27E39" w:rsidRPr="00C7453D" w14:paraId="29BD33CD" w14:textId="77777777" w:rsidTr="00A83B0E">
        <w:trPr>
          <w:cantSplit/>
          <w:jc w:val="center"/>
        </w:trPr>
        <w:tc>
          <w:tcPr>
            <w:tcW w:w="4735" w:type="dxa"/>
            <w:tcBorders>
              <w:bottom w:val="single" w:sz="4" w:space="0" w:color="auto"/>
            </w:tcBorders>
          </w:tcPr>
          <w:p w14:paraId="430787B9" w14:textId="7518ABF4" w:rsidR="00BF277B" w:rsidRPr="00C7453D" w:rsidRDefault="00BF277B" w:rsidP="00BF277B">
            <w:pPr>
              <w:rPr>
                <w:b/>
              </w:rPr>
            </w:pPr>
            <w:r w:rsidRPr="00C7453D">
              <w:rPr>
                <w:b/>
              </w:rPr>
              <w:t>Naslednji tedni</w:t>
            </w:r>
            <w:r w:rsidRPr="00C7453D">
              <w:rPr>
                <w:vertAlign w:val="superscript"/>
              </w:rPr>
              <w:t>*</w:t>
            </w:r>
          </w:p>
        </w:tc>
        <w:tc>
          <w:tcPr>
            <w:tcW w:w="1444" w:type="dxa"/>
            <w:tcBorders>
              <w:bottom w:val="single" w:sz="4" w:space="0" w:color="auto"/>
            </w:tcBorders>
          </w:tcPr>
          <w:p w14:paraId="12EE9582" w14:textId="77777777" w:rsidR="00BF277B" w:rsidRPr="00C7453D" w:rsidRDefault="00BF277B" w:rsidP="00BF277B">
            <w:pPr>
              <w:jc w:val="center"/>
            </w:pPr>
            <w:r w:rsidRPr="00C7453D">
              <w:t>2100 mg</w:t>
            </w:r>
          </w:p>
        </w:tc>
        <w:tc>
          <w:tcPr>
            <w:tcW w:w="2903" w:type="dxa"/>
            <w:gridSpan w:val="2"/>
            <w:tcBorders>
              <w:bottom w:val="single" w:sz="4" w:space="0" w:color="auto"/>
            </w:tcBorders>
          </w:tcPr>
          <w:p w14:paraId="65EA52C6" w14:textId="32071918" w:rsidR="00BF277B" w:rsidRPr="00C7453D" w:rsidRDefault="00BF277B" w:rsidP="00BF277B">
            <w:pPr>
              <w:jc w:val="center"/>
            </w:pPr>
            <w:r w:rsidRPr="00C7453D">
              <w:t>125 ml/uro</w:t>
            </w:r>
          </w:p>
        </w:tc>
      </w:tr>
      <w:tr w:rsidR="00C27E39" w:rsidRPr="00C7453D" w14:paraId="5AF34ADA" w14:textId="77777777" w:rsidTr="00A83B0E">
        <w:trPr>
          <w:cantSplit/>
          <w:jc w:val="center"/>
        </w:trPr>
        <w:tc>
          <w:tcPr>
            <w:tcW w:w="9082" w:type="dxa"/>
            <w:gridSpan w:val="4"/>
            <w:tcBorders>
              <w:left w:val="nil"/>
              <w:bottom w:val="nil"/>
              <w:right w:val="nil"/>
            </w:tcBorders>
          </w:tcPr>
          <w:p w14:paraId="7C37FAB7" w14:textId="2454D6F1" w:rsidR="003D64FF" w:rsidRPr="00C7453D" w:rsidRDefault="003D64FF" w:rsidP="003D64FF">
            <w:pPr>
              <w:ind w:left="284" w:hanging="284"/>
              <w:rPr>
                <w:sz w:val="18"/>
                <w:szCs w:val="18"/>
              </w:rPr>
            </w:pPr>
            <w:r w:rsidRPr="00C7453D">
              <w:rPr>
                <w:sz w:val="18"/>
                <w:szCs w:val="18"/>
              </w:rPr>
              <w:t>*</w:t>
            </w:r>
            <w:r w:rsidRPr="00C7453D">
              <w:rPr>
                <w:sz w:val="18"/>
                <w:szCs w:val="18"/>
              </w:rPr>
              <w:tab/>
            </w:r>
            <w:r w:rsidR="00BF277B" w:rsidRPr="00C7453D">
              <w:rPr>
                <w:sz w:val="18"/>
              </w:rPr>
              <w:t xml:space="preserve">Po 7. tednu se bolnikom zdravilo </w:t>
            </w:r>
            <w:r w:rsidR="00F742C0" w:rsidRPr="00C7453D">
              <w:rPr>
                <w:sz w:val="18"/>
              </w:rPr>
              <w:t>daje</w:t>
            </w:r>
            <w:r w:rsidR="00BF277B" w:rsidRPr="00C7453D">
              <w:rPr>
                <w:sz w:val="18"/>
              </w:rPr>
              <w:t xml:space="preserve"> </w:t>
            </w:r>
            <w:r w:rsidR="00BF277B" w:rsidRPr="00C7453D">
              <w:rPr>
                <w:sz w:val="18"/>
                <w:szCs w:val="18"/>
              </w:rPr>
              <w:t>vsake 3 tedne.</w:t>
            </w:r>
          </w:p>
          <w:p w14:paraId="0A9A426F" w14:textId="1503DF2D" w:rsidR="003D64FF" w:rsidRPr="00C7453D" w:rsidRDefault="003D64FF" w:rsidP="003D64FF">
            <w:pPr>
              <w:ind w:left="284" w:hanging="284"/>
              <w:rPr>
                <w:vertAlign w:val="superscript"/>
              </w:rPr>
            </w:pPr>
            <w:r w:rsidRPr="00C7453D">
              <w:rPr>
                <w:sz w:val="18"/>
                <w:szCs w:val="18"/>
              </w:rPr>
              <w:t>†</w:t>
            </w:r>
            <w:r w:rsidRPr="00C7453D">
              <w:rPr>
                <w:sz w:val="18"/>
                <w:szCs w:val="18"/>
              </w:rPr>
              <w:tab/>
            </w:r>
            <w:r w:rsidR="00B33E98" w:rsidRPr="00C7453D">
              <w:rPr>
                <w:sz w:val="18"/>
                <w:szCs w:val="18"/>
              </w:rPr>
              <w:t xml:space="preserve">Če </w:t>
            </w:r>
            <w:r w:rsidR="00F742C0" w:rsidRPr="00C7453D">
              <w:rPr>
                <w:sz w:val="18"/>
                <w:szCs w:val="18"/>
              </w:rPr>
              <w:t>po</w:t>
            </w:r>
            <w:r w:rsidR="000F1A66" w:rsidRPr="00C7453D">
              <w:rPr>
                <w:sz w:val="18"/>
                <w:szCs w:val="18"/>
              </w:rPr>
              <w:t xml:space="preserve"> </w:t>
            </w:r>
            <w:r w:rsidR="00B33E98" w:rsidRPr="00C7453D">
              <w:rPr>
                <w:sz w:val="18"/>
                <w:szCs w:val="18"/>
              </w:rPr>
              <w:t xml:space="preserve">2 urah </w:t>
            </w:r>
            <w:r w:rsidR="00F742C0" w:rsidRPr="00C7453D">
              <w:rPr>
                <w:sz w:val="18"/>
                <w:szCs w:val="18"/>
              </w:rPr>
              <w:t>ni</w:t>
            </w:r>
            <w:r w:rsidR="00B33E98" w:rsidRPr="00C7453D">
              <w:rPr>
                <w:sz w:val="18"/>
                <w:szCs w:val="18"/>
              </w:rPr>
              <w:t xml:space="preserve"> infuzijske reakcije, p</w:t>
            </w:r>
            <w:r w:rsidR="00BF277B" w:rsidRPr="00C7453D">
              <w:rPr>
                <w:sz w:val="18"/>
                <w:szCs w:val="18"/>
              </w:rPr>
              <w:t xml:space="preserve">ovečajte hitrost infundiranja </w:t>
            </w:r>
            <w:r w:rsidR="00B33E98" w:rsidRPr="00C7453D">
              <w:rPr>
                <w:sz w:val="18"/>
                <w:szCs w:val="18"/>
              </w:rPr>
              <w:t xml:space="preserve">z začetne </w:t>
            </w:r>
            <w:r w:rsidR="00BF277B" w:rsidRPr="00C7453D">
              <w:rPr>
                <w:sz w:val="18"/>
                <w:szCs w:val="18"/>
              </w:rPr>
              <w:t>na naslednjo hitrost infundiranja</w:t>
            </w:r>
            <w:r w:rsidRPr="00C7453D">
              <w:rPr>
                <w:sz w:val="18"/>
                <w:szCs w:val="18"/>
              </w:rPr>
              <w:t>.</w:t>
            </w:r>
          </w:p>
        </w:tc>
      </w:tr>
    </w:tbl>
    <w:p w14:paraId="16761AD3" w14:textId="771D0AB4" w:rsidR="00AC7644" w:rsidRPr="00C7453D" w:rsidRDefault="00AC7644" w:rsidP="00E57287"/>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2340"/>
        <w:gridCol w:w="1800"/>
        <w:gridCol w:w="1771"/>
        <w:gridCol w:w="10"/>
      </w:tblGrid>
      <w:tr w:rsidR="00AC7644" w:rsidRPr="00C7453D" w14:paraId="4B9111A3" w14:textId="77777777" w:rsidTr="00A83B0E">
        <w:trPr>
          <w:cantSplit/>
          <w:jc w:val="center"/>
        </w:trPr>
        <w:tc>
          <w:tcPr>
            <w:tcW w:w="9071" w:type="dxa"/>
            <w:gridSpan w:val="5"/>
            <w:tcBorders>
              <w:top w:val="nil"/>
              <w:left w:val="nil"/>
              <w:right w:val="nil"/>
            </w:tcBorders>
          </w:tcPr>
          <w:p w14:paraId="4BEFDA28" w14:textId="6DF34A33" w:rsidR="00AC7644" w:rsidRPr="00C7453D" w:rsidRDefault="00AC7644" w:rsidP="00DC5F44">
            <w:pPr>
              <w:keepNext/>
              <w:ind w:left="1701" w:hanging="1701"/>
              <w:rPr>
                <w:b/>
                <w:bCs/>
              </w:rPr>
            </w:pPr>
            <w:bookmarkStart w:id="58" w:name="_Hlk163717298"/>
            <w:bookmarkEnd w:id="57"/>
            <w:r w:rsidRPr="00C7453D">
              <w:rPr>
                <w:b/>
                <w:bCs/>
              </w:rPr>
              <w:t>Preglednica </w:t>
            </w:r>
            <w:r w:rsidR="003D64FF" w:rsidRPr="00C7453D">
              <w:rPr>
                <w:b/>
                <w:bCs/>
              </w:rPr>
              <w:t>6</w:t>
            </w:r>
            <w:r w:rsidRPr="00C7453D">
              <w:rPr>
                <w:b/>
                <w:bCs/>
              </w:rPr>
              <w:t>:</w:t>
            </w:r>
            <w:r w:rsidRPr="00C7453D">
              <w:rPr>
                <w:b/>
                <w:bCs/>
              </w:rPr>
              <w:tab/>
              <w:t xml:space="preserve">Hitrosti infundiranja </w:t>
            </w:r>
            <w:r w:rsidR="00E75960" w:rsidRPr="00C7453D">
              <w:rPr>
                <w:b/>
                <w:bCs/>
              </w:rPr>
              <w:t>pri odmerjanju</w:t>
            </w:r>
            <w:r w:rsidRPr="00C7453D">
              <w:rPr>
                <w:b/>
                <w:bCs/>
              </w:rPr>
              <w:t xml:space="preserve"> zdravila Rybrevant</w:t>
            </w:r>
            <w:r w:rsidR="003D64FF" w:rsidRPr="00C7453D">
              <w:rPr>
                <w:b/>
                <w:bCs/>
              </w:rPr>
              <w:t xml:space="preserve"> vsaka 2 tedna</w:t>
            </w:r>
          </w:p>
        </w:tc>
      </w:tr>
      <w:tr w:rsidR="00AC7644" w:rsidRPr="00C7453D" w14:paraId="1FECF3DC" w14:textId="77777777" w:rsidTr="00A83B0E">
        <w:trPr>
          <w:gridAfter w:val="1"/>
          <w:wAfter w:w="10" w:type="dxa"/>
          <w:cantSplit/>
          <w:jc w:val="center"/>
        </w:trPr>
        <w:tc>
          <w:tcPr>
            <w:tcW w:w="9061" w:type="dxa"/>
            <w:gridSpan w:val="4"/>
          </w:tcPr>
          <w:p w14:paraId="175E83A4" w14:textId="297275A6" w:rsidR="00AC7644" w:rsidRPr="00C7453D" w:rsidRDefault="003D64FF" w:rsidP="00DC5F44">
            <w:pPr>
              <w:keepNext/>
              <w:jc w:val="center"/>
              <w:rPr>
                <w:b/>
                <w:bCs/>
              </w:rPr>
            </w:pPr>
            <w:r w:rsidRPr="00C7453D">
              <w:rPr>
                <w:b/>
              </w:rPr>
              <w:t>Telesna masa manj kot 80 kg</w:t>
            </w:r>
          </w:p>
        </w:tc>
      </w:tr>
      <w:bookmarkEnd w:id="58"/>
      <w:tr w:rsidR="00AC7644" w:rsidRPr="00C7453D" w14:paraId="2C42444D" w14:textId="77777777" w:rsidTr="00A83B0E">
        <w:trPr>
          <w:gridAfter w:val="1"/>
          <w:wAfter w:w="10" w:type="dxa"/>
          <w:cantSplit/>
          <w:jc w:val="center"/>
        </w:trPr>
        <w:tc>
          <w:tcPr>
            <w:tcW w:w="3150" w:type="dxa"/>
          </w:tcPr>
          <w:p w14:paraId="60540B1F" w14:textId="77777777" w:rsidR="00AC7644" w:rsidRPr="00C7453D" w:rsidRDefault="00AC7644" w:rsidP="00DC5F44">
            <w:pPr>
              <w:keepNext/>
              <w:rPr>
                <w:b/>
                <w:bCs/>
              </w:rPr>
            </w:pPr>
            <w:r w:rsidRPr="00C7453D">
              <w:rPr>
                <w:b/>
              </w:rPr>
              <w:t>Teden</w:t>
            </w:r>
          </w:p>
        </w:tc>
        <w:tc>
          <w:tcPr>
            <w:tcW w:w="2340" w:type="dxa"/>
          </w:tcPr>
          <w:p w14:paraId="133B9A0D" w14:textId="77777777" w:rsidR="00AC7644" w:rsidRPr="00C7453D" w:rsidRDefault="00AC7644" w:rsidP="00DC5F44">
            <w:pPr>
              <w:keepNext/>
              <w:jc w:val="center"/>
              <w:rPr>
                <w:b/>
                <w:bCs/>
              </w:rPr>
            </w:pPr>
            <w:r w:rsidRPr="00C7453D">
              <w:rPr>
                <w:b/>
              </w:rPr>
              <w:t>Odmerek</w:t>
            </w:r>
          </w:p>
          <w:p w14:paraId="7091ACE0" w14:textId="77777777" w:rsidR="00AC7644" w:rsidRPr="00C7453D" w:rsidRDefault="00AC7644" w:rsidP="00DC5F44">
            <w:pPr>
              <w:keepNext/>
              <w:jc w:val="center"/>
              <w:rPr>
                <w:b/>
                <w:bCs/>
              </w:rPr>
            </w:pPr>
            <w:r w:rsidRPr="00C7453D">
              <w:rPr>
                <w:b/>
              </w:rPr>
              <w:t>(v 250 ml vrečki)</w:t>
            </w:r>
          </w:p>
        </w:tc>
        <w:tc>
          <w:tcPr>
            <w:tcW w:w="1800" w:type="dxa"/>
          </w:tcPr>
          <w:p w14:paraId="1FA20A82" w14:textId="1DCCB333" w:rsidR="00AC7644" w:rsidRPr="00C7453D" w:rsidRDefault="00AC7644" w:rsidP="00DC5F44">
            <w:pPr>
              <w:keepNext/>
              <w:jc w:val="center"/>
              <w:rPr>
                <w:b/>
                <w:bCs/>
              </w:rPr>
            </w:pPr>
            <w:r w:rsidRPr="00C7453D">
              <w:rPr>
                <w:b/>
              </w:rPr>
              <w:t>Začetna hitrost infundiranja</w:t>
            </w:r>
          </w:p>
        </w:tc>
        <w:tc>
          <w:tcPr>
            <w:tcW w:w="1771" w:type="dxa"/>
          </w:tcPr>
          <w:p w14:paraId="2679DDE4" w14:textId="7D2109D7" w:rsidR="00AC7644" w:rsidRPr="00C7453D" w:rsidRDefault="00AC7644" w:rsidP="00DC5F44">
            <w:pPr>
              <w:keepNext/>
              <w:jc w:val="center"/>
              <w:rPr>
                <w:b/>
                <w:bCs/>
              </w:rPr>
            </w:pPr>
            <w:r w:rsidRPr="00C7453D">
              <w:rPr>
                <w:b/>
              </w:rPr>
              <w:t>Naslednja hitrost infundiranja</w:t>
            </w:r>
            <w:r w:rsidRPr="00C7453D">
              <w:rPr>
                <w:b/>
                <w:bCs/>
                <w:vertAlign w:val="superscript"/>
              </w:rPr>
              <w:t>‡</w:t>
            </w:r>
          </w:p>
        </w:tc>
      </w:tr>
      <w:tr w:rsidR="00AC7644" w:rsidRPr="00C7453D" w14:paraId="6BD42E98" w14:textId="77777777" w:rsidTr="00A83B0E">
        <w:trPr>
          <w:gridAfter w:val="1"/>
          <w:wAfter w:w="10" w:type="dxa"/>
          <w:cantSplit/>
          <w:jc w:val="center"/>
        </w:trPr>
        <w:tc>
          <w:tcPr>
            <w:tcW w:w="3150" w:type="dxa"/>
          </w:tcPr>
          <w:p w14:paraId="05431AF6" w14:textId="7154C6A9" w:rsidR="00AC7644" w:rsidRPr="00C7453D" w:rsidRDefault="00AC7644" w:rsidP="00DC5F44">
            <w:pPr>
              <w:keepNext/>
              <w:rPr>
                <w:b/>
                <w:bCs/>
              </w:rPr>
            </w:pPr>
            <w:r w:rsidRPr="00C7453D">
              <w:rPr>
                <w:b/>
              </w:rPr>
              <w:t>1. teden (</w:t>
            </w:r>
            <w:r w:rsidR="00E75960" w:rsidRPr="00C7453D">
              <w:rPr>
                <w:b/>
              </w:rPr>
              <w:t>infuzija z deljenim odmerkom</w:t>
            </w:r>
            <w:r w:rsidRPr="00C7453D">
              <w:rPr>
                <w:b/>
              </w:rPr>
              <w:t>)</w:t>
            </w:r>
          </w:p>
        </w:tc>
        <w:tc>
          <w:tcPr>
            <w:tcW w:w="5911" w:type="dxa"/>
            <w:gridSpan w:val="3"/>
          </w:tcPr>
          <w:p w14:paraId="7A6E12CD" w14:textId="77777777" w:rsidR="00AC7644" w:rsidRPr="00C7453D" w:rsidRDefault="00AC7644" w:rsidP="00DC5F44"/>
        </w:tc>
      </w:tr>
      <w:tr w:rsidR="00AC7644" w:rsidRPr="00C7453D" w14:paraId="0F49D7D0" w14:textId="77777777" w:rsidTr="00A83B0E">
        <w:trPr>
          <w:gridAfter w:val="1"/>
          <w:wAfter w:w="10" w:type="dxa"/>
          <w:cantSplit/>
          <w:jc w:val="center"/>
        </w:trPr>
        <w:tc>
          <w:tcPr>
            <w:tcW w:w="3150" w:type="dxa"/>
          </w:tcPr>
          <w:p w14:paraId="460C5B41" w14:textId="4B32D3CC" w:rsidR="00AC7644" w:rsidRPr="00C7453D" w:rsidRDefault="00AC7644" w:rsidP="00302B8D">
            <w:pPr>
              <w:keepNext/>
              <w:ind w:left="284"/>
            </w:pPr>
            <w:r w:rsidRPr="00C7453D">
              <w:t xml:space="preserve">1. teden </w:t>
            </w:r>
            <w:r w:rsidRPr="00C7453D">
              <w:rPr>
                <w:i/>
              </w:rPr>
              <w:t>1. dan</w:t>
            </w:r>
          </w:p>
        </w:tc>
        <w:tc>
          <w:tcPr>
            <w:tcW w:w="2340" w:type="dxa"/>
          </w:tcPr>
          <w:p w14:paraId="6315A4F4" w14:textId="77777777" w:rsidR="00AC7644" w:rsidRPr="00C7453D" w:rsidRDefault="00AC7644" w:rsidP="00302B8D">
            <w:pPr>
              <w:keepNext/>
              <w:jc w:val="center"/>
            </w:pPr>
            <w:r w:rsidRPr="00C7453D">
              <w:t>350 mg</w:t>
            </w:r>
          </w:p>
        </w:tc>
        <w:tc>
          <w:tcPr>
            <w:tcW w:w="1800" w:type="dxa"/>
          </w:tcPr>
          <w:p w14:paraId="50660466" w14:textId="77777777" w:rsidR="00AC7644" w:rsidRPr="00C7453D" w:rsidRDefault="00AC7644" w:rsidP="00302B8D">
            <w:pPr>
              <w:keepNext/>
              <w:jc w:val="center"/>
            </w:pPr>
            <w:r w:rsidRPr="00C7453D">
              <w:t>50 ml/uro</w:t>
            </w:r>
          </w:p>
        </w:tc>
        <w:tc>
          <w:tcPr>
            <w:tcW w:w="1771" w:type="dxa"/>
          </w:tcPr>
          <w:p w14:paraId="74C39C23" w14:textId="77777777" w:rsidR="00AC7644" w:rsidRPr="00C7453D" w:rsidRDefault="00AC7644" w:rsidP="00302B8D">
            <w:pPr>
              <w:keepNext/>
              <w:jc w:val="center"/>
            </w:pPr>
            <w:r w:rsidRPr="00C7453D">
              <w:t>75 ml/uro</w:t>
            </w:r>
          </w:p>
        </w:tc>
      </w:tr>
      <w:tr w:rsidR="00AC7644" w:rsidRPr="00C7453D" w14:paraId="062F3F4C" w14:textId="77777777" w:rsidTr="00A83B0E">
        <w:trPr>
          <w:gridAfter w:val="1"/>
          <w:wAfter w:w="10" w:type="dxa"/>
          <w:cantSplit/>
          <w:jc w:val="center"/>
        </w:trPr>
        <w:tc>
          <w:tcPr>
            <w:tcW w:w="3150" w:type="dxa"/>
          </w:tcPr>
          <w:p w14:paraId="1EE90C06" w14:textId="69C4233B" w:rsidR="00AC7644" w:rsidRPr="00C7453D" w:rsidRDefault="00AC7644" w:rsidP="00DC5F44">
            <w:pPr>
              <w:ind w:left="284"/>
              <w:rPr>
                <w:szCs w:val="22"/>
              </w:rPr>
            </w:pPr>
            <w:r w:rsidRPr="00C7453D">
              <w:t xml:space="preserve">1. teden </w:t>
            </w:r>
            <w:r w:rsidRPr="00C7453D">
              <w:rPr>
                <w:i/>
              </w:rPr>
              <w:t>2. dan</w:t>
            </w:r>
          </w:p>
        </w:tc>
        <w:tc>
          <w:tcPr>
            <w:tcW w:w="2340" w:type="dxa"/>
          </w:tcPr>
          <w:p w14:paraId="6D7F0444" w14:textId="77777777" w:rsidR="00AC7644" w:rsidRPr="00C7453D" w:rsidRDefault="00AC7644" w:rsidP="00DC5F44">
            <w:pPr>
              <w:jc w:val="center"/>
            </w:pPr>
            <w:r w:rsidRPr="00C7453D">
              <w:t>700 mg</w:t>
            </w:r>
          </w:p>
        </w:tc>
        <w:tc>
          <w:tcPr>
            <w:tcW w:w="1800" w:type="dxa"/>
          </w:tcPr>
          <w:p w14:paraId="3CD3867C" w14:textId="77777777" w:rsidR="00AC7644" w:rsidRPr="00C7453D" w:rsidRDefault="00AC7644" w:rsidP="00DC5F44">
            <w:pPr>
              <w:jc w:val="center"/>
            </w:pPr>
            <w:r w:rsidRPr="00C7453D">
              <w:t>50 ml/uro</w:t>
            </w:r>
          </w:p>
        </w:tc>
        <w:tc>
          <w:tcPr>
            <w:tcW w:w="1771" w:type="dxa"/>
          </w:tcPr>
          <w:p w14:paraId="19DB1E89" w14:textId="77777777" w:rsidR="00AC7644" w:rsidRPr="00C7453D" w:rsidRDefault="00AC7644" w:rsidP="00DC5F44">
            <w:pPr>
              <w:jc w:val="center"/>
            </w:pPr>
            <w:r w:rsidRPr="00C7453D">
              <w:t>75 ml/uro</w:t>
            </w:r>
          </w:p>
        </w:tc>
      </w:tr>
      <w:tr w:rsidR="00AC7644" w:rsidRPr="00C7453D" w14:paraId="3480271A" w14:textId="77777777" w:rsidTr="00A83B0E">
        <w:trPr>
          <w:gridAfter w:val="1"/>
          <w:wAfter w:w="10" w:type="dxa"/>
          <w:cantSplit/>
          <w:jc w:val="center"/>
        </w:trPr>
        <w:tc>
          <w:tcPr>
            <w:tcW w:w="3150" w:type="dxa"/>
          </w:tcPr>
          <w:p w14:paraId="5D9BEBB3" w14:textId="24888473" w:rsidR="00AC7644" w:rsidRPr="00C7453D" w:rsidRDefault="00AC7644" w:rsidP="00DC5F44">
            <w:pPr>
              <w:rPr>
                <w:b/>
                <w:bCs/>
              </w:rPr>
            </w:pPr>
            <w:r w:rsidRPr="00C7453D">
              <w:rPr>
                <w:b/>
              </w:rPr>
              <w:t>2. teden</w:t>
            </w:r>
          </w:p>
        </w:tc>
        <w:tc>
          <w:tcPr>
            <w:tcW w:w="2340" w:type="dxa"/>
          </w:tcPr>
          <w:p w14:paraId="41AE087F" w14:textId="11203651" w:rsidR="00AC7644" w:rsidRPr="00C7453D" w:rsidRDefault="00AC7644" w:rsidP="00DC5F44">
            <w:pPr>
              <w:jc w:val="center"/>
            </w:pPr>
            <w:r w:rsidRPr="00C7453D">
              <w:t>1050 mg</w:t>
            </w:r>
          </w:p>
        </w:tc>
        <w:tc>
          <w:tcPr>
            <w:tcW w:w="3571" w:type="dxa"/>
            <w:gridSpan w:val="2"/>
          </w:tcPr>
          <w:p w14:paraId="4C88BB24" w14:textId="77777777" w:rsidR="00AC7644" w:rsidRPr="00C7453D" w:rsidRDefault="00AC7644" w:rsidP="00DC5F44">
            <w:pPr>
              <w:jc w:val="center"/>
            </w:pPr>
            <w:r w:rsidRPr="00C7453D">
              <w:t>85 ml/uro</w:t>
            </w:r>
          </w:p>
        </w:tc>
      </w:tr>
      <w:tr w:rsidR="00AC7644" w:rsidRPr="00C7453D" w14:paraId="6F26C9F9" w14:textId="77777777" w:rsidTr="00A83B0E">
        <w:trPr>
          <w:gridAfter w:val="1"/>
          <w:wAfter w:w="10" w:type="dxa"/>
          <w:cantSplit/>
          <w:jc w:val="center"/>
        </w:trPr>
        <w:tc>
          <w:tcPr>
            <w:tcW w:w="3150" w:type="dxa"/>
          </w:tcPr>
          <w:p w14:paraId="3368CDD0" w14:textId="77777777" w:rsidR="00AC7644" w:rsidRPr="00C7453D" w:rsidRDefault="00AC7644" w:rsidP="00DC5F44">
            <w:pPr>
              <w:rPr>
                <w:b/>
                <w:bCs/>
                <w:vertAlign w:val="superscript"/>
              </w:rPr>
            </w:pPr>
            <w:r w:rsidRPr="00C7453D">
              <w:rPr>
                <w:b/>
              </w:rPr>
              <w:t>Naslednji tedni</w:t>
            </w:r>
            <w:r w:rsidRPr="00C7453D">
              <w:rPr>
                <w:b/>
                <w:bCs/>
                <w:vertAlign w:val="superscript"/>
              </w:rPr>
              <w:t>*</w:t>
            </w:r>
          </w:p>
        </w:tc>
        <w:tc>
          <w:tcPr>
            <w:tcW w:w="2340" w:type="dxa"/>
          </w:tcPr>
          <w:p w14:paraId="56AC7556" w14:textId="269799CD" w:rsidR="00AC7644" w:rsidRPr="00C7453D" w:rsidRDefault="00AC7644" w:rsidP="00DC5F44">
            <w:pPr>
              <w:jc w:val="center"/>
            </w:pPr>
            <w:r w:rsidRPr="00C7453D">
              <w:t>1050 mg</w:t>
            </w:r>
          </w:p>
        </w:tc>
        <w:tc>
          <w:tcPr>
            <w:tcW w:w="3571" w:type="dxa"/>
            <w:gridSpan w:val="2"/>
          </w:tcPr>
          <w:p w14:paraId="311E36BD" w14:textId="77777777" w:rsidR="00AC7644" w:rsidRPr="00C7453D" w:rsidRDefault="00AC7644" w:rsidP="00DC5F44">
            <w:pPr>
              <w:jc w:val="center"/>
            </w:pPr>
            <w:r w:rsidRPr="00C7453D">
              <w:t>125 ml/uro</w:t>
            </w:r>
          </w:p>
        </w:tc>
      </w:tr>
      <w:tr w:rsidR="00AC7644" w:rsidRPr="00C7453D" w14:paraId="505D2637" w14:textId="77777777" w:rsidTr="00A83B0E">
        <w:trPr>
          <w:gridAfter w:val="1"/>
          <w:wAfter w:w="10" w:type="dxa"/>
          <w:cantSplit/>
          <w:jc w:val="center"/>
        </w:trPr>
        <w:tc>
          <w:tcPr>
            <w:tcW w:w="9061" w:type="dxa"/>
            <w:gridSpan w:val="4"/>
          </w:tcPr>
          <w:p w14:paraId="3E1F4314" w14:textId="70FB44D3" w:rsidR="00AC7644" w:rsidRPr="00C7453D" w:rsidRDefault="003D64FF" w:rsidP="00DC5F44">
            <w:pPr>
              <w:keepNext/>
              <w:jc w:val="center"/>
              <w:rPr>
                <w:b/>
                <w:bCs/>
              </w:rPr>
            </w:pPr>
            <w:bookmarkStart w:id="59" w:name="_Hlk163717310"/>
            <w:r w:rsidRPr="00C7453D">
              <w:rPr>
                <w:b/>
              </w:rPr>
              <w:t>Telesna masa 80 kg ali več</w:t>
            </w:r>
            <w:bookmarkEnd w:id="59"/>
          </w:p>
        </w:tc>
      </w:tr>
      <w:tr w:rsidR="00AC7644" w:rsidRPr="00C7453D" w14:paraId="4759765D" w14:textId="77777777" w:rsidTr="00A83B0E">
        <w:trPr>
          <w:gridAfter w:val="1"/>
          <w:wAfter w:w="10" w:type="dxa"/>
          <w:cantSplit/>
          <w:jc w:val="center"/>
        </w:trPr>
        <w:tc>
          <w:tcPr>
            <w:tcW w:w="3150" w:type="dxa"/>
          </w:tcPr>
          <w:p w14:paraId="208FDE8E" w14:textId="77777777" w:rsidR="00AC7644" w:rsidRPr="00C7453D" w:rsidRDefault="00AC7644" w:rsidP="00DC5F44">
            <w:pPr>
              <w:keepNext/>
              <w:rPr>
                <w:b/>
                <w:bCs/>
              </w:rPr>
            </w:pPr>
            <w:r w:rsidRPr="00C7453D">
              <w:rPr>
                <w:b/>
              </w:rPr>
              <w:t>Teden</w:t>
            </w:r>
          </w:p>
        </w:tc>
        <w:tc>
          <w:tcPr>
            <w:tcW w:w="2340" w:type="dxa"/>
          </w:tcPr>
          <w:p w14:paraId="4A59A781" w14:textId="77777777" w:rsidR="00AC7644" w:rsidRPr="00C7453D" w:rsidRDefault="00AC7644" w:rsidP="00DC5F44">
            <w:pPr>
              <w:jc w:val="center"/>
              <w:rPr>
                <w:b/>
                <w:bCs/>
              </w:rPr>
            </w:pPr>
            <w:r w:rsidRPr="00C7453D">
              <w:rPr>
                <w:b/>
              </w:rPr>
              <w:t>Odmerek</w:t>
            </w:r>
          </w:p>
          <w:p w14:paraId="6C7BE95C" w14:textId="77777777" w:rsidR="00AC7644" w:rsidRPr="00C7453D" w:rsidRDefault="00AC7644" w:rsidP="00DC5F44">
            <w:pPr>
              <w:jc w:val="center"/>
              <w:rPr>
                <w:b/>
                <w:bCs/>
              </w:rPr>
            </w:pPr>
            <w:r w:rsidRPr="00C7453D">
              <w:rPr>
                <w:b/>
              </w:rPr>
              <w:t>(v 250 ml vrečki)</w:t>
            </w:r>
          </w:p>
        </w:tc>
        <w:tc>
          <w:tcPr>
            <w:tcW w:w="1800" w:type="dxa"/>
          </w:tcPr>
          <w:p w14:paraId="68B46508" w14:textId="3429F922" w:rsidR="00AC7644" w:rsidRPr="00C7453D" w:rsidRDefault="00AC7644" w:rsidP="00DC5F44">
            <w:pPr>
              <w:jc w:val="center"/>
              <w:rPr>
                <w:b/>
                <w:bCs/>
              </w:rPr>
            </w:pPr>
            <w:r w:rsidRPr="00C7453D">
              <w:rPr>
                <w:b/>
              </w:rPr>
              <w:t>Začetna hitrost infundiranja</w:t>
            </w:r>
          </w:p>
        </w:tc>
        <w:tc>
          <w:tcPr>
            <w:tcW w:w="1771" w:type="dxa"/>
          </w:tcPr>
          <w:p w14:paraId="6B94D26C" w14:textId="26DF7D79" w:rsidR="00AC7644" w:rsidRPr="00C7453D" w:rsidRDefault="00AC7644" w:rsidP="00DC5F44">
            <w:pPr>
              <w:jc w:val="center"/>
              <w:rPr>
                <w:b/>
                <w:bCs/>
              </w:rPr>
            </w:pPr>
            <w:r w:rsidRPr="00C7453D">
              <w:rPr>
                <w:b/>
              </w:rPr>
              <w:t>Naslednja hitrost infundiranja</w:t>
            </w:r>
            <w:r w:rsidRPr="00C7453D">
              <w:rPr>
                <w:b/>
                <w:bCs/>
                <w:vertAlign w:val="superscript"/>
              </w:rPr>
              <w:t>‡</w:t>
            </w:r>
          </w:p>
        </w:tc>
      </w:tr>
      <w:tr w:rsidR="00AC7644" w:rsidRPr="00C7453D" w14:paraId="4E701641" w14:textId="77777777" w:rsidTr="00A83B0E">
        <w:trPr>
          <w:gridAfter w:val="1"/>
          <w:wAfter w:w="10" w:type="dxa"/>
          <w:cantSplit/>
          <w:jc w:val="center"/>
        </w:trPr>
        <w:tc>
          <w:tcPr>
            <w:tcW w:w="3150" w:type="dxa"/>
          </w:tcPr>
          <w:p w14:paraId="4E1EB4D0" w14:textId="2EC44E94" w:rsidR="00AC7644" w:rsidRPr="00C7453D" w:rsidRDefault="00AC7644" w:rsidP="00DC5F44">
            <w:pPr>
              <w:keepNext/>
              <w:rPr>
                <w:b/>
                <w:bCs/>
              </w:rPr>
            </w:pPr>
            <w:r w:rsidRPr="00C7453D">
              <w:rPr>
                <w:b/>
              </w:rPr>
              <w:t>1. teden (</w:t>
            </w:r>
            <w:r w:rsidR="00E6599F" w:rsidRPr="00C7453D">
              <w:rPr>
                <w:b/>
              </w:rPr>
              <w:t>infuzija z deljenim odmerkom</w:t>
            </w:r>
            <w:r w:rsidRPr="00C7453D">
              <w:rPr>
                <w:b/>
              </w:rPr>
              <w:t>)</w:t>
            </w:r>
          </w:p>
        </w:tc>
        <w:tc>
          <w:tcPr>
            <w:tcW w:w="5911" w:type="dxa"/>
            <w:gridSpan w:val="3"/>
          </w:tcPr>
          <w:p w14:paraId="0B0B600A" w14:textId="77777777" w:rsidR="00AC7644" w:rsidRPr="00C7453D" w:rsidRDefault="00AC7644" w:rsidP="00DC5F44"/>
        </w:tc>
      </w:tr>
      <w:tr w:rsidR="00AC7644" w:rsidRPr="00C7453D" w14:paraId="42F52FFF" w14:textId="77777777" w:rsidTr="00A83B0E">
        <w:trPr>
          <w:gridAfter w:val="1"/>
          <w:wAfter w:w="10" w:type="dxa"/>
          <w:cantSplit/>
          <w:jc w:val="center"/>
        </w:trPr>
        <w:tc>
          <w:tcPr>
            <w:tcW w:w="3150" w:type="dxa"/>
          </w:tcPr>
          <w:p w14:paraId="3D12A56A" w14:textId="4DA1EC97" w:rsidR="00AC7644" w:rsidRPr="00C7453D" w:rsidRDefault="00AC7644" w:rsidP="00DC5F44">
            <w:pPr>
              <w:ind w:left="284"/>
            </w:pPr>
            <w:r w:rsidRPr="00C7453D">
              <w:t xml:space="preserve">1. teden </w:t>
            </w:r>
            <w:r w:rsidRPr="00C7453D">
              <w:rPr>
                <w:i/>
              </w:rPr>
              <w:t>1. dan</w:t>
            </w:r>
          </w:p>
        </w:tc>
        <w:tc>
          <w:tcPr>
            <w:tcW w:w="2340" w:type="dxa"/>
          </w:tcPr>
          <w:p w14:paraId="0F609945" w14:textId="77777777" w:rsidR="00AC7644" w:rsidRPr="00C7453D" w:rsidRDefault="00AC7644" w:rsidP="00DC5F44">
            <w:pPr>
              <w:jc w:val="center"/>
            </w:pPr>
            <w:r w:rsidRPr="00C7453D">
              <w:t>350 mg</w:t>
            </w:r>
          </w:p>
        </w:tc>
        <w:tc>
          <w:tcPr>
            <w:tcW w:w="1800" w:type="dxa"/>
          </w:tcPr>
          <w:p w14:paraId="07E4A3AB" w14:textId="77777777" w:rsidR="00AC7644" w:rsidRPr="00C7453D" w:rsidRDefault="00AC7644" w:rsidP="00DC5F44">
            <w:pPr>
              <w:jc w:val="center"/>
            </w:pPr>
            <w:r w:rsidRPr="00C7453D">
              <w:t>50 ml/uro</w:t>
            </w:r>
          </w:p>
        </w:tc>
        <w:tc>
          <w:tcPr>
            <w:tcW w:w="1771" w:type="dxa"/>
          </w:tcPr>
          <w:p w14:paraId="6967820E" w14:textId="77777777" w:rsidR="00AC7644" w:rsidRPr="00C7453D" w:rsidRDefault="00AC7644" w:rsidP="00DC5F44">
            <w:pPr>
              <w:jc w:val="center"/>
            </w:pPr>
            <w:r w:rsidRPr="00C7453D">
              <w:t>75 ml/uro</w:t>
            </w:r>
          </w:p>
        </w:tc>
      </w:tr>
      <w:tr w:rsidR="00AC7644" w:rsidRPr="00C7453D" w14:paraId="35CB4F94" w14:textId="77777777" w:rsidTr="00A83B0E">
        <w:trPr>
          <w:gridAfter w:val="1"/>
          <w:wAfter w:w="10" w:type="dxa"/>
          <w:cantSplit/>
          <w:jc w:val="center"/>
        </w:trPr>
        <w:tc>
          <w:tcPr>
            <w:tcW w:w="3150" w:type="dxa"/>
          </w:tcPr>
          <w:p w14:paraId="533F2C77" w14:textId="4CB65128" w:rsidR="00AC7644" w:rsidRPr="00C7453D" w:rsidRDefault="00AC7644" w:rsidP="00DC5F44">
            <w:pPr>
              <w:ind w:left="284"/>
            </w:pPr>
            <w:r w:rsidRPr="00C7453D">
              <w:t xml:space="preserve">1. teden </w:t>
            </w:r>
            <w:r w:rsidRPr="00C7453D">
              <w:rPr>
                <w:i/>
              </w:rPr>
              <w:t>2. dan</w:t>
            </w:r>
          </w:p>
        </w:tc>
        <w:tc>
          <w:tcPr>
            <w:tcW w:w="2340" w:type="dxa"/>
          </w:tcPr>
          <w:p w14:paraId="3999C179" w14:textId="7E491B63" w:rsidR="00AC7644" w:rsidRPr="00C7453D" w:rsidRDefault="00AC7644" w:rsidP="00DC5F44">
            <w:pPr>
              <w:jc w:val="center"/>
            </w:pPr>
            <w:r w:rsidRPr="00C7453D">
              <w:t>1050 mg</w:t>
            </w:r>
          </w:p>
        </w:tc>
        <w:tc>
          <w:tcPr>
            <w:tcW w:w="1800" w:type="dxa"/>
          </w:tcPr>
          <w:p w14:paraId="5AA01C8B" w14:textId="77777777" w:rsidR="00AC7644" w:rsidRPr="00C7453D" w:rsidRDefault="00AC7644" w:rsidP="00DC5F44">
            <w:pPr>
              <w:jc w:val="center"/>
            </w:pPr>
            <w:r w:rsidRPr="00C7453D">
              <w:t>35 ml/uro</w:t>
            </w:r>
          </w:p>
        </w:tc>
        <w:tc>
          <w:tcPr>
            <w:tcW w:w="1771" w:type="dxa"/>
          </w:tcPr>
          <w:p w14:paraId="4B73D551" w14:textId="77777777" w:rsidR="00AC7644" w:rsidRPr="00C7453D" w:rsidRDefault="00AC7644" w:rsidP="00DC5F44">
            <w:pPr>
              <w:jc w:val="center"/>
            </w:pPr>
            <w:r w:rsidRPr="00C7453D">
              <w:t>50 ml/uro</w:t>
            </w:r>
          </w:p>
        </w:tc>
      </w:tr>
      <w:tr w:rsidR="00AC7644" w:rsidRPr="00C7453D" w14:paraId="15A4BBE5" w14:textId="77777777" w:rsidTr="00A83B0E">
        <w:trPr>
          <w:gridAfter w:val="1"/>
          <w:wAfter w:w="10" w:type="dxa"/>
          <w:cantSplit/>
          <w:jc w:val="center"/>
        </w:trPr>
        <w:tc>
          <w:tcPr>
            <w:tcW w:w="3150" w:type="dxa"/>
          </w:tcPr>
          <w:p w14:paraId="53B8C1B9" w14:textId="0954503D" w:rsidR="00AC7644" w:rsidRPr="00C7453D" w:rsidRDefault="00AC7644" w:rsidP="00DC5F44">
            <w:pPr>
              <w:rPr>
                <w:b/>
                <w:bCs/>
              </w:rPr>
            </w:pPr>
            <w:r w:rsidRPr="00C7453D">
              <w:rPr>
                <w:b/>
              </w:rPr>
              <w:t>2. teden</w:t>
            </w:r>
          </w:p>
        </w:tc>
        <w:tc>
          <w:tcPr>
            <w:tcW w:w="2340" w:type="dxa"/>
          </w:tcPr>
          <w:p w14:paraId="71ECB1B1" w14:textId="5AAB1B68" w:rsidR="00AC7644" w:rsidRPr="00C7453D" w:rsidRDefault="00AC7644" w:rsidP="00DC5F44">
            <w:pPr>
              <w:jc w:val="center"/>
            </w:pPr>
            <w:r w:rsidRPr="00C7453D">
              <w:t>1400 mg</w:t>
            </w:r>
          </w:p>
        </w:tc>
        <w:tc>
          <w:tcPr>
            <w:tcW w:w="3571" w:type="dxa"/>
            <w:gridSpan w:val="2"/>
          </w:tcPr>
          <w:p w14:paraId="2069CB30" w14:textId="77777777" w:rsidR="00AC7644" w:rsidRPr="00C7453D" w:rsidRDefault="00AC7644" w:rsidP="00DC5F44">
            <w:pPr>
              <w:jc w:val="center"/>
            </w:pPr>
            <w:r w:rsidRPr="00C7453D">
              <w:t>65 ml/uro</w:t>
            </w:r>
          </w:p>
        </w:tc>
      </w:tr>
      <w:tr w:rsidR="00AC7644" w:rsidRPr="00C7453D" w14:paraId="35015CB0" w14:textId="77777777" w:rsidTr="00A83B0E">
        <w:trPr>
          <w:gridAfter w:val="1"/>
          <w:wAfter w:w="10" w:type="dxa"/>
          <w:cantSplit/>
          <w:jc w:val="center"/>
        </w:trPr>
        <w:tc>
          <w:tcPr>
            <w:tcW w:w="3150" w:type="dxa"/>
          </w:tcPr>
          <w:p w14:paraId="6BC8F04B" w14:textId="0296EC6F" w:rsidR="00AC7644" w:rsidRPr="00C7453D" w:rsidRDefault="00AC7644" w:rsidP="00DC5F44">
            <w:pPr>
              <w:rPr>
                <w:b/>
                <w:bCs/>
              </w:rPr>
            </w:pPr>
            <w:r w:rsidRPr="00C7453D">
              <w:rPr>
                <w:b/>
              </w:rPr>
              <w:t>3. teden</w:t>
            </w:r>
          </w:p>
        </w:tc>
        <w:tc>
          <w:tcPr>
            <w:tcW w:w="2340" w:type="dxa"/>
          </w:tcPr>
          <w:p w14:paraId="16B75E9E" w14:textId="54A1D249" w:rsidR="00AC7644" w:rsidRPr="00C7453D" w:rsidRDefault="00AC7644" w:rsidP="00DC5F44">
            <w:pPr>
              <w:jc w:val="center"/>
            </w:pPr>
            <w:r w:rsidRPr="00C7453D">
              <w:t>1400 mg</w:t>
            </w:r>
          </w:p>
        </w:tc>
        <w:tc>
          <w:tcPr>
            <w:tcW w:w="3571" w:type="dxa"/>
            <w:gridSpan w:val="2"/>
          </w:tcPr>
          <w:p w14:paraId="13B58022" w14:textId="77777777" w:rsidR="00AC7644" w:rsidRPr="00C7453D" w:rsidRDefault="00AC7644" w:rsidP="00DC5F44">
            <w:pPr>
              <w:jc w:val="center"/>
            </w:pPr>
            <w:r w:rsidRPr="00C7453D">
              <w:t>85 ml/uro</w:t>
            </w:r>
          </w:p>
        </w:tc>
      </w:tr>
      <w:tr w:rsidR="00AC7644" w:rsidRPr="00C7453D" w14:paraId="03C2CCCE" w14:textId="77777777" w:rsidTr="00A83B0E">
        <w:trPr>
          <w:gridAfter w:val="1"/>
          <w:wAfter w:w="10" w:type="dxa"/>
          <w:cantSplit/>
          <w:jc w:val="center"/>
        </w:trPr>
        <w:tc>
          <w:tcPr>
            <w:tcW w:w="3150" w:type="dxa"/>
            <w:tcBorders>
              <w:bottom w:val="single" w:sz="4" w:space="0" w:color="auto"/>
            </w:tcBorders>
          </w:tcPr>
          <w:p w14:paraId="104D9898" w14:textId="77777777" w:rsidR="00AC7644" w:rsidRPr="00C7453D" w:rsidRDefault="00AC7644" w:rsidP="00DC5F44">
            <w:pPr>
              <w:rPr>
                <w:b/>
                <w:bCs/>
                <w:vertAlign w:val="superscript"/>
              </w:rPr>
            </w:pPr>
            <w:r w:rsidRPr="00C7453D">
              <w:rPr>
                <w:b/>
              </w:rPr>
              <w:t>Naslednji tedni</w:t>
            </w:r>
            <w:r w:rsidRPr="00C7453D">
              <w:rPr>
                <w:b/>
                <w:bCs/>
                <w:vertAlign w:val="superscript"/>
              </w:rPr>
              <w:t>*</w:t>
            </w:r>
          </w:p>
        </w:tc>
        <w:tc>
          <w:tcPr>
            <w:tcW w:w="2340" w:type="dxa"/>
            <w:tcBorders>
              <w:bottom w:val="single" w:sz="4" w:space="0" w:color="auto"/>
            </w:tcBorders>
          </w:tcPr>
          <w:p w14:paraId="0BE3ABBB" w14:textId="17C0F1D5" w:rsidR="00AC7644" w:rsidRPr="00C7453D" w:rsidRDefault="00AC7644" w:rsidP="00DC5F44">
            <w:pPr>
              <w:jc w:val="center"/>
            </w:pPr>
            <w:r w:rsidRPr="00C7453D">
              <w:t>1400 mg</w:t>
            </w:r>
          </w:p>
        </w:tc>
        <w:tc>
          <w:tcPr>
            <w:tcW w:w="3571" w:type="dxa"/>
            <w:gridSpan w:val="2"/>
            <w:tcBorders>
              <w:bottom w:val="single" w:sz="4" w:space="0" w:color="auto"/>
            </w:tcBorders>
          </w:tcPr>
          <w:p w14:paraId="383FD45D" w14:textId="77777777" w:rsidR="00AC7644" w:rsidRPr="00C7453D" w:rsidRDefault="00AC7644" w:rsidP="00DC5F44">
            <w:pPr>
              <w:jc w:val="center"/>
            </w:pPr>
            <w:r w:rsidRPr="00C7453D">
              <w:t>125 ml/uro</w:t>
            </w:r>
          </w:p>
        </w:tc>
      </w:tr>
      <w:tr w:rsidR="00AC7644" w:rsidRPr="00C7453D" w14:paraId="7038CD7E" w14:textId="77777777" w:rsidTr="00A83B0E">
        <w:trPr>
          <w:gridAfter w:val="1"/>
          <w:wAfter w:w="10" w:type="dxa"/>
          <w:cantSplit/>
          <w:jc w:val="center"/>
        </w:trPr>
        <w:tc>
          <w:tcPr>
            <w:tcW w:w="9061" w:type="dxa"/>
            <w:gridSpan w:val="4"/>
            <w:tcBorders>
              <w:left w:val="nil"/>
              <w:bottom w:val="nil"/>
              <w:right w:val="nil"/>
            </w:tcBorders>
          </w:tcPr>
          <w:p w14:paraId="21E7BCFF" w14:textId="728C4032" w:rsidR="009B4DC3" w:rsidRPr="00C7453D" w:rsidRDefault="00AC7644" w:rsidP="00DC5F44">
            <w:pPr>
              <w:ind w:left="284" w:hanging="284"/>
              <w:rPr>
                <w:sz w:val="18"/>
                <w:szCs w:val="18"/>
              </w:rPr>
            </w:pPr>
            <w:r w:rsidRPr="00C7453D">
              <w:rPr>
                <w:sz w:val="18"/>
                <w:szCs w:val="18"/>
              </w:rPr>
              <w:t>*</w:t>
            </w:r>
            <w:r w:rsidRPr="00C7453D">
              <w:rPr>
                <w:sz w:val="18"/>
                <w:szCs w:val="18"/>
              </w:rPr>
              <w:tab/>
            </w:r>
            <w:r w:rsidRPr="00C7453D">
              <w:rPr>
                <w:sz w:val="18"/>
              </w:rPr>
              <w:t xml:space="preserve">Po 5. tednu se bolnikom zdravilo </w:t>
            </w:r>
            <w:r w:rsidR="00F742C0" w:rsidRPr="00C7453D">
              <w:rPr>
                <w:sz w:val="18"/>
              </w:rPr>
              <w:t>daje</w:t>
            </w:r>
            <w:r w:rsidRPr="00C7453D">
              <w:rPr>
                <w:sz w:val="18"/>
              </w:rPr>
              <w:t xml:space="preserve"> vsaka 2 tedna.</w:t>
            </w:r>
          </w:p>
          <w:p w14:paraId="68F092B3" w14:textId="6D879FE8" w:rsidR="00AC7644" w:rsidRPr="00C7453D" w:rsidRDefault="00AC7644" w:rsidP="00DC5F44">
            <w:pPr>
              <w:ind w:left="284" w:hanging="284"/>
            </w:pPr>
            <w:r w:rsidRPr="00C7453D">
              <w:rPr>
                <w:sz w:val="18"/>
                <w:szCs w:val="18"/>
              </w:rPr>
              <w:t>‡</w:t>
            </w:r>
            <w:r w:rsidRPr="00C7453D">
              <w:rPr>
                <w:sz w:val="18"/>
                <w:szCs w:val="18"/>
              </w:rPr>
              <w:tab/>
            </w:r>
            <w:bookmarkStart w:id="60" w:name="_Hlk163717317"/>
            <w:r w:rsidR="00B33E98" w:rsidRPr="00C7453D">
              <w:rPr>
                <w:sz w:val="18"/>
                <w:szCs w:val="18"/>
              </w:rPr>
              <w:t xml:space="preserve">Če </w:t>
            </w:r>
            <w:r w:rsidR="0017571A" w:rsidRPr="00C7453D">
              <w:rPr>
                <w:sz w:val="18"/>
                <w:szCs w:val="18"/>
              </w:rPr>
              <w:t>po</w:t>
            </w:r>
            <w:r w:rsidR="00B33E98" w:rsidRPr="00C7453D">
              <w:rPr>
                <w:sz w:val="18"/>
                <w:szCs w:val="18"/>
              </w:rPr>
              <w:t xml:space="preserve"> 2 urah </w:t>
            </w:r>
            <w:r w:rsidR="0017571A" w:rsidRPr="00C7453D">
              <w:rPr>
                <w:sz w:val="18"/>
                <w:szCs w:val="18"/>
              </w:rPr>
              <w:t>infundiranja ni</w:t>
            </w:r>
            <w:r w:rsidR="00B33E98" w:rsidRPr="00C7453D">
              <w:rPr>
                <w:sz w:val="18"/>
                <w:szCs w:val="18"/>
              </w:rPr>
              <w:t xml:space="preserve"> infuzijske reakcije, povečajte hitrost infundiranja z začetne na naslednjo hitrost infundiranja</w:t>
            </w:r>
            <w:bookmarkEnd w:id="60"/>
            <w:r w:rsidRPr="00C7453D">
              <w:rPr>
                <w:sz w:val="18"/>
                <w:szCs w:val="18"/>
              </w:rPr>
              <w:t>.</w:t>
            </w:r>
          </w:p>
        </w:tc>
      </w:tr>
    </w:tbl>
    <w:p w14:paraId="2CD38A1D" w14:textId="14DAEDFE" w:rsidR="00AC7644" w:rsidRPr="00C7453D" w:rsidRDefault="00AC7644" w:rsidP="00E57287">
      <w:pPr>
        <w:autoSpaceDE w:val="0"/>
        <w:autoSpaceDN w:val="0"/>
        <w:adjustRightInd w:val="0"/>
        <w:rPr>
          <w:szCs w:val="22"/>
        </w:rPr>
      </w:pPr>
    </w:p>
    <w:p w14:paraId="7BB2142C" w14:textId="77777777" w:rsidR="00812D16" w:rsidRPr="00C7453D" w:rsidRDefault="00812D16" w:rsidP="007C7254">
      <w:pPr>
        <w:keepNext/>
        <w:ind w:left="567" w:hanging="567"/>
        <w:outlineLvl w:val="2"/>
        <w:rPr>
          <w:b/>
        </w:rPr>
      </w:pPr>
      <w:r w:rsidRPr="00C7453D">
        <w:rPr>
          <w:b/>
        </w:rPr>
        <w:lastRenderedPageBreak/>
        <w:t>4.3</w:t>
      </w:r>
      <w:r w:rsidRPr="00C7453D">
        <w:rPr>
          <w:b/>
        </w:rPr>
        <w:tab/>
        <w:t>Kontraindikacije</w:t>
      </w:r>
    </w:p>
    <w:p w14:paraId="79BCE553" w14:textId="77777777" w:rsidR="00812D16" w:rsidRPr="00C7453D" w:rsidRDefault="00812D16">
      <w:pPr>
        <w:keepNext/>
        <w:rPr>
          <w:szCs w:val="22"/>
        </w:rPr>
      </w:pPr>
    </w:p>
    <w:p w14:paraId="5EB69F68" w14:textId="328C4507" w:rsidR="00812D16" w:rsidRPr="00C7453D" w:rsidRDefault="00812D16">
      <w:pPr>
        <w:rPr>
          <w:szCs w:val="22"/>
        </w:rPr>
      </w:pPr>
      <w:r w:rsidRPr="00C7453D">
        <w:t>Preobčutljivost na učinkovino(e) ali katero koli pomožno snov, navedeno v poglavju 6.1.</w:t>
      </w:r>
    </w:p>
    <w:p w14:paraId="5339BE32" w14:textId="77777777" w:rsidR="0039645F" w:rsidRPr="00C7453D" w:rsidRDefault="0039645F">
      <w:pPr>
        <w:rPr>
          <w:szCs w:val="22"/>
        </w:rPr>
      </w:pPr>
    </w:p>
    <w:p w14:paraId="7F1A8B08" w14:textId="77777777" w:rsidR="00812D16" w:rsidRPr="00C7453D" w:rsidRDefault="00812D16" w:rsidP="007C7254">
      <w:pPr>
        <w:keepNext/>
        <w:ind w:left="567" w:hanging="567"/>
        <w:outlineLvl w:val="2"/>
        <w:rPr>
          <w:b/>
        </w:rPr>
      </w:pPr>
      <w:bookmarkStart w:id="61" w:name="_Hlk50556592"/>
      <w:r w:rsidRPr="00C7453D">
        <w:rPr>
          <w:b/>
        </w:rPr>
        <w:t>4.4</w:t>
      </w:r>
      <w:r w:rsidRPr="00C7453D">
        <w:rPr>
          <w:b/>
        </w:rPr>
        <w:tab/>
        <w:t>Posebna opozorila in previdnostni ukrepi</w:t>
      </w:r>
    </w:p>
    <w:p w14:paraId="26A4D2C3" w14:textId="5468DE49" w:rsidR="005B367D" w:rsidRPr="00C7453D" w:rsidRDefault="005B367D">
      <w:pPr>
        <w:keepNext/>
        <w:rPr>
          <w:i/>
          <w:szCs w:val="22"/>
        </w:rPr>
      </w:pPr>
    </w:p>
    <w:p w14:paraId="7B0C072D" w14:textId="77777777" w:rsidR="00271EC1" w:rsidRPr="00C7453D" w:rsidRDefault="00271EC1" w:rsidP="007C7254">
      <w:pPr>
        <w:keepNext/>
        <w:tabs>
          <w:tab w:val="clear" w:pos="567"/>
        </w:tabs>
        <w:rPr>
          <w:u w:val="single"/>
        </w:rPr>
      </w:pPr>
      <w:r w:rsidRPr="00C7453D">
        <w:rPr>
          <w:u w:val="single"/>
        </w:rPr>
        <w:t>Sledljivost</w:t>
      </w:r>
    </w:p>
    <w:p w14:paraId="7EC24BBD" w14:textId="1F20A8C1" w:rsidR="00271EC1" w:rsidRPr="00C7453D" w:rsidRDefault="00271EC1">
      <w:pPr>
        <w:tabs>
          <w:tab w:val="clear" w:pos="567"/>
        </w:tabs>
      </w:pPr>
      <w:r w:rsidRPr="00C7453D">
        <w:t>Z namenom izboljšanja sledljivosti bioloških zdravil je treba jasno zabeležiti ime in številko serije uporabljenega zdravila.</w:t>
      </w:r>
    </w:p>
    <w:p w14:paraId="114F4D9E" w14:textId="77777777" w:rsidR="0042331A" w:rsidRPr="00C7453D" w:rsidRDefault="0042331A">
      <w:pPr>
        <w:rPr>
          <w:szCs w:val="22"/>
          <w:u w:val="single"/>
        </w:rPr>
      </w:pPr>
    </w:p>
    <w:p w14:paraId="56247334" w14:textId="618C3C5E" w:rsidR="00E343C6" w:rsidRPr="00C7453D" w:rsidRDefault="008B40F3" w:rsidP="007C7254">
      <w:pPr>
        <w:keepNext/>
        <w:rPr>
          <w:szCs w:val="22"/>
          <w:u w:val="single"/>
        </w:rPr>
      </w:pPr>
      <w:r w:rsidRPr="00C7453D">
        <w:rPr>
          <w:u w:val="single"/>
        </w:rPr>
        <w:t>Infuzijske r</w:t>
      </w:r>
      <w:r w:rsidR="00E343C6" w:rsidRPr="00C7453D">
        <w:rPr>
          <w:u w:val="single"/>
        </w:rPr>
        <w:t>eakcije</w:t>
      </w:r>
    </w:p>
    <w:p w14:paraId="3F4EE18E" w14:textId="583866A0" w:rsidR="0034500A" w:rsidRPr="00C7453D" w:rsidRDefault="008B40F3">
      <w:pPr>
        <w:rPr>
          <w:iCs/>
          <w:szCs w:val="22"/>
        </w:rPr>
      </w:pPr>
      <w:bookmarkStart w:id="62" w:name="_Hlk51158757"/>
      <w:r w:rsidRPr="00C7453D">
        <w:t>Pri bolnikih, zdravljenih z amivantamabom</w:t>
      </w:r>
      <w:r w:rsidR="005E6A3C" w:rsidRPr="00C7453D">
        <w:t>,</w:t>
      </w:r>
      <w:r w:rsidRPr="00C7453D">
        <w:t xml:space="preserve"> je pogosto prišlo do infuzijskih reakcij</w:t>
      </w:r>
      <w:r w:rsidR="00636E5A" w:rsidRPr="00C7453D">
        <w:t xml:space="preserve"> </w:t>
      </w:r>
      <w:bookmarkEnd w:id="62"/>
      <w:r w:rsidR="00636E5A" w:rsidRPr="00C7453D">
        <w:t>(glejte poglavje 4.8).</w:t>
      </w:r>
    </w:p>
    <w:bookmarkEnd w:id="61"/>
    <w:p w14:paraId="502FEDDC" w14:textId="77777777" w:rsidR="0034500A" w:rsidRPr="00C7453D" w:rsidRDefault="0034500A">
      <w:pPr>
        <w:rPr>
          <w:iCs/>
          <w:szCs w:val="22"/>
        </w:rPr>
      </w:pPr>
    </w:p>
    <w:p w14:paraId="08D3511E" w14:textId="1FE805B2" w:rsidR="009B4DC3" w:rsidRPr="00C7453D" w:rsidRDefault="00636E5A">
      <w:pPr>
        <w:rPr>
          <w:iCs/>
          <w:szCs w:val="22"/>
        </w:rPr>
      </w:pPr>
      <w:r w:rsidRPr="00C7453D">
        <w:t xml:space="preserve">Pred </w:t>
      </w:r>
      <w:r w:rsidR="00E62615" w:rsidRPr="00C7453D">
        <w:t>prvo infuzijo</w:t>
      </w:r>
      <w:r w:rsidRPr="00C7453D">
        <w:t xml:space="preserve"> (1. teden) je treba za zmanjšanje tveganja</w:t>
      </w:r>
      <w:r w:rsidR="008B40F3" w:rsidRPr="00C7453D">
        <w:t xml:space="preserve"> inf</w:t>
      </w:r>
      <w:r w:rsidR="0006511F" w:rsidRPr="00C7453D">
        <w:t>u</w:t>
      </w:r>
      <w:r w:rsidR="008B40F3" w:rsidRPr="00C7453D">
        <w:t>zijskih</w:t>
      </w:r>
      <w:r w:rsidRPr="00C7453D">
        <w:t xml:space="preserve"> reakcij </w:t>
      </w:r>
      <w:r w:rsidR="001970DF">
        <w:t>dajati</w:t>
      </w:r>
      <w:r w:rsidRPr="00C7453D">
        <w:t xml:space="preserve"> antihistaminike, antipiretike in glukokortikoide. Pri naslednjih odmerkih je treba </w:t>
      </w:r>
      <w:r w:rsidR="001970DF" w:rsidRPr="001A10D4">
        <w:t>uporabiti</w:t>
      </w:r>
      <w:r w:rsidRPr="00C7453D">
        <w:t xml:space="preserve"> antihistaminike in antipiretike. Začetna infuzija mora biti </w:t>
      </w:r>
      <w:r w:rsidR="001970DF" w:rsidRPr="001A10D4">
        <w:t>dana</w:t>
      </w:r>
      <w:r w:rsidR="00E6599F" w:rsidRPr="00C7453D">
        <w:t xml:space="preserve"> v</w:t>
      </w:r>
      <w:r w:rsidRPr="00C7453D">
        <w:t xml:space="preserve"> deljen</w:t>
      </w:r>
      <w:r w:rsidR="00E6599F" w:rsidRPr="00C7453D">
        <w:t>e</w:t>
      </w:r>
      <w:r w:rsidR="008B40F3" w:rsidRPr="00C7453D">
        <w:t>m</w:t>
      </w:r>
      <w:r w:rsidRPr="00C7453D">
        <w:t xml:space="preserve"> odmerk</w:t>
      </w:r>
      <w:r w:rsidR="00E6599F" w:rsidRPr="00C7453D">
        <w:t>u</w:t>
      </w:r>
      <w:r w:rsidRPr="00C7453D">
        <w:t xml:space="preserve"> v 1. tednu, 1. in 2. d</w:t>
      </w:r>
      <w:r w:rsidR="008B40F3" w:rsidRPr="00C7453D">
        <w:t>an</w:t>
      </w:r>
      <w:r w:rsidRPr="00C7453D">
        <w:t>.</w:t>
      </w:r>
    </w:p>
    <w:p w14:paraId="0BA4E6CF" w14:textId="524A5608" w:rsidR="00636E5A" w:rsidRPr="00C7453D" w:rsidRDefault="00636E5A">
      <w:pPr>
        <w:rPr>
          <w:iCs/>
          <w:szCs w:val="22"/>
        </w:rPr>
      </w:pPr>
    </w:p>
    <w:p w14:paraId="3D3784DD" w14:textId="4AD89E51" w:rsidR="00E1352D" w:rsidRPr="00C57AAD" w:rsidRDefault="0034500A">
      <w:pPr>
        <w:rPr>
          <w:iCs/>
          <w:szCs w:val="22"/>
        </w:rPr>
      </w:pPr>
      <w:r w:rsidRPr="00C7453D">
        <w:t xml:space="preserve">Bolnike je treba zdraviti v okolju z ustrezno medicinsko podporo za zdravljenje </w:t>
      </w:r>
      <w:r w:rsidR="004F2064" w:rsidRPr="00C7453D">
        <w:t>infuzijskih reakcij</w:t>
      </w:r>
      <w:r w:rsidRPr="00C7453D">
        <w:t xml:space="preserve">. Infundiranje je treba prekiniti ob prvih znakih </w:t>
      </w:r>
      <w:r w:rsidR="004F2064" w:rsidRPr="00C7453D">
        <w:t>infuzijske reakcije</w:t>
      </w:r>
      <w:r w:rsidRPr="00C7453D">
        <w:t xml:space="preserve"> katere koli resnosti in </w:t>
      </w:r>
      <w:r w:rsidR="001970DF" w:rsidRPr="001A10D4">
        <w:t>uporabiti</w:t>
      </w:r>
      <w:r w:rsidR="00E6599F" w:rsidRPr="00C7453D">
        <w:t xml:space="preserve"> ustrezna </w:t>
      </w:r>
      <w:r w:rsidRPr="00C7453D">
        <w:t xml:space="preserve">zdravila kot je klinično indicirano. Po prenehanju simptomov </w:t>
      </w:r>
      <w:r w:rsidR="004F2064" w:rsidRPr="00C7453D">
        <w:t>je treba ponovno uvesti</w:t>
      </w:r>
      <w:r w:rsidRPr="00C7453D">
        <w:t xml:space="preserve"> </w:t>
      </w:r>
      <w:r w:rsidR="004F2064" w:rsidRPr="00C7453D">
        <w:t>infuzijo</w:t>
      </w:r>
      <w:r w:rsidRPr="00C7453D">
        <w:t xml:space="preserve"> </w:t>
      </w:r>
      <w:r w:rsidR="004F2064" w:rsidRPr="00C7453D">
        <w:t>s</w:t>
      </w:r>
      <w:r w:rsidRPr="00C7453D">
        <w:t xml:space="preserve"> 50% prejšnje hitrosti. </w:t>
      </w:r>
      <w:r w:rsidR="004F2064" w:rsidRPr="00C7453D">
        <w:t>Pri</w:t>
      </w:r>
      <w:r w:rsidRPr="00C7453D">
        <w:t xml:space="preserve"> ponavljajočih se </w:t>
      </w:r>
      <w:r w:rsidR="004F2064" w:rsidRPr="00C7453D">
        <w:t>infuzijskih reakcijah</w:t>
      </w:r>
      <w:r w:rsidRPr="00C7453D">
        <w:t xml:space="preserve"> </w:t>
      </w:r>
      <w:r w:rsidR="004F2064" w:rsidRPr="00C7453D">
        <w:t>3. in 4.</w:t>
      </w:r>
      <w:r w:rsidR="005E6A3C" w:rsidRPr="00C7453D">
        <w:t> s</w:t>
      </w:r>
      <w:r w:rsidR="004F2064" w:rsidRPr="00C7453D">
        <w:t>topnje</w:t>
      </w:r>
      <w:r w:rsidRPr="00C7453D">
        <w:t xml:space="preserve"> je treba uporabo zdravila Rybrevant trajno </w:t>
      </w:r>
      <w:r w:rsidR="004F2064" w:rsidRPr="00C7453D">
        <w:t>ukiniti</w:t>
      </w:r>
      <w:r w:rsidRPr="00C7453D">
        <w:t xml:space="preserve"> (glejte poglavje 4.2).</w:t>
      </w:r>
      <w:bookmarkStart w:id="63" w:name="_Hlk198794291"/>
    </w:p>
    <w:bookmarkEnd w:id="63"/>
    <w:p w14:paraId="54F0788D" w14:textId="77777777" w:rsidR="00E343C6" w:rsidRPr="00C57AAD" w:rsidRDefault="00E343C6">
      <w:pPr>
        <w:rPr>
          <w:iCs/>
          <w:szCs w:val="22"/>
        </w:rPr>
      </w:pPr>
    </w:p>
    <w:p w14:paraId="3B31EEFB" w14:textId="0447E388" w:rsidR="00E343C6" w:rsidRPr="00C7453D" w:rsidRDefault="00E343C6" w:rsidP="007C7254">
      <w:pPr>
        <w:keepNext/>
        <w:rPr>
          <w:szCs w:val="22"/>
          <w:u w:val="single"/>
        </w:rPr>
      </w:pPr>
      <w:r w:rsidRPr="00C7453D">
        <w:rPr>
          <w:u w:val="single"/>
        </w:rPr>
        <w:t>Intersticijska bolezen pljuč</w:t>
      </w:r>
    </w:p>
    <w:p w14:paraId="31AD4569" w14:textId="6690A606" w:rsidR="003647D9" w:rsidRPr="00C7453D" w:rsidRDefault="00447D79">
      <w:pPr>
        <w:rPr>
          <w:iCs/>
          <w:szCs w:val="22"/>
        </w:rPr>
      </w:pPr>
      <w:r w:rsidRPr="00C7453D">
        <w:t>Pri bolnikih, zdravljenih z amivantamabom, so poročali o i</w:t>
      </w:r>
      <w:r w:rsidR="0034500A" w:rsidRPr="00C7453D">
        <w:t>ntersticijsk</w:t>
      </w:r>
      <w:r w:rsidRPr="00C7453D">
        <w:t>i</w:t>
      </w:r>
      <w:r w:rsidR="0034500A" w:rsidRPr="00C7453D">
        <w:t xml:space="preserve"> bolez</w:t>
      </w:r>
      <w:r w:rsidRPr="00C7453D">
        <w:t>ni</w:t>
      </w:r>
      <w:r w:rsidR="0034500A" w:rsidRPr="00C7453D">
        <w:t xml:space="preserve"> pljuč (ILD</w:t>
      </w:r>
      <w:r w:rsidR="00872EBC" w:rsidRPr="00C7453D">
        <w:t xml:space="preserve"> </w:t>
      </w:r>
      <w:r w:rsidR="00975B47" w:rsidRPr="00C7453D">
        <w:t>-</w:t>
      </w:r>
      <w:r w:rsidR="00975B47" w:rsidRPr="00C7453D">
        <w:rPr>
          <w:iCs/>
          <w:szCs w:val="22"/>
        </w:rPr>
        <w:t xml:space="preserve"> </w:t>
      </w:r>
      <w:r w:rsidRPr="00C7453D">
        <w:rPr>
          <w:iCs/>
          <w:szCs w:val="22"/>
        </w:rPr>
        <w:t>i</w:t>
      </w:r>
      <w:r w:rsidR="00975B47" w:rsidRPr="00C7453D">
        <w:rPr>
          <w:iCs/>
          <w:szCs w:val="22"/>
        </w:rPr>
        <w:t>nterstitial lung disease</w:t>
      </w:r>
      <w:r w:rsidR="0034500A" w:rsidRPr="00C7453D">
        <w:t>) ali neželeni</w:t>
      </w:r>
      <w:r w:rsidRPr="00C7453D">
        <w:t>h</w:t>
      </w:r>
      <w:r w:rsidR="0034500A" w:rsidRPr="00C7453D">
        <w:t xml:space="preserve"> učinki</w:t>
      </w:r>
      <w:r w:rsidRPr="00C7453D">
        <w:t>h</w:t>
      </w:r>
      <w:r w:rsidR="0034500A" w:rsidRPr="00C7453D">
        <w:t xml:space="preserve">, </w:t>
      </w:r>
      <w:r w:rsidR="00D07B5E" w:rsidRPr="00C7453D">
        <w:t>podobni</w:t>
      </w:r>
      <w:r w:rsidRPr="00C7453D">
        <w:t>h</w:t>
      </w:r>
      <w:r w:rsidR="0034500A" w:rsidRPr="00C7453D">
        <w:t xml:space="preserve"> ILD (npr. pnevmonitis)</w:t>
      </w:r>
      <w:r w:rsidR="008C1991" w:rsidRPr="00C7453D">
        <w:t>,</w:t>
      </w:r>
      <w:r w:rsidR="0034500A" w:rsidRPr="00C7453D">
        <w:t xml:space="preserve"> </w:t>
      </w:r>
      <w:r w:rsidR="003C29EF" w:rsidRPr="00C7453D">
        <w:t>vključno s smrtnimi primeri</w:t>
      </w:r>
      <w:r w:rsidR="0034500A" w:rsidRPr="00C7453D">
        <w:t xml:space="preserve"> (glejte poglavje 4.8). Bolnike je treba spremljati glede simptomov, ki kažejo na ILD/pnevmonitis (npr. dispneja, kašelj, povišana telesna temperatura). Če se pojavijo simptomi, je treba zdravljenje z zdravilom Rybrevant prekiniti do preiskave teh simptomov. Sum na ILD </w:t>
      </w:r>
      <w:r w:rsidR="00872EBC" w:rsidRPr="00C7453D">
        <w:t>ali neželene učinke, po</w:t>
      </w:r>
      <w:r w:rsidR="00A83EAE" w:rsidRPr="00C7453D">
        <w:t>dobne</w:t>
      </w:r>
      <w:r w:rsidR="00872EBC" w:rsidRPr="00C7453D">
        <w:t xml:space="preserve"> ILD </w:t>
      </w:r>
      <w:r w:rsidR="0034500A" w:rsidRPr="00C7453D">
        <w:t xml:space="preserve">je treba </w:t>
      </w:r>
      <w:r w:rsidR="008B40F3" w:rsidRPr="00C7453D">
        <w:t>oceniti</w:t>
      </w:r>
      <w:r w:rsidR="0034500A" w:rsidRPr="00C7453D">
        <w:t xml:space="preserve"> in po potrebi uvesti ustrezno zdravljenje. Pri bolnikih s potrjeno ILD</w:t>
      </w:r>
      <w:r w:rsidR="00A83EAE" w:rsidRPr="00C7453D">
        <w:t xml:space="preserve"> ali neželenimi učinki, podobnimi ILD</w:t>
      </w:r>
      <w:r w:rsidR="0034500A" w:rsidRPr="00C7453D">
        <w:t xml:space="preserve"> je treba zdravljenje z zdravilom Rybrevant </w:t>
      </w:r>
      <w:r w:rsidR="005E6A3C" w:rsidRPr="00C7453D">
        <w:t xml:space="preserve">trajno </w:t>
      </w:r>
      <w:r w:rsidR="008B40F3" w:rsidRPr="00C7453D">
        <w:t>ukiniti</w:t>
      </w:r>
      <w:r w:rsidR="0034500A" w:rsidRPr="00C7453D">
        <w:t xml:space="preserve"> (glejte poglavje 4.2).</w:t>
      </w:r>
    </w:p>
    <w:p w14:paraId="5070D2F1" w14:textId="77777777" w:rsidR="0034500A" w:rsidRPr="00C7453D" w:rsidRDefault="0034500A">
      <w:pPr>
        <w:rPr>
          <w:iCs/>
          <w:szCs w:val="22"/>
        </w:rPr>
      </w:pPr>
    </w:p>
    <w:p w14:paraId="60E85862" w14:textId="77777777" w:rsidR="003C29EF" w:rsidRPr="00C7453D" w:rsidRDefault="003C29EF" w:rsidP="00DB6FEC">
      <w:pPr>
        <w:keepNext/>
        <w:rPr>
          <w:u w:val="single"/>
        </w:rPr>
      </w:pPr>
      <w:bookmarkStart w:id="64" w:name="_Hlk181354762"/>
      <w:r w:rsidRPr="00C7453D">
        <w:rPr>
          <w:u w:val="single"/>
        </w:rPr>
        <w:t>Venski trombembolični dogodki (VTE) pri sočasni uporabi z lazertinibom</w:t>
      </w:r>
    </w:p>
    <w:p w14:paraId="1B9DF7B3" w14:textId="058C9BA5" w:rsidR="003C29EF" w:rsidRPr="00C7453D" w:rsidRDefault="003C29EF" w:rsidP="003C29EF">
      <w:pPr>
        <w:rPr>
          <w:iCs/>
          <w:szCs w:val="22"/>
        </w:rPr>
      </w:pPr>
      <w:r w:rsidRPr="00C7453D">
        <w:rPr>
          <w:iCs/>
          <w:szCs w:val="22"/>
        </w:rPr>
        <w:t>Pri bolnikih, ki so prejemali zdravilo Rybrevant v kombinaciji z lazertinibom, so poročali o VTE, vključno z globoko vensko trombozo in pljučno embolijo</w:t>
      </w:r>
      <w:r w:rsidR="00447D79" w:rsidRPr="00C7453D">
        <w:rPr>
          <w:iCs/>
          <w:szCs w:val="22"/>
        </w:rPr>
        <w:t>,</w:t>
      </w:r>
      <w:r w:rsidRPr="00C7453D">
        <w:rPr>
          <w:iCs/>
          <w:szCs w:val="22"/>
        </w:rPr>
        <w:t xml:space="preserve"> vključno s smrtnimi primeri (glejte poglavje 4.8). Bolniki </w:t>
      </w:r>
      <w:r w:rsidR="003B5871" w:rsidRPr="00C7453D">
        <w:rPr>
          <w:iCs/>
          <w:szCs w:val="22"/>
        </w:rPr>
        <w:t>morajo</w:t>
      </w:r>
      <w:r w:rsidRPr="00C7453D">
        <w:rPr>
          <w:iCs/>
          <w:szCs w:val="22"/>
        </w:rPr>
        <w:t xml:space="preserve"> skladno s kliničnimi smernicami prejema</w:t>
      </w:r>
      <w:r w:rsidR="003B5871" w:rsidRPr="00C7453D">
        <w:rPr>
          <w:iCs/>
          <w:szCs w:val="22"/>
        </w:rPr>
        <w:t>ti</w:t>
      </w:r>
      <w:r w:rsidRPr="00C7453D">
        <w:rPr>
          <w:iCs/>
          <w:szCs w:val="22"/>
        </w:rPr>
        <w:t xml:space="preserve"> profilaktične odmerke neposredn</w:t>
      </w:r>
      <w:r w:rsidR="003B5871" w:rsidRPr="00C7453D">
        <w:rPr>
          <w:iCs/>
          <w:szCs w:val="22"/>
        </w:rPr>
        <w:t>o</w:t>
      </w:r>
      <w:r w:rsidRPr="00C7453D">
        <w:rPr>
          <w:iCs/>
          <w:szCs w:val="22"/>
        </w:rPr>
        <w:t xml:space="preserve"> </w:t>
      </w:r>
      <w:r w:rsidR="003B5871" w:rsidRPr="00C7453D">
        <w:rPr>
          <w:iCs/>
          <w:szCs w:val="22"/>
        </w:rPr>
        <w:t xml:space="preserve">delujočega </w:t>
      </w:r>
      <w:r w:rsidRPr="00C7453D">
        <w:rPr>
          <w:iCs/>
          <w:szCs w:val="22"/>
        </w:rPr>
        <w:t>peroralnega antikoagulan</w:t>
      </w:r>
      <w:r w:rsidR="002A7B88" w:rsidRPr="00C7453D">
        <w:rPr>
          <w:iCs/>
          <w:szCs w:val="22"/>
        </w:rPr>
        <w:t>t</w:t>
      </w:r>
      <w:r w:rsidRPr="00C7453D">
        <w:rPr>
          <w:iCs/>
          <w:szCs w:val="22"/>
        </w:rPr>
        <w:t>a (DOAC) ali nizkomolekularnega heparina (LMWH). Uporaba antagonistov vitamina K ni priporočljiva.</w:t>
      </w:r>
    </w:p>
    <w:p w14:paraId="1634592F" w14:textId="77777777" w:rsidR="003C29EF" w:rsidRPr="00C7453D" w:rsidRDefault="003C29EF" w:rsidP="003C29EF">
      <w:pPr>
        <w:rPr>
          <w:iCs/>
          <w:szCs w:val="22"/>
        </w:rPr>
      </w:pPr>
    </w:p>
    <w:p w14:paraId="67BD38A0" w14:textId="77777777" w:rsidR="00192230" w:rsidRPr="00C7453D" w:rsidRDefault="00192230" w:rsidP="00192230">
      <w:pPr>
        <w:rPr>
          <w:iCs/>
          <w:szCs w:val="22"/>
        </w:rPr>
      </w:pPr>
      <w:r w:rsidRPr="00C7453D">
        <w:rPr>
          <w:iCs/>
          <w:szCs w:val="22"/>
        </w:rPr>
        <w:t>Spremljati je treba znake in simptome VTE dogodkov. Bolnike, pri katerih pride do VTE dogodkov, je treba zdraviti z antikoagulanti v skladu s klinično indikacijo. Pri VTE dogodkih, ki so povezani s klinično nestabilnostjo, je treba zdravljenje prekiniti, dokler bolnik ni klinično stabilen. Po stabilizaciji je ponovno mogoče uvesti obe zdravili z enakim odmerkom kot pred prekinitvijo.</w:t>
      </w:r>
    </w:p>
    <w:p w14:paraId="685DC38D" w14:textId="7E3BCCE6" w:rsidR="00192230" w:rsidRPr="00C7453D" w:rsidRDefault="00192230" w:rsidP="00192230">
      <w:pPr>
        <w:rPr>
          <w:iCs/>
          <w:szCs w:val="22"/>
        </w:rPr>
      </w:pPr>
      <w:r w:rsidRPr="00C7453D">
        <w:rPr>
          <w:iCs/>
          <w:szCs w:val="22"/>
        </w:rPr>
        <w:t>Če pride do ponovitve kljub ustreznim odmerkom antikoagulantov, je treba zdravilo Rybrevant ukiniti. Zdravljenje z lazertinibom je mogoče nadaljevati z enakim odmerkom (glejte poglavje 4.2).</w:t>
      </w:r>
    </w:p>
    <w:p w14:paraId="7E0E4B73" w14:textId="77777777" w:rsidR="003C29EF" w:rsidRPr="00C7453D" w:rsidRDefault="003C29EF">
      <w:pPr>
        <w:rPr>
          <w:iCs/>
          <w:szCs w:val="22"/>
        </w:rPr>
      </w:pPr>
    </w:p>
    <w:p w14:paraId="135955EC" w14:textId="57D89A48" w:rsidR="0034500A" w:rsidRPr="00C7453D" w:rsidRDefault="0034500A" w:rsidP="007C7254">
      <w:pPr>
        <w:keepNext/>
        <w:rPr>
          <w:szCs w:val="22"/>
          <w:u w:val="single"/>
        </w:rPr>
      </w:pPr>
      <w:bookmarkStart w:id="65" w:name="_Hlk207811531"/>
      <w:bookmarkEnd w:id="64"/>
      <w:r w:rsidRPr="00C7453D">
        <w:rPr>
          <w:u w:val="single"/>
        </w:rPr>
        <w:t>Kožne in nohtne reakcije</w:t>
      </w:r>
    </w:p>
    <w:p w14:paraId="0E8476B8" w14:textId="42FFF040" w:rsidR="00192230" w:rsidRPr="00C7453D" w:rsidRDefault="00636E5A" w:rsidP="00890BE5">
      <w:bookmarkStart w:id="66" w:name="_Hlk207783942"/>
      <w:bookmarkStart w:id="67" w:name="_Hlk207811672"/>
      <w:r w:rsidRPr="00C7453D">
        <w:t xml:space="preserve">Pri bolnikih, zdravljenih z amivantamabom, so se pojavili </w:t>
      </w:r>
      <w:bookmarkStart w:id="68" w:name="_Hlk50962586"/>
      <w:r w:rsidRPr="00C7453D">
        <w:t xml:space="preserve">izpuščaj (vključno z akneiformnim dermatitisom), </w:t>
      </w:r>
      <w:r w:rsidR="00B30D3D" w:rsidRPr="00C7453D">
        <w:t>pruritus</w:t>
      </w:r>
      <w:r w:rsidR="00185E56">
        <w:t>,</w:t>
      </w:r>
      <w:r w:rsidRPr="00C7453D">
        <w:t xml:space="preserve"> suha koža </w:t>
      </w:r>
      <w:bookmarkEnd w:id="68"/>
      <w:r w:rsidR="00185E56">
        <w:t xml:space="preserve">in kožne razjede </w:t>
      </w:r>
      <w:r w:rsidRPr="00C7453D">
        <w:t xml:space="preserve">(glejte poglavje 4.8). Bolnikom je treba naročiti, naj omejijo izpostavljenost soncu med in 2 meseca po </w:t>
      </w:r>
      <w:r w:rsidR="00B30D3D" w:rsidRPr="00C7453D">
        <w:t>zdravljenju</w:t>
      </w:r>
      <w:r w:rsidRPr="00C7453D">
        <w:t xml:space="preserve"> z zdravilom Rybrevant. Priporočljiva so zaščitna oblačila in uporaba kreme za sončenje z zaščito UVA/UVB širokega spektra. </w:t>
      </w:r>
      <w:ins w:id="69" w:author="Slovenian vendor" w:date="2025-09-03T09:49:00Z" w16du:dateUtc="2025-09-03T07:49:00Z">
        <w:r w:rsidR="0055136B">
          <w:t>Priporočen je</w:t>
        </w:r>
      </w:ins>
      <w:del w:id="70" w:author="Slovenian vendor" w:date="2025-09-03T09:49:00Z" w16du:dateUtc="2025-09-03T07:49:00Z">
        <w:r w:rsidRPr="00C7453D" w:rsidDel="0055136B">
          <w:delText xml:space="preserve">Za suhe predele se priporoča </w:delText>
        </w:r>
        <w:r w:rsidR="00F02EA5" w:rsidRPr="00C7453D" w:rsidDel="0055136B">
          <w:delText>emolientna (</w:delText>
        </w:r>
        <w:r w:rsidR="00975B47" w:rsidRPr="00C7453D" w:rsidDel="0055136B">
          <w:delText>negovalna</w:delText>
        </w:r>
        <w:r w:rsidR="00F02EA5" w:rsidRPr="00C7453D" w:rsidDel="0055136B">
          <w:delText>)</w:delText>
        </w:r>
        <w:r w:rsidRPr="00C7453D" w:rsidDel="0055136B">
          <w:delText xml:space="preserve"> krema brez alkohola. </w:delText>
        </w:r>
        <w:bookmarkStart w:id="71" w:name="_Hlk171418798"/>
        <w:r w:rsidR="002F76E6" w:rsidRPr="00C7453D" w:rsidDel="0055136B">
          <w:delText>Razmisliti je treba o</w:delText>
        </w:r>
      </w:del>
      <w:r w:rsidR="002F76E6" w:rsidRPr="00C7453D">
        <w:t xml:space="preserve"> profilaktič</w:t>
      </w:r>
      <w:ins w:id="72" w:author="Slovenian vendor" w:date="2025-09-03T09:50:00Z" w16du:dateUtc="2025-09-03T07:50:00Z">
        <w:r w:rsidR="0055136B">
          <w:t>e</w:t>
        </w:r>
      </w:ins>
      <w:r w:rsidR="002F76E6" w:rsidRPr="00C7453D">
        <w:t>n</w:t>
      </w:r>
      <w:del w:id="73" w:author="Slovenian vendor" w:date="2025-09-03T09:50:00Z" w16du:dateUtc="2025-09-03T07:50:00Z">
        <w:r w:rsidR="002F76E6" w:rsidRPr="00C7453D" w:rsidDel="0055136B">
          <w:delText>em</w:delText>
        </w:r>
      </w:del>
      <w:r w:rsidR="002F76E6" w:rsidRPr="00C7453D">
        <w:t xml:space="preserve"> pristop</w:t>
      </w:r>
      <w:del w:id="74" w:author="Slovenian vendor" w:date="2025-09-03T09:50:00Z" w16du:dateUtc="2025-09-03T07:50:00Z">
        <w:r w:rsidR="002F76E6" w:rsidRPr="00C7453D" w:rsidDel="0055136B">
          <w:delText>u</w:delText>
        </w:r>
      </w:del>
      <w:r w:rsidR="002F76E6" w:rsidRPr="00C7453D">
        <w:t xml:space="preserve"> za preprečevanje </w:t>
      </w:r>
      <w:r w:rsidR="003A793B" w:rsidRPr="00C7453D">
        <w:t xml:space="preserve">pojava </w:t>
      </w:r>
      <w:r w:rsidR="002F76E6" w:rsidRPr="00C7453D">
        <w:t>izpuščaja.</w:t>
      </w:r>
      <w:bookmarkEnd w:id="71"/>
      <w:r w:rsidR="002F76E6" w:rsidRPr="00C7453D">
        <w:t xml:space="preserve"> </w:t>
      </w:r>
      <w:bookmarkStart w:id="75" w:name="_Hlk181117694"/>
      <w:bookmarkStart w:id="76" w:name="_Hlk181355025"/>
      <w:r w:rsidR="00192230" w:rsidRPr="00C7453D">
        <w:t xml:space="preserve">To vključuje profilaktično zdravljenje </w:t>
      </w:r>
      <w:ins w:id="77" w:author="Slovenian vendor" w:date="2025-09-03T09:52:00Z" w16du:dateUtc="2025-09-03T07:52:00Z">
        <w:r w:rsidR="0055136B">
          <w:t xml:space="preserve">ob uvedbi zdravljenja, in sicer </w:t>
        </w:r>
      </w:ins>
      <w:r w:rsidR="00192230" w:rsidRPr="00C7453D">
        <w:t xml:space="preserve">s peroralnimi antibiotiki (kot sta doksiciklin ali minociklin 100 mg dvakrat na dan), ki se začne 1. dan in se nadaljuje prvih 12 tednov zdravljenja. Po zaključku zdravljenja s peroralnimi antibiotiki pa se naslednjih 9 mesecev zdravljena uporablja lokalni </w:t>
      </w:r>
      <w:r w:rsidR="00192230" w:rsidRPr="00C7453D">
        <w:lastRenderedPageBreak/>
        <w:t xml:space="preserve">antibiotični losjon za lasišče (npr. klindamicin 1%). Za kožo obraza in celega telesa (razen lasišča) je </w:t>
      </w:r>
      <w:ins w:id="78" w:author="Slovenian vendor" w:date="2025-09-03T09:53:00Z" w16du:dateUtc="2025-09-03T07:53:00Z">
        <w:r w:rsidR="008D56AD">
          <w:t>priporoč</w:t>
        </w:r>
      </w:ins>
      <w:ins w:id="79" w:author="Slovene LOC" w:date="2025-09-08T13:37:00Z" w16du:dateUtc="2025-09-08T11:37:00Z">
        <w:r w:rsidR="00623A40">
          <w:t>ljiva</w:t>
        </w:r>
      </w:ins>
      <w:ins w:id="80" w:author="Slovenian vendor" w:date="2025-09-03T09:53:00Z" w16du:dateUtc="2025-09-03T07:53:00Z">
        <w:del w:id="81" w:author="Slovene LOC" w:date="2025-09-08T13:37:00Z" w16du:dateUtc="2025-09-08T11:37:00Z">
          <w:r w:rsidR="008D56AD" w:rsidDel="00623A40">
            <w:delText>ena</w:delText>
          </w:r>
        </w:del>
        <w:r w:rsidR="008D56AD">
          <w:t xml:space="preserve"> uporaba </w:t>
        </w:r>
      </w:ins>
      <w:del w:id="82" w:author="Slovenian vendor" w:date="2025-09-03T09:53:00Z" w16du:dateUtc="2025-09-03T07:53:00Z">
        <w:r w:rsidR="00192230" w:rsidRPr="00C7453D" w:rsidDel="008D56AD">
          <w:delText xml:space="preserve">treba uporabiti </w:delText>
        </w:r>
      </w:del>
      <w:r w:rsidR="00192230" w:rsidRPr="00C7453D">
        <w:t>nekomedogen</w:t>
      </w:r>
      <w:ins w:id="83" w:author="Slovenian vendor" w:date="2025-09-03T09:54:00Z" w16du:dateUtc="2025-09-03T07:54:00Z">
        <w:r w:rsidR="008D56AD">
          <w:t>e</w:t>
        </w:r>
      </w:ins>
      <w:del w:id="84" w:author="Slovenian vendor" w:date="2025-09-03T09:54:00Z" w16du:dateUtc="2025-09-03T07:54:00Z">
        <w:r w:rsidR="00192230" w:rsidRPr="00C7453D" w:rsidDel="008D56AD">
          <w:delText>o</w:delText>
        </w:r>
      </w:del>
      <w:r w:rsidR="00192230" w:rsidRPr="00C7453D">
        <w:t xml:space="preserve"> vlažiln</w:t>
      </w:r>
      <w:ins w:id="85" w:author="Slovenian vendor" w:date="2025-09-03T09:54:00Z" w16du:dateUtc="2025-09-03T07:54:00Z">
        <w:r w:rsidR="008D56AD">
          <w:t>e</w:t>
        </w:r>
      </w:ins>
      <w:del w:id="86" w:author="Slovenian vendor" w:date="2025-09-03T09:54:00Z" w16du:dateUtc="2025-09-03T07:54:00Z">
        <w:r w:rsidR="00192230" w:rsidRPr="00C7453D" w:rsidDel="008D56AD">
          <w:delText>o</w:delText>
        </w:r>
      </w:del>
      <w:r w:rsidR="00192230" w:rsidRPr="00C7453D">
        <w:t xml:space="preserve"> krem</w:t>
      </w:r>
      <w:ins w:id="87" w:author="Slovenian vendor" w:date="2025-09-03T09:54:00Z" w16du:dateUtc="2025-09-03T07:54:00Z">
        <w:r w:rsidR="008D56AD">
          <w:t>e (</w:t>
        </w:r>
      </w:ins>
      <w:ins w:id="88" w:author="Slovenian vendor" w:date="2025-09-03T09:54:00Z">
        <w:r w:rsidR="008D56AD" w:rsidRPr="008D56AD">
          <w:t xml:space="preserve">najbolje na osnovi ceramidov ali drugih sestavin, ki zagotavljajo dolgotrajno vlaženje kože in ne vsebujejo </w:t>
        </w:r>
      </w:ins>
      <w:ins w:id="89" w:author="Slovenian vendor" w:date="2025-09-04T09:11:00Z" w16du:dateUtc="2025-09-04T07:11:00Z">
        <w:r w:rsidR="00587824">
          <w:t>sestavin, ki sušijo kožo</w:t>
        </w:r>
      </w:ins>
      <w:ins w:id="90" w:author="Slovenian vendor" w:date="2025-09-03T09:54:00Z">
        <w:r w:rsidR="008D56AD" w:rsidRPr="008D56AD">
          <w:t>)</w:t>
        </w:r>
      </w:ins>
      <w:del w:id="91" w:author="Slovenian vendor" w:date="2025-09-03T09:54:00Z" w16du:dateUtc="2025-09-03T07:54:00Z">
        <w:r w:rsidR="00192230" w:rsidRPr="00C7453D" w:rsidDel="008D56AD">
          <w:delText>o</w:delText>
        </w:r>
      </w:del>
      <w:r w:rsidR="00192230" w:rsidRPr="00C7453D">
        <w:t xml:space="preserve">, za umivanje rok in stopal pa </w:t>
      </w:r>
      <w:ins w:id="92" w:author="Slovenian vendor" w:date="2025-09-03T09:55:00Z" w16du:dateUtc="2025-09-03T07:55:00Z">
        <w:r w:rsidR="008D56AD">
          <w:t xml:space="preserve">je </w:t>
        </w:r>
      </w:ins>
      <w:ins w:id="93" w:author="Slovenian vendor" w:date="2025-09-03T10:00:00Z" w16du:dateUtc="2025-09-03T08:00:00Z">
        <w:r w:rsidR="008D56AD">
          <w:t>od prvega dne dalje in v celotnem poteku</w:t>
        </w:r>
        <w:r w:rsidR="008D56AD" w:rsidRPr="00C7453D">
          <w:t xml:space="preserve"> zdravljenja</w:t>
        </w:r>
        <w:r w:rsidR="008D56AD">
          <w:t xml:space="preserve"> </w:t>
        </w:r>
      </w:ins>
      <w:ins w:id="94" w:author="Slovenian vendor" w:date="2025-09-03T09:55:00Z" w16du:dateUtc="2025-09-03T07:55:00Z">
        <w:r w:rsidR="008D56AD">
          <w:t>priporoč</w:t>
        </w:r>
      </w:ins>
      <w:ins w:id="95" w:author="Slovene LOC" w:date="2025-09-08T13:37:00Z" w16du:dateUtc="2025-09-08T11:37:00Z">
        <w:r w:rsidR="00623A40">
          <w:t>ljiva</w:t>
        </w:r>
      </w:ins>
      <w:ins w:id="96" w:author="Slovenian vendor" w:date="2025-09-03T09:55:00Z" w16du:dateUtc="2025-09-03T07:55:00Z">
        <w:del w:id="97" w:author="Slovene LOC" w:date="2025-09-08T13:37:00Z" w16du:dateUtc="2025-09-08T11:37:00Z">
          <w:r w:rsidR="008D56AD" w:rsidDel="00623A40">
            <w:delText>ena</w:delText>
          </w:r>
        </w:del>
        <w:r w:rsidR="008D56AD">
          <w:t xml:space="preserve"> </w:t>
        </w:r>
      </w:ins>
      <w:ins w:id="98" w:author="Slovenian vendor" w:date="2025-09-03T10:00:00Z" w16du:dateUtc="2025-09-03T08:00:00Z">
        <w:r w:rsidR="008D56AD">
          <w:t xml:space="preserve">uporaba </w:t>
        </w:r>
      </w:ins>
      <w:r w:rsidR="00192230" w:rsidRPr="00C7453D">
        <w:t>raztopin</w:t>
      </w:r>
      <w:ins w:id="99" w:author="Slovenian vendor" w:date="2025-09-03T10:01:00Z" w16du:dateUtc="2025-09-03T08:01:00Z">
        <w:r w:rsidR="008D56AD">
          <w:t>e</w:t>
        </w:r>
      </w:ins>
      <w:del w:id="100" w:author="Slovenian vendor" w:date="2025-09-03T10:01:00Z" w16du:dateUtc="2025-09-03T08:01:00Z">
        <w:r w:rsidR="00192230" w:rsidRPr="00C7453D" w:rsidDel="008D56AD">
          <w:delText>o</w:delText>
        </w:r>
      </w:del>
      <w:r w:rsidR="00192230" w:rsidRPr="00C7453D">
        <w:t xml:space="preserve"> klorheksidina</w:t>
      </w:r>
      <w:del w:id="101" w:author="Slovenian vendor" w:date="2025-09-03T09:57:00Z" w16du:dateUtc="2025-09-03T07:57:00Z">
        <w:r w:rsidR="00192230" w:rsidRPr="00C7453D" w:rsidDel="008D56AD">
          <w:delText>; oboje se začne uporabljati 1. dan in nadaljuje prvih 12 mesecev</w:delText>
        </w:r>
      </w:del>
      <w:del w:id="102" w:author="Slovenian vendor" w:date="2025-09-03T10:00:00Z" w16du:dateUtc="2025-09-03T08:00:00Z">
        <w:r w:rsidR="00192230" w:rsidRPr="00C7453D" w:rsidDel="008D56AD">
          <w:delText xml:space="preserve"> zdravljenja</w:delText>
        </w:r>
      </w:del>
      <w:r w:rsidR="00192230" w:rsidRPr="00C7453D">
        <w:t>.</w:t>
      </w:r>
    </w:p>
    <w:bookmarkEnd w:id="66"/>
    <w:p w14:paraId="664B5C4D" w14:textId="77777777" w:rsidR="00192230" w:rsidRPr="00C7453D" w:rsidRDefault="00192230" w:rsidP="00890BE5"/>
    <w:p w14:paraId="0F1B7A1D" w14:textId="257D4BF3" w:rsidR="0034500A" w:rsidRPr="00C7453D" w:rsidRDefault="00657DD6" w:rsidP="00890BE5">
      <w:pPr>
        <w:rPr>
          <w:i/>
          <w:szCs w:val="22"/>
        </w:rPr>
      </w:pPr>
      <w:bookmarkStart w:id="103" w:name="_Hlk181117334"/>
      <w:bookmarkStart w:id="104" w:name="_Hlk207783976"/>
      <w:bookmarkEnd w:id="75"/>
      <w:r w:rsidRPr="00C7453D">
        <w:t xml:space="preserve">Priporočljivo je, da ima bolnik v času začetnega odmerjanja na voljo recept za lokalne in/ali peroralne antibiotike in lokalne kortikosteroide, </w:t>
      </w:r>
      <w:r w:rsidR="001E03E2" w:rsidRPr="00C7453D">
        <w:t xml:space="preserve">da </w:t>
      </w:r>
      <w:r w:rsidR="00FE757F" w:rsidRPr="00C7453D">
        <w:t>se čim bolj zmanjša morebitna zamuda pri reaktivnem zdravljenju</w:t>
      </w:r>
      <w:r w:rsidR="00890BE5" w:rsidRPr="00C7453D">
        <w:t xml:space="preserve">, če </w:t>
      </w:r>
      <w:r w:rsidR="00FE757F" w:rsidRPr="00C7453D">
        <w:t xml:space="preserve">se </w:t>
      </w:r>
      <w:r w:rsidR="00890BE5" w:rsidRPr="00C7453D">
        <w:t xml:space="preserve">kljub profilaktičnemu zdravljenju </w:t>
      </w:r>
      <w:r w:rsidR="00FE757F" w:rsidRPr="00C7453D">
        <w:t>pojavi</w:t>
      </w:r>
      <w:r w:rsidR="00890BE5" w:rsidRPr="00C7453D">
        <w:t xml:space="preserve"> izpuščaj.</w:t>
      </w:r>
      <w:bookmarkEnd w:id="103"/>
      <w:r w:rsidR="00890BE5" w:rsidRPr="00C7453D">
        <w:t xml:space="preserve"> </w:t>
      </w:r>
      <w:bookmarkEnd w:id="76"/>
      <w:r w:rsidR="00636E5A" w:rsidRPr="00C7453D">
        <w:t xml:space="preserve">Če se pojavijo kožne reakcije, je treba </w:t>
      </w:r>
      <w:bookmarkStart w:id="105" w:name="_Hlk207790907"/>
      <w:ins w:id="106" w:author="Slovenian vendor" w:date="2025-09-03T11:17:00Z" w16du:dateUtc="2025-09-03T09:17:00Z">
        <w:r w:rsidR="00B032EB">
          <w:t xml:space="preserve">zagotoviti podporno </w:t>
        </w:r>
      </w:ins>
      <w:ins w:id="107" w:author="Slovenian vendor" w:date="2025-09-03T11:21:00Z" w16du:dateUtc="2025-09-03T09:21:00Z">
        <w:r w:rsidR="00B032EB">
          <w:t>oskrbo</w:t>
        </w:r>
      </w:ins>
      <w:ins w:id="108" w:author="Slovenian vendor" w:date="2025-09-03T11:17:00Z" w16du:dateUtc="2025-09-03T09:17:00Z">
        <w:r w:rsidR="00B032EB">
          <w:t xml:space="preserve"> in </w:t>
        </w:r>
      </w:ins>
      <w:bookmarkEnd w:id="105"/>
      <w:r w:rsidR="00636E5A" w:rsidRPr="00C7453D">
        <w:t xml:space="preserve">uporabiti lokalne kortikosteroide ter lokalne in/ali peroralne antibiotike. Pri </w:t>
      </w:r>
      <w:r w:rsidR="00E6599F" w:rsidRPr="00C7453D">
        <w:t>neželenih učinkih</w:t>
      </w:r>
      <w:r w:rsidR="00636E5A" w:rsidRPr="00C7453D">
        <w:t xml:space="preserve"> </w:t>
      </w:r>
      <w:r w:rsidR="00975B47" w:rsidRPr="00C7453D">
        <w:t>3. </w:t>
      </w:r>
      <w:r w:rsidR="00636E5A" w:rsidRPr="00C7453D">
        <w:t xml:space="preserve">stopnje ali slabem prenašanju </w:t>
      </w:r>
      <w:r w:rsidR="00E6599F" w:rsidRPr="00C7453D">
        <w:t>neželenih učinkov</w:t>
      </w:r>
      <w:r w:rsidR="005E6A3C" w:rsidRPr="00C7453D">
        <w:t xml:space="preserve"> </w:t>
      </w:r>
      <w:r w:rsidR="00975B47" w:rsidRPr="00C7453D">
        <w:t>2. </w:t>
      </w:r>
      <w:r w:rsidR="00636E5A" w:rsidRPr="00C7453D">
        <w:t xml:space="preserve">stopnje je treba uporabiti tudi sistemske antibiotike in peroralne steroide. Bolnike s hudim izpuščajem z atipičnim videzom ali porazdelitvijo ali </w:t>
      </w:r>
      <w:r w:rsidR="005E6A3C" w:rsidRPr="00C7453D">
        <w:t xml:space="preserve">z </w:t>
      </w:r>
      <w:r w:rsidR="00975B47" w:rsidRPr="00C7453D">
        <w:t>nezadostn</w:t>
      </w:r>
      <w:r w:rsidR="005E6A3C" w:rsidRPr="00C7453D">
        <w:t>i</w:t>
      </w:r>
      <w:r w:rsidR="00975B47" w:rsidRPr="00C7453D">
        <w:t>m</w:t>
      </w:r>
      <w:r w:rsidR="00636E5A" w:rsidRPr="00C7453D">
        <w:t xml:space="preserve"> izboljšanj</w:t>
      </w:r>
      <w:r w:rsidR="005E6A3C" w:rsidRPr="00C7453D">
        <w:t>em</w:t>
      </w:r>
      <w:r w:rsidR="00636E5A" w:rsidRPr="00C7453D">
        <w:t xml:space="preserve"> v 2 tednih je treba nemudoma napotiti k dermatologu. Glede na resnost je treba odmerek zdravila Rybrevant zmanjšati, prekiniti ali ga trajno ukiniti (glejte poglavje 4.2)</w:t>
      </w:r>
      <w:r w:rsidR="0034500A" w:rsidRPr="00C7453D">
        <w:rPr>
          <w:i/>
          <w:szCs w:val="22"/>
        </w:rPr>
        <w:t>.</w:t>
      </w:r>
    </w:p>
    <w:p w14:paraId="3106D5D0" w14:textId="6E4556BD" w:rsidR="0036157E" w:rsidRPr="00C7453D" w:rsidRDefault="0036157E">
      <w:pPr>
        <w:rPr>
          <w:i/>
          <w:szCs w:val="22"/>
        </w:rPr>
      </w:pPr>
    </w:p>
    <w:bookmarkEnd w:id="65"/>
    <w:bookmarkEnd w:id="67"/>
    <w:bookmarkEnd w:id="104"/>
    <w:p w14:paraId="5ECB688B" w14:textId="5221A337" w:rsidR="009B4DC3" w:rsidRPr="00C7453D" w:rsidRDefault="005E6A3C">
      <w:pPr>
        <w:rPr>
          <w:iCs/>
          <w:szCs w:val="22"/>
        </w:rPr>
      </w:pPr>
      <w:r w:rsidRPr="00C7453D">
        <w:t>Poročali so o t</w:t>
      </w:r>
      <w:r w:rsidR="0036157E" w:rsidRPr="00C7453D">
        <w:t>oksičn</w:t>
      </w:r>
      <w:r w:rsidRPr="00C7453D">
        <w:t>i</w:t>
      </w:r>
      <w:r w:rsidR="0036157E" w:rsidRPr="00C7453D">
        <w:t xml:space="preserve"> epidermaln</w:t>
      </w:r>
      <w:r w:rsidRPr="00C7453D">
        <w:t>i</w:t>
      </w:r>
      <w:r w:rsidR="0036157E" w:rsidRPr="00C7453D">
        <w:t xml:space="preserve"> nekroliz</w:t>
      </w:r>
      <w:r w:rsidRPr="00C7453D">
        <w:t>i</w:t>
      </w:r>
      <w:r w:rsidR="0036157E" w:rsidRPr="00C7453D">
        <w:t xml:space="preserve"> (TEN). Če je TEN potrjena, je treba zdravljenje s tem zdravilom </w:t>
      </w:r>
      <w:r w:rsidR="00975B47" w:rsidRPr="00C7453D">
        <w:t>ukiniti</w:t>
      </w:r>
      <w:r w:rsidR="0036157E" w:rsidRPr="00C7453D">
        <w:t>.</w:t>
      </w:r>
    </w:p>
    <w:p w14:paraId="2C287072" w14:textId="2DDBA811" w:rsidR="0034500A" w:rsidRPr="00C7453D" w:rsidRDefault="0034500A">
      <w:pPr>
        <w:rPr>
          <w:i/>
          <w:szCs w:val="22"/>
        </w:rPr>
      </w:pPr>
    </w:p>
    <w:p w14:paraId="266E8AF3" w14:textId="78D2C044" w:rsidR="0034500A" w:rsidRPr="00C7453D" w:rsidRDefault="0034500A" w:rsidP="007C7254">
      <w:pPr>
        <w:keepNext/>
        <w:rPr>
          <w:szCs w:val="22"/>
          <w:u w:val="single"/>
        </w:rPr>
      </w:pPr>
      <w:r w:rsidRPr="00C7453D">
        <w:rPr>
          <w:u w:val="single"/>
        </w:rPr>
        <w:t>Očesne bolezni</w:t>
      </w:r>
    </w:p>
    <w:p w14:paraId="014CB4D1" w14:textId="7C453D6E" w:rsidR="00D300B9" w:rsidRPr="00C7453D" w:rsidRDefault="0034500A" w:rsidP="00D300B9">
      <w:pPr>
        <w:rPr>
          <w:iCs/>
        </w:rPr>
      </w:pPr>
      <w:r w:rsidRPr="00C7453D">
        <w:t xml:space="preserve">Pri bolnikih, zdravljenih z amivantamabom, so se pojavile očesne </w:t>
      </w:r>
      <w:r w:rsidR="00B30D3D" w:rsidRPr="00C7453D">
        <w:t>bolezni</w:t>
      </w:r>
      <w:r w:rsidRPr="00C7453D">
        <w:t>, vključno s keratitisom (glejte poglavje 4.8). Bolnike s poslabšanjem očesnih simptomov je treba nemudoma napotiti k oftalmologu, hkrati pa morajo prenehati z uporabo kontaktnih leč, dokler se simptomi ne ocenijo.</w:t>
      </w:r>
      <w:r w:rsidR="00D300B9" w:rsidRPr="00C7453D">
        <w:t xml:space="preserve"> Za prilagajanje odmerkov v primeru </w:t>
      </w:r>
      <w:r w:rsidR="007452E8" w:rsidRPr="00C7453D">
        <w:t>očesnih bolezni 3. ali 4. stopnje glejte poglavje 4.2.</w:t>
      </w:r>
    </w:p>
    <w:p w14:paraId="76C16294" w14:textId="77777777" w:rsidR="00D300B9" w:rsidRPr="00C7453D" w:rsidRDefault="00D300B9" w:rsidP="00D300B9"/>
    <w:p w14:paraId="73EFD1DB" w14:textId="70368154" w:rsidR="00D300B9" w:rsidRPr="00C7453D" w:rsidRDefault="007452E8" w:rsidP="00BE351A">
      <w:pPr>
        <w:keepNext/>
        <w:rPr>
          <w:u w:val="single"/>
        </w:rPr>
      </w:pPr>
      <w:r w:rsidRPr="00C7453D">
        <w:rPr>
          <w:u w:val="single"/>
        </w:rPr>
        <w:t>Vsebnost natrija</w:t>
      </w:r>
    </w:p>
    <w:p w14:paraId="1D5D4606" w14:textId="7A0537C1" w:rsidR="007452E8" w:rsidRPr="00C7453D" w:rsidRDefault="007452E8" w:rsidP="007452E8">
      <w:r w:rsidRPr="00C7453D">
        <w:t>To zdravilo vsebuje manj kot 1 mmol (23 mg) natrija na odmerek, kar v bistvu pomeni ‘brez natrija’.</w:t>
      </w:r>
    </w:p>
    <w:p w14:paraId="2AAEAFFF" w14:textId="460DEBE5" w:rsidR="009B4DC3" w:rsidRPr="00C7453D" w:rsidRDefault="007452E8">
      <w:pPr>
        <w:rPr>
          <w:iCs/>
          <w:szCs w:val="22"/>
        </w:rPr>
      </w:pPr>
      <w:r w:rsidRPr="00C7453D">
        <w:t xml:space="preserve">To zdravilo je mogoče razredčiti z raztopino natrijevega klorida </w:t>
      </w:r>
      <w:r w:rsidR="00E95272" w:rsidRPr="00C7453D">
        <w:t xml:space="preserve">9 mg/ml (0,9%) </w:t>
      </w:r>
      <w:r w:rsidRPr="00C7453D">
        <w:t>za infundiranje. To je treba upoštevati pri bolnikih na dieti z nadzorovanim vnosom natrija (glejte poglavje 6.6).</w:t>
      </w:r>
    </w:p>
    <w:p w14:paraId="1A45D996" w14:textId="77777777" w:rsidR="000B2E3E" w:rsidRDefault="000B2E3E" w:rsidP="00425EE6">
      <w:pPr>
        <w:rPr>
          <w:highlight w:val="yellow"/>
        </w:rPr>
      </w:pPr>
    </w:p>
    <w:p w14:paraId="1E8141C1" w14:textId="3E5D3EFA" w:rsidR="000B2E3E" w:rsidRPr="00C7453D" w:rsidRDefault="000B2E3E" w:rsidP="000B2E3E">
      <w:pPr>
        <w:keepNext/>
        <w:rPr>
          <w:u w:val="single"/>
        </w:rPr>
      </w:pPr>
      <w:bookmarkStart w:id="109" w:name="_Hlk190958777"/>
      <w:r w:rsidRPr="000B2E3E">
        <w:rPr>
          <w:u w:val="single"/>
        </w:rPr>
        <w:t>Vsebnost polisorbata</w:t>
      </w:r>
    </w:p>
    <w:p w14:paraId="5E9D2D70" w14:textId="28C17AC2" w:rsidR="00AC0177" w:rsidRDefault="000B2E3E" w:rsidP="000B2E3E">
      <w:pPr>
        <w:tabs>
          <w:tab w:val="clear" w:pos="567"/>
        </w:tabs>
      </w:pPr>
      <w:r w:rsidRPr="00C7453D">
        <w:t xml:space="preserve">To zdravilo vsebuje </w:t>
      </w:r>
      <w:r>
        <w:t xml:space="preserve">0,6 mg polisorbata 80 v </w:t>
      </w:r>
      <w:r w:rsidR="00922624">
        <w:t>1</w:t>
      </w:r>
      <w:r w:rsidR="001A10D4">
        <w:t> </w:t>
      </w:r>
      <w:r>
        <w:t>ml, kar je enako 4</w:t>
      </w:r>
      <w:r w:rsidR="00417B75">
        <w:t>,2</w:t>
      </w:r>
      <w:r>
        <w:t> mg na 7</w:t>
      </w:r>
      <w:r w:rsidR="00FD7BC7">
        <w:t>-mililitersko vialo</w:t>
      </w:r>
      <w:r>
        <w:t>. Polisorbati lahko povzročijo preobčutljivostne reakcije.</w:t>
      </w:r>
    </w:p>
    <w:p w14:paraId="0385A24F" w14:textId="77777777" w:rsidR="000B2E3E" w:rsidRPr="00C7453D" w:rsidRDefault="000B2E3E">
      <w:pPr>
        <w:tabs>
          <w:tab w:val="clear" w:pos="567"/>
        </w:tabs>
      </w:pPr>
    </w:p>
    <w:bookmarkEnd w:id="109"/>
    <w:p w14:paraId="4FB28A74" w14:textId="77777777" w:rsidR="00812D16" w:rsidRPr="00C7453D" w:rsidRDefault="00812D16" w:rsidP="007C7254">
      <w:pPr>
        <w:keepNext/>
        <w:ind w:left="567" w:hanging="567"/>
        <w:outlineLvl w:val="2"/>
        <w:rPr>
          <w:b/>
        </w:rPr>
      </w:pPr>
      <w:r w:rsidRPr="00C7453D">
        <w:rPr>
          <w:b/>
        </w:rPr>
        <w:t>4.5</w:t>
      </w:r>
      <w:r w:rsidRPr="00C7453D">
        <w:rPr>
          <w:b/>
        </w:rPr>
        <w:tab/>
        <w:t>Medsebojno delovanje z drugimi zdravili in druge oblike interakcij</w:t>
      </w:r>
    </w:p>
    <w:p w14:paraId="0F765CA2" w14:textId="77777777" w:rsidR="00812D16" w:rsidRPr="00C7453D" w:rsidRDefault="00812D16">
      <w:pPr>
        <w:keepNext/>
        <w:rPr>
          <w:szCs w:val="22"/>
        </w:rPr>
      </w:pPr>
    </w:p>
    <w:p w14:paraId="74E6CDD8" w14:textId="6F7F5410" w:rsidR="00742965" w:rsidRPr="00C7453D" w:rsidRDefault="00812D16">
      <w:pPr>
        <w:rPr>
          <w:szCs w:val="22"/>
        </w:rPr>
      </w:pPr>
      <w:r w:rsidRPr="00C7453D">
        <w:t xml:space="preserve">Študij medsebojnega delovanj </w:t>
      </w:r>
      <w:r w:rsidR="00A44567" w:rsidRPr="00C7453D">
        <w:t xml:space="preserve">z drugimi zdravili </w:t>
      </w:r>
      <w:r w:rsidRPr="00C7453D">
        <w:t xml:space="preserve">niso izvedli. Ker gre za monoklonsko protitelo IgG1, </w:t>
      </w:r>
      <w:r w:rsidR="005B608E" w:rsidRPr="00C7453D">
        <w:t xml:space="preserve">je malo verjetno, da bi </w:t>
      </w:r>
      <w:r w:rsidRPr="00C7453D">
        <w:t>izločanje prek</w:t>
      </w:r>
      <w:r w:rsidR="00A44567" w:rsidRPr="00C7453D">
        <w:t>o</w:t>
      </w:r>
      <w:r w:rsidRPr="00C7453D">
        <w:t xml:space="preserve"> ledvic in </w:t>
      </w:r>
      <w:r w:rsidR="005B608E" w:rsidRPr="00C7453D">
        <w:t>presnova</w:t>
      </w:r>
      <w:r w:rsidRPr="00C7453D">
        <w:t xml:space="preserve"> </w:t>
      </w:r>
      <w:r w:rsidR="005B608E" w:rsidRPr="00C7453D">
        <w:t>nespremenjenega</w:t>
      </w:r>
      <w:r w:rsidRPr="00C7453D">
        <w:t xml:space="preserve"> amivantamaba</w:t>
      </w:r>
      <w:r w:rsidR="005B608E" w:rsidRPr="00C7453D">
        <w:t xml:space="preserve"> z</w:t>
      </w:r>
      <w:r w:rsidRPr="00C7453D">
        <w:t xml:space="preserve"> jetrni</w:t>
      </w:r>
      <w:r w:rsidR="005B608E" w:rsidRPr="00C7453D">
        <w:t>mi</w:t>
      </w:r>
      <w:r w:rsidRPr="00C7453D">
        <w:t xml:space="preserve"> encimi </w:t>
      </w:r>
      <w:r w:rsidR="005B608E" w:rsidRPr="00C7453D">
        <w:t>predstavljala poglavitna načina izločanja iz telesa</w:t>
      </w:r>
      <w:r w:rsidRPr="00C7453D">
        <w:t xml:space="preserve">. </w:t>
      </w:r>
      <w:r w:rsidR="005B608E" w:rsidRPr="00C7453D">
        <w:t>Ni pričakovati, da bi razlike v aktivnosti encimov, ki presnavljajo zdravila</w:t>
      </w:r>
      <w:r w:rsidR="00F94BF1" w:rsidRPr="00C7453D">
        <w:t>,</w:t>
      </w:r>
      <w:r w:rsidRPr="00C7453D">
        <w:t xml:space="preserve"> vplivale na izločanje amivantamaba. Zaradi velike afinitete do </w:t>
      </w:r>
      <w:r w:rsidR="005B608E" w:rsidRPr="00C7453D">
        <w:t>edinstvenega</w:t>
      </w:r>
      <w:r w:rsidRPr="00C7453D">
        <w:t xml:space="preserve"> epitopa na EGFR in MET ni pričakova</w:t>
      </w:r>
      <w:r w:rsidR="005B608E" w:rsidRPr="00C7453D">
        <w:t>ti</w:t>
      </w:r>
      <w:r w:rsidRPr="00C7453D">
        <w:t>, da bi amivantamab spremenil encime</w:t>
      </w:r>
      <w:r w:rsidR="005B608E" w:rsidRPr="00C7453D">
        <w:t>, ki presnavljajo</w:t>
      </w:r>
      <w:r w:rsidRPr="00C7453D">
        <w:t xml:space="preserve"> zdravil</w:t>
      </w:r>
      <w:r w:rsidR="005B608E" w:rsidRPr="00C7453D">
        <w:t>a</w:t>
      </w:r>
      <w:r w:rsidRPr="00C7453D">
        <w:t>.</w:t>
      </w:r>
    </w:p>
    <w:p w14:paraId="2D57E0FA" w14:textId="2558CE1A" w:rsidR="00812D16" w:rsidRPr="00C7453D" w:rsidRDefault="00812D16"/>
    <w:p w14:paraId="580AB1F9" w14:textId="61C7CB3D" w:rsidR="00F94BF1" w:rsidRPr="00C7453D" w:rsidRDefault="00F94BF1" w:rsidP="007C7254">
      <w:pPr>
        <w:keepNext/>
        <w:rPr>
          <w:szCs w:val="22"/>
          <w:u w:val="single"/>
        </w:rPr>
      </w:pPr>
      <w:r w:rsidRPr="00C7453D">
        <w:rPr>
          <w:szCs w:val="22"/>
          <w:u w:val="single"/>
        </w:rPr>
        <w:t>Cep</w:t>
      </w:r>
      <w:r w:rsidR="00110813" w:rsidRPr="00C7453D">
        <w:rPr>
          <w:szCs w:val="22"/>
          <w:u w:val="single"/>
        </w:rPr>
        <w:t>ljenje</w:t>
      </w:r>
    </w:p>
    <w:p w14:paraId="2D5A7F8A" w14:textId="410673A3" w:rsidR="00F94BF1" w:rsidRPr="00C7453D" w:rsidRDefault="00110813" w:rsidP="00F94BF1">
      <w:r w:rsidRPr="00C7453D">
        <w:t xml:space="preserve">O učinkovitosti in varnosti cepljenja pri bolnikih, ki prejemajo amivantamab, ni na voljo nobenih kliničnih podatkov. Uporabi živih oziroma živih atenuiranih cepiv se je treba pri bolnikih izogibati v času prejemanja </w:t>
      </w:r>
      <w:r w:rsidR="00F94BF1" w:rsidRPr="00C7453D">
        <w:t>amivantamab</w:t>
      </w:r>
      <w:r w:rsidRPr="00C7453D">
        <w:t>a</w:t>
      </w:r>
      <w:r w:rsidR="00F94BF1" w:rsidRPr="00C7453D">
        <w:t>.</w:t>
      </w:r>
    </w:p>
    <w:p w14:paraId="5AE79176" w14:textId="77777777" w:rsidR="00F94BF1" w:rsidRPr="00C7453D" w:rsidRDefault="00F94BF1"/>
    <w:p w14:paraId="0AAFA2FB" w14:textId="77777777" w:rsidR="00812D16" w:rsidRPr="00C7453D" w:rsidRDefault="00812D16" w:rsidP="007C7254">
      <w:pPr>
        <w:keepNext/>
        <w:ind w:left="567" w:hanging="567"/>
        <w:outlineLvl w:val="2"/>
        <w:rPr>
          <w:b/>
        </w:rPr>
      </w:pPr>
      <w:r w:rsidRPr="00C7453D">
        <w:rPr>
          <w:b/>
        </w:rPr>
        <w:t>4.6</w:t>
      </w:r>
      <w:r w:rsidRPr="00C7453D">
        <w:rPr>
          <w:b/>
        </w:rPr>
        <w:tab/>
        <w:t>Plodnost, nosečnost in dojenje</w:t>
      </w:r>
    </w:p>
    <w:p w14:paraId="0F0C2F62" w14:textId="0591DE91" w:rsidR="00812D16" w:rsidRPr="00C7453D" w:rsidRDefault="00812D16">
      <w:pPr>
        <w:keepNext/>
        <w:rPr>
          <w:szCs w:val="22"/>
        </w:rPr>
      </w:pPr>
    </w:p>
    <w:p w14:paraId="5B628B8F" w14:textId="65D9F42C" w:rsidR="00846FBD" w:rsidRPr="00C7453D" w:rsidRDefault="00846FBD" w:rsidP="007C7254">
      <w:pPr>
        <w:keepNext/>
        <w:rPr>
          <w:szCs w:val="22"/>
          <w:u w:val="single"/>
        </w:rPr>
      </w:pPr>
      <w:r w:rsidRPr="00C7453D">
        <w:rPr>
          <w:u w:val="single"/>
        </w:rPr>
        <w:t>Ženske v rodni dobi/kontracepcija</w:t>
      </w:r>
    </w:p>
    <w:p w14:paraId="1C4F5207" w14:textId="78730337" w:rsidR="009B4DC3" w:rsidRPr="00C7453D" w:rsidRDefault="00846FBD">
      <w:r w:rsidRPr="00C7453D">
        <w:t>Ženske v rodni dobi morajo uporabljati učinkovito kontracepcijo med zdravljenjem in do 3 mesece po zdravljenju z amivantamabom.</w:t>
      </w:r>
    </w:p>
    <w:p w14:paraId="5785D4D2" w14:textId="0AA2A2E1" w:rsidR="00846FBD" w:rsidRPr="00C7453D" w:rsidRDefault="00846FBD">
      <w:pPr>
        <w:rPr>
          <w:szCs w:val="22"/>
        </w:rPr>
      </w:pPr>
    </w:p>
    <w:p w14:paraId="61827EEB" w14:textId="5BCCA0A2" w:rsidR="00812D16" w:rsidRPr="00C7453D" w:rsidRDefault="00812D16" w:rsidP="007C7254">
      <w:pPr>
        <w:keepNext/>
        <w:rPr>
          <w:szCs w:val="22"/>
          <w:u w:val="single"/>
        </w:rPr>
      </w:pPr>
      <w:r w:rsidRPr="00C7453D">
        <w:rPr>
          <w:u w:val="single"/>
        </w:rPr>
        <w:t>Nosečnost</w:t>
      </w:r>
    </w:p>
    <w:p w14:paraId="6760ADD4" w14:textId="326AAC18" w:rsidR="00F94493" w:rsidRPr="00C7453D" w:rsidRDefault="00DD1790">
      <w:pPr>
        <w:rPr>
          <w:iCs/>
          <w:szCs w:val="22"/>
        </w:rPr>
      </w:pPr>
      <w:r w:rsidRPr="00C7453D">
        <w:t>Ni p</w:t>
      </w:r>
      <w:r w:rsidR="007950AE" w:rsidRPr="00C7453D">
        <w:t xml:space="preserve">odatkov za </w:t>
      </w:r>
      <w:r w:rsidRPr="00C7453D">
        <w:t>oceno tveganja</w:t>
      </w:r>
      <w:r w:rsidR="007950AE" w:rsidRPr="00C7453D">
        <w:t xml:space="preserve"> uporabe </w:t>
      </w:r>
      <w:bookmarkStart w:id="110" w:name="_Hlk40082944"/>
      <w:r w:rsidR="007950AE" w:rsidRPr="00C7453D">
        <w:t xml:space="preserve">amivantamaba </w:t>
      </w:r>
      <w:bookmarkEnd w:id="110"/>
      <w:r w:rsidR="007950AE" w:rsidRPr="00C7453D">
        <w:t>med nosečnostjo</w:t>
      </w:r>
      <w:r w:rsidRPr="00C7453D">
        <w:t xml:space="preserve"> pri ljudeh</w:t>
      </w:r>
      <w:r w:rsidR="007950AE" w:rsidRPr="00C7453D">
        <w:t xml:space="preserve">. </w:t>
      </w:r>
      <w:r w:rsidR="009D0929" w:rsidRPr="00C7453D">
        <w:t>Na živalih niso izvedli nobene š</w:t>
      </w:r>
      <w:r w:rsidR="00C953E3" w:rsidRPr="00C7453D">
        <w:t>tudij</w:t>
      </w:r>
      <w:r w:rsidR="009D0929" w:rsidRPr="00C7453D">
        <w:t>e</w:t>
      </w:r>
      <w:r w:rsidR="00C953E3" w:rsidRPr="00C7453D">
        <w:t xml:space="preserve"> vpliva na sposobnost razmnoževanja, ki bi kazal</w:t>
      </w:r>
      <w:r w:rsidR="009D0929" w:rsidRPr="00C7453D">
        <w:t>a na</w:t>
      </w:r>
      <w:r w:rsidR="00C953E3" w:rsidRPr="00C7453D">
        <w:t xml:space="preserve"> tveganj</w:t>
      </w:r>
      <w:r w:rsidR="009D0929" w:rsidRPr="00C7453D">
        <w:t xml:space="preserve">e v </w:t>
      </w:r>
      <w:r w:rsidR="007950AE" w:rsidRPr="00C7453D">
        <w:t>poveza</w:t>
      </w:r>
      <w:r w:rsidR="009D0929" w:rsidRPr="00C7453D">
        <w:t>vi</w:t>
      </w:r>
      <w:r w:rsidR="007950AE" w:rsidRPr="00C7453D">
        <w:t xml:space="preserve"> z </w:t>
      </w:r>
      <w:r w:rsidR="007950AE" w:rsidRPr="00C7453D">
        <w:lastRenderedPageBreak/>
        <w:t xml:space="preserve">zdravilom. </w:t>
      </w:r>
      <w:r w:rsidR="00BC3070" w:rsidRPr="00C7453D">
        <w:t>Uporaba</w:t>
      </w:r>
      <w:r w:rsidR="007950AE" w:rsidRPr="00C7453D">
        <w:t xml:space="preserve"> zaviralcev EGFR in MET pri brejih živalih je povzročilo povečano pojavnost okvar pri razvoju zarod</w:t>
      </w:r>
      <w:r w:rsidR="00B7132E" w:rsidRPr="00C7453D">
        <w:t>k</w:t>
      </w:r>
      <w:r w:rsidR="007950AE" w:rsidRPr="00C7453D">
        <w:t xml:space="preserve">a in ploda, smrtnosti zarodkov in splava. Zato </w:t>
      </w:r>
      <w:r w:rsidR="00B7132E" w:rsidRPr="00C7453D">
        <w:t>bi</w:t>
      </w:r>
      <w:r w:rsidR="007950AE" w:rsidRPr="00C7453D">
        <w:t xml:space="preserve"> na podlagi mehanizma delovanja in ugotovitev </w:t>
      </w:r>
      <w:r w:rsidR="00C953E3" w:rsidRPr="00C7453D">
        <w:t>na</w:t>
      </w:r>
      <w:r w:rsidR="007950AE" w:rsidRPr="00C7453D">
        <w:t xml:space="preserve"> </w:t>
      </w:r>
      <w:r w:rsidR="00B7132E" w:rsidRPr="00C7453D">
        <w:t xml:space="preserve">živalskih modelih </w:t>
      </w:r>
      <w:r w:rsidR="00433628" w:rsidRPr="00C7453D">
        <w:t xml:space="preserve">amivantamab </w:t>
      </w:r>
      <w:r w:rsidR="00B7132E" w:rsidRPr="00C7453D">
        <w:t xml:space="preserve">v primeru uporabe </w:t>
      </w:r>
      <w:r w:rsidR="00C953E3" w:rsidRPr="00C7453D">
        <w:t>pri nosečnicah</w:t>
      </w:r>
      <w:r w:rsidR="007950AE" w:rsidRPr="00C7453D">
        <w:t xml:space="preserve"> </w:t>
      </w:r>
      <w:r w:rsidR="00B7132E" w:rsidRPr="00C7453D">
        <w:t xml:space="preserve">lahko </w:t>
      </w:r>
      <w:r w:rsidR="007950AE" w:rsidRPr="00C7453D">
        <w:t>škod</w:t>
      </w:r>
      <w:r w:rsidR="00B7132E" w:rsidRPr="00C7453D">
        <w:t>oval</w:t>
      </w:r>
      <w:r w:rsidR="007950AE" w:rsidRPr="00C7453D">
        <w:t xml:space="preserve"> plodu. Amivantamaba se </w:t>
      </w:r>
      <w:r w:rsidR="00C953E3" w:rsidRPr="00C7453D">
        <w:t xml:space="preserve">ne sme uporabljati </w:t>
      </w:r>
      <w:r w:rsidR="007950AE" w:rsidRPr="00C7453D">
        <w:t xml:space="preserve">med nosečnostjo, razen če </w:t>
      </w:r>
      <w:r w:rsidR="004417D0" w:rsidRPr="00C7453D">
        <w:t>je</w:t>
      </w:r>
      <w:r w:rsidR="007950AE" w:rsidRPr="00C7453D">
        <w:t xml:space="preserve"> korist zdravljenja pri ženski </w:t>
      </w:r>
      <w:r w:rsidR="004417D0" w:rsidRPr="00C7453D">
        <w:t>večja od možnega</w:t>
      </w:r>
      <w:r w:rsidR="007950AE" w:rsidRPr="00C7453D">
        <w:t xml:space="preserve"> tveganj</w:t>
      </w:r>
      <w:r w:rsidR="004417D0" w:rsidRPr="00C7453D">
        <w:t>a</w:t>
      </w:r>
      <w:r w:rsidR="007950AE" w:rsidRPr="00C7453D">
        <w:t xml:space="preserve"> za plod. Če bolnica zanosi med zdravljenjem s tem zdravilom, </w:t>
      </w:r>
      <w:r w:rsidR="004417D0" w:rsidRPr="00C7453D">
        <w:t>jo je treba seznaniti z možnim</w:t>
      </w:r>
      <w:r w:rsidR="007950AE" w:rsidRPr="00C7453D">
        <w:t xml:space="preserve"> tveganjem za plod (glejte poglavje 5.3).</w:t>
      </w:r>
    </w:p>
    <w:p w14:paraId="2B5267DD" w14:textId="77777777" w:rsidR="007F4FE5" w:rsidRPr="00C7453D" w:rsidRDefault="007F4FE5"/>
    <w:p w14:paraId="664BDFAD" w14:textId="2C7B3199" w:rsidR="00812D16" w:rsidRPr="00C7453D" w:rsidRDefault="00812D16" w:rsidP="007C7254">
      <w:pPr>
        <w:keepNext/>
        <w:rPr>
          <w:szCs w:val="22"/>
        </w:rPr>
      </w:pPr>
      <w:r w:rsidRPr="00C7453D">
        <w:rPr>
          <w:u w:val="single"/>
        </w:rPr>
        <w:t>Dojenje</w:t>
      </w:r>
    </w:p>
    <w:p w14:paraId="763D3B5C" w14:textId="710479D7" w:rsidR="009B4DC3" w:rsidRPr="00C7453D" w:rsidRDefault="00937F95" w:rsidP="00433628">
      <w:pPr>
        <w:rPr>
          <w:iCs/>
          <w:szCs w:val="22"/>
        </w:rPr>
      </w:pPr>
      <w:r w:rsidRPr="00C7453D">
        <w:t>Ni znano, ali se amivantamab pri ljudeh izloča v materino mleko. Znano je, da se človeška protitelesa IgG v prvih nekaj dneh po porodu izločajo v materino mleko</w:t>
      </w:r>
      <w:r w:rsidR="006A550A" w:rsidRPr="00C7453D">
        <w:t xml:space="preserve">, njihova koncentracija pa </w:t>
      </w:r>
      <w:r w:rsidR="00433628" w:rsidRPr="00C7453D">
        <w:t xml:space="preserve">se nato </w:t>
      </w:r>
      <w:r w:rsidR="006A550A" w:rsidRPr="00C7453D">
        <w:t xml:space="preserve">kmalu </w:t>
      </w:r>
      <w:r w:rsidR="00433628" w:rsidRPr="00C7453D">
        <w:t>zniža</w:t>
      </w:r>
      <w:r w:rsidR="006A550A" w:rsidRPr="00C7453D">
        <w:t xml:space="preserve">. </w:t>
      </w:r>
      <w:r w:rsidR="00B77E34" w:rsidRPr="00C7453D">
        <w:t>V tem kratkem obdobju takoj po porodu ni mog</w:t>
      </w:r>
      <w:r w:rsidR="00433628" w:rsidRPr="00C7453D">
        <w:t>o</w:t>
      </w:r>
      <w:r w:rsidR="00B77E34" w:rsidRPr="00C7453D">
        <w:t xml:space="preserve">če izključiti tveganja za dojenega otroka, čeprav se protitelesa IgG po vsej verjetnosti v prebavilih dojenega otroka razgradijo in se ne absorbirajo. </w:t>
      </w:r>
      <w:r w:rsidR="00433628" w:rsidRPr="00C7453D">
        <w:t>Odločiti se je treba, ali prekiniti dojenje ali prekiniti oziroma opustit</w:t>
      </w:r>
      <w:r w:rsidR="00C42A39" w:rsidRPr="00C7453D">
        <w:t>i</w:t>
      </w:r>
      <w:r w:rsidR="00433628" w:rsidRPr="00C7453D">
        <w:t xml:space="preserve"> zdravljenje z amivantamabom, pri čemer je treba upoštevati koristi dojenja za otroka in koristi zdravljenja za mater.</w:t>
      </w:r>
    </w:p>
    <w:p w14:paraId="6215846F" w14:textId="2A0AAA8A" w:rsidR="007F4FE5" w:rsidRPr="00C7453D" w:rsidRDefault="007F4FE5">
      <w:pPr>
        <w:rPr>
          <w:szCs w:val="22"/>
        </w:rPr>
      </w:pPr>
    </w:p>
    <w:p w14:paraId="07D0D5AE" w14:textId="72F0EBFD" w:rsidR="00812D16" w:rsidRPr="00C7453D" w:rsidRDefault="00812D16" w:rsidP="007C7254">
      <w:pPr>
        <w:keepNext/>
        <w:rPr>
          <w:szCs w:val="22"/>
          <w:u w:val="single"/>
        </w:rPr>
      </w:pPr>
      <w:r w:rsidRPr="00C7453D">
        <w:rPr>
          <w:u w:val="single"/>
        </w:rPr>
        <w:t>Plodnost</w:t>
      </w:r>
    </w:p>
    <w:p w14:paraId="18C173C1" w14:textId="55EEFDB2" w:rsidR="001E59F0" w:rsidRPr="00C7453D" w:rsidRDefault="001E59F0" w:rsidP="001E59F0">
      <w:pPr>
        <w:rPr>
          <w:iCs/>
        </w:rPr>
      </w:pPr>
      <w:r w:rsidRPr="00C7453D">
        <w:t>O vplivu amivantamaba na plodnost pri človeku ni na voljo nobenih podatkov. V študijah na živalih niso ovrednotili vpliva na plodnost pri samcih in samicah.</w:t>
      </w:r>
    </w:p>
    <w:p w14:paraId="71A221EA" w14:textId="77777777" w:rsidR="00812D16" w:rsidRPr="00C7453D" w:rsidRDefault="00812D16">
      <w:pPr>
        <w:rPr>
          <w:i/>
          <w:szCs w:val="22"/>
        </w:rPr>
      </w:pPr>
    </w:p>
    <w:p w14:paraId="73FC0691" w14:textId="1C7C558C" w:rsidR="00812D16" w:rsidRPr="00C7453D" w:rsidRDefault="00812D16" w:rsidP="007C7254">
      <w:pPr>
        <w:keepNext/>
        <w:ind w:left="567" w:hanging="567"/>
        <w:outlineLvl w:val="2"/>
        <w:rPr>
          <w:b/>
        </w:rPr>
      </w:pPr>
      <w:r w:rsidRPr="00C7453D">
        <w:rPr>
          <w:b/>
        </w:rPr>
        <w:t>4.7</w:t>
      </w:r>
      <w:r w:rsidRPr="00C7453D">
        <w:rPr>
          <w:b/>
        </w:rPr>
        <w:tab/>
        <w:t>Vpliv na sposobnost vožnje in upravljanja strojev</w:t>
      </w:r>
    </w:p>
    <w:p w14:paraId="27C9BEC5" w14:textId="77777777" w:rsidR="0075245C" w:rsidRPr="00C7453D" w:rsidRDefault="0075245C">
      <w:pPr>
        <w:keepNext/>
      </w:pPr>
    </w:p>
    <w:p w14:paraId="11648D66" w14:textId="1559687D" w:rsidR="00B170F1" w:rsidRPr="00C7453D" w:rsidRDefault="00633719">
      <w:pPr>
        <w:rPr>
          <w:iCs/>
          <w:szCs w:val="22"/>
        </w:rPr>
      </w:pPr>
      <w:r w:rsidRPr="00C7453D">
        <w:t xml:space="preserve">Zdravilo Rybrevant </w:t>
      </w:r>
      <w:r w:rsidR="00EF3ED6" w:rsidRPr="00C7453D">
        <w:t>ima lahko zmeren</w:t>
      </w:r>
      <w:r w:rsidRPr="00C7453D">
        <w:t xml:space="preserve"> vpliv na sposobnost vožnje in upravljanja strojev</w:t>
      </w:r>
      <w:r w:rsidR="00EF3ED6" w:rsidRPr="00C7453D">
        <w:t>, glejte poglavje</w:t>
      </w:r>
      <w:r w:rsidR="00EF3ED6" w:rsidRPr="00C7453D">
        <w:rPr>
          <w:iCs/>
        </w:rPr>
        <w:t xml:space="preserve"> 4.8 (npr. omotica, utrujenost, okvare vida). </w:t>
      </w:r>
      <w:r w:rsidRPr="00C7453D">
        <w:t xml:space="preserve">Če se pri bolnikih pojavijo </w:t>
      </w:r>
      <w:r w:rsidR="00360515" w:rsidRPr="00C7453D">
        <w:t xml:space="preserve">z zdravljenjem povezani </w:t>
      </w:r>
      <w:r w:rsidRPr="00C7453D">
        <w:t xml:space="preserve">simptomi, vključno z neželenimi učinki, povezanimi z vidom, ki vplivajo na </w:t>
      </w:r>
      <w:r w:rsidR="00B05CAB" w:rsidRPr="00C7453D">
        <w:t>bolnikovo sposobnost</w:t>
      </w:r>
      <w:r w:rsidRPr="00C7453D">
        <w:t xml:space="preserve"> koncentracij</w:t>
      </w:r>
      <w:r w:rsidR="00B05CAB" w:rsidRPr="00C7453D">
        <w:t>e</w:t>
      </w:r>
      <w:r w:rsidRPr="00C7453D">
        <w:t xml:space="preserve"> in rea</w:t>
      </w:r>
      <w:r w:rsidR="00B05CAB" w:rsidRPr="00C7453D">
        <w:t>giranja</w:t>
      </w:r>
      <w:r w:rsidRPr="00C7453D">
        <w:t xml:space="preserve">, je priporočljivo, da ne vozijo in upravljajo strojev, dokler učinek ne </w:t>
      </w:r>
      <w:r w:rsidR="00360515" w:rsidRPr="00C7453D">
        <w:t>izzveni</w:t>
      </w:r>
      <w:r w:rsidRPr="00C7453D">
        <w:t>.</w:t>
      </w:r>
    </w:p>
    <w:p w14:paraId="7A6D1D74" w14:textId="77777777" w:rsidR="006D2EE8" w:rsidRPr="00C7453D" w:rsidRDefault="006D2EE8">
      <w:pPr>
        <w:rPr>
          <w:szCs w:val="22"/>
        </w:rPr>
      </w:pPr>
    </w:p>
    <w:p w14:paraId="79CCD630" w14:textId="77777777" w:rsidR="00812D16" w:rsidRPr="00C7453D" w:rsidRDefault="00855481" w:rsidP="007C7254">
      <w:pPr>
        <w:keepNext/>
        <w:ind w:left="567" w:hanging="567"/>
        <w:outlineLvl w:val="2"/>
        <w:rPr>
          <w:b/>
        </w:rPr>
      </w:pPr>
      <w:r w:rsidRPr="00C7453D">
        <w:rPr>
          <w:b/>
        </w:rPr>
        <w:t>4.8</w:t>
      </w:r>
      <w:r w:rsidRPr="00C7453D">
        <w:rPr>
          <w:b/>
        </w:rPr>
        <w:tab/>
        <w:t>Neželeni učinki</w:t>
      </w:r>
    </w:p>
    <w:p w14:paraId="4241DE7B" w14:textId="77777777" w:rsidR="00812D16" w:rsidRPr="00C7453D" w:rsidRDefault="00812D16">
      <w:pPr>
        <w:keepNext/>
        <w:rPr>
          <w:iCs/>
          <w:szCs w:val="22"/>
        </w:rPr>
      </w:pPr>
    </w:p>
    <w:p w14:paraId="705F4A1B" w14:textId="3ED6791C" w:rsidR="0056300B" w:rsidRPr="00C7453D" w:rsidRDefault="0056300B" w:rsidP="007C7254">
      <w:pPr>
        <w:keepNext/>
        <w:rPr>
          <w:szCs w:val="22"/>
          <w:u w:val="single"/>
        </w:rPr>
      </w:pPr>
      <w:bookmarkStart w:id="111" w:name="_Hlk181373634"/>
      <w:r w:rsidRPr="00C7453D">
        <w:rPr>
          <w:u w:val="single"/>
        </w:rPr>
        <w:t>Povzetek varnostnega profila</w:t>
      </w:r>
    </w:p>
    <w:p w14:paraId="047FCB77" w14:textId="16E9CDBD" w:rsidR="0034500A" w:rsidRPr="00C7453D" w:rsidRDefault="00AC6B36">
      <w:pPr>
        <w:rPr>
          <w:iCs/>
          <w:szCs w:val="22"/>
        </w:rPr>
      </w:pPr>
      <w:r w:rsidRPr="00C7453D">
        <w:t>V naboru podatkov o amivantamabu kot monoterapiji (N=380) so bili n</w:t>
      </w:r>
      <w:r w:rsidR="0034500A" w:rsidRPr="00C7453D">
        <w:t>ajpogostejši neželeni učinki pri vseh stopnjah izpuščaj (76%),</w:t>
      </w:r>
      <w:r w:rsidR="00EF3ED6" w:rsidRPr="00C7453D">
        <w:t xml:space="preserve"> </w:t>
      </w:r>
      <w:r w:rsidR="00DF7F9F" w:rsidRPr="00C7453D">
        <w:t>infuzijske</w:t>
      </w:r>
      <w:r w:rsidR="0034500A" w:rsidRPr="00C7453D">
        <w:t xml:space="preserve"> reakcije (67%), </w:t>
      </w:r>
      <w:r w:rsidR="00441328" w:rsidRPr="00C7453D">
        <w:t>toksični učinki na nohtih</w:t>
      </w:r>
      <w:r w:rsidR="0034500A" w:rsidRPr="00C7453D">
        <w:t xml:space="preserve"> (47%), hipoalbuminemija (31%), edem (26%), utrujenost (26%), stomatitis (24%), </w:t>
      </w:r>
      <w:r w:rsidR="00DF7F9F" w:rsidRPr="00C7453D">
        <w:t>navzea</w:t>
      </w:r>
      <w:r w:rsidR="0034500A" w:rsidRPr="00C7453D">
        <w:t xml:space="preserve"> (23%) in zaprtje (23%). Resni neželeni učinki so vključevali ILD (1,3%), </w:t>
      </w:r>
      <w:r w:rsidR="00DF7F9F" w:rsidRPr="00C7453D">
        <w:t>infuzijske reakcije</w:t>
      </w:r>
      <w:r w:rsidR="0034500A" w:rsidRPr="00C7453D">
        <w:t xml:space="preserve"> (1,1%) in izpuščaj (1,1%). Tri odstotke bolnikov je prekinilo zdravljenje z zdravilom Rybrevant zaradi neželenih učinkov. Najpogostejši neželeni učinki, ki so </w:t>
      </w:r>
      <w:r w:rsidR="00DF7F9F" w:rsidRPr="00C7453D">
        <w:t>vodili v</w:t>
      </w:r>
      <w:r w:rsidR="0034500A" w:rsidRPr="00C7453D">
        <w:t xml:space="preserve"> prekinitev zdravljenja, so bili </w:t>
      </w:r>
      <w:r w:rsidR="00DF7F9F" w:rsidRPr="00C7453D">
        <w:t>infuzijske reakcije</w:t>
      </w:r>
      <w:r w:rsidR="0034500A" w:rsidRPr="00C7453D">
        <w:t xml:space="preserve"> (1,1%), ILD (0,5%) in </w:t>
      </w:r>
      <w:r w:rsidR="00441328" w:rsidRPr="00C7453D">
        <w:t>toksični učinki na nohtih</w:t>
      </w:r>
      <w:r w:rsidR="0034500A" w:rsidRPr="00C7453D">
        <w:t xml:space="preserve"> (0,5%).</w:t>
      </w:r>
    </w:p>
    <w:p w14:paraId="373C8358" w14:textId="77777777" w:rsidR="0034500A" w:rsidRPr="00C7453D" w:rsidRDefault="0034500A"/>
    <w:p w14:paraId="32200578" w14:textId="4B11778A" w:rsidR="00DA07C0" w:rsidRPr="00C7453D" w:rsidRDefault="00A02C5D">
      <w:pPr>
        <w:keepNext/>
        <w:rPr>
          <w:u w:val="single"/>
        </w:rPr>
      </w:pPr>
      <w:r w:rsidRPr="00C7453D">
        <w:rPr>
          <w:u w:val="single"/>
        </w:rPr>
        <w:t>S</w:t>
      </w:r>
      <w:r w:rsidR="00DA07C0" w:rsidRPr="00C7453D">
        <w:rPr>
          <w:u w:val="single"/>
        </w:rPr>
        <w:t>eznam neželenih učinkov</w:t>
      </w:r>
    </w:p>
    <w:p w14:paraId="79B4CDC5" w14:textId="49D51FBC" w:rsidR="009B4DC3" w:rsidRPr="00C7453D" w:rsidRDefault="00A02C5D">
      <w:pPr>
        <w:rPr>
          <w:iCs/>
          <w:szCs w:val="22"/>
        </w:rPr>
      </w:pPr>
      <w:r w:rsidRPr="00C7453D">
        <w:t xml:space="preserve">V </w:t>
      </w:r>
      <w:r w:rsidR="007F09A1" w:rsidRPr="00C7453D">
        <w:t>Preglednic</w:t>
      </w:r>
      <w:r w:rsidR="00F95F3D" w:rsidRPr="00C7453D">
        <w:t>i</w:t>
      </w:r>
      <w:r w:rsidR="007F09A1" w:rsidRPr="00C7453D">
        <w:t> </w:t>
      </w:r>
      <w:r w:rsidR="00DE19BE" w:rsidRPr="00C7453D">
        <w:t>7</w:t>
      </w:r>
      <w:r w:rsidR="007F09A1" w:rsidRPr="00C7453D">
        <w:t xml:space="preserve"> </w:t>
      </w:r>
      <w:r w:rsidRPr="00C7453D">
        <w:t>so navedeni</w:t>
      </w:r>
      <w:r w:rsidR="007F09A1" w:rsidRPr="00C7453D">
        <w:t xml:space="preserve"> neželen</w:t>
      </w:r>
      <w:r w:rsidRPr="00C7453D">
        <w:t>i</w:t>
      </w:r>
      <w:r w:rsidR="007F09A1" w:rsidRPr="00C7453D">
        <w:t xml:space="preserve"> učink</w:t>
      </w:r>
      <w:r w:rsidRPr="00C7453D">
        <w:t>i</w:t>
      </w:r>
      <w:r w:rsidR="007F09A1" w:rsidRPr="00C7453D">
        <w:t xml:space="preserve"> pri bolnikih, ki so prejemali </w:t>
      </w:r>
      <w:r w:rsidR="000F2913" w:rsidRPr="00C7453D">
        <w:t xml:space="preserve">samo </w:t>
      </w:r>
      <w:r w:rsidR="007F09A1" w:rsidRPr="00C7453D">
        <w:t>amivantamab.</w:t>
      </w:r>
    </w:p>
    <w:p w14:paraId="19E8D8E4" w14:textId="261B2059" w:rsidR="00FA4585" w:rsidRPr="00C7453D" w:rsidRDefault="00FA4585">
      <w:pPr>
        <w:rPr>
          <w:iCs/>
          <w:szCs w:val="22"/>
        </w:rPr>
      </w:pPr>
    </w:p>
    <w:p w14:paraId="225F2B7A" w14:textId="14184052" w:rsidR="009B24CE" w:rsidRPr="00C7453D" w:rsidRDefault="007F09A1">
      <w:pPr>
        <w:rPr>
          <w:iCs/>
          <w:szCs w:val="22"/>
        </w:rPr>
      </w:pPr>
      <w:r w:rsidRPr="00C7453D">
        <w:t xml:space="preserve">Podatki </w:t>
      </w:r>
      <w:r w:rsidR="00A02C5D" w:rsidRPr="00C7453D">
        <w:t>zajemajo</w:t>
      </w:r>
      <w:r w:rsidRPr="00C7453D">
        <w:t xml:space="preserve"> izpostavljenost amivantamabu pri 380 bolnikih z lokalno napredovalim ali metastatskim nedrobnoceličnim rakom </w:t>
      </w:r>
      <w:r w:rsidR="00E760F3" w:rsidRPr="00C7453D">
        <w:t>pl</w:t>
      </w:r>
      <w:r w:rsidR="00A02C5D" w:rsidRPr="00C7453D">
        <w:t>j</w:t>
      </w:r>
      <w:r w:rsidR="00E760F3" w:rsidRPr="00C7453D">
        <w:t xml:space="preserve">uč </w:t>
      </w:r>
      <w:r w:rsidRPr="00C7453D">
        <w:t xml:space="preserve">po </w:t>
      </w:r>
      <w:r w:rsidR="00E760F3" w:rsidRPr="00C7453D">
        <w:t>neuspešni</w:t>
      </w:r>
      <w:r w:rsidRPr="00C7453D">
        <w:t xml:space="preserve"> kemoterapij</w:t>
      </w:r>
      <w:r w:rsidR="00E760F3" w:rsidRPr="00C7453D">
        <w:t>i</w:t>
      </w:r>
      <w:r w:rsidRPr="00C7453D">
        <w:t xml:space="preserve"> na osnovi platine. Bolniki so prejeli amivantamab 1050 mg (za bolnike &lt; 80 kg) ali 1400 mg (za bolnike ≥ 80 kg). Mediana izpostavljenosti amivantamabu je bila 4,1 mesec</w:t>
      </w:r>
      <w:r w:rsidR="008C1991" w:rsidRPr="00C7453D">
        <w:t>a</w:t>
      </w:r>
      <w:r w:rsidRPr="00C7453D">
        <w:t xml:space="preserve"> (razpon: 0,0 do 39,7 mesec</w:t>
      </w:r>
      <w:r w:rsidR="008C1991" w:rsidRPr="00C7453D">
        <w:t>a</w:t>
      </w:r>
      <w:r w:rsidRPr="00C7453D">
        <w:t>).</w:t>
      </w:r>
    </w:p>
    <w:p w14:paraId="499DC540" w14:textId="77777777" w:rsidR="007F09A1" w:rsidRPr="00C7453D" w:rsidRDefault="007F09A1">
      <w:pPr>
        <w:rPr>
          <w:iCs/>
          <w:szCs w:val="22"/>
        </w:rPr>
      </w:pPr>
    </w:p>
    <w:p w14:paraId="4273459E" w14:textId="52885685" w:rsidR="00DA07C0" w:rsidRPr="00C7453D" w:rsidRDefault="00DA07C0">
      <w:pPr>
        <w:rPr>
          <w:iCs/>
          <w:szCs w:val="22"/>
        </w:rPr>
      </w:pPr>
      <w:r w:rsidRPr="00C7453D">
        <w:t>Neželeni učinki, opaženi med kliničnimi študijami, so spodaj navedeni po kategorijah pogost</w:t>
      </w:r>
      <w:r w:rsidR="00AA765D" w:rsidRPr="00C7453D">
        <w:t>n</w:t>
      </w:r>
      <w:r w:rsidRPr="00C7453D">
        <w:t xml:space="preserve">osti. </w:t>
      </w:r>
      <w:r w:rsidR="00A02C5D" w:rsidRPr="00C7453D">
        <w:t>P</w:t>
      </w:r>
      <w:r w:rsidRPr="00C7453D">
        <w:t xml:space="preserve">ogostnosti </w:t>
      </w:r>
      <w:r w:rsidR="00A02C5D" w:rsidRPr="00C7453D">
        <w:t xml:space="preserve">neželenih učinkov </w:t>
      </w:r>
      <w:r w:rsidRPr="00C7453D">
        <w:t xml:space="preserve">so opredeljene </w:t>
      </w:r>
      <w:r w:rsidR="00A02C5D" w:rsidRPr="00C7453D">
        <w:t>kot</w:t>
      </w:r>
      <w:r w:rsidRPr="00C7453D">
        <w:t>: zelo pogosti (≥ 1/10); pogosti (≥ 1/100 do &lt; 1/10); občasni (≥ 1/1000 do &lt; 1/100); redki (≥ 1/</w:t>
      </w:r>
      <w:r w:rsidR="002723FF" w:rsidRPr="00C7453D">
        <w:t>10</w:t>
      </w:r>
      <w:r w:rsidR="00155E89" w:rsidRPr="00C7453D">
        <w:t> </w:t>
      </w:r>
      <w:r w:rsidRPr="00C7453D">
        <w:t>000 do &lt; 1/1000); zelo redki (&lt; 1/10</w:t>
      </w:r>
      <w:r w:rsidR="00155E89" w:rsidRPr="00C7453D">
        <w:t> </w:t>
      </w:r>
      <w:r w:rsidRPr="00C7453D">
        <w:t>000) in neznana (ni mogoče oceniti iz razpoložljivih podatkov).</w:t>
      </w:r>
    </w:p>
    <w:p w14:paraId="5B429816" w14:textId="77777777" w:rsidR="00DA07C0" w:rsidRPr="00C7453D" w:rsidRDefault="00DA07C0">
      <w:pPr>
        <w:tabs>
          <w:tab w:val="left" w:pos="1134"/>
          <w:tab w:val="left" w:pos="1701"/>
        </w:tabs>
      </w:pPr>
    </w:p>
    <w:p w14:paraId="24D16E18" w14:textId="3DA45A5C" w:rsidR="00DA07C0" w:rsidRPr="00C7453D" w:rsidRDefault="00A02C5D">
      <w:pPr>
        <w:tabs>
          <w:tab w:val="left" w:pos="1134"/>
          <w:tab w:val="left" w:pos="1701"/>
        </w:tabs>
      </w:pPr>
      <w:r w:rsidRPr="00C7453D">
        <w:t>V razvrstitvah</w:t>
      </w:r>
      <w:r w:rsidR="00DA07C0" w:rsidRPr="00C7453D">
        <w:t xml:space="preserve"> pogostnosti so neželeni učinki predstavljeni po padajoči </w:t>
      </w:r>
      <w:r w:rsidRPr="00C7453D">
        <w:t>resnosti</w:t>
      </w:r>
      <w:r w:rsidR="00DA07C0" w:rsidRPr="00C7453D">
        <w:t>.</w:t>
      </w:r>
    </w:p>
    <w:p w14:paraId="0432D4BE" w14:textId="77777777" w:rsidR="0078213D" w:rsidRPr="00C7453D" w:rsidRDefault="0078213D">
      <w:pPr>
        <w:tabs>
          <w:tab w:val="left" w:pos="1134"/>
          <w:tab w:val="left" w:pos="1701"/>
        </w:tabs>
      </w:pPr>
    </w:p>
    <w:tbl>
      <w:tblPr>
        <w:tblStyle w:val="TableGrid"/>
        <w:tblW w:w="9072" w:type="dxa"/>
        <w:jc w:val="center"/>
        <w:tblLook w:val="04A0" w:firstRow="1" w:lastRow="0" w:firstColumn="1" w:lastColumn="0" w:noHBand="0" w:noVBand="1"/>
      </w:tblPr>
      <w:tblGrid>
        <w:gridCol w:w="4489"/>
        <w:gridCol w:w="1709"/>
        <w:gridCol w:w="1347"/>
        <w:gridCol w:w="1527"/>
      </w:tblGrid>
      <w:tr w:rsidR="00D77C10" w:rsidRPr="00C7453D" w14:paraId="7970DE9E" w14:textId="06DC3203" w:rsidTr="00185E56">
        <w:trPr>
          <w:cantSplit/>
          <w:jc w:val="center"/>
        </w:trPr>
        <w:tc>
          <w:tcPr>
            <w:tcW w:w="9072" w:type="dxa"/>
            <w:gridSpan w:val="4"/>
            <w:tcBorders>
              <w:top w:val="nil"/>
              <w:left w:val="nil"/>
              <w:right w:val="nil"/>
            </w:tcBorders>
          </w:tcPr>
          <w:p w14:paraId="07022C79" w14:textId="102F3E80" w:rsidR="00D77C10" w:rsidRPr="00C7453D" w:rsidRDefault="00D77C10" w:rsidP="00981D74">
            <w:pPr>
              <w:keepNext/>
              <w:ind w:left="1701" w:hanging="1701"/>
              <w:rPr>
                <w:b/>
                <w:bCs/>
              </w:rPr>
            </w:pPr>
            <w:bookmarkStart w:id="112" w:name="_Hlk163718317"/>
            <w:bookmarkStart w:id="113" w:name="_Hlk85103634"/>
            <w:r w:rsidRPr="00C7453D">
              <w:rPr>
                <w:b/>
                <w:bCs/>
                <w:szCs w:val="22"/>
              </w:rPr>
              <w:lastRenderedPageBreak/>
              <w:t>Preglednica </w:t>
            </w:r>
            <w:r w:rsidR="00AC6B36" w:rsidRPr="00C7453D">
              <w:rPr>
                <w:b/>
                <w:bCs/>
                <w:szCs w:val="22"/>
              </w:rPr>
              <w:t>7</w:t>
            </w:r>
            <w:r w:rsidRPr="00C7453D">
              <w:rPr>
                <w:b/>
                <w:bCs/>
                <w:szCs w:val="22"/>
              </w:rPr>
              <w:t>:</w:t>
            </w:r>
            <w:r w:rsidRPr="00C7453D">
              <w:rPr>
                <w:b/>
                <w:bCs/>
                <w:szCs w:val="22"/>
              </w:rPr>
              <w:tab/>
            </w:r>
            <w:r w:rsidR="00753030" w:rsidRPr="00C7453D">
              <w:rPr>
                <w:b/>
                <w:bCs/>
              </w:rPr>
              <w:t xml:space="preserve">Neželeni učinki pri bolnikih, zdravljenih </w:t>
            </w:r>
            <w:r w:rsidR="00713692" w:rsidRPr="00C7453D">
              <w:rPr>
                <w:b/>
                <w:bCs/>
              </w:rPr>
              <w:t xml:space="preserve">samo </w:t>
            </w:r>
            <w:r w:rsidR="00753030" w:rsidRPr="00C7453D">
              <w:rPr>
                <w:b/>
                <w:bCs/>
              </w:rPr>
              <w:t>z amivantamabom</w:t>
            </w:r>
          </w:p>
        </w:tc>
      </w:tr>
      <w:tr w:rsidR="00AF734D" w:rsidRPr="00C7453D" w14:paraId="2E13AFF1" w14:textId="1B9E06C5" w:rsidTr="00185E56">
        <w:trPr>
          <w:cantSplit/>
          <w:jc w:val="center"/>
        </w:trPr>
        <w:tc>
          <w:tcPr>
            <w:tcW w:w="4489" w:type="dxa"/>
          </w:tcPr>
          <w:p w14:paraId="7A194A3B" w14:textId="26E9FEDD" w:rsidR="00D77C10" w:rsidRPr="00C7453D" w:rsidRDefault="00AF734D" w:rsidP="00275F40">
            <w:pPr>
              <w:keepNext/>
              <w:tabs>
                <w:tab w:val="left" w:pos="1134"/>
                <w:tab w:val="left" w:pos="1701"/>
              </w:tabs>
              <w:rPr>
                <w:b/>
                <w:bCs/>
              </w:rPr>
            </w:pPr>
            <w:r w:rsidRPr="00C7453D">
              <w:rPr>
                <w:b/>
                <w:bCs/>
              </w:rPr>
              <w:t>Organski sistem</w:t>
            </w:r>
          </w:p>
          <w:p w14:paraId="3741BCEF" w14:textId="1AED84AA" w:rsidR="00D77C10" w:rsidRPr="00C7453D" w:rsidRDefault="00753030" w:rsidP="00275F40">
            <w:pPr>
              <w:tabs>
                <w:tab w:val="left" w:pos="1134"/>
                <w:tab w:val="left" w:pos="1701"/>
              </w:tabs>
              <w:ind w:left="284"/>
            </w:pPr>
            <w:r w:rsidRPr="00C7453D">
              <w:t>Neželeni učinek</w:t>
            </w:r>
          </w:p>
        </w:tc>
        <w:tc>
          <w:tcPr>
            <w:tcW w:w="1709" w:type="dxa"/>
            <w:vAlign w:val="center"/>
          </w:tcPr>
          <w:p w14:paraId="6236B7EA" w14:textId="219D9DEA" w:rsidR="00D77C10" w:rsidRPr="00C7453D" w:rsidRDefault="00AF734D" w:rsidP="00AF734D">
            <w:pPr>
              <w:tabs>
                <w:tab w:val="left" w:pos="1134"/>
                <w:tab w:val="left" w:pos="1701"/>
              </w:tabs>
              <w:jc w:val="center"/>
              <w:rPr>
                <w:b/>
                <w:bCs/>
              </w:rPr>
            </w:pPr>
            <w:r w:rsidRPr="00C7453D">
              <w:rPr>
                <w:b/>
                <w:bCs/>
              </w:rPr>
              <w:t>Kategorija pogostnosti</w:t>
            </w:r>
          </w:p>
        </w:tc>
        <w:tc>
          <w:tcPr>
            <w:tcW w:w="1347" w:type="dxa"/>
          </w:tcPr>
          <w:p w14:paraId="683A66BE" w14:textId="71347185" w:rsidR="00D77C10" w:rsidRPr="00C7453D" w:rsidRDefault="00753030" w:rsidP="00275F40">
            <w:pPr>
              <w:tabs>
                <w:tab w:val="left" w:pos="1134"/>
                <w:tab w:val="left" w:pos="1701"/>
              </w:tabs>
              <w:jc w:val="center"/>
              <w:rPr>
                <w:b/>
                <w:bCs/>
              </w:rPr>
            </w:pPr>
            <w:r w:rsidRPr="00C7453D">
              <w:rPr>
                <w:b/>
                <w:bCs/>
              </w:rPr>
              <w:t>Katera koli stopnja</w:t>
            </w:r>
            <w:r w:rsidR="00D77C10" w:rsidRPr="00C7453D">
              <w:rPr>
                <w:b/>
                <w:bCs/>
              </w:rPr>
              <w:t xml:space="preserve"> (%)</w:t>
            </w:r>
          </w:p>
        </w:tc>
        <w:tc>
          <w:tcPr>
            <w:tcW w:w="1527" w:type="dxa"/>
          </w:tcPr>
          <w:p w14:paraId="238485F4" w14:textId="4DADB24D" w:rsidR="00D77C10" w:rsidRPr="00C7453D" w:rsidRDefault="00D77C10" w:rsidP="00275F40">
            <w:pPr>
              <w:tabs>
                <w:tab w:val="left" w:pos="1134"/>
                <w:tab w:val="left" w:pos="1701"/>
              </w:tabs>
              <w:jc w:val="center"/>
              <w:rPr>
                <w:b/>
                <w:bCs/>
              </w:rPr>
            </w:pPr>
            <w:r w:rsidRPr="00C7453D">
              <w:rPr>
                <w:b/>
                <w:bCs/>
              </w:rPr>
              <w:t>3</w:t>
            </w:r>
            <w:r w:rsidR="00155E89" w:rsidRPr="00C7453D">
              <w:rPr>
                <w:b/>
                <w:bCs/>
              </w:rPr>
              <w:t>.</w:t>
            </w:r>
            <w:r w:rsidRPr="00C7453D">
              <w:rPr>
                <w:b/>
                <w:bCs/>
              </w:rPr>
              <w:t>-4</w:t>
            </w:r>
            <w:r w:rsidR="00155E89" w:rsidRPr="00C7453D">
              <w:rPr>
                <w:b/>
                <w:bCs/>
              </w:rPr>
              <w:t>.</w:t>
            </w:r>
            <w:r w:rsidR="00753030" w:rsidRPr="00C7453D">
              <w:rPr>
                <w:b/>
                <w:bCs/>
              </w:rPr>
              <w:t xml:space="preserve"> stopnja </w:t>
            </w:r>
            <w:r w:rsidRPr="00C7453D">
              <w:rPr>
                <w:b/>
                <w:bCs/>
              </w:rPr>
              <w:t>(%)</w:t>
            </w:r>
          </w:p>
        </w:tc>
      </w:tr>
      <w:tr w:rsidR="00D77C10" w:rsidRPr="00C7453D" w14:paraId="0625DC4A" w14:textId="47788D9A" w:rsidTr="00185E56">
        <w:trPr>
          <w:cantSplit/>
          <w:jc w:val="center"/>
        </w:trPr>
        <w:tc>
          <w:tcPr>
            <w:tcW w:w="9072" w:type="dxa"/>
            <w:gridSpan w:val="4"/>
          </w:tcPr>
          <w:p w14:paraId="44518346" w14:textId="15751378" w:rsidR="00D77C10" w:rsidRPr="00C7453D" w:rsidRDefault="00753030" w:rsidP="00275F40">
            <w:pPr>
              <w:keepNext/>
              <w:tabs>
                <w:tab w:val="left" w:pos="1134"/>
                <w:tab w:val="left" w:pos="1701"/>
              </w:tabs>
              <w:rPr>
                <w:b/>
                <w:bCs/>
              </w:rPr>
            </w:pPr>
            <w:r w:rsidRPr="00C7453D">
              <w:rPr>
                <w:b/>
              </w:rPr>
              <w:t>Presnovne in prehranske motnje</w:t>
            </w:r>
          </w:p>
        </w:tc>
      </w:tr>
      <w:tr w:rsidR="00AF734D" w:rsidRPr="00C7453D" w14:paraId="6FC1E73A" w14:textId="5231CD2F" w:rsidTr="00185E56">
        <w:trPr>
          <w:cantSplit/>
          <w:jc w:val="center"/>
        </w:trPr>
        <w:tc>
          <w:tcPr>
            <w:tcW w:w="4489" w:type="dxa"/>
          </w:tcPr>
          <w:p w14:paraId="7580BDC6" w14:textId="220A364A" w:rsidR="00D77C10" w:rsidRPr="00C7453D" w:rsidRDefault="007B36B6" w:rsidP="007B36B6">
            <w:pPr>
              <w:tabs>
                <w:tab w:val="left" w:pos="1134"/>
                <w:tab w:val="left" w:pos="1701"/>
              </w:tabs>
              <w:ind w:left="284"/>
            </w:pPr>
            <w:r w:rsidRPr="00C7453D">
              <w:t>h</w:t>
            </w:r>
            <w:r w:rsidR="00BD3129" w:rsidRPr="00C7453D">
              <w:t>ipoalbuminemija</w:t>
            </w:r>
            <w:r w:rsidR="00713692" w:rsidRPr="00C7453D">
              <w:rPr>
                <w:vertAlign w:val="superscript"/>
              </w:rPr>
              <w:t>*</w:t>
            </w:r>
            <w:r w:rsidR="00BD3129" w:rsidRPr="00C7453D">
              <w:t xml:space="preserve"> (glejte poglavje 5.1)</w:t>
            </w:r>
          </w:p>
        </w:tc>
        <w:tc>
          <w:tcPr>
            <w:tcW w:w="1709" w:type="dxa"/>
            <w:vMerge w:val="restart"/>
          </w:tcPr>
          <w:p w14:paraId="66FD4C4A" w14:textId="3638B693" w:rsidR="00D77C10" w:rsidRPr="00C7453D" w:rsidRDefault="00753030" w:rsidP="007B36B6">
            <w:pPr>
              <w:tabs>
                <w:tab w:val="left" w:pos="1134"/>
                <w:tab w:val="left" w:pos="1701"/>
              </w:tabs>
            </w:pPr>
            <w:r w:rsidRPr="00C7453D">
              <w:t>zelo pogosti</w:t>
            </w:r>
            <w:r w:rsidR="00D77C10" w:rsidRPr="00C7453D">
              <w:t xml:space="preserve"> </w:t>
            </w:r>
          </w:p>
        </w:tc>
        <w:tc>
          <w:tcPr>
            <w:tcW w:w="1347" w:type="dxa"/>
          </w:tcPr>
          <w:p w14:paraId="1E649A5C" w14:textId="5B5B09BE" w:rsidR="00D77C10" w:rsidRPr="00C7453D" w:rsidRDefault="00D77C10" w:rsidP="007B36B6">
            <w:pPr>
              <w:tabs>
                <w:tab w:val="left" w:pos="1134"/>
                <w:tab w:val="left" w:pos="1701"/>
              </w:tabs>
              <w:jc w:val="center"/>
            </w:pPr>
            <w:r w:rsidRPr="00C7453D">
              <w:t>31</w:t>
            </w:r>
          </w:p>
        </w:tc>
        <w:tc>
          <w:tcPr>
            <w:tcW w:w="1527" w:type="dxa"/>
          </w:tcPr>
          <w:p w14:paraId="14828F58" w14:textId="090213E2" w:rsidR="00D77C10" w:rsidRPr="00C7453D" w:rsidRDefault="00D77C10" w:rsidP="007B36B6">
            <w:pPr>
              <w:tabs>
                <w:tab w:val="left" w:pos="1134"/>
                <w:tab w:val="left" w:pos="1701"/>
              </w:tabs>
              <w:jc w:val="center"/>
            </w:pPr>
            <w:r w:rsidRPr="00C7453D">
              <w:t>2</w:t>
            </w:r>
            <w:r w:rsidR="00293EAD" w:rsidRPr="00C7453D">
              <w:rPr>
                <w:szCs w:val="22"/>
                <w:vertAlign w:val="superscript"/>
              </w:rPr>
              <w:t>†</w:t>
            </w:r>
          </w:p>
        </w:tc>
      </w:tr>
      <w:tr w:rsidR="00AF734D" w:rsidRPr="00C7453D" w14:paraId="2F20CA09" w14:textId="0A0F7C33" w:rsidTr="00185E56">
        <w:trPr>
          <w:cantSplit/>
          <w:jc w:val="center"/>
        </w:trPr>
        <w:tc>
          <w:tcPr>
            <w:tcW w:w="4489" w:type="dxa"/>
          </w:tcPr>
          <w:p w14:paraId="7CD0881D" w14:textId="2666E3AA" w:rsidR="00D77C10" w:rsidRPr="00C7453D" w:rsidRDefault="00BD3129" w:rsidP="007B36B6">
            <w:pPr>
              <w:tabs>
                <w:tab w:val="left" w:pos="1134"/>
                <w:tab w:val="left" w:pos="1701"/>
              </w:tabs>
              <w:ind w:left="284"/>
            </w:pPr>
            <w:r w:rsidRPr="00C7453D">
              <w:t>zmanjšan apetit</w:t>
            </w:r>
          </w:p>
        </w:tc>
        <w:tc>
          <w:tcPr>
            <w:tcW w:w="1709" w:type="dxa"/>
            <w:vMerge/>
          </w:tcPr>
          <w:p w14:paraId="6702BE0A" w14:textId="5438B0D2" w:rsidR="00D77C10" w:rsidRPr="00C7453D" w:rsidRDefault="00D77C10" w:rsidP="007B36B6">
            <w:pPr>
              <w:tabs>
                <w:tab w:val="left" w:pos="1134"/>
                <w:tab w:val="left" w:pos="1701"/>
              </w:tabs>
            </w:pPr>
          </w:p>
        </w:tc>
        <w:tc>
          <w:tcPr>
            <w:tcW w:w="1347" w:type="dxa"/>
          </w:tcPr>
          <w:p w14:paraId="6F41690F" w14:textId="5A87499D" w:rsidR="00D77C10" w:rsidRPr="00C7453D" w:rsidRDefault="00D77C10" w:rsidP="007B36B6">
            <w:pPr>
              <w:tabs>
                <w:tab w:val="left" w:pos="1134"/>
                <w:tab w:val="left" w:pos="1701"/>
              </w:tabs>
              <w:jc w:val="center"/>
            </w:pPr>
            <w:r w:rsidRPr="00C7453D">
              <w:t>16</w:t>
            </w:r>
          </w:p>
        </w:tc>
        <w:tc>
          <w:tcPr>
            <w:tcW w:w="1527" w:type="dxa"/>
          </w:tcPr>
          <w:p w14:paraId="3B686613" w14:textId="2FC18491" w:rsidR="00D77C10" w:rsidRPr="00C7453D" w:rsidRDefault="00D77C10" w:rsidP="007B36B6">
            <w:pPr>
              <w:tabs>
                <w:tab w:val="left" w:pos="1134"/>
                <w:tab w:val="left" w:pos="1701"/>
              </w:tabs>
              <w:jc w:val="center"/>
            </w:pPr>
            <w:r w:rsidRPr="00C7453D">
              <w:t>0</w:t>
            </w:r>
            <w:r w:rsidR="00753030" w:rsidRPr="00C7453D">
              <w:t>,</w:t>
            </w:r>
            <w:r w:rsidRPr="00C7453D">
              <w:t>5</w:t>
            </w:r>
            <w:r w:rsidR="00293EAD" w:rsidRPr="00C7453D">
              <w:rPr>
                <w:szCs w:val="22"/>
                <w:vertAlign w:val="superscript"/>
              </w:rPr>
              <w:t>†</w:t>
            </w:r>
          </w:p>
        </w:tc>
      </w:tr>
      <w:tr w:rsidR="00AF734D" w:rsidRPr="00C7453D" w14:paraId="5CE6554D" w14:textId="28E48C16" w:rsidTr="00185E56">
        <w:trPr>
          <w:cantSplit/>
          <w:jc w:val="center"/>
        </w:trPr>
        <w:tc>
          <w:tcPr>
            <w:tcW w:w="4489" w:type="dxa"/>
          </w:tcPr>
          <w:p w14:paraId="17F37AA9" w14:textId="4D16047A" w:rsidR="00D77C10" w:rsidRPr="00C7453D" w:rsidRDefault="00BD3129" w:rsidP="007B36B6">
            <w:pPr>
              <w:tabs>
                <w:tab w:val="left" w:pos="1134"/>
                <w:tab w:val="left" w:pos="1701"/>
              </w:tabs>
              <w:ind w:left="284"/>
            </w:pPr>
            <w:r w:rsidRPr="00C7453D">
              <w:t>hipokalciemija</w:t>
            </w:r>
          </w:p>
        </w:tc>
        <w:tc>
          <w:tcPr>
            <w:tcW w:w="1709" w:type="dxa"/>
            <w:vMerge/>
          </w:tcPr>
          <w:p w14:paraId="72B5727E" w14:textId="60B6A152" w:rsidR="00D77C10" w:rsidRPr="00C7453D" w:rsidRDefault="00D77C10" w:rsidP="007B36B6">
            <w:pPr>
              <w:tabs>
                <w:tab w:val="left" w:pos="1134"/>
                <w:tab w:val="left" w:pos="1701"/>
              </w:tabs>
            </w:pPr>
          </w:p>
        </w:tc>
        <w:tc>
          <w:tcPr>
            <w:tcW w:w="1347" w:type="dxa"/>
          </w:tcPr>
          <w:p w14:paraId="35F64874" w14:textId="169F59C7" w:rsidR="00D77C10" w:rsidRPr="00C7453D" w:rsidRDefault="00D77C10" w:rsidP="007B36B6">
            <w:pPr>
              <w:tabs>
                <w:tab w:val="left" w:pos="1134"/>
                <w:tab w:val="left" w:pos="1701"/>
              </w:tabs>
              <w:jc w:val="center"/>
            </w:pPr>
            <w:r w:rsidRPr="00C7453D">
              <w:t>10</w:t>
            </w:r>
          </w:p>
        </w:tc>
        <w:tc>
          <w:tcPr>
            <w:tcW w:w="1527" w:type="dxa"/>
          </w:tcPr>
          <w:p w14:paraId="44466D92" w14:textId="2E0782BF" w:rsidR="00D77C10" w:rsidRPr="00C7453D" w:rsidRDefault="00D77C10" w:rsidP="007B36B6">
            <w:pPr>
              <w:tabs>
                <w:tab w:val="left" w:pos="1134"/>
                <w:tab w:val="left" w:pos="1701"/>
              </w:tabs>
              <w:jc w:val="center"/>
            </w:pPr>
            <w:r w:rsidRPr="00C7453D">
              <w:t>0</w:t>
            </w:r>
            <w:r w:rsidR="00753030" w:rsidRPr="00C7453D">
              <w:t>,</w:t>
            </w:r>
            <w:r w:rsidRPr="00C7453D">
              <w:t>3</w:t>
            </w:r>
            <w:r w:rsidR="00293EAD" w:rsidRPr="00C7453D">
              <w:rPr>
                <w:szCs w:val="22"/>
                <w:vertAlign w:val="superscript"/>
              </w:rPr>
              <w:t>†</w:t>
            </w:r>
          </w:p>
        </w:tc>
      </w:tr>
      <w:tr w:rsidR="00441328" w:rsidRPr="00C7453D" w14:paraId="3D2D494B" w14:textId="55BC5C64" w:rsidTr="00185E56">
        <w:trPr>
          <w:cantSplit/>
          <w:jc w:val="center"/>
        </w:trPr>
        <w:tc>
          <w:tcPr>
            <w:tcW w:w="4489" w:type="dxa"/>
          </w:tcPr>
          <w:p w14:paraId="3E5E490D" w14:textId="204A9A92" w:rsidR="00A83EAE" w:rsidRPr="00C7453D" w:rsidRDefault="00A83EAE" w:rsidP="007B36B6">
            <w:pPr>
              <w:tabs>
                <w:tab w:val="left" w:pos="1134"/>
                <w:tab w:val="left" w:pos="1701"/>
              </w:tabs>
              <w:ind w:left="284"/>
            </w:pPr>
            <w:r w:rsidRPr="00C7453D">
              <w:t>hipokaliemija</w:t>
            </w:r>
          </w:p>
        </w:tc>
        <w:tc>
          <w:tcPr>
            <w:tcW w:w="1709" w:type="dxa"/>
            <w:vMerge w:val="restart"/>
          </w:tcPr>
          <w:p w14:paraId="42254BB8" w14:textId="6F546BF2" w:rsidR="00A83EAE" w:rsidRPr="00C7453D" w:rsidRDefault="00A83EAE" w:rsidP="007B36B6">
            <w:pPr>
              <w:tabs>
                <w:tab w:val="left" w:pos="1134"/>
                <w:tab w:val="left" w:pos="1701"/>
              </w:tabs>
            </w:pPr>
            <w:r w:rsidRPr="00C7453D">
              <w:t>pogosti</w:t>
            </w:r>
          </w:p>
        </w:tc>
        <w:tc>
          <w:tcPr>
            <w:tcW w:w="1347" w:type="dxa"/>
          </w:tcPr>
          <w:p w14:paraId="2BD69D13" w14:textId="5D5607A5" w:rsidR="00A83EAE" w:rsidRPr="00C7453D" w:rsidRDefault="00A83EAE" w:rsidP="007B36B6">
            <w:pPr>
              <w:tabs>
                <w:tab w:val="left" w:pos="1134"/>
                <w:tab w:val="left" w:pos="1701"/>
              </w:tabs>
              <w:jc w:val="center"/>
            </w:pPr>
            <w:r w:rsidRPr="00C7453D">
              <w:t>9</w:t>
            </w:r>
          </w:p>
        </w:tc>
        <w:tc>
          <w:tcPr>
            <w:tcW w:w="1527" w:type="dxa"/>
          </w:tcPr>
          <w:p w14:paraId="6354A376" w14:textId="1153C514" w:rsidR="00A83EAE" w:rsidRPr="00C7453D" w:rsidRDefault="00A83EAE" w:rsidP="007B36B6">
            <w:pPr>
              <w:tabs>
                <w:tab w:val="left" w:pos="1134"/>
                <w:tab w:val="left" w:pos="1701"/>
              </w:tabs>
              <w:jc w:val="center"/>
            </w:pPr>
            <w:r w:rsidRPr="00C7453D">
              <w:t>2</w:t>
            </w:r>
          </w:p>
        </w:tc>
      </w:tr>
      <w:tr w:rsidR="00441328" w:rsidRPr="00C7453D" w14:paraId="7F722920" w14:textId="110B0268" w:rsidTr="00185E56">
        <w:trPr>
          <w:cantSplit/>
          <w:jc w:val="center"/>
        </w:trPr>
        <w:tc>
          <w:tcPr>
            <w:tcW w:w="4489" w:type="dxa"/>
          </w:tcPr>
          <w:p w14:paraId="63196BA0" w14:textId="1DE91916" w:rsidR="00A83EAE" w:rsidRPr="00C7453D" w:rsidRDefault="00A83EAE" w:rsidP="00275F40">
            <w:pPr>
              <w:tabs>
                <w:tab w:val="left" w:pos="1134"/>
                <w:tab w:val="left" w:pos="1701"/>
              </w:tabs>
              <w:ind w:left="284"/>
            </w:pPr>
            <w:r w:rsidRPr="00C7453D">
              <w:t>hipomagneziemija</w:t>
            </w:r>
          </w:p>
        </w:tc>
        <w:tc>
          <w:tcPr>
            <w:tcW w:w="1709" w:type="dxa"/>
            <w:vMerge/>
          </w:tcPr>
          <w:p w14:paraId="6142C4CC" w14:textId="12741106" w:rsidR="00A83EAE" w:rsidRPr="00C7453D" w:rsidRDefault="00A83EAE" w:rsidP="00275F40">
            <w:pPr>
              <w:tabs>
                <w:tab w:val="left" w:pos="1134"/>
                <w:tab w:val="left" w:pos="1701"/>
              </w:tabs>
            </w:pPr>
          </w:p>
        </w:tc>
        <w:tc>
          <w:tcPr>
            <w:tcW w:w="1347" w:type="dxa"/>
          </w:tcPr>
          <w:p w14:paraId="5984A09F" w14:textId="52F6301F" w:rsidR="00A83EAE" w:rsidRPr="00C7453D" w:rsidRDefault="00A83EAE" w:rsidP="00275F40">
            <w:pPr>
              <w:tabs>
                <w:tab w:val="left" w:pos="1134"/>
                <w:tab w:val="left" w:pos="1701"/>
              </w:tabs>
              <w:jc w:val="center"/>
            </w:pPr>
            <w:r w:rsidRPr="00C7453D">
              <w:t>8</w:t>
            </w:r>
          </w:p>
        </w:tc>
        <w:tc>
          <w:tcPr>
            <w:tcW w:w="1527" w:type="dxa"/>
          </w:tcPr>
          <w:p w14:paraId="5012DDC9" w14:textId="3F6E99B1" w:rsidR="00A83EAE" w:rsidRPr="00C7453D" w:rsidRDefault="00A83EAE" w:rsidP="00275F40">
            <w:pPr>
              <w:tabs>
                <w:tab w:val="left" w:pos="1134"/>
                <w:tab w:val="left" w:pos="1701"/>
              </w:tabs>
              <w:jc w:val="center"/>
            </w:pPr>
            <w:r w:rsidRPr="00C7453D">
              <w:t>0</w:t>
            </w:r>
          </w:p>
        </w:tc>
      </w:tr>
      <w:tr w:rsidR="00D77C10" w:rsidRPr="00C7453D" w14:paraId="7BB26174" w14:textId="3F579958" w:rsidTr="00185E56">
        <w:trPr>
          <w:cantSplit/>
          <w:jc w:val="center"/>
        </w:trPr>
        <w:tc>
          <w:tcPr>
            <w:tcW w:w="9072" w:type="dxa"/>
            <w:gridSpan w:val="4"/>
          </w:tcPr>
          <w:p w14:paraId="0B634DF5" w14:textId="26F5D0CA" w:rsidR="00D77C10" w:rsidRPr="00C7453D" w:rsidRDefault="00BD3129" w:rsidP="00275F40">
            <w:pPr>
              <w:keepNext/>
              <w:tabs>
                <w:tab w:val="left" w:pos="1134"/>
                <w:tab w:val="left" w:pos="1701"/>
              </w:tabs>
              <w:rPr>
                <w:b/>
                <w:bCs/>
              </w:rPr>
            </w:pPr>
            <w:r w:rsidRPr="00C7453D">
              <w:rPr>
                <w:b/>
              </w:rPr>
              <w:t>Bolezni živčevja</w:t>
            </w:r>
          </w:p>
        </w:tc>
      </w:tr>
      <w:tr w:rsidR="00AF734D" w:rsidRPr="00C7453D" w14:paraId="1BADA39B" w14:textId="38D3C10F" w:rsidTr="00185E56">
        <w:trPr>
          <w:cantSplit/>
          <w:jc w:val="center"/>
        </w:trPr>
        <w:tc>
          <w:tcPr>
            <w:tcW w:w="4489" w:type="dxa"/>
          </w:tcPr>
          <w:p w14:paraId="05519ADA" w14:textId="712FAB95" w:rsidR="00D77C10" w:rsidRPr="00C7453D" w:rsidRDefault="00BD3129" w:rsidP="00275F40">
            <w:pPr>
              <w:tabs>
                <w:tab w:val="left" w:pos="1134"/>
                <w:tab w:val="left" w:pos="1701"/>
              </w:tabs>
              <w:ind w:left="284"/>
            </w:pPr>
            <w:r w:rsidRPr="00C7453D">
              <w:rPr>
                <w:szCs w:val="22"/>
              </w:rPr>
              <w:t>omotica</w:t>
            </w:r>
            <w:r w:rsidR="00E04824" w:rsidRPr="00C7453D">
              <w:rPr>
                <w:vertAlign w:val="superscript"/>
              </w:rPr>
              <w:t>*</w:t>
            </w:r>
          </w:p>
        </w:tc>
        <w:tc>
          <w:tcPr>
            <w:tcW w:w="1709" w:type="dxa"/>
          </w:tcPr>
          <w:p w14:paraId="26AE4C7A" w14:textId="6350B817" w:rsidR="00D77C10" w:rsidRPr="00C7453D" w:rsidRDefault="00753030" w:rsidP="00275F40">
            <w:pPr>
              <w:tabs>
                <w:tab w:val="left" w:pos="1134"/>
                <w:tab w:val="left" w:pos="1701"/>
              </w:tabs>
            </w:pPr>
            <w:r w:rsidRPr="00C7453D">
              <w:t>zelo pogosti</w:t>
            </w:r>
          </w:p>
        </w:tc>
        <w:tc>
          <w:tcPr>
            <w:tcW w:w="1347" w:type="dxa"/>
          </w:tcPr>
          <w:p w14:paraId="07B8AF67" w14:textId="3AD2E689" w:rsidR="00D77C10" w:rsidRPr="00C7453D" w:rsidRDefault="00D77C10" w:rsidP="00275F40">
            <w:pPr>
              <w:tabs>
                <w:tab w:val="left" w:pos="1134"/>
                <w:tab w:val="left" w:pos="1701"/>
              </w:tabs>
              <w:jc w:val="center"/>
            </w:pPr>
            <w:r w:rsidRPr="00C7453D">
              <w:t>13</w:t>
            </w:r>
          </w:p>
        </w:tc>
        <w:tc>
          <w:tcPr>
            <w:tcW w:w="1527" w:type="dxa"/>
          </w:tcPr>
          <w:p w14:paraId="532DB60B" w14:textId="4CD656EF" w:rsidR="00D77C10" w:rsidRPr="00C7453D" w:rsidRDefault="00D77C10" w:rsidP="00275F40">
            <w:pPr>
              <w:tabs>
                <w:tab w:val="left" w:pos="1134"/>
                <w:tab w:val="left" w:pos="1701"/>
              </w:tabs>
              <w:jc w:val="center"/>
            </w:pPr>
            <w:r w:rsidRPr="00C7453D">
              <w:t>0</w:t>
            </w:r>
            <w:r w:rsidR="00753030" w:rsidRPr="00C7453D">
              <w:t>,</w:t>
            </w:r>
            <w:r w:rsidRPr="00C7453D">
              <w:t>3</w:t>
            </w:r>
            <w:r w:rsidR="00293EAD" w:rsidRPr="00C7453D">
              <w:rPr>
                <w:szCs w:val="22"/>
                <w:vertAlign w:val="superscript"/>
              </w:rPr>
              <w:t>†</w:t>
            </w:r>
          </w:p>
        </w:tc>
      </w:tr>
      <w:tr w:rsidR="00D77C10" w:rsidRPr="00C7453D" w14:paraId="5A84517A" w14:textId="18C83A0A" w:rsidTr="00185E56">
        <w:trPr>
          <w:cantSplit/>
          <w:jc w:val="center"/>
        </w:trPr>
        <w:tc>
          <w:tcPr>
            <w:tcW w:w="9072" w:type="dxa"/>
            <w:gridSpan w:val="4"/>
          </w:tcPr>
          <w:p w14:paraId="6F6A4274" w14:textId="1FB90A2E" w:rsidR="00D77C10" w:rsidRPr="00C7453D" w:rsidRDefault="00BD3129" w:rsidP="00275F40">
            <w:pPr>
              <w:keepNext/>
              <w:tabs>
                <w:tab w:val="left" w:pos="1134"/>
                <w:tab w:val="left" w:pos="1701"/>
              </w:tabs>
              <w:rPr>
                <w:b/>
                <w:bCs/>
              </w:rPr>
            </w:pPr>
            <w:r w:rsidRPr="00C7453D">
              <w:rPr>
                <w:b/>
              </w:rPr>
              <w:t>Očesne bolezni</w:t>
            </w:r>
          </w:p>
        </w:tc>
      </w:tr>
      <w:tr w:rsidR="00AF734D" w:rsidRPr="00C7453D" w14:paraId="04DBDBC8" w14:textId="6C7E496A" w:rsidTr="00185E56">
        <w:trPr>
          <w:cantSplit/>
          <w:jc w:val="center"/>
        </w:trPr>
        <w:tc>
          <w:tcPr>
            <w:tcW w:w="4489" w:type="dxa"/>
          </w:tcPr>
          <w:p w14:paraId="2136A08B" w14:textId="55D1E690" w:rsidR="00D77C10" w:rsidRPr="00C7453D" w:rsidRDefault="00BD3129" w:rsidP="00275F40">
            <w:pPr>
              <w:tabs>
                <w:tab w:val="left" w:pos="1134"/>
                <w:tab w:val="left" w:pos="1701"/>
              </w:tabs>
              <w:ind w:left="284"/>
              <w:rPr>
                <w:szCs w:val="22"/>
                <w:vertAlign w:val="superscript"/>
              </w:rPr>
            </w:pPr>
            <w:r w:rsidRPr="00C7453D">
              <w:rPr>
                <w:szCs w:val="22"/>
              </w:rPr>
              <w:t>okvare vida</w:t>
            </w:r>
            <w:r w:rsidR="00E04824" w:rsidRPr="00C7453D">
              <w:rPr>
                <w:vertAlign w:val="superscript"/>
              </w:rPr>
              <w:t>*</w:t>
            </w:r>
          </w:p>
        </w:tc>
        <w:tc>
          <w:tcPr>
            <w:tcW w:w="1709" w:type="dxa"/>
            <w:vMerge w:val="restart"/>
          </w:tcPr>
          <w:p w14:paraId="47B9CB90" w14:textId="05488DB5" w:rsidR="00D77C10" w:rsidRPr="00C7453D" w:rsidRDefault="00753030" w:rsidP="00275F40">
            <w:pPr>
              <w:tabs>
                <w:tab w:val="left" w:pos="1134"/>
                <w:tab w:val="left" w:pos="1701"/>
              </w:tabs>
            </w:pPr>
            <w:r w:rsidRPr="00C7453D">
              <w:t>pogosti</w:t>
            </w:r>
          </w:p>
        </w:tc>
        <w:tc>
          <w:tcPr>
            <w:tcW w:w="1347" w:type="dxa"/>
          </w:tcPr>
          <w:p w14:paraId="3DC32FB3" w14:textId="4C78D363" w:rsidR="00D77C10" w:rsidRPr="00C7453D" w:rsidRDefault="00D77C10" w:rsidP="00275F40">
            <w:pPr>
              <w:tabs>
                <w:tab w:val="left" w:pos="1134"/>
                <w:tab w:val="left" w:pos="1701"/>
              </w:tabs>
              <w:jc w:val="center"/>
            </w:pPr>
            <w:r w:rsidRPr="00C7453D">
              <w:t>3</w:t>
            </w:r>
          </w:p>
        </w:tc>
        <w:tc>
          <w:tcPr>
            <w:tcW w:w="1527" w:type="dxa"/>
          </w:tcPr>
          <w:p w14:paraId="0409BE72" w14:textId="3D687C88" w:rsidR="00D77C10" w:rsidRPr="00C7453D" w:rsidRDefault="00D77C10" w:rsidP="00275F40">
            <w:pPr>
              <w:tabs>
                <w:tab w:val="left" w:pos="1134"/>
                <w:tab w:val="left" w:pos="1701"/>
              </w:tabs>
              <w:jc w:val="center"/>
            </w:pPr>
            <w:r w:rsidRPr="00C7453D">
              <w:t>0</w:t>
            </w:r>
          </w:p>
        </w:tc>
      </w:tr>
      <w:tr w:rsidR="00AF734D" w:rsidRPr="00C7453D" w14:paraId="722EAE33" w14:textId="19A54BA8" w:rsidTr="00185E56">
        <w:trPr>
          <w:cantSplit/>
          <w:jc w:val="center"/>
        </w:trPr>
        <w:tc>
          <w:tcPr>
            <w:tcW w:w="4489" w:type="dxa"/>
          </w:tcPr>
          <w:p w14:paraId="018B3C43" w14:textId="7087170C" w:rsidR="00D77C10" w:rsidRPr="00C7453D" w:rsidRDefault="00BD3129" w:rsidP="00275F40">
            <w:pPr>
              <w:tabs>
                <w:tab w:val="left" w:pos="1134"/>
                <w:tab w:val="left" w:pos="1701"/>
              </w:tabs>
              <w:ind w:left="284"/>
              <w:rPr>
                <w:szCs w:val="22"/>
                <w:vertAlign w:val="superscript"/>
              </w:rPr>
            </w:pPr>
            <w:r w:rsidRPr="00C7453D">
              <w:rPr>
                <w:szCs w:val="22"/>
              </w:rPr>
              <w:t>rast trepalnic</w:t>
            </w:r>
            <w:r w:rsidR="00E04824" w:rsidRPr="00C7453D">
              <w:rPr>
                <w:vertAlign w:val="superscript"/>
              </w:rPr>
              <w:t>*</w:t>
            </w:r>
          </w:p>
        </w:tc>
        <w:tc>
          <w:tcPr>
            <w:tcW w:w="1709" w:type="dxa"/>
            <w:vMerge/>
          </w:tcPr>
          <w:p w14:paraId="55937715" w14:textId="2D4A12D2" w:rsidR="00D77C10" w:rsidRPr="00C7453D" w:rsidRDefault="00D77C10" w:rsidP="00275F40">
            <w:pPr>
              <w:tabs>
                <w:tab w:val="left" w:pos="1134"/>
                <w:tab w:val="left" w:pos="1701"/>
              </w:tabs>
            </w:pPr>
          </w:p>
        </w:tc>
        <w:tc>
          <w:tcPr>
            <w:tcW w:w="1347" w:type="dxa"/>
          </w:tcPr>
          <w:p w14:paraId="154C48EF" w14:textId="37F55040" w:rsidR="00D77C10" w:rsidRPr="00C7453D" w:rsidRDefault="00D77C10" w:rsidP="00275F40">
            <w:pPr>
              <w:tabs>
                <w:tab w:val="left" w:pos="1134"/>
                <w:tab w:val="left" w:pos="1701"/>
              </w:tabs>
              <w:jc w:val="center"/>
            </w:pPr>
            <w:r w:rsidRPr="00C7453D">
              <w:t>1</w:t>
            </w:r>
          </w:p>
        </w:tc>
        <w:tc>
          <w:tcPr>
            <w:tcW w:w="1527" w:type="dxa"/>
          </w:tcPr>
          <w:p w14:paraId="2A96B1C5" w14:textId="02FF5D27" w:rsidR="00D77C10" w:rsidRPr="00C7453D" w:rsidRDefault="00D77C10" w:rsidP="00275F40">
            <w:pPr>
              <w:tabs>
                <w:tab w:val="left" w:pos="1134"/>
                <w:tab w:val="left" w:pos="1701"/>
              </w:tabs>
              <w:jc w:val="center"/>
            </w:pPr>
            <w:r w:rsidRPr="00C7453D">
              <w:t>0</w:t>
            </w:r>
          </w:p>
        </w:tc>
      </w:tr>
      <w:tr w:rsidR="00AF734D" w:rsidRPr="00C7453D" w14:paraId="40129730" w14:textId="5884AA1B" w:rsidTr="00185E56">
        <w:trPr>
          <w:cantSplit/>
          <w:jc w:val="center"/>
        </w:trPr>
        <w:tc>
          <w:tcPr>
            <w:tcW w:w="4489" w:type="dxa"/>
          </w:tcPr>
          <w:p w14:paraId="03DDE05A" w14:textId="098C276A" w:rsidR="00D77C10" w:rsidRPr="00C7453D" w:rsidRDefault="00BD3129" w:rsidP="00275F40">
            <w:pPr>
              <w:tabs>
                <w:tab w:val="left" w:pos="1134"/>
                <w:tab w:val="left" w:pos="1701"/>
              </w:tabs>
              <w:ind w:left="284"/>
            </w:pPr>
            <w:r w:rsidRPr="00C7453D">
              <w:t>druge očesne bolezni</w:t>
            </w:r>
            <w:r w:rsidR="00E04824" w:rsidRPr="00C7453D">
              <w:rPr>
                <w:vertAlign w:val="superscript"/>
              </w:rPr>
              <w:t>*</w:t>
            </w:r>
          </w:p>
        </w:tc>
        <w:tc>
          <w:tcPr>
            <w:tcW w:w="1709" w:type="dxa"/>
            <w:vMerge/>
          </w:tcPr>
          <w:p w14:paraId="71F4A00E" w14:textId="1788D490" w:rsidR="00D77C10" w:rsidRPr="00C7453D" w:rsidRDefault="00D77C10" w:rsidP="00275F40">
            <w:pPr>
              <w:tabs>
                <w:tab w:val="left" w:pos="1134"/>
                <w:tab w:val="left" w:pos="1701"/>
              </w:tabs>
            </w:pPr>
          </w:p>
        </w:tc>
        <w:tc>
          <w:tcPr>
            <w:tcW w:w="1347" w:type="dxa"/>
          </w:tcPr>
          <w:p w14:paraId="50AD1E3D" w14:textId="38A54FD9" w:rsidR="00D77C10" w:rsidRPr="00C7453D" w:rsidRDefault="00D77C10" w:rsidP="00275F40">
            <w:pPr>
              <w:tabs>
                <w:tab w:val="left" w:pos="1134"/>
                <w:tab w:val="left" w:pos="1701"/>
              </w:tabs>
              <w:jc w:val="center"/>
            </w:pPr>
            <w:r w:rsidRPr="00C7453D">
              <w:t>6</w:t>
            </w:r>
          </w:p>
        </w:tc>
        <w:tc>
          <w:tcPr>
            <w:tcW w:w="1527" w:type="dxa"/>
          </w:tcPr>
          <w:p w14:paraId="1C6DEC65" w14:textId="2BC25005" w:rsidR="00D77C10" w:rsidRPr="00C7453D" w:rsidRDefault="00D77C10" w:rsidP="00275F40">
            <w:pPr>
              <w:tabs>
                <w:tab w:val="left" w:pos="1134"/>
                <w:tab w:val="left" w:pos="1701"/>
              </w:tabs>
              <w:jc w:val="center"/>
            </w:pPr>
            <w:r w:rsidRPr="00C7453D">
              <w:t>0</w:t>
            </w:r>
          </w:p>
        </w:tc>
      </w:tr>
      <w:tr w:rsidR="00AF734D" w:rsidRPr="00C7453D" w14:paraId="08E25DB3" w14:textId="66A6236A" w:rsidTr="00185E56">
        <w:trPr>
          <w:cantSplit/>
          <w:jc w:val="center"/>
        </w:trPr>
        <w:tc>
          <w:tcPr>
            <w:tcW w:w="4489" w:type="dxa"/>
          </w:tcPr>
          <w:p w14:paraId="243EE4A1" w14:textId="7E91AD2B" w:rsidR="00D77C10" w:rsidRPr="00C7453D" w:rsidRDefault="00BD3129" w:rsidP="00275F40">
            <w:pPr>
              <w:tabs>
                <w:tab w:val="left" w:pos="1134"/>
                <w:tab w:val="left" w:pos="1701"/>
              </w:tabs>
              <w:ind w:left="284"/>
            </w:pPr>
            <w:r w:rsidRPr="00C7453D">
              <w:t>k</w:t>
            </w:r>
            <w:r w:rsidR="00D77C10" w:rsidRPr="00C7453D">
              <w:t>eratitis</w:t>
            </w:r>
          </w:p>
        </w:tc>
        <w:tc>
          <w:tcPr>
            <w:tcW w:w="1709" w:type="dxa"/>
            <w:vMerge w:val="restart"/>
          </w:tcPr>
          <w:p w14:paraId="1BD5C650" w14:textId="55A06104" w:rsidR="00D77C10" w:rsidRPr="00C7453D" w:rsidRDefault="00753030" w:rsidP="00275F40">
            <w:pPr>
              <w:tabs>
                <w:tab w:val="left" w:pos="1134"/>
                <w:tab w:val="left" w:pos="1701"/>
              </w:tabs>
            </w:pPr>
            <w:r w:rsidRPr="00C7453D">
              <w:t>občasni</w:t>
            </w:r>
          </w:p>
        </w:tc>
        <w:tc>
          <w:tcPr>
            <w:tcW w:w="1347" w:type="dxa"/>
          </w:tcPr>
          <w:p w14:paraId="7325AC06" w14:textId="7B562573" w:rsidR="00D77C10" w:rsidRPr="00C7453D" w:rsidRDefault="00D77C10" w:rsidP="00275F40">
            <w:pPr>
              <w:tabs>
                <w:tab w:val="left" w:pos="1134"/>
                <w:tab w:val="left" w:pos="1701"/>
              </w:tabs>
              <w:jc w:val="center"/>
            </w:pPr>
            <w:r w:rsidRPr="00C7453D">
              <w:t>0</w:t>
            </w:r>
            <w:r w:rsidR="00753030" w:rsidRPr="00C7453D">
              <w:t>,</w:t>
            </w:r>
            <w:r w:rsidRPr="00C7453D">
              <w:t>5</w:t>
            </w:r>
          </w:p>
        </w:tc>
        <w:tc>
          <w:tcPr>
            <w:tcW w:w="1527" w:type="dxa"/>
          </w:tcPr>
          <w:p w14:paraId="07454E88" w14:textId="7B2C1ECA" w:rsidR="00D77C10" w:rsidRPr="00C7453D" w:rsidRDefault="00D77C10" w:rsidP="00275F40">
            <w:pPr>
              <w:tabs>
                <w:tab w:val="left" w:pos="1134"/>
                <w:tab w:val="left" w:pos="1701"/>
              </w:tabs>
              <w:jc w:val="center"/>
            </w:pPr>
            <w:r w:rsidRPr="00C7453D">
              <w:t>0</w:t>
            </w:r>
          </w:p>
        </w:tc>
      </w:tr>
      <w:tr w:rsidR="00AF734D" w:rsidRPr="00C7453D" w14:paraId="0D0B4A97" w14:textId="1E5DB476" w:rsidTr="00185E56">
        <w:trPr>
          <w:cantSplit/>
          <w:jc w:val="center"/>
        </w:trPr>
        <w:tc>
          <w:tcPr>
            <w:tcW w:w="4489" w:type="dxa"/>
          </w:tcPr>
          <w:p w14:paraId="6F314888" w14:textId="1329F336" w:rsidR="00D77C10" w:rsidRPr="00C7453D" w:rsidRDefault="00BD3129" w:rsidP="00275F40">
            <w:pPr>
              <w:tabs>
                <w:tab w:val="left" w:pos="1134"/>
                <w:tab w:val="left" w:pos="1701"/>
              </w:tabs>
              <w:ind w:left="284"/>
            </w:pPr>
            <w:r w:rsidRPr="00C7453D">
              <w:t>u</w:t>
            </w:r>
            <w:r w:rsidR="00D77C10" w:rsidRPr="00C7453D">
              <w:t>veitis</w:t>
            </w:r>
          </w:p>
        </w:tc>
        <w:tc>
          <w:tcPr>
            <w:tcW w:w="1709" w:type="dxa"/>
            <w:vMerge/>
          </w:tcPr>
          <w:p w14:paraId="50B88590" w14:textId="4B642B58" w:rsidR="00D77C10" w:rsidRPr="00C7453D" w:rsidRDefault="00D77C10" w:rsidP="00275F40">
            <w:pPr>
              <w:tabs>
                <w:tab w:val="left" w:pos="1134"/>
                <w:tab w:val="left" w:pos="1701"/>
              </w:tabs>
            </w:pPr>
          </w:p>
        </w:tc>
        <w:tc>
          <w:tcPr>
            <w:tcW w:w="1347" w:type="dxa"/>
          </w:tcPr>
          <w:p w14:paraId="51E8BE67" w14:textId="390A3FA5" w:rsidR="00D77C10" w:rsidRPr="00C7453D" w:rsidRDefault="00D77C10" w:rsidP="00275F40">
            <w:pPr>
              <w:tabs>
                <w:tab w:val="left" w:pos="1134"/>
                <w:tab w:val="left" w:pos="1701"/>
              </w:tabs>
              <w:jc w:val="center"/>
            </w:pPr>
            <w:r w:rsidRPr="00C7453D">
              <w:t>0</w:t>
            </w:r>
            <w:r w:rsidR="00753030" w:rsidRPr="00C7453D">
              <w:t>,</w:t>
            </w:r>
            <w:r w:rsidRPr="00C7453D">
              <w:t>3</w:t>
            </w:r>
          </w:p>
        </w:tc>
        <w:tc>
          <w:tcPr>
            <w:tcW w:w="1527" w:type="dxa"/>
          </w:tcPr>
          <w:p w14:paraId="68DD4E22" w14:textId="641540A4" w:rsidR="00D77C10" w:rsidRPr="00C7453D" w:rsidRDefault="00D77C10" w:rsidP="00275F40">
            <w:pPr>
              <w:tabs>
                <w:tab w:val="left" w:pos="1134"/>
                <w:tab w:val="left" w:pos="1701"/>
              </w:tabs>
              <w:jc w:val="center"/>
            </w:pPr>
            <w:r w:rsidRPr="00C7453D">
              <w:t>0</w:t>
            </w:r>
          </w:p>
        </w:tc>
      </w:tr>
      <w:tr w:rsidR="00BD3129" w:rsidRPr="00C7453D" w14:paraId="0258A4DA" w14:textId="46B3A9C0" w:rsidTr="00185E56">
        <w:trPr>
          <w:cantSplit/>
          <w:jc w:val="center"/>
        </w:trPr>
        <w:tc>
          <w:tcPr>
            <w:tcW w:w="9072" w:type="dxa"/>
            <w:gridSpan w:val="4"/>
          </w:tcPr>
          <w:p w14:paraId="05394D57" w14:textId="4E19969B" w:rsidR="00BD3129" w:rsidRPr="00C7453D" w:rsidRDefault="00BD3129" w:rsidP="00BD3129">
            <w:pPr>
              <w:keepNext/>
              <w:tabs>
                <w:tab w:val="left" w:pos="1134"/>
                <w:tab w:val="left" w:pos="1701"/>
              </w:tabs>
              <w:rPr>
                <w:b/>
                <w:bCs/>
              </w:rPr>
            </w:pPr>
            <w:r w:rsidRPr="00C7453D">
              <w:rPr>
                <w:b/>
              </w:rPr>
              <w:t>Bolezni dihal, prsnega koša in mediastinalnega prostora</w:t>
            </w:r>
          </w:p>
        </w:tc>
      </w:tr>
      <w:tr w:rsidR="00AF734D" w:rsidRPr="00C7453D" w14:paraId="790AD265" w14:textId="39691B27" w:rsidTr="00185E56">
        <w:trPr>
          <w:cantSplit/>
          <w:jc w:val="center"/>
        </w:trPr>
        <w:tc>
          <w:tcPr>
            <w:tcW w:w="4489" w:type="dxa"/>
          </w:tcPr>
          <w:p w14:paraId="1DB8F30C" w14:textId="60D0D151" w:rsidR="00BD3129" w:rsidRPr="00C7453D" w:rsidRDefault="00BD3129" w:rsidP="00BD3129">
            <w:pPr>
              <w:tabs>
                <w:tab w:val="left" w:pos="1134"/>
                <w:tab w:val="left" w:pos="1701"/>
              </w:tabs>
              <w:ind w:left="284"/>
            </w:pPr>
            <w:r w:rsidRPr="00C7453D">
              <w:t>intersticijska bolezen pljuč</w:t>
            </w:r>
            <w:r w:rsidR="00E04824" w:rsidRPr="00C7453D">
              <w:rPr>
                <w:vertAlign w:val="superscript"/>
              </w:rPr>
              <w:t>*</w:t>
            </w:r>
          </w:p>
        </w:tc>
        <w:tc>
          <w:tcPr>
            <w:tcW w:w="1709" w:type="dxa"/>
          </w:tcPr>
          <w:p w14:paraId="5B50E183" w14:textId="42967DB7" w:rsidR="00BD3129" w:rsidRPr="00C7453D" w:rsidRDefault="00BD3129" w:rsidP="00BD3129">
            <w:pPr>
              <w:tabs>
                <w:tab w:val="left" w:pos="1134"/>
                <w:tab w:val="left" w:pos="1701"/>
              </w:tabs>
            </w:pPr>
            <w:r w:rsidRPr="00C7453D">
              <w:t>pogosti</w:t>
            </w:r>
          </w:p>
        </w:tc>
        <w:tc>
          <w:tcPr>
            <w:tcW w:w="1347" w:type="dxa"/>
          </w:tcPr>
          <w:p w14:paraId="48E83A60" w14:textId="160EAB4E" w:rsidR="00BD3129" w:rsidRPr="00C7453D" w:rsidRDefault="00BD3129" w:rsidP="00BD3129">
            <w:pPr>
              <w:tabs>
                <w:tab w:val="left" w:pos="1134"/>
                <w:tab w:val="left" w:pos="1701"/>
              </w:tabs>
              <w:jc w:val="center"/>
            </w:pPr>
            <w:r w:rsidRPr="00C7453D">
              <w:t>3</w:t>
            </w:r>
          </w:p>
        </w:tc>
        <w:tc>
          <w:tcPr>
            <w:tcW w:w="1527" w:type="dxa"/>
          </w:tcPr>
          <w:p w14:paraId="10146246" w14:textId="45FAF907" w:rsidR="00BD3129" w:rsidRPr="00C7453D" w:rsidRDefault="00BD3129" w:rsidP="00BD3129">
            <w:pPr>
              <w:tabs>
                <w:tab w:val="left" w:pos="1134"/>
                <w:tab w:val="left" w:pos="1701"/>
              </w:tabs>
              <w:jc w:val="center"/>
            </w:pPr>
            <w:r w:rsidRPr="00C7453D">
              <w:t>0,5</w:t>
            </w:r>
            <w:r w:rsidR="00293EAD" w:rsidRPr="00C7453D">
              <w:rPr>
                <w:szCs w:val="22"/>
                <w:vertAlign w:val="superscript"/>
              </w:rPr>
              <w:t>†</w:t>
            </w:r>
          </w:p>
        </w:tc>
      </w:tr>
      <w:tr w:rsidR="00BD3129" w:rsidRPr="00C7453D" w14:paraId="55B4823F" w14:textId="47B55878" w:rsidTr="00185E56">
        <w:trPr>
          <w:cantSplit/>
          <w:jc w:val="center"/>
        </w:trPr>
        <w:tc>
          <w:tcPr>
            <w:tcW w:w="9072" w:type="dxa"/>
            <w:gridSpan w:val="4"/>
          </w:tcPr>
          <w:p w14:paraId="2F366B06" w14:textId="06C4D1E8" w:rsidR="00BD3129" w:rsidRPr="00C7453D" w:rsidRDefault="00BD3129" w:rsidP="00BD3129">
            <w:pPr>
              <w:keepNext/>
              <w:tabs>
                <w:tab w:val="left" w:pos="1134"/>
                <w:tab w:val="left" w:pos="1701"/>
              </w:tabs>
              <w:rPr>
                <w:b/>
                <w:bCs/>
              </w:rPr>
            </w:pPr>
            <w:r w:rsidRPr="00C7453D">
              <w:rPr>
                <w:b/>
              </w:rPr>
              <w:t>Bolezni prebavil</w:t>
            </w:r>
          </w:p>
        </w:tc>
      </w:tr>
      <w:tr w:rsidR="00AF734D" w:rsidRPr="00C7453D" w14:paraId="1B5C7CA3" w14:textId="215F0DCF" w:rsidTr="00185E56">
        <w:trPr>
          <w:cantSplit/>
          <w:jc w:val="center"/>
        </w:trPr>
        <w:tc>
          <w:tcPr>
            <w:tcW w:w="4489" w:type="dxa"/>
          </w:tcPr>
          <w:p w14:paraId="08F58627" w14:textId="60460D20" w:rsidR="00BD3129" w:rsidRPr="00C7453D" w:rsidRDefault="00BD3129" w:rsidP="007B36B6">
            <w:pPr>
              <w:keepNext/>
              <w:tabs>
                <w:tab w:val="left" w:pos="1134"/>
                <w:tab w:val="left" w:pos="1701"/>
              </w:tabs>
              <w:ind w:left="284"/>
              <w:rPr>
                <w:szCs w:val="22"/>
              </w:rPr>
            </w:pPr>
            <w:r w:rsidRPr="00C7453D">
              <w:rPr>
                <w:szCs w:val="22"/>
              </w:rPr>
              <w:t>driska</w:t>
            </w:r>
          </w:p>
        </w:tc>
        <w:tc>
          <w:tcPr>
            <w:tcW w:w="1709" w:type="dxa"/>
            <w:vMerge w:val="restart"/>
          </w:tcPr>
          <w:p w14:paraId="4E2842C9" w14:textId="112BA692" w:rsidR="00BD3129" w:rsidRPr="00C7453D" w:rsidRDefault="00BD3129" w:rsidP="007B36B6">
            <w:pPr>
              <w:keepNext/>
              <w:tabs>
                <w:tab w:val="left" w:pos="1134"/>
                <w:tab w:val="left" w:pos="1701"/>
              </w:tabs>
            </w:pPr>
            <w:r w:rsidRPr="00C7453D">
              <w:t>zelo pogosti</w:t>
            </w:r>
          </w:p>
        </w:tc>
        <w:tc>
          <w:tcPr>
            <w:tcW w:w="1347" w:type="dxa"/>
          </w:tcPr>
          <w:p w14:paraId="7996F0D5" w14:textId="25E945BC" w:rsidR="00BD3129" w:rsidRPr="00C7453D" w:rsidRDefault="00BD3129" w:rsidP="007B36B6">
            <w:pPr>
              <w:keepNext/>
              <w:tabs>
                <w:tab w:val="left" w:pos="1134"/>
                <w:tab w:val="left" w:pos="1701"/>
              </w:tabs>
              <w:jc w:val="center"/>
            </w:pPr>
            <w:r w:rsidRPr="00C7453D">
              <w:t>11</w:t>
            </w:r>
          </w:p>
        </w:tc>
        <w:tc>
          <w:tcPr>
            <w:tcW w:w="1527" w:type="dxa"/>
          </w:tcPr>
          <w:p w14:paraId="2EA21716" w14:textId="48304AE6" w:rsidR="00BD3129" w:rsidRPr="00C7453D" w:rsidRDefault="00BD3129" w:rsidP="007B36B6">
            <w:pPr>
              <w:keepNext/>
              <w:tabs>
                <w:tab w:val="left" w:pos="1134"/>
                <w:tab w:val="left" w:pos="1701"/>
              </w:tabs>
              <w:jc w:val="center"/>
            </w:pPr>
            <w:r w:rsidRPr="00C7453D">
              <w:t>2</w:t>
            </w:r>
            <w:r w:rsidR="00293EAD" w:rsidRPr="00C7453D">
              <w:rPr>
                <w:szCs w:val="22"/>
                <w:vertAlign w:val="superscript"/>
              </w:rPr>
              <w:t>†</w:t>
            </w:r>
          </w:p>
        </w:tc>
      </w:tr>
      <w:tr w:rsidR="00AF734D" w:rsidRPr="00C7453D" w14:paraId="7003036F" w14:textId="2CBBB245" w:rsidTr="00185E56">
        <w:trPr>
          <w:cantSplit/>
          <w:jc w:val="center"/>
        </w:trPr>
        <w:tc>
          <w:tcPr>
            <w:tcW w:w="4489" w:type="dxa"/>
          </w:tcPr>
          <w:p w14:paraId="4626444B" w14:textId="7FB62CB9" w:rsidR="00BD3129" w:rsidRPr="00C7453D" w:rsidRDefault="00BD3129" w:rsidP="007B36B6">
            <w:pPr>
              <w:keepNext/>
              <w:tabs>
                <w:tab w:val="left" w:pos="1134"/>
                <w:tab w:val="left" w:pos="1701"/>
              </w:tabs>
              <w:ind w:left="284"/>
              <w:rPr>
                <w:szCs w:val="22"/>
                <w:vertAlign w:val="superscript"/>
              </w:rPr>
            </w:pPr>
            <w:r w:rsidRPr="00C7453D">
              <w:rPr>
                <w:szCs w:val="22"/>
              </w:rPr>
              <w:t>stomatitis</w:t>
            </w:r>
            <w:r w:rsidR="00E04824" w:rsidRPr="00C7453D">
              <w:rPr>
                <w:vertAlign w:val="superscript"/>
              </w:rPr>
              <w:t>*</w:t>
            </w:r>
          </w:p>
        </w:tc>
        <w:tc>
          <w:tcPr>
            <w:tcW w:w="1709" w:type="dxa"/>
            <w:vMerge/>
          </w:tcPr>
          <w:p w14:paraId="4516CB3C" w14:textId="5C313ADE" w:rsidR="00BD3129" w:rsidRPr="00C7453D" w:rsidRDefault="00BD3129" w:rsidP="007B36B6">
            <w:pPr>
              <w:keepNext/>
              <w:tabs>
                <w:tab w:val="left" w:pos="1134"/>
                <w:tab w:val="left" w:pos="1701"/>
              </w:tabs>
            </w:pPr>
          </w:p>
        </w:tc>
        <w:tc>
          <w:tcPr>
            <w:tcW w:w="1347" w:type="dxa"/>
          </w:tcPr>
          <w:p w14:paraId="167F9C69" w14:textId="580E6C11" w:rsidR="00BD3129" w:rsidRPr="00C7453D" w:rsidRDefault="00BD3129" w:rsidP="007B36B6">
            <w:pPr>
              <w:keepNext/>
              <w:tabs>
                <w:tab w:val="left" w:pos="1134"/>
                <w:tab w:val="left" w:pos="1701"/>
              </w:tabs>
              <w:jc w:val="center"/>
            </w:pPr>
            <w:r w:rsidRPr="00C7453D">
              <w:t>24</w:t>
            </w:r>
          </w:p>
        </w:tc>
        <w:tc>
          <w:tcPr>
            <w:tcW w:w="1527" w:type="dxa"/>
          </w:tcPr>
          <w:p w14:paraId="38A012EE" w14:textId="0ADEA6E0" w:rsidR="00BD3129" w:rsidRPr="00C7453D" w:rsidRDefault="00BD3129" w:rsidP="007B36B6">
            <w:pPr>
              <w:keepNext/>
              <w:tabs>
                <w:tab w:val="left" w:pos="1134"/>
                <w:tab w:val="left" w:pos="1701"/>
              </w:tabs>
              <w:jc w:val="center"/>
            </w:pPr>
            <w:r w:rsidRPr="00C7453D">
              <w:t>0.5</w:t>
            </w:r>
            <w:r w:rsidR="00293EAD" w:rsidRPr="00C7453D">
              <w:rPr>
                <w:szCs w:val="22"/>
                <w:vertAlign w:val="superscript"/>
              </w:rPr>
              <w:t>†</w:t>
            </w:r>
          </w:p>
        </w:tc>
      </w:tr>
      <w:tr w:rsidR="00AF734D" w:rsidRPr="00C7453D" w14:paraId="15672923" w14:textId="73A6FB69" w:rsidTr="00185E56">
        <w:trPr>
          <w:cantSplit/>
          <w:jc w:val="center"/>
        </w:trPr>
        <w:tc>
          <w:tcPr>
            <w:tcW w:w="4489" w:type="dxa"/>
          </w:tcPr>
          <w:p w14:paraId="3EA7A466" w14:textId="02869A83" w:rsidR="00BD3129" w:rsidRPr="00C7453D" w:rsidRDefault="00BD3129" w:rsidP="00BD3129">
            <w:pPr>
              <w:tabs>
                <w:tab w:val="left" w:pos="1134"/>
                <w:tab w:val="left" w:pos="1701"/>
              </w:tabs>
              <w:ind w:left="284"/>
              <w:rPr>
                <w:szCs w:val="22"/>
              </w:rPr>
            </w:pPr>
            <w:r w:rsidRPr="00C7453D">
              <w:rPr>
                <w:szCs w:val="22"/>
              </w:rPr>
              <w:t>navzea</w:t>
            </w:r>
          </w:p>
        </w:tc>
        <w:tc>
          <w:tcPr>
            <w:tcW w:w="1709" w:type="dxa"/>
            <w:vMerge/>
          </w:tcPr>
          <w:p w14:paraId="405AA643" w14:textId="00E24F89" w:rsidR="00BD3129" w:rsidRPr="00C7453D" w:rsidRDefault="00BD3129" w:rsidP="00BD3129">
            <w:pPr>
              <w:tabs>
                <w:tab w:val="left" w:pos="1134"/>
                <w:tab w:val="left" w:pos="1701"/>
              </w:tabs>
            </w:pPr>
          </w:p>
        </w:tc>
        <w:tc>
          <w:tcPr>
            <w:tcW w:w="1347" w:type="dxa"/>
          </w:tcPr>
          <w:p w14:paraId="70A91D92" w14:textId="1DB9BADE" w:rsidR="00BD3129" w:rsidRPr="00C7453D" w:rsidRDefault="00BD3129" w:rsidP="00BD3129">
            <w:pPr>
              <w:tabs>
                <w:tab w:val="left" w:pos="1134"/>
                <w:tab w:val="left" w:pos="1701"/>
              </w:tabs>
              <w:jc w:val="center"/>
            </w:pPr>
            <w:r w:rsidRPr="00C7453D">
              <w:t>23</w:t>
            </w:r>
          </w:p>
        </w:tc>
        <w:tc>
          <w:tcPr>
            <w:tcW w:w="1527" w:type="dxa"/>
          </w:tcPr>
          <w:p w14:paraId="22E063F3" w14:textId="62B5CDD9" w:rsidR="00BD3129" w:rsidRPr="00C7453D" w:rsidRDefault="00BD3129" w:rsidP="00BD3129">
            <w:pPr>
              <w:tabs>
                <w:tab w:val="left" w:pos="1134"/>
                <w:tab w:val="left" w:pos="1701"/>
              </w:tabs>
              <w:jc w:val="center"/>
            </w:pPr>
            <w:r w:rsidRPr="00C7453D">
              <w:t>0.5</w:t>
            </w:r>
            <w:r w:rsidRPr="00C7453D">
              <w:rPr>
                <w:vertAlign w:val="superscript"/>
              </w:rPr>
              <w:t>*</w:t>
            </w:r>
          </w:p>
        </w:tc>
      </w:tr>
      <w:tr w:rsidR="00AF734D" w:rsidRPr="00C7453D" w14:paraId="69DCFE4E" w14:textId="1EEA7578" w:rsidTr="00185E56">
        <w:trPr>
          <w:cantSplit/>
          <w:jc w:val="center"/>
        </w:trPr>
        <w:tc>
          <w:tcPr>
            <w:tcW w:w="4489" w:type="dxa"/>
          </w:tcPr>
          <w:p w14:paraId="31A1DE9C" w14:textId="0F952CD8" w:rsidR="00BD3129" w:rsidRPr="00C7453D" w:rsidRDefault="00BD3129" w:rsidP="00BD3129">
            <w:pPr>
              <w:tabs>
                <w:tab w:val="left" w:pos="1134"/>
                <w:tab w:val="left" w:pos="1701"/>
              </w:tabs>
              <w:ind w:left="284"/>
              <w:rPr>
                <w:szCs w:val="22"/>
              </w:rPr>
            </w:pPr>
            <w:r w:rsidRPr="00C7453D">
              <w:rPr>
                <w:szCs w:val="22"/>
              </w:rPr>
              <w:t>zaprtje</w:t>
            </w:r>
          </w:p>
        </w:tc>
        <w:tc>
          <w:tcPr>
            <w:tcW w:w="1709" w:type="dxa"/>
            <w:vMerge/>
          </w:tcPr>
          <w:p w14:paraId="29E5D7AC" w14:textId="68E6228C" w:rsidR="00BD3129" w:rsidRPr="00C7453D" w:rsidRDefault="00BD3129" w:rsidP="00BD3129">
            <w:pPr>
              <w:tabs>
                <w:tab w:val="left" w:pos="1134"/>
                <w:tab w:val="left" w:pos="1701"/>
              </w:tabs>
            </w:pPr>
          </w:p>
        </w:tc>
        <w:tc>
          <w:tcPr>
            <w:tcW w:w="1347" w:type="dxa"/>
          </w:tcPr>
          <w:p w14:paraId="718FA285" w14:textId="21F2E9D1" w:rsidR="00BD3129" w:rsidRPr="00C7453D" w:rsidRDefault="00BD3129" w:rsidP="00BD3129">
            <w:pPr>
              <w:tabs>
                <w:tab w:val="left" w:pos="1134"/>
                <w:tab w:val="left" w:pos="1701"/>
              </w:tabs>
              <w:jc w:val="center"/>
            </w:pPr>
            <w:r w:rsidRPr="00C7453D">
              <w:t>23</w:t>
            </w:r>
          </w:p>
        </w:tc>
        <w:tc>
          <w:tcPr>
            <w:tcW w:w="1527" w:type="dxa"/>
          </w:tcPr>
          <w:p w14:paraId="2E5ABBA2" w14:textId="59C969BE" w:rsidR="00BD3129" w:rsidRPr="00C7453D" w:rsidRDefault="00BD3129" w:rsidP="00BD3129">
            <w:pPr>
              <w:tabs>
                <w:tab w:val="left" w:pos="1134"/>
                <w:tab w:val="left" w:pos="1701"/>
              </w:tabs>
              <w:jc w:val="center"/>
            </w:pPr>
            <w:r w:rsidRPr="00C7453D">
              <w:t>0</w:t>
            </w:r>
          </w:p>
        </w:tc>
      </w:tr>
      <w:tr w:rsidR="00AF734D" w:rsidRPr="00C7453D" w14:paraId="352AD593" w14:textId="739FD96C" w:rsidTr="00185E56">
        <w:trPr>
          <w:cantSplit/>
          <w:jc w:val="center"/>
        </w:trPr>
        <w:tc>
          <w:tcPr>
            <w:tcW w:w="4489" w:type="dxa"/>
          </w:tcPr>
          <w:p w14:paraId="5E14E8FA" w14:textId="2C8095E5" w:rsidR="00BD3129" w:rsidRPr="00C7453D" w:rsidRDefault="00BD3129" w:rsidP="00BD3129">
            <w:pPr>
              <w:tabs>
                <w:tab w:val="left" w:pos="1134"/>
                <w:tab w:val="left" w:pos="1701"/>
              </w:tabs>
              <w:ind w:left="284"/>
            </w:pPr>
            <w:r w:rsidRPr="00C7453D">
              <w:t>bruhanje</w:t>
            </w:r>
          </w:p>
        </w:tc>
        <w:tc>
          <w:tcPr>
            <w:tcW w:w="1709" w:type="dxa"/>
            <w:vMerge/>
          </w:tcPr>
          <w:p w14:paraId="633A9536" w14:textId="5C03346D" w:rsidR="00BD3129" w:rsidRPr="00C7453D" w:rsidRDefault="00BD3129" w:rsidP="00BD3129">
            <w:pPr>
              <w:tabs>
                <w:tab w:val="left" w:pos="1134"/>
                <w:tab w:val="left" w:pos="1701"/>
              </w:tabs>
            </w:pPr>
          </w:p>
        </w:tc>
        <w:tc>
          <w:tcPr>
            <w:tcW w:w="1347" w:type="dxa"/>
          </w:tcPr>
          <w:p w14:paraId="597B2304" w14:textId="34E0DB99" w:rsidR="00BD3129" w:rsidRPr="00C7453D" w:rsidRDefault="00BD3129" w:rsidP="00BD3129">
            <w:pPr>
              <w:tabs>
                <w:tab w:val="left" w:pos="1134"/>
                <w:tab w:val="left" w:pos="1701"/>
              </w:tabs>
              <w:jc w:val="center"/>
            </w:pPr>
            <w:r w:rsidRPr="00C7453D">
              <w:t>12</w:t>
            </w:r>
          </w:p>
        </w:tc>
        <w:tc>
          <w:tcPr>
            <w:tcW w:w="1527" w:type="dxa"/>
          </w:tcPr>
          <w:p w14:paraId="63FB2798" w14:textId="1AB4A7FC" w:rsidR="00BD3129" w:rsidRPr="00C7453D" w:rsidRDefault="00BD3129" w:rsidP="00BD3129">
            <w:pPr>
              <w:tabs>
                <w:tab w:val="left" w:pos="1134"/>
                <w:tab w:val="left" w:pos="1701"/>
              </w:tabs>
              <w:jc w:val="center"/>
            </w:pPr>
            <w:r w:rsidRPr="00C7453D">
              <w:t>0,5</w:t>
            </w:r>
            <w:r w:rsidR="00293EAD" w:rsidRPr="00C7453D">
              <w:rPr>
                <w:szCs w:val="22"/>
                <w:vertAlign w:val="superscript"/>
              </w:rPr>
              <w:t>†</w:t>
            </w:r>
          </w:p>
        </w:tc>
      </w:tr>
      <w:tr w:rsidR="00713692" w:rsidRPr="00C7453D" w14:paraId="6FC5F3E1" w14:textId="3CDB3B80" w:rsidTr="00185E56">
        <w:trPr>
          <w:cantSplit/>
          <w:jc w:val="center"/>
        </w:trPr>
        <w:tc>
          <w:tcPr>
            <w:tcW w:w="4489" w:type="dxa"/>
          </w:tcPr>
          <w:p w14:paraId="47503CB2" w14:textId="1F9D2266" w:rsidR="00713692" w:rsidRPr="00C7453D" w:rsidRDefault="00713692" w:rsidP="00BD3129">
            <w:pPr>
              <w:tabs>
                <w:tab w:val="left" w:pos="1134"/>
                <w:tab w:val="left" w:pos="1701"/>
              </w:tabs>
              <w:ind w:left="284"/>
            </w:pPr>
            <w:r w:rsidRPr="00C7453D">
              <w:rPr>
                <w:szCs w:val="22"/>
              </w:rPr>
              <w:t>bolečine v trebuhu</w:t>
            </w:r>
            <w:r w:rsidR="00E04824" w:rsidRPr="00C7453D">
              <w:rPr>
                <w:vertAlign w:val="superscript"/>
              </w:rPr>
              <w:t>*</w:t>
            </w:r>
          </w:p>
        </w:tc>
        <w:tc>
          <w:tcPr>
            <w:tcW w:w="1709" w:type="dxa"/>
            <w:vMerge w:val="restart"/>
          </w:tcPr>
          <w:p w14:paraId="6C355FC3" w14:textId="5FA79A60" w:rsidR="00713692" w:rsidRPr="00C7453D" w:rsidRDefault="00713692" w:rsidP="00BD3129">
            <w:pPr>
              <w:tabs>
                <w:tab w:val="left" w:pos="1134"/>
                <w:tab w:val="left" w:pos="1701"/>
              </w:tabs>
            </w:pPr>
            <w:r w:rsidRPr="00C7453D">
              <w:t>pogosti</w:t>
            </w:r>
          </w:p>
        </w:tc>
        <w:tc>
          <w:tcPr>
            <w:tcW w:w="1347" w:type="dxa"/>
          </w:tcPr>
          <w:p w14:paraId="56A7B9A5" w14:textId="3FBFCBCE" w:rsidR="00713692" w:rsidRPr="00C7453D" w:rsidRDefault="00713692" w:rsidP="00BD3129">
            <w:pPr>
              <w:tabs>
                <w:tab w:val="left" w:pos="1134"/>
                <w:tab w:val="left" w:pos="1701"/>
              </w:tabs>
              <w:jc w:val="center"/>
            </w:pPr>
            <w:r w:rsidRPr="00C7453D">
              <w:t>9</w:t>
            </w:r>
          </w:p>
        </w:tc>
        <w:tc>
          <w:tcPr>
            <w:tcW w:w="1527" w:type="dxa"/>
          </w:tcPr>
          <w:p w14:paraId="7B89C7E1" w14:textId="6A3D7134" w:rsidR="00713692" w:rsidRPr="00C7453D" w:rsidRDefault="00713692" w:rsidP="00BD3129">
            <w:pPr>
              <w:tabs>
                <w:tab w:val="left" w:pos="1134"/>
                <w:tab w:val="left" w:pos="1701"/>
              </w:tabs>
              <w:jc w:val="center"/>
            </w:pPr>
            <w:r w:rsidRPr="00C7453D">
              <w:t>0,8</w:t>
            </w:r>
            <w:r w:rsidRPr="00C7453D">
              <w:rPr>
                <w:szCs w:val="22"/>
                <w:vertAlign w:val="superscript"/>
              </w:rPr>
              <w:t>†</w:t>
            </w:r>
          </w:p>
        </w:tc>
      </w:tr>
      <w:tr w:rsidR="005640FB" w:rsidRPr="00C7453D" w14:paraId="06356726" w14:textId="77777777" w:rsidTr="00185E56">
        <w:trPr>
          <w:cantSplit/>
          <w:jc w:val="center"/>
        </w:trPr>
        <w:tc>
          <w:tcPr>
            <w:tcW w:w="4489" w:type="dxa"/>
          </w:tcPr>
          <w:p w14:paraId="216ABE60" w14:textId="42F85325" w:rsidR="00713692" w:rsidRPr="00C7453D" w:rsidRDefault="00713692" w:rsidP="00BD3129">
            <w:pPr>
              <w:tabs>
                <w:tab w:val="left" w:pos="1134"/>
                <w:tab w:val="left" w:pos="1701"/>
              </w:tabs>
              <w:ind w:left="284"/>
              <w:rPr>
                <w:szCs w:val="22"/>
              </w:rPr>
            </w:pPr>
            <w:r w:rsidRPr="00C7453D">
              <w:rPr>
                <w:szCs w:val="22"/>
              </w:rPr>
              <w:t>hem</w:t>
            </w:r>
            <w:r w:rsidR="00245953" w:rsidRPr="00C7453D">
              <w:rPr>
                <w:szCs w:val="22"/>
              </w:rPr>
              <w:t>o</w:t>
            </w:r>
            <w:r w:rsidRPr="00C7453D">
              <w:rPr>
                <w:szCs w:val="22"/>
              </w:rPr>
              <w:t>roidi</w:t>
            </w:r>
          </w:p>
        </w:tc>
        <w:tc>
          <w:tcPr>
            <w:tcW w:w="1709" w:type="dxa"/>
            <w:vMerge/>
          </w:tcPr>
          <w:p w14:paraId="17162173" w14:textId="77777777" w:rsidR="00713692" w:rsidRPr="00C7453D" w:rsidRDefault="00713692" w:rsidP="00BD3129">
            <w:pPr>
              <w:tabs>
                <w:tab w:val="left" w:pos="1134"/>
                <w:tab w:val="left" w:pos="1701"/>
              </w:tabs>
            </w:pPr>
          </w:p>
        </w:tc>
        <w:tc>
          <w:tcPr>
            <w:tcW w:w="1347" w:type="dxa"/>
          </w:tcPr>
          <w:p w14:paraId="470DF193" w14:textId="2DFEDD13" w:rsidR="00713692" w:rsidRPr="00C7453D" w:rsidRDefault="00713692" w:rsidP="00BD3129">
            <w:pPr>
              <w:tabs>
                <w:tab w:val="left" w:pos="1134"/>
                <w:tab w:val="left" w:pos="1701"/>
              </w:tabs>
              <w:jc w:val="center"/>
            </w:pPr>
            <w:r w:rsidRPr="00C7453D">
              <w:t>3,7</w:t>
            </w:r>
          </w:p>
        </w:tc>
        <w:tc>
          <w:tcPr>
            <w:tcW w:w="1527" w:type="dxa"/>
          </w:tcPr>
          <w:p w14:paraId="7CF96219" w14:textId="6D425EDF" w:rsidR="00713692" w:rsidRPr="00C7453D" w:rsidRDefault="00713692" w:rsidP="00BD3129">
            <w:pPr>
              <w:tabs>
                <w:tab w:val="left" w:pos="1134"/>
                <w:tab w:val="left" w:pos="1701"/>
              </w:tabs>
              <w:jc w:val="center"/>
            </w:pPr>
            <w:r w:rsidRPr="00C7453D">
              <w:t>0</w:t>
            </w:r>
          </w:p>
        </w:tc>
      </w:tr>
      <w:tr w:rsidR="00BD3129" w:rsidRPr="00C7453D" w14:paraId="1A0464E4" w14:textId="5B00F303" w:rsidTr="00185E56">
        <w:trPr>
          <w:cantSplit/>
          <w:jc w:val="center"/>
        </w:trPr>
        <w:tc>
          <w:tcPr>
            <w:tcW w:w="9072" w:type="dxa"/>
            <w:gridSpan w:val="4"/>
          </w:tcPr>
          <w:p w14:paraId="1829E35F" w14:textId="5FA86A40" w:rsidR="00BD3129" w:rsidRPr="00C7453D" w:rsidRDefault="00BD3129" w:rsidP="00BD3129">
            <w:pPr>
              <w:keepNext/>
              <w:tabs>
                <w:tab w:val="left" w:pos="1134"/>
                <w:tab w:val="left" w:pos="1701"/>
              </w:tabs>
              <w:rPr>
                <w:b/>
                <w:bCs/>
              </w:rPr>
            </w:pPr>
            <w:r w:rsidRPr="00C7453D">
              <w:rPr>
                <w:b/>
              </w:rPr>
              <w:t>Bolezni jeter, žolčnika in žolčevodov</w:t>
            </w:r>
          </w:p>
        </w:tc>
      </w:tr>
      <w:tr w:rsidR="00AF734D" w:rsidRPr="00C7453D" w14:paraId="00D7C7DA" w14:textId="6C4EC24D" w:rsidTr="00185E56">
        <w:trPr>
          <w:cantSplit/>
          <w:jc w:val="center"/>
        </w:trPr>
        <w:tc>
          <w:tcPr>
            <w:tcW w:w="4489" w:type="dxa"/>
          </w:tcPr>
          <w:p w14:paraId="359F4D34" w14:textId="5FEDFB0A" w:rsidR="00BD3129" w:rsidRPr="00C7453D" w:rsidRDefault="00BD3129" w:rsidP="00302B8D">
            <w:pPr>
              <w:tabs>
                <w:tab w:val="left" w:pos="1134"/>
                <w:tab w:val="left" w:pos="1701"/>
              </w:tabs>
              <w:ind w:left="284"/>
            </w:pPr>
            <w:r w:rsidRPr="00C7453D">
              <w:t>zvišana koncentracija alanin aminotransferaze</w:t>
            </w:r>
          </w:p>
        </w:tc>
        <w:tc>
          <w:tcPr>
            <w:tcW w:w="1709" w:type="dxa"/>
            <w:vMerge w:val="restart"/>
          </w:tcPr>
          <w:p w14:paraId="3B619D95" w14:textId="5DA82E1B" w:rsidR="00BD3129" w:rsidRPr="00C7453D" w:rsidRDefault="00BD3129" w:rsidP="000C4E79">
            <w:pPr>
              <w:keepNext/>
              <w:tabs>
                <w:tab w:val="left" w:pos="1134"/>
                <w:tab w:val="left" w:pos="1701"/>
              </w:tabs>
            </w:pPr>
            <w:r w:rsidRPr="00C7453D">
              <w:t>zelo pogosti</w:t>
            </w:r>
          </w:p>
        </w:tc>
        <w:tc>
          <w:tcPr>
            <w:tcW w:w="1347" w:type="dxa"/>
          </w:tcPr>
          <w:p w14:paraId="2AE720DE" w14:textId="784BB556" w:rsidR="00BD3129" w:rsidRPr="00C7453D" w:rsidRDefault="00BD3129" w:rsidP="000C4E79">
            <w:pPr>
              <w:keepNext/>
              <w:tabs>
                <w:tab w:val="left" w:pos="1134"/>
                <w:tab w:val="left" w:pos="1701"/>
              </w:tabs>
              <w:jc w:val="center"/>
            </w:pPr>
            <w:r w:rsidRPr="00C7453D">
              <w:t>15</w:t>
            </w:r>
          </w:p>
        </w:tc>
        <w:tc>
          <w:tcPr>
            <w:tcW w:w="1527" w:type="dxa"/>
          </w:tcPr>
          <w:p w14:paraId="7FE49FEA" w14:textId="2A61282B" w:rsidR="00BD3129" w:rsidRPr="00C7453D" w:rsidRDefault="00BD3129" w:rsidP="000C4E79">
            <w:pPr>
              <w:keepNext/>
              <w:tabs>
                <w:tab w:val="left" w:pos="1134"/>
                <w:tab w:val="left" w:pos="1701"/>
              </w:tabs>
              <w:jc w:val="center"/>
            </w:pPr>
            <w:r w:rsidRPr="00C7453D">
              <w:t>2</w:t>
            </w:r>
          </w:p>
        </w:tc>
      </w:tr>
      <w:tr w:rsidR="00AF734D" w:rsidRPr="00C7453D" w14:paraId="516B5555" w14:textId="689A35BD" w:rsidTr="00185E56">
        <w:trPr>
          <w:cantSplit/>
          <w:jc w:val="center"/>
        </w:trPr>
        <w:tc>
          <w:tcPr>
            <w:tcW w:w="4489" w:type="dxa"/>
          </w:tcPr>
          <w:p w14:paraId="711AA2C6" w14:textId="7FE3F9A2" w:rsidR="00BD3129" w:rsidRPr="00C7453D" w:rsidRDefault="00BD3129" w:rsidP="00BD3129">
            <w:pPr>
              <w:tabs>
                <w:tab w:val="left" w:pos="1134"/>
                <w:tab w:val="left" w:pos="1701"/>
              </w:tabs>
              <w:ind w:left="284"/>
            </w:pPr>
            <w:r w:rsidRPr="00C7453D">
              <w:t>zvišana koncentracija aspartat aminotransferaze</w:t>
            </w:r>
          </w:p>
        </w:tc>
        <w:tc>
          <w:tcPr>
            <w:tcW w:w="1709" w:type="dxa"/>
            <w:vMerge/>
          </w:tcPr>
          <w:p w14:paraId="25E3890F" w14:textId="67ECAE57" w:rsidR="00BD3129" w:rsidRPr="00C7453D" w:rsidRDefault="00BD3129" w:rsidP="00BD3129">
            <w:pPr>
              <w:tabs>
                <w:tab w:val="left" w:pos="1134"/>
                <w:tab w:val="left" w:pos="1701"/>
              </w:tabs>
            </w:pPr>
          </w:p>
        </w:tc>
        <w:tc>
          <w:tcPr>
            <w:tcW w:w="1347" w:type="dxa"/>
          </w:tcPr>
          <w:p w14:paraId="250DBE85" w14:textId="75A6D7DF" w:rsidR="00BD3129" w:rsidRPr="00C7453D" w:rsidRDefault="00BD3129" w:rsidP="00BD3129">
            <w:pPr>
              <w:tabs>
                <w:tab w:val="left" w:pos="1134"/>
                <w:tab w:val="left" w:pos="1701"/>
              </w:tabs>
              <w:jc w:val="center"/>
            </w:pPr>
            <w:r w:rsidRPr="00C7453D">
              <w:t>13</w:t>
            </w:r>
          </w:p>
        </w:tc>
        <w:tc>
          <w:tcPr>
            <w:tcW w:w="1527" w:type="dxa"/>
          </w:tcPr>
          <w:p w14:paraId="1B52C564" w14:textId="540F436B" w:rsidR="00BD3129" w:rsidRPr="00C7453D" w:rsidRDefault="00BD3129" w:rsidP="00BD3129">
            <w:pPr>
              <w:tabs>
                <w:tab w:val="left" w:pos="1134"/>
                <w:tab w:val="left" w:pos="1701"/>
              </w:tabs>
              <w:jc w:val="center"/>
            </w:pPr>
            <w:r w:rsidRPr="00C7453D">
              <w:t>1</w:t>
            </w:r>
          </w:p>
        </w:tc>
      </w:tr>
      <w:tr w:rsidR="00AF734D" w:rsidRPr="00C7453D" w14:paraId="58B5D814" w14:textId="33AC0A9F" w:rsidTr="00185E56">
        <w:trPr>
          <w:cantSplit/>
          <w:jc w:val="center"/>
        </w:trPr>
        <w:tc>
          <w:tcPr>
            <w:tcW w:w="4489" w:type="dxa"/>
          </w:tcPr>
          <w:p w14:paraId="1DB58D13" w14:textId="1BBD4E92" w:rsidR="00BD3129" w:rsidRPr="00C7453D" w:rsidRDefault="00BD3129" w:rsidP="00BD3129">
            <w:pPr>
              <w:tabs>
                <w:tab w:val="left" w:pos="1134"/>
                <w:tab w:val="left" w:pos="1701"/>
              </w:tabs>
              <w:ind w:left="284"/>
            </w:pPr>
            <w:r w:rsidRPr="00C7453D">
              <w:t>zvišana koncentracija alkalne fosfataze v krvi</w:t>
            </w:r>
          </w:p>
        </w:tc>
        <w:tc>
          <w:tcPr>
            <w:tcW w:w="1709" w:type="dxa"/>
            <w:vMerge/>
          </w:tcPr>
          <w:p w14:paraId="58F1DAA8" w14:textId="487BF168" w:rsidR="00BD3129" w:rsidRPr="00C7453D" w:rsidRDefault="00BD3129" w:rsidP="00BD3129">
            <w:pPr>
              <w:tabs>
                <w:tab w:val="left" w:pos="1134"/>
                <w:tab w:val="left" w:pos="1701"/>
              </w:tabs>
            </w:pPr>
          </w:p>
        </w:tc>
        <w:tc>
          <w:tcPr>
            <w:tcW w:w="1347" w:type="dxa"/>
          </w:tcPr>
          <w:p w14:paraId="515E472E" w14:textId="690D3074" w:rsidR="00BD3129" w:rsidRPr="00C7453D" w:rsidRDefault="00BD3129" w:rsidP="00BD3129">
            <w:pPr>
              <w:tabs>
                <w:tab w:val="left" w:pos="1134"/>
                <w:tab w:val="left" w:pos="1701"/>
              </w:tabs>
              <w:jc w:val="center"/>
            </w:pPr>
            <w:r w:rsidRPr="00C7453D">
              <w:t>12</w:t>
            </w:r>
          </w:p>
        </w:tc>
        <w:tc>
          <w:tcPr>
            <w:tcW w:w="1527" w:type="dxa"/>
          </w:tcPr>
          <w:p w14:paraId="28DD9BFC" w14:textId="522CC30A" w:rsidR="00BD3129" w:rsidRPr="00C7453D" w:rsidRDefault="00BD3129" w:rsidP="00BD3129">
            <w:pPr>
              <w:tabs>
                <w:tab w:val="left" w:pos="1134"/>
                <w:tab w:val="left" w:pos="1701"/>
              </w:tabs>
              <w:jc w:val="center"/>
            </w:pPr>
            <w:r w:rsidRPr="00C7453D">
              <w:t>0,5</w:t>
            </w:r>
            <w:r w:rsidR="00293EAD" w:rsidRPr="00C7453D">
              <w:rPr>
                <w:szCs w:val="22"/>
                <w:vertAlign w:val="superscript"/>
              </w:rPr>
              <w:t>†</w:t>
            </w:r>
          </w:p>
        </w:tc>
      </w:tr>
      <w:tr w:rsidR="00BD3129" w:rsidRPr="00C7453D" w14:paraId="5C83253C" w14:textId="0558036F" w:rsidTr="00185E56">
        <w:trPr>
          <w:cantSplit/>
          <w:jc w:val="center"/>
        </w:trPr>
        <w:tc>
          <w:tcPr>
            <w:tcW w:w="9072" w:type="dxa"/>
            <w:gridSpan w:val="4"/>
          </w:tcPr>
          <w:p w14:paraId="532F66AF" w14:textId="75277247" w:rsidR="00BD3129" w:rsidRPr="00C7453D" w:rsidRDefault="00BD3129" w:rsidP="00BD3129">
            <w:pPr>
              <w:keepNext/>
              <w:tabs>
                <w:tab w:val="left" w:pos="1134"/>
                <w:tab w:val="left" w:pos="1701"/>
              </w:tabs>
              <w:rPr>
                <w:b/>
                <w:bCs/>
              </w:rPr>
            </w:pPr>
            <w:r w:rsidRPr="00C7453D">
              <w:rPr>
                <w:b/>
              </w:rPr>
              <w:t>Bolezni kože in podkožja</w:t>
            </w:r>
          </w:p>
        </w:tc>
      </w:tr>
      <w:tr w:rsidR="00AF734D" w:rsidRPr="00C7453D" w14:paraId="5BB7105D" w14:textId="0852AB90" w:rsidTr="00185E56">
        <w:trPr>
          <w:cantSplit/>
          <w:jc w:val="center"/>
        </w:trPr>
        <w:tc>
          <w:tcPr>
            <w:tcW w:w="4489" w:type="dxa"/>
          </w:tcPr>
          <w:p w14:paraId="2E384A96" w14:textId="1A4326BC" w:rsidR="00BD3129" w:rsidRPr="00C7453D" w:rsidRDefault="00BD3129" w:rsidP="00BD3129">
            <w:pPr>
              <w:tabs>
                <w:tab w:val="left" w:pos="1134"/>
                <w:tab w:val="left" w:pos="1701"/>
              </w:tabs>
              <w:ind w:left="284"/>
              <w:rPr>
                <w:szCs w:val="22"/>
                <w:vertAlign w:val="superscript"/>
              </w:rPr>
            </w:pPr>
            <w:r w:rsidRPr="00C7453D">
              <w:t>izpuščaj</w:t>
            </w:r>
            <w:r w:rsidR="00E04824" w:rsidRPr="00C7453D">
              <w:rPr>
                <w:vertAlign w:val="superscript"/>
              </w:rPr>
              <w:t>*</w:t>
            </w:r>
          </w:p>
        </w:tc>
        <w:tc>
          <w:tcPr>
            <w:tcW w:w="1709" w:type="dxa"/>
            <w:vMerge w:val="restart"/>
          </w:tcPr>
          <w:p w14:paraId="40922386" w14:textId="69690302" w:rsidR="00BD3129" w:rsidRPr="00C7453D" w:rsidRDefault="00BD3129" w:rsidP="00BD3129">
            <w:pPr>
              <w:tabs>
                <w:tab w:val="left" w:pos="1134"/>
                <w:tab w:val="left" w:pos="1701"/>
              </w:tabs>
            </w:pPr>
            <w:r w:rsidRPr="00C7453D">
              <w:t>zelo pogosti</w:t>
            </w:r>
          </w:p>
        </w:tc>
        <w:tc>
          <w:tcPr>
            <w:tcW w:w="1347" w:type="dxa"/>
          </w:tcPr>
          <w:p w14:paraId="4169AD03" w14:textId="6B852658" w:rsidR="00BD3129" w:rsidRPr="00C7453D" w:rsidRDefault="00BD3129" w:rsidP="00BD3129">
            <w:pPr>
              <w:tabs>
                <w:tab w:val="left" w:pos="1134"/>
                <w:tab w:val="left" w:pos="1701"/>
              </w:tabs>
              <w:jc w:val="center"/>
            </w:pPr>
            <w:r w:rsidRPr="00C7453D">
              <w:t>76</w:t>
            </w:r>
          </w:p>
        </w:tc>
        <w:tc>
          <w:tcPr>
            <w:tcW w:w="1527" w:type="dxa"/>
          </w:tcPr>
          <w:p w14:paraId="0E1F240F" w14:textId="1D31B472" w:rsidR="00BD3129" w:rsidRPr="00C7453D" w:rsidRDefault="00BD3129" w:rsidP="00BD3129">
            <w:pPr>
              <w:tabs>
                <w:tab w:val="left" w:pos="1134"/>
                <w:tab w:val="left" w:pos="1701"/>
              </w:tabs>
              <w:jc w:val="center"/>
            </w:pPr>
            <w:r w:rsidRPr="00C7453D">
              <w:t>3</w:t>
            </w:r>
            <w:r w:rsidR="00293EAD" w:rsidRPr="00C7453D">
              <w:rPr>
                <w:szCs w:val="22"/>
                <w:vertAlign w:val="superscript"/>
              </w:rPr>
              <w:t>†</w:t>
            </w:r>
          </w:p>
        </w:tc>
      </w:tr>
      <w:tr w:rsidR="00AF734D" w:rsidRPr="00C7453D" w14:paraId="334E58A1" w14:textId="014723C6" w:rsidTr="00185E56">
        <w:trPr>
          <w:cantSplit/>
          <w:jc w:val="center"/>
        </w:trPr>
        <w:tc>
          <w:tcPr>
            <w:tcW w:w="4489" w:type="dxa"/>
          </w:tcPr>
          <w:p w14:paraId="18FBB37A" w14:textId="16E42B18" w:rsidR="00BD3129" w:rsidRPr="00C7453D" w:rsidRDefault="00441328" w:rsidP="00BD3129">
            <w:pPr>
              <w:tabs>
                <w:tab w:val="left" w:pos="1134"/>
                <w:tab w:val="left" w:pos="1701"/>
              </w:tabs>
              <w:ind w:left="284"/>
            </w:pPr>
            <w:r w:rsidRPr="00C7453D">
              <w:t>toksični učinki na nohtih</w:t>
            </w:r>
            <w:r w:rsidR="00E04824" w:rsidRPr="00C7453D">
              <w:rPr>
                <w:vertAlign w:val="superscript"/>
              </w:rPr>
              <w:t>*</w:t>
            </w:r>
          </w:p>
        </w:tc>
        <w:tc>
          <w:tcPr>
            <w:tcW w:w="1709" w:type="dxa"/>
            <w:vMerge/>
          </w:tcPr>
          <w:p w14:paraId="0B21142F" w14:textId="5B898088" w:rsidR="00BD3129" w:rsidRPr="00C7453D" w:rsidRDefault="00BD3129" w:rsidP="00BD3129">
            <w:pPr>
              <w:tabs>
                <w:tab w:val="left" w:pos="1134"/>
                <w:tab w:val="left" w:pos="1701"/>
              </w:tabs>
            </w:pPr>
          </w:p>
        </w:tc>
        <w:tc>
          <w:tcPr>
            <w:tcW w:w="1347" w:type="dxa"/>
          </w:tcPr>
          <w:p w14:paraId="0F0FFFC8" w14:textId="477170C8" w:rsidR="00BD3129" w:rsidRPr="00C7453D" w:rsidRDefault="00BD3129" w:rsidP="00BD3129">
            <w:pPr>
              <w:tabs>
                <w:tab w:val="left" w:pos="1134"/>
                <w:tab w:val="left" w:pos="1701"/>
              </w:tabs>
              <w:jc w:val="center"/>
            </w:pPr>
            <w:r w:rsidRPr="00C7453D">
              <w:t>47</w:t>
            </w:r>
          </w:p>
        </w:tc>
        <w:tc>
          <w:tcPr>
            <w:tcW w:w="1527" w:type="dxa"/>
          </w:tcPr>
          <w:p w14:paraId="73D451AD" w14:textId="4A55FB9A" w:rsidR="00BD3129" w:rsidRPr="00C7453D" w:rsidRDefault="00BD3129" w:rsidP="00BD3129">
            <w:pPr>
              <w:tabs>
                <w:tab w:val="left" w:pos="1134"/>
                <w:tab w:val="left" w:pos="1701"/>
              </w:tabs>
              <w:jc w:val="center"/>
            </w:pPr>
            <w:r w:rsidRPr="00C7453D">
              <w:t>2</w:t>
            </w:r>
            <w:r w:rsidR="00293EAD" w:rsidRPr="00C7453D">
              <w:rPr>
                <w:szCs w:val="22"/>
                <w:vertAlign w:val="superscript"/>
              </w:rPr>
              <w:t>†</w:t>
            </w:r>
          </w:p>
        </w:tc>
      </w:tr>
      <w:tr w:rsidR="00AF734D" w:rsidRPr="00C7453D" w14:paraId="0945E7D2" w14:textId="14C0632E" w:rsidTr="00185E56">
        <w:trPr>
          <w:cantSplit/>
          <w:jc w:val="center"/>
        </w:trPr>
        <w:tc>
          <w:tcPr>
            <w:tcW w:w="4489" w:type="dxa"/>
          </w:tcPr>
          <w:p w14:paraId="5FAAD8DA" w14:textId="5FA23283" w:rsidR="00BD3129" w:rsidRPr="00C7453D" w:rsidRDefault="00BD3129" w:rsidP="00BD3129">
            <w:pPr>
              <w:tabs>
                <w:tab w:val="left" w:pos="1134"/>
                <w:tab w:val="left" w:pos="1701"/>
              </w:tabs>
              <w:ind w:left="284"/>
              <w:rPr>
                <w:szCs w:val="22"/>
                <w:vertAlign w:val="superscript"/>
              </w:rPr>
            </w:pPr>
            <w:r w:rsidRPr="00C7453D">
              <w:rPr>
                <w:szCs w:val="22"/>
              </w:rPr>
              <w:t>suha koža</w:t>
            </w:r>
            <w:r w:rsidR="00E04824" w:rsidRPr="00C7453D">
              <w:rPr>
                <w:vertAlign w:val="superscript"/>
              </w:rPr>
              <w:t>*</w:t>
            </w:r>
          </w:p>
        </w:tc>
        <w:tc>
          <w:tcPr>
            <w:tcW w:w="1709" w:type="dxa"/>
            <w:vMerge/>
          </w:tcPr>
          <w:p w14:paraId="384DFE29" w14:textId="1340317B" w:rsidR="00BD3129" w:rsidRPr="00C7453D" w:rsidRDefault="00BD3129" w:rsidP="00BD3129">
            <w:pPr>
              <w:tabs>
                <w:tab w:val="left" w:pos="1134"/>
                <w:tab w:val="left" w:pos="1701"/>
              </w:tabs>
            </w:pPr>
          </w:p>
        </w:tc>
        <w:tc>
          <w:tcPr>
            <w:tcW w:w="1347" w:type="dxa"/>
          </w:tcPr>
          <w:p w14:paraId="231C3201" w14:textId="2410546F" w:rsidR="00BD3129" w:rsidRPr="00C7453D" w:rsidRDefault="00BD3129" w:rsidP="00BD3129">
            <w:pPr>
              <w:tabs>
                <w:tab w:val="left" w:pos="1134"/>
                <w:tab w:val="left" w:pos="1701"/>
              </w:tabs>
              <w:jc w:val="center"/>
            </w:pPr>
            <w:r w:rsidRPr="00C7453D">
              <w:t>19</w:t>
            </w:r>
          </w:p>
        </w:tc>
        <w:tc>
          <w:tcPr>
            <w:tcW w:w="1527" w:type="dxa"/>
          </w:tcPr>
          <w:p w14:paraId="0BB7124E" w14:textId="5A589E5E" w:rsidR="00BD3129" w:rsidRPr="00C7453D" w:rsidRDefault="00BD3129" w:rsidP="00BD3129">
            <w:pPr>
              <w:tabs>
                <w:tab w:val="left" w:pos="1134"/>
                <w:tab w:val="left" w:pos="1701"/>
              </w:tabs>
              <w:jc w:val="center"/>
            </w:pPr>
            <w:r w:rsidRPr="00C7453D">
              <w:t>0</w:t>
            </w:r>
          </w:p>
        </w:tc>
      </w:tr>
      <w:tr w:rsidR="00AF734D" w:rsidRPr="00C7453D" w14:paraId="2128F60E" w14:textId="2ABA5C1C" w:rsidTr="00185E56">
        <w:trPr>
          <w:cantSplit/>
          <w:jc w:val="center"/>
        </w:trPr>
        <w:tc>
          <w:tcPr>
            <w:tcW w:w="4489" w:type="dxa"/>
          </w:tcPr>
          <w:p w14:paraId="59DB2094" w14:textId="011AB53C" w:rsidR="00BD3129" w:rsidRPr="00C7453D" w:rsidRDefault="00BD3129" w:rsidP="00BD3129">
            <w:pPr>
              <w:tabs>
                <w:tab w:val="left" w:pos="1134"/>
                <w:tab w:val="left" w:pos="1701"/>
              </w:tabs>
              <w:ind w:left="284"/>
            </w:pPr>
            <w:r w:rsidRPr="00C7453D">
              <w:rPr>
                <w:szCs w:val="22"/>
              </w:rPr>
              <w:t>pruritus</w:t>
            </w:r>
          </w:p>
        </w:tc>
        <w:tc>
          <w:tcPr>
            <w:tcW w:w="1709" w:type="dxa"/>
            <w:vMerge/>
          </w:tcPr>
          <w:p w14:paraId="467DBDEF" w14:textId="78A75E30" w:rsidR="00BD3129" w:rsidRPr="00C7453D" w:rsidRDefault="00BD3129" w:rsidP="00BD3129">
            <w:pPr>
              <w:tabs>
                <w:tab w:val="left" w:pos="1134"/>
                <w:tab w:val="left" w:pos="1701"/>
              </w:tabs>
            </w:pPr>
          </w:p>
        </w:tc>
        <w:tc>
          <w:tcPr>
            <w:tcW w:w="1347" w:type="dxa"/>
          </w:tcPr>
          <w:p w14:paraId="60EC5071" w14:textId="5F2E24AD" w:rsidR="00BD3129" w:rsidRPr="00C7453D" w:rsidRDefault="00BD3129" w:rsidP="00BD3129">
            <w:pPr>
              <w:tabs>
                <w:tab w:val="left" w:pos="1134"/>
                <w:tab w:val="left" w:pos="1701"/>
              </w:tabs>
              <w:jc w:val="center"/>
            </w:pPr>
            <w:r w:rsidRPr="00C7453D">
              <w:t>18</w:t>
            </w:r>
          </w:p>
        </w:tc>
        <w:tc>
          <w:tcPr>
            <w:tcW w:w="1527" w:type="dxa"/>
          </w:tcPr>
          <w:p w14:paraId="64D6D7FD" w14:textId="61BD001E" w:rsidR="00BD3129" w:rsidRPr="00C7453D" w:rsidRDefault="00BD3129" w:rsidP="00BD3129">
            <w:pPr>
              <w:tabs>
                <w:tab w:val="left" w:pos="1134"/>
                <w:tab w:val="left" w:pos="1701"/>
              </w:tabs>
              <w:jc w:val="center"/>
            </w:pPr>
            <w:r w:rsidRPr="00C7453D">
              <w:t>0</w:t>
            </w:r>
          </w:p>
        </w:tc>
      </w:tr>
      <w:tr w:rsidR="00185E56" w:rsidRPr="00C7453D" w14:paraId="766DAB78" w14:textId="77777777" w:rsidTr="00185E56">
        <w:trPr>
          <w:cantSplit/>
          <w:jc w:val="center"/>
        </w:trPr>
        <w:tc>
          <w:tcPr>
            <w:tcW w:w="4489" w:type="dxa"/>
          </w:tcPr>
          <w:p w14:paraId="62610D77" w14:textId="685E1D52" w:rsidR="00185E56" w:rsidRPr="00C7453D" w:rsidRDefault="00185E56" w:rsidP="00BD3129">
            <w:pPr>
              <w:tabs>
                <w:tab w:val="left" w:pos="1134"/>
                <w:tab w:val="left" w:pos="1701"/>
              </w:tabs>
              <w:ind w:left="284"/>
              <w:rPr>
                <w:szCs w:val="22"/>
              </w:rPr>
            </w:pPr>
            <w:r>
              <w:rPr>
                <w:szCs w:val="22"/>
              </w:rPr>
              <w:t>kožna razjeda</w:t>
            </w:r>
          </w:p>
        </w:tc>
        <w:tc>
          <w:tcPr>
            <w:tcW w:w="1709" w:type="dxa"/>
            <w:vMerge w:val="restart"/>
          </w:tcPr>
          <w:p w14:paraId="404E70C3" w14:textId="77FB4602" w:rsidR="00185E56" w:rsidRPr="00C7453D" w:rsidRDefault="00185E56" w:rsidP="00BD3129">
            <w:pPr>
              <w:tabs>
                <w:tab w:val="left" w:pos="1134"/>
                <w:tab w:val="left" w:pos="1701"/>
              </w:tabs>
            </w:pPr>
            <w:r w:rsidRPr="00C7453D">
              <w:t>občasni</w:t>
            </w:r>
          </w:p>
        </w:tc>
        <w:tc>
          <w:tcPr>
            <w:tcW w:w="1347" w:type="dxa"/>
          </w:tcPr>
          <w:p w14:paraId="1C48BD36" w14:textId="5FA70CA1" w:rsidR="00185E56" w:rsidRPr="00C7453D" w:rsidRDefault="00185E56" w:rsidP="00BD3129">
            <w:pPr>
              <w:tabs>
                <w:tab w:val="left" w:pos="1134"/>
                <w:tab w:val="left" w:pos="1701"/>
              </w:tabs>
              <w:jc w:val="center"/>
            </w:pPr>
            <w:r>
              <w:t>0,8</w:t>
            </w:r>
          </w:p>
        </w:tc>
        <w:tc>
          <w:tcPr>
            <w:tcW w:w="1527" w:type="dxa"/>
          </w:tcPr>
          <w:p w14:paraId="2D8F8853" w14:textId="2495A727" w:rsidR="00185E56" w:rsidRPr="00C7453D" w:rsidRDefault="00185E56" w:rsidP="00BD3129">
            <w:pPr>
              <w:tabs>
                <w:tab w:val="left" w:pos="1134"/>
                <w:tab w:val="left" w:pos="1701"/>
              </w:tabs>
              <w:jc w:val="center"/>
            </w:pPr>
            <w:r>
              <w:t>0</w:t>
            </w:r>
          </w:p>
        </w:tc>
      </w:tr>
      <w:tr w:rsidR="00185E56" w:rsidRPr="00C7453D" w14:paraId="2E855488" w14:textId="4C040337" w:rsidTr="00185E56">
        <w:trPr>
          <w:cantSplit/>
          <w:jc w:val="center"/>
        </w:trPr>
        <w:tc>
          <w:tcPr>
            <w:tcW w:w="4489" w:type="dxa"/>
          </w:tcPr>
          <w:p w14:paraId="3B743534" w14:textId="3E0B5F59" w:rsidR="00185E56" w:rsidRPr="00C7453D" w:rsidRDefault="00185E56" w:rsidP="00BD3129">
            <w:pPr>
              <w:tabs>
                <w:tab w:val="left" w:pos="1134"/>
                <w:tab w:val="left" w:pos="1701"/>
              </w:tabs>
              <w:ind w:left="284"/>
            </w:pPr>
            <w:r w:rsidRPr="00C7453D">
              <w:rPr>
                <w:szCs w:val="22"/>
              </w:rPr>
              <w:t>toksična epidermalna nekroliza</w:t>
            </w:r>
          </w:p>
        </w:tc>
        <w:tc>
          <w:tcPr>
            <w:tcW w:w="1709" w:type="dxa"/>
            <w:vMerge/>
          </w:tcPr>
          <w:p w14:paraId="7429D59E" w14:textId="557155F4" w:rsidR="00185E56" w:rsidRPr="00C7453D" w:rsidRDefault="00185E56" w:rsidP="00BD3129">
            <w:pPr>
              <w:tabs>
                <w:tab w:val="left" w:pos="1134"/>
                <w:tab w:val="left" w:pos="1701"/>
              </w:tabs>
            </w:pPr>
          </w:p>
        </w:tc>
        <w:tc>
          <w:tcPr>
            <w:tcW w:w="1347" w:type="dxa"/>
          </w:tcPr>
          <w:p w14:paraId="03F5046A" w14:textId="0D257031" w:rsidR="00185E56" w:rsidRPr="00C7453D" w:rsidRDefault="00185E56" w:rsidP="00BD3129">
            <w:pPr>
              <w:tabs>
                <w:tab w:val="left" w:pos="1134"/>
                <w:tab w:val="left" w:pos="1701"/>
              </w:tabs>
              <w:jc w:val="center"/>
            </w:pPr>
            <w:r w:rsidRPr="00C7453D">
              <w:t>0,3</w:t>
            </w:r>
          </w:p>
        </w:tc>
        <w:tc>
          <w:tcPr>
            <w:tcW w:w="1527" w:type="dxa"/>
          </w:tcPr>
          <w:p w14:paraId="69B70D47" w14:textId="6C78B72F" w:rsidR="00185E56" w:rsidRPr="00C7453D" w:rsidRDefault="00185E56" w:rsidP="00BD3129">
            <w:pPr>
              <w:tabs>
                <w:tab w:val="left" w:pos="1134"/>
                <w:tab w:val="left" w:pos="1701"/>
              </w:tabs>
              <w:jc w:val="center"/>
            </w:pPr>
            <w:r w:rsidRPr="00C7453D">
              <w:t>0,3</w:t>
            </w:r>
            <w:r w:rsidRPr="00C7453D">
              <w:rPr>
                <w:szCs w:val="22"/>
                <w:vertAlign w:val="superscript"/>
              </w:rPr>
              <w:t>†</w:t>
            </w:r>
          </w:p>
        </w:tc>
      </w:tr>
      <w:tr w:rsidR="00BD3129" w:rsidRPr="00C7453D" w14:paraId="025F1673" w14:textId="31380AEC" w:rsidTr="00185E56">
        <w:trPr>
          <w:cantSplit/>
          <w:jc w:val="center"/>
        </w:trPr>
        <w:tc>
          <w:tcPr>
            <w:tcW w:w="9072" w:type="dxa"/>
            <w:gridSpan w:val="4"/>
          </w:tcPr>
          <w:p w14:paraId="4C08A2EC" w14:textId="67F4B105" w:rsidR="00BD3129" w:rsidRPr="00C7453D" w:rsidRDefault="00BD3129" w:rsidP="00BD3129">
            <w:pPr>
              <w:keepNext/>
              <w:tabs>
                <w:tab w:val="left" w:pos="1134"/>
                <w:tab w:val="left" w:pos="1701"/>
              </w:tabs>
              <w:rPr>
                <w:b/>
                <w:bCs/>
              </w:rPr>
            </w:pPr>
            <w:r w:rsidRPr="00C7453D">
              <w:rPr>
                <w:b/>
              </w:rPr>
              <w:t>Bolezni mišično-skeletnega sistema in vezivnega tkiva</w:t>
            </w:r>
          </w:p>
        </w:tc>
      </w:tr>
      <w:tr w:rsidR="00AF734D" w:rsidRPr="00C7453D" w14:paraId="45992772" w14:textId="2FB0DC73" w:rsidTr="00185E56">
        <w:trPr>
          <w:cantSplit/>
          <w:jc w:val="center"/>
        </w:trPr>
        <w:tc>
          <w:tcPr>
            <w:tcW w:w="4489" w:type="dxa"/>
          </w:tcPr>
          <w:p w14:paraId="14ECDDAC" w14:textId="31379F06" w:rsidR="00BD3129" w:rsidRPr="00C7453D" w:rsidRDefault="00BD3129" w:rsidP="00BD3129">
            <w:pPr>
              <w:tabs>
                <w:tab w:val="left" w:pos="1134"/>
                <w:tab w:val="left" w:pos="1701"/>
              </w:tabs>
              <w:ind w:left="284"/>
            </w:pPr>
            <w:r w:rsidRPr="00C7453D">
              <w:rPr>
                <w:szCs w:val="22"/>
              </w:rPr>
              <w:t>mialgia</w:t>
            </w:r>
          </w:p>
        </w:tc>
        <w:tc>
          <w:tcPr>
            <w:tcW w:w="1709" w:type="dxa"/>
          </w:tcPr>
          <w:p w14:paraId="5E00C330" w14:textId="4B065D41" w:rsidR="00BD3129" w:rsidRPr="00C7453D" w:rsidRDefault="00BD3129" w:rsidP="00BD3129">
            <w:pPr>
              <w:tabs>
                <w:tab w:val="left" w:pos="1134"/>
                <w:tab w:val="left" w:pos="1701"/>
              </w:tabs>
            </w:pPr>
            <w:r w:rsidRPr="00C7453D">
              <w:t>zelo pogosti</w:t>
            </w:r>
          </w:p>
        </w:tc>
        <w:tc>
          <w:tcPr>
            <w:tcW w:w="1347" w:type="dxa"/>
          </w:tcPr>
          <w:p w14:paraId="5E4CDFA7" w14:textId="4956DFF8" w:rsidR="00BD3129" w:rsidRPr="00C7453D" w:rsidRDefault="00BD3129" w:rsidP="00BD3129">
            <w:pPr>
              <w:tabs>
                <w:tab w:val="left" w:pos="1134"/>
                <w:tab w:val="left" w:pos="1701"/>
              </w:tabs>
              <w:jc w:val="center"/>
            </w:pPr>
            <w:r w:rsidRPr="00C7453D">
              <w:t>11</w:t>
            </w:r>
          </w:p>
        </w:tc>
        <w:tc>
          <w:tcPr>
            <w:tcW w:w="1527" w:type="dxa"/>
          </w:tcPr>
          <w:p w14:paraId="462CF3FE" w14:textId="37F43C0F" w:rsidR="00BD3129" w:rsidRPr="00C7453D" w:rsidRDefault="00BD3129" w:rsidP="00BD3129">
            <w:pPr>
              <w:tabs>
                <w:tab w:val="left" w:pos="1134"/>
                <w:tab w:val="left" w:pos="1701"/>
              </w:tabs>
              <w:jc w:val="center"/>
            </w:pPr>
            <w:r w:rsidRPr="00C7453D">
              <w:t>0,3</w:t>
            </w:r>
            <w:r w:rsidRPr="00C7453D">
              <w:rPr>
                <w:vertAlign w:val="superscript"/>
              </w:rPr>
              <w:t>*</w:t>
            </w:r>
          </w:p>
        </w:tc>
      </w:tr>
      <w:tr w:rsidR="00BD3129" w:rsidRPr="00C7453D" w14:paraId="388629C0" w14:textId="66948E1E" w:rsidTr="00185E56">
        <w:trPr>
          <w:cantSplit/>
          <w:jc w:val="center"/>
        </w:trPr>
        <w:tc>
          <w:tcPr>
            <w:tcW w:w="9072" w:type="dxa"/>
            <w:gridSpan w:val="4"/>
          </w:tcPr>
          <w:p w14:paraId="1F8B27E4" w14:textId="10C166E1" w:rsidR="00BD3129" w:rsidRPr="00C7453D" w:rsidRDefault="00BD3129" w:rsidP="00BD3129">
            <w:pPr>
              <w:keepNext/>
              <w:tabs>
                <w:tab w:val="left" w:pos="1134"/>
                <w:tab w:val="left" w:pos="1701"/>
              </w:tabs>
              <w:rPr>
                <w:b/>
                <w:bCs/>
              </w:rPr>
            </w:pPr>
            <w:r w:rsidRPr="00C7453D">
              <w:rPr>
                <w:b/>
              </w:rPr>
              <w:t>Splošne težave in spremembe na mestu aplikacije</w:t>
            </w:r>
          </w:p>
        </w:tc>
      </w:tr>
      <w:tr w:rsidR="0019787C" w:rsidRPr="00C7453D" w14:paraId="364304B5" w14:textId="40B994E0" w:rsidTr="00185E56">
        <w:trPr>
          <w:cantSplit/>
          <w:jc w:val="center"/>
        </w:trPr>
        <w:tc>
          <w:tcPr>
            <w:tcW w:w="4489" w:type="dxa"/>
          </w:tcPr>
          <w:p w14:paraId="0DFC6F03" w14:textId="6E187FFB" w:rsidR="0019787C" w:rsidRPr="00C7453D" w:rsidRDefault="0019787C" w:rsidP="00BD3129">
            <w:pPr>
              <w:tabs>
                <w:tab w:val="left" w:pos="1134"/>
                <w:tab w:val="left" w:pos="1701"/>
              </w:tabs>
              <w:ind w:left="284"/>
              <w:rPr>
                <w:szCs w:val="22"/>
                <w:vertAlign w:val="superscript"/>
              </w:rPr>
            </w:pPr>
            <w:r w:rsidRPr="00C7453D">
              <w:rPr>
                <w:szCs w:val="22"/>
              </w:rPr>
              <w:t>edem</w:t>
            </w:r>
            <w:r w:rsidRPr="00C7453D">
              <w:rPr>
                <w:vertAlign w:val="superscript"/>
              </w:rPr>
              <w:t>*</w:t>
            </w:r>
          </w:p>
        </w:tc>
        <w:tc>
          <w:tcPr>
            <w:tcW w:w="1709" w:type="dxa"/>
            <w:vMerge w:val="restart"/>
          </w:tcPr>
          <w:p w14:paraId="283B8BC6" w14:textId="1FA97BD2" w:rsidR="0019787C" w:rsidRPr="00C7453D" w:rsidRDefault="0019787C" w:rsidP="00BD3129">
            <w:pPr>
              <w:tabs>
                <w:tab w:val="left" w:pos="1134"/>
                <w:tab w:val="left" w:pos="1701"/>
              </w:tabs>
            </w:pPr>
            <w:r w:rsidRPr="00C7453D">
              <w:t>zelo pogosti</w:t>
            </w:r>
          </w:p>
        </w:tc>
        <w:tc>
          <w:tcPr>
            <w:tcW w:w="1347" w:type="dxa"/>
          </w:tcPr>
          <w:p w14:paraId="0F6E01ED" w14:textId="4E1B8D76" w:rsidR="0019787C" w:rsidRPr="00C7453D" w:rsidRDefault="0019787C" w:rsidP="00BD3129">
            <w:pPr>
              <w:tabs>
                <w:tab w:val="left" w:pos="1134"/>
                <w:tab w:val="left" w:pos="1701"/>
              </w:tabs>
              <w:jc w:val="center"/>
            </w:pPr>
            <w:r w:rsidRPr="00C7453D">
              <w:t>26</w:t>
            </w:r>
          </w:p>
        </w:tc>
        <w:tc>
          <w:tcPr>
            <w:tcW w:w="1527" w:type="dxa"/>
          </w:tcPr>
          <w:p w14:paraId="0A4C9028" w14:textId="3CF2AE67" w:rsidR="0019787C" w:rsidRPr="00C7453D" w:rsidRDefault="0019787C" w:rsidP="00BD3129">
            <w:pPr>
              <w:tabs>
                <w:tab w:val="left" w:pos="1134"/>
                <w:tab w:val="left" w:pos="1701"/>
              </w:tabs>
              <w:jc w:val="center"/>
            </w:pPr>
            <w:r w:rsidRPr="00C7453D">
              <w:t>0,8</w:t>
            </w:r>
            <w:r w:rsidRPr="00C7453D">
              <w:rPr>
                <w:szCs w:val="22"/>
                <w:vertAlign w:val="superscript"/>
              </w:rPr>
              <w:t>†</w:t>
            </w:r>
          </w:p>
        </w:tc>
      </w:tr>
      <w:tr w:rsidR="0019787C" w:rsidRPr="00C7453D" w14:paraId="5C9BB190" w14:textId="76155E7D" w:rsidTr="00185E56">
        <w:trPr>
          <w:cantSplit/>
          <w:jc w:val="center"/>
        </w:trPr>
        <w:tc>
          <w:tcPr>
            <w:tcW w:w="4489" w:type="dxa"/>
          </w:tcPr>
          <w:p w14:paraId="441853BE" w14:textId="451986C0" w:rsidR="0019787C" w:rsidRPr="00C7453D" w:rsidRDefault="0019787C" w:rsidP="00BD3129">
            <w:pPr>
              <w:tabs>
                <w:tab w:val="left" w:pos="1134"/>
                <w:tab w:val="left" w:pos="1701"/>
              </w:tabs>
              <w:ind w:left="284"/>
            </w:pPr>
            <w:r w:rsidRPr="00C7453D">
              <w:rPr>
                <w:szCs w:val="22"/>
              </w:rPr>
              <w:t>utrujenost</w:t>
            </w:r>
            <w:r w:rsidRPr="00C7453D">
              <w:rPr>
                <w:vertAlign w:val="superscript"/>
              </w:rPr>
              <w:t>*</w:t>
            </w:r>
          </w:p>
        </w:tc>
        <w:tc>
          <w:tcPr>
            <w:tcW w:w="1709" w:type="dxa"/>
            <w:vMerge/>
          </w:tcPr>
          <w:p w14:paraId="74517E81" w14:textId="6602DC72" w:rsidR="0019787C" w:rsidRPr="00C7453D" w:rsidRDefault="0019787C" w:rsidP="00BD3129">
            <w:pPr>
              <w:tabs>
                <w:tab w:val="left" w:pos="1134"/>
                <w:tab w:val="left" w:pos="1701"/>
              </w:tabs>
            </w:pPr>
          </w:p>
        </w:tc>
        <w:tc>
          <w:tcPr>
            <w:tcW w:w="1347" w:type="dxa"/>
          </w:tcPr>
          <w:p w14:paraId="756F1CF0" w14:textId="43FD8607" w:rsidR="0019787C" w:rsidRPr="00C7453D" w:rsidRDefault="0019787C" w:rsidP="00BD3129">
            <w:pPr>
              <w:tabs>
                <w:tab w:val="left" w:pos="1134"/>
                <w:tab w:val="left" w:pos="1701"/>
              </w:tabs>
              <w:jc w:val="center"/>
            </w:pPr>
            <w:r w:rsidRPr="00C7453D">
              <w:t>26</w:t>
            </w:r>
          </w:p>
        </w:tc>
        <w:tc>
          <w:tcPr>
            <w:tcW w:w="1527" w:type="dxa"/>
          </w:tcPr>
          <w:p w14:paraId="42B6099D" w14:textId="7F534BB6" w:rsidR="0019787C" w:rsidRPr="00C7453D" w:rsidRDefault="0019787C" w:rsidP="00BD3129">
            <w:pPr>
              <w:tabs>
                <w:tab w:val="left" w:pos="1134"/>
                <w:tab w:val="left" w:pos="1701"/>
              </w:tabs>
              <w:jc w:val="center"/>
            </w:pPr>
            <w:r w:rsidRPr="00C7453D">
              <w:t>0,8</w:t>
            </w:r>
            <w:r w:rsidRPr="00C7453D">
              <w:rPr>
                <w:szCs w:val="22"/>
                <w:vertAlign w:val="superscript"/>
              </w:rPr>
              <w:t>†</w:t>
            </w:r>
          </w:p>
        </w:tc>
      </w:tr>
      <w:tr w:rsidR="0019787C" w:rsidRPr="00C7453D" w14:paraId="2DB03DBC" w14:textId="77777777" w:rsidTr="00185E56">
        <w:trPr>
          <w:cantSplit/>
          <w:jc w:val="center"/>
        </w:trPr>
        <w:tc>
          <w:tcPr>
            <w:tcW w:w="4489" w:type="dxa"/>
          </w:tcPr>
          <w:p w14:paraId="1339703E" w14:textId="0C1698D8" w:rsidR="0019787C" w:rsidRPr="00C7453D" w:rsidRDefault="0019787C" w:rsidP="00BD3129">
            <w:pPr>
              <w:tabs>
                <w:tab w:val="left" w:pos="1134"/>
                <w:tab w:val="left" w:pos="1701"/>
              </w:tabs>
              <w:ind w:left="284"/>
              <w:rPr>
                <w:szCs w:val="22"/>
              </w:rPr>
            </w:pPr>
            <w:r w:rsidRPr="00C7453D">
              <w:rPr>
                <w:szCs w:val="22"/>
              </w:rPr>
              <w:t>pireksija</w:t>
            </w:r>
          </w:p>
        </w:tc>
        <w:tc>
          <w:tcPr>
            <w:tcW w:w="1709" w:type="dxa"/>
            <w:vMerge/>
          </w:tcPr>
          <w:p w14:paraId="1D93A756" w14:textId="77777777" w:rsidR="0019787C" w:rsidRPr="00C7453D" w:rsidRDefault="0019787C" w:rsidP="00BD3129">
            <w:pPr>
              <w:tabs>
                <w:tab w:val="left" w:pos="1134"/>
                <w:tab w:val="left" w:pos="1701"/>
              </w:tabs>
            </w:pPr>
          </w:p>
        </w:tc>
        <w:tc>
          <w:tcPr>
            <w:tcW w:w="1347" w:type="dxa"/>
          </w:tcPr>
          <w:p w14:paraId="44873EAF" w14:textId="1F96A05A" w:rsidR="0019787C" w:rsidRPr="00C7453D" w:rsidRDefault="0019787C" w:rsidP="00BD3129">
            <w:pPr>
              <w:tabs>
                <w:tab w:val="left" w:pos="1134"/>
                <w:tab w:val="left" w:pos="1701"/>
              </w:tabs>
              <w:jc w:val="center"/>
            </w:pPr>
            <w:r w:rsidRPr="00C7453D">
              <w:t>11</w:t>
            </w:r>
          </w:p>
        </w:tc>
        <w:tc>
          <w:tcPr>
            <w:tcW w:w="1527" w:type="dxa"/>
          </w:tcPr>
          <w:p w14:paraId="137C96C2" w14:textId="06BD596F" w:rsidR="0019787C" w:rsidRPr="00C7453D" w:rsidRDefault="0019787C" w:rsidP="00BD3129">
            <w:pPr>
              <w:tabs>
                <w:tab w:val="left" w:pos="1134"/>
                <w:tab w:val="left" w:pos="1701"/>
              </w:tabs>
              <w:jc w:val="center"/>
            </w:pPr>
            <w:r w:rsidRPr="00C7453D">
              <w:t>0</w:t>
            </w:r>
          </w:p>
        </w:tc>
      </w:tr>
      <w:tr w:rsidR="00BD3129" w:rsidRPr="00C7453D" w14:paraId="4A88B0B1" w14:textId="41F2C932" w:rsidTr="00185E56">
        <w:trPr>
          <w:cantSplit/>
          <w:jc w:val="center"/>
        </w:trPr>
        <w:tc>
          <w:tcPr>
            <w:tcW w:w="9072" w:type="dxa"/>
            <w:gridSpan w:val="4"/>
            <w:tcBorders>
              <w:bottom w:val="single" w:sz="4" w:space="0" w:color="auto"/>
            </w:tcBorders>
          </w:tcPr>
          <w:p w14:paraId="5BF7BFDF" w14:textId="4838B133" w:rsidR="00BD3129" w:rsidRPr="00C7453D" w:rsidRDefault="00BD3129" w:rsidP="00BD3129">
            <w:pPr>
              <w:keepNext/>
              <w:tabs>
                <w:tab w:val="left" w:pos="1134"/>
                <w:tab w:val="left" w:pos="1701"/>
              </w:tabs>
              <w:rPr>
                <w:b/>
                <w:bCs/>
              </w:rPr>
            </w:pPr>
            <w:r w:rsidRPr="00C7453D">
              <w:rPr>
                <w:b/>
              </w:rPr>
              <w:t>Poškodbe, zastrupitve in zapleti pri posegih</w:t>
            </w:r>
          </w:p>
        </w:tc>
      </w:tr>
      <w:tr w:rsidR="00AF734D" w:rsidRPr="00C7453D" w14:paraId="76B8B2AC" w14:textId="7FA79916" w:rsidTr="00185E56">
        <w:trPr>
          <w:cantSplit/>
          <w:jc w:val="center"/>
        </w:trPr>
        <w:tc>
          <w:tcPr>
            <w:tcW w:w="4489" w:type="dxa"/>
            <w:tcBorders>
              <w:bottom w:val="single" w:sz="4" w:space="0" w:color="auto"/>
            </w:tcBorders>
          </w:tcPr>
          <w:p w14:paraId="78EF589B" w14:textId="07EF8996" w:rsidR="00BD3129" w:rsidRPr="00C7453D" w:rsidRDefault="00BD3129" w:rsidP="00BD3129">
            <w:pPr>
              <w:tabs>
                <w:tab w:val="left" w:pos="1134"/>
                <w:tab w:val="left" w:pos="1701"/>
              </w:tabs>
              <w:ind w:left="284"/>
            </w:pPr>
            <w:r w:rsidRPr="00C7453D">
              <w:t>infuzijske reakcij</w:t>
            </w:r>
            <w:r w:rsidR="00AF734D" w:rsidRPr="00C7453D">
              <w:t>a</w:t>
            </w:r>
          </w:p>
        </w:tc>
        <w:tc>
          <w:tcPr>
            <w:tcW w:w="1709" w:type="dxa"/>
            <w:tcBorders>
              <w:bottom w:val="single" w:sz="4" w:space="0" w:color="auto"/>
            </w:tcBorders>
          </w:tcPr>
          <w:p w14:paraId="11271824" w14:textId="6E8AC9B4" w:rsidR="00BD3129" w:rsidRPr="00C7453D" w:rsidRDefault="00BD3129" w:rsidP="00BD3129">
            <w:pPr>
              <w:tabs>
                <w:tab w:val="left" w:pos="1134"/>
                <w:tab w:val="left" w:pos="1701"/>
              </w:tabs>
            </w:pPr>
            <w:r w:rsidRPr="00C7453D">
              <w:t>zelo pogosti</w:t>
            </w:r>
          </w:p>
        </w:tc>
        <w:tc>
          <w:tcPr>
            <w:tcW w:w="1347" w:type="dxa"/>
            <w:tcBorders>
              <w:bottom w:val="single" w:sz="4" w:space="0" w:color="auto"/>
            </w:tcBorders>
          </w:tcPr>
          <w:p w14:paraId="23D5CADD" w14:textId="20691A0E" w:rsidR="00BD3129" w:rsidRPr="00C7453D" w:rsidRDefault="00BD3129" w:rsidP="00BD3129">
            <w:pPr>
              <w:tabs>
                <w:tab w:val="left" w:pos="1134"/>
                <w:tab w:val="left" w:pos="1701"/>
              </w:tabs>
              <w:jc w:val="center"/>
            </w:pPr>
            <w:r w:rsidRPr="00C7453D">
              <w:t>67</w:t>
            </w:r>
          </w:p>
        </w:tc>
        <w:tc>
          <w:tcPr>
            <w:tcW w:w="1527" w:type="dxa"/>
            <w:tcBorders>
              <w:bottom w:val="single" w:sz="4" w:space="0" w:color="auto"/>
            </w:tcBorders>
          </w:tcPr>
          <w:p w14:paraId="5BD43316" w14:textId="1303462B" w:rsidR="00BD3129" w:rsidRPr="00C7453D" w:rsidRDefault="00BD3129" w:rsidP="00BD3129">
            <w:pPr>
              <w:tabs>
                <w:tab w:val="left" w:pos="1134"/>
                <w:tab w:val="left" w:pos="1701"/>
              </w:tabs>
              <w:jc w:val="center"/>
            </w:pPr>
            <w:r w:rsidRPr="00C7453D">
              <w:t>2</w:t>
            </w:r>
          </w:p>
        </w:tc>
      </w:tr>
      <w:tr w:rsidR="00AF734D" w:rsidRPr="00C7453D" w14:paraId="29F7F12A" w14:textId="023E3B55" w:rsidTr="00185E56">
        <w:trPr>
          <w:cantSplit/>
          <w:jc w:val="center"/>
        </w:trPr>
        <w:tc>
          <w:tcPr>
            <w:tcW w:w="9072" w:type="dxa"/>
            <w:gridSpan w:val="4"/>
            <w:tcBorders>
              <w:top w:val="single" w:sz="4" w:space="0" w:color="auto"/>
              <w:left w:val="nil"/>
              <w:bottom w:val="nil"/>
              <w:right w:val="nil"/>
            </w:tcBorders>
          </w:tcPr>
          <w:p w14:paraId="27E45D33" w14:textId="7CD1752B" w:rsidR="00293EAD" w:rsidRPr="00C7453D" w:rsidRDefault="00293EAD" w:rsidP="00AF734D">
            <w:pPr>
              <w:tabs>
                <w:tab w:val="left" w:pos="284"/>
                <w:tab w:val="left" w:pos="1134"/>
                <w:tab w:val="left" w:pos="1701"/>
              </w:tabs>
              <w:ind w:left="284" w:hanging="284"/>
              <w:rPr>
                <w:sz w:val="18"/>
                <w:szCs w:val="18"/>
              </w:rPr>
            </w:pPr>
            <w:r w:rsidRPr="00C7453D">
              <w:rPr>
                <w:sz w:val="18"/>
                <w:szCs w:val="18"/>
              </w:rPr>
              <w:t>*</w:t>
            </w:r>
            <w:r w:rsidRPr="00C7453D">
              <w:rPr>
                <w:sz w:val="18"/>
                <w:szCs w:val="18"/>
              </w:rPr>
              <w:tab/>
            </w:r>
            <w:r w:rsidR="001D3DA1" w:rsidRPr="00C7453D">
              <w:rPr>
                <w:sz w:val="18"/>
                <w:szCs w:val="18"/>
              </w:rPr>
              <w:t>z</w:t>
            </w:r>
            <w:r w:rsidRPr="00C7453D">
              <w:rPr>
                <w:sz w:val="18"/>
                <w:szCs w:val="18"/>
              </w:rPr>
              <w:t>druženi izrazi</w:t>
            </w:r>
          </w:p>
          <w:p w14:paraId="0B4D27AE" w14:textId="29ACB05C" w:rsidR="00AF734D" w:rsidRPr="00C7453D" w:rsidRDefault="00293EAD" w:rsidP="00BE351A">
            <w:pPr>
              <w:keepNext/>
              <w:tabs>
                <w:tab w:val="left" w:pos="284"/>
                <w:tab w:val="left" w:pos="1134"/>
                <w:tab w:val="left" w:pos="1701"/>
              </w:tabs>
              <w:ind w:left="284" w:hanging="284"/>
            </w:pPr>
            <w:r w:rsidRPr="00C7453D">
              <w:rPr>
                <w:szCs w:val="22"/>
                <w:vertAlign w:val="superscript"/>
              </w:rPr>
              <w:t>†</w:t>
            </w:r>
            <w:r w:rsidR="00AF734D" w:rsidRPr="00C7453D">
              <w:rPr>
                <w:sz w:val="18"/>
                <w:szCs w:val="18"/>
              </w:rPr>
              <w:tab/>
              <w:t>Samo neželeni učinki 3.</w:t>
            </w:r>
            <w:r w:rsidR="00155E89" w:rsidRPr="00C7453D">
              <w:rPr>
                <w:sz w:val="18"/>
                <w:szCs w:val="18"/>
              </w:rPr>
              <w:t> </w:t>
            </w:r>
            <w:r w:rsidR="00AF734D" w:rsidRPr="00C7453D">
              <w:rPr>
                <w:sz w:val="18"/>
                <w:szCs w:val="18"/>
              </w:rPr>
              <w:t>stopnje</w:t>
            </w:r>
            <w:r w:rsidR="001D3DA1" w:rsidRPr="00C7453D">
              <w:rPr>
                <w:sz w:val="18"/>
                <w:szCs w:val="18"/>
              </w:rPr>
              <w:t>.</w:t>
            </w:r>
          </w:p>
        </w:tc>
      </w:tr>
    </w:tbl>
    <w:p w14:paraId="70B1746F" w14:textId="77777777" w:rsidR="0081433F" w:rsidRPr="00C7453D" w:rsidRDefault="0081433F" w:rsidP="00E57287">
      <w:pPr>
        <w:rPr>
          <w:szCs w:val="22"/>
          <w:u w:val="single"/>
        </w:rPr>
      </w:pPr>
    </w:p>
    <w:p w14:paraId="49AC42C2" w14:textId="312DBBA1" w:rsidR="00293EAD" w:rsidRPr="00C7453D" w:rsidRDefault="00293EAD" w:rsidP="0078213D">
      <w:pPr>
        <w:keepNext/>
        <w:rPr>
          <w:szCs w:val="22"/>
          <w:u w:val="single"/>
        </w:rPr>
      </w:pPr>
      <w:r w:rsidRPr="00C7453D">
        <w:rPr>
          <w:u w:val="single"/>
        </w:rPr>
        <w:t>Povzetek varnostnega profila</w:t>
      </w:r>
    </w:p>
    <w:p w14:paraId="030B882B" w14:textId="6B9A75DF" w:rsidR="00DF7634" w:rsidRPr="00C7453D" w:rsidRDefault="00293EAD" w:rsidP="00E57287">
      <w:r w:rsidRPr="00C7453D">
        <w:rPr>
          <w:szCs w:val="22"/>
        </w:rPr>
        <w:t>V naboru podatkov o amivantamabu v kombinaciji s karboplatinom in pemetreksedom (N=</w:t>
      </w:r>
      <w:r w:rsidR="000A3E2C" w:rsidRPr="00C7453D">
        <w:rPr>
          <w:szCs w:val="22"/>
        </w:rPr>
        <w:t>301</w:t>
      </w:r>
      <w:r w:rsidRPr="00C7453D">
        <w:rPr>
          <w:szCs w:val="22"/>
        </w:rPr>
        <w:t xml:space="preserve">) </w:t>
      </w:r>
      <w:r w:rsidRPr="00C7453D">
        <w:t>so bili najpogostejši neželeni učinki pri vseh stopnjah izpuščaj (</w:t>
      </w:r>
      <w:r w:rsidR="000A3E2C" w:rsidRPr="00C7453D">
        <w:t>83</w:t>
      </w:r>
      <w:r w:rsidRPr="00C7453D">
        <w:t xml:space="preserve">%), </w:t>
      </w:r>
      <w:r w:rsidR="000A3E2C" w:rsidRPr="00C7453D">
        <w:t xml:space="preserve">nevtropenija (57%), </w:t>
      </w:r>
      <w:r w:rsidR="00DF7634" w:rsidRPr="00C7453D">
        <w:t>toksični učinki na nohtih (</w:t>
      </w:r>
      <w:r w:rsidR="00FB0D4A" w:rsidRPr="00C7453D">
        <w:t>5</w:t>
      </w:r>
      <w:r w:rsidR="000A3E2C" w:rsidRPr="00C7453D">
        <w:t>3</w:t>
      </w:r>
      <w:r w:rsidR="00DF7634" w:rsidRPr="00C7453D">
        <w:t xml:space="preserve">%), </w:t>
      </w:r>
      <w:r w:rsidR="00FB0D4A" w:rsidRPr="00C7453D">
        <w:t>infuzijske reakcije (5</w:t>
      </w:r>
      <w:r w:rsidR="000A3E2C" w:rsidRPr="00C7453D">
        <w:t>1</w:t>
      </w:r>
      <w:r w:rsidR="00FB0D4A" w:rsidRPr="00C7453D">
        <w:t>%), utrujenost (</w:t>
      </w:r>
      <w:r w:rsidR="000A3E2C" w:rsidRPr="00C7453D">
        <w:t>43</w:t>
      </w:r>
      <w:r w:rsidR="00FB0D4A" w:rsidRPr="00C7453D">
        <w:t xml:space="preserve">%), </w:t>
      </w:r>
      <w:r w:rsidR="00DF7634" w:rsidRPr="00C7453D">
        <w:t>stomatitis (</w:t>
      </w:r>
      <w:r w:rsidR="000A3E2C" w:rsidRPr="00C7453D">
        <w:t>39</w:t>
      </w:r>
      <w:r w:rsidR="00DF7634" w:rsidRPr="00C7453D">
        <w:t>%),</w:t>
      </w:r>
      <w:r w:rsidR="00FB0D4A" w:rsidRPr="00C7453D">
        <w:t xml:space="preserve"> navzea (</w:t>
      </w:r>
      <w:r w:rsidR="000A3E2C" w:rsidRPr="00C7453D">
        <w:t>43</w:t>
      </w:r>
      <w:r w:rsidR="00FB0D4A" w:rsidRPr="00C7453D">
        <w:rPr>
          <w:iCs/>
        </w:rPr>
        <w:t xml:space="preserve">%), </w:t>
      </w:r>
      <w:r w:rsidR="000A3E2C" w:rsidRPr="00C7453D">
        <w:rPr>
          <w:iCs/>
        </w:rPr>
        <w:lastRenderedPageBreak/>
        <w:t xml:space="preserve">trombocitopenija (40%), </w:t>
      </w:r>
      <w:r w:rsidR="00FB0D4A" w:rsidRPr="00C7453D">
        <w:rPr>
          <w:iCs/>
        </w:rPr>
        <w:t>zaprtje (</w:t>
      </w:r>
      <w:r w:rsidR="000A3E2C" w:rsidRPr="00C7453D">
        <w:rPr>
          <w:iCs/>
        </w:rPr>
        <w:t>40</w:t>
      </w:r>
      <w:r w:rsidR="00FB0D4A" w:rsidRPr="00C7453D">
        <w:rPr>
          <w:iCs/>
        </w:rPr>
        <w:t>%), edem (</w:t>
      </w:r>
      <w:r w:rsidR="000A3E2C" w:rsidRPr="00C7453D">
        <w:rPr>
          <w:iCs/>
        </w:rPr>
        <w:t>40</w:t>
      </w:r>
      <w:r w:rsidR="00FB0D4A" w:rsidRPr="00C7453D">
        <w:rPr>
          <w:iCs/>
        </w:rPr>
        <w:t>%), zmanjšan apetit (</w:t>
      </w:r>
      <w:r w:rsidR="000A3E2C" w:rsidRPr="00C7453D">
        <w:rPr>
          <w:iCs/>
        </w:rPr>
        <w:t>33</w:t>
      </w:r>
      <w:r w:rsidR="00FB0D4A" w:rsidRPr="00C7453D">
        <w:rPr>
          <w:iCs/>
        </w:rPr>
        <w:t>%),</w:t>
      </w:r>
      <w:r w:rsidR="00DF7634" w:rsidRPr="00C7453D">
        <w:t xml:space="preserve"> </w:t>
      </w:r>
      <w:r w:rsidRPr="00C7453D">
        <w:t>hipoalbuminemija (</w:t>
      </w:r>
      <w:r w:rsidR="00FB0D4A" w:rsidRPr="00C7453D">
        <w:t>32</w:t>
      </w:r>
      <w:r w:rsidRPr="00C7453D">
        <w:t xml:space="preserve">%), </w:t>
      </w:r>
      <w:r w:rsidR="00DF7634" w:rsidRPr="00C7453D">
        <w:t>zvišane koncentracije alanin</w:t>
      </w:r>
      <w:r w:rsidR="00BB42D8" w:rsidRPr="00C7453D">
        <w:t xml:space="preserve"> </w:t>
      </w:r>
      <w:r w:rsidR="00DF7634" w:rsidRPr="00C7453D">
        <w:t>aminotransferaze (</w:t>
      </w:r>
      <w:r w:rsidR="000A3E2C" w:rsidRPr="00C7453D">
        <w:t>26</w:t>
      </w:r>
      <w:r w:rsidR="00DF7634" w:rsidRPr="00C7453D">
        <w:t>%), zvišane koncentracije aspartat aminotransferaze (</w:t>
      </w:r>
      <w:r w:rsidR="000A3E2C" w:rsidRPr="00C7453D">
        <w:t>23</w:t>
      </w:r>
      <w:r w:rsidR="00DF7634" w:rsidRPr="00C7453D">
        <w:t>%), bruhanje (</w:t>
      </w:r>
      <w:r w:rsidR="000A3E2C" w:rsidRPr="00C7453D">
        <w:t>22</w:t>
      </w:r>
      <w:r w:rsidR="00DF7634" w:rsidRPr="00C7453D">
        <w:t>%) in hipokaliemija (</w:t>
      </w:r>
      <w:r w:rsidR="00FB0D4A" w:rsidRPr="00C7453D">
        <w:t>20</w:t>
      </w:r>
      <w:r w:rsidR="00DF7634" w:rsidRPr="00C7453D">
        <w:t>%). Resni neželeni učinki so vključevali izpuščaj (</w:t>
      </w:r>
      <w:r w:rsidR="00FB0D4A" w:rsidRPr="00C7453D">
        <w:t>2,</w:t>
      </w:r>
      <w:r w:rsidR="000A3E2C" w:rsidRPr="00C7453D">
        <w:t>7</w:t>
      </w:r>
      <w:r w:rsidR="00DF7634" w:rsidRPr="00C7453D">
        <w:t xml:space="preserve">%), </w:t>
      </w:r>
      <w:r w:rsidR="00FB0D4A" w:rsidRPr="00C7453D">
        <w:t>venski trombembolizem (2,</w:t>
      </w:r>
      <w:r w:rsidR="000A3E2C" w:rsidRPr="00C7453D">
        <w:t>3</w:t>
      </w:r>
      <w:r w:rsidR="00FB0D4A" w:rsidRPr="00C7453D">
        <w:t>%)</w:t>
      </w:r>
      <w:r w:rsidR="000A3E2C" w:rsidRPr="00C7453D">
        <w:t>, trombocitopenija (2,3%)</w:t>
      </w:r>
      <w:r w:rsidR="00FB0D4A" w:rsidRPr="00C7453D">
        <w:t xml:space="preserve"> in </w:t>
      </w:r>
      <w:r w:rsidR="00DF7634" w:rsidRPr="00C7453D">
        <w:t>ILD (</w:t>
      </w:r>
      <w:r w:rsidR="00FB0D4A" w:rsidRPr="00C7453D">
        <w:t>2,</w:t>
      </w:r>
      <w:r w:rsidR="000A3E2C" w:rsidRPr="00C7453D">
        <w:t>0</w:t>
      </w:r>
      <w:r w:rsidR="00DF7634" w:rsidRPr="00C7453D">
        <w:t>%)</w:t>
      </w:r>
      <w:r w:rsidR="00064694" w:rsidRPr="00C7453D">
        <w:t xml:space="preserve">. </w:t>
      </w:r>
      <w:r w:rsidR="00FB0D4A" w:rsidRPr="00C7453D">
        <w:t>Osem</w:t>
      </w:r>
      <w:r w:rsidR="00064694" w:rsidRPr="00C7453D">
        <w:t xml:space="preserve"> odstotkov bolnikov je prekinilo zdravljenje z zdravilom Rybrevant zaradi neželenih učinkov. Najpogostejši neželeni učinki, ki so vodili v prekinitev zdravljenja, so bili </w:t>
      </w:r>
      <w:r w:rsidR="00FB0D4A" w:rsidRPr="00C7453D">
        <w:t xml:space="preserve">infuzijske reakcije </w:t>
      </w:r>
      <w:r w:rsidR="00FB0D4A" w:rsidRPr="00C7453D">
        <w:rPr>
          <w:iCs/>
        </w:rPr>
        <w:t>(2,</w:t>
      </w:r>
      <w:r w:rsidR="000A3E2C" w:rsidRPr="00C7453D">
        <w:rPr>
          <w:iCs/>
        </w:rPr>
        <w:t>7</w:t>
      </w:r>
      <w:r w:rsidR="00FB0D4A" w:rsidRPr="00C7453D">
        <w:rPr>
          <w:iCs/>
        </w:rPr>
        <w:t>%), izpuščaj (2,</w:t>
      </w:r>
      <w:r w:rsidR="000A3E2C" w:rsidRPr="00C7453D">
        <w:rPr>
          <w:iCs/>
        </w:rPr>
        <w:t>3</w:t>
      </w:r>
      <w:r w:rsidR="00FB0D4A" w:rsidRPr="00C7453D">
        <w:rPr>
          <w:iCs/>
        </w:rPr>
        <w:t xml:space="preserve">%), </w:t>
      </w:r>
      <w:r w:rsidR="00064694" w:rsidRPr="00C7453D">
        <w:t>ILD (</w:t>
      </w:r>
      <w:r w:rsidR="00FB0D4A" w:rsidRPr="00C7453D">
        <w:t>2,</w:t>
      </w:r>
      <w:r w:rsidR="000A3E2C" w:rsidRPr="00C7453D">
        <w:t>3</w:t>
      </w:r>
      <w:r w:rsidR="00064694" w:rsidRPr="00C7453D">
        <w:t>%)</w:t>
      </w:r>
      <w:r w:rsidR="00FB0D4A" w:rsidRPr="00C7453D">
        <w:t xml:space="preserve"> in</w:t>
      </w:r>
      <w:r w:rsidR="00064694" w:rsidRPr="00C7453D">
        <w:t xml:space="preserve"> toksični učinki na nohtih (</w:t>
      </w:r>
      <w:r w:rsidR="00FB0D4A" w:rsidRPr="00C7453D">
        <w:t>1,</w:t>
      </w:r>
      <w:r w:rsidR="000A3E2C" w:rsidRPr="00C7453D">
        <w:t>0</w:t>
      </w:r>
      <w:r w:rsidR="00064694" w:rsidRPr="00C7453D">
        <w:t>%).</w:t>
      </w:r>
    </w:p>
    <w:p w14:paraId="0E3F0DE3" w14:textId="77777777" w:rsidR="00DF7634" w:rsidRPr="00C7453D" w:rsidRDefault="00DF7634" w:rsidP="00E57287"/>
    <w:p w14:paraId="20E4D75A" w14:textId="56AD28E0" w:rsidR="00376C0B" w:rsidRPr="00C7453D" w:rsidRDefault="00376C0B" w:rsidP="00E57287">
      <w:r w:rsidRPr="00C7453D">
        <w:t>Preglednica 8 povzema neželene učinke, ki so se pojavili pri bolnikih, ki so prejemali amivantamab v kombinaciji s kemoterapijo.</w:t>
      </w:r>
    </w:p>
    <w:p w14:paraId="65D6C245" w14:textId="77777777" w:rsidR="00376C0B" w:rsidRPr="00C7453D" w:rsidRDefault="00376C0B" w:rsidP="00E57287"/>
    <w:p w14:paraId="21F9A0B5" w14:textId="0A88ECFC" w:rsidR="00376C0B" w:rsidRPr="00C7453D" w:rsidRDefault="00376C0B" w:rsidP="00E57287">
      <w:r w:rsidRPr="00C7453D">
        <w:t xml:space="preserve">Podatki odražajo izpostavljenost amivantamabu v kombinaciji s karboplatinom in pemetreksedom pri </w:t>
      </w:r>
      <w:bookmarkStart w:id="114" w:name="_Hlk171419951"/>
      <w:r w:rsidR="000A3E2C" w:rsidRPr="00C7453D">
        <w:t>301</w:t>
      </w:r>
      <w:r w:rsidRPr="00C7453D">
        <w:t xml:space="preserve"> bolnikih </w:t>
      </w:r>
      <w:bookmarkEnd w:id="114"/>
      <w:r w:rsidRPr="00C7453D">
        <w:t xml:space="preserve">z lokalno napredovalim ali metastatskim nedrobnoceličnim rakom pljuč. Bolniki so 4 tedne prejemali 1400 mg (za bolnike s telesno maso &lt; 80 kg) ali 1750 mg (za bolnike s telesno maso ≥ 80 kg) </w:t>
      </w:r>
      <w:bookmarkStart w:id="115" w:name="_Hlk181374760"/>
      <w:r w:rsidRPr="00C7453D">
        <w:t>amivantama</w:t>
      </w:r>
      <w:r w:rsidR="00E7325C" w:rsidRPr="00C7453D">
        <w:t>ba</w:t>
      </w:r>
      <w:r w:rsidRPr="00C7453D">
        <w:t xml:space="preserve"> </w:t>
      </w:r>
      <w:bookmarkEnd w:id="115"/>
      <w:r w:rsidRPr="00C7453D">
        <w:t>na teden. Od 7. tedna naprej so bolniki prejemali 1750 mg (za bolnike &lt;</w:t>
      </w:r>
      <w:r w:rsidR="00BA6813" w:rsidRPr="00C7453D">
        <w:t> </w:t>
      </w:r>
      <w:r w:rsidRPr="00C7453D">
        <w:t>80</w:t>
      </w:r>
      <w:r w:rsidR="00BA6813" w:rsidRPr="00C7453D">
        <w:t> </w:t>
      </w:r>
      <w:r w:rsidRPr="00C7453D">
        <w:t>kg) ali 2100 mg (za bolnike ≥</w:t>
      </w:r>
      <w:r w:rsidR="00BA6813" w:rsidRPr="00C7453D">
        <w:t> </w:t>
      </w:r>
      <w:r w:rsidRPr="00C7453D">
        <w:t>80</w:t>
      </w:r>
      <w:r w:rsidR="00BA6813" w:rsidRPr="00C7453D">
        <w:t> </w:t>
      </w:r>
      <w:r w:rsidRPr="00C7453D">
        <w:t xml:space="preserve">kg) amivantamaba vsake 3 tedne. Mediana izpostavljenost amivantamabu v kombinaciji s karboplatinom in pemetreksedom je bila </w:t>
      </w:r>
      <w:r w:rsidR="0073450D" w:rsidRPr="00C7453D">
        <w:t>7</w:t>
      </w:r>
      <w:r w:rsidRPr="00C7453D">
        <w:t>,7</w:t>
      </w:r>
      <w:r w:rsidR="0073450D" w:rsidRPr="00C7453D">
        <w:t> </w:t>
      </w:r>
      <w:r w:rsidRPr="00C7453D">
        <w:t xml:space="preserve">meseca (razpon: od 0,0 do </w:t>
      </w:r>
      <w:r w:rsidR="000A3E2C" w:rsidRPr="00C7453D">
        <w:t>28,1</w:t>
      </w:r>
      <w:r w:rsidRPr="00C7453D">
        <w:t xml:space="preserve"> meseca).</w:t>
      </w:r>
    </w:p>
    <w:p w14:paraId="71536EA7" w14:textId="77777777" w:rsidR="00376C0B" w:rsidRPr="00C7453D" w:rsidRDefault="00376C0B" w:rsidP="00E57287"/>
    <w:p w14:paraId="3278D50F" w14:textId="13A234FB" w:rsidR="00BA6813" w:rsidRPr="00C7453D" w:rsidRDefault="00BA6813" w:rsidP="00E57287">
      <w:r w:rsidRPr="00C7453D">
        <w:t>Neželeni učinki, opaženi med kliničnimi študijami, so spodaj navedeni po kategorijah pogost</w:t>
      </w:r>
      <w:r w:rsidR="00AA765D" w:rsidRPr="00C7453D">
        <w:t>n</w:t>
      </w:r>
      <w:r w:rsidRPr="00C7453D">
        <w:t>osti. Pogostnosti neželenih učinkov so opredeljene kot: zelo pogosti (≥ 1/10); pogosti (≥ 1/100 do &lt; 1/10); občasni (≥ 1/1000 do &lt; 1/100); redki (≥ 1/10 000 do &lt; 1/1000); zelo redki (&lt; 1/10 000) in neznana (ni mogoče oceniti iz razpoložljivih podatkov).</w:t>
      </w:r>
    </w:p>
    <w:p w14:paraId="6B9E305F" w14:textId="77777777" w:rsidR="00376C0B" w:rsidRPr="00C7453D" w:rsidRDefault="00376C0B" w:rsidP="00E57287"/>
    <w:p w14:paraId="3E28452F" w14:textId="77777777" w:rsidR="00BA6813" w:rsidRPr="00C7453D" w:rsidRDefault="00BA6813" w:rsidP="00BA6813">
      <w:pPr>
        <w:tabs>
          <w:tab w:val="left" w:pos="1134"/>
          <w:tab w:val="left" w:pos="1701"/>
        </w:tabs>
      </w:pPr>
      <w:r w:rsidRPr="00C7453D">
        <w:t>V razvrstitvah pogostnosti so neželeni učinki predstavljeni po padajoči resnosti.</w:t>
      </w:r>
    </w:p>
    <w:p w14:paraId="598B01B6" w14:textId="77777777" w:rsidR="00BA6813" w:rsidRPr="00C7453D" w:rsidRDefault="00BA6813" w:rsidP="00E57287"/>
    <w:tbl>
      <w:tblPr>
        <w:tblStyle w:val="TableGrid"/>
        <w:tblW w:w="9072" w:type="dxa"/>
        <w:jc w:val="center"/>
        <w:tblLook w:val="04A0" w:firstRow="1" w:lastRow="0" w:firstColumn="1" w:lastColumn="0" w:noHBand="0" w:noVBand="1"/>
      </w:tblPr>
      <w:tblGrid>
        <w:gridCol w:w="4766"/>
        <w:gridCol w:w="1497"/>
        <w:gridCol w:w="1398"/>
        <w:gridCol w:w="1411"/>
      </w:tblGrid>
      <w:tr w:rsidR="005640FB" w:rsidRPr="00DB6FEC" w14:paraId="552657B6" w14:textId="77777777" w:rsidTr="00DB6FEC">
        <w:trPr>
          <w:cantSplit/>
          <w:jc w:val="center"/>
        </w:trPr>
        <w:tc>
          <w:tcPr>
            <w:tcW w:w="9071" w:type="dxa"/>
            <w:gridSpan w:val="4"/>
            <w:tcBorders>
              <w:top w:val="nil"/>
              <w:left w:val="nil"/>
              <w:right w:val="nil"/>
            </w:tcBorders>
          </w:tcPr>
          <w:p w14:paraId="6DD9BCA1" w14:textId="2B579C76" w:rsidR="00BA6813" w:rsidRPr="00DB6FEC" w:rsidRDefault="00BA6813" w:rsidP="00DB6FEC">
            <w:pPr>
              <w:keepNext/>
              <w:ind w:left="1701" w:hanging="1701"/>
              <w:rPr>
                <w:b/>
                <w:bCs/>
                <w:color w:val="auto"/>
              </w:rPr>
            </w:pPr>
            <w:r w:rsidRPr="00DB6FEC">
              <w:rPr>
                <w:b/>
                <w:bCs/>
              </w:rPr>
              <w:t>Preglednica 8:</w:t>
            </w:r>
            <w:r w:rsidRPr="00DB6FEC">
              <w:rPr>
                <w:b/>
                <w:bCs/>
              </w:rPr>
              <w:tab/>
              <w:t>Neželeni učinki pri bolnikih, ki so prejemali amivantamab v kombinaciji s karboplatinom in pemetreksedom</w:t>
            </w:r>
          </w:p>
        </w:tc>
      </w:tr>
      <w:tr w:rsidR="005640FB" w:rsidRPr="00C7453D" w14:paraId="485DA4D0" w14:textId="77777777" w:rsidTr="00DB6FEC">
        <w:trPr>
          <w:cantSplit/>
          <w:jc w:val="center"/>
        </w:trPr>
        <w:tc>
          <w:tcPr>
            <w:tcW w:w="4765" w:type="dxa"/>
          </w:tcPr>
          <w:p w14:paraId="3AFFB842" w14:textId="29516A32" w:rsidR="00BA6813" w:rsidRPr="00C7453D" w:rsidRDefault="00BA6813" w:rsidP="00BA3584">
            <w:pPr>
              <w:keepNext/>
              <w:tabs>
                <w:tab w:val="left" w:pos="1134"/>
                <w:tab w:val="left" w:pos="1701"/>
              </w:tabs>
              <w:rPr>
                <w:b/>
                <w:bCs/>
              </w:rPr>
            </w:pPr>
            <w:r w:rsidRPr="00C7453D">
              <w:rPr>
                <w:b/>
                <w:bCs/>
              </w:rPr>
              <w:t>Organski sistem</w:t>
            </w:r>
          </w:p>
          <w:p w14:paraId="7F4C9F54" w14:textId="433BAD57" w:rsidR="00BA6813" w:rsidRPr="00C7453D" w:rsidRDefault="00BA6813" w:rsidP="00BA3584">
            <w:pPr>
              <w:ind w:left="284"/>
              <w:rPr>
                <w:color w:val="auto"/>
              </w:rPr>
            </w:pPr>
            <w:r w:rsidRPr="00C7453D">
              <w:t>Neželeni učinek</w:t>
            </w:r>
          </w:p>
        </w:tc>
        <w:tc>
          <w:tcPr>
            <w:tcW w:w="1497" w:type="dxa"/>
          </w:tcPr>
          <w:p w14:paraId="646F0329" w14:textId="7EEC6EF2" w:rsidR="00BA6813" w:rsidRPr="00C7453D" w:rsidRDefault="00BA6813" w:rsidP="007B36B6">
            <w:pPr>
              <w:tabs>
                <w:tab w:val="left" w:pos="1134"/>
                <w:tab w:val="left" w:pos="1701"/>
              </w:tabs>
              <w:rPr>
                <w:b/>
                <w:bCs/>
              </w:rPr>
            </w:pPr>
            <w:r w:rsidRPr="00C7453D">
              <w:rPr>
                <w:b/>
                <w:bCs/>
              </w:rPr>
              <w:t>Kategorija pogostnosti</w:t>
            </w:r>
          </w:p>
        </w:tc>
        <w:tc>
          <w:tcPr>
            <w:tcW w:w="1398" w:type="dxa"/>
          </w:tcPr>
          <w:p w14:paraId="11D91A4F" w14:textId="5E684AB8" w:rsidR="00BA6813" w:rsidRPr="00C7453D" w:rsidRDefault="00BA6813" w:rsidP="00BA3584">
            <w:pPr>
              <w:tabs>
                <w:tab w:val="left" w:pos="1134"/>
                <w:tab w:val="left" w:pos="1701"/>
              </w:tabs>
              <w:jc w:val="center"/>
              <w:rPr>
                <w:b/>
                <w:bCs/>
                <w:color w:val="auto"/>
              </w:rPr>
            </w:pPr>
            <w:r w:rsidRPr="00C7453D">
              <w:rPr>
                <w:b/>
                <w:bCs/>
              </w:rPr>
              <w:t>Katera koli stopnja (%)</w:t>
            </w:r>
          </w:p>
        </w:tc>
        <w:tc>
          <w:tcPr>
            <w:tcW w:w="1411" w:type="dxa"/>
          </w:tcPr>
          <w:p w14:paraId="50D2F714" w14:textId="6E6D78F4" w:rsidR="00BA6813" w:rsidRPr="00C7453D" w:rsidRDefault="00F94BC0" w:rsidP="00BA3584">
            <w:pPr>
              <w:tabs>
                <w:tab w:val="left" w:pos="1134"/>
                <w:tab w:val="left" w:pos="1701"/>
              </w:tabs>
              <w:jc w:val="center"/>
              <w:rPr>
                <w:b/>
                <w:bCs/>
                <w:color w:val="auto"/>
              </w:rPr>
            </w:pPr>
            <w:r w:rsidRPr="00C7453D">
              <w:rPr>
                <w:b/>
                <w:bCs/>
              </w:rPr>
              <w:t>3.-4. stopnja (%)</w:t>
            </w:r>
          </w:p>
        </w:tc>
      </w:tr>
      <w:tr w:rsidR="007E265D" w:rsidRPr="00C7453D" w14:paraId="3F67FDA8" w14:textId="77777777" w:rsidTr="00DB6FEC">
        <w:trPr>
          <w:cantSplit/>
          <w:jc w:val="center"/>
        </w:trPr>
        <w:tc>
          <w:tcPr>
            <w:tcW w:w="9071" w:type="dxa"/>
            <w:gridSpan w:val="4"/>
          </w:tcPr>
          <w:p w14:paraId="16330C35" w14:textId="665EF1FB" w:rsidR="007E265D" w:rsidRPr="00C7453D" w:rsidRDefault="007E265D" w:rsidP="007E265D">
            <w:pPr>
              <w:tabs>
                <w:tab w:val="left" w:pos="1134"/>
                <w:tab w:val="left" w:pos="1701"/>
              </w:tabs>
              <w:rPr>
                <w:b/>
                <w:bCs/>
              </w:rPr>
            </w:pPr>
            <w:r w:rsidRPr="00C7453D">
              <w:rPr>
                <w:b/>
              </w:rPr>
              <w:t>Bolezni krvi in limfatičnega sistema</w:t>
            </w:r>
          </w:p>
        </w:tc>
      </w:tr>
      <w:tr w:rsidR="007B36B6" w:rsidRPr="00C7453D" w14:paraId="2351DC21" w14:textId="77777777" w:rsidTr="00DB6FEC">
        <w:trPr>
          <w:cantSplit/>
          <w:jc w:val="center"/>
        </w:trPr>
        <w:tc>
          <w:tcPr>
            <w:tcW w:w="4765" w:type="dxa"/>
          </w:tcPr>
          <w:p w14:paraId="4C4A9B42" w14:textId="7FC2DF0B" w:rsidR="007B36B6" w:rsidRPr="00C7453D" w:rsidRDefault="007B36B6" w:rsidP="00302B8D">
            <w:pPr>
              <w:tabs>
                <w:tab w:val="left" w:pos="1134"/>
                <w:tab w:val="left" w:pos="1701"/>
              </w:tabs>
              <w:ind w:left="284"/>
            </w:pPr>
            <w:r w:rsidRPr="00C7453D">
              <w:t>nevtropenija</w:t>
            </w:r>
          </w:p>
        </w:tc>
        <w:tc>
          <w:tcPr>
            <w:tcW w:w="1497" w:type="dxa"/>
            <w:vMerge w:val="restart"/>
          </w:tcPr>
          <w:p w14:paraId="653321A5" w14:textId="56A7FBAF" w:rsidR="007B36B6" w:rsidRPr="00C7453D" w:rsidRDefault="007B36B6" w:rsidP="007B36B6">
            <w:pPr>
              <w:tabs>
                <w:tab w:val="left" w:pos="1134"/>
                <w:tab w:val="left" w:pos="1701"/>
              </w:tabs>
            </w:pPr>
            <w:r w:rsidRPr="00C7453D">
              <w:t>zelo pogosti</w:t>
            </w:r>
          </w:p>
        </w:tc>
        <w:tc>
          <w:tcPr>
            <w:tcW w:w="1398" w:type="dxa"/>
          </w:tcPr>
          <w:p w14:paraId="759E9BA4" w14:textId="62C41B2B" w:rsidR="007B36B6" w:rsidRPr="00C7453D" w:rsidRDefault="007B36B6" w:rsidP="00302B8D">
            <w:pPr>
              <w:tabs>
                <w:tab w:val="left" w:pos="1134"/>
                <w:tab w:val="left" w:pos="1701"/>
              </w:tabs>
              <w:jc w:val="center"/>
            </w:pPr>
            <w:r w:rsidRPr="00C7453D">
              <w:t>57</w:t>
            </w:r>
          </w:p>
        </w:tc>
        <w:tc>
          <w:tcPr>
            <w:tcW w:w="1411" w:type="dxa"/>
          </w:tcPr>
          <w:p w14:paraId="60C5E793" w14:textId="280FAC17" w:rsidR="007B36B6" w:rsidRPr="00C7453D" w:rsidRDefault="007B36B6" w:rsidP="00302B8D">
            <w:pPr>
              <w:tabs>
                <w:tab w:val="left" w:pos="1134"/>
                <w:tab w:val="left" w:pos="1701"/>
              </w:tabs>
              <w:jc w:val="center"/>
            </w:pPr>
            <w:r w:rsidRPr="00C7453D">
              <w:t>39</w:t>
            </w:r>
          </w:p>
        </w:tc>
      </w:tr>
      <w:tr w:rsidR="007B36B6" w:rsidRPr="00C7453D" w14:paraId="37E4A893" w14:textId="77777777" w:rsidTr="00DB6FEC">
        <w:trPr>
          <w:cantSplit/>
          <w:jc w:val="center"/>
        </w:trPr>
        <w:tc>
          <w:tcPr>
            <w:tcW w:w="4765" w:type="dxa"/>
          </w:tcPr>
          <w:p w14:paraId="40B4C48D" w14:textId="4B7D5076" w:rsidR="007B36B6" w:rsidRPr="00C7453D" w:rsidRDefault="007B36B6" w:rsidP="00302B8D">
            <w:pPr>
              <w:tabs>
                <w:tab w:val="left" w:pos="1134"/>
                <w:tab w:val="left" w:pos="1701"/>
              </w:tabs>
              <w:ind w:left="284"/>
            </w:pPr>
            <w:r w:rsidRPr="00C7453D">
              <w:t>trombocitopenija</w:t>
            </w:r>
          </w:p>
        </w:tc>
        <w:tc>
          <w:tcPr>
            <w:tcW w:w="1497" w:type="dxa"/>
            <w:vMerge/>
          </w:tcPr>
          <w:p w14:paraId="71E523D2" w14:textId="77777777" w:rsidR="007B36B6" w:rsidRPr="00C7453D" w:rsidRDefault="007B36B6" w:rsidP="007B36B6">
            <w:pPr>
              <w:tabs>
                <w:tab w:val="left" w:pos="1134"/>
                <w:tab w:val="left" w:pos="1701"/>
              </w:tabs>
            </w:pPr>
          </w:p>
        </w:tc>
        <w:tc>
          <w:tcPr>
            <w:tcW w:w="1398" w:type="dxa"/>
          </w:tcPr>
          <w:p w14:paraId="7E9C1DE1" w14:textId="37F8B83B" w:rsidR="007B36B6" w:rsidRPr="00C7453D" w:rsidRDefault="007B36B6" w:rsidP="00302B8D">
            <w:pPr>
              <w:tabs>
                <w:tab w:val="left" w:pos="1134"/>
                <w:tab w:val="left" w:pos="1701"/>
              </w:tabs>
              <w:jc w:val="center"/>
            </w:pPr>
            <w:r w:rsidRPr="00C7453D">
              <w:t>40</w:t>
            </w:r>
          </w:p>
        </w:tc>
        <w:tc>
          <w:tcPr>
            <w:tcW w:w="1411" w:type="dxa"/>
          </w:tcPr>
          <w:p w14:paraId="463344D6" w14:textId="5517723F" w:rsidR="007B36B6" w:rsidRPr="00C7453D" w:rsidRDefault="007B36B6" w:rsidP="00302B8D">
            <w:pPr>
              <w:tabs>
                <w:tab w:val="left" w:pos="1134"/>
                <w:tab w:val="left" w:pos="1701"/>
              </w:tabs>
              <w:jc w:val="center"/>
            </w:pPr>
            <w:r w:rsidRPr="00C7453D">
              <w:t>12</w:t>
            </w:r>
          </w:p>
        </w:tc>
      </w:tr>
      <w:tr w:rsidR="005640FB" w:rsidRPr="00C7453D" w14:paraId="542102B1" w14:textId="77777777" w:rsidTr="00DB6FEC">
        <w:trPr>
          <w:cantSplit/>
          <w:jc w:val="center"/>
        </w:trPr>
        <w:tc>
          <w:tcPr>
            <w:tcW w:w="9071" w:type="dxa"/>
            <w:gridSpan w:val="4"/>
          </w:tcPr>
          <w:p w14:paraId="4B88A4A4" w14:textId="3CE0E175" w:rsidR="00BA6813" w:rsidRPr="00C7453D" w:rsidRDefault="00F94BC0" w:rsidP="00BA3584">
            <w:pPr>
              <w:keepNext/>
              <w:tabs>
                <w:tab w:val="left" w:pos="1134"/>
                <w:tab w:val="left" w:pos="1701"/>
              </w:tabs>
              <w:rPr>
                <w:b/>
                <w:bCs/>
                <w:color w:val="auto"/>
              </w:rPr>
            </w:pPr>
            <w:r w:rsidRPr="00C7453D">
              <w:rPr>
                <w:b/>
              </w:rPr>
              <w:t>Presnovne in prehranske motnje</w:t>
            </w:r>
          </w:p>
        </w:tc>
      </w:tr>
      <w:tr w:rsidR="0073450D" w:rsidRPr="00C7453D" w14:paraId="6D794A78" w14:textId="77777777" w:rsidTr="00DB6FEC">
        <w:trPr>
          <w:cantSplit/>
          <w:jc w:val="center"/>
        </w:trPr>
        <w:tc>
          <w:tcPr>
            <w:tcW w:w="4765" w:type="dxa"/>
          </w:tcPr>
          <w:p w14:paraId="11711559" w14:textId="484B43EF" w:rsidR="0073450D" w:rsidRPr="00C7453D" w:rsidRDefault="0073450D" w:rsidP="0073450D">
            <w:pPr>
              <w:tabs>
                <w:tab w:val="left" w:pos="1134"/>
                <w:tab w:val="left" w:pos="1701"/>
              </w:tabs>
              <w:ind w:left="284"/>
              <w:rPr>
                <w:color w:val="auto"/>
              </w:rPr>
            </w:pPr>
            <w:r w:rsidRPr="00C7453D">
              <w:t>zmanjšan apetit</w:t>
            </w:r>
          </w:p>
        </w:tc>
        <w:tc>
          <w:tcPr>
            <w:tcW w:w="1497" w:type="dxa"/>
            <w:vMerge w:val="restart"/>
          </w:tcPr>
          <w:p w14:paraId="3A4CB107" w14:textId="200443A8" w:rsidR="0073450D" w:rsidRPr="00C7453D" w:rsidRDefault="0073450D" w:rsidP="0073450D">
            <w:pPr>
              <w:tabs>
                <w:tab w:val="left" w:pos="1134"/>
                <w:tab w:val="left" w:pos="1701"/>
              </w:tabs>
              <w:rPr>
                <w:color w:val="auto"/>
              </w:rPr>
            </w:pPr>
            <w:r w:rsidRPr="00C7453D">
              <w:t>zelo pogosti</w:t>
            </w:r>
          </w:p>
        </w:tc>
        <w:tc>
          <w:tcPr>
            <w:tcW w:w="1398" w:type="dxa"/>
          </w:tcPr>
          <w:p w14:paraId="2B302E23" w14:textId="0A7A05CA" w:rsidR="0073450D" w:rsidRPr="00C7453D" w:rsidRDefault="007E265D" w:rsidP="0073450D">
            <w:pPr>
              <w:jc w:val="center"/>
              <w:rPr>
                <w:color w:val="auto"/>
              </w:rPr>
            </w:pPr>
            <w:r w:rsidRPr="00C7453D">
              <w:t>33</w:t>
            </w:r>
          </w:p>
        </w:tc>
        <w:tc>
          <w:tcPr>
            <w:tcW w:w="1411" w:type="dxa"/>
          </w:tcPr>
          <w:p w14:paraId="7266D153" w14:textId="063CC152" w:rsidR="0073450D" w:rsidRPr="00C7453D" w:rsidRDefault="0073450D" w:rsidP="0073450D">
            <w:pPr>
              <w:tabs>
                <w:tab w:val="left" w:pos="1134"/>
                <w:tab w:val="left" w:pos="1701"/>
              </w:tabs>
              <w:jc w:val="center"/>
              <w:rPr>
                <w:color w:val="auto"/>
              </w:rPr>
            </w:pPr>
            <w:r w:rsidRPr="00C7453D">
              <w:t>1,</w:t>
            </w:r>
            <w:r w:rsidR="007E265D" w:rsidRPr="00C7453D">
              <w:t>3</w:t>
            </w:r>
          </w:p>
        </w:tc>
      </w:tr>
      <w:tr w:rsidR="0073450D" w:rsidRPr="00C7453D" w14:paraId="2B638167" w14:textId="77777777" w:rsidTr="00DB6FEC">
        <w:trPr>
          <w:cantSplit/>
          <w:jc w:val="center"/>
        </w:trPr>
        <w:tc>
          <w:tcPr>
            <w:tcW w:w="4765" w:type="dxa"/>
          </w:tcPr>
          <w:p w14:paraId="612ADE65" w14:textId="63D11D56" w:rsidR="0073450D" w:rsidRPr="00C7453D" w:rsidRDefault="0073450D" w:rsidP="0073450D">
            <w:pPr>
              <w:ind w:left="284"/>
              <w:rPr>
                <w:color w:val="auto"/>
              </w:rPr>
            </w:pPr>
            <w:r w:rsidRPr="00C7453D">
              <w:t>hipoalbuminemija</w:t>
            </w:r>
            <w:r w:rsidRPr="00C7453D">
              <w:rPr>
                <w:vertAlign w:val="superscript"/>
              </w:rPr>
              <w:t>*</w:t>
            </w:r>
          </w:p>
        </w:tc>
        <w:tc>
          <w:tcPr>
            <w:tcW w:w="1497" w:type="dxa"/>
            <w:vMerge/>
          </w:tcPr>
          <w:p w14:paraId="44A2ABD2" w14:textId="77777777" w:rsidR="0073450D" w:rsidRPr="00C7453D" w:rsidRDefault="0073450D" w:rsidP="0073450D">
            <w:pPr>
              <w:tabs>
                <w:tab w:val="left" w:pos="1134"/>
                <w:tab w:val="left" w:pos="1701"/>
              </w:tabs>
              <w:rPr>
                <w:color w:val="auto"/>
              </w:rPr>
            </w:pPr>
          </w:p>
        </w:tc>
        <w:tc>
          <w:tcPr>
            <w:tcW w:w="1398" w:type="dxa"/>
          </w:tcPr>
          <w:p w14:paraId="2FA67D0B" w14:textId="685F4F12" w:rsidR="0073450D" w:rsidRPr="00C7453D" w:rsidRDefault="0073450D" w:rsidP="0073450D">
            <w:pPr>
              <w:jc w:val="center"/>
              <w:rPr>
                <w:color w:val="auto"/>
              </w:rPr>
            </w:pPr>
            <w:r w:rsidRPr="00C7453D">
              <w:t>32</w:t>
            </w:r>
          </w:p>
        </w:tc>
        <w:tc>
          <w:tcPr>
            <w:tcW w:w="1411" w:type="dxa"/>
          </w:tcPr>
          <w:p w14:paraId="2117DC19" w14:textId="2B6955C9" w:rsidR="0073450D" w:rsidRPr="00C7453D" w:rsidRDefault="0073450D" w:rsidP="0073450D">
            <w:pPr>
              <w:tabs>
                <w:tab w:val="left" w:pos="1134"/>
                <w:tab w:val="left" w:pos="1701"/>
              </w:tabs>
              <w:jc w:val="center"/>
              <w:rPr>
                <w:color w:val="auto"/>
              </w:rPr>
            </w:pPr>
            <w:r w:rsidRPr="00C7453D">
              <w:t>3,</w:t>
            </w:r>
            <w:r w:rsidR="007E265D" w:rsidRPr="00C7453D">
              <w:t>7</w:t>
            </w:r>
          </w:p>
        </w:tc>
      </w:tr>
      <w:tr w:rsidR="0073450D" w:rsidRPr="00C7453D" w14:paraId="17BD0AE4" w14:textId="77777777" w:rsidTr="00DB6FEC">
        <w:trPr>
          <w:cantSplit/>
          <w:jc w:val="center"/>
        </w:trPr>
        <w:tc>
          <w:tcPr>
            <w:tcW w:w="4765" w:type="dxa"/>
          </w:tcPr>
          <w:p w14:paraId="2368097D" w14:textId="7EF16686" w:rsidR="0073450D" w:rsidRPr="00C7453D" w:rsidRDefault="0073450D" w:rsidP="0073450D">
            <w:pPr>
              <w:ind w:left="284"/>
            </w:pPr>
            <w:r w:rsidRPr="00C7453D">
              <w:t>hipokalieemija</w:t>
            </w:r>
          </w:p>
        </w:tc>
        <w:tc>
          <w:tcPr>
            <w:tcW w:w="1497" w:type="dxa"/>
            <w:vMerge/>
          </w:tcPr>
          <w:p w14:paraId="6940B54F" w14:textId="77777777" w:rsidR="0073450D" w:rsidRPr="00C7453D" w:rsidRDefault="0073450D" w:rsidP="0073450D">
            <w:pPr>
              <w:tabs>
                <w:tab w:val="left" w:pos="1134"/>
                <w:tab w:val="left" w:pos="1701"/>
              </w:tabs>
              <w:rPr>
                <w:color w:val="auto"/>
              </w:rPr>
            </w:pPr>
          </w:p>
        </w:tc>
        <w:tc>
          <w:tcPr>
            <w:tcW w:w="1398" w:type="dxa"/>
          </w:tcPr>
          <w:p w14:paraId="72787AAD" w14:textId="030CB73F" w:rsidR="0073450D" w:rsidRPr="00C7453D" w:rsidRDefault="0073450D" w:rsidP="0073450D">
            <w:pPr>
              <w:jc w:val="center"/>
              <w:rPr>
                <w:color w:val="auto"/>
              </w:rPr>
            </w:pPr>
            <w:r w:rsidRPr="00C7453D">
              <w:t>20</w:t>
            </w:r>
          </w:p>
        </w:tc>
        <w:tc>
          <w:tcPr>
            <w:tcW w:w="1411" w:type="dxa"/>
          </w:tcPr>
          <w:p w14:paraId="13073D08" w14:textId="19DE9A58" w:rsidR="0073450D" w:rsidRPr="00C7453D" w:rsidRDefault="0073450D" w:rsidP="0073450D">
            <w:pPr>
              <w:tabs>
                <w:tab w:val="left" w:pos="1134"/>
                <w:tab w:val="left" w:pos="1701"/>
              </w:tabs>
              <w:jc w:val="center"/>
              <w:rPr>
                <w:color w:val="auto"/>
              </w:rPr>
            </w:pPr>
            <w:r w:rsidRPr="00C7453D">
              <w:t>6,</w:t>
            </w:r>
            <w:r w:rsidR="007E265D" w:rsidRPr="00C7453D">
              <w:t>6</w:t>
            </w:r>
          </w:p>
        </w:tc>
      </w:tr>
      <w:tr w:rsidR="0073450D" w:rsidRPr="00C7453D" w14:paraId="0D537C59" w14:textId="77777777" w:rsidTr="00DB6FEC">
        <w:trPr>
          <w:cantSplit/>
          <w:jc w:val="center"/>
        </w:trPr>
        <w:tc>
          <w:tcPr>
            <w:tcW w:w="4765" w:type="dxa"/>
          </w:tcPr>
          <w:p w14:paraId="4A577C08" w14:textId="5F2AAF1C" w:rsidR="0073450D" w:rsidRPr="00C7453D" w:rsidRDefault="0073450D" w:rsidP="0073450D">
            <w:pPr>
              <w:ind w:left="284"/>
              <w:rPr>
                <w:color w:val="auto"/>
              </w:rPr>
            </w:pPr>
            <w:r w:rsidRPr="00C7453D">
              <w:t>hipomagneziemija</w:t>
            </w:r>
          </w:p>
        </w:tc>
        <w:tc>
          <w:tcPr>
            <w:tcW w:w="1497" w:type="dxa"/>
            <w:vMerge/>
          </w:tcPr>
          <w:p w14:paraId="193E2962" w14:textId="77777777" w:rsidR="0073450D" w:rsidRPr="00C7453D" w:rsidRDefault="0073450D" w:rsidP="0073450D">
            <w:pPr>
              <w:tabs>
                <w:tab w:val="left" w:pos="1134"/>
                <w:tab w:val="left" w:pos="1701"/>
              </w:tabs>
              <w:rPr>
                <w:color w:val="auto"/>
              </w:rPr>
            </w:pPr>
          </w:p>
        </w:tc>
        <w:tc>
          <w:tcPr>
            <w:tcW w:w="1398" w:type="dxa"/>
          </w:tcPr>
          <w:p w14:paraId="00C64C5A" w14:textId="0BD3ED21" w:rsidR="0073450D" w:rsidRPr="00C7453D" w:rsidRDefault="0073450D" w:rsidP="0073450D">
            <w:pPr>
              <w:jc w:val="center"/>
              <w:rPr>
                <w:color w:val="auto"/>
              </w:rPr>
            </w:pPr>
            <w:r w:rsidRPr="00C7453D">
              <w:t>13</w:t>
            </w:r>
          </w:p>
        </w:tc>
        <w:tc>
          <w:tcPr>
            <w:tcW w:w="1411" w:type="dxa"/>
          </w:tcPr>
          <w:p w14:paraId="526BD191" w14:textId="5C3CB638" w:rsidR="0073450D" w:rsidRPr="00C7453D" w:rsidRDefault="0073450D" w:rsidP="0073450D">
            <w:pPr>
              <w:jc w:val="center"/>
              <w:rPr>
                <w:color w:val="auto"/>
              </w:rPr>
            </w:pPr>
            <w:r w:rsidRPr="00C7453D">
              <w:t>1,</w:t>
            </w:r>
            <w:r w:rsidR="007E265D" w:rsidRPr="00C7453D">
              <w:t>3</w:t>
            </w:r>
          </w:p>
        </w:tc>
      </w:tr>
      <w:tr w:rsidR="0073450D" w:rsidRPr="00C7453D" w14:paraId="05107B20" w14:textId="77777777" w:rsidTr="00DB6FEC">
        <w:trPr>
          <w:cantSplit/>
          <w:jc w:val="center"/>
        </w:trPr>
        <w:tc>
          <w:tcPr>
            <w:tcW w:w="4765" w:type="dxa"/>
          </w:tcPr>
          <w:p w14:paraId="56D62B03" w14:textId="69EB4105" w:rsidR="0073450D" w:rsidRPr="00C7453D" w:rsidRDefault="0073450D" w:rsidP="0073450D">
            <w:pPr>
              <w:ind w:left="284"/>
            </w:pPr>
            <w:r w:rsidRPr="00C7453D">
              <w:t>hipokalciemija</w:t>
            </w:r>
          </w:p>
        </w:tc>
        <w:tc>
          <w:tcPr>
            <w:tcW w:w="1497" w:type="dxa"/>
            <w:vMerge/>
          </w:tcPr>
          <w:p w14:paraId="713CF345" w14:textId="77777777" w:rsidR="0073450D" w:rsidRPr="00C7453D" w:rsidRDefault="0073450D" w:rsidP="0073450D">
            <w:pPr>
              <w:tabs>
                <w:tab w:val="left" w:pos="1134"/>
                <w:tab w:val="left" w:pos="1701"/>
              </w:tabs>
              <w:rPr>
                <w:color w:val="auto"/>
              </w:rPr>
            </w:pPr>
          </w:p>
        </w:tc>
        <w:tc>
          <w:tcPr>
            <w:tcW w:w="1398" w:type="dxa"/>
          </w:tcPr>
          <w:p w14:paraId="4A4D8E75" w14:textId="20277B21" w:rsidR="0073450D" w:rsidRPr="00C7453D" w:rsidRDefault="007E265D" w:rsidP="00817EF9">
            <w:pPr>
              <w:jc w:val="center"/>
            </w:pPr>
            <w:r w:rsidRPr="00C7453D">
              <w:t>12</w:t>
            </w:r>
          </w:p>
        </w:tc>
        <w:tc>
          <w:tcPr>
            <w:tcW w:w="1411" w:type="dxa"/>
          </w:tcPr>
          <w:p w14:paraId="1C5F0A07" w14:textId="25AB7356" w:rsidR="0073450D" w:rsidRPr="00C7453D" w:rsidRDefault="0073450D" w:rsidP="0073450D">
            <w:pPr>
              <w:jc w:val="center"/>
              <w:rPr>
                <w:color w:val="auto"/>
              </w:rPr>
            </w:pPr>
            <w:r w:rsidRPr="00C7453D">
              <w:t>1,</w:t>
            </w:r>
            <w:r w:rsidR="007E265D" w:rsidRPr="00C7453D">
              <w:t>0</w:t>
            </w:r>
          </w:p>
        </w:tc>
      </w:tr>
      <w:tr w:rsidR="005640FB" w:rsidRPr="00C7453D" w14:paraId="70EEC52B" w14:textId="77777777" w:rsidTr="00DB6FEC">
        <w:trPr>
          <w:cantSplit/>
          <w:jc w:val="center"/>
        </w:trPr>
        <w:tc>
          <w:tcPr>
            <w:tcW w:w="9071" w:type="dxa"/>
            <w:gridSpan w:val="4"/>
          </w:tcPr>
          <w:p w14:paraId="6450202A" w14:textId="044722D2" w:rsidR="00BA6813" w:rsidRPr="00C7453D" w:rsidRDefault="00F94BC0" w:rsidP="00BA3584">
            <w:pPr>
              <w:keepNext/>
              <w:tabs>
                <w:tab w:val="left" w:pos="1134"/>
                <w:tab w:val="left" w:pos="1701"/>
              </w:tabs>
              <w:rPr>
                <w:b/>
                <w:bCs/>
                <w:color w:val="auto"/>
              </w:rPr>
            </w:pPr>
            <w:r w:rsidRPr="00C7453D">
              <w:rPr>
                <w:b/>
              </w:rPr>
              <w:t>Bolezni živčevja</w:t>
            </w:r>
          </w:p>
        </w:tc>
      </w:tr>
      <w:tr w:rsidR="005640FB" w:rsidRPr="00C7453D" w14:paraId="5ED75C42" w14:textId="77777777" w:rsidTr="00DB6FEC">
        <w:trPr>
          <w:cantSplit/>
          <w:jc w:val="center"/>
        </w:trPr>
        <w:tc>
          <w:tcPr>
            <w:tcW w:w="4765" w:type="dxa"/>
          </w:tcPr>
          <w:p w14:paraId="130F01A1" w14:textId="236DA7D7" w:rsidR="00BA6813" w:rsidRPr="00C7453D" w:rsidRDefault="00F94BC0" w:rsidP="00BA3584">
            <w:pPr>
              <w:tabs>
                <w:tab w:val="left" w:pos="1134"/>
                <w:tab w:val="left" w:pos="1701"/>
              </w:tabs>
              <w:ind w:left="284"/>
              <w:rPr>
                <w:color w:val="auto"/>
              </w:rPr>
            </w:pPr>
            <w:r w:rsidRPr="00C7453D">
              <w:t>omotica</w:t>
            </w:r>
            <w:r w:rsidR="00BA6813" w:rsidRPr="00C7453D">
              <w:rPr>
                <w:vertAlign w:val="superscript"/>
              </w:rPr>
              <w:t>*</w:t>
            </w:r>
          </w:p>
        </w:tc>
        <w:tc>
          <w:tcPr>
            <w:tcW w:w="1497" w:type="dxa"/>
          </w:tcPr>
          <w:p w14:paraId="41BE2C78" w14:textId="651685DD" w:rsidR="00BA6813" w:rsidRPr="00C7453D" w:rsidRDefault="00F94BC0" w:rsidP="00BA3584">
            <w:pPr>
              <w:tabs>
                <w:tab w:val="left" w:pos="1134"/>
                <w:tab w:val="left" w:pos="1701"/>
              </w:tabs>
              <w:rPr>
                <w:color w:val="auto"/>
              </w:rPr>
            </w:pPr>
            <w:r w:rsidRPr="00C7453D">
              <w:t>pogosti</w:t>
            </w:r>
          </w:p>
        </w:tc>
        <w:tc>
          <w:tcPr>
            <w:tcW w:w="1398" w:type="dxa"/>
          </w:tcPr>
          <w:p w14:paraId="37BCCD2A" w14:textId="3D74759F" w:rsidR="00BA6813" w:rsidRPr="00C7453D" w:rsidRDefault="007E265D" w:rsidP="00817EF9">
            <w:pPr>
              <w:jc w:val="center"/>
            </w:pPr>
            <w:r w:rsidRPr="00C7453D">
              <w:t>10</w:t>
            </w:r>
          </w:p>
        </w:tc>
        <w:tc>
          <w:tcPr>
            <w:tcW w:w="1411" w:type="dxa"/>
          </w:tcPr>
          <w:p w14:paraId="6117885E" w14:textId="08F18192" w:rsidR="00BA6813" w:rsidRPr="00C7453D" w:rsidRDefault="00BA6813" w:rsidP="00817EF9">
            <w:pPr>
              <w:jc w:val="center"/>
            </w:pPr>
            <w:r w:rsidRPr="00C7453D">
              <w:t>0</w:t>
            </w:r>
            <w:r w:rsidR="007E265D" w:rsidRPr="00C7453D">
              <w:t>,3</w:t>
            </w:r>
          </w:p>
        </w:tc>
      </w:tr>
      <w:tr w:rsidR="005640FB" w:rsidRPr="00C7453D" w14:paraId="6D4EFF49" w14:textId="77777777" w:rsidTr="00DB6FEC">
        <w:trPr>
          <w:cantSplit/>
          <w:jc w:val="center"/>
        </w:trPr>
        <w:tc>
          <w:tcPr>
            <w:tcW w:w="9071" w:type="dxa"/>
            <w:gridSpan w:val="4"/>
          </w:tcPr>
          <w:p w14:paraId="06FB2F37" w14:textId="7797EEE0" w:rsidR="00BA6813" w:rsidRPr="00C7453D" w:rsidRDefault="00BB42D8" w:rsidP="00BA3584">
            <w:pPr>
              <w:keepNext/>
              <w:tabs>
                <w:tab w:val="left" w:pos="1134"/>
                <w:tab w:val="left" w:pos="1701"/>
              </w:tabs>
              <w:rPr>
                <w:b/>
                <w:bCs/>
              </w:rPr>
            </w:pPr>
            <w:r w:rsidRPr="00C7453D">
              <w:rPr>
                <w:b/>
                <w:bCs/>
              </w:rPr>
              <w:t>Žilne bolezni</w:t>
            </w:r>
          </w:p>
        </w:tc>
      </w:tr>
      <w:tr w:rsidR="005640FB" w:rsidRPr="00C7453D" w14:paraId="530B490E" w14:textId="77777777" w:rsidTr="00DB6FEC">
        <w:trPr>
          <w:cantSplit/>
          <w:jc w:val="center"/>
        </w:trPr>
        <w:tc>
          <w:tcPr>
            <w:tcW w:w="4765" w:type="dxa"/>
          </w:tcPr>
          <w:p w14:paraId="0AA4771A" w14:textId="29BB766A" w:rsidR="00BA6813" w:rsidRPr="00C7453D" w:rsidRDefault="00BB42D8" w:rsidP="00BA3584">
            <w:pPr>
              <w:tabs>
                <w:tab w:val="left" w:pos="1134"/>
                <w:tab w:val="left" w:pos="1701"/>
              </w:tabs>
              <w:ind w:left="284"/>
              <w:rPr>
                <w:b/>
                <w:bCs/>
              </w:rPr>
            </w:pPr>
            <w:r w:rsidRPr="00C7453D">
              <w:rPr>
                <w:szCs w:val="22"/>
              </w:rPr>
              <w:t>venski trombembolizem</w:t>
            </w:r>
            <w:r w:rsidR="00BA6813" w:rsidRPr="00C7453D">
              <w:rPr>
                <w:szCs w:val="22"/>
                <w:vertAlign w:val="superscript"/>
              </w:rPr>
              <w:t>*</w:t>
            </w:r>
          </w:p>
        </w:tc>
        <w:tc>
          <w:tcPr>
            <w:tcW w:w="1497" w:type="dxa"/>
          </w:tcPr>
          <w:p w14:paraId="6279E35B" w14:textId="644FFFBE" w:rsidR="00BA6813" w:rsidRPr="00C7453D" w:rsidRDefault="00F94BC0" w:rsidP="00BA3584">
            <w:pPr>
              <w:keepNext/>
              <w:tabs>
                <w:tab w:val="left" w:pos="1134"/>
                <w:tab w:val="left" w:pos="1701"/>
              </w:tabs>
            </w:pPr>
            <w:r w:rsidRPr="00C7453D">
              <w:t>zelo pogosti</w:t>
            </w:r>
          </w:p>
        </w:tc>
        <w:tc>
          <w:tcPr>
            <w:tcW w:w="1398" w:type="dxa"/>
          </w:tcPr>
          <w:p w14:paraId="7913FBC3" w14:textId="37D12443" w:rsidR="00BA6813" w:rsidRPr="00C7453D" w:rsidRDefault="007E265D" w:rsidP="00BA3584">
            <w:pPr>
              <w:keepNext/>
              <w:tabs>
                <w:tab w:val="left" w:pos="1134"/>
                <w:tab w:val="left" w:pos="1701"/>
              </w:tabs>
              <w:jc w:val="center"/>
            </w:pPr>
            <w:r w:rsidRPr="00C7453D">
              <w:t>14</w:t>
            </w:r>
          </w:p>
        </w:tc>
        <w:tc>
          <w:tcPr>
            <w:tcW w:w="1411" w:type="dxa"/>
          </w:tcPr>
          <w:p w14:paraId="0EAE62A7" w14:textId="6D68ED76" w:rsidR="00BA6813" w:rsidRPr="00C7453D" w:rsidRDefault="007E265D" w:rsidP="00BA3584">
            <w:pPr>
              <w:keepNext/>
              <w:tabs>
                <w:tab w:val="left" w:pos="1134"/>
                <w:tab w:val="left" w:pos="1701"/>
              </w:tabs>
              <w:jc w:val="center"/>
            </w:pPr>
            <w:r w:rsidRPr="00C7453D">
              <w:t>3,0</w:t>
            </w:r>
          </w:p>
        </w:tc>
      </w:tr>
      <w:tr w:rsidR="005640FB" w:rsidRPr="00C7453D" w14:paraId="26BEB71C" w14:textId="77777777" w:rsidTr="00DB6FEC">
        <w:trPr>
          <w:cantSplit/>
          <w:jc w:val="center"/>
        </w:trPr>
        <w:tc>
          <w:tcPr>
            <w:tcW w:w="9071" w:type="dxa"/>
            <w:gridSpan w:val="4"/>
          </w:tcPr>
          <w:p w14:paraId="72FE7440" w14:textId="00A0245E" w:rsidR="00BA6813" w:rsidRPr="00C7453D" w:rsidRDefault="00BB42D8" w:rsidP="00BA3584">
            <w:pPr>
              <w:keepNext/>
              <w:tabs>
                <w:tab w:val="left" w:pos="1134"/>
                <w:tab w:val="left" w:pos="1701"/>
              </w:tabs>
              <w:rPr>
                <w:b/>
                <w:bCs/>
                <w:color w:val="auto"/>
              </w:rPr>
            </w:pPr>
            <w:r w:rsidRPr="00C7453D">
              <w:rPr>
                <w:b/>
              </w:rPr>
              <w:t>Očesne bolezni</w:t>
            </w:r>
          </w:p>
        </w:tc>
      </w:tr>
      <w:tr w:rsidR="005640FB" w:rsidRPr="00C7453D" w14:paraId="49E65E31" w14:textId="77777777" w:rsidTr="00DB6FEC">
        <w:trPr>
          <w:cantSplit/>
          <w:jc w:val="center"/>
        </w:trPr>
        <w:tc>
          <w:tcPr>
            <w:tcW w:w="4765" w:type="dxa"/>
          </w:tcPr>
          <w:p w14:paraId="7D836A63" w14:textId="6C09040A" w:rsidR="00BA6813" w:rsidRPr="00C7453D" w:rsidRDefault="00BB42D8" w:rsidP="00302B8D">
            <w:pPr>
              <w:tabs>
                <w:tab w:val="left" w:pos="1134"/>
                <w:tab w:val="left" w:pos="1701"/>
              </w:tabs>
              <w:ind w:left="284"/>
              <w:rPr>
                <w:szCs w:val="22"/>
              </w:rPr>
            </w:pPr>
            <w:r w:rsidRPr="00C7453D">
              <w:rPr>
                <w:szCs w:val="22"/>
              </w:rPr>
              <w:t>druge očesne bolezni</w:t>
            </w:r>
            <w:r w:rsidR="00BA6813" w:rsidRPr="00C7453D">
              <w:rPr>
                <w:vertAlign w:val="superscript"/>
              </w:rPr>
              <w:t>*</w:t>
            </w:r>
          </w:p>
        </w:tc>
        <w:tc>
          <w:tcPr>
            <w:tcW w:w="1497" w:type="dxa"/>
            <w:vMerge w:val="restart"/>
          </w:tcPr>
          <w:p w14:paraId="3595412A" w14:textId="4830D235" w:rsidR="00BA6813" w:rsidRPr="00C7453D" w:rsidRDefault="00F94BC0" w:rsidP="00302B8D">
            <w:pPr>
              <w:tabs>
                <w:tab w:val="left" w:pos="1134"/>
                <w:tab w:val="left" w:pos="1701"/>
              </w:tabs>
            </w:pPr>
            <w:r w:rsidRPr="00C7453D">
              <w:t>pogosti</w:t>
            </w:r>
          </w:p>
        </w:tc>
        <w:tc>
          <w:tcPr>
            <w:tcW w:w="1398" w:type="dxa"/>
          </w:tcPr>
          <w:p w14:paraId="39F1C2FF" w14:textId="704EAC7B" w:rsidR="00BA6813" w:rsidRPr="00C7453D" w:rsidRDefault="00BA6813" w:rsidP="00302B8D">
            <w:pPr>
              <w:jc w:val="center"/>
            </w:pPr>
            <w:r w:rsidRPr="00C7453D">
              <w:t>7,3</w:t>
            </w:r>
          </w:p>
        </w:tc>
        <w:tc>
          <w:tcPr>
            <w:tcW w:w="1411" w:type="dxa"/>
          </w:tcPr>
          <w:p w14:paraId="0AD28935" w14:textId="77777777" w:rsidR="00BA6813" w:rsidRPr="00C7453D" w:rsidRDefault="00BA6813" w:rsidP="00302B8D">
            <w:pPr>
              <w:jc w:val="center"/>
            </w:pPr>
            <w:r w:rsidRPr="00C7453D">
              <w:t>0</w:t>
            </w:r>
          </w:p>
        </w:tc>
      </w:tr>
      <w:tr w:rsidR="005640FB" w:rsidRPr="00C7453D" w14:paraId="47E6EB89" w14:textId="77777777" w:rsidTr="00DB6FEC">
        <w:trPr>
          <w:cantSplit/>
          <w:jc w:val="center"/>
        </w:trPr>
        <w:tc>
          <w:tcPr>
            <w:tcW w:w="4765" w:type="dxa"/>
          </w:tcPr>
          <w:p w14:paraId="25B85086" w14:textId="6B6A535E" w:rsidR="00BA6813" w:rsidRPr="00C7453D" w:rsidRDefault="00BB42D8" w:rsidP="00302B8D">
            <w:pPr>
              <w:tabs>
                <w:tab w:val="left" w:pos="1134"/>
                <w:tab w:val="left" w:pos="1701"/>
              </w:tabs>
              <w:ind w:left="284"/>
              <w:rPr>
                <w:color w:val="auto"/>
                <w:szCs w:val="22"/>
                <w:vertAlign w:val="superscript"/>
              </w:rPr>
            </w:pPr>
            <w:r w:rsidRPr="00C7453D">
              <w:t>okvare vida</w:t>
            </w:r>
            <w:r w:rsidR="00BA6813" w:rsidRPr="00C7453D">
              <w:rPr>
                <w:vertAlign w:val="superscript"/>
              </w:rPr>
              <w:t>*</w:t>
            </w:r>
          </w:p>
        </w:tc>
        <w:tc>
          <w:tcPr>
            <w:tcW w:w="1497" w:type="dxa"/>
            <w:vMerge/>
          </w:tcPr>
          <w:p w14:paraId="2AF5EC8A" w14:textId="77777777" w:rsidR="00BA6813" w:rsidRPr="00C7453D" w:rsidRDefault="00BA6813" w:rsidP="00302B8D">
            <w:pPr>
              <w:tabs>
                <w:tab w:val="left" w:pos="1134"/>
                <w:tab w:val="left" w:pos="1701"/>
              </w:tabs>
              <w:rPr>
                <w:color w:val="auto"/>
              </w:rPr>
            </w:pPr>
          </w:p>
        </w:tc>
        <w:tc>
          <w:tcPr>
            <w:tcW w:w="1398" w:type="dxa"/>
          </w:tcPr>
          <w:p w14:paraId="37802507" w14:textId="6D6AC0E0" w:rsidR="00BA6813" w:rsidRPr="00C7453D" w:rsidRDefault="007E265D" w:rsidP="00302B8D">
            <w:pPr>
              <w:jc w:val="center"/>
            </w:pPr>
            <w:r w:rsidRPr="00C7453D">
              <w:t>3,0</w:t>
            </w:r>
          </w:p>
        </w:tc>
        <w:tc>
          <w:tcPr>
            <w:tcW w:w="1411" w:type="dxa"/>
          </w:tcPr>
          <w:p w14:paraId="4A194E8A" w14:textId="77777777" w:rsidR="00BA6813" w:rsidRPr="00C7453D" w:rsidRDefault="00BA6813" w:rsidP="00302B8D">
            <w:pPr>
              <w:jc w:val="center"/>
            </w:pPr>
            <w:r w:rsidRPr="00C7453D">
              <w:t>0</w:t>
            </w:r>
          </w:p>
        </w:tc>
      </w:tr>
      <w:tr w:rsidR="007E265D" w:rsidRPr="00C7453D" w14:paraId="70145924" w14:textId="77777777" w:rsidTr="00DB6FEC">
        <w:trPr>
          <w:cantSplit/>
          <w:jc w:val="center"/>
        </w:trPr>
        <w:tc>
          <w:tcPr>
            <w:tcW w:w="4765" w:type="dxa"/>
          </w:tcPr>
          <w:p w14:paraId="21CEB072" w14:textId="7A25E541" w:rsidR="007E265D" w:rsidRPr="00C7453D" w:rsidRDefault="007E265D" w:rsidP="00302B8D">
            <w:pPr>
              <w:tabs>
                <w:tab w:val="left" w:pos="1134"/>
                <w:tab w:val="left" w:pos="1701"/>
              </w:tabs>
              <w:ind w:left="284"/>
            </w:pPr>
            <w:r w:rsidRPr="00C7453D">
              <w:t>rast trepalnic</w:t>
            </w:r>
          </w:p>
        </w:tc>
        <w:tc>
          <w:tcPr>
            <w:tcW w:w="1497" w:type="dxa"/>
            <w:vMerge w:val="restart"/>
          </w:tcPr>
          <w:p w14:paraId="1153DBF6" w14:textId="448B353A" w:rsidR="007E265D" w:rsidRPr="00C7453D" w:rsidRDefault="007E265D" w:rsidP="00302B8D">
            <w:pPr>
              <w:tabs>
                <w:tab w:val="left" w:pos="1134"/>
                <w:tab w:val="left" w:pos="1701"/>
              </w:tabs>
              <w:rPr>
                <w:color w:val="auto"/>
              </w:rPr>
            </w:pPr>
            <w:r w:rsidRPr="00C7453D">
              <w:t>občasni</w:t>
            </w:r>
          </w:p>
        </w:tc>
        <w:tc>
          <w:tcPr>
            <w:tcW w:w="1398" w:type="dxa"/>
          </w:tcPr>
          <w:p w14:paraId="592A17F9" w14:textId="5785524C" w:rsidR="007E265D" w:rsidRPr="00C7453D" w:rsidRDefault="007E265D" w:rsidP="00302B8D">
            <w:pPr>
              <w:jc w:val="center"/>
              <w:rPr>
                <w:color w:val="auto"/>
              </w:rPr>
            </w:pPr>
            <w:r w:rsidRPr="00C7453D">
              <w:t>0,3</w:t>
            </w:r>
          </w:p>
        </w:tc>
        <w:tc>
          <w:tcPr>
            <w:tcW w:w="1411" w:type="dxa"/>
          </w:tcPr>
          <w:p w14:paraId="3EE6A0B8" w14:textId="142D5D56" w:rsidR="007E265D" w:rsidRPr="00C7453D" w:rsidRDefault="007E265D" w:rsidP="00302B8D">
            <w:pPr>
              <w:jc w:val="center"/>
              <w:rPr>
                <w:color w:val="auto"/>
              </w:rPr>
            </w:pPr>
            <w:r w:rsidRPr="00C7453D">
              <w:t>0</w:t>
            </w:r>
          </w:p>
        </w:tc>
      </w:tr>
      <w:tr w:rsidR="007E265D" w:rsidRPr="00C7453D" w14:paraId="1FFCDFCA" w14:textId="77777777" w:rsidTr="00DB6FEC">
        <w:trPr>
          <w:cantSplit/>
          <w:jc w:val="center"/>
        </w:trPr>
        <w:tc>
          <w:tcPr>
            <w:tcW w:w="4765" w:type="dxa"/>
          </w:tcPr>
          <w:p w14:paraId="4B6DDF55" w14:textId="75DF8538" w:rsidR="007E265D" w:rsidRPr="00C7453D" w:rsidRDefault="007E265D" w:rsidP="00302B8D">
            <w:pPr>
              <w:tabs>
                <w:tab w:val="left" w:pos="1134"/>
                <w:tab w:val="left" w:pos="1701"/>
              </w:tabs>
              <w:ind w:left="284"/>
            </w:pPr>
            <w:r w:rsidRPr="00C7453D">
              <w:t>keratitis</w:t>
            </w:r>
          </w:p>
        </w:tc>
        <w:tc>
          <w:tcPr>
            <w:tcW w:w="1497" w:type="dxa"/>
            <w:vMerge/>
          </w:tcPr>
          <w:p w14:paraId="511D997E" w14:textId="77777777" w:rsidR="007E265D" w:rsidRPr="00C7453D" w:rsidRDefault="007E265D" w:rsidP="00302B8D">
            <w:pPr>
              <w:tabs>
                <w:tab w:val="left" w:pos="1134"/>
                <w:tab w:val="left" w:pos="1701"/>
              </w:tabs>
              <w:rPr>
                <w:color w:val="auto"/>
              </w:rPr>
            </w:pPr>
          </w:p>
        </w:tc>
        <w:tc>
          <w:tcPr>
            <w:tcW w:w="1398" w:type="dxa"/>
          </w:tcPr>
          <w:p w14:paraId="779659E7" w14:textId="7405AC00" w:rsidR="007E265D" w:rsidRPr="00C7453D" w:rsidRDefault="007E265D" w:rsidP="00302B8D">
            <w:pPr>
              <w:jc w:val="center"/>
              <w:rPr>
                <w:color w:val="auto"/>
              </w:rPr>
            </w:pPr>
            <w:r w:rsidRPr="00C7453D">
              <w:t>0,3</w:t>
            </w:r>
          </w:p>
        </w:tc>
        <w:tc>
          <w:tcPr>
            <w:tcW w:w="1411" w:type="dxa"/>
          </w:tcPr>
          <w:p w14:paraId="5E03D8AB" w14:textId="4A363897" w:rsidR="007E265D" w:rsidRPr="00C7453D" w:rsidRDefault="007E265D" w:rsidP="00302B8D">
            <w:pPr>
              <w:jc w:val="center"/>
              <w:rPr>
                <w:color w:val="auto"/>
              </w:rPr>
            </w:pPr>
            <w:r w:rsidRPr="00C7453D">
              <w:t>0</w:t>
            </w:r>
          </w:p>
        </w:tc>
      </w:tr>
      <w:tr w:rsidR="007E265D" w:rsidRPr="00C7453D" w14:paraId="0A1739A6" w14:textId="77777777" w:rsidTr="00DB6FEC">
        <w:trPr>
          <w:cantSplit/>
          <w:jc w:val="center"/>
        </w:trPr>
        <w:tc>
          <w:tcPr>
            <w:tcW w:w="4765" w:type="dxa"/>
          </w:tcPr>
          <w:p w14:paraId="4B2593FB" w14:textId="169804A1" w:rsidR="007E265D" w:rsidRPr="00C7453D" w:rsidRDefault="007E265D" w:rsidP="00302B8D">
            <w:pPr>
              <w:tabs>
                <w:tab w:val="left" w:pos="1134"/>
                <w:tab w:val="left" w:pos="1701"/>
              </w:tabs>
              <w:ind w:left="284"/>
            </w:pPr>
            <w:r w:rsidRPr="00C7453D">
              <w:t>uveitis</w:t>
            </w:r>
          </w:p>
        </w:tc>
        <w:tc>
          <w:tcPr>
            <w:tcW w:w="1497" w:type="dxa"/>
            <w:vMerge/>
          </w:tcPr>
          <w:p w14:paraId="7BAAE6DC" w14:textId="77777777" w:rsidR="007E265D" w:rsidRPr="00C7453D" w:rsidRDefault="007E265D" w:rsidP="00302B8D">
            <w:pPr>
              <w:tabs>
                <w:tab w:val="left" w:pos="1134"/>
                <w:tab w:val="left" w:pos="1701"/>
              </w:tabs>
              <w:rPr>
                <w:color w:val="auto"/>
              </w:rPr>
            </w:pPr>
          </w:p>
        </w:tc>
        <w:tc>
          <w:tcPr>
            <w:tcW w:w="1398" w:type="dxa"/>
          </w:tcPr>
          <w:p w14:paraId="66678E97" w14:textId="4D5AE52D" w:rsidR="007E265D" w:rsidRPr="00C7453D" w:rsidRDefault="007E265D" w:rsidP="00302B8D">
            <w:pPr>
              <w:jc w:val="center"/>
            </w:pPr>
            <w:r w:rsidRPr="00C7453D">
              <w:t>0,3</w:t>
            </w:r>
          </w:p>
        </w:tc>
        <w:tc>
          <w:tcPr>
            <w:tcW w:w="1411" w:type="dxa"/>
          </w:tcPr>
          <w:p w14:paraId="2DD61CAF" w14:textId="31BBB78C" w:rsidR="007E265D" w:rsidRPr="00C7453D" w:rsidRDefault="007E265D" w:rsidP="00302B8D">
            <w:pPr>
              <w:jc w:val="center"/>
            </w:pPr>
            <w:r w:rsidRPr="00C7453D">
              <w:t>0</w:t>
            </w:r>
          </w:p>
        </w:tc>
      </w:tr>
      <w:tr w:rsidR="005640FB" w:rsidRPr="00C7453D" w14:paraId="2D898897" w14:textId="77777777" w:rsidTr="00DB6FEC">
        <w:trPr>
          <w:cantSplit/>
          <w:jc w:val="center"/>
        </w:trPr>
        <w:tc>
          <w:tcPr>
            <w:tcW w:w="9071" w:type="dxa"/>
            <w:gridSpan w:val="4"/>
          </w:tcPr>
          <w:p w14:paraId="00E6B3BA" w14:textId="294FA32C" w:rsidR="00BA6813" w:rsidRPr="00C7453D" w:rsidRDefault="00BB42D8" w:rsidP="00BA3584">
            <w:pPr>
              <w:keepNext/>
              <w:tabs>
                <w:tab w:val="left" w:pos="1134"/>
                <w:tab w:val="left" w:pos="1701"/>
              </w:tabs>
              <w:rPr>
                <w:b/>
                <w:bCs/>
                <w:color w:val="auto"/>
              </w:rPr>
            </w:pPr>
            <w:r w:rsidRPr="00C7453D">
              <w:rPr>
                <w:b/>
              </w:rPr>
              <w:t>Bolezni dihal, prsnega koša in mediastinalnega prostora</w:t>
            </w:r>
          </w:p>
        </w:tc>
      </w:tr>
      <w:tr w:rsidR="005640FB" w:rsidRPr="00C7453D" w14:paraId="283BE3D9" w14:textId="77777777" w:rsidTr="00DB6FEC">
        <w:trPr>
          <w:cantSplit/>
          <w:jc w:val="center"/>
        </w:trPr>
        <w:tc>
          <w:tcPr>
            <w:tcW w:w="4765" w:type="dxa"/>
          </w:tcPr>
          <w:p w14:paraId="1049CE2B" w14:textId="0E5604AA" w:rsidR="00BA6813" w:rsidRPr="00C7453D" w:rsidRDefault="00BB42D8" w:rsidP="00BA3584">
            <w:pPr>
              <w:tabs>
                <w:tab w:val="left" w:pos="1134"/>
                <w:tab w:val="left" w:pos="1701"/>
              </w:tabs>
              <w:ind w:left="284"/>
              <w:rPr>
                <w:color w:val="auto"/>
              </w:rPr>
            </w:pPr>
            <w:r w:rsidRPr="00C7453D">
              <w:t>intersticijska bolezen pljuč</w:t>
            </w:r>
            <w:r w:rsidR="00BA6813" w:rsidRPr="00C7453D">
              <w:rPr>
                <w:vertAlign w:val="superscript"/>
              </w:rPr>
              <w:t>*</w:t>
            </w:r>
          </w:p>
        </w:tc>
        <w:tc>
          <w:tcPr>
            <w:tcW w:w="1497" w:type="dxa"/>
          </w:tcPr>
          <w:p w14:paraId="7A770745" w14:textId="6670A9FA" w:rsidR="00BA6813" w:rsidRPr="00C7453D" w:rsidRDefault="00F94BC0" w:rsidP="00BA3584">
            <w:pPr>
              <w:tabs>
                <w:tab w:val="left" w:pos="1134"/>
                <w:tab w:val="left" w:pos="1701"/>
              </w:tabs>
              <w:rPr>
                <w:color w:val="auto"/>
              </w:rPr>
            </w:pPr>
            <w:r w:rsidRPr="00C7453D">
              <w:t>pogosti</w:t>
            </w:r>
          </w:p>
        </w:tc>
        <w:tc>
          <w:tcPr>
            <w:tcW w:w="1398" w:type="dxa"/>
          </w:tcPr>
          <w:p w14:paraId="435EDABD" w14:textId="337638B4" w:rsidR="00BA6813" w:rsidRPr="00C7453D" w:rsidRDefault="004B7EE8" w:rsidP="00817EF9">
            <w:pPr>
              <w:jc w:val="center"/>
            </w:pPr>
            <w:r w:rsidRPr="00C7453D">
              <w:t>2,</w:t>
            </w:r>
            <w:r w:rsidR="001255FE" w:rsidRPr="00C7453D">
              <w:t>3</w:t>
            </w:r>
          </w:p>
        </w:tc>
        <w:tc>
          <w:tcPr>
            <w:tcW w:w="1411" w:type="dxa"/>
          </w:tcPr>
          <w:p w14:paraId="28FA5FDA" w14:textId="1B82DA11" w:rsidR="00BA6813" w:rsidRPr="00C7453D" w:rsidRDefault="004B7EE8" w:rsidP="00817EF9">
            <w:pPr>
              <w:jc w:val="center"/>
            </w:pPr>
            <w:r w:rsidRPr="00C7453D">
              <w:t>1,</w:t>
            </w:r>
            <w:r w:rsidR="001255FE" w:rsidRPr="00C7453D">
              <w:t>7</w:t>
            </w:r>
          </w:p>
        </w:tc>
      </w:tr>
      <w:tr w:rsidR="005640FB" w:rsidRPr="00C7453D" w14:paraId="5BC2B7C0" w14:textId="77777777" w:rsidTr="00DB6FEC">
        <w:trPr>
          <w:cantSplit/>
          <w:jc w:val="center"/>
        </w:trPr>
        <w:tc>
          <w:tcPr>
            <w:tcW w:w="9071" w:type="dxa"/>
            <w:gridSpan w:val="4"/>
          </w:tcPr>
          <w:p w14:paraId="1CA0B169" w14:textId="0EFF5BA2" w:rsidR="00BA6813" w:rsidRPr="00C7453D" w:rsidRDefault="00BB42D8" w:rsidP="00BA3584">
            <w:pPr>
              <w:keepNext/>
              <w:tabs>
                <w:tab w:val="left" w:pos="1134"/>
                <w:tab w:val="left" w:pos="1701"/>
              </w:tabs>
              <w:rPr>
                <w:b/>
                <w:bCs/>
                <w:color w:val="auto"/>
              </w:rPr>
            </w:pPr>
            <w:r w:rsidRPr="00C7453D">
              <w:rPr>
                <w:b/>
                <w:bCs/>
              </w:rPr>
              <w:t>Bolezni prebavil</w:t>
            </w:r>
          </w:p>
        </w:tc>
      </w:tr>
      <w:tr w:rsidR="004B7EE8" w:rsidRPr="00C7453D" w14:paraId="04473B29" w14:textId="77777777" w:rsidTr="00DB6FEC">
        <w:trPr>
          <w:cantSplit/>
          <w:jc w:val="center"/>
        </w:trPr>
        <w:tc>
          <w:tcPr>
            <w:tcW w:w="4765" w:type="dxa"/>
          </w:tcPr>
          <w:p w14:paraId="581019D7" w14:textId="0E683D74" w:rsidR="004B7EE8" w:rsidRPr="00C7453D" w:rsidRDefault="004B7EE8" w:rsidP="007B36B6">
            <w:pPr>
              <w:tabs>
                <w:tab w:val="left" w:pos="1134"/>
                <w:tab w:val="left" w:pos="1701"/>
              </w:tabs>
              <w:ind w:left="284"/>
              <w:rPr>
                <w:color w:val="auto"/>
                <w:szCs w:val="22"/>
                <w:vertAlign w:val="superscript"/>
              </w:rPr>
            </w:pPr>
            <w:r w:rsidRPr="00C7453D">
              <w:rPr>
                <w:szCs w:val="22"/>
              </w:rPr>
              <w:t>navzea</w:t>
            </w:r>
          </w:p>
        </w:tc>
        <w:tc>
          <w:tcPr>
            <w:tcW w:w="1497" w:type="dxa"/>
            <w:vMerge w:val="restart"/>
          </w:tcPr>
          <w:p w14:paraId="7CBC25D1" w14:textId="6091DB5B" w:rsidR="004B7EE8" w:rsidRPr="00C7453D" w:rsidRDefault="004B7EE8" w:rsidP="007B36B6">
            <w:pPr>
              <w:tabs>
                <w:tab w:val="left" w:pos="1134"/>
                <w:tab w:val="left" w:pos="1701"/>
              </w:tabs>
              <w:rPr>
                <w:color w:val="auto"/>
              </w:rPr>
            </w:pPr>
            <w:r w:rsidRPr="00C7453D">
              <w:t>zelo pogosti</w:t>
            </w:r>
          </w:p>
        </w:tc>
        <w:tc>
          <w:tcPr>
            <w:tcW w:w="1398" w:type="dxa"/>
          </w:tcPr>
          <w:p w14:paraId="5903C586" w14:textId="6F9FCCCF" w:rsidR="004B7EE8" w:rsidRPr="00C7453D" w:rsidRDefault="004B7EE8" w:rsidP="007B36B6">
            <w:pPr>
              <w:jc w:val="center"/>
            </w:pPr>
            <w:r w:rsidRPr="00C7453D">
              <w:t>43</w:t>
            </w:r>
          </w:p>
        </w:tc>
        <w:tc>
          <w:tcPr>
            <w:tcW w:w="1411" w:type="dxa"/>
          </w:tcPr>
          <w:p w14:paraId="00BD969A" w14:textId="500A4F53" w:rsidR="004B7EE8" w:rsidRPr="00C7453D" w:rsidRDefault="001255FE" w:rsidP="007B36B6">
            <w:pPr>
              <w:jc w:val="center"/>
            </w:pPr>
            <w:r w:rsidRPr="00C7453D">
              <w:t>1,0</w:t>
            </w:r>
          </w:p>
        </w:tc>
      </w:tr>
      <w:tr w:rsidR="004B7EE8" w:rsidRPr="00C7453D" w14:paraId="7B840F02" w14:textId="77777777" w:rsidTr="00DB6FEC">
        <w:trPr>
          <w:cantSplit/>
          <w:jc w:val="center"/>
        </w:trPr>
        <w:tc>
          <w:tcPr>
            <w:tcW w:w="4765" w:type="dxa"/>
          </w:tcPr>
          <w:p w14:paraId="3BB543A0" w14:textId="3E31525D" w:rsidR="004B7EE8" w:rsidRPr="00C7453D" w:rsidRDefault="001255FE" w:rsidP="007B36B6">
            <w:pPr>
              <w:ind w:left="284"/>
              <w:rPr>
                <w:color w:val="auto"/>
                <w:szCs w:val="22"/>
              </w:rPr>
            </w:pPr>
            <w:r w:rsidRPr="00C7453D">
              <w:rPr>
                <w:szCs w:val="22"/>
              </w:rPr>
              <w:t>zaprtje</w:t>
            </w:r>
          </w:p>
        </w:tc>
        <w:tc>
          <w:tcPr>
            <w:tcW w:w="1497" w:type="dxa"/>
            <w:vMerge/>
          </w:tcPr>
          <w:p w14:paraId="33F02B26" w14:textId="77777777" w:rsidR="004B7EE8" w:rsidRPr="00C7453D" w:rsidRDefault="004B7EE8" w:rsidP="007B36B6">
            <w:pPr>
              <w:tabs>
                <w:tab w:val="left" w:pos="1134"/>
                <w:tab w:val="left" w:pos="1701"/>
              </w:tabs>
              <w:rPr>
                <w:color w:val="auto"/>
              </w:rPr>
            </w:pPr>
          </w:p>
        </w:tc>
        <w:tc>
          <w:tcPr>
            <w:tcW w:w="1398" w:type="dxa"/>
          </w:tcPr>
          <w:p w14:paraId="1FB4191D" w14:textId="7B14C795" w:rsidR="004B7EE8" w:rsidRPr="00C7453D" w:rsidRDefault="001255FE" w:rsidP="007B36B6">
            <w:pPr>
              <w:jc w:val="center"/>
            </w:pPr>
            <w:r w:rsidRPr="00C7453D">
              <w:t>40</w:t>
            </w:r>
          </w:p>
        </w:tc>
        <w:tc>
          <w:tcPr>
            <w:tcW w:w="1411" w:type="dxa"/>
          </w:tcPr>
          <w:p w14:paraId="5B342BE0" w14:textId="650DB440" w:rsidR="004B7EE8" w:rsidRPr="00C7453D" w:rsidRDefault="001255FE" w:rsidP="007B36B6">
            <w:pPr>
              <w:jc w:val="center"/>
            </w:pPr>
            <w:r w:rsidRPr="00C7453D">
              <w:t>0,3</w:t>
            </w:r>
          </w:p>
        </w:tc>
      </w:tr>
      <w:tr w:rsidR="004B7EE8" w:rsidRPr="00C7453D" w14:paraId="36A52857" w14:textId="77777777" w:rsidTr="00DB6FEC">
        <w:trPr>
          <w:cantSplit/>
          <w:jc w:val="center"/>
        </w:trPr>
        <w:tc>
          <w:tcPr>
            <w:tcW w:w="4765" w:type="dxa"/>
          </w:tcPr>
          <w:p w14:paraId="1440A961" w14:textId="3692083B" w:rsidR="004B7EE8" w:rsidRPr="00C7453D" w:rsidRDefault="001255FE" w:rsidP="007B36B6">
            <w:pPr>
              <w:ind w:left="284"/>
              <w:rPr>
                <w:szCs w:val="22"/>
              </w:rPr>
            </w:pPr>
            <w:r w:rsidRPr="00C7453D">
              <w:rPr>
                <w:szCs w:val="22"/>
              </w:rPr>
              <w:t>stomatitis</w:t>
            </w:r>
          </w:p>
        </w:tc>
        <w:tc>
          <w:tcPr>
            <w:tcW w:w="1497" w:type="dxa"/>
            <w:vMerge/>
          </w:tcPr>
          <w:p w14:paraId="0FAEA637" w14:textId="77777777" w:rsidR="004B7EE8" w:rsidRPr="00C7453D" w:rsidRDefault="004B7EE8" w:rsidP="007B36B6">
            <w:pPr>
              <w:tabs>
                <w:tab w:val="left" w:pos="1134"/>
                <w:tab w:val="left" w:pos="1701"/>
              </w:tabs>
              <w:rPr>
                <w:color w:val="auto"/>
              </w:rPr>
            </w:pPr>
          </w:p>
        </w:tc>
        <w:tc>
          <w:tcPr>
            <w:tcW w:w="1398" w:type="dxa"/>
          </w:tcPr>
          <w:p w14:paraId="3A2B3365" w14:textId="1B529A8D" w:rsidR="004B7EE8" w:rsidRPr="00C7453D" w:rsidRDefault="001255FE" w:rsidP="007B36B6">
            <w:pPr>
              <w:jc w:val="center"/>
            </w:pPr>
            <w:r w:rsidRPr="00C7453D">
              <w:t>39</w:t>
            </w:r>
          </w:p>
        </w:tc>
        <w:tc>
          <w:tcPr>
            <w:tcW w:w="1411" w:type="dxa"/>
          </w:tcPr>
          <w:p w14:paraId="265F7200" w14:textId="4E327CBA" w:rsidR="004B7EE8" w:rsidRPr="00C7453D" w:rsidRDefault="001255FE" w:rsidP="007B36B6">
            <w:pPr>
              <w:jc w:val="center"/>
            </w:pPr>
            <w:r w:rsidRPr="00C7453D">
              <w:t>3,0</w:t>
            </w:r>
          </w:p>
        </w:tc>
      </w:tr>
      <w:tr w:rsidR="004B7EE8" w:rsidRPr="00C7453D" w14:paraId="1745700A" w14:textId="77777777" w:rsidTr="00DB6FEC">
        <w:trPr>
          <w:cantSplit/>
          <w:jc w:val="center"/>
        </w:trPr>
        <w:tc>
          <w:tcPr>
            <w:tcW w:w="4765" w:type="dxa"/>
          </w:tcPr>
          <w:p w14:paraId="7909703D" w14:textId="5BF64557" w:rsidR="004B7EE8" w:rsidRPr="00C7453D" w:rsidRDefault="004B7EE8" w:rsidP="007B36B6">
            <w:pPr>
              <w:ind w:left="284"/>
              <w:rPr>
                <w:color w:val="auto"/>
              </w:rPr>
            </w:pPr>
            <w:r w:rsidRPr="00C7453D">
              <w:t>bruhanje</w:t>
            </w:r>
          </w:p>
        </w:tc>
        <w:tc>
          <w:tcPr>
            <w:tcW w:w="1497" w:type="dxa"/>
            <w:vMerge/>
          </w:tcPr>
          <w:p w14:paraId="7A23BDCE" w14:textId="77777777" w:rsidR="004B7EE8" w:rsidRPr="00C7453D" w:rsidRDefault="004B7EE8" w:rsidP="007B36B6">
            <w:pPr>
              <w:tabs>
                <w:tab w:val="left" w:pos="1134"/>
                <w:tab w:val="left" w:pos="1701"/>
              </w:tabs>
              <w:rPr>
                <w:color w:val="auto"/>
              </w:rPr>
            </w:pPr>
          </w:p>
        </w:tc>
        <w:tc>
          <w:tcPr>
            <w:tcW w:w="1398" w:type="dxa"/>
          </w:tcPr>
          <w:p w14:paraId="48358C89" w14:textId="4AFFC1E7" w:rsidR="004B7EE8" w:rsidRPr="00C7453D" w:rsidRDefault="001255FE" w:rsidP="007B36B6">
            <w:pPr>
              <w:jc w:val="center"/>
              <w:rPr>
                <w:color w:val="auto"/>
              </w:rPr>
            </w:pPr>
            <w:r w:rsidRPr="00C7453D">
              <w:t>22</w:t>
            </w:r>
          </w:p>
        </w:tc>
        <w:tc>
          <w:tcPr>
            <w:tcW w:w="1411" w:type="dxa"/>
          </w:tcPr>
          <w:p w14:paraId="495D319F" w14:textId="50BE9AFA" w:rsidR="004B7EE8" w:rsidRPr="00C7453D" w:rsidRDefault="001255FE" w:rsidP="007B36B6">
            <w:pPr>
              <w:jc w:val="center"/>
            </w:pPr>
            <w:r w:rsidRPr="00C7453D">
              <w:t>2,0</w:t>
            </w:r>
          </w:p>
        </w:tc>
      </w:tr>
      <w:tr w:rsidR="004B7EE8" w:rsidRPr="00C7453D" w14:paraId="7D10B3C3" w14:textId="77777777" w:rsidTr="00DB6FEC">
        <w:trPr>
          <w:cantSplit/>
          <w:jc w:val="center"/>
        </w:trPr>
        <w:tc>
          <w:tcPr>
            <w:tcW w:w="4765" w:type="dxa"/>
          </w:tcPr>
          <w:p w14:paraId="5DE7E9DA" w14:textId="15378B6D" w:rsidR="004B7EE8" w:rsidRPr="00C7453D" w:rsidRDefault="004B7EE8" w:rsidP="007B36B6">
            <w:pPr>
              <w:ind w:left="284"/>
              <w:rPr>
                <w:szCs w:val="22"/>
              </w:rPr>
            </w:pPr>
            <w:r w:rsidRPr="00C7453D">
              <w:rPr>
                <w:szCs w:val="22"/>
              </w:rPr>
              <w:lastRenderedPageBreak/>
              <w:t>driska</w:t>
            </w:r>
          </w:p>
        </w:tc>
        <w:tc>
          <w:tcPr>
            <w:tcW w:w="1497" w:type="dxa"/>
            <w:vMerge/>
          </w:tcPr>
          <w:p w14:paraId="25032F35" w14:textId="77777777" w:rsidR="004B7EE8" w:rsidRPr="00C7453D" w:rsidRDefault="004B7EE8" w:rsidP="007B36B6">
            <w:pPr>
              <w:tabs>
                <w:tab w:val="left" w:pos="1134"/>
                <w:tab w:val="left" w:pos="1701"/>
              </w:tabs>
              <w:rPr>
                <w:color w:val="auto"/>
              </w:rPr>
            </w:pPr>
          </w:p>
        </w:tc>
        <w:tc>
          <w:tcPr>
            <w:tcW w:w="1398" w:type="dxa"/>
          </w:tcPr>
          <w:p w14:paraId="0636C406" w14:textId="3B4C3D6A" w:rsidR="004B7EE8" w:rsidRPr="00C7453D" w:rsidRDefault="001255FE" w:rsidP="007B36B6">
            <w:pPr>
              <w:jc w:val="center"/>
              <w:rPr>
                <w:color w:val="auto"/>
              </w:rPr>
            </w:pPr>
            <w:r w:rsidRPr="00C7453D">
              <w:t>19</w:t>
            </w:r>
          </w:p>
        </w:tc>
        <w:tc>
          <w:tcPr>
            <w:tcW w:w="1411" w:type="dxa"/>
          </w:tcPr>
          <w:p w14:paraId="7E0ABD64" w14:textId="13C1B439" w:rsidR="004B7EE8" w:rsidRPr="00C7453D" w:rsidRDefault="001255FE" w:rsidP="007B36B6">
            <w:pPr>
              <w:jc w:val="center"/>
            </w:pPr>
            <w:r w:rsidRPr="00C7453D">
              <w:t>2,3</w:t>
            </w:r>
          </w:p>
        </w:tc>
      </w:tr>
      <w:tr w:rsidR="004B7EE8" w:rsidRPr="00C7453D" w14:paraId="2F97E3C8" w14:textId="77777777" w:rsidTr="00DB6FEC">
        <w:trPr>
          <w:cantSplit/>
          <w:jc w:val="center"/>
        </w:trPr>
        <w:tc>
          <w:tcPr>
            <w:tcW w:w="4765" w:type="dxa"/>
          </w:tcPr>
          <w:p w14:paraId="04CD4B96" w14:textId="092BA2C9" w:rsidR="004B7EE8" w:rsidRPr="00C7453D" w:rsidRDefault="00DF74A8" w:rsidP="004B7EE8">
            <w:pPr>
              <w:tabs>
                <w:tab w:val="left" w:pos="1134"/>
                <w:tab w:val="left" w:pos="1701"/>
              </w:tabs>
              <w:ind w:left="284"/>
              <w:rPr>
                <w:szCs w:val="22"/>
              </w:rPr>
            </w:pPr>
            <w:r w:rsidRPr="00C7453D">
              <w:rPr>
                <w:szCs w:val="22"/>
              </w:rPr>
              <w:t>bolečine v trebuhu</w:t>
            </w:r>
            <w:r w:rsidRPr="00C7453D">
              <w:rPr>
                <w:vertAlign w:val="superscript"/>
              </w:rPr>
              <w:t>*</w:t>
            </w:r>
          </w:p>
        </w:tc>
        <w:tc>
          <w:tcPr>
            <w:tcW w:w="1497" w:type="dxa"/>
            <w:vMerge w:val="restart"/>
          </w:tcPr>
          <w:p w14:paraId="52D963D3" w14:textId="008B291C" w:rsidR="004B7EE8" w:rsidRPr="00C7453D" w:rsidRDefault="004B7EE8" w:rsidP="004B7EE8">
            <w:pPr>
              <w:tabs>
                <w:tab w:val="left" w:pos="1134"/>
                <w:tab w:val="left" w:pos="1701"/>
              </w:tabs>
            </w:pPr>
            <w:r w:rsidRPr="00C7453D">
              <w:t>pogosti</w:t>
            </w:r>
          </w:p>
        </w:tc>
        <w:tc>
          <w:tcPr>
            <w:tcW w:w="1398" w:type="dxa"/>
          </w:tcPr>
          <w:p w14:paraId="78D7878A" w14:textId="6A10B5B6" w:rsidR="004B7EE8" w:rsidRPr="00C7453D" w:rsidRDefault="001255FE" w:rsidP="004B7EE8">
            <w:pPr>
              <w:jc w:val="center"/>
              <w:rPr>
                <w:color w:val="auto"/>
              </w:rPr>
            </w:pPr>
            <w:r w:rsidRPr="00C7453D">
              <w:t>11</w:t>
            </w:r>
          </w:p>
        </w:tc>
        <w:tc>
          <w:tcPr>
            <w:tcW w:w="1411" w:type="dxa"/>
          </w:tcPr>
          <w:p w14:paraId="7F77BCEE" w14:textId="1E17E5E7" w:rsidR="004B7EE8" w:rsidRPr="00C7453D" w:rsidRDefault="001255FE" w:rsidP="00817EF9">
            <w:pPr>
              <w:jc w:val="center"/>
            </w:pPr>
            <w:r w:rsidRPr="00C7453D">
              <w:t>0,3</w:t>
            </w:r>
          </w:p>
        </w:tc>
      </w:tr>
      <w:tr w:rsidR="004B7EE8" w:rsidRPr="00C7453D" w14:paraId="763FF743" w14:textId="77777777" w:rsidTr="00DB6FEC">
        <w:trPr>
          <w:cantSplit/>
          <w:jc w:val="center"/>
        </w:trPr>
        <w:tc>
          <w:tcPr>
            <w:tcW w:w="4765" w:type="dxa"/>
          </w:tcPr>
          <w:p w14:paraId="710A4A18" w14:textId="15DBA025" w:rsidR="004B7EE8" w:rsidRPr="00C7453D" w:rsidRDefault="00DF74A8" w:rsidP="004B7EE8">
            <w:pPr>
              <w:tabs>
                <w:tab w:val="left" w:pos="1134"/>
                <w:tab w:val="left" w:pos="1701"/>
              </w:tabs>
              <w:ind w:left="284"/>
              <w:rPr>
                <w:color w:val="auto"/>
              </w:rPr>
            </w:pPr>
            <w:r w:rsidRPr="00C7453D">
              <w:t>hemoroidi</w:t>
            </w:r>
            <w:r w:rsidR="004B7EE8" w:rsidRPr="00C7453D">
              <w:rPr>
                <w:vertAlign w:val="superscript"/>
              </w:rPr>
              <w:t>*</w:t>
            </w:r>
          </w:p>
        </w:tc>
        <w:tc>
          <w:tcPr>
            <w:tcW w:w="1497" w:type="dxa"/>
            <w:vMerge/>
          </w:tcPr>
          <w:p w14:paraId="32C95DC6" w14:textId="77777777" w:rsidR="004B7EE8" w:rsidRPr="00C7453D" w:rsidRDefault="004B7EE8" w:rsidP="004B7EE8">
            <w:pPr>
              <w:tabs>
                <w:tab w:val="left" w:pos="1134"/>
                <w:tab w:val="left" w:pos="1701"/>
              </w:tabs>
              <w:rPr>
                <w:color w:val="auto"/>
              </w:rPr>
            </w:pPr>
          </w:p>
        </w:tc>
        <w:tc>
          <w:tcPr>
            <w:tcW w:w="1398" w:type="dxa"/>
          </w:tcPr>
          <w:p w14:paraId="721F53DC" w14:textId="259B5B06" w:rsidR="004B7EE8" w:rsidRPr="00C7453D" w:rsidRDefault="001255FE" w:rsidP="004B7EE8">
            <w:pPr>
              <w:jc w:val="center"/>
              <w:rPr>
                <w:color w:val="auto"/>
              </w:rPr>
            </w:pPr>
            <w:r w:rsidRPr="00C7453D">
              <w:t>9,3</w:t>
            </w:r>
            <w:r w:rsidR="004B7EE8" w:rsidRPr="00C7453D">
              <w:t>9</w:t>
            </w:r>
          </w:p>
        </w:tc>
        <w:tc>
          <w:tcPr>
            <w:tcW w:w="1411" w:type="dxa"/>
          </w:tcPr>
          <w:p w14:paraId="36E12472" w14:textId="389ED6FE" w:rsidR="004B7EE8" w:rsidRPr="00C7453D" w:rsidRDefault="004B7EE8" w:rsidP="00817EF9">
            <w:pPr>
              <w:jc w:val="center"/>
            </w:pPr>
            <w:r w:rsidRPr="00C7453D">
              <w:t>0,7</w:t>
            </w:r>
          </w:p>
        </w:tc>
      </w:tr>
      <w:tr w:rsidR="005640FB" w:rsidRPr="00C7453D" w14:paraId="36FAE98E" w14:textId="77777777" w:rsidTr="00DB6FEC">
        <w:trPr>
          <w:cantSplit/>
          <w:jc w:val="center"/>
        </w:trPr>
        <w:tc>
          <w:tcPr>
            <w:tcW w:w="9071" w:type="dxa"/>
            <w:gridSpan w:val="4"/>
          </w:tcPr>
          <w:p w14:paraId="0EFDBAFB" w14:textId="06FFBA4F" w:rsidR="00BA6813" w:rsidRPr="00C7453D" w:rsidRDefault="00BB42D8" w:rsidP="00BA3584">
            <w:pPr>
              <w:keepNext/>
              <w:tabs>
                <w:tab w:val="left" w:pos="1134"/>
                <w:tab w:val="left" w:pos="1701"/>
              </w:tabs>
              <w:rPr>
                <w:b/>
                <w:bCs/>
                <w:color w:val="auto"/>
              </w:rPr>
            </w:pPr>
            <w:r w:rsidRPr="00C7453D">
              <w:rPr>
                <w:b/>
              </w:rPr>
              <w:t>Bolezni jeter, žolčnika in žolčevodov</w:t>
            </w:r>
          </w:p>
        </w:tc>
      </w:tr>
      <w:tr w:rsidR="00C11135" w:rsidRPr="00C7453D" w14:paraId="7EB1F2DA" w14:textId="77777777" w:rsidTr="00DB6FEC">
        <w:trPr>
          <w:cantSplit/>
          <w:jc w:val="center"/>
        </w:trPr>
        <w:tc>
          <w:tcPr>
            <w:tcW w:w="4765" w:type="dxa"/>
          </w:tcPr>
          <w:p w14:paraId="52DEB32B" w14:textId="25B8BC36" w:rsidR="00C11135" w:rsidRPr="00C7453D" w:rsidRDefault="00C11135" w:rsidP="00BA3584">
            <w:pPr>
              <w:ind w:left="284"/>
              <w:rPr>
                <w:color w:val="auto"/>
              </w:rPr>
            </w:pPr>
            <w:r w:rsidRPr="00C7453D">
              <w:t>zvišana koncentracija alanin aminotransferaze</w:t>
            </w:r>
          </w:p>
        </w:tc>
        <w:tc>
          <w:tcPr>
            <w:tcW w:w="1497" w:type="dxa"/>
            <w:vMerge w:val="restart"/>
          </w:tcPr>
          <w:p w14:paraId="448C5682" w14:textId="01C1CA29" w:rsidR="00C11135" w:rsidRPr="00C7453D" w:rsidRDefault="00C11135" w:rsidP="00BA3584">
            <w:pPr>
              <w:tabs>
                <w:tab w:val="left" w:pos="1134"/>
                <w:tab w:val="left" w:pos="1701"/>
              </w:tabs>
              <w:rPr>
                <w:color w:val="auto"/>
              </w:rPr>
            </w:pPr>
            <w:r w:rsidRPr="00C7453D">
              <w:t>zelo pogosti</w:t>
            </w:r>
          </w:p>
        </w:tc>
        <w:tc>
          <w:tcPr>
            <w:tcW w:w="1398" w:type="dxa"/>
          </w:tcPr>
          <w:p w14:paraId="56DF838E" w14:textId="53FFB5C4" w:rsidR="00C11135" w:rsidRPr="00C7453D" w:rsidRDefault="003E28D4" w:rsidP="00817EF9">
            <w:pPr>
              <w:jc w:val="center"/>
            </w:pPr>
            <w:r w:rsidRPr="00C7453D">
              <w:t>26</w:t>
            </w:r>
          </w:p>
        </w:tc>
        <w:tc>
          <w:tcPr>
            <w:tcW w:w="1411" w:type="dxa"/>
          </w:tcPr>
          <w:p w14:paraId="57C6BF9E" w14:textId="13ED1013" w:rsidR="00C11135" w:rsidRPr="00C7453D" w:rsidRDefault="003E28D4" w:rsidP="00817EF9">
            <w:pPr>
              <w:jc w:val="center"/>
            </w:pPr>
            <w:r w:rsidRPr="00C7453D">
              <w:t>4,3</w:t>
            </w:r>
          </w:p>
        </w:tc>
      </w:tr>
      <w:tr w:rsidR="00C11135" w:rsidRPr="00C7453D" w14:paraId="0BC8F9ED" w14:textId="77777777" w:rsidTr="00DB6FEC">
        <w:trPr>
          <w:cantSplit/>
          <w:jc w:val="center"/>
        </w:trPr>
        <w:tc>
          <w:tcPr>
            <w:tcW w:w="4765" w:type="dxa"/>
          </w:tcPr>
          <w:p w14:paraId="0BBE88F7" w14:textId="03495EE9" w:rsidR="00C11135" w:rsidRPr="00C7453D" w:rsidRDefault="00C11135" w:rsidP="00BA3584">
            <w:pPr>
              <w:ind w:left="284"/>
              <w:rPr>
                <w:color w:val="auto"/>
              </w:rPr>
            </w:pPr>
            <w:r w:rsidRPr="00C7453D">
              <w:t>zvišana koncentracija aspartat aminotransferaze</w:t>
            </w:r>
          </w:p>
        </w:tc>
        <w:tc>
          <w:tcPr>
            <w:tcW w:w="1497" w:type="dxa"/>
            <w:vMerge/>
          </w:tcPr>
          <w:p w14:paraId="27991145" w14:textId="77777777" w:rsidR="00C11135" w:rsidRPr="00C7453D" w:rsidRDefault="00C11135" w:rsidP="00BA3584">
            <w:pPr>
              <w:tabs>
                <w:tab w:val="left" w:pos="1134"/>
                <w:tab w:val="left" w:pos="1701"/>
              </w:tabs>
              <w:rPr>
                <w:color w:val="auto"/>
              </w:rPr>
            </w:pPr>
          </w:p>
        </w:tc>
        <w:tc>
          <w:tcPr>
            <w:tcW w:w="1398" w:type="dxa"/>
          </w:tcPr>
          <w:p w14:paraId="36385DFB" w14:textId="088E63A6" w:rsidR="00C11135" w:rsidRPr="00C7453D" w:rsidRDefault="003E28D4" w:rsidP="00817EF9">
            <w:pPr>
              <w:jc w:val="center"/>
            </w:pPr>
            <w:r w:rsidRPr="00C7453D">
              <w:t>23</w:t>
            </w:r>
          </w:p>
        </w:tc>
        <w:tc>
          <w:tcPr>
            <w:tcW w:w="1411" w:type="dxa"/>
          </w:tcPr>
          <w:p w14:paraId="2B7A3ED3" w14:textId="173EE6D8" w:rsidR="00C11135" w:rsidRPr="00C7453D" w:rsidRDefault="00C11135" w:rsidP="00817EF9">
            <w:pPr>
              <w:jc w:val="center"/>
            </w:pPr>
            <w:r w:rsidRPr="00C7453D">
              <w:t>0,7</w:t>
            </w:r>
          </w:p>
        </w:tc>
      </w:tr>
      <w:tr w:rsidR="005640FB" w:rsidRPr="00C7453D" w14:paraId="189A2683" w14:textId="77777777" w:rsidTr="00DB6FEC">
        <w:trPr>
          <w:cantSplit/>
          <w:jc w:val="center"/>
        </w:trPr>
        <w:tc>
          <w:tcPr>
            <w:tcW w:w="4765" w:type="dxa"/>
          </w:tcPr>
          <w:p w14:paraId="3828A156" w14:textId="5D98EC84" w:rsidR="00BA6813" w:rsidRPr="00C7453D" w:rsidRDefault="00BB42D8" w:rsidP="00BA3584">
            <w:pPr>
              <w:ind w:left="284"/>
              <w:rPr>
                <w:color w:val="auto"/>
              </w:rPr>
            </w:pPr>
            <w:r w:rsidRPr="00C7453D">
              <w:t>zvišana koncentracija alkalne fosfataze v krvi</w:t>
            </w:r>
          </w:p>
        </w:tc>
        <w:tc>
          <w:tcPr>
            <w:tcW w:w="1497" w:type="dxa"/>
          </w:tcPr>
          <w:p w14:paraId="09C2287A" w14:textId="4253405B" w:rsidR="00BA6813" w:rsidRPr="00C7453D" w:rsidRDefault="00C11135" w:rsidP="00BA3584">
            <w:pPr>
              <w:tabs>
                <w:tab w:val="left" w:pos="1134"/>
                <w:tab w:val="left" w:pos="1701"/>
              </w:tabs>
              <w:rPr>
                <w:color w:val="auto"/>
              </w:rPr>
            </w:pPr>
            <w:r w:rsidRPr="00C7453D">
              <w:t>pogosti</w:t>
            </w:r>
          </w:p>
        </w:tc>
        <w:tc>
          <w:tcPr>
            <w:tcW w:w="1398" w:type="dxa"/>
          </w:tcPr>
          <w:p w14:paraId="789787B0" w14:textId="59919A5D" w:rsidR="00BA6813" w:rsidRPr="00C7453D" w:rsidRDefault="00C11135" w:rsidP="00817EF9">
            <w:pPr>
              <w:jc w:val="center"/>
            </w:pPr>
            <w:r w:rsidRPr="00C7453D">
              <w:t>10</w:t>
            </w:r>
          </w:p>
        </w:tc>
        <w:tc>
          <w:tcPr>
            <w:tcW w:w="1411" w:type="dxa"/>
          </w:tcPr>
          <w:p w14:paraId="683D740E" w14:textId="3B4A5BAF" w:rsidR="00BA6813" w:rsidRPr="00C7453D" w:rsidRDefault="003E28D4" w:rsidP="00817EF9">
            <w:pPr>
              <w:jc w:val="center"/>
            </w:pPr>
            <w:r w:rsidRPr="00C7453D">
              <w:t>0,3</w:t>
            </w:r>
          </w:p>
        </w:tc>
      </w:tr>
      <w:tr w:rsidR="005640FB" w:rsidRPr="00C7453D" w14:paraId="3EC68F37" w14:textId="77777777" w:rsidTr="00DB6FEC">
        <w:trPr>
          <w:cantSplit/>
          <w:jc w:val="center"/>
        </w:trPr>
        <w:tc>
          <w:tcPr>
            <w:tcW w:w="9071" w:type="dxa"/>
            <w:gridSpan w:val="4"/>
          </w:tcPr>
          <w:p w14:paraId="6CC438DE" w14:textId="2D3C8D49" w:rsidR="00BA6813" w:rsidRPr="00C7453D" w:rsidRDefault="00BB42D8" w:rsidP="00BA3584">
            <w:pPr>
              <w:keepNext/>
              <w:tabs>
                <w:tab w:val="left" w:pos="1134"/>
                <w:tab w:val="left" w:pos="1701"/>
              </w:tabs>
              <w:rPr>
                <w:b/>
                <w:bCs/>
                <w:color w:val="auto"/>
              </w:rPr>
            </w:pPr>
            <w:r w:rsidRPr="00C7453D">
              <w:rPr>
                <w:b/>
              </w:rPr>
              <w:t>Bolezni kože in podkožja</w:t>
            </w:r>
          </w:p>
        </w:tc>
      </w:tr>
      <w:tr w:rsidR="00D76002" w:rsidRPr="00C7453D" w14:paraId="5A848938" w14:textId="77777777" w:rsidTr="00DB6FEC">
        <w:trPr>
          <w:cantSplit/>
          <w:jc w:val="center"/>
        </w:trPr>
        <w:tc>
          <w:tcPr>
            <w:tcW w:w="4765" w:type="dxa"/>
          </w:tcPr>
          <w:p w14:paraId="6271007A" w14:textId="2EAD99F1" w:rsidR="00D76002" w:rsidRPr="00C7453D" w:rsidRDefault="00D76002" w:rsidP="00D76002">
            <w:pPr>
              <w:tabs>
                <w:tab w:val="left" w:pos="1134"/>
                <w:tab w:val="left" w:pos="1701"/>
              </w:tabs>
              <w:ind w:left="284"/>
              <w:rPr>
                <w:color w:val="auto"/>
                <w:szCs w:val="22"/>
                <w:vertAlign w:val="superscript"/>
              </w:rPr>
            </w:pPr>
            <w:r w:rsidRPr="00C7453D">
              <w:t>izpuščaj</w:t>
            </w:r>
            <w:r w:rsidRPr="00C7453D">
              <w:rPr>
                <w:vertAlign w:val="superscript"/>
              </w:rPr>
              <w:t>*</w:t>
            </w:r>
          </w:p>
        </w:tc>
        <w:tc>
          <w:tcPr>
            <w:tcW w:w="1497" w:type="dxa"/>
            <w:vMerge w:val="restart"/>
          </w:tcPr>
          <w:p w14:paraId="242C3DCF" w14:textId="0570C7D2" w:rsidR="00D76002" w:rsidRPr="00C7453D" w:rsidRDefault="00D76002" w:rsidP="00D76002">
            <w:pPr>
              <w:tabs>
                <w:tab w:val="left" w:pos="1134"/>
                <w:tab w:val="left" w:pos="1701"/>
              </w:tabs>
              <w:rPr>
                <w:color w:val="auto"/>
              </w:rPr>
            </w:pPr>
            <w:r w:rsidRPr="00C7453D">
              <w:t>zelo pogosti</w:t>
            </w:r>
          </w:p>
        </w:tc>
        <w:tc>
          <w:tcPr>
            <w:tcW w:w="1398" w:type="dxa"/>
          </w:tcPr>
          <w:p w14:paraId="504C00D8" w14:textId="52AE8227" w:rsidR="00D76002" w:rsidRPr="00C7453D" w:rsidRDefault="003E28D4" w:rsidP="00D76002">
            <w:pPr>
              <w:jc w:val="center"/>
              <w:rPr>
                <w:color w:val="auto"/>
              </w:rPr>
            </w:pPr>
            <w:r w:rsidRPr="00C7453D">
              <w:t>83</w:t>
            </w:r>
          </w:p>
        </w:tc>
        <w:tc>
          <w:tcPr>
            <w:tcW w:w="1411" w:type="dxa"/>
          </w:tcPr>
          <w:p w14:paraId="0EC945B9" w14:textId="0BC3FB39" w:rsidR="00D76002" w:rsidRPr="00C7453D" w:rsidRDefault="003E28D4" w:rsidP="00817EF9">
            <w:pPr>
              <w:jc w:val="center"/>
            </w:pPr>
            <w:r w:rsidRPr="00C7453D">
              <w:t>14</w:t>
            </w:r>
          </w:p>
        </w:tc>
      </w:tr>
      <w:tr w:rsidR="00D76002" w:rsidRPr="00C7453D" w14:paraId="5FC7139B" w14:textId="77777777" w:rsidTr="00DB6FEC">
        <w:trPr>
          <w:cantSplit/>
          <w:jc w:val="center"/>
        </w:trPr>
        <w:tc>
          <w:tcPr>
            <w:tcW w:w="4765" w:type="dxa"/>
          </w:tcPr>
          <w:p w14:paraId="29912055" w14:textId="3D27F6EA" w:rsidR="00D76002" w:rsidRPr="00C7453D" w:rsidRDefault="00D76002" w:rsidP="00D76002">
            <w:pPr>
              <w:tabs>
                <w:tab w:val="left" w:pos="1134"/>
                <w:tab w:val="left" w:pos="1701"/>
              </w:tabs>
              <w:ind w:left="284"/>
              <w:rPr>
                <w:color w:val="auto"/>
              </w:rPr>
            </w:pPr>
            <w:r w:rsidRPr="00C7453D">
              <w:t>toksični učinki na nohtih</w:t>
            </w:r>
            <w:r w:rsidRPr="00C7453D">
              <w:rPr>
                <w:vertAlign w:val="superscript"/>
              </w:rPr>
              <w:t>*</w:t>
            </w:r>
          </w:p>
        </w:tc>
        <w:tc>
          <w:tcPr>
            <w:tcW w:w="1497" w:type="dxa"/>
            <w:vMerge/>
          </w:tcPr>
          <w:p w14:paraId="3F922170" w14:textId="630EC2F0" w:rsidR="00D76002" w:rsidRPr="00C7453D" w:rsidRDefault="00D76002" w:rsidP="00D76002">
            <w:pPr>
              <w:tabs>
                <w:tab w:val="left" w:pos="1134"/>
                <w:tab w:val="left" w:pos="1701"/>
              </w:tabs>
              <w:rPr>
                <w:color w:val="auto"/>
              </w:rPr>
            </w:pPr>
          </w:p>
        </w:tc>
        <w:tc>
          <w:tcPr>
            <w:tcW w:w="1398" w:type="dxa"/>
          </w:tcPr>
          <w:p w14:paraId="6419A73E" w14:textId="78896024" w:rsidR="00D76002" w:rsidRPr="00C7453D" w:rsidRDefault="003E28D4" w:rsidP="00D76002">
            <w:pPr>
              <w:jc w:val="center"/>
              <w:rPr>
                <w:color w:val="auto"/>
              </w:rPr>
            </w:pPr>
            <w:r w:rsidRPr="00C7453D">
              <w:t>53</w:t>
            </w:r>
          </w:p>
        </w:tc>
        <w:tc>
          <w:tcPr>
            <w:tcW w:w="1411" w:type="dxa"/>
          </w:tcPr>
          <w:p w14:paraId="4731E265" w14:textId="493A4C40" w:rsidR="00D76002" w:rsidRPr="00C7453D" w:rsidRDefault="003E28D4" w:rsidP="00817EF9">
            <w:pPr>
              <w:jc w:val="center"/>
            </w:pPr>
            <w:r w:rsidRPr="00C7453D">
              <w:t>4,3</w:t>
            </w:r>
          </w:p>
        </w:tc>
      </w:tr>
      <w:tr w:rsidR="00D76002" w:rsidRPr="00C7453D" w14:paraId="6AA05357" w14:textId="77777777" w:rsidTr="00DB6FEC">
        <w:trPr>
          <w:cantSplit/>
          <w:jc w:val="center"/>
        </w:trPr>
        <w:tc>
          <w:tcPr>
            <w:tcW w:w="4765" w:type="dxa"/>
          </w:tcPr>
          <w:p w14:paraId="7348161E" w14:textId="3BF9668B" w:rsidR="00D76002" w:rsidRPr="00C7453D" w:rsidRDefault="00D76002" w:rsidP="00D76002">
            <w:pPr>
              <w:tabs>
                <w:tab w:val="left" w:pos="1134"/>
                <w:tab w:val="left" w:pos="1701"/>
              </w:tabs>
              <w:ind w:left="284"/>
              <w:rPr>
                <w:color w:val="auto"/>
                <w:szCs w:val="22"/>
                <w:vertAlign w:val="superscript"/>
              </w:rPr>
            </w:pPr>
            <w:r w:rsidRPr="00C7453D">
              <w:rPr>
                <w:szCs w:val="22"/>
              </w:rPr>
              <w:t>suha koža</w:t>
            </w:r>
            <w:r w:rsidRPr="00C7453D">
              <w:rPr>
                <w:vertAlign w:val="superscript"/>
              </w:rPr>
              <w:t>*</w:t>
            </w:r>
          </w:p>
        </w:tc>
        <w:tc>
          <w:tcPr>
            <w:tcW w:w="1497" w:type="dxa"/>
            <w:vMerge/>
          </w:tcPr>
          <w:p w14:paraId="2F8583EC" w14:textId="22E1FB6F" w:rsidR="00D76002" w:rsidRPr="00C7453D" w:rsidRDefault="00D76002" w:rsidP="00D76002">
            <w:pPr>
              <w:tabs>
                <w:tab w:val="left" w:pos="1134"/>
                <w:tab w:val="left" w:pos="1701"/>
              </w:tabs>
              <w:rPr>
                <w:color w:val="auto"/>
              </w:rPr>
            </w:pPr>
          </w:p>
        </w:tc>
        <w:tc>
          <w:tcPr>
            <w:tcW w:w="1398" w:type="dxa"/>
          </w:tcPr>
          <w:p w14:paraId="3022B480" w14:textId="5C8C00CD" w:rsidR="00D76002" w:rsidRPr="00C7453D" w:rsidRDefault="00D76002" w:rsidP="00D76002">
            <w:pPr>
              <w:jc w:val="center"/>
              <w:rPr>
                <w:color w:val="auto"/>
              </w:rPr>
            </w:pPr>
            <w:r w:rsidRPr="00C7453D">
              <w:t>16</w:t>
            </w:r>
          </w:p>
        </w:tc>
        <w:tc>
          <w:tcPr>
            <w:tcW w:w="1411" w:type="dxa"/>
          </w:tcPr>
          <w:p w14:paraId="3E735C14" w14:textId="77777777" w:rsidR="00D76002" w:rsidRPr="00C7453D" w:rsidRDefault="00D76002" w:rsidP="00817EF9">
            <w:pPr>
              <w:jc w:val="center"/>
            </w:pPr>
            <w:r w:rsidRPr="00C7453D">
              <w:t>0</w:t>
            </w:r>
          </w:p>
        </w:tc>
      </w:tr>
      <w:tr w:rsidR="00D76002" w:rsidRPr="00C7453D" w14:paraId="55BB6B39" w14:textId="77777777" w:rsidTr="00DB6FEC">
        <w:trPr>
          <w:cantSplit/>
          <w:jc w:val="center"/>
        </w:trPr>
        <w:tc>
          <w:tcPr>
            <w:tcW w:w="4765" w:type="dxa"/>
          </w:tcPr>
          <w:p w14:paraId="23AA15E9" w14:textId="77D7222D" w:rsidR="00D76002" w:rsidRPr="00C7453D" w:rsidRDefault="00D76002" w:rsidP="00D76002">
            <w:pPr>
              <w:ind w:left="284"/>
              <w:rPr>
                <w:szCs w:val="22"/>
              </w:rPr>
            </w:pPr>
            <w:r w:rsidRPr="00C7453D">
              <w:rPr>
                <w:szCs w:val="22"/>
              </w:rPr>
              <w:t>pruritus</w:t>
            </w:r>
          </w:p>
        </w:tc>
        <w:tc>
          <w:tcPr>
            <w:tcW w:w="1497" w:type="dxa"/>
            <w:vMerge/>
          </w:tcPr>
          <w:p w14:paraId="4F17554C" w14:textId="47B5ADBC" w:rsidR="00D76002" w:rsidRPr="00C7453D" w:rsidRDefault="00D76002" w:rsidP="00D76002">
            <w:pPr>
              <w:tabs>
                <w:tab w:val="left" w:pos="1134"/>
                <w:tab w:val="left" w:pos="1701"/>
              </w:tabs>
            </w:pPr>
          </w:p>
        </w:tc>
        <w:tc>
          <w:tcPr>
            <w:tcW w:w="1398" w:type="dxa"/>
          </w:tcPr>
          <w:p w14:paraId="4D3033A7" w14:textId="0207923E" w:rsidR="00D76002" w:rsidRPr="00C7453D" w:rsidRDefault="003E28D4" w:rsidP="00D76002">
            <w:pPr>
              <w:jc w:val="center"/>
              <w:rPr>
                <w:color w:val="auto"/>
              </w:rPr>
            </w:pPr>
            <w:r w:rsidRPr="00C7453D">
              <w:t>10</w:t>
            </w:r>
          </w:p>
        </w:tc>
        <w:tc>
          <w:tcPr>
            <w:tcW w:w="1411" w:type="dxa"/>
          </w:tcPr>
          <w:p w14:paraId="4D3A6ED9" w14:textId="77777777" w:rsidR="00D76002" w:rsidRPr="00C7453D" w:rsidRDefault="00D76002" w:rsidP="00817EF9">
            <w:pPr>
              <w:jc w:val="center"/>
            </w:pPr>
            <w:r w:rsidRPr="00C7453D">
              <w:t>0</w:t>
            </w:r>
          </w:p>
        </w:tc>
      </w:tr>
      <w:tr w:rsidR="00224E78" w:rsidRPr="00C7453D" w14:paraId="127B22F1" w14:textId="77777777" w:rsidTr="00DB6FEC">
        <w:trPr>
          <w:cantSplit/>
          <w:jc w:val="center"/>
        </w:trPr>
        <w:tc>
          <w:tcPr>
            <w:tcW w:w="4765" w:type="dxa"/>
          </w:tcPr>
          <w:p w14:paraId="3822A898" w14:textId="1C131EF9" w:rsidR="00224E78" w:rsidRPr="00C7453D" w:rsidRDefault="00224E78" w:rsidP="00D76002">
            <w:pPr>
              <w:ind w:left="284"/>
              <w:rPr>
                <w:szCs w:val="22"/>
              </w:rPr>
            </w:pPr>
            <w:r>
              <w:rPr>
                <w:szCs w:val="22"/>
              </w:rPr>
              <w:t>kožna razjeda</w:t>
            </w:r>
          </w:p>
        </w:tc>
        <w:tc>
          <w:tcPr>
            <w:tcW w:w="1497" w:type="dxa"/>
          </w:tcPr>
          <w:p w14:paraId="24AAAFBA" w14:textId="590701D3" w:rsidR="00224E78" w:rsidRPr="00C7453D" w:rsidRDefault="00224E78" w:rsidP="00D76002">
            <w:pPr>
              <w:tabs>
                <w:tab w:val="left" w:pos="1134"/>
                <w:tab w:val="left" w:pos="1701"/>
              </w:tabs>
            </w:pPr>
            <w:r>
              <w:t>pogosti</w:t>
            </w:r>
          </w:p>
        </w:tc>
        <w:tc>
          <w:tcPr>
            <w:tcW w:w="1398" w:type="dxa"/>
          </w:tcPr>
          <w:p w14:paraId="43244A9C" w14:textId="23353A6D" w:rsidR="00224E78" w:rsidRPr="00C7453D" w:rsidRDefault="00224E78" w:rsidP="00D76002">
            <w:pPr>
              <w:jc w:val="center"/>
            </w:pPr>
            <w:r>
              <w:t>3,7</w:t>
            </w:r>
          </w:p>
        </w:tc>
        <w:tc>
          <w:tcPr>
            <w:tcW w:w="1411" w:type="dxa"/>
          </w:tcPr>
          <w:p w14:paraId="624F2CEB" w14:textId="03679308" w:rsidR="00224E78" w:rsidRPr="00C7453D" w:rsidRDefault="00224E78" w:rsidP="00817EF9">
            <w:pPr>
              <w:jc w:val="center"/>
            </w:pPr>
            <w:r>
              <w:t>0,7</w:t>
            </w:r>
          </w:p>
        </w:tc>
      </w:tr>
      <w:tr w:rsidR="005640FB" w:rsidRPr="00C7453D" w14:paraId="248B8503" w14:textId="77777777" w:rsidTr="00DB6FEC">
        <w:trPr>
          <w:cantSplit/>
          <w:jc w:val="center"/>
        </w:trPr>
        <w:tc>
          <w:tcPr>
            <w:tcW w:w="9071" w:type="dxa"/>
            <w:gridSpan w:val="4"/>
          </w:tcPr>
          <w:p w14:paraId="120D553B" w14:textId="25F8F4B9" w:rsidR="00BA6813" w:rsidRPr="00C7453D" w:rsidRDefault="00BB42D8" w:rsidP="00BA3584">
            <w:pPr>
              <w:keepNext/>
              <w:tabs>
                <w:tab w:val="left" w:pos="1134"/>
                <w:tab w:val="left" w:pos="1701"/>
              </w:tabs>
              <w:rPr>
                <w:b/>
                <w:bCs/>
                <w:color w:val="auto"/>
              </w:rPr>
            </w:pPr>
            <w:r w:rsidRPr="00C7453D">
              <w:rPr>
                <w:b/>
              </w:rPr>
              <w:t>Bolezni mišično-skeletnega sistema in vezivnega tkiva</w:t>
            </w:r>
          </w:p>
        </w:tc>
      </w:tr>
      <w:tr w:rsidR="005640FB" w:rsidRPr="00C7453D" w14:paraId="54DD855E" w14:textId="77777777" w:rsidTr="00DB6FEC">
        <w:trPr>
          <w:cantSplit/>
          <w:jc w:val="center"/>
        </w:trPr>
        <w:tc>
          <w:tcPr>
            <w:tcW w:w="4765" w:type="dxa"/>
          </w:tcPr>
          <w:p w14:paraId="177A8FFF" w14:textId="069A8D87" w:rsidR="00BA6813" w:rsidRPr="00C7453D" w:rsidRDefault="004E554E" w:rsidP="00BA3584">
            <w:pPr>
              <w:ind w:left="284"/>
              <w:rPr>
                <w:color w:val="auto"/>
              </w:rPr>
            </w:pPr>
            <w:r w:rsidRPr="00C7453D">
              <w:rPr>
                <w:szCs w:val="22"/>
              </w:rPr>
              <w:t>mi</w:t>
            </w:r>
            <w:r w:rsidR="00BA6813" w:rsidRPr="00C7453D">
              <w:rPr>
                <w:szCs w:val="22"/>
              </w:rPr>
              <w:t>algia</w:t>
            </w:r>
          </w:p>
        </w:tc>
        <w:tc>
          <w:tcPr>
            <w:tcW w:w="1497" w:type="dxa"/>
          </w:tcPr>
          <w:p w14:paraId="53F2DD30" w14:textId="1AC939C6" w:rsidR="00BA6813" w:rsidRPr="00C7453D" w:rsidRDefault="00F94BC0" w:rsidP="00BA3584">
            <w:pPr>
              <w:tabs>
                <w:tab w:val="left" w:pos="1134"/>
                <w:tab w:val="left" w:pos="1701"/>
              </w:tabs>
              <w:rPr>
                <w:color w:val="auto"/>
              </w:rPr>
            </w:pPr>
            <w:r w:rsidRPr="00C7453D">
              <w:t>pogosti</w:t>
            </w:r>
          </w:p>
        </w:tc>
        <w:tc>
          <w:tcPr>
            <w:tcW w:w="1398" w:type="dxa"/>
          </w:tcPr>
          <w:p w14:paraId="271C5314" w14:textId="1F455E0A" w:rsidR="00BA6813" w:rsidRPr="00C7453D" w:rsidRDefault="00D76002" w:rsidP="00817EF9">
            <w:pPr>
              <w:jc w:val="center"/>
            </w:pPr>
            <w:r w:rsidRPr="00C7453D">
              <w:t>5,0</w:t>
            </w:r>
          </w:p>
        </w:tc>
        <w:tc>
          <w:tcPr>
            <w:tcW w:w="1411" w:type="dxa"/>
          </w:tcPr>
          <w:p w14:paraId="04ABFB8A" w14:textId="45BD105B" w:rsidR="00BA6813" w:rsidRPr="00C7453D" w:rsidRDefault="00D76002" w:rsidP="00817EF9">
            <w:pPr>
              <w:jc w:val="center"/>
            </w:pPr>
            <w:r w:rsidRPr="00C7453D">
              <w:t>0,7</w:t>
            </w:r>
          </w:p>
        </w:tc>
      </w:tr>
      <w:tr w:rsidR="005640FB" w:rsidRPr="00C7453D" w14:paraId="5EB037C2" w14:textId="77777777" w:rsidTr="00DB6FEC">
        <w:trPr>
          <w:cantSplit/>
          <w:jc w:val="center"/>
        </w:trPr>
        <w:tc>
          <w:tcPr>
            <w:tcW w:w="9071" w:type="dxa"/>
            <w:gridSpan w:val="4"/>
          </w:tcPr>
          <w:p w14:paraId="515255BE" w14:textId="2F59B4AB" w:rsidR="00BA6813" w:rsidRPr="00C7453D" w:rsidRDefault="00BB42D8" w:rsidP="00BA3584">
            <w:pPr>
              <w:keepNext/>
              <w:tabs>
                <w:tab w:val="left" w:pos="1134"/>
                <w:tab w:val="left" w:pos="1701"/>
              </w:tabs>
              <w:rPr>
                <w:b/>
                <w:bCs/>
                <w:color w:val="auto"/>
              </w:rPr>
            </w:pPr>
            <w:r w:rsidRPr="00C7453D">
              <w:rPr>
                <w:b/>
              </w:rPr>
              <w:t>Splošne težave in spremembe na mestu aplikacije</w:t>
            </w:r>
          </w:p>
        </w:tc>
      </w:tr>
      <w:tr w:rsidR="005640FB" w:rsidRPr="00C7453D" w14:paraId="7E8DDBBC" w14:textId="77777777" w:rsidTr="00DB6FEC">
        <w:trPr>
          <w:cantSplit/>
          <w:jc w:val="center"/>
        </w:trPr>
        <w:tc>
          <w:tcPr>
            <w:tcW w:w="4765" w:type="dxa"/>
          </w:tcPr>
          <w:p w14:paraId="2957F03C" w14:textId="713BA8D6" w:rsidR="00BA6813" w:rsidRPr="00C7453D" w:rsidRDefault="00D76002" w:rsidP="00BA3584">
            <w:pPr>
              <w:tabs>
                <w:tab w:val="left" w:pos="1134"/>
                <w:tab w:val="left" w:pos="1701"/>
              </w:tabs>
              <w:ind w:left="284"/>
              <w:rPr>
                <w:color w:val="auto"/>
                <w:szCs w:val="22"/>
                <w:vertAlign w:val="superscript"/>
              </w:rPr>
            </w:pPr>
            <w:r w:rsidRPr="00C7453D">
              <w:rPr>
                <w:szCs w:val="22"/>
              </w:rPr>
              <w:t>utrujenost</w:t>
            </w:r>
            <w:r w:rsidRPr="00C7453D">
              <w:rPr>
                <w:vertAlign w:val="superscript"/>
              </w:rPr>
              <w:t>*</w:t>
            </w:r>
          </w:p>
        </w:tc>
        <w:tc>
          <w:tcPr>
            <w:tcW w:w="1497" w:type="dxa"/>
            <w:vMerge w:val="restart"/>
          </w:tcPr>
          <w:p w14:paraId="2DA7F0B6" w14:textId="0D5FD527" w:rsidR="00BA6813" w:rsidRPr="00C7453D" w:rsidRDefault="00F94BC0" w:rsidP="00BA3584">
            <w:pPr>
              <w:tabs>
                <w:tab w:val="left" w:pos="1134"/>
                <w:tab w:val="left" w:pos="1701"/>
              </w:tabs>
              <w:rPr>
                <w:color w:val="auto"/>
              </w:rPr>
            </w:pPr>
            <w:r w:rsidRPr="00C7453D">
              <w:t>zelo pogosti</w:t>
            </w:r>
          </w:p>
        </w:tc>
        <w:tc>
          <w:tcPr>
            <w:tcW w:w="1398" w:type="dxa"/>
          </w:tcPr>
          <w:p w14:paraId="1ECA3176" w14:textId="18C8FC77" w:rsidR="00BA6813" w:rsidRPr="00C7453D" w:rsidRDefault="003E28D4" w:rsidP="00817EF9">
            <w:pPr>
              <w:jc w:val="center"/>
            </w:pPr>
            <w:r w:rsidRPr="00C7453D">
              <w:t>43</w:t>
            </w:r>
          </w:p>
        </w:tc>
        <w:tc>
          <w:tcPr>
            <w:tcW w:w="1411" w:type="dxa"/>
          </w:tcPr>
          <w:p w14:paraId="4DD85050" w14:textId="0E2BBAA3" w:rsidR="00BA6813" w:rsidRPr="00C7453D" w:rsidRDefault="003E28D4" w:rsidP="00817EF9">
            <w:pPr>
              <w:jc w:val="center"/>
            </w:pPr>
            <w:r w:rsidRPr="00C7453D">
              <w:t>4,7</w:t>
            </w:r>
          </w:p>
        </w:tc>
      </w:tr>
      <w:tr w:rsidR="005640FB" w:rsidRPr="00C7453D" w14:paraId="3415BC01" w14:textId="77777777" w:rsidTr="00DB6FEC">
        <w:trPr>
          <w:cantSplit/>
          <w:jc w:val="center"/>
        </w:trPr>
        <w:tc>
          <w:tcPr>
            <w:tcW w:w="4765" w:type="dxa"/>
          </w:tcPr>
          <w:p w14:paraId="2333B0DD" w14:textId="29C019D4" w:rsidR="00BA6813" w:rsidRPr="00C7453D" w:rsidRDefault="00D76002" w:rsidP="00BA3584">
            <w:pPr>
              <w:tabs>
                <w:tab w:val="left" w:pos="1134"/>
                <w:tab w:val="left" w:pos="1701"/>
              </w:tabs>
              <w:ind w:left="284"/>
              <w:rPr>
                <w:color w:val="auto"/>
              </w:rPr>
            </w:pPr>
            <w:r w:rsidRPr="00C7453D">
              <w:rPr>
                <w:szCs w:val="22"/>
              </w:rPr>
              <w:t>edem</w:t>
            </w:r>
            <w:r w:rsidRPr="00C7453D">
              <w:rPr>
                <w:vertAlign w:val="superscript"/>
              </w:rPr>
              <w:t>*</w:t>
            </w:r>
          </w:p>
        </w:tc>
        <w:tc>
          <w:tcPr>
            <w:tcW w:w="1497" w:type="dxa"/>
            <w:vMerge/>
          </w:tcPr>
          <w:p w14:paraId="1114C19D" w14:textId="77777777" w:rsidR="00BA6813" w:rsidRPr="00C7453D" w:rsidRDefault="00BA6813" w:rsidP="00BA3584">
            <w:pPr>
              <w:tabs>
                <w:tab w:val="left" w:pos="1134"/>
                <w:tab w:val="left" w:pos="1701"/>
              </w:tabs>
              <w:rPr>
                <w:color w:val="auto"/>
              </w:rPr>
            </w:pPr>
          </w:p>
        </w:tc>
        <w:tc>
          <w:tcPr>
            <w:tcW w:w="1398" w:type="dxa"/>
          </w:tcPr>
          <w:p w14:paraId="645467C5" w14:textId="49AB95F5" w:rsidR="00BA6813" w:rsidRPr="00C7453D" w:rsidRDefault="003E28D4" w:rsidP="00817EF9">
            <w:pPr>
              <w:jc w:val="center"/>
            </w:pPr>
            <w:r w:rsidRPr="00C7453D">
              <w:t>40</w:t>
            </w:r>
          </w:p>
        </w:tc>
        <w:tc>
          <w:tcPr>
            <w:tcW w:w="1411" w:type="dxa"/>
          </w:tcPr>
          <w:p w14:paraId="151DD233" w14:textId="489AD5F9" w:rsidR="00BA6813" w:rsidRPr="00C7453D" w:rsidRDefault="003E28D4" w:rsidP="00817EF9">
            <w:pPr>
              <w:jc w:val="center"/>
            </w:pPr>
            <w:r w:rsidRPr="00C7453D">
              <w:t>1,3</w:t>
            </w:r>
          </w:p>
        </w:tc>
      </w:tr>
      <w:tr w:rsidR="005640FB" w:rsidRPr="00C7453D" w14:paraId="78A65C76" w14:textId="77777777" w:rsidTr="00DB6FEC">
        <w:trPr>
          <w:cantSplit/>
          <w:jc w:val="center"/>
        </w:trPr>
        <w:tc>
          <w:tcPr>
            <w:tcW w:w="4765" w:type="dxa"/>
          </w:tcPr>
          <w:p w14:paraId="40DA4529" w14:textId="3197D3E0" w:rsidR="00BA6813" w:rsidRPr="00C7453D" w:rsidRDefault="00BB42D8" w:rsidP="00BA3584">
            <w:pPr>
              <w:tabs>
                <w:tab w:val="left" w:pos="1134"/>
                <w:tab w:val="left" w:pos="1701"/>
              </w:tabs>
              <w:ind w:left="284"/>
              <w:rPr>
                <w:szCs w:val="22"/>
              </w:rPr>
            </w:pPr>
            <w:r w:rsidRPr="00C7453D">
              <w:rPr>
                <w:szCs w:val="22"/>
              </w:rPr>
              <w:t>pireksija</w:t>
            </w:r>
          </w:p>
        </w:tc>
        <w:tc>
          <w:tcPr>
            <w:tcW w:w="1497" w:type="dxa"/>
            <w:vMerge/>
          </w:tcPr>
          <w:p w14:paraId="109C04B9" w14:textId="77777777" w:rsidR="00BA6813" w:rsidRPr="00C7453D" w:rsidRDefault="00BA6813" w:rsidP="00BA3584">
            <w:pPr>
              <w:tabs>
                <w:tab w:val="left" w:pos="1134"/>
                <w:tab w:val="left" w:pos="1701"/>
              </w:tabs>
              <w:rPr>
                <w:color w:val="auto"/>
              </w:rPr>
            </w:pPr>
          </w:p>
        </w:tc>
        <w:tc>
          <w:tcPr>
            <w:tcW w:w="1398" w:type="dxa"/>
          </w:tcPr>
          <w:p w14:paraId="4C6DE3FB" w14:textId="770F9542" w:rsidR="00BA6813" w:rsidRPr="00C7453D" w:rsidRDefault="00D76002" w:rsidP="00817EF9">
            <w:pPr>
              <w:jc w:val="center"/>
            </w:pPr>
            <w:r w:rsidRPr="00C7453D">
              <w:t>14</w:t>
            </w:r>
          </w:p>
        </w:tc>
        <w:tc>
          <w:tcPr>
            <w:tcW w:w="1411" w:type="dxa"/>
          </w:tcPr>
          <w:p w14:paraId="2ECFE58F" w14:textId="77777777" w:rsidR="00BA6813" w:rsidRPr="00C7453D" w:rsidRDefault="00BA6813" w:rsidP="00817EF9">
            <w:pPr>
              <w:jc w:val="center"/>
            </w:pPr>
            <w:r w:rsidRPr="00C7453D">
              <w:t>0</w:t>
            </w:r>
          </w:p>
        </w:tc>
      </w:tr>
      <w:tr w:rsidR="005640FB" w:rsidRPr="00C7453D" w14:paraId="34742ACE" w14:textId="77777777" w:rsidTr="00DB6FEC">
        <w:trPr>
          <w:cantSplit/>
          <w:jc w:val="center"/>
        </w:trPr>
        <w:tc>
          <w:tcPr>
            <w:tcW w:w="9071" w:type="dxa"/>
            <w:gridSpan w:val="4"/>
          </w:tcPr>
          <w:p w14:paraId="21361FF1" w14:textId="6EA35212" w:rsidR="00BA6813" w:rsidRPr="00C7453D" w:rsidRDefault="00BB42D8" w:rsidP="00BA3584">
            <w:pPr>
              <w:keepNext/>
              <w:tabs>
                <w:tab w:val="left" w:pos="1134"/>
                <w:tab w:val="left" w:pos="1701"/>
              </w:tabs>
              <w:rPr>
                <w:b/>
                <w:bCs/>
                <w:color w:val="auto"/>
              </w:rPr>
            </w:pPr>
            <w:r w:rsidRPr="00C7453D">
              <w:rPr>
                <w:b/>
              </w:rPr>
              <w:t>Poškodbe, zastrupitve in zapleti pri posegih</w:t>
            </w:r>
          </w:p>
        </w:tc>
      </w:tr>
      <w:tr w:rsidR="005640FB" w:rsidRPr="00C7453D" w14:paraId="08B9170C" w14:textId="77777777" w:rsidTr="00DB6FEC">
        <w:trPr>
          <w:cantSplit/>
          <w:jc w:val="center"/>
        </w:trPr>
        <w:tc>
          <w:tcPr>
            <w:tcW w:w="4765" w:type="dxa"/>
            <w:tcBorders>
              <w:bottom w:val="single" w:sz="4" w:space="0" w:color="auto"/>
            </w:tcBorders>
          </w:tcPr>
          <w:p w14:paraId="679AFAE6" w14:textId="28E2D1FE" w:rsidR="00BA6813" w:rsidRPr="00C7453D" w:rsidRDefault="00BB42D8" w:rsidP="00BA3584">
            <w:pPr>
              <w:ind w:left="284"/>
              <w:rPr>
                <w:color w:val="auto"/>
              </w:rPr>
            </w:pPr>
            <w:r w:rsidRPr="00C7453D">
              <w:t>infuzijske reakcije</w:t>
            </w:r>
          </w:p>
        </w:tc>
        <w:tc>
          <w:tcPr>
            <w:tcW w:w="1497" w:type="dxa"/>
            <w:tcBorders>
              <w:bottom w:val="single" w:sz="4" w:space="0" w:color="auto"/>
            </w:tcBorders>
          </w:tcPr>
          <w:p w14:paraId="3F983022" w14:textId="6F3FA733" w:rsidR="00BA6813" w:rsidRPr="00C7453D" w:rsidRDefault="00F94BC0" w:rsidP="00BA3584">
            <w:pPr>
              <w:tabs>
                <w:tab w:val="left" w:pos="1134"/>
                <w:tab w:val="left" w:pos="1701"/>
              </w:tabs>
              <w:rPr>
                <w:color w:val="auto"/>
              </w:rPr>
            </w:pPr>
            <w:r w:rsidRPr="00C7453D">
              <w:t>zelo pogosti</w:t>
            </w:r>
          </w:p>
        </w:tc>
        <w:tc>
          <w:tcPr>
            <w:tcW w:w="1398" w:type="dxa"/>
            <w:tcBorders>
              <w:bottom w:val="single" w:sz="4" w:space="0" w:color="auto"/>
            </w:tcBorders>
          </w:tcPr>
          <w:p w14:paraId="4C7B5561" w14:textId="41F8247D" w:rsidR="00BA6813" w:rsidRPr="00C7453D" w:rsidRDefault="00F3535B" w:rsidP="00817EF9">
            <w:pPr>
              <w:jc w:val="center"/>
            </w:pPr>
            <w:r w:rsidRPr="00C7453D">
              <w:t>51</w:t>
            </w:r>
          </w:p>
        </w:tc>
        <w:tc>
          <w:tcPr>
            <w:tcW w:w="1411" w:type="dxa"/>
            <w:tcBorders>
              <w:bottom w:val="single" w:sz="4" w:space="0" w:color="auto"/>
            </w:tcBorders>
          </w:tcPr>
          <w:p w14:paraId="32873997" w14:textId="2466E9DD" w:rsidR="00BA6813" w:rsidRPr="00C7453D" w:rsidRDefault="003E28D4" w:rsidP="00817EF9">
            <w:pPr>
              <w:jc w:val="center"/>
            </w:pPr>
            <w:r w:rsidRPr="00C7453D">
              <w:t>3,0</w:t>
            </w:r>
          </w:p>
        </w:tc>
      </w:tr>
      <w:tr w:rsidR="005640FB" w:rsidRPr="00C7453D" w14:paraId="3EC1539B" w14:textId="77777777" w:rsidTr="00DB6FEC">
        <w:trPr>
          <w:cantSplit/>
          <w:jc w:val="center"/>
        </w:trPr>
        <w:tc>
          <w:tcPr>
            <w:tcW w:w="9071" w:type="dxa"/>
            <w:gridSpan w:val="4"/>
            <w:tcBorders>
              <w:left w:val="nil"/>
              <w:bottom w:val="nil"/>
              <w:right w:val="nil"/>
            </w:tcBorders>
          </w:tcPr>
          <w:p w14:paraId="3FB5DBE2" w14:textId="679C97F0" w:rsidR="00BA6813" w:rsidRPr="00C7453D" w:rsidRDefault="00BA6813" w:rsidP="00BA3584">
            <w:pPr>
              <w:tabs>
                <w:tab w:val="left" w:pos="284"/>
                <w:tab w:val="left" w:pos="1134"/>
                <w:tab w:val="left" w:pos="1701"/>
              </w:tabs>
              <w:ind w:left="284" w:hanging="284"/>
              <w:rPr>
                <w:color w:val="auto"/>
              </w:rPr>
            </w:pPr>
            <w:r w:rsidRPr="00C7453D">
              <w:rPr>
                <w:sz w:val="18"/>
                <w:szCs w:val="18"/>
              </w:rPr>
              <w:t>*</w:t>
            </w:r>
            <w:r w:rsidRPr="00C7453D">
              <w:rPr>
                <w:sz w:val="18"/>
                <w:szCs w:val="18"/>
              </w:rPr>
              <w:tab/>
            </w:r>
            <w:r w:rsidR="004A1068" w:rsidRPr="00C7453D">
              <w:rPr>
                <w:sz w:val="18"/>
                <w:szCs w:val="18"/>
              </w:rPr>
              <w:t>z</w:t>
            </w:r>
            <w:r w:rsidR="00BB42D8" w:rsidRPr="00C7453D">
              <w:rPr>
                <w:sz w:val="18"/>
                <w:szCs w:val="18"/>
              </w:rPr>
              <w:t>druženi izrazi</w:t>
            </w:r>
          </w:p>
        </w:tc>
      </w:tr>
    </w:tbl>
    <w:p w14:paraId="3FA1B3FB" w14:textId="6C9213D9" w:rsidR="00293EAD" w:rsidRPr="00C7453D" w:rsidRDefault="00293EAD" w:rsidP="00E57287"/>
    <w:bookmarkEnd w:id="111"/>
    <w:p w14:paraId="2F128BA1" w14:textId="52DF702F" w:rsidR="00C74E1D" w:rsidRPr="00C7453D" w:rsidRDefault="00CD0AE5" w:rsidP="00C74E1D">
      <w:pPr>
        <w:keepNext/>
        <w:rPr>
          <w:szCs w:val="22"/>
          <w:u w:val="single"/>
        </w:rPr>
      </w:pPr>
      <w:r w:rsidRPr="00C7453D">
        <w:rPr>
          <w:szCs w:val="22"/>
          <w:u w:val="single"/>
        </w:rPr>
        <w:t>Povzetek varnostnega profila</w:t>
      </w:r>
    </w:p>
    <w:p w14:paraId="75835C54" w14:textId="4E3A68A4" w:rsidR="00C74E1D" w:rsidRPr="00C7453D" w:rsidRDefault="00CD0AE5" w:rsidP="00C74E1D">
      <w:pPr>
        <w:rPr>
          <w:iCs/>
          <w:szCs w:val="22"/>
        </w:rPr>
      </w:pPr>
      <w:r w:rsidRPr="00C7453D">
        <w:rPr>
          <w:iCs/>
          <w:szCs w:val="22"/>
        </w:rPr>
        <w:t xml:space="preserve">V naboru podatkov o amivantamabu v kombinaciji z </w:t>
      </w:r>
      <w:r w:rsidR="00C74E1D" w:rsidRPr="00C7453D">
        <w:rPr>
          <w:iCs/>
          <w:szCs w:val="22"/>
        </w:rPr>
        <w:t>lazertinib</w:t>
      </w:r>
      <w:r w:rsidRPr="00C7453D">
        <w:rPr>
          <w:iCs/>
          <w:szCs w:val="22"/>
        </w:rPr>
        <w:t>om</w:t>
      </w:r>
      <w:r w:rsidR="00C74E1D" w:rsidRPr="00C7453D">
        <w:rPr>
          <w:iCs/>
          <w:szCs w:val="22"/>
        </w:rPr>
        <w:t xml:space="preserve"> (N=421)</w:t>
      </w:r>
      <w:r w:rsidRPr="00C7453D">
        <w:rPr>
          <w:iCs/>
          <w:szCs w:val="22"/>
        </w:rPr>
        <w:t xml:space="preserve"> ) so bili najpogostejši neželeni učinki pri vseh stopnjah izpuščaj </w:t>
      </w:r>
      <w:r w:rsidR="00C74E1D" w:rsidRPr="00C7453D">
        <w:rPr>
          <w:iCs/>
          <w:szCs w:val="22"/>
        </w:rPr>
        <w:t xml:space="preserve">(89%), </w:t>
      </w:r>
      <w:r w:rsidRPr="00C7453D">
        <w:rPr>
          <w:iCs/>
          <w:szCs w:val="22"/>
        </w:rPr>
        <w:t xml:space="preserve">toksični učinki na nohtih </w:t>
      </w:r>
      <w:r w:rsidR="00C74E1D" w:rsidRPr="00C7453D">
        <w:rPr>
          <w:iCs/>
          <w:szCs w:val="22"/>
        </w:rPr>
        <w:t xml:space="preserve">(71%), </w:t>
      </w:r>
      <w:r w:rsidRPr="00C7453D">
        <w:rPr>
          <w:iCs/>
          <w:szCs w:val="22"/>
        </w:rPr>
        <w:t xml:space="preserve">infuzijske reakcije </w:t>
      </w:r>
      <w:r w:rsidR="00C74E1D" w:rsidRPr="00C7453D">
        <w:rPr>
          <w:iCs/>
          <w:szCs w:val="22"/>
        </w:rPr>
        <w:t xml:space="preserve">(63%), </w:t>
      </w:r>
      <w:r w:rsidRPr="00C7453D">
        <w:rPr>
          <w:iCs/>
          <w:szCs w:val="22"/>
        </w:rPr>
        <w:t>hipoalbuminemija</w:t>
      </w:r>
      <w:r w:rsidR="00C74E1D" w:rsidRPr="00C7453D">
        <w:rPr>
          <w:iCs/>
          <w:szCs w:val="22"/>
        </w:rPr>
        <w:t xml:space="preserve"> (48%), hepatoto</w:t>
      </w:r>
      <w:r w:rsidRPr="00C7453D">
        <w:rPr>
          <w:iCs/>
          <w:szCs w:val="22"/>
        </w:rPr>
        <w:t>ksičnost</w:t>
      </w:r>
      <w:r w:rsidR="00C74E1D" w:rsidRPr="00C7453D">
        <w:rPr>
          <w:iCs/>
          <w:szCs w:val="22"/>
        </w:rPr>
        <w:t xml:space="preserve"> (47%), edem (47%), stomatitis (43%), ven</w:t>
      </w:r>
      <w:r w:rsidRPr="00C7453D">
        <w:rPr>
          <w:iCs/>
          <w:szCs w:val="22"/>
        </w:rPr>
        <w:t>ski trombembolizem</w:t>
      </w:r>
      <w:r w:rsidR="00C74E1D" w:rsidRPr="00C7453D">
        <w:rPr>
          <w:iCs/>
          <w:szCs w:val="22"/>
        </w:rPr>
        <w:t xml:space="preserve"> (37%), par</w:t>
      </w:r>
      <w:r w:rsidRPr="00C7453D">
        <w:rPr>
          <w:iCs/>
          <w:szCs w:val="22"/>
        </w:rPr>
        <w:t>estezija</w:t>
      </w:r>
      <w:r w:rsidR="00C74E1D" w:rsidRPr="00C7453D">
        <w:rPr>
          <w:iCs/>
          <w:szCs w:val="22"/>
        </w:rPr>
        <w:t xml:space="preserve"> (lazertinib) (34%), </w:t>
      </w:r>
      <w:r w:rsidRPr="00C7453D">
        <w:rPr>
          <w:iCs/>
          <w:szCs w:val="22"/>
        </w:rPr>
        <w:t>utrujenost</w:t>
      </w:r>
      <w:r w:rsidR="00C74E1D" w:rsidRPr="00C7453D">
        <w:rPr>
          <w:iCs/>
          <w:szCs w:val="22"/>
        </w:rPr>
        <w:t xml:space="preserve"> (32%), d</w:t>
      </w:r>
      <w:r w:rsidRPr="00C7453D">
        <w:rPr>
          <w:iCs/>
          <w:szCs w:val="22"/>
        </w:rPr>
        <w:t>riska</w:t>
      </w:r>
      <w:r w:rsidR="00C74E1D" w:rsidRPr="00C7453D">
        <w:rPr>
          <w:iCs/>
          <w:szCs w:val="22"/>
        </w:rPr>
        <w:t xml:space="preserve"> (29%), </w:t>
      </w:r>
      <w:r w:rsidRPr="00C7453D">
        <w:rPr>
          <w:iCs/>
          <w:szCs w:val="22"/>
        </w:rPr>
        <w:t>zaprtje</w:t>
      </w:r>
      <w:r w:rsidR="00C74E1D" w:rsidRPr="00C7453D">
        <w:rPr>
          <w:iCs/>
          <w:szCs w:val="22"/>
        </w:rPr>
        <w:t xml:space="preserve"> (29%), </w:t>
      </w:r>
      <w:r w:rsidRPr="00C7453D">
        <w:rPr>
          <w:iCs/>
          <w:szCs w:val="22"/>
        </w:rPr>
        <w:t>suha koža</w:t>
      </w:r>
      <w:r w:rsidR="00C74E1D" w:rsidRPr="00C7453D">
        <w:rPr>
          <w:iCs/>
          <w:szCs w:val="22"/>
        </w:rPr>
        <w:t xml:space="preserve"> (26%), prurit</w:t>
      </w:r>
      <w:r w:rsidR="003A301D" w:rsidRPr="00C7453D">
        <w:rPr>
          <w:iCs/>
          <w:szCs w:val="22"/>
        </w:rPr>
        <w:t>u</w:t>
      </w:r>
      <w:r w:rsidR="00C74E1D" w:rsidRPr="00C7453D">
        <w:rPr>
          <w:iCs/>
          <w:szCs w:val="22"/>
        </w:rPr>
        <w:t xml:space="preserve">s (24%), </w:t>
      </w:r>
      <w:r w:rsidRPr="00C7453D">
        <w:rPr>
          <w:iCs/>
          <w:szCs w:val="22"/>
        </w:rPr>
        <w:t>zmanjšan apetit</w:t>
      </w:r>
      <w:r w:rsidR="00C74E1D" w:rsidRPr="00C7453D">
        <w:rPr>
          <w:iCs/>
          <w:szCs w:val="22"/>
        </w:rPr>
        <w:t xml:space="preserve"> (24%), </w:t>
      </w:r>
      <w:r w:rsidR="00C74E1D" w:rsidRPr="00C7453D">
        <w:t>h</w:t>
      </w:r>
      <w:r w:rsidRPr="00C7453D">
        <w:t>ipokalciemija</w:t>
      </w:r>
      <w:r w:rsidR="00C74E1D" w:rsidRPr="00C7453D">
        <w:t xml:space="preserve"> (21%),</w:t>
      </w:r>
      <w:r w:rsidR="00C74E1D" w:rsidRPr="00C7453D">
        <w:rPr>
          <w:iCs/>
          <w:szCs w:val="22"/>
        </w:rPr>
        <w:t xml:space="preserve"> na</w:t>
      </w:r>
      <w:r w:rsidRPr="00C7453D">
        <w:rPr>
          <w:iCs/>
          <w:szCs w:val="22"/>
        </w:rPr>
        <w:t>vze</w:t>
      </w:r>
      <w:r w:rsidR="00C74E1D" w:rsidRPr="00C7453D">
        <w:rPr>
          <w:iCs/>
          <w:szCs w:val="22"/>
        </w:rPr>
        <w:t>a (21%)</w:t>
      </w:r>
      <w:r w:rsidR="00C74E1D" w:rsidRPr="00C7453D">
        <w:t xml:space="preserve"> </w:t>
      </w:r>
      <w:r w:rsidRPr="00C7453D">
        <w:t xml:space="preserve">in </w:t>
      </w:r>
      <w:r w:rsidR="00C01DEE" w:rsidRPr="00C7453D">
        <w:t>druge očesne bolezni</w:t>
      </w:r>
      <w:r w:rsidR="00C74E1D" w:rsidRPr="00C7453D">
        <w:t xml:space="preserve"> (21%)</w:t>
      </w:r>
      <w:r w:rsidR="00C74E1D" w:rsidRPr="00C7453D">
        <w:rPr>
          <w:iCs/>
          <w:szCs w:val="22"/>
        </w:rPr>
        <w:t xml:space="preserve">. </w:t>
      </w:r>
      <w:r w:rsidR="00C01DEE" w:rsidRPr="00C7453D">
        <w:rPr>
          <w:iCs/>
          <w:szCs w:val="22"/>
        </w:rPr>
        <w:t xml:space="preserve">Najpogostejši resni neželeni učinki so vključevali venski trombembolizem </w:t>
      </w:r>
      <w:r w:rsidR="00C74E1D" w:rsidRPr="00C7453D">
        <w:rPr>
          <w:iCs/>
          <w:szCs w:val="22"/>
        </w:rPr>
        <w:t xml:space="preserve">(11%), </w:t>
      </w:r>
      <w:r w:rsidR="00C01DEE" w:rsidRPr="00C7453D">
        <w:rPr>
          <w:iCs/>
          <w:szCs w:val="22"/>
        </w:rPr>
        <w:t>pljučnico</w:t>
      </w:r>
      <w:r w:rsidR="00C74E1D" w:rsidRPr="00C7453D">
        <w:rPr>
          <w:iCs/>
          <w:szCs w:val="22"/>
        </w:rPr>
        <w:t xml:space="preserve"> (4</w:t>
      </w:r>
      <w:r w:rsidR="00C01DEE" w:rsidRPr="00C7453D">
        <w:rPr>
          <w:iCs/>
          <w:szCs w:val="22"/>
        </w:rPr>
        <w:t>,</w:t>
      </w:r>
      <w:r w:rsidR="00C74E1D" w:rsidRPr="00C7453D">
        <w:rPr>
          <w:iCs/>
          <w:szCs w:val="22"/>
        </w:rPr>
        <w:t xml:space="preserve">0%), </w:t>
      </w:r>
      <w:r w:rsidR="00C01DEE" w:rsidRPr="00C7453D">
        <w:rPr>
          <w:iCs/>
          <w:szCs w:val="22"/>
        </w:rPr>
        <w:t>izpuščaj</w:t>
      </w:r>
      <w:r w:rsidR="00C74E1D" w:rsidRPr="00C7453D">
        <w:rPr>
          <w:iCs/>
          <w:szCs w:val="22"/>
        </w:rPr>
        <w:t xml:space="preserve"> (3</w:t>
      </w:r>
      <w:r w:rsidR="00C01DEE" w:rsidRPr="00C7453D">
        <w:rPr>
          <w:iCs/>
          <w:szCs w:val="22"/>
        </w:rPr>
        <w:t>,</w:t>
      </w:r>
      <w:r w:rsidR="00C74E1D" w:rsidRPr="00C7453D">
        <w:rPr>
          <w:iCs/>
          <w:szCs w:val="22"/>
        </w:rPr>
        <w:t>1%), ILD/pne</w:t>
      </w:r>
      <w:r w:rsidR="00C01DEE" w:rsidRPr="00C7453D">
        <w:rPr>
          <w:iCs/>
          <w:szCs w:val="22"/>
        </w:rPr>
        <w:t>v</w:t>
      </w:r>
      <w:r w:rsidR="00C74E1D" w:rsidRPr="00C7453D">
        <w:rPr>
          <w:iCs/>
          <w:szCs w:val="22"/>
        </w:rPr>
        <w:t>monitis (2</w:t>
      </w:r>
      <w:r w:rsidR="00C01DEE" w:rsidRPr="00C7453D">
        <w:rPr>
          <w:iCs/>
          <w:szCs w:val="22"/>
        </w:rPr>
        <w:t>,</w:t>
      </w:r>
      <w:r w:rsidR="00C74E1D" w:rsidRPr="00C7453D">
        <w:rPr>
          <w:iCs/>
          <w:szCs w:val="22"/>
        </w:rPr>
        <w:t>9%), hepatoto</w:t>
      </w:r>
      <w:r w:rsidR="00C01DEE" w:rsidRPr="00C7453D">
        <w:rPr>
          <w:iCs/>
          <w:szCs w:val="22"/>
        </w:rPr>
        <w:t>ksičnost</w:t>
      </w:r>
      <w:r w:rsidR="00C74E1D" w:rsidRPr="00C7453D">
        <w:rPr>
          <w:iCs/>
          <w:szCs w:val="22"/>
        </w:rPr>
        <w:t xml:space="preserve"> (2</w:t>
      </w:r>
      <w:r w:rsidR="00C01DEE" w:rsidRPr="00C7453D">
        <w:rPr>
          <w:iCs/>
          <w:szCs w:val="22"/>
        </w:rPr>
        <w:t>,</w:t>
      </w:r>
      <w:r w:rsidR="00C74E1D" w:rsidRPr="00C7453D">
        <w:rPr>
          <w:iCs/>
          <w:szCs w:val="22"/>
        </w:rPr>
        <w:t>4%), COVID</w:t>
      </w:r>
      <w:r w:rsidR="00C74E1D" w:rsidRPr="00C7453D">
        <w:rPr>
          <w:iCs/>
          <w:szCs w:val="22"/>
        </w:rPr>
        <w:noBreakHyphen/>
        <w:t>19 (2</w:t>
      </w:r>
      <w:r w:rsidR="00C01DEE" w:rsidRPr="00C7453D">
        <w:rPr>
          <w:iCs/>
          <w:szCs w:val="22"/>
        </w:rPr>
        <w:t>,</w:t>
      </w:r>
      <w:r w:rsidR="00C74E1D" w:rsidRPr="00C7453D">
        <w:rPr>
          <w:iCs/>
          <w:szCs w:val="22"/>
        </w:rPr>
        <w:t>4%)</w:t>
      </w:r>
      <w:r w:rsidR="00C01DEE" w:rsidRPr="00C7453D">
        <w:rPr>
          <w:iCs/>
          <w:szCs w:val="22"/>
        </w:rPr>
        <w:t xml:space="preserve"> in infuzijske reakcije ter pl</w:t>
      </w:r>
      <w:r w:rsidR="003A301D" w:rsidRPr="00C7453D">
        <w:rPr>
          <w:iCs/>
          <w:szCs w:val="22"/>
        </w:rPr>
        <w:t>e</w:t>
      </w:r>
      <w:r w:rsidR="00C01DEE" w:rsidRPr="00C7453D">
        <w:rPr>
          <w:iCs/>
          <w:szCs w:val="22"/>
        </w:rPr>
        <w:t xml:space="preserve">vralni izliv </w:t>
      </w:r>
      <w:r w:rsidR="00C74E1D" w:rsidRPr="00C7453D">
        <w:rPr>
          <w:iCs/>
          <w:szCs w:val="22"/>
        </w:rPr>
        <w:t>(2</w:t>
      </w:r>
      <w:r w:rsidR="00C01DEE" w:rsidRPr="00C7453D">
        <w:rPr>
          <w:iCs/>
          <w:szCs w:val="22"/>
        </w:rPr>
        <w:t>,</w:t>
      </w:r>
      <w:r w:rsidR="00C74E1D" w:rsidRPr="00C7453D">
        <w:rPr>
          <w:iCs/>
          <w:szCs w:val="22"/>
        </w:rPr>
        <w:t>1%). T</w:t>
      </w:r>
      <w:r w:rsidR="00C01DEE" w:rsidRPr="00C7453D">
        <w:rPr>
          <w:iCs/>
          <w:szCs w:val="22"/>
        </w:rPr>
        <w:t>riindvajset odstotkov bolnikov je prekinilo zdravljenje z zdravilom Rybrevant zaradi neželenih učinkov</w:t>
      </w:r>
      <w:r w:rsidR="00C74E1D" w:rsidRPr="00C7453D">
        <w:rPr>
          <w:iCs/>
          <w:szCs w:val="22"/>
        </w:rPr>
        <w:t xml:space="preserve">. </w:t>
      </w:r>
      <w:r w:rsidR="00C01DEE" w:rsidRPr="00C7453D">
        <w:rPr>
          <w:iCs/>
          <w:szCs w:val="22"/>
        </w:rPr>
        <w:t xml:space="preserve">Najpogostejši neželeni učinki, ki so vodili v prekinitev zdravljenja z zdravilom </w:t>
      </w:r>
      <w:r w:rsidR="00C74E1D" w:rsidRPr="00C7453D">
        <w:rPr>
          <w:iCs/>
          <w:szCs w:val="22"/>
        </w:rPr>
        <w:t>Rybrevant</w:t>
      </w:r>
      <w:r w:rsidR="00C01DEE" w:rsidRPr="00C7453D">
        <w:rPr>
          <w:iCs/>
          <w:szCs w:val="22"/>
        </w:rPr>
        <w:t>, so bili izpuščaj</w:t>
      </w:r>
      <w:r w:rsidR="00C74E1D" w:rsidRPr="00C7453D">
        <w:rPr>
          <w:iCs/>
          <w:szCs w:val="22"/>
        </w:rPr>
        <w:t xml:space="preserve"> (5</w:t>
      </w:r>
      <w:r w:rsidR="00C01DEE" w:rsidRPr="00C7453D">
        <w:rPr>
          <w:iCs/>
          <w:szCs w:val="22"/>
        </w:rPr>
        <w:t>,</w:t>
      </w:r>
      <w:r w:rsidR="00C74E1D" w:rsidRPr="00C7453D">
        <w:rPr>
          <w:iCs/>
          <w:szCs w:val="22"/>
        </w:rPr>
        <w:t xml:space="preserve">5%), </w:t>
      </w:r>
      <w:r w:rsidR="00C01DEE" w:rsidRPr="00C7453D">
        <w:rPr>
          <w:iCs/>
          <w:szCs w:val="22"/>
        </w:rPr>
        <w:t xml:space="preserve">infuzijske reakcije </w:t>
      </w:r>
      <w:r w:rsidR="00C74E1D" w:rsidRPr="00C7453D">
        <w:rPr>
          <w:iCs/>
          <w:szCs w:val="22"/>
        </w:rPr>
        <w:t>(4</w:t>
      </w:r>
      <w:r w:rsidR="00C01DEE" w:rsidRPr="00C7453D">
        <w:rPr>
          <w:iCs/>
          <w:szCs w:val="22"/>
        </w:rPr>
        <w:t>,</w:t>
      </w:r>
      <w:r w:rsidR="00C74E1D" w:rsidRPr="00C7453D">
        <w:rPr>
          <w:iCs/>
          <w:szCs w:val="22"/>
        </w:rPr>
        <w:t xml:space="preserve">5%), </w:t>
      </w:r>
      <w:r w:rsidR="00C01DEE" w:rsidRPr="00C7453D">
        <w:rPr>
          <w:iCs/>
          <w:szCs w:val="22"/>
        </w:rPr>
        <w:t xml:space="preserve">toksični učinki na nohtih </w:t>
      </w:r>
      <w:r w:rsidR="00C74E1D" w:rsidRPr="00C7453D">
        <w:rPr>
          <w:iCs/>
          <w:szCs w:val="22"/>
        </w:rPr>
        <w:t>(3</w:t>
      </w:r>
      <w:r w:rsidR="00C01DEE" w:rsidRPr="00C7453D">
        <w:rPr>
          <w:iCs/>
          <w:szCs w:val="22"/>
        </w:rPr>
        <w:t>,</w:t>
      </w:r>
      <w:r w:rsidR="00C74E1D" w:rsidRPr="00C7453D">
        <w:rPr>
          <w:iCs/>
          <w:szCs w:val="22"/>
        </w:rPr>
        <w:t>6%), ILD (2</w:t>
      </w:r>
      <w:r w:rsidR="00C01DEE" w:rsidRPr="00C7453D">
        <w:rPr>
          <w:iCs/>
          <w:szCs w:val="22"/>
        </w:rPr>
        <w:t>,</w:t>
      </w:r>
      <w:r w:rsidR="00C74E1D" w:rsidRPr="00C7453D">
        <w:rPr>
          <w:iCs/>
          <w:szCs w:val="22"/>
        </w:rPr>
        <w:t xml:space="preserve">9%) </w:t>
      </w:r>
      <w:r w:rsidR="00C01DEE" w:rsidRPr="00C7453D">
        <w:rPr>
          <w:iCs/>
          <w:szCs w:val="22"/>
        </w:rPr>
        <w:t xml:space="preserve">in </w:t>
      </w:r>
      <w:r w:rsidR="008D54C0" w:rsidRPr="00C7453D">
        <w:rPr>
          <w:iCs/>
          <w:szCs w:val="22"/>
        </w:rPr>
        <w:t>VTE</w:t>
      </w:r>
      <w:r w:rsidR="00C01DEE" w:rsidRPr="00C7453D">
        <w:rPr>
          <w:iCs/>
          <w:szCs w:val="22"/>
        </w:rPr>
        <w:t xml:space="preserve"> </w:t>
      </w:r>
      <w:r w:rsidR="00C74E1D" w:rsidRPr="00C7453D">
        <w:rPr>
          <w:iCs/>
          <w:szCs w:val="22"/>
        </w:rPr>
        <w:t>(2</w:t>
      </w:r>
      <w:r w:rsidR="00C01DEE" w:rsidRPr="00C7453D">
        <w:rPr>
          <w:iCs/>
          <w:szCs w:val="22"/>
        </w:rPr>
        <w:t>,</w:t>
      </w:r>
      <w:r w:rsidR="00C74E1D" w:rsidRPr="00C7453D">
        <w:rPr>
          <w:iCs/>
          <w:szCs w:val="22"/>
        </w:rPr>
        <w:t>9%).</w:t>
      </w:r>
    </w:p>
    <w:p w14:paraId="4B79EF3C" w14:textId="77777777" w:rsidR="00C74E1D" w:rsidRPr="00C7453D" w:rsidRDefault="00C74E1D" w:rsidP="00C74E1D">
      <w:pPr>
        <w:rPr>
          <w:iCs/>
          <w:szCs w:val="22"/>
        </w:rPr>
      </w:pPr>
    </w:p>
    <w:p w14:paraId="1FDBC038" w14:textId="51247D9B" w:rsidR="00C74E1D" w:rsidRPr="00C7453D" w:rsidRDefault="00E7325C" w:rsidP="00C74E1D">
      <w:pPr>
        <w:rPr>
          <w:iCs/>
          <w:szCs w:val="22"/>
        </w:rPr>
      </w:pPr>
      <w:r w:rsidRPr="00C7453D">
        <w:rPr>
          <w:iCs/>
          <w:szCs w:val="22"/>
        </w:rPr>
        <w:t xml:space="preserve">Preglednica 9 povzema neželene učinke, ki so se pojavili pri bolnikih, ki so prejemali amivantamab v kombinaciji z </w:t>
      </w:r>
      <w:r w:rsidR="00C74E1D" w:rsidRPr="00C7453D">
        <w:rPr>
          <w:iCs/>
          <w:szCs w:val="22"/>
        </w:rPr>
        <w:t>lazertinib</w:t>
      </w:r>
      <w:r w:rsidRPr="00C7453D">
        <w:rPr>
          <w:iCs/>
          <w:szCs w:val="22"/>
        </w:rPr>
        <w:t>om</w:t>
      </w:r>
      <w:r w:rsidR="00C74E1D" w:rsidRPr="00C7453D">
        <w:rPr>
          <w:iCs/>
          <w:szCs w:val="22"/>
        </w:rPr>
        <w:t>.</w:t>
      </w:r>
    </w:p>
    <w:p w14:paraId="4C69DBA4" w14:textId="77777777" w:rsidR="00C74E1D" w:rsidRPr="00C7453D" w:rsidRDefault="00C74E1D" w:rsidP="00C74E1D">
      <w:pPr>
        <w:rPr>
          <w:iCs/>
          <w:szCs w:val="22"/>
        </w:rPr>
      </w:pPr>
    </w:p>
    <w:p w14:paraId="141BFE5E" w14:textId="5E002361" w:rsidR="00C74E1D" w:rsidRPr="00C7453D" w:rsidRDefault="00E7325C" w:rsidP="00C03CFA">
      <w:pPr>
        <w:rPr>
          <w:iCs/>
          <w:szCs w:val="22"/>
        </w:rPr>
      </w:pPr>
      <w:r w:rsidRPr="00C7453D">
        <w:rPr>
          <w:iCs/>
          <w:szCs w:val="22"/>
        </w:rPr>
        <w:t xml:space="preserve">Podatki odražajo izpostavljenost amivantamabu v kombinaciji z </w:t>
      </w:r>
      <w:r w:rsidR="00C74E1D" w:rsidRPr="00C7453D">
        <w:rPr>
          <w:iCs/>
          <w:szCs w:val="22"/>
        </w:rPr>
        <w:t>lazertinib</w:t>
      </w:r>
      <w:r w:rsidRPr="00C7453D">
        <w:rPr>
          <w:iCs/>
          <w:szCs w:val="22"/>
        </w:rPr>
        <w:t>om pri</w:t>
      </w:r>
      <w:r w:rsidR="00C74E1D" w:rsidRPr="00C7453D">
        <w:rPr>
          <w:iCs/>
          <w:szCs w:val="22"/>
        </w:rPr>
        <w:t xml:space="preserve"> 421 </w:t>
      </w:r>
      <w:r w:rsidRPr="00C7453D">
        <w:rPr>
          <w:iCs/>
          <w:szCs w:val="22"/>
        </w:rPr>
        <w:t xml:space="preserve">bolnikih z lokalno napredovalim ali metastatskim nedrobnoceličnim rakom pljuč. Bolniki so 4 tedne prejemali </w:t>
      </w:r>
      <w:r w:rsidR="00C03CFA" w:rsidRPr="00C7453D">
        <w:t>1050</w:t>
      </w:r>
      <w:r w:rsidRPr="00C7453D">
        <w:rPr>
          <w:iCs/>
          <w:szCs w:val="22"/>
        </w:rPr>
        <w:t> mg (za bolnike s telesno maso &lt; 80 kg) ali 1</w:t>
      </w:r>
      <w:r w:rsidR="00C03CFA" w:rsidRPr="00C7453D">
        <w:rPr>
          <w:iCs/>
          <w:szCs w:val="22"/>
        </w:rPr>
        <w:t>400 </w:t>
      </w:r>
      <w:r w:rsidRPr="00C7453D">
        <w:rPr>
          <w:iCs/>
          <w:szCs w:val="22"/>
        </w:rPr>
        <w:t xml:space="preserve">mg (za bolnike s telesno maso ≥ 80 kg) amivantamaba </w:t>
      </w:r>
      <w:r w:rsidR="00C03CFA" w:rsidRPr="00C7453D">
        <w:rPr>
          <w:iCs/>
          <w:szCs w:val="22"/>
        </w:rPr>
        <w:t xml:space="preserve">enkrat </w:t>
      </w:r>
      <w:r w:rsidRPr="00C7453D">
        <w:rPr>
          <w:iCs/>
          <w:szCs w:val="22"/>
        </w:rPr>
        <w:t>na teden</w:t>
      </w:r>
      <w:r w:rsidR="00C03CFA" w:rsidRPr="00C7453D">
        <w:rPr>
          <w:iCs/>
          <w:szCs w:val="22"/>
        </w:rPr>
        <w:t xml:space="preserve"> in nato enkrat na 2 tedna. Mediana izpostavljenost študijskim zdravilom v skupini s kombinacijo amivantamaba in </w:t>
      </w:r>
      <w:r w:rsidR="00C74E1D" w:rsidRPr="00C7453D">
        <w:rPr>
          <w:iCs/>
          <w:szCs w:val="22"/>
        </w:rPr>
        <w:t>lazertinib</w:t>
      </w:r>
      <w:r w:rsidR="00C03CFA" w:rsidRPr="00C7453D">
        <w:rPr>
          <w:iCs/>
          <w:szCs w:val="22"/>
        </w:rPr>
        <w:t>a</w:t>
      </w:r>
      <w:r w:rsidR="00C74E1D" w:rsidRPr="00C7453D">
        <w:rPr>
          <w:iCs/>
          <w:szCs w:val="22"/>
        </w:rPr>
        <w:t xml:space="preserve"> </w:t>
      </w:r>
      <w:r w:rsidR="00C03CFA" w:rsidRPr="00C7453D">
        <w:rPr>
          <w:iCs/>
          <w:szCs w:val="22"/>
        </w:rPr>
        <w:t xml:space="preserve">je bila </w:t>
      </w:r>
      <w:r w:rsidR="00C74E1D" w:rsidRPr="00C7453D">
        <w:rPr>
          <w:iCs/>
          <w:szCs w:val="22"/>
        </w:rPr>
        <w:t>18</w:t>
      </w:r>
      <w:r w:rsidR="00C03CFA" w:rsidRPr="00C7453D">
        <w:rPr>
          <w:iCs/>
          <w:szCs w:val="22"/>
        </w:rPr>
        <w:t>,</w:t>
      </w:r>
      <w:r w:rsidR="00C74E1D" w:rsidRPr="00C7453D">
        <w:rPr>
          <w:iCs/>
          <w:szCs w:val="22"/>
        </w:rPr>
        <w:t>5 m</w:t>
      </w:r>
      <w:r w:rsidR="00C03CFA" w:rsidRPr="00C7453D">
        <w:rPr>
          <w:iCs/>
          <w:szCs w:val="22"/>
        </w:rPr>
        <w:t>eseca</w:t>
      </w:r>
      <w:r w:rsidR="00C74E1D" w:rsidRPr="00C7453D">
        <w:rPr>
          <w:iCs/>
          <w:szCs w:val="22"/>
        </w:rPr>
        <w:t xml:space="preserve"> (ra</w:t>
      </w:r>
      <w:r w:rsidR="00C03CFA" w:rsidRPr="00C7453D">
        <w:rPr>
          <w:iCs/>
          <w:szCs w:val="22"/>
        </w:rPr>
        <w:t>zpon</w:t>
      </w:r>
      <w:r w:rsidR="00C74E1D" w:rsidRPr="00C7453D">
        <w:rPr>
          <w:iCs/>
          <w:szCs w:val="22"/>
        </w:rPr>
        <w:t xml:space="preserve">: </w:t>
      </w:r>
      <w:r w:rsidR="00C03CFA" w:rsidRPr="00C7453D">
        <w:rPr>
          <w:iCs/>
          <w:szCs w:val="22"/>
        </w:rPr>
        <w:t xml:space="preserve">od </w:t>
      </w:r>
      <w:r w:rsidR="00C74E1D" w:rsidRPr="00C7453D">
        <w:rPr>
          <w:iCs/>
          <w:szCs w:val="22"/>
        </w:rPr>
        <w:t>0</w:t>
      </w:r>
      <w:r w:rsidR="00C03CFA" w:rsidRPr="00C7453D">
        <w:rPr>
          <w:iCs/>
          <w:szCs w:val="22"/>
        </w:rPr>
        <w:t>,</w:t>
      </w:r>
      <w:r w:rsidR="00C74E1D" w:rsidRPr="00C7453D">
        <w:rPr>
          <w:iCs/>
          <w:szCs w:val="22"/>
        </w:rPr>
        <w:t xml:space="preserve">2 </w:t>
      </w:r>
      <w:r w:rsidR="00C03CFA" w:rsidRPr="00C7453D">
        <w:rPr>
          <w:iCs/>
          <w:szCs w:val="22"/>
        </w:rPr>
        <w:t>d</w:t>
      </w:r>
      <w:r w:rsidR="00C74E1D" w:rsidRPr="00C7453D">
        <w:rPr>
          <w:iCs/>
          <w:szCs w:val="22"/>
        </w:rPr>
        <w:t>o 31</w:t>
      </w:r>
      <w:r w:rsidR="00C03CFA" w:rsidRPr="00C7453D">
        <w:rPr>
          <w:iCs/>
          <w:szCs w:val="22"/>
        </w:rPr>
        <w:t>,</w:t>
      </w:r>
      <w:r w:rsidR="00C74E1D" w:rsidRPr="00C7453D">
        <w:rPr>
          <w:iCs/>
          <w:szCs w:val="22"/>
        </w:rPr>
        <w:t>4 m</w:t>
      </w:r>
      <w:r w:rsidR="00C03CFA" w:rsidRPr="00C7453D">
        <w:rPr>
          <w:iCs/>
          <w:szCs w:val="22"/>
        </w:rPr>
        <w:t>eseca</w:t>
      </w:r>
      <w:r w:rsidR="00C74E1D" w:rsidRPr="00C7453D">
        <w:rPr>
          <w:iCs/>
          <w:szCs w:val="22"/>
        </w:rPr>
        <w:t>).</w:t>
      </w:r>
    </w:p>
    <w:p w14:paraId="10FA232F" w14:textId="77777777" w:rsidR="00C74E1D" w:rsidRPr="00C7453D" w:rsidRDefault="00C74E1D" w:rsidP="00C74E1D">
      <w:pPr>
        <w:tabs>
          <w:tab w:val="left" w:pos="1134"/>
          <w:tab w:val="left" w:pos="1701"/>
        </w:tabs>
      </w:pPr>
    </w:p>
    <w:p w14:paraId="18334EF5" w14:textId="14487E88" w:rsidR="005806B5" w:rsidRPr="00C7453D" w:rsidRDefault="005806B5" w:rsidP="00C74E1D">
      <w:pPr>
        <w:tabs>
          <w:tab w:val="left" w:pos="1134"/>
          <w:tab w:val="left" w:pos="1701"/>
        </w:tabs>
      </w:pPr>
      <w:bookmarkStart w:id="116" w:name="_Hlk181379289"/>
      <w:r w:rsidRPr="00C7453D">
        <w:t>Neželeni učinki, ki so jih opazili v kliničnih študijah, so spodaj navedeni po kategorijah pogost</w:t>
      </w:r>
      <w:r w:rsidR="00AA765D" w:rsidRPr="00C7453D">
        <w:t>n</w:t>
      </w:r>
      <w:r w:rsidRPr="00C7453D">
        <w:t>osti. Kategorije pogostnosti so opredeljene, kot sledi: zelo pogosti (≥ 1/10); pogosti (≥ 1/100 do &lt; 1/10); občasni (≥ 1/1000 do &lt; 1/100); redki (≥ 1/10 000 do &lt; 1/1000); zelo redki (&lt; 1/10 000) in pogostnost neznana (ni mogoče oceniti iz razpoložljivih podatkov).</w:t>
      </w:r>
    </w:p>
    <w:p w14:paraId="7DDDE6F5" w14:textId="77777777" w:rsidR="00C74E1D" w:rsidRPr="00C7453D" w:rsidRDefault="00C74E1D" w:rsidP="00C74E1D">
      <w:pPr>
        <w:tabs>
          <w:tab w:val="left" w:pos="1134"/>
          <w:tab w:val="left" w:pos="1701"/>
        </w:tabs>
      </w:pPr>
    </w:p>
    <w:p w14:paraId="44F24EA6" w14:textId="4583C3D6" w:rsidR="00C74E1D" w:rsidRPr="00C7453D" w:rsidRDefault="005806B5" w:rsidP="00C74E1D">
      <w:pPr>
        <w:tabs>
          <w:tab w:val="left" w:pos="1134"/>
          <w:tab w:val="left" w:pos="1701"/>
        </w:tabs>
      </w:pPr>
      <w:r w:rsidRPr="00C7453D">
        <w:t>V razvrstitvah pogostnosti so neželeni učinki navedeni po padajoči resnosti.</w:t>
      </w:r>
    </w:p>
    <w:p w14:paraId="1EC003B5" w14:textId="77777777" w:rsidR="00C74E1D" w:rsidRPr="00C7453D" w:rsidRDefault="00C74E1D" w:rsidP="00C74E1D">
      <w:pPr>
        <w:tabs>
          <w:tab w:val="left" w:pos="1134"/>
          <w:tab w:val="left" w:pos="1701"/>
        </w:tabs>
      </w:pPr>
    </w:p>
    <w:tbl>
      <w:tblPr>
        <w:tblStyle w:val="TableGrid"/>
        <w:tblW w:w="9072" w:type="dxa"/>
        <w:jc w:val="center"/>
        <w:tblLook w:val="04A0" w:firstRow="1" w:lastRow="0" w:firstColumn="1" w:lastColumn="0" w:noHBand="0" w:noVBand="1"/>
      </w:tblPr>
      <w:tblGrid>
        <w:gridCol w:w="4427"/>
        <w:gridCol w:w="1579"/>
        <w:gridCol w:w="1524"/>
        <w:gridCol w:w="1542"/>
      </w:tblGrid>
      <w:tr w:rsidR="00C74E1D" w:rsidRPr="00C7453D" w14:paraId="097EE114" w14:textId="77777777" w:rsidTr="0085587D">
        <w:trPr>
          <w:cantSplit/>
          <w:jc w:val="center"/>
        </w:trPr>
        <w:tc>
          <w:tcPr>
            <w:tcW w:w="8804" w:type="dxa"/>
            <w:gridSpan w:val="4"/>
            <w:tcBorders>
              <w:top w:val="nil"/>
              <w:left w:val="nil"/>
              <w:right w:val="nil"/>
            </w:tcBorders>
          </w:tcPr>
          <w:p w14:paraId="475B0295" w14:textId="4DF8897E" w:rsidR="00C74E1D" w:rsidRPr="00C7453D" w:rsidRDefault="005806B5" w:rsidP="00BD28F0">
            <w:pPr>
              <w:keepNext/>
              <w:ind w:left="1701" w:hanging="1701"/>
              <w:rPr>
                <w:b/>
                <w:bCs/>
              </w:rPr>
            </w:pPr>
            <w:r w:rsidRPr="00C7453D">
              <w:rPr>
                <w:b/>
                <w:bCs/>
                <w:szCs w:val="22"/>
              </w:rPr>
              <w:lastRenderedPageBreak/>
              <w:t>Preglednica</w:t>
            </w:r>
            <w:r w:rsidR="00C74E1D" w:rsidRPr="00C7453D">
              <w:rPr>
                <w:b/>
                <w:bCs/>
                <w:szCs w:val="22"/>
              </w:rPr>
              <w:t> 9:</w:t>
            </w:r>
            <w:r w:rsidR="00C74E1D" w:rsidRPr="00C7453D">
              <w:rPr>
                <w:b/>
                <w:bCs/>
                <w:szCs w:val="22"/>
              </w:rPr>
              <w:tab/>
            </w:r>
            <w:r w:rsidRPr="00C7453D">
              <w:rPr>
                <w:b/>
                <w:bCs/>
                <w:szCs w:val="22"/>
              </w:rPr>
              <w:t>Neželeni učinki amivantamaba pri bolnikih, ki so prejemali</w:t>
            </w:r>
            <w:r w:rsidRPr="00C7453D">
              <w:rPr>
                <w:b/>
                <w:bCs/>
                <w:iCs/>
                <w:szCs w:val="22"/>
              </w:rPr>
              <w:t xml:space="preserve"> </w:t>
            </w:r>
            <w:r w:rsidR="00C74E1D" w:rsidRPr="00C7453D">
              <w:rPr>
                <w:b/>
                <w:bCs/>
                <w:szCs w:val="22"/>
              </w:rPr>
              <w:t xml:space="preserve">amivantamab </w:t>
            </w:r>
            <w:r w:rsidRPr="00C7453D">
              <w:rPr>
                <w:b/>
                <w:bCs/>
                <w:iCs/>
                <w:szCs w:val="22"/>
              </w:rPr>
              <w:t xml:space="preserve">v kombinaciji z </w:t>
            </w:r>
            <w:r w:rsidR="00C74E1D" w:rsidRPr="00C7453D">
              <w:rPr>
                <w:b/>
                <w:bCs/>
                <w:szCs w:val="22"/>
              </w:rPr>
              <w:t>lazertinib</w:t>
            </w:r>
            <w:r w:rsidRPr="00C7453D">
              <w:rPr>
                <w:b/>
                <w:bCs/>
                <w:szCs w:val="22"/>
              </w:rPr>
              <w:t>om</w:t>
            </w:r>
          </w:p>
        </w:tc>
      </w:tr>
      <w:tr w:rsidR="00B80518" w:rsidRPr="00C7453D" w14:paraId="2EA11A9C" w14:textId="77777777" w:rsidTr="00BD28F0">
        <w:trPr>
          <w:cantSplit/>
          <w:jc w:val="center"/>
        </w:trPr>
        <w:tc>
          <w:tcPr>
            <w:tcW w:w="4297" w:type="dxa"/>
          </w:tcPr>
          <w:p w14:paraId="638D72A9" w14:textId="6495F967" w:rsidR="00C74E1D" w:rsidRPr="00C7453D" w:rsidRDefault="005806B5" w:rsidP="00C74E1D">
            <w:pPr>
              <w:keepNext/>
              <w:tabs>
                <w:tab w:val="left" w:pos="1134"/>
                <w:tab w:val="left" w:pos="1701"/>
              </w:tabs>
              <w:rPr>
                <w:b/>
                <w:bCs/>
              </w:rPr>
            </w:pPr>
            <w:r w:rsidRPr="00C7453D">
              <w:rPr>
                <w:b/>
                <w:bCs/>
              </w:rPr>
              <w:t>Organski sistem</w:t>
            </w:r>
          </w:p>
          <w:p w14:paraId="4474B8A7" w14:textId="6FF676C3" w:rsidR="00C74E1D" w:rsidRPr="00C7453D" w:rsidRDefault="008F505F" w:rsidP="00C74E1D">
            <w:pPr>
              <w:ind w:left="284"/>
              <w:rPr>
                <w:color w:val="auto"/>
              </w:rPr>
            </w:pPr>
            <w:r w:rsidRPr="00C7453D">
              <w:t>N</w:t>
            </w:r>
            <w:r w:rsidR="005806B5" w:rsidRPr="00C7453D">
              <w:t>eželeni učinek</w:t>
            </w:r>
          </w:p>
        </w:tc>
        <w:tc>
          <w:tcPr>
            <w:tcW w:w="1532" w:type="dxa"/>
            <w:vAlign w:val="center"/>
          </w:tcPr>
          <w:p w14:paraId="49771238" w14:textId="74222997" w:rsidR="00C74E1D" w:rsidRPr="00C7453D" w:rsidRDefault="008F505F" w:rsidP="00C74E1D">
            <w:pPr>
              <w:tabs>
                <w:tab w:val="left" w:pos="1134"/>
                <w:tab w:val="left" w:pos="1701"/>
              </w:tabs>
              <w:jc w:val="center"/>
              <w:rPr>
                <w:b/>
                <w:bCs/>
                <w:color w:val="auto"/>
              </w:rPr>
            </w:pPr>
            <w:r w:rsidRPr="00C7453D">
              <w:rPr>
                <w:b/>
                <w:bCs/>
              </w:rPr>
              <w:t>Kategorija pogostnosti</w:t>
            </w:r>
          </w:p>
        </w:tc>
        <w:tc>
          <w:tcPr>
            <w:tcW w:w="1479" w:type="dxa"/>
          </w:tcPr>
          <w:p w14:paraId="7802CA34" w14:textId="6FF7CF76" w:rsidR="00C74E1D" w:rsidRPr="00C7453D" w:rsidRDefault="008F505F" w:rsidP="00C74E1D">
            <w:pPr>
              <w:tabs>
                <w:tab w:val="left" w:pos="1134"/>
                <w:tab w:val="left" w:pos="1701"/>
              </w:tabs>
              <w:jc w:val="center"/>
              <w:rPr>
                <w:b/>
                <w:bCs/>
                <w:color w:val="auto"/>
              </w:rPr>
            </w:pPr>
            <w:r w:rsidRPr="00C7453D">
              <w:rPr>
                <w:b/>
                <w:bCs/>
              </w:rPr>
              <w:t>Katera koli stopnja (%)</w:t>
            </w:r>
          </w:p>
        </w:tc>
        <w:tc>
          <w:tcPr>
            <w:tcW w:w="1496" w:type="dxa"/>
          </w:tcPr>
          <w:p w14:paraId="1E142142" w14:textId="08C10D24" w:rsidR="00C74E1D" w:rsidRPr="00C7453D" w:rsidRDefault="008F505F" w:rsidP="00C74E1D">
            <w:pPr>
              <w:tabs>
                <w:tab w:val="left" w:pos="1134"/>
                <w:tab w:val="left" w:pos="1701"/>
              </w:tabs>
              <w:jc w:val="center"/>
              <w:rPr>
                <w:b/>
                <w:bCs/>
                <w:color w:val="auto"/>
              </w:rPr>
            </w:pPr>
            <w:r w:rsidRPr="00C7453D">
              <w:rPr>
                <w:b/>
                <w:bCs/>
              </w:rPr>
              <w:t>3.-4. stopnja (%)</w:t>
            </w:r>
          </w:p>
        </w:tc>
      </w:tr>
      <w:tr w:rsidR="00C74E1D" w:rsidRPr="00C7453D" w14:paraId="5FC1C6EC" w14:textId="77777777" w:rsidTr="0085587D">
        <w:trPr>
          <w:cantSplit/>
          <w:jc w:val="center"/>
        </w:trPr>
        <w:tc>
          <w:tcPr>
            <w:tcW w:w="8804" w:type="dxa"/>
            <w:gridSpan w:val="4"/>
          </w:tcPr>
          <w:p w14:paraId="666C31DD" w14:textId="0535CBB3" w:rsidR="00C74E1D" w:rsidRPr="00C7453D" w:rsidRDefault="008F505F" w:rsidP="00C74E1D">
            <w:pPr>
              <w:keepNext/>
              <w:tabs>
                <w:tab w:val="left" w:pos="1134"/>
                <w:tab w:val="left" w:pos="1701"/>
              </w:tabs>
              <w:rPr>
                <w:b/>
                <w:bCs/>
                <w:color w:val="auto"/>
              </w:rPr>
            </w:pPr>
            <w:r w:rsidRPr="00C7453D">
              <w:rPr>
                <w:b/>
                <w:bCs/>
              </w:rPr>
              <w:t>Presnovne in prehranske motnje</w:t>
            </w:r>
          </w:p>
        </w:tc>
      </w:tr>
      <w:tr w:rsidR="00BC7244" w:rsidRPr="00C7453D" w14:paraId="684122B7" w14:textId="77777777" w:rsidTr="00BD28F0">
        <w:trPr>
          <w:cantSplit/>
          <w:jc w:val="center"/>
        </w:trPr>
        <w:tc>
          <w:tcPr>
            <w:tcW w:w="4297" w:type="dxa"/>
          </w:tcPr>
          <w:p w14:paraId="27F92B32" w14:textId="2B720201" w:rsidR="008F505F" w:rsidRPr="00C7453D" w:rsidRDefault="008F505F" w:rsidP="008F505F">
            <w:pPr>
              <w:tabs>
                <w:tab w:val="left" w:pos="1134"/>
                <w:tab w:val="left" w:pos="1701"/>
              </w:tabs>
              <w:ind w:left="284"/>
              <w:rPr>
                <w:color w:val="auto"/>
              </w:rPr>
            </w:pPr>
            <w:r w:rsidRPr="00C7453D">
              <w:t>hipoalbuminemija</w:t>
            </w:r>
            <w:r w:rsidRPr="00C7453D">
              <w:rPr>
                <w:vertAlign w:val="superscript"/>
              </w:rPr>
              <w:t>*</w:t>
            </w:r>
          </w:p>
        </w:tc>
        <w:tc>
          <w:tcPr>
            <w:tcW w:w="1532" w:type="dxa"/>
            <w:vMerge w:val="restart"/>
          </w:tcPr>
          <w:p w14:paraId="1CFAE061" w14:textId="2EA46EED" w:rsidR="008F505F" w:rsidRPr="00C7453D" w:rsidRDefault="008F505F" w:rsidP="008F505F">
            <w:pPr>
              <w:tabs>
                <w:tab w:val="left" w:pos="1134"/>
                <w:tab w:val="left" w:pos="1701"/>
              </w:tabs>
              <w:rPr>
                <w:color w:val="auto"/>
              </w:rPr>
            </w:pPr>
            <w:r w:rsidRPr="00C7453D">
              <w:t>zelo pogosti</w:t>
            </w:r>
          </w:p>
        </w:tc>
        <w:tc>
          <w:tcPr>
            <w:tcW w:w="1479" w:type="dxa"/>
          </w:tcPr>
          <w:p w14:paraId="5F7E9A17" w14:textId="77777777" w:rsidR="008F505F" w:rsidRPr="00C7453D" w:rsidRDefault="008F505F" w:rsidP="008F505F">
            <w:pPr>
              <w:jc w:val="center"/>
            </w:pPr>
            <w:r w:rsidRPr="00C7453D">
              <w:t>48</w:t>
            </w:r>
          </w:p>
        </w:tc>
        <w:tc>
          <w:tcPr>
            <w:tcW w:w="1496" w:type="dxa"/>
          </w:tcPr>
          <w:p w14:paraId="16EA4EAE" w14:textId="77777777" w:rsidR="008F505F" w:rsidRPr="00C7453D" w:rsidRDefault="008F505F" w:rsidP="008F505F">
            <w:pPr>
              <w:jc w:val="center"/>
            </w:pPr>
            <w:r w:rsidRPr="00C7453D">
              <w:t>5</w:t>
            </w:r>
          </w:p>
        </w:tc>
      </w:tr>
      <w:tr w:rsidR="00BC7244" w:rsidRPr="00C7453D" w14:paraId="74FB1956" w14:textId="77777777" w:rsidTr="00BD28F0">
        <w:trPr>
          <w:cantSplit/>
          <w:jc w:val="center"/>
        </w:trPr>
        <w:tc>
          <w:tcPr>
            <w:tcW w:w="4297" w:type="dxa"/>
          </w:tcPr>
          <w:p w14:paraId="697B4C13" w14:textId="1EACFD6A" w:rsidR="008F505F" w:rsidRPr="00C7453D" w:rsidRDefault="008F505F" w:rsidP="008F505F">
            <w:pPr>
              <w:ind w:left="284"/>
              <w:rPr>
                <w:color w:val="auto"/>
              </w:rPr>
            </w:pPr>
            <w:r w:rsidRPr="00C7453D">
              <w:t>zmanjšan apetit</w:t>
            </w:r>
          </w:p>
        </w:tc>
        <w:tc>
          <w:tcPr>
            <w:tcW w:w="1532" w:type="dxa"/>
            <w:vMerge/>
          </w:tcPr>
          <w:p w14:paraId="3A226F30" w14:textId="77777777" w:rsidR="008F505F" w:rsidRPr="00C7453D" w:rsidRDefault="008F505F" w:rsidP="008F505F">
            <w:pPr>
              <w:tabs>
                <w:tab w:val="left" w:pos="1134"/>
                <w:tab w:val="left" w:pos="1701"/>
              </w:tabs>
              <w:rPr>
                <w:color w:val="auto"/>
              </w:rPr>
            </w:pPr>
          </w:p>
        </w:tc>
        <w:tc>
          <w:tcPr>
            <w:tcW w:w="1479" w:type="dxa"/>
          </w:tcPr>
          <w:p w14:paraId="561048B2" w14:textId="77777777" w:rsidR="008F505F" w:rsidRPr="00C7453D" w:rsidRDefault="008F505F" w:rsidP="008F505F">
            <w:pPr>
              <w:jc w:val="center"/>
            </w:pPr>
            <w:r w:rsidRPr="00C7453D">
              <w:t>24</w:t>
            </w:r>
          </w:p>
        </w:tc>
        <w:tc>
          <w:tcPr>
            <w:tcW w:w="1496" w:type="dxa"/>
          </w:tcPr>
          <w:p w14:paraId="49C1C0B6" w14:textId="6EE9CA94" w:rsidR="008F505F" w:rsidRPr="00C7453D" w:rsidRDefault="008F505F" w:rsidP="008F505F">
            <w:pPr>
              <w:jc w:val="center"/>
            </w:pPr>
            <w:r w:rsidRPr="00C7453D">
              <w:t>1,0</w:t>
            </w:r>
          </w:p>
        </w:tc>
      </w:tr>
      <w:tr w:rsidR="00BC7244" w:rsidRPr="00C7453D" w14:paraId="54040AA1" w14:textId="77777777" w:rsidTr="00BD28F0">
        <w:trPr>
          <w:cantSplit/>
          <w:jc w:val="center"/>
        </w:trPr>
        <w:tc>
          <w:tcPr>
            <w:tcW w:w="4297" w:type="dxa"/>
          </w:tcPr>
          <w:p w14:paraId="20D15098" w14:textId="5B7796CE" w:rsidR="008F505F" w:rsidRPr="00C7453D" w:rsidRDefault="008F505F" w:rsidP="008F505F">
            <w:pPr>
              <w:ind w:left="284"/>
            </w:pPr>
            <w:r w:rsidRPr="00C7453D">
              <w:rPr>
                <w:szCs w:val="22"/>
              </w:rPr>
              <w:t>hipokalciemija</w:t>
            </w:r>
          </w:p>
        </w:tc>
        <w:tc>
          <w:tcPr>
            <w:tcW w:w="1532" w:type="dxa"/>
            <w:vMerge/>
          </w:tcPr>
          <w:p w14:paraId="190D8D65" w14:textId="77777777" w:rsidR="008F505F" w:rsidRPr="00C7453D" w:rsidRDefault="008F505F" w:rsidP="008F505F">
            <w:pPr>
              <w:tabs>
                <w:tab w:val="left" w:pos="1134"/>
                <w:tab w:val="left" w:pos="1701"/>
              </w:tabs>
              <w:rPr>
                <w:color w:val="auto"/>
              </w:rPr>
            </w:pPr>
          </w:p>
        </w:tc>
        <w:tc>
          <w:tcPr>
            <w:tcW w:w="1479" w:type="dxa"/>
          </w:tcPr>
          <w:p w14:paraId="37F61BAE" w14:textId="77777777" w:rsidR="008F505F" w:rsidRPr="00C7453D" w:rsidRDefault="008F505F" w:rsidP="008F505F">
            <w:pPr>
              <w:jc w:val="center"/>
            </w:pPr>
            <w:r w:rsidRPr="00C7453D">
              <w:t>21</w:t>
            </w:r>
          </w:p>
        </w:tc>
        <w:tc>
          <w:tcPr>
            <w:tcW w:w="1496" w:type="dxa"/>
          </w:tcPr>
          <w:p w14:paraId="7790C0B1" w14:textId="11F1F5F4" w:rsidR="008F505F" w:rsidRPr="00C7453D" w:rsidRDefault="008F505F" w:rsidP="008F505F">
            <w:pPr>
              <w:jc w:val="center"/>
            </w:pPr>
            <w:r w:rsidRPr="00C7453D">
              <w:t>2,1</w:t>
            </w:r>
          </w:p>
        </w:tc>
      </w:tr>
      <w:tr w:rsidR="00BC7244" w:rsidRPr="00C7453D" w14:paraId="29C782F0" w14:textId="77777777" w:rsidTr="00BD28F0">
        <w:trPr>
          <w:cantSplit/>
          <w:jc w:val="center"/>
        </w:trPr>
        <w:tc>
          <w:tcPr>
            <w:tcW w:w="4297" w:type="dxa"/>
          </w:tcPr>
          <w:p w14:paraId="550E714D" w14:textId="7E6280D7" w:rsidR="008F505F" w:rsidRPr="00C7453D" w:rsidRDefault="008F505F" w:rsidP="008F505F">
            <w:pPr>
              <w:ind w:left="284"/>
              <w:rPr>
                <w:color w:val="auto"/>
              </w:rPr>
            </w:pPr>
            <w:r w:rsidRPr="00C7453D">
              <w:rPr>
                <w:szCs w:val="22"/>
              </w:rPr>
              <w:t>hipokaliemija</w:t>
            </w:r>
          </w:p>
        </w:tc>
        <w:tc>
          <w:tcPr>
            <w:tcW w:w="1532" w:type="dxa"/>
            <w:vMerge/>
          </w:tcPr>
          <w:p w14:paraId="261D7C6D" w14:textId="77777777" w:rsidR="008F505F" w:rsidRPr="00C7453D" w:rsidRDefault="008F505F" w:rsidP="008F505F">
            <w:pPr>
              <w:tabs>
                <w:tab w:val="left" w:pos="1134"/>
                <w:tab w:val="left" w:pos="1701"/>
              </w:tabs>
              <w:rPr>
                <w:color w:val="auto"/>
              </w:rPr>
            </w:pPr>
          </w:p>
        </w:tc>
        <w:tc>
          <w:tcPr>
            <w:tcW w:w="1479" w:type="dxa"/>
          </w:tcPr>
          <w:p w14:paraId="543B3930" w14:textId="77777777" w:rsidR="008F505F" w:rsidRPr="00C7453D" w:rsidRDefault="008F505F" w:rsidP="008F505F">
            <w:pPr>
              <w:jc w:val="center"/>
            </w:pPr>
            <w:r w:rsidRPr="00C7453D">
              <w:t>14</w:t>
            </w:r>
          </w:p>
        </w:tc>
        <w:tc>
          <w:tcPr>
            <w:tcW w:w="1496" w:type="dxa"/>
          </w:tcPr>
          <w:p w14:paraId="7F0DCD3C" w14:textId="52FFDE01" w:rsidR="008F505F" w:rsidRPr="00C7453D" w:rsidRDefault="008F505F" w:rsidP="008F505F">
            <w:pPr>
              <w:jc w:val="center"/>
            </w:pPr>
            <w:r w:rsidRPr="00C7453D">
              <w:t>3,1</w:t>
            </w:r>
          </w:p>
        </w:tc>
      </w:tr>
      <w:tr w:rsidR="00BC7244" w:rsidRPr="00C7453D" w14:paraId="6FC45C3F" w14:textId="77777777" w:rsidTr="00BD28F0">
        <w:trPr>
          <w:cantSplit/>
          <w:jc w:val="center"/>
        </w:trPr>
        <w:tc>
          <w:tcPr>
            <w:tcW w:w="4297" w:type="dxa"/>
          </w:tcPr>
          <w:p w14:paraId="1C237EC8" w14:textId="24AC8073" w:rsidR="008F505F" w:rsidRPr="00C7453D" w:rsidRDefault="008F505F" w:rsidP="008F505F">
            <w:pPr>
              <w:ind w:left="284"/>
            </w:pPr>
            <w:r w:rsidRPr="00C7453D">
              <w:rPr>
                <w:szCs w:val="22"/>
              </w:rPr>
              <w:t>hipomagneziemija</w:t>
            </w:r>
          </w:p>
        </w:tc>
        <w:tc>
          <w:tcPr>
            <w:tcW w:w="1532" w:type="dxa"/>
          </w:tcPr>
          <w:p w14:paraId="18C387F0" w14:textId="3EF81A56" w:rsidR="008F505F" w:rsidRPr="00C7453D" w:rsidRDefault="008F505F" w:rsidP="008F505F">
            <w:pPr>
              <w:tabs>
                <w:tab w:val="left" w:pos="1134"/>
                <w:tab w:val="left" w:pos="1701"/>
              </w:tabs>
              <w:rPr>
                <w:color w:val="auto"/>
              </w:rPr>
            </w:pPr>
            <w:r w:rsidRPr="00C7453D">
              <w:t>pogosti</w:t>
            </w:r>
          </w:p>
        </w:tc>
        <w:tc>
          <w:tcPr>
            <w:tcW w:w="1479" w:type="dxa"/>
          </w:tcPr>
          <w:p w14:paraId="2042CE64" w14:textId="132B2CF3" w:rsidR="008F505F" w:rsidRPr="00C7453D" w:rsidRDefault="008F505F" w:rsidP="008F505F">
            <w:pPr>
              <w:jc w:val="center"/>
            </w:pPr>
            <w:r w:rsidRPr="00C7453D">
              <w:t>5,0</w:t>
            </w:r>
          </w:p>
        </w:tc>
        <w:tc>
          <w:tcPr>
            <w:tcW w:w="1496" w:type="dxa"/>
          </w:tcPr>
          <w:p w14:paraId="3DF4A1C1" w14:textId="77777777" w:rsidR="008F505F" w:rsidRPr="00C7453D" w:rsidRDefault="008F505F" w:rsidP="008F505F">
            <w:pPr>
              <w:jc w:val="center"/>
            </w:pPr>
            <w:r w:rsidRPr="00C7453D">
              <w:t>0</w:t>
            </w:r>
          </w:p>
        </w:tc>
      </w:tr>
      <w:tr w:rsidR="00C74E1D" w:rsidRPr="00C7453D" w14:paraId="5377A468" w14:textId="77777777" w:rsidTr="0085587D">
        <w:trPr>
          <w:cantSplit/>
          <w:jc w:val="center"/>
        </w:trPr>
        <w:tc>
          <w:tcPr>
            <w:tcW w:w="8804" w:type="dxa"/>
            <w:gridSpan w:val="4"/>
          </w:tcPr>
          <w:p w14:paraId="08E4FAD6" w14:textId="22D7082F" w:rsidR="00C74E1D" w:rsidRPr="00C7453D" w:rsidRDefault="008F505F" w:rsidP="00C74E1D">
            <w:pPr>
              <w:keepNext/>
              <w:tabs>
                <w:tab w:val="left" w:pos="1134"/>
                <w:tab w:val="left" w:pos="1701"/>
              </w:tabs>
              <w:rPr>
                <w:b/>
                <w:bCs/>
                <w:color w:val="auto"/>
              </w:rPr>
            </w:pPr>
            <w:r w:rsidRPr="00C7453D">
              <w:rPr>
                <w:b/>
                <w:bCs/>
              </w:rPr>
              <w:t>Bolezni živčevja</w:t>
            </w:r>
          </w:p>
        </w:tc>
      </w:tr>
      <w:tr w:rsidR="00B80518" w:rsidRPr="00C7453D" w14:paraId="7BE37978" w14:textId="77777777" w:rsidTr="00BD28F0">
        <w:trPr>
          <w:cantSplit/>
          <w:jc w:val="center"/>
        </w:trPr>
        <w:tc>
          <w:tcPr>
            <w:tcW w:w="4297" w:type="dxa"/>
          </w:tcPr>
          <w:p w14:paraId="2FEAFA41" w14:textId="3EA3A00B" w:rsidR="00C74E1D" w:rsidRPr="00C7453D" w:rsidRDefault="008F505F" w:rsidP="00C74E1D">
            <w:pPr>
              <w:tabs>
                <w:tab w:val="left" w:pos="1134"/>
                <w:tab w:val="left" w:pos="1701"/>
              </w:tabs>
              <w:ind w:left="284"/>
              <w:rPr>
                <w:szCs w:val="22"/>
              </w:rPr>
            </w:pPr>
            <w:r w:rsidRPr="00C7453D">
              <w:rPr>
                <w:szCs w:val="22"/>
              </w:rPr>
              <w:t>parestezija</w:t>
            </w:r>
            <w:r w:rsidR="00C74E1D" w:rsidRPr="00C7453D">
              <w:rPr>
                <w:vertAlign w:val="superscript"/>
              </w:rPr>
              <w:t>*</w:t>
            </w:r>
            <w:r w:rsidR="00C74E1D" w:rsidRPr="00C7453D">
              <w:rPr>
                <w:sz w:val="18"/>
                <w:szCs w:val="18"/>
              </w:rPr>
              <w:t>‡</w:t>
            </w:r>
          </w:p>
        </w:tc>
        <w:tc>
          <w:tcPr>
            <w:tcW w:w="1532" w:type="dxa"/>
            <w:vMerge w:val="restart"/>
          </w:tcPr>
          <w:p w14:paraId="648F6C99" w14:textId="47CC3C0D" w:rsidR="00C74E1D" w:rsidRPr="00C7453D" w:rsidRDefault="008F505F" w:rsidP="00C74E1D">
            <w:pPr>
              <w:tabs>
                <w:tab w:val="left" w:pos="1134"/>
                <w:tab w:val="left" w:pos="1701"/>
              </w:tabs>
            </w:pPr>
            <w:r w:rsidRPr="00C7453D">
              <w:t>zelo pogosti</w:t>
            </w:r>
          </w:p>
        </w:tc>
        <w:tc>
          <w:tcPr>
            <w:tcW w:w="1479" w:type="dxa"/>
          </w:tcPr>
          <w:p w14:paraId="6D461361" w14:textId="77777777" w:rsidR="00C74E1D" w:rsidRPr="00C7453D" w:rsidRDefault="00C74E1D" w:rsidP="00C74E1D">
            <w:pPr>
              <w:jc w:val="center"/>
            </w:pPr>
            <w:r w:rsidRPr="00C7453D">
              <w:t>34</w:t>
            </w:r>
          </w:p>
        </w:tc>
        <w:tc>
          <w:tcPr>
            <w:tcW w:w="1496" w:type="dxa"/>
          </w:tcPr>
          <w:p w14:paraId="34625C5C" w14:textId="08ECD90E" w:rsidR="00C74E1D" w:rsidRPr="00C7453D" w:rsidRDefault="00C74E1D" w:rsidP="00C74E1D">
            <w:pPr>
              <w:jc w:val="center"/>
            </w:pPr>
            <w:r w:rsidRPr="00C7453D">
              <w:t>1</w:t>
            </w:r>
            <w:r w:rsidR="008F505F" w:rsidRPr="00C7453D">
              <w:t>,</w:t>
            </w:r>
            <w:r w:rsidRPr="00C7453D">
              <w:t>7</w:t>
            </w:r>
          </w:p>
        </w:tc>
      </w:tr>
      <w:tr w:rsidR="00B80518" w:rsidRPr="00C7453D" w14:paraId="66B8A83A" w14:textId="77777777" w:rsidTr="00BD28F0">
        <w:trPr>
          <w:cantSplit/>
          <w:jc w:val="center"/>
        </w:trPr>
        <w:tc>
          <w:tcPr>
            <w:tcW w:w="4297" w:type="dxa"/>
          </w:tcPr>
          <w:p w14:paraId="4BBD47C5" w14:textId="465A2B29" w:rsidR="00C74E1D" w:rsidRPr="00C7453D" w:rsidRDefault="008F505F" w:rsidP="00C74E1D">
            <w:pPr>
              <w:tabs>
                <w:tab w:val="left" w:pos="1134"/>
                <w:tab w:val="left" w:pos="1701"/>
              </w:tabs>
              <w:ind w:left="284"/>
              <w:rPr>
                <w:color w:val="auto"/>
              </w:rPr>
            </w:pPr>
            <w:r w:rsidRPr="00C7453D">
              <w:rPr>
                <w:szCs w:val="22"/>
              </w:rPr>
              <w:t>omotičnost</w:t>
            </w:r>
            <w:r w:rsidR="00C74E1D" w:rsidRPr="00C7453D">
              <w:rPr>
                <w:vertAlign w:val="superscript"/>
              </w:rPr>
              <w:t>*</w:t>
            </w:r>
          </w:p>
        </w:tc>
        <w:tc>
          <w:tcPr>
            <w:tcW w:w="1532" w:type="dxa"/>
            <w:vMerge/>
          </w:tcPr>
          <w:p w14:paraId="3777295B" w14:textId="77777777" w:rsidR="00C74E1D" w:rsidRPr="00C7453D" w:rsidRDefault="00C74E1D" w:rsidP="00C74E1D">
            <w:pPr>
              <w:tabs>
                <w:tab w:val="left" w:pos="1134"/>
                <w:tab w:val="left" w:pos="1701"/>
              </w:tabs>
              <w:rPr>
                <w:color w:val="auto"/>
              </w:rPr>
            </w:pPr>
          </w:p>
        </w:tc>
        <w:tc>
          <w:tcPr>
            <w:tcW w:w="1479" w:type="dxa"/>
          </w:tcPr>
          <w:p w14:paraId="717A6B43" w14:textId="77777777" w:rsidR="00C74E1D" w:rsidRPr="00C7453D" w:rsidRDefault="00C74E1D" w:rsidP="00C74E1D">
            <w:pPr>
              <w:jc w:val="center"/>
            </w:pPr>
            <w:r w:rsidRPr="00C7453D">
              <w:t>13</w:t>
            </w:r>
          </w:p>
        </w:tc>
        <w:tc>
          <w:tcPr>
            <w:tcW w:w="1496" w:type="dxa"/>
          </w:tcPr>
          <w:p w14:paraId="0071D611" w14:textId="77777777" w:rsidR="00C74E1D" w:rsidRPr="00C7453D" w:rsidRDefault="00C74E1D" w:rsidP="00C74E1D">
            <w:pPr>
              <w:jc w:val="center"/>
            </w:pPr>
            <w:r w:rsidRPr="00C7453D">
              <w:t>0</w:t>
            </w:r>
          </w:p>
        </w:tc>
      </w:tr>
      <w:tr w:rsidR="00C74E1D" w:rsidRPr="00C7453D" w14:paraId="6D3163FC" w14:textId="77777777" w:rsidTr="0085587D">
        <w:trPr>
          <w:cantSplit/>
          <w:jc w:val="center"/>
        </w:trPr>
        <w:tc>
          <w:tcPr>
            <w:tcW w:w="8804" w:type="dxa"/>
            <w:gridSpan w:val="4"/>
          </w:tcPr>
          <w:p w14:paraId="3EE4DE4F" w14:textId="12C56126" w:rsidR="00C74E1D" w:rsidRPr="00C7453D" w:rsidRDefault="008F505F" w:rsidP="00C74E1D">
            <w:pPr>
              <w:keepNext/>
              <w:tabs>
                <w:tab w:val="left" w:pos="1134"/>
                <w:tab w:val="left" w:pos="1701"/>
              </w:tabs>
              <w:rPr>
                <w:b/>
                <w:bCs/>
              </w:rPr>
            </w:pPr>
            <w:r w:rsidRPr="00C7453D">
              <w:rPr>
                <w:b/>
                <w:bCs/>
              </w:rPr>
              <w:t>Žilne bolezni</w:t>
            </w:r>
          </w:p>
        </w:tc>
      </w:tr>
      <w:tr w:rsidR="00B80518" w:rsidRPr="00C7453D" w14:paraId="6F493AA8" w14:textId="77777777" w:rsidTr="00BD28F0">
        <w:trPr>
          <w:cantSplit/>
          <w:jc w:val="center"/>
        </w:trPr>
        <w:tc>
          <w:tcPr>
            <w:tcW w:w="4297" w:type="dxa"/>
          </w:tcPr>
          <w:p w14:paraId="1AD5B6A1" w14:textId="6D0EEDAF" w:rsidR="00C74E1D" w:rsidRPr="00C7453D" w:rsidRDefault="008F505F" w:rsidP="00C74E1D">
            <w:pPr>
              <w:tabs>
                <w:tab w:val="left" w:pos="1134"/>
                <w:tab w:val="left" w:pos="1701"/>
              </w:tabs>
              <w:ind w:left="284"/>
              <w:rPr>
                <w:b/>
                <w:bCs/>
              </w:rPr>
            </w:pPr>
            <w:r w:rsidRPr="00C7453D">
              <w:rPr>
                <w:szCs w:val="22"/>
              </w:rPr>
              <w:t>venski trombembolizem</w:t>
            </w:r>
            <w:r w:rsidR="00C74E1D" w:rsidRPr="00C7453D">
              <w:rPr>
                <w:szCs w:val="22"/>
                <w:vertAlign w:val="superscript"/>
              </w:rPr>
              <w:t>*</w:t>
            </w:r>
          </w:p>
        </w:tc>
        <w:tc>
          <w:tcPr>
            <w:tcW w:w="1532" w:type="dxa"/>
          </w:tcPr>
          <w:p w14:paraId="13CC108A" w14:textId="29555EFC" w:rsidR="00C74E1D" w:rsidRPr="00C7453D" w:rsidRDefault="008F505F" w:rsidP="00C74E1D">
            <w:pPr>
              <w:keepNext/>
              <w:tabs>
                <w:tab w:val="left" w:pos="1134"/>
                <w:tab w:val="left" w:pos="1701"/>
              </w:tabs>
            </w:pPr>
            <w:r w:rsidRPr="00C7453D">
              <w:t>zelo pogosti</w:t>
            </w:r>
          </w:p>
        </w:tc>
        <w:tc>
          <w:tcPr>
            <w:tcW w:w="1479" w:type="dxa"/>
          </w:tcPr>
          <w:p w14:paraId="16A32DA4" w14:textId="77777777" w:rsidR="00C74E1D" w:rsidRPr="00C7453D" w:rsidRDefault="00C74E1D" w:rsidP="00C74E1D">
            <w:pPr>
              <w:keepNext/>
              <w:tabs>
                <w:tab w:val="left" w:pos="1134"/>
                <w:tab w:val="left" w:pos="1701"/>
              </w:tabs>
              <w:jc w:val="center"/>
            </w:pPr>
            <w:r w:rsidRPr="00C7453D">
              <w:t>37</w:t>
            </w:r>
          </w:p>
        </w:tc>
        <w:tc>
          <w:tcPr>
            <w:tcW w:w="1496" w:type="dxa"/>
          </w:tcPr>
          <w:p w14:paraId="0D1AA634" w14:textId="77777777" w:rsidR="00C74E1D" w:rsidRPr="00C7453D" w:rsidRDefault="00C74E1D" w:rsidP="00C74E1D">
            <w:pPr>
              <w:keepNext/>
              <w:tabs>
                <w:tab w:val="left" w:pos="1134"/>
                <w:tab w:val="left" w:pos="1701"/>
              </w:tabs>
              <w:jc w:val="center"/>
            </w:pPr>
            <w:r w:rsidRPr="00C7453D">
              <w:t>11</w:t>
            </w:r>
          </w:p>
        </w:tc>
      </w:tr>
      <w:tr w:rsidR="00C74E1D" w:rsidRPr="00C7453D" w14:paraId="06B8FC81" w14:textId="77777777" w:rsidTr="0085587D">
        <w:trPr>
          <w:cantSplit/>
          <w:jc w:val="center"/>
        </w:trPr>
        <w:tc>
          <w:tcPr>
            <w:tcW w:w="8804" w:type="dxa"/>
            <w:gridSpan w:val="4"/>
          </w:tcPr>
          <w:p w14:paraId="4AE678E6" w14:textId="03D05D0E" w:rsidR="00C74E1D" w:rsidRPr="00C7453D" w:rsidRDefault="008F505F" w:rsidP="00C74E1D">
            <w:pPr>
              <w:keepNext/>
              <w:tabs>
                <w:tab w:val="left" w:pos="1134"/>
                <w:tab w:val="left" w:pos="1701"/>
              </w:tabs>
              <w:rPr>
                <w:b/>
                <w:bCs/>
                <w:color w:val="auto"/>
              </w:rPr>
            </w:pPr>
            <w:r w:rsidRPr="00C7453D">
              <w:rPr>
                <w:b/>
                <w:bCs/>
              </w:rPr>
              <w:t>Očesne bolezni</w:t>
            </w:r>
          </w:p>
        </w:tc>
      </w:tr>
      <w:tr w:rsidR="00B80518" w:rsidRPr="00C7453D" w14:paraId="533403EF" w14:textId="77777777" w:rsidTr="00BD28F0">
        <w:trPr>
          <w:cantSplit/>
          <w:jc w:val="center"/>
        </w:trPr>
        <w:tc>
          <w:tcPr>
            <w:tcW w:w="4297" w:type="dxa"/>
          </w:tcPr>
          <w:p w14:paraId="01BB9864" w14:textId="305FB0B3" w:rsidR="00C74E1D" w:rsidRPr="00C7453D" w:rsidRDefault="008F505F" w:rsidP="007B36B6">
            <w:pPr>
              <w:tabs>
                <w:tab w:val="left" w:pos="1134"/>
                <w:tab w:val="left" w:pos="1701"/>
              </w:tabs>
              <w:ind w:left="284"/>
              <w:rPr>
                <w:szCs w:val="22"/>
              </w:rPr>
            </w:pPr>
            <w:r w:rsidRPr="00C7453D">
              <w:rPr>
                <w:szCs w:val="22"/>
              </w:rPr>
              <w:t>druge očesne bolezni</w:t>
            </w:r>
            <w:r w:rsidR="00C74E1D" w:rsidRPr="00C7453D">
              <w:rPr>
                <w:vertAlign w:val="superscript"/>
              </w:rPr>
              <w:t>*</w:t>
            </w:r>
          </w:p>
        </w:tc>
        <w:tc>
          <w:tcPr>
            <w:tcW w:w="1532" w:type="dxa"/>
          </w:tcPr>
          <w:p w14:paraId="14D1D84C" w14:textId="3AAEFBA7" w:rsidR="00C74E1D" w:rsidRPr="00C7453D" w:rsidRDefault="008F505F" w:rsidP="007B36B6">
            <w:pPr>
              <w:tabs>
                <w:tab w:val="left" w:pos="1134"/>
                <w:tab w:val="left" w:pos="1701"/>
              </w:tabs>
            </w:pPr>
            <w:r w:rsidRPr="00C7453D">
              <w:t>zelo pogosti</w:t>
            </w:r>
          </w:p>
        </w:tc>
        <w:tc>
          <w:tcPr>
            <w:tcW w:w="1479" w:type="dxa"/>
          </w:tcPr>
          <w:p w14:paraId="51639648" w14:textId="77777777" w:rsidR="00C74E1D" w:rsidRPr="00C7453D" w:rsidRDefault="00C74E1D" w:rsidP="007B36B6">
            <w:pPr>
              <w:jc w:val="center"/>
            </w:pPr>
            <w:r w:rsidRPr="00C7453D">
              <w:t>21</w:t>
            </w:r>
          </w:p>
        </w:tc>
        <w:tc>
          <w:tcPr>
            <w:tcW w:w="1496" w:type="dxa"/>
          </w:tcPr>
          <w:p w14:paraId="74891B40" w14:textId="64BCBC97" w:rsidR="00C74E1D" w:rsidRPr="00C7453D" w:rsidRDefault="00C74E1D" w:rsidP="007B36B6">
            <w:pPr>
              <w:jc w:val="center"/>
            </w:pPr>
            <w:r w:rsidRPr="00C7453D">
              <w:t>0</w:t>
            </w:r>
            <w:r w:rsidR="008F505F" w:rsidRPr="00C7453D">
              <w:t>,</w:t>
            </w:r>
            <w:r w:rsidRPr="00C7453D">
              <w:t>5</w:t>
            </w:r>
          </w:p>
        </w:tc>
      </w:tr>
      <w:tr w:rsidR="00B80518" w:rsidRPr="00C7453D" w14:paraId="72FD1249" w14:textId="77777777" w:rsidTr="00BD28F0">
        <w:trPr>
          <w:cantSplit/>
          <w:jc w:val="center"/>
        </w:trPr>
        <w:tc>
          <w:tcPr>
            <w:tcW w:w="4297" w:type="dxa"/>
          </w:tcPr>
          <w:p w14:paraId="271946EE" w14:textId="5C66A7F5" w:rsidR="00C74E1D" w:rsidRPr="00C7453D" w:rsidRDefault="008F505F" w:rsidP="007B36B6">
            <w:pPr>
              <w:tabs>
                <w:tab w:val="left" w:pos="1134"/>
                <w:tab w:val="left" w:pos="1701"/>
              </w:tabs>
              <w:ind w:left="284"/>
              <w:rPr>
                <w:color w:val="auto"/>
                <w:szCs w:val="22"/>
                <w:vertAlign w:val="superscript"/>
              </w:rPr>
            </w:pPr>
            <w:r w:rsidRPr="00C7453D">
              <w:rPr>
                <w:szCs w:val="22"/>
              </w:rPr>
              <w:t>okvara vida</w:t>
            </w:r>
            <w:r w:rsidR="00C74E1D" w:rsidRPr="00C7453D">
              <w:rPr>
                <w:szCs w:val="22"/>
                <w:vertAlign w:val="superscript"/>
              </w:rPr>
              <w:t>*</w:t>
            </w:r>
          </w:p>
        </w:tc>
        <w:tc>
          <w:tcPr>
            <w:tcW w:w="1532" w:type="dxa"/>
            <w:vMerge w:val="restart"/>
          </w:tcPr>
          <w:p w14:paraId="0FC2EB56" w14:textId="48061D37" w:rsidR="00C74E1D" w:rsidRPr="00C7453D" w:rsidRDefault="008F505F" w:rsidP="007B36B6">
            <w:pPr>
              <w:tabs>
                <w:tab w:val="left" w:pos="1134"/>
                <w:tab w:val="left" w:pos="1701"/>
              </w:tabs>
              <w:rPr>
                <w:color w:val="auto"/>
              </w:rPr>
            </w:pPr>
            <w:r w:rsidRPr="00C7453D">
              <w:t>pogosti</w:t>
            </w:r>
          </w:p>
        </w:tc>
        <w:tc>
          <w:tcPr>
            <w:tcW w:w="1479" w:type="dxa"/>
          </w:tcPr>
          <w:p w14:paraId="43CAF1AC" w14:textId="6F9DE6BA" w:rsidR="00C74E1D" w:rsidRPr="00C7453D" w:rsidRDefault="00C74E1D" w:rsidP="007B36B6">
            <w:pPr>
              <w:jc w:val="center"/>
            </w:pPr>
            <w:r w:rsidRPr="00C7453D">
              <w:t>4</w:t>
            </w:r>
            <w:r w:rsidR="008F505F" w:rsidRPr="00C7453D">
              <w:t>,</w:t>
            </w:r>
            <w:r w:rsidRPr="00C7453D">
              <w:t>5</w:t>
            </w:r>
          </w:p>
        </w:tc>
        <w:tc>
          <w:tcPr>
            <w:tcW w:w="1496" w:type="dxa"/>
          </w:tcPr>
          <w:p w14:paraId="5BA62C7F" w14:textId="77777777" w:rsidR="00C74E1D" w:rsidRPr="00C7453D" w:rsidRDefault="00C74E1D" w:rsidP="007B36B6">
            <w:pPr>
              <w:jc w:val="center"/>
            </w:pPr>
            <w:r w:rsidRPr="00C7453D">
              <w:t>0</w:t>
            </w:r>
          </w:p>
        </w:tc>
      </w:tr>
      <w:tr w:rsidR="00B80518" w:rsidRPr="00C7453D" w14:paraId="48C99E10" w14:textId="77777777" w:rsidTr="00BD28F0">
        <w:trPr>
          <w:cantSplit/>
          <w:jc w:val="center"/>
        </w:trPr>
        <w:tc>
          <w:tcPr>
            <w:tcW w:w="4297" w:type="dxa"/>
          </w:tcPr>
          <w:p w14:paraId="2DAADD3F" w14:textId="1E282966" w:rsidR="00C74E1D" w:rsidRPr="00C7453D" w:rsidRDefault="008F505F" w:rsidP="00C74E1D">
            <w:pPr>
              <w:tabs>
                <w:tab w:val="left" w:pos="1134"/>
                <w:tab w:val="left" w:pos="1701"/>
              </w:tabs>
              <w:ind w:left="284"/>
              <w:rPr>
                <w:szCs w:val="22"/>
              </w:rPr>
            </w:pPr>
            <w:r w:rsidRPr="00C7453D">
              <w:rPr>
                <w:szCs w:val="22"/>
              </w:rPr>
              <w:t>k</w:t>
            </w:r>
            <w:r w:rsidR="00C74E1D" w:rsidRPr="00C7453D">
              <w:rPr>
                <w:szCs w:val="22"/>
              </w:rPr>
              <w:t>eratitis</w:t>
            </w:r>
          </w:p>
        </w:tc>
        <w:tc>
          <w:tcPr>
            <w:tcW w:w="1532" w:type="dxa"/>
            <w:vMerge/>
          </w:tcPr>
          <w:p w14:paraId="0EF683FE" w14:textId="77777777" w:rsidR="00C74E1D" w:rsidRPr="00C7453D" w:rsidRDefault="00C74E1D" w:rsidP="00C74E1D">
            <w:pPr>
              <w:tabs>
                <w:tab w:val="left" w:pos="1134"/>
                <w:tab w:val="left" w:pos="1701"/>
              </w:tabs>
              <w:rPr>
                <w:color w:val="auto"/>
              </w:rPr>
            </w:pPr>
          </w:p>
        </w:tc>
        <w:tc>
          <w:tcPr>
            <w:tcW w:w="1479" w:type="dxa"/>
          </w:tcPr>
          <w:p w14:paraId="22327367" w14:textId="5797D143" w:rsidR="00C74E1D" w:rsidRPr="00C7453D" w:rsidRDefault="00C74E1D" w:rsidP="00C74E1D">
            <w:pPr>
              <w:jc w:val="center"/>
            </w:pPr>
            <w:r w:rsidRPr="00C7453D">
              <w:t>2</w:t>
            </w:r>
            <w:r w:rsidR="008F505F" w:rsidRPr="00C7453D">
              <w:t>,</w:t>
            </w:r>
            <w:r w:rsidRPr="00C7453D">
              <w:t>6</w:t>
            </w:r>
          </w:p>
        </w:tc>
        <w:tc>
          <w:tcPr>
            <w:tcW w:w="1496" w:type="dxa"/>
          </w:tcPr>
          <w:p w14:paraId="0481FEE1" w14:textId="24E1AAAF" w:rsidR="00C74E1D" w:rsidRPr="00C7453D" w:rsidRDefault="00C74E1D" w:rsidP="00C74E1D">
            <w:pPr>
              <w:jc w:val="center"/>
            </w:pPr>
            <w:r w:rsidRPr="00C7453D">
              <w:t>0</w:t>
            </w:r>
            <w:r w:rsidR="008F505F" w:rsidRPr="00C7453D">
              <w:t>,</w:t>
            </w:r>
            <w:r w:rsidRPr="00C7453D">
              <w:t>5</w:t>
            </w:r>
          </w:p>
        </w:tc>
      </w:tr>
      <w:tr w:rsidR="00B80518" w:rsidRPr="00C7453D" w14:paraId="0416B0C8" w14:textId="77777777" w:rsidTr="00BD28F0">
        <w:trPr>
          <w:cantSplit/>
          <w:jc w:val="center"/>
        </w:trPr>
        <w:tc>
          <w:tcPr>
            <w:tcW w:w="4297" w:type="dxa"/>
          </w:tcPr>
          <w:p w14:paraId="6162140F" w14:textId="0C1D195E" w:rsidR="00C74E1D" w:rsidRPr="00C7453D" w:rsidRDefault="008F505F" w:rsidP="00C74E1D">
            <w:pPr>
              <w:tabs>
                <w:tab w:val="left" w:pos="1134"/>
                <w:tab w:val="left" w:pos="1701"/>
              </w:tabs>
              <w:ind w:left="284"/>
              <w:rPr>
                <w:szCs w:val="22"/>
              </w:rPr>
            </w:pPr>
            <w:r w:rsidRPr="00C7453D">
              <w:rPr>
                <w:szCs w:val="22"/>
              </w:rPr>
              <w:t>rast trepalnic</w:t>
            </w:r>
            <w:r w:rsidR="00C74E1D" w:rsidRPr="00C7453D">
              <w:rPr>
                <w:szCs w:val="22"/>
                <w:vertAlign w:val="superscript"/>
              </w:rPr>
              <w:t>*</w:t>
            </w:r>
          </w:p>
        </w:tc>
        <w:tc>
          <w:tcPr>
            <w:tcW w:w="1532" w:type="dxa"/>
            <w:vMerge/>
          </w:tcPr>
          <w:p w14:paraId="0AA86DDA" w14:textId="77777777" w:rsidR="00C74E1D" w:rsidRPr="00C7453D" w:rsidRDefault="00C74E1D" w:rsidP="00C74E1D">
            <w:pPr>
              <w:tabs>
                <w:tab w:val="left" w:pos="1134"/>
                <w:tab w:val="left" w:pos="1701"/>
              </w:tabs>
              <w:rPr>
                <w:color w:val="auto"/>
              </w:rPr>
            </w:pPr>
          </w:p>
        </w:tc>
        <w:tc>
          <w:tcPr>
            <w:tcW w:w="1479" w:type="dxa"/>
          </w:tcPr>
          <w:p w14:paraId="7A8AF4F8" w14:textId="27C8F819" w:rsidR="00C74E1D" w:rsidRPr="00C7453D" w:rsidRDefault="00C74E1D" w:rsidP="00C74E1D">
            <w:pPr>
              <w:jc w:val="center"/>
            </w:pPr>
            <w:r w:rsidRPr="00C7453D">
              <w:t>1</w:t>
            </w:r>
            <w:r w:rsidR="008F505F" w:rsidRPr="00C7453D">
              <w:t>,</w:t>
            </w:r>
            <w:r w:rsidRPr="00C7453D">
              <w:t>9</w:t>
            </w:r>
          </w:p>
        </w:tc>
        <w:tc>
          <w:tcPr>
            <w:tcW w:w="1496" w:type="dxa"/>
          </w:tcPr>
          <w:p w14:paraId="3FE4D7D0" w14:textId="77777777" w:rsidR="00C74E1D" w:rsidRPr="00C7453D" w:rsidRDefault="00C74E1D" w:rsidP="00C74E1D">
            <w:pPr>
              <w:jc w:val="center"/>
            </w:pPr>
            <w:r w:rsidRPr="00C7453D">
              <w:t>0</w:t>
            </w:r>
          </w:p>
        </w:tc>
      </w:tr>
      <w:tr w:rsidR="00C74E1D" w:rsidRPr="00C7453D" w14:paraId="6EDD409D" w14:textId="77777777" w:rsidTr="0085587D">
        <w:trPr>
          <w:cantSplit/>
          <w:jc w:val="center"/>
        </w:trPr>
        <w:tc>
          <w:tcPr>
            <w:tcW w:w="8804" w:type="dxa"/>
            <w:gridSpan w:val="4"/>
          </w:tcPr>
          <w:p w14:paraId="0870EA68" w14:textId="343529AC" w:rsidR="00C74E1D" w:rsidRPr="00C7453D" w:rsidRDefault="009C7949" w:rsidP="00C74E1D">
            <w:pPr>
              <w:keepNext/>
              <w:tabs>
                <w:tab w:val="left" w:pos="1134"/>
                <w:tab w:val="left" w:pos="1701"/>
              </w:tabs>
              <w:rPr>
                <w:b/>
                <w:bCs/>
                <w:color w:val="auto"/>
              </w:rPr>
            </w:pPr>
            <w:r w:rsidRPr="00C7453D">
              <w:rPr>
                <w:b/>
                <w:bCs/>
              </w:rPr>
              <w:t>Bolezni dihal, prsnega koša in mediastinalnega prostora</w:t>
            </w:r>
          </w:p>
        </w:tc>
      </w:tr>
      <w:tr w:rsidR="00B80518" w:rsidRPr="00C7453D" w14:paraId="17A38545" w14:textId="77777777" w:rsidTr="00BD28F0">
        <w:trPr>
          <w:cantSplit/>
          <w:jc w:val="center"/>
        </w:trPr>
        <w:tc>
          <w:tcPr>
            <w:tcW w:w="4297" w:type="dxa"/>
          </w:tcPr>
          <w:p w14:paraId="3904C703" w14:textId="29CB1F5F" w:rsidR="00C74E1D" w:rsidRPr="00C7453D" w:rsidRDefault="009C7949" w:rsidP="007B36B6">
            <w:pPr>
              <w:keepNext/>
              <w:tabs>
                <w:tab w:val="left" w:pos="1134"/>
                <w:tab w:val="left" w:pos="1701"/>
              </w:tabs>
              <w:ind w:left="284"/>
              <w:rPr>
                <w:color w:val="auto"/>
              </w:rPr>
            </w:pPr>
            <w:r w:rsidRPr="00C7453D">
              <w:t>intersticijska bolezen pljuč/pnevmonitis</w:t>
            </w:r>
            <w:r w:rsidR="00C74E1D" w:rsidRPr="00C7453D">
              <w:rPr>
                <w:vertAlign w:val="superscript"/>
              </w:rPr>
              <w:t>*</w:t>
            </w:r>
          </w:p>
        </w:tc>
        <w:tc>
          <w:tcPr>
            <w:tcW w:w="1532" w:type="dxa"/>
          </w:tcPr>
          <w:p w14:paraId="0753A139" w14:textId="180D7799" w:rsidR="00C74E1D" w:rsidRPr="00C7453D" w:rsidRDefault="009C7949" w:rsidP="007B36B6">
            <w:pPr>
              <w:keepNext/>
              <w:tabs>
                <w:tab w:val="left" w:pos="1134"/>
                <w:tab w:val="left" w:pos="1701"/>
              </w:tabs>
              <w:rPr>
                <w:color w:val="auto"/>
              </w:rPr>
            </w:pPr>
            <w:r w:rsidRPr="00C7453D">
              <w:t>pogosti</w:t>
            </w:r>
          </w:p>
        </w:tc>
        <w:tc>
          <w:tcPr>
            <w:tcW w:w="1479" w:type="dxa"/>
          </w:tcPr>
          <w:p w14:paraId="2E5CC719" w14:textId="117A4D4C" w:rsidR="00C74E1D" w:rsidRPr="00C7453D" w:rsidRDefault="00C74E1D" w:rsidP="007B36B6">
            <w:pPr>
              <w:keepNext/>
              <w:jc w:val="center"/>
            </w:pPr>
            <w:r w:rsidRPr="00C7453D">
              <w:t>3</w:t>
            </w:r>
            <w:r w:rsidR="008F505F" w:rsidRPr="00C7453D">
              <w:t>,</w:t>
            </w:r>
            <w:r w:rsidRPr="00C7453D">
              <w:t>1</w:t>
            </w:r>
          </w:p>
        </w:tc>
        <w:tc>
          <w:tcPr>
            <w:tcW w:w="1496" w:type="dxa"/>
          </w:tcPr>
          <w:p w14:paraId="384ED72F" w14:textId="7DCF0583" w:rsidR="00C74E1D" w:rsidRPr="00C7453D" w:rsidRDefault="00C74E1D" w:rsidP="007B36B6">
            <w:pPr>
              <w:keepNext/>
              <w:jc w:val="center"/>
            </w:pPr>
            <w:r w:rsidRPr="00C7453D">
              <w:t>1</w:t>
            </w:r>
            <w:r w:rsidR="008F505F" w:rsidRPr="00C7453D">
              <w:t>,</w:t>
            </w:r>
            <w:r w:rsidRPr="00C7453D">
              <w:t>2</w:t>
            </w:r>
          </w:p>
        </w:tc>
      </w:tr>
      <w:tr w:rsidR="00C74E1D" w:rsidRPr="00C7453D" w14:paraId="4C9ECCBD" w14:textId="77777777" w:rsidTr="0085587D">
        <w:trPr>
          <w:cantSplit/>
          <w:jc w:val="center"/>
        </w:trPr>
        <w:tc>
          <w:tcPr>
            <w:tcW w:w="8804" w:type="dxa"/>
            <w:gridSpan w:val="4"/>
          </w:tcPr>
          <w:p w14:paraId="385C6BC2" w14:textId="05438E78" w:rsidR="00C74E1D" w:rsidRPr="00C7453D" w:rsidRDefault="009C7949" w:rsidP="00C74E1D">
            <w:pPr>
              <w:keepNext/>
              <w:tabs>
                <w:tab w:val="left" w:pos="1134"/>
                <w:tab w:val="left" w:pos="1701"/>
              </w:tabs>
              <w:rPr>
                <w:b/>
                <w:bCs/>
                <w:color w:val="auto"/>
              </w:rPr>
            </w:pPr>
            <w:r w:rsidRPr="00C7453D">
              <w:rPr>
                <w:b/>
                <w:bCs/>
              </w:rPr>
              <w:t>Bolezni prebavil</w:t>
            </w:r>
          </w:p>
        </w:tc>
      </w:tr>
      <w:tr w:rsidR="00B80518" w:rsidRPr="00C7453D" w14:paraId="3AEF2832" w14:textId="77777777" w:rsidTr="00BD28F0">
        <w:trPr>
          <w:cantSplit/>
          <w:jc w:val="center"/>
        </w:trPr>
        <w:tc>
          <w:tcPr>
            <w:tcW w:w="4297" w:type="dxa"/>
          </w:tcPr>
          <w:p w14:paraId="032151A5" w14:textId="438CECCF" w:rsidR="00C74E1D" w:rsidRPr="00C7453D" w:rsidRDefault="009C7949" w:rsidP="00C74E1D">
            <w:pPr>
              <w:tabs>
                <w:tab w:val="left" w:pos="1134"/>
                <w:tab w:val="left" w:pos="1701"/>
              </w:tabs>
              <w:ind w:left="284"/>
              <w:rPr>
                <w:color w:val="auto"/>
                <w:szCs w:val="22"/>
                <w:vertAlign w:val="superscript"/>
              </w:rPr>
            </w:pPr>
            <w:r w:rsidRPr="00C7453D">
              <w:rPr>
                <w:szCs w:val="22"/>
              </w:rPr>
              <w:t>s</w:t>
            </w:r>
            <w:r w:rsidR="00C74E1D" w:rsidRPr="00C7453D">
              <w:rPr>
                <w:szCs w:val="22"/>
              </w:rPr>
              <w:t>tomatitis</w:t>
            </w:r>
            <w:r w:rsidR="00C74E1D" w:rsidRPr="00C7453D">
              <w:rPr>
                <w:vertAlign w:val="superscript"/>
              </w:rPr>
              <w:t>*</w:t>
            </w:r>
          </w:p>
        </w:tc>
        <w:tc>
          <w:tcPr>
            <w:tcW w:w="1532" w:type="dxa"/>
            <w:vMerge w:val="restart"/>
          </w:tcPr>
          <w:p w14:paraId="3045D865" w14:textId="3C077380" w:rsidR="00C74E1D" w:rsidRPr="00C7453D" w:rsidRDefault="009C7949" w:rsidP="00C74E1D">
            <w:pPr>
              <w:tabs>
                <w:tab w:val="left" w:pos="1134"/>
                <w:tab w:val="left" w:pos="1701"/>
              </w:tabs>
              <w:rPr>
                <w:color w:val="auto"/>
              </w:rPr>
            </w:pPr>
            <w:r w:rsidRPr="00C7453D">
              <w:t>zelo pogosti</w:t>
            </w:r>
          </w:p>
        </w:tc>
        <w:tc>
          <w:tcPr>
            <w:tcW w:w="1479" w:type="dxa"/>
          </w:tcPr>
          <w:p w14:paraId="028B700B" w14:textId="77777777" w:rsidR="00C74E1D" w:rsidRPr="00C7453D" w:rsidRDefault="00C74E1D" w:rsidP="00C74E1D">
            <w:pPr>
              <w:jc w:val="center"/>
            </w:pPr>
            <w:r w:rsidRPr="00C7453D">
              <w:t>43</w:t>
            </w:r>
          </w:p>
        </w:tc>
        <w:tc>
          <w:tcPr>
            <w:tcW w:w="1496" w:type="dxa"/>
          </w:tcPr>
          <w:p w14:paraId="3A55F5D7" w14:textId="286C78CE" w:rsidR="00C74E1D" w:rsidRPr="00C7453D" w:rsidRDefault="00C74E1D" w:rsidP="00C74E1D">
            <w:pPr>
              <w:jc w:val="center"/>
            </w:pPr>
            <w:r w:rsidRPr="00C7453D">
              <w:t>2</w:t>
            </w:r>
            <w:r w:rsidR="008F505F" w:rsidRPr="00C7453D">
              <w:t>,</w:t>
            </w:r>
            <w:r w:rsidRPr="00C7453D">
              <w:t>4</w:t>
            </w:r>
          </w:p>
        </w:tc>
      </w:tr>
      <w:tr w:rsidR="00B80518" w:rsidRPr="00C7453D" w14:paraId="10F28117" w14:textId="77777777" w:rsidTr="0085587D">
        <w:trPr>
          <w:cantSplit/>
          <w:jc w:val="center"/>
        </w:trPr>
        <w:tc>
          <w:tcPr>
            <w:tcW w:w="4297" w:type="dxa"/>
          </w:tcPr>
          <w:p w14:paraId="3A970987" w14:textId="7A81B125" w:rsidR="00C74E1D" w:rsidRPr="00C7453D" w:rsidRDefault="00B743FE" w:rsidP="00C74E1D">
            <w:pPr>
              <w:ind w:left="284"/>
              <w:rPr>
                <w:color w:val="auto"/>
                <w:szCs w:val="22"/>
              </w:rPr>
            </w:pPr>
            <w:r w:rsidRPr="00C7453D">
              <w:rPr>
                <w:szCs w:val="22"/>
              </w:rPr>
              <w:t>driska</w:t>
            </w:r>
          </w:p>
        </w:tc>
        <w:tc>
          <w:tcPr>
            <w:tcW w:w="1532" w:type="dxa"/>
            <w:vMerge/>
          </w:tcPr>
          <w:p w14:paraId="4F555623" w14:textId="77777777" w:rsidR="00C74E1D" w:rsidRPr="00C7453D" w:rsidRDefault="00C74E1D" w:rsidP="00C74E1D">
            <w:pPr>
              <w:tabs>
                <w:tab w:val="left" w:pos="1134"/>
                <w:tab w:val="left" w:pos="1701"/>
              </w:tabs>
              <w:rPr>
                <w:color w:val="auto"/>
              </w:rPr>
            </w:pPr>
          </w:p>
        </w:tc>
        <w:tc>
          <w:tcPr>
            <w:tcW w:w="1479" w:type="dxa"/>
          </w:tcPr>
          <w:p w14:paraId="17D64B3E" w14:textId="77777777" w:rsidR="00C74E1D" w:rsidRPr="00C7453D" w:rsidRDefault="00C74E1D" w:rsidP="00C74E1D">
            <w:pPr>
              <w:jc w:val="center"/>
            </w:pPr>
            <w:r w:rsidRPr="00C7453D">
              <w:t>29</w:t>
            </w:r>
          </w:p>
        </w:tc>
        <w:tc>
          <w:tcPr>
            <w:tcW w:w="1496" w:type="dxa"/>
          </w:tcPr>
          <w:p w14:paraId="13114ACA" w14:textId="3DCB55CB" w:rsidR="00C74E1D" w:rsidRPr="00C7453D" w:rsidRDefault="00B743FE" w:rsidP="00C74E1D">
            <w:pPr>
              <w:jc w:val="center"/>
            </w:pPr>
            <w:r w:rsidRPr="00C7453D">
              <w:t>2,1</w:t>
            </w:r>
          </w:p>
        </w:tc>
      </w:tr>
      <w:tr w:rsidR="00B80518" w:rsidRPr="00C7453D" w14:paraId="4830227E" w14:textId="77777777" w:rsidTr="0085587D">
        <w:trPr>
          <w:cantSplit/>
          <w:jc w:val="center"/>
        </w:trPr>
        <w:tc>
          <w:tcPr>
            <w:tcW w:w="4297" w:type="dxa"/>
          </w:tcPr>
          <w:p w14:paraId="4E028DC1" w14:textId="2F434D1D" w:rsidR="00C74E1D" w:rsidRPr="00C7453D" w:rsidRDefault="00B743FE" w:rsidP="00C74E1D">
            <w:pPr>
              <w:ind w:left="284"/>
              <w:rPr>
                <w:szCs w:val="22"/>
              </w:rPr>
            </w:pPr>
            <w:r w:rsidRPr="00C7453D">
              <w:rPr>
                <w:szCs w:val="22"/>
              </w:rPr>
              <w:t>zaprtje</w:t>
            </w:r>
          </w:p>
        </w:tc>
        <w:tc>
          <w:tcPr>
            <w:tcW w:w="1532" w:type="dxa"/>
            <w:vMerge/>
          </w:tcPr>
          <w:p w14:paraId="530511E9" w14:textId="77777777" w:rsidR="00C74E1D" w:rsidRPr="00C7453D" w:rsidRDefault="00C74E1D" w:rsidP="00C74E1D">
            <w:pPr>
              <w:tabs>
                <w:tab w:val="left" w:pos="1134"/>
                <w:tab w:val="left" w:pos="1701"/>
              </w:tabs>
              <w:rPr>
                <w:color w:val="auto"/>
              </w:rPr>
            </w:pPr>
          </w:p>
        </w:tc>
        <w:tc>
          <w:tcPr>
            <w:tcW w:w="1479" w:type="dxa"/>
          </w:tcPr>
          <w:p w14:paraId="048CE799" w14:textId="77777777" w:rsidR="00C74E1D" w:rsidRPr="00C7453D" w:rsidRDefault="00C74E1D" w:rsidP="00C74E1D">
            <w:pPr>
              <w:jc w:val="center"/>
            </w:pPr>
            <w:r w:rsidRPr="00C7453D">
              <w:t>29</w:t>
            </w:r>
          </w:p>
        </w:tc>
        <w:tc>
          <w:tcPr>
            <w:tcW w:w="1496" w:type="dxa"/>
          </w:tcPr>
          <w:p w14:paraId="2C9D84CB" w14:textId="5CB7BE66" w:rsidR="00C74E1D" w:rsidRPr="00C7453D" w:rsidRDefault="00B743FE" w:rsidP="00C74E1D">
            <w:pPr>
              <w:jc w:val="center"/>
            </w:pPr>
            <w:r w:rsidRPr="00C7453D">
              <w:t>0</w:t>
            </w:r>
          </w:p>
        </w:tc>
      </w:tr>
      <w:tr w:rsidR="00B80518" w:rsidRPr="00C7453D" w14:paraId="6D87BE8C" w14:textId="77777777" w:rsidTr="00BD28F0">
        <w:trPr>
          <w:cantSplit/>
          <w:jc w:val="center"/>
        </w:trPr>
        <w:tc>
          <w:tcPr>
            <w:tcW w:w="4297" w:type="dxa"/>
          </w:tcPr>
          <w:p w14:paraId="2F717842" w14:textId="6E9DD30B" w:rsidR="00C74E1D" w:rsidRPr="00C7453D" w:rsidRDefault="009C7949" w:rsidP="00C74E1D">
            <w:pPr>
              <w:ind w:left="284"/>
              <w:rPr>
                <w:color w:val="auto"/>
              </w:rPr>
            </w:pPr>
            <w:r w:rsidRPr="00C7453D">
              <w:rPr>
                <w:szCs w:val="22"/>
              </w:rPr>
              <w:t>navzea</w:t>
            </w:r>
          </w:p>
        </w:tc>
        <w:tc>
          <w:tcPr>
            <w:tcW w:w="1532" w:type="dxa"/>
            <w:vMerge/>
          </w:tcPr>
          <w:p w14:paraId="2F1F4C3A" w14:textId="77777777" w:rsidR="00C74E1D" w:rsidRPr="00C7453D" w:rsidRDefault="00C74E1D" w:rsidP="00C74E1D">
            <w:pPr>
              <w:tabs>
                <w:tab w:val="left" w:pos="1134"/>
                <w:tab w:val="left" w:pos="1701"/>
              </w:tabs>
              <w:rPr>
                <w:color w:val="auto"/>
              </w:rPr>
            </w:pPr>
          </w:p>
        </w:tc>
        <w:tc>
          <w:tcPr>
            <w:tcW w:w="1479" w:type="dxa"/>
          </w:tcPr>
          <w:p w14:paraId="5EBC1526" w14:textId="77777777" w:rsidR="00C74E1D" w:rsidRPr="00C7453D" w:rsidRDefault="00C74E1D" w:rsidP="00C74E1D">
            <w:pPr>
              <w:jc w:val="center"/>
            </w:pPr>
            <w:r w:rsidRPr="00C7453D">
              <w:t>21</w:t>
            </w:r>
          </w:p>
        </w:tc>
        <w:tc>
          <w:tcPr>
            <w:tcW w:w="1496" w:type="dxa"/>
          </w:tcPr>
          <w:p w14:paraId="708448F7" w14:textId="7FC7D75D" w:rsidR="00C74E1D" w:rsidRPr="00C7453D" w:rsidRDefault="00C74E1D" w:rsidP="00C74E1D">
            <w:pPr>
              <w:jc w:val="center"/>
            </w:pPr>
            <w:r w:rsidRPr="00C7453D">
              <w:t>1</w:t>
            </w:r>
            <w:r w:rsidR="008F505F" w:rsidRPr="00C7453D">
              <w:t>,</w:t>
            </w:r>
            <w:r w:rsidRPr="00C7453D">
              <w:t>2</w:t>
            </w:r>
          </w:p>
        </w:tc>
      </w:tr>
      <w:tr w:rsidR="00B80518" w:rsidRPr="00C7453D" w14:paraId="56A52B66" w14:textId="77777777" w:rsidTr="00BD28F0">
        <w:trPr>
          <w:cantSplit/>
          <w:jc w:val="center"/>
        </w:trPr>
        <w:tc>
          <w:tcPr>
            <w:tcW w:w="4297" w:type="dxa"/>
          </w:tcPr>
          <w:p w14:paraId="1EA4C619" w14:textId="17D2BF43" w:rsidR="00C74E1D" w:rsidRPr="00C7453D" w:rsidRDefault="009C7949" w:rsidP="00C74E1D">
            <w:pPr>
              <w:ind w:left="284"/>
              <w:rPr>
                <w:szCs w:val="22"/>
              </w:rPr>
            </w:pPr>
            <w:r w:rsidRPr="00C7453D">
              <w:rPr>
                <w:szCs w:val="22"/>
              </w:rPr>
              <w:t>bruhanje</w:t>
            </w:r>
          </w:p>
        </w:tc>
        <w:tc>
          <w:tcPr>
            <w:tcW w:w="1532" w:type="dxa"/>
            <w:vMerge/>
          </w:tcPr>
          <w:p w14:paraId="32506F78" w14:textId="77777777" w:rsidR="00C74E1D" w:rsidRPr="00C7453D" w:rsidRDefault="00C74E1D" w:rsidP="00C74E1D">
            <w:pPr>
              <w:tabs>
                <w:tab w:val="left" w:pos="1134"/>
                <w:tab w:val="left" w:pos="1701"/>
              </w:tabs>
              <w:rPr>
                <w:color w:val="auto"/>
              </w:rPr>
            </w:pPr>
          </w:p>
        </w:tc>
        <w:tc>
          <w:tcPr>
            <w:tcW w:w="1479" w:type="dxa"/>
          </w:tcPr>
          <w:p w14:paraId="52D125E2" w14:textId="77777777" w:rsidR="00C74E1D" w:rsidRPr="00C7453D" w:rsidRDefault="00C74E1D" w:rsidP="00C74E1D">
            <w:pPr>
              <w:jc w:val="center"/>
            </w:pPr>
            <w:r w:rsidRPr="00C7453D">
              <w:t>12</w:t>
            </w:r>
          </w:p>
        </w:tc>
        <w:tc>
          <w:tcPr>
            <w:tcW w:w="1496" w:type="dxa"/>
          </w:tcPr>
          <w:p w14:paraId="3CA74065" w14:textId="38609185" w:rsidR="00C74E1D" w:rsidRPr="00C7453D" w:rsidRDefault="00C74E1D" w:rsidP="00C74E1D">
            <w:pPr>
              <w:jc w:val="center"/>
            </w:pPr>
            <w:r w:rsidRPr="00C7453D">
              <w:t>0</w:t>
            </w:r>
            <w:r w:rsidR="008F505F" w:rsidRPr="00C7453D">
              <w:t>,</w:t>
            </w:r>
            <w:r w:rsidRPr="00C7453D">
              <w:t>5</w:t>
            </w:r>
          </w:p>
        </w:tc>
      </w:tr>
      <w:tr w:rsidR="00B80518" w:rsidRPr="00C7453D" w14:paraId="1CF55C70" w14:textId="77777777" w:rsidTr="00BD28F0">
        <w:trPr>
          <w:cantSplit/>
          <w:jc w:val="center"/>
        </w:trPr>
        <w:tc>
          <w:tcPr>
            <w:tcW w:w="4297" w:type="dxa"/>
          </w:tcPr>
          <w:p w14:paraId="733416DF" w14:textId="00A87ADE" w:rsidR="00C74E1D" w:rsidRPr="00C7453D" w:rsidRDefault="009C7949" w:rsidP="00C74E1D">
            <w:pPr>
              <w:tabs>
                <w:tab w:val="left" w:pos="1134"/>
                <w:tab w:val="left" w:pos="1701"/>
              </w:tabs>
              <w:ind w:left="284"/>
              <w:rPr>
                <w:color w:val="auto"/>
              </w:rPr>
            </w:pPr>
            <w:r w:rsidRPr="00C7453D">
              <w:rPr>
                <w:szCs w:val="22"/>
              </w:rPr>
              <w:t>bolečine v trebuhu</w:t>
            </w:r>
            <w:r w:rsidR="00C74E1D" w:rsidRPr="00C7453D">
              <w:rPr>
                <w:vertAlign w:val="superscript"/>
              </w:rPr>
              <w:t>*</w:t>
            </w:r>
          </w:p>
        </w:tc>
        <w:tc>
          <w:tcPr>
            <w:tcW w:w="1532" w:type="dxa"/>
            <w:vMerge/>
          </w:tcPr>
          <w:p w14:paraId="305E5FED" w14:textId="77777777" w:rsidR="00C74E1D" w:rsidRPr="00C7453D" w:rsidRDefault="00C74E1D" w:rsidP="00C74E1D">
            <w:pPr>
              <w:tabs>
                <w:tab w:val="left" w:pos="1134"/>
                <w:tab w:val="left" w:pos="1701"/>
              </w:tabs>
              <w:rPr>
                <w:color w:val="auto"/>
              </w:rPr>
            </w:pPr>
          </w:p>
        </w:tc>
        <w:tc>
          <w:tcPr>
            <w:tcW w:w="1479" w:type="dxa"/>
          </w:tcPr>
          <w:p w14:paraId="2F92C4C4" w14:textId="77777777" w:rsidR="00C74E1D" w:rsidRPr="00C7453D" w:rsidRDefault="00C74E1D" w:rsidP="00C74E1D">
            <w:pPr>
              <w:jc w:val="center"/>
            </w:pPr>
            <w:r w:rsidRPr="00C7453D">
              <w:t>11</w:t>
            </w:r>
          </w:p>
        </w:tc>
        <w:tc>
          <w:tcPr>
            <w:tcW w:w="1496" w:type="dxa"/>
          </w:tcPr>
          <w:p w14:paraId="2C93597D" w14:textId="77777777" w:rsidR="00C74E1D" w:rsidRPr="00C7453D" w:rsidRDefault="00C74E1D" w:rsidP="00C74E1D">
            <w:pPr>
              <w:jc w:val="center"/>
            </w:pPr>
            <w:r w:rsidRPr="00C7453D">
              <w:t>0</w:t>
            </w:r>
          </w:p>
        </w:tc>
      </w:tr>
      <w:tr w:rsidR="00B80518" w:rsidRPr="00C7453D" w14:paraId="0EB24694" w14:textId="77777777" w:rsidTr="00BD28F0">
        <w:trPr>
          <w:cantSplit/>
          <w:jc w:val="center"/>
        </w:trPr>
        <w:tc>
          <w:tcPr>
            <w:tcW w:w="4297" w:type="dxa"/>
          </w:tcPr>
          <w:p w14:paraId="5181540C" w14:textId="3CB93C1C" w:rsidR="00C74E1D" w:rsidRPr="00C7453D" w:rsidRDefault="009C7949" w:rsidP="00C74E1D">
            <w:pPr>
              <w:tabs>
                <w:tab w:val="left" w:pos="1134"/>
                <w:tab w:val="left" w:pos="1701"/>
              </w:tabs>
              <w:ind w:left="284"/>
              <w:rPr>
                <w:szCs w:val="22"/>
              </w:rPr>
            </w:pPr>
            <w:r w:rsidRPr="00C7453D">
              <w:rPr>
                <w:szCs w:val="22"/>
              </w:rPr>
              <w:t>hemoroidi</w:t>
            </w:r>
          </w:p>
        </w:tc>
        <w:tc>
          <w:tcPr>
            <w:tcW w:w="1532" w:type="dxa"/>
          </w:tcPr>
          <w:p w14:paraId="69822FE4" w14:textId="3767A89B" w:rsidR="00C74E1D" w:rsidRPr="00C7453D" w:rsidRDefault="009C7949" w:rsidP="00C74E1D">
            <w:pPr>
              <w:tabs>
                <w:tab w:val="left" w:pos="1134"/>
                <w:tab w:val="left" w:pos="1701"/>
              </w:tabs>
              <w:rPr>
                <w:color w:val="auto"/>
              </w:rPr>
            </w:pPr>
            <w:r w:rsidRPr="00C7453D">
              <w:t>pogosti</w:t>
            </w:r>
          </w:p>
        </w:tc>
        <w:tc>
          <w:tcPr>
            <w:tcW w:w="1479" w:type="dxa"/>
          </w:tcPr>
          <w:p w14:paraId="42742E5F" w14:textId="77777777" w:rsidR="00C74E1D" w:rsidRPr="00C7453D" w:rsidRDefault="00C74E1D" w:rsidP="00C74E1D">
            <w:pPr>
              <w:jc w:val="center"/>
            </w:pPr>
            <w:r w:rsidRPr="00C7453D">
              <w:t>10</w:t>
            </w:r>
          </w:p>
        </w:tc>
        <w:tc>
          <w:tcPr>
            <w:tcW w:w="1496" w:type="dxa"/>
          </w:tcPr>
          <w:p w14:paraId="7E23C59B" w14:textId="1050FF4E" w:rsidR="00C74E1D" w:rsidRPr="00C7453D" w:rsidRDefault="00C74E1D" w:rsidP="00C74E1D">
            <w:pPr>
              <w:jc w:val="center"/>
            </w:pPr>
            <w:r w:rsidRPr="00C7453D">
              <w:t>0</w:t>
            </w:r>
            <w:r w:rsidR="008F505F" w:rsidRPr="00C7453D">
              <w:t>,</w:t>
            </w:r>
            <w:r w:rsidRPr="00C7453D">
              <w:t>2</w:t>
            </w:r>
          </w:p>
        </w:tc>
      </w:tr>
      <w:tr w:rsidR="00C74E1D" w:rsidRPr="00C7453D" w14:paraId="41E0571C" w14:textId="77777777" w:rsidTr="0085587D">
        <w:trPr>
          <w:cantSplit/>
          <w:jc w:val="center"/>
        </w:trPr>
        <w:tc>
          <w:tcPr>
            <w:tcW w:w="8804" w:type="dxa"/>
            <w:gridSpan w:val="4"/>
          </w:tcPr>
          <w:p w14:paraId="42333761" w14:textId="6AF90D5F" w:rsidR="00C74E1D" w:rsidRPr="00C7453D" w:rsidRDefault="009C7949" w:rsidP="00C74E1D">
            <w:pPr>
              <w:keepNext/>
              <w:tabs>
                <w:tab w:val="left" w:pos="1134"/>
                <w:tab w:val="left" w:pos="1701"/>
              </w:tabs>
              <w:rPr>
                <w:b/>
                <w:bCs/>
                <w:color w:val="auto"/>
              </w:rPr>
            </w:pPr>
            <w:r w:rsidRPr="00C7453D">
              <w:rPr>
                <w:b/>
                <w:bCs/>
              </w:rPr>
              <w:t>Bolezni jeter, žolčnika in žolčevodov</w:t>
            </w:r>
          </w:p>
        </w:tc>
      </w:tr>
      <w:tr w:rsidR="00B80518" w:rsidRPr="00C7453D" w14:paraId="4EAD254D" w14:textId="77777777" w:rsidTr="00BD28F0">
        <w:trPr>
          <w:cantSplit/>
          <w:jc w:val="center"/>
        </w:trPr>
        <w:tc>
          <w:tcPr>
            <w:tcW w:w="4297" w:type="dxa"/>
          </w:tcPr>
          <w:p w14:paraId="567AA2F7" w14:textId="1530CD08" w:rsidR="00C74E1D" w:rsidRPr="00C7453D" w:rsidRDefault="009C7949" w:rsidP="00C74E1D">
            <w:pPr>
              <w:ind w:left="284"/>
              <w:rPr>
                <w:color w:val="auto"/>
              </w:rPr>
            </w:pPr>
            <w:r w:rsidRPr="00C7453D">
              <w:t>hepatotoksičnost</w:t>
            </w:r>
            <w:r w:rsidR="00C74E1D" w:rsidRPr="00C7453D">
              <w:rPr>
                <w:szCs w:val="22"/>
                <w:vertAlign w:val="superscript"/>
              </w:rPr>
              <w:t>†</w:t>
            </w:r>
          </w:p>
        </w:tc>
        <w:tc>
          <w:tcPr>
            <w:tcW w:w="1532" w:type="dxa"/>
          </w:tcPr>
          <w:p w14:paraId="39CAB6BF" w14:textId="7C78BD4A" w:rsidR="00C74E1D" w:rsidRPr="00C7453D" w:rsidRDefault="009C7949" w:rsidP="00C74E1D">
            <w:pPr>
              <w:tabs>
                <w:tab w:val="left" w:pos="1134"/>
                <w:tab w:val="left" w:pos="1701"/>
              </w:tabs>
              <w:rPr>
                <w:color w:val="auto"/>
              </w:rPr>
            </w:pPr>
            <w:r w:rsidRPr="00C7453D">
              <w:t>zelo pogosti</w:t>
            </w:r>
          </w:p>
        </w:tc>
        <w:tc>
          <w:tcPr>
            <w:tcW w:w="1479" w:type="dxa"/>
          </w:tcPr>
          <w:p w14:paraId="30D18F22" w14:textId="77777777" w:rsidR="00C74E1D" w:rsidRPr="00C7453D" w:rsidRDefault="00C74E1D" w:rsidP="00C74E1D">
            <w:pPr>
              <w:jc w:val="center"/>
            </w:pPr>
            <w:r w:rsidRPr="00C7453D">
              <w:t>47</w:t>
            </w:r>
          </w:p>
        </w:tc>
        <w:tc>
          <w:tcPr>
            <w:tcW w:w="1496" w:type="dxa"/>
          </w:tcPr>
          <w:p w14:paraId="726CEBB5" w14:textId="77777777" w:rsidR="00C74E1D" w:rsidRPr="00C7453D" w:rsidRDefault="00C74E1D" w:rsidP="00C74E1D">
            <w:pPr>
              <w:jc w:val="center"/>
            </w:pPr>
            <w:r w:rsidRPr="00C7453D">
              <w:t>9</w:t>
            </w:r>
          </w:p>
        </w:tc>
      </w:tr>
      <w:tr w:rsidR="00C74E1D" w:rsidRPr="00C7453D" w14:paraId="77B11F11" w14:textId="77777777" w:rsidTr="0085587D">
        <w:trPr>
          <w:cantSplit/>
          <w:jc w:val="center"/>
        </w:trPr>
        <w:tc>
          <w:tcPr>
            <w:tcW w:w="8804" w:type="dxa"/>
            <w:gridSpan w:val="4"/>
          </w:tcPr>
          <w:p w14:paraId="0106A9EA" w14:textId="332CB701" w:rsidR="00C74E1D" w:rsidRPr="00C7453D" w:rsidRDefault="009C7949" w:rsidP="00C74E1D">
            <w:pPr>
              <w:keepNext/>
              <w:tabs>
                <w:tab w:val="left" w:pos="1134"/>
                <w:tab w:val="left" w:pos="1701"/>
              </w:tabs>
              <w:rPr>
                <w:b/>
                <w:bCs/>
                <w:color w:val="auto"/>
              </w:rPr>
            </w:pPr>
            <w:r w:rsidRPr="00C7453D">
              <w:rPr>
                <w:b/>
                <w:bCs/>
              </w:rPr>
              <w:t>Bolezni kože in podkožja</w:t>
            </w:r>
          </w:p>
        </w:tc>
      </w:tr>
      <w:tr w:rsidR="00B80518" w:rsidRPr="00C7453D" w14:paraId="25F99C00" w14:textId="77777777" w:rsidTr="00BD28F0">
        <w:trPr>
          <w:cantSplit/>
          <w:jc w:val="center"/>
        </w:trPr>
        <w:tc>
          <w:tcPr>
            <w:tcW w:w="4297" w:type="dxa"/>
          </w:tcPr>
          <w:p w14:paraId="6101BDB2" w14:textId="1F65506B" w:rsidR="00C74E1D" w:rsidRPr="00C7453D" w:rsidRDefault="009C7949" w:rsidP="00C74E1D">
            <w:pPr>
              <w:tabs>
                <w:tab w:val="left" w:pos="1134"/>
                <w:tab w:val="left" w:pos="1701"/>
              </w:tabs>
              <w:ind w:left="284"/>
              <w:rPr>
                <w:color w:val="auto"/>
                <w:szCs w:val="22"/>
                <w:vertAlign w:val="superscript"/>
              </w:rPr>
            </w:pPr>
            <w:r w:rsidRPr="00C7453D">
              <w:t>izpuščaj</w:t>
            </w:r>
            <w:r w:rsidR="00C74E1D" w:rsidRPr="00C7453D">
              <w:rPr>
                <w:vertAlign w:val="superscript"/>
              </w:rPr>
              <w:t>*</w:t>
            </w:r>
          </w:p>
        </w:tc>
        <w:tc>
          <w:tcPr>
            <w:tcW w:w="1532" w:type="dxa"/>
            <w:vMerge w:val="restart"/>
          </w:tcPr>
          <w:p w14:paraId="1AD7380C" w14:textId="21301B96" w:rsidR="00C74E1D" w:rsidRPr="00C7453D" w:rsidRDefault="009C7949" w:rsidP="00C74E1D">
            <w:pPr>
              <w:tabs>
                <w:tab w:val="left" w:pos="1134"/>
                <w:tab w:val="left" w:pos="1701"/>
              </w:tabs>
              <w:rPr>
                <w:color w:val="auto"/>
              </w:rPr>
            </w:pPr>
            <w:r w:rsidRPr="00C7453D">
              <w:t>zelo pogosti</w:t>
            </w:r>
          </w:p>
        </w:tc>
        <w:tc>
          <w:tcPr>
            <w:tcW w:w="1479" w:type="dxa"/>
          </w:tcPr>
          <w:p w14:paraId="4D8DEACB" w14:textId="77777777" w:rsidR="00C74E1D" w:rsidRPr="00C7453D" w:rsidRDefault="00C74E1D" w:rsidP="00C74E1D">
            <w:pPr>
              <w:jc w:val="center"/>
            </w:pPr>
            <w:r w:rsidRPr="00C7453D">
              <w:t>89</w:t>
            </w:r>
          </w:p>
        </w:tc>
        <w:tc>
          <w:tcPr>
            <w:tcW w:w="1496" w:type="dxa"/>
          </w:tcPr>
          <w:p w14:paraId="58753DB2" w14:textId="77777777" w:rsidR="00C74E1D" w:rsidRPr="00C7453D" w:rsidRDefault="00C74E1D" w:rsidP="00C74E1D">
            <w:pPr>
              <w:jc w:val="center"/>
            </w:pPr>
            <w:r w:rsidRPr="00C7453D">
              <w:t>27</w:t>
            </w:r>
          </w:p>
        </w:tc>
      </w:tr>
      <w:tr w:rsidR="00B80518" w:rsidRPr="00C7453D" w14:paraId="3D6BDE8C" w14:textId="77777777" w:rsidTr="00BD28F0">
        <w:trPr>
          <w:cantSplit/>
          <w:jc w:val="center"/>
        </w:trPr>
        <w:tc>
          <w:tcPr>
            <w:tcW w:w="4297" w:type="dxa"/>
          </w:tcPr>
          <w:p w14:paraId="5A5EE614" w14:textId="775896D3" w:rsidR="00C74E1D" w:rsidRPr="00C7453D" w:rsidRDefault="009C7949" w:rsidP="00C74E1D">
            <w:pPr>
              <w:tabs>
                <w:tab w:val="left" w:pos="1134"/>
                <w:tab w:val="left" w:pos="1701"/>
              </w:tabs>
              <w:ind w:left="284"/>
              <w:rPr>
                <w:color w:val="auto"/>
              </w:rPr>
            </w:pPr>
            <w:r w:rsidRPr="00C7453D">
              <w:t>toksični učinki na nohtih</w:t>
            </w:r>
            <w:r w:rsidR="00C74E1D" w:rsidRPr="00C7453D">
              <w:rPr>
                <w:vertAlign w:val="superscript"/>
              </w:rPr>
              <w:t>*</w:t>
            </w:r>
          </w:p>
        </w:tc>
        <w:tc>
          <w:tcPr>
            <w:tcW w:w="1532" w:type="dxa"/>
            <w:vMerge/>
          </w:tcPr>
          <w:p w14:paraId="05AD76C5" w14:textId="77777777" w:rsidR="00C74E1D" w:rsidRPr="00C7453D" w:rsidRDefault="00C74E1D" w:rsidP="00C74E1D">
            <w:pPr>
              <w:tabs>
                <w:tab w:val="left" w:pos="1134"/>
                <w:tab w:val="left" w:pos="1701"/>
              </w:tabs>
              <w:rPr>
                <w:color w:val="auto"/>
              </w:rPr>
            </w:pPr>
          </w:p>
        </w:tc>
        <w:tc>
          <w:tcPr>
            <w:tcW w:w="1479" w:type="dxa"/>
          </w:tcPr>
          <w:p w14:paraId="6AB20D73" w14:textId="77777777" w:rsidR="00C74E1D" w:rsidRPr="00C7453D" w:rsidRDefault="00C74E1D" w:rsidP="00C74E1D">
            <w:pPr>
              <w:jc w:val="center"/>
            </w:pPr>
            <w:r w:rsidRPr="00C7453D">
              <w:t>71</w:t>
            </w:r>
          </w:p>
        </w:tc>
        <w:tc>
          <w:tcPr>
            <w:tcW w:w="1496" w:type="dxa"/>
          </w:tcPr>
          <w:p w14:paraId="4BBAE339" w14:textId="77777777" w:rsidR="00C74E1D" w:rsidRPr="00C7453D" w:rsidRDefault="00C74E1D" w:rsidP="00C74E1D">
            <w:pPr>
              <w:jc w:val="center"/>
            </w:pPr>
            <w:r w:rsidRPr="00C7453D">
              <w:t>11</w:t>
            </w:r>
          </w:p>
        </w:tc>
      </w:tr>
      <w:tr w:rsidR="00B80518" w:rsidRPr="00C7453D" w14:paraId="282B68B3" w14:textId="77777777" w:rsidTr="00BD28F0">
        <w:trPr>
          <w:cantSplit/>
          <w:jc w:val="center"/>
        </w:trPr>
        <w:tc>
          <w:tcPr>
            <w:tcW w:w="4297" w:type="dxa"/>
          </w:tcPr>
          <w:p w14:paraId="69912CDC" w14:textId="5E7D57F2" w:rsidR="00C74E1D" w:rsidRPr="00C7453D" w:rsidRDefault="009C7949" w:rsidP="00C74E1D">
            <w:pPr>
              <w:tabs>
                <w:tab w:val="left" w:pos="1134"/>
                <w:tab w:val="left" w:pos="1701"/>
              </w:tabs>
              <w:ind w:left="284"/>
              <w:rPr>
                <w:color w:val="auto"/>
                <w:szCs w:val="22"/>
                <w:vertAlign w:val="superscript"/>
              </w:rPr>
            </w:pPr>
            <w:r w:rsidRPr="00C7453D">
              <w:rPr>
                <w:szCs w:val="22"/>
              </w:rPr>
              <w:t>suha koža</w:t>
            </w:r>
            <w:r w:rsidR="00C74E1D" w:rsidRPr="00C7453D">
              <w:rPr>
                <w:vertAlign w:val="superscript"/>
              </w:rPr>
              <w:t>*</w:t>
            </w:r>
          </w:p>
        </w:tc>
        <w:tc>
          <w:tcPr>
            <w:tcW w:w="1532" w:type="dxa"/>
            <w:vMerge/>
          </w:tcPr>
          <w:p w14:paraId="0172DC73" w14:textId="77777777" w:rsidR="00C74E1D" w:rsidRPr="00C7453D" w:rsidRDefault="00C74E1D" w:rsidP="00C74E1D">
            <w:pPr>
              <w:tabs>
                <w:tab w:val="left" w:pos="1134"/>
                <w:tab w:val="left" w:pos="1701"/>
              </w:tabs>
              <w:rPr>
                <w:color w:val="auto"/>
              </w:rPr>
            </w:pPr>
          </w:p>
        </w:tc>
        <w:tc>
          <w:tcPr>
            <w:tcW w:w="1479" w:type="dxa"/>
          </w:tcPr>
          <w:p w14:paraId="2E7FEA2A" w14:textId="77777777" w:rsidR="00C74E1D" w:rsidRPr="00C7453D" w:rsidRDefault="00C74E1D" w:rsidP="00C74E1D">
            <w:pPr>
              <w:jc w:val="center"/>
            </w:pPr>
            <w:r w:rsidRPr="00C7453D">
              <w:t>26</w:t>
            </w:r>
          </w:p>
        </w:tc>
        <w:tc>
          <w:tcPr>
            <w:tcW w:w="1496" w:type="dxa"/>
          </w:tcPr>
          <w:p w14:paraId="7C47248C" w14:textId="6CDA7F26" w:rsidR="00C74E1D" w:rsidRPr="00C7453D" w:rsidRDefault="00C74E1D" w:rsidP="00C74E1D">
            <w:pPr>
              <w:jc w:val="center"/>
            </w:pPr>
            <w:r w:rsidRPr="00C7453D">
              <w:t>1</w:t>
            </w:r>
            <w:r w:rsidR="008F505F" w:rsidRPr="00C7453D">
              <w:t>,</w:t>
            </w:r>
            <w:r w:rsidRPr="00C7453D">
              <w:t>0</w:t>
            </w:r>
          </w:p>
        </w:tc>
      </w:tr>
      <w:tr w:rsidR="00B80518" w:rsidRPr="00C7453D" w14:paraId="3C70D518" w14:textId="77777777" w:rsidTr="00BD28F0">
        <w:trPr>
          <w:cantSplit/>
          <w:jc w:val="center"/>
        </w:trPr>
        <w:tc>
          <w:tcPr>
            <w:tcW w:w="4297" w:type="dxa"/>
          </w:tcPr>
          <w:p w14:paraId="7695E067" w14:textId="7F3E6C35" w:rsidR="00C74E1D" w:rsidRPr="00C7453D" w:rsidRDefault="009C7949" w:rsidP="00C74E1D">
            <w:pPr>
              <w:ind w:left="284"/>
              <w:rPr>
                <w:szCs w:val="22"/>
              </w:rPr>
            </w:pPr>
            <w:r w:rsidRPr="00C7453D">
              <w:rPr>
                <w:szCs w:val="22"/>
              </w:rPr>
              <w:t>p</w:t>
            </w:r>
            <w:r w:rsidR="00C74E1D" w:rsidRPr="00C7453D">
              <w:rPr>
                <w:szCs w:val="22"/>
              </w:rPr>
              <w:t>ruritus</w:t>
            </w:r>
          </w:p>
        </w:tc>
        <w:tc>
          <w:tcPr>
            <w:tcW w:w="1532" w:type="dxa"/>
            <w:vMerge/>
          </w:tcPr>
          <w:p w14:paraId="6ECECE58" w14:textId="77777777" w:rsidR="00C74E1D" w:rsidRPr="00C7453D" w:rsidRDefault="00C74E1D" w:rsidP="00C74E1D">
            <w:pPr>
              <w:tabs>
                <w:tab w:val="left" w:pos="1134"/>
                <w:tab w:val="left" w:pos="1701"/>
              </w:tabs>
              <w:rPr>
                <w:color w:val="auto"/>
              </w:rPr>
            </w:pPr>
          </w:p>
        </w:tc>
        <w:tc>
          <w:tcPr>
            <w:tcW w:w="1479" w:type="dxa"/>
          </w:tcPr>
          <w:p w14:paraId="0ECEFAC9" w14:textId="77777777" w:rsidR="00C74E1D" w:rsidRPr="00C7453D" w:rsidRDefault="00C74E1D" w:rsidP="00C74E1D">
            <w:pPr>
              <w:jc w:val="center"/>
            </w:pPr>
            <w:r w:rsidRPr="00C7453D">
              <w:t>24</w:t>
            </w:r>
          </w:p>
        </w:tc>
        <w:tc>
          <w:tcPr>
            <w:tcW w:w="1496" w:type="dxa"/>
          </w:tcPr>
          <w:p w14:paraId="3577AB64" w14:textId="3CE29E83" w:rsidR="00C74E1D" w:rsidRPr="00C7453D" w:rsidRDefault="00C74E1D" w:rsidP="00C74E1D">
            <w:pPr>
              <w:jc w:val="center"/>
            </w:pPr>
            <w:r w:rsidRPr="00C7453D">
              <w:t>0</w:t>
            </w:r>
            <w:r w:rsidR="008F505F" w:rsidRPr="00C7453D">
              <w:t>,</w:t>
            </w:r>
            <w:r w:rsidRPr="00C7453D">
              <w:t>5</w:t>
            </w:r>
          </w:p>
        </w:tc>
      </w:tr>
      <w:tr w:rsidR="00B80518" w:rsidRPr="00C7453D" w14:paraId="48A7E56F" w14:textId="77777777" w:rsidTr="00BD28F0">
        <w:trPr>
          <w:cantSplit/>
          <w:jc w:val="center"/>
        </w:trPr>
        <w:tc>
          <w:tcPr>
            <w:tcW w:w="4297" w:type="dxa"/>
          </w:tcPr>
          <w:p w14:paraId="7C458587" w14:textId="05AEF12B" w:rsidR="00C74E1D" w:rsidRPr="00C7453D" w:rsidRDefault="00C3261B" w:rsidP="00C74E1D">
            <w:pPr>
              <w:ind w:left="284"/>
              <w:rPr>
                <w:szCs w:val="22"/>
              </w:rPr>
            </w:pPr>
            <w:r w:rsidRPr="00C7453D">
              <w:rPr>
                <w:szCs w:val="22"/>
              </w:rPr>
              <w:t>sindrom palmarno-plantarne eritrodizestezije</w:t>
            </w:r>
          </w:p>
        </w:tc>
        <w:tc>
          <w:tcPr>
            <w:tcW w:w="1532" w:type="dxa"/>
            <w:vMerge w:val="restart"/>
          </w:tcPr>
          <w:p w14:paraId="12207CBD" w14:textId="71B1241E" w:rsidR="00C74E1D" w:rsidRPr="00C7453D" w:rsidRDefault="009C7949" w:rsidP="00C74E1D">
            <w:pPr>
              <w:tabs>
                <w:tab w:val="left" w:pos="1134"/>
                <w:tab w:val="left" w:pos="1701"/>
              </w:tabs>
              <w:rPr>
                <w:color w:val="auto"/>
              </w:rPr>
            </w:pPr>
            <w:r w:rsidRPr="00C7453D">
              <w:t>pogosti</w:t>
            </w:r>
          </w:p>
        </w:tc>
        <w:tc>
          <w:tcPr>
            <w:tcW w:w="1479" w:type="dxa"/>
          </w:tcPr>
          <w:p w14:paraId="035E1955" w14:textId="77777777" w:rsidR="00C74E1D" w:rsidRPr="00C7453D" w:rsidRDefault="00C74E1D" w:rsidP="00C74E1D">
            <w:pPr>
              <w:jc w:val="center"/>
            </w:pPr>
            <w:r w:rsidRPr="00C7453D">
              <w:t>6</w:t>
            </w:r>
          </w:p>
        </w:tc>
        <w:tc>
          <w:tcPr>
            <w:tcW w:w="1496" w:type="dxa"/>
          </w:tcPr>
          <w:p w14:paraId="4BFE8DF9" w14:textId="46782DDE" w:rsidR="00C74E1D" w:rsidRPr="00C7453D" w:rsidRDefault="00C74E1D" w:rsidP="00C74E1D">
            <w:pPr>
              <w:jc w:val="center"/>
            </w:pPr>
            <w:r w:rsidRPr="00C7453D">
              <w:t>0</w:t>
            </w:r>
            <w:r w:rsidR="008F505F" w:rsidRPr="00C7453D">
              <w:t>,</w:t>
            </w:r>
            <w:r w:rsidRPr="00C7453D">
              <w:t>2</w:t>
            </w:r>
          </w:p>
        </w:tc>
      </w:tr>
      <w:tr w:rsidR="00224E78" w:rsidRPr="00C7453D" w14:paraId="5A0C569F" w14:textId="77777777" w:rsidTr="00BD28F0">
        <w:trPr>
          <w:cantSplit/>
          <w:jc w:val="center"/>
        </w:trPr>
        <w:tc>
          <w:tcPr>
            <w:tcW w:w="4297" w:type="dxa"/>
          </w:tcPr>
          <w:p w14:paraId="11040657" w14:textId="07DE7660" w:rsidR="00224E78" w:rsidRPr="00C7453D" w:rsidRDefault="00224E78" w:rsidP="00C74E1D">
            <w:pPr>
              <w:ind w:left="284"/>
              <w:rPr>
                <w:szCs w:val="22"/>
              </w:rPr>
            </w:pPr>
            <w:r>
              <w:rPr>
                <w:szCs w:val="22"/>
              </w:rPr>
              <w:t>kožna razjeda</w:t>
            </w:r>
          </w:p>
        </w:tc>
        <w:tc>
          <w:tcPr>
            <w:tcW w:w="1532" w:type="dxa"/>
            <w:vMerge/>
          </w:tcPr>
          <w:p w14:paraId="6274011C" w14:textId="77777777" w:rsidR="00224E78" w:rsidRPr="00C7453D" w:rsidRDefault="00224E78" w:rsidP="00C74E1D">
            <w:pPr>
              <w:tabs>
                <w:tab w:val="left" w:pos="1134"/>
                <w:tab w:val="left" w:pos="1701"/>
              </w:tabs>
              <w:rPr>
                <w:color w:val="auto"/>
              </w:rPr>
            </w:pPr>
          </w:p>
        </w:tc>
        <w:tc>
          <w:tcPr>
            <w:tcW w:w="1479" w:type="dxa"/>
          </w:tcPr>
          <w:p w14:paraId="175B7048" w14:textId="560AB37F" w:rsidR="00224E78" w:rsidRPr="00C7453D" w:rsidRDefault="00224E78" w:rsidP="00C74E1D">
            <w:pPr>
              <w:jc w:val="center"/>
            </w:pPr>
            <w:r>
              <w:t>5</w:t>
            </w:r>
          </w:p>
        </w:tc>
        <w:tc>
          <w:tcPr>
            <w:tcW w:w="1496" w:type="dxa"/>
          </w:tcPr>
          <w:p w14:paraId="29EF3D38" w14:textId="144474FF" w:rsidR="00224E78" w:rsidRPr="00C7453D" w:rsidRDefault="00224E78" w:rsidP="00C74E1D">
            <w:pPr>
              <w:jc w:val="center"/>
            </w:pPr>
            <w:r>
              <w:t>0,7</w:t>
            </w:r>
          </w:p>
        </w:tc>
      </w:tr>
      <w:tr w:rsidR="00B80518" w:rsidRPr="00C7453D" w14:paraId="2A8B2343" w14:textId="77777777" w:rsidTr="00BD28F0">
        <w:trPr>
          <w:cantSplit/>
          <w:jc w:val="center"/>
        </w:trPr>
        <w:tc>
          <w:tcPr>
            <w:tcW w:w="4297" w:type="dxa"/>
          </w:tcPr>
          <w:p w14:paraId="38A601C0" w14:textId="5C761B65" w:rsidR="00C74E1D" w:rsidRPr="00C7453D" w:rsidRDefault="00C3261B" w:rsidP="00C74E1D">
            <w:pPr>
              <w:ind w:left="284"/>
              <w:rPr>
                <w:szCs w:val="22"/>
              </w:rPr>
            </w:pPr>
            <w:r w:rsidRPr="00C7453D">
              <w:rPr>
                <w:szCs w:val="22"/>
              </w:rPr>
              <w:t>u</w:t>
            </w:r>
            <w:r w:rsidR="00C74E1D" w:rsidRPr="00C7453D">
              <w:rPr>
                <w:szCs w:val="22"/>
              </w:rPr>
              <w:t>rti</w:t>
            </w:r>
            <w:r w:rsidRPr="00C7453D">
              <w:rPr>
                <w:szCs w:val="22"/>
              </w:rPr>
              <w:t>karija</w:t>
            </w:r>
          </w:p>
        </w:tc>
        <w:tc>
          <w:tcPr>
            <w:tcW w:w="1532" w:type="dxa"/>
            <w:vMerge/>
          </w:tcPr>
          <w:p w14:paraId="539DF5B2" w14:textId="77777777" w:rsidR="00C74E1D" w:rsidRPr="00C7453D" w:rsidRDefault="00C74E1D" w:rsidP="00C74E1D">
            <w:pPr>
              <w:tabs>
                <w:tab w:val="left" w:pos="1134"/>
                <w:tab w:val="left" w:pos="1701"/>
              </w:tabs>
              <w:rPr>
                <w:color w:val="auto"/>
              </w:rPr>
            </w:pPr>
          </w:p>
        </w:tc>
        <w:tc>
          <w:tcPr>
            <w:tcW w:w="1479" w:type="dxa"/>
          </w:tcPr>
          <w:p w14:paraId="6DE78A6C" w14:textId="7208BDAD" w:rsidR="00C74E1D" w:rsidRPr="00C7453D" w:rsidRDefault="00C74E1D" w:rsidP="00C74E1D">
            <w:pPr>
              <w:jc w:val="center"/>
            </w:pPr>
            <w:r w:rsidRPr="00C7453D">
              <w:t>1</w:t>
            </w:r>
            <w:r w:rsidR="008F505F" w:rsidRPr="00C7453D">
              <w:t>,</w:t>
            </w:r>
            <w:r w:rsidRPr="00C7453D">
              <w:t>2</w:t>
            </w:r>
          </w:p>
        </w:tc>
        <w:tc>
          <w:tcPr>
            <w:tcW w:w="1496" w:type="dxa"/>
          </w:tcPr>
          <w:p w14:paraId="66B64C7D" w14:textId="77777777" w:rsidR="00C74E1D" w:rsidRPr="00C7453D" w:rsidRDefault="00C74E1D" w:rsidP="00C74E1D">
            <w:pPr>
              <w:jc w:val="center"/>
            </w:pPr>
            <w:r w:rsidRPr="00C7453D">
              <w:t>0</w:t>
            </w:r>
          </w:p>
        </w:tc>
      </w:tr>
      <w:tr w:rsidR="00C74E1D" w:rsidRPr="00C7453D" w14:paraId="3B460F4C" w14:textId="77777777" w:rsidTr="0085587D">
        <w:trPr>
          <w:cantSplit/>
          <w:jc w:val="center"/>
        </w:trPr>
        <w:tc>
          <w:tcPr>
            <w:tcW w:w="8804" w:type="dxa"/>
            <w:gridSpan w:val="4"/>
          </w:tcPr>
          <w:p w14:paraId="1985C0E7" w14:textId="7D0DEA75" w:rsidR="00C74E1D" w:rsidRPr="00C7453D" w:rsidRDefault="00C3261B" w:rsidP="00C74E1D">
            <w:pPr>
              <w:keepNext/>
              <w:tabs>
                <w:tab w:val="left" w:pos="1134"/>
                <w:tab w:val="left" w:pos="1701"/>
              </w:tabs>
              <w:rPr>
                <w:b/>
                <w:bCs/>
                <w:color w:val="auto"/>
              </w:rPr>
            </w:pPr>
            <w:r w:rsidRPr="00C7453D">
              <w:rPr>
                <w:b/>
                <w:bCs/>
              </w:rPr>
              <w:t>Bolezni mišično-skeletnega sistema in vezivnega tkiva</w:t>
            </w:r>
          </w:p>
        </w:tc>
      </w:tr>
      <w:tr w:rsidR="00B80518" w:rsidRPr="00C7453D" w14:paraId="38B70F76" w14:textId="77777777" w:rsidTr="00BD28F0">
        <w:trPr>
          <w:cantSplit/>
          <w:jc w:val="center"/>
        </w:trPr>
        <w:tc>
          <w:tcPr>
            <w:tcW w:w="4297" w:type="dxa"/>
          </w:tcPr>
          <w:p w14:paraId="09C5A4FD" w14:textId="5BC0DF83" w:rsidR="00C74E1D" w:rsidRPr="00C7453D" w:rsidRDefault="00C3261B" w:rsidP="00C74E1D">
            <w:pPr>
              <w:ind w:left="284"/>
              <w:rPr>
                <w:szCs w:val="22"/>
              </w:rPr>
            </w:pPr>
            <w:r w:rsidRPr="00C7453D">
              <w:rPr>
                <w:szCs w:val="22"/>
              </w:rPr>
              <w:t>mišični krči</w:t>
            </w:r>
          </w:p>
        </w:tc>
        <w:tc>
          <w:tcPr>
            <w:tcW w:w="1532" w:type="dxa"/>
            <w:vMerge w:val="restart"/>
          </w:tcPr>
          <w:p w14:paraId="7E57313C" w14:textId="5A03204F" w:rsidR="00C74E1D" w:rsidRPr="00C7453D" w:rsidRDefault="009C7949" w:rsidP="00C74E1D">
            <w:pPr>
              <w:tabs>
                <w:tab w:val="left" w:pos="1134"/>
                <w:tab w:val="left" w:pos="1701"/>
              </w:tabs>
            </w:pPr>
            <w:r w:rsidRPr="00C7453D">
              <w:t>zelo pogosti</w:t>
            </w:r>
          </w:p>
        </w:tc>
        <w:tc>
          <w:tcPr>
            <w:tcW w:w="1479" w:type="dxa"/>
          </w:tcPr>
          <w:p w14:paraId="7208B4E5" w14:textId="77777777" w:rsidR="00C74E1D" w:rsidRPr="00C7453D" w:rsidRDefault="00C74E1D" w:rsidP="00C74E1D">
            <w:pPr>
              <w:jc w:val="center"/>
            </w:pPr>
            <w:r w:rsidRPr="00C7453D">
              <w:t>17</w:t>
            </w:r>
          </w:p>
        </w:tc>
        <w:tc>
          <w:tcPr>
            <w:tcW w:w="1496" w:type="dxa"/>
          </w:tcPr>
          <w:p w14:paraId="531096D2" w14:textId="3E5BE754" w:rsidR="00C74E1D" w:rsidRPr="00C7453D" w:rsidRDefault="00C74E1D" w:rsidP="00C74E1D">
            <w:pPr>
              <w:jc w:val="center"/>
            </w:pPr>
            <w:r w:rsidRPr="00C7453D">
              <w:t>0</w:t>
            </w:r>
            <w:r w:rsidR="008F505F" w:rsidRPr="00C7453D">
              <w:t>,</w:t>
            </w:r>
            <w:r w:rsidRPr="00C7453D">
              <w:t>5</w:t>
            </w:r>
          </w:p>
        </w:tc>
      </w:tr>
      <w:tr w:rsidR="00B80518" w:rsidRPr="00C7453D" w14:paraId="66CA804E" w14:textId="77777777" w:rsidTr="00BD28F0">
        <w:trPr>
          <w:cantSplit/>
          <w:jc w:val="center"/>
        </w:trPr>
        <w:tc>
          <w:tcPr>
            <w:tcW w:w="4297" w:type="dxa"/>
          </w:tcPr>
          <w:p w14:paraId="7303A6A7" w14:textId="4DB88A55" w:rsidR="00C74E1D" w:rsidRPr="00C7453D" w:rsidRDefault="00C3261B" w:rsidP="00C74E1D">
            <w:pPr>
              <w:ind w:left="284"/>
              <w:rPr>
                <w:color w:val="auto"/>
              </w:rPr>
            </w:pPr>
            <w:r w:rsidRPr="00C7453D">
              <w:rPr>
                <w:szCs w:val="22"/>
              </w:rPr>
              <w:t>bolečine v mišicah</w:t>
            </w:r>
          </w:p>
        </w:tc>
        <w:tc>
          <w:tcPr>
            <w:tcW w:w="1532" w:type="dxa"/>
            <w:vMerge/>
          </w:tcPr>
          <w:p w14:paraId="6E1D45BB" w14:textId="77777777" w:rsidR="00C74E1D" w:rsidRPr="00C7453D" w:rsidRDefault="00C74E1D" w:rsidP="00C74E1D">
            <w:pPr>
              <w:tabs>
                <w:tab w:val="left" w:pos="1134"/>
                <w:tab w:val="left" w:pos="1701"/>
              </w:tabs>
              <w:rPr>
                <w:color w:val="auto"/>
              </w:rPr>
            </w:pPr>
          </w:p>
        </w:tc>
        <w:tc>
          <w:tcPr>
            <w:tcW w:w="1479" w:type="dxa"/>
          </w:tcPr>
          <w:p w14:paraId="74091AE1" w14:textId="77777777" w:rsidR="00C74E1D" w:rsidRPr="00C7453D" w:rsidRDefault="00C74E1D" w:rsidP="00C74E1D">
            <w:pPr>
              <w:jc w:val="center"/>
            </w:pPr>
            <w:r w:rsidRPr="00C7453D">
              <w:t>13</w:t>
            </w:r>
          </w:p>
        </w:tc>
        <w:tc>
          <w:tcPr>
            <w:tcW w:w="1496" w:type="dxa"/>
          </w:tcPr>
          <w:p w14:paraId="1C5924FF" w14:textId="648B8E22" w:rsidR="00C74E1D" w:rsidRPr="00C7453D" w:rsidRDefault="00C74E1D" w:rsidP="00C74E1D">
            <w:pPr>
              <w:jc w:val="center"/>
            </w:pPr>
            <w:r w:rsidRPr="00C7453D">
              <w:t>0</w:t>
            </w:r>
            <w:r w:rsidR="008F505F" w:rsidRPr="00C7453D">
              <w:t>,</w:t>
            </w:r>
            <w:r w:rsidRPr="00C7453D">
              <w:t>7</w:t>
            </w:r>
          </w:p>
        </w:tc>
      </w:tr>
      <w:tr w:rsidR="00C74E1D" w:rsidRPr="00C7453D" w14:paraId="7EEC11D0" w14:textId="77777777" w:rsidTr="0085587D">
        <w:trPr>
          <w:cantSplit/>
          <w:jc w:val="center"/>
        </w:trPr>
        <w:tc>
          <w:tcPr>
            <w:tcW w:w="8804" w:type="dxa"/>
            <w:gridSpan w:val="4"/>
          </w:tcPr>
          <w:p w14:paraId="7D77FB2E" w14:textId="5C1127D3" w:rsidR="00C74E1D" w:rsidRPr="00C7453D" w:rsidRDefault="00C3261B" w:rsidP="00C74E1D">
            <w:pPr>
              <w:keepNext/>
              <w:tabs>
                <w:tab w:val="left" w:pos="1134"/>
                <w:tab w:val="left" w:pos="1701"/>
              </w:tabs>
              <w:rPr>
                <w:b/>
                <w:bCs/>
                <w:color w:val="auto"/>
              </w:rPr>
            </w:pPr>
            <w:r w:rsidRPr="00C7453D">
              <w:rPr>
                <w:b/>
                <w:bCs/>
              </w:rPr>
              <w:t>Splošne težave in spremembe na mestu aplikacije</w:t>
            </w:r>
          </w:p>
        </w:tc>
      </w:tr>
      <w:tr w:rsidR="00B80518" w:rsidRPr="00C7453D" w14:paraId="1247C7C6" w14:textId="77777777" w:rsidTr="00BD28F0">
        <w:trPr>
          <w:cantSplit/>
          <w:jc w:val="center"/>
        </w:trPr>
        <w:tc>
          <w:tcPr>
            <w:tcW w:w="4297" w:type="dxa"/>
          </w:tcPr>
          <w:p w14:paraId="41744D60" w14:textId="0BF8001D" w:rsidR="00C74E1D" w:rsidRPr="00C7453D" w:rsidRDefault="00C3261B" w:rsidP="00C74E1D">
            <w:pPr>
              <w:tabs>
                <w:tab w:val="left" w:pos="1134"/>
                <w:tab w:val="left" w:pos="1701"/>
              </w:tabs>
              <w:ind w:left="284"/>
              <w:rPr>
                <w:color w:val="auto"/>
                <w:szCs w:val="22"/>
                <w:vertAlign w:val="superscript"/>
              </w:rPr>
            </w:pPr>
            <w:r w:rsidRPr="00C7453D">
              <w:rPr>
                <w:szCs w:val="22"/>
              </w:rPr>
              <w:t>edem</w:t>
            </w:r>
            <w:r w:rsidR="00C74E1D" w:rsidRPr="00C7453D">
              <w:rPr>
                <w:vertAlign w:val="superscript"/>
              </w:rPr>
              <w:t>*</w:t>
            </w:r>
          </w:p>
        </w:tc>
        <w:tc>
          <w:tcPr>
            <w:tcW w:w="1532" w:type="dxa"/>
            <w:vMerge w:val="restart"/>
          </w:tcPr>
          <w:p w14:paraId="25C93C9C" w14:textId="04DFD1B8" w:rsidR="00C74E1D" w:rsidRPr="00C7453D" w:rsidRDefault="009C7949" w:rsidP="00C74E1D">
            <w:pPr>
              <w:tabs>
                <w:tab w:val="left" w:pos="1134"/>
                <w:tab w:val="left" w:pos="1701"/>
              </w:tabs>
              <w:rPr>
                <w:color w:val="auto"/>
              </w:rPr>
            </w:pPr>
            <w:r w:rsidRPr="00C7453D">
              <w:t>zelo pogosti</w:t>
            </w:r>
          </w:p>
        </w:tc>
        <w:tc>
          <w:tcPr>
            <w:tcW w:w="1479" w:type="dxa"/>
          </w:tcPr>
          <w:p w14:paraId="3426F341" w14:textId="77777777" w:rsidR="00C74E1D" w:rsidRPr="00C7453D" w:rsidRDefault="00C74E1D" w:rsidP="00C74E1D">
            <w:pPr>
              <w:jc w:val="center"/>
            </w:pPr>
            <w:r w:rsidRPr="00C7453D">
              <w:t>47</w:t>
            </w:r>
          </w:p>
        </w:tc>
        <w:tc>
          <w:tcPr>
            <w:tcW w:w="1496" w:type="dxa"/>
          </w:tcPr>
          <w:p w14:paraId="554EE27F" w14:textId="06356E3E" w:rsidR="00C74E1D" w:rsidRPr="00C7453D" w:rsidRDefault="00C74E1D" w:rsidP="00C74E1D">
            <w:pPr>
              <w:jc w:val="center"/>
            </w:pPr>
            <w:r w:rsidRPr="00C7453D">
              <w:t>2</w:t>
            </w:r>
            <w:r w:rsidR="008F505F" w:rsidRPr="00C7453D">
              <w:t>,</w:t>
            </w:r>
            <w:r w:rsidRPr="00C7453D">
              <w:t>9</w:t>
            </w:r>
          </w:p>
        </w:tc>
      </w:tr>
      <w:tr w:rsidR="00B80518" w:rsidRPr="00C7453D" w14:paraId="0B461DDE" w14:textId="77777777" w:rsidTr="00BD28F0">
        <w:trPr>
          <w:cantSplit/>
          <w:jc w:val="center"/>
        </w:trPr>
        <w:tc>
          <w:tcPr>
            <w:tcW w:w="4297" w:type="dxa"/>
          </w:tcPr>
          <w:p w14:paraId="0A63300D" w14:textId="27AE1327" w:rsidR="00C74E1D" w:rsidRPr="00C7453D" w:rsidRDefault="00C3261B" w:rsidP="00C74E1D">
            <w:pPr>
              <w:tabs>
                <w:tab w:val="left" w:pos="1134"/>
                <w:tab w:val="left" w:pos="1701"/>
              </w:tabs>
              <w:ind w:left="284"/>
              <w:rPr>
                <w:color w:val="auto"/>
              </w:rPr>
            </w:pPr>
            <w:r w:rsidRPr="00C7453D">
              <w:rPr>
                <w:szCs w:val="22"/>
              </w:rPr>
              <w:t>utrujenost</w:t>
            </w:r>
            <w:r w:rsidR="00C74E1D" w:rsidRPr="00C7453D">
              <w:rPr>
                <w:vertAlign w:val="superscript"/>
              </w:rPr>
              <w:t>*</w:t>
            </w:r>
          </w:p>
        </w:tc>
        <w:tc>
          <w:tcPr>
            <w:tcW w:w="1532" w:type="dxa"/>
            <w:vMerge/>
          </w:tcPr>
          <w:p w14:paraId="1A371ED1" w14:textId="77777777" w:rsidR="00C74E1D" w:rsidRPr="00C7453D" w:rsidRDefault="00C74E1D" w:rsidP="00C74E1D">
            <w:pPr>
              <w:tabs>
                <w:tab w:val="left" w:pos="1134"/>
                <w:tab w:val="left" w:pos="1701"/>
              </w:tabs>
              <w:rPr>
                <w:color w:val="auto"/>
              </w:rPr>
            </w:pPr>
          </w:p>
        </w:tc>
        <w:tc>
          <w:tcPr>
            <w:tcW w:w="1479" w:type="dxa"/>
          </w:tcPr>
          <w:p w14:paraId="4FA60553" w14:textId="77777777" w:rsidR="00C74E1D" w:rsidRPr="00C7453D" w:rsidRDefault="00C74E1D" w:rsidP="00C74E1D">
            <w:pPr>
              <w:jc w:val="center"/>
            </w:pPr>
            <w:r w:rsidRPr="00C7453D">
              <w:t>32</w:t>
            </w:r>
          </w:p>
        </w:tc>
        <w:tc>
          <w:tcPr>
            <w:tcW w:w="1496" w:type="dxa"/>
          </w:tcPr>
          <w:p w14:paraId="2F273358" w14:textId="1BA501A1" w:rsidR="00C74E1D" w:rsidRPr="00C7453D" w:rsidRDefault="00C74E1D" w:rsidP="00C74E1D">
            <w:pPr>
              <w:jc w:val="center"/>
            </w:pPr>
            <w:r w:rsidRPr="00C7453D">
              <w:t>3</w:t>
            </w:r>
            <w:r w:rsidR="008F505F" w:rsidRPr="00C7453D">
              <w:t>,</w:t>
            </w:r>
            <w:r w:rsidRPr="00C7453D">
              <w:t>8</w:t>
            </w:r>
          </w:p>
        </w:tc>
      </w:tr>
      <w:tr w:rsidR="00B80518" w:rsidRPr="00C7453D" w14:paraId="613091AC" w14:textId="77777777" w:rsidTr="00BD28F0">
        <w:trPr>
          <w:cantSplit/>
          <w:jc w:val="center"/>
        </w:trPr>
        <w:tc>
          <w:tcPr>
            <w:tcW w:w="4297" w:type="dxa"/>
          </w:tcPr>
          <w:p w14:paraId="535CB2C5" w14:textId="41B5B822" w:rsidR="00C74E1D" w:rsidRPr="00C7453D" w:rsidRDefault="009816C0" w:rsidP="00C74E1D">
            <w:pPr>
              <w:tabs>
                <w:tab w:val="left" w:pos="1134"/>
                <w:tab w:val="left" w:pos="1701"/>
              </w:tabs>
              <w:ind w:left="284"/>
              <w:rPr>
                <w:szCs w:val="22"/>
              </w:rPr>
            </w:pPr>
            <w:r>
              <w:rPr>
                <w:szCs w:val="22"/>
              </w:rPr>
              <w:t>pireksija</w:t>
            </w:r>
          </w:p>
        </w:tc>
        <w:tc>
          <w:tcPr>
            <w:tcW w:w="1532" w:type="dxa"/>
            <w:vMerge/>
          </w:tcPr>
          <w:p w14:paraId="26430476" w14:textId="77777777" w:rsidR="00C74E1D" w:rsidRPr="00C7453D" w:rsidRDefault="00C74E1D" w:rsidP="00C74E1D">
            <w:pPr>
              <w:tabs>
                <w:tab w:val="left" w:pos="1134"/>
                <w:tab w:val="left" w:pos="1701"/>
              </w:tabs>
              <w:rPr>
                <w:color w:val="auto"/>
              </w:rPr>
            </w:pPr>
          </w:p>
        </w:tc>
        <w:tc>
          <w:tcPr>
            <w:tcW w:w="1479" w:type="dxa"/>
          </w:tcPr>
          <w:p w14:paraId="740EF4FC" w14:textId="77777777" w:rsidR="00C74E1D" w:rsidRPr="00C7453D" w:rsidRDefault="00C74E1D" w:rsidP="00C74E1D">
            <w:pPr>
              <w:jc w:val="center"/>
            </w:pPr>
            <w:r w:rsidRPr="00C7453D">
              <w:t>12</w:t>
            </w:r>
          </w:p>
        </w:tc>
        <w:tc>
          <w:tcPr>
            <w:tcW w:w="1496" w:type="dxa"/>
          </w:tcPr>
          <w:p w14:paraId="7CD96ABE" w14:textId="77777777" w:rsidR="00C74E1D" w:rsidRPr="00C7453D" w:rsidRDefault="00C74E1D" w:rsidP="00C74E1D">
            <w:pPr>
              <w:jc w:val="center"/>
            </w:pPr>
            <w:r w:rsidRPr="00C7453D">
              <w:t>0</w:t>
            </w:r>
          </w:p>
        </w:tc>
      </w:tr>
      <w:tr w:rsidR="00C74E1D" w:rsidRPr="00C7453D" w14:paraId="14F0143A" w14:textId="77777777" w:rsidTr="0085587D">
        <w:trPr>
          <w:cantSplit/>
          <w:jc w:val="center"/>
        </w:trPr>
        <w:tc>
          <w:tcPr>
            <w:tcW w:w="8804" w:type="dxa"/>
            <w:gridSpan w:val="4"/>
          </w:tcPr>
          <w:p w14:paraId="41632E32" w14:textId="1F00D521" w:rsidR="00C74E1D" w:rsidRPr="00C7453D" w:rsidRDefault="00C3261B" w:rsidP="00C74E1D">
            <w:pPr>
              <w:keepNext/>
              <w:tabs>
                <w:tab w:val="left" w:pos="1134"/>
                <w:tab w:val="left" w:pos="1701"/>
              </w:tabs>
              <w:rPr>
                <w:b/>
                <w:bCs/>
                <w:color w:val="auto"/>
              </w:rPr>
            </w:pPr>
            <w:r w:rsidRPr="00C7453D">
              <w:rPr>
                <w:b/>
                <w:bCs/>
              </w:rPr>
              <w:t>Poškodbe, zastrupitve in zapleti pri posegih</w:t>
            </w:r>
          </w:p>
        </w:tc>
      </w:tr>
      <w:tr w:rsidR="00B80518" w:rsidRPr="00C7453D" w14:paraId="583348E5" w14:textId="77777777" w:rsidTr="00BD28F0">
        <w:trPr>
          <w:cantSplit/>
          <w:jc w:val="center"/>
        </w:trPr>
        <w:tc>
          <w:tcPr>
            <w:tcW w:w="4297" w:type="dxa"/>
            <w:tcBorders>
              <w:bottom w:val="single" w:sz="4" w:space="0" w:color="auto"/>
            </w:tcBorders>
          </w:tcPr>
          <w:p w14:paraId="5944A34D" w14:textId="3B7B7F54" w:rsidR="00C74E1D" w:rsidRPr="00C7453D" w:rsidRDefault="00C3261B" w:rsidP="00C74E1D">
            <w:pPr>
              <w:ind w:left="284"/>
              <w:rPr>
                <w:color w:val="auto"/>
              </w:rPr>
            </w:pPr>
            <w:r w:rsidRPr="00C7453D">
              <w:t>infuzijska reakcija</w:t>
            </w:r>
          </w:p>
        </w:tc>
        <w:tc>
          <w:tcPr>
            <w:tcW w:w="1532" w:type="dxa"/>
            <w:tcBorders>
              <w:bottom w:val="single" w:sz="4" w:space="0" w:color="auto"/>
            </w:tcBorders>
          </w:tcPr>
          <w:p w14:paraId="39399D96" w14:textId="1C6ED3D2" w:rsidR="00C74E1D" w:rsidRPr="00C7453D" w:rsidRDefault="009C7949" w:rsidP="00C74E1D">
            <w:pPr>
              <w:tabs>
                <w:tab w:val="left" w:pos="1134"/>
                <w:tab w:val="left" w:pos="1701"/>
              </w:tabs>
              <w:rPr>
                <w:color w:val="auto"/>
              </w:rPr>
            </w:pPr>
            <w:r w:rsidRPr="00C7453D">
              <w:t>zelo pogosti</w:t>
            </w:r>
          </w:p>
        </w:tc>
        <w:tc>
          <w:tcPr>
            <w:tcW w:w="1479" w:type="dxa"/>
            <w:tcBorders>
              <w:bottom w:val="single" w:sz="4" w:space="0" w:color="auto"/>
            </w:tcBorders>
          </w:tcPr>
          <w:p w14:paraId="725F4A72" w14:textId="77777777" w:rsidR="00C74E1D" w:rsidRPr="00C7453D" w:rsidRDefault="00C74E1D" w:rsidP="00C74E1D">
            <w:pPr>
              <w:jc w:val="center"/>
            </w:pPr>
            <w:r w:rsidRPr="00C7453D">
              <w:t>63</w:t>
            </w:r>
          </w:p>
        </w:tc>
        <w:tc>
          <w:tcPr>
            <w:tcW w:w="1496" w:type="dxa"/>
            <w:tcBorders>
              <w:bottom w:val="single" w:sz="4" w:space="0" w:color="auto"/>
            </w:tcBorders>
          </w:tcPr>
          <w:p w14:paraId="4CB7F824" w14:textId="77777777" w:rsidR="00C74E1D" w:rsidRPr="00C7453D" w:rsidRDefault="00C74E1D" w:rsidP="00C74E1D">
            <w:pPr>
              <w:jc w:val="center"/>
            </w:pPr>
            <w:r w:rsidRPr="00C7453D">
              <w:t>6</w:t>
            </w:r>
          </w:p>
        </w:tc>
      </w:tr>
      <w:tr w:rsidR="00C74E1D" w:rsidRPr="00C7453D" w14:paraId="70F5BD5C" w14:textId="77777777" w:rsidTr="0085587D">
        <w:trPr>
          <w:cantSplit/>
          <w:jc w:val="center"/>
        </w:trPr>
        <w:tc>
          <w:tcPr>
            <w:tcW w:w="8804" w:type="dxa"/>
            <w:gridSpan w:val="4"/>
            <w:tcBorders>
              <w:left w:val="nil"/>
              <w:bottom w:val="nil"/>
              <w:right w:val="nil"/>
            </w:tcBorders>
          </w:tcPr>
          <w:p w14:paraId="3CEA42E8" w14:textId="15CCA2F3" w:rsidR="00C74E1D" w:rsidRPr="00C7453D" w:rsidRDefault="00C74E1D" w:rsidP="00C74E1D">
            <w:pPr>
              <w:tabs>
                <w:tab w:val="left" w:pos="284"/>
                <w:tab w:val="left" w:pos="1134"/>
                <w:tab w:val="left" w:pos="1701"/>
              </w:tabs>
              <w:ind w:left="284" w:hanging="284"/>
              <w:rPr>
                <w:sz w:val="18"/>
                <w:szCs w:val="18"/>
              </w:rPr>
            </w:pPr>
            <w:r w:rsidRPr="00C9655A">
              <w:rPr>
                <w:sz w:val="18"/>
                <w:szCs w:val="18"/>
              </w:rPr>
              <w:t>*</w:t>
            </w:r>
            <w:r w:rsidRPr="00C7453D">
              <w:rPr>
                <w:sz w:val="18"/>
                <w:szCs w:val="18"/>
              </w:rPr>
              <w:tab/>
            </w:r>
            <w:r w:rsidR="00F64E8F" w:rsidRPr="00C7453D">
              <w:rPr>
                <w:sz w:val="18"/>
                <w:szCs w:val="18"/>
              </w:rPr>
              <w:t>z</w:t>
            </w:r>
            <w:r w:rsidR="00C3261B" w:rsidRPr="00C7453D">
              <w:rPr>
                <w:sz w:val="18"/>
                <w:szCs w:val="18"/>
              </w:rPr>
              <w:t>druženi izrazi</w:t>
            </w:r>
          </w:p>
          <w:p w14:paraId="021586E4" w14:textId="5092A264" w:rsidR="00C74E1D" w:rsidRPr="00C7453D" w:rsidRDefault="00C74E1D" w:rsidP="00C74E1D">
            <w:pPr>
              <w:tabs>
                <w:tab w:val="left" w:pos="284"/>
                <w:tab w:val="left" w:pos="1134"/>
                <w:tab w:val="left" w:pos="1701"/>
              </w:tabs>
              <w:ind w:left="284" w:hanging="284"/>
              <w:rPr>
                <w:sz w:val="18"/>
                <w:szCs w:val="18"/>
              </w:rPr>
            </w:pPr>
            <w:r w:rsidRPr="00C7453D">
              <w:rPr>
                <w:szCs w:val="22"/>
                <w:vertAlign w:val="superscript"/>
              </w:rPr>
              <w:t>‡</w:t>
            </w:r>
            <w:r w:rsidRPr="00C7453D">
              <w:rPr>
                <w:sz w:val="18"/>
                <w:szCs w:val="18"/>
              </w:rPr>
              <w:tab/>
            </w:r>
            <w:r w:rsidR="00C3261B" w:rsidRPr="00C7453D">
              <w:rPr>
                <w:sz w:val="18"/>
                <w:szCs w:val="18"/>
              </w:rPr>
              <w:t xml:space="preserve">Ocenjen kot neželeni učinek samo za </w:t>
            </w:r>
            <w:r w:rsidRPr="00C7453D">
              <w:rPr>
                <w:sz w:val="18"/>
                <w:szCs w:val="18"/>
              </w:rPr>
              <w:t>lazertinib</w:t>
            </w:r>
            <w:r w:rsidR="00C3261B" w:rsidRPr="00C7453D">
              <w:rPr>
                <w:sz w:val="18"/>
                <w:szCs w:val="18"/>
              </w:rPr>
              <w:t>.</w:t>
            </w:r>
          </w:p>
          <w:p w14:paraId="0EE48CAF" w14:textId="50642804" w:rsidR="00C74E1D" w:rsidRPr="00C7453D" w:rsidRDefault="00C74E1D" w:rsidP="00C74E1D">
            <w:pPr>
              <w:tabs>
                <w:tab w:val="left" w:pos="284"/>
                <w:tab w:val="left" w:pos="1134"/>
                <w:tab w:val="left" w:pos="1701"/>
              </w:tabs>
              <w:ind w:left="284" w:hanging="284"/>
            </w:pPr>
            <w:r w:rsidRPr="00C7453D">
              <w:rPr>
                <w:szCs w:val="22"/>
                <w:vertAlign w:val="superscript"/>
              </w:rPr>
              <w:t>†</w:t>
            </w:r>
            <w:r w:rsidRPr="00C7453D">
              <w:rPr>
                <w:sz w:val="18"/>
                <w:szCs w:val="18"/>
              </w:rPr>
              <w:tab/>
            </w:r>
            <w:r w:rsidR="00E37855" w:rsidRPr="00C7453D">
              <w:rPr>
                <w:sz w:val="18"/>
                <w:szCs w:val="18"/>
              </w:rPr>
              <w:t xml:space="preserve">Med najpogostejšimi dogodki so bili zvišana </w:t>
            </w:r>
            <w:r w:rsidR="002C739F" w:rsidRPr="00C7453D">
              <w:rPr>
                <w:sz w:val="18"/>
                <w:szCs w:val="18"/>
              </w:rPr>
              <w:t xml:space="preserve">koncentracija </w:t>
            </w:r>
            <w:r w:rsidR="00E37855" w:rsidRPr="00C7453D">
              <w:rPr>
                <w:sz w:val="18"/>
                <w:szCs w:val="18"/>
              </w:rPr>
              <w:t>alanin aminotransferaz (</w:t>
            </w:r>
            <w:r w:rsidRPr="00C7453D">
              <w:rPr>
                <w:sz w:val="18"/>
                <w:szCs w:val="18"/>
              </w:rPr>
              <w:t>ALT</w:t>
            </w:r>
            <w:r w:rsidR="00E37855" w:rsidRPr="00C7453D">
              <w:rPr>
                <w:sz w:val="18"/>
                <w:szCs w:val="18"/>
              </w:rPr>
              <w:t>)</w:t>
            </w:r>
            <w:r w:rsidRPr="00C7453D">
              <w:rPr>
                <w:sz w:val="18"/>
                <w:szCs w:val="18"/>
              </w:rPr>
              <w:t xml:space="preserve"> (36%), </w:t>
            </w:r>
            <w:r w:rsidR="00E37855" w:rsidRPr="00C7453D">
              <w:rPr>
                <w:sz w:val="18"/>
                <w:szCs w:val="18"/>
              </w:rPr>
              <w:t>zvišana koncentracija aspartat aminotransferaze (</w:t>
            </w:r>
            <w:r w:rsidRPr="00C7453D">
              <w:rPr>
                <w:sz w:val="18"/>
                <w:szCs w:val="18"/>
              </w:rPr>
              <w:t>AST</w:t>
            </w:r>
            <w:r w:rsidR="00E37855" w:rsidRPr="00C7453D">
              <w:rPr>
                <w:sz w:val="18"/>
                <w:szCs w:val="18"/>
              </w:rPr>
              <w:t>)</w:t>
            </w:r>
            <w:r w:rsidRPr="00C7453D">
              <w:rPr>
                <w:sz w:val="18"/>
                <w:szCs w:val="18"/>
              </w:rPr>
              <w:t xml:space="preserve"> (29%) </w:t>
            </w:r>
            <w:r w:rsidR="00E37855" w:rsidRPr="00C7453D">
              <w:rPr>
                <w:sz w:val="18"/>
                <w:szCs w:val="18"/>
              </w:rPr>
              <w:t xml:space="preserve">in zvišana koncentracija </w:t>
            </w:r>
            <w:r w:rsidRPr="00C7453D">
              <w:rPr>
                <w:sz w:val="18"/>
                <w:szCs w:val="18"/>
              </w:rPr>
              <w:t xml:space="preserve">alkalne </w:t>
            </w:r>
            <w:r w:rsidR="00E37855" w:rsidRPr="00C7453D">
              <w:rPr>
                <w:sz w:val="18"/>
                <w:szCs w:val="18"/>
              </w:rPr>
              <w:t xml:space="preserve">fosfataze v krvi </w:t>
            </w:r>
            <w:r w:rsidRPr="00C7453D">
              <w:rPr>
                <w:sz w:val="18"/>
                <w:szCs w:val="18"/>
              </w:rPr>
              <w:t>(12%).</w:t>
            </w:r>
          </w:p>
        </w:tc>
      </w:tr>
      <w:bookmarkEnd w:id="116"/>
    </w:tbl>
    <w:p w14:paraId="207C9C5A" w14:textId="77777777" w:rsidR="00C74E1D" w:rsidRPr="00C7453D" w:rsidRDefault="00C74E1D" w:rsidP="00E57287"/>
    <w:bookmarkEnd w:id="112"/>
    <w:p w14:paraId="6998433E" w14:textId="5EC3A8F5" w:rsidR="000D2F62" w:rsidRPr="00C7453D" w:rsidRDefault="000D2F62" w:rsidP="007C7254">
      <w:pPr>
        <w:keepNext/>
        <w:rPr>
          <w:szCs w:val="22"/>
          <w:u w:val="single"/>
        </w:rPr>
      </w:pPr>
      <w:r w:rsidRPr="00C7453D">
        <w:rPr>
          <w:u w:val="single"/>
        </w:rPr>
        <w:lastRenderedPageBreak/>
        <w:t>Opis izbranih neželenih učinkov</w:t>
      </w:r>
    </w:p>
    <w:bookmarkEnd w:id="113"/>
    <w:p w14:paraId="53870B65" w14:textId="77777777" w:rsidR="000D2F62" w:rsidRPr="00C7453D" w:rsidRDefault="000D2F62" w:rsidP="00193AF0">
      <w:pPr>
        <w:keepNext/>
        <w:rPr>
          <w:szCs w:val="22"/>
          <w:u w:val="single"/>
        </w:rPr>
      </w:pPr>
    </w:p>
    <w:p w14:paraId="5032BA62" w14:textId="14C7DAA8" w:rsidR="00D67956" w:rsidRPr="00C7453D" w:rsidRDefault="00D90C08" w:rsidP="007C7254">
      <w:pPr>
        <w:keepNext/>
        <w:rPr>
          <w:i/>
          <w:iCs/>
          <w:szCs w:val="22"/>
          <w:u w:val="single"/>
        </w:rPr>
      </w:pPr>
      <w:r w:rsidRPr="00C7453D">
        <w:rPr>
          <w:i/>
          <w:u w:val="single"/>
        </w:rPr>
        <w:t>Infuzijske r</w:t>
      </w:r>
      <w:r w:rsidR="00D67956" w:rsidRPr="00C7453D">
        <w:rPr>
          <w:i/>
          <w:u w:val="single"/>
        </w:rPr>
        <w:t>eakcije</w:t>
      </w:r>
    </w:p>
    <w:p w14:paraId="700E28BB" w14:textId="72F0DE20" w:rsidR="00D67956" w:rsidRPr="00C7453D" w:rsidRDefault="00C763E2">
      <w:pPr>
        <w:rPr>
          <w:szCs w:val="22"/>
        </w:rPr>
      </w:pPr>
      <w:bookmarkStart w:id="117" w:name="_Hlk163722515"/>
      <w:r w:rsidRPr="00C7453D">
        <w:t xml:space="preserve">Pri bolnikih, ki so prejemali </w:t>
      </w:r>
      <w:r w:rsidR="008D61A8" w:rsidRPr="00C7453D">
        <w:t xml:space="preserve">samo </w:t>
      </w:r>
      <w:r w:rsidRPr="00C7453D">
        <w:t>amivantamab, je do</w:t>
      </w:r>
      <w:r w:rsidR="00D90C08" w:rsidRPr="00C7453D">
        <w:t xml:space="preserve"> </w:t>
      </w:r>
      <w:bookmarkEnd w:id="117"/>
      <w:r w:rsidR="00D90C08" w:rsidRPr="00C7453D">
        <w:t>infuzijskih reakcij prišlo pri</w:t>
      </w:r>
      <w:r w:rsidR="00D67956" w:rsidRPr="00C7453D">
        <w:t xml:space="preserve"> 67% bolnikov. </w:t>
      </w:r>
      <w:r w:rsidR="00D90C08" w:rsidRPr="00C7453D">
        <w:t>Osemindevetdeset</w:t>
      </w:r>
      <w:r w:rsidR="00D67956" w:rsidRPr="00C7453D">
        <w:t xml:space="preserve"> odstotkov </w:t>
      </w:r>
      <w:r w:rsidR="00D90C08" w:rsidRPr="00C7453D">
        <w:t>infuzijskih reakcij</w:t>
      </w:r>
      <w:r w:rsidR="00D67956" w:rsidRPr="00C7453D">
        <w:t xml:space="preserve"> je bilo 1.–2. stopnje. </w:t>
      </w:r>
      <w:r w:rsidR="00D90C08" w:rsidRPr="00C7453D">
        <w:t>Do d</w:t>
      </w:r>
      <w:r w:rsidR="00D67956" w:rsidRPr="00C7453D">
        <w:t>evetindevetdeset</w:t>
      </w:r>
      <w:r w:rsidR="00927DA7" w:rsidRPr="00C7453D">
        <w:t>ih</w:t>
      </w:r>
      <w:r w:rsidR="00D67956" w:rsidRPr="00C7453D">
        <w:t xml:space="preserve"> odstotkov </w:t>
      </w:r>
      <w:r w:rsidR="00D90C08" w:rsidRPr="00C7453D">
        <w:t>infuzijskih reakcij</w:t>
      </w:r>
      <w:r w:rsidR="00D67956" w:rsidRPr="00C7453D">
        <w:t xml:space="preserve"> je </w:t>
      </w:r>
      <w:r w:rsidR="00D90C08" w:rsidRPr="00C7453D">
        <w:t>prišlo</w:t>
      </w:r>
      <w:r w:rsidR="00D67956" w:rsidRPr="00C7453D">
        <w:t xml:space="preserve"> </w:t>
      </w:r>
      <w:r w:rsidR="00A02C5D" w:rsidRPr="00C7453D">
        <w:t>ob</w:t>
      </w:r>
      <w:r w:rsidR="00D67956" w:rsidRPr="00C7453D">
        <w:t xml:space="preserve"> prvi infuziji </w:t>
      </w:r>
      <w:r w:rsidR="00A02C5D" w:rsidRPr="00C7453D">
        <w:t>z medianim časom do nastopa</w:t>
      </w:r>
      <w:r w:rsidR="00D67956" w:rsidRPr="00C7453D">
        <w:t xml:space="preserve"> 60</w:t>
      </w:r>
      <w:r w:rsidR="009632A5" w:rsidRPr="00C7453D">
        <w:t> </w:t>
      </w:r>
      <w:r w:rsidR="00D67956" w:rsidRPr="00C7453D">
        <w:t>minut</w:t>
      </w:r>
      <w:r w:rsidR="00927DA7" w:rsidRPr="00C7453D">
        <w:t>, večinoma so se pojavile v 2 urah po začetku infuzije</w:t>
      </w:r>
      <w:r w:rsidR="00D67956" w:rsidRPr="00C7453D">
        <w:t xml:space="preserve">. Najpogostejši znaki in simptomi so </w:t>
      </w:r>
      <w:r w:rsidR="00D90C08" w:rsidRPr="00C7453D">
        <w:t xml:space="preserve">vključevali </w:t>
      </w:r>
      <w:r w:rsidR="00A02C5D" w:rsidRPr="00C7453D">
        <w:t>mrazenje</w:t>
      </w:r>
      <w:r w:rsidR="00D67956" w:rsidRPr="00C7453D">
        <w:t>, dispnej</w:t>
      </w:r>
      <w:r w:rsidR="00D90C08" w:rsidRPr="00C7453D">
        <w:t>o</w:t>
      </w:r>
      <w:r w:rsidR="00D67956" w:rsidRPr="00C7453D">
        <w:t>, slabost, zardevanje, nelagodje v prsih in bruhanje (glejte poglavje 4.4).</w:t>
      </w:r>
    </w:p>
    <w:p w14:paraId="1B5A263D" w14:textId="6C79C075" w:rsidR="00254844" w:rsidRPr="00C7453D" w:rsidRDefault="00254844">
      <w:pPr>
        <w:rPr>
          <w:szCs w:val="22"/>
        </w:rPr>
      </w:pPr>
    </w:p>
    <w:p w14:paraId="405B37EA" w14:textId="2BBFCB3A" w:rsidR="00C763E2" w:rsidRPr="00C7453D" w:rsidRDefault="00C763E2" w:rsidP="00C763E2">
      <w:pPr>
        <w:rPr>
          <w:szCs w:val="22"/>
        </w:rPr>
      </w:pPr>
      <w:bookmarkStart w:id="118" w:name="_Hlk163722588"/>
      <w:r w:rsidRPr="00C7453D">
        <w:t>Pri bolnikih, ki so prejemali amivantamab v kombinaciji s k</w:t>
      </w:r>
      <w:r w:rsidRPr="00C7453D">
        <w:rPr>
          <w:szCs w:val="22"/>
        </w:rPr>
        <w:t xml:space="preserve">arboplatinom in pemetreksedom, </w:t>
      </w:r>
      <w:r w:rsidRPr="00C7453D">
        <w:t xml:space="preserve">je do infuzijskih reakcij prišlo pri </w:t>
      </w:r>
      <w:r w:rsidR="002F56F2" w:rsidRPr="00C7453D">
        <w:t>50</w:t>
      </w:r>
      <w:r w:rsidRPr="00C7453D">
        <w:rPr>
          <w:szCs w:val="22"/>
        </w:rPr>
        <w:t xml:space="preserve">% bolnikov. Več kot </w:t>
      </w:r>
      <w:r w:rsidR="002F56F2" w:rsidRPr="00C7453D">
        <w:rPr>
          <w:szCs w:val="22"/>
        </w:rPr>
        <w:t>94</w:t>
      </w:r>
      <w:r w:rsidRPr="00C7453D">
        <w:rPr>
          <w:szCs w:val="22"/>
        </w:rPr>
        <w:t xml:space="preserve">% </w:t>
      </w:r>
      <w:r w:rsidRPr="00C7453D">
        <w:t>infuzijskih reakcij je bilo 1.–2. stopnje.</w:t>
      </w:r>
      <w:r w:rsidRPr="00C7453D">
        <w:rPr>
          <w:szCs w:val="22"/>
        </w:rPr>
        <w:t xml:space="preserve"> Do večine </w:t>
      </w:r>
      <w:r w:rsidRPr="00C7453D">
        <w:t xml:space="preserve">infuzijskih reakcij je prišlo ob prvi infuziji z medianim časom do nastopa </w:t>
      </w:r>
      <w:r w:rsidRPr="00C7453D">
        <w:rPr>
          <w:szCs w:val="22"/>
        </w:rPr>
        <w:t xml:space="preserve">60 minut (od 0 do 7 ur), </w:t>
      </w:r>
      <w:r w:rsidRPr="00C7453D">
        <w:t>večinoma so se pojavile v 2 urah po začetku infuzije</w:t>
      </w:r>
      <w:r w:rsidRPr="00C7453D">
        <w:rPr>
          <w:szCs w:val="22"/>
        </w:rPr>
        <w:t>.</w:t>
      </w:r>
      <w:r w:rsidR="002F56F2" w:rsidRPr="00C7453D">
        <w:rPr>
          <w:szCs w:val="22"/>
        </w:rPr>
        <w:t xml:space="preserve"> </w:t>
      </w:r>
      <w:r w:rsidRPr="00C7453D">
        <w:rPr>
          <w:szCs w:val="22"/>
        </w:rPr>
        <w:t xml:space="preserve">Občasno </w:t>
      </w:r>
      <w:r w:rsidR="009A55DC" w:rsidRPr="00C7453D">
        <w:rPr>
          <w:szCs w:val="22"/>
        </w:rPr>
        <w:t>lahk</w:t>
      </w:r>
      <w:r w:rsidR="00245953" w:rsidRPr="00C7453D">
        <w:rPr>
          <w:szCs w:val="22"/>
        </w:rPr>
        <w:t>o</w:t>
      </w:r>
      <w:r w:rsidR="009A55DC" w:rsidRPr="00C7453D">
        <w:rPr>
          <w:szCs w:val="22"/>
        </w:rPr>
        <w:t xml:space="preserve"> pride</w:t>
      </w:r>
      <w:r w:rsidRPr="00C7453D">
        <w:rPr>
          <w:szCs w:val="22"/>
        </w:rPr>
        <w:t xml:space="preserve"> do infuzijske reakcije pri ponovni uvedbi zdravljenja z amivantamabom po dolgotrajni prekinitvi odmerjanja, ki traja več kot 6</w:t>
      </w:r>
      <w:r w:rsidR="00901C31" w:rsidRPr="00C7453D">
        <w:rPr>
          <w:szCs w:val="22"/>
        </w:rPr>
        <w:t> </w:t>
      </w:r>
      <w:r w:rsidRPr="00C7453D">
        <w:t>tednov.</w:t>
      </w:r>
    </w:p>
    <w:p w14:paraId="4EBAFE14" w14:textId="77777777" w:rsidR="00C763E2" w:rsidRPr="00C7453D" w:rsidRDefault="00C763E2">
      <w:pPr>
        <w:rPr>
          <w:szCs w:val="22"/>
        </w:rPr>
      </w:pPr>
      <w:bookmarkStart w:id="119" w:name="_Hlk181380212"/>
      <w:bookmarkEnd w:id="118"/>
    </w:p>
    <w:p w14:paraId="289C0F74" w14:textId="1FF8ED05" w:rsidR="00495AF7" w:rsidRPr="00C7453D" w:rsidRDefault="00495AF7" w:rsidP="00495AF7">
      <w:pPr>
        <w:rPr>
          <w:i/>
          <w:iCs/>
          <w:szCs w:val="22"/>
        </w:rPr>
      </w:pPr>
      <w:r w:rsidRPr="00C7453D">
        <w:t xml:space="preserve">Pri bolnikih, ki so prejemali amivantamab v kombinaciji z </w:t>
      </w:r>
      <w:r w:rsidRPr="00C7453D">
        <w:rPr>
          <w:szCs w:val="22"/>
        </w:rPr>
        <w:t>lazertinibom,</w:t>
      </w:r>
      <w:r w:rsidRPr="00C7453D">
        <w:rPr>
          <w:i/>
          <w:iCs/>
          <w:szCs w:val="22"/>
        </w:rPr>
        <w:t xml:space="preserve"> </w:t>
      </w:r>
      <w:r w:rsidRPr="00C7453D">
        <w:t xml:space="preserve">je do infuzijskih reakcij prišlo pri </w:t>
      </w:r>
      <w:r w:rsidRPr="00C7453D">
        <w:rPr>
          <w:szCs w:val="22"/>
        </w:rPr>
        <w:t>63% bolnikov. Štiriindevetdes</w:t>
      </w:r>
      <w:r w:rsidR="006A60F0" w:rsidRPr="00C7453D">
        <w:rPr>
          <w:szCs w:val="22"/>
        </w:rPr>
        <w:t>e</w:t>
      </w:r>
      <w:r w:rsidRPr="00C7453D">
        <w:rPr>
          <w:szCs w:val="22"/>
        </w:rPr>
        <w:t xml:space="preserve">t odstotkov infuzijskih reakcij </w:t>
      </w:r>
      <w:r w:rsidRPr="00C7453D">
        <w:t>je bilo 1.–2. stopnje.</w:t>
      </w:r>
      <w:r w:rsidRPr="00C7453D">
        <w:rPr>
          <w:szCs w:val="22"/>
        </w:rPr>
        <w:t xml:space="preserve"> Do večine </w:t>
      </w:r>
      <w:r w:rsidRPr="00C7453D">
        <w:t xml:space="preserve">infuzijskih reakcij je prišlo ob prvi infuziji z medianim časom do nastopa </w:t>
      </w:r>
      <w:r w:rsidRPr="00C7453D">
        <w:rPr>
          <w:szCs w:val="22"/>
        </w:rPr>
        <w:t>1 ur</w:t>
      </w:r>
      <w:r w:rsidR="006A60F0" w:rsidRPr="00C7453D">
        <w:rPr>
          <w:szCs w:val="22"/>
        </w:rPr>
        <w:t>o</w:t>
      </w:r>
      <w:r w:rsidRPr="00C7453D">
        <w:rPr>
          <w:szCs w:val="22"/>
        </w:rPr>
        <w:t xml:space="preserve">, </w:t>
      </w:r>
      <w:r w:rsidRPr="00C7453D">
        <w:t xml:space="preserve">večinoma so se pojavile v 2 urah po začetku infuzije. Najpogostejši znaki in simptomi so vključevali mrazenje, dispnejo, slabost, zardevanje, nelagodje v prsih in bruhanje </w:t>
      </w:r>
      <w:r w:rsidR="006A60F0" w:rsidRPr="00C7453D">
        <w:t>(glejte poglavje 4.4).</w:t>
      </w:r>
    </w:p>
    <w:p w14:paraId="0609ABB0" w14:textId="527BD2CF" w:rsidR="00495AF7" w:rsidRDefault="006A60F0" w:rsidP="00495AF7">
      <w:r w:rsidRPr="00C7453D">
        <w:rPr>
          <w:szCs w:val="22"/>
        </w:rPr>
        <w:t>Občasno lahko pride do infuzijske reakcije pri ponovni uvedbi zdravljenja z amivantamabom po dolgotrajni prekinitvi odmerjanja, ki traja več kot 6 </w:t>
      </w:r>
      <w:r w:rsidRPr="00C7453D">
        <w:t>tednov.</w:t>
      </w:r>
    </w:p>
    <w:p w14:paraId="4F1D4F73" w14:textId="77777777" w:rsidR="007C61A2" w:rsidRDefault="007C61A2" w:rsidP="00495AF7"/>
    <w:p w14:paraId="1E7E4B49" w14:textId="7539B985" w:rsidR="007C61A2" w:rsidRPr="007C61A2" w:rsidRDefault="007C61A2" w:rsidP="00495AF7">
      <w:pPr>
        <w:rPr>
          <w:iCs/>
          <w:szCs w:val="22"/>
        </w:rPr>
      </w:pPr>
      <w:r>
        <w:rPr>
          <w:iCs/>
          <w:szCs w:val="22"/>
        </w:rPr>
        <w:t xml:space="preserve">V odprti, multicentrični študiji faze 2 pri bolnikih z NSCLC </w:t>
      </w:r>
      <w:r w:rsidRPr="00E1352D">
        <w:rPr>
          <w:iCs/>
          <w:szCs w:val="22"/>
        </w:rPr>
        <w:t>so bolnik</w:t>
      </w:r>
      <w:r>
        <w:rPr>
          <w:iCs/>
          <w:szCs w:val="22"/>
        </w:rPr>
        <w:t>i poleg intravenskega deksametazona</w:t>
      </w:r>
      <w:r w:rsidRPr="00E1352D">
        <w:rPr>
          <w:iCs/>
          <w:szCs w:val="22"/>
        </w:rPr>
        <w:t xml:space="preserve"> </w:t>
      </w:r>
      <w:r>
        <w:rPr>
          <w:iCs/>
          <w:szCs w:val="22"/>
        </w:rPr>
        <w:t>prejemali</w:t>
      </w:r>
      <w:r w:rsidRPr="00E1352D">
        <w:rPr>
          <w:iCs/>
          <w:szCs w:val="22"/>
        </w:rPr>
        <w:t xml:space="preserve"> 8</w:t>
      </w:r>
      <w:r>
        <w:rPr>
          <w:iCs/>
          <w:szCs w:val="22"/>
        </w:rPr>
        <w:t> </w:t>
      </w:r>
      <w:r w:rsidRPr="00E1352D">
        <w:rPr>
          <w:iCs/>
          <w:szCs w:val="22"/>
        </w:rPr>
        <w:t>mg deksametazona peroralno, dvakrat na dan</w:t>
      </w:r>
      <w:r>
        <w:rPr>
          <w:iCs/>
          <w:szCs w:val="22"/>
        </w:rPr>
        <w:t>,</w:t>
      </w:r>
      <w:r w:rsidRPr="00E1352D">
        <w:rPr>
          <w:iCs/>
          <w:szCs w:val="22"/>
        </w:rPr>
        <w:t xml:space="preserve"> oba </w:t>
      </w:r>
      <w:r>
        <w:rPr>
          <w:iCs/>
          <w:szCs w:val="22"/>
        </w:rPr>
        <w:t>dneva</w:t>
      </w:r>
      <w:r w:rsidRPr="00E1352D">
        <w:rPr>
          <w:iCs/>
          <w:szCs w:val="22"/>
        </w:rPr>
        <w:t xml:space="preserve"> pred prvo infuzijo </w:t>
      </w:r>
      <w:r>
        <w:rPr>
          <w:iCs/>
          <w:szCs w:val="22"/>
        </w:rPr>
        <w:t xml:space="preserve">zdravila </w:t>
      </w:r>
      <w:r w:rsidRPr="00E1352D">
        <w:rPr>
          <w:iCs/>
          <w:szCs w:val="22"/>
        </w:rPr>
        <w:t>Rybrevant in 8</w:t>
      </w:r>
      <w:r>
        <w:rPr>
          <w:iCs/>
          <w:szCs w:val="22"/>
        </w:rPr>
        <w:t> </w:t>
      </w:r>
      <w:r w:rsidRPr="00E1352D">
        <w:rPr>
          <w:iCs/>
          <w:szCs w:val="22"/>
        </w:rPr>
        <w:t>mg peroralno 60 minut pred infu</w:t>
      </w:r>
      <w:r>
        <w:rPr>
          <w:iCs/>
          <w:szCs w:val="22"/>
        </w:rPr>
        <w:t>ndiranjem</w:t>
      </w:r>
      <w:r w:rsidRPr="00E1352D">
        <w:rPr>
          <w:iCs/>
          <w:szCs w:val="22"/>
        </w:rPr>
        <w:t xml:space="preserve"> na dan prve infuzije (skupno 5 odmerkov). </w:t>
      </w:r>
      <w:r w:rsidR="00E940DD">
        <w:rPr>
          <w:iCs/>
          <w:szCs w:val="22"/>
        </w:rPr>
        <w:t>Ob d</w:t>
      </w:r>
      <w:r w:rsidRPr="00E1352D">
        <w:rPr>
          <w:iCs/>
          <w:szCs w:val="22"/>
        </w:rPr>
        <w:t>odat</w:t>
      </w:r>
      <w:r w:rsidR="00E940DD">
        <w:rPr>
          <w:iCs/>
          <w:szCs w:val="22"/>
        </w:rPr>
        <w:t>ku</w:t>
      </w:r>
      <w:r w:rsidRPr="00E1352D">
        <w:rPr>
          <w:iCs/>
          <w:szCs w:val="22"/>
        </w:rPr>
        <w:t xml:space="preserve"> peroralnega deksametazona </w:t>
      </w:r>
      <w:r w:rsidR="00E940DD">
        <w:rPr>
          <w:iCs/>
          <w:szCs w:val="22"/>
        </w:rPr>
        <w:t xml:space="preserve">so </w:t>
      </w:r>
      <w:r w:rsidR="002930D2">
        <w:rPr>
          <w:iCs/>
          <w:szCs w:val="22"/>
        </w:rPr>
        <w:t xml:space="preserve">na dan </w:t>
      </w:r>
      <w:r w:rsidR="004028A2">
        <w:rPr>
          <w:iCs/>
          <w:szCs w:val="22"/>
        </w:rPr>
        <w:t>prve</w:t>
      </w:r>
      <w:r w:rsidR="002930D2">
        <w:rPr>
          <w:iCs/>
          <w:szCs w:val="22"/>
        </w:rPr>
        <w:t xml:space="preserve"> infuzije </w:t>
      </w:r>
      <w:r w:rsidR="00E940DD">
        <w:rPr>
          <w:iCs/>
          <w:szCs w:val="22"/>
        </w:rPr>
        <w:t>poročali</w:t>
      </w:r>
      <w:r w:rsidRPr="00E1352D">
        <w:rPr>
          <w:iCs/>
          <w:szCs w:val="22"/>
        </w:rPr>
        <w:t xml:space="preserve"> </w:t>
      </w:r>
      <w:r w:rsidR="00E940DD">
        <w:rPr>
          <w:iCs/>
          <w:szCs w:val="22"/>
        </w:rPr>
        <w:t>o</w:t>
      </w:r>
      <w:r w:rsidRPr="00E1352D">
        <w:rPr>
          <w:iCs/>
          <w:szCs w:val="22"/>
        </w:rPr>
        <w:t xml:space="preserve"> 22,5%</w:t>
      </w:r>
      <w:r w:rsidR="00E940DD">
        <w:rPr>
          <w:iCs/>
          <w:szCs w:val="22"/>
        </w:rPr>
        <w:t xml:space="preserve"> pojavnosti infuzijskih reakcij</w:t>
      </w:r>
      <w:r w:rsidRPr="00E1352D">
        <w:rPr>
          <w:iCs/>
          <w:szCs w:val="22"/>
        </w:rPr>
        <w:t xml:space="preserve"> </w:t>
      </w:r>
      <w:r w:rsidR="00B7399B">
        <w:rPr>
          <w:iCs/>
          <w:szCs w:val="22"/>
        </w:rPr>
        <w:t xml:space="preserve">in nobeni </w:t>
      </w:r>
      <w:r>
        <w:rPr>
          <w:iCs/>
          <w:szCs w:val="22"/>
        </w:rPr>
        <w:t>infuzijski reakcij</w:t>
      </w:r>
      <w:r w:rsidR="00B7399B">
        <w:rPr>
          <w:iCs/>
          <w:szCs w:val="22"/>
        </w:rPr>
        <w:t>i</w:t>
      </w:r>
      <w:r w:rsidRPr="00E1352D">
        <w:rPr>
          <w:iCs/>
          <w:szCs w:val="22"/>
        </w:rPr>
        <w:t xml:space="preserve"> ≥3</w:t>
      </w:r>
      <w:r>
        <w:rPr>
          <w:iCs/>
          <w:szCs w:val="22"/>
        </w:rPr>
        <w:t>. stopnje</w:t>
      </w:r>
      <w:r w:rsidRPr="00E1352D">
        <w:rPr>
          <w:iCs/>
          <w:szCs w:val="22"/>
        </w:rPr>
        <w:t xml:space="preserve"> (glejte poglavje 4.2).</w:t>
      </w:r>
    </w:p>
    <w:bookmarkEnd w:id="119"/>
    <w:p w14:paraId="3B041AE1" w14:textId="77777777" w:rsidR="00495AF7" w:rsidRPr="00C7453D" w:rsidRDefault="00495AF7">
      <w:pPr>
        <w:rPr>
          <w:szCs w:val="22"/>
        </w:rPr>
      </w:pPr>
    </w:p>
    <w:p w14:paraId="2C257776" w14:textId="322BB75F" w:rsidR="0034500A" w:rsidRPr="00C7453D" w:rsidRDefault="0034500A" w:rsidP="007C7254">
      <w:pPr>
        <w:keepNext/>
        <w:rPr>
          <w:i/>
          <w:iCs/>
          <w:szCs w:val="22"/>
          <w:u w:val="single"/>
        </w:rPr>
      </w:pPr>
      <w:r w:rsidRPr="00C7453D">
        <w:rPr>
          <w:i/>
          <w:u w:val="single"/>
        </w:rPr>
        <w:t>Intersticijska bolezen pljuč</w:t>
      </w:r>
    </w:p>
    <w:p w14:paraId="4D9CEA15" w14:textId="739CE98D" w:rsidR="00E87E95" w:rsidRPr="00C7453D" w:rsidRDefault="00A02C5D">
      <w:pPr>
        <w:rPr>
          <w:iCs/>
          <w:szCs w:val="22"/>
        </w:rPr>
      </w:pPr>
      <w:r w:rsidRPr="00C7453D">
        <w:t>Pri uporabi amivantamaba in drugih zaviralcev EGFR so poročali o i</w:t>
      </w:r>
      <w:r w:rsidR="0034500A" w:rsidRPr="00C7453D">
        <w:t>ntersticijsk</w:t>
      </w:r>
      <w:r w:rsidRPr="00C7453D">
        <w:t>i</w:t>
      </w:r>
      <w:r w:rsidR="0034500A" w:rsidRPr="00C7453D">
        <w:t xml:space="preserve"> bolezn</w:t>
      </w:r>
      <w:r w:rsidRPr="00C7453D">
        <w:t>i</w:t>
      </w:r>
      <w:r w:rsidR="0034500A" w:rsidRPr="00C7453D">
        <w:t xml:space="preserve"> pljuč ali </w:t>
      </w:r>
      <w:r w:rsidR="003F63BA" w:rsidRPr="00C7453D">
        <w:t xml:space="preserve">ILD podobnih </w:t>
      </w:r>
      <w:r w:rsidR="0034500A" w:rsidRPr="00C7453D">
        <w:t>neželeni</w:t>
      </w:r>
      <w:r w:rsidR="003F63BA" w:rsidRPr="00C7453D">
        <w:t>h</w:t>
      </w:r>
      <w:r w:rsidR="0034500A" w:rsidRPr="00C7453D">
        <w:t xml:space="preserve"> učinki</w:t>
      </w:r>
      <w:r w:rsidR="003F63BA" w:rsidRPr="00C7453D">
        <w:t>h</w:t>
      </w:r>
      <w:r w:rsidR="0034500A" w:rsidRPr="00C7453D">
        <w:t xml:space="preserve">. </w:t>
      </w:r>
      <w:r w:rsidR="003F63BA" w:rsidRPr="00C7453D">
        <w:t>O i</w:t>
      </w:r>
      <w:r w:rsidR="0034500A" w:rsidRPr="00C7453D">
        <w:t>ntersticijsk</w:t>
      </w:r>
      <w:r w:rsidR="003F63BA" w:rsidRPr="00C7453D">
        <w:t>i</w:t>
      </w:r>
      <w:r w:rsidR="0034500A" w:rsidRPr="00C7453D">
        <w:t xml:space="preserve"> bolez</w:t>
      </w:r>
      <w:r w:rsidR="003F63BA" w:rsidRPr="00C7453D">
        <w:t>ni</w:t>
      </w:r>
      <w:r w:rsidR="0034500A" w:rsidRPr="00C7453D">
        <w:t xml:space="preserve"> pljuč ali pnevmonitis</w:t>
      </w:r>
      <w:r w:rsidR="00A1416F" w:rsidRPr="00C7453D">
        <w:t>u</w:t>
      </w:r>
      <w:r w:rsidR="0034500A" w:rsidRPr="00C7453D">
        <w:t xml:space="preserve"> so poročali pri 2,6% bolnikov</w:t>
      </w:r>
      <w:bookmarkStart w:id="120" w:name="_Hlk163722801"/>
      <w:r w:rsidR="00D64AD3" w:rsidRPr="00C7453D">
        <w:t xml:space="preserve">, ki so prejemali amivantamab v monoterapiji, pri </w:t>
      </w:r>
      <w:r w:rsidR="00055169" w:rsidRPr="00C7453D">
        <w:t>2,3</w:t>
      </w:r>
      <w:r w:rsidR="00D64AD3" w:rsidRPr="00C7453D">
        <w:t>% bolnikov, ki so prejemali amivantamab v kombinaciji s k</w:t>
      </w:r>
      <w:r w:rsidR="00D64AD3" w:rsidRPr="00C7453D">
        <w:rPr>
          <w:szCs w:val="22"/>
        </w:rPr>
        <w:t>arboplatinom in pemetreksedom</w:t>
      </w:r>
      <w:bookmarkEnd w:id="120"/>
      <w:r w:rsidR="002D6C25" w:rsidRPr="00C7453D">
        <w:rPr>
          <w:szCs w:val="22"/>
        </w:rPr>
        <w:t xml:space="preserve">, in pri 3,1% bolnikov, ki so </w:t>
      </w:r>
      <w:r w:rsidR="002D6C25" w:rsidRPr="00C7453D">
        <w:t>prejemali amivantamab v kombinaciji z lazertinibom, vključno z enim smrtnim primerom (0,2%)</w:t>
      </w:r>
      <w:r w:rsidR="0034500A" w:rsidRPr="00C7453D">
        <w:t xml:space="preserve">. Bolniki z anamnezo ILD, ILD, povzročeno z zdravili, </w:t>
      </w:r>
      <w:r w:rsidR="003F63BA" w:rsidRPr="00C7453D">
        <w:t>radiacijskim</w:t>
      </w:r>
      <w:r w:rsidR="0034500A" w:rsidRPr="00C7453D">
        <w:t xml:space="preserve"> pnevmonitisom, ki so potrebovali zdravljenje s steroidi, ali</w:t>
      </w:r>
      <w:r w:rsidR="003F63BA" w:rsidRPr="00C7453D">
        <w:t xml:space="preserve"> bolniki, pri katerih so dokazali</w:t>
      </w:r>
      <w:r w:rsidR="0034500A" w:rsidRPr="00C7453D">
        <w:t xml:space="preserve"> klinično aktivn</w:t>
      </w:r>
      <w:r w:rsidR="003F63BA" w:rsidRPr="00C7453D">
        <w:t>o</w:t>
      </w:r>
      <w:r w:rsidR="0034500A" w:rsidRPr="00C7453D">
        <w:t xml:space="preserve"> ILD</w:t>
      </w:r>
      <w:r w:rsidR="003F63BA" w:rsidRPr="00C7453D">
        <w:t>,</w:t>
      </w:r>
      <w:r w:rsidR="0034500A" w:rsidRPr="00C7453D">
        <w:t xml:space="preserve"> so bili izključeni iz klinične študije (glejte poglavje 4.4).</w:t>
      </w:r>
    </w:p>
    <w:p w14:paraId="35661C46" w14:textId="77777777" w:rsidR="00A517E8" w:rsidRPr="00C7453D" w:rsidRDefault="00A517E8">
      <w:pPr>
        <w:rPr>
          <w:iCs/>
          <w:szCs w:val="22"/>
        </w:rPr>
      </w:pPr>
      <w:bookmarkStart w:id="121" w:name="_Hlk181381238"/>
    </w:p>
    <w:p w14:paraId="044BABB2" w14:textId="0C4A3774" w:rsidR="002D6C25" w:rsidRPr="00C7453D" w:rsidRDefault="002D6C25" w:rsidP="002D6C25">
      <w:pPr>
        <w:keepNext/>
        <w:rPr>
          <w:i/>
          <w:iCs/>
          <w:szCs w:val="22"/>
          <w:u w:val="single"/>
        </w:rPr>
      </w:pPr>
      <w:r w:rsidRPr="00C7453D">
        <w:rPr>
          <w:i/>
          <w:iCs/>
          <w:szCs w:val="22"/>
          <w:u w:val="single"/>
        </w:rPr>
        <w:t>Venski trombembolični dogodki (VTE) pri sočasni uporabi z lazertinibom</w:t>
      </w:r>
    </w:p>
    <w:p w14:paraId="24E61B9E" w14:textId="6CEF8366" w:rsidR="002D6C25" w:rsidRPr="00C7453D" w:rsidRDefault="002D6C25" w:rsidP="002D6C25">
      <w:r w:rsidRPr="00C7453D">
        <w:rPr>
          <w:szCs w:val="22"/>
        </w:rPr>
        <w:t xml:space="preserve">Pri uporabi </w:t>
      </w:r>
      <w:r w:rsidRPr="00C7453D">
        <w:rPr>
          <w:iCs/>
          <w:szCs w:val="22"/>
        </w:rPr>
        <w:t xml:space="preserve">zdravila Rybrevant v kombinaciji z lazertinibom so poročali o venskih trombemboličnih dogodkih (VTE), vključno z globoko vensko trombozo in pljučno embolijo, pri </w:t>
      </w:r>
      <w:r w:rsidRPr="00C7453D">
        <w:rPr>
          <w:szCs w:val="22"/>
        </w:rPr>
        <w:t xml:space="preserve">37% od 421 bolnikov, ki so prejemali </w:t>
      </w:r>
      <w:r w:rsidRPr="00C7453D">
        <w:rPr>
          <w:iCs/>
          <w:szCs w:val="22"/>
        </w:rPr>
        <w:t>zdravilo Rybrevant v kombinaciji z lazertinibom</w:t>
      </w:r>
      <w:r w:rsidRPr="00C7453D">
        <w:rPr>
          <w:szCs w:val="22"/>
        </w:rPr>
        <w:t>. Večina primerov je bila 1. ali 2. stopnje, do dogodkov 3.</w:t>
      </w:r>
      <w:r w:rsidRPr="00C7453D">
        <w:rPr>
          <w:szCs w:val="22"/>
        </w:rPr>
        <w:noBreakHyphen/>
        <w:t>4. stopnje</w:t>
      </w:r>
      <w:r w:rsidRPr="00C7453D" w:rsidDel="00CC53FB">
        <w:rPr>
          <w:szCs w:val="22"/>
        </w:rPr>
        <w:t xml:space="preserve"> </w:t>
      </w:r>
      <w:r w:rsidRPr="00C7453D">
        <w:rPr>
          <w:szCs w:val="22"/>
        </w:rPr>
        <w:t>je prišlo pri 11</w:t>
      </w:r>
      <w:r w:rsidRPr="00C7453D" w:rsidDel="00CC53FB">
        <w:rPr>
          <w:szCs w:val="22"/>
        </w:rPr>
        <w:t xml:space="preserve">% </w:t>
      </w:r>
      <w:r w:rsidRPr="00C7453D">
        <w:rPr>
          <w:szCs w:val="22"/>
        </w:rPr>
        <w:t xml:space="preserve">bolnikov, ki so prejemali </w:t>
      </w:r>
      <w:r w:rsidRPr="00C7453D">
        <w:rPr>
          <w:iCs/>
          <w:szCs w:val="22"/>
        </w:rPr>
        <w:t xml:space="preserve">zdravilo Rybrevant v kombinaciji z lazertinibom, </w:t>
      </w:r>
      <w:r w:rsidRPr="00C7453D">
        <w:rPr>
          <w:szCs w:val="22"/>
        </w:rPr>
        <w:t xml:space="preserve">do </w:t>
      </w:r>
      <w:r w:rsidR="00B743FE" w:rsidRPr="00C7453D">
        <w:rPr>
          <w:szCs w:val="22"/>
        </w:rPr>
        <w:t>smrti</w:t>
      </w:r>
      <w:r w:rsidRPr="00C7453D">
        <w:rPr>
          <w:szCs w:val="22"/>
        </w:rPr>
        <w:t xml:space="preserve"> pa pri </w:t>
      </w:r>
      <w:r w:rsidRPr="00C7453D" w:rsidDel="00CC53FB">
        <w:rPr>
          <w:szCs w:val="22"/>
        </w:rPr>
        <w:t>0</w:t>
      </w:r>
      <w:r w:rsidRPr="00C7453D">
        <w:rPr>
          <w:szCs w:val="22"/>
        </w:rPr>
        <w:t>,</w:t>
      </w:r>
      <w:r w:rsidRPr="00C7453D" w:rsidDel="00CC53FB">
        <w:rPr>
          <w:szCs w:val="22"/>
        </w:rPr>
        <w:t xml:space="preserve">5% </w:t>
      </w:r>
      <w:r w:rsidRPr="00C7453D">
        <w:rPr>
          <w:szCs w:val="22"/>
        </w:rPr>
        <w:t xml:space="preserve">bolnikov, </w:t>
      </w:r>
      <w:bookmarkStart w:id="122" w:name="_Hlk181178242"/>
      <w:r w:rsidRPr="00C7453D">
        <w:rPr>
          <w:szCs w:val="22"/>
        </w:rPr>
        <w:t xml:space="preserve">ki so prejemali </w:t>
      </w:r>
      <w:r w:rsidRPr="00C7453D">
        <w:rPr>
          <w:iCs/>
          <w:szCs w:val="22"/>
        </w:rPr>
        <w:t>zdravilo Rybrevant v kombinaciji z lazertinibom</w:t>
      </w:r>
      <w:r w:rsidRPr="00C7453D">
        <w:rPr>
          <w:szCs w:val="22"/>
        </w:rPr>
        <w:t xml:space="preserve">. </w:t>
      </w:r>
      <w:bookmarkEnd w:id="122"/>
      <w:r w:rsidRPr="00C7453D">
        <w:rPr>
          <w:szCs w:val="22"/>
        </w:rPr>
        <w:t xml:space="preserve">Za več informacij o profilaktični uporabi antikoagulantov in zdravljenju </w:t>
      </w:r>
      <w:r w:rsidR="00FF3F1D" w:rsidRPr="00C7453D">
        <w:rPr>
          <w:szCs w:val="22"/>
        </w:rPr>
        <w:t>VTE</w:t>
      </w:r>
      <w:r w:rsidRPr="00C7453D">
        <w:rPr>
          <w:szCs w:val="22"/>
        </w:rPr>
        <w:t xml:space="preserve"> dogodkov glejte poglavji 4.2 in </w:t>
      </w:r>
      <w:r w:rsidRPr="00C7453D" w:rsidDel="00CC53FB">
        <w:rPr>
          <w:szCs w:val="22"/>
        </w:rPr>
        <w:t>4.4</w:t>
      </w:r>
      <w:r w:rsidRPr="00C7453D">
        <w:rPr>
          <w:szCs w:val="22"/>
        </w:rPr>
        <w:t>.</w:t>
      </w:r>
      <w:r w:rsidR="00FF3F1D" w:rsidRPr="00C7453D">
        <w:rPr>
          <w:iCs/>
          <w:szCs w:val="22"/>
        </w:rPr>
        <w:t xml:space="preserve"> </w:t>
      </w:r>
      <w:r w:rsidRPr="00C7453D">
        <w:rPr>
          <w:iCs/>
          <w:szCs w:val="22"/>
        </w:rPr>
        <w:t xml:space="preserve">Pri bolnikih, ki so </w:t>
      </w:r>
      <w:r w:rsidRPr="00C7453D">
        <w:rPr>
          <w:szCs w:val="22"/>
        </w:rPr>
        <w:t xml:space="preserve">prejemali </w:t>
      </w:r>
      <w:r w:rsidRPr="00C7453D">
        <w:rPr>
          <w:iCs/>
          <w:szCs w:val="22"/>
        </w:rPr>
        <w:t xml:space="preserve">zdravilo Rybrevant v kombinaciji z lazertinibom, je bil mediani čas do nastopa </w:t>
      </w:r>
      <w:r w:rsidR="00FF3F1D" w:rsidRPr="00C7453D">
        <w:rPr>
          <w:iCs/>
          <w:szCs w:val="22"/>
        </w:rPr>
        <w:t>VTE</w:t>
      </w:r>
      <w:r w:rsidRPr="00C7453D">
        <w:rPr>
          <w:iCs/>
          <w:szCs w:val="22"/>
        </w:rPr>
        <w:t xml:space="preserve"> dogodka 84 dni. Do </w:t>
      </w:r>
      <w:r w:rsidR="00FF3F1D" w:rsidRPr="00C7453D">
        <w:rPr>
          <w:iCs/>
          <w:szCs w:val="22"/>
        </w:rPr>
        <w:t>VTE dogodkov</w:t>
      </w:r>
      <w:r w:rsidRPr="00C7453D">
        <w:rPr>
          <w:iCs/>
          <w:szCs w:val="22"/>
        </w:rPr>
        <w:t>, zaradi kater</w:t>
      </w:r>
      <w:r w:rsidR="00FF3F1D" w:rsidRPr="00C7453D">
        <w:rPr>
          <w:iCs/>
          <w:szCs w:val="22"/>
        </w:rPr>
        <w:t>ih</w:t>
      </w:r>
      <w:r w:rsidRPr="00C7453D">
        <w:rPr>
          <w:iCs/>
          <w:szCs w:val="22"/>
        </w:rPr>
        <w:t xml:space="preserve"> je bilo treba prekiniti zdravljenje z zdravilom</w:t>
      </w:r>
      <w:r w:rsidRPr="00C7453D">
        <w:t xml:space="preserve"> Rybrevant, je prišlo pri 2,9% bolnikov.</w:t>
      </w:r>
    </w:p>
    <w:bookmarkEnd w:id="121"/>
    <w:p w14:paraId="1CF44696" w14:textId="77777777" w:rsidR="002D6C25" w:rsidRPr="00C7453D" w:rsidRDefault="002D6C25">
      <w:pPr>
        <w:rPr>
          <w:iCs/>
          <w:szCs w:val="22"/>
        </w:rPr>
      </w:pPr>
    </w:p>
    <w:p w14:paraId="424ACD91" w14:textId="77777777" w:rsidR="003412B1" w:rsidRPr="00C7453D" w:rsidRDefault="003412B1" w:rsidP="007C7254">
      <w:pPr>
        <w:keepNext/>
        <w:rPr>
          <w:i/>
          <w:iCs/>
          <w:szCs w:val="22"/>
          <w:u w:val="single"/>
        </w:rPr>
      </w:pPr>
      <w:r w:rsidRPr="00C7453D">
        <w:rPr>
          <w:i/>
          <w:u w:val="single"/>
        </w:rPr>
        <w:t>Kožne in nohtne reakcije</w:t>
      </w:r>
    </w:p>
    <w:p w14:paraId="4ABCFA55" w14:textId="2B762D49" w:rsidR="003412B1" w:rsidRPr="00C7453D" w:rsidRDefault="003412B1">
      <w:r w:rsidRPr="00C7453D">
        <w:t xml:space="preserve">Pri </w:t>
      </w:r>
      <w:r w:rsidR="006A4CA9" w:rsidRPr="00C7453D">
        <w:t>76</w:t>
      </w:r>
      <w:r w:rsidRPr="00C7453D">
        <w:t>% bolnikov, zdravljenih z amivantamabom</w:t>
      </w:r>
      <w:r w:rsidR="00D64AD3" w:rsidRPr="00C7453D">
        <w:t xml:space="preserve"> </w:t>
      </w:r>
      <w:bookmarkStart w:id="123" w:name="_Hlk163723085"/>
      <w:r w:rsidR="00D64AD3" w:rsidRPr="00C7453D">
        <w:t xml:space="preserve">v monoterapiji </w:t>
      </w:r>
      <w:bookmarkEnd w:id="123"/>
      <w:r w:rsidRPr="00C7453D">
        <w:t xml:space="preserve">so se pojavili izpuščaj (vključno z akneiformnim dermatitisom), </w:t>
      </w:r>
      <w:r w:rsidR="003F63BA" w:rsidRPr="00C7453D">
        <w:t>pruritus</w:t>
      </w:r>
      <w:r w:rsidRPr="00C7453D">
        <w:t xml:space="preserve"> in suha koža. Večina primerov je bila </w:t>
      </w:r>
      <w:r w:rsidR="003F63BA" w:rsidRPr="00C7453D">
        <w:t>1. ali 2. </w:t>
      </w:r>
      <w:r w:rsidRPr="00C7453D">
        <w:t>stopnje, pri</w:t>
      </w:r>
      <w:r w:rsidR="00A1416F" w:rsidRPr="00C7453D">
        <w:t xml:space="preserve"> </w:t>
      </w:r>
      <w:r w:rsidR="002F31AC" w:rsidRPr="00C7453D">
        <w:t>3</w:t>
      </w:r>
      <w:r w:rsidRPr="00C7453D">
        <w:t xml:space="preserve">% bolnikov pa so se pojavili izpuščaji </w:t>
      </w:r>
      <w:r w:rsidR="003F63BA" w:rsidRPr="00C7453D">
        <w:t>3. </w:t>
      </w:r>
      <w:r w:rsidRPr="00C7453D">
        <w:t xml:space="preserve">stopnje. Izpuščaj, ki je privedel do prekinitve zdravljenja z amivantamabom, se je pojavil pri </w:t>
      </w:r>
      <w:r w:rsidR="002F31AC" w:rsidRPr="00C7453D">
        <w:t>0,3</w:t>
      </w:r>
      <w:r w:rsidRPr="00C7453D">
        <w:t xml:space="preserve">% bolnikov. Izpuščaj se je </w:t>
      </w:r>
      <w:r w:rsidR="0026138C" w:rsidRPr="00C7453D">
        <w:t>običajno</w:t>
      </w:r>
      <w:r w:rsidRPr="00C7453D">
        <w:t xml:space="preserve"> pojavil v prvih 4 tednih zdravljenja z median</w:t>
      </w:r>
      <w:r w:rsidR="003F63BA" w:rsidRPr="00C7453D">
        <w:t>im časom</w:t>
      </w:r>
      <w:r w:rsidRPr="00C7453D">
        <w:t xml:space="preserve"> do nastopa 14 dni. </w:t>
      </w:r>
      <w:bookmarkStart w:id="124" w:name="_Hlk108695091"/>
      <w:bookmarkStart w:id="125" w:name="_Hlk108695056"/>
      <w:r w:rsidR="00D064A4" w:rsidRPr="00C7453D">
        <w:t>Toksič</w:t>
      </w:r>
      <w:r w:rsidR="000D25D2" w:rsidRPr="00C7453D">
        <w:t>ni učinki na</w:t>
      </w:r>
      <w:r w:rsidR="00D064A4" w:rsidRPr="00C7453D">
        <w:t xml:space="preserve"> noht</w:t>
      </w:r>
      <w:r w:rsidR="000D25D2" w:rsidRPr="00C7453D">
        <w:t>ih</w:t>
      </w:r>
      <w:r w:rsidRPr="00C7453D">
        <w:t xml:space="preserve"> s</w:t>
      </w:r>
      <w:r w:rsidR="000D25D2" w:rsidRPr="00C7453D">
        <w:t>o</w:t>
      </w:r>
      <w:r w:rsidRPr="00C7453D">
        <w:t xml:space="preserve"> </w:t>
      </w:r>
      <w:r w:rsidR="000D25D2" w:rsidRPr="00C7453D">
        <w:t>s</w:t>
      </w:r>
      <w:r w:rsidRPr="00C7453D">
        <w:t>e pojavil</w:t>
      </w:r>
      <w:r w:rsidR="000D25D2" w:rsidRPr="00C7453D">
        <w:t>i</w:t>
      </w:r>
      <w:r w:rsidRPr="00C7453D">
        <w:t xml:space="preserve"> pri bolnikih, </w:t>
      </w:r>
      <w:r w:rsidRPr="00C7453D">
        <w:lastRenderedPageBreak/>
        <w:t xml:space="preserve">zdravljenih z amivantamabom. Večina dogodkov je bila </w:t>
      </w:r>
      <w:r w:rsidR="003F63BA" w:rsidRPr="00C7453D">
        <w:t>1. ali 2. </w:t>
      </w:r>
      <w:r w:rsidRPr="00C7453D">
        <w:t xml:space="preserve">stopnje, pri </w:t>
      </w:r>
      <w:r w:rsidR="002F31AC" w:rsidRPr="00C7453D">
        <w:t>1,8</w:t>
      </w:r>
      <w:r w:rsidRPr="00C7453D">
        <w:t>% bolnikov s</w:t>
      </w:r>
      <w:r w:rsidR="000D25D2" w:rsidRPr="00C7453D">
        <w:t>o</w:t>
      </w:r>
      <w:r w:rsidRPr="00C7453D">
        <w:t xml:space="preserve"> </w:t>
      </w:r>
      <w:r w:rsidR="000D25D2" w:rsidRPr="00C7453D">
        <w:t>s</w:t>
      </w:r>
      <w:r w:rsidRPr="00C7453D">
        <w:t>e pojavil</w:t>
      </w:r>
      <w:r w:rsidR="000D25D2" w:rsidRPr="00C7453D">
        <w:t>i</w:t>
      </w:r>
      <w:r w:rsidRPr="00C7453D">
        <w:t xml:space="preserve"> </w:t>
      </w:r>
      <w:r w:rsidR="00D064A4" w:rsidRPr="00C7453D">
        <w:t>toksičn</w:t>
      </w:r>
      <w:r w:rsidR="000D25D2" w:rsidRPr="00C7453D">
        <w:t>i učinki</w:t>
      </w:r>
      <w:r w:rsidR="00D064A4" w:rsidRPr="00C7453D">
        <w:t xml:space="preserve"> </w:t>
      </w:r>
      <w:r w:rsidR="000D25D2" w:rsidRPr="00C7453D">
        <w:t>n</w:t>
      </w:r>
      <w:r w:rsidR="00D064A4" w:rsidRPr="00C7453D">
        <w:t>a noht</w:t>
      </w:r>
      <w:r w:rsidR="000D25D2" w:rsidRPr="00C7453D">
        <w:t>ih</w:t>
      </w:r>
      <w:r w:rsidRPr="00C7453D">
        <w:t xml:space="preserve"> </w:t>
      </w:r>
      <w:r w:rsidR="003F63BA" w:rsidRPr="00C7453D">
        <w:t>3. </w:t>
      </w:r>
      <w:r w:rsidRPr="00C7453D">
        <w:t>stopnje.</w:t>
      </w:r>
      <w:bookmarkEnd w:id="124"/>
    </w:p>
    <w:bookmarkEnd w:id="125"/>
    <w:p w14:paraId="318DAC67" w14:textId="77777777" w:rsidR="002F31AC" w:rsidRPr="00C7453D" w:rsidRDefault="002F31AC" w:rsidP="002F31AC"/>
    <w:p w14:paraId="231BB36D" w14:textId="2E4E3DC0" w:rsidR="002F31AC" w:rsidRPr="00C7453D" w:rsidRDefault="002F31AC" w:rsidP="002F31AC">
      <w:r w:rsidRPr="00C7453D">
        <w:t xml:space="preserve">Izpuščaj (vključno z akneiformnim dermatitisom) se je pojavil pri </w:t>
      </w:r>
      <w:r w:rsidR="00055169" w:rsidRPr="00C7453D">
        <w:t>83</w:t>
      </w:r>
      <w:r w:rsidRPr="00C7453D">
        <w:t>% bolnikov, zdravljenih z amivantamabom v kombinaciji s k</w:t>
      </w:r>
      <w:r w:rsidRPr="00C7453D">
        <w:rPr>
          <w:szCs w:val="22"/>
        </w:rPr>
        <w:t xml:space="preserve">arboplatinom in pemetreksedom. </w:t>
      </w:r>
      <w:r w:rsidRPr="00C7453D">
        <w:t xml:space="preserve">Večina primerov je bila 1. ali 2. stopnje, pri </w:t>
      </w:r>
      <w:r w:rsidR="00055169" w:rsidRPr="00C7453D">
        <w:t>14</w:t>
      </w:r>
      <w:r w:rsidRPr="00C7453D">
        <w:t xml:space="preserve">% bolnikov pa so se pojavili izpuščaji 3. stopnje. Izpuščaj, ki je privedel do prekinitve zdravljenja z amivantamabom, se je pojavil pri </w:t>
      </w:r>
      <w:r w:rsidR="00055169" w:rsidRPr="00C7453D">
        <w:t>2,3</w:t>
      </w:r>
      <w:r w:rsidRPr="00C7453D">
        <w:t>% bolnikov. Izpuščaj se je običajno pojavil v prvih 4 tednih zdravljenja z medianim časom do nastopa 14 dni. Toksični učinki na nohtih so se pojavili pri bolnikih, zdravljenih z amivantamabom v kombinaciji s k</w:t>
      </w:r>
      <w:r w:rsidRPr="00C7453D">
        <w:rPr>
          <w:szCs w:val="22"/>
        </w:rPr>
        <w:t>arboplatinom in pemetreksedom</w:t>
      </w:r>
      <w:r w:rsidRPr="00C7453D">
        <w:t xml:space="preserve">. Večina dogodkov je bila 1. ali 2. stopnje, pri </w:t>
      </w:r>
      <w:r w:rsidR="00055169" w:rsidRPr="00C7453D">
        <w:t>4,3</w:t>
      </w:r>
      <w:r w:rsidRPr="00C7453D">
        <w:t>% bolnikov so se pojavili toksični učinki na nohtih 3. stopnje (glejte poglavje 4.4).</w:t>
      </w:r>
    </w:p>
    <w:p w14:paraId="4EDC73BB" w14:textId="288D7F5B" w:rsidR="003412B1" w:rsidRPr="00C7453D" w:rsidRDefault="003412B1" w:rsidP="002F31AC"/>
    <w:p w14:paraId="3FF3D054" w14:textId="0249D218" w:rsidR="006A4CA9" w:rsidRPr="00C7453D" w:rsidRDefault="006A4CA9" w:rsidP="006A4CA9">
      <w:r w:rsidRPr="00C7453D">
        <w:t xml:space="preserve">Izpuščaj (vključno z akneiformnim dermatitisom) se je pojavil pri 89% bolnikov, zdravljenih z amivantamabom v kombinaciji z lazertinibom. Večina primerov je bila 1. ali 2. stopnje, pri 27% bolnikov pa so se pojavili izpuščaji 3. stopnje. Izpuščaj, ki je privedel do prekinitve zdravljenja z amivantamabom, se je pojavil pri 5,5% bolnikov. Izpuščaj se je običajno pojavil v prvih 4 tednih zdravljenja z medianim časom do nastopa 14 dni. Toksični učinki na nohtih so se pojavili pri bolnikih, zdravljenih z amivantamabom v kombinaciji z lazertinibom. Večina dogodkov je bila 1. ali 2. stopnje, pri 11% bolnikov so se pojavili toksični učinki na nohtih 3. stopnje </w:t>
      </w:r>
      <w:r w:rsidRPr="00C7453D">
        <w:rPr>
          <w:iCs/>
        </w:rPr>
        <w:t>(glejte poglavje 4.4)</w:t>
      </w:r>
      <w:r w:rsidRPr="00C7453D">
        <w:t>.</w:t>
      </w:r>
    </w:p>
    <w:p w14:paraId="2F973E0C" w14:textId="77777777" w:rsidR="000E22BC" w:rsidRPr="007F3911" w:rsidRDefault="000E22BC" w:rsidP="000E22BC">
      <w:pPr>
        <w:rPr>
          <w:ins w:id="126" w:author="Slovenian vendor" w:date="2025-09-03T11:23:00Z" w16du:dateUtc="2025-09-03T09:23:00Z"/>
          <w:noProof w:val="0"/>
        </w:rPr>
      </w:pPr>
      <w:bookmarkStart w:id="127" w:name="_Hlk207626354"/>
    </w:p>
    <w:p w14:paraId="2F6EA447" w14:textId="195D16D9" w:rsidR="000E22BC" w:rsidRPr="007F3911" w:rsidRDefault="00623A40" w:rsidP="000E22BC">
      <w:pPr>
        <w:rPr>
          <w:ins w:id="128" w:author="Slovenian vendor" w:date="2025-09-03T11:23:00Z" w16du:dateUtc="2025-09-03T09:23:00Z"/>
          <w:noProof w:val="0"/>
        </w:rPr>
      </w:pPr>
      <w:bookmarkStart w:id="129" w:name="_Hlk208232602"/>
      <w:bookmarkStart w:id="130" w:name="_Hlk207795306"/>
      <w:ins w:id="131" w:author="Slovene LOC" w:date="2025-09-08T13:40:00Z" w16du:dateUtc="2025-09-08T11:40:00Z">
        <w:r>
          <w:rPr>
            <w:noProof w:val="0"/>
          </w:rPr>
          <w:t xml:space="preserve">V študiji faze 2 </w:t>
        </w:r>
      </w:ins>
      <w:ins w:id="132" w:author="Slovenian vendor" w:date="2025-09-03T11:42:00Z" w16du:dateUtc="2025-09-03T09:42:00Z">
        <w:del w:id="133" w:author="Slovene LOC" w:date="2025-09-08T13:40:00Z" w16du:dateUtc="2025-09-08T11:40:00Z">
          <w:r w:rsidR="00293592" w:rsidRPr="007F3911" w:rsidDel="00623A40">
            <w:rPr>
              <w:noProof w:val="0"/>
            </w:rPr>
            <w:delText>P</w:delText>
          </w:r>
        </w:del>
      </w:ins>
      <w:ins w:id="134" w:author="Slovene LOC" w:date="2025-09-08T14:01:00Z" w16du:dateUtc="2025-09-08T12:01:00Z">
        <w:r w:rsidR="00131A9E">
          <w:rPr>
            <w:noProof w:val="0"/>
          </w:rPr>
          <w:t>p</w:t>
        </w:r>
      </w:ins>
      <w:ins w:id="135" w:author="Slovenian vendor" w:date="2025-09-03T11:42:00Z" w16du:dateUtc="2025-09-03T09:42:00Z">
        <w:r w:rsidR="00293592" w:rsidRPr="007F3911">
          <w:rPr>
            <w:noProof w:val="0"/>
          </w:rPr>
          <w:t xml:space="preserve">ri bolnikih, </w:t>
        </w:r>
      </w:ins>
      <w:ins w:id="136" w:author="Slovene LOC" w:date="2025-09-08T13:40:00Z" w16du:dateUtc="2025-09-08T11:40:00Z">
        <w:r>
          <w:rPr>
            <w:noProof w:val="0"/>
          </w:rPr>
          <w:t>zdravljenih</w:t>
        </w:r>
      </w:ins>
      <w:ins w:id="137" w:author="Slovenian vendor" w:date="2025-09-03T11:42:00Z" w16du:dateUtc="2025-09-03T09:42:00Z">
        <w:del w:id="138" w:author="Slovene LOC" w:date="2025-09-08T13:40:00Z" w16du:dateUtc="2025-09-08T11:40:00Z">
          <w:r w:rsidR="00293592" w:rsidRPr="007F3911" w:rsidDel="00623A40">
            <w:rPr>
              <w:noProof w:val="0"/>
            </w:rPr>
            <w:delText>ki so prejemali</w:delText>
          </w:r>
        </w:del>
      </w:ins>
      <w:ins w:id="139" w:author="Slovene LOC" w:date="2025-09-08T13:40:00Z" w16du:dateUtc="2025-09-08T11:40:00Z">
        <w:r>
          <w:rPr>
            <w:noProof w:val="0"/>
          </w:rPr>
          <w:t xml:space="preserve"> z</w:t>
        </w:r>
      </w:ins>
      <w:ins w:id="140" w:author="Slovenian vendor" w:date="2025-09-03T11:42:00Z" w16du:dateUtc="2025-09-03T09:42:00Z">
        <w:r w:rsidR="00293592" w:rsidRPr="007F3911">
          <w:rPr>
            <w:noProof w:val="0"/>
          </w:rPr>
          <w:t xml:space="preserve"> zdravilo</w:t>
        </w:r>
      </w:ins>
      <w:ins w:id="141" w:author="Slovene LOC" w:date="2025-09-08T13:40:00Z" w16du:dateUtc="2025-09-08T11:40:00Z">
        <w:r>
          <w:rPr>
            <w:noProof w:val="0"/>
          </w:rPr>
          <w:t>m</w:t>
        </w:r>
      </w:ins>
      <w:ins w:id="142" w:author="Slovenian vendor" w:date="2025-09-03T11:42:00Z" w16du:dateUtc="2025-09-03T09:42:00Z">
        <w:r w:rsidR="00293592" w:rsidRPr="007F3911">
          <w:rPr>
            <w:noProof w:val="0"/>
          </w:rPr>
          <w:t xml:space="preserve"> </w:t>
        </w:r>
      </w:ins>
      <w:ins w:id="143" w:author="Slovenian vendor" w:date="2025-09-03T11:43:00Z" w16du:dateUtc="2025-09-03T09:43:00Z">
        <w:r w:rsidR="00293592" w:rsidRPr="007F3911">
          <w:rPr>
            <w:noProof w:val="0"/>
          </w:rPr>
          <w:t xml:space="preserve">Rybrevant v kombinaciji z lazertinibom, so </w:t>
        </w:r>
      </w:ins>
      <w:ins w:id="144" w:author="Slovene LOC" w:date="2025-09-08T13:41:00Z" w16du:dateUtc="2025-09-08T11:41:00Z">
        <w:r>
          <w:rPr>
            <w:noProof w:val="0"/>
          </w:rPr>
          <w:t>ocenili</w:t>
        </w:r>
      </w:ins>
      <w:ins w:id="145" w:author="Slovenian vendor" w:date="2025-09-03T11:43:00Z" w16du:dateUtc="2025-09-03T09:43:00Z">
        <w:del w:id="146" w:author="Slovene LOC" w:date="2025-09-08T13:41:00Z" w16du:dateUtc="2025-09-08T11:41:00Z">
          <w:r w:rsidR="00A0333F" w:rsidRPr="007F3911" w:rsidDel="00623A40">
            <w:rPr>
              <w:noProof w:val="0"/>
            </w:rPr>
            <w:delText>izvedli študijo faze 2 za oceno</w:delText>
          </w:r>
        </w:del>
        <w:r w:rsidR="00A0333F" w:rsidRPr="007F3911">
          <w:rPr>
            <w:noProof w:val="0"/>
          </w:rPr>
          <w:t xml:space="preserve"> </w:t>
        </w:r>
      </w:ins>
      <w:ins w:id="147" w:author="Slovenian vendor" w:date="2025-09-03T11:44:00Z" w16du:dateUtc="2025-09-03T09:44:00Z">
        <w:r w:rsidR="00A0333F" w:rsidRPr="007F3911">
          <w:rPr>
            <w:noProof w:val="0"/>
          </w:rPr>
          <w:t>uporab</w:t>
        </w:r>
      </w:ins>
      <w:ins w:id="148" w:author="Slovene LOC" w:date="2025-09-08T13:41:00Z" w16du:dateUtc="2025-09-08T11:41:00Z">
        <w:r>
          <w:rPr>
            <w:noProof w:val="0"/>
          </w:rPr>
          <w:t>o</w:t>
        </w:r>
      </w:ins>
      <w:ins w:id="149" w:author="Slovenian vendor" w:date="2025-09-03T11:44:00Z" w16du:dateUtc="2025-09-03T09:44:00Z">
        <w:del w:id="150" w:author="Slovene LOC" w:date="2025-09-08T13:41:00Z" w16du:dateUtc="2025-09-08T11:41:00Z">
          <w:r w:rsidR="00A0333F" w:rsidRPr="007F3911" w:rsidDel="00623A40">
            <w:rPr>
              <w:noProof w:val="0"/>
            </w:rPr>
            <w:delText>e</w:delText>
          </w:r>
        </w:del>
        <w:r w:rsidR="00A0333F" w:rsidRPr="007F3911">
          <w:rPr>
            <w:noProof w:val="0"/>
          </w:rPr>
          <w:t xml:space="preserve"> profilaktičnega zdravljenja s per</w:t>
        </w:r>
      </w:ins>
      <w:ins w:id="151" w:author="Slovenian vendor" w:date="2025-09-03T11:23:00Z" w16du:dateUtc="2025-09-03T09:23:00Z">
        <w:r w:rsidR="000E22BC" w:rsidRPr="007F3911">
          <w:rPr>
            <w:noProof w:val="0"/>
          </w:rPr>
          <w:t>oral</w:t>
        </w:r>
      </w:ins>
      <w:ins w:id="152" w:author="Slovenian vendor" w:date="2025-09-03T11:44:00Z" w16du:dateUtc="2025-09-03T09:44:00Z">
        <w:r w:rsidR="00A0333F" w:rsidRPr="007F3911">
          <w:rPr>
            <w:noProof w:val="0"/>
          </w:rPr>
          <w:t>nim antibiotik</w:t>
        </w:r>
      </w:ins>
      <w:ins w:id="153" w:author="Slovenian vendor" w:date="2025-09-03T11:48:00Z" w16du:dateUtc="2025-09-03T09:48:00Z">
        <w:r w:rsidR="00A0333F" w:rsidRPr="007F3911">
          <w:rPr>
            <w:noProof w:val="0"/>
          </w:rPr>
          <w:t>om</w:t>
        </w:r>
      </w:ins>
      <w:ins w:id="154" w:author="Slovene LOC" w:date="2025-09-08T13:43:00Z" w16du:dateUtc="2025-09-08T11:43:00Z">
        <w:r w:rsidR="00286509">
          <w:rPr>
            <w:noProof w:val="0"/>
          </w:rPr>
          <w:t>,</w:t>
        </w:r>
      </w:ins>
      <w:ins w:id="155" w:author="Slovenian vendor" w:date="2025-09-03T12:31:00Z" w16du:dateUtc="2025-09-03T10:31:00Z">
        <w:del w:id="156" w:author="Slovene LOC" w:date="2025-09-08T13:43:00Z" w16du:dateUtc="2025-09-08T11:43:00Z">
          <w:r w:rsidR="00AA57AE" w:rsidRPr="007F3911" w:rsidDel="00286509">
            <w:rPr>
              <w:noProof w:val="0"/>
            </w:rPr>
            <w:delText xml:space="preserve"> in</w:delText>
          </w:r>
        </w:del>
        <w:r w:rsidR="00AA57AE" w:rsidRPr="007F3911">
          <w:rPr>
            <w:noProof w:val="0"/>
          </w:rPr>
          <w:t xml:space="preserve"> z </w:t>
        </w:r>
      </w:ins>
      <w:ins w:id="157" w:author="Slovenian vendor" w:date="2025-09-03T11:45:00Z" w16du:dateUtc="2025-09-03T09:45:00Z">
        <w:r w:rsidR="00A0333F" w:rsidRPr="007F3911">
          <w:rPr>
            <w:noProof w:val="0"/>
          </w:rPr>
          <w:t>lokaln</w:t>
        </w:r>
      </w:ins>
      <w:ins w:id="158" w:author="Slovenian vendor" w:date="2025-09-03T12:32:00Z" w16du:dateUtc="2025-09-03T10:32:00Z">
        <w:r w:rsidR="00AA57AE" w:rsidRPr="007F3911">
          <w:rPr>
            <w:noProof w:val="0"/>
          </w:rPr>
          <w:t>im</w:t>
        </w:r>
      </w:ins>
      <w:ins w:id="159" w:author="Slovenian vendor" w:date="2025-09-03T11:48:00Z" w16du:dateUtc="2025-09-03T09:48:00Z">
        <w:r w:rsidR="00A0333F" w:rsidRPr="007F3911">
          <w:rPr>
            <w:noProof w:val="0"/>
          </w:rPr>
          <w:t xml:space="preserve"> </w:t>
        </w:r>
      </w:ins>
      <w:ins w:id="160" w:author="Slovenian vendor" w:date="2025-09-03T11:45:00Z" w16du:dateUtc="2025-09-03T09:45:00Z">
        <w:r w:rsidR="00A0333F" w:rsidRPr="007F3911">
          <w:rPr>
            <w:noProof w:val="0"/>
          </w:rPr>
          <w:t>antibiotik</w:t>
        </w:r>
      </w:ins>
      <w:ins w:id="161" w:author="Slovenian vendor" w:date="2025-09-03T12:32:00Z" w16du:dateUtc="2025-09-03T10:32:00Z">
        <w:r w:rsidR="00AA57AE" w:rsidRPr="007F3911">
          <w:rPr>
            <w:noProof w:val="0"/>
          </w:rPr>
          <w:t>om</w:t>
        </w:r>
      </w:ins>
      <w:ins w:id="162" w:author="Slovenian vendor" w:date="2025-09-03T11:45:00Z" w16du:dateUtc="2025-09-03T09:45:00Z">
        <w:r w:rsidR="00A0333F" w:rsidRPr="007F3911">
          <w:rPr>
            <w:noProof w:val="0"/>
          </w:rPr>
          <w:t xml:space="preserve"> na lasišču</w:t>
        </w:r>
      </w:ins>
      <w:ins w:id="163" w:author="Slovenian vendor" w:date="2025-09-03T11:46:00Z" w16du:dateUtc="2025-09-03T09:46:00Z">
        <w:r w:rsidR="00A0333F" w:rsidRPr="007F3911">
          <w:rPr>
            <w:noProof w:val="0"/>
          </w:rPr>
          <w:t xml:space="preserve">, </w:t>
        </w:r>
      </w:ins>
      <w:ins w:id="164" w:author="Slovenian vendor" w:date="2025-09-03T12:31:00Z" w16du:dateUtc="2025-09-03T10:31:00Z">
        <w:r w:rsidR="00AA57AE" w:rsidRPr="007F3911">
          <w:rPr>
            <w:noProof w:val="0"/>
          </w:rPr>
          <w:t>uporab</w:t>
        </w:r>
      </w:ins>
      <w:ins w:id="165" w:author="Slovene LOC" w:date="2025-09-08T13:42:00Z" w16du:dateUtc="2025-09-08T11:42:00Z">
        <w:r w:rsidR="00286509">
          <w:rPr>
            <w:noProof w:val="0"/>
          </w:rPr>
          <w:t>o</w:t>
        </w:r>
      </w:ins>
      <w:ins w:id="166" w:author="Slovenian vendor" w:date="2025-09-03T12:31:00Z" w16du:dateUtc="2025-09-03T10:31:00Z">
        <w:del w:id="167" w:author="Slovene LOC" w:date="2025-09-08T13:42:00Z" w16du:dateUtc="2025-09-08T11:42:00Z">
          <w:r w:rsidR="00AA57AE" w:rsidRPr="007F3911" w:rsidDel="00286509">
            <w:rPr>
              <w:noProof w:val="0"/>
            </w:rPr>
            <w:delText>e</w:delText>
          </w:r>
        </w:del>
        <w:r w:rsidR="00AA57AE" w:rsidRPr="007F3911">
          <w:rPr>
            <w:noProof w:val="0"/>
          </w:rPr>
          <w:t xml:space="preserve"> </w:t>
        </w:r>
      </w:ins>
      <w:ins w:id="168" w:author="Slovenian vendor" w:date="2025-09-03T11:46:00Z" w16du:dateUtc="2025-09-03T09:46:00Z">
        <w:r w:rsidR="00A0333F" w:rsidRPr="007F3911">
          <w:rPr>
            <w:noProof w:val="0"/>
          </w:rPr>
          <w:t>vlažiln</w:t>
        </w:r>
      </w:ins>
      <w:ins w:id="169" w:author="Slovenian vendor" w:date="2025-09-03T11:48:00Z" w16du:dateUtc="2025-09-03T09:48:00Z">
        <w:r w:rsidR="00A0333F" w:rsidRPr="007F3911">
          <w:rPr>
            <w:noProof w:val="0"/>
          </w:rPr>
          <w:t>e</w:t>
        </w:r>
      </w:ins>
      <w:ins w:id="170" w:author="Slovenian vendor" w:date="2025-09-03T11:46:00Z" w16du:dateUtc="2025-09-03T09:46:00Z">
        <w:r w:rsidR="00A0333F" w:rsidRPr="007F3911">
          <w:rPr>
            <w:noProof w:val="0"/>
          </w:rPr>
          <w:t xml:space="preserve"> kre</w:t>
        </w:r>
      </w:ins>
      <w:ins w:id="171" w:author="Slovenian vendor" w:date="2025-09-03T11:47:00Z" w16du:dateUtc="2025-09-03T09:47:00Z">
        <w:r w:rsidR="00A0333F" w:rsidRPr="007F3911">
          <w:rPr>
            <w:noProof w:val="0"/>
          </w:rPr>
          <w:t>m</w:t>
        </w:r>
      </w:ins>
      <w:ins w:id="172" w:author="Slovenian vendor" w:date="2025-09-03T11:49:00Z" w16du:dateUtc="2025-09-03T09:49:00Z">
        <w:r w:rsidR="00A0333F" w:rsidRPr="007F3911">
          <w:rPr>
            <w:noProof w:val="0"/>
          </w:rPr>
          <w:t>e</w:t>
        </w:r>
      </w:ins>
      <w:ins w:id="173" w:author="Slovenian vendor" w:date="2025-09-03T11:47:00Z" w16du:dateUtc="2025-09-03T09:47:00Z">
        <w:r w:rsidR="00A0333F" w:rsidRPr="007F3911">
          <w:rPr>
            <w:noProof w:val="0"/>
          </w:rPr>
          <w:t xml:space="preserve"> na </w:t>
        </w:r>
      </w:ins>
      <w:ins w:id="174" w:author="Slovenian vendor" w:date="2025-09-03T11:47:00Z">
        <w:r w:rsidR="00A0333F" w:rsidRPr="007F3911">
          <w:rPr>
            <w:noProof w:val="0"/>
          </w:rPr>
          <w:t>kož</w:t>
        </w:r>
      </w:ins>
      <w:ins w:id="175" w:author="Slovenian vendor" w:date="2025-09-03T11:47:00Z" w16du:dateUtc="2025-09-03T09:47:00Z">
        <w:r w:rsidR="00A0333F" w:rsidRPr="007F3911">
          <w:rPr>
            <w:noProof w:val="0"/>
          </w:rPr>
          <w:t>i</w:t>
        </w:r>
      </w:ins>
      <w:ins w:id="176" w:author="Slovenian vendor" w:date="2025-09-03T11:47:00Z">
        <w:r w:rsidR="00A0333F" w:rsidRPr="007F3911">
          <w:rPr>
            <w:noProof w:val="0"/>
          </w:rPr>
          <w:t xml:space="preserve"> obraza in celega telesa </w:t>
        </w:r>
      </w:ins>
      <w:ins w:id="177" w:author="Slovenian vendor" w:date="2025-09-03T11:23:00Z" w16du:dateUtc="2025-09-03T09:23:00Z">
        <w:r w:rsidR="000E22BC" w:rsidRPr="007F3911">
          <w:rPr>
            <w:noProof w:val="0"/>
          </w:rPr>
          <w:t>(</w:t>
        </w:r>
      </w:ins>
      <w:ins w:id="178" w:author="Slovenian vendor" w:date="2025-09-03T11:47:00Z" w16du:dateUtc="2025-09-03T09:47:00Z">
        <w:r w:rsidR="00A0333F" w:rsidRPr="007F3911">
          <w:rPr>
            <w:noProof w:val="0"/>
          </w:rPr>
          <w:t>razen l</w:t>
        </w:r>
      </w:ins>
      <w:ins w:id="179" w:author="Slovenian vendor" w:date="2025-09-03T11:48:00Z" w16du:dateUtc="2025-09-03T09:48:00Z">
        <w:r w:rsidR="00A0333F" w:rsidRPr="007F3911">
          <w:rPr>
            <w:noProof w:val="0"/>
          </w:rPr>
          <w:t xml:space="preserve">asišča) ter </w:t>
        </w:r>
      </w:ins>
      <w:ins w:id="180" w:author="Marija Fabijan" w:date="2025-10-06T09:16:00Z" w16du:dateUtc="2025-10-06T07:16:00Z">
        <w:r w:rsidR="00744A34">
          <w:rPr>
            <w:noProof w:val="0"/>
          </w:rPr>
          <w:t xml:space="preserve">uporabo </w:t>
        </w:r>
      </w:ins>
      <w:ins w:id="181" w:author="Slovenian vendor" w:date="2025-09-03T11:50:00Z" w16du:dateUtc="2025-09-03T09:50:00Z">
        <w:r w:rsidR="00A0333F" w:rsidRPr="007F3911">
          <w:rPr>
            <w:noProof w:val="0"/>
          </w:rPr>
          <w:t xml:space="preserve">antiseptika na rokah in stopalih </w:t>
        </w:r>
      </w:ins>
      <w:ins w:id="182" w:author="Slovenian vendor" w:date="2025-09-03T11:23:00Z" w16du:dateUtc="2025-09-03T09:23:00Z">
        <w:r w:rsidR="000E22BC" w:rsidRPr="007F3911">
          <w:rPr>
            <w:noProof w:val="0"/>
          </w:rPr>
          <w:t>(</w:t>
        </w:r>
      </w:ins>
      <w:ins w:id="183" w:author="Slovenian vendor" w:date="2025-09-03T11:51:00Z" w16du:dateUtc="2025-09-03T09:51:00Z">
        <w:r w:rsidR="00A0333F" w:rsidRPr="007F3911">
          <w:rPr>
            <w:noProof w:val="0"/>
          </w:rPr>
          <w:t>glejte poglavji </w:t>
        </w:r>
      </w:ins>
      <w:ins w:id="184" w:author="Slovenian vendor" w:date="2025-09-03T11:23:00Z" w16du:dateUtc="2025-09-03T09:23:00Z">
        <w:r w:rsidR="000E22BC" w:rsidRPr="007F3911">
          <w:rPr>
            <w:noProof w:val="0"/>
          </w:rPr>
          <w:t xml:space="preserve">4.2 </w:t>
        </w:r>
      </w:ins>
      <w:ins w:id="185" w:author="Slovenian vendor" w:date="2025-09-03T11:51:00Z" w16du:dateUtc="2025-09-03T09:51:00Z">
        <w:r w:rsidR="00A0333F" w:rsidRPr="007F3911">
          <w:rPr>
            <w:noProof w:val="0"/>
          </w:rPr>
          <w:t>in</w:t>
        </w:r>
      </w:ins>
      <w:ins w:id="186" w:author="Slovenian vendor" w:date="2025-09-03T11:23:00Z" w16du:dateUtc="2025-09-03T09:23:00Z">
        <w:r w:rsidR="000E22BC" w:rsidRPr="007F3911">
          <w:rPr>
            <w:noProof w:val="0"/>
          </w:rPr>
          <w:t xml:space="preserve"> 4.4). </w:t>
        </w:r>
      </w:ins>
      <w:ins w:id="187" w:author="Slovene LOC" w:date="2025-09-08T13:44:00Z" w16du:dateUtc="2025-09-08T11:44:00Z">
        <w:r w:rsidR="00286509">
          <w:rPr>
            <w:noProof w:val="0"/>
          </w:rPr>
          <w:t>V pr</w:t>
        </w:r>
      </w:ins>
      <w:ins w:id="188" w:author="Slovene LOC" w:date="2025-09-08T13:45:00Z" w16du:dateUtc="2025-09-08T11:45:00Z">
        <w:r w:rsidR="00286509">
          <w:rPr>
            <w:noProof w:val="0"/>
          </w:rPr>
          <w:t xml:space="preserve">vih 12 tednih zdravljenja </w:t>
        </w:r>
        <w:del w:id="189" w:author="Marija Fabijan" w:date="2025-10-06T09:12:00Z" w16du:dateUtc="2025-10-06T07:12:00Z">
          <w:r w:rsidR="00286509" w:rsidDel="00744A34">
            <w:rPr>
              <w:noProof w:val="0"/>
            </w:rPr>
            <w:delText xml:space="preserve">so </w:delText>
          </w:r>
        </w:del>
      </w:ins>
      <w:ins w:id="190" w:author="Slovenian vendor" w:date="2025-09-03T11:54:00Z" w16du:dateUtc="2025-09-03T09:54:00Z">
        <w:del w:id="191" w:author="Marija Fabijan" w:date="2025-10-06T09:12:00Z" w16du:dateUtc="2025-10-06T07:12:00Z">
          <w:r w:rsidR="00DA175E" w:rsidRPr="007F3911" w:rsidDel="00744A34">
            <w:rPr>
              <w:noProof w:val="0"/>
            </w:rPr>
            <w:delText>D</w:delText>
          </w:r>
        </w:del>
      </w:ins>
      <w:ins w:id="192" w:author="Slovene LOC" w:date="2025-09-08T13:45:00Z" w16du:dateUtc="2025-09-08T11:45:00Z">
        <w:del w:id="193" w:author="Marija Fabijan" w:date="2025-10-06T09:12:00Z" w16du:dateUtc="2025-10-06T07:12:00Z">
          <w:r w:rsidR="00286509" w:rsidDel="00744A34">
            <w:rPr>
              <w:noProof w:val="0"/>
            </w:rPr>
            <w:delText>d</w:delText>
          </w:r>
        </w:del>
      </w:ins>
      <w:ins w:id="194" w:author="Slovenian vendor" w:date="2025-09-03T11:54:00Z" w16du:dateUtc="2025-09-03T09:54:00Z">
        <w:del w:id="195" w:author="Marija Fabijan" w:date="2025-10-06T09:12:00Z" w16du:dateUtc="2025-10-06T07:12:00Z">
          <w:r w:rsidR="00DA175E" w:rsidRPr="007F3911" w:rsidDel="00744A34">
            <w:rPr>
              <w:noProof w:val="0"/>
            </w:rPr>
            <w:delText>okazali</w:delText>
          </w:r>
        </w:del>
      </w:ins>
      <w:ins w:id="196" w:author="Marija Fabijan" w:date="2025-10-06T09:12:00Z" w16du:dateUtc="2025-10-06T07:12:00Z">
        <w:r w:rsidR="00744A34">
          <w:rPr>
            <w:noProof w:val="0"/>
          </w:rPr>
          <w:t>se je pokazala</w:t>
        </w:r>
      </w:ins>
      <w:ins w:id="197" w:author="Slovenian vendor" w:date="2025-09-03T11:54:00Z" w16du:dateUtc="2025-09-03T09:54:00Z">
        <w:r w:rsidR="00DA175E" w:rsidRPr="007F3911">
          <w:rPr>
            <w:noProof w:val="0"/>
          </w:rPr>
          <w:t xml:space="preserve"> </w:t>
        </w:r>
        <w:del w:id="198" w:author="Slovene LOC" w:date="2025-09-08T13:45:00Z" w16du:dateUtc="2025-09-08T11:45:00Z">
          <w:r w:rsidR="00DA175E" w:rsidRPr="007F3911" w:rsidDel="00286509">
            <w:rPr>
              <w:noProof w:val="0"/>
            </w:rPr>
            <w:delText xml:space="preserve">so </w:delText>
          </w:r>
        </w:del>
        <w:r w:rsidR="00DA175E" w:rsidRPr="007F3911">
          <w:rPr>
            <w:noProof w:val="0"/>
          </w:rPr>
          <w:t>zmanjšan</w:t>
        </w:r>
      </w:ins>
      <w:ins w:id="199" w:author="Marija Fabijan" w:date="2025-10-06T09:12:00Z" w16du:dateUtc="2025-10-06T07:12:00Z">
        <w:r w:rsidR="00744A34">
          <w:rPr>
            <w:noProof w:val="0"/>
          </w:rPr>
          <w:t>a</w:t>
        </w:r>
      </w:ins>
      <w:ins w:id="200" w:author="Slovenian vendor" w:date="2025-09-03T11:54:00Z" w16du:dateUtc="2025-09-03T09:54:00Z">
        <w:del w:id="201" w:author="Marija Fabijan" w:date="2025-10-06T09:12:00Z" w16du:dateUtc="2025-10-06T07:12:00Z">
          <w:r w:rsidR="00DA175E" w:rsidRPr="007F3911" w:rsidDel="00744A34">
            <w:rPr>
              <w:noProof w:val="0"/>
            </w:rPr>
            <w:delText>o</w:delText>
          </w:r>
        </w:del>
        <w:r w:rsidR="00DA175E" w:rsidRPr="007F3911">
          <w:rPr>
            <w:noProof w:val="0"/>
          </w:rPr>
          <w:t xml:space="preserve"> pojavnost </w:t>
        </w:r>
      </w:ins>
      <w:ins w:id="202" w:author="Slovenian vendor" w:date="2025-09-03T12:28:00Z" w16du:dateUtc="2025-09-03T10:28:00Z">
        <w:r w:rsidR="00AA57AE" w:rsidRPr="007F3911">
          <w:rPr>
            <w:noProof w:val="0"/>
          </w:rPr>
          <w:t xml:space="preserve">dermatoloških </w:t>
        </w:r>
      </w:ins>
      <w:ins w:id="203" w:author="Slovenian vendor" w:date="2025-09-03T11:55:00Z" w16du:dateUtc="2025-09-03T09:55:00Z">
        <w:r w:rsidR="00DA175E" w:rsidRPr="007F3911">
          <w:rPr>
            <w:noProof w:val="0"/>
          </w:rPr>
          <w:t xml:space="preserve">neželenih </w:t>
        </w:r>
      </w:ins>
      <w:ins w:id="204" w:author="Slovene LOC" w:date="2025-09-08T14:01:00Z" w16du:dateUtc="2025-09-08T12:01:00Z">
        <w:r w:rsidR="00131A9E">
          <w:rPr>
            <w:noProof w:val="0"/>
          </w:rPr>
          <w:t>učinkov</w:t>
        </w:r>
      </w:ins>
      <w:ins w:id="205" w:author="Slovenian vendor" w:date="2025-09-03T11:55:00Z" w16du:dateUtc="2025-09-03T09:55:00Z">
        <w:del w:id="206" w:author="Slovene LOC" w:date="2025-09-08T14:01:00Z" w16du:dateUtc="2025-09-08T12:01:00Z">
          <w:r w:rsidR="00DA175E" w:rsidRPr="007F3911" w:rsidDel="00131A9E">
            <w:rPr>
              <w:noProof w:val="0"/>
            </w:rPr>
            <w:delText>dogodkov</w:delText>
          </w:r>
        </w:del>
        <w:r w:rsidR="00DA175E" w:rsidRPr="007F3911">
          <w:rPr>
            <w:noProof w:val="0"/>
          </w:rPr>
          <w:t xml:space="preserve"> </w:t>
        </w:r>
      </w:ins>
      <w:ins w:id="207" w:author="Slovenian vendor" w:date="2025-09-03T11:56:00Z" w16du:dateUtc="2025-09-03T09:56:00Z">
        <w:r w:rsidR="00DA175E" w:rsidRPr="007F3911">
          <w:rPr>
            <w:noProof w:val="0"/>
          </w:rPr>
          <w:t>≥ 2. stopnje</w:t>
        </w:r>
        <w:del w:id="208" w:author="Slovene LOC" w:date="2025-09-08T13:45:00Z" w16du:dateUtc="2025-09-08T11:45:00Z">
          <w:r w:rsidR="00DA175E" w:rsidRPr="007F3911" w:rsidDel="00286509">
            <w:rPr>
              <w:noProof w:val="0"/>
            </w:rPr>
            <w:delText xml:space="preserve"> v</w:delText>
          </w:r>
        </w:del>
        <w:del w:id="209" w:author="Slovene LOC" w:date="2025-09-08T13:46:00Z" w16du:dateUtc="2025-09-08T11:46:00Z">
          <w:r w:rsidR="00DA175E" w:rsidRPr="007F3911" w:rsidDel="00286509">
            <w:rPr>
              <w:noProof w:val="0"/>
            </w:rPr>
            <w:delText xml:space="preserve"> </w:delText>
          </w:r>
        </w:del>
      </w:ins>
      <w:ins w:id="210" w:author="Slovenian vendor" w:date="2025-09-03T11:57:00Z" w16du:dateUtc="2025-09-03T09:57:00Z">
        <w:del w:id="211" w:author="Slovene LOC" w:date="2025-09-08T13:46:00Z" w16du:dateUtc="2025-09-08T11:46:00Z">
          <w:r w:rsidR="00DA175E" w:rsidRPr="007F3911" w:rsidDel="00286509">
            <w:rPr>
              <w:noProof w:val="0"/>
            </w:rPr>
            <w:delText>prvih 12 tednih zdravljenja</w:delText>
          </w:r>
        </w:del>
        <w:r w:rsidR="00DA175E" w:rsidRPr="007F3911">
          <w:rPr>
            <w:noProof w:val="0"/>
          </w:rPr>
          <w:t xml:space="preserve"> v primerjavi </w:t>
        </w:r>
      </w:ins>
      <w:ins w:id="212" w:author="Slovene LOC" w:date="2025-09-08T14:26:00Z" w16du:dateUtc="2025-09-08T12:26:00Z">
        <w:r w:rsidR="00A74F90">
          <w:rPr>
            <w:noProof w:val="0"/>
          </w:rPr>
          <w:t>s</w:t>
        </w:r>
      </w:ins>
      <w:ins w:id="213" w:author="Slovenian vendor" w:date="2025-09-03T11:58:00Z" w16du:dateUtc="2025-09-03T09:58:00Z">
        <w:del w:id="214" w:author="Slovene LOC" w:date="2025-09-08T14:26:00Z" w16du:dateUtc="2025-09-08T12:26:00Z">
          <w:r w:rsidR="00DA175E" w:rsidRPr="007F3911" w:rsidDel="00A74F90">
            <w:rPr>
              <w:noProof w:val="0"/>
            </w:rPr>
            <w:delText>z uporabo</w:delText>
          </w:r>
        </w:del>
        <w:r w:rsidR="00DA175E" w:rsidRPr="007F3911">
          <w:rPr>
            <w:noProof w:val="0"/>
          </w:rPr>
          <w:t xml:space="preserve"> </w:t>
        </w:r>
      </w:ins>
      <w:ins w:id="215" w:author="Slovenian vendor" w:date="2025-09-03T11:59:00Z" w16du:dateUtc="2025-09-03T09:59:00Z">
        <w:r w:rsidR="00DA175E" w:rsidRPr="007F3911">
          <w:rPr>
            <w:noProof w:val="0"/>
          </w:rPr>
          <w:t>s</w:t>
        </w:r>
      </w:ins>
      <w:ins w:id="216" w:author="Slovenian vendor" w:date="2025-09-03T11:58:00Z" w16du:dateUtc="2025-09-03T09:58:00Z">
        <w:r w:rsidR="00DA175E" w:rsidRPr="007F3911">
          <w:rPr>
            <w:noProof w:val="0"/>
          </w:rPr>
          <w:t>tandardn</w:t>
        </w:r>
      </w:ins>
      <w:ins w:id="217" w:author="Slovene LOC" w:date="2025-09-08T14:26:00Z" w16du:dateUtc="2025-09-08T12:26:00Z">
        <w:r w:rsidR="00A74F90">
          <w:rPr>
            <w:noProof w:val="0"/>
          </w:rPr>
          <w:t>im</w:t>
        </w:r>
      </w:ins>
      <w:ins w:id="218" w:author="Slovenian vendor" w:date="2025-09-03T11:58:00Z" w16du:dateUtc="2025-09-03T09:58:00Z">
        <w:del w:id="219" w:author="Slovene LOC" w:date="2025-09-08T14:26:00Z" w16du:dateUtc="2025-09-08T12:26:00Z">
          <w:r w:rsidR="00DA175E" w:rsidRPr="007F3911" w:rsidDel="00A74F90">
            <w:rPr>
              <w:noProof w:val="0"/>
            </w:rPr>
            <w:delText>ega</w:delText>
          </w:r>
        </w:del>
        <w:r w:rsidR="00DA175E" w:rsidRPr="007F3911">
          <w:rPr>
            <w:noProof w:val="0"/>
          </w:rPr>
          <w:t xml:space="preserve"> dermatološk</w:t>
        </w:r>
      </w:ins>
      <w:ins w:id="220" w:author="Slovene LOC" w:date="2025-09-08T14:26:00Z" w16du:dateUtc="2025-09-08T12:26:00Z">
        <w:r w:rsidR="00A74F90">
          <w:rPr>
            <w:noProof w:val="0"/>
          </w:rPr>
          <w:t>im</w:t>
        </w:r>
      </w:ins>
      <w:ins w:id="221" w:author="Slovenian vendor" w:date="2025-09-03T11:58:00Z" w16du:dateUtc="2025-09-03T09:58:00Z">
        <w:del w:id="222" w:author="Slovene LOC" w:date="2025-09-08T14:26:00Z" w16du:dateUtc="2025-09-08T12:26:00Z">
          <w:r w:rsidR="00DA175E" w:rsidRPr="007F3911" w:rsidDel="00A74F90">
            <w:rPr>
              <w:noProof w:val="0"/>
            </w:rPr>
            <w:delText>ega</w:delText>
          </w:r>
        </w:del>
        <w:r w:rsidR="00DA175E" w:rsidRPr="007F3911">
          <w:rPr>
            <w:noProof w:val="0"/>
          </w:rPr>
          <w:t xml:space="preserve"> </w:t>
        </w:r>
      </w:ins>
      <w:ins w:id="223" w:author="Slovenian vendor" w:date="2025-09-03T11:59:00Z" w16du:dateUtc="2025-09-03T09:59:00Z">
        <w:r w:rsidR="00DA175E" w:rsidRPr="007F3911">
          <w:rPr>
            <w:noProof w:val="0"/>
          </w:rPr>
          <w:t>zdravljenj</w:t>
        </w:r>
      </w:ins>
      <w:ins w:id="224" w:author="Slovene LOC" w:date="2025-09-08T14:26:00Z" w16du:dateUtc="2025-09-08T12:26:00Z">
        <w:r w:rsidR="00A74F90">
          <w:rPr>
            <w:noProof w:val="0"/>
          </w:rPr>
          <w:t>em</w:t>
        </w:r>
      </w:ins>
      <w:ins w:id="225" w:author="Slovenian vendor" w:date="2025-09-03T11:59:00Z" w16du:dateUtc="2025-09-03T09:59:00Z">
        <w:del w:id="226" w:author="Slovene LOC" w:date="2025-09-08T14:26:00Z" w16du:dateUtc="2025-09-08T12:26:00Z">
          <w:r w:rsidR="00DA175E" w:rsidRPr="007F3911" w:rsidDel="00A74F90">
            <w:rPr>
              <w:noProof w:val="0"/>
            </w:rPr>
            <w:delText>a</w:delText>
          </w:r>
        </w:del>
        <w:r w:rsidR="00DA175E" w:rsidRPr="007F3911">
          <w:rPr>
            <w:noProof w:val="0"/>
          </w:rPr>
          <w:t xml:space="preserve">, ki </w:t>
        </w:r>
      </w:ins>
      <w:ins w:id="227" w:author="Slovene LOC" w:date="2025-09-08T14:02:00Z" w16du:dateUtc="2025-09-08T12:02:00Z">
        <w:r w:rsidR="00131A9E">
          <w:rPr>
            <w:noProof w:val="0"/>
          </w:rPr>
          <w:t>se uporablja</w:t>
        </w:r>
      </w:ins>
      <w:ins w:id="228" w:author="Slovenian vendor" w:date="2025-09-03T11:59:00Z" w16du:dateUtc="2025-09-03T09:59:00Z">
        <w:del w:id="229" w:author="Slovene LOC" w:date="2025-09-08T14:02:00Z" w16du:dateUtc="2025-09-08T12:02:00Z">
          <w:r w:rsidR="00DA175E" w:rsidRPr="007F3911" w:rsidDel="00131A9E">
            <w:rPr>
              <w:noProof w:val="0"/>
            </w:rPr>
            <w:delText xml:space="preserve">ga </w:delText>
          </w:r>
        </w:del>
      </w:ins>
      <w:ins w:id="230" w:author="Slovenian vendor" w:date="2025-09-03T12:00:00Z" w16du:dateUtc="2025-09-03T10:00:00Z">
        <w:del w:id="231" w:author="Slovene LOC" w:date="2025-09-08T14:02:00Z" w16du:dateUtc="2025-09-08T12:02:00Z">
          <w:r w:rsidR="00DA175E" w:rsidRPr="007F3911" w:rsidDel="00131A9E">
            <w:rPr>
              <w:noProof w:val="0"/>
            </w:rPr>
            <w:delText>uporabljajo</w:delText>
          </w:r>
        </w:del>
        <w:r w:rsidR="00DA175E" w:rsidRPr="007F3911">
          <w:rPr>
            <w:noProof w:val="0"/>
          </w:rPr>
          <w:t xml:space="preserve"> </w:t>
        </w:r>
      </w:ins>
      <w:ins w:id="232" w:author="Slovenian vendor" w:date="2025-09-03T11:59:00Z" w16du:dateUtc="2025-09-03T09:59:00Z">
        <w:r w:rsidR="00DA175E" w:rsidRPr="007F3911">
          <w:rPr>
            <w:noProof w:val="0"/>
          </w:rPr>
          <w:t xml:space="preserve">v klinični praksi </w:t>
        </w:r>
      </w:ins>
      <w:ins w:id="233" w:author="Slovenian vendor" w:date="2025-09-03T11:23:00Z" w16du:dateUtc="2025-09-03T09:23:00Z">
        <w:r w:rsidR="000E22BC" w:rsidRPr="007F3911">
          <w:rPr>
            <w:noProof w:val="0"/>
          </w:rPr>
          <w:t>(38</w:t>
        </w:r>
      </w:ins>
      <w:ins w:id="234" w:author="Slovenian vendor" w:date="2025-09-03T12:00:00Z" w16du:dateUtc="2025-09-03T10:00:00Z">
        <w:r w:rsidR="00DA175E" w:rsidRPr="007F3911">
          <w:rPr>
            <w:noProof w:val="0"/>
          </w:rPr>
          <w:t>,</w:t>
        </w:r>
      </w:ins>
      <w:ins w:id="235" w:author="Slovenian vendor" w:date="2025-09-03T11:23:00Z" w16du:dateUtc="2025-09-03T09:23:00Z">
        <w:r w:rsidR="000E22BC" w:rsidRPr="007F3911">
          <w:rPr>
            <w:noProof w:val="0"/>
          </w:rPr>
          <w:t>6% v</w:t>
        </w:r>
      </w:ins>
      <w:ins w:id="236" w:author="Slovenian vendor" w:date="2025-09-03T12:01:00Z" w16du:dateUtc="2025-09-03T10:01:00Z">
        <w:r w:rsidR="00DA175E" w:rsidRPr="007F3911">
          <w:rPr>
            <w:noProof w:val="0"/>
          </w:rPr>
          <w:t xml:space="preserve"> primerjavi </w:t>
        </w:r>
      </w:ins>
      <w:ins w:id="237" w:author="Slovenian vendor" w:date="2025-09-03T11:23:00Z" w16du:dateUtc="2025-09-03T09:23:00Z">
        <w:r w:rsidR="000E22BC" w:rsidRPr="007F3911">
          <w:rPr>
            <w:noProof w:val="0"/>
          </w:rPr>
          <w:t>s 76</w:t>
        </w:r>
      </w:ins>
      <w:ins w:id="238" w:author="Slovenian vendor" w:date="2025-09-03T12:01:00Z" w16du:dateUtc="2025-09-03T10:01:00Z">
        <w:r w:rsidR="00DA175E" w:rsidRPr="007F3911">
          <w:rPr>
            <w:noProof w:val="0"/>
          </w:rPr>
          <w:t>,</w:t>
        </w:r>
      </w:ins>
      <w:ins w:id="239" w:author="Slovenian vendor" w:date="2025-09-03T11:23:00Z" w16du:dateUtc="2025-09-03T09:23:00Z">
        <w:r w:rsidR="000E22BC" w:rsidRPr="007F3911">
          <w:rPr>
            <w:noProof w:val="0"/>
          </w:rPr>
          <w:t>5%, p&lt;0</w:t>
        </w:r>
      </w:ins>
      <w:ins w:id="240" w:author="Slovenian vendor" w:date="2025-09-03T12:01:00Z" w16du:dateUtc="2025-09-03T10:01:00Z">
        <w:r w:rsidR="00DA175E" w:rsidRPr="007F3911">
          <w:rPr>
            <w:noProof w:val="0"/>
          </w:rPr>
          <w:t>,</w:t>
        </w:r>
      </w:ins>
      <w:ins w:id="241" w:author="Slovenian vendor" w:date="2025-09-03T11:23:00Z" w16du:dateUtc="2025-09-03T09:23:00Z">
        <w:r w:rsidR="000E22BC" w:rsidRPr="007F3911">
          <w:rPr>
            <w:noProof w:val="0"/>
          </w:rPr>
          <w:t xml:space="preserve">0001). </w:t>
        </w:r>
      </w:ins>
      <w:ins w:id="242" w:author="Slovenian vendor" w:date="2025-09-03T12:01:00Z" w16du:dateUtc="2025-09-03T10:01:00Z">
        <w:r w:rsidR="00DA175E" w:rsidRPr="007F3911">
          <w:rPr>
            <w:noProof w:val="0"/>
          </w:rPr>
          <w:t>Poleg te</w:t>
        </w:r>
      </w:ins>
      <w:ins w:id="243" w:author="Slovenian vendor" w:date="2025-09-03T12:02:00Z" w16du:dateUtc="2025-09-03T10:02:00Z">
        <w:r w:rsidR="00DA175E" w:rsidRPr="007F3911">
          <w:rPr>
            <w:noProof w:val="0"/>
          </w:rPr>
          <w:t xml:space="preserve">ga </w:t>
        </w:r>
      </w:ins>
      <w:ins w:id="244" w:author="Marija Fabijan" w:date="2025-10-06T09:13:00Z" w16du:dateUtc="2025-10-06T07:13:00Z">
        <w:r w:rsidR="00744A34">
          <w:rPr>
            <w:noProof w:val="0"/>
          </w:rPr>
          <w:t>je bilo</w:t>
        </w:r>
      </w:ins>
      <w:ins w:id="245" w:author="Slovene LOC" w:date="2025-09-08T13:46:00Z" w16du:dateUtc="2025-09-08T11:46:00Z">
        <w:del w:id="246" w:author="Marija Fabijan" w:date="2025-10-06T09:13:00Z" w16du:dateUtc="2025-10-06T07:13:00Z">
          <w:r w:rsidR="00286509" w:rsidDel="00744A34">
            <w:rPr>
              <w:noProof w:val="0"/>
            </w:rPr>
            <w:delText>so se</w:delText>
          </w:r>
        </w:del>
      </w:ins>
      <w:ins w:id="247" w:author="Slovenian vendor" w:date="2025-09-03T12:02:00Z" w16du:dateUtc="2025-09-03T10:02:00Z">
        <w:del w:id="248" w:author="Slovene LOC" w:date="2025-09-08T13:46:00Z" w16du:dateUtc="2025-09-08T11:46:00Z">
          <w:r w:rsidR="00DA175E" w:rsidRPr="007F3911" w:rsidDel="00286509">
            <w:rPr>
              <w:noProof w:val="0"/>
            </w:rPr>
            <w:delText>je</w:delText>
          </w:r>
        </w:del>
        <w:r w:rsidR="00DA175E" w:rsidRPr="007F3911">
          <w:rPr>
            <w:noProof w:val="0"/>
          </w:rPr>
          <w:t xml:space="preserve"> </w:t>
        </w:r>
      </w:ins>
      <w:ins w:id="249" w:author="Slovenian vendor" w:date="2025-09-03T12:29:00Z" w16du:dateUtc="2025-09-03T10:29:00Z">
        <w:r w:rsidR="00AA57AE" w:rsidRPr="007F3911">
          <w:rPr>
            <w:noProof w:val="0"/>
          </w:rPr>
          <w:t xml:space="preserve">v prvih 12 tednih zdravljenja </w:t>
        </w:r>
      </w:ins>
      <w:ins w:id="250" w:author="Slovenian vendor" w:date="2025-09-03T12:02:00Z" w16du:dateUtc="2025-09-03T10:02:00Z">
        <w:del w:id="251" w:author="Slovene LOC" w:date="2025-09-08T13:46:00Z" w16du:dateUtc="2025-09-08T11:46:00Z">
          <w:r w:rsidR="00DA175E" w:rsidRPr="007F3911" w:rsidDel="00286509">
            <w:rPr>
              <w:noProof w:val="0"/>
            </w:rPr>
            <w:delText>pr</w:delText>
          </w:r>
        </w:del>
        <w:del w:id="252" w:author="Slovene LOC" w:date="2025-09-08T13:47:00Z" w16du:dateUtc="2025-09-08T11:47:00Z">
          <w:r w:rsidR="00DA175E" w:rsidRPr="007F3911" w:rsidDel="00286509">
            <w:rPr>
              <w:noProof w:val="0"/>
            </w:rPr>
            <w:delText xml:space="preserve">išlo do </w:delText>
          </w:r>
        </w:del>
      </w:ins>
      <w:ins w:id="253" w:author="Marija Fabijan" w:date="2025-10-06T09:13:00Z" w16du:dateUtc="2025-10-06T07:13:00Z">
        <w:r w:rsidR="00744A34">
          <w:rPr>
            <w:noProof w:val="0"/>
          </w:rPr>
          <w:t xml:space="preserve">opaženo </w:t>
        </w:r>
      </w:ins>
      <w:ins w:id="254" w:author="Slovenian vendor" w:date="2025-09-03T12:02:00Z" w16du:dateUtc="2025-09-03T10:02:00Z">
        <w:r w:rsidR="00DA175E" w:rsidRPr="007F3911">
          <w:rPr>
            <w:noProof w:val="0"/>
          </w:rPr>
          <w:t>zmanjša</w:t>
        </w:r>
      </w:ins>
      <w:ins w:id="255" w:author="Marija Fabijan" w:date="2025-10-06T09:14:00Z" w16du:dateUtc="2025-10-06T07:14:00Z">
        <w:r w:rsidR="00744A34">
          <w:rPr>
            <w:noProof w:val="0"/>
          </w:rPr>
          <w:t>nje</w:t>
        </w:r>
      </w:ins>
      <w:ins w:id="256" w:author="Slovene LOC" w:date="2025-09-08T13:47:00Z" w16du:dateUtc="2025-09-08T11:47:00Z">
        <w:del w:id="257" w:author="Marija Fabijan" w:date="2025-10-06T09:14:00Z" w16du:dateUtc="2025-10-06T07:14:00Z">
          <w:r w:rsidR="00286509" w:rsidDel="00744A34">
            <w:rPr>
              <w:noProof w:val="0"/>
            </w:rPr>
            <w:delText>li</w:delText>
          </w:r>
        </w:del>
      </w:ins>
      <w:ins w:id="258" w:author="Slovenian vendor" w:date="2025-09-03T12:02:00Z" w16du:dateUtc="2025-09-03T10:02:00Z">
        <w:del w:id="259" w:author="Slovene LOC" w:date="2025-09-08T13:47:00Z" w16du:dateUtc="2025-09-08T11:47:00Z">
          <w:r w:rsidR="00DA175E" w:rsidRPr="007F3911" w:rsidDel="00286509">
            <w:rPr>
              <w:noProof w:val="0"/>
            </w:rPr>
            <w:delText>nja pojavnosti</w:delText>
          </w:r>
        </w:del>
        <w:r w:rsidR="00DA175E" w:rsidRPr="007F3911">
          <w:rPr>
            <w:noProof w:val="0"/>
          </w:rPr>
          <w:t xml:space="preserve"> </w:t>
        </w:r>
      </w:ins>
      <w:ins w:id="260" w:author="Marija Fabijan" w:date="2025-10-06T09:17:00Z" w16du:dateUtc="2025-10-06T07:17:00Z">
        <w:r w:rsidR="00744A34">
          <w:rPr>
            <w:noProof w:val="0"/>
          </w:rPr>
          <w:t xml:space="preserve">pojavnosti </w:t>
        </w:r>
      </w:ins>
      <w:ins w:id="261" w:author="Slovenian vendor" w:date="2025-09-03T12:02:00Z" w16du:dateUtc="2025-09-03T10:02:00Z">
        <w:r w:rsidR="00DA175E" w:rsidRPr="007F3911">
          <w:rPr>
            <w:noProof w:val="0"/>
          </w:rPr>
          <w:t>neželeni</w:t>
        </w:r>
      </w:ins>
      <w:ins w:id="262" w:author="Marija Fabijan" w:date="2025-10-06T09:14:00Z" w16du:dateUtc="2025-10-06T07:14:00Z">
        <w:r w:rsidR="00744A34">
          <w:rPr>
            <w:noProof w:val="0"/>
          </w:rPr>
          <w:t>h</w:t>
        </w:r>
      </w:ins>
      <w:ins w:id="263" w:author="Slovenian vendor" w:date="2025-09-03T12:02:00Z" w16du:dateUtc="2025-09-03T10:02:00Z">
        <w:del w:id="264" w:author="Slovene LOC" w:date="2025-09-08T13:47:00Z" w16du:dateUtc="2025-09-08T11:47:00Z">
          <w:r w:rsidR="00DA175E" w:rsidRPr="007F3911" w:rsidDel="00286509">
            <w:rPr>
              <w:noProof w:val="0"/>
            </w:rPr>
            <w:delText>h</w:delText>
          </w:r>
        </w:del>
        <w:r w:rsidR="00DA175E" w:rsidRPr="007F3911">
          <w:rPr>
            <w:noProof w:val="0"/>
          </w:rPr>
          <w:t xml:space="preserve"> </w:t>
        </w:r>
      </w:ins>
      <w:ins w:id="265" w:author="Slovene LOC" w:date="2025-09-08T13:47:00Z" w16du:dateUtc="2025-09-08T11:47:00Z">
        <w:r w:rsidR="00286509">
          <w:rPr>
            <w:noProof w:val="0"/>
          </w:rPr>
          <w:t>učink</w:t>
        </w:r>
      </w:ins>
      <w:ins w:id="266" w:author="Marija Fabijan" w:date="2025-10-06T09:14:00Z" w16du:dateUtc="2025-10-06T07:14:00Z">
        <w:r w:rsidR="00744A34">
          <w:rPr>
            <w:noProof w:val="0"/>
          </w:rPr>
          <w:t>ov</w:t>
        </w:r>
      </w:ins>
      <w:ins w:id="267" w:author="Slovene LOC" w:date="2025-09-08T13:47:00Z" w16du:dateUtc="2025-09-08T11:47:00Z">
        <w:del w:id="268" w:author="Marija Fabijan" w:date="2025-10-06T09:14:00Z" w16du:dateUtc="2025-10-06T07:14:00Z">
          <w:r w:rsidR="00286509" w:rsidDel="00744A34">
            <w:rPr>
              <w:noProof w:val="0"/>
            </w:rPr>
            <w:delText>i</w:delText>
          </w:r>
        </w:del>
      </w:ins>
      <w:ins w:id="269" w:author="Slovene LOC" w:date="2025-09-08T13:48:00Z" w16du:dateUtc="2025-09-08T11:48:00Z">
        <w:r w:rsidR="00286509">
          <w:rPr>
            <w:noProof w:val="0"/>
          </w:rPr>
          <w:t xml:space="preserve"> na lasišč</w:t>
        </w:r>
      </w:ins>
      <w:ins w:id="270" w:author="Marija Fabijan" w:date="2025-10-06T09:15:00Z" w16du:dateUtc="2025-10-06T07:15:00Z">
        <w:r w:rsidR="00744A34">
          <w:rPr>
            <w:noProof w:val="0"/>
          </w:rPr>
          <w:t>u</w:t>
        </w:r>
      </w:ins>
      <w:ins w:id="271" w:author="Slovene LOC" w:date="2025-09-08T13:48:00Z" w16du:dateUtc="2025-09-08T11:48:00Z">
        <w:del w:id="272" w:author="Marija Fabijan" w:date="2025-10-06T09:15:00Z" w16du:dateUtc="2025-10-06T07:15:00Z">
          <w:r w:rsidR="00286509" w:rsidDel="00744A34">
            <w:rPr>
              <w:noProof w:val="0"/>
            </w:rPr>
            <w:delText>e</w:delText>
          </w:r>
        </w:del>
      </w:ins>
      <w:ins w:id="273" w:author="Slovenian vendor" w:date="2025-09-03T12:02:00Z" w16du:dateUtc="2025-09-03T10:02:00Z">
        <w:del w:id="274" w:author="Slovene LOC" w:date="2025-09-08T13:47:00Z" w16du:dateUtc="2025-09-08T11:47:00Z">
          <w:r w:rsidR="00DA175E" w:rsidRPr="007F3911" w:rsidDel="00286509">
            <w:rPr>
              <w:noProof w:val="0"/>
            </w:rPr>
            <w:delText>dogodkov</w:delText>
          </w:r>
        </w:del>
        <w:r w:rsidR="00DA175E" w:rsidRPr="007F3911">
          <w:rPr>
            <w:noProof w:val="0"/>
          </w:rPr>
          <w:t xml:space="preserve"> ≥ 2. stopnje</w:t>
        </w:r>
      </w:ins>
      <w:ins w:id="275" w:author="Slovenian vendor" w:date="2025-09-03T12:03:00Z" w16du:dateUtc="2025-09-03T10:03:00Z">
        <w:r w:rsidR="0014277D" w:rsidRPr="007F3911">
          <w:rPr>
            <w:noProof w:val="0"/>
          </w:rPr>
          <w:t xml:space="preserve"> </w:t>
        </w:r>
        <w:del w:id="276" w:author="Slovene LOC" w:date="2025-09-08T13:48:00Z" w16du:dateUtc="2025-09-08T11:48:00Z">
          <w:r w:rsidR="0014277D" w:rsidRPr="007F3911" w:rsidDel="00286509">
            <w:rPr>
              <w:noProof w:val="0"/>
            </w:rPr>
            <w:delText>na lasišču</w:delText>
          </w:r>
        </w:del>
      </w:ins>
      <w:ins w:id="277" w:author="Slovenian vendor" w:date="2025-09-03T12:04:00Z" w16du:dateUtc="2025-09-03T10:04:00Z">
        <w:del w:id="278" w:author="Slovene LOC" w:date="2025-09-08T13:48:00Z" w16du:dateUtc="2025-09-08T11:48:00Z">
          <w:r w:rsidR="0014277D" w:rsidRPr="007F3911" w:rsidDel="00286509">
            <w:rPr>
              <w:noProof w:val="0"/>
            </w:rPr>
            <w:delText xml:space="preserve"> </w:delText>
          </w:r>
        </w:del>
      </w:ins>
      <w:ins w:id="279" w:author="Slovenian vendor" w:date="2025-09-03T11:23:00Z" w16du:dateUtc="2025-09-03T09:23:00Z">
        <w:r w:rsidR="000E22BC" w:rsidRPr="007F3911">
          <w:rPr>
            <w:noProof w:val="0"/>
          </w:rPr>
          <w:t>(8</w:t>
        </w:r>
      </w:ins>
      <w:ins w:id="280" w:author="Slovenian vendor" w:date="2025-09-03T12:04:00Z" w16du:dateUtc="2025-09-03T10:04:00Z">
        <w:r w:rsidR="0014277D" w:rsidRPr="007F3911">
          <w:rPr>
            <w:noProof w:val="0"/>
          </w:rPr>
          <w:t>,</w:t>
        </w:r>
      </w:ins>
      <w:ins w:id="281" w:author="Slovenian vendor" w:date="2025-09-03T11:23:00Z" w16du:dateUtc="2025-09-03T09:23:00Z">
        <w:r w:rsidR="000E22BC" w:rsidRPr="007F3911">
          <w:rPr>
            <w:noProof w:val="0"/>
          </w:rPr>
          <w:t>6% v</w:t>
        </w:r>
      </w:ins>
      <w:ins w:id="282" w:author="Slovenian vendor" w:date="2025-09-03T12:04:00Z" w16du:dateUtc="2025-09-03T10:04:00Z">
        <w:r w:rsidR="0014277D" w:rsidRPr="007F3911">
          <w:rPr>
            <w:noProof w:val="0"/>
          </w:rPr>
          <w:t xml:space="preserve"> primerjavi z </w:t>
        </w:r>
      </w:ins>
      <w:ins w:id="283" w:author="Slovenian vendor" w:date="2025-09-03T11:23:00Z" w16du:dateUtc="2025-09-03T09:23:00Z">
        <w:r w:rsidR="000E22BC" w:rsidRPr="007F3911">
          <w:rPr>
            <w:noProof w:val="0"/>
          </w:rPr>
          <w:t>29</w:t>
        </w:r>
      </w:ins>
      <w:ins w:id="284" w:author="Slovenian vendor" w:date="2025-09-03T12:04:00Z" w16du:dateUtc="2025-09-03T10:04:00Z">
        <w:r w:rsidR="0014277D" w:rsidRPr="007F3911">
          <w:rPr>
            <w:noProof w:val="0"/>
          </w:rPr>
          <w:t>,</w:t>
        </w:r>
      </w:ins>
      <w:ins w:id="285" w:author="Slovenian vendor" w:date="2025-09-03T11:23:00Z" w16du:dateUtc="2025-09-03T09:23:00Z">
        <w:r w:rsidR="000E22BC" w:rsidRPr="007F3911">
          <w:rPr>
            <w:noProof w:val="0"/>
          </w:rPr>
          <w:t>4%)</w:t>
        </w:r>
        <w:r w:rsidR="000E22BC" w:rsidRPr="007F3911" w:rsidDel="00210640">
          <w:rPr>
            <w:noProof w:val="0"/>
          </w:rPr>
          <w:t xml:space="preserve"> </w:t>
        </w:r>
      </w:ins>
      <w:ins w:id="286" w:author="Slovenian vendor" w:date="2025-09-03T12:04:00Z" w16du:dateUtc="2025-09-03T10:04:00Z">
        <w:r w:rsidR="0014277D" w:rsidRPr="007F3911">
          <w:rPr>
            <w:noProof w:val="0"/>
          </w:rPr>
          <w:t xml:space="preserve">ter </w:t>
        </w:r>
        <w:del w:id="287" w:author="Slovene LOC" w:date="2025-09-08T13:49:00Z" w16du:dateUtc="2025-09-08T11:49:00Z">
          <w:r w:rsidR="0014277D" w:rsidRPr="007F3911" w:rsidDel="00286509">
            <w:rPr>
              <w:noProof w:val="0"/>
            </w:rPr>
            <w:delText xml:space="preserve">do </w:delText>
          </w:r>
        </w:del>
      </w:ins>
      <w:ins w:id="288" w:author="Slovenian vendor" w:date="2025-09-03T12:22:00Z" w16du:dateUtc="2025-09-03T10:22:00Z">
        <w:r w:rsidR="000B0A42" w:rsidRPr="007F3911">
          <w:rPr>
            <w:noProof w:val="0"/>
          </w:rPr>
          <w:t>manjš</w:t>
        </w:r>
      </w:ins>
      <w:ins w:id="289" w:author="Slovene LOC" w:date="2025-09-08T13:49:00Z" w16du:dateUtc="2025-09-08T11:49:00Z">
        <w:r w:rsidR="00286509">
          <w:rPr>
            <w:noProof w:val="0"/>
          </w:rPr>
          <w:t>a</w:t>
        </w:r>
      </w:ins>
      <w:ins w:id="290" w:author="Slovenian vendor" w:date="2025-09-03T12:22:00Z" w16du:dateUtc="2025-09-03T10:22:00Z">
        <w:del w:id="291" w:author="Slovene LOC" w:date="2025-09-08T13:49:00Z" w16du:dateUtc="2025-09-08T11:49:00Z">
          <w:r w:rsidR="000B0A42" w:rsidRPr="007F3911" w:rsidDel="00286509">
            <w:rPr>
              <w:noProof w:val="0"/>
            </w:rPr>
            <w:delText>e</w:delText>
          </w:r>
        </w:del>
        <w:r w:rsidR="000B0A42" w:rsidRPr="007F3911">
          <w:rPr>
            <w:noProof w:val="0"/>
          </w:rPr>
          <w:t xml:space="preserve"> po</w:t>
        </w:r>
      </w:ins>
      <w:ins w:id="292" w:author="Slovenian vendor" w:date="2025-09-03T12:34:00Z" w16du:dateUtc="2025-09-03T10:34:00Z">
        <w:r w:rsidR="007F3911" w:rsidRPr="007F3911">
          <w:rPr>
            <w:noProof w:val="0"/>
          </w:rPr>
          <w:t>gostnost</w:t>
        </w:r>
        <w:del w:id="293" w:author="Slovene LOC" w:date="2025-09-08T13:49:00Z" w16du:dateUtc="2025-09-08T11:49:00Z">
          <w:r w:rsidR="007F3911" w:rsidRPr="007F3911" w:rsidDel="00286509">
            <w:rPr>
              <w:noProof w:val="0"/>
            </w:rPr>
            <w:delText>i</w:delText>
          </w:r>
        </w:del>
        <w:r w:rsidR="007F3911" w:rsidRPr="007F3911">
          <w:rPr>
            <w:noProof w:val="0"/>
          </w:rPr>
          <w:t xml:space="preserve"> </w:t>
        </w:r>
      </w:ins>
      <w:ins w:id="294" w:author="Slovenian vendor" w:date="2025-09-03T12:19:00Z" w16du:dateUtc="2025-09-03T10:19:00Z">
        <w:r w:rsidR="000B0A42" w:rsidRPr="007F3911">
          <w:rPr>
            <w:noProof w:val="0"/>
          </w:rPr>
          <w:t>zmanjš</w:t>
        </w:r>
      </w:ins>
      <w:ins w:id="295" w:author="Slovenian vendor" w:date="2025-09-03T12:21:00Z" w16du:dateUtc="2025-09-03T10:21:00Z">
        <w:r w:rsidR="000B0A42" w:rsidRPr="007F3911">
          <w:rPr>
            <w:noProof w:val="0"/>
          </w:rPr>
          <w:t xml:space="preserve">evanja </w:t>
        </w:r>
      </w:ins>
      <w:ins w:id="296" w:author="Slovenian vendor" w:date="2025-09-03T12:19:00Z" w16du:dateUtc="2025-09-03T10:19:00Z">
        <w:r w:rsidR="000B0A42" w:rsidRPr="007F3911">
          <w:rPr>
            <w:noProof w:val="0"/>
          </w:rPr>
          <w:t xml:space="preserve">odmerka </w:t>
        </w:r>
      </w:ins>
      <w:ins w:id="297" w:author="Slovenian vendor" w:date="2025-09-03T11:23:00Z" w16du:dateUtc="2025-09-03T09:23:00Z">
        <w:r w:rsidR="000E22BC" w:rsidRPr="007F3911">
          <w:rPr>
            <w:noProof w:val="0"/>
          </w:rPr>
          <w:t>(7</w:t>
        </w:r>
      </w:ins>
      <w:ins w:id="298" w:author="Slovenian vendor" w:date="2025-09-03T12:20:00Z" w16du:dateUtc="2025-09-03T10:20:00Z">
        <w:r w:rsidR="000B0A42" w:rsidRPr="007F3911">
          <w:rPr>
            <w:noProof w:val="0"/>
          </w:rPr>
          <w:t>,</w:t>
        </w:r>
      </w:ins>
      <w:ins w:id="299" w:author="Slovenian vendor" w:date="2025-09-03T11:23:00Z" w16du:dateUtc="2025-09-03T09:23:00Z">
        <w:r w:rsidR="000E22BC" w:rsidRPr="007F3911">
          <w:rPr>
            <w:noProof w:val="0"/>
          </w:rPr>
          <w:t>1% v</w:t>
        </w:r>
      </w:ins>
      <w:ins w:id="300" w:author="Slovenian vendor" w:date="2025-09-03T12:20:00Z" w16du:dateUtc="2025-09-03T10:20:00Z">
        <w:r w:rsidR="000B0A42" w:rsidRPr="007F3911">
          <w:rPr>
            <w:noProof w:val="0"/>
          </w:rPr>
          <w:t xml:space="preserve"> primerjavi </w:t>
        </w:r>
      </w:ins>
      <w:ins w:id="301" w:author="Slovenian vendor" w:date="2025-09-03T12:21:00Z" w16du:dateUtc="2025-09-03T10:21:00Z">
        <w:r w:rsidR="000B0A42" w:rsidRPr="007F3911">
          <w:rPr>
            <w:noProof w:val="0"/>
          </w:rPr>
          <w:t xml:space="preserve">z </w:t>
        </w:r>
      </w:ins>
      <w:ins w:id="302" w:author="Slovenian vendor" w:date="2025-09-03T11:23:00Z" w16du:dateUtc="2025-09-03T09:23:00Z">
        <w:r w:rsidR="000E22BC" w:rsidRPr="007F3911">
          <w:rPr>
            <w:noProof w:val="0"/>
          </w:rPr>
          <w:t>19</w:t>
        </w:r>
      </w:ins>
      <w:ins w:id="303" w:author="Slovenian vendor" w:date="2025-09-03T12:21:00Z" w16du:dateUtc="2025-09-03T10:21:00Z">
        <w:r w:rsidR="000B0A42" w:rsidRPr="007F3911">
          <w:rPr>
            <w:noProof w:val="0"/>
          </w:rPr>
          <w:t>,</w:t>
        </w:r>
      </w:ins>
      <w:ins w:id="304" w:author="Slovenian vendor" w:date="2025-09-03T11:23:00Z" w16du:dateUtc="2025-09-03T09:23:00Z">
        <w:r w:rsidR="000E22BC" w:rsidRPr="007F3911">
          <w:rPr>
            <w:noProof w:val="0"/>
          </w:rPr>
          <w:t xml:space="preserve">1%), </w:t>
        </w:r>
      </w:ins>
      <w:ins w:id="305" w:author="Slovenian vendor" w:date="2025-09-03T12:23:00Z" w16du:dateUtc="2025-09-03T10:23:00Z">
        <w:r w:rsidR="000B0A42" w:rsidRPr="007F3911">
          <w:rPr>
            <w:noProof w:val="0"/>
          </w:rPr>
          <w:t xml:space="preserve">začasne </w:t>
        </w:r>
      </w:ins>
      <w:ins w:id="306" w:author="Slovenian vendor" w:date="2025-09-03T12:22:00Z" w16du:dateUtc="2025-09-03T10:22:00Z">
        <w:r w:rsidR="000B0A42" w:rsidRPr="007F3911">
          <w:rPr>
            <w:noProof w:val="0"/>
          </w:rPr>
          <w:t>prekinitv</w:t>
        </w:r>
      </w:ins>
      <w:ins w:id="307" w:author="Slovenian vendor" w:date="2025-09-03T12:23:00Z" w16du:dateUtc="2025-09-03T10:23:00Z">
        <w:r w:rsidR="000B0A42" w:rsidRPr="007F3911">
          <w:rPr>
            <w:noProof w:val="0"/>
          </w:rPr>
          <w:t>e</w:t>
        </w:r>
      </w:ins>
      <w:ins w:id="308" w:author="Slovenian vendor" w:date="2025-09-03T12:22:00Z" w16du:dateUtc="2025-09-03T10:22:00Z">
        <w:r w:rsidR="000B0A42" w:rsidRPr="007F3911">
          <w:rPr>
            <w:noProof w:val="0"/>
          </w:rPr>
          <w:t xml:space="preserve"> odmerjanja </w:t>
        </w:r>
      </w:ins>
      <w:ins w:id="309" w:author="Slovenian vendor" w:date="2025-09-03T11:23:00Z" w16du:dateUtc="2025-09-03T09:23:00Z">
        <w:r w:rsidR="000E22BC" w:rsidRPr="007F3911">
          <w:rPr>
            <w:noProof w:val="0"/>
          </w:rPr>
          <w:t>(15</w:t>
        </w:r>
      </w:ins>
      <w:ins w:id="310" w:author="Slovenian vendor" w:date="2025-09-03T12:23:00Z" w16du:dateUtc="2025-09-03T10:23:00Z">
        <w:r w:rsidR="000B0A42" w:rsidRPr="007F3911">
          <w:rPr>
            <w:noProof w:val="0"/>
          </w:rPr>
          <w:t>,</w:t>
        </w:r>
      </w:ins>
      <w:ins w:id="311" w:author="Slovenian vendor" w:date="2025-09-03T11:23:00Z" w16du:dateUtc="2025-09-03T09:23:00Z">
        <w:r w:rsidR="000E22BC" w:rsidRPr="007F3911">
          <w:rPr>
            <w:noProof w:val="0"/>
          </w:rPr>
          <w:t>7% v</w:t>
        </w:r>
      </w:ins>
      <w:ins w:id="312" w:author="Slovenian vendor" w:date="2025-09-03T12:24:00Z" w16du:dateUtc="2025-09-03T10:24:00Z">
        <w:r w:rsidR="00AA57AE" w:rsidRPr="007F3911">
          <w:rPr>
            <w:noProof w:val="0"/>
          </w:rPr>
          <w:t xml:space="preserve"> primerjavi </w:t>
        </w:r>
      </w:ins>
      <w:ins w:id="313" w:author="Slovenian vendor" w:date="2025-09-03T11:23:00Z" w16du:dateUtc="2025-09-03T09:23:00Z">
        <w:r w:rsidR="000E22BC" w:rsidRPr="007F3911">
          <w:rPr>
            <w:noProof w:val="0"/>
          </w:rPr>
          <w:t>s 33</w:t>
        </w:r>
      </w:ins>
      <w:ins w:id="314" w:author="Slovenian vendor" w:date="2025-09-03T12:24:00Z" w16du:dateUtc="2025-09-03T10:24:00Z">
        <w:r w:rsidR="00AA57AE" w:rsidRPr="007F3911">
          <w:rPr>
            <w:noProof w:val="0"/>
          </w:rPr>
          <w:t>,</w:t>
        </w:r>
      </w:ins>
      <w:ins w:id="315" w:author="Slovenian vendor" w:date="2025-09-03T11:23:00Z" w16du:dateUtc="2025-09-03T09:23:00Z">
        <w:r w:rsidR="000E22BC" w:rsidRPr="007F3911">
          <w:rPr>
            <w:noProof w:val="0"/>
          </w:rPr>
          <w:t>8%)</w:t>
        </w:r>
      </w:ins>
      <w:ins w:id="316" w:author="Slovenian vendor" w:date="2025-09-03T12:23:00Z" w16du:dateUtc="2025-09-03T10:23:00Z">
        <w:r w:rsidR="00AA57AE" w:rsidRPr="007F3911">
          <w:rPr>
            <w:noProof w:val="0"/>
          </w:rPr>
          <w:t xml:space="preserve"> in dokončne ukinitve zdravljenja </w:t>
        </w:r>
      </w:ins>
      <w:ins w:id="317" w:author="Slovenian vendor" w:date="2025-09-03T11:23:00Z" w16du:dateUtc="2025-09-03T09:23:00Z">
        <w:r w:rsidR="000E22BC" w:rsidRPr="007F3911">
          <w:rPr>
            <w:noProof w:val="0"/>
          </w:rPr>
          <w:t>(1</w:t>
        </w:r>
      </w:ins>
      <w:ins w:id="318" w:author="Slovenian vendor" w:date="2025-09-03T12:25:00Z" w16du:dateUtc="2025-09-03T10:25:00Z">
        <w:r w:rsidR="00AA57AE" w:rsidRPr="007F3911">
          <w:rPr>
            <w:noProof w:val="0"/>
          </w:rPr>
          <w:t>,</w:t>
        </w:r>
      </w:ins>
      <w:ins w:id="319" w:author="Slovenian vendor" w:date="2025-09-03T11:23:00Z" w16du:dateUtc="2025-09-03T09:23:00Z">
        <w:r w:rsidR="000E22BC" w:rsidRPr="007F3911">
          <w:rPr>
            <w:noProof w:val="0"/>
          </w:rPr>
          <w:t>4% v</w:t>
        </w:r>
      </w:ins>
      <w:ins w:id="320" w:author="Slovenian vendor" w:date="2025-09-03T12:25:00Z" w16du:dateUtc="2025-09-03T10:25:00Z">
        <w:r w:rsidR="00AA57AE" w:rsidRPr="007F3911">
          <w:rPr>
            <w:noProof w:val="0"/>
          </w:rPr>
          <w:t xml:space="preserve"> primerjavi s</w:t>
        </w:r>
      </w:ins>
      <w:ins w:id="321" w:author="Slovenian vendor" w:date="2025-09-03T11:23:00Z" w16du:dateUtc="2025-09-03T09:23:00Z">
        <w:r w:rsidR="000E22BC" w:rsidRPr="007F3911">
          <w:rPr>
            <w:noProof w:val="0"/>
          </w:rPr>
          <w:t xml:space="preserve"> 4</w:t>
        </w:r>
      </w:ins>
      <w:ins w:id="322" w:author="Slovenian vendor" w:date="2025-09-03T12:25:00Z" w16du:dateUtc="2025-09-03T10:25:00Z">
        <w:r w:rsidR="00AA57AE" w:rsidRPr="007F3911">
          <w:rPr>
            <w:noProof w:val="0"/>
          </w:rPr>
          <w:t>,</w:t>
        </w:r>
      </w:ins>
      <w:ins w:id="323" w:author="Slovenian vendor" w:date="2025-09-03T11:23:00Z" w16du:dateUtc="2025-09-03T09:23:00Z">
        <w:r w:rsidR="000E22BC" w:rsidRPr="007F3911">
          <w:rPr>
            <w:noProof w:val="0"/>
          </w:rPr>
          <w:t>4</w:t>
        </w:r>
      </w:ins>
      <w:ins w:id="324" w:author="Slovenian vendor" w:date="2025-09-03T12:25:00Z" w16du:dateUtc="2025-09-03T10:25:00Z">
        <w:del w:id="325" w:author="Slovene LOC" w:date="2025-09-08T14:02:00Z" w16du:dateUtc="2025-09-08T12:02:00Z">
          <w:r w:rsidR="00AA57AE" w:rsidRPr="007F3911" w:rsidDel="00131A9E">
            <w:rPr>
              <w:noProof w:val="0"/>
            </w:rPr>
            <w:delText> </w:delText>
          </w:r>
        </w:del>
      </w:ins>
      <w:ins w:id="326" w:author="Slovenian vendor" w:date="2025-09-03T11:23:00Z" w16du:dateUtc="2025-09-03T09:23:00Z">
        <w:r w:rsidR="000E22BC" w:rsidRPr="007F3911">
          <w:rPr>
            <w:noProof w:val="0"/>
          </w:rPr>
          <w:t>%)</w:t>
        </w:r>
        <w:r w:rsidR="000E22BC" w:rsidRPr="007F3911" w:rsidDel="00210640">
          <w:rPr>
            <w:noProof w:val="0"/>
          </w:rPr>
          <w:t xml:space="preserve"> </w:t>
        </w:r>
      </w:ins>
      <w:ins w:id="327" w:author="Slovenian vendor" w:date="2025-09-03T12:27:00Z" w16du:dateUtc="2025-09-03T10:27:00Z">
        <w:r w:rsidR="00AA57AE" w:rsidRPr="007F3911">
          <w:rPr>
            <w:noProof w:val="0"/>
          </w:rPr>
          <w:t xml:space="preserve">zaradi </w:t>
        </w:r>
      </w:ins>
      <w:ins w:id="328" w:author="Slovenian vendor" w:date="2025-09-03T12:29:00Z" w16du:dateUtc="2025-09-03T10:29:00Z">
        <w:r w:rsidR="00AA57AE" w:rsidRPr="007F3911">
          <w:rPr>
            <w:noProof w:val="0"/>
          </w:rPr>
          <w:t>dermatoloških neželenih</w:t>
        </w:r>
      </w:ins>
      <w:ins w:id="329" w:author="Slovenian vendor" w:date="2025-09-03T12:30:00Z" w16du:dateUtc="2025-09-03T10:30:00Z">
        <w:r w:rsidR="00AA57AE" w:rsidRPr="007F3911">
          <w:rPr>
            <w:noProof w:val="0"/>
          </w:rPr>
          <w:t xml:space="preserve"> </w:t>
        </w:r>
      </w:ins>
      <w:ins w:id="330" w:author="Slovene LOC" w:date="2025-09-08T13:50:00Z" w16du:dateUtc="2025-09-08T11:50:00Z">
        <w:r w:rsidR="00286509">
          <w:rPr>
            <w:noProof w:val="0"/>
          </w:rPr>
          <w:t>učinkov</w:t>
        </w:r>
      </w:ins>
      <w:ins w:id="331" w:author="Slovenian vendor" w:date="2025-09-03T12:30:00Z" w16du:dateUtc="2025-09-03T10:30:00Z">
        <w:del w:id="332" w:author="Slovene LOC" w:date="2025-09-08T13:50:00Z" w16du:dateUtc="2025-09-08T11:50:00Z">
          <w:r w:rsidR="00AA57AE" w:rsidRPr="007F3911" w:rsidDel="00286509">
            <w:rPr>
              <w:noProof w:val="0"/>
            </w:rPr>
            <w:delText>dogodkov</w:delText>
          </w:r>
        </w:del>
        <w:r w:rsidR="00AA57AE" w:rsidRPr="007F3911">
          <w:rPr>
            <w:noProof w:val="0"/>
          </w:rPr>
          <w:t>.</w:t>
        </w:r>
      </w:ins>
      <w:bookmarkEnd w:id="129"/>
    </w:p>
    <w:bookmarkEnd w:id="127"/>
    <w:bookmarkEnd w:id="130"/>
    <w:p w14:paraId="09CB6F8D" w14:textId="5A90399F" w:rsidR="006A4CA9" w:rsidRPr="007F3911" w:rsidRDefault="006A4CA9" w:rsidP="002F31AC">
      <w:pPr>
        <w:rPr>
          <w:noProof w:val="0"/>
        </w:rPr>
      </w:pPr>
    </w:p>
    <w:p w14:paraId="7A50B980" w14:textId="77777777" w:rsidR="003412B1" w:rsidRPr="007F3911" w:rsidRDefault="003412B1" w:rsidP="007C7254">
      <w:pPr>
        <w:keepNext/>
        <w:rPr>
          <w:i/>
          <w:iCs/>
          <w:noProof w:val="0"/>
          <w:szCs w:val="22"/>
          <w:u w:val="single"/>
        </w:rPr>
      </w:pPr>
      <w:r w:rsidRPr="007F3911">
        <w:rPr>
          <w:i/>
          <w:noProof w:val="0"/>
          <w:u w:val="single"/>
        </w:rPr>
        <w:t>Očesne bolezni</w:t>
      </w:r>
    </w:p>
    <w:p w14:paraId="5924C656" w14:textId="1A69DA83" w:rsidR="009B4DC3" w:rsidRPr="00C7453D" w:rsidRDefault="003412B1">
      <w:r w:rsidRPr="00C7453D">
        <w:t>Pri 9% bolnikov, zdravljenih z amivantamabom</w:t>
      </w:r>
      <w:r w:rsidR="00EB7F1A" w:rsidRPr="00C7453D">
        <w:t xml:space="preserve"> v monoterapiji </w:t>
      </w:r>
      <w:r w:rsidRPr="00C7453D">
        <w:t xml:space="preserve">so se pojavile očesne </w:t>
      </w:r>
      <w:r w:rsidR="002E22CE" w:rsidRPr="00C7453D">
        <w:t>bolezni</w:t>
      </w:r>
      <w:r w:rsidRPr="00C7453D">
        <w:t>, vključno s keratitisom (0,</w:t>
      </w:r>
      <w:r w:rsidR="00825B7D" w:rsidRPr="00C7453D">
        <w:t>5</w:t>
      </w:r>
      <w:r w:rsidRPr="00C7453D">
        <w:t xml:space="preserve">%). </w:t>
      </w:r>
      <w:r w:rsidR="008216B6" w:rsidRPr="00C7453D">
        <w:t>Med drugimi neželenimi učinki, o katerih so poročali, so bili še</w:t>
      </w:r>
      <w:r w:rsidRPr="00C7453D">
        <w:t xml:space="preserve"> rast trepalnic, okvar</w:t>
      </w:r>
      <w:r w:rsidR="008216B6" w:rsidRPr="00C7453D">
        <w:t>a</w:t>
      </w:r>
      <w:r w:rsidRPr="00C7453D">
        <w:t xml:space="preserve"> vida in druge očesne </w:t>
      </w:r>
      <w:r w:rsidR="002E22CE" w:rsidRPr="00C7453D">
        <w:t>bolezni</w:t>
      </w:r>
      <w:r w:rsidRPr="00C7453D">
        <w:t xml:space="preserve">. Vsi </w:t>
      </w:r>
      <w:r w:rsidR="002E22CE" w:rsidRPr="00C7453D">
        <w:t>neželeni učinki</w:t>
      </w:r>
      <w:r w:rsidRPr="00C7453D">
        <w:t xml:space="preserve"> so bili </w:t>
      </w:r>
      <w:r w:rsidR="002E22CE" w:rsidRPr="00C7453D">
        <w:t>1</w:t>
      </w:r>
      <w:r w:rsidR="00A1416F" w:rsidRPr="00C7453D">
        <w:t>.</w:t>
      </w:r>
      <w:r w:rsidR="002E22CE" w:rsidRPr="00C7453D">
        <w:t>–2</w:t>
      </w:r>
      <w:r w:rsidR="00A1416F" w:rsidRPr="00C7453D">
        <w:t>.</w:t>
      </w:r>
      <w:r w:rsidR="002E22CE" w:rsidRPr="00C7453D">
        <w:t> </w:t>
      </w:r>
      <w:r w:rsidRPr="00C7453D">
        <w:t>stopnje.</w:t>
      </w:r>
    </w:p>
    <w:p w14:paraId="218FFE8F" w14:textId="76594123" w:rsidR="0034500A" w:rsidRPr="00C7453D" w:rsidRDefault="0034500A"/>
    <w:p w14:paraId="6A502C16" w14:textId="47893E8D" w:rsidR="00C559A8" w:rsidRPr="00C7453D" w:rsidRDefault="00C559A8" w:rsidP="00C559A8">
      <w:r w:rsidRPr="00C7453D">
        <w:t>Pri 11% bolnikov, zdravljenih z amivantamabom v kombinaciji s k</w:t>
      </w:r>
      <w:r w:rsidRPr="00C7453D">
        <w:rPr>
          <w:szCs w:val="22"/>
        </w:rPr>
        <w:t>arboplatinom in pemetreksedom</w:t>
      </w:r>
      <w:r w:rsidRPr="00C7453D">
        <w:t>, so se pojavile očesne bolezni, vključno s keratitisom (0,</w:t>
      </w:r>
      <w:r w:rsidR="00055169" w:rsidRPr="00C7453D">
        <w:t>3</w:t>
      </w:r>
      <w:r w:rsidRPr="00C7453D">
        <w:t>%). Drugi poročani neželeni učinki so vključevali rast trepalnic, okvaro vida in druge očesne bolezni. Vsi neželeni učinki so bili 1.–2. stopnje (glejte poglavje 4.4).</w:t>
      </w:r>
    </w:p>
    <w:p w14:paraId="1C28F187" w14:textId="77777777" w:rsidR="00C559A8" w:rsidRPr="00C7453D" w:rsidRDefault="00C559A8" w:rsidP="00C559A8"/>
    <w:p w14:paraId="3CDAF51B" w14:textId="1FEBBFB0" w:rsidR="00BC5178" w:rsidRPr="00C7453D" w:rsidRDefault="00BC5178" w:rsidP="00BC5178">
      <w:bookmarkStart w:id="333" w:name="_Hlk181179589"/>
      <w:r w:rsidRPr="00C7453D">
        <w:t xml:space="preserve">Pri bolnikih, ki so prejemali amivantamab v kombinaciji z lazertinibom, so se pojavljale očesne bolezni, </w:t>
      </w:r>
      <w:r w:rsidR="00FE757F" w:rsidRPr="00C7453D">
        <w:t>vključno s keratitisom</w:t>
      </w:r>
      <w:r w:rsidRPr="00C7453D">
        <w:t xml:space="preserve"> (2,6%). Med drugimi neželenimi učinki, o katerih so poročali, so bili še rast trepalnic, okvara vida in druge očesne bolezni.</w:t>
      </w:r>
      <w:bookmarkEnd w:id="333"/>
      <w:r w:rsidRPr="00C7453D">
        <w:t xml:space="preserve"> Večina dogodkov je bila 1.</w:t>
      </w:r>
      <w:r w:rsidRPr="00C7453D">
        <w:noBreakHyphen/>
        <w:t>2. stopnje (glejte poglavje 4.4).</w:t>
      </w:r>
    </w:p>
    <w:p w14:paraId="3D705A2D" w14:textId="77777777" w:rsidR="00BC5178" w:rsidRPr="00C7453D" w:rsidRDefault="00BC5178" w:rsidP="00C559A8"/>
    <w:p w14:paraId="264956E2" w14:textId="61CB3DA4" w:rsidR="00B16FA7" w:rsidRPr="00C7453D" w:rsidRDefault="00B743FE" w:rsidP="007C7254">
      <w:pPr>
        <w:keepNext/>
        <w:rPr>
          <w:szCs w:val="22"/>
          <w:u w:val="single"/>
        </w:rPr>
      </w:pPr>
      <w:r w:rsidRPr="00C7453D">
        <w:rPr>
          <w:szCs w:val="22"/>
          <w:u w:val="single"/>
        </w:rPr>
        <w:t>P</w:t>
      </w:r>
      <w:r w:rsidR="00B16FA7" w:rsidRPr="00C7453D">
        <w:rPr>
          <w:szCs w:val="22"/>
          <w:u w:val="single"/>
        </w:rPr>
        <w:t>osebne skupine bolnikov</w:t>
      </w:r>
    </w:p>
    <w:p w14:paraId="6696D01A" w14:textId="77777777" w:rsidR="00B16FA7" w:rsidRPr="00C7453D" w:rsidRDefault="00B16FA7" w:rsidP="00B16FA7">
      <w:pPr>
        <w:keepNext/>
      </w:pPr>
    </w:p>
    <w:p w14:paraId="42BA5188" w14:textId="4D08A3E7" w:rsidR="00B16FA7" w:rsidRPr="00C7453D" w:rsidRDefault="00B16FA7" w:rsidP="007C7254">
      <w:pPr>
        <w:keepNext/>
        <w:rPr>
          <w:szCs w:val="22"/>
        </w:rPr>
      </w:pPr>
      <w:r w:rsidRPr="00C7453D">
        <w:rPr>
          <w:i/>
          <w:iCs/>
          <w:szCs w:val="22"/>
          <w:u w:val="single"/>
        </w:rPr>
        <w:t>St</w:t>
      </w:r>
      <w:r w:rsidR="008216B6" w:rsidRPr="00C7453D">
        <w:rPr>
          <w:i/>
          <w:iCs/>
          <w:szCs w:val="22"/>
          <w:u w:val="single"/>
        </w:rPr>
        <w:t>arejši</w:t>
      </w:r>
    </w:p>
    <w:p w14:paraId="00D6B151" w14:textId="53887ADF" w:rsidR="00B16FA7" w:rsidRPr="00C7453D" w:rsidRDefault="00B16FA7" w:rsidP="00B16FA7">
      <w:pPr>
        <w:rPr>
          <w:szCs w:val="22"/>
        </w:rPr>
      </w:pPr>
      <w:r w:rsidRPr="00C7453D">
        <w:t xml:space="preserve">Na voljo je malo kliničnih podatkov o uporabi amivantamaba pri bolnikih, starih 75 let ali več (glejte poglavje 5.1). Med bolniki, ki so bili stari </w:t>
      </w:r>
      <w:r w:rsidRPr="00C7453D">
        <w:rPr>
          <w:szCs w:val="22"/>
        </w:rPr>
        <w:t xml:space="preserve">≥ 65 let, in tistimi, ki so bili stari &lt; 65 let, </w:t>
      </w:r>
      <w:r w:rsidR="008A25AE" w:rsidRPr="00C7453D">
        <w:rPr>
          <w:szCs w:val="22"/>
        </w:rPr>
        <w:t xml:space="preserve">na splošno </w:t>
      </w:r>
      <w:r w:rsidRPr="00C7453D">
        <w:rPr>
          <w:szCs w:val="22"/>
        </w:rPr>
        <w:t xml:space="preserve">niso </w:t>
      </w:r>
      <w:r w:rsidR="00C40D28">
        <w:rPr>
          <w:szCs w:val="22"/>
        </w:rPr>
        <w:t>opazili</w:t>
      </w:r>
      <w:r w:rsidRPr="00C7453D">
        <w:rPr>
          <w:szCs w:val="22"/>
        </w:rPr>
        <w:t xml:space="preserve"> razlik glede varnosti</w:t>
      </w:r>
      <w:r w:rsidR="00893DA1" w:rsidRPr="00C7453D">
        <w:rPr>
          <w:szCs w:val="22"/>
        </w:rPr>
        <w:t>.</w:t>
      </w:r>
    </w:p>
    <w:p w14:paraId="08CE4050" w14:textId="77777777" w:rsidR="00B16FA7" w:rsidRPr="00C7453D" w:rsidRDefault="00B16FA7">
      <w:pPr>
        <w:rPr>
          <w:szCs w:val="22"/>
        </w:rPr>
      </w:pPr>
    </w:p>
    <w:p w14:paraId="5F181780" w14:textId="77777777" w:rsidR="00070DF2" w:rsidRPr="00C7453D" w:rsidRDefault="00070DF2" w:rsidP="007C7254">
      <w:pPr>
        <w:keepNext/>
        <w:rPr>
          <w:szCs w:val="22"/>
          <w:u w:val="single"/>
        </w:rPr>
      </w:pPr>
      <w:r w:rsidRPr="00C7453D">
        <w:rPr>
          <w:u w:val="single"/>
        </w:rPr>
        <w:t>Imunogenost</w:t>
      </w:r>
    </w:p>
    <w:p w14:paraId="5C28DCFA" w14:textId="02F71A35" w:rsidR="00ED2A8D" w:rsidRPr="00C7453D" w:rsidRDefault="00070DF2" w:rsidP="000C4E79">
      <w:r w:rsidRPr="00C7453D">
        <w:t>Tako kot pri vseh terapevtskih beljakovinah obstaja možnost imunogenosti. V klinični</w:t>
      </w:r>
      <w:r w:rsidR="00A63494" w:rsidRPr="00C7453D">
        <w:t>h</w:t>
      </w:r>
      <w:r w:rsidRPr="00C7453D">
        <w:t xml:space="preserve"> študij</w:t>
      </w:r>
      <w:r w:rsidR="00A63494" w:rsidRPr="00C7453D">
        <w:t>ah</w:t>
      </w:r>
      <w:r w:rsidRPr="00C7453D">
        <w:t xml:space="preserve"> bolnikov z lokalno napredovalim ali metastatskim NSCLC, zdravljeni</w:t>
      </w:r>
      <w:r w:rsidR="00A63494" w:rsidRPr="00C7453D">
        <w:t>h</w:t>
      </w:r>
      <w:r w:rsidRPr="00C7453D">
        <w:t xml:space="preserve"> z amivantamabom, </w:t>
      </w:r>
      <w:r w:rsidR="00A63494" w:rsidRPr="00C7453D">
        <w:t xml:space="preserve">so imeli </w:t>
      </w:r>
      <w:r w:rsidR="003964F6" w:rsidRPr="00C7453D">
        <w:t>4</w:t>
      </w:r>
      <w:r w:rsidR="00A63494" w:rsidRPr="00C7453D">
        <w:t xml:space="preserve"> </w:t>
      </w:r>
      <w:bookmarkStart w:id="334" w:name="_Hlk181382034"/>
      <w:r w:rsidR="00A63494" w:rsidRPr="00C7453D">
        <w:t xml:space="preserve">od </w:t>
      </w:r>
      <w:r w:rsidR="00BC7244" w:rsidRPr="00C7453D">
        <w:t>1862</w:t>
      </w:r>
      <w:r w:rsidR="00A63494" w:rsidRPr="00C7453D">
        <w:t xml:space="preserve"> (0,</w:t>
      </w:r>
      <w:r w:rsidR="00BC7244" w:rsidRPr="00C7453D">
        <w:t>2</w:t>
      </w:r>
      <w:r w:rsidR="00A63494" w:rsidRPr="00C7453D">
        <w:t xml:space="preserve">%) </w:t>
      </w:r>
      <w:bookmarkEnd w:id="334"/>
      <w:r w:rsidR="00A63494" w:rsidRPr="00C7453D">
        <w:t xml:space="preserve">preiskovancev, ki so prejemali zdravilo Rybrevant in so bili primerni za oceno </w:t>
      </w:r>
      <w:r w:rsidR="00A63494" w:rsidRPr="00C7453D">
        <w:lastRenderedPageBreak/>
        <w:t xml:space="preserve">prisotnosti protiteles proti zdravilu (ADA </w:t>
      </w:r>
      <w:r w:rsidR="00A63494" w:rsidRPr="00C7453D">
        <w:noBreakHyphen/>
        <w:t xml:space="preserve"> anti</w:t>
      </w:r>
      <w:r w:rsidR="00A63494" w:rsidRPr="00C7453D">
        <w:noBreakHyphen/>
        <w:t xml:space="preserve">drug antibodies), pozitiven rezultat testa na prisotnost protiteles proti amivantamabu, ki so </w:t>
      </w:r>
      <w:r w:rsidR="00A5562E" w:rsidRPr="00C7453D">
        <w:t>nastala zaradi</w:t>
      </w:r>
      <w:r w:rsidR="00A63494" w:rsidRPr="00C7453D">
        <w:t xml:space="preserve"> zdravljenja.</w:t>
      </w:r>
      <w:r w:rsidRPr="00C7453D">
        <w:t xml:space="preserve"> Ni bilo dokazov o spremenjeni farmakokinetiki, učinkovitosti ali varnostnem profilu zaradi protiteles proti amivantamabu.</w:t>
      </w:r>
    </w:p>
    <w:p w14:paraId="23CFD7C4" w14:textId="77777777" w:rsidR="00745BF6" w:rsidRPr="00C7453D" w:rsidRDefault="00745BF6">
      <w:pPr>
        <w:autoSpaceDE w:val="0"/>
        <w:autoSpaceDN w:val="0"/>
        <w:adjustRightInd w:val="0"/>
        <w:rPr>
          <w:szCs w:val="22"/>
        </w:rPr>
      </w:pPr>
    </w:p>
    <w:p w14:paraId="05C88D92" w14:textId="77777777" w:rsidR="00745BF6" w:rsidRPr="00C7453D" w:rsidRDefault="00745BF6" w:rsidP="007C7254">
      <w:pPr>
        <w:keepNext/>
        <w:rPr>
          <w:szCs w:val="22"/>
          <w:u w:val="single"/>
        </w:rPr>
      </w:pPr>
      <w:r w:rsidRPr="00C7453D">
        <w:rPr>
          <w:u w:val="single"/>
        </w:rPr>
        <w:t>Poročanje o domnevnih neželenih učinkih</w:t>
      </w:r>
    </w:p>
    <w:p w14:paraId="79EBD022" w14:textId="06623F05" w:rsidR="00745BF6" w:rsidRPr="00C7453D" w:rsidRDefault="00745BF6" w:rsidP="00745BF6">
      <w:pPr>
        <w:rPr>
          <w:szCs w:val="22"/>
        </w:rPr>
      </w:pPr>
      <w:r w:rsidRPr="00C7453D">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C7453D">
        <w:rPr>
          <w:szCs w:val="22"/>
          <w:highlight w:val="lightGray"/>
        </w:rPr>
        <w:t xml:space="preserve">nacionalni center za poročanje, ki je naveden v </w:t>
      </w:r>
      <w:hyperlink r:id="rId13" w:history="1">
        <w:r w:rsidRPr="00C7453D">
          <w:rPr>
            <w:rStyle w:val="Hyperlink"/>
            <w:highlight w:val="lightGray"/>
          </w:rPr>
          <w:t>Prilogi V</w:t>
        </w:r>
      </w:hyperlink>
      <w:r w:rsidRPr="00C7453D">
        <w:t>.</w:t>
      </w:r>
    </w:p>
    <w:p w14:paraId="4C2FE8C7" w14:textId="77777777" w:rsidR="008D35AD" w:rsidRPr="00C7453D" w:rsidRDefault="008D35AD">
      <w:pPr>
        <w:autoSpaceDE w:val="0"/>
        <w:autoSpaceDN w:val="0"/>
        <w:adjustRightInd w:val="0"/>
        <w:rPr>
          <w:szCs w:val="22"/>
        </w:rPr>
      </w:pPr>
    </w:p>
    <w:p w14:paraId="31D1946A" w14:textId="77777777" w:rsidR="00812D16" w:rsidRPr="00C7453D" w:rsidRDefault="00812D16" w:rsidP="007C7254">
      <w:pPr>
        <w:keepNext/>
        <w:ind w:left="567" w:hanging="567"/>
        <w:outlineLvl w:val="2"/>
        <w:rPr>
          <w:b/>
        </w:rPr>
      </w:pPr>
      <w:r w:rsidRPr="00C7453D">
        <w:rPr>
          <w:b/>
        </w:rPr>
        <w:t>4.9</w:t>
      </w:r>
      <w:r w:rsidRPr="00C7453D">
        <w:rPr>
          <w:b/>
        </w:rPr>
        <w:tab/>
        <w:t>Preveliko odmerjanje</w:t>
      </w:r>
    </w:p>
    <w:p w14:paraId="58C0D07E" w14:textId="77777777" w:rsidR="00181329" w:rsidRPr="00C7453D" w:rsidRDefault="00181329">
      <w:pPr>
        <w:keepNext/>
        <w:rPr>
          <w:szCs w:val="22"/>
          <w:u w:val="single"/>
        </w:rPr>
      </w:pPr>
    </w:p>
    <w:p w14:paraId="062D24EB" w14:textId="6A1781C4" w:rsidR="00674492" w:rsidRPr="00C7453D" w:rsidRDefault="008E2CCF">
      <w:pPr>
        <w:rPr>
          <w:szCs w:val="22"/>
        </w:rPr>
      </w:pPr>
      <w:bookmarkStart w:id="335" w:name="_Hlk47013500"/>
      <w:r w:rsidRPr="00C7453D">
        <w:t xml:space="preserve">V klinični študiji, v kateri so bolniki prejemali do </w:t>
      </w:r>
      <w:r w:rsidR="00C27E39" w:rsidRPr="00C7453D">
        <w:t>2100</w:t>
      </w:r>
      <w:r w:rsidRPr="00C7453D">
        <w:t> mg intraven</w:t>
      </w:r>
      <w:r w:rsidR="00B437EE" w:rsidRPr="00C7453D">
        <w:t>sko</w:t>
      </w:r>
      <w:r w:rsidRPr="00C7453D">
        <w:t xml:space="preserve">, ni bil določen največji </w:t>
      </w:r>
      <w:r w:rsidR="00AE2601" w:rsidRPr="00C7453D">
        <w:t>dovoljen</w:t>
      </w:r>
      <w:r w:rsidRPr="00C7453D">
        <w:t xml:space="preserve"> odmerek. </w:t>
      </w:r>
      <w:bookmarkEnd w:id="335"/>
      <w:r w:rsidRPr="00C7453D">
        <w:t xml:space="preserve">Za preveliko odmerjanje amivantamaba ni znanega specifičnega antidota. V primeru prevelikega odmerjanja je treba zdravljenje z zdravilom Rybrevant </w:t>
      </w:r>
      <w:r w:rsidR="00B437EE" w:rsidRPr="00C7453D">
        <w:t>ukiniti</w:t>
      </w:r>
      <w:r w:rsidRPr="00C7453D">
        <w:t xml:space="preserve">, bolnika </w:t>
      </w:r>
      <w:r w:rsidR="00B437EE" w:rsidRPr="00C7453D">
        <w:t>pa</w:t>
      </w:r>
      <w:r w:rsidRPr="00C7453D">
        <w:t xml:space="preserve"> spremljati glede znakov ali simptomov neželenih </w:t>
      </w:r>
      <w:r w:rsidR="0013269B" w:rsidRPr="00C7453D">
        <w:t>dogodkov</w:t>
      </w:r>
      <w:r w:rsidRPr="00C7453D">
        <w:t xml:space="preserve"> in takoj uvesti ustrezne splošne podporne ukrepe, dokler se klinična toksičnost ne zmanjša ali odpravi.</w:t>
      </w:r>
    </w:p>
    <w:p w14:paraId="0CEDFB8E" w14:textId="02E7BF54" w:rsidR="00FE1BD0" w:rsidRPr="00C7453D" w:rsidRDefault="00FE1BD0">
      <w:pPr>
        <w:rPr>
          <w:szCs w:val="22"/>
        </w:rPr>
      </w:pPr>
    </w:p>
    <w:p w14:paraId="0FA39923" w14:textId="77777777" w:rsidR="0081433F" w:rsidRPr="00C7453D" w:rsidRDefault="0081433F">
      <w:pPr>
        <w:rPr>
          <w:szCs w:val="22"/>
        </w:rPr>
      </w:pPr>
    </w:p>
    <w:p w14:paraId="20D82232" w14:textId="77777777" w:rsidR="00812D16" w:rsidRPr="00C7453D" w:rsidRDefault="00812D16" w:rsidP="007C7254">
      <w:pPr>
        <w:keepNext/>
        <w:suppressAutoHyphens/>
        <w:ind w:left="567" w:hanging="567"/>
        <w:outlineLvl w:val="1"/>
        <w:rPr>
          <w:b/>
        </w:rPr>
      </w:pPr>
      <w:r w:rsidRPr="00C7453D">
        <w:rPr>
          <w:b/>
        </w:rPr>
        <w:t>5.</w:t>
      </w:r>
      <w:r w:rsidRPr="00C7453D">
        <w:rPr>
          <w:b/>
        </w:rPr>
        <w:tab/>
        <w:t>FARMAKOLOŠKE LASTNOSTI</w:t>
      </w:r>
    </w:p>
    <w:p w14:paraId="1EA4A711" w14:textId="77777777" w:rsidR="00812D16" w:rsidRPr="00C7453D" w:rsidRDefault="00812D16">
      <w:pPr>
        <w:keepNext/>
      </w:pPr>
    </w:p>
    <w:p w14:paraId="2DA9F4EB" w14:textId="75AB5159" w:rsidR="00812D16" w:rsidRPr="00C7453D" w:rsidRDefault="00812D16" w:rsidP="007C7254">
      <w:pPr>
        <w:keepNext/>
        <w:ind w:left="567" w:hanging="567"/>
        <w:outlineLvl w:val="2"/>
        <w:rPr>
          <w:b/>
        </w:rPr>
      </w:pPr>
      <w:r w:rsidRPr="00C7453D">
        <w:rPr>
          <w:b/>
        </w:rPr>
        <w:t>5.1</w:t>
      </w:r>
      <w:r w:rsidRPr="00C7453D">
        <w:rPr>
          <w:b/>
        </w:rPr>
        <w:tab/>
        <w:t>Farmakodinamične lastnosti</w:t>
      </w:r>
    </w:p>
    <w:p w14:paraId="6C25A89F" w14:textId="77777777" w:rsidR="00812D16" w:rsidRPr="00C7453D" w:rsidRDefault="00812D16">
      <w:pPr>
        <w:keepNext/>
      </w:pPr>
    </w:p>
    <w:p w14:paraId="7BC2C003" w14:textId="44615F8F" w:rsidR="00812D16" w:rsidRPr="00C7453D" w:rsidRDefault="00812D16">
      <w:pPr>
        <w:rPr>
          <w:szCs w:val="22"/>
        </w:rPr>
      </w:pPr>
      <w:r w:rsidRPr="00C7453D">
        <w:t xml:space="preserve">Farmakoterapevtska skupina: </w:t>
      </w:r>
      <w:r w:rsidR="00B22EF1" w:rsidRPr="00C7453D">
        <w:t>monoklonska protitelesa in konjugati protitelesa in zdravila</w:t>
      </w:r>
      <w:r w:rsidRPr="00C7453D">
        <w:t xml:space="preserve">, oznaka ATC: </w:t>
      </w:r>
      <w:r w:rsidR="00B22EF1" w:rsidRPr="00C7453D">
        <w:t>L01FX18</w:t>
      </w:r>
      <w:r w:rsidR="00BE351A" w:rsidRPr="00C7453D">
        <w:rPr>
          <w:szCs w:val="22"/>
        </w:rPr>
        <w:t>.</w:t>
      </w:r>
    </w:p>
    <w:p w14:paraId="794D34CA" w14:textId="77777777" w:rsidR="00812D16" w:rsidRPr="00C7453D" w:rsidRDefault="00812D16">
      <w:pPr>
        <w:rPr>
          <w:szCs w:val="22"/>
        </w:rPr>
      </w:pPr>
    </w:p>
    <w:p w14:paraId="7FD261E1" w14:textId="014F2088" w:rsidR="00812D16" w:rsidRPr="00C7453D" w:rsidRDefault="00812D16" w:rsidP="007C7254">
      <w:pPr>
        <w:keepNext/>
        <w:rPr>
          <w:szCs w:val="22"/>
        </w:rPr>
      </w:pPr>
      <w:r w:rsidRPr="00C7453D">
        <w:rPr>
          <w:u w:val="single"/>
        </w:rPr>
        <w:t>Mehanizem delovanja</w:t>
      </w:r>
    </w:p>
    <w:p w14:paraId="27FD22D5" w14:textId="66C4E0C2" w:rsidR="009B4DC3" w:rsidRPr="00C7453D" w:rsidRDefault="009B2CCB" w:rsidP="007C7254">
      <w:pPr>
        <w:rPr>
          <w:iCs/>
        </w:rPr>
      </w:pPr>
      <w:r w:rsidRPr="00C7453D">
        <w:t xml:space="preserve">Amivantamab je popolnoma humano </w:t>
      </w:r>
      <w:r w:rsidR="00C30F1A" w:rsidRPr="00C7453D">
        <w:t xml:space="preserve">protitelo </w:t>
      </w:r>
      <w:r w:rsidR="002C74AB" w:rsidRPr="00C7453D">
        <w:t>na osnovi</w:t>
      </w:r>
      <w:r w:rsidRPr="00C7453D">
        <w:t xml:space="preserve"> </w:t>
      </w:r>
      <w:r w:rsidR="00BC3070" w:rsidRPr="00C7453D">
        <w:t>IgG1</w:t>
      </w:r>
      <w:r w:rsidR="00C30F1A" w:rsidRPr="00C7453D">
        <w:t>,</w:t>
      </w:r>
      <w:r w:rsidR="002C74AB" w:rsidRPr="00C7453D">
        <w:t xml:space="preserve"> bispecifično za</w:t>
      </w:r>
      <w:r w:rsidRPr="00C7453D">
        <w:t xml:space="preserve"> EGFR-MET</w:t>
      </w:r>
      <w:r w:rsidR="002C74AB" w:rsidRPr="00C7453D">
        <w:t>,</w:t>
      </w:r>
      <w:r w:rsidRPr="00C7453D">
        <w:t xml:space="preserve"> z nizko vsebnostjo fukoze</w:t>
      </w:r>
      <w:r w:rsidR="002C74AB" w:rsidRPr="00C7453D">
        <w:t>, ki usmerja</w:t>
      </w:r>
      <w:r w:rsidRPr="00C7453D">
        <w:t xml:space="preserve"> aktivnost imunskih celic na tumorje z </w:t>
      </w:r>
      <w:bookmarkStart w:id="336" w:name="_Hlk171432779"/>
      <w:r w:rsidRPr="00C7453D">
        <w:t>aktivira</w:t>
      </w:r>
      <w:r w:rsidR="00BC3070" w:rsidRPr="00C7453D">
        <w:t>joč</w:t>
      </w:r>
      <w:r w:rsidR="003964F6" w:rsidRPr="00C7453D">
        <w:t>imi</w:t>
      </w:r>
      <w:r w:rsidRPr="00C7453D">
        <w:t xml:space="preserve"> EGFR </w:t>
      </w:r>
      <w:r w:rsidR="003964F6" w:rsidRPr="00C7453D">
        <w:t>mutacijami, kot so delecij</w:t>
      </w:r>
      <w:r w:rsidR="005B5295" w:rsidRPr="00C7453D">
        <w:t>e</w:t>
      </w:r>
      <w:r w:rsidR="003964F6" w:rsidRPr="00C7453D">
        <w:t xml:space="preserve"> </w:t>
      </w:r>
      <w:r w:rsidR="005B5295" w:rsidRPr="00C7453D">
        <w:t xml:space="preserve">v </w:t>
      </w:r>
      <w:r w:rsidR="003964F6" w:rsidRPr="00C7453D">
        <w:t>ekson</w:t>
      </w:r>
      <w:r w:rsidR="005B5295" w:rsidRPr="00C7453D">
        <w:t>u</w:t>
      </w:r>
      <w:r w:rsidR="003964F6" w:rsidRPr="00C7453D">
        <w:t> 19, substitucij</w:t>
      </w:r>
      <w:r w:rsidR="005B5295" w:rsidRPr="00C7453D">
        <w:t>a</w:t>
      </w:r>
      <w:r w:rsidR="003964F6" w:rsidRPr="00C7453D">
        <w:t xml:space="preserve"> L858R </w:t>
      </w:r>
      <w:bookmarkStart w:id="337" w:name="_Hlk181382114"/>
      <w:r w:rsidR="00BC7244" w:rsidRPr="00C7453D">
        <w:t xml:space="preserve">v eksonu 21 </w:t>
      </w:r>
      <w:bookmarkEnd w:id="337"/>
      <w:r w:rsidR="005B5295" w:rsidRPr="00C7453D">
        <w:t>in insercijske mutacije v eksonu</w:t>
      </w:r>
      <w:r w:rsidR="003964F6" w:rsidRPr="00C7453D">
        <w:rPr>
          <w:iCs/>
        </w:rPr>
        <w:t> 20</w:t>
      </w:r>
      <w:bookmarkEnd w:id="336"/>
      <w:r w:rsidRPr="00C7453D">
        <w:t>. Amivantamab se veže na ekstracelularne domene EGFR in</w:t>
      </w:r>
      <w:r w:rsidR="00351FDD" w:rsidRPr="00C7453D">
        <w:t> </w:t>
      </w:r>
      <w:r w:rsidRPr="00C7453D">
        <w:t>MET.</w:t>
      </w:r>
    </w:p>
    <w:p w14:paraId="08BC9E76" w14:textId="72D9C8E6" w:rsidR="009B2CCB" w:rsidRPr="00C7453D" w:rsidRDefault="009B2CCB" w:rsidP="007C7254">
      <w:pPr>
        <w:rPr>
          <w:iCs/>
        </w:rPr>
      </w:pPr>
    </w:p>
    <w:p w14:paraId="2A511733" w14:textId="72FE38F1" w:rsidR="00F56A6E" w:rsidRPr="00C7453D" w:rsidRDefault="009B2CCB" w:rsidP="007C7254">
      <w:pPr>
        <w:rPr>
          <w:szCs w:val="22"/>
        </w:rPr>
      </w:pPr>
      <w:r w:rsidRPr="00C7453D">
        <w:t xml:space="preserve">Amivantamab moti signalne funkcije EGFR in MET z blokiranjem vezave ligandov in povečanjem razgradnje EGFR in MET ter tako prepreči rast in napredovanje tumorja. Prisotnost EGFR in MET na površini tumorskih celic </w:t>
      </w:r>
      <w:r w:rsidR="00A55294" w:rsidRPr="00C7453D">
        <w:t xml:space="preserve">tudi </w:t>
      </w:r>
      <w:r w:rsidRPr="00C7453D">
        <w:t>omogoča</w:t>
      </w:r>
      <w:r w:rsidR="00A55294" w:rsidRPr="00C7453D">
        <w:t xml:space="preserve">, da </w:t>
      </w:r>
      <w:r w:rsidRPr="00C7453D">
        <w:t>imunsk</w:t>
      </w:r>
      <w:r w:rsidR="00A55294" w:rsidRPr="00C7453D">
        <w:t>e</w:t>
      </w:r>
      <w:r w:rsidRPr="00C7453D">
        <w:t xml:space="preserve"> efektorsk</w:t>
      </w:r>
      <w:r w:rsidR="00A55294" w:rsidRPr="00C7453D">
        <w:t>e</w:t>
      </w:r>
      <w:r w:rsidRPr="00C7453D">
        <w:t xml:space="preserve"> celic</w:t>
      </w:r>
      <w:r w:rsidR="00A55294" w:rsidRPr="00C7453D">
        <w:t>e</w:t>
      </w:r>
      <w:r w:rsidRPr="00C7453D">
        <w:t xml:space="preserve">, kot so naravne celice ubijalke in makrofagi, </w:t>
      </w:r>
      <w:r w:rsidR="00A55294" w:rsidRPr="00C7453D">
        <w:t xml:space="preserve">usmerjeno uničujejo te tumorske celice, in sicer z </w:t>
      </w:r>
      <w:r w:rsidR="00AE2601" w:rsidRPr="00C7453D">
        <w:t>od protiteles</w:t>
      </w:r>
      <w:r w:rsidRPr="00C7453D">
        <w:t xml:space="preserve"> odvisn</w:t>
      </w:r>
      <w:r w:rsidR="00A55294" w:rsidRPr="00C7453D">
        <w:t>o</w:t>
      </w:r>
      <w:r w:rsidRPr="00C7453D">
        <w:t xml:space="preserve"> celičn</w:t>
      </w:r>
      <w:r w:rsidR="00A55294" w:rsidRPr="00C7453D">
        <w:t>o</w:t>
      </w:r>
      <w:r w:rsidRPr="00C7453D">
        <w:t xml:space="preserve"> citotoksičnost</w:t>
      </w:r>
      <w:r w:rsidR="00A55294" w:rsidRPr="00C7453D">
        <w:t>jo</w:t>
      </w:r>
      <w:r w:rsidRPr="00C7453D">
        <w:t xml:space="preserve"> (ADCC</w:t>
      </w:r>
      <w:r w:rsidR="00A55294" w:rsidRPr="00C7453D">
        <w:t xml:space="preserve"> </w:t>
      </w:r>
      <w:r w:rsidR="00780483" w:rsidRPr="00C7453D">
        <w:t>-</w:t>
      </w:r>
      <w:r w:rsidR="00A55294" w:rsidRPr="00C7453D">
        <w:t xml:space="preserve"> </w:t>
      </w:r>
      <w:r w:rsidR="00780483" w:rsidRPr="00C7453D">
        <w:rPr>
          <w:iCs/>
        </w:rPr>
        <w:t>antibody</w:t>
      </w:r>
      <w:r w:rsidR="00780483" w:rsidRPr="00C7453D">
        <w:rPr>
          <w:iCs/>
        </w:rPr>
        <w:noBreakHyphen/>
        <w:t>dependent cellular cytotoxicity</w:t>
      </w:r>
      <w:r w:rsidRPr="00C7453D">
        <w:t xml:space="preserve">) in </w:t>
      </w:r>
      <w:r w:rsidR="00CD24C7" w:rsidRPr="00C7453D">
        <w:t xml:space="preserve">z </w:t>
      </w:r>
      <w:r w:rsidRPr="00C7453D">
        <w:t>mehanizmo</w:t>
      </w:r>
      <w:r w:rsidR="00CD24C7" w:rsidRPr="00C7453D">
        <w:t>m</w:t>
      </w:r>
      <w:r w:rsidRPr="00C7453D">
        <w:t xml:space="preserve"> trogocitoze.</w:t>
      </w:r>
    </w:p>
    <w:p w14:paraId="59AAA311" w14:textId="77777777" w:rsidR="003647D9" w:rsidRPr="00C7453D" w:rsidRDefault="003647D9" w:rsidP="007C7254">
      <w:pPr>
        <w:autoSpaceDE w:val="0"/>
        <w:autoSpaceDN w:val="0"/>
        <w:adjustRightInd w:val="0"/>
        <w:rPr>
          <w:szCs w:val="22"/>
        </w:rPr>
      </w:pPr>
    </w:p>
    <w:p w14:paraId="023EB885" w14:textId="77777777" w:rsidR="003647D9" w:rsidRPr="00C7453D" w:rsidRDefault="003647D9" w:rsidP="007C7254">
      <w:pPr>
        <w:keepNext/>
        <w:rPr>
          <w:szCs w:val="22"/>
        </w:rPr>
      </w:pPr>
      <w:r w:rsidRPr="00C7453D">
        <w:rPr>
          <w:u w:val="single"/>
        </w:rPr>
        <w:t>Farmakodinamični učinki</w:t>
      </w:r>
    </w:p>
    <w:p w14:paraId="405632F1" w14:textId="77777777" w:rsidR="00B719ED" w:rsidRPr="00C7453D" w:rsidRDefault="00B719ED" w:rsidP="007C7254">
      <w:pPr>
        <w:keepNext/>
        <w:rPr>
          <w:i/>
          <w:iCs/>
          <w:szCs w:val="22"/>
        </w:rPr>
      </w:pPr>
    </w:p>
    <w:p w14:paraId="5AC6D970" w14:textId="7748D667" w:rsidR="00077451" w:rsidRPr="00C7453D" w:rsidRDefault="00077451" w:rsidP="007C7254">
      <w:pPr>
        <w:keepNext/>
        <w:rPr>
          <w:i/>
          <w:iCs/>
          <w:szCs w:val="22"/>
          <w:u w:val="single"/>
        </w:rPr>
      </w:pPr>
      <w:r w:rsidRPr="00C7453D">
        <w:rPr>
          <w:i/>
          <w:u w:val="single"/>
        </w:rPr>
        <w:t>Albumin</w:t>
      </w:r>
    </w:p>
    <w:p w14:paraId="4C638DE7" w14:textId="1DDB662C" w:rsidR="009B4DC3" w:rsidRPr="00C7453D" w:rsidRDefault="00077451" w:rsidP="007C7254">
      <w:pPr>
        <w:rPr>
          <w:szCs w:val="22"/>
        </w:rPr>
      </w:pPr>
      <w:r w:rsidRPr="00C7453D">
        <w:t>Amivantamab je znižal koncentracijo albumina v serumu, kar je farmakodinamični učinek zaviranja MET, običajno v prvih 8 tednih (glejte poglavje 4.8); nato se je koncentracija albumina stabilizirala do konca zdravljenja z amivantamab</w:t>
      </w:r>
      <w:r w:rsidR="00746A95" w:rsidRPr="00C7453D">
        <w:t>om</w:t>
      </w:r>
      <w:r w:rsidRPr="00C7453D">
        <w:t>.</w:t>
      </w:r>
    </w:p>
    <w:p w14:paraId="45F77B3F" w14:textId="54BF5D1A" w:rsidR="002E1F3F" w:rsidRPr="00C7453D" w:rsidRDefault="002E1F3F" w:rsidP="007C7254">
      <w:pPr>
        <w:autoSpaceDE w:val="0"/>
        <w:autoSpaceDN w:val="0"/>
        <w:adjustRightInd w:val="0"/>
        <w:rPr>
          <w:szCs w:val="22"/>
        </w:rPr>
      </w:pPr>
    </w:p>
    <w:p w14:paraId="7569A6F4" w14:textId="30B32079" w:rsidR="00812D16" w:rsidRPr="00C7453D" w:rsidRDefault="00812D16" w:rsidP="007C7254">
      <w:pPr>
        <w:keepNext/>
        <w:rPr>
          <w:szCs w:val="22"/>
        </w:rPr>
      </w:pPr>
      <w:r w:rsidRPr="00C7453D">
        <w:rPr>
          <w:u w:val="single"/>
        </w:rPr>
        <w:t>Klinična učinkovitost in varnost</w:t>
      </w:r>
    </w:p>
    <w:p w14:paraId="3AFA4844" w14:textId="77777777" w:rsidR="00C27E39" w:rsidRPr="00C7453D" w:rsidRDefault="00C27E39" w:rsidP="00D45BF3">
      <w:pPr>
        <w:keepNext/>
        <w:rPr>
          <w:szCs w:val="22"/>
        </w:rPr>
      </w:pPr>
      <w:bookmarkStart w:id="338" w:name="_Hlk39760331"/>
    </w:p>
    <w:p w14:paraId="43E395ED" w14:textId="6CF042C5" w:rsidR="00BC7244" w:rsidRPr="00C7453D" w:rsidRDefault="00631E1A" w:rsidP="00BC7244">
      <w:pPr>
        <w:keepNext/>
        <w:rPr>
          <w:i/>
          <w:iCs/>
          <w:szCs w:val="22"/>
        </w:rPr>
      </w:pPr>
      <w:bookmarkStart w:id="339" w:name="_Hlk156308390"/>
      <w:r w:rsidRPr="00C7453D">
        <w:rPr>
          <w:i/>
          <w:iCs/>
          <w:szCs w:val="22"/>
          <w:u w:val="single"/>
        </w:rPr>
        <w:t>Predhodno nezdravljen nedrobnocelični rak pljuč (NSCLC) z EGFR mutacijami z delecijami v eksonu 19 ali substitucijo L858R v eksonu 21 (študija MARIPOSA)</w:t>
      </w:r>
    </w:p>
    <w:p w14:paraId="0CFB7B1E" w14:textId="0CABDB9C" w:rsidR="00BC7244" w:rsidRPr="00C7453D" w:rsidRDefault="00631E1A" w:rsidP="00BC7244">
      <w:bookmarkStart w:id="340" w:name="_Hlk156308553"/>
      <w:r w:rsidRPr="00C7453D">
        <w:t xml:space="preserve">Študija </w:t>
      </w:r>
      <w:r w:rsidR="00BC7244" w:rsidRPr="00C7453D">
        <w:t xml:space="preserve">NSC3003 (MARIPOSA) </w:t>
      </w:r>
      <w:r w:rsidRPr="00C7453D">
        <w:t xml:space="preserve">je randomizirana, odprta, aktivno </w:t>
      </w:r>
      <w:r w:rsidR="00493273" w:rsidRPr="00C7453D">
        <w:t>nadzorovana</w:t>
      </w:r>
      <w:r w:rsidRPr="00C7453D">
        <w:t xml:space="preserve"> multicentrična študija faze 3, v kateri so ocenjevali učinkovitost in varnost zdravila Rybrevant v kombinaciji z lazertinibom v primerjavi z uporabo osimertiniba v monoterapiji v prvi liniji zdravljenja pri bolnikih z lokalno napredovalim ali metastatskim nedrobnoceličnim rakom pljuč z EGFR mutacijami, ki jih ni bilo mogoče zdraviti kurativno. </w:t>
      </w:r>
      <w:r w:rsidR="00465D1A" w:rsidRPr="00C7453D">
        <w:t xml:space="preserve">V vzorcih bolnikov je morala biti prisotna ena od dveh pogostih EGFR mutacij (delecija v eksonu 19 ali substitucija L858R v eksonu 21), kar so ugotavljali z lokalnim testiranjem. Pri vseh bolnikih so lokalno testirali vzorce tumorja (94%) in/ali plazme (6%) za ugotavljanje statusa mutacij EGFR: delecije v eksonu 19 in/ali substitucije L858R v eksonu 21 z </w:t>
      </w:r>
      <w:r w:rsidR="00465D1A" w:rsidRPr="00C7453D">
        <w:lastRenderedPageBreak/>
        <w:t>verižno reakcijo s polimerazo (PCR) pri 65% bolnikov in s sekvenciranjem naslednje generacije (NGS) pri 35% bolnikov.</w:t>
      </w:r>
    </w:p>
    <w:bookmarkEnd w:id="339"/>
    <w:bookmarkEnd w:id="340"/>
    <w:p w14:paraId="26AEF575" w14:textId="77777777" w:rsidR="00BC7244" w:rsidRPr="00C7453D" w:rsidRDefault="00BC7244" w:rsidP="00BC7244"/>
    <w:p w14:paraId="210B4EE4" w14:textId="5EDCC0BE" w:rsidR="00BC7244" w:rsidRPr="00C7453D" w:rsidRDefault="009174CD" w:rsidP="00BC7244">
      <w:r w:rsidRPr="00C7453D">
        <w:t xml:space="preserve">Skupno so (v razmerju 2:2:1) randomizirali 1074 bolnikov na prejemanje zdravila </w:t>
      </w:r>
      <w:r w:rsidR="00BC7244" w:rsidRPr="00C7453D">
        <w:t xml:space="preserve">Rybrevant </w:t>
      </w:r>
      <w:r w:rsidRPr="00C7453D">
        <w:t>v kombinaciji z</w:t>
      </w:r>
      <w:r w:rsidR="00BC7244" w:rsidRPr="00C7453D">
        <w:t xml:space="preserve"> lazertinib</w:t>
      </w:r>
      <w:r w:rsidRPr="00C7453D">
        <w:t>om</w:t>
      </w:r>
      <w:r w:rsidR="00BC7244" w:rsidRPr="00C7453D">
        <w:t xml:space="preserve"> </w:t>
      </w:r>
      <w:r w:rsidRPr="00C7453D">
        <w:t xml:space="preserve">ali osimertiniba v monoterapiji ali </w:t>
      </w:r>
      <w:r w:rsidR="00BC7244" w:rsidRPr="00C7453D">
        <w:t>lazertinib</w:t>
      </w:r>
      <w:r w:rsidRPr="00C7453D">
        <w:t>a</w:t>
      </w:r>
      <w:r w:rsidR="00BC7244" w:rsidRPr="00C7453D">
        <w:t xml:space="preserve"> </w:t>
      </w:r>
      <w:r w:rsidRPr="00C7453D">
        <w:t xml:space="preserve">v monoterapiji do napredovanja bolezni ali nesprejemljive toksičnosti. </w:t>
      </w:r>
      <w:r w:rsidR="00A47D5B" w:rsidRPr="00C7453D">
        <w:t xml:space="preserve">Zdravilo </w:t>
      </w:r>
      <w:r w:rsidR="00BC7244" w:rsidRPr="00C7453D">
        <w:t>Rybrevant</w:t>
      </w:r>
      <w:r w:rsidR="00A47D5B" w:rsidRPr="00C7453D">
        <w:t xml:space="preserve"> so prejemali intravensko v odmerku 1050 mg (pri bolnikih &lt; 80 kg) ali 1400 mg (pri bolnikih ≥ 80 kg) enkrat tedensko 4 tedne, nato vsaka 2 tedna z začetkom v 5. tednu. </w:t>
      </w:r>
      <w:r w:rsidR="00BC7244" w:rsidRPr="00C7453D">
        <w:t xml:space="preserve">Lazertinib </w:t>
      </w:r>
      <w:r w:rsidR="00A47D5B" w:rsidRPr="00C7453D">
        <w:t>so prejemali v odmerku 240 mg peroralno enkrat na dan. Osimertinib so prejemali v odmerku 80 mg peroralno enkrat na dan. Randomizacija je bila stratificirana glede na vrsto EGFR mutacije (delecija v eksonu 19 ali L858R v eksonu 21), raso (azijska ali neazijska) in anamnezo možganskih metastaz (da ali ne).</w:t>
      </w:r>
    </w:p>
    <w:p w14:paraId="49DE3BF2" w14:textId="77777777" w:rsidR="00BC7244" w:rsidRPr="00C7453D" w:rsidRDefault="00BC7244" w:rsidP="00BC7244"/>
    <w:p w14:paraId="6AA912E5" w14:textId="3C602CE1" w:rsidR="008D3C31" w:rsidRPr="00C7453D" w:rsidRDefault="008D3C31" w:rsidP="00BC7244">
      <w:bookmarkStart w:id="341" w:name="_Hlk180413365"/>
      <w:r w:rsidRPr="00C7453D">
        <w:t>Izhodiščne demografske značilnosti bolnikov in značilnosti njihove bolezni so bile enakovredno zastopane med študijskimi skupinami</w:t>
      </w:r>
      <w:r w:rsidR="00BC7244" w:rsidRPr="00C7453D">
        <w:t xml:space="preserve">. </w:t>
      </w:r>
      <w:r w:rsidRPr="00C7453D">
        <w:t>Mediana starost je bila 63 let (od 25 do 88), 45% bolnikov je bilo starih ≥ 65 let, 62% bolnikov je bilo ženskega spola, 59% jih je bilo azijske rase, 38% pa belcev</w:t>
      </w:r>
      <w:r w:rsidR="00BC7244" w:rsidRPr="00C7453D">
        <w:t>.</w:t>
      </w:r>
      <w:bookmarkStart w:id="342" w:name="_Hlk180413681"/>
      <w:r w:rsidRPr="00C7453D">
        <w:t xml:space="preserve"> Izhodiščna ocena stanja zmogljivosti ECOG (ECOG - Eastern Cooperative Oncology Group) je bila 0 (34%) ali 1 (66%). 69% bolnikov ni nikoli kadilo; 41% jih je predhodno že imelo možganske metastaze in 90% jih je imelo raka v IV. stadiju ob postavitvi diagnoze. Med EGFR mutacijami je bilo 60% delecij v eksonu 19, 40% pa substitucij L858R v eksonu 21.</w:t>
      </w:r>
    </w:p>
    <w:p w14:paraId="4F6989F8" w14:textId="77777777" w:rsidR="008D3C31" w:rsidRPr="00C7453D" w:rsidRDefault="008D3C31" w:rsidP="00BC7244"/>
    <w:bookmarkEnd w:id="341"/>
    <w:bookmarkEnd w:id="342"/>
    <w:p w14:paraId="751325E1" w14:textId="462184A6" w:rsidR="00BC7244" w:rsidRPr="00C7453D" w:rsidRDefault="00537600" w:rsidP="00BC7244">
      <w:r w:rsidRPr="00C7453D">
        <w:t xml:space="preserve">Zdravilo </w:t>
      </w:r>
      <w:r w:rsidR="00BC7244" w:rsidRPr="00C7453D">
        <w:t xml:space="preserve">Rybrevant </w:t>
      </w:r>
      <w:r w:rsidRPr="00C7453D">
        <w:t xml:space="preserve">v kombinaciji z </w:t>
      </w:r>
      <w:r w:rsidR="00BC7244" w:rsidRPr="00C7453D">
        <w:t>lazertinib</w:t>
      </w:r>
      <w:r w:rsidRPr="00C7453D">
        <w:t>om</w:t>
      </w:r>
      <w:r w:rsidR="00BC7244" w:rsidRPr="00C7453D">
        <w:t xml:space="preserve"> </w:t>
      </w:r>
      <w:r w:rsidRPr="00C7453D">
        <w:t xml:space="preserve">je povzročilo statistično značilno izboljšanje preživetja brez napredovanja bolezni (PFS </w:t>
      </w:r>
      <w:r w:rsidRPr="00C7453D">
        <w:noBreakHyphen/>
        <w:t xml:space="preserve"> progression</w:t>
      </w:r>
      <w:r w:rsidRPr="00C7453D">
        <w:noBreakHyphen/>
        <w:t xml:space="preserve">free survival) po oceni s slepim neodvisnim centralnim pregledom (BICR </w:t>
      </w:r>
      <w:r w:rsidRPr="00C7453D">
        <w:noBreakHyphen/>
        <w:t xml:space="preserve"> blinded independent central review)</w:t>
      </w:r>
      <w:r w:rsidR="00BC7244" w:rsidRPr="00C7453D">
        <w:t>.</w:t>
      </w:r>
    </w:p>
    <w:p w14:paraId="7AA113E2" w14:textId="77777777" w:rsidR="00BC7244" w:rsidRPr="00C7453D" w:rsidRDefault="00BC7244" w:rsidP="00BC7244">
      <w:pPr>
        <w:rPr>
          <w:szCs w:val="22"/>
        </w:rPr>
      </w:pPr>
    </w:p>
    <w:p w14:paraId="2E4653DB" w14:textId="77777777" w:rsidR="00224E78" w:rsidRPr="00224E78" w:rsidRDefault="00224E78" w:rsidP="00224E78">
      <w:r w:rsidRPr="00404D4A">
        <w:t xml:space="preserve">Zaključna analiza celokupnega preživetja </w:t>
      </w:r>
      <w:r w:rsidRPr="00224E78">
        <w:t xml:space="preserve">(OS) je pokazala statistično značilno izboljšanje celokupnega preživetja v skupini </w:t>
      </w:r>
      <w:r w:rsidRPr="00404D4A">
        <w:t>z zdravilom Rybrevant v kombinaciji z lazertinibom v primerjavi z uporabo osimertiniba (glejte Preglednico 10 in Sliko 2).</w:t>
      </w:r>
    </w:p>
    <w:p w14:paraId="40F4278A" w14:textId="77777777" w:rsidR="00370D31" w:rsidRPr="00C7453D" w:rsidRDefault="00370D31" w:rsidP="00BC7244"/>
    <w:tbl>
      <w:tblPr>
        <w:tblStyle w:val="TableGrid"/>
        <w:tblW w:w="9072" w:type="dxa"/>
        <w:jc w:val="center"/>
        <w:tblLayout w:type="fixed"/>
        <w:tblLook w:val="04A0" w:firstRow="1" w:lastRow="0" w:firstColumn="1" w:lastColumn="0" w:noHBand="0" w:noVBand="1"/>
      </w:tblPr>
      <w:tblGrid>
        <w:gridCol w:w="3789"/>
        <w:gridCol w:w="2625"/>
        <w:gridCol w:w="2658"/>
      </w:tblGrid>
      <w:tr w:rsidR="00BC7244" w:rsidRPr="00C7453D" w14:paraId="7252560F" w14:textId="77777777" w:rsidTr="00BD28F0">
        <w:trPr>
          <w:cantSplit/>
          <w:jc w:val="center"/>
        </w:trPr>
        <w:tc>
          <w:tcPr>
            <w:tcW w:w="5000" w:type="pct"/>
            <w:gridSpan w:val="3"/>
            <w:tcBorders>
              <w:top w:val="nil"/>
              <w:left w:val="nil"/>
              <w:right w:val="nil"/>
            </w:tcBorders>
          </w:tcPr>
          <w:p w14:paraId="6BBDFAFB" w14:textId="588A6E24" w:rsidR="00BC7244" w:rsidRPr="00C7453D" w:rsidRDefault="00034F3B" w:rsidP="0085587D">
            <w:pPr>
              <w:keepNext/>
              <w:ind w:left="1701" w:hanging="1701"/>
              <w:rPr>
                <w:b/>
                <w:bCs/>
                <w:szCs w:val="22"/>
              </w:rPr>
            </w:pPr>
            <w:r w:rsidRPr="00C7453D">
              <w:rPr>
                <w:b/>
                <w:bCs/>
                <w:szCs w:val="22"/>
              </w:rPr>
              <w:t>Preglednica</w:t>
            </w:r>
            <w:r w:rsidR="00BC7244" w:rsidRPr="00C7453D">
              <w:rPr>
                <w:b/>
                <w:bCs/>
                <w:szCs w:val="22"/>
              </w:rPr>
              <w:t> 10:</w:t>
            </w:r>
            <w:r w:rsidR="00BC7244" w:rsidRPr="00C7453D">
              <w:rPr>
                <w:b/>
                <w:bCs/>
                <w:szCs w:val="22"/>
              </w:rPr>
              <w:tab/>
            </w:r>
            <w:r w:rsidRPr="00C7453D">
              <w:rPr>
                <w:b/>
                <w:bCs/>
                <w:szCs w:val="22"/>
              </w:rPr>
              <w:t xml:space="preserve">Rezultati učinkovitosti v študiji </w:t>
            </w:r>
            <w:r w:rsidR="00BC7244" w:rsidRPr="00C7453D">
              <w:rPr>
                <w:b/>
                <w:bCs/>
                <w:szCs w:val="22"/>
              </w:rPr>
              <w:t>MARIPOSA</w:t>
            </w:r>
          </w:p>
        </w:tc>
      </w:tr>
      <w:tr w:rsidR="00BC7244" w:rsidRPr="00C7453D" w14:paraId="60739EDA" w14:textId="77777777" w:rsidTr="00BD28F0">
        <w:trPr>
          <w:cantSplit/>
          <w:jc w:val="center"/>
        </w:trPr>
        <w:tc>
          <w:tcPr>
            <w:tcW w:w="2088" w:type="pct"/>
          </w:tcPr>
          <w:p w14:paraId="5BBC666C" w14:textId="77777777" w:rsidR="00BC7244" w:rsidRPr="00C7453D" w:rsidRDefault="00BC7244" w:rsidP="00BC7244">
            <w:pPr>
              <w:keepNext/>
              <w:rPr>
                <w:b/>
                <w:bCs/>
                <w:szCs w:val="22"/>
              </w:rPr>
            </w:pPr>
          </w:p>
        </w:tc>
        <w:tc>
          <w:tcPr>
            <w:tcW w:w="1447" w:type="pct"/>
          </w:tcPr>
          <w:p w14:paraId="65B22981" w14:textId="318D875C" w:rsidR="00BC7244" w:rsidRPr="00C7453D" w:rsidRDefault="00947DC0" w:rsidP="00BC7244">
            <w:pPr>
              <w:keepNext/>
              <w:jc w:val="center"/>
              <w:rPr>
                <w:b/>
                <w:szCs w:val="22"/>
              </w:rPr>
            </w:pPr>
            <w:r w:rsidRPr="00C7453D">
              <w:rPr>
                <w:b/>
                <w:szCs w:val="22"/>
              </w:rPr>
              <w:t>z</w:t>
            </w:r>
            <w:r w:rsidR="00034F3B" w:rsidRPr="00C7453D">
              <w:rPr>
                <w:b/>
                <w:szCs w:val="22"/>
              </w:rPr>
              <w:t xml:space="preserve">dravilo </w:t>
            </w:r>
            <w:r w:rsidR="00BC7244" w:rsidRPr="00C7453D">
              <w:rPr>
                <w:b/>
                <w:szCs w:val="22"/>
              </w:rPr>
              <w:t>Rybrevant + lazertinib</w:t>
            </w:r>
          </w:p>
          <w:p w14:paraId="7EEF25C2" w14:textId="77777777" w:rsidR="00BC7244" w:rsidRPr="00C7453D" w:rsidRDefault="00BC7244" w:rsidP="00BC7244">
            <w:pPr>
              <w:keepNext/>
              <w:jc w:val="center"/>
              <w:rPr>
                <w:b/>
                <w:szCs w:val="22"/>
              </w:rPr>
            </w:pPr>
            <w:r w:rsidRPr="00C7453D">
              <w:rPr>
                <w:b/>
                <w:szCs w:val="22"/>
              </w:rPr>
              <w:t>(N=429)</w:t>
            </w:r>
          </w:p>
        </w:tc>
        <w:tc>
          <w:tcPr>
            <w:tcW w:w="1465" w:type="pct"/>
            <w:vAlign w:val="bottom"/>
          </w:tcPr>
          <w:p w14:paraId="378872E5" w14:textId="31D132F1" w:rsidR="00BC7244" w:rsidRPr="00C7453D" w:rsidRDefault="00034F3B" w:rsidP="00BC7244">
            <w:pPr>
              <w:keepNext/>
              <w:jc w:val="center"/>
              <w:rPr>
                <w:b/>
                <w:bCs/>
                <w:szCs w:val="22"/>
              </w:rPr>
            </w:pPr>
            <w:r w:rsidRPr="00C7453D">
              <w:rPr>
                <w:b/>
                <w:bCs/>
                <w:szCs w:val="22"/>
              </w:rPr>
              <w:t>o</w:t>
            </w:r>
            <w:r w:rsidR="00BC7244" w:rsidRPr="00C7453D">
              <w:rPr>
                <w:b/>
                <w:bCs/>
                <w:szCs w:val="22"/>
              </w:rPr>
              <w:t>simertinib</w:t>
            </w:r>
          </w:p>
          <w:p w14:paraId="08AC98EE" w14:textId="77777777" w:rsidR="00BC7244" w:rsidRPr="00C7453D" w:rsidRDefault="00BC7244" w:rsidP="00BC7244">
            <w:pPr>
              <w:keepNext/>
              <w:jc w:val="center"/>
              <w:rPr>
                <w:b/>
                <w:bCs/>
                <w:szCs w:val="22"/>
              </w:rPr>
            </w:pPr>
            <w:r w:rsidRPr="00C7453D">
              <w:rPr>
                <w:b/>
                <w:bCs/>
                <w:szCs w:val="22"/>
              </w:rPr>
              <w:t>(N=429)</w:t>
            </w:r>
          </w:p>
        </w:tc>
      </w:tr>
      <w:tr w:rsidR="00BC7244" w:rsidRPr="00C7453D" w14:paraId="3712AF4D" w14:textId="77777777" w:rsidTr="00BD28F0">
        <w:trPr>
          <w:cantSplit/>
          <w:jc w:val="center"/>
        </w:trPr>
        <w:tc>
          <w:tcPr>
            <w:tcW w:w="5000" w:type="pct"/>
            <w:gridSpan w:val="3"/>
          </w:tcPr>
          <w:p w14:paraId="4EA1FA78" w14:textId="79727627" w:rsidR="00BC7244" w:rsidRPr="00C7453D" w:rsidRDefault="00034F3B" w:rsidP="00BC7244">
            <w:pPr>
              <w:keepNext/>
              <w:rPr>
                <w:b/>
                <w:bCs/>
                <w:szCs w:val="22"/>
              </w:rPr>
            </w:pPr>
            <w:r w:rsidRPr="00C7453D">
              <w:rPr>
                <w:b/>
                <w:bCs/>
                <w:szCs w:val="22"/>
              </w:rPr>
              <w:t>Preživetje brez napredovanja bolezni (PFS)</w:t>
            </w:r>
            <w:r w:rsidRPr="00C7453D">
              <w:rPr>
                <w:b/>
                <w:bCs/>
                <w:szCs w:val="22"/>
                <w:vertAlign w:val="superscript"/>
              </w:rPr>
              <w:t>a</w:t>
            </w:r>
          </w:p>
        </w:tc>
      </w:tr>
      <w:tr w:rsidR="00BC7244" w:rsidRPr="00C7453D" w14:paraId="5D44FF10" w14:textId="77777777" w:rsidTr="00BD28F0">
        <w:trPr>
          <w:cantSplit/>
          <w:jc w:val="center"/>
        </w:trPr>
        <w:tc>
          <w:tcPr>
            <w:tcW w:w="2088" w:type="pct"/>
          </w:tcPr>
          <w:p w14:paraId="62DBF16A" w14:textId="2262E27F" w:rsidR="00BC7244" w:rsidRPr="00C7453D" w:rsidRDefault="00947DC0" w:rsidP="00BC7244">
            <w:pPr>
              <w:keepNext/>
              <w:ind w:left="284"/>
              <w:rPr>
                <w:szCs w:val="22"/>
              </w:rPr>
            </w:pPr>
            <w:r w:rsidRPr="00C7453D">
              <w:rPr>
                <w:szCs w:val="22"/>
              </w:rPr>
              <w:t>š</w:t>
            </w:r>
            <w:r w:rsidR="00034F3B" w:rsidRPr="00C7453D">
              <w:rPr>
                <w:szCs w:val="22"/>
              </w:rPr>
              <w:t>tevilo dogodkov</w:t>
            </w:r>
          </w:p>
        </w:tc>
        <w:tc>
          <w:tcPr>
            <w:tcW w:w="1447" w:type="pct"/>
          </w:tcPr>
          <w:p w14:paraId="2AC9648C" w14:textId="77777777" w:rsidR="00BC7244" w:rsidRPr="00C7453D" w:rsidRDefault="00BC7244" w:rsidP="00BC7244">
            <w:pPr>
              <w:keepNext/>
              <w:jc w:val="center"/>
              <w:rPr>
                <w:szCs w:val="22"/>
              </w:rPr>
            </w:pPr>
            <w:r w:rsidRPr="00C7453D">
              <w:rPr>
                <w:szCs w:val="22"/>
              </w:rPr>
              <w:t xml:space="preserve">192 (45%) </w:t>
            </w:r>
          </w:p>
        </w:tc>
        <w:tc>
          <w:tcPr>
            <w:tcW w:w="1465" w:type="pct"/>
          </w:tcPr>
          <w:p w14:paraId="0B231E10" w14:textId="77777777" w:rsidR="00BC7244" w:rsidRPr="00C7453D" w:rsidRDefault="00BC7244" w:rsidP="00BC7244">
            <w:pPr>
              <w:keepNext/>
              <w:jc w:val="center"/>
              <w:rPr>
                <w:szCs w:val="22"/>
              </w:rPr>
            </w:pPr>
            <w:r w:rsidRPr="00C7453D">
              <w:rPr>
                <w:szCs w:val="22"/>
              </w:rPr>
              <w:t>252 (59%)</w:t>
            </w:r>
          </w:p>
        </w:tc>
      </w:tr>
      <w:tr w:rsidR="00BC7244" w:rsidRPr="00C7453D" w14:paraId="72BCFA01" w14:textId="77777777" w:rsidTr="00BD28F0">
        <w:trPr>
          <w:cantSplit/>
          <w:jc w:val="center"/>
        </w:trPr>
        <w:tc>
          <w:tcPr>
            <w:tcW w:w="2088" w:type="pct"/>
          </w:tcPr>
          <w:p w14:paraId="3AF9EBF1" w14:textId="721FF1BE" w:rsidR="00BC7244" w:rsidRPr="00C7453D" w:rsidRDefault="00947DC0" w:rsidP="00BC7244">
            <w:pPr>
              <w:ind w:left="284"/>
              <w:rPr>
                <w:szCs w:val="22"/>
              </w:rPr>
            </w:pPr>
            <w:r w:rsidRPr="00C7453D">
              <w:rPr>
                <w:szCs w:val="22"/>
              </w:rPr>
              <w:t>m</w:t>
            </w:r>
            <w:r w:rsidR="00D20C27" w:rsidRPr="00C7453D">
              <w:rPr>
                <w:szCs w:val="22"/>
              </w:rPr>
              <w:t>ediana, meseci (95</w:t>
            </w:r>
            <w:r w:rsidR="00D20C27" w:rsidRPr="00C7453D">
              <w:rPr>
                <w:szCs w:val="22"/>
              </w:rPr>
              <w:noBreakHyphen/>
              <w:t>odstotni IZ)</w:t>
            </w:r>
          </w:p>
        </w:tc>
        <w:tc>
          <w:tcPr>
            <w:tcW w:w="1447" w:type="pct"/>
          </w:tcPr>
          <w:p w14:paraId="20DD624E" w14:textId="27E65AC7" w:rsidR="00BC7244" w:rsidRPr="00C7453D" w:rsidRDefault="00BC7244" w:rsidP="00BC7244">
            <w:pPr>
              <w:keepNext/>
              <w:jc w:val="center"/>
              <w:rPr>
                <w:szCs w:val="22"/>
              </w:rPr>
            </w:pPr>
            <w:r w:rsidRPr="00C7453D">
              <w:rPr>
                <w:szCs w:val="22"/>
              </w:rPr>
              <w:t>23</w:t>
            </w:r>
            <w:r w:rsidR="00B80518" w:rsidRPr="00C7453D">
              <w:rPr>
                <w:szCs w:val="22"/>
              </w:rPr>
              <w:t>,</w:t>
            </w:r>
            <w:r w:rsidRPr="00C7453D">
              <w:rPr>
                <w:szCs w:val="22"/>
              </w:rPr>
              <w:t>7 (19</w:t>
            </w:r>
            <w:r w:rsidR="00B80518" w:rsidRPr="00C7453D">
              <w:rPr>
                <w:szCs w:val="22"/>
              </w:rPr>
              <w:t>,</w:t>
            </w:r>
            <w:r w:rsidRPr="00C7453D">
              <w:rPr>
                <w:szCs w:val="22"/>
              </w:rPr>
              <w:t>1</w:t>
            </w:r>
            <w:r w:rsidR="00493273" w:rsidRPr="00C7453D">
              <w:rPr>
                <w:szCs w:val="22"/>
              </w:rPr>
              <w:t>;</w:t>
            </w:r>
            <w:r w:rsidRPr="00C7453D">
              <w:rPr>
                <w:szCs w:val="22"/>
              </w:rPr>
              <w:t xml:space="preserve"> 27</w:t>
            </w:r>
            <w:r w:rsidR="00B80518" w:rsidRPr="00C7453D">
              <w:rPr>
                <w:szCs w:val="22"/>
              </w:rPr>
              <w:t>,</w:t>
            </w:r>
            <w:r w:rsidRPr="00C7453D">
              <w:rPr>
                <w:szCs w:val="22"/>
              </w:rPr>
              <w:t>7)</w:t>
            </w:r>
          </w:p>
        </w:tc>
        <w:tc>
          <w:tcPr>
            <w:tcW w:w="1465" w:type="pct"/>
          </w:tcPr>
          <w:p w14:paraId="6811176F" w14:textId="4B355F2E" w:rsidR="00BC7244" w:rsidRPr="00C7453D" w:rsidRDefault="00BC7244" w:rsidP="00BC7244">
            <w:pPr>
              <w:keepNext/>
              <w:jc w:val="center"/>
              <w:rPr>
                <w:szCs w:val="22"/>
              </w:rPr>
            </w:pPr>
            <w:r w:rsidRPr="00C7453D">
              <w:rPr>
                <w:szCs w:val="22"/>
              </w:rPr>
              <w:t>16</w:t>
            </w:r>
            <w:r w:rsidR="00B80518" w:rsidRPr="00C7453D">
              <w:rPr>
                <w:szCs w:val="22"/>
              </w:rPr>
              <w:t>,</w:t>
            </w:r>
            <w:r w:rsidRPr="00C7453D">
              <w:rPr>
                <w:szCs w:val="22"/>
              </w:rPr>
              <w:t>6 (14</w:t>
            </w:r>
            <w:r w:rsidR="00B80518" w:rsidRPr="00C7453D">
              <w:rPr>
                <w:szCs w:val="22"/>
              </w:rPr>
              <w:t>,</w:t>
            </w:r>
            <w:r w:rsidRPr="00C7453D">
              <w:rPr>
                <w:szCs w:val="22"/>
              </w:rPr>
              <w:t>8</w:t>
            </w:r>
            <w:r w:rsidR="00493273" w:rsidRPr="00C7453D">
              <w:rPr>
                <w:szCs w:val="22"/>
              </w:rPr>
              <w:t>;</w:t>
            </w:r>
            <w:r w:rsidRPr="00C7453D">
              <w:rPr>
                <w:szCs w:val="22"/>
              </w:rPr>
              <w:t xml:space="preserve"> 18</w:t>
            </w:r>
            <w:r w:rsidR="00B80518" w:rsidRPr="00C7453D">
              <w:rPr>
                <w:szCs w:val="22"/>
              </w:rPr>
              <w:t>,</w:t>
            </w:r>
            <w:r w:rsidRPr="00C7453D">
              <w:rPr>
                <w:szCs w:val="22"/>
              </w:rPr>
              <w:t>5)</w:t>
            </w:r>
          </w:p>
        </w:tc>
      </w:tr>
      <w:tr w:rsidR="00BC7244" w:rsidRPr="00C7453D" w14:paraId="6934CD93" w14:textId="77777777" w:rsidTr="00BD28F0">
        <w:trPr>
          <w:cantSplit/>
          <w:jc w:val="center"/>
        </w:trPr>
        <w:tc>
          <w:tcPr>
            <w:tcW w:w="2088" w:type="pct"/>
          </w:tcPr>
          <w:p w14:paraId="56CFDBCB" w14:textId="4F0C969D" w:rsidR="00BC7244" w:rsidRPr="00C7453D" w:rsidRDefault="00947DC0" w:rsidP="00BC7244">
            <w:pPr>
              <w:rPr>
                <w:szCs w:val="22"/>
              </w:rPr>
            </w:pPr>
            <w:r w:rsidRPr="00C7453D">
              <w:rPr>
                <w:szCs w:val="22"/>
              </w:rPr>
              <w:t>r</w:t>
            </w:r>
            <w:r w:rsidR="00D20C27" w:rsidRPr="00C7453D">
              <w:rPr>
                <w:szCs w:val="22"/>
              </w:rPr>
              <w:t>azmerje ogroženosti (95</w:t>
            </w:r>
            <w:r w:rsidR="00D20C27" w:rsidRPr="00C7453D">
              <w:rPr>
                <w:szCs w:val="22"/>
              </w:rPr>
              <w:noBreakHyphen/>
              <w:t>odstotni IZ); vrednost p</w:t>
            </w:r>
          </w:p>
        </w:tc>
        <w:tc>
          <w:tcPr>
            <w:tcW w:w="2912" w:type="pct"/>
            <w:gridSpan w:val="2"/>
          </w:tcPr>
          <w:p w14:paraId="7F2FD615" w14:textId="47AC095B" w:rsidR="00BC7244" w:rsidRPr="00C7453D" w:rsidRDefault="00BC7244" w:rsidP="00BC7244">
            <w:pPr>
              <w:jc w:val="center"/>
              <w:rPr>
                <w:szCs w:val="22"/>
              </w:rPr>
            </w:pPr>
            <w:r w:rsidRPr="00C7453D">
              <w:rPr>
                <w:szCs w:val="22"/>
              </w:rPr>
              <w:t>0</w:t>
            </w:r>
            <w:r w:rsidR="00B80518" w:rsidRPr="00C7453D">
              <w:rPr>
                <w:szCs w:val="22"/>
              </w:rPr>
              <w:t>,</w:t>
            </w:r>
            <w:r w:rsidRPr="00C7453D">
              <w:rPr>
                <w:szCs w:val="22"/>
              </w:rPr>
              <w:t>70 (0</w:t>
            </w:r>
            <w:r w:rsidR="00B80518" w:rsidRPr="00C7453D">
              <w:rPr>
                <w:szCs w:val="22"/>
              </w:rPr>
              <w:t>,</w:t>
            </w:r>
            <w:r w:rsidRPr="00C7453D">
              <w:rPr>
                <w:szCs w:val="22"/>
              </w:rPr>
              <w:t>58</w:t>
            </w:r>
            <w:r w:rsidR="005E385B" w:rsidRPr="00C7453D">
              <w:rPr>
                <w:szCs w:val="22"/>
              </w:rPr>
              <w:t>;</w:t>
            </w:r>
            <w:r w:rsidRPr="00C7453D">
              <w:rPr>
                <w:szCs w:val="22"/>
              </w:rPr>
              <w:t xml:space="preserve"> 0</w:t>
            </w:r>
            <w:r w:rsidR="00B80518" w:rsidRPr="00C7453D">
              <w:rPr>
                <w:szCs w:val="22"/>
              </w:rPr>
              <w:t>,</w:t>
            </w:r>
            <w:r w:rsidRPr="00C7453D">
              <w:rPr>
                <w:szCs w:val="22"/>
              </w:rPr>
              <w:t>85); p=0</w:t>
            </w:r>
            <w:r w:rsidR="00B80518" w:rsidRPr="00C7453D">
              <w:rPr>
                <w:szCs w:val="22"/>
              </w:rPr>
              <w:t>,</w:t>
            </w:r>
            <w:r w:rsidRPr="00C7453D">
              <w:rPr>
                <w:szCs w:val="22"/>
              </w:rPr>
              <w:t>0002</w:t>
            </w:r>
          </w:p>
        </w:tc>
      </w:tr>
      <w:tr w:rsidR="00BC7244" w:rsidRPr="00C7453D" w14:paraId="31CF9654" w14:textId="77777777" w:rsidTr="00BD28F0">
        <w:trPr>
          <w:cantSplit/>
          <w:jc w:val="center"/>
        </w:trPr>
        <w:tc>
          <w:tcPr>
            <w:tcW w:w="5000" w:type="pct"/>
            <w:gridSpan w:val="3"/>
          </w:tcPr>
          <w:p w14:paraId="29BF7A9D" w14:textId="44033C42" w:rsidR="00BC7244" w:rsidRPr="00C7453D" w:rsidRDefault="00D20C27" w:rsidP="00BC7244">
            <w:pPr>
              <w:keepNext/>
              <w:rPr>
                <w:szCs w:val="22"/>
              </w:rPr>
            </w:pPr>
            <w:r w:rsidRPr="00C7453D">
              <w:rPr>
                <w:b/>
                <w:bCs/>
                <w:szCs w:val="24"/>
              </w:rPr>
              <w:t>Celokupno preživetje (OS)</w:t>
            </w:r>
          </w:p>
        </w:tc>
      </w:tr>
      <w:tr w:rsidR="00BC7244" w:rsidRPr="00C7453D" w14:paraId="4A7CF00F" w14:textId="77777777" w:rsidTr="00BD28F0">
        <w:trPr>
          <w:cantSplit/>
          <w:jc w:val="center"/>
        </w:trPr>
        <w:tc>
          <w:tcPr>
            <w:tcW w:w="2088" w:type="pct"/>
          </w:tcPr>
          <w:p w14:paraId="03C6DE53" w14:textId="4FBF9EC5" w:rsidR="00BC7244" w:rsidRPr="00C7453D" w:rsidRDefault="00947DC0" w:rsidP="00BC7244">
            <w:pPr>
              <w:ind w:left="567"/>
            </w:pPr>
            <w:r w:rsidRPr="00C7453D">
              <w:rPr>
                <w:szCs w:val="24"/>
              </w:rPr>
              <w:t>š</w:t>
            </w:r>
            <w:r w:rsidR="00D20C27" w:rsidRPr="00C7453D">
              <w:rPr>
                <w:szCs w:val="24"/>
              </w:rPr>
              <w:t>tevilo dogodkov</w:t>
            </w:r>
          </w:p>
        </w:tc>
        <w:tc>
          <w:tcPr>
            <w:tcW w:w="1447" w:type="pct"/>
          </w:tcPr>
          <w:p w14:paraId="7F4BC667" w14:textId="21867C72" w:rsidR="00BC7244" w:rsidRPr="00C7453D" w:rsidRDefault="00224E78" w:rsidP="00BC7244">
            <w:pPr>
              <w:jc w:val="center"/>
              <w:rPr>
                <w:szCs w:val="22"/>
              </w:rPr>
            </w:pPr>
            <w:r>
              <w:t>173</w:t>
            </w:r>
            <w:r w:rsidR="00BC7244" w:rsidRPr="00C7453D">
              <w:t xml:space="preserve"> (</w:t>
            </w:r>
            <w:r>
              <w:t>40</w:t>
            </w:r>
            <w:r w:rsidR="00BC7244" w:rsidRPr="00C7453D">
              <w:t>%)</w:t>
            </w:r>
          </w:p>
        </w:tc>
        <w:tc>
          <w:tcPr>
            <w:tcW w:w="1465" w:type="pct"/>
          </w:tcPr>
          <w:p w14:paraId="19075CB9" w14:textId="02F627EF" w:rsidR="00BC7244" w:rsidRPr="00C7453D" w:rsidRDefault="00224E78" w:rsidP="00BC7244">
            <w:pPr>
              <w:jc w:val="center"/>
              <w:rPr>
                <w:szCs w:val="22"/>
              </w:rPr>
            </w:pPr>
            <w:r>
              <w:t>217</w:t>
            </w:r>
            <w:r w:rsidR="00BC7244" w:rsidRPr="00C7453D">
              <w:t xml:space="preserve"> (</w:t>
            </w:r>
            <w:r>
              <w:t>51</w:t>
            </w:r>
            <w:r w:rsidR="00BC7244" w:rsidRPr="00C7453D">
              <w:t>%)</w:t>
            </w:r>
          </w:p>
        </w:tc>
      </w:tr>
      <w:tr w:rsidR="00BC7244" w:rsidRPr="00C7453D" w14:paraId="14D619B3" w14:textId="77777777" w:rsidTr="00BD28F0">
        <w:trPr>
          <w:cantSplit/>
          <w:jc w:val="center"/>
        </w:trPr>
        <w:tc>
          <w:tcPr>
            <w:tcW w:w="2088" w:type="pct"/>
          </w:tcPr>
          <w:p w14:paraId="36125AE6" w14:textId="273B2DA0" w:rsidR="00BC7244" w:rsidRPr="00C7453D" w:rsidRDefault="00947DC0" w:rsidP="00BC7244">
            <w:pPr>
              <w:ind w:left="567"/>
            </w:pPr>
            <w:r w:rsidRPr="00C7453D">
              <w:rPr>
                <w:szCs w:val="24"/>
              </w:rPr>
              <w:t>m</w:t>
            </w:r>
            <w:r w:rsidR="00D20C27" w:rsidRPr="00C7453D">
              <w:rPr>
                <w:szCs w:val="24"/>
              </w:rPr>
              <w:t>ediana, meseci (95</w:t>
            </w:r>
            <w:r w:rsidR="00D20C27" w:rsidRPr="00C7453D">
              <w:rPr>
                <w:szCs w:val="24"/>
              </w:rPr>
              <w:noBreakHyphen/>
              <w:t>odstotni IZ)</w:t>
            </w:r>
          </w:p>
        </w:tc>
        <w:tc>
          <w:tcPr>
            <w:tcW w:w="1447" w:type="pct"/>
          </w:tcPr>
          <w:p w14:paraId="7935EF29" w14:textId="38669F1E" w:rsidR="00BC7244" w:rsidRPr="00C7453D" w:rsidRDefault="00BC7244" w:rsidP="00BC7244">
            <w:pPr>
              <w:jc w:val="center"/>
              <w:rPr>
                <w:szCs w:val="22"/>
              </w:rPr>
            </w:pPr>
            <w:r w:rsidRPr="00C7453D">
              <w:t>NE (</w:t>
            </w:r>
            <w:r w:rsidR="00224E78">
              <w:t>42,9</w:t>
            </w:r>
            <w:r w:rsidR="00493273" w:rsidRPr="00C7453D">
              <w:t>;</w:t>
            </w:r>
            <w:r w:rsidRPr="00C7453D">
              <w:t xml:space="preserve"> NE)</w:t>
            </w:r>
          </w:p>
        </w:tc>
        <w:tc>
          <w:tcPr>
            <w:tcW w:w="1465" w:type="pct"/>
          </w:tcPr>
          <w:p w14:paraId="2524EE48" w14:textId="7FED5A42" w:rsidR="00BC7244" w:rsidRPr="00C7453D" w:rsidRDefault="00224E78" w:rsidP="00BC7244">
            <w:pPr>
              <w:jc w:val="center"/>
              <w:rPr>
                <w:szCs w:val="22"/>
              </w:rPr>
            </w:pPr>
            <w:r>
              <w:t>36,7</w:t>
            </w:r>
            <w:r w:rsidR="00BC7244" w:rsidRPr="00C7453D">
              <w:t xml:space="preserve"> (</w:t>
            </w:r>
            <w:r>
              <w:t>33,4</w:t>
            </w:r>
            <w:r w:rsidR="00493273" w:rsidRPr="00C7453D">
              <w:t>;</w:t>
            </w:r>
            <w:r w:rsidR="00BC7244" w:rsidRPr="00C7453D">
              <w:t xml:space="preserve"> </w:t>
            </w:r>
            <w:r>
              <w:t>41,0</w:t>
            </w:r>
            <w:r w:rsidR="00BC7244" w:rsidRPr="00C7453D">
              <w:t>)</w:t>
            </w:r>
          </w:p>
        </w:tc>
      </w:tr>
      <w:tr w:rsidR="00BC7244" w:rsidRPr="00C7453D" w14:paraId="56A6B4D8" w14:textId="77777777" w:rsidTr="00BD28F0">
        <w:trPr>
          <w:cantSplit/>
          <w:jc w:val="center"/>
        </w:trPr>
        <w:tc>
          <w:tcPr>
            <w:tcW w:w="2088" w:type="pct"/>
          </w:tcPr>
          <w:p w14:paraId="74A49DD3" w14:textId="4FAC913C" w:rsidR="00BC7244" w:rsidRPr="00C7453D" w:rsidRDefault="00947DC0" w:rsidP="00BC7244">
            <w:pPr>
              <w:ind w:left="284"/>
              <w:rPr>
                <w:szCs w:val="22"/>
              </w:rPr>
            </w:pPr>
            <w:r w:rsidRPr="00C7453D">
              <w:rPr>
                <w:szCs w:val="24"/>
              </w:rPr>
              <w:t>r</w:t>
            </w:r>
            <w:r w:rsidR="00D20C27" w:rsidRPr="00C7453D">
              <w:rPr>
                <w:szCs w:val="24"/>
              </w:rPr>
              <w:t>azmerje ogroženosti (95</w:t>
            </w:r>
            <w:r w:rsidR="00D20C27" w:rsidRPr="00C7453D">
              <w:rPr>
                <w:szCs w:val="24"/>
              </w:rPr>
              <w:noBreakHyphen/>
              <w:t>odstotni IZ); vrednost p</w:t>
            </w:r>
          </w:p>
        </w:tc>
        <w:tc>
          <w:tcPr>
            <w:tcW w:w="2912" w:type="pct"/>
            <w:gridSpan w:val="2"/>
          </w:tcPr>
          <w:p w14:paraId="6A479186" w14:textId="3E63D702" w:rsidR="00BC7244" w:rsidRPr="00C7453D" w:rsidRDefault="00BC7244" w:rsidP="00BC7244">
            <w:pPr>
              <w:jc w:val="center"/>
              <w:rPr>
                <w:szCs w:val="22"/>
              </w:rPr>
            </w:pPr>
            <w:r w:rsidRPr="00C7453D">
              <w:rPr>
                <w:szCs w:val="22"/>
              </w:rPr>
              <w:t>0</w:t>
            </w:r>
            <w:r w:rsidR="00B80518" w:rsidRPr="00C7453D">
              <w:rPr>
                <w:szCs w:val="22"/>
              </w:rPr>
              <w:t>,</w:t>
            </w:r>
            <w:r w:rsidR="00224E78">
              <w:rPr>
                <w:szCs w:val="22"/>
              </w:rPr>
              <w:t>75</w:t>
            </w:r>
            <w:r w:rsidRPr="00C7453D">
              <w:rPr>
                <w:szCs w:val="22"/>
              </w:rPr>
              <w:t xml:space="preserve"> (0</w:t>
            </w:r>
            <w:r w:rsidR="00B80518" w:rsidRPr="00C7453D">
              <w:rPr>
                <w:szCs w:val="22"/>
              </w:rPr>
              <w:t>,</w:t>
            </w:r>
            <w:r w:rsidRPr="00C7453D">
              <w:rPr>
                <w:szCs w:val="22"/>
              </w:rPr>
              <w:t>61</w:t>
            </w:r>
            <w:r w:rsidR="005E385B" w:rsidRPr="00C7453D">
              <w:rPr>
                <w:szCs w:val="22"/>
              </w:rPr>
              <w:t>;</w:t>
            </w:r>
            <w:r w:rsidRPr="00C7453D">
              <w:rPr>
                <w:szCs w:val="22"/>
              </w:rPr>
              <w:t xml:space="preserve"> 0</w:t>
            </w:r>
            <w:r w:rsidR="00B80518" w:rsidRPr="00C7453D">
              <w:rPr>
                <w:szCs w:val="22"/>
              </w:rPr>
              <w:t>,</w:t>
            </w:r>
            <w:r w:rsidR="00224E78">
              <w:rPr>
                <w:szCs w:val="22"/>
              </w:rPr>
              <w:t>92</w:t>
            </w:r>
            <w:r w:rsidRPr="00C7453D">
              <w:rPr>
                <w:szCs w:val="22"/>
              </w:rPr>
              <w:t>); p=0</w:t>
            </w:r>
            <w:r w:rsidR="00B80518" w:rsidRPr="00C7453D">
              <w:rPr>
                <w:szCs w:val="22"/>
              </w:rPr>
              <w:t>,</w:t>
            </w:r>
            <w:r w:rsidR="00224E78">
              <w:rPr>
                <w:szCs w:val="22"/>
              </w:rPr>
              <w:t>0048</w:t>
            </w:r>
          </w:p>
        </w:tc>
      </w:tr>
      <w:tr w:rsidR="00D20C27" w:rsidRPr="00C7453D" w14:paraId="19A8A859" w14:textId="77777777" w:rsidTr="00BD28F0">
        <w:trPr>
          <w:cantSplit/>
          <w:jc w:val="center"/>
        </w:trPr>
        <w:tc>
          <w:tcPr>
            <w:tcW w:w="5000" w:type="pct"/>
            <w:gridSpan w:val="3"/>
          </w:tcPr>
          <w:p w14:paraId="5474A346" w14:textId="7BF45D22" w:rsidR="00D20C27" w:rsidRPr="00C7453D" w:rsidRDefault="00D20C27" w:rsidP="00D20C27">
            <w:pPr>
              <w:keepNext/>
              <w:rPr>
                <w:b/>
                <w:bCs/>
                <w:szCs w:val="22"/>
              </w:rPr>
            </w:pPr>
            <w:r w:rsidRPr="00C7453D">
              <w:rPr>
                <w:b/>
                <w:bCs/>
              </w:rPr>
              <w:t xml:space="preserve">Stopnja objektivnega odziva (ORR </w:t>
            </w:r>
            <w:r w:rsidRPr="00C7453D">
              <w:rPr>
                <w:b/>
                <w:bCs/>
              </w:rPr>
              <w:noBreakHyphen/>
              <w:t xml:space="preserve"> objective response rate)</w:t>
            </w:r>
            <w:r w:rsidRPr="00C7453D">
              <w:rPr>
                <w:b/>
                <w:bCs/>
                <w:szCs w:val="24"/>
                <w:vertAlign w:val="superscript"/>
              </w:rPr>
              <w:t>a,</w:t>
            </w:r>
            <w:r w:rsidR="00224E78">
              <w:rPr>
                <w:b/>
                <w:bCs/>
                <w:szCs w:val="24"/>
                <w:vertAlign w:val="superscript"/>
              </w:rPr>
              <w:t>b</w:t>
            </w:r>
          </w:p>
        </w:tc>
      </w:tr>
      <w:tr w:rsidR="00BC7244" w:rsidRPr="00C7453D" w14:paraId="49F5DC50" w14:textId="77777777" w:rsidTr="00BD28F0">
        <w:trPr>
          <w:cantSplit/>
          <w:jc w:val="center"/>
        </w:trPr>
        <w:tc>
          <w:tcPr>
            <w:tcW w:w="2088" w:type="pct"/>
          </w:tcPr>
          <w:p w14:paraId="764F11BB" w14:textId="31E0B003" w:rsidR="00BC7244" w:rsidRPr="00C7453D" w:rsidRDefault="00BC7244" w:rsidP="00BC7244">
            <w:pPr>
              <w:ind w:left="284"/>
              <w:rPr>
                <w:szCs w:val="22"/>
              </w:rPr>
            </w:pPr>
            <w:r w:rsidRPr="00C7453D">
              <w:rPr>
                <w:szCs w:val="22"/>
              </w:rPr>
              <w:t xml:space="preserve">ORR % </w:t>
            </w:r>
            <w:r w:rsidR="00D20C27" w:rsidRPr="00C7453D">
              <w:rPr>
                <w:szCs w:val="22"/>
              </w:rPr>
              <w:t>(95</w:t>
            </w:r>
            <w:r w:rsidR="00D20C27" w:rsidRPr="00C7453D">
              <w:rPr>
                <w:szCs w:val="22"/>
              </w:rPr>
              <w:noBreakHyphen/>
              <w:t>odstotni IZ)</w:t>
            </w:r>
          </w:p>
        </w:tc>
        <w:tc>
          <w:tcPr>
            <w:tcW w:w="1447" w:type="pct"/>
          </w:tcPr>
          <w:p w14:paraId="52682400" w14:textId="77777777" w:rsidR="00BC7244" w:rsidRPr="00C7453D" w:rsidRDefault="00BC7244" w:rsidP="00BC7244">
            <w:pPr>
              <w:jc w:val="center"/>
              <w:rPr>
                <w:szCs w:val="22"/>
              </w:rPr>
            </w:pPr>
            <w:r w:rsidRPr="00C7453D">
              <w:t>80%</w:t>
            </w:r>
            <w:r w:rsidRPr="00C7453D" w:rsidDel="006B253F">
              <w:t xml:space="preserve"> (</w:t>
            </w:r>
            <w:r w:rsidRPr="00C7453D">
              <w:t>76%</w:t>
            </w:r>
            <w:r w:rsidRPr="00C7453D" w:rsidDel="006B253F">
              <w:t xml:space="preserve">, </w:t>
            </w:r>
            <w:r w:rsidRPr="00C7453D">
              <w:t>84%</w:t>
            </w:r>
            <w:r w:rsidRPr="00C7453D" w:rsidDel="006B253F">
              <w:t>)</w:t>
            </w:r>
          </w:p>
        </w:tc>
        <w:tc>
          <w:tcPr>
            <w:tcW w:w="1465" w:type="pct"/>
          </w:tcPr>
          <w:p w14:paraId="0039F197" w14:textId="77777777" w:rsidR="00BC7244" w:rsidRPr="00C7453D" w:rsidRDefault="00BC7244" w:rsidP="00BC7244">
            <w:pPr>
              <w:jc w:val="center"/>
              <w:rPr>
                <w:szCs w:val="22"/>
              </w:rPr>
            </w:pPr>
            <w:r w:rsidRPr="00C7453D">
              <w:t>77%</w:t>
            </w:r>
            <w:r w:rsidRPr="00C7453D" w:rsidDel="006B253F">
              <w:t xml:space="preserve"> (</w:t>
            </w:r>
            <w:r w:rsidRPr="00C7453D">
              <w:t>72%</w:t>
            </w:r>
            <w:r w:rsidRPr="00C7453D" w:rsidDel="006B253F">
              <w:t xml:space="preserve">, </w:t>
            </w:r>
            <w:r w:rsidRPr="00C7453D">
              <w:t>81%</w:t>
            </w:r>
            <w:r w:rsidRPr="00C7453D" w:rsidDel="006B253F">
              <w:t>)</w:t>
            </w:r>
          </w:p>
        </w:tc>
      </w:tr>
      <w:tr w:rsidR="00BC7244" w:rsidRPr="00C7453D" w14:paraId="5A3B9153" w14:textId="77777777" w:rsidTr="00BD28F0">
        <w:trPr>
          <w:cantSplit/>
          <w:jc w:val="center"/>
        </w:trPr>
        <w:tc>
          <w:tcPr>
            <w:tcW w:w="5000" w:type="pct"/>
            <w:gridSpan w:val="3"/>
          </w:tcPr>
          <w:p w14:paraId="7811B437" w14:textId="68A5CB73" w:rsidR="00BC7244" w:rsidRPr="00C7453D" w:rsidRDefault="00AD174E" w:rsidP="00284852">
            <w:pPr>
              <w:keepNext/>
            </w:pPr>
            <w:r w:rsidRPr="00C7453D">
              <w:rPr>
                <w:b/>
                <w:bCs/>
                <w:szCs w:val="22"/>
              </w:rPr>
              <w:t xml:space="preserve">Trajanje odziva (DOR </w:t>
            </w:r>
            <w:r w:rsidRPr="00C7453D">
              <w:rPr>
                <w:b/>
                <w:bCs/>
                <w:szCs w:val="22"/>
              </w:rPr>
              <w:noBreakHyphen/>
              <w:t xml:space="preserve"> duration of response)</w:t>
            </w:r>
            <w:r w:rsidR="00BC7244" w:rsidRPr="00C7453D">
              <w:rPr>
                <w:b/>
                <w:bCs/>
                <w:szCs w:val="22"/>
                <w:vertAlign w:val="superscript"/>
              </w:rPr>
              <w:t>a,</w:t>
            </w:r>
            <w:r w:rsidR="00224E78">
              <w:rPr>
                <w:b/>
                <w:bCs/>
                <w:szCs w:val="22"/>
                <w:vertAlign w:val="superscript"/>
              </w:rPr>
              <w:t>b</w:t>
            </w:r>
          </w:p>
        </w:tc>
      </w:tr>
      <w:tr w:rsidR="00BC7244" w:rsidRPr="00C7453D" w14:paraId="41DFF673" w14:textId="77777777" w:rsidTr="00BD28F0">
        <w:trPr>
          <w:cantSplit/>
          <w:jc w:val="center"/>
        </w:trPr>
        <w:tc>
          <w:tcPr>
            <w:tcW w:w="2088" w:type="pct"/>
          </w:tcPr>
          <w:p w14:paraId="3A42F3FF" w14:textId="761265B1" w:rsidR="00BC7244" w:rsidRPr="00C7453D" w:rsidRDefault="00947DC0" w:rsidP="00BC7244">
            <w:pPr>
              <w:ind w:left="284"/>
              <w:rPr>
                <w:szCs w:val="22"/>
              </w:rPr>
            </w:pPr>
            <w:r w:rsidRPr="00C7453D">
              <w:rPr>
                <w:szCs w:val="22"/>
              </w:rPr>
              <w:t>m</w:t>
            </w:r>
            <w:r w:rsidR="00D20C27" w:rsidRPr="00C7453D">
              <w:rPr>
                <w:szCs w:val="22"/>
              </w:rPr>
              <w:t>ediana, meseci (95</w:t>
            </w:r>
            <w:r w:rsidR="00D20C27" w:rsidRPr="00C7453D">
              <w:rPr>
                <w:szCs w:val="22"/>
              </w:rPr>
              <w:noBreakHyphen/>
              <w:t>odstotni IZ)</w:t>
            </w:r>
          </w:p>
        </w:tc>
        <w:tc>
          <w:tcPr>
            <w:tcW w:w="1447" w:type="pct"/>
          </w:tcPr>
          <w:p w14:paraId="3597451F" w14:textId="59C8FD8B" w:rsidR="00BC7244" w:rsidRPr="00C7453D" w:rsidRDefault="00BC7244" w:rsidP="00BC7244">
            <w:pPr>
              <w:jc w:val="center"/>
            </w:pPr>
            <w:r w:rsidRPr="00C7453D">
              <w:rPr>
                <w:szCs w:val="22"/>
              </w:rPr>
              <w:t>25</w:t>
            </w:r>
            <w:r w:rsidR="00B80518" w:rsidRPr="00C7453D">
              <w:rPr>
                <w:szCs w:val="22"/>
              </w:rPr>
              <w:t>,</w:t>
            </w:r>
            <w:r w:rsidRPr="00C7453D">
              <w:rPr>
                <w:szCs w:val="22"/>
              </w:rPr>
              <w:t>8 (20</w:t>
            </w:r>
            <w:r w:rsidR="00B80518" w:rsidRPr="00C7453D">
              <w:rPr>
                <w:szCs w:val="22"/>
              </w:rPr>
              <w:t>,</w:t>
            </w:r>
            <w:r w:rsidRPr="00C7453D">
              <w:rPr>
                <w:szCs w:val="22"/>
              </w:rPr>
              <w:t>3</w:t>
            </w:r>
            <w:r w:rsidR="00493273" w:rsidRPr="00C7453D">
              <w:rPr>
                <w:szCs w:val="22"/>
              </w:rPr>
              <w:t>;</w:t>
            </w:r>
            <w:r w:rsidRPr="00C7453D">
              <w:rPr>
                <w:szCs w:val="22"/>
              </w:rPr>
              <w:t xml:space="preserve"> 33</w:t>
            </w:r>
            <w:r w:rsidR="00B80518" w:rsidRPr="00C7453D">
              <w:rPr>
                <w:szCs w:val="22"/>
              </w:rPr>
              <w:t>,</w:t>
            </w:r>
            <w:r w:rsidRPr="00C7453D">
              <w:rPr>
                <w:szCs w:val="22"/>
              </w:rPr>
              <w:t>9)</w:t>
            </w:r>
          </w:p>
        </w:tc>
        <w:tc>
          <w:tcPr>
            <w:tcW w:w="1465" w:type="pct"/>
          </w:tcPr>
          <w:p w14:paraId="074374AE" w14:textId="7D4E8A87" w:rsidR="00BC7244" w:rsidRPr="00C7453D" w:rsidRDefault="00BC7244" w:rsidP="00BC7244">
            <w:pPr>
              <w:jc w:val="center"/>
            </w:pPr>
            <w:r w:rsidRPr="00C7453D">
              <w:rPr>
                <w:szCs w:val="22"/>
              </w:rPr>
              <w:t>18</w:t>
            </w:r>
            <w:r w:rsidR="00B80518" w:rsidRPr="00C7453D">
              <w:rPr>
                <w:szCs w:val="22"/>
              </w:rPr>
              <w:t>,</w:t>
            </w:r>
            <w:r w:rsidRPr="00C7453D">
              <w:rPr>
                <w:szCs w:val="22"/>
              </w:rPr>
              <w:t>1 (14</w:t>
            </w:r>
            <w:r w:rsidR="00B80518" w:rsidRPr="00C7453D">
              <w:rPr>
                <w:szCs w:val="22"/>
              </w:rPr>
              <w:t>,</w:t>
            </w:r>
            <w:r w:rsidRPr="00C7453D">
              <w:rPr>
                <w:szCs w:val="22"/>
              </w:rPr>
              <w:t>8</w:t>
            </w:r>
            <w:r w:rsidR="00493273" w:rsidRPr="00C7453D">
              <w:rPr>
                <w:szCs w:val="22"/>
              </w:rPr>
              <w:t>;</w:t>
            </w:r>
            <w:r w:rsidRPr="00C7453D">
              <w:rPr>
                <w:szCs w:val="22"/>
              </w:rPr>
              <w:t xml:space="preserve"> 20</w:t>
            </w:r>
            <w:r w:rsidR="00B80518" w:rsidRPr="00C7453D">
              <w:rPr>
                <w:szCs w:val="22"/>
              </w:rPr>
              <w:t>,</w:t>
            </w:r>
            <w:r w:rsidRPr="00C7453D">
              <w:rPr>
                <w:szCs w:val="22"/>
              </w:rPr>
              <w:t>1)</w:t>
            </w:r>
          </w:p>
        </w:tc>
      </w:tr>
      <w:tr w:rsidR="00BC7244" w:rsidRPr="00C7453D" w14:paraId="3289CBAF" w14:textId="77777777" w:rsidTr="00BD28F0">
        <w:trPr>
          <w:cantSplit/>
          <w:jc w:val="center"/>
        </w:trPr>
        <w:tc>
          <w:tcPr>
            <w:tcW w:w="5000" w:type="pct"/>
            <w:gridSpan w:val="3"/>
            <w:tcBorders>
              <w:top w:val="single" w:sz="4" w:space="0" w:color="auto"/>
              <w:left w:val="nil"/>
              <w:bottom w:val="nil"/>
              <w:right w:val="nil"/>
            </w:tcBorders>
          </w:tcPr>
          <w:p w14:paraId="6A63B578" w14:textId="36A78B2C" w:rsidR="00AD174E" w:rsidRPr="00C7453D" w:rsidRDefault="00AD174E" w:rsidP="00AD174E">
            <w:pPr>
              <w:tabs>
                <w:tab w:val="left" w:pos="1134"/>
              </w:tabs>
              <w:rPr>
                <w:sz w:val="18"/>
              </w:rPr>
            </w:pPr>
            <w:r w:rsidRPr="00C7453D">
              <w:rPr>
                <w:sz w:val="18"/>
              </w:rPr>
              <w:t>BICR = slep</w:t>
            </w:r>
            <w:r w:rsidR="00E2694C" w:rsidRPr="00C7453D">
              <w:rPr>
                <w:sz w:val="18"/>
              </w:rPr>
              <w:t>i</w:t>
            </w:r>
            <w:r w:rsidRPr="00C7453D">
              <w:rPr>
                <w:sz w:val="18"/>
              </w:rPr>
              <w:t xml:space="preserve"> neodvisn</w:t>
            </w:r>
            <w:r w:rsidR="00E2694C" w:rsidRPr="00C7453D">
              <w:rPr>
                <w:sz w:val="18"/>
              </w:rPr>
              <w:t>i</w:t>
            </w:r>
            <w:r w:rsidRPr="00C7453D">
              <w:rPr>
                <w:sz w:val="18"/>
              </w:rPr>
              <w:t xml:space="preserve"> centraln</w:t>
            </w:r>
            <w:r w:rsidR="00E2694C" w:rsidRPr="00C7453D">
              <w:rPr>
                <w:sz w:val="18"/>
              </w:rPr>
              <w:t>i</w:t>
            </w:r>
            <w:r w:rsidRPr="00C7453D">
              <w:rPr>
                <w:sz w:val="18"/>
              </w:rPr>
              <w:t xml:space="preserve"> pregled (blinded independent central review); IZ = interval zaupanja; NE = ocena ni mogoča (not estimable)</w:t>
            </w:r>
          </w:p>
          <w:p w14:paraId="0E35BAEE" w14:textId="3B7ADC69" w:rsidR="00AD174E" w:rsidRPr="00C7453D" w:rsidRDefault="00AD174E" w:rsidP="00AD174E">
            <w:pPr>
              <w:tabs>
                <w:tab w:val="left" w:pos="1134"/>
              </w:tabs>
              <w:rPr>
                <w:sz w:val="18"/>
              </w:rPr>
            </w:pPr>
            <w:r w:rsidRPr="00C7453D">
              <w:rPr>
                <w:sz w:val="18"/>
              </w:rPr>
              <w:t>Rezultati PFS izhajajo iz podatkov, pridobljenih do presečnega datuma 11. avgusta 2023 z medianim trajanjem spremljanja 22,0 meseca. Rezultati DOR in ORR izhajajo iz podatkov, pridobljenih do presečnega datuma 13. maja 2024 z medianim trajanjem spremljanja 31,3 meseca.</w:t>
            </w:r>
            <w:r w:rsidR="00224E78">
              <w:t xml:space="preserve"> </w:t>
            </w:r>
            <w:r w:rsidR="00224E78" w:rsidRPr="00224E78">
              <w:rPr>
                <w:sz w:val="18"/>
              </w:rPr>
              <w:t>Rezultati OS izhajajo iz podatkov, pridobljenih do presečnega datuma 4. decembra 2024 z medianim trajanjem spremljanja 37,8 meseca.</w:t>
            </w:r>
          </w:p>
          <w:p w14:paraId="3E50EA05" w14:textId="5E7B2B60" w:rsidR="00AD174E" w:rsidRPr="00C7453D" w:rsidRDefault="00AD174E" w:rsidP="00AD174E">
            <w:pPr>
              <w:tabs>
                <w:tab w:val="left" w:pos="1134"/>
              </w:tabs>
              <w:ind w:left="284" w:hanging="284"/>
              <w:rPr>
                <w:sz w:val="18"/>
              </w:rPr>
            </w:pPr>
            <w:r w:rsidRPr="00C7453D">
              <w:rPr>
                <w:szCs w:val="22"/>
                <w:vertAlign w:val="superscript"/>
              </w:rPr>
              <w:t>a</w:t>
            </w:r>
            <w:r w:rsidRPr="00C7453D">
              <w:rPr>
                <w:sz w:val="18"/>
              </w:rPr>
              <w:tab/>
              <w:t xml:space="preserve">Ocenjeno </w:t>
            </w:r>
            <w:r w:rsidR="00E2694C" w:rsidRPr="00C7453D">
              <w:rPr>
                <w:sz w:val="18"/>
              </w:rPr>
              <w:t xml:space="preserve">z </w:t>
            </w:r>
            <w:r w:rsidRPr="00C7453D">
              <w:rPr>
                <w:sz w:val="18"/>
              </w:rPr>
              <w:t>BICR na podlagi meril RECIST v1.1.</w:t>
            </w:r>
          </w:p>
          <w:p w14:paraId="64588240" w14:textId="7F41D3EF" w:rsidR="00BC7244" w:rsidRPr="00C7453D" w:rsidRDefault="00AD174E" w:rsidP="00404D4A">
            <w:pPr>
              <w:tabs>
                <w:tab w:val="left" w:pos="1134"/>
              </w:tabs>
              <w:ind w:left="284" w:hanging="284"/>
              <w:rPr>
                <w:sz w:val="18"/>
                <w:szCs w:val="18"/>
              </w:rPr>
            </w:pPr>
            <w:r w:rsidRPr="00C7453D">
              <w:rPr>
                <w:szCs w:val="22"/>
                <w:vertAlign w:val="superscript"/>
              </w:rPr>
              <w:t>b</w:t>
            </w:r>
            <w:r w:rsidRPr="00C7453D">
              <w:rPr>
                <w:sz w:val="18"/>
              </w:rPr>
              <w:tab/>
              <w:t>Pri bolnikih s potrjenim odzivom.</w:t>
            </w:r>
          </w:p>
        </w:tc>
      </w:tr>
    </w:tbl>
    <w:p w14:paraId="098F3141" w14:textId="77777777" w:rsidR="00281669" w:rsidRPr="00C7453D" w:rsidRDefault="00281669" w:rsidP="00281669"/>
    <w:p w14:paraId="220ACB5F" w14:textId="56655C35" w:rsidR="00BC7244" w:rsidRPr="00C7453D" w:rsidRDefault="008A1B26" w:rsidP="00BC7244">
      <w:pPr>
        <w:keepNext/>
        <w:ind w:left="1134" w:hanging="1134"/>
        <w:rPr>
          <w:b/>
          <w:bCs/>
          <w:szCs w:val="22"/>
        </w:rPr>
      </w:pPr>
      <w:r w:rsidRPr="00C7453D">
        <w:rPr>
          <w:b/>
          <w:bCs/>
          <w:szCs w:val="22"/>
        </w:rPr>
        <w:lastRenderedPageBreak/>
        <w:t>Slika</w:t>
      </w:r>
      <w:r w:rsidR="00BC7244" w:rsidRPr="00C7453D">
        <w:rPr>
          <w:b/>
          <w:bCs/>
          <w:szCs w:val="22"/>
        </w:rPr>
        <w:t> 1:</w:t>
      </w:r>
      <w:r w:rsidR="00BC7244" w:rsidRPr="00C7453D">
        <w:rPr>
          <w:b/>
          <w:bCs/>
          <w:szCs w:val="22"/>
        </w:rPr>
        <w:tab/>
      </w:r>
      <w:r w:rsidRPr="00C7453D">
        <w:rPr>
          <w:b/>
          <w:bCs/>
          <w:szCs w:val="22"/>
        </w:rPr>
        <w:t>Kaplan-Meierjevi krivulji preživetja brez napredovanja bolezni (PFS) po oceni BICR pri predhodno nezdravljenih bolnikih z NSCLC</w:t>
      </w:r>
    </w:p>
    <w:p w14:paraId="1328D341" w14:textId="77777777" w:rsidR="00BC7244" w:rsidRPr="00C7453D" w:rsidRDefault="00BC7244" w:rsidP="00BC7244">
      <w:pPr>
        <w:keepNext/>
      </w:pPr>
    </w:p>
    <w:p w14:paraId="760A92D2" w14:textId="77777777" w:rsidR="00281669" w:rsidRPr="00C7453D" w:rsidRDefault="001D5D7D" w:rsidP="007B36B6">
      <w:pPr>
        <w:ind w:left="1134" w:hanging="1134"/>
      </w:pPr>
      <w:r w:rsidRPr="00C7453D">
        <w:rPr>
          <w:szCs w:val="22"/>
        </w:rPr>
        <w:drawing>
          <wp:inline distT="0" distB="0" distL="0" distR="0" wp14:anchorId="615731FA" wp14:editId="27705586">
            <wp:extent cx="5760085" cy="3902710"/>
            <wp:effectExtent l="0" t="0" r="0" b="2540"/>
            <wp:docPr id="919608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08868" name=""/>
                    <pic:cNvPicPr/>
                  </pic:nvPicPr>
                  <pic:blipFill>
                    <a:blip r:embed="rId14"/>
                    <a:stretch>
                      <a:fillRect/>
                    </a:stretch>
                  </pic:blipFill>
                  <pic:spPr>
                    <a:xfrm>
                      <a:off x="0" y="0"/>
                      <a:ext cx="5760085" cy="3902710"/>
                    </a:xfrm>
                    <a:prstGeom prst="rect">
                      <a:avLst/>
                    </a:prstGeom>
                  </pic:spPr>
                </pic:pic>
              </a:graphicData>
            </a:graphic>
          </wp:inline>
        </w:drawing>
      </w:r>
      <w:bookmarkStart w:id="343" w:name="_Hlk181705823"/>
    </w:p>
    <w:p w14:paraId="2EF4B7F2" w14:textId="77777777" w:rsidR="00281669" w:rsidRPr="00C7453D" w:rsidRDefault="00281669" w:rsidP="00281669"/>
    <w:p w14:paraId="08D43FF3" w14:textId="77C72C20" w:rsidR="00BC7244" w:rsidRPr="00C7453D" w:rsidRDefault="00665AF6" w:rsidP="00281669">
      <w:pPr>
        <w:keepNext/>
        <w:ind w:left="1134" w:hanging="1134"/>
        <w:rPr>
          <w:b/>
          <w:bCs/>
        </w:rPr>
      </w:pPr>
      <w:r w:rsidRPr="00C7453D">
        <w:rPr>
          <w:b/>
          <w:bCs/>
        </w:rPr>
        <w:t>Slika</w:t>
      </w:r>
      <w:r w:rsidR="00BC7244" w:rsidRPr="00C7453D">
        <w:rPr>
          <w:b/>
          <w:bCs/>
        </w:rPr>
        <w:t> 2:</w:t>
      </w:r>
      <w:r w:rsidR="00BC7244" w:rsidRPr="00C7453D">
        <w:rPr>
          <w:b/>
          <w:bCs/>
        </w:rPr>
        <w:tab/>
      </w:r>
      <w:r w:rsidRPr="00C7453D">
        <w:rPr>
          <w:b/>
          <w:bCs/>
        </w:rPr>
        <w:t>Kaplan-Meierjevi krivulji celokupnega preživetja (OS) pri predhodno nezdravljenih bolnikih z NSCLC</w:t>
      </w:r>
    </w:p>
    <w:p w14:paraId="51A5F9B6" w14:textId="77777777" w:rsidR="00BC7244" w:rsidRPr="00C7453D" w:rsidRDefault="00BC7244" w:rsidP="00BC7244">
      <w:pPr>
        <w:keepNext/>
      </w:pPr>
    </w:p>
    <w:p w14:paraId="609B357B" w14:textId="1B6C6B71" w:rsidR="001D5D7D" w:rsidRPr="00C7453D" w:rsidRDefault="00357CC2" w:rsidP="00281669">
      <w:r>
        <w:object w:dxaOrig="9720" w:dyaOrig="6585" w14:anchorId="4DA74C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55pt;height:329.45pt" o:ole="">
            <v:imagedata r:id="rId15" o:title=""/>
          </v:shape>
          <o:OLEObject Type="Embed" ProgID="Acrobat.Document.DC" ShapeID="_x0000_i1025" DrawAspect="Content" ObjectID="_1821263562" r:id="rId16"/>
        </w:object>
      </w:r>
    </w:p>
    <w:p w14:paraId="58744CB6" w14:textId="77777777" w:rsidR="00281669" w:rsidRPr="00C7453D" w:rsidRDefault="00281669" w:rsidP="00281669"/>
    <w:p w14:paraId="24406133" w14:textId="58B9BFC0" w:rsidR="00665AF6" w:rsidRPr="00C7453D" w:rsidRDefault="00947DC0" w:rsidP="00281669">
      <w:pPr>
        <w:rPr>
          <w:szCs w:val="22"/>
        </w:rPr>
      </w:pPr>
      <w:r w:rsidRPr="00C7453D">
        <w:rPr>
          <w:szCs w:val="22"/>
        </w:rPr>
        <w:t xml:space="preserve">V študiji MARIPOSA sta bila vnaprej opredeljena cilja opazovanja stopnja objektivnega intrakranialnega odziva (intrakranialna ORR) in trajanje intrakranialnega odziva (DOR). V podskupini bolnikov s prisotnimi intrakranialnimi lezijami ob izhodišču so z uporabo kombinacije zdravila </w:t>
      </w:r>
      <w:r w:rsidRPr="00C7453D">
        <w:t>Rybrevant</w:t>
      </w:r>
      <w:r w:rsidRPr="00C7453D">
        <w:rPr>
          <w:szCs w:val="22"/>
        </w:rPr>
        <w:t xml:space="preserve"> in </w:t>
      </w:r>
      <w:r w:rsidRPr="00C7453D">
        <w:t>lazertinib</w:t>
      </w:r>
      <w:r w:rsidRPr="00C7453D">
        <w:rPr>
          <w:szCs w:val="22"/>
        </w:rPr>
        <w:t>a dosegli podobno stopnjo objektivnega intrakranialnega odziva (ORR) kot v kontrolni skupini. Po protokolu so vsi bolniki v študiji MARIPOSA opravili serijsko magnetnoresonančno (MR) slikanje možganov za oceno intrakranialnega odziva in trajanja tega odziva. Rezultati so povzeti v preglednici 11.</w:t>
      </w:r>
    </w:p>
    <w:bookmarkEnd w:id="343"/>
    <w:p w14:paraId="27035EE9" w14:textId="77777777" w:rsidR="00947DC0" w:rsidRPr="00C7453D" w:rsidRDefault="00947DC0" w:rsidP="00BC7244">
      <w:pPr>
        <w:rPr>
          <w:szCs w:val="22"/>
        </w:rPr>
      </w:pPr>
    </w:p>
    <w:tbl>
      <w:tblPr>
        <w:tblStyle w:val="TableGrid"/>
        <w:tblW w:w="9072" w:type="dxa"/>
        <w:jc w:val="center"/>
        <w:tblLayout w:type="fixed"/>
        <w:tblLook w:val="04A0" w:firstRow="1" w:lastRow="0" w:firstColumn="1" w:lastColumn="0" w:noHBand="0" w:noVBand="1"/>
      </w:tblPr>
      <w:tblGrid>
        <w:gridCol w:w="3645"/>
        <w:gridCol w:w="2745"/>
        <w:gridCol w:w="2682"/>
      </w:tblGrid>
      <w:tr w:rsidR="00BC7244" w:rsidRPr="00C7453D" w14:paraId="044C5C94" w14:textId="77777777" w:rsidTr="00BD28F0">
        <w:trPr>
          <w:cantSplit/>
          <w:jc w:val="center"/>
        </w:trPr>
        <w:tc>
          <w:tcPr>
            <w:tcW w:w="5000" w:type="pct"/>
            <w:gridSpan w:val="3"/>
            <w:tcBorders>
              <w:top w:val="nil"/>
              <w:left w:val="nil"/>
              <w:right w:val="nil"/>
            </w:tcBorders>
            <w:vAlign w:val="center"/>
          </w:tcPr>
          <w:p w14:paraId="4B39D27A" w14:textId="6D8BEE13" w:rsidR="00BC7244" w:rsidRPr="00C7453D" w:rsidRDefault="00947DC0" w:rsidP="0085587D">
            <w:pPr>
              <w:keepNext/>
              <w:ind w:left="1701" w:hanging="1701"/>
              <w:rPr>
                <w:b/>
                <w:bCs/>
                <w:szCs w:val="22"/>
              </w:rPr>
            </w:pPr>
            <w:r w:rsidRPr="00C7453D">
              <w:rPr>
                <w:b/>
                <w:bCs/>
                <w:szCs w:val="22"/>
              </w:rPr>
              <w:t>Preglednica</w:t>
            </w:r>
            <w:r w:rsidR="00BC7244" w:rsidRPr="00C7453D">
              <w:rPr>
                <w:b/>
                <w:bCs/>
                <w:szCs w:val="22"/>
              </w:rPr>
              <w:t> 11:</w:t>
            </w:r>
            <w:r w:rsidR="00BC7244" w:rsidRPr="00C7453D">
              <w:rPr>
                <w:b/>
                <w:bCs/>
                <w:szCs w:val="22"/>
              </w:rPr>
              <w:tab/>
            </w:r>
            <w:r w:rsidRPr="00C7453D">
              <w:rPr>
                <w:b/>
                <w:bCs/>
                <w:iCs/>
                <w:szCs w:val="22"/>
              </w:rPr>
              <w:t xml:space="preserve">Intrakranialna ORR in DOR po oceni BICR pri bolnikih s prisotnimi intrakranialnimi lezijami ob izhodišču </w:t>
            </w:r>
            <w:r w:rsidRPr="00C7453D">
              <w:rPr>
                <w:b/>
                <w:bCs/>
                <w:szCs w:val="22"/>
              </w:rPr>
              <w:t>–</w:t>
            </w:r>
            <w:r w:rsidR="00BC7244" w:rsidRPr="00C7453D">
              <w:rPr>
                <w:b/>
                <w:bCs/>
                <w:szCs w:val="22"/>
              </w:rPr>
              <w:t xml:space="preserve"> </w:t>
            </w:r>
            <w:r w:rsidRPr="00C7453D">
              <w:rPr>
                <w:b/>
                <w:bCs/>
                <w:szCs w:val="22"/>
              </w:rPr>
              <w:t xml:space="preserve">študija </w:t>
            </w:r>
            <w:r w:rsidR="00BC7244" w:rsidRPr="00C7453D">
              <w:rPr>
                <w:b/>
                <w:bCs/>
                <w:szCs w:val="22"/>
              </w:rPr>
              <w:t>MARIPOSA</w:t>
            </w:r>
          </w:p>
        </w:tc>
      </w:tr>
      <w:tr w:rsidR="00BC7244" w:rsidRPr="00C7453D" w14:paraId="1388A141" w14:textId="77777777" w:rsidTr="00BD28F0">
        <w:trPr>
          <w:cantSplit/>
          <w:jc w:val="center"/>
        </w:trPr>
        <w:tc>
          <w:tcPr>
            <w:tcW w:w="2009" w:type="pct"/>
            <w:vAlign w:val="bottom"/>
          </w:tcPr>
          <w:p w14:paraId="00884D78" w14:textId="77777777" w:rsidR="00BC7244" w:rsidRPr="00C7453D" w:rsidRDefault="00BC7244" w:rsidP="00BC7244">
            <w:pPr>
              <w:keepNext/>
              <w:rPr>
                <w:b/>
                <w:bCs/>
                <w:szCs w:val="22"/>
              </w:rPr>
            </w:pPr>
          </w:p>
        </w:tc>
        <w:tc>
          <w:tcPr>
            <w:tcW w:w="1513" w:type="pct"/>
            <w:vAlign w:val="bottom"/>
          </w:tcPr>
          <w:p w14:paraId="71050291" w14:textId="77777777" w:rsidR="00947DC0" w:rsidRPr="00C7453D" w:rsidRDefault="00947DC0" w:rsidP="00947DC0">
            <w:pPr>
              <w:keepNext/>
              <w:jc w:val="center"/>
              <w:rPr>
                <w:b/>
                <w:szCs w:val="22"/>
              </w:rPr>
            </w:pPr>
            <w:r w:rsidRPr="00C7453D">
              <w:rPr>
                <w:b/>
                <w:szCs w:val="22"/>
              </w:rPr>
              <w:t>zdravilo Rybrevant + lazertinib</w:t>
            </w:r>
          </w:p>
          <w:p w14:paraId="03F5363B" w14:textId="77777777" w:rsidR="00BC7244" w:rsidRPr="00C7453D" w:rsidRDefault="00BC7244" w:rsidP="00BC7244">
            <w:pPr>
              <w:keepNext/>
              <w:jc w:val="center"/>
              <w:rPr>
                <w:b/>
                <w:bCs/>
                <w:szCs w:val="22"/>
              </w:rPr>
            </w:pPr>
            <w:r w:rsidRPr="00C7453D">
              <w:rPr>
                <w:b/>
                <w:bCs/>
                <w:szCs w:val="22"/>
              </w:rPr>
              <w:t>(N=180)</w:t>
            </w:r>
          </w:p>
        </w:tc>
        <w:tc>
          <w:tcPr>
            <w:tcW w:w="1478" w:type="pct"/>
            <w:vAlign w:val="bottom"/>
          </w:tcPr>
          <w:p w14:paraId="712E29EB" w14:textId="45541A48" w:rsidR="00BC7244" w:rsidRPr="00C7453D" w:rsidRDefault="00947DC0" w:rsidP="00BC7244">
            <w:pPr>
              <w:keepNext/>
              <w:jc w:val="center"/>
              <w:rPr>
                <w:b/>
                <w:bCs/>
                <w:szCs w:val="22"/>
              </w:rPr>
            </w:pPr>
            <w:r w:rsidRPr="00C7453D">
              <w:rPr>
                <w:b/>
                <w:bCs/>
                <w:szCs w:val="22"/>
              </w:rPr>
              <w:t>o</w:t>
            </w:r>
            <w:r w:rsidR="00BC7244" w:rsidRPr="00C7453D">
              <w:rPr>
                <w:b/>
                <w:bCs/>
                <w:szCs w:val="22"/>
              </w:rPr>
              <w:t>simertinib</w:t>
            </w:r>
          </w:p>
          <w:p w14:paraId="130B1293" w14:textId="77777777" w:rsidR="00BC7244" w:rsidRPr="00C7453D" w:rsidRDefault="00BC7244" w:rsidP="00BC7244">
            <w:pPr>
              <w:keepNext/>
              <w:jc w:val="center"/>
              <w:rPr>
                <w:b/>
                <w:bCs/>
                <w:szCs w:val="22"/>
              </w:rPr>
            </w:pPr>
            <w:r w:rsidRPr="00C7453D">
              <w:rPr>
                <w:b/>
                <w:bCs/>
                <w:szCs w:val="22"/>
              </w:rPr>
              <w:t>(N=186)</w:t>
            </w:r>
          </w:p>
        </w:tc>
      </w:tr>
      <w:tr w:rsidR="00BC7244" w:rsidRPr="00C7453D" w14:paraId="13B8045A" w14:textId="77777777" w:rsidTr="00BD28F0">
        <w:trPr>
          <w:cantSplit/>
          <w:jc w:val="center"/>
        </w:trPr>
        <w:tc>
          <w:tcPr>
            <w:tcW w:w="5000" w:type="pct"/>
            <w:gridSpan w:val="3"/>
          </w:tcPr>
          <w:p w14:paraId="2C9CBAD3" w14:textId="4B2D58BF" w:rsidR="00BC7244" w:rsidRPr="00C7453D" w:rsidRDefault="00947DC0" w:rsidP="00BC7244">
            <w:pPr>
              <w:keepNext/>
              <w:rPr>
                <w:b/>
                <w:bCs/>
              </w:rPr>
            </w:pPr>
            <w:r w:rsidRPr="00C7453D">
              <w:rPr>
                <w:b/>
                <w:bCs/>
              </w:rPr>
              <w:t>Ocena intrakranialnega tumorskega odziva</w:t>
            </w:r>
          </w:p>
        </w:tc>
      </w:tr>
      <w:tr w:rsidR="00BC7244" w:rsidRPr="00C7453D" w14:paraId="11F05595" w14:textId="77777777" w:rsidTr="00BD28F0">
        <w:trPr>
          <w:cantSplit/>
          <w:jc w:val="center"/>
        </w:trPr>
        <w:tc>
          <w:tcPr>
            <w:tcW w:w="2009" w:type="pct"/>
            <w:vAlign w:val="center"/>
          </w:tcPr>
          <w:p w14:paraId="158BA00E" w14:textId="7E9CFEEE" w:rsidR="00BC7244" w:rsidRPr="00C7453D" w:rsidRDefault="007564C0" w:rsidP="00BC7244">
            <w:pPr>
              <w:ind w:left="284"/>
              <w:rPr>
                <w:szCs w:val="22"/>
              </w:rPr>
            </w:pPr>
            <w:r w:rsidRPr="00C7453D">
              <w:rPr>
                <w:szCs w:val="22"/>
              </w:rPr>
              <w:t>i</w:t>
            </w:r>
            <w:r w:rsidR="00947DC0" w:rsidRPr="00C7453D">
              <w:rPr>
                <w:szCs w:val="22"/>
              </w:rPr>
              <w:t>ntrakranialna ORR (popolni odziv + delni odziv), % (95</w:t>
            </w:r>
            <w:r w:rsidR="00947DC0" w:rsidRPr="00C7453D">
              <w:rPr>
                <w:szCs w:val="22"/>
              </w:rPr>
              <w:noBreakHyphen/>
              <w:t>odstotni IZ)</w:t>
            </w:r>
          </w:p>
        </w:tc>
        <w:tc>
          <w:tcPr>
            <w:tcW w:w="1513" w:type="pct"/>
          </w:tcPr>
          <w:p w14:paraId="2887E4C5" w14:textId="29628C05" w:rsidR="00BC7244" w:rsidRPr="00C7453D" w:rsidRDefault="00691F41" w:rsidP="00BC7244">
            <w:pPr>
              <w:keepNext/>
              <w:jc w:val="center"/>
              <w:rPr>
                <w:szCs w:val="22"/>
              </w:rPr>
            </w:pPr>
            <w:r>
              <w:rPr>
                <w:szCs w:val="22"/>
              </w:rPr>
              <w:t>78</w:t>
            </w:r>
            <w:r w:rsidR="00BC7244" w:rsidRPr="00C7453D">
              <w:rPr>
                <w:szCs w:val="22"/>
              </w:rPr>
              <w:t>%</w:t>
            </w:r>
          </w:p>
          <w:p w14:paraId="00602F70" w14:textId="2307D391" w:rsidR="00BC7244" w:rsidRPr="00C7453D" w:rsidRDefault="00BC7244" w:rsidP="00BC7244">
            <w:pPr>
              <w:jc w:val="center"/>
            </w:pPr>
            <w:r w:rsidRPr="00C7453D">
              <w:t>(</w:t>
            </w:r>
            <w:r w:rsidR="00691F41">
              <w:t>71</w:t>
            </w:r>
            <w:r w:rsidRPr="00C7453D">
              <w:t xml:space="preserve">%, </w:t>
            </w:r>
            <w:r w:rsidR="00691F41">
              <w:t>84</w:t>
            </w:r>
            <w:r w:rsidRPr="00C7453D">
              <w:t>%)</w:t>
            </w:r>
          </w:p>
        </w:tc>
        <w:tc>
          <w:tcPr>
            <w:tcW w:w="1478" w:type="pct"/>
          </w:tcPr>
          <w:p w14:paraId="05089550" w14:textId="77777777" w:rsidR="00BC7244" w:rsidRPr="00C7453D" w:rsidRDefault="00BC7244" w:rsidP="00BC7244">
            <w:pPr>
              <w:keepNext/>
              <w:jc w:val="center"/>
              <w:rPr>
                <w:szCs w:val="22"/>
              </w:rPr>
            </w:pPr>
            <w:r w:rsidRPr="00C7453D">
              <w:rPr>
                <w:szCs w:val="22"/>
              </w:rPr>
              <w:t>77%</w:t>
            </w:r>
          </w:p>
          <w:p w14:paraId="3554C554" w14:textId="48332692" w:rsidR="00BC7244" w:rsidRPr="00C7453D" w:rsidRDefault="00BC7244" w:rsidP="00BC7244">
            <w:pPr>
              <w:jc w:val="center"/>
            </w:pPr>
            <w:r w:rsidRPr="00C7453D">
              <w:t>(</w:t>
            </w:r>
            <w:r w:rsidR="00691F41">
              <w:t>71</w:t>
            </w:r>
            <w:r w:rsidRPr="00C7453D">
              <w:t xml:space="preserve">%, </w:t>
            </w:r>
            <w:r w:rsidR="00691F41">
              <w:t>83</w:t>
            </w:r>
            <w:r w:rsidRPr="00C7453D">
              <w:t>%)</w:t>
            </w:r>
          </w:p>
        </w:tc>
      </w:tr>
      <w:tr w:rsidR="00BC7244" w:rsidRPr="00C7453D" w14:paraId="35FE7621" w14:textId="77777777" w:rsidTr="00BD28F0">
        <w:trPr>
          <w:cantSplit/>
          <w:jc w:val="center"/>
        </w:trPr>
        <w:tc>
          <w:tcPr>
            <w:tcW w:w="2009" w:type="pct"/>
            <w:vAlign w:val="center"/>
          </w:tcPr>
          <w:p w14:paraId="2767E53D" w14:textId="529F3E71" w:rsidR="00BC7244" w:rsidRPr="00C7453D" w:rsidRDefault="007564C0" w:rsidP="00BC7244">
            <w:pPr>
              <w:ind w:left="284"/>
              <w:rPr>
                <w:szCs w:val="22"/>
              </w:rPr>
            </w:pPr>
            <w:r w:rsidRPr="00C7453D">
              <w:rPr>
                <w:szCs w:val="22"/>
              </w:rPr>
              <w:t>c</w:t>
            </w:r>
            <w:r w:rsidR="00947DC0" w:rsidRPr="00C7453D">
              <w:rPr>
                <w:szCs w:val="22"/>
              </w:rPr>
              <w:t>elotni odziv</w:t>
            </w:r>
          </w:p>
        </w:tc>
        <w:tc>
          <w:tcPr>
            <w:tcW w:w="1513" w:type="pct"/>
            <w:vAlign w:val="center"/>
          </w:tcPr>
          <w:p w14:paraId="57D21B68" w14:textId="6D5B99F6" w:rsidR="00BC7244" w:rsidRPr="00C7453D" w:rsidRDefault="00691F41" w:rsidP="00BC7244">
            <w:pPr>
              <w:keepNext/>
              <w:jc w:val="center"/>
              <w:rPr>
                <w:szCs w:val="22"/>
              </w:rPr>
            </w:pPr>
            <w:r>
              <w:rPr>
                <w:szCs w:val="22"/>
              </w:rPr>
              <w:t>64</w:t>
            </w:r>
            <w:r w:rsidR="00BC7244" w:rsidRPr="00C7453D">
              <w:rPr>
                <w:szCs w:val="22"/>
              </w:rPr>
              <w:t>%</w:t>
            </w:r>
          </w:p>
        </w:tc>
        <w:tc>
          <w:tcPr>
            <w:tcW w:w="1478" w:type="pct"/>
            <w:vAlign w:val="center"/>
          </w:tcPr>
          <w:p w14:paraId="3272367E" w14:textId="77777777" w:rsidR="00BC7244" w:rsidRPr="00C7453D" w:rsidRDefault="00BC7244" w:rsidP="00BC7244">
            <w:pPr>
              <w:keepNext/>
              <w:jc w:val="center"/>
              <w:rPr>
                <w:szCs w:val="22"/>
              </w:rPr>
            </w:pPr>
            <w:r w:rsidRPr="00C7453D">
              <w:rPr>
                <w:szCs w:val="22"/>
              </w:rPr>
              <w:t>59%</w:t>
            </w:r>
          </w:p>
        </w:tc>
      </w:tr>
      <w:tr w:rsidR="00BC7244" w:rsidRPr="00C7453D" w14:paraId="35ACE3A7" w14:textId="77777777" w:rsidTr="00BD28F0">
        <w:trPr>
          <w:cantSplit/>
          <w:jc w:val="center"/>
        </w:trPr>
        <w:tc>
          <w:tcPr>
            <w:tcW w:w="5000" w:type="pct"/>
            <w:gridSpan w:val="3"/>
            <w:vAlign w:val="center"/>
          </w:tcPr>
          <w:p w14:paraId="608DA983" w14:textId="124DC78A" w:rsidR="00BC7244" w:rsidRPr="00C7453D" w:rsidRDefault="00947DC0" w:rsidP="00284852">
            <w:pPr>
              <w:keepNext/>
              <w:rPr>
                <w:b/>
                <w:bCs/>
                <w:szCs w:val="22"/>
              </w:rPr>
            </w:pPr>
            <w:r w:rsidRPr="00C7453D">
              <w:rPr>
                <w:b/>
                <w:bCs/>
                <w:szCs w:val="22"/>
              </w:rPr>
              <w:t>Trajanje intrakranialnega odziva DOR</w:t>
            </w:r>
          </w:p>
        </w:tc>
      </w:tr>
      <w:tr w:rsidR="00BC7244" w:rsidRPr="00C7453D" w14:paraId="6BF8CE3A" w14:textId="77777777" w:rsidTr="00BD28F0">
        <w:trPr>
          <w:cantSplit/>
          <w:jc w:val="center"/>
        </w:trPr>
        <w:tc>
          <w:tcPr>
            <w:tcW w:w="2009" w:type="pct"/>
            <w:vAlign w:val="center"/>
          </w:tcPr>
          <w:p w14:paraId="44A64812" w14:textId="0FCFF89F" w:rsidR="00BC7244" w:rsidRPr="00C7453D" w:rsidRDefault="00FD0BC5" w:rsidP="00BC7244">
            <w:pPr>
              <w:ind w:left="284"/>
              <w:rPr>
                <w:szCs w:val="22"/>
              </w:rPr>
            </w:pPr>
            <w:r w:rsidRPr="00C7453D">
              <w:rPr>
                <w:szCs w:val="22"/>
              </w:rPr>
              <w:t>š</w:t>
            </w:r>
            <w:r w:rsidR="007564C0" w:rsidRPr="00C7453D">
              <w:rPr>
                <w:szCs w:val="22"/>
              </w:rPr>
              <w:t xml:space="preserve">tevilo bolnikov </w:t>
            </w:r>
            <w:r w:rsidRPr="00C7453D">
              <w:rPr>
                <w:szCs w:val="22"/>
              </w:rPr>
              <w:t>z odzivom</w:t>
            </w:r>
          </w:p>
        </w:tc>
        <w:tc>
          <w:tcPr>
            <w:tcW w:w="1513" w:type="pct"/>
            <w:vAlign w:val="center"/>
          </w:tcPr>
          <w:p w14:paraId="3A27C28A" w14:textId="6E2E53EC" w:rsidR="00BC7244" w:rsidRPr="00C7453D" w:rsidRDefault="00691F41" w:rsidP="00BC7244">
            <w:pPr>
              <w:jc w:val="center"/>
              <w:rPr>
                <w:szCs w:val="22"/>
              </w:rPr>
            </w:pPr>
            <w:r>
              <w:rPr>
                <w:szCs w:val="22"/>
              </w:rPr>
              <w:t>140</w:t>
            </w:r>
          </w:p>
        </w:tc>
        <w:tc>
          <w:tcPr>
            <w:tcW w:w="1478" w:type="pct"/>
            <w:vAlign w:val="center"/>
          </w:tcPr>
          <w:p w14:paraId="225F0678" w14:textId="77777777" w:rsidR="00BC7244" w:rsidRPr="00C7453D" w:rsidRDefault="00BC7244" w:rsidP="00BC7244">
            <w:pPr>
              <w:jc w:val="center"/>
              <w:rPr>
                <w:szCs w:val="22"/>
              </w:rPr>
            </w:pPr>
            <w:r w:rsidRPr="00C7453D">
              <w:rPr>
                <w:szCs w:val="22"/>
              </w:rPr>
              <w:t>144</w:t>
            </w:r>
          </w:p>
        </w:tc>
      </w:tr>
      <w:tr w:rsidR="00BC7244" w:rsidRPr="00C7453D" w14:paraId="4FE54B02" w14:textId="77777777" w:rsidTr="00BD28F0">
        <w:trPr>
          <w:cantSplit/>
          <w:jc w:val="center"/>
        </w:trPr>
        <w:tc>
          <w:tcPr>
            <w:tcW w:w="2009" w:type="pct"/>
          </w:tcPr>
          <w:p w14:paraId="2529BFD2" w14:textId="064C91D8" w:rsidR="00BC7244" w:rsidRPr="00C7453D" w:rsidRDefault="00FD0BC5" w:rsidP="00BC7244">
            <w:pPr>
              <w:ind w:left="284"/>
              <w:rPr>
                <w:szCs w:val="22"/>
              </w:rPr>
            </w:pPr>
            <w:r w:rsidRPr="00C7453D">
              <w:rPr>
                <w:szCs w:val="22"/>
              </w:rPr>
              <w:t>m</w:t>
            </w:r>
            <w:r w:rsidR="00947DC0" w:rsidRPr="00C7453D">
              <w:rPr>
                <w:szCs w:val="22"/>
              </w:rPr>
              <w:t>ediana, meseci (95</w:t>
            </w:r>
            <w:r w:rsidR="00947DC0" w:rsidRPr="00C7453D">
              <w:rPr>
                <w:szCs w:val="22"/>
              </w:rPr>
              <w:noBreakHyphen/>
              <w:t>odstotni IZ)</w:t>
            </w:r>
          </w:p>
        </w:tc>
        <w:tc>
          <w:tcPr>
            <w:tcW w:w="1513" w:type="pct"/>
            <w:vAlign w:val="center"/>
          </w:tcPr>
          <w:p w14:paraId="4DB099A1" w14:textId="6D7FA145" w:rsidR="00BC7244" w:rsidRPr="00C7453D" w:rsidRDefault="00691F41" w:rsidP="00BC7244">
            <w:pPr>
              <w:jc w:val="center"/>
              <w:rPr>
                <w:szCs w:val="22"/>
              </w:rPr>
            </w:pPr>
            <w:r>
              <w:rPr>
                <w:szCs w:val="22"/>
              </w:rPr>
              <w:t>35,0</w:t>
            </w:r>
            <w:r w:rsidR="00BC7244" w:rsidRPr="00C7453D">
              <w:rPr>
                <w:szCs w:val="22"/>
              </w:rPr>
              <w:t xml:space="preserve"> (</w:t>
            </w:r>
            <w:r>
              <w:rPr>
                <w:szCs w:val="22"/>
              </w:rPr>
              <w:t>20,4</w:t>
            </w:r>
            <w:r w:rsidR="005E385B" w:rsidRPr="00C7453D">
              <w:rPr>
                <w:szCs w:val="22"/>
              </w:rPr>
              <w:t>;</w:t>
            </w:r>
            <w:r w:rsidR="00BC7244" w:rsidRPr="00C7453D">
              <w:rPr>
                <w:szCs w:val="22"/>
              </w:rPr>
              <w:t xml:space="preserve"> NE)</w:t>
            </w:r>
          </w:p>
        </w:tc>
        <w:tc>
          <w:tcPr>
            <w:tcW w:w="1478" w:type="pct"/>
            <w:vAlign w:val="center"/>
          </w:tcPr>
          <w:p w14:paraId="0B029420" w14:textId="2B262D2C" w:rsidR="00BC7244" w:rsidRPr="00C7453D" w:rsidRDefault="00691F41" w:rsidP="00BC7244">
            <w:pPr>
              <w:jc w:val="center"/>
              <w:rPr>
                <w:szCs w:val="22"/>
              </w:rPr>
            </w:pPr>
            <w:r>
              <w:rPr>
                <w:szCs w:val="22"/>
              </w:rPr>
              <w:t>25,1</w:t>
            </w:r>
            <w:r w:rsidR="00BC7244" w:rsidRPr="00C7453D">
              <w:rPr>
                <w:szCs w:val="22"/>
              </w:rPr>
              <w:t xml:space="preserve"> (22</w:t>
            </w:r>
            <w:r w:rsidR="00B80518" w:rsidRPr="00C7453D">
              <w:rPr>
                <w:szCs w:val="22"/>
              </w:rPr>
              <w:t>,</w:t>
            </w:r>
            <w:r w:rsidR="00BC7244" w:rsidRPr="00C7453D">
              <w:rPr>
                <w:szCs w:val="22"/>
              </w:rPr>
              <w:t>1</w:t>
            </w:r>
            <w:r w:rsidR="005E385B" w:rsidRPr="00C7453D">
              <w:rPr>
                <w:szCs w:val="22"/>
              </w:rPr>
              <w:t>;</w:t>
            </w:r>
            <w:r w:rsidR="00BC7244" w:rsidRPr="00C7453D">
              <w:rPr>
                <w:szCs w:val="22"/>
              </w:rPr>
              <w:t xml:space="preserve"> 31</w:t>
            </w:r>
            <w:r w:rsidR="00B80518" w:rsidRPr="00C7453D">
              <w:rPr>
                <w:szCs w:val="22"/>
              </w:rPr>
              <w:t>,</w:t>
            </w:r>
            <w:r w:rsidR="00BC7244" w:rsidRPr="00C7453D">
              <w:rPr>
                <w:szCs w:val="22"/>
              </w:rPr>
              <w:t>2)</w:t>
            </w:r>
          </w:p>
        </w:tc>
      </w:tr>
      <w:tr w:rsidR="00BC7244" w:rsidRPr="00C7453D" w14:paraId="36EB79AD" w14:textId="77777777" w:rsidTr="00BD28F0">
        <w:trPr>
          <w:cantSplit/>
          <w:jc w:val="center"/>
        </w:trPr>
        <w:tc>
          <w:tcPr>
            <w:tcW w:w="5000" w:type="pct"/>
            <w:gridSpan w:val="3"/>
            <w:tcBorders>
              <w:left w:val="nil"/>
              <w:bottom w:val="nil"/>
              <w:right w:val="nil"/>
            </w:tcBorders>
            <w:vAlign w:val="center"/>
          </w:tcPr>
          <w:p w14:paraId="03EE92D5" w14:textId="37C8A7E3" w:rsidR="00BC7244" w:rsidRPr="00C7453D" w:rsidRDefault="00FD0BC5" w:rsidP="00BC7244">
            <w:pPr>
              <w:rPr>
                <w:sz w:val="18"/>
                <w:szCs w:val="18"/>
              </w:rPr>
            </w:pPr>
            <w:r w:rsidRPr="00C7453D">
              <w:rPr>
                <w:sz w:val="18"/>
                <w:szCs w:val="18"/>
              </w:rPr>
              <w:t>IZ = interval zaupanja</w:t>
            </w:r>
          </w:p>
          <w:p w14:paraId="7283B54A" w14:textId="68FA319A" w:rsidR="00BC7244" w:rsidRPr="00C7453D" w:rsidRDefault="00FD0BC5" w:rsidP="00BC7244">
            <w:pPr>
              <w:rPr>
                <w:sz w:val="18"/>
                <w:szCs w:val="18"/>
              </w:rPr>
            </w:pPr>
            <w:r w:rsidRPr="00C7453D">
              <w:rPr>
                <w:sz w:val="18"/>
                <w:szCs w:val="18"/>
              </w:rPr>
              <w:t>NE = ocena ni mogoča (not estimable)</w:t>
            </w:r>
          </w:p>
          <w:p w14:paraId="41CED5C3" w14:textId="729FA91A" w:rsidR="00BC7244" w:rsidRPr="00C7453D" w:rsidRDefault="00691F41" w:rsidP="00BC7244">
            <w:pPr>
              <w:rPr>
                <w:sz w:val="18"/>
                <w:szCs w:val="22"/>
              </w:rPr>
            </w:pPr>
            <w:r w:rsidRPr="00691F41">
              <w:rPr>
                <w:sz w:val="18"/>
                <w:szCs w:val="18"/>
              </w:rPr>
              <w:t>Rezultati intrakranialne ORR in DOR izhajajo iz podatkov, pridobljenih do presečnega datuma 4. decembra 2024 z medianim trajanjem spremljanja 37,8 meseca.</w:t>
            </w:r>
          </w:p>
        </w:tc>
      </w:tr>
    </w:tbl>
    <w:p w14:paraId="15B063D3" w14:textId="77777777" w:rsidR="00BC7244" w:rsidRPr="00C7453D" w:rsidRDefault="00BC7244" w:rsidP="00281669">
      <w:pPr>
        <w:rPr>
          <w:szCs w:val="22"/>
        </w:rPr>
      </w:pPr>
    </w:p>
    <w:p w14:paraId="13CF175A" w14:textId="5B2D9BCD" w:rsidR="00ED4E07" w:rsidRPr="00C7453D" w:rsidRDefault="00ED4E07" w:rsidP="00E71F1E">
      <w:pPr>
        <w:keepNext/>
        <w:rPr>
          <w:i/>
          <w:iCs/>
          <w:u w:val="single"/>
        </w:rPr>
      </w:pPr>
      <w:r w:rsidRPr="00C7453D">
        <w:rPr>
          <w:i/>
          <w:iCs/>
          <w:u w:val="single"/>
        </w:rPr>
        <w:t>Predhodno zdravljen nedrobnocelični rak pljuč (NSCLC) z EGFR mutacijami z delecijami v eksonu 19 ali substitucijo L858R v eksonu 21 (študija MARIPOSA</w:t>
      </w:r>
      <w:r w:rsidRPr="00C7453D">
        <w:rPr>
          <w:i/>
          <w:iCs/>
          <w:u w:val="single"/>
        </w:rPr>
        <w:noBreakHyphen/>
        <w:t>2)</w:t>
      </w:r>
    </w:p>
    <w:p w14:paraId="2926EEE4" w14:textId="5B82A598" w:rsidR="00304D13" w:rsidRPr="00C7453D" w:rsidRDefault="00ED4E07" w:rsidP="00ED4E07">
      <w:pPr>
        <w:rPr>
          <w:szCs w:val="22"/>
        </w:rPr>
      </w:pPr>
      <w:r w:rsidRPr="00C7453D">
        <w:rPr>
          <w:szCs w:val="22"/>
        </w:rPr>
        <w:t>MARIPOSA</w:t>
      </w:r>
      <w:r w:rsidRPr="00C7453D">
        <w:rPr>
          <w:szCs w:val="22"/>
        </w:rPr>
        <w:noBreakHyphen/>
        <w:t xml:space="preserve">2 </w:t>
      </w:r>
      <w:r w:rsidR="00FE794F" w:rsidRPr="00C7453D">
        <w:rPr>
          <w:szCs w:val="22"/>
        </w:rPr>
        <w:t xml:space="preserve">je randomizirana </w:t>
      </w:r>
      <w:r w:rsidRPr="00C7453D">
        <w:rPr>
          <w:szCs w:val="22"/>
        </w:rPr>
        <w:t>(</w:t>
      </w:r>
      <w:r w:rsidR="00FE794F" w:rsidRPr="00C7453D">
        <w:rPr>
          <w:szCs w:val="22"/>
        </w:rPr>
        <w:t xml:space="preserve">v razmerju </w:t>
      </w:r>
      <w:r w:rsidRPr="00C7453D">
        <w:rPr>
          <w:szCs w:val="22"/>
        </w:rPr>
        <w:t>2:2:1)</w:t>
      </w:r>
      <w:r w:rsidR="00FE794F" w:rsidRPr="00C7453D">
        <w:rPr>
          <w:szCs w:val="22"/>
        </w:rPr>
        <w:t>, odprta</w:t>
      </w:r>
      <w:r w:rsidRPr="00C7453D">
        <w:rPr>
          <w:szCs w:val="22"/>
        </w:rPr>
        <w:t xml:space="preserve">, </w:t>
      </w:r>
      <w:r w:rsidR="00FE794F" w:rsidRPr="00C7453D">
        <w:rPr>
          <w:szCs w:val="22"/>
        </w:rPr>
        <w:t xml:space="preserve">multicentrična študija faze 3 pri bolnikih z lokalno napredovalim ali metastatskim NSCLC z </w:t>
      </w:r>
      <w:r w:rsidRPr="00C7453D">
        <w:rPr>
          <w:szCs w:val="22"/>
        </w:rPr>
        <w:t xml:space="preserve">EGFR </w:t>
      </w:r>
      <w:r w:rsidR="00FE794F" w:rsidRPr="00C7453D">
        <w:rPr>
          <w:szCs w:val="22"/>
        </w:rPr>
        <w:t>mutacijami z delecijami v eksonu</w:t>
      </w:r>
      <w:r w:rsidRPr="00C7453D">
        <w:rPr>
          <w:szCs w:val="22"/>
        </w:rPr>
        <w:t xml:space="preserve"> 19 </w:t>
      </w:r>
      <w:r w:rsidR="00FE794F" w:rsidRPr="00C7453D">
        <w:rPr>
          <w:szCs w:val="22"/>
        </w:rPr>
        <w:t xml:space="preserve">ali substitucijo L858R v eksonu 21 </w:t>
      </w:r>
      <w:r w:rsidRPr="00C7453D">
        <w:rPr>
          <w:szCs w:val="22"/>
        </w:rPr>
        <w:t>(</w:t>
      </w:r>
      <w:r w:rsidR="001E0D3C" w:rsidRPr="00C7453D">
        <w:rPr>
          <w:szCs w:val="22"/>
        </w:rPr>
        <w:t>testiranje mutacij je bilo mogoče izvesti ob ali po diagnozi lokalno napredovale ali metastatske bolezni. Testiranja ni bilo treba ponoviti</w:t>
      </w:r>
      <w:r w:rsidR="00F806F8" w:rsidRPr="00C7453D">
        <w:rPr>
          <w:szCs w:val="22"/>
        </w:rPr>
        <w:t xml:space="preserve"> </w:t>
      </w:r>
      <w:r w:rsidR="001E0D3C" w:rsidRPr="00C7453D">
        <w:rPr>
          <w:szCs w:val="22"/>
        </w:rPr>
        <w:t>ob vstopu v študijo, ko je bil predhodno ugotovljen status EGFR</w:t>
      </w:r>
      <w:r w:rsidR="00FE794F" w:rsidRPr="00C7453D">
        <w:t xml:space="preserve">) po neuspešnem predhodnem zdravljenju, ki je vključevalo </w:t>
      </w:r>
      <w:r w:rsidR="00EB2096" w:rsidRPr="00C7453D">
        <w:t xml:space="preserve">EGFR </w:t>
      </w:r>
      <w:r w:rsidR="00A51FA4" w:rsidRPr="00C7453D">
        <w:t>zaviral</w:t>
      </w:r>
      <w:r w:rsidR="00EB2096" w:rsidRPr="00C7453D">
        <w:t>e</w:t>
      </w:r>
      <w:r w:rsidR="00A51FA4" w:rsidRPr="00C7453D">
        <w:t>c tirozin kinaze (TKI) tretje generacije.</w:t>
      </w:r>
      <w:r w:rsidR="001675A6" w:rsidRPr="00C7453D">
        <w:t xml:space="preserve"> V študiji so skupno randomizirali </w:t>
      </w:r>
      <w:r w:rsidRPr="00C7453D">
        <w:rPr>
          <w:szCs w:val="22"/>
        </w:rPr>
        <w:t>657 </w:t>
      </w:r>
      <w:r w:rsidR="001675A6" w:rsidRPr="00C7453D">
        <w:rPr>
          <w:szCs w:val="22"/>
        </w:rPr>
        <w:t xml:space="preserve">bolnikov, </w:t>
      </w:r>
      <w:r w:rsidR="00304D13" w:rsidRPr="00C7453D">
        <w:rPr>
          <w:szCs w:val="22"/>
        </w:rPr>
        <w:t xml:space="preserve">od katerih jih je </w:t>
      </w:r>
      <w:r w:rsidRPr="00C7453D">
        <w:rPr>
          <w:szCs w:val="22"/>
        </w:rPr>
        <w:t>263 </w:t>
      </w:r>
      <w:r w:rsidR="001675A6" w:rsidRPr="00C7453D">
        <w:rPr>
          <w:szCs w:val="22"/>
        </w:rPr>
        <w:t>prejemalo k</w:t>
      </w:r>
      <w:r w:rsidRPr="00C7453D">
        <w:rPr>
          <w:szCs w:val="22"/>
        </w:rPr>
        <w:t xml:space="preserve">arboplatin </w:t>
      </w:r>
      <w:r w:rsidR="001675A6" w:rsidRPr="00C7453D">
        <w:rPr>
          <w:szCs w:val="22"/>
        </w:rPr>
        <w:t xml:space="preserve">in </w:t>
      </w:r>
      <w:r w:rsidRPr="00C7453D">
        <w:rPr>
          <w:szCs w:val="22"/>
        </w:rPr>
        <w:t>pemetre</w:t>
      </w:r>
      <w:r w:rsidR="001675A6" w:rsidRPr="00C7453D">
        <w:rPr>
          <w:szCs w:val="22"/>
        </w:rPr>
        <w:t>ks</w:t>
      </w:r>
      <w:r w:rsidRPr="00C7453D">
        <w:rPr>
          <w:szCs w:val="22"/>
        </w:rPr>
        <w:t>ed (</w:t>
      </w:r>
      <w:r w:rsidR="00304D13" w:rsidRPr="00C7453D">
        <w:rPr>
          <w:szCs w:val="22"/>
        </w:rPr>
        <w:t xml:space="preserve">skupina </w:t>
      </w:r>
      <w:r w:rsidRPr="00C7453D">
        <w:rPr>
          <w:szCs w:val="22"/>
        </w:rPr>
        <w:t>CP)</w:t>
      </w:r>
      <w:r w:rsidR="00304D13" w:rsidRPr="00C7453D">
        <w:rPr>
          <w:szCs w:val="22"/>
        </w:rPr>
        <w:t xml:space="preserve">, </w:t>
      </w:r>
      <w:r w:rsidRPr="00C7453D">
        <w:rPr>
          <w:szCs w:val="22"/>
        </w:rPr>
        <w:t>131</w:t>
      </w:r>
      <w:r w:rsidR="00304D13" w:rsidRPr="00C7453D">
        <w:rPr>
          <w:szCs w:val="22"/>
        </w:rPr>
        <w:t xml:space="preserve"> pa zdravilo </w:t>
      </w:r>
      <w:r w:rsidRPr="00C7453D">
        <w:rPr>
          <w:szCs w:val="22"/>
        </w:rPr>
        <w:t xml:space="preserve">Rybrevant </w:t>
      </w:r>
      <w:r w:rsidR="00304D13" w:rsidRPr="00C7453D">
        <w:rPr>
          <w:szCs w:val="22"/>
        </w:rPr>
        <w:t>v kombinaciji s k</w:t>
      </w:r>
      <w:r w:rsidRPr="00C7453D">
        <w:rPr>
          <w:szCs w:val="22"/>
        </w:rPr>
        <w:t>arboplatin</w:t>
      </w:r>
      <w:r w:rsidR="00304D13" w:rsidRPr="00C7453D">
        <w:rPr>
          <w:szCs w:val="22"/>
        </w:rPr>
        <w:t xml:space="preserve">om in </w:t>
      </w:r>
      <w:r w:rsidRPr="00C7453D">
        <w:rPr>
          <w:szCs w:val="22"/>
        </w:rPr>
        <w:t>pemetre</w:t>
      </w:r>
      <w:r w:rsidR="00304D13" w:rsidRPr="00C7453D">
        <w:rPr>
          <w:szCs w:val="22"/>
        </w:rPr>
        <w:t>ks</w:t>
      </w:r>
      <w:r w:rsidRPr="00C7453D">
        <w:rPr>
          <w:szCs w:val="22"/>
        </w:rPr>
        <w:t>ed</w:t>
      </w:r>
      <w:r w:rsidR="00304D13" w:rsidRPr="00C7453D">
        <w:rPr>
          <w:szCs w:val="22"/>
        </w:rPr>
        <w:t>om</w:t>
      </w:r>
      <w:r w:rsidRPr="00C7453D">
        <w:rPr>
          <w:szCs w:val="22"/>
        </w:rPr>
        <w:t xml:space="preserve"> (</w:t>
      </w:r>
      <w:r w:rsidR="00304D13" w:rsidRPr="00C7453D">
        <w:rPr>
          <w:szCs w:val="22"/>
        </w:rPr>
        <w:t xml:space="preserve">skupina </w:t>
      </w:r>
      <w:r w:rsidRPr="00C7453D">
        <w:rPr>
          <w:szCs w:val="22"/>
        </w:rPr>
        <w:t>Rybrevant</w:t>
      </w:r>
      <w:r w:rsidRPr="00C7453D">
        <w:rPr>
          <w:szCs w:val="22"/>
        </w:rPr>
        <w:noBreakHyphen/>
        <w:t>CP)</w:t>
      </w:r>
      <w:r w:rsidRPr="00C7453D">
        <w:rPr>
          <w:i/>
          <w:iCs/>
        </w:rPr>
        <w:t>.</w:t>
      </w:r>
      <w:r w:rsidRPr="00C7453D">
        <w:t xml:space="preserve"> </w:t>
      </w:r>
      <w:r w:rsidR="00304D13" w:rsidRPr="00C7453D">
        <w:t xml:space="preserve">Poleg tega so </w:t>
      </w:r>
      <w:r w:rsidR="00B42D79" w:rsidRPr="00C7453D">
        <w:t>263</w:t>
      </w:r>
      <w:r w:rsidRPr="00C7453D">
        <w:rPr>
          <w:szCs w:val="22"/>
        </w:rPr>
        <w:t> </w:t>
      </w:r>
      <w:r w:rsidR="00304D13" w:rsidRPr="00C7453D">
        <w:rPr>
          <w:szCs w:val="22"/>
        </w:rPr>
        <w:t xml:space="preserve">bolnikov </w:t>
      </w:r>
      <w:r w:rsidR="00304D13" w:rsidRPr="00C7453D">
        <w:t xml:space="preserve">randomizirali v posebno študijsko skupino, v kateri so prejemali zdravilo </w:t>
      </w:r>
      <w:r w:rsidRPr="00C7453D">
        <w:rPr>
          <w:szCs w:val="22"/>
        </w:rPr>
        <w:t xml:space="preserve">Rybrevant </w:t>
      </w:r>
      <w:r w:rsidR="00304D13" w:rsidRPr="00C7453D">
        <w:rPr>
          <w:szCs w:val="22"/>
        </w:rPr>
        <w:t xml:space="preserve">v kombinaciji z </w:t>
      </w:r>
      <w:r w:rsidRPr="00C7453D">
        <w:rPr>
          <w:szCs w:val="22"/>
        </w:rPr>
        <w:t>lazertinib</w:t>
      </w:r>
      <w:r w:rsidR="00304D13" w:rsidRPr="00C7453D">
        <w:rPr>
          <w:szCs w:val="22"/>
        </w:rPr>
        <w:t>om</w:t>
      </w:r>
      <w:r w:rsidRPr="00C7453D">
        <w:rPr>
          <w:szCs w:val="22"/>
        </w:rPr>
        <w:t xml:space="preserve">, </w:t>
      </w:r>
      <w:r w:rsidR="00304D13" w:rsidRPr="00C7453D">
        <w:rPr>
          <w:szCs w:val="22"/>
        </w:rPr>
        <w:t>k</w:t>
      </w:r>
      <w:r w:rsidRPr="00C7453D">
        <w:rPr>
          <w:szCs w:val="22"/>
        </w:rPr>
        <w:t>arboplatin</w:t>
      </w:r>
      <w:r w:rsidR="00304D13" w:rsidRPr="00C7453D">
        <w:rPr>
          <w:szCs w:val="22"/>
        </w:rPr>
        <w:t xml:space="preserve">om in </w:t>
      </w:r>
      <w:r w:rsidRPr="00C7453D">
        <w:rPr>
          <w:szCs w:val="22"/>
        </w:rPr>
        <w:t>pemetre</w:t>
      </w:r>
      <w:r w:rsidR="00304D13" w:rsidRPr="00C7453D">
        <w:rPr>
          <w:szCs w:val="22"/>
        </w:rPr>
        <w:t>ks</w:t>
      </w:r>
      <w:r w:rsidRPr="00C7453D">
        <w:rPr>
          <w:szCs w:val="22"/>
        </w:rPr>
        <w:t>ed</w:t>
      </w:r>
      <w:r w:rsidR="00304D13" w:rsidRPr="00C7453D">
        <w:rPr>
          <w:szCs w:val="22"/>
        </w:rPr>
        <w:t>om</w:t>
      </w:r>
      <w:r w:rsidRPr="00C7453D">
        <w:rPr>
          <w:szCs w:val="22"/>
        </w:rPr>
        <w:t>.</w:t>
      </w:r>
      <w:r w:rsidR="00304D13" w:rsidRPr="00C7453D">
        <w:rPr>
          <w:szCs w:val="22"/>
        </w:rPr>
        <w:t xml:space="preserve"> Zdravilo </w:t>
      </w:r>
      <w:r w:rsidRPr="00C7453D">
        <w:rPr>
          <w:szCs w:val="22"/>
        </w:rPr>
        <w:t xml:space="preserve">Rybrevant </w:t>
      </w:r>
      <w:r w:rsidR="00304D13" w:rsidRPr="00C7453D">
        <w:rPr>
          <w:szCs w:val="22"/>
        </w:rPr>
        <w:t xml:space="preserve">so </w:t>
      </w:r>
      <w:r w:rsidR="001970DF" w:rsidRPr="00FD7BC7">
        <w:rPr>
          <w:szCs w:val="22"/>
        </w:rPr>
        <w:t>dajali</w:t>
      </w:r>
      <w:r w:rsidR="00304D13" w:rsidRPr="00C7453D">
        <w:rPr>
          <w:szCs w:val="22"/>
        </w:rPr>
        <w:t xml:space="preserve"> intravensko po </w:t>
      </w:r>
      <w:r w:rsidRPr="00C7453D">
        <w:rPr>
          <w:szCs w:val="22"/>
        </w:rPr>
        <w:t>1400 mg (</w:t>
      </w:r>
      <w:r w:rsidR="00304D13" w:rsidRPr="00C7453D">
        <w:rPr>
          <w:szCs w:val="22"/>
        </w:rPr>
        <w:t xml:space="preserve">pri bolnikih </w:t>
      </w:r>
      <w:r w:rsidRPr="00C7453D">
        <w:rPr>
          <w:szCs w:val="22"/>
        </w:rPr>
        <w:t xml:space="preserve">&lt; 80 kg) </w:t>
      </w:r>
      <w:r w:rsidR="00304D13" w:rsidRPr="00C7453D">
        <w:rPr>
          <w:szCs w:val="22"/>
        </w:rPr>
        <w:t xml:space="preserve">ali </w:t>
      </w:r>
      <w:r w:rsidRPr="00C7453D">
        <w:rPr>
          <w:szCs w:val="22"/>
        </w:rPr>
        <w:t>1750 mg (</w:t>
      </w:r>
      <w:r w:rsidR="00304D13" w:rsidRPr="00C7453D">
        <w:rPr>
          <w:szCs w:val="22"/>
        </w:rPr>
        <w:t xml:space="preserve">pri bolnikih </w:t>
      </w:r>
      <w:r w:rsidRPr="00C7453D">
        <w:rPr>
          <w:szCs w:val="22"/>
        </w:rPr>
        <w:t xml:space="preserve">≥ 80 kg) </w:t>
      </w:r>
      <w:r w:rsidR="00304D13" w:rsidRPr="00C7453D">
        <w:rPr>
          <w:szCs w:val="22"/>
        </w:rPr>
        <w:t xml:space="preserve">enkrat tedensko 4 tedne, nato vsake 3 tedne po 1750 mg (pri bolnikih &lt; 80 kg) ali 2100 mg (pri bolnikih ≥ 80 kg) z začetkom v 7. tednu do napredovanja bolezni ali nesprejemljive toksičnosti. Karboplatin so </w:t>
      </w:r>
      <w:r w:rsidR="001970DF" w:rsidRPr="00FD7BC7">
        <w:rPr>
          <w:szCs w:val="22"/>
        </w:rPr>
        <w:t>dajali</w:t>
      </w:r>
      <w:r w:rsidR="00304D13" w:rsidRPr="00C7453D">
        <w:rPr>
          <w:szCs w:val="22"/>
        </w:rPr>
        <w:t xml:space="preserve"> intravensko v odmerku za doseganje ciljne površine pod krivuljo koncentracije v času 5 mg/ml na minuto (AUC 5) enkrat na 3 tedne, do</w:t>
      </w:r>
      <w:r w:rsidR="008C09CF" w:rsidRPr="00C7453D">
        <w:rPr>
          <w:szCs w:val="22"/>
        </w:rPr>
        <w:t xml:space="preserve"> </w:t>
      </w:r>
      <w:r w:rsidR="00304D13" w:rsidRPr="00C7453D">
        <w:rPr>
          <w:szCs w:val="22"/>
        </w:rPr>
        <w:t xml:space="preserve">12 tednov. Pemetreksed so </w:t>
      </w:r>
      <w:r w:rsidR="001970DF" w:rsidRPr="00FD7BC7">
        <w:rPr>
          <w:szCs w:val="22"/>
        </w:rPr>
        <w:t>dajali</w:t>
      </w:r>
      <w:r w:rsidR="00304D13" w:rsidRPr="00C7453D">
        <w:rPr>
          <w:szCs w:val="22"/>
        </w:rPr>
        <w:t xml:space="preserve"> intravensko v odmerku 500 mg/m</w:t>
      </w:r>
      <w:r w:rsidR="00304D13" w:rsidRPr="00C7453D">
        <w:rPr>
          <w:szCs w:val="22"/>
          <w:vertAlign w:val="superscript"/>
        </w:rPr>
        <w:t>2</w:t>
      </w:r>
      <w:r w:rsidR="00304D13" w:rsidRPr="00C7453D">
        <w:rPr>
          <w:szCs w:val="22"/>
        </w:rPr>
        <w:t xml:space="preserve"> enkrat na 3 tedne do napredovanja bolezni ali nesprejemljive toksičnosti.</w:t>
      </w:r>
    </w:p>
    <w:p w14:paraId="0433967D" w14:textId="77777777" w:rsidR="001E0D3C" w:rsidRPr="00C7453D" w:rsidRDefault="001E0D3C" w:rsidP="00ED4E07">
      <w:pPr>
        <w:rPr>
          <w:szCs w:val="22"/>
        </w:rPr>
      </w:pPr>
    </w:p>
    <w:p w14:paraId="5E8B2F57" w14:textId="569E97D8" w:rsidR="008619F5" w:rsidRPr="00C7453D" w:rsidRDefault="008619F5" w:rsidP="00ED4E07">
      <w:pPr>
        <w:rPr>
          <w:szCs w:val="22"/>
        </w:rPr>
      </w:pPr>
      <w:r w:rsidRPr="00C7453D">
        <w:rPr>
          <w:szCs w:val="22"/>
        </w:rPr>
        <w:t xml:space="preserve">Bolnike so stratificirali glede na to, v kateri liniji zdravljenja so prejemali </w:t>
      </w:r>
      <w:r w:rsidR="00ED4E07" w:rsidRPr="00C7453D">
        <w:rPr>
          <w:szCs w:val="22"/>
        </w:rPr>
        <w:t>osimertinib (</w:t>
      </w:r>
      <w:r w:rsidRPr="00C7453D">
        <w:rPr>
          <w:szCs w:val="22"/>
        </w:rPr>
        <w:t>prva linija ali druga linija)</w:t>
      </w:r>
      <w:r w:rsidR="00ED4E07" w:rsidRPr="00C7453D">
        <w:rPr>
          <w:szCs w:val="22"/>
        </w:rPr>
        <w:t xml:space="preserve">, </w:t>
      </w:r>
      <w:r w:rsidRPr="00C7453D">
        <w:rPr>
          <w:szCs w:val="22"/>
        </w:rPr>
        <w:t>glede na predhodne možganske metastaze (da ali ne)</w:t>
      </w:r>
      <w:r w:rsidR="004A55B1" w:rsidRPr="00C7453D">
        <w:rPr>
          <w:szCs w:val="22"/>
        </w:rPr>
        <w:t xml:space="preserve"> in glede na pripadnost azijski rasi (da ali ne).</w:t>
      </w:r>
    </w:p>
    <w:p w14:paraId="58F0280F" w14:textId="77777777" w:rsidR="008619F5" w:rsidRPr="00C7453D" w:rsidRDefault="008619F5" w:rsidP="00ED4E07">
      <w:pPr>
        <w:rPr>
          <w:szCs w:val="22"/>
        </w:rPr>
      </w:pPr>
    </w:p>
    <w:p w14:paraId="2A7B6DDE" w14:textId="2719F569" w:rsidR="00ED4E07" w:rsidRPr="00C7453D" w:rsidRDefault="00435656" w:rsidP="00ED4E07">
      <w:r w:rsidRPr="00C7453D">
        <w:rPr>
          <w:szCs w:val="22"/>
        </w:rPr>
        <w:t xml:space="preserve">Pri </w:t>
      </w:r>
      <w:r w:rsidR="00ED4E07" w:rsidRPr="00C7453D">
        <w:rPr>
          <w:szCs w:val="22"/>
        </w:rPr>
        <w:t>394 </w:t>
      </w:r>
      <w:r w:rsidRPr="00C7453D">
        <w:rPr>
          <w:szCs w:val="22"/>
        </w:rPr>
        <w:t xml:space="preserve">bolnikih, ki so bili randomizirani v skupino </w:t>
      </w:r>
      <w:r w:rsidR="00ED4E07" w:rsidRPr="00C7453D">
        <w:rPr>
          <w:szCs w:val="22"/>
        </w:rPr>
        <w:t>Rybrevant</w:t>
      </w:r>
      <w:r w:rsidR="00ED4E07" w:rsidRPr="00C7453D">
        <w:rPr>
          <w:szCs w:val="22"/>
        </w:rPr>
        <w:noBreakHyphen/>
        <w:t xml:space="preserve">CP </w:t>
      </w:r>
      <w:r w:rsidRPr="00C7453D">
        <w:rPr>
          <w:szCs w:val="22"/>
        </w:rPr>
        <w:t xml:space="preserve">ali skupino </w:t>
      </w:r>
      <w:r w:rsidR="00ED4E07" w:rsidRPr="00C7453D">
        <w:rPr>
          <w:szCs w:val="22"/>
        </w:rPr>
        <w:t>CP</w:t>
      </w:r>
      <w:r w:rsidRPr="00C7453D">
        <w:rPr>
          <w:szCs w:val="22"/>
        </w:rPr>
        <w:t xml:space="preserve">, je bila mediana starost </w:t>
      </w:r>
      <w:r w:rsidR="00ED4E07" w:rsidRPr="00C7453D">
        <w:t>62</w:t>
      </w:r>
      <w:r w:rsidRPr="00C7453D">
        <w:t> let</w:t>
      </w:r>
      <w:r w:rsidR="00ED4E07" w:rsidRPr="00C7453D">
        <w:t xml:space="preserve"> (</w:t>
      </w:r>
      <w:r w:rsidRPr="00C7453D">
        <w:t>razpon: 31 do 85 let)</w:t>
      </w:r>
      <w:r w:rsidR="00ED4E07" w:rsidRPr="00C7453D">
        <w:t xml:space="preserve">, </w:t>
      </w:r>
      <w:r w:rsidRPr="00C7453D">
        <w:t xml:space="preserve">pri čemer je bilo </w:t>
      </w:r>
      <w:r w:rsidR="004B3E47" w:rsidRPr="00C7453D">
        <w:t>38</w:t>
      </w:r>
      <w:r w:rsidR="00ED4E07" w:rsidRPr="00C7453D">
        <w:t xml:space="preserve">% </w:t>
      </w:r>
      <w:r w:rsidRPr="00C7453D">
        <w:t xml:space="preserve">bolnikov starih </w:t>
      </w:r>
      <w:r w:rsidR="00ED4E07" w:rsidRPr="00C7453D">
        <w:t>≥ 65 </w:t>
      </w:r>
      <w:r w:rsidRPr="00C7453D">
        <w:t>let,</w:t>
      </w:r>
      <w:r w:rsidR="00ED4E07" w:rsidRPr="00C7453D">
        <w:t xml:space="preserve"> 60% </w:t>
      </w:r>
      <w:r w:rsidRPr="00C7453D">
        <w:t xml:space="preserve">jih je bilo ženskega spola, </w:t>
      </w:r>
      <w:r w:rsidR="00ED4E07" w:rsidRPr="00C7453D">
        <w:t xml:space="preserve">48% </w:t>
      </w:r>
      <w:r w:rsidRPr="00C7453D">
        <w:t xml:space="preserve">je bilo Azijcev in </w:t>
      </w:r>
      <w:r w:rsidR="00ED4E07" w:rsidRPr="00C7453D">
        <w:t xml:space="preserve">46% </w:t>
      </w:r>
      <w:r w:rsidRPr="00C7453D">
        <w:t xml:space="preserve">belcev. Izhodiščna ocena stanja zmogljivosti ECOG je bila 0 </w:t>
      </w:r>
      <w:r w:rsidR="00ED4E07" w:rsidRPr="00C7453D">
        <w:t>(</w:t>
      </w:r>
      <w:r w:rsidR="004B3E47" w:rsidRPr="00C7453D">
        <w:t>40</w:t>
      </w:r>
      <w:r w:rsidR="00ED4E07" w:rsidRPr="00C7453D">
        <w:t xml:space="preserve">%) </w:t>
      </w:r>
      <w:r w:rsidRPr="00C7453D">
        <w:t xml:space="preserve">ali </w:t>
      </w:r>
      <w:r w:rsidR="00ED4E07" w:rsidRPr="00C7453D">
        <w:t>1 (60%)</w:t>
      </w:r>
      <w:r w:rsidRPr="00C7453D">
        <w:t xml:space="preserve">, </w:t>
      </w:r>
      <w:r w:rsidR="00ED4E07" w:rsidRPr="00C7453D">
        <w:t>6</w:t>
      </w:r>
      <w:r w:rsidR="004B3E47" w:rsidRPr="00C7453D">
        <w:t>6</w:t>
      </w:r>
      <w:r w:rsidR="00ED4E07" w:rsidRPr="00C7453D">
        <w:t xml:space="preserve">% </w:t>
      </w:r>
      <w:r w:rsidRPr="00C7453D">
        <w:t xml:space="preserve">jih nikoli ni kadilo, </w:t>
      </w:r>
      <w:r w:rsidR="00ED4E07" w:rsidRPr="00C7453D">
        <w:t xml:space="preserve">45% </w:t>
      </w:r>
      <w:r w:rsidRPr="00C7453D">
        <w:t xml:space="preserve">jih je imelo anamnezo možganskih metastaz in </w:t>
      </w:r>
      <w:r w:rsidR="00ED4E07" w:rsidRPr="00C7453D">
        <w:t>9</w:t>
      </w:r>
      <w:r w:rsidR="004B3E47" w:rsidRPr="00C7453D">
        <w:t>2</w:t>
      </w:r>
      <w:r w:rsidR="00ED4E07" w:rsidRPr="00C7453D">
        <w:t xml:space="preserve">% </w:t>
      </w:r>
      <w:r w:rsidRPr="00C7453D">
        <w:t>jih je imelo raka v IV. stadiju ob diagnozi</w:t>
      </w:r>
      <w:r w:rsidR="00ED4E07" w:rsidRPr="00C7453D">
        <w:t>.</w:t>
      </w:r>
    </w:p>
    <w:p w14:paraId="5C32B1CB" w14:textId="77777777" w:rsidR="00ED4E07" w:rsidRPr="00C7453D" w:rsidRDefault="00ED4E07" w:rsidP="00ED4E07">
      <w:pPr>
        <w:rPr>
          <w:szCs w:val="22"/>
        </w:rPr>
      </w:pPr>
    </w:p>
    <w:p w14:paraId="1FDB91EA" w14:textId="742F1ED3" w:rsidR="00ED4E07" w:rsidRPr="00C7453D" w:rsidRDefault="00B43400" w:rsidP="00ED4E07">
      <w:r w:rsidRPr="00C7453D">
        <w:rPr>
          <w:szCs w:val="22"/>
        </w:rPr>
        <w:t xml:space="preserve">Pri uporabi zdravila </w:t>
      </w:r>
      <w:r w:rsidR="00ED4E07" w:rsidRPr="00C7453D">
        <w:rPr>
          <w:szCs w:val="22"/>
        </w:rPr>
        <w:t>Rybrevant</w:t>
      </w:r>
      <w:r w:rsidR="00ED4E07" w:rsidRPr="00C7453D">
        <w:t xml:space="preserve"> </w:t>
      </w:r>
      <w:r w:rsidRPr="00C7453D">
        <w:t>v kombinaciji s k</w:t>
      </w:r>
      <w:r w:rsidR="00ED4E07" w:rsidRPr="00C7453D">
        <w:t>arboplatin</w:t>
      </w:r>
      <w:r w:rsidRPr="00C7453D">
        <w:t xml:space="preserve">om in </w:t>
      </w:r>
      <w:r w:rsidR="00ED4E07" w:rsidRPr="00C7453D">
        <w:t>pemetre</w:t>
      </w:r>
      <w:r w:rsidRPr="00C7453D">
        <w:t xml:space="preserve">ksedom so dokazali statistično značilno izboljšanje preživetja brez napredovanja bolezni </w:t>
      </w:r>
      <w:r w:rsidR="00ED4E07" w:rsidRPr="00C7453D">
        <w:t xml:space="preserve">(PFS) </w:t>
      </w:r>
      <w:r w:rsidRPr="00C7453D">
        <w:t>v primerjavi z uporabo samo karboplatina in pemetrekseda z razmerjem ogroženosti (</w:t>
      </w:r>
      <w:r w:rsidR="00ED4E07" w:rsidRPr="00C7453D">
        <w:t>HR</w:t>
      </w:r>
      <w:r w:rsidRPr="00C7453D">
        <w:t xml:space="preserve">) </w:t>
      </w:r>
      <w:r w:rsidR="00ED4E07" w:rsidRPr="00C7453D">
        <w:t>0</w:t>
      </w:r>
      <w:r w:rsidRPr="00C7453D">
        <w:t>,</w:t>
      </w:r>
      <w:r w:rsidR="00ED4E07" w:rsidRPr="00C7453D">
        <w:t>48 (95</w:t>
      </w:r>
      <w:r w:rsidRPr="00C7453D">
        <w:noBreakHyphen/>
        <w:t>odstotni IZ</w:t>
      </w:r>
      <w:r w:rsidR="00ED4E07" w:rsidRPr="00C7453D">
        <w:t>: 0</w:t>
      </w:r>
      <w:r w:rsidRPr="00C7453D">
        <w:t>,</w:t>
      </w:r>
      <w:r w:rsidR="00ED4E07" w:rsidRPr="00C7453D">
        <w:t>36</w:t>
      </w:r>
      <w:r w:rsidR="004B3E47" w:rsidRPr="00C7453D">
        <w:t>;</w:t>
      </w:r>
      <w:r w:rsidR="00ED4E07" w:rsidRPr="00C7453D">
        <w:t xml:space="preserve"> 0</w:t>
      </w:r>
      <w:r w:rsidRPr="00C7453D">
        <w:t>,</w:t>
      </w:r>
      <w:r w:rsidR="00ED4E07" w:rsidRPr="00C7453D">
        <w:t xml:space="preserve">64; </w:t>
      </w:r>
      <w:r w:rsidR="00ED4E07" w:rsidRPr="00C7453D">
        <w:lastRenderedPageBreak/>
        <w:t>p&lt;0</w:t>
      </w:r>
      <w:r w:rsidRPr="00C7453D">
        <w:t>,</w:t>
      </w:r>
      <w:r w:rsidR="00ED4E07" w:rsidRPr="00C7453D">
        <w:t>0001</w:t>
      </w:r>
      <w:r w:rsidRPr="00C7453D">
        <w:rPr>
          <w:szCs w:val="22"/>
        </w:rPr>
        <w:t xml:space="preserve">. V času </w:t>
      </w:r>
      <w:r w:rsidR="004D765D" w:rsidRPr="00C7453D">
        <w:rPr>
          <w:szCs w:val="22"/>
        </w:rPr>
        <w:t>druge</w:t>
      </w:r>
      <w:r w:rsidRPr="00C7453D">
        <w:rPr>
          <w:szCs w:val="22"/>
        </w:rPr>
        <w:t xml:space="preserve"> </w:t>
      </w:r>
      <w:r w:rsidR="004D765D" w:rsidRPr="00C7453D">
        <w:rPr>
          <w:szCs w:val="22"/>
        </w:rPr>
        <w:t xml:space="preserve">vmesne </w:t>
      </w:r>
      <w:r w:rsidRPr="00C7453D">
        <w:rPr>
          <w:szCs w:val="22"/>
        </w:rPr>
        <w:t>analize</w:t>
      </w:r>
      <w:r w:rsidR="004D765D" w:rsidRPr="00C7453D">
        <w:rPr>
          <w:szCs w:val="22"/>
        </w:rPr>
        <w:t xml:space="preserve"> </w:t>
      </w:r>
      <w:r w:rsidRPr="00C7453D">
        <w:t xml:space="preserve">za celokupno preživetje </w:t>
      </w:r>
      <w:r w:rsidR="00ED4E07" w:rsidRPr="00C7453D">
        <w:t>[OS])</w:t>
      </w:r>
      <w:r w:rsidRPr="00C7453D">
        <w:t xml:space="preserve"> z medianim trajanjem spremljanja približno </w:t>
      </w:r>
      <w:r w:rsidR="00ED4E07" w:rsidRPr="00C7453D">
        <w:t>18</w:t>
      </w:r>
      <w:r w:rsidRPr="00C7453D">
        <w:t>,</w:t>
      </w:r>
      <w:r w:rsidR="00ED4E07" w:rsidRPr="00C7453D">
        <w:t>6</w:t>
      </w:r>
      <w:r w:rsidR="00ED4E07" w:rsidRPr="00C7453D">
        <w:rPr>
          <w:szCs w:val="22"/>
        </w:rPr>
        <w:t> </w:t>
      </w:r>
      <w:r w:rsidR="00ED4E07" w:rsidRPr="00C7453D">
        <w:t>m</w:t>
      </w:r>
      <w:r w:rsidRPr="00C7453D">
        <w:t xml:space="preserve">eseca za skupino </w:t>
      </w:r>
      <w:r w:rsidR="00ED4E07" w:rsidRPr="00C7453D">
        <w:t>Rybrevant</w:t>
      </w:r>
      <w:r w:rsidR="00ED4E07" w:rsidRPr="00C7453D">
        <w:rPr>
          <w:szCs w:val="22"/>
        </w:rPr>
        <w:noBreakHyphen/>
      </w:r>
      <w:r w:rsidR="00ED4E07" w:rsidRPr="00C7453D">
        <w:t xml:space="preserve">CP </w:t>
      </w:r>
      <w:r w:rsidRPr="00C7453D">
        <w:t xml:space="preserve">in približno </w:t>
      </w:r>
      <w:r w:rsidR="00ED4E07" w:rsidRPr="00C7453D">
        <w:t>17</w:t>
      </w:r>
      <w:r w:rsidRPr="00C7453D">
        <w:t>,</w:t>
      </w:r>
      <w:r w:rsidR="004D765D" w:rsidRPr="00C7453D">
        <w:t>8</w:t>
      </w:r>
      <w:r w:rsidR="00ED4E07" w:rsidRPr="00C7453D">
        <w:rPr>
          <w:szCs w:val="22"/>
        </w:rPr>
        <w:t> </w:t>
      </w:r>
      <w:r w:rsidR="00ED4E07" w:rsidRPr="00C7453D">
        <w:t>m</w:t>
      </w:r>
      <w:r w:rsidRPr="00C7453D">
        <w:t xml:space="preserve">eseca za skupino </w:t>
      </w:r>
      <w:r w:rsidR="00ED4E07" w:rsidRPr="00C7453D">
        <w:t>CP</w:t>
      </w:r>
      <w:r w:rsidR="004D765D" w:rsidRPr="00C7453D">
        <w:t xml:space="preserve">, je bilo OS HR </w:t>
      </w:r>
      <w:r w:rsidR="00ED4E07" w:rsidRPr="00C7453D">
        <w:t>0</w:t>
      </w:r>
      <w:r w:rsidRPr="00C7453D">
        <w:t>,</w:t>
      </w:r>
      <w:r w:rsidR="00ED4E07" w:rsidRPr="00C7453D">
        <w:t>73</w:t>
      </w:r>
      <w:r w:rsidR="004D765D" w:rsidRPr="00C7453D">
        <w:t xml:space="preserve"> (</w:t>
      </w:r>
      <w:r w:rsidR="00ED4E07" w:rsidRPr="00C7453D">
        <w:t>95</w:t>
      </w:r>
      <w:r w:rsidRPr="00C7453D">
        <w:noBreakHyphen/>
        <w:t>odstotni IZ</w:t>
      </w:r>
      <w:r w:rsidR="00ED4E07" w:rsidRPr="00C7453D">
        <w:t>: 0</w:t>
      </w:r>
      <w:r w:rsidRPr="00C7453D">
        <w:t>,</w:t>
      </w:r>
      <w:r w:rsidR="00ED4E07" w:rsidRPr="00C7453D">
        <w:t>54</w:t>
      </w:r>
      <w:r w:rsidR="00A6507C" w:rsidRPr="00C7453D">
        <w:t>;</w:t>
      </w:r>
      <w:r w:rsidR="00ED4E07" w:rsidRPr="00C7453D">
        <w:t xml:space="preserve"> 0</w:t>
      </w:r>
      <w:r w:rsidRPr="00C7453D">
        <w:t>,</w:t>
      </w:r>
      <w:r w:rsidR="00ED4E07" w:rsidRPr="00C7453D">
        <w:t>99; p=0</w:t>
      </w:r>
      <w:r w:rsidRPr="00C7453D">
        <w:t>,</w:t>
      </w:r>
      <w:r w:rsidR="00ED4E07" w:rsidRPr="00C7453D">
        <w:t>0386).</w:t>
      </w:r>
      <w:r w:rsidR="004D765D" w:rsidRPr="00C7453D">
        <w:t xml:space="preserve"> To ni bilo statistično pomembno (preizkušeno na vnaprej določeni stopnji</w:t>
      </w:r>
      <w:r w:rsidR="007F67CC" w:rsidRPr="00C7453D">
        <w:t xml:space="preserve"> pomembnosti 0,0142).</w:t>
      </w:r>
    </w:p>
    <w:p w14:paraId="6612EFE6" w14:textId="77777777" w:rsidR="004D765D" w:rsidRPr="00C7453D" w:rsidRDefault="004D765D" w:rsidP="00ED4E07"/>
    <w:p w14:paraId="5FE3A9A1" w14:textId="61D19D9F" w:rsidR="00ED4E07" w:rsidRPr="00C7453D" w:rsidRDefault="00B43400" w:rsidP="00ED4E07">
      <w:pPr>
        <w:keepNext/>
      </w:pPr>
      <w:r w:rsidRPr="00C7453D">
        <w:t>Rezultati učinkovitosti so povzeti v Preglednici </w:t>
      </w:r>
      <w:r w:rsidR="003A4936" w:rsidRPr="00C7453D">
        <w:t>12</w:t>
      </w:r>
      <w:r w:rsidR="00ED4E07" w:rsidRPr="00C7453D">
        <w:t>.</w:t>
      </w:r>
    </w:p>
    <w:p w14:paraId="3BEF76B5" w14:textId="77777777" w:rsidR="00ED4E07" w:rsidRPr="00C7453D" w:rsidRDefault="00ED4E07" w:rsidP="00ED4E07">
      <w:pPr>
        <w:keepNext/>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2511"/>
        <w:gridCol w:w="2518"/>
      </w:tblGrid>
      <w:tr w:rsidR="00C6094C" w:rsidRPr="00C7453D" w14:paraId="7533C964" w14:textId="77777777" w:rsidTr="00284852">
        <w:trPr>
          <w:cantSplit/>
          <w:jc w:val="center"/>
        </w:trPr>
        <w:tc>
          <w:tcPr>
            <w:tcW w:w="5000" w:type="pct"/>
            <w:gridSpan w:val="3"/>
            <w:tcBorders>
              <w:top w:val="nil"/>
              <w:left w:val="nil"/>
              <w:right w:val="nil"/>
            </w:tcBorders>
          </w:tcPr>
          <w:p w14:paraId="6CA9C2D6" w14:textId="4198BB2C" w:rsidR="00ED4E07" w:rsidRPr="00C7453D" w:rsidRDefault="000C3C26" w:rsidP="00817EF9">
            <w:pPr>
              <w:keepNext/>
              <w:ind w:left="1701" w:hanging="1701"/>
              <w:rPr>
                <w:b/>
                <w:bCs/>
              </w:rPr>
            </w:pPr>
            <w:r w:rsidRPr="00C7453D">
              <w:rPr>
                <w:b/>
                <w:bCs/>
              </w:rPr>
              <w:t>Preglednica</w:t>
            </w:r>
            <w:r w:rsidR="00ED4E07" w:rsidRPr="00C7453D">
              <w:rPr>
                <w:b/>
                <w:bCs/>
              </w:rPr>
              <w:t> </w:t>
            </w:r>
            <w:r w:rsidR="003A4936" w:rsidRPr="00C7453D">
              <w:rPr>
                <w:b/>
                <w:bCs/>
              </w:rPr>
              <w:t>12</w:t>
            </w:r>
            <w:r w:rsidR="00ED4E07" w:rsidRPr="00C7453D">
              <w:rPr>
                <w:b/>
                <w:bCs/>
              </w:rPr>
              <w:t>:</w:t>
            </w:r>
            <w:r w:rsidR="00ED4E07" w:rsidRPr="00C7453D">
              <w:rPr>
                <w:b/>
                <w:bCs/>
              </w:rPr>
              <w:tab/>
            </w:r>
            <w:r w:rsidRPr="00C7453D">
              <w:rPr>
                <w:b/>
                <w:bCs/>
              </w:rPr>
              <w:t xml:space="preserve">Rezultati učinkovitosti v študiji </w:t>
            </w:r>
            <w:r w:rsidR="00ED4E07" w:rsidRPr="00C7453D">
              <w:rPr>
                <w:b/>
                <w:bCs/>
              </w:rPr>
              <w:t>MARIPOSA-2</w:t>
            </w:r>
          </w:p>
        </w:tc>
      </w:tr>
      <w:tr w:rsidR="000541C2" w:rsidRPr="00C7453D" w14:paraId="31E69EAE" w14:textId="77777777" w:rsidTr="00284852">
        <w:trPr>
          <w:cantSplit/>
          <w:jc w:val="center"/>
        </w:trPr>
        <w:tc>
          <w:tcPr>
            <w:tcW w:w="2228" w:type="pct"/>
            <w:tcBorders>
              <w:top w:val="single" w:sz="4" w:space="0" w:color="auto"/>
            </w:tcBorders>
          </w:tcPr>
          <w:p w14:paraId="0B917795" w14:textId="77777777" w:rsidR="00ED4E07" w:rsidRPr="00C7453D" w:rsidRDefault="00ED4E07" w:rsidP="00ED4E07">
            <w:pPr>
              <w:keepNext/>
              <w:rPr>
                <w:b/>
                <w:bCs/>
                <w:szCs w:val="24"/>
              </w:rPr>
            </w:pPr>
          </w:p>
        </w:tc>
        <w:tc>
          <w:tcPr>
            <w:tcW w:w="1384" w:type="pct"/>
            <w:tcBorders>
              <w:top w:val="single" w:sz="4" w:space="0" w:color="auto"/>
            </w:tcBorders>
            <w:vAlign w:val="bottom"/>
          </w:tcPr>
          <w:p w14:paraId="0FE566D9" w14:textId="77777777" w:rsidR="000C3C26" w:rsidRPr="00C7453D" w:rsidRDefault="000C3C26" w:rsidP="00817EF9">
            <w:pPr>
              <w:jc w:val="center"/>
              <w:rPr>
                <w:b/>
                <w:bCs/>
              </w:rPr>
            </w:pPr>
            <w:r w:rsidRPr="00C7453D">
              <w:rPr>
                <w:b/>
                <w:bCs/>
              </w:rPr>
              <w:t>zdravilo Rybrevant</w:t>
            </w:r>
            <w:r w:rsidRPr="00C7453D" w:rsidDel="000130D1">
              <w:rPr>
                <w:b/>
                <w:bCs/>
              </w:rPr>
              <w:t xml:space="preserve"> </w:t>
            </w:r>
            <w:r w:rsidRPr="00C7453D">
              <w:rPr>
                <w:b/>
                <w:bCs/>
              </w:rPr>
              <w:t>+</w:t>
            </w:r>
          </w:p>
          <w:p w14:paraId="6EA740B0" w14:textId="77777777" w:rsidR="000C3C26" w:rsidRPr="00C7453D" w:rsidRDefault="000C3C26" w:rsidP="00817EF9">
            <w:pPr>
              <w:jc w:val="center"/>
              <w:rPr>
                <w:b/>
                <w:bCs/>
              </w:rPr>
            </w:pPr>
            <w:r w:rsidRPr="00C7453D">
              <w:rPr>
                <w:b/>
                <w:bCs/>
              </w:rPr>
              <w:t>karboplatin +</w:t>
            </w:r>
          </w:p>
          <w:p w14:paraId="7EE217D7" w14:textId="21698013" w:rsidR="00ED4E07" w:rsidRPr="00C7453D" w:rsidRDefault="000C3C26" w:rsidP="00817EF9">
            <w:pPr>
              <w:jc w:val="center"/>
              <w:rPr>
                <w:b/>
                <w:bCs/>
              </w:rPr>
            </w:pPr>
            <w:r w:rsidRPr="00C7453D">
              <w:rPr>
                <w:b/>
                <w:bCs/>
              </w:rPr>
              <w:t>pemetreksed</w:t>
            </w:r>
          </w:p>
          <w:p w14:paraId="42B982D3" w14:textId="77777777" w:rsidR="00ED4E07" w:rsidRPr="00C7453D" w:rsidRDefault="00ED4E07" w:rsidP="00817EF9">
            <w:pPr>
              <w:jc w:val="center"/>
              <w:rPr>
                <w:b/>
                <w:bCs/>
              </w:rPr>
            </w:pPr>
            <w:r w:rsidRPr="00C7453D">
              <w:rPr>
                <w:b/>
                <w:bCs/>
              </w:rPr>
              <w:t>(N=131)</w:t>
            </w:r>
          </w:p>
        </w:tc>
        <w:tc>
          <w:tcPr>
            <w:tcW w:w="1388" w:type="pct"/>
            <w:tcBorders>
              <w:top w:val="single" w:sz="4" w:space="0" w:color="auto"/>
            </w:tcBorders>
            <w:vAlign w:val="bottom"/>
          </w:tcPr>
          <w:p w14:paraId="39B5D2E4" w14:textId="77777777" w:rsidR="000C3C26" w:rsidRPr="00C7453D" w:rsidRDefault="000C3C26" w:rsidP="00817EF9">
            <w:pPr>
              <w:jc w:val="center"/>
              <w:rPr>
                <w:b/>
                <w:bCs/>
              </w:rPr>
            </w:pPr>
            <w:r w:rsidRPr="00C7453D">
              <w:rPr>
                <w:b/>
                <w:bCs/>
              </w:rPr>
              <w:t>karboplatin +</w:t>
            </w:r>
          </w:p>
          <w:p w14:paraId="69BB68D3" w14:textId="0F6842D5" w:rsidR="00ED4E07" w:rsidRPr="00C7453D" w:rsidRDefault="000C3C26" w:rsidP="00817EF9">
            <w:pPr>
              <w:jc w:val="center"/>
              <w:rPr>
                <w:b/>
                <w:bCs/>
              </w:rPr>
            </w:pPr>
            <w:r w:rsidRPr="00C7453D">
              <w:rPr>
                <w:b/>
                <w:bCs/>
              </w:rPr>
              <w:t>pemetreksed</w:t>
            </w:r>
          </w:p>
          <w:p w14:paraId="55B1516D" w14:textId="77777777" w:rsidR="00ED4E07" w:rsidRPr="00C7453D" w:rsidRDefault="00ED4E07" w:rsidP="00817EF9">
            <w:pPr>
              <w:jc w:val="center"/>
              <w:rPr>
                <w:b/>
                <w:bCs/>
              </w:rPr>
            </w:pPr>
            <w:r w:rsidRPr="00C7453D">
              <w:rPr>
                <w:b/>
                <w:bCs/>
              </w:rPr>
              <w:t>(N=263)</w:t>
            </w:r>
          </w:p>
        </w:tc>
      </w:tr>
      <w:tr w:rsidR="00C6094C" w:rsidRPr="00C7453D" w14:paraId="45AC7073" w14:textId="77777777" w:rsidTr="00284852">
        <w:trPr>
          <w:cantSplit/>
          <w:jc w:val="center"/>
        </w:trPr>
        <w:tc>
          <w:tcPr>
            <w:tcW w:w="5000" w:type="pct"/>
            <w:gridSpan w:val="3"/>
            <w:tcBorders>
              <w:top w:val="single" w:sz="4" w:space="0" w:color="auto"/>
            </w:tcBorders>
          </w:tcPr>
          <w:p w14:paraId="68C8B117" w14:textId="7BC30C11" w:rsidR="00ED4E07" w:rsidRPr="00C7453D" w:rsidRDefault="000C3C26" w:rsidP="00ED4E07">
            <w:pPr>
              <w:keepNext/>
              <w:rPr>
                <w:b/>
                <w:bCs/>
              </w:rPr>
            </w:pPr>
            <w:r w:rsidRPr="00C7453D">
              <w:rPr>
                <w:b/>
                <w:bCs/>
                <w:szCs w:val="24"/>
              </w:rPr>
              <w:t xml:space="preserve">Preživetje brez napredovanja bolezni </w:t>
            </w:r>
            <w:r w:rsidR="00ED4E07" w:rsidRPr="00C7453D">
              <w:rPr>
                <w:b/>
                <w:bCs/>
                <w:szCs w:val="24"/>
              </w:rPr>
              <w:t>(PFS)</w:t>
            </w:r>
            <w:r w:rsidR="00ED4E07" w:rsidRPr="00C7453D">
              <w:rPr>
                <w:b/>
                <w:bCs/>
                <w:vertAlign w:val="superscript"/>
              </w:rPr>
              <w:t>a</w:t>
            </w:r>
          </w:p>
        </w:tc>
      </w:tr>
      <w:tr w:rsidR="000541C2" w:rsidRPr="00C7453D" w14:paraId="511C12B1" w14:textId="77777777" w:rsidTr="00284852">
        <w:trPr>
          <w:cantSplit/>
          <w:jc w:val="center"/>
        </w:trPr>
        <w:tc>
          <w:tcPr>
            <w:tcW w:w="2228" w:type="pct"/>
            <w:tcBorders>
              <w:top w:val="single" w:sz="4" w:space="0" w:color="auto"/>
            </w:tcBorders>
          </w:tcPr>
          <w:p w14:paraId="5FBAC8F5" w14:textId="6462FAF5" w:rsidR="00ED4E07" w:rsidRPr="00C7453D" w:rsidRDefault="000C3C26" w:rsidP="00817EF9">
            <w:pPr>
              <w:ind w:left="284"/>
            </w:pPr>
            <w:r w:rsidRPr="00C7453D">
              <w:t xml:space="preserve">Število dogodkov </w:t>
            </w:r>
            <w:r w:rsidR="00ED4E07" w:rsidRPr="00C7453D">
              <w:t>(%)</w:t>
            </w:r>
          </w:p>
        </w:tc>
        <w:tc>
          <w:tcPr>
            <w:tcW w:w="1384" w:type="pct"/>
            <w:tcBorders>
              <w:top w:val="single" w:sz="4" w:space="0" w:color="auto"/>
            </w:tcBorders>
          </w:tcPr>
          <w:p w14:paraId="1BBC4296" w14:textId="77777777" w:rsidR="00ED4E07" w:rsidRPr="00C7453D" w:rsidRDefault="00ED4E07" w:rsidP="00817EF9">
            <w:pPr>
              <w:jc w:val="center"/>
            </w:pPr>
            <w:r w:rsidRPr="00C7453D">
              <w:t>74 (57%)</w:t>
            </w:r>
          </w:p>
        </w:tc>
        <w:tc>
          <w:tcPr>
            <w:tcW w:w="1388" w:type="pct"/>
            <w:tcBorders>
              <w:top w:val="single" w:sz="4" w:space="0" w:color="auto"/>
            </w:tcBorders>
          </w:tcPr>
          <w:p w14:paraId="20533755" w14:textId="77777777" w:rsidR="00ED4E07" w:rsidRPr="00C7453D" w:rsidRDefault="00ED4E07" w:rsidP="00817EF9">
            <w:pPr>
              <w:jc w:val="center"/>
            </w:pPr>
            <w:r w:rsidRPr="00C7453D">
              <w:t>171 (65%)</w:t>
            </w:r>
          </w:p>
        </w:tc>
      </w:tr>
      <w:tr w:rsidR="000541C2" w:rsidRPr="00C7453D" w14:paraId="570FE63B" w14:textId="77777777" w:rsidTr="00284852">
        <w:trPr>
          <w:cantSplit/>
          <w:jc w:val="center"/>
        </w:trPr>
        <w:tc>
          <w:tcPr>
            <w:tcW w:w="2228" w:type="pct"/>
            <w:tcBorders>
              <w:top w:val="single" w:sz="4" w:space="0" w:color="auto"/>
            </w:tcBorders>
          </w:tcPr>
          <w:p w14:paraId="140BD22E" w14:textId="77381BA6" w:rsidR="00ED4E07" w:rsidRPr="00C7453D" w:rsidRDefault="00ED4E07" w:rsidP="00817EF9">
            <w:pPr>
              <w:ind w:left="284"/>
            </w:pPr>
            <w:r w:rsidRPr="00C7453D">
              <w:t>Median</w:t>
            </w:r>
            <w:r w:rsidR="000C3C26" w:rsidRPr="00C7453D">
              <w:t>a</w:t>
            </w:r>
            <w:r w:rsidRPr="00C7453D">
              <w:t>, m</w:t>
            </w:r>
            <w:r w:rsidR="000C3C26" w:rsidRPr="00C7453D">
              <w:t>eseci</w:t>
            </w:r>
            <w:r w:rsidRPr="00C7453D">
              <w:t xml:space="preserve"> (95</w:t>
            </w:r>
            <w:r w:rsidR="000C3C26" w:rsidRPr="00C7453D">
              <w:noBreakHyphen/>
              <w:t>odstotni IZ</w:t>
            </w:r>
            <w:r w:rsidRPr="00C7453D">
              <w:t>)</w:t>
            </w:r>
          </w:p>
        </w:tc>
        <w:tc>
          <w:tcPr>
            <w:tcW w:w="1384" w:type="pct"/>
            <w:tcBorders>
              <w:top w:val="single" w:sz="4" w:space="0" w:color="auto"/>
            </w:tcBorders>
          </w:tcPr>
          <w:p w14:paraId="248AFD03" w14:textId="336B05F6" w:rsidR="00ED4E07" w:rsidRPr="00C7453D" w:rsidRDefault="00ED4E07" w:rsidP="00817EF9">
            <w:pPr>
              <w:jc w:val="center"/>
            </w:pPr>
            <w:r w:rsidRPr="00C7453D">
              <w:t>6</w:t>
            </w:r>
            <w:r w:rsidR="003B38E2" w:rsidRPr="00C7453D">
              <w:t>,</w:t>
            </w:r>
            <w:r w:rsidRPr="00C7453D">
              <w:t>3 (5</w:t>
            </w:r>
            <w:r w:rsidR="003B38E2" w:rsidRPr="00C7453D">
              <w:t>,</w:t>
            </w:r>
            <w:r w:rsidRPr="00C7453D">
              <w:t>6</w:t>
            </w:r>
            <w:r w:rsidR="00A6507C" w:rsidRPr="00C7453D">
              <w:t>;</w:t>
            </w:r>
            <w:r w:rsidRPr="00C7453D">
              <w:t xml:space="preserve"> 8</w:t>
            </w:r>
            <w:r w:rsidR="003B38E2" w:rsidRPr="00C7453D">
              <w:t>,</w:t>
            </w:r>
            <w:r w:rsidRPr="00C7453D">
              <w:t>4)</w:t>
            </w:r>
          </w:p>
        </w:tc>
        <w:tc>
          <w:tcPr>
            <w:tcW w:w="1388" w:type="pct"/>
            <w:tcBorders>
              <w:top w:val="single" w:sz="4" w:space="0" w:color="auto"/>
            </w:tcBorders>
          </w:tcPr>
          <w:p w14:paraId="03192ED1" w14:textId="42EF7A63" w:rsidR="00ED4E07" w:rsidRPr="00C7453D" w:rsidRDefault="00ED4E07" w:rsidP="00817EF9">
            <w:pPr>
              <w:jc w:val="center"/>
            </w:pPr>
            <w:r w:rsidRPr="00C7453D">
              <w:t>4</w:t>
            </w:r>
            <w:r w:rsidR="002D22E1" w:rsidRPr="00C7453D">
              <w:t>,</w:t>
            </w:r>
            <w:r w:rsidRPr="00C7453D">
              <w:t>2 (4</w:t>
            </w:r>
            <w:r w:rsidR="002D22E1" w:rsidRPr="00C7453D">
              <w:t>,</w:t>
            </w:r>
            <w:r w:rsidRPr="00C7453D">
              <w:t>0</w:t>
            </w:r>
            <w:r w:rsidR="00A6507C" w:rsidRPr="00C7453D">
              <w:t>;</w:t>
            </w:r>
            <w:r w:rsidRPr="00C7453D">
              <w:t xml:space="preserve"> 4</w:t>
            </w:r>
            <w:r w:rsidR="002D22E1" w:rsidRPr="00C7453D">
              <w:t>,</w:t>
            </w:r>
            <w:r w:rsidRPr="00C7453D">
              <w:t>4)</w:t>
            </w:r>
          </w:p>
        </w:tc>
      </w:tr>
      <w:tr w:rsidR="000541C2" w:rsidRPr="00C7453D" w14:paraId="7646A253" w14:textId="77777777" w:rsidTr="00284852">
        <w:trPr>
          <w:cantSplit/>
          <w:jc w:val="center"/>
        </w:trPr>
        <w:tc>
          <w:tcPr>
            <w:tcW w:w="2228" w:type="pct"/>
            <w:tcBorders>
              <w:top w:val="single" w:sz="4" w:space="0" w:color="auto"/>
              <w:left w:val="single" w:sz="4" w:space="0" w:color="auto"/>
              <w:bottom w:val="single" w:sz="4" w:space="0" w:color="auto"/>
              <w:right w:val="single" w:sz="4" w:space="0" w:color="auto"/>
            </w:tcBorders>
            <w:vAlign w:val="center"/>
          </w:tcPr>
          <w:p w14:paraId="57E14F21" w14:textId="1A594CB0" w:rsidR="00ED4E07" w:rsidRPr="00C7453D" w:rsidRDefault="00ED4E07" w:rsidP="00817EF9">
            <w:pPr>
              <w:ind w:left="284"/>
            </w:pPr>
            <w:r w:rsidRPr="00C7453D">
              <w:t>HR (</w:t>
            </w:r>
            <w:r w:rsidR="000C3C26" w:rsidRPr="00C7453D">
              <w:t>95</w:t>
            </w:r>
            <w:r w:rsidR="000C3C26" w:rsidRPr="00C7453D">
              <w:noBreakHyphen/>
              <w:t>odstotni IZ</w:t>
            </w:r>
            <w:r w:rsidRPr="00C7453D">
              <w:t xml:space="preserve">); </w:t>
            </w:r>
            <w:r w:rsidR="003B38E2" w:rsidRPr="00C7453D">
              <w:t xml:space="preserve">vrednost </w:t>
            </w:r>
            <w:r w:rsidRPr="00C7453D">
              <w:t>p</w:t>
            </w:r>
          </w:p>
        </w:tc>
        <w:tc>
          <w:tcPr>
            <w:tcW w:w="2772" w:type="pct"/>
            <w:gridSpan w:val="2"/>
            <w:tcBorders>
              <w:top w:val="single" w:sz="4" w:space="0" w:color="auto"/>
              <w:left w:val="single" w:sz="4" w:space="0" w:color="auto"/>
              <w:bottom w:val="single" w:sz="4" w:space="0" w:color="auto"/>
              <w:right w:val="single" w:sz="4" w:space="0" w:color="auto"/>
            </w:tcBorders>
            <w:vAlign w:val="center"/>
          </w:tcPr>
          <w:p w14:paraId="79A58D0F" w14:textId="02D578FA" w:rsidR="00ED4E07" w:rsidRPr="00C7453D" w:rsidRDefault="00ED4E07" w:rsidP="00817EF9">
            <w:pPr>
              <w:jc w:val="center"/>
            </w:pPr>
            <w:r w:rsidRPr="00C7453D">
              <w:t>0</w:t>
            </w:r>
            <w:r w:rsidR="003B38E2" w:rsidRPr="00C7453D">
              <w:t>,</w:t>
            </w:r>
            <w:r w:rsidRPr="00C7453D">
              <w:t>48 (0</w:t>
            </w:r>
            <w:r w:rsidR="003B38E2" w:rsidRPr="00C7453D">
              <w:t>,</w:t>
            </w:r>
            <w:r w:rsidRPr="00C7453D">
              <w:t>36</w:t>
            </w:r>
            <w:r w:rsidR="00A6507C" w:rsidRPr="00C7453D">
              <w:t>;</w:t>
            </w:r>
            <w:r w:rsidRPr="00C7453D">
              <w:t xml:space="preserve"> 0</w:t>
            </w:r>
            <w:r w:rsidR="003B38E2" w:rsidRPr="00C7453D">
              <w:t>,</w:t>
            </w:r>
            <w:r w:rsidRPr="00C7453D">
              <w:t>64); p&lt;0</w:t>
            </w:r>
            <w:r w:rsidR="003B38E2" w:rsidRPr="00C7453D">
              <w:t>,</w:t>
            </w:r>
            <w:r w:rsidRPr="00C7453D">
              <w:t>0001</w:t>
            </w:r>
          </w:p>
        </w:tc>
      </w:tr>
      <w:tr w:rsidR="00C6094C" w:rsidRPr="00C7453D" w14:paraId="2F9B9F42" w14:textId="77777777" w:rsidTr="00284852">
        <w:trPr>
          <w:cantSplit/>
          <w:jc w:val="center"/>
        </w:trPr>
        <w:tc>
          <w:tcPr>
            <w:tcW w:w="5000" w:type="pct"/>
            <w:gridSpan w:val="3"/>
            <w:vAlign w:val="center"/>
          </w:tcPr>
          <w:p w14:paraId="23D63C8E" w14:textId="4431C399" w:rsidR="00ED4E07" w:rsidRPr="00C7453D" w:rsidRDefault="003560C4" w:rsidP="00ED4E07">
            <w:pPr>
              <w:keepNext/>
              <w:rPr>
                <w:b/>
                <w:bCs/>
                <w:szCs w:val="22"/>
                <w:highlight w:val="yellow"/>
              </w:rPr>
            </w:pPr>
            <w:r w:rsidRPr="00C7453D">
              <w:rPr>
                <w:b/>
                <w:bCs/>
                <w:szCs w:val="24"/>
              </w:rPr>
              <w:t>Celokupno preživetje (OS)</w:t>
            </w:r>
          </w:p>
        </w:tc>
      </w:tr>
      <w:tr w:rsidR="000541C2" w:rsidRPr="00C7453D" w14:paraId="0D29BED0" w14:textId="77777777" w:rsidTr="00284852">
        <w:trPr>
          <w:cantSplit/>
          <w:jc w:val="center"/>
        </w:trPr>
        <w:tc>
          <w:tcPr>
            <w:tcW w:w="2228" w:type="pct"/>
          </w:tcPr>
          <w:p w14:paraId="1657FDE3" w14:textId="14FA5C12" w:rsidR="00ED4E07" w:rsidRPr="00C7453D" w:rsidRDefault="003560C4" w:rsidP="004068FA">
            <w:pPr>
              <w:ind w:left="284"/>
              <w:rPr>
                <w:b/>
                <w:bCs/>
                <w:szCs w:val="22"/>
                <w:highlight w:val="yellow"/>
              </w:rPr>
            </w:pPr>
            <w:r w:rsidRPr="00C7453D">
              <w:rPr>
                <w:szCs w:val="24"/>
              </w:rPr>
              <w:t xml:space="preserve">Število dogodkov </w:t>
            </w:r>
            <w:r w:rsidR="00ED4E07" w:rsidRPr="00C7453D">
              <w:rPr>
                <w:szCs w:val="24"/>
              </w:rPr>
              <w:t>(%)</w:t>
            </w:r>
          </w:p>
        </w:tc>
        <w:tc>
          <w:tcPr>
            <w:tcW w:w="1384" w:type="pct"/>
            <w:vAlign w:val="center"/>
          </w:tcPr>
          <w:p w14:paraId="48B3B792" w14:textId="5DAEDD6A" w:rsidR="00ED4E07" w:rsidRPr="00C7453D" w:rsidRDefault="00ED4E07" w:rsidP="00817EF9">
            <w:pPr>
              <w:jc w:val="center"/>
              <w:rPr>
                <w:szCs w:val="22"/>
                <w:highlight w:val="yellow"/>
              </w:rPr>
            </w:pPr>
            <w:r w:rsidRPr="00C7453D">
              <w:t>65 (</w:t>
            </w:r>
            <w:r w:rsidR="004B3E47" w:rsidRPr="00C7453D">
              <w:t>50</w:t>
            </w:r>
            <w:r w:rsidRPr="00C7453D">
              <w:t>)</w:t>
            </w:r>
          </w:p>
        </w:tc>
        <w:tc>
          <w:tcPr>
            <w:tcW w:w="1388" w:type="pct"/>
            <w:vAlign w:val="center"/>
          </w:tcPr>
          <w:p w14:paraId="3196282B" w14:textId="50F16CE5" w:rsidR="00ED4E07" w:rsidRPr="00C7453D" w:rsidRDefault="00ED4E07" w:rsidP="00817EF9">
            <w:pPr>
              <w:jc w:val="center"/>
              <w:rPr>
                <w:szCs w:val="22"/>
              </w:rPr>
            </w:pPr>
            <w:r w:rsidRPr="00C7453D">
              <w:t xml:space="preserve">143 </w:t>
            </w:r>
            <w:r w:rsidRPr="00C7453D">
              <w:rPr>
                <w:szCs w:val="24"/>
              </w:rPr>
              <w:t>(54)</w:t>
            </w:r>
          </w:p>
        </w:tc>
      </w:tr>
      <w:tr w:rsidR="000541C2" w:rsidRPr="00C7453D" w14:paraId="59E68F48" w14:textId="77777777" w:rsidTr="00284852">
        <w:trPr>
          <w:cantSplit/>
          <w:jc w:val="center"/>
        </w:trPr>
        <w:tc>
          <w:tcPr>
            <w:tcW w:w="2228" w:type="pct"/>
          </w:tcPr>
          <w:p w14:paraId="6E15458A" w14:textId="37172F4E" w:rsidR="00ED4E07" w:rsidRPr="00C7453D" w:rsidRDefault="003560C4" w:rsidP="004068FA">
            <w:pPr>
              <w:ind w:left="284"/>
              <w:rPr>
                <w:b/>
                <w:bCs/>
                <w:szCs w:val="22"/>
                <w:highlight w:val="yellow"/>
              </w:rPr>
            </w:pPr>
            <w:r w:rsidRPr="00C7453D">
              <w:rPr>
                <w:szCs w:val="24"/>
              </w:rPr>
              <w:t>Mediana, meseci (95</w:t>
            </w:r>
            <w:r w:rsidRPr="00C7453D">
              <w:rPr>
                <w:szCs w:val="24"/>
              </w:rPr>
              <w:noBreakHyphen/>
              <w:t>odstotni IZ</w:t>
            </w:r>
            <w:r w:rsidR="00ED4E07" w:rsidRPr="00C7453D">
              <w:rPr>
                <w:szCs w:val="24"/>
              </w:rPr>
              <w:t>)</w:t>
            </w:r>
          </w:p>
        </w:tc>
        <w:tc>
          <w:tcPr>
            <w:tcW w:w="1384" w:type="pct"/>
            <w:vAlign w:val="center"/>
          </w:tcPr>
          <w:p w14:paraId="4119BBE4" w14:textId="23CE302E" w:rsidR="00ED4E07" w:rsidRPr="00C7453D" w:rsidRDefault="00ED4E07" w:rsidP="00ED4E07">
            <w:pPr>
              <w:jc w:val="center"/>
              <w:rPr>
                <w:rFonts w:eastAsia="SimSun"/>
                <w:sz w:val="24"/>
                <w:lang w:eastAsia="en-GB"/>
              </w:rPr>
            </w:pPr>
            <w:r w:rsidRPr="00C7453D">
              <w:t>17</w:t>
            </w:r>
            <w:r w:rsidR="003B38E2" w:rsidRPr="00C7453D">
              <w:t>,</w:t>
            </w:r>
            <w:r w:rsidRPr="00C7453D">
              <w:t>7 (16</w:t>
            </w:r>
            <w:r w:rsidR="003B38E2" w:rsidRPr="00C7453D">
              <w:t>,</w:t>
            </w:r>
            <w:r w:rsidRPr="00C7453D">
              <w:t>0</w:t>
            </w:r>
            <w:r w:rsidR="00A6507C" w:rsidRPr="00C7453D">
              <w:t>;</w:t>
            </w:r>
            <w:r w:rsidRPr="00C7453D">
              <w:t xml:space="preserve"> 22</w:t>
            </w:r>
            <w:r w:rsidR="003B38E2" w:rsidRPr="00C7453D">
              <w:t>,</w:t>
            </w:r>
            <w:r w:rsidRPr="00C7453D">
              <w:t>4)</w:t>
            </w:r>
          </w:p>
        </w:tc>
        <w:tc>
          <w:tcPr>
            <w:tcW w:w="1388" w:type="pct"/>
            <w:vAlign w:val="center"/>
          </w:tcPr>
          <w:p w14:paraId="1349DDF1" w14:textId="4EBE86D7" w:rsidR="00ED4E07" w:rsidRPr="00C7453D" w:rsidRDefault="00ED4E07" w:rsidP="004068FA">
            <w:pPr>
              <w:jc w:val="center"/>
              <w:rPr>
                <w:rFonts w:eastAsia="SimSun"/>
                <w:sz w:val="24"/>
                <w:lang w:eastAsia="en-GB"/>
              </w:rPr>
            </w:pPr>
            <w:r w:rsidRPr="00C7453D">
              <w:t>15</w:t>
            </w:r>
            <w:r w:rsidR="002D22E1" w:rsidRPr="00C7453D">
              <w:t>,</w:t>
            </w:r>
            <w:r w:rsidRPr="00C7453D">
              <w:t>3 (13</w:t>
            </w:r>
            <w:r w:rsidR="002D22E1" w:rsidRPr="00C7453D">
              <w:t>,</w:t>
            </w:r>
            <w:r w:rsidRPr="00C7453D">
              <w:t>7</w:t>
            </w:r>
            <w:r w:rsidR="007D5035" w:rsidRPr="00C7453D">
              <w:t>;</w:t>
            </w:r>
            <w:r w:rsidRPr="00C7453D">
              <w:t xml:space="preserve"> 16</w:t>
            </w:r>
            <w:r w:rsidR="002D22E1" w:rsidRPr="00C7453D">
              <w:t>,</w:t>
            </w:r>
            <w:r w:rsidRPr="00C7453D">
              <w:t>8)</w:t>
            </w:r>
          </w:p>
        </w:tc>
      </w:tr>
      <w:tr w:rsidR="000541C2" w:rsidRPr="00C7453D" w14:paraId="2CCE7007" w14:textId="77777777" w:rsidTr="00284852">
        <w:trPr>
          <w:cantSplit/>
          <w:jc w:val="center"/>
        </w:trPr>
        <w:tc>
          <w:tcPr>
            <w:tcW w:w="2228" w:type="pct"/>
            <w:vAlign w:val="center"/>
          </w:tcPr>
          <w:p w14:paraId="4B9B28D8" w14:textId="41348EEC" w:rsidR="00ED4E07" w:rsidRPr="00C7453D" w:rsidRDefault="003560C4" w:rsidP="004068FA">
            <w:pPr>
              <w:ind w:left="284"/>
              <w:rPr>
                <w:b/>
                <w:bCs/>
                <w:szCs w:val="22"/>
                <w:highlight w:val="yellow"/>
              </w:rPr>
            </w:pPr>
            <w:r w:rsidRPr="00C7453D">
              <w:rPr>
                <w:szCs w:val="24"/>
              </w:rPr>
              <w:t>HR (95</w:t>
            </w:r>
            <w:r w:rsidRPr="00C7453D">
              <w:rPr>
                <w:szCs w:val="24"/>
              </w:rPr>
              <w:noBreakHyphen/>
              <w:t xml:space="preserve">odstotni IZ); vrednost </w:t>
            </w:r>
            <w:r w:rsidR="00ED4E07" w:rsidRPr="00C7453D">
              <w:rPr>
                <w:szCs w:val="24"/>
              </w:rPr>
              <w:t>p</w:t>
            </w:r>
            <w:r w:rsidR="004B3E47" w:rsidRPr="00C7453D">
              <w:rPr>
                <w:szCs w:val="24"/>
                <w:vertAlign w:val="superscript"/>
              </w:rPr>
              <w:t>b</w:t>
            </w:r>
          </w:p>
        </w:tc>
        <w:tc>
          <w:tcPr>
            <w:tcW w:w="2772" w:type="pct"/>
            <w:gridSpan w:val="2"/>
            <w:vAlign w:val="center"/>
          </w:tcPr>
          <w:p w14:paraId="716A114B" w14:textId="7E47C3D6" w:rsidR="00ED4E07" w:rsidRPr="00C7453D" w:rsidRDefault="00ED4E07" w:rsidP="00817EF9">
            <w:pPr>
              <w:jc w:val="center"/>
              <w:rPr>
                <w:szCs w:val="22"/>
                <w:highlight w:val="yellow"/>
              </w:rPr>
            </w:pPr>
            <w:r w:rsidRPr="00C7453D">
              <w:t>0</w:t>
            </w:r>
            <w:r w:rsidR="003B38E2" w:rsidRPr="00C7453D">
              <w:t>,</w:t>
            </w:r>
            <w:r w:rsidRPr="00C7453D">
              <w:t>73 (0</w:t>
            </w:r>
            <w:r w:rsidR="003B38E2" w:rsidRPr="00C7453D">
              <w:t>,</w:t>
            </w:r>
            <w:r w:rsidRPr="00C7453D">
              <w:t>54</w:t>
            </w:r>
            <w:r w:rsidR="004B210B" w:rsidRPr="00C7453D">
              <w:t>;</w:t>
            </w:r>
            <w:r w:rsidRPr="00C7453D">
              <w:t xml:space="preserve"> 0</w:t>
            </w:r>
            <w:r w:rsidR="003B38E2" w:rsidRPr="00C7453D">
              <w:t>,</w:t>
            </w:r>
            <w:r w:rsidRPr="00C7453D">
              <w:t>99); p=0</w:t>
            </w:r>
            <w:r w:rsidR="003B38E2" w:rsidRPr="00C7453D">
              <w:t>,</w:t>
            </w:r>
            <w:r w:rsidRPr="00C7453D">
              <w:t>0386</w:t>
            </w:r>
          </w:p>
        </w:tc>
      </w:tr>
      <w:tr w:rsidR="00C6094C" w:rsidRPr="00C7453D" w14:paraId="3B65D5E8" w14:textId="77777777" w:rsidTr="00284852">
        <w:trPr>
          <w:cantSplit/>
          <w:jc w:val="center"/>
        </w:trPr>
        <w:tc>
          <w:tcPr>
            <w:tcW w:w="5000" w:type="pct"/>
            <w:gridSpan w:val="3"/>
            <w:vAlign w:val="center"/>
          </w:tcPr>
          <w:p w14:paraId="125C1728" w14:textId="0948DE56" w:rsidR="00ED4E07" w:rsidRPr="00C7453D" w:rsidRDefault="0097237A" w:rsidP="004068FA">
            <w:pPr>
              <w:keepNext/>
              <w:rPr>
                <w:szCs w:val="22"/>
              </w:rPr>
            </w:pPr>
            <w:r w:rsidRPr="00C7453D">
              <w:rPr>
                <w:b/>
                <w:bCs/>
              </w:rPr>
              <w:t>Stopnja objektivnega odziva</w:t>
            </w:r>
            <w:r w:rsidRPr="00C7453D">
              <w:rPr>
                <w:b/>
                <w:bCs/>
                <w:vertAlign w:val="superscript"/>
              </w:rPr>
              <w:t>a</w:t>
            </w:r>
          </w:p>
        </w:tc>
      </w:tr>
      <w:tr w:rsidR="000541C2" w:rsidRPr="00C7453D" w14:paraId="3DECB804" w14:textId="77777777" w:rsidTr="00284852">
        <w:trPr>
          <w:cantSplit/>
          <w:jc w:val="center"/>
        </w:trPr>
        <w:tc>
          <w:tcPr>
            <w:tcW w:w="2228" w:type="pct"/>
            <w:vAlign w:val="center"/>
          </w:tcPr>
          <w:p w14:paraId="475BF999" w14:textId="560A1EF7" w:rsidR="00ED4E07" w:rsidRPr="00C7453D" w:rsidRDefault="0097237A" w:rsidP="004068FA">
            <w:pPr>
              <w:ind w:left="284"/>
              <w:rPr>
                <w:b/>
                <w:bCs/>
                <w:szCs w:val="22"/>
              </w:rPr>
            </w:pPr>
            <w:r w:rsidRPr="00C7453D">
              <w:t>ORR, % (</w:t>
            </w:r>
            <w:r w:rsidRPr="00C7453D">
              <w:rPr>
                <w:szCs w:val="24"/>
              </w:rPr>
              <w:t>95</w:t>
            </w:r>
            <w:r w:rsidRPr="00C7453D">
              <w:rPr>
                <w:szCs w:val="24"/>
              </w:rPr>
              <w:noBreakHyphen/>
              <w:t>odstotni IZ</w:t>
            </w:r>
            <w:r w:rsidRPr="00C7453D">
              <w:t>)</w:t>
            </w:r>
          </w:p>
        </w:tc>
        <w:tc>
          <w:tcPr>
            <w:tcW w:w="1384" w:type="pct"/>
            <w:vAlign w:val="center"/>
          </w:tcPr>
          <w:p w14:paraId="2E833561" w14:textId="6E83F0E9" w:rsidR="00ED4E07" w:rsidRPr="00C7453D" w:rsidRDefault="0097237A" w:rsidP="00817EF9">
            <w:pPr>
              <w:jc w:val="center"/>
            </w:pPr>
            <w:r w:rsidRPr="00C7453D">
              <w:t>64% (55%, 72%)</w:t>
            </w:r>
          </w:p>
        </w:tc>
        <w:tc>
          <w:tcPr>
            <w:tcW w:w="1388" w:type="pct"/>
            <w:vAlign w:val="center"/>
          </w:tcPr>
          <w:p w14:paraId="7AA3990F" w14:textId="3AF36FD8" w:rsidR="00ED4E07" w:rsidRPr="00C7453D" w:rsidRDefault="0097237A" w:rsidP="00817EF9">
            <w:pPr>
              <w:jc w:val="center"/>
            </w:pPr>
            <w:r w:rsidRPr="00C7453D">
              <w:t>36% (30%, 42%)</w:t>
            </w:r>
          </w:p>
        </w:tc>
      </w:tr>
      <w:tr w:rsidR="0097237A" w:rsidRPr="00C7453D" w14:paraId="1502F222" w14:textId="77777777" w:rsidTr="00284852">
        <w:trPr>
          <w:cantSplit/>
          <w:jc w:val="center"/>
        </w:trPr>
        <w:tc>
          <w:tcPr>
            <w:tcW w:w="2228" w:type="pct"/>
            <w:vAlign w:val="center"/>
          </w:tcPr>
          <w:p w14:paraId="6CF056B9" w14:textId="17F045F8" w:rsidR="0097237A" w:rsidRPr="00C7453D" w:rsidRDefault="0097237A" w:rsidP="00ED4E07">
            <w:pPr>
              <w:ind w:left="284"/>
              <w:rPr>
                <w:b/>
                <w:bCs/>
                <w:szCs w:val="24"/>
              </w:rPr>
            </w:pPr>
            <w:r w:rsidRPr="00C7453D">
              <w:rPr>
                <w:szCs w:val="22"/>
              </w:rPr>
              <w:t>Razmerje obetov (</w:t>
            </w:r>
            <w:r w:rsidRPr="00C7453D">
              <w:rPr>
                <w:szCs w:val="24"/>
              </w:rPr>
              <w:t>95</w:t>
            </w:r>
            <w:r w:rsidRPr="00C7453D">
              <w:rPr>
                <w:szCs w:val="24"/>
              </w:rPr>
              <w:noBreakHyphen/>
              <w:t>odstotni IZ</w:t>
            </w:r>
            <w:r w:rsidRPr="00C7453D">
              <w:rPr>
                <w:szCs w:val="22"/>
              </w:rPr>
              <w:t>); vrednost</w:t>
            </w:r>
            <w:r w:rsidR="00874348" w:rsidRPr="00C7453D">
              <w:rPr>
                <w:szCs w:val="22"/>
              </w:rPr>
              <w:t>-p</w:t>
            </w:r>
          </w:p>
        </w:tc>
        <w:tc>
          <w:tcPr>
            <w:tcW w:w="2772" w:type="pct"/>
            <w:gridSpan w:val="2"/>
            <w:vAlign w:val="center"/>
          </w:tcPr>
          <w:p w14:paraId="235EED9F" w14:textId="07444FEC" w:rsidR="0097237A" w:rsidRPr="00C7453D" w:rsidRDefault="0097237A" w:rsidP="00ED4E07">
            <w:pPr>
              <w:jc w:val="center"/>
              <w:rPr>
                <w:szCs w:val="22"/>
              </w:rPr>
            </w:pPr>
            <w:r w:rsidRPr="00C7453D">
              <w:rPr>
                <w:szCs w:val="22"/>
              </w:rPr>
              <w:t>3,10 (2,00; 4,80); p&lt;0,0001</w:t>
            </w:r>
          </w:p>
        </w:tc>
      </w:tr>
      <w:tr w:rsidR="00C6094C" w:rsidRPr="00C7453D" w14:paraId="7C8B8C15" w14:textId="77777777" w:rsidTr="00284852">
        <w:trPr>
          <w:cantSplit/>
          <w:jc w:val="center"/>
        </w:trPr>
        <w:tc>
          <w:tcPr>
            <w:tcW w:w="5000" w:type="pct"/>
            <w:gridSpan w:val="3"/>
            <w:tcBorders>
              <w:top w:val="single" w:sz="4" w:space="0" w:color="auto"/>
              <w:left w:val="single" w:sz="4" w:space="0" w:color="auto"/>
              <w:bottom w:val="single" w:sz="4" w:space="0" w:color="auto"/>
              <w:right w:val="single" w:sz="4" w:space="0" w:color="auto"/>
            </w:tcBorders>
          </w:tcPr>
          <w:p w14:paraId="1265CA04" w14:textId="36C9EC9C" w:rsidR="00ED4E07" w:rsidRPr="00C7453D" w:rsidRDefault="00365EF1" w:rsidP="004068FA">
            <w:pPr>
              <w:keepNext/>
              <w:rPr>
                <w:szCs w:val="22"/>
              </w:rPr>
            </w:pPr>
            <w:r w:rsidRPr="00C7453D">
              <w:rPr>
                <w:b/>
              </w:rPr>
              <w:t>Trajanje odziva</w:t>
            </w:r>
            <w:r w:rsidR="00F80589" w:rsidRPr="00C7453D">
              <w:rPr>
                <w:b/>
              </w:rPr>
              <w:t xml:space="preserve"> </w:t>
            </w:r>
            <w:r w:rsidRPr="00C7453D">
              <w:rPr>
                <w:b/>
                <w:bCs/>
              </w:rPr>
              <w:t>(DOR – Duration of response)</w:t>
            </w:r>
            <w:r w:rsidRPr="00C7453D">
              <w:rPr>
                <w:b/>
                <w:bCs/>
                <w:vertAlign w:val="superscript"/>
              </w:rPr>
              <w:t>a</w:t>
            </w:r>
          </w:p>
        </w:tc>
      </w:tr>
      <w:tr w:rsidR="000541C2" w:rsidRPr="00C7453D" w14:paraId="05A7CE66" w14:textId="77777777" w:rsidTr="00284852">
        <w:trPr>
          <w:cantSplit/>
          <w:jc w:val="center"/>
        </w:trPr>
        <w:tc>
          <w:tcPr>
            <w:tcW w:w="2228" w:type="pct"/>
            <w:tcBorders>
              <w:top w:val="single" w:sz="4" w:space="0" w:color="auto"/>
              <w:left w:val="single" w:sz="4" w:space="0" w:color="auto"/>
              <w:bottom w:val="single" w:sz="4" w:space="0" w:color="auto"/>
              <w:right w:val="single" w:sz="4" w:space="0" w:color="auto"/>
            </w:tcBorders>
          </w:tcPr>
          <w:p w14:paraId="371589BA" w14:textId="625AF9D2" w:rsidR="00ED4E07" w:rsidRPr="00C7453D" w:rsidRDefault="00365EF1" w:rsidP="00ED4E07">
            <w:pPr>
              <w:ind w:left="284"/>
              <w:rPr>
                <w:szCs w:val="24"/>
              </w:rPr>
            </w:pPr>
            <w:r w:rsidRPr="00C7453D">
              <w:t>Mediana</w:t>
            </w:r>
            <w:r w:rsidRPr="00C7453D">
              <w:rPr>
                <w:szCs w:val="24"/>
                <w:vertAlign w:val="superscript"/>
              </w:rPr>
              <w:t>b</w:t>
            </w:r>
            <w:r w:rsidRPr="00C7453D">
              <w:t xml:space="preserve"> (95% IZ), meseci</w:t>
            </w:r>
          </w:p>
        </w:tc>
        <w:tc>
          <w:tcPr>
            <w:tcW w:w="1384" w:type="pct"/>
            <w:tcBorders>
              <w:top w:val="single" w:sz="4" w:space="0" w:color="auto"/>
              <w:left w:val="single" w:sz="4" w:space="0" w:color="auto"/>
              <w:right w:val="single" w:sz="4" w:space="0" w:color="auto"/>
            </w:tcBorders>
          </w:tcPr>
          <w:p w14:paraId="50517EA2" w14:textId="1EF44362" w:rsidR="00ED4E07" w:rsidRPr="00C7453D" w:rsidRDefault="00365EF1" w:rsidP="00817EF9">
            <w:pPr>
              <w:jc w:val="center"/>
            </w:pPr>
            <w:r w:rsidRPr="00C7453D">
              <w:t>6,90 (5,52; NE)</w:t>
            </w:r>
          </w:p>
        </w:tc>
        <w:tc>
          <w:tcPr>
            <w:tcW w:w="1388" w:type="pct"/>
            <w:tcBorders>
              <w:top w:val="single" w:sz="4" w:space="0" w:color="auto"/>
              <w:left w:val="single" w:sz="4" w:space="0" w:color="auto"/>
              <w:right w:val="single" w:sz="4" w:space="0" w:color="auto"/>
            </w:tcBorders>
          </w:tcPr>
          <w:p w14:paraId="6173F36D" w14:textId="0A10DE4E" w:rsidR="00ED4E07" w:rsidRPr="00C7453D" w:rsidRDefault="00365EF1" w:rsidP="00817EF9">
            <w:pPr>
              <w:jc w:val="center"/>
            </w:pPr>
            <w:r w:rsidRPr="00C7453D">
              <w:t>5,55 (4,17; 9,56)</w:t>
            </w:r>
          </w:p>
        </w:tc>
      </w:tr>
      <w:tr w:rsidR="00365EF1" w:rsidRPr="00C7453D" w14:paraId="6E3F38C5" w14:textId="77777777" w:rsidTr="00284852">
        <w:trPr>
          <w:cantSplit/>
          <w:jc w:val="center"/>
        </w:trPr>
        <w:tc>
          <w:tcPr>
            <w:tcW w:w="2228" w:type="pct"/>
            <w:tcBorders>
              <w:top w:val="single" w:sz="4" w:space="0" w:color="auto"/>
              <w:left w:val="single" w:sz="4" w:space="0" w:color="auto"/>
              <w:bottom w:val="single" w:sz="4" w:space="0" w:color="auto"/>
              <w:right w:val="single" w:sz="4" w:space="0" w:color="auto"/>
            </w:tcBorders>
          </w:tcPr>
          <w:p w14:paraId="42CD6CA1" w14:textId="76C23361" w:rsidR="00365EF1" w:rsidRPr="00C7453D" w:rsidRDefault="00365EF1" w:rsidP="00ED4E07">
            <w:pPr>
              <w:ind w:left="284"/>
            </w:pPr>
            <w:r w:rsidRPr="00C7453D">
              <w:t>Bolniki s trajanjem odziva ≥ 6 mesecev</w:t>
            </w:r>
          </w:p>
        </w:tc>
        <w:tc>
          <w:tcPr>
            <w:tcW w:w="1384" w:type="pct"/>
            <w:tcBorders>
              <w:top w:val="single" w:sz="4" w:space="0" w:color="auto"/>
              <w:left w:val="single" w:sz="4" w:space="0" w:color="auto"/>
              <w:right w:val="single" w:sz="4" w:space="0" w:color="auto"/>
            </w:tcBorders>
          </w:tcPr>
          <w:p w14:paraId="5DCD46CF" w14:textId="504775A0" w:rsidR="00365EF1" w:rsidRPr="00C7453D" w:rsidRDefault="00365EF1" w:rsidP="00817EF9">
            <w:pPr>
              <w:jc w:val="center"/>
            </w:pPr>
            <w:r w:rsidRPr="00C7453D">
              <w:t>31,9%</w:t>
            </w:r>
          </w:p>
        </w:tc>
        <w:tc>
          <w:tcPr>
            <w:tcW w:w="1388" w:type="pct"/>
            <w:tcBorders>
              <w:top w:val="single" w:sz="4" w:space="0" w:color="auto"/>
              <w:left w:val="single" w:sz="4" w:space="0" w:color="auto"/>
              <w:right w:val="single" w:sz="4" w:space="0" w:color="auto"/>
            </w:tcBorders>
          </w:tcPr>
          <w:p w14:paraId="272269BD" w14:textId="73A3E7DF" w:rsidR="00365EF1" w:rsidRPr="00C7453D" w:rsidRDefault="00365EF1" w:rsidP="00817EF9">
            <w:pPr>
              <w:jc w:val="center"/>
            </w:pPr>
            <w:r w:rsidRPr="00C7453D">
              <w:t>20%</w:t>
            </w:r>
          </w:p>
        </w:tc>
      </w:tr>
      <w:tr w:rsidR="00C6094C" w:rsidRPr="00C7453D" w14:paraId="4202D863" w14:textId="77777777" w:rsidTr="00284852">
        <w:trPr>
          <w:cantSplit/>
          <w:jc w:val="center"/>
        </w:trPr>
        <w:tc>
          <w:tcPr>
            <w:tcW w:w="5000" w:type="pct"/>
            <w:gridSpan w:val="3"/>
            <w:tcBorders>
              <w:left w:val="nil"/>
              <w:bottom w:val="nil"/>
              <w:right w:val="nil"/>
            </w:tcBorders>
            <w:vAlign w:val="center"/>
          </w:tcPr>
          <w:p w14:paraId="3C0599AA" w14:textId="13619E7E" w:rsidR="002E1361" w:rsidRPr="00C7453D" w:rsidRDefault="002E1361" w:rsidP="002E1361">
            <w:pPr>
              <w:rPr>
                <w:sz w:val="18"/>
                <w:szCs w:val="18"/>
              </w:rPr>
            </w:pPr>
            <w:r w:rsidRPr="00C7453D">
              <w:rPr>
                <w:sz w:val="18"/>
                <w:szCs w:val="18"/>
              </w:rPr>
              <w:t>IZ = interval zaupanja</w:t>
            </w:r>
          </w:p>
          <w:p w14:paraId="3DE4DB43" w14:textId="7E7F5725" w:rsidR="002E1361" w:rsidRPr="00C7453D" w:rsidRDefault="002E1361" w:rsidP="002E1361">
            <w:pPr>
              <w:rPr>
                <w:sz w:val="18"/>
                <w:szCs w:val="18"/>
              </w:rPr>
            </w:pPr>
            <w:r w:rsidRPr="00C7453D">
              <w:rPr>
                <w:sz w:val="18"/>
                <w:szCs w:val="18"/>
              </w:rPr>
              <w:t>NE = ocena ni mogoča (not estimable</w:t>
            </w:r>
            <w:r w:rsidR="00B44C1C" w:rsidRPr="00C7453D">
              <w:rPr>
                <w:sz w:val="18"/>
                <w:szCs w:val="18"/>
              </w:rPr>
              <w:t>)</w:t>
            </w:r>
          </w:p>
          <w:p w14:paraId="0FBC5E47" w14:textId="2433092F" w:rsidR="002E1361" w:rsidRPr="00C7453D" w:rsidRDefault="00340C44" w:rsidP="002E1361">
            <w:pPr>
              <w:rPr>
                <w:sz w:val="18"/>
                <w:szCs w:val="18"/>
              </w:rPr>
            </w:pPr>
            <w:r w:rsidRPr="00C7453D">
              <w:rPr>
                <w:sz w:val="18"/>
                <w:szCs w:val="18"/>
              </w:rPr>
              <w:t>Rezultati preživetja brez napredovanja bolezni (</w:t>
            </w:r>
            <w:r w:rsidR="002E1361" w:rsidRPr="00C7453D">
              <w:rPr>
                <w:sz w:val="18"/>
                <w:szCs w:val="18"/>
              </w:rPr>
              <w:t>PFS</w:t>
            </w:r>
            <w:r w:rsidRPr="00C7453D">
              <w:rPr>
                <w:sz w:val="18"/>
                <w:szCs w:val="18"/>
              </w:rPr>
              <w:t>)</w:t>
            </w:r>
            <w:r w:rsidR="003A4936" w:rsidRPr="00C7453D">
              <w:rPr>
                <w:sz w:val="18"/>
                <w:szCs w:val="18"/>
              </w:rPr>
              <w:t xml:space="preserve">, </w:t>
            </w:r>
            <w:bookmarkStart w:id="344" w:name="_Hlk181526478"/>
            <w:r w:rsidR="003A4936" w:rsidRPr="00C7453D">
              <w:rPr>
                <w:sz w:val="18"/>
                <w:szCs w:val="18"/>
              </w:rPr>
              <w:t>trajanja odziva (DOR)</w:t>
            </w:r>
            <w:r w:rsidRPr="00C7453D">
              <w:rPr>
                <w:sz w:val="18"/>
                <w:szCs w:val="18"/>
              </w:rPr>
              <w:t xml:space="preserve"> </w:t>
            </w:r>
            <w:bookmarkEnd w:id="344"/>
            <w:r w:rsidRPr="00C7453D">
              <w:rPr>
                <w:sz w:val="18"/>
                <w:szCs w:val="18"/>
              </w:rPr>
              <w:t>in stopnje objektivnega odziva (</w:t>
            </w:r>
            <w:r w:rsidR="002E1361" w:rsidRPr="00C7453D">
              <w:rPr>
                <w:sz w:val="18"/>
                <w:szCs w:val="18"/>
              </w:rPr>
              <w:t>ORR</w:t>
            </w:r>
            <w:r w:rsidRPr="00C7453D">
              <w:rPr>
                <w:sz w:val="18"/>
                <w:szCs w:val="18"/>
              </w:rPr>
              <w:t>) izh</w:t>
            </w:r>
            <w:r w:rsidR="00A7721D" w:rsidRPr="00C7453D">
              <w:rPr>
                <w:sz w:val="18"/>
                <w:szCs w:val="18"/>
              </w:rPr>
              <w:t>a</w:t>
            </w:r>
            <w:r w:rsidRPr="00C7453D">
              <w:rPr>
                <w:sz w:val="18"/>
                <w:szCs w:val="18"/>
              </w:rPr>
              <w:t xml:space="preserve">jajo iz podatkov, pridobljenih do presečnega datuma </w:t>
            </w:r>
            <w:r w:rsidR="002E1361" w:rsidRPr="00C7453D">
              <w:rPr>
                <w:sz w:val="18"/>
                <w:szCs w:val="18"/>
              </w:rPr>
              <w:t>10</w:t>
            </w:r>
            <w:r w:rsidRPr="00C7453D">
              <w:rPr>
                <w:sz w:val="18"/>
                <w:szCs w:val="18"/>
              </w:rPr>
              <w:t>. julij</w:t>
            </w:r>
            <w:r w:rsidR="00D95B35" w:rsidRPr="00C7453D">
              <w:rPr>
                <w:sz w:val="18"/>
                <w:szCs w:val="18"/>
              </w:rPr>
              <w:t>a</w:t>
            </w:r>
            <w:r w:rsidRPr="00C7453D">
              <w:rPr>
                <w:sz w:val="18"/>
                <w:szCs w:val="18"/>
              </w:rPr>
              <w:t xml:space="preserve"> </w:t>
            </w:r>
            <w:r w:rsidR="002E1361" w:rsidRPr="00C7453D">
              <w:rPr>
                <w:sz w:val="18"/>
                <w:szCs w:val="18"/>
              </w:rPr>
              <w:t>2023</w:t>
            </w:r>
            <w:r w:rsidRPr="00C7453D">
              <w:rPr>
                <w:sz w:val="18"/>
                <w:szCs w:val="18"/>
              </w:rPr>
              <w:t>, ko so izvedli testiranje hipoteze in zaključno analizo za te cilje opazovanja</w:t>
            </w:r>
            <w:r w:rsidR="002E1361" w:rsidRPr="00C7453D">
              <w:rPr>
                <w:sz w:val="18"/>
                <w:szCs w:val="18"/>
              </w:rPr>
              <w:t xml:space="preserve">. </w:t>
            </w:r>
            <w:r w:rsidRPr="00C7453D">
              <w:rPr>
                <w:sz w:val="18"/>
                <w:szCs w:val="18"/>
              </w:rPr>
              <w:t xml:space="preserve">Rezultati </w:t>
            </w:r>
            <w:r w:rsidR="002E1361" w:rsidRPr="00C7453D">
              <w:rPr>
                <w:sz w:val="18"/>
                <w:szCs w:val="18"/>
              </w:rPr>
              <w:t>OS</w:t>
            </w:r>
            <w:r w:rsidR="006357E3" w:rsidRPr="00C7453D">
              <w:rPr>
                <w:sz w:val="18"/>
                <w:szCs w:val="18"/>
              </w:rPr>
              <w:t xml:space="preserve"> </w:t>
            </w:r>
            <w:r w:rsidRPr="00C7453D">
              <w:rPr>
                <w:sz w:val="18"/>
                <w:szCs w:val="18"/>
              </w:rPr>
              <w:t>izhajajo iz podatkov,</w:t>
            </w:r>
            <w:r w:rsidR="002E1361" w:rsidRPr="00C7453D">
              <w:rPr>
                <w:sz w:val="18"/>
                <w:szCs w:val="18"/>
              </w:rPr>
              <w:t xml:space="preserve"> </w:t>
            </w:r>
            <w:r w:rsidRPr="00C7453D">
              <w:rPr>
                <w:sz w:val="18"/>
                <w:szCs w:val="18"/>
              </w:rPr>
              <w:t xml:space="preserve">pridobljenih do presečnega datuma </w:t>
            </w:r>
            <w:r w:rsidR="002E1361" w:rsidRPr="00C7453D">
              <w:rPr>
                <w:sz w:val="18"/>
                <w:szCs w:val="18"/>
              </w:rPr>
              <w:t>26</w:t>
            </w:r>
            <w:r w:rsidRPr="00C7453D">
              <w:rPr>
                <w:sz w:val="18"/>
                <w:szCs w:val="18"/>
              </w:rPr>
              <w:t>. april</w:t>
            </w:r>
            <w:r w:rsidR="00D95B35" w:rsidRPr="00C7453D">
              <w:rPr>
                <w:sz w:val="18"/>
                <w:szCs w:val="18"/>
              </w:rPr>
              <w:t>a</w:t>
            </w:r>
            <w:r w:rsidRPr="00C7453D">
              <w:rPr>
                <w:sz w:val="18"/>
                <w:szCs w:val="18"/>
              </w:rPr>
              <w:t xml:space="preserve"> </w:t>
            </w:r>
            <w:r w:rsidR="002E1361" w:rsidRPr="00C7453D">
              <w:rPr>
                <w:sz w:val="18"/>
                <w:szCs w:val="18"/>
              </w:rPr>
              <w:t xml:space="preserve">2024 </w:t>
            </w:r>
            <w:r w:rsidRPr="00C7453D">
              <w:rPr>
                <w:sz w:val="18"/>
                <w:szCs w:val="18"/>
              </w:rPr>
              <w:t>iz druge vmesne analize celokupnega preživetja.</w:t>
            </w:r>
          </w:p>
          <w:p w14:paraId="48798177" w14:textId="34E86720" w:rsidR="002E1361" w:rsidRPr="00C7453D" w:rsidRDefault="002E1361" w:rsidP="002E1361">
            <w:pPr>
              <w:ind w:left="284" w:hanging="284"/>
              <w:rPr>
                <w:sz w:val="18"/>
                <w:szCs w:val="18"/>
              </w:rPr>
            </w:pPr>
            <w:r w:rsidRPr="00C7453D">
              <w:rPr>
                <w:szCs w:val="22"/>
                <w:vertAlign w:val="superscript"/>
              </w:rPr>
              <w:t>a</w:t>
            </w:r>
            <w:r w:rsidRPr="00C7453D">
              <w:rPr>
                <w:sz w:val="18"/>
                <w:szCs w:val="18"/>
              </w:rPr>
              <w:tab/>
            </w:r>
            <w:r w:rsidR="00340C44" w:rsidRPr="00C7453D">
              <w:rPr>
                <w:sz w:val="18"/>
                <w:szCs w:val="18"/>
              </w:rPr>
              <w:t>Ocenjeno s slepim neodvisnim centralnim pregledom (BICR).</w:t>
            </w:r>
          </w:p>
          <w:p w14:paraId="5D9602ED" w14:textId="61FA2612" w:rsidR="002E1361" w:rsidRPr="00C7453D" w:rsidRDefault="002E1361" w:rsidP="007A6BA1">
            <w:pPr>
              <w:ind w:left="284" w:hanging="284"/>
              <w:rPr>
                <w:sz w:val="18"/>
                <w:szCs w:val="18"/>
              </w:rPr>
            </w:pPr>
            <w:r w:rsidRPr="00C7453D">
              <w:rPr>
                <w:szCs w:val="22"/>
                <w:vertAlign w:val="superscript"/>
              </w:rPr>
              <w:t>b</w:t>
            </w:r>
            <w:r w:rsidRPr="00C7453D">
              <w:rPr>
                <w:sz w:val="18"/>
                <w:szCs w:val="18"/>
              </w:rPr>
              <w:tab/>
            </w:r>
            <w:r w:rsidR="007A6BA1" w:rsidRPr="00C7453D">
              <w:rPr>
                <w:sz w:val="18"/>
                <w:szCs w:val="18"/>
              </w:rPr>
              <w:t xml:space="preserve">Vrednost-p se primerja z 2-stransko stopnjo pomembnosti 0,0142. Zato rezultati </w:t>
            </w:r>
            <w:r w:rsidR="00874348" w:rsidRPr="00C7453D">
              <w:rPr>
                <w:sz w:val="18"/>
                <w:szCs w:val="18"/>
              </w:rPr>
              <w:t>OS</w:t>
            </w:r>
            <w:r w:rsidR="007A6BA1" w:rsidRPr="00C7453D">
              <w:rPr>
                <w:sz w:val="18"/>
                <w:szCs w:val="18"/>
              </w:rPr>
              <w:t xml:space="preserve"> od druge vmesne analize niso pomembni</w:t>
            </w:r>
            <w:r w:rsidR="009C5947" w:rsidRPr="00C7453D">
              <w:rPr>
                <w:sz w:val="18"/>
                <w:szCs w:val="18"/>
              </w:rPr>
              <w:t>.</w:t>
            </w:r>
            <w:r w:rsidR="007A6BA1" w:rsidRPr="00C7453D" w:rsidDel="007A6BA1">
              <w:rPr>
                <w:sz w:val="18"/>
                <w:szCs w:val="18"/>
              </w:rPr>
              <w:t xml:space="preserve"> </w:t>
            </w:r>
          </w:p>
        </w:tc>
      </w:tr>
    </w:tbl>
    <w:p w14:paraId="633C5390" w14:textId="77777777" w:rsidR="00ED4E07" w:rsidRPr="00C7453D" w:rsidRDefault="00ED4E07" w:rsidP="004068FA">
      <w:pPr>
        <w:rPr>
          <w:szCs w:val="22"/>
        </w:rPr>
      </w:pPr>
      <w:bookmarkStart w:id="345" w:name="_Hlk171602506"/>
    </w:p>
    <w:p w14:paraId="1C5EA68A" w14:textId="1B515BBB" w:rsidR="00ED4E07" w:rsidRPr="00C7453D" w:rsidRDefault="00771B7F" w:rsidP="00817EF9">
      <w:pPr>
        <w:keepNext/>
        <w:ind w:left="1134" w:hanging="1134"/>
        <w:rPr>
          <w:b/>
          <w:bCs/>
        </w:rPr>
      </w:pPr>
      <w:bookmarkStart w:id="346" w:name="_Hlk171676352"/>
      <w:r w:rsidRPr="00C7453D">
        <w:rPr>
          <w:b/>
          <w:bCs/>
        </w:rPr>
        <w:lastRenderedPageBreak/>
        <w:t>Slika</w:t>
      </w:r>
      <w:r w:rsidR="00ED4E07" w:rsidRPr="00C7453D">
        <w:rPr>
          <w:b/>
          <w:bCs/>
        </w:rPr>
        <w:t> </w:t>
      </w:r>
      <w:r w:rsidR="003A4936" w:rsidRPr="00C7453D">
        <w:rPr>
          <w:b/>
          <w:bCs/>
        </w:rPr>
        <w:t>3</w:t>
      </w:r>
      <w:r w:rsidR="00ED4E07" w:rsidRPr="00C7453D">
        <w:rPr>
          <w:b/>
          <w:bCs/>
        </w:rPr>
        <w:t>:</w:t>
      </w:r>
      <w:r w:rsidR="00ED4E07" w:rsidRPr="00C7453D">
        <w:rPr>
          <w:b/>
          <w:bCs/>
        </w:rPr>
        <w:tab/>
      </w:r>
      <w:r w:rsidRPr="00C7453D">
        <w:rPr>
          <w:b/>
          <w:bCs/>
        </w:rPr>
        <w:t>Kaplan-Meierjevi krivulji preživetja brez napredovanja bolezni (PFS) po oceni BICR pri predhodno zdravljenih bolnikih z NSCLC</w:t>
      </w:r>
    </w:p>
    <w:bookmarkEnd w:id="345"/>
    <w:p w14:paraId="12C48538" w14:textId="77777777" w:rsidR="00B44C1C" w:rsidRPr="00C7453D" w:rsidRDefault="00B44C1C" w:rsidP="00B44C1C">
      <w:pPr>
        <w:keepNext/>
        <w:rPr>
          <w:szCs w:val="22"/>
        </w:rPr>
      </w:pPr>
    </w:p>
    <w:p w14:paraId="18377749" w14:textId="4FD14522" w:rsidR="00B44C1C" w:rsidRPr="00C7453D" w:rsidRDefault="00720FB7" w:rsidP="00771B7F">
      <w:pPr>
        <w:rPr>
          <w:szCs w:val="22"/>
        </w:rPr>
      </w:pPr>
      <w:r w:rsidRPr="00C7453D">
        <w:rPr>
          <w:szCs w:val="22"/>
        </w:rPr>
        <w:drawing>
          <wp:inline distT="0" distB="0" distL="0" distR="0" wp14:anchorId="2A5608E3" wp14:editId="5A3590BE">
            <wp:extent cx="5760085" cy="31724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3172460"/>
                    </a:xfrm>
                    <a:prstGeom prst="rect">
                      <a:avLst/>
                    </a:prstGeom>
                  </pic:spPr>
                </pic:pic>
              </a:graphicData>
            </a:graphic>
          </wp:inline>
        </w:drawing>
      </w:r>
    </w:p>
    <w:p w14:paraId="7561DDDB" w14:textId="77777777" w:rsidR="00302B8D" w:rsidRPr="00C7453D" w:rsidRDefault="00302B8D" w:rsidP="007566E9">
      <w:pPr>
        <w:rPr>
          <w:szCs w:val="22"/>
        </w:rPr>
      </w:pPr>
      <w:bookmarkStart w:id="347" w:name="_Hlk171602559"/>
      <w:bookmarkEnd w:id="346"/>
    </w:p>
    <w:p w14:paraId="337CB8A8" w14:textId="13E13632" w:rsidR="00B44C1C" w:rsidRPr="00C7453D" w:rsidRDefault="00771B7F" w:rsidP="007566E9">
      <w:pPr>
        <w:rPr>
          <w:szCs w:val="22"/>
        </w:rPr>
      </w:pPr>
      <w:r w:rsidRPr="00C7453D">
        <w:rPr>
          <w:szCs w:val="22"/>
        </w:rPr>
        <w:t xml:space="preserve">Izboljšanje </w:t>
      </w:r>
      <w:r w:rsidR="00720FB7" w:rsidRPr="00C7453D">
        <w:rPr>
          <w:szCs w:val="22"/>
        </w:rPr>
        <w:t>PFS</w:t>
      </w:r>
      <w:r w:rsidRPr="00C7453D">
        <w:rPr>
          <w:szCs w:val="22"/>
        </w:rPr>
        <w:t xml:space="preserve"> v skupini Rybrevant</w:t>
      </w:r>
      <w:r w:rsidRPr="00C7453D">
        <w:rPr>
          <w:szCs w:val="22"/>
        </w:rPr>
        <w:noBreakHyphen/>
        <w:t>CP</w:t>
      </w:r>
      <w:r w:rsidR="00720FB7" w:rsidRPr="00C7453D">
        <w:rPr>
          <w:szCs w:val="22"/>
        </w:rPr>
        <w:t xml:space="preserve"> (R-CP)</w:t>
      </w:r>
      <w:r w:rsidRPr="00C7453D">
        <w:rPr>
          <w:szCs w:val="22"/>
        </w:rPr>
        <w:t xml:space="preserve"> v primerjavi s </w:t>
      </w:r>
      <w:r w:rsidR="007566E9" w:rsidRPr="00C7453D">
        <w:rPr>
          <w:szCs w:val="22"/>
        </w:rPr>
        <w:t xml:space="preserve">skupino CP </w:t>
      </w:r>
      <w:r w:rsidRPr="00C7453D">
        <w:t>je bilo enotno po vseh vnaprej opredeljenih podskupinah</w:t>
      </w:r>
      <w:r w:rsidR="007566E9" w:rsidRPr="00C7453D">
        <w:t>, katerih podatke so analizirali, vključno s podskupinami glede na etnično pripadnost, starost, spol, anamnezo kajenja ali status metastaz v osrednjem živčevju ob vključitvi v študijo</w:t>
      </w:r>
      <w:r w:rsidR="00B44C1C" w:rsidRPr="00C7453D">
        <w:rPr>
          <w:szCs w:val="22"/>
        </w:rPr>
        <w:t>.</w:t>
      </w:r>
    </w:p>
    <w:p w14:paraId="52C4CED6" w14:textId="77777777" w:rsidR="00B44C1C" w:rsidRPr="00C7453D" w:rsidRDefault="00B44C1C" w:rsidP="00771B7F"/>
    <w:p w14:paraId="633FBE5C" w14:textId="1B38D91F" w:rsidR="00B44C1C" w:rsidRPr="00C7453D" w:rsidRDefault="00B81823" w:rsidP="00E71F1E">
      <w:pPr>
        <w:keepNext/>
        <w:ind w:left="1134" w:hanging="1134"/>
        <w:rPr>
          <w:b/>
          <w:bCs/>
        </w:rPr>
      </w:pPr>
      <w:bookmarkStart w:id="348" w:name="_Hlk171602584"/>
      <w:bookmarkStart w:id="349" w:name="_Hlk171676385"/>
      <w:bookmarkStart w:id="350" w:name="_Hlk173152743"/>
      <w:bookmarkEnd w:id="347"/>
      <w:r w:rsidRPr="00C7453D">
        <w:rPr>
          <w:b/>
          <w:bCs/>
        </w:rPr>
        <w:t>Slika</w:t>
      </w:r>
      <w:r w:rsidR="00B44C1C" w:rsidRPr="00C7453D">
        <w:rPr>
          <w:b/>
          <w:bCs/>
        </w:rPr>
        <w:t> </w:t>
      </w:r>
      <w:r w:rsidR="003A4936" w:rsidRPr="00C7453D">
        <w:rPr>
          <w:b/>
          <w:bCs/>
        </w:rPr>
        <w:t>4</w:t>
      </w:r>
      <w:r w:rsidR="00B44C1C" w:rsidRPr="00C7453D">
        <w:rPr>
          <w:b/>
          <w:bCs/>
        </w:rPr>
        <w:t>:</w:t>
      </w:r>
      <w:r w:rsidR="00B44C1C" w:rsidRPr="00C7453D">
        <w:rPr>
          <w:b/>
          <w:bCs/>
        </w:rPr>
        <w:tab/>
      </w:r>
      <w:r w:rsidRPr="00C7453D">
        <w:rPr>
          <w:b/>
          <w:bCs/>
        </w:rPr>
        <w:t>Kaplan-Meierjevi krivulji celokupnega preživetja (OS) pri predhodno zdravljenih bolnikih z NSCLC</w:t>
      </w:r>
    </w:p>
    <w:bookmarkEnd w:id="348"/>
    <w:p w14:paraId="1F76A85D" w14:textId="5F2FBDDA" w:rsidR="00B44C1C" w:rsidRPr="00C7453D" w:rsidRDefault="00AD3007" w:rsidP="00E71F1E">
      <w:r w:rsidRPr="00C7453D">
        <w:drawing>
          <wp:inline distT="0" distB="0" distL="0" distR="0" wp14:anchorId="45934E07" wp14:editId="50E9BD9B">
            <wp:extent cx="5760085" cy="33261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3326130"/>
                    </a:xfrm>
                    <a:prstGeom prst="rect">
                      <a:avLst/>
                    </a:prstGeom>
                  </pic:spPr>
                </pic:pic>
              </a:graphicData>
            </a:graphic>
          </wp:inline>
        </w:drawing>
      </w:r>
    </w:p>
    <w:p w14:paraId="2CC6B2B6" w14:textId="77777777" w:rsidR="00302B8D" w:rsidRPr="00C7453D" w:rsidRDefault="00302B8D" w:rsidP="00302B8D">
      <w:bookmarkStart w:id="351" w:name="_Hlk171602744"/>
      <w:bookmarkStart w:id="352" w:name="_Hlk173152704"/>
      <w:bookmarkEnd w:id="349"/>
    </w:p>
    <w:p w14:paraId="0E4EF739" w14:textId="4ABB6E58" w:rsidR="00ED4E07" w:rsidRPr="00C7453D" w:rsidRDefault="00B81823" w:rsidP="00E71F1E">
      <w:pPr>
        <w:keepNext/>
        <w:rPr>
          <w:i/>
          <w:iCs/>
        </w:rPr>
      </w:pPr>
      <w:r w:rsidRPr="00C7453D">
        <w:rPr>
          <w:i/>
          <w:iCs/>
        </w:rPr>
        <w:t xml:space="preserve">Rezultati učinkovitosti </w:t>
      </w:r>
      <w:r w:rsidR="00266AFA" w:rsidRPr="00C7453D">
        <w:rPr>
          <w:i/>
          <w:iCs/>
        </w:rPr>
        <w:t>pri</w:t>
      </w:r>
      <w:r w:rsidR="004C7C6C" w:rsidRPr="00C7453D">
        <w:rPr>
          <w:i/>
          <w:iCs/>
        </w:rPr>
        <w:t xml:space="preserve"> intrakranialnih metastaz</w:t>
      </w:r>
      <w:r w:rsidR="00266AFA" w:rsidRPr="00C7453D">
        <w:rPr>
          <w:i/>
          <w:iCs/>
        </w:rPr>
        <w:t>ah</w:t>
      </w:r>
    </w:p>
    <w:p w14:paraId="6882E6F4" w14:textId="1909E20D" w:rsidR="00ED4E07" w:rsidRPr="00C7453D" w:rsidRDefault="005454CC" w:rsidP="00817EF9">
      <w:r w:rsidRPr="00C7453D">
        <w:t>Bolniki z asim</w:t>
      </w:r>
      <w:r w:rsidR="005854EC" w:rsidRPr="00C7453D">
        <w:t>p</w:t>
      </w:r>
      <w:r w:rsidRPr="00C7453D">
        <w:t xml:space="preserve">tomatskimi ali predhodno zdravljenimi in stabilnimi intrakranialnimi metastazami so bili primerni za randomizacijo v študiji </w:t>
      </w:r>
      <w:r w:rsidR="00ED4E07" w:rsidRPr="00C7453D">
        <w:t>MARIPOSA</w:t>
      </w:r>
      <w:r w:rsidR="00ED4E07" w:rsidRPr="00C7453D">
        <w:noBreakHyphen/>
        <w:t xml:space="preserve">2. </w:t>
      </w:r>
      <w:r w:rsidR="00CF3F62" w:rsidRPr="00C7453D">
        <w:t xml:space="preserve">Zdravljenje s kombinacijo </w:t>
      </w:r>
      <w:r w:rsidR="00ED4E07" w:rsidRPr="00C7453D">
        <w:rPr>
          <w:szCs w:val="22"/>
        </w:rPr>
        <w:t>Rybrevant</w:t>
      </w:r>
      <w:r w:rsidR="00ED4E07" w:rsidRPr="00C7453D">
        <w:rPr>
          <w:szCs w:val="22"/>
        </w:rPr>
        <w:noBreakHyphen/>
      </w:r>
      <w:r w:rsidR="00ED4E07" w:rsidRPr="00C7453D">
        <w:t>CP</w:t>
      </w:r>
      <w:r w:rsidR="000E1F74" w:rsidRPr="00C7453D">
        <w:t xml:space="preserve"> </w:t>
      </w:r>
      <w:r w:rsidR="00CF3F62" w:rsidRPr="00C7453D">
        <w:t xml:space="preserve">je bilo povezano </w:t>
      </w:r>
      <w:r w:rsidR="000E1F74" w:rsidRPr="00C7453D">
        <w:t xml:space="preserve">s </w:t>
      </w:r>
      <w:r w:rsidR="00CF3F62" w:rsidRPr="00C7453D">
        <w:t>povečanje</w:t>
      </w:r>
      <w:r w:rsidR="000E1F74" w:rsidRPr="00C7453D">
        <w:t>m</w:t>
      </w:r>
      <w:r w:rsidR="00C6094C" w:rsidRPr="00C7453D">
        <w:t xml:space="preserve"> številčne </w:t>
      </w:r>
      <w:r w:rsidR="00CF3F62" w:rsidRPr="00C7453D">
        <w:t xml:space="preserve">vrednosti intrakranialnega </w:t>
      </w:r>
      <w:r w:rsidR="00ED4E07" w:rsidRPr="00C7453D">
        <w:t>ORR (23</w:t>
      </w:r>
      <w:r w:rsidR="00CF3F62" w:rsidRPr="00C7453D">
        <w:t>,</w:t>
      </w:r>
      <w:r w:rsidR="00ED4E07" w:rsidRPr="00C7453D">
        <w:t xml:space="preserve">3% </w:t>
      </w:r>
      <w:r w:rsidR="00CF3F62" w:rsidRPr="00C7453D">
        <w:t xml:space="preserve">v skupini </w:t>
      </w:r>
      <w:r w:rsidR="00CF3F62" w:rsidRPr="00C7453D">
        <w:rPr>
          <w:szCs w:val="22"/>
        </w:rPr>
        <w:t>Rybrevant</w:t>
      </w:r>
      <w:r w:rsidR="00CF3F62" w:rsidRPr="00C7453D">
        <w:rPr>
          <w:szCs w:val="22"/>
        </w:rPr>
        <w:noBreakHyphen/>
      </w:r>
      <w:r w:rsidR="00CF3F62" w:rsidRPr="00C7453D">
        <w:t xml:space="preserve">CP v primerjavi s </w:t>
      </w:r>
      <w:r w:rsidR="00ED4E07" w:rsidRPr="00C7453D">
        <w:t>16</w:t>
      </w:r>
      <w:r w:rsidR="00CF3F62" w:rsidRPr="00C7453D">
        <w:t>,</w:t>
      </w:r>
      <w:r w:rsidR="00ED4E07" w:rsidRPr="00C7453D">
        <w:t xml:space="preserve">7% </w:t>
      </w:r>
      <w:r w:rsidR="00CF3F62" w:rsidRPr="00C7453D">
        <w:t>v skupini CP</w:t>
      </w:r>
      <w:r w:rsidR="00ED4E07" w:rsidRPr="00C7453D">
        <w:t xml:space="preserve">, </w:t>
      </w:r>
      <w:r w:rsidR="00CF3F62" w:rsidRPr="00C7453D">
        <w:t>razmerje obetov</w:t>
      </w:r>
      <w:r w:rsidR="00ED4E07" w:rsidRPr="00C7453D">
        <w:t xml:space="preserve"> 1</w:t>
      </w:r>
      <w:r w:rsidR="00CF3F62" w:rsidRPr="00C7453D">
        <w:t>,</w:t>
      </w:r>
      <w:r w:rsidR="00ED4E07" w:rsidRPr="00C7453D">
        <w:t>52; 95</w:t>
      </w:r>
      <w:r w:rsidR="00CF3F62" w:rsidRPr="00C7453D">
        <w:noBreakHyphen/>
        <w:t xml:space="preserve">odstotni IZ: </w:t>
      </w:r>
      <w:r w:rsidR="00ED4E07" w:rsidRPr="00C7453D">
        <w:t>0</w:t>
      </w:r>
      <w:r w:rsidR="00CF3F62" w:rsidRPr="00C7453D">
        <w:t>,</w:t>
      </w:r>
      <w:r w:rsidR="00ED4E07" w:rsidRPr="00C7453D">
        <w:t>51</w:t>
      </w:r>
      <w:r w:rsidR="00A6507C" w:rsidRPr="00C7453D">
        <w:t>;</w:t>
      </w:r>
      <w:r w:rsidR="00ED4E07" w:rsidRPr="00C7453D">
        <w:t xml:space="preserve"> 4</w:t>
      </w:r>
      <w:r w:rsidR="00CF3F62" w:rsidRPr="00C7453D">
        <w:t>,</w:t>
      </w:r>
      <w:r w:rsidR="00ED4E07" w:rsidRPr="00C7453D">
        <w:t>50)</w:t>
      </w:r>
      <w:r w:rsidR="00CF3F62" w:rsidRPr="00C7453D">
        <w:t xml:space="preserve"> in </w:t>
      </w:r>
      <w:r w:rsidR="00451B56" w:rsidRPr="00C7453D">
        <w:lastRenderedPageBreak/>
        <w:t xml:space="preserve">intrakranialno </w:t>
      </w:r>
      <w:r w:rsidR="00CF3F62" w:rsidRPr="00C7453D">
        <w:t>DOR (</w:t>
      </w:r>
      <w:r w:rsidR="00ED4E07" w:rsidRPr="00C7453D">
        <w:t>13</w:t>
      </w:r>
      <w:r w:rsidR="00CF3F62" w:rsidRPr="00C7453D">
        <w:t>,</w:t>
      </w:r>
      <w:r w:rsidR="00451B56" w:rsidRPr="00C7453D">
        <w:t>3</w:t>
      </w:r>
      <w:r w:rsidR="00ED4E07" w:rsidRPr="00C7453D">
        <w:t> m</w:t>
      </w:r>
      <w:r w:rsidR="00CF3F62" w:rsidRPr="00C7453D">
        <w:t>eseca</w:t>
      </w:r>
      <w:r w:rsidR="00451B56" w:rsidRPr="00C7453D">
        <w:t>; 95-odstotni IZ (1,4; NE)</w:t>
      </w:r>
      <w:r w:rsidR="00CF3F62" w:rsidRPr="00C7453D">
        <w:t xml:space="preserve"> v skupini </w:t>
      </w:r>
      <w:r w:rsidR="00CF3F62" w:rsidRPr="00C7453D">
        <w:rPr>
          <w:szCs w:val="22"/>
        </w:rPr>
        <w:t>Rybrevant</w:t>
      </w:r>
      <w:r w:rsidR="00CF3F62" w:rsidRPr="00C7453D">
        <w:rPr>
          <w:szCs w:val="22"/>
        </w:rPr>
        <w:noBreakHyphen/>
      </w:r>
      <w:r w:rsidR="00CF3F62" w:rsidRPr="00C7453D">
        <w:t xml:space="preserve">CP v primerjavi z </w:t>
      </w:r>
      <w:r w:rsidR="00ED4E07" w:rsidRPr="00C7453D">
        <w:t>2</w:t>
      </w:r>
      <w:r w:rsidR="00CF3F62" w:rsidRPr="00C7453D">
        <w:t>,</w:t>
      </w:r>
      <w:r w:rsidR="00ED4E07" w:rsidRPr="00C7453D">
        <w:t>2 m</w:t>
      </w:r>
      <w:r w:rsidR="00CF3F62" w:rsidRPr="00C7453D">
        <w:t>eseca</w:t>
      </w:r>
      <w:r w:rsidR="00451B56" w:rsidRPr="00C7453D">
        <w:t>, 95-odstotni IZ (1,4; NE)</w:t>
      </w:r>
      <w:r w:rsidR="00CF3F62" w:rsidRPr="00C7453D">
        <w:t xml:space="preserve"> v skupini </w:t>
      </w:r>
      <w:r w:rsidR="00ED4E07" w:rsidRPr="00C7453D">
        <w:t>CP).</w:t>
      </w:r>
      <w:r w:rsidR="00451B56" w:rsidRPr="00C7453D">
        <w:t xml:space="preserve"> Mediana spremljanja za kombinacijo Rybrevant-CP je bila približno 18,6 meseca.</w:t>
      </w:r>
    </w:p>
    <w:p w14:paraId="56A57E05" w14:textId="77777777" w:rsidR="006879C9" w:rsidRPr="00C7453D" w:rsidRDefault="006879C9" w:rsidP="00817EF9">
      <w:bookmarkStart w:id="353" w:name="_Hlk171433744"/>
      <w:bookmarkEnd w:id="351"/>
    </w:p>
    <w:p w14:paraId="2EB32D86" w14:textId="6D32F31D" w:rsidR="00C27E39" w:rsidRPr="00C7453D" w:rsidRDefault="00C27E39" w:rsidP="00C27E39">
      <w:pPr>
        <w:keepNext/>
        <w:rPr>
          <w:i/>
          <w:iCs/>
          <w:szCs w:val="22"/>
          <w:u w:val="single"/>
        </w:rPr>
      </w:pPr>
      <w:r w:rsidRPr="00C7453D">
        <w:rPr>
          <w:i/>
          <w:iCs/>
          <w:szCs w:val="22"/>
          <w:u w:val="single"/>
        </w:rPr>
        <w:t>Pre</w:t>
      </w:r>
      <w:r w:rsidR="00D65E27" w:rsidRPr="00C7453D">
        <w:rPr>
          <w:i/>
          <w:iCs/>
          <w:szCs w:val="22"/>
          <w:u w:val="single"/>
        </w:rPr>
        <w:t xml:space="preserve">dhodno nezdravljen nedrobnocelični rak pljuč </w:t>
      </w:r>
      <w:r w:rsidRPr="00C7453D">
        <w:rPr>
          <w:i/>
          <w:iCs/>
          <w:szCs w:val="22"/>
          <w:u w:val="single"/>
        </w:rPr>
        <w:t>(NSCLC)</w:t>
      </w:r>
      <w:r w:rsidR="00D65E27" w:rsidRPr="00C7453D">
        <w:rPr>
          <w:i/>
          <w:iCs/>
          <w:u w:val="single"/>
        </w:rPr>
        <w:t xml:space="preserve"> z insercijskimi mutacijami v eksonu 20 </w:t>
      </w:r>
      <w:r w:rsidRPr="00C7453D">
        <w:rPr>
          <w:rFonts w:cs="Arial"/>
          <w:i/>
          <w:iCs/>
          <w:szCs w:val="24"/>
          <w:u w:val="single"/>
        </w:rPr>
        <w:t>(</w:t>
      </w:r>
      <w:r w:rsidR="00D65E27" w:rsidRPr="00C7453D">
        <w:rPr>
          <w:rFonts w:cs="Arial"/>
          <w:i/>
          <w:iCs/>
          <w:szCs w:val="24"/>
          <w:u w:val="single"/>
        </w:rPr>
        <w:t xml:space="preserve">študija </w:t>
      </w:r>
      <w:r w:rsidRPr="00C7453D">
        <w:rPr>
          <w:rFonts w:cs="Arial"/>
          <w:i/>
          <w:iCs/>
          <w:szCs w:val="24"/>
          <w:u w:val="single"/>
        </w:rPr>
        <w:t>PAPILLON)</w:t>
      </w:r>
    </w:p>
    <w:p w14:paraId="2AE638D6" w14:textId="1EA4A0CC" w:rsidR="00C27E39" w:rsidRPr="00C7453D" w:rsidRDefault="00C27E39" w:rsidP="00C27E39">
      <w:r w:rsidRPr="00C7453D">
        <w:t xml:space="preserve">PAPILLON </w:t>
      </w:r>
      <w:r w:rsidR="00D65E27" w:rsidRPr="00C7453D">
        <w:t>je randomizirana, odprta, multicentrična študija faze</w:t>
      </w:r>
      <w:r w:rsidRPr="00C7453D">
        <w:t> 3</w:t>
      </w:r>
      <w:r w:rsidR="00D65E27" w:rsidRPr="00C7453D">
        <w:t xml:space="preserve">, v kateri so primerjali zdravljenje z zdravilom </w:t>
      </w:r>
      <w:r w:rsidRPr="00C7453D">
        <w:t xml:space="preserve">Rybrevant </w:t>
      </w:r>
      <w:r w:rsidR="00D65E27" w:rsidRPr="00C7453D">
        <w:t>v kombinaciji s k</w:t>
      </w:r>
      <w:r w:rsidRPr="00C7453D">
        <w:t>arboplatin</w:t>
      </w:r>
      <w:r w:rsidR="00D65E27" w:rsidRPr="00C7453D">
        <w:t xml:space="preserve">om in </w:t>
      </w:r>
      <w:r w:rsidRPr="00C7453D">
        <w:t>pemetre</w:t>
      </w:r>
      <w:r w:rsidR="00D65E27" w:rsidRPr="00C7453D">
        <w:t>ks</w:t>
      </w:r>
      <w:r w:rsidRPr="00C7453D">
        <w:t>ed</w:t>
      </w:r>
      <w:r w:rsidR="00D65E27" w:rsidRPr="00C7453D">
        <w:t>om z zdravljenjem samo s kemoter</w:t>
      </w:r>
      <w:r w:rsidR="00501CE2" w:rsidRPr="00C7453D">
        <w:t>a</w:t>
      </w:r>
      <w:r w:rsidR="00D65E27" w:rsidRPr="00C7453D">
        <w:t xml:space="preserve">pijo </w:t>
      </w:r>
      <w:r w:rsidRPr="00C7453D">
        <w:t>(</w:t>
      </w:r>
      <w:r w:rsidR="00D65E27" w:rsidRPr="00C7453D">
        <w:t>k</w:t>
      </w:r>
      <w:r w:rsidRPr="00C7453D">
        <w:t>arboplatin</w:t>
      </w:r>
      <w:r w:rsidR="00D65E27" w:rsidRPr="00C7453D">
        <w:t xml:space="preserve"> in </w:t>
      </w:r>
      <w:r w:rsidRPr="00C7453D">
        <w:t>pemetre</w:t>
      </w:r>
      <w:r w:rsidR="00D65E27" w:rsidRPr="00C7453D">
        <w:t>ks</w:t>
      </w:r>
      <w:r w:rsidRPr="00C7453D">
        <w:t xml:space="preserve">ed) </w:t>
      </w:r>
      <w:r w:rsidR="00D65E27" w:rsidRPr="00C7453D">
        <w:t xml:space="preserve">pri bolnikih s predhodno nezdravljenim lokalno napredovalim ali metastatskim </w:t>
      </w:r>
      <w:r w:rsidRPr="00C7453D">
        <w:t>NSCLC</w:t>
      </w:r>
      <w:r w:rsidR="00D65E27" w:rsidRPr="00C7453D">
        <w:t>, ki so imeli aktivirajoče EGFR insercijske mutacije v eksonu 20</w:t>
      </w:r>
      <w:r w:rsidRPr="00C7453D">
        <w:t xml:space="preserve">. </w:t>
      </w:r>
      <w:r w:rsidR="00D65E27" w:rsidRPr="00C7453D">
        <w:t>Vzorc</w:t>
      </w:r>
      <w:r w:rsidR="00116B03" w:rsidRPr="00C7453D">
        <w:t>e</w:t>
      </w:r>
      <w:r w:rsidR="00D65E27" w:rsidRPr="00C7453D">
        <w:t xml:space="preserve"> tumorskega tkiva (92,2%) in/ali plazme (7,8%) </w:t>
      </w:r>
      <w:r w:rsidR="00116B03" w:rsidRPr="00C7453D">
        <w:t xml:space="preserve">so </w:t>
      </w:r>
      <w:r w:rsidR="00D65E27" w:rsidRPr="00C7453D">
        <w:t xml:space="preserve">pri vseh 308 bolnikih </w:t>
      </w:r>
      <w:r w:rsidR="00116B03" w:rsidRPr="00C7453D">
        <w:t>testirali lokalno</w:t>
      </w:r>
      <w:r w:rsidR="00D65E27" w:rsidRPr="00C7453D">
        <w:t xml:space="preserve"> za določitev statusa EGFR insercijske mutacije v eksonu 20 s sekvenciranjem naslednje generacije (NGS) pri 55,5% bolnikov in/ali z verižno reakcijo s polimerazo (PCR) pri 44,5% bolnikov. Izvedli so tudi centralno testiranje s tkivnim testom A</w:t>
      </w:r>
      <w:r w:rsidRPr="00C7453D">
        <w:t>moyDx</w:t>
      </w:r>
      <w:r w:rsidRPr="00C7453D">
        <w:rPr>
          <w:vertAlign w:val="superscript"/>
        </w:rPr>
        <w:t>®</w:t>
      </w:r>
      <w:r w:rsidRPr="00C7453D">
        <w:t xml:space="preserve"> LC10, </w:t>
      </w:r>
      <w:r w:rsidR="00D65E27" w:rsidRPr="00C7453D">
        <w:t xml:space="preserve">testom </w:t>
      </w:r>
      <w:r w:rsidRPr="00C7453D">
        <w:t>Thermo Fisher Oncomine Dx Target Test</w:t>
      </w:r>
      <w:r w:rsidR="00D65E27" w:rsidRPr="00C7453D">
        <w:t xml:space="preserve"> in testom za testiranje plazme </w:t>
      </w:r>
      <w:r w:rsidRPr="00C7453D">
        <w:t>Guardant 360</w:t>
      </w:r>
      <w:r w:rsidRPr="00C7453D">
        <w:rPr>
          <w:vertAlign w:val="superscript"/>
        </w:rPr>
        <w:t>®</w:t>
      </w:r>
      <w:r w:rsidRPr="00C7453D">
        <w:t xml:space="preserve"> CDx.</w:t>
      </w:r>
    </w:p>
    <w:p w14:paraId="5D1F2456" w14:textId="77777777" w:rsidR="00C27E39" w:rsidRPr="00C7453D" w:rsidRDefault="00C27E39" w:rsidP="00C27E39"/>
    <w:bookmarkEnd w:id="350"/>
    <w:p w14:paraId="0EC1D2BC" w14:textId="614CA836" w:rsidR="00C27E39" w:rsidRPr="00C7453D" w:rsidRDefault="003F451E" w:rsidP="00C27E39">
      <w:r w:rsidRPr="00C7453D">
        <w:t>Bolniki</w:t>
      </w:r>
      <w:r w:rsidR="00116B03" w:rsidRPr="00C7453D">
        <w:t xml:space="preserve"> z metastazami v možganih ob presejanju</w:t>
      </w:r>
      <w:r w:rsidRPr="00C7453D">
        <w:t xml:space="preserve"> so bili primerni za sodelovanje v študiji po tem, ko so bili </w:t>
      </w:r>
      <w:r w:rsidR="00245953" w:rsidRPr="00C7453D">
        <w:t>dokončno</w:t>
      </w:r>
      <w:r w:rsidRPr="00C7453D">
        <w:t xml:space="preserve"> zdravljeni, klinično stabilni, asimptomatski in brez </w:t>
      </w:r>
      <w:r w:rsidR="00116B03" w:rsidRPr="00C7453D">
        <w:t>kortikosteroidov</w:t>
      </w:r>
      <w:r w:rsidRPr="00C7453D">
        <w:t xml:space="preserve"> </w:t>
      </w:r>
      <w:r w:rsidR="009B11D6" w:rsidRPr="00C7453D">
        <w:t xml:space="preserve">že </w:t>
      </w:r>
      <w:r w:rsidR="00116B03" w:rsidRPr="00C7453D">
        <w:t>vsaj</w:t>
      </w:r>
      <w:r w:rsidRPr="00C7453D">
        <w:t xml:space="preserve"> 2 tedna pred randomizacijo.</w:t>
      </w:r>
    </w:p>
    <w:p w14:paraId="3CBE2175" w14:textId="77777777" w:rsidR="00C27E39" w:rsidRPr="00C7453D" w:rsidRDefault="00C27E39" w:rsidP="00C27E39"/>
    <w:bookmarkEnd w:id="352"/>
    <w:p w14:paraId="2E6DE506" w14:textId="03D94C6E" w:rsidR="006879C9" w:rsidRPr="00C7453D" w:rsidRDefault="009B11D6" w:rsidP="00C27E39">
      <w:r w:rsidRPr="00C7453D">
        <w:t xml:space="preserve">Zdravilo Rybrevant so </w:t>
      </w:r>
      <w:r w:rsidR="001970DF" w:rsidRPr="00FD7BC7">
        <w:t>dajali</w:t>
      </w:r>
      <w:r w:rsidRPr="00C7453D">
        <w:t xml:space="preserve"> intravensko po</w:t>
      </w:r>
      <w:r w:rsidR="00C27E39" w:rsidRPr="00C7453D">
        <w:t xml:space="preserve"> 1400 mg (</w:t>
      </w:r>
      <w:r w:rsidRPr="00C7453D">
        <w:t>pri bolnikih &lt; 80 kg</w:t>
      </w:r>
      <w:r w:rsidR="00C27E39" w:rsidRPr="00C7453D">
        <w:t xml:space="preserve">) </w:t>
      </w:r>
      <w:r w:rsidRPr="00C7453D">
        <w:t xml:space="preserve">ali </w:t>
      </w:r>
      <w:r w:rsidR="00C27E39" w:rsidRPr="00C7453D">
        <w:t>1750 mg (</w:t>
      </w:r>
      <w:r w:rsidRPr="00C7453D">
        <w:t>pri bolnikih ≥ 80 kg</w:t>
      </w:r>
      <w:r w:rsidR="00C27E39" w:rsidRPr="00C7453D">
        <w:t xml:space="preserve">) </w:t>
      </w:r>
      <w:r w:rsidRPr="00C7453D">
        <w:t xml:space="preserve">enkrat tedensko 4 tedne, nato vsake 3 tedne po </w:t>
      </w:r>
      <w:r w:rsidR="00C27E39" w:rsidRPr="00C7453D">
        <w:t>1750 mg (</w:t>
      </w:r>
      <w:r w:rsidRPr="00C7453D">
        <w:t>pri bolnikih &lt; 80 kg</w:t>
      </w:r>
      <w:r w:rsidR="00C27E39" w:rsidRPr="00C7453D">
        <w:t xml:space="preserve">) </w:t>
      </w:r>
      <w:r w:rsidRPr="00C7453D">
        <w:t xml:space="preserve">ali </w:t>
      </w:r>
      <w:r w:rsidR="00C27E39" w:rsidRPr="00C7453D">
        <w:t>2100 mg (</w:t>
      </w:r>
      <w:r w:rsidRPr="00C7453D">
        <w:t>pri bolnikih ≥ 80 kg</w:t>
      </w:r>
      <w:r w:rsidR="00C27E39" w:rsidRPr="00C7453D">
        <w:t xml:space="preserve">) </w:t>
      </w:r>
      <w:r w:rsidRPr="00C7453D">
        <w:t>z začetkom v 7. tednu do napredovanja bolezni ali nesprejemljive toksičnosti</w:t>
      </w:r>
      <w:r w:rsidR="00C27E39" w:rsidRPr="00C7453D">
        <w:t xml:space="preserve">. </w:t>
      </w:r>
      <w:r w:rsidRPr="00C7453D">
        <w:t>K</w:t>
      </w:r>
      <w:r w:rsidR="00C27E39" w:rsidRPr="00C7453D">
        <w:t xml:space="preserve">arboplatin </w:t>
      </w:r>
      <w:r w:rsidRPr="00C7453D">
        <w:t xml:space="preserve">so </w:t>
      </w:r>
      <w:r w:rsidR="001970DF" w:rsidRPr="00FD7BC7">
        <w:t>dajali</w:t>
      </w:r>
      <w:r w:rsidRPr="00C7453D">
        <w:t xml:space="preserve"> intravensko v odmerku za doseganje ciljne površine pod krivuljo koncentracije v času </w:t>
      </w:r>
      <w:r w:rsidR="00C27E39" w:rsidRPr="00C7453D">
        <w:t>5 mg/m</w:t>
      </w:r>
      <w:r w:rsidRPr="00C7453D">
        <w:t>l</w:t>
      </w:r>
      <w:r w:rsidR="00C27E39" w:rsidRPr="00C7453D">
        <w:t xml:space="preserve"> </w:t>
      </w:r>
      <w:r w:rsidRPr="00C7453D">
        <w:t xml:space="preserve">na minuto </w:t>
      </w:r>
      <w:r w:rsidR="00C27E39" w:rsidRPr="00C7453D">
        <w:t xml:space="preserve">(AUC 5) </w:t>
      </w:r>
      <w:r w:rsidRPr="00C7453D">
        <w:t>enkrat na 3 tedne</w:t>
      </w:r>
      <w:r w:rsidR="00746FC2" w:rsidRPr="00C7453D">
        <w:t>, do</w:t>
      </w:r>
      <w:r w:rsidR="00C27E39" w:rsidRPr="00C7453D">
        <w:t>12 </w:t>
      </w:r>
      <w:r w:rsidRPr="00C7453D">
        <w:t>tednov</w:t>
      </w:r>
      <w:r w:rsidR="00C27E39" w:rsidRPr="00C7453D">
        <w:t>. Pemetre</w:t>
      </w:r>
      <w:r w:rsidRPr="00C7453D">
        <w:t>ks</w:t>
      </w:r>
      <w:r w:rsidR="00C27E39" w:rsidRPr="00C7453D">
        <w:t xml:space="preserve">ed </w:t>
      </w:r>
      <w:r w:rsidRPr="00C7453D">
        <w:t xml:space="preserve">so </w:t>
      </w:r>
      <w:r w:rsidR="001970DF" w:rsidRPr="00FD7BC7">
        <w:t>dajali</w:t>
      </w:r>
      <w:r w:rsidRPr="00C7453D">
        <w:t xml:space="preserve"> intravensko v odmerku </w:t>
      </w:r>
      <w:r w:rsidR="00C27E39" w:rsidRPr="00C7453D">
        <w:t>500 mg/m</w:t>
      </w:r>
      <w:r w:rsidR="00C27E39" w:rsidRPr="00C7453D">
        <w:rPr>
          <w:vertAlign w:val="superscript"/>
        </w:rPr>
        <w:t>2</w:t>
      </w:r>
      <w:r w:rsidR="00C27E39" w:rsidRPr="00C7453D">
        <w:t xml:space="preserve"> </w:t>
      </w:r>
      <w:r w:rsidRPr="00C7453D">
        <w:t>enkrat na 3 tedne do napredovanja bolezni ali nesprejemljive toksičnosti.</w:t>
      </w:r>
      <w:r w:rsidR="00C27E39" w:rsidRPr="00C7453D">
        <w:t xml:space="preserve"> Randomi</w:t>
      </w:r>
      <w:r w:rsidRPr="00C7453D">
        <w:t>zacija je bila stra</w:t>
      </w:r>
      <w:r w:rsidR="00501CE2" w:rsidRPr="00C7453D">
        <w:t>t</w:t>
      </w:r>
      <w:r w:rsidRPr="00C7453D">
        <w:t xml:space="preserve">ificirana glede na oceno stanja zmogljivosti ECOG (Eastern Cooperative Oncology Group) </w:t>
      </w:r>
      <w:r w:rsidR="00C27E39" w:rsidRPr="00C7453D">
        <w:t xml:space="preserve">(0 </w:t>
      </w:r>
      <w:r w:rsidRPr="00C7453D">
        <w:t>ali</w:t>
      </w:r>
      <w:r w:rsidR="00C27E39" w:rsidRPr="00C7453D">
        <w:t xml:space="preserve"> 1)</w:t>
      </w:r>
      <w:r w:rsidR="00EC0E21" w:rsidRPr="00C7453D">
        <w:t xml:space="preserve"> in na</w:t>
      </w:r>
      <w:r w:rsidR="00C27E39" w:rsidRPr="00C7453D">
        <w:t xml:space="preserve"> pr</w:t>
      </w:r>
      <w:r w:rsidRPr="00C7453D">
        <w:t xml:space="preserve">edhodne možganske metastaze </w:t>
      </w:r>
      <w:r w:rsidR="00C27E39" w:rsidRPr="00C7453D">
        <w:t>(</w:t>
      </w:r>
      <w:r w:rsidRPr="00C7453D">
        <w:t>da ali ne</w:t>
      </w:r>
      <w:r w:rsidR="00C27E39" w:rsidRPr="00C7453D">
        <w:t xml:space="preserve">). </w:t>
      </w:r>
      <w:r w:rsidRPr="00C7453D">
        <w:t>Bolnikom, ki so bili randomizirani v skupino s k</w:t>
      </w:r>
      <w:r w:rsidR="00C27E39" w:rsidRPr="00C7453D">
        <w:t>arboplatin</w:t>
      </w:r>
      <w:r w:rsidRPr="00C7453D">
        <w:t xml:space="preserve">om in </w:t>
      </w:r>
      <w:r w:rsidR="00C27E39" w:rsidRPr="00C7453D">
        <w:t>pemetre</w:t>
      </w:r>
      <w:r w:rsidRPr="00C7453D">
        <w:t>ks</w:t>
      </w:r>
      <w:r w:rsidR="00C27E39" w:rsidRPr="00C7453D">
        <w:t>ed</w:t>
      </w:r>
      <w:r w:rsidRPr="00C7453D">
        <w:t>om in so imeli dokazano napredovanje bolezni, so dovolili</w:t>
      </w:r>
      <w:r w:rsidR="00116B03" w:rsidRPr="00C7453D">
        <w:t xml:space="preserve"> prehod na zdravilo</w:t>
      </w:r>
      <w:r w:rsidRPr="00C7453D">
        <w:t xml:space="preserve"> </w:t>
      </w:r>
      <w:r w:rsidR="00C27E39" w:rsidRPr="00C7453D">
        <w:t xml:space="preserve">Rybrevant </w:t>
      </w:r>
      <w:r w:rsidRPr="00C7453D">
        <w:t>v monoterapiji</w:t>
      </w:r>
      <w:r w:rsidR="00C27E39" w:rsidRPr="00C7453D">
        <w:t>.</w:t>
      </w:r>
      <w:bookmarkStart w:id="354" w:name="_Hlk139271147"/>
    </w:p>
    <w:p w14:paraId="5EA1F5F5" w14:textId="5745DE4C" w:rsidR="00C27E39" w:rsidRPr="00C7453D" w:rsidRDefault="009B11D6" w:rsidP="00C27E39">
      <w:r w:rsidRPr="00C7453D">
        <w:t>Skupaj</w:t>
      </w:r>
      <w:r w:rsidR="00EC0E21" w:rsidRPr="00C7453D">
        <w:t xml:space="preserve"> </w:t>
      </w:r>
      <w:r w:rsidR="00C27E39" w:rsidRPr="00C7453D">
        <w:t>308 </w:t>
      </w:r>
      <w:r w:rsidRPr="00C7453D">
        <w:t xml:space="preserve">oseb so v razmerju 1:1 randomizirali na prejemanje zdravila </w:t>
      </w:r>
      <w:r w:rsidR="00C27E39" w:rsidRPr="00C7453D">
        <w:t xml:space="preserve">Rybrevant </w:t>
      </w:r>
      <w:r w:rsidRPr="00C7453D">
        <w:t xml:space="preserve">v kombinaciji s karboplatinom in pemetreksedom </w:t>
      </w:r>
      <w:r w:rsidR="00C27E39" w:rsidRPr="00C7453D">
        <w:t xml:space="preserve">(N=153) </w:t>
      </w:r>
      <w:r w:rsidRPr="00C7453D">
        <w:t xml:space="preserve">ali samo karboplatina in pemetrekseda </w:t>
      </w:r>
      <w:r w:rsidR="00C27E39" w:rsidRPr="00C7453D">
        <w:t xml:space="preserve">(N=155). </w:t>
      </w:r>
      <w:r w:rsidRPr="00C7453D">
        <w:t xml:space="preserve">Mediana starost je bila </w:t>
      </w:r>
      <w:r w:rsidR="00C27E39" w:rsidRPr="00C7453D">
        <w:t>62</w:t>
      </w:r>
      <w:r w:rsidRPr="00C7453D">
        <w:t> let</w:t>
      </w:r>
      <w:r w:rsidR="00C27E39" w:rsidRPr="00C7453D">
        <w:t xml:space="preserve"> (ra</w:t>
      </w:r>
      <w:r w:rsidRPr="00C7453D">
        <w:t>zpon:</w:t>
      </w:r>
      <w:r w:rsidR="00C27E39" w:rsidRPr="00C7453D">
        <w:t xml:space="preserve"> 27 </w:t>
      </w:r>
      <w:r w:rsidRPr="00C7453D">
        <w:t>do</w:t>
      </w:r>
      <w:r w:rsidR="00C27E39" w:rsidRPr="00C7453D">
        <w:t xml:space="preserve"> 92</w:t>
      </w:r>
      <w:r w:rsidRPr="00C7453D">
        <w:t> let</w:t>
      </w:r>
      <w:r w:rsidR="00C27E39" w:rsidRPr="00C7453D">
        <w:t xml:space="preserve">) </w:t>
      </w:r>
      <w:r w:rsidRPr="00C7453D">
        <w:t xml:space="preserve">pri čemer je bilo 39% bolnikov starih ≥ 65 let, </w:t>
      </w:r>
      <w:r w:rsidR="00C27E39" w:rsidRPr="00C7453D">
        <w:t xml:space="preserve">58% </w:t>
      </w:r>
      <w:r w:rsidRPr="00C7453D">
        <w:t>jih je bilo ženskega spola,</w:t>
      </w:r>
      <w:r w:rsidR="00C27E39" w:rsidRPr="00C7453D">
        <w:t xml:space="preserve"> 61% </w:t>
      </w:r>
      <w:r w:rsidRPr="00C7453D">
        <w:t xml:space="preserve">je bilo Azijcev in </w:t>
      </w:r>
      <w:r w:rsidR="00C27E39" w:rsidRPr="00C7453D">
        <w:t xml:space="preserve">36% </w:t>
      </w:r>
      <w:r w:rsidRPr="00C7453D">
        <w:t>je bilo belcev</w:t>
      </w:r>
      <w:r w:rsidR="00C27E39" w:rsidRPr="00C7453D">
        <w:t xml:space="preserve">. </w:t>
      </w:r>
      <w:r w:rsidRPr="00C7453D">
        <w:t xml:space="preserve">Izhodiščna ocena stanja zmogljivosti </w:t>
      </w:r>
      <w:r w:rsidR="00C27E39" w:rsidRPr="00C7453D">
        <w:t>ECOG</w:t>
      </w:r>
      <w:r w:rsidRPr="00C7453D">
        <w:t xml:space="preserve"> je bila </w:t>
      </w:r>
      <w:r w:rsidR="00C27E39" w:rsidRPr="00C7453D">
        <w:t xml:space="preserve">0 (35%) </w:t>
      </w:r>
      <w:r w:rsidRPr="00C7453D">
        <w:t xml:space="preserve">ali </w:t>
      </w:r>
      <w:r w:rsidR="00C27E39" w:rsidRPr="00C7453D">
        <w:t>1 (64%)</w:t>
      </w:r>
      <w:r w:rsidRPr="00C7453D">
        <w:t xml:space="preserve">, </w:t>
      </w:r>
      <w:r w:rsidR="00C27E39" w:rsidRPr="00C7453D">
        <w:t xml:space="preserve">58% </w:t>
      </w:r>
      <w:r w:rsidRPr="00C7453D">
        <w:t>jih nikoli ni kadilo,</w:t>
      </w:r>
      <w:r w:rsidR="00C27E39" w:rsidRPr="00C7453D">
        <w:t xml:space="preserve"> 23% </w:t>
      </w:r>
      <w:r w:rsidRPr="00C7453D">
        <w:t xml:space="preserve">jih je imelo anamnezo možganskih metastaz in </w:t>
      </w:r>
      <w:r w:rsidR="00C27E39" w:rsidRPr="00C7453D">
        <w:t xml:space="preserve">84% </w:t>
      </w:r>
      <w:r w:rsidRPr="00C7453D">
        <w:t>jih je imelo raka v IV. stadiju ob diagnoz</w:t>
      </w:r>
      <w:r w:rsidR="00116B03" w:rsidRPr="00C7453D">
        <w:t>i</w:t>
      </w:r>
      <w:r w:rsidR="00C27E39" w:rsidRPr="00C7453D">
        <w:t>.</w:t>
      </w:r>
      <w:bookmarkEnd w:id="354"/>
    </w:p>
    <w:p w14:paraId="0665B164" w14:textId="77777777" w:rsidR="00C27E39" w:rsidRPr="00C7453D" w:rsidRDefault="00C27E39" w:rsidP="00C27E39"/>
    <w:p w14:paraId="296F7BB3" w14:textId="1BAE2EE4" w:rsidR="00EC0E21" w:rsidRPr="00C7453D" w:rsidRDefault="00EC0E21" w:rsidP="00C27E39">
      <w:r w:rsidRPr="00C7453D">
        <w:t>Primarni</w:t>
      </w:r>
      <w:r w:rsidR="00B902E2" w:rsidRPr="00C7453D">
        <w:t xml:space="preserve"> cilj opazovanja v študiji </w:t>
      </w:r>
      <w:r w:rsidRPr="00C7453D">
        <w:t xml:space="preserve">PAPILLON je </w:t>
      </w:r>
      <w:r w:rsidR="0019787C" w:rsidRPr="00C7453D">
        <w:t xml:space="preserve">bilo </w:t>
      </w:r>
      <w:r w:rsidR="00B902E2" w:rsidRPr="00C7453D">
        <w:t>po oceni BICR preživetje brez napredovanja bolezni (</w:t>
      </w:r>
      <w:r w:rsidRPr="00C7453D">
        <w:t>PFS</w:t>
      </w:r>
      <w:r w:rsidR="00B902E2" w:rsidRPr="00C7453D">
        <w:t>)</w:t>
      </w:r>
      <w:r w:rsidRPr="00C7453D">
        <w:t xml:space="preserve">. </w:t>
      </w:r>
      <w:r w:rsidR="0019787C" w:rsidRPr="00C7453D">
        <w:t>Mediana spremljanja je bila</w:t>
      </w:r>
      <w:r w:rsidRPr="00C7453D">
        <w:t xml:space="preserve"> 14,9 </w:t>
      </w:r>
      <w:r w:rsidR="0019787C" w:rsidRPr="00C7453D">
        <w:t xml:space="preserve">meseca </w:t>
      </w:r>
      <w:r w:rsidRPr="00C7453D">
        <w:t xml:space="preserve">(razpon: </w:t>
      </w:r>
      <w:r w:rsidR="00B902E2" w:rsidRPr="00C7453D">
        <w:t>o</w:t>
      </w:r>
      <w:r w:rsidRPr="00C7453D">
        <w:t>d 0,3 do 27, 0)</w:t>
      </w:r>
      <w:r w:rsidR="00B902E2" w:rsidRPr="00C7453D">
        <w:t>.</w:t>
      </w:r>
    </w:p>
    <w:p w14:paraId="3EF97993" w14:textId="77777777" w:rsidR="00B902E2" w:rsidRPr="00C7453D" w:rsidRDefault="00B902E2" w:rsidP="00C27E39"/>
    <w:p w14:paraId="4107C66E" w14:textId="6EEE38F9" w:rsidR="00B902E2" w:rsidRPr="00C7453D" w:rsidRDefault="00B902E2" w:rsidP="00C27E39">
      <w:r w:rsidRPr="00C7453D">
        <w:t>Rezultati učinkovitosti so povzeti v Preglednici </w:t>
      </w:r>
      <w:r w:rsidR="003A4936" w:rsidRPr="00C7453D">
        <w:t>13</w:t>
      </w:r>
      <w:r w:rsidRPr="00C7453D">
        <w:t>.</w:t>
      </w:r>
    </w:p>
    <w:p w14:paraId="11A1BA30" w14:textId="77777777" w:rsidR="00C27E39" w:rsidRPr="00C7453D" w:rsidRDefault="00C27E39" w:rsidP="00C27E39">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8"/>
        <w:gridCol w:w="2349"/>
        <w:gridCol w:w="2658"/>
        <w:gridCol w:w="7"/>
      </w:tblGrid>
      <w:tr w:rsidR="002336D7" w:rsidRPr="00C7453D" w14:paraId="56D68C08" w14:textId="77777777" w:rsidTr="00284852">
        <w:trPr>
          <w:gridAfter w:val="1"/>
          <w:wAfter w:w="45" w:type="dxa"/>
          <w:cantSplit/>
          <w:jc w:val="center"/>
        </w:trPr>
        <w:tc>
          <w:tcPr>
            <w:tcW w:w="5000" w:type="pct"/>
            <w:gridSpan w:val="3"/>
            <w:tcBorders>
              <w:top w:val="nil"/>
              <w:left w:val="nil"/>
              <w:right w:val="nil"/>
            </w:tcBorders>
          </w:tcPr>
          <w:p w14:paraId="04707665" w14:textId="440CA9EF" w:rsidR="00C27E39" w:rsidRPr="00C7453D" w:rsidRDefault="0089513B" w:rsidP="003C0508">
            <w:pPr>
              <w:keepNext/>
              <w:ind w:left="1701" w:hanging="1701"/>
              <w:rPr>
                <w:b/>
                <w:bCs/>
              </w:rPr>
            </w:pPr>
            <w:r w:rsidRPr="00C7453D">
              <w:rPr>
                <w:b/>
                <w:bCs/>
              </w:rPr>
              <w:t>Preglednica</w:t>
            </w:r>
            <w:r w:rsidR="00C27E39" w:rsidRPr="00C7453D">
              <w:rPr>
                <w:b/>
                <w:bCs/>
              </w:rPr>
              <w:t> </w:t>
            </w:r>
            <w:r w:rsidR="003A4936" w:rsidRPr="00C7453D">
              <w:rPr>
                <w:b/>
                <w:bCs/>
              </w:rPr>
              <w:t>13</w:t>
            </w:r>
            <w:r w:rsidR="00C27E39" w:rsidRPr="00C7453D">
              <w:rPr>
                <w:b/>
                <w:bCs/>
              </w:rPr>
              <w:t>:</w:t>
            </w:r>
            <w:r w:rsidR="00C27E39" w:rsidRPr="00C7453D">
              <w:rPr>
                <w:b/>
                <w:bCs/>
              </w:rPr>
              <w:tab/>
            </w:r>
            <w:r w:rsidRPr="00C7453D">
              <w:rPr>
                <w:b/>
                <w:bCs/>
              </w:rPr>
              <w:t xml:space="preserve">Rezultati učinkovitosti v študiji </w:t>
            </w:r>
            <w:r w:rsidR="00C27E39" w:rsidRPr="00C7453D">
              <w:rPr>
                <w:b/>
                <w:bCs/>
              </w:rPr>
              <w:t>PAPILLON</w:t>
            </w:r>
          </w:p>
        </w:tc>
      </w:tr>
      <w:tr w:rsidR="002336D7" w:rsidRPr="00C7453D" w14:paraId="74D057DD" w14:textId="77777777" w:rsidTr="00284852">
        <w:trPr>
          <w:cantSplit/>
          <w:jc w:val="center"/>
        </w:trPr>
        <w:tc>
          <w:tcPr>
            <w:tcW w:w="2238" w:type="pct"/>
            <w:tcBorders>
              <w:top w:val="single" w:sz="4" w:space="0" w:color="auto"/>
            </w:tcBorders>
          </w:tcPr>
          <w:p w14:paraId="2095C75E" w14:textId="77777777" w:rsidR="00C27E39" w:rsidRPr="00C7453D" w:rsidRDefault="00C27E39" w:rsidP="00C27E39">
            <w:pPr>
              <w:keepNext/>
              <w:rPr>
                <w:b/>
                <w:bCs/>
                <w:szCs w:val="24"/>
              </w:rPr>
            </w:pPr>
          </w:p>
        </w:tc>
        <w:tc>
          <w:tcPr>
            <w:tcW w:w="1296" w:type="pct"/>
            <w:tcBorders>
              <w:top w:val="single" w:sz="4" w:space="0" w:color="auto"/>
            </w:tcBorders>
            <w:vAlign w:val="bottom"/>
          </w:tcPr>
          <w:p w14:paraId="2D0E2CC1" w14:textId="0B221A9C" w:rsidR="00C27E39" w:rsidRPr="00C7453D" w:rsidRDefault="0003699C" w:rsidP="003C0508">
            <w:pPr>
              <w:jc w:val="center"/>
              <w:rPr>
                <w:b/>
                <w:bCs/>
              </w:rPr>
            </w:pPr>
            <w:r w:rsidRPr="00C7453D">
              <w:rPr>
                <w:b/>
                <w:bCs/>
              </w:rPr>
              <w:t xml:space="preserve">zdravilo </w:t>
            </w:r>
            <w:r w:rsidR="00C27E39" w:rsidRPr="00C7453D">
              <w:rPr>
                <w:b/>
                <w:bCs/>
              </w:rPr>
              <w:t>Rybrevant</w:t>
            </w:r>
            <w:r w:rsidR="00C27E39" w:rsidRPr="00C7453D" w:rsidDel="000130D1">
              <w:rPr>
                <w:b/>
                <w:bCs/>
              </w:rPr>
              <w:t xml:space="preserve"> </w:t>
            </w:r>
            <w:r w:rsidR="00C27E39" w:rsidRPr="00C7453D">
              <w:rPr>
                <w:b/>
                <w:bCs/>
              </w:rPr>
              <w:t>+</w:t>
            </w:r>
          </w:p>
          <w:p w14:paraId="13D7A628" w14:textId="035C1C1B" w:rsidR="00C27E39" w:rsidRPr="00C7453D" w:rsidRDefault="0089513B" w:rsidP="003C0508">
            <w:pPr>
              <w:jc w:val="center"/>
              <w:rPr>
                <w:b/>
                <w:bCs/>
              </w:rPr>
            </w:pPr>
            <w:r w:rsidRPr="00C7453D">
              <w:rPr>
                <w:b/>
                <w:bCs/>
              </w:rPr>
              <w:t>k</w:t>
            </w:r>
            <w:r w:rsidR="00C27E39" w:rsidRPr="00C7453D">
              <w:rPr>
                <w:b/>
                <w:bCs/>
              </w:rPr>
              <w:t>arboplatin</w:t>
            </w:r>
            <w:r w:rsidR="000446CB" w:rsidRPr="00C7453D">
              <w:rPr>
                <w:b/>
                <w:bCs/>
              </w:rPr>
              <w:t xml:space="preserve"> </w:t>
            </w:r>
            <w:r w:rsidR="00C27E39" w:rsidRPr="00C7453D">
              <w:rPr>
                <w:b/>
                <w:bCs/>
              </w:rPr>
              <w:t>+</w:t>
            </w:r>
          </w:p>
          <w:p w14:paraId="530E0F4B" w14:textId="56A1841E" w:rsidR="00C27E39" w:rsidRPr="00C7453D" w:rsidRDefault="00C27E39" w:rsidP="003C0508">
            <w:pPr>
              <w:jc w:val="center"/>
              <w:rPr>
                <w:b/>
                <w:bCs/>
              </w:rPr>
            </w:pPr>
            <w:r w:rsidRPr="00C7453D">
              <w:rPr>
                <w:b/>
                <w:bCs/>
              </w:rPr>
              <w:t>pemetre</w:t>
            </w:r>
            <w:r w:rsidR="0089513B" w:rsidRPr="00C7453D">
              <w:rPr>
                <w:b/>
                <w:bCs/>
              </w:rPr>
              <w:t>ks</w:t>
            </w:r>
            <w:r w:rsidRPr="00C7453D">
              <w:rPr>
                <w:b/>
                <w:bCs/>
              </w:rPr>
              <w:t>ed</w:t>
            </w:r>
          </w:p>
          <w:p w14:paraId="5D6D8404" w14:textId="77777777" w:rsidR="00C27E39" w:rsidRPr="00C7453D" w:rsidRDefault="00C27E39" w:rsidP="003C0508">
            <w:pPr>
              <w:jc w:val="center"/>
              <w:rPr>
                <w:b/>
                <w:bCs/>
              </w:rPr>
            </w:pPr>
            <w:r w:rsidRPr="00C7453D">
              <w:rPr>
                <w:b/>
                <w:bCs/>
              </w:rPr>
              <w:t>(N=153)</w:t>
            </w:r>
          </w:p>
        </w:tc>
        <w:tc>
          <w:tcPr>
            <w:tcW w:w="1466" w:type="pct"/>
            <w:gridSpan w:val="2"/>
            <w:tcBorders>
              <w:top w:val="single" w:sz="4" w:space="0" w:color="auto"/>
            </w:tcBorders>
            <w:vAlign w:val="bottom"/>
          </w:tcPr>
          <w:p w14:paraId="4D6E6A24" w14:textId="6D6DE464" w:rsidR="00C27E39" w:rsidRPr="00C7453D" w:rsidRDefault="0089513B" w:rsidP="003C0508">
            <w:pPr>
              <w:jc w:val="center"/>
              <w:rPr>
                <w:b/>
                <w:bCs/>
              </w:rPr>
            </w:pPr>
            <w:r w:rsidRPr="00C7453D">
              <w:rPr>
                <w:b/>
                <w:bCs/>
              </w:rPr>
              <w:t>k</w:t>
            </w:r>
            <w:r w:rsidR="00C27E39" w:rsidRPr="00C7453D">
              <w:rPr>
                <w:b/>
                <w:bCs/>
              </w:rPr>
              <w:t>arboplatin</w:t>
            </w:r>
            <w:r w:rsidR="000446CB" w:rsidRPr="00C7453D">
              <w:rPr>
                <w:b/>
                <w:bCs/>
              </w:rPr>
              <w:t xml:space="preserve"> </w:t>
            </w:r>
            <w:r w:rsidR="00C27E39" w:rsidRPr="00C7453D">
              <w:rPr>
                <w:b/>
                <w:bCs/>
              </w:rPr>
              <w:t>+</w:t>
            </w:r>
          </w:p>
          <w:p w14:paraId="1FEAB501" w14:textId="7E52DC09" w:rsidR="00C27E39" w:rsidRPr="00C7453D" w:rsidRDefault="00C27E39" w:rsidP="003C0508">
            <w:pPr>
              <w:jc w:val="center"/>
              <w:rPr>
                <w:b/>
                <w:bCs/>
              </w:rPr>
            </w:pPr>
            <w:r w:rsidRPr="00C7453D">
              <w:rPr>
                <w:b/>
                <w:bCs/>
              </w:rPr>
              <w:t>pemetre</w:t>
            </w:r>
            <w:r w:rsidR="0089513B" w:rsidRPr="00C7453D">
              <w:rPr>
                <w:b/>
                <w:bCs/>
              </w:rPr>
              <w:t>ks</w:t>
            </w:r>
            <w:r w:rsidRPr="00C7453D">
              <w:rPr>
                <w:b/>
                <w:bCs/>
              </w:rPr>
              <w:t>ed</w:t>
            </w:r>
          </w:p>
          <w:p w14:paraId="0A2EBD9C" w14:textId="77777777" w:rsidR="00C27E39" w:rsidRPr="00C7453D" w:rsidRDefault="00C27E39" w:rsidP="003C0508">
            <w:pPr>
              <w:jc w:val="center"/>
              <w:rPr>
                <w:b/>
                <w:bCs/>
              </w:rPr>
            </w:pPr>
            <w:r w:rsidRPr="00C7453D">
              <w:rPr>
                <w:b/>
                <w:bCs/>
              </w:rPr>
              <w:t>(N=155)</w:t>
            </w:r>
          </w:p>
        </w:tc>
      </w:tr>
      <w:tr w:rsidR="002336D7" w:rsidRPr="00C7453D" w14:paraId="40B9E979" w14:textId="77777777" w:rsidTr="00284852">
        <w:trPr>
          <w:gridAfter w:val="1"/>
          <w:wAfter w:w="45" w:type="dxa"/>
          <w:cantSplit/>
          <w:jc w:val="center"/>
        </w:trPr>
        <w:tc>
          <w:tcPr>
            <w:tcW w:w="5000" w:type="pct"/>
            <w:gridSpan w:val="3"/>
            <w:tcBorders>
              <w:top w:val="single" w:sz="4" w:space="0" w:color="auto"/>
            </w:tcBorders>
          </w:tcPr>
          <w:p w14:paraId="55C5C7F3" w14:textId="26EE21E8" w:rsidR="00C27E39" w:rsidRPr="00C7453D" w:rsidRDefault="00C27E39" w:rsidP="003C0508">
            <w:pPr>
              <w:keepNext/>
              <w:rPr>
                <w:b/>
                <w:bCs/>
              </w:rPr>
            </w:pPr>
            <w:r w:rsidRPr="00C7453D">
              <w:rPr>
                <w:b/>
                <w:bCs/>
              </w:rPr>
              <w:t>Pr</w:t>
            </w:r>
            <w:r w:rsidR="0089513B" w:rsidRPr="00C7453D">
              <w:rPr>
                <w:b/>
                <w:bCs/>
              </w:rPr>
              <w:t>eživetje brez napredovanja bolezni</w:t>
            </w:r>
            <w:r w:rsidRPr="00C7453D">
              <w:rPr>
                <w:b/>
                <w:bCs/>
              </w:rPr>
              <w:t xml:space="preserve"> (PFS)</w:t>
            </w:r>
            <w:r w:rsidRPr="00C7453D">
              <w:rPr>
                <w:b/>
                <w:bCs/>
                <w:vertAlign w:val="superscript"/>
              </w:rPr>
              <w:t>a</w:t>
            </w:r>
          </w:p>
        </w:tc>
      </w:tr>
      <w:tr w:rsidR="002336D7" w:rsidRPr="00C7453D" w14:paraId="4DEE2DD1" w14:textId="77777777" w:rsidTr="00284852">
        <w:trPr>
          <w:cantSplit/>
          <w:jc w:val="center"/>
        </w:trPr>
        <w:tc>
          <w:tcPr>
            <w:tcW w:w="2238" w:type="pct"/>
            <w:tcBorders>
              <w:top w:val="single" w:sz="4" w:space="0" w:color="auto"/>
            </w:tcBorders>
          </w:tcPr>
          <w:p w14:paraId="22939471" w14:textId="62260418" w:rsidR="00C27E39" w:rsidRPr="00C7453D" w:rsidRDefault="005951E2" w:rsidP="00C27E39">
            <w:pPr>
              <w:ind w:left="284"/>
              <w:rPr>
                <w:szCs w:val="24"/>
              </w:rPr>
            </w:pPr>
            <w:r w:rsidRPr="00C7453D">
              <w:rPr>
                <w:szCs w:val="24"/>
              </w:rPr>
              <w:t>Š</w:t>
            </w:r>
            <w:r w:rsidR="000446CB" w:rsidRPr="00C7453D">
              <w:rPr>
                <w:szCs w:val="24"/>
              </w:rPr>
              <w:t>tevilo dogodkov</w:t>
            </w:r>
          </w:p>
        </w:tc>
        <w:tc>
          <w:tcPr>
            <w:tcW w:w="1296" w:type="pct"/>
            <w:tcBorders>
              <w:top w:val="single" w:sz="4" w:space="0" w:color="auto"/>
            </w:tcBorders>
          </w:tcPr>
          <w:p w14:paraId="12B276A4" w14:textId="77777777" w:rsidR="00C27E39" w:rsidRPr="00C7453D" w:rsidRDefault="00C27E39" w:rsidP="00C27E39">
            <w:pPr>
              <w:keepNext/>
              <w:jc w:val="center"/>
            </w:pPr>
            <w:r w:rsidRPr="00C7453D">
              <w:t>84 (55%)</w:t>
            </w:r>
          </w:p>
        </w:tc>
        <w:tc>
          <w:tcPr>
            <w:tcW w:w="1466" w:type="pct"/>
            <w:gridSpan w:val="2"/>
            <w:tcBorders>
              <w:top w:val="single" w:sz="4" w:space="0" w:color="auto"/>
            </w:tcBorders>
          </w:tcPr>
          <w:p w14:paraId="637E1EE8" w14:textId="77777777" w:rsidR="00C27E39" w:rsidRPr="00C7453D" w:rsidRDefault="00C27E39" w:rsidP="00C27E39">
            <w:pPr>
              <w:keepNext/>
              <w:jc w:val="center"/>
            </w:pPr>
            <w:r w:rsidRPr="00C7453D">
              <w:t>132 (85%)</w:t>
            </w:r>
          </w:p>
        </w:tc>
      </w:tr>
      <w:tr w:rsidR="002336D7" w:rsidRPr="00C7453D" w14:paraId="043C087C" w14:textId="77777777" w:rsidTr="00284852">
        <w:trPr>
          <w:cantSplit/>
          <w:jc w:val="center"/>
        </w:trPr>
        <w:tc>
          <w:tcPr>
            <w:tcW w:w="2238" w:type="pct"/>
            <w:tcBorders>
              <w:top w:val="single" w:sz="4" w:space="0" w:color="auto"/>
            </w:tcBorders>
          </w:tcPr>
          <w:p w14:paraId="2E1F0FD5" w14:textId="4A3200CA" w:rsidR="00C27E39" w:rsidRPr="00C7453D" w:rsidRDefault="005951E2" w:rsidP="00C27E39">
            <w:pPr>
              <w:ind w:left="284"/>
              <w:rPr>
                <w:szCs w:val="24"/>
              </w:rPr>
            </w:pPr>
            <w:r w:rsidRPr="00C7453D">
              <w:rPr>
                <w:szCs w:val="24"/>
              </w:rPr>
              <w:t>M</w:t>
            </w:r>
            <w:r w:rsidR="000446CB" w:rsidRPr="00C7453D">
              <w:rPr>
                <w:szCs w:val="24"/>
              </w:rPr>
              <w:t>ediana</w:t>
            </w:r>
            <w:r w:rsidR="00C27E39" w:rsidRPr="00C7453D">
              <w:rPr>
                <w:szCs w:val="24"/>
              </w:rPr>
              <w:t>, m</w:t>
            </w:r>
            <w:r w:rsidR="000446CB" w:rsidRPr="00C7453D">
              <w:rPr>
                <w:szCs w:val="24"/>
              </w:rPr>
              <w:t>eseci</w:t>
            </w:r>
            <w:r w:rsidR="00C27E39" w:rsidRPr="00C7453D">
              <w:rPr>
                <w:szCs w:val="24"/>
              </w:rPr>
              <w:t xml:space="preserve"> (95</w:t>
            </w:r>
            <w:r w:rsidR="000446CB" w:rsidRPr="00C7453D">
              <w:rPr>
                <w:szCs w:val="24"/>
              </w:rPr>
              <w:noBreakHyphen/>
              <w:t>odstotni IZ</w:t>
            </w:r>
            <w:r w:rsidR="00C27E39" w:rsidRPr="00C7453D">
              <w:rPr>
                <w:szCs w:val="24"/>
              </w:rPr>
              <w:t>)</w:t>
            </w:r>
          </w:p>
        </w:tc>
        <w:tc>
          <w:tcPr>
            <w:tcW w:w="1296" w:type="pct"/>
            <w:tcBorders>
              <w:top w:val="single" w:sz="4" w:space="0" w:color="auto"/>
            </w:tcBorders>
          </w:tcPr>
          <w:p w14:paraId="78AF3452" w14:textId="5E437FB7" w:rsidR="00C27E39" w:rsidRPr="00C7453D" w:rsidRDefault="00C27E39" w:rsidP="00C27E39">
            <w:pPr>
              <w:keepNext/>
              <w:jc w:val="center"/>
            </w:pPr>
            <w:r w:rsidRPr="00C7453D">
              <w:t>11</w:t>
            </w:r>
            <w:r w:rsidR="009C1002" w:rsidRPr="00C7453D">
              <w:t>,</w:t>
            </w:r>
            <w:r w:rsidRPr="00C7453D">
              <w:t>4 (9</w:t>
            </w:r>
            <w:r w:rsidR="009C1002" w:rsidRPr="00C7453D">
              <w:t>,</w:t>
            </w:r>
            <w:r w:rsidRPr="00C7453D">
              <w:t>8</w:t>
            </w:r>
            <w:r w:rsidR="00D123CC" w:rsidRPr="00C7453D">
              <w:t>;</w:t>
            </w:r>
            <w:r w:rsidRPr="00C7453D">
              <w:t xml:space="preserve"> 13</w:t>
            </w:r>
            <w:r w:rsidR="009C1002" w:rsidRPr="00C7453D">
              <w:t>,</w:t>
            </w:r>
            <w:r w:rsidRPr="00C7453D">
              <w:t>7)</w:t>
            </w:r>
          </w:p>
        </w:tc>
        <w:tc>
          <w:tcPr>
            <w:tcW w:w="1466" w:type="pct"/>
            <w:gridSpan w:val="2"/>
            <w:tcBorders>
              <w:top w:val="single" w:sz="4" w:space="0" w:color="auto"/>
            </w:tcBorders>
          </w:tcPr>
          <w:p w14:paraId="747714BD" w14:textId="5E876CEA" w:rsidR="00C27E39" w:rsidRPr="00C7453D" w:rsidRDefault="00C27E39" w:rsidP="00C27E39">
            <w:pPr>
              <w:keepNext/>
              <w:jc w:val="center"/>
            </w:pPr>
            <w:r w:rsidRPr="00C7453D">
              <w:t>6</w:t>
            </w:r>
            <w:r w:rsidR="009C1002" w:rsidRPr="00C7453D">
              <w:t>,</w:t>
            </w:r>
            <w:r w:rsidRPr="00C7453D">
              <w:t>7 (5</w:t>
            </w:r>
            <w:r w:rsidR="009C1002" w:rsidRPr="00C7453D">
              <w:t>,</w:t>
            </w:r>
            <w:r w:rsidRPr="00C7453D">
              <w:t>6</w:t>
            </w:r>
            <w:r w:rsidR="00D123CC" w:rsidRPr="00C7453D">
              <w:t>;</w:t>
            </w:r>
            <w:r w:rsidRPr="00C7453D">
              <w:t xml:space="preserve"> 7</w:t>
            </w:r>
            <w:r w:rsidR="009C1002" w:rsidRPr="00C7453D">
              <w:t>,</w:t>
            </w:r>
            <w:r w:rsidRPr="00C7453D">
              <w:t>3)</w:t>
            </w:r>
          </w:p>
        </w:tc>
      </w:tr>
      <w:tr w:rsidR="002336D7" w:rsidRPr="00C7453D" w14:paraId="1192B70C" w14:textId="77777777" w:rsidTr="00284852">
        <w:trPr>
          <w:cantSplit/>
          <w:jc w:val="center"/>
        </w:trPr>
        <w:tc>
          <w:tcPr>
            <w:tcW w:w="2238" w:type="pct"/>
            <w:tcBorders>
              <w:top w:val="single" w:sz="4" w:space="0" w:color="auto"/>
              <w:left w:val="single" w:sz="4" w:space="0" w:color="auto"/>
              <w:bottom w:val="single" w:sz="4" w:space="0" w:color="auto"/>
              <w:right w:val="single" w:sz="4" w:space="0" w:color="auto"/>
            </w:tcBorders>
            <w:vAlign w:val="center"/>
          </w:tcPr>
          <w:p w14:paraId="603289F7" w14:textId="2061D8CE" w:rsidR="00C27E39" w:rsidRPr="00C7453D" w:rsidRDefault="00C27E39" w:rsidP="00C27E39">
            <w:pPr>
              <w:ind w:left="284"/>
              <w:rPr>
                <w:szCs w:val="24"/>
              </w:rPr>
            </w:pPr>
            <w:r w:rsidRPr="00C7453D">
              <w:rPr>
                <w:szCs w:val="24"/>
              </w:rPr>
              <w:t>HR (</w:t>
            </w:r>
            <w:r w:rsidR="000446CB" w:rsidRPr="00C7453D">
              <w:rPr>
                <w:szCs w:val="24"/>
              </w:rPr>
              <w:t>95</w:t>
            </w:r>
            <w:r w:rsidR="000446CB" w:rsidRPr="00C7453D">
              <w:rPr>
                <w:szCs w:val="24"/>
              </w:rPr>
              <w:noBreakHyphen/>
              <w:t>odstotni IZ</w:t>
            </w:r>
            <w:r w:rsidRPr="00C7453D">
              <w:rPr>
                <w:szCs w:val="24"/>
              </w:rPr>
              <w:t xml:space="preserve">); </w:t>
            </w:r>
            <w:r w:rsidR="000446CB" w:rsidRPr="00C7453D">
              <w:rPr>
                <w:szCs w:val="24"/>
              </w:rPr>
              <w:t>vrednost p</w:t>
            </w:r>
          </w:p>
        </w:tc>
        <w:tc>
          <w:tcPr>
            <w:tcW w:w="2762" w:type="pct"/>
            <w:gridSpan w:val="3"/>
            <w:tcBorders>
              <w:top w:val="single" w:sz="4" w:space="0" w:color="auto"/>
              <w:left w:val="single" w:sz="4" w:space="0" w:color="auto"/>
              <w:bottom w:val="single" w:sz="4" w:space="0" w:color="auto"/>
              <w:right w:val="single" w:sz="4" w:space="0" w:color="auto"/>
            </w:tcBorders>
            <w:vAlign w:val="center"/>
          </w:tcPr>
          <w:p w14:paraId="0DE3B0E2" w14:textId="0C6A3A42" w:rsidR="00C27E39" w:rsidRPr="00C7453D" w:rsidRDefault="00C27E39" w:rsidP="00C27E39">
            <w:pPr>
              <w:jc w:val="center"/>
            </w:pPr>
            <w:r w:rsidRPr="00C7453D">
              <w:t>0</w:t>
            </w:r>
            <w:r w:rsidR="009C1002" w:rsidRPr="00C7453D">
              <w:t>,</w:t>
            </w:r>
            <w:r w:rsidRPr="00C7453D">
              <w:t>395 (0</w:t>
            </w:r>
            <w:r w:rsidR="009C1002" w:rsidRPr="00C7453D">
              <w:t>,</w:t>
            </w:r>
            <w:r w:rsidRPr="00C7453D">
              <w:t>29</w:t>
            </w:r>
            <w:r w:rsidR="00D123CC" w:rsidRPr="00C7453D">
              <w:t>;</w:t>
            </w:r>
            <w:r w:rsidRPr="00C7453D">
              <w:t xml:space="preserve"> 0</w:t>
            </w:r>
            <w:r w:rsidR="009C1002" w:rsidRPr="00C7453D">
              <w:t>,</w:t>
            </w:r>
            <w:r w:rsidRPr="00C7453D">
              <w:t>52); p&lt;0</w:t>
            </w:r>
            <w:r w:rsidR="009C1002" w:rsidRPr="00C7453D">
              <w:t>,</w:t>
            </w:r>
            <w:r w:rsidRPr="00C7453D">
              <w:t>0001</w:t>
            </w:r>
          </w:p>
        </w:tc>
      </w:tr>
      <w:tr w:rsidR="002336D7" w:rsidRPr="00C7453D" w14:paraId="404F2A9C" w14:textId="77777777" w:rsidTr="00284852">
        <w:trPr>
          <w:gridAfter w:val="1"/>
          <w:wAfter w:w="45" w:type="dxa"/>
          <w:cantSplit/>
          <w:jc w:val="center"/>
        </w:trPr>
        <w:tc>
          <w:tcPr>
            <w:tcW w:w="5000" w:type="pct"/>
            <w:gridSpan w:val="3"/>
            <w:vAlign w:val="center"/>
          </w:tcPr>
          <w:p w14:paraId="380BFCA0" w14:textId="157C2C04" w:rsidR="00C27E39" w:rsidRPr="00C7453D" w:rsidRDefault="000446CB" w:rsidP="003C0508">
            <w:pPr>
              <w:keepNext/>
              <w:rPr>
                <w:b/>
                <w:bCs/>
              </w:rPr>
            </w:pPr>
            <w:r w:rsidRPr="00C7453D">
              <w:rPr>
                <w:b/>
                <w:bCs/>
              </w:rPr>
              <w:t>Stopnja objektivnega odziva</w:t>
            </w:r>
            <w:r w:rsidR="003A4EDE" w:rsidRPr="00C7453D">
              <w:rPr>
                <w:b/>
                <w:bCs/>
              </w:rPr>
              <w:t xml:space="preserve"> (ORR </w:t>
            </w:r>
            <w:r w:rsidR="003A4EDE" w:rsidRPr="00C7453D">
              <w:rPr>
                <w:b/>
                <w:bCs/>
              </w:rPr>
              <w:noBreakHyphen/>
              <w:t xml:space="preserve"> objective response rate)</w:t>
            </w:r>
            <w:r w:rsidR="00C27E39" w:rsidRPr="00C7453D">
              <w:rPr>
                <w:b/>
                <w:bCs/>
                <w:vertAlign w:val="superscript"/>
              </w:rPr>
              <w:t>a,b</w:t>
            </w:r>
          </w:p>
        </w:tc>
      </w:tr>
      <w:tr w:rsidR="002336D7" w:rsidRPr="00C7453D" w14:paraId="6459D727" w14:textId="77777777" w:rsidTr="00284852">
        <w:trPr>
          <w:cantSplit/>
          <w:jc w:val="center"/>
        </w:trPr>
        <w:tc>
          <w:tcPr>
            <w:tcW w:w="2238" w:type="pct"/>
            <w:vAlign w:val="center"/>
          </w:tcPr>
          <w:p w14:paraId="4AD5755F" w14:textId="2CDFE203" w:rsidR="00C27E39" w:rsidRPr="00C7453D" w:rsidRDefault="00C27E39" w:rsidP="00C27E39">
            <w:pPr>
              <w:ind w:left="284"/>
              <w:rPr>
                <w:b/>
                <w:bCs/>
                <w:szCs w:val="24"/>
              </w:rPr>
            </w:pPr>
            <w:r w:rsidRPr="00C7453D">
              <w:t>ORR, % (</w:t>
            </w:r>
            <w:r w:rsidR="000446CB" w:rsidRPr="00C7453D">
              <w:rPr>
                <w:szCs w:val="24"/>
              </w:rPr>
              <w:t>95</w:t>
            </w:r>
            <w:r w:rsidR="000446CB" w:rsidRPr="00C7453D">
              <w:rPr>
                <w:szCs w:val="24"/>
              </w:rPr>
              <w:noBreakHyphen/>
              <w:t>odstotni IZ</w:t>
            </w:r>
            <w:r w:rsidRPr="00C7453D">
              <w:t>)</w:t>
            </w:r>
          </w:p>
        </w:tc>
        <w:tc>
          <w:tcPr>
            <w:tcW w:w="1296" w:type="pct"/>
            <w:vAlign w:val="center"/>
          </w:tcPr>
          <w:p w14:paraId="7A04994C" w14:textId="77777777" w:rsidR="00C27E39" w:rsidRPr="00C7453D" w:rsidRDefault="00C27E39" w:rsidP="00C27E39">
            <w:pPr>
              <w:jc w:val="center"/>
            </w:pPr>
            <w:r w:rsidRPr="00C7453D">
              <w:t>73% (65%, 80%)</w:t>
            </w:r>
          </w:p>
        </w:tc>
        <w:tc>
          <w:tcPr>
            <w:tcW w:w="1466" w:type="pct"/>
            <w:gridSpan w:val="2"/>
            <w:vAlign w:val="center"/>
          </w:tcPr>
          <w:p w14:paraId="1D79E602" w14:textId="77777777" w:rsidR="00C27E39" w:rsidRPr="00C7453D" w:rsidRDefault="00C27E39" w:rsidP="00C27E39">
            <w:pPr>
              <w:jc w:val="center"/>
            </w:pPr>
            <w:r w:rsidRPr="00C7453D">
              <w:t>47% (39%, 56%)</w:t>
            </w:r>
          </w:p>
        </w:tc>
      </w:tr>
      <w:tr w:rsidR="002336D7" w:rsidRPr="00C7453D" w14:paraId="461A9DFB" w14:textId="77777777" w:rsidTr="00284852">
        <w:trPr>
          <w:gridAfter w:val="1"/>
          <w:wAfter w:w="6" w:type="pct"/>
          <w:cantSplit/>
          <w:jc w:val="center"/>
        </w:trPr>
        <w:tc>
          <w:tcPr>
            <w:tcW w:w="2238" w:type="pct"/>
            <w:vAlign w:val="center"/>
          </w:tcPr>
          <w:p w14:paraId="1B70A5A2" w14:textId="7BAB8B5A" w:rsidR="00C27E39" w:rsidRPr="00C7453D" w:rsidRDefault="005951E2" w:rsidP="00C27E39">
            <w:pPr>
              <w:ind w:left="284"/>
              <w:rPr>
                <w:szCs w:val="22"/>
                <w:highlight w:val="yellow"/>
              </w:rPr>
            </w:pPr>
            <w:r w:rsidRPr="00C7453D">
              <w:rPr>
                <w:szCs w:val="22"/>
              </w:rPr>
              <w:t>R</w:t>
            </w:r>
            <w:r w:rsidR="000446CB" w:rsidRPr="00C7453D">
              <w:rPr>
                <w:szCs w:val="22"/>
              </w:rPr>
              <w:t xml:space="preserve">azmerje obetov </w:t>
            </w:r>
            <w:r w:rsidR="00C27E39" w:rsidRPr="00C7453D">
              <w:rPr>
                <w:szCs w:val="22"/>
              </w:rPr>
              <w:t>(</w:t>
            </w:r>
            <w:r w:rsidR="000446CB" w:rsidRPr="00C7453D">
              <w:rPr>
                <w:szCs w:val="24"/>
              </w:rPr>
              <w:t>95</w:t>
            </w:r>
            <w:r w:rsidR="000446CB" w:rsidRPr="00C7453D">
              <w:rPr>
                <w:szCs w:val="24"/>
              </w:rPr>
              <w:noBreakHyphen/>
              <w:t>odstotni IZ</w:t>
            </w:r>
            <w:r w:rsidR="00C27E39" w:rsidRPr="00C7453D">
              <w:rPr>
                <w:szCs w:val="22"/>
              </w:rPr>
              <w:t xml:space="preserve">); </w:t>
            </w:r>
            <w:r w:rsidR="000446CB" w:rsidRPr="00C7453D">
              <w:rPr>
                <w:szCs w:val="22"/>
              </w:rPr>
              <w:t xml:space="preserve">vrednost </w:t>
            </w:r>
            <w:r w:rsidR="00C27E39" w:rsidRPr="00C7453D">
              <w:rPr>
                <w:szCs w:val="22"/>
              </w:rPr>
              <w:t>p</w:t>
            </w:r>
          </w:p>
        </w:tc>
        <w:tc>
          <w:tcPr>
            <w:tcW w:w="2756" w:type="pct"/>
            <w:gridSpan w:val="2"/>
            <w:vAlign w:val="center"/>
          </w:tcPr>
          <w:p w14:paraId="4B8EF4C5" w14:textId="6249A302" w:rsidR="00C27E39" w:rsidRPr="00C7453D" w:rsidRDefault="00C27E39" w:rsidP="00C27E39">
            <w:pPr>
              <w:jc w:val="center"/>
              <w:rPr>
                <w:szCs w:val="22"/>
              </w:rPr>
            </w:pPr>
            <w:r w:rsidRPr="00C7453D">
              <w:rPr>
                <w:szCs w:val="22"/>
              </w:rPr>
              <w:t>3</w:t>
            </w:r>
            <w:r w:rsidR="009C1002" w:rsidRPr="00C7453D">
              <w:rPr>
                <w:szCs w:val="22"/>
              </w:rPr>
              <w:t>,</w:t>
            </w:r>
            <w:r w:rsidRPr="00C7453D">
              <w:rPr>
                <w:szCs w:val="22"/>
              </w:rPr>
              <w:t>0 (1</w:t>
            </w:r>
            <w:r w:rsidR="009C1002" w:rsidRPr="00C7453D">
              <w:rPr>
                <w:szCs w:val="22"/>
              </w:rPr>
              <w:t>,</w:t>
            </w:r>
            <w:r w:rsidRPr="00C7453D">
              <w:rPr>
                <w:szCs w:val="22"/>
              </w:rPr>
              <w:t>8</w:t>
            </w:r>
            <w:r w:rsidR="00D123CC" w:rsidRPr="00C7453D">
              <w:rPr>
                <w:szCs w:val="22"/>
              </w:rPr>
              <w:t>;</w:t>
            </w:r>
            <w:r w:rsidRPr="00C7453D">
              <w:rPr>
                <w:szCs w:val="22"/>
              </w:rPr>
              <w:t xml:space="preserve"> 4</w:t>
            </w:r>
            <w:r w:rsidR="009C1002" w:rsidRPr="00C7453D">
              <w:rPr>
                <w:szCs w:val="22"/>
              </w:rPr>
              <w:t>,</w:t>
            </w:r>
            <w:r w:rsidRPr="00C7453D">
              <w:rPr>
                <w:szCs w:val="22"/>
              </w:rPr>
              <w:t>8); p&lt;0</w:t>
            </w:r>
            <w:r w:rsidR="009C1002" w:rsidRPr="00C7453D">
              <w:rPr>
                <w:szCs w:val="22"/>
              </w:rPr>
              <w:t>,</w:t>
            </w:r>
            <w:r w:rsidRPr="00C7453D">
              <w:rPr>
                <w:szCs w:val="22"/>
              </w:rPr>
              <w:t>0001</w:t>
            </w:r>
          </w:p>
        </w:tc>
      </w:tr>
      <w:tr w:rsidR="002336D7" w:rsidRPr="00C7453D" w14:paraId="1D7748F0" w14:textId="77777777" w:rsidTr="00284852">
        <w:trPr>
          <w:cantSplit/>
          <w:jc w:val="center"/>
        </w:trPr>
        <w:tc>
          <w:tcPr>
            <w:tcW w:w="2238" w:type="pct"/>
            <w:vAlign w:val="center"/>
          </w:tcPr>
          <w:p w14:paraId="2B1C740D" w14:textId="47CD66E1" w:rsidR="00C27E39" w:rsidRPr="00C7453D" w:rsidRDefault="005951E2" w:rsidP="00C27E39">
            <w:pPr>
              <w:ind w:left="284"/>
              <w:rPr>
                <w:szCs w:val="24"/>
              </w:rPr>
            </w:pPr>
            <w:r w:rsidRPr="00C7453D">
              <w:rPr>
                <w:szCs w:val="24"/>
              </w:rPr>
              <w:t>P</w:t>
            </w:r>
            <w:r w:rsidR="000446CB" w:rsidRPr="00C7453D">
              <w:rPr>
                <w:szCs w:val="24"/>
              </w:rPr>
              <w:t>opolni odziv</w:t>
            </w:r>
          </w:p>
        </w:tc>
        <w:tc>
          <w:tcPr>
            <w:tcW w:w="1296" w:type="pct"/>
            <w:vAlign w:val="center"/>
          </w:tcPr>
          <w:p w14:paraId="7D9CEDC9" w14:textId="1DF9C9EF" w:rsidR="00C27E39" w:rsidRPr="00C7453D" w:rsidRDefault="00C27E39" w:rsidP="00C27E39">
            <w:pPr>
              <w:jc w:val="center"/>
            </w:pPr>
            <w:r w:rsidRPr="00C7453D">
              <w:t>3</w:t>
            </w:r>
            <w:r w:rsidR="009C1002" w:rsidRPr="00C7453D">
              <w:t>,</w:t>
            </w:r>
            <w:r w:rsidRPr="00C7453D">
              <w:t>9%</w:t>
            </w:r>
          </w:p>
        </w:tc>
        <w:tc>
          <w:tcPr>
            <w:tcW w:w="1466" w:type="pct"/>
            <w:gridSpan w:val="2"/>
          </w:tcPr>
          <w:p w14:paraId="085B3AC6" w14:textId="70482CDD" w:rsidR="00C27E39" w:rsidRPr="00C7453D" w:rsidRDefault="00C27E39" w:rsidP="00C27E39">
            <w:pPr>
              <w:jc w:val="center"/>
            </w:pPr>
            <w:r w:rsidRPr="00C7453D">
              <w:t>0</w:t>
            </w:r>
            <w:r w:rsidR="009C1002" w:rsidRPr="00C7453D">
              <w:t>,</w:t>
            </w:r>
            <w:r w:rsidRPr="00C7453D">
              <w:t>7%</w:t>
            </w:r>
          </w:p>
        </w:tc>
      </w:tr>
      <w:tr w:rsidR="002336D7" w:rsidRPr="00C7453D" w14:paraId="26F779F4" w14:textId="77777777" w:rsidTr="00284852">
        <w:trPr>
          <w:cantSplit/>
          <w:jc w:val="center"/>
        </w:trPr>
        <w:tc>
          <w:tcPr>
            <w:tcW w:w="2238" w:type="pct"/>
            <w:vAlign w:val="center"/>
          </w:tcPr>
          <w:p w14:paraId="72D9B6C7" w14:textId="61640486" w:rsidR="00C27E39" w:rsidRPr="00C7453D" w:rsidRDefault="005951E2" w:rsidP="00C27E39">
            <w:pPr>
              <w:ind w:left="284"/>
              <w:rPr>
                <w:szCs w:val="24"/>
              </w:rPr>
            </w:pPr>
            <w:r w:rsidRPr="00C7453D">
              <w:rPr>
                <w:szCs w:val="24"/>
              </w:rPr>
              <w:t>D</w:t>
            </w:r>
            <w:r w:rsidR="000446CB" w:rsidRPr="00C7453D">
              <w:rPr>
                <w:szCs w:val="24"/>
              </w:rPr>
              <w:t>elni odziv</w:t>
            </w:r>
          </w:p>
        </w:tc>
        <w:tc>
          <w:tcPr>
            <w:tcW w:w="1296" w:type="pct"/>
            <w:vAlign w:val="center"/>
          </w:tcPr>
          <w:p w14:paraId="2545ED80" w14:textId="77777777" w:rsidR="00C27E39" w:rsidRPr="00C7453D" w:rsidRDefault="00C27E39" w:rsidP="00C27E39">
            <w:pPr>
              <w:jc w:val="center"/>
            </w:pPr>
            <w:r w:rsidRPr="00C7453D">
              <w:t>69%</w:t>
            </w:r>
          </w:p>
        </w:tc>
        <w:tc>
          <w:tcPr>
            <w:tcW w:w="1466" w:type="pct"/>
            <w:gridSpan w:val="2"/>
          </w:tcPr>
          <w:p w14:paraId="06B50F0F" w14:textId="77777777" w:rsidR="00C27E39" w:rsidRPr="00C7453D" w:rsidRDefault="00C27E39" w:rsidP="00C27E39">
            <w:pPr>
              <w:jc w:val="center"/>
            </w:pPr>
            <w:r w:rsidRPr="00C7453D">
              <w:t>47%</w:t>
            </w:r>
          </w:p>
        </w:tc>
      </w:tr>
      <w:tr w:rsidR="002336D7" w:rsidRPr="00C7453D" w14:paraId="64FEC887" w14:textId="77777777" w:rsidTr="00284852">
        <w:trPr>
          <w:gridAfter w:val="1"/>
          <w:wAfter w:w="45" w:type="dxa"/>
          <w:cantSplit/>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B7507DC" w14:textId="0E5F3074" w:rsidR="00C27E39" w:rsidRPr="00C7453D" w:rsidRDefault="000446CB" w:rsidP="003C0508">
            <w:pPr>
              <w:keepNext/>
              <w:rPr>
                <w:b/>
                <w:bCs/>
              </w:rPr>
            </w:pPr>
            <w:r w:rsidRPr="00C7453D">
              <w:rPr>
                <w:b/>
                <w:bCs/>
              </w:rPr>
              <w:lastRenderedPageBreak/>
              <w:t xml:space="preserve">Celokupno preživetje </w:t>
            </w:r>
            <w:r w:rsidR="00424488" w:rsidRPr="00C7453D">
              <w:rPr>
                <w:b/>
                <w:bCs/>
              </w:rPr>
              <w:t xml:space="preserve">(OS </w:t>
            </w:r>
            <w:r w:rsidR="00424488" w:rsidRPr="00C7453D">
              <w:rPr>
                <w:b/>
                <w:bCs/>
              </w:rPr>
              <w:noBreakHyphen/>
              <w:t xml:space="preserve"> o</w:t>
            </w:r>
            <w:r w:rsidR="00C27E39" w:rsidRPr="00C7453D">
              <w:rPr>
                <w:b/>
                <w:bCs/>
              </w:rPr>
              <w:t>verall survival)</w:t>
            </w:r>
            <w:r w:rsidR="00C27E39" w:rsidRPr="00C7453D">
              <w:rPr>
                <w:b/>
                <w:bCs/>
                <w:vertAlign w:val="superscript"/>
              </w:rPr>
              <w:t>c</w:t>
            </w:r>
          </w:p>
        </w:tc>
      </w:tr>
      <w:tr w:rsidR="002336D7" w:rsidRPr="00C7453D" w14:paraId="6300DA19" w14:textId="77777777" w:rsidTr="00284852">
        <w:trPr>
          <w:cantSplit/>
          <w:jc w:val="center"/>
        </w:trPr>
        <w:tc>
          <w:tcPr>
            <w:tcW w:w="2238" w:type="pct"/>
            <w:tcBorders>
              <w:top w:val="single" w:sz="4" w:space="0" w:color="auto"/>
              <w:left w:val="single" w:sz="4" w:space="0" w:color="auto"/>
              <w:bottom w:val="single" w:sz="4" w:space="0" w:color="auto"/>
              <w:right w:val="single" w:sz="4" w:space="0" w:color="auto"/>
            </w:tcBorders>
          </w:tcPr>
          <w:p w14:paraId="27B42190" w14:textId="53900C32" w:rsidR="00C27E39" w:rsidRPr="00C7453D" w:rsidRDefault="005951E2" w:rsidP="00C27E39">
            <w:pPr>
              <w:ind w:left="284"/>
              <w:rPr>
                <w:szCs w:val="24"/>
              </w:rPr>
            </w:pPr>
            <w:r w:rsidRPr="00C7453D">
              <w:rPr>
                <w:szCs w:val="24"/>
              </w:rPr>
              <w:t>Š</w:t>
            </w:r>
            <w:r w:rsidR="00424488" w:rsidRPr="00C7453D">
              <w:rPr>
                <w:szCs w:val="24"/>
              </w:rPr>
              <w:t>tevilo dogodkov</w:t>
            </w:r>
          </w:p>
        </w:tc>
        <w:tc>
          <w:tcPr>
            <w:tcW w:w="1296" w:type="pct"/>
            <w:tcBorders>
              <w:top w:val="single" w:sz="4" w:space="0" w:color="auto"/>
              <w:left w:val="single" w:sz="4" w:space="0" w:color="auto"/>
              <w:bottom w:val="single" w:sz="4" w:space="0" w:color="auto"/>
              <w:right w:val="single" w:sz="4" w:space="0" w:color="auto"/>
            </w:tcBorders>
          </w:tcPr>
          <w:p w14:paraId="44785B44" w14:textId="77777777" w:rsidR="00C27E39" w:rsidRPr="00C7453D" w:rsidRDefault="00C27E39" w:rsidP="00C27E39">
            <w:pPr>
              <w:jc w:val="center"/>
            </w:pPr>
            <w:r w:rsidRPr="00C7453D">
              <w:t>40</w:t>
            </w:r>
          </w:p>
        </w:tc>
        <w:tc>
          <w:tcPr>
            <w:tcW w:w="1466" w:type="pct"/>
            <w:gridSpan w:val="2"/>
            <w:tcBorders>
              <w:top w:val="single" w:sz="4" w:space="0" w:color="auto"/>
              <w:left w:val="single" w:sz="4" w:space="0" w:color="auto"/>
              <w:bottom w:val="single" w:sz="4" w:space="0" w:color="auto"/>
              <w:right w:val="single" w:sz="4" w:space="0" w:color="auto"/>
            </w:tcBorders>
          </w:tcPr>
          <w:p w14:paraId="58522441" w14:textId="77777777" w:rsidR="00C27E39" w:rsidRPr="00C7453D" w:rsidRDefault="00C27E39" w:rsidP="00C27E39">
            <w:pPr>
              <w:jc w:val="center"/>
            </w:pPr>
            <w:r w:rsidRPr="00C7453D">
              <w:t>52</w:t>
            </w:r>
          </w:p>
        </w:tc>
      </w:tr>
      <w:tr w:rsidR="002336D7" w:rsidRPr="00C7453D" w14:paraId="5CC539EF" w14:textId="77777777" w:rsidTr="00284852">
        <w:trPr>
          <w:cantSplit/>
          <w:jc w:val="center"/>
        </w:trPr>
        <w:tc>
          <w:tcPr>
            <w:tcW w:w="2238" w:type="pct"/>
            <w:tcBorders>
              <w:top w:val="single" w:sz="4" w:space="0" w:color="auto"/>
              <w:left w:val="single" w:sz="4" w:space="0" w:color="auto"/>
              <w:bottom w:val="single" w:sz="4" w:space="0" w:color="auto"/>
              <w:right w:val="single" w:sz="4" w:space="0" w:color="auto"/>
            </w:tcBorders>
          </w:tcPr>
          <w:p w14:paraId="2A306061" w14:textId="0630D28E" w:rsidR="00C27E39" w:rsidRPr="00C7453D" w:rsidRDefault="005951E2" w:rsidP="00C27E39">
            <w:pPr>
              <w:ind w:left="284"/>
              <w:rPr>
                <w:szCs w:val="24"/>
              </w:rPr>
            </w:pPr>
            <w:r w:rsidRPr="00C7453D">
              <w:rPr>
                <w:szCs w:val="24"/>
              </w:rPr>
              <w:t>M</w:t>
            </w:r>
            <w:r w:rsidR="00424488" w:rsidRPr="00C7453D">
              <w:rPr>
                <w:szCs w:val="24"/>
              </w:rPr>
              <w:t>ediana</w:t>
            </w:r>
            <w:r w:rsidR="00C27E39" w:rsidRPr="00C7453D">
              <w:rPr>
                <w:szCs w:val="24"/>
              </w:rPr>
              <w:t xml:space="preserve"> OS, </w:t>
            </w:r>
            <w:r w:rsidR="00424488" w:rsidRPr="00C7453D">
              <w:rPr>
                <w:szCs w:val="24"/>
              </w:rPr>
              <w:t>meseci</w:t>
            </w:r>
            <w:r w:rsidR="00C27E39" w:rsidRPr="00C7453D">
              <w:rPr>
                <w:szCs w:val="24"/>
              </w:rPr>
              <w:t xml:space="preserve"> (</w:t>
            </w:r>
            <w:r w:rsidR="000446CB" w:rsidRPr="00C7453D">
              <w:rPr>
                <w:szCs w:val="24"/>
              </w:rPr>
              <w:t>95</w:t>
            </w:r>
            <w:r w:rsidR="000446CB" w:rsidRPr="00C7453D">
              <w:rPr>
                <w:szCs w:val="24"/>
              </w:rPr>
              <w:noBreakHyphen/>
              <w:t>odstotni IZ</w:t>
            </w:r>
            <w:r w:rsidR="00C27E39" w:rsidRPr="00C7453D">
              <w:rPr>
                <w:szCs w:val="24"/>
              </w:rPr>
              <w:t>)</w:t>
            </w:r>
          </w:p>
        </w:tc>
        <w:tc>
          <w:tcPr>
            <w:tcW w:w="1296" w:type="pct"/>
            <w:tcBorders>
              <w:top w:val="single" w:sz="4" w:space="0" w:color="auto"/>
              <w:left w:val="single" w:sz="4" w:space="0" w:color="auto"/>
              <w:bottom w:val="single" w:sz="4" w:space="0" w:color="auto"/>
              <w:right w:val="single" w:sz="4" w:space="0" w:color="auto"/>
            </w:tcBorders>
          </w:tcPr>
          <w:p w14:paraId="1CEE2050" w14:textId="1A989796" w:rsidR="00C27E39" w:rsidRPr="00C7453D" w:rsidRDefault="00C27E39" w:rsidP="00C27E39">
            <w:pPr>
              <w:jc w:val="center"/>
            </w:pPr>
            <w:r w:rsidRPr="00C7453D">
              <w:t>NE (28</w:t>
            </w:r>
            <w:r w:rsidR="009C1002" w:rsidRPr="00C7453D">
              <w:t>,</w:t>
            </w:r>
            <w:r w:rsidRPr="00C7453D">
              <w:t>3</w:t>
            </w:r>
            <w:r w:rsidR="007456D3" w:rsidRPr="00C7453D">
              <w:t>;</w:t>
            </w:r>
            <w:r w:rsidRPr="00C7453D">
              <w:t xml:space="preserve"> NE)</w:t>
            </w:r>
          </w:p>
        </w:tc>
        <w:tc>
          <w:tcPr>
            <w:tcW w:w="1466" w:type="pct"/>
            <w:gridSpan w:val="2"/>
            <w:tcBorders>
              <w:top w:val="single" w:sz="4" w:space="0" w:color="auto"/>
              <w:left w:val="single" w:sz="4" w:space="0" w:color="auto"/>
              <w:bottom w:val="single" w:sz="4" w:space="0" w:color="auto"/>
              <w:right w:val="single" w:sz="4" w:space="0" w:color="auto"/>
            </w:tcBorders>
          </w:tcPr>
          <w:p w14:paraId="765A63F1" w14:textId="6AFC1DA5" w:rsidR="00C27E39" w:rsidRPr="00C7453D" w:rsidRDefault="00C27E39" w:rsidP="00C27E39">
            <w:pPr>
              <w:jc w:val="center"/>
            </w:pPr>
            <w:r w:rsidRPr="00C7453D">
              <w:t>28</w:t>
            </w:r>
            <w:r w:rsidR="009C1002" w:rsidRPr="00C7453D">
              <w:t>,</w:t>
            </w:r>
            <w:r w:rsidRPr="00C7453D">
              <w:t>6 (24</w:t>
            </w:r>
            <w:r w:rsidR="009C1002" w:rsidRPr="00C7453D">
              <w:t>,</w:t>
            </w:r>
            <w:r w:rsidRPr="00C7453D">
              <w:t>4</w:t>
            </w:r>
            <w:r w:rsidR="007456D3" w:rsidRPr="00C7453D">
              <w:t>;</w:t>
            </w:r>
            <w:r w:rsidRPr="00C7453D">
              <w:t xml:space="preserve"> NE)</w:t>
            </w:r>
          </w:p>
        </w:tc>
      </w:tr>
      <w:tr w:rsidR="002336D7" w:rsidRPr="00C7453D" w14:paraId="72216B5C" w14:textId="77777777" w:rsidTr="00284852">
        <w:trPr>
          <w:cantSplit/>
          <w:jc w:val="center"/>
        </w:trPr>
        <w:tc>
          <w:tcPr>
            <w:tcW w:w="2238" w:type="pct"/>
            <w:tcBorders>
              <w:top w:val="single" w:sz="4" w:space="0" w:color="auto"/>
              <w:left w:val="single" w:sz="4" w:space="0" w:color="auto"/>
              <w:bottom w:val="single" w:sz="4" w:space="0" w:color="auto"/>
              <w:right w:val="single" w:sz="4" w:space="0" w:color="auto"/>
            </w:tcBorders>
            <w:vAlign w:val="center"/>
          </w:tcPr>
          <w:p w14:paraId="4A66CCFB" w14:textId="55E87EF2" w:rsidR="00C27E39" w:rsidRPr="00C7453D" w:rsidRDefault="00C27E39" w:rsidP="00C27E39">
            <w:pPr>
              <w:ind w:left="284"/>
              <w:rPr>
                <w:szCs w:val="24"/>
              </w:rPr>
            </w:pPr>
            <w:r w:rsidRPr="00C7453D">
              <w:rPr>
                <w:szCs w:val="24"/>
              </w:rPr>
              <w:t>HR (</w:t>
            </w:r>
            <w:r w:rsidR="000446CB" w:rsidRPr="00C7453D">
              <w:rPr>
                <w:szCs w:val="24"/>
              </w:rPr>
              <w:t>95</w:t>
            </w:r>
            <w:r w:rsidR="000446CB" w:rsidRPr="00C7453D">
              <w:rPr>
                <w:szCs w:val="24"/>
              </w:rPr>
              <w:noBreakHyphen/>
              <w:t>odstotni IZ</w:t>
            </w:r>
            <w:r w:rsidRPr="00C7453D">
              <w:rPr>
                <w:szCs w:val="24"/>
              </w:rPr>
              <w:t xml:space="preserve">); </w:t>
            </w:r>
            <w:r w:rsidR="00424488" w:rsidRPr="00C7453D">
              <w:rPr>
                <w:szCs w:val="24"/>
              </w:rPr>
              <w:t>vre</w:t>
            </w:r>
            <w:r w:rsidR="009C1002" w:rsidRPr="00C7453D">
              <w:rPr>
                <w:szCs w:val="24"/>
              </w:rPr>
              <w:t>d</w:t>
            </w:r>
            <w:r w:rsidR="00424488" w:rsidRPr="00C7453D">
              <w:rPr>
                <w:szCs w:val="24"/>
              </w:rPr>
              <w:t>nost p</w:t>
            </w:r>
          </w:p>
        </w:tc>
        <w:tc>
          <w:tcPr>
            <w:tcW w:w="2762" w:type="pct"/>
            <w:gridSpan w:val="3"/>
            <w:tcBorders>
              <w:top w:val="single" w:sz="4" w:space="0" w:color="auto"/>
              <w:left w:val="single" w:sz="4" w:space="0" w:color="auto"/>
              <w:bottom w:val="single" w:sz="4" w:space="0" w:color="auto"/>
              <w:right w:val="single" w:sz="4" w:space="0" w:color="auto"/>
            </w:tcBorders>
            <w:vAlign w:val="center"/>
          </w:tcPr>
          <w:p w14:paraId="64D2A2AE" w14:textId="3DFF63EF" w:rsidR="00C27E39" w:rsidRPr="00C7453D" w:rsidRDefault="00C27E39" w:rsidP="00C27E39">
            <w:pPr>
              <w:jc w:val="center"/>
            </w:pPr>
            <w:r w:rsidRPr="00C7453D">
              <w:t>0</w:t>
            </w:r>
            <w:r w:rsidR="009C1002" w:rsidRPr="00C7453D">
              <w:t>,</w:t>
            </w:r>
            <w:r w:rsidRPr="00C7453D">
              <w:t>756 (0</w:t>
            </w:r>
            <w:r w:rsidR="009C1002" w:rsidRPr="00C7453D">
              <w:t>,</w:t>
            </w:r>
            <w:r w:rsidRPr="00C7453D">
              <w:t>50</w:t>
            </w:r>
            <w:r w:rsidR="00D123CC" w:rsidRPr="00C7453D">
              <w:t>;</w:t>
            </w:r>
            <w:r w:rsidRPr="00C7453D">
              <w:t xml:space="preserve"> 1</w:t>
            </w:r>
            <w:r w:rsidR="009C1002" w:rsidRPr="00C7453D">
              <w:t>,</w:t>
            </w:r>
            <w:r w:rsidRPr="00C7453D">
              <w:t>14); p=0</w:t>
            </w:r>
            <w:r w:rsidR="009C1002" w:rsidRPr="00C7453D">
              <w:t>,</w:t>
            </w:r>
            <w:r w:rsidRPr="00C7453D">
              <w:t>1825</w:t>
            </w:r>
          </w:p>
        </w:tc>
      </w:tr>
      <w:tr w:rsidR="002336D7" w:rsidRPr="00C7453D" w14:paraId="37370F2F" w14:textId="77777777" w:rsidTr="00284852">
        <w:trPr>
          <w:gridAfter w:val="1"/>
          <w:wAfter w:w="45" w:type="dxa"/>
          <w:cantSplit/>
          <w:jc w:val="center"/>
        </w:trPr>
        <w:tc>
          <w:tcPr>
            <w:tcW w:w="5000" w:type="pct"/>
            <w:gridSpan w:val="3"/>
            <w:tcBorders>
              <w:left w:val="nil"/>
              <w:bottom w:val="nil"/>
              <w:right w:val="nil"/>
            </w:tcBorders>
            <w:vAlign w:val="center"/>
          </w:tcPr>
          <w:p w14:paraId="4CABDDBC" w14:textId="2D9C09DF" w:rsidR="00C27E39" w:rsidRPr="00C7453D" w:rsidRDefault="00424488" w:rsidP="00C27E39">
            <w:pPr>
              <w:rPr>
                <w:sz w:val="18"/>
                <w:szCs w:val="18"/>
              </w:rPr>
            </w:pPr>
            <w:r w:rsidRPr="00C7453D">
              <w:rPr>
                <w:sz w:val="18"/>
                <w:szCs w:val="18"/>
              </w:rPr>
              <w:t>IZ</w:t>
            </w:r>
            <w:r w:rsidR="00C27E39" w:rsidRPr="00C7453D">
              <w:rPr>
                <w:sz w:val="18"/>
                <w:szCs w:val="18"/>
              </w:rPr>
              <w:t xml:space="preserve"> = </w:t>
            </w:r>
            <w:r w:rsidRPr="00C7453D">
              <w:rPr>
                <w:sz w:val="18"/>
                <w:szCs w:val="18"/>
              </w:rPr>
              <w:t>interval zaupanja</w:t>
            </w:r>
          </w:p>
          <w:p w14:paraId="7866453E" w14:textId="5056D544" w:rsidR="00C27E39" w:rsidRPr="00C7453D" w:rsidRDefault="00C27E39" w:rsidP="00C27E39">
            <w:pPr>
              <w:rPr>
                <w:sz w:val="18"/>
                <w:szCs w:val="18"/>
              </w:rPr>
            </w:pPr>
            <w:r w:rsidRPr="00C7453D">
              <w:rPr>
                <w:sz w:val="18"/>
                <w:szCs w:val="18"/>
              </w:rPr>
              <w:t xml:space="preserve">NE = </w:t>
            </w:r>
            <w:r w:rsidR="00424488" w:rsidRPr="00C7453D">
              <w:rPr>
                <w:sz w:val="18"/>
                <w:szCs w:val="18"/>
              </w:rPr>
              <w:t>ocena ni mogoča (</w:t>
            </w:r>
            <w:r w:rsidRPr="00C7453D">
              <w:rPr>
                <w:sz w:val="18"/>
                <w:szCs w:val="18"/>
              </w:rPr>
              <w:t>not estimable</w:t>
            </w:r>
            <w:r w:rsidR="00424488" w:rsidRPr="00C7453D">
              <w:rPr>
                <w:sz w:val="18"/>
                <w:szCs w:val="18"/>
              </w:rPr>
              <w:t>)</w:t>
            </w:r>
          </w:p>
          <w:p w14:paraId="082F4A17" w14:textId="7D692141" w:rsidR="000446CB" w:rsidRPr="00C7453D" w:rsidRDefault="000446CB" w:rsidP="00C27E39">
            <w:pPr>
              <w:rPr>
                <w:sz w:val="18"/>
                <w:szCs w:val="18"/>
              </w:rPr>
            </w:pPr>
            <w:r w:rsidRPr="00C7453D">
              <w:rPr>
                <w:sz w:val="18"/>
                <w:szCs w:val="18"/>
              </w:rPr>
              <w:t>HR = razmerje ogroženosti (hazard ratio)</w:t>
            </w:r>
          </w:p>
          <w:p w14:paraId="067B5476" w14:textId="4B89F23D" w:rsidR="00C27E39" w:rsidRPr="00C7453D" w:rsidRDefault="00C27E39" w:rsidP="00C27E39">
            <w:pPr>
              <w:ind w:left="284" w:hanging="284"/>
              <w:rPr>
                <w:sz w:val="18"/>
                <w:szCs w:val="18"/>
              </w:rPr>
            </w:pPr>
            <w:r w:rsidRPr="00C7453D">
              <w:rPr>
                <w:szCs w:val="22"/>
                <w:vertAlign w:val="superscript"/>
              </w:rPr>
              <w:t>a</w:t>
            </w:r>
            <w:r w:rsidRPr="00C7453D">
              <w:rPr>
                <w:sz w:val="18"/>
                <w:szCs w:val="18"/>
              </w:rPr>
              <w:tab/>
            </w:r>
            <w:r w:rsidR="00424488" w:rsidRPr="00C7453D">
              <w:rPr>
                <w:sz w:val="18"/>
                <w:szCs w:val="18"/>
              </w:rPr>
              <w:t xml:space="preserve">Ocenjeno s slepim neodvisnim centralnim pregledom </w:t>
            </w:r>
            <w:r w:rsidR="00527683" w:rsidRPr="00C7453D">
              <w:rPr>
                <w:sz w:val="18"/>
                <w:szCs w:val="18"/>
              </w:rPr>
              <w:t xml:space="preserve">(BICR </w:t>
            </w:r>
            <w:r w:rsidR="00527683" w:rsidRPr="00C7453D">
              <w:rPr>
                <w:sz w:val="18"/>
                <w:szCs w:val="18"/>
              </w:rPr>
              <w:noBreakHyphen/>
              <w:t xml:space="preserve"> Blinded Independent Central Review) </w:t>
            </w:r>
            <w:r w:rsidR="00424488" w:rsidRPr="00C7453D">
              <w:rPr>
                <w:sz w:val="18"/>
                <w:szCs w:val="18"/>
              </w:rPr>
              <w:t xml:space="preserve">na podlagi </w:t>
            </w:r>
            <w:r w:rsidR="00527683" w:rsidRPr="00C7453D">
              <w:rPr>
                <w:sz w:val="18"/>
                <w:szCs w:val="18"/>
              </w:rPr>
              <w:t xml:space="preserve">meril </w:t>
            </w:r>
            <w:r w:rsidR="00424488" w:rsidRPr="00C7453D">
              <w:rPr>
                <w:sz w:val="18"/>
                <w:szCs w:val="18"/>
              </w:rPr>
              <w:t>RECIST v1.1.</w:t>
            </w:r>
          </w:p>
          <w:p w14:paraId="4463ECF0" w14:textId="13A0183C" w:rsidR="00C27E39" w:rsidRPr="00C7453D" w:rsidRDefault="00C27E39" w:rsidP="00C27E39">
            <w:pPr>
              <w:ind w:left="284" w:hanging="284"/>
              <w:rPr>
                <w:sz w:val="18"/>
                <w:szCs w:val="18"/>
              </w:rPr>
            </w:pPr>
            <w:r w:rsidRPr="00C7453D">
              <w:rPr>
                <w:szCs w:val="18"/>
                <w:vertAlign w:val="superscript"/>
              </w:rPr>
              <w:t>b</w:t>
            </w:r>
            <w:r w:rsidRPr="00C7453D">
              <w:rPr>
                <w:sz w:val="18"/>
                <w:szCs w:val="18"/>
              </w:rPr>
              <w:tab/>
            </w:r>
            <w:r w:rsidR="00424488" w:rsidRPr="00C7453D">
              <w:rPr>
                <w:sz w:val="18"/>
                <w:szCs w:val="18"/>
              </w:rPr>
              <w:t>Na osnovi Kaplan</w:t>
            </w:r>
            <w:r w:rsidR="00424488" w:rsidRPr="00C7453D">
              <w:rPr>
                <w:sz w:val="18"/>
                <w:szCs w:val="18"/>
              </w:rPr>
              <w:noBreakHyphen/>
              <w:t>Meierjeve ocene.</w:t>
            </w:r>
          </w:p>
          <w:p w14:paraId="48858442" w14:textId="765300E2" w:rsidR="00C27E39" w:rsidRPr="00C7453D" w:rsidRDefault="00C27E39" w:rsidP="00C27E39">
            <w:pPr>
              <w:ind w:left="284" w:hanging="284"/>
              <w:rPr>
                <w:sz w:val="18"/>
                <w:szCs w:val="18"/>
              </w:rPr>
            </w:pPr>
            <w:r w:rsidRPr="00C7453D">
              <w:rPr>
                <w:szCs w:val="18"/>
                <w:vertAlign w:val="superscript"/>
              </w:rPr>
              <w:t>c</w:t>
            </w:r>
            <w:r w:rsidRPr="00C7453D">
              <w:rPr>
                <w:sz w:val="18"/>
                <w:szCs w:val="18"/>
              </w:rPr>
              <w:tab/>
            </w:r>
            <w:r w:rsidR="00424488" w:rsidRPr="00C7453D">
              <w:rPr>
                <w:sz w:val="18"/>
                <w:szCs w:val="18"/>
              </w:rPr>
              <w:t xml:space="preserve">Na osnovi rezultatov dopolnjene analize OS z medianim trajanjem spremljanja bolnikov </w:t>
            </w:r>
            <w:r w:rsidRPr="00C7453D">
              <w:rPr>
                <w:sz w:val="18"/>
                <w:szCs w:val="18"/>
              </w:rPr>
              <w:t>20</w:t>
            </w:r>
            <w:r w:rsidR="00424488" w:rsidRPr="00C7453D">
              <w:rPr>
                <w:sz w:val="18"/>
                <w:szCs w:val="18"/>
              </w:rPr>
              <w:t>,</w:t>
            </w:r>
            <w:r w:rsidRPr="00C7453D">
              <w:rPr>
                <w:sz w:val="18"/>
                <w:szCs w:val="18"/>
              </w:rPr>
              <w:t>9 m</w:t>
            </w:r>
            <w:r w:rsidR="00424488" w:rsidRPr="00C7453D">
              <w:rPr>
                <w:sz w:val="18"/>
                <w:szCs w:val="18"/>
              </w:rPr>
              <w:t>eseca</w:t>
            </w:r>
            <w:r w:rsidRPr="00C7453D">
              <w:rPr>
                <w:sz w:val="18"/>
                <w:szCs w:val="18"/>
              </w:rPr>
              <w:t xml:space="preserve">. </w:t>
            </w:r>
            <w:r w:rsidR="00424488" w:rsidRPr="00C7453D">
              <w:rPr>
                <w:sz w:val="18"/>
                <w:szCs w:val="18"/>
              </w:rPr>
              <w:t xml:space="preserve">Analiza </w:t>
            </w:r>
            <w:r w:rsidR="0003699C" w:rsidRPr="00C7453D">
              <w:rPr>
                <w:sz w:val="18"/>
                <w:szCs w:val="18"/>
              </w:rPr>
              <w:t>OS</w:t>
            </w:r>
            <w:r w:rsidR="00424488" w:rsidRPr="00C7453D">
              <w:rPr>
                <w:sz w:val="18"/>
                <w:szCs w:val="18"/>
              </w:rPr>
              <w:t xml:space="preserve"> ni bila prilagojena na potencialne </w:t>
            </w:r>
            <w:r w:rsidR="00971BBF" w:rsidRPr="00C7453D">
              <w:rPr>
                <w:sz w:val="18"/>
                <w:szCs w:val="18"/>
              </w:rPr>
              <w:t>moteče</w:t>
            </w:r>
            <w:r w:rsidR="00424488" w:rsidRPr="00C7453D">
              <w:rPr>
                <w:sz w:val="18"/>
                <w:szCs w:val="18"/>
              </w:rPr>
              <w:t xml:space="preserve"> učinke </w:t>
            </w:r>
            <w:r w:rsidR="004D5FB1" w:rsidRPr="00C7453D">
              <w:rPr>
                <w:sz w:val="18"/>
                <w:szCs w:val="18"/>
              </w:rPr>
              <w:t>navzkrižne izpostavljenosti</w:t>
            </w:r>
            <w:r w:rsidR="00424488" w:rsidRPr="00C7453D">
              <w:rPr>
                <w:sz w:val="18"/>
                <w:szCs w:val="18"/>
              </w:rPr>
              <w:t xml:space="preserve"> </w:t>
            </w:r>
            <w:r w:rsidRPr="00C7453D">
              <w:rPr>
                <w:sz w:val="18"/>
                <w:szCs w:val="18"/>
              </w:rPr>
              <w:t>(7</w:t>
            </w:r>
            <w:r w:rsidR="003C32F6" w:rsidRPr="00C7453D">
              <w:rPr>
                <w:sz w:val="18"/>
                <w:szCs w:val="18"/>
              </w:rPr>
              <w:t>8</w:t>
            </w:r>
            <w:r w:rsidRPr="00C7453D">
              <w:rPr>
                <w:sz w:val="18"/>
                <w:szCs w:val="18"/>
              </w:rPr>
              <w:t xml:space="preserve"> [</w:t>
            </w:r>
            <w:r w:rsidR="003C32F6" w:rsidRPr="00C7453D">
              <w:rPr>
                <w:sz w:val="18"/>
                <w:szCs w:val="18"/>
              </w:rPr>
              <w:t>50,3</w:t>
            </w:r>
            <w:r w:rsidRPr="00C7453D">
              <w:rPr>
                <w:sz w:val="18"/>
                <w:szCs w:val="18"/>
              </w:rPr>
              <w:t xml:space="preserve">%] </w:t>
            </w:r>
            <w:r w:rsidR="00424488" w:rsidRPr="00C7453D">
              <w:rPr>
                <w:sz w:val="18"/>
                <w:szCs w:val="18"/>
              </w:rPr>
              <w:t>bolniko</w:t>
            </w:r>
            <w:r w:rsidR="00527683" w:rsidRPr="00C7453D">
              <w:rPr>
                <w:sz w:val="18"/>
                <w:szCs w:val="18"/>
              </w:rPr>
              <w:t>v</w:t>
            </w:r>
            <w:r w:rsidR="00424488" w:rsidRPr="00C7453D">
              <w:rPr>
                <w:sz w:val="18"/>
                <w:szCs w:val="18"/>
              </w:rPr>
              <w:t xml:space="preserve"> iz sk</w:t>
            </w:r>
            <w:r w:rsidR="00527683" w:rsidRPr="00C7453D">
              <w:rPr>
                <w:sz w:val="18"/>
                <w:szCs w:val="18"/>
              </w:rPr>
              <w:t>upine s k</w:t>
            </w:r>
            <w:r w:rsidRPr="00C7453D">
              <w:rPr>
                <w:sz w:val="18"/>
                <w:szCs w:val="18"/>
              </w:rPr>
              <w:t>arboplatin</w:t>
            </w:r>
            <w:r w:rsidR="00527683" w:rsidRPr="00C7453D">
              <w:rPr>
                <w:sz w:val="18"/>
                <w:szCs w:val="18"/>
              </w:rPr>
              <w:t xml:space="preserve">om in </w:t>
            </w:r>
            <w:r w:rsidRPr="00C7453D">
              <w:rPr>
                <w:sz w:val="18"/>
                <w:szCs w:val="18"/>
              </w:rPr>
              <w:t>pemetre</w:t>
            </w:r>
            <w:r w:rsidR="00527683" w:rsidRPr="00C7453D">
              <w:rPr>
                <w:sz w:val="18"/>
                <w:szCs w:val="18"/>
              </w:rPr>
              <w:t>ks</w:t>
            </w:r>
            <w:r w:rsidRPr="00C7453D">
              <w:rPr>
                <w:sz w:val="18"/>
                <w:szCs w:val="18"/>
              </w:rPr>
              <w:t>ed</w:t>
            </w:r>
            <w:r w:rsidR="00527683" w:rsidRPr="00C7453D">
              <w:rPr>
                <w:sz w:val="18"/>
                <w:szCs w:val="18"/>
              </w:rPr>
              <w:t>om</w:t>
            </w:r>
            <w:r w:rsidR="00971BBF" w:rsidRPr="00C7453D">
              <w:rPr>
                <w:sz w:val="18"/>
                <w:szCs w:val="18"/>
              </w:rPr>
              <w:t>, ki</w:t>
            </w:r>
            <w:r w:rsidR="00527683" w:rsidRPr="00C7453D">
              <w:rPr>
                <w:sz w:val="18"/>
                <w:szCs w:val="18"/>
              </w:rPr>
              <w:t xml:space="preserve"> </w:t>
            </w:r>
            <w:r w:rsidR="00971BBF" w:rsidRPr="00C7453D">
              <w:rPr>
                <w:sz w:val="18"/>
                <w:szCs w:val="18"/>
              </w:rPr>
              <w:t>so</w:t>
            </w:r>
            <w:r w:rsidR="00527683" w:rsidRPr="00C7453D">
              <w:rPr>
                <w:sz w:val="18"/>
                <w:szCs w:val="18"/>
              </w:rPr>
              <w:t xml:space="preserve"> v nadaljevanju prejemal</w:t>
            </w:r>
            <w:r w:rsidR="00971BBF" w:rsidRPr="00C7453D">
              <w:rPr>
                <w:sz w:val="18"/>
                <w:szCs w:val="18"/>
              </w:rPr>
              <w:t>i</w:t>
            </w:r>
            <w:r w:rsidR="00527683" w:rsidRPr="00C7453D">
              <w:rPr>
                <w:sz w:val="18"/>
                <w:szCs w:val="18"/>
              </w:rPr>
              <w:t xml:space="preserve"> zdravilo </w:t>
            </w:r>
            <w:r w:rsidRPr="00C7453D">
              <w:rPr>
                <w:sz w:val="18"/>
                <w:szCs w:val="18"/>
              </w:rPr>
              <w:t xml:space="preserve">Rybrevant </w:t>
            </w:r>
            <w:r w:rsidR="00527683" w:rsidRPr="00C7453D">
              <w:rPr>
                <w:sz w:val="18"/>
                <w:szCs w:val="18"/>
              </w:rPr>
              <w:t>v monoterapiji</w:t>
            </w:r>
            <w:r w:rsidRPr="00C7453D">
              <w:rPr>
                <w:sz w:val="18"/>
                <w:szCs w:val="18"/>
              </w:rPr>
              <w:t>).</w:t>
            </w:r>
          </w:p>
        </w:tc>
      </w:tr>
    </w:tbl>
    <w:p w14:paraId="54D90D29" w14:textId="77777777" w:rsidR="00C27E39" w:rsidRPr="00C7453D" w:rsidRDefault="00C27E39" w:rsidP="00C27E39">
      <w:pPr>
        <w:rPr>
          <w:szCs w:val="22"/>
        </w:rPr>
      </w:pPr>
    </w:p>
    <w:p w14:paraId="25DACD04" w14:textId="34E00ADE" w:rsidR="00C27E39" w:rsidRPr="00C7453D" w:rsidRDefault="00527683" w:rsidP="003C0508">
      <w:pPr>
        <w:keepNext/>
        <w:ind w:left="1134" w:hanging="1134"/>
        <w:rPr>
          <w:b/>
          <w:bCs/>
          <w:szCs w:val="22"/>
        </w:rPr>
      </w:pPr>
      <w:bookmarkStart w:id="355" w:name="_Hlk181704726"/>
      <w:bookmarkStart w:id="356" w:name="_Hlk181704812"/>
      <w:r w:rsidRPr="00C7453D">
        <w:rPr>
          <w:b/>
          <w:bCs/>
        </w:rPr>
        <w:t>Slika</w:t>
      </w:r>
      <w:r w:rsidR="00C27E39" w:rsidRPr="00C7453D">
        <w:rPr>
          <w:b/>
          <w:bCs/>
        </w:rPr>
        <w:t> </w:t>
      </w:r>
      <w:r w:rsidR="003A4936" w:rsidRPr="00C7453D">
        <w:rPr>
          <w:b/>
          <w:bCs/>
        </w:rPr>
        <w:t>5</w:t>
      </w:r>
      <w:r w:rsidR="00C27E39" w:rsidRPr="00C7453D">
        <w:rPr>
          <w:b/>
          <w:bCs/>
        </w:rPr>
        <w:t>:</w:t>
      </w:r>
      <w:r w:rsidR="00C27E39" w:rsidRPr="00C7453D">
        <w:rPr>
          <w:b/>
          <w:bCs/>
        </w:rPr>
        <w:tab/>
        <w:t>Kaplan-Meier</w:t>
      </w:r>
      <w:r w:rsidRPr="00C7453D">
        <w:rPr>
          <w:b/>
          <w:bCs/>
        </w:rPr>
        <w:t xml:space="preserve">jevi krivulji preživetja brez napredovanja bolezni </w:t>
      </w:r>
      <w:r w:rsidR="003B4B65" w:rsidRPr="00C7453D">
        <w:rPr>
          <w:b/>
          <w:bCs/>
        </w:rPr>
        <w:t xml:space="preserve">(PFS) </w:t>
      </w:r>
      <w:r w:rsidRPr="00C7453D">
        <w:rPr>
          <w:b/>
          <w:bCs/>
        </w:rPr>
        <w:t xml:space="preserve">po oceni BICR pri predhodno nezdravljenih bolnikih z </w:t>
      </w:r>
      <w:r w:rsidR="00C27E39" w:rsidRPr="00C7453D">
        <w:rPr>
          <w:b/>
          <w:bCs/>
        </w:rPr>
        <w:t>NSCLC</w:t>
      </w:r>
    </w:p>
    <w:p w14:paraId="55F7D43D" w14:textId="730CA1D6" w:rsidR="00C27E39" w:rsidRPr="00C7453D" w:rsidRDefault="00C27E39" w:rsidP="003C0508">
      <w:pPr>
        <w:keepNext/>
        <w:rPr>
          <w:szCs w:val="22"/>
        </w:rPr>
      </w:pPr>
    </w:p>
    <w:p w14:paraId="58E772EB" w14:textId="120DC6B6" w:rsidR="00281669" w:rsidRPr="00C7453D" w:rsidRDefault="001D5D7D" w:rsidP="00C27E39">
      <w:pPr>
        <w:rPr>
          <w:szCs w:val="22"/>
        </w:rPr>
      </w:pPr>
      <w:r w:rsidRPr="00C7453D">
        <w:rPr>
          <w:szCs w:val="22"/>
        </w:rPr>
        <w:drawing>
          <wp:inline distT="0" distB="0" distL="0" distR="0" wp14:anchorId="1646CF24" wp14:editId="2B8A30BB">
            <wp:extent cx="5760085" cy="3178810"/>
            <wp:effectExtent l="0" t="0" r="0" b="2540"/>
            <wp:docPr id="453050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50999" name=""/>
                    <pic:cNvPicPr/>
                  </pic:nvPicPr>
                  <pic:blipFill>
                    <a:blip r:embed="rId19"/>
                    <a:stretch>
                      <a:fillRect/>
                    </a:stretch>
                  </pic:blipFill>
                  <pic:spPr>
                    <a:xfrm>
                      <a:off x="0" y="0"/>
                      <a:ext cx="5760085" cy="3178810"/>
                    </a:xfrm>
                    <a:prstGeom prst="rect">
                      <a:avLst/>
                    </a:prstGeom>
                  </pic:spPr>
                </pic:pic>
              </a:graphicData>
            </a:graphic>
          </wp:inline>
        </w:drawing>
      </w:r>
      <w:bookmarkStart w:id="357" w:name="_Hlk164856976"/>
    </w:p>
    <w:p w14:paraId="0AD55F7A" w14:textId="77777777" w:rsidR="00281669" w:rsidRPr="00C7453D" w:rsidRDefault="00281669" w:rsidP="00C27E39">
      <w:pPr>
        <w:rPr>
          <w:szCs w:val="22"/>
        </w:rPr>
      </w:pPr>
    </w:p>
    <w:p w14:paraId="5B9AABDB" w14:textId="21D1DB43" w:rsidR="00C27E39" w:rsidRPr="00C7453D" w:rsidRDefault="000C6C26" w:rsidP="00C27E39">
      <w:pPr>
        <w:rPr>
          <w:szCs w:val="22"/>
        </w:rPr>
      </w:pPr>
      <w:r w:rsidRPr="00C7453D">
        <w:rPr>
          <w:szCs w:val="22"/>
        </w:rPr>
        <w:t xml:space="preserve">Izboljšanje </w:t>
      </w:r>
      <w:r w:rsidR="009C1002" w:rsidRPr="00C7453D">
        <w:rPr>
          <w:szCs w:val="22"/>
        </w:rPr>
        <w:t>preživetj</w:t>
      </w:r>
      <w:r w:rsidRPr="00C7453D">
        <w:rPr>
          <w:szCs w:val="22"/>
        </w:rPr>
        <w:t xml:space="preserve">a </w:t>
      </w:r>
      <w:r w:rsidR="009C1002" w:rsidRPr="00C7453D">
        <w:rPr>
          <w:szCs w:val="22"/>
        </w:rPr>
        <w:t>brez napred</w:t>
      </w:r>
      <w:r w:rsidRPr="00C7453D">
        <w:rPr>
          <w:szCs w:val="22"/>
        </w:rPr>
        <w:t xml:space="preserve">ovanja bolezni pri </w:t>
      </w:r>
      <w:r w:rsidRPr="00C7453D">
        <w:t>uporabi zdravila Rybrevant v kombinaciji s karboplatinom</w:t>
      </w:r>
      <w:r w:rsidR="007A5954" w:rsidRPr="00C7453D">
        <w:t xml:space="preserve"> (R-CP)</w:t>
      </w:r>
      <w:r w:rsidRPr="00C7453D">
        <w:t xml:space="preserve"> in pemetreksedom</w:t>
      </w:r>
      <w:r w:rsidR="007A5954" w:rsidRPr="00C7453D">
        <w:t xml:space="preserve"> (CP)</w:t>
      </w:r>
      <w:r w:rsidRPr="00C7453D">
        <w:t xml:space="preserve"> </w:t>
      </w:r>
      <w:r w:rsidRPr="00C7453D">
        <w:rPr>
          <w:szCs w:val="22"/>
        </w:rPr>
        <w:t xml:space="preserve">v primerjavi z </w:t>
      </w:r>
      <w:r w:rsidRPr="00C7453D">
        <w:t xml:space="preserve">uporabo samo karboplatina in </w:t>
      </w:r>
      <w:bookmarkEnd w:id="355"/>
      <w:r w:rsidRPr="00C7453D">
        <w:t xml:space="preserve">pemetrekseda je bilo enotno po vseh vnaprej opredeljenih podskupinah glede na prisotnost možganskih metastaz ob vključitvi v študijo </w:t>
      </w:r>
      <w:r w:rsidR="00C27E39" w:rsidRPr="00C7453D">
        <w:rPr>
          <w:szCs w:val="22"/>
        </w:rPr>
        <w:t>(</w:t>
      </w:r>
      <w:r w:rsidRPr="00C7453D">
        <w:rPr>
          <w:szCs w:val="22"/>
        </w:rPr>
        <w:t>da ali ne</w:t>
      </w:r>
      <w:r w:rsidR="00C27E39" w:rsidRPr="00C7453D">
        <w:rPr>
          <w:szCs w:val="22"/>
        </w:rPr>
        <w:t xml:space="preserve">), </w:t>
      </w:r>
      <w:r w:rsidRPr="00C7453D">
        <w:rPr>
          <w:szCs w:val="22"/>
        </w:rPr>
        <w:t>starost</w:t>
      </w:r>
      <w:r w:rsidR="00C27E39" w:rsidRPr="00C7453D">
        <w:rPr>
          <w:szCs w:val="22"/>
        </w:rPr>
        <w:t xml:space="preserve"> (&lt; 65 </w:t>
      </w:r>
      <w:r w:rsidRPr="00C7453D">
        <w:rPr>
          <w:szCs w:val="22"/>
        </w:rPr>
        <w:t>ali</w:t>
      </w:r>
      <w:r w:rsidR="00C27E39" w:rsidRPr="00C7453D">
        <w:rPr>
          <w:szCs w:val="22"/>
        </w:rPr>
        <w:t xml:space="preserve"> ≥ 65</w:t>
      </w:r>
      <w:r w:rsidRPr="00C7453D">
        <w:rPr>
          <w:szCs w:val="22"/>
        </w:rPr>
        <w:t> let</w:t>
      </w:r>
      <w:r w:rsidR="00C27E39" w:rsidRPr="00C7453D">
        <w:rPr>
          <w:szCs w:val="22"/>
        </w:rPr>
        <w:t>), s</w:t>
      </w:r>
      <w:r w:rsidRPr="00C7453D">
        <w:rPr>
          <w:szCs w:val="22"/>
        </w:rPr>
        <w:t>pol</w:t>
      </w:r>
      <w:r w:rsidR="00C27E39" w:rsidRPr="00C7453D">
        <w:rPr>
          <w:szCs w:val="22"/>
        </w:rPr>
        <w:t xml:space="preserve"> (</w:t>
      </w:r>
      <w:r w:rsidRPr="00C7453D">
        <w:rPr>
          <w:szCs w:val="22"/>
        </w:rPr>
        <w:t xml:space="preserve">moški ali </w:t>
      </w:r>
      <w:bookmarkEnd w:id="356"/>
      <w:r w:rsidRPr="00C7453D">
        <w:rPr>
          <w:szCs w:val="22"/>
        </w:rPr>
        <w:t>ženski</w:t>
      </w:r>
      <w:r w:rsidR="00C27E39" w:rsidRPr="00C7453D">
        <w:rPr>
          <w:szCs w:val="22"/>
        </w:rPr>
        <w:t>), ra</w:t>
      </w:r>
      <w:r w:rsidRPr="00C7453D">
        <w:rPr>
          <w:szCs w:val="22"/>
        </w:rPr>
        <w:t>so</w:t>
      </w:r>
      <w:r w:rsidR="00C27E39" w:rsidRPr="00C7453D">
        <w:rPr>
          <w:szCs w:val="22"/>
        </w:rPr>
        <w:t xml:space="preserve"> (</w:t>
      </w:r>
      <w:r w:rsidRPr="00C7453D">
        <w:rPr>
          <w:szCs w:val="22"/>
        </w:rPr>
        <w:t>azijsko ali ne</w:t>
      </w:r>
      <w:r w:rsidRPr="00C7453D">
        <w:rPr>
          <w:szCs w:val="22"/>
        </w:rPr>
        <w:noBreakHyphen/>
        <w:t>azijsko</w:t>
      </w:r>
      <w:r w:rsidR="00C27E39" w:rsidRPr="00C7453D">
        <w:rPr>
          <w:szCs w:val="22"/>
        </w:rPr>
        <w:t xml:space="preserve">), </w:t>
      </w:r>
      <w:r w:rsidRPr="00C7453D">
        <w:rPr>
          <w:szCs w:val="22"/>
        </w:rPr>
        <w:t xml:space="preserve">telesno maso </w:t>
      </w:r>
      <w:r w:rsidR="00C27E39" w:rsidRPr="00C7453D">
        <w:rPr>
          <w:szCs w:val="22"/>
        </w:rPr>
        <w:t xml:space="preserve">(&lt; 80 kg </w:t>
      </w:r>
      <w:r w:rsidRPr="00C7453D">
        <w:rPr>
          <w:szCs w:val="22"/>
        </w:rPr>
        <w:t>ali</w:t>
      </w:r>
      <w:r w:rsidR="00C27E39" w:rsidRPr="00C7453D">
        <w:rPr>
          <w:szCs w:val="22"/>
        </w:rPr>
        <w:t xml:space="preserve"> ≥ 80 kg), </w:t>
      </w:r>
      <w:r w:rsidRPr="00C7453D">
        <w:rPr>
          <w:szCs w:val="22"/>
        </w:rPr>
        <w:t xml:space="preserve">oceno stanja zmogljivosti </w:t>
      </w:r>
      <w:r w:rsidR="00C27E39" w:rsidRPr="00C7453D">
        <w:rPr>
          <w:szCs w:val="22"/>
        </w:rPr>
        <w:t xml:space="preserve">ECOG (0 </w:t>
      </w:r>
      <w:r w:rsidRPr="00C7453D">
        <w:rPr>
          <w:szCs w:val="22"/>
        </w:rPr>
        <w:t>ali</w:t>
      </w:r>
      <w:r w:rsidR="00C27E39" w:rsidRPr="00C7453D">
        <w:rPr>
          <w:szCs w:val="22"/>
        </w:rPr>
        <w:t xml:space="preserve"> 1)</w:t>
      </w:r>
      <w:r w:rsidRPr="00C7453D">
        <w:rPr>
          <w:szCs w:val="22"/>
        </w:rPr>
        <w:t xml:space="preserve"> in anamnezo kajenja</w:t>
      </w:r>
      <w:r w:rsidR="00C27E39" w:rsidRPr="00C7453D">
        <w:rPr>
          <w:szCs w:val="22"/>
        </w:rPr>
        <w:t xml:space="preserve"> (</w:t>
      </w:r>
      <w:r w:rsidRPr="00C7453D">
        <w:rPr>
          <w:szCs w:val="22"/>
        </w:rPr>
        <w:t>da ali ne</w:t>
      </w:r>
      <w:r w:rsidR="00C27E39" w:rsidRPr="00C7453D">
        <w:rPr>
          <w:szCs w:val="22"/>
        </w:rPr>
        <w:t>).</w:t>
      </w:r>
    </w:p>
    <w:p w14:paraId="57BFDFFA" w14:textId="77777777" w:rsidR="00C27E39" w:rsidRPr="00C7453D" w:rsidRDefault="00C27E39" w:rsidP="00C27E39"/>
    <w:p w14:paraId="7700577A" w14:textId="72274C85" w:rsidR="00C27E39" w:rsidRPr="00C7453D" w:rsidRDefault="003B4B65" w:rsidP="003C0508">
      <w:pPr>
        <w:keepNext/>
        <w:ind w:left="1134" w:hanging="1134"/>
        <w:rPr>
          <w:b/>
          <w:bCs/>
        </w:rPr>
      </w:pPr>
      <w:r w:rsidRPr="00C7453D">
        <w:rPr>
          <w:b/>
          <w:bCs/>
        </w:rPr>
        <w:lastRenderedPageBreak/>
        <w:t>Slika</w:t>
      </w:r>
      <w:r w:rsidR="00C27E39" w:rsidRPr="00C7453D">
        <w:rPr>
          <w:b/>
          <w:bCs/>
        </w:rPr>
        <w:t> </w:t>
      </w:r>
      <w:r w:rsidR="003604EA" w:rsidRPr="00C7453D">
        <w:rPr>
          <w:b/>
          <w:bCs/>
        </w:rPr>
        <w:t>6</w:t>
      </w:r>
      <w:r w:rsidR="00C27E39" w:rsidRPr="00C7453D">
        <w:rPr>
          <w:b/>
          <w:bCs/>
        </w:rPr>
        <w:t>:</w:t>
      </w:r>
      <w:r w:rsidR="00C27E39" w:rsidRPr="00C7453D">
        <w:rPr>
          <w:b/>
          <w:bCs/>
        </w:rPr>
        <w:tab/>
      </w:r>
      <w:r w:rsidRPr="00C7453D">
        <w:rPr>
          <w:b/>
          <w:bCs/>
        </w:rPr>
        <w:t>Kaplan-Meierjevi krivulji celokupnega preživetja (OS) pri predhodno nezdravljenih bolnikih z NSCLC</w:t>
      </w:r>
    </w:p>
    <w:p w14:paraId="6FC8717A" w14:textId="77D8C810" w:rsidR="003604EA" w:rsidRPr="00284852" w:rsidRDefault="003604EA" w:rsidP="00284852">
      <w:pPr>
        <w:keepNext/>
      </w:pPr>
    </w:p>
    <w:p w14:paraId="69F9BC27" w14:textId="036499C5" w:rsidR="005F397C" w:rsidRPr="00C7453D" w:rsidRDefault="005F397C" w:rsidP="0078213D">
      <w:r w:rsidRPr="00C7453D">
        <w:drawing>
          <wp:inline distT="0" distB="0" distL="0" distR="0" wp14:anchorId="0E8ECBE4" wp14:editId="456BBDC8">
            <wp:extent cx="5760085" cy="32880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3288030"/>
                    </a:xfrm>
                    <a:prstGeom prst="rect">
                      <a:avLst/>
                    </a:prstGeom>
                  </pic:spPr>
                </pic:pic>
              </a:graphicData>
            </a:graphic>
          </wp:inline>
        </w:drawing>
      </w:r>
    </w:p>
    <w:p w14:paraId="32F81A11" w14:textId="77777777" w:rsidR="00C27E39" w:rsidRPr="00C7453D" w:rsidRDefault="00C27E39" w:rsidP="00C27E39"/>
    <w:p w14:paraId="730CC01C" w14:textId="509BE8A6" w:rsidR="00C27E39" w:rsidRPr="00C7453D" w:rsidRDefault="006C6162" w:rsidP="00C27E39">
      <w:pPr>
        <w:keepNext/>
        <w:rPr>
          <w:rFonts w:cs="Arial"/>
          <w:i/>
          <w:iCs/>
          <w:szCs w:val="24"/>
          <w:u w:val="single"/>
        </w:rPr>
      </w:pPr>
      <w:bookmarkStart w:id="358" w:name="_Hlk163725932"/>
      <w:r w:rsidRPr="00C7453D">
        <w:rPr>
          <w:i/>
          <w:iCs/>
          <w:szCs w:val="22"/>
          <w:u w:val="single"/>
        </w:rPr>
        <w:t>Predhodno zdravljen nedrobnocelični rak pljuč (NSCLC)</w:t>
      </w:r>
      <w:r w:rsidR="00C27E39" w:rsidRPr="00C7453D">
        <w:rPr>
          <w:i/>
          <w:iCs/>
          <w:u w:val="single"/>
        </w:rPr>
        <w:t xml:space="preserve"> </w:t>
      </w:r>
      <w:r w:rsidR="00D65E27" w:rsidRPr="00C7453D">
        <w:rPr>
          <w:i/>
          <w:iCs/>
          <w:u w:val="single"/>
        </w:rPr>
        <w:t xml:space="preserve">z insercijskimi mutacijami v eksonu 20 </w:t>
      </w:r>
      <w:r w:rsidR="00C27E39" w:rsidRPr="00C7453D">
        <w:rPr>
          <w:rFonts w:cs="Arial"/>
          <w:i/>
          <w:iCs/>
          <w:szCs w:val="24"/>
          <w:u w:val="single"/>
        </w:rPr>
        <w:t>(</w:t>
      </w:r>
      <w:r w:rsidRPr="00C7453D">
        <w:rPr>
          <w:rFonts w:cs="Arial"/>
          <w:i/>
          <w:iCs/>
          <w:szCs w:val="24"/>
          <w:u w:val="single"/>
        </w:rPr>
        <w:t xml:space="preserve">študija </w:t>
      </w:r>
      <w:r w:rsidR="00C27E39" w:rsidRPr="00C7453D">
        <w:rPr>
          <w:rFonts w:cs="Arial"/>
          <w:i/>
          <w:iCs/>
          <w:szCs w:val="24"/>
          <w:u w:val="single"/>
        </w:rPr>
        <w:t>CHRYSALIS)</w:t>
      </w:r>
    </w:p>
    <w:p w14:paraId="5411A87F" w14:textId="4255D062" w:rsidR="00CC12F8" w:rsidRPr="00C7453D" w:rsidRDefault="00427CA2" w:rsidP="007C7254">
      <w:r w:rsidRPr="00C7453D">
        <w:t xml:space="preserve">CHRYSALIS je multicentrična, odprta, multikohortna študija, izvedena za oceno varnosti in učinkovitosti zdravila Rybrevant pri bolnikih z lokalno napredovalim ali metastatskim NSCLC. Učinkovitost so ocenjevali pri </w:t>
      </w:r>
      <w:r w:rsidR="00D45E3D" w:rsidRPr="00C7453D">
        <w:t>114 bolnikih</w:t>
      </w:r>
      <w:r w:rsidRPr="00C7453D">
        <w:t xml:space="preserve"> z lokalno napredovalim ali metastatskim NSCLC, ki so imeli </w:t>
      </w:r>
      <w:r w:rsidR="00BC3070" w:rsidRPr="00C7453D">
        <w:t xml:space="preserve">aktivirajoče EGFR </w:t>
      </w:r>
      <w:r w:rsidR="00702DA8" w:rsidRPr="00C7453D">
        <w:t xml:space="preserve">insercijske </w:t>
      </w:r>
      <w:r w:rsidR="00BC3070" w:rsidRPr="00C7453D">
        <w:t>mutacije v e</w:t>
      </w:r>
      <w:r w:rsidR="00323EEE" w:rsidRPr="00C7453D">
        <w:t>ks</w:t>
      </w:r>
      <w:r w:rsidR="00BC3070" w:rsidRPr="00C7453D">
        <w:t>onu 20</w:t>
      </w:r>
      <w:r w:rsidRPr="00C7453D">
        <w:t xml:space="preserve">, katerih bolezen je napredovala na kemoterapiji na osnovi platine ali po njej, in ki so </w:t>
      </w:r>
      <w:r w:rsidR="00D45E3D" w:rsidRPr="00C7453D">
        <w:t>jih</w:t>
      </w:r>
      <w:r w:rsidRPr="00C7453D">
        <w:t xml:space="preserve"> mediano spremlja</w:t>
      </w:r>
      <w:r w:rsidR="00D45E3D" w:rsidRPr="00C7453D">
        <w:t>li</w:t>
      </w:r>
      <w:r w:rsidRPr="00C7453D">
        <w:t xml:space="preserve"> </w:t>
      </w:r>
      <w:r w:rsidR="00D45E3D" w:rsidRPr="00C7453D">
        <w:t>12,5</w:t>
      </w:r>
      <w:r w:rsidRPr="00C7453D">
        <w:t> mesec</w:t>
      </w:r>
      <w:r w:rsidR="00921819" w:rsidRPr="00C7453D">
        <w:t>a</w:t>
      </w:r>
      <w:r w:rsidRPr="00C7453D">
        <w:t xml:space="preserve">. </w:t>
      </w:r>
      <w:r w:rsidR="007E4856" w:rsidRPr="00C7453D">
        <w:t>Vzorc</w:t>
      </w:r>
      <w:r w:rsidR="00AE152C" w:rsidRPr="00C7453D">
        <w:t>i</w:t>
      </w:r>
      <w:r w:rsidR="007E4856" w:rsidRPr="00C7453D">
        <w:t xml:space="preserve"> tumorskega tkiva (93%) </w:t>
      </w:r>
      <w:r w:rsidR="001E59B3" w:rsidRPr="00C7453D">
        <w:t>in/</w:t>
      </w:r>
      <w:r w:rsidR="007E4856" w:rsidRPr="00C7453D">
        <w:t>ali plazme (10%)</w:t>
      </w:r>
      <w:r w:rsidR="006A234F" w:rsidRPr="00C7453D">
        <w:t xml:space="preserve"> pri vseh bolnikih</w:t>
      </w:r>
      <w:r w:rsidR="00AE152C" w:rsidRPr="00C7453D">
        <w:t xml:space="preserve"> so bili testirani lokalno za določitev statusa EGFR </w:t>
      </w:r>
      <w:r w:rsidR="00702DA8" w:rsidRPr="00C7453D">
        <w:t xml:space="preserve">insercijske </w:t>
      </w:r>
      <w:r w:rsidR="00AE152C" w:rsidRPr="00C7453D">
        <w:t>mutacije v e</w:t>
      </w:r>
      <w:r w:rsidR="00323EEE" w:rsidRPr="00C7453D">
        <w:t>ks</w:t>
      </w:r>
      <w:r w:rsidR="00AE152C" w:rsidRPr="00C7453D">
        <w:t xml:space="preserve">onu 20 </w:t>
      </w:r>
      <w:r w:rsidRPr="00C7453D">
        <w:t xml:space="preserve">s sekvenciranjem naslednje generacije (NGS) </w:t>
      </w:r>
      <w:r w:rsidR="00D45E3D" w:rsidRPr="00C7453D">
        <w:t>pri 46% bolnikov</w:t>
      </w:r>
      <w:r w:rsidR="00CE5EF1" w:rsidRPr="00C7453D">
        <w:t xml:space="preserve"> in/</w:t>
      </w:r>
      <w:r w:rsidRPr="00C7453D">
        <w:t xml:space="preserve">ali </w:t>
      </w:r>
      <w:r w:rsidR="00D45E3D" w:rsidRPr="00C7453D">
        <w:t xml:space="preserve">z </w:t>
      </w:r>
      <w:r w:rsidRPr="00C7453D">
        <w:t xml:space="preserve">verižno reakcijo s polimerazo (PCR) </w:t>
      </w:r>
      <w:r w:rsidR="00D45E3D" w:rsidRPr="00C7453D">
        <w:t>pri 41</w:t>
      </w:r>
      <w:bookmarkEnd w:id="357"/>
      <w:r w:rsidR="00D45E3D" w:rsidRPr="00C7453D">
        <w:t xml:space="preserve">% bolnikov, pri 4% bolnikov pa o </w:t>
      </w:r>
      <w:r w:rsidR="00CE5EF1" w:rsidRPr="00C7453D">
        <w:t>testnih metodah</w:t>
      </w:r>
      <w:r w:rsidR="00D45E3D" w:rsidRPr="00C7453D">
        <w:t xml:space="preserve"> niso poročali</w:t>
      </w:r>
      <w:r w:rsidRPr="00C7453D">
        <w:t xml:space="preserve">. </w:t>
      </w:r>
      <w:r w:rsidR="006A234F" w:rsidRPr="00C7453D">
        <w:t xml:space="preserve">Bolniki z nezdravljenimi metastazami v možganih ali z anamnezo ILD, ki je </w:t>
      </w:r>
      <w:r w:rsidR="00CE5EF1" w:rsidRPr="00C7453D">
        <w:t xml:space="preserve">v zadnjih 2 letih </w:t>
      </w:r>
      <w:r w:rsidR="006A234F" w:rsidRPr="00C7453D">
        <w:t>zahtevala zdravljenje z steroidi ali</w:t>
      </w:r>
      <w:r w:rsidR="00AE152C" w:rsidRPr="00C7453D">
        <w:t xml:space="preserve"> </w:t>
      </w:r>
      <w:r w:rsidR="006A234F" w:rsidRPr="00C7453D">
        <w:t>drugimi imunosupresivi</w:t>
      </w:r>
      <w:r w:rsidR="00AE152C" w:rsidRPr="00C7453D">
        <w:t xml:space="preserve">, </w:t>
      </w:r>
      <w:r w:rsidR="00CE5EF1" w:rsidRPr="00C7453D">
        <w:t xml:space="preserve">pa za vključitev v študijo </w:t>
      </w:r>
      <w:r w:rsidR="00AE152C" w:rsidRPr="00C7453D">
        <w:t>niso bili primerni</w:t>
      </w:r>
      <w:r w:rsidR="00CE5EF1" w:rsidRPr="00C7453D">
        <w:t>.</w:t>
      </w:r>
      <w:r w:rsidR="00AE152C" w:rsidRPr="00C7453D">
        <w:t xml:space="preserve"> </w:t>
      </w:r>
      <w:r w:rsidRPr="00C7453D">
        <w:t xml:space="preserve">Zdravilo Rybrevant so </w:t>
      </w:r>
      <w:r w:rsidR="001970DF" w:rsidRPr="00FD7BC7">
        <w:t>dajali</w:t>
      </w:r>
      <w:r w:rsidRPr="00C7453D">
        <w:t xml:space="preserve"> intraven</w:t>
      </w:r>
      <w:r w:rsidR="00780483" w:rsidRPr="00C7453D">
        <w:t>sko</w:t>
      </w:r>
      <w:r w:rsidRPr="00C7453D">
        <w:t xml:space="preserve"> po 1050 mg pri bolnikih &lt; 80 kg ali 1400 mg pri </w:t>
      </w:r>
      <w:r w:rsidR="00A14779" w:rsidRPr="00C7453D">
        <w:t xml:space="preserve">bolnikih </w:t>
      </w:r>
      <w:r w:rsidRPr="00C7453D">
        <w:t xml:space="preserve">≥ 80 kg enkrat tedensko 4 tedne, nato vsaka 2 tedna, </w:t>
      </w:r>
      <w:r w:rsidR="001D1954" w:rsidRPr="00C7453D">
        <w:t>z začetkom v</w:t>
      </w:r>
      <w:r w:rsidRPr="00C7453D">
        <w:t xml:space="preserve"> 5. tedn</w:t>
      </w:r>
      <w:r w:rsidR="001D1954" w:rsidRPr="00C7453D">
        <w:t>u</w:t>
      </w:r>
      <w:r w:rsidRPr="00C7453D">
        <w:t>, do izgube klinične koristi ali nesprejemljive toksičnosti. Primarn</w:t>
      </w:r>
      <w:r w:rsidR="004E655E" w:rsidRPr="00C7453D">
        <w:t xml:space="preserve">i cilj opazovanja </w:t>
      </w:r>
      <w:r w:rsidRPr="00C7453D">
        <w:t xml:space="preserve">učinkovitosti je bil </w:t>
      </w:r>
      <w:r w:rsidR="00DA3280" w:rsidRPr="00C7453D">
        <w:t>celokupn</w:t>
      </w:r>
      <w:r w:rsidR="004E655E" w:rsidRPr="00C7453D">
        <w:t>a</w:t>
      </w:r>
      <w:r w:rsidR="00DA3280" w:rsidRPr="00C7453D">
        <w:t xml:space="preserve"> </w:t>
      </w:r>
      <w:r w:rsidR="004E655E" w:rsidRPr="00C7453D">
        <w:t>stopnja odziva</w:t>
      </w:r>
      <w:r w:rsidRPr="00C7453D">
        <w:t xml:space="preserve"> (</w:t>
      </w:r>
      <w:r w:rsidR="00DA3280" w:rsidRPr="00C7453D">
        <w:rPr>
          <w:szCs w:val="22"/>
        </w:rPr>
        <w:t>ORR</w:t>
      </w:r>
      <w:r w:rsidR="00DA3280" w:rsidRPr="00C7453D">
        <w:rPr>
          <w:iCs/>
          <w:szCs w:val="22"/>
        </w:rPr>
        <w:t xml:space="preserve"> - O</w:t>
      </w:r>
      <w:r w:rsidR="00DA3280" w:rsidRPr="00C7453D">
        <w:rPr>
          <w:szCs w:val="22"/>
        </w:rPr>
        <w:t>verall Response Rate</w:t>
      </w:r>
      <w:r w:rsidRPr="00C7453D">
        <w:t>)</w:t>
      </w:r>
      <w:r w:rsidR="00A14779" w:rsidRPr="00C7453D">
        <w:t xml:space="preserve"> po oceni raziskovalca</w:t>
      </w:r>
      <w:r w:rsidRPr="00C7453D">
        <w:t>, opredeljena kot potrjen popoln odziv (CR</w:t>
      </w:r>
      <w:r w:rsidR="000808FD" w:rsidRPr="00C7453D">
        <w:t xml:space="preserve"> - complete response</w:t>
      </w:r>
      <w:r w:rsidRPr="00C7453D">
        <w:t>) ali delni odziv (PR</w:t>
      </w:r>
      <w:r w:rsidR="000808FD" w:rsidRPr="00C7453D">
        <w:t xml:space="preserve"> - partial response</w:t>
      </w:r>
      <w:r w:rsidRPr="00C7453D">
        <w:t>) na podlagi RECIST v1.1. Poleg tega je bil primarn</w:t>
      </w:r>
      <w:r w:rsidR="004E655E" w:rsidRPr="00C7453D">
        <w:t>i cilj opazovanja</w:t>
      </w:r>
      <w:r w:rsidRPr="00C7453D">
        <w:t xml:space="preserve"> ocenjen s slepim neodvisnim centralnim pregledom (BICR). Sekundarn</w:t>
      </w:r>
      <w:r w:rsidR="004E655E" w:rsidRPr="00C7453D">
        <w:t>i cilji opazovanja</w:t>
      </w:r>
      <w:r w:rsidRPr="00C7453D">
        <w:t xml:space="preserve"> učinkovitosti so vključeval</w:t>
      </w:r>
      <w:r w:rsidR="004E655E" w:rsidRPr="00C7453D">
        <w:t>i</w:t>
      </w:r>
      <w:r w:rsidRPr="00C7453D">
        <w:t xml:space="preserve"> trajanje odziva (DOR</w:t>
      </w:r>
      <w:r w:rsidR="000808FD" w:rsidRPr="00C7453D">
        <w:t xml:space="preserve"> - duration of response</w:t>
      </w:r>
      <w:r w:rsidRPr="00C7453D">
        <w:t>).</w:t>
      </w:r>
    </w:p>
    <w:p w14:paraId="2BA41F29" w14:textId="77777777" w:rsidR="00844D7B" w:rsidRPr="00C7453D" w:rsidRDefault="00844D7B">
      <w:pPr>
        <w:rPr>
          <w:szCs w:val="22"/>
        </w:rPr>
      </w:pPr>
    </w:p>
    <w:p w14:paraId="7780EF5B" w14:textId="1A83C778" w:rsidR="00270F36" w:rsidRPr="00C7453D" w:rsidRDefault="001D1954">
      <w:r w:rsidRPr="00C7453D">
        <w:t>Mediana</w:t>
      </w:r>
      <w:r w:rsidR="00270F36" w:rsidRPr="00C7453D">
        <w:t xml:space="preserve"> starost je bila 62 </w:t>
      </w:r>
      <w:r w:rsidR="00534F10" w:rsidRPr="00C7453D">
        <w:t xml:space="preserve">let </w:t>
      </w:r>
      <w:r w:rsidR="00270F36" w:rsidRPr="00C7453D">
        <w:t xml:space="preserve">(razpon: </w:t>
      </w:r>
      <w:r w:rsidR="00833B07" w:rsidRPr="00C7453D">
        <w:t>36</w:t>
      </w:r>
      <w:r w:rsidR="00270F36" w:rsidRPr="00C7453D">
        <w:t xml:space="preserve">–84), </w:t>
      </w:r>
      <w:r w:rsidR="00534F10" w:rsidRPr="00C7453D">
        <w:t>pri čemer</w:t>
      </w:r>
      <w:r w:rsidR="00270F36" w:rsidRPr="00C7453D">
        <w:t xml:space="preserve"> je bilo </w:t>
      </w:r>
      <w:r w:rsidR="00833B07" w:rsidRPr="00C7453D">
        <w:t>41</w:t>
      </w:r>
      <w:r w:rsidR="00270F36" w:rsidRPr="00C7453D">
        <w:t>% </w:t>
      </w:r>
      <w:r w:rsidR="00833B07" w:rsidRPr="00C7453D">
        <w:t xml:space="preserve">bolnikov starih </w:t>
      </w:r>
      <w:r w:rsidR="00270F36" w:rsidRPr="00C7453D">
        <w:t>≥ </w:t>
      </w:r>
      <w:r w:rsidR="00833B07" w:rsidRPr="00C7453D">
        <w:t>65</w:t>
      </w:r>
      <w:r w:rsidR="00270F36" w:rsidRPr="00C7453D">
        <w:t> let</w:t>
      </w:r>
      <w:r w:rsidR="00833B07" w:rsidRPr="00C7453D">
        <w:t>,</w:t>
      </w:r>
      <w:r w:rsidR="00270F36" w:rsidRPr="00C7453D">
        <w:t xml:space="preserve"> </w:t>
      </w:r>
      <w:r w:rsidR="00833B07" w:rsidRPr="00C7453D">
        <w:t>61</w:t>
      </w:r>
      <w:r w:rsidR="00270F36" w:rsidRPr="00C7453D">
        <w:t xml:space="preserve">% </w:t>
      </w:r>
      <w:r w:rsidR="00833B07" w:rsidRPr="00C7453D">
        <w:t xml:space="preserve">jih </w:t>
      </w:r>
      <w:r w:rsidR="00270F36" w:rsidRPr="00C7453D">
        <w:t>je bilo ženskega spola</w:t>
      </w:r>
      <w:r w:rsidR="00833B07" w:rsidRPr="00C7453D">
        <w:t>, 52</w:t>
      </w:r>
      <w:r w:rsidR="00270F36" w:rsidRPr="00C7453D">
        <w:t>% je bilo Azijcev in 37% je bilo belcev. Median</w:t>
      </w:r>
      <w:r w:rsidRPr="00C7453D">
        <w:t>o</w:t>
      </w:r>
      <w:r w:rsidR="00270F36" w:rsidRPr="00C7453D">
        <w:t xml:space="preserve"> število predhodnih </w:t>
      </w:r>
      <w:r w:rsidRPr="00C7453D">
        <w:t>zdravljenj</w:t>
      </w:r>
      <w:r w:rsidR="00270F36" w:rsidRPr="00C7453D">
        <w:t xml:space="preserve"> je bilo 2 (razpon: 1 do 7 </w:t>
      </w:r>
      <w:r w:rsidRPr="00C7453D">
        <w:t>zdravljenj</w:t>
      </w:r>
      <w:r w:rsidR="00270F36" w:rsidRPr="00C7453D">
        <w:t xml:space="preserve">). </w:t>
      </w:r>
      <w:r w:rsidR="00833B07" w:rsidRPr="00C7453D">
        <w:t>Ob izhodišču je imelo 29</w:t>
      </w:r>
      <w:r w:rsidR="00270F36" w:rsidRPr="00C7453D">
        <w:t xml:space="preserve">% </w:t>
      </w:r>
      <w:r w:rsidRPr="00C7453D">
        <w:t>bolnikov</w:t>
      </w:r>
      <w:r w:rsidR="00270F36" w:rsidRPr="00C7453D">
        <w:t xml:space="preserve"> </w:t>
      </w:r>
      <w:r w:rsidRPr="00C7453D">
        <w:t>oceno stanja</w:t>
      </w:r>
      <w:r w:rsidR="00270F36" w:rsidRPr="00C7453D">
        <w:t xml:space="preserve"> zmogljivost</w:t>
      </w:r>
      <w:r w:rsidRPr="00C7453D">
        <w:t>i ECOG</w:t>
      </w:r>
      <w:r w:rsidR="00270F36" w:rsidRPr="00C7453D">
        <w:t xml:space="preserve"> 0, </w:t>
      </w:r>
      <w:r w:rsidR="00833B07" w:rsidRPr="00C7453D">
        <w:t>70</w:t>
      </w:r>
      <w:r w:rsidR="00270F36" w:rsidRPr="00C7453D">
        <w:t xml:space="preserve">% jih je imelo </w:t>
      </w:r>
      <w:r w:rsidRPr="00C7453D">
        <w:t>oceno</w:t>
      </w:r>
      <w:r w:rsidR="00270F36" w:rsidRPr="00C7453D">
        <w:t xml:space="preserve"> ECOG 1</w:t>
      </w:r>
      <w:r w:rsidR="002F1854" w:rsidRPr="00C7453D">
        <w:t>,</w:t>
      </w:r>
      <w:r w:rsidR="00270F36" w:rsidRPr="00C7453D">
        <w:t xml:space="preserve"> </w:t>
      </w:r>
      <w:r w:rsidR="00833B07" w:rsidRPr="00C7453D">
        <w:t>57</w:t>
      </w:r>
      <w:r w:rsidR="00270F36" w:rsidRPr="00C7453D">
        <w:t>% jih nikoli ni kadilo</w:t>
      </w:r>
      <w:r w:rsidR="002F1854" w:rsidRPr="00C7453D">
        <w:t>,</w:t>
      </w:r>
      <w:r w:rsidR="00270F36" w:rsidRPr="00C7453D">
        <w:t xml:space="preserve"> </w:t>
      </w:r>
      <w:r w:rsidR="00745BE5" w:rsidRPr="00C7453D">
        <w:t>100</w:t>
      </w:r>
      <w:r w:rsidR="00270F36" w:rsidRPr="00C7453D">
        <w:t xml:space="preserve">% jih je imelo raka </w:t>
      </w:r>
      <w:r w:rsidR="002F1854" w:rsidRPr="00C7453D">
        <w:t xml:space="preserve">v </w:t>
      </w:r>
      <w:r w:rsidRPr="00C7453D">
        <w:t>IV. </w:t>
      </w:r>
      <w:r w:rsidR="00270F36" w:rsidRPr="00C7453D">
        <w:t>st</w:t>
      </w:r>
      <w:r w:rsidR="002F1854" w:rsidRPr="00C7453D">
        <w:t>adiju,</w:t>
      </w:r>
      <w:r w:rsidR="00270F36" w:rsidRPr="00C7453D">
        <w:t xml:space="preserve"> </w:t>
      </w:r>
      <w:r w:rsidR="002F1854" w:rsidRPr="00C7453D">
        <w:t>25</w:t>
      </w:r>
      <w:r w:rsidR="00270F36" w:rsidRPr="00C7453D">
        <w:t xml:space="preserve">% jih je </w:t>
      </w:r>
      <w:r w:rsidRPr="00C7453D">
        <w:t>bilo</w:t>
      </w:r>
      <w:r w:rsidR="00270F36" w:rsidRPr="00C7453D">
        <w:t xml:space="preserve"> predhodno zdravljen</w:t>
      </w:r>
      <w:r w:rsidR="005C3D95" w:rsidRPr="00C7453D">
        <w:t>ih</w:t>
      </w:r>
      <w:r w:rsidR="00270F36" w:rsidRPr="00C7453D">
        <w:t xml:space="preserve"> </w:t>
      </w:r>
      <w:r w:rsidR="005C3D95" w:rsidRPr="00C7453D">
        <w:t xml:space="preserve">zaradi </w:t>
      </w:r>
      <w:r w:rsidR="00270F36" w:rsidRPr="00C7453D">
        <w:t xml:space="preserve">možganskih metastaz. </w:t>
      </w:r>
      <w:r w:rsidR="00BC3070" w:rsidRPr="00C7453D">
        <w:t>Insercije v e</w:t>
      </w:r>
      <w:r w:rsidR="00323EEE" w:rsidRPr="00C7453D">
        <w:t>ks</w:t>
      </w:r>
      <w:r w:rsidR="00BC3070" w:rsidRPr="00C7453D">
        <w:t>onu</w:t>
      </w:r>
      <w:r w:rsidR="00270F36" w:rsidRPr="00C7453D">
        <w:t> 20 so opazili pri 8 različnih ostankih; najpogostejši ostanki so bili A767 (</w:t>
      </w:r>
      <w:r w:rsidR="002F1854" w:rsidRPr="00C7453D">
        <w:t>22</w:t>
      </w:r>
      <w:r w:rsidR="00270F36" w:rsidRPr="00C7453D">
        <w:t>%), S768 (16%), D770 (</w:t>
      </w:r>
      <w:r w:rsidR="002F1854" w:rsidRPr="00C7453D">
        <w:t>12</w:t>
      </w:r>
      <w:r w:rsidR="00270F36" w:rsidRPr="00C7453D">
        <w:t>%) in N771 (11%).</w:t>
      </w:r>
    </w:p>
    <w:bookmarkEnd w:id="338"/>
    <w:p w14:paraId="70EFCCFD" w14:textId="7122AB6A" w:rsidR="00110DB1" w:rsidRPr="00C7453D" w:rsidRDefault="00110DB1">
      <w:pPr>
        <w:rPr>
          <w:iCs/>
          <w:szCs w:val="22"/>
        </w:rPr>
      </w:pPr>
    </w:p>
    <w:p w14:paraId="36C4C836" w14:textId="78D44CF1" w:rsidR="009B4DC3" w:rsidRPr="00C7453D" w:rsidRDefault="00110DB1">
      <w:pPr>
        <w:keepNext/>
      </w:pPr>
      <w:bookmarkStart w:id="359" w:name="_Hlk85525316"/>
      <w:r w:rsidRPr="00C7453D">
        <w:lastRenderedPageBreak/>
        <w:t>Rezultati učinkovitosti so povzeti v Preglednici </w:t>
      </w:r>
      <w:r w:rsidR="00D14A5E" w:rsidRPr="00C7453D">
        <w:t>14</w:t>
      </w:r>
      <w:r w:rsidRPr="00C7453D">
        <w:t>.</w:t>
      </w:r>
    </w:p>
    <w:p w14:paraId="2A0A6CE5" w14:textId="77777777" w:rsidR="00FC4546" w:rsidRPr="00C7453D" w:rsidRDefault="00FC4546">
      <w:pPr>
        <w:keepNext/>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4"/>
        <w:gridCol w:w="3678"/>
      </w:tblGrid>
      <w:tr w:rsidR="00FC4546" w:rsidRPr="00C7453D" w14:paraId="6DA21DF3" w14:textId="77777777" w:rsidTr="00284852">
        <w:trPr>
          <w:cantSplit/>
          <w:jc w:val="center"/>
        </w:trPr>
        <w:tc>
          <w:tcPr>
            <w:tcW w:w="5000" w:type="pct"/>
            <w:gridSpan w:val="2"/>
            <w:tcBorders>
              <w:top w:val="nil"/>
              <w:left w:val="nil"/>
              <w:right w:val="nil"/>
            </w:tcBorders>
          </w:tcPr>
          <w:p w14:paraId="26282863" w14:textId="0398A6E0" w:rsidR="00FC4546" w:rsidRPr="00C7453D" w:rsidRDefault="00981D74" w:rsidP="00981D74">
            <w:pPr>
              <w:keepNext/>
              <w:ind w:left="1701" w:hanging="1701"/>
              <w:rPr>
                <w:b/>
              </w:rPr>
            </w:pPr>
            <w:r w:rsidRPr="00C7453D">
              <w:rPr>
                <w:b/>
                <w:bCs/>
              </w:rPr>
              <w:t>Preglednica</w:t>
            </w:r>
            <w:r w:rsidRPr="00C7453D">
              <w:rPr>
                <w:b/>
              </w:rPr>
              <w:t> </w:t>
            </w:r>
            <w:r w:rsidR="00D14A5E" w:rsidRPr="00C7453D">
              <w:rPr>
                <w:b/>
              </w:rPr>
              <w:t>14</w:t>
            </w:r>
            <w:r w:rsidRPr="00C7453D">
              <w:rPr>
                <w:b/>
              </w:rPr>
              <w:t>:</w:t>
            </w:r>
            <w:r w:rsidRPr="00C7453D">
              <w:rPr>
                <w:b/>
                <w:bCs/>
              </w:rPr>
              <w:tab/>
            </w:r>
            <w:r w:rsidRPr="00C7453D">
              <w:rPr>
                <w:b/>
              </w:rPr>
              <w:t>Rezultati učinkovitosti v študiji CHRYSALIS</w:t>
            </w:r>
          </w:p>
        </w:tc>
      </w:tr>
      <w:tr w:rsidR="009846C0" w:rsidRPr="00C7453D" w14:paraId="3377E80C" w14:textId="77777777" w:rsidTr="00284852">
        <w:trPr>
          <w:cantSplit/>
          <w:jc w:val="center"/>
        </w:trPr>
        <w:tc>
          <w:tcPr>
            <w:tcW w:w="2973" w:type="pct"/>
            <w:tcBorders>
              <w:top w:val="single" w:sz="4" w:space="0" w:color="auto"/>
            </w:tcBorders>
          </w:tcPr>
          <w:p w14:paraId="4C409136" w14:textId="77777777" w:rsidR="009A410C" w:rsidRPr="00C7453D" w:rsidRDefault="009A410C" w:rsidP="00E57287">
            <w:pPr>
              <w:keepNext/>
              <w:rPr>
                <w:b/>
                <w:bCs/>
                <w:szCs w:val="24"/>
              </w:rPr>
            </w:pPr>
            <w:bookmarkStart w:id="360" w:name="_Hlk51592167"/>
          </w:p>
        </w:tc>
        <w:tc>
          <w:tcPr>
            <w:tcW w:w="2027" w:type="pct"/>
            <w:tcBorders>
              <w:top w:val="single" w:sz="4" w:space="0" w:color="auto"/>
            </w:tcBorders>
          </w:tcPr>
          <w:p w14:paraId="46C08236" w14:textId="77777777" w:rsidR="009A410C" w:rsidRPr="00C7453D" w:rsidRDefault="009A410C">
            <w:pPr>
              <w:keepNext/>
              <w:jc w:val="center"/>
              <w:rPr>
                <w:b/>
                <w:bCs/>
              </w:rPr>
            </w:pPr>
            <w:r w:rsidRPr="00C7453D">
              <w:rPr>
                <w:b/>
              </w:rPr>
              <w:t>Ocena</w:t>
            </w:r>
          </w:p>
          <w:p w14:paraId="5CF53D45" w14:textId="2EA4C119" w:rsidR="009A410C" w:rsidRPr="00C7453D" w:rsidRDefault="009A410C">
            <w:pPr>
              <w:keepNext/>
              <w:jc w:val="center"/>
              <w:rPr>
                <w:b/>
                <w:bCs/>
              </w:rPr>
            </w:pPr>
            <w:r w:rsidRPr="00C7453D">
              <w:rPr>
                <w:b/>
              </w:rPr>
              <w:t>raziskovalca</w:t>
            </w:r>
          </w:p>
          <w:p w14:paraId="5DDBC391" w14:textId="6EC5D33D" w:rsidR="009A410C" w:rsidRPr="00C7453D" w:rsidRDefault="002F370D">
            <w:pPr>
              <w:keepNext/>
              <w:jc w:val="center"/>
              <w:rPr>
                <w:b/>
                <w:bCs/>
              </w:rPr>
            </w:pPr>
            <w:r w:rsidRPr="00C7453D">
              <w:rPr>
                <w:b/>
                <w:bCs/>
              </w:rPr>
              <w:t>(N=114)</w:t>
            </w:r>
          </w:p>
        </w:tc>
      </w:tr>
      <w:tr w:rsidR="006A0F65" w:rsidRPr="00C7453D" w14:paraId="4FADEB5B" w14:textId="77777777" w:rsidTr="00284852">
        <w:trPr>
          <w:cantSplit/>
          <w:jc w:val="center"/>
        </w:trPr>
        <w:tc>
          <w:tcPr>
            <w:tcW w:w="2973" w:type="pct"/>
            <w:vAlign w:val="center"/>
          </w:tcPr>
          <w:p w14:paraId="0FF6F1DA" w14:textId="6D9D625B" w:rsidR="002F370D" w:rsidRPr="00C7453D" w:rsidRDefault="002F370D" w:rsidP="002F370D">
            <w:pPr>
              <w:keepNext/>
              <w:rPr>
                <w:szCs w:val="24"/>
              </w:rPr>
            </w:pPr>
            <w:r w:rsidRPr="00C7453D">
              <w:rPr>
                <w:b/>
              </w:rPr>
              <w:t>Celokupn</w:t>
            </w:r>
            <w:r w:rsidR="004E655E" w:rsidRPr="00C7453D">
              <w:rPr>
                <w:b/>
              </w:rPr>
              <w:t>a stopnja odziva</w:t>
            </w:r>
            <w:r w:rsidRPr="00C7453D">
              <w:rPr>
                <w:vertAlign w:val="superscript"/>
              </w:rPr>
              <w:t>a</w:t>
            </w:r>
            <w:r w:rsidR="00CE5EF1" w:rsidRPr="00C7453D">
              <w:rPr>
                <w:vertAlign w:val="superscript"/>
              </w:rPr>
              <w:t>, b</w:t>
            </w:r>
            <w:r w:rsidR="004E655E" w:rsidRPr="00C7453D">
              <w:t xml:space="preserve"> </w:t>
            </w:r>
            <w:r w:rsidRPr="00C7453D">
              <w:rPr>
                <w:szCs w:val="24"/>
              </w:rPr>
              <w:t>(95</w:t>
            </w:r>
            <w:r w:rsidR="00E31A89" w:rsidRPr="00C7453D">
              <w:rPr>
                <w:szCs w:val="24"/>
              </w:rPr>
              <w:noBreakHyphen/>
              <w:t>odstotni</w:t>
            </w:r>
            <w:r w:rsidR="004E655E" w:rsidRPr="00C7453D">
              <w:rPr>
                <w:szCs w:val="24"/>
              </w:rPr>
              <w:t xml:space="preserve"> IZ</w:t>
            </w:r>
            <w:r w:rsidRPr="00C7453D">
              <w:rPr>
                <w:szCs w:val="24"/>
              </w:rPr>
              <w:t>)</w:t>
            </w:r>
          </w:p>
        </w:tc>
        <w:tc>
          <w:tcPr>
            <w:tcW w:w="2027" w:type="pct"/>
            <w:vAlign w:val="bottom"/>
          </w:tcPr>
          <w:p w14:paraId="45915327" w14:textId="49D31DCA" w:rsidR="002F370D" w:rsidRPr="00C7453D" w:rsidRDefault="002F370D" w:rsidP="002F370D">
            <w:pPr>
              <w:jc w:val="center"/>
            </w:pPr>
            <w:r w:rsidRPr="00C7453D">
              <w:t>37% (28%, 46%)</w:t>
            </w:r>
          </w:p>
        </w:tc>
      </w:tr>
      <w:tr w:rsidR="006A0F65" w:rsidRPr="00C7453D" w14:paraId="06D6CB6E" w14:textId="77777777" w:rsidTr="00284852">
        <w:trPr>
          <w:cantSplit/>
          <w:jc w:val="center"/>
        </w:trPr>
        <w:tc>
          <w:tcPr>
            <w:tcW w:w="2973" w:type="pct"/>
            <w:vAlign w:val="center"/>
          </w:tcPr>
          <w:p w14:paraId="5E2AF526" w14:textId="77777777" w:rsidR="002F370D" w:rsidRPr="00C7453D" w:rsidRDefault="002F370D" w:rsidP="002F370D">
            <w:pPr>
              <w:ind w:left="284"/>
              <w:rPr>
                <w:szCs w:val="24"/>
              </w:rPr>
            </w:pPr>
            <w:r w:rsidRPr="00C7453D">
              <w:t>Popolni odziv</w:t>
            </w:r>
          </w:p>
        </w:tc>
        <w:tc>
          <w:tcPr>
            <w:tcW w:w="2027" w:type="pct"/>
            <w:vAlign w:val="bottom"/>
          </w:tcPr>
          <w:p w14:paraId="7C5A5A25" w14:textId="727BBA72" w:rsidR="002F370D" w:rsidRPr="00C7453D" w:rsidRDefault="002F370D" w:rsidP="002F370D">
            <w:pPr>
              <w:jc w:val="center"/>
            </w:pPr>
            <w:r w:rsidRPr="00C7453D">
              <w:t>0%</w:t>
            </w:r>
          </w:p>
        </w:tc>
      </w:tr>
      <w:tr w:rsidR="006A0F65" w:rsidRPr="00C7453D" w14:paraId="65F5B43A" w14:textId="77777777" w:rsidTr="00284852">
        <w:trPr>
          <w:cantSplit/>
          <w:jc w:val="center"/>
        </w:trPr>
        <w:tc>
          <w:tcPr>
            <w:tcW w:w="2973" w:type="pct"/>
            <w:vAlign w:val="center"/>
          </w:tcPr>
          <w:p w14:paraId="7946E2D2" w14:textId="77777777" w:rsidR="002F370D" w:rsidRPr="00C7453D" w:rsidRDefault="002F370D" w:rsidP="002F370D">
            <w:pPr>
              <w:ind w:left="284"/>
              <w:rPr>
                <w:szCs w:val="24"/>
              </w:rPr>
            </w:pPr>
            <w:r w:rsidRPr="00C7453D">
              <w:t>Delni odziv</w:t>
            </w:r>
          </w:p>
        </w:tc>
        <w:tc>
          <w:tcPr>
            <w:tcW w:w="2027" w:type="pct"/>
            <w:vAlign w:val="bottom"/>
          </w:tcPr>
          <w:p w14:paraId="08F185CF" w14:textId="432ABB67" w:rsidR="002F370D" w:rsidRPr="00C7453D" w:rsidRDefault="002F370D" w:rsidP="002F370D">
            <w:pPr>
              <w:jc w:val="center"/>
            </w:pPr>
            <w:r w:rsidRPr="00C7453D">
              <w:t>37%</w:t>
            </w:r>
          </w:p>
        </w:tc>
      </w:tr>
      <w:tr w:rsidR="00FA0356" w:rsidRPr="00C7453D" w14:paraId="2F1B69D7" w14:textId="77777777" w:rsidTr="00284852">
        <w:trPr>
          <w:cantSplit/>
          <w:jc w:val="center"/>
        </w:trPr>
        <w:tc>
          <w:tcPr>
            <w:tcW w:w="5000" w:type="pct"/>
            <w:gridSpan w:val="2"/>
            <w:vAlign w:val="center"/>
          </w:tcPr>
          <w:p w14:paraId="1D3D4D69" w14:textId="070A3F2E" w:rsidR="00FA0356" w:rsidRPr="00C7453D" w:rsidRDefault="00FA0356" w:rsidP="00E57287">
            <w:pPr>
              <w:keepNext/>
              <w:rPr>
                <w:b/>
                <w:bCs/>
              </w:rPr>
            </w:pPr>
            <w:r w:rsidRPr="00C7453D">
              <w:rPr>
                <w:b/>
              </w:rPr>
              <w:t>Trajanje odziva</w:t>
            </w:r>
          </w:p>
        </w:tc>
      </w:tr>
      <w:tr w:rsidR="006A0F65" w:rsidRPr="00C7453D" w14:paraId="72B914BF" w14:textId="77777777" w:rsidTr="00284852">
        <w:trPr>
          <w:cantSplit/>
          <w:jc w:val="center"/>
        </w:trPr>
        <w:tc>
          <w:tcPr>
            <w:tcW w:w="2973" w:type="pct"/>
            <w:vAlign w:val="center"/>
          </w:tcPr>
          <w:p w14:paraId="1E068221" w14:textId="76759AA2" w:rsidR="002F370D" w:rsidRPr="00C7453D" w:rsidRDefault="002F370D" w:rsidP="002F370D">
            <w:pPr>
              <w:ind w:left="284"/>
              <w:rPr>
                <w:szCs w:val="24"/>
                <w:vertAlign w:val="superscript"/>
              </w:rPr>
            </w:pPr>
            <w:r w:rsidRPr="00C7453D">
              <w:t>Mediana</w:t>
            </w:r>
            <w:r w:rsidRPr="00C7453D">
              <w:rPr>
                <w:szCs w:val="24"/>
                <w:vertAlign w:val="superscript"/>
              </w:rPr>
              <w:t>b</w:t>
            </w:r>
            <w:r w:rsidRPr="00C7453D">
              <w:t xml:space="preserve"> (95%</w:t>
            </w:r>
            <w:r w:rsidR="004E655E" w:rsidRPr="00C7453D">
              <w:t xml:space="preserve"> IZ</w:t>
            </w:r>
            <w:r w:rsidRPr="00C7453D">
              <w:t>), meseci</w:t>
            </w:r>
          </w:p>
        </w:tc>
        <w:tc>
          <w:tcPr>
            <w:tcW w:w="2027" w:type="pct"/>
            <w:vAlign w:val="bottom"/>
          </w:tcPr>
          <w:p w14:paraId="6CA30D0A" w14:textId="24AF252F" w:rsidR="002F370D" w:rsidRPr="00C7453D" w:rsidRDefault="002F370D" w:rsidP="002F370D">
            <w:pPr>
              <w:jc w:val="center"/>
            </w:pPr>
            <w:r w:rsidRPr="00C7453D">
              <w:t>12,5 (6,5</w:t>
            </w:r>
            <w:r w:rsidR="004B210B" w:rsidRPr="00C7453D">
              <w:t>;</w:t>
            </w:r>
            <w:r w:rsidRPr="00C7453D">
              <w:t xml:space="preserve"> 16,1)</w:t>
            </w:r>
          </w:p>
        </w:tc>
      </w:tr>
      <w:tr w:rsidR="006A0F65" w:rsidRPr="00C7453D" w14:paraId="308DBE21" w14:textId="77777777" w:rsidTr="00284852">
        <w:trPr>
          <w:cantSplit/>
          <w:jc w:val="center"/>
        </w:trPr>
        <w:tc>
          <w:tcPr>
            <w:tcW w:w="2973" w:type="pct"/>
            <w:tcBorders>
              <w:bottom w:val="single" w:sz="4" w:space="0" w:color="auto"/>
            </w:tcBorders>
            <w:vAlign w:val="center"/>
          </w:tcPr>
          <w:p w14:paraId="17ED2AA3" w14:textId="156475D3" w:rsidR="002F370D" w:rsidRPr="00C7453D" w:rsidRDefault="002F370D" w:rsidP="002F370D">
            <w:pPr>
              <w:ind w:left="284"/>
            </w:pPr>
            <w:r w:rsidRPr="00C7453D">
              <w:t xml:space="preserve">Bolniki </w:t>
            </w:r>
            <w:r w:rsidR="004E655E" w:rsidRPr="00C7453D">
              <w:t>s trajanjem odziva</w:t>
            </w:r>
            <w:r w:rsidRPr="00C7453D">
              <w:t xml:space="preserve"> ≥ 6 mesecev</w:t>
            </w:r>
          </w:p>
        </w:tc>
        <w:tc>
          <w:tcPr>
            <w:tcW w:w="2027" w:type="pct"/>
            <w:tcBorders>
              <w:bottom w:val="single" w:sz="4" w:space="0" w:color="auto"/>
            </w:tcBorders>
            <w:vAlign w:val="bottom"/>
          </w:tcPr>
          <w:p w14:paraId="42298ED5" w14:textId="4A08ED5A" w:rsidR="002F370D" w:rsidRPr="00C7453D" w:rsidRDefault="002F370D" w:rsidP="002F370D">
            <w:pPr>
              <w:jc w:val="center"/>
            </w:pPr>
            <w:r w:rsidRPr="00C7453D">
              <w:t>64%</w:t>
            </w:r>
          </w:p>
        </w:tc>
      </w:tr>
      <w:tr w:rsidR="000F2807" w:rsidRPr="00C7453D" w14:paraId="58DA3E97" w14:textId="77777777" w:rsidTr="00284852">
        <w:trPr>
          <w:cantSplit/>
          <w:jc w:val="center"/>
        </w:trPr>
        <w:tc>
          <w:tcPr>
            <w:tcW w:w="5000" w:type="pct"/>
            <w:gridSpan w:val="2"/>
            <w:tcBorders>
              <w:left w:val="nil"/>
              <w:bottom w:val="nil"/>
              <w:right w:val="nil"/>
            </w:tcBorders>
            <w:vAlign w:val="center"/>
          </w:tcPr>
          <w:p w14:paraId="6FE6BC7C" w14:textId="3DE4419A" w:rsidR="000F2807" w:rsidRPr="00C7453D" w:rsidRDefault="000F2807" w:rsidP="00FC4546">
            <w:pPr>
              <w:rPr>
                <w:sz w:val="18"/>
                <w:szCs w:val="18"/>
              </w:rPr>
            </w:pPr>
            <w:r w:rsidRPr="00C7453D">
              <w:rPr>
                <w:sz w:val="18"/>
                <w:szCs w:val="18"/>
              </w:rPr>
              <w:t>IZ = interval zaupanja</w:t>
            </w:r>
          </w:p>
          <w:p w14:paraId="7324001B" w14:textId="793C084A" w:rsidR="000F2807" w:rsidRPr="00C7453D" w:rsidRDefault="000F2807" w:rsidP="000F2807">
            <w:pPr>
              <w:ind w:left="284" w:hanging="284"/>
              <w:rPr>
                <w:sz w:val="18"/>
                <w:szCs w:val="18"/>
              </w:rPr>
            </w:pPr>
            <w:r w:rsidRPr="00C7453D">
              <w:rPr>
                <w:szCs w:val="22"/>
                <w:vertAlign w:val="superscript"/>
              </w:rPr>
              <w:t>a</w:t>
            </w:r>
            <w:r w:rsidRPr="00C7453D">
              <w:rPr>
                <w:sz w:val="18"/>
                <w:szCs w:val="18"/>
              </w:rPr>
              <w:tab/>
              <w:t>potrjen odziv</w:t>
            </w:r>
          </w:p>
          <w:p w14:paraId="2DA5EB67" w14:textId="6E3241D4" w:rsidR="000F2807" w:rsidRPr="00C7453D" w:rsidRDefault="000F2807" w:rsidP="00BA3C4D">
            <w:pPr>
              <w:ind w:left="284" w:hanging="284"/>
              <w:rPr>
                <w:szCs w:val="22"/>
                <w:vertAlign w:val="superscript"/>
              </w:rPr>
            </w:pPr>
            <w:r w:rsidRPr="00C7453D">
              <w:rPr>
                <w:szCs w:val="22"/>
                <w:vertAlign w:val="superscript"/>
              </w:rPr>
              <w:t>b</w:t>
            </w:r>
            <w:r w:rsidRPr="00C7453D">
              <w:rPr>
                <w:sz w:val="18"/>
                <w:szCs w:val="18"/>
              </w:rPr>
              <w:tab/>
              <w:t>Rezultati celokupne stopnje odziva in trajanja odziva po oceni raziskovalca so se ujemali s tistimi, ki so jih ocenili s slepim neodvisnim centralnim pregledom (BICR): celokupna stopnja odziva po oceni BICR je bila 43% (34%, 53%) s 3</w:t>
            </w:r>
            <w:r w:rsidRPr="00C7453D">
              <w:rPr>
                <w:sz w:val="18"/>
                <w:szCs w:val="18"/>
              </w:rPr>
              <w:noBreakHyphen/>
              <w:t>odstotno stopnjo popolnega odziva (CR) in 40</w:t>
            </w:r>
            <w:r w:rsidRPr="00C7453D">
              <w:rPr>
                <w:sz w:val="18"/>
                <w:szCs w:val="18"/>
              </w:rPr>
              <w:noBreakHyphen/>
              <w:t>odstotno stopnjo delnega odziva (PR), mediano trajanje odziva po oceni BICR je bilo 10,8 meseca (95</w:t>
            </w:r>
            <w:r w:rsidRPr="00C7453D">
              <w:rPr>
                <w:sz w:val="18"/>
                <w:szCs w:val="18"/>
              </w:rPr>
              <w:noBreakHyphen/>
              <w:t>odstotni IZ: 6,9</w:t>
            </w:r>
            <w:r w:rsidR="007456D3" w:rsidRPr="00C7453D">
              <w:rPr>
                <w:sz w:val="18"/>
                <w:szCs w:val="18"/>
              </w:rPr>
              <w:t>;</w:t>
            </w:r>
            <w:r w:rsidRPr="00C7453D">
              <w:rPr>
                <w:sz w:val="18"/>
                <w:szCs w:val="18"/>
              </w:rPr>
              <w:t xml:space="preserve"> 15,0) delež bolnikov s trajanjem odziva ≥ 6 mesecev po oceni BICR pa je bil 55%.</w:t>
            </w:r>
          </w:p>
          <w:p w14:paraId="0F660BAA" w14:textId="73691BCF" w:rsidR="000F2807" w:rsidRPr="00C7453D" w:rsidRDefault="000F2807" w:rsidP="00BA3C4D">
            <w:pPr>
              <w:ind w:left="284" w:hanging="284"/>
            </w:pPr>
            <w:r w:rsidRPr="00C7453D">
              <w:rPr>
                <w:szCs w:val="22"/>
                <w:vertAlign w:val="superscript"/>
              </w:rPr>
              <w:t>c</w:t>
            </w:r>
            <w:r w:rsidRPr="00C7453D">
              <w:rPr>
                <w:sz w:val="18"/>
                <w:szCs w:val="18"/>
              </w:rPr>
              <w:tab/>
              <w:t>na osnovi Kaplan</w:t>
            </w:r>
            <w:r w:rsidRPr="00C7453D">
              <w:rPr>
                <w:sz w:val="18"/>
                <w:szCs w:val="18"/>
              </w:rPr>
              <w:noBreakHyphen/>
              <w:t>Meierjeve ocene</w:t>
            </w:r>
          </w:p>
        </w:tc>
      </w:tr>
      <w:bookmarkEnd w:id="359"/>
      <w:bookmarkEnd w:id="360"/>
    </w:tbl>
    <w:p w14:paraId="0E794D38" w14:textId="77777777" w:rsidR="000F2807" w:rsidRPr="00C7453D" w:rsidRDefault="000F2807">
      <w:pPr>
        <w:rPr>
          <w:sz w:val="18"/>
          <w:szCs w:val="18"/>
        </w:rPr>
      </w:pPr>
    </w:p>
    <w:p w14:paraId="78CAE709" w14:textId="3B0166CA" w:rsidR="00242A70" w:rsidRPr="00C7453D" w:rsidRDefault="004C5A67">
      <w:r w:rsidRPr="00C7453D">
        <w:t xml:space="preserve">Protitumorsko delovanje so opazili pri vseh </w:t>
      </w:r>
      <w:r w:rsidR="009846C0" w:rsidRPr="00C7453D">
        <w:t xml:space="preserve">proučevanih </w:t>
      </w:r>
      <w:r w:rsidRPr="00C7453D">
        <w:t>mutacij</w:t>
      </w:r>
      <w:r w:rsidR="009846C0" w:rsidRPr="00C7453D">
        <w:t>ah</w:t>
      </w:r>
      <w:r w:rsidRPr="00C7453D">
        <w:t>.</w:t>
      </w:r>
    </w:p>
    <w:p w14:paraId="47BFCCC6" w14:textId="4C954DE8" w:rsidR="00183716" w:rsidRPr="00C7453D" w:rsidRDefault="00183716"/>
    <w:bookmarkEnd w:id="358"/>
    <w:p w14:paraId="5C264373" w14:textId="0E821B2B" w:rsidR="00F942D9" w:rsidRPr="00C7453D" w:rsidRDefault="0088432E" w:rsidP="007C7254">
      <w:pPr>
        <w:keepNext/>
        <w:rPr>
          <w:bCs/>
          <w:iCs/>
          <w:szCs w:val="22"/>
          <w:u w:val="single"/>
        </w:rPr>
      </w:pPr>
      <w:r w:rsidRPr="00C7453D">
        <w:rPr>
          <w:bCs/>
          <w:iCs/>
          <w:szCs w:val="22"/>
          <w:u w:val="single"/>
        </w:rPr>
        <w:t>Starejši</w:t>
      </w:r>
    </w:p>
    <w:p w14:paraId="4CF19512" w14:textId="77777777" w:rsidR="003714BC" w:rsidRPr="00C7453D" w:rsidRDefault="003714BC" w:rsidP="00D45BF3">
      <w:pPr>
        <w:keepNext/>
      </w:pPr>
    </w:p>
    <w:p w14:paraId="25B72003" w14:textId="712810D2" w:rsidR="00F942D9" w:rsidRPr="00C7453D" w:rsidRDefault="00F942D9" w:rsidP="007C7254">
      <w:pPr>
        <w:rPr>
          <w:szCs w:val="22"/>
        </w:rPr>
      </w:pPr>
      <w:r w:rsidRPr="00C7453D">
        <w:t xml:space="preserve">Med bolniki, ki so bili stari </w:t>
      </w:r>
      <w:r w:rsidRPr="00C7453D">
        <w:rPr>
          <w:szCs w:val="22"/>
        </w:rPr>
        <w:t xml:space="preserve">≥ 65 let, in tistimi, ki so bili stari &lt; 65 let, </w:t>
      </w:r>
      <w:r w:rsidR="008A25AE" w:rsidRPr="00C7453D">
        <w:rPr>
          <w:szCs w:val="22"/>
        </w:rPr>
        <w:t xml:space="preserve">na splošno </w:t>
      </w:r>
      <w:r w:rsidRPr="00C7453D">
        <w:rPr>
          <w:szCs w:val="22"/>
        </w:rPr>
        <w:t xml:space="preserve">niso </w:t>
      </w:r>
      <w:r w:rsidR="00C40D28">
        <w:rPr>
          <w:szCs w:val="22"/>
        </w:rPr>
        <w:t>opazili</w:t>
      </w:r>
      <w:r w:rsidRPr="00C7453D">
        <w:rPr>
          <w:szCs w:val="22"/>
        </w:rPr>
        <w:t xml:space="preserve"> razlik glede učinkovitosti.</w:t>
      </w:r>
    </w:p>
    <w:p w14:paraId="16DA9F84" w14:textId="77777777" w:rsidR="00F942D9" w:rsidRPr="00C7453D" w:rsidRDefault="00F942D9" w:rsidP="007C7254"/>
    <w:p w14:paraId="7136CB95" w14:textId="3A240E5F" w:rsidR="00812D16" w:rsidRPr="00C7453D" w:rsidRDefault="00812D16" w:rsidP="007C7254">
      <w:pPr>
        <w:keepNext/>
        <w:rPr>
          <w:bCs/>
          <w:iCs/>
          <w:szCs w:val="22"/>
        </w:rPr>
      </w:pPr>
      <w:r w:rsidRPr="00C7453D">
        <w:rPr>
          <w:u w:val="single"/>
        </w:rPr>
        <w:t>Pediatrična populacija</w:t>
      </w:r>
    </w:p>
    <w:p w14:paraId="7A8CF558" w14:textId="77777777" w:rsidR="003714BC" w:rsidRPr="00C7453D" w:rsidRDefault="003714BC" w:rsidP="00D45BF3">
      <w:pPr>
        <w:keepNext/>
      </w:pPr>
    </w:p>
    <w:p w14:paraId="02EC6E63" w14:textId="2083C799" w:rsidR="008D6BE8" w:rsidRPr="00C7453D" w:rsidRDefault="00812D16" w:rsidP="007C7254">
      <w:pPr>
        <w:rPr>
          <w:szCs w:val="22"/>
        </w:rPr>
      </w:pPr>
      <w:r w:rsidRPr="00C7453D">
        <w:t xml:space="preserve">Evropska agencija za zdravila je odstopila od zahteve za predložitev rezultatov študij z zdravilom Rybrevant za vse podskupine pediatrične populacije za nedrobnocelični rak </w:t>
      </w:r>
      <w:r w:rsidR="00F259DE" w:rsidRPr="00C7453D">
        <w:t xml:space="preserve">pljuč </w:t>
      </w:r>
      <w:r w:rsidRPr="00C7453D">
        <w:t>(za podatke o uporabi pri pediatrični populaciji glejte poglavje 4.2).</w:t>
      </w:r>
    </w:p>
    <w:bookmarkEnd w:id="353"/>
    <w:p w14:paraId="4353855C" w14:textId="1568537D" w:rsidR="0020272E" w:rsidRPr="00C7453D" w:rsidRDefault="0020272E">
      <w:pPr>
        <w:rPr>
          <w:szCs w:val="22"/>
        </w:rPr>
      </w:pPr>
    </w:p>
    <w:p w14:paraId="757C5946" w14:textId="1C9A2F36" w:rsidR="00812D16" w:rsidRPr="00C7453D" w:rsidRDefault="00812D16" w:rsidP="007C7254">
      <w:pPr>
        <w:keepNext/>
        <w:ind w:left="567" w:hanging="567"/>
        <w:outlineLvl w:val="2"/>
        <w:rPr>
          <w:b/>
        </w:rPr>
      </w:pPr>
      <w:r w:rsidRPr="00C7453D">
        <w:rPr>
          <w:b/>
        </w:rPr>
        <w:t>5.2</w:t>
      </w:r>
      <w:r w:rsidRPr="00C7453D">
        <w:rPr>
          <w:b/>
        </w:rPr>
        <w:tab/>
        <w:t>Farmakokinetične lastnosti</w:t>
      </w:r>
    </w:p>
    <w:p w14:paraId="6211FBB0" w14:textId="77777777" w:rsidR="004554F2" w:rsidRPr="00C7453D" w:rsidRDefault="004554F2">
      <w:pPr>
        <w:keepNext/>
      </w:pPr>
    </w:p>
    <w:p w14:paraId="3BF20DAE" w14:textId="4433805E" w:rsidR="00EF2913" w:rsidRPr="00C7453D" w:rsidRDefault="0059517E">
      <w:pPr>
        <w:numPr>
          <w:ilvl w:val="12"/>
          <w:numId w:val="0"/>
        </w:numPr>
        <w:rPr>
          <w:szCs w:val="22"/>
        </w:rPr>
      </w:pPr>
      <w:r w:rsidRPr="00C7453D">
        <w:t>Na osnovi</w:t>
      </w:r>
      <w:r w:rsidR="003714BC" w:rsidRPr="00C7453D">
        <w:t xml:space="preserve"> podatk</w:t>
      </w:r>
      <w:r w:rsidRPr="00C7453D">
        <w:t>ov</w:t>
      </w:r>
      <w:r w:rsidR="003714BC" w:rsidRPr="00C7453D">
        <w:t xml:space="preserve"> </w:t>
      </w:r>
      <w:r w:rsidRPr="00C7453D">
        <w:t>o monoterapiji z</w:t>
      </w:r>
      <w:r w:rsidR="003714BC" w:rsidRPr="00C7453D">
        <w:t xml:space="preserve"> zdravil</w:t>
      </w:r>
      <w:r w:rsidRPr="00C7453D">
        <w:t>om</w:t>
      </w:r>
      <w:r w:rsidR="003714BC" w:rsidRPr="00C7453D">
        <w:t xml:space="preserve"> Rybrevant se p</w:t>
      </w:r>
      <w:r w:rsidR="00EF2913" w:rsidRPr="00C7453D">
        <w:t xml:space="preserve">ovršina pod </w:t>
      </w:r>
      <w:r w:rsidR="00BC3070" w:rsidRPr="00C7453D">
        <w:t xml:space="preserve">plazemsko koncentracijsko </w:t>
      </w:r>
      <w:r w:rsidR="00EF2913" w:rsidRPr="00C7453D">
        <w:t>krivuljo (AUC</w:t>
      </w:r>
      <w:r w:rsidR="00EF2913" w:rsidRPr="00C7453D">
        <w:rPr>
          <w:vertAlign w:val="subscript"/>
        </w:rPr>
        <w:t>1. teden</w:t>
      </w:r>
      <w:r w:rsidR="00EF2913" w:rsidRPr="00C7453D">
        <w:t xml:space="preserve">) </w:t>
      </w:r>
      <w:r w:rsidR="00BC3070" w:rsidRPr="00C7453D">
        <w:t xml:space="preserve">za amivantanab </w:t>
      </w:r>
      <w:r w:rsidR="00EF2913" w:rsidRPr="00C7453D">
        <w:t xml:space="preserve">povečuje </w:t>
      </w:r>
      <w:r w:rsidR="003714BC" w:rsidRPr="00C7453D">
        <w:t xml:space="preserve">sorazmerno </w:t>
      </w:r>
      <w:r w:rsidR="00EF2913" w:rsidRPr="00C7453D">
        <w:t>v razponu odmerkov od 350 do 1750 mg.</w:t>
      </w:r>
    </w:p>
    <w:p w14:paraId="21CB438A" w14:textId="77777777" w:rsidR="00EF2913" w:rsidRPr="00C7453D" w:rsidRDefault="00EF2913">
      <w:pPr>
        <w:numPr>
          <w:ilvl w:val="12"/>
          <w:numId w:val="0"/>
        </w:numPr>
        <w:rPr>
          <w:szCs w:val="22"/>
        </w:rPr>
      </w:pPr>
    </w:p>
    <w:p w14:paraId="39E1D3B9" w14:textId="23B4C3E1" w:rsidR="003714BC" w:rsidRPr="00C7453D" w:rsidRDefault="00CD5042" w:rsidP="003714BC">
      <w:r w:rsidRPr="00C7453D">
        <w:t>Po podatkih simulacij populacijskega farmakokinetičnega modela je bila AUC</w:t>
      </w:r>
      <w:r w:rsidRPr="00C7453D">
        <w:rPr>
          <w:vertAlign w:val="subscript"/>
        </w:rPr>
        <w:t>1. teden</w:t>
      </w:r>
      <w:r w:rsidRPr="00C7453D">
        <w:t xml:space="preserve"> po 5. odmerku odmerjanja vsaka 2 tedna približno 2,8-krat v</w:t>
      </w:r>
      <w:r w:rsidR="00E83262" w:rsidRPr="00C7453D">
        <w:t>ečja</w:t>
      </w:r>
      <w:r w:rsidRPr="00C7453D">
        <w:t>, po 4. odmerku odmerjanja vsake 3 tedne pa približno 2,6-krat v</w:t>
      </w:r>
      <w:r w:rsidR="00E83262" w:rsidRPr="00C7453D">
        <w:t>ečja</w:t>
      </w:r>
      <w:r w:rsidR="003714BC" w:rsidRPr="00C7453D">
        <w:t xml:space="preserve">. </w:t>
      </w:r>
      <w:r w:rsidRPr="00C7453D">
        <w:t>Koncentracije amivantamaba so stanj</w:t>
      </w:r>
      <w:r w:rsidR="00E83262" w:rsidRPr="00C7453D">
        <w:t>e</w:t>
      </w:r>
      <w:r w:rsidRPr="00C7453D">
        <w:t xml:space="preserve"> dinamičnega ravnovesja dosegle do 13. tedna tako pri režimu odmerjanja vsake</w:t>
      </w:r>
      <w:r w:rsidR="008223B7" w:rsidRPr="00C7453D">
        <w:t xml:space="preserve"> </w:t>
      </w:r>
      <w:r w:rsidRPr="00C7453D">
        <w:t>3 tedne kot pr</w:t>
      </w:r>
      <w:r w:rsidR="00E83262" w:rsidRPr="00C7453D">
        <w:t xml:space="preserve">i režimu </w:t>
      </w:r>
      <w:r w:rsidRPr="00C7453D">
        <w:t>odmerjanju vsaka 2 tedna</w:t>
      </w:r>
      <w:r w:rsidR="00E83262" w:rsidRPr="00C7453D">
        <w:t xml:space="preserve">. Sistemsko kopičenje je bilo </w:t>
      </w:r>
      <w:r w:rsidR="003714BC" w:rsidRPr="00C7453D">
        <w:t>1</w:t>
      </w:r>
      <w:r w:rsidR="00E83262" w:rsidRPr="00C7453D">
        <w:t>,</w:t>
      </w:r>
      <w:r w:rsidR="003714BC" w:rsidRPr="00C7453D">
        <w:t>9</w:t>
      </w:r>
      <w:r w:rsidR="003714BC" w:rsidRPr="00C7453D">
        <w:noBreakHyphen/>
      </w:r>
      <w:r w:rsidR="00E83262" w:rsidRPr="00C7453D">
        <w:t>kratno</w:t>
      </w:r>
      <w:r w:rsidR="003714BC" w:rsidRPr="00C7453D">
        <w:t>.</w:t>
      </w:r>
    </w:p>
    <w:p w14:paraId="2F97E8F9" w14:textId="77777777" w:rsidR="00EF2913" w:rsidRPr="00C7453D" w:rsidRDefault="00EF2913">
      <w:pPr>
        <w:numPr>
          <w:ilvl w:val="12"/>
          <w:numId w:val="0"/>
        </w:numPr>
        <w:rPr>
          <w:u w:val="single"/>
        </w:rPr>
      </w:pPr>
    </w:p>
    <w:p w14:paraId="113A0DE6" w14:textId="73E85984" w:rsidR="00812D16" w:rsidRPr="00C7453D" w:rsidRDefault="00812D16" w:rsidP="007C7254">
      <w:pPr>
        <w:keepNext/>
        <w:numPr>
          <w:ilvl w:val="12"/>
          <w:numId w:val="0"/>
        </w:numPr>
        <w:rPr>
          <w:u w:val="single"/>
        </w:rPr>
      </w:pPr>
      <w:r w:rsidRPr="00C7453D">
        <w:rPr>
          <w:u w:val="single"/>
        </w:rPr>
        <w:t>Porazdelitev</w:t>
      </w:r>
    </w:p>
    <w:p w14:paraId="57F3567C" w14:textId="77777777" w:rsidR="000C25B7" w:rsidRPr="00C7453D" w:rsidRDefault="000C25B7" w:rsidP="000C4E79">
      <w:pPr>
        <w:keepNext/>
        <w:numPr>
          <w:ilvl w:val="12"/>
          <w:numId w:val="0"/>
        </w:numPr>
      </w:pPr>
    </w:p>
    <w:p w14:paraId="43E7DEE9" w14:textId="40520E51" w:rsidR="00BD7EBD" w:rsidRPr="00C7453D" w:rsidRDefault="00432977" w:rsidP="007C7254">
      <w:pPr>
        <w:numPr>
          <w:ilvl w:val="12"/>
          <w:numId w:val="0"/>
        </w:numPr>
        <w:rPr>
          <w:iCs/>
          <w:szCs w:val="22"/>
        </w:rPr>
      </w:pPr>
      <w:bookmarkStart w:id="361" w:name="_Hlk163753846"/>
      <w:r w:rsidRPr="00C7453D">
        <w:t xml:space="preserve">Po ocenah posameznih farmakokinetičnih parametrov </w:t>
      </w:r>
      <w:r w:rsidR="000C25B7" w:rsidRPr="00C7453D">
        <w:t>amivantamab</w:t>
      </w:r>
      <w:r w:rsidRPr="00C7453D">
        <w:t>a</w:t>
      </w:r>
      <w:r w:rsidR="000C25B7" w:rsidRPr="00C7453D">
        <w:t xml:space="preserve"> </w:t>
      </w:r>
      <w:r w:rsidRPr="00C7453D">
        <w:t>v populacijski farmakokinetični analizi je bilo po priporočene</w:t>
      </w:r>
      <w:r w:rsidR="002112D0" w:rsidRPr="00C7453D">
        <w:t>m</w:t>
      </w:r>
      <w:r w:rsidRPr="00C7453D">
        <w:t xml:space="preserve"> odmerk</w:t>
      </w:r>
      <w:r w:rsidR="002112D0" w:rsidRPr="00C7453D">
        <w:t>u</w:t>
      </w:r>
      <w:r w:rsidRPr="00C7453D">
        <w:t xml:space="preserve"> zdravila Rybrevant geometrično povprečje (CV%) celotnega volumna porazdelitve </w:t>
      </w:r>
      <w:r w:rsidR="000C25B7" w:rsidRPr="00C7453D">
        <w:t>5</w:t>
      </w:r>
      <w:r w:rsidRPr="00C7453D">
        <w:t>,</w:t>
      </w:r>
      <w:r w:rsidR="000C25B7" w:rsidRPr="00C7453D">
        <w:t>12</w:t>
      </w:r>
      <w:r w:rsidRPr="00C7453D">
        <w:t> l</w:t>
      </w:r>
      <w:r w:rsidR="000C25B7" w:rsidRPr="00C7453D">
        <w:t xml:space="preserve"> (27</w:t>
      </w:r>
      <w:r w:rsidRPr="00C7453D">
        <w:t>,</w:t>
      </w:r>
      <w:r w:rsidR="000C25B7" w:rsidRPr="00C7453D">
        <w:t>8%)</w:t>
      </w:r>
      <w:r w:rsidRPr="00C7453D">
        <w:t>.</w:t>
      </w:r>
    </w:p>
    <w:p w14:paraId="7B61BE2E" w14:textId="77777777" w:rsidR="00EF2913" w:rsidRPr="00C7453D" w:rsidRDefault="00EF2913" w:rsidP="007C7254">
      <w:pPr>
        <w:numPr>
          <w:ilvl w:val="12"/>
          <w:numId w:val="0"/>
        </w:numPr>
        <w:rPr>
          <w:u w:val="single"/>
        </w:rPr>
      </w:pPr>
    </w:p>
    <w:p w14:paraId="12CB010B" w14:textId="42198632" w:rsidR="00812D16" w:rsidRPr="00C7453D" w:rsidRDefault="00812D16" w:rsidP="007C7254">
      <w:pPr>
        <w:keepNext/>
        <w:numPr>
          <w:ilvl w:val="12"/>
          <w:numId w:val="0"/>
        </w:numPr>
        <w:rPr>
          <w:u w:val="single"/>
        </w:rPr>
      </w:pPr>
      <w:r w:rsidRPr="00C7453D">
        <w:rPr>
          <w:u w:val="single"/>
        </w:rPr>
        <w:t>Izločanje</w:t>
      </w:r>
    </w:p>
    <w:p w14:paraId="5CE04FAE" w14:textId="77777777" w:rsidR="00432977" w:rsidRPr="00C7453D" w:rsidRDefault="00432977" w:rsidP="000C4E79">
      <w:pPr>
        <w:keepNext/>
        <w:rPr>
          <w:iCs/>
          <w:szCs w:val="22"/>
        </w:rPr>
      </w:pPr>
    </w:p>
    <w:p w14:paraId="07663BA6" w14:textId="614BAEFC" w:rsidR="00EF1A6C" w:rsidRPr="00C7453D" w:rsidRDefault="00432977" w:rsidP="00432977">
      <w:pPr>
        <w:rPr>
          <w:i/>
          <w:szCs w:val="22"/>
        </w:rPr>
      </w:pPr>
      <w:r w:rsidRPr="00C7453D">
        <w:t xml:space="preserve">Po ocenah posameznih farmakokinetičnih parametrov amivantamaba v populacijski farmakokinetični analizi je bilo geometrično povprečje (CV%) linearnega očistka </w:t>
      </w:r>
      <w:r w:rsidRPr="00C7453D">
        <w:rPr>
          <w:iCs/>
          <w:szCs w:val="22"/>
        </w:rPr>
        <w:t>(CL) 0,266 l/dan (30,4%), g</w:t>
      </w:r>
      <w:r w:rsidRPr="00C7453D">
        <w:t xml:space="preserve">eometrično povprečje (CV%) končnega razpolovnega časa v povezavi z linearnim očistkom </w:t>
      </w:r>
      <w:r w:rsidRPr="00C7453D">
        <w:rPr>
          <w:iCs/>
          <w:szCs w:val="22"/>
        </w:rPr>
        <w:t>pa 13,7 dni (31,9%).</w:t>
      </w:r>
    </w:p>
    <w:p w14:paraId="683E06D3" w14:textId="77777777" w:rsidR="002E1F3F" w:rsidRPr="00C7453D" w:rsidRDefault="002E1F3F" w:rsidP="007C7254">
      <w:pPr>
        <w:numPr>
          <w:ilvl w:val="12"/>
          <w:numId w:val="0"/>
        </w:numPr>
        <w:rPr>
          <w:u w:val="single"/>
        </w:rPr>
      </w:pPr>
    </w:p>
    <w:bookmarkEnd w:id="361"/>
    <w:p w14:paraId="363C3A8D" w14:textId="6A6B01AB" w:rsidR="006A4814" w:rsidRPr="00C7453D" w:rsidRDefault="00356A85" w:rsidP="007C7254">
      <w:pPr>
        <w:keepNext/>
        <w:numPr>
          <w:ilvl w:val="12"/>
          <w:numId w:val="0"/>
        </w:numPr>
        <w:rPr>
          <w:iCs/>
          <w:szCs w:val="22"/>
          <w:u w:val="single"/>
        </w:rPr>
      </w:pPr>
      <w:r w:rsidRPr="00C7453D">
        <w:rPr>
          <w:u w:val="single"/>
        </w:rPr>
        <w:lastRenderedPageBreak/>
        <w:t>Posebne populacije</w:t>
      </w:r>
    </w:p>
    <w:p w14:paraId="19F4956A" w14:textId="77777777" w:rsidR="00C4418D" w:rsidRPr="00C7453D" w:rsidRDefault="00C4418D" w:rsidP="007C7254">
      <w:pPr>
        <w:keepNext/>
        <w:rPr>
          <w:iCs/>
          <w:szCs w:val="22"/>
        </w:rPr>
      </w:pPr>
    </w:p>
    <w:p w14:paraId="509629EA" w14:textId="1A6B653E" w:rsidR="00C4418D" w:rsidRPr="00C7453D" w:rsidRDefault="00C4418D" w:rsidP="007C7254">
      <w:pPr>
        <w:keepNext/>
        <w:numPr>
          <w:ilvl w:val="12"/>
          <w:numId w:val="0"/>
        </w:numPr>
        <w:rPr>
          <w:i/>
          <w:szCs w:val="22"/>
          <w:u w:val="single"/>
        </w:rPr>
      </w:pPr>
      <w:r w:rsidRPr="00C7453D">
        <w:rPr>
          <w:i/>
          <w:u w:val="single"/>
        </w:rPr>
        <w:t>Starejši</w:t>
      </w:r>
    </w:p>
    <w:p w14:paraId="725EB555" w14:textId="2F063DE9" w:rsidR="00283CAF" w:rsidRPr="00C7453D" w:rsidRDefault="00BD7EBD" w:rsidP="007C7254">
      <w:pPr>
        <w:rPr>
          <w:iCs/>
          <w:szCs w:val="22"/>
        </w:rPr>
      </w:pPr>
      <w:r w:rsidRPr="00C7453D">
        <w:t>Na podlagi starosti (</w:t>
      </w:r>
      <w:bookmarkStart w:id="362" w:name="_Hlk181527389"/>
      <w:r w:rsidR="00D14A5E" w:rsidRPr="00C7453D">
        <w:t>21</w:t>
      </w:r>
      <w:r w:rsidRPr="00C7453D">
        <w:t>–</w:t>
      </w:r>
      <w:r w:rsidR="00D14A5E" w:rsidRPr="00C7453D">
        <w:t>88</w:t>
      </w:r>
      <w:r w:rsidRPr="00C7453D">
        <w:t> </w:t>
      </w:r>
      <w:bookmarkEnd w:id="362"/>
      <w:r w:rsidRPr="00C7453D">
        <w:t>let) niso opazili klinično pomembnih razlik v farmakokinetiki amivantamaba.</w:t>
      </w:r>
    </w:p>
    <w:p w14:paraId="52889E87" w14:textId="77777777" w:rsidR="00C4418D" w:rsidRPr="00C7453D" w:rsidRDefault="00C4418D" w:rsidP="007C7254">
      <w:pPr>
        <w:rPr>
          <w:iCs/>
          <w:szCs w:val="22"/>
        </w:rPr>
      </w:pPr>
    </w:p>
    <w:p w14:paraId="54062C46" w14:textId="77777777" w:rsidR="00C4418D" w:rsidRPr="00C7453D" w:rsidRDefault="00C4418D" w:rsidP="007C7254">
      <w:pPr>
        <w:keepNext/>
        <w:numPr>
          <w:ilvl w:val="12"/>
          <w:numId w:val="0"/>
        </w:numPr>
        <w:rPr>
          <w:i/>
          <w:szCs w:val="22"/>
          <w:u w:val="single"/>
        </w:rPr>
      </w:pPr>
      <w:r w:rsidRPr="00C7453D">
        <w:rPr>
          <w:i/>
          <w:u w:val="single"/>
        </w:rPr>
        <w:t>Okvara ledvic</w:t>
      </w:r>
    </w:p>
    <w:p w14:paraId="48E6A0AA" w14:textId="19A69057" w:rsidR="00C4418D" w:rsidRPr="00C7453D" w:rsidRDefault="00EF2913" w:rsidP="007C7254">
      <w:pPr>
        <w:rPr>
          <w:iCs/>
          <w:szCs w:val="22"/>
        </w:rPr>
      </w:pPr>
      <w:r w:rsidRPr="00C7453D">
        <w:t>Pri bolnikih z blago (60 ≤ očistek kreatinina [CrCl] &lt; 90 ml/min)</w:t>
      </w:r>
      <w:r w:rsidR="00A747F1" w:rsidRPr="00C7453D">
        <w:t>,</w:t>
      </w:r>
      <w:r w:rsidRPr="00C7453D">
        <w:t xml:space="preserve"> zmerno (29 ≤ CrCl &lt; 60 ml/min) </w:t>
      </w:r>
      <w:r w:rsidR="00A747F1" w:rsidRPr="00C7453D">
        <w:t xml:space="preserve">ali hudo </w:t>
      </w:r>
      <w:r w:rsidRPr="00C7453D">
        <w:t xml:space="preserve">okvaro ledvic </w:t>
      </w:r>
      <w:r w:rsidR="00A747F1" w:rsidRPr="00C7453D">
        <w:t>(15 ≤ CrCl &lt; 29 ml/min)</w:t>
      </w:r>
      <w:r w:rsidR="00A747F1" w:rsidRPr="00C7453D">
        <w:rPr>
          <w:iCs/>
        </w:rPr>
        <w:t xml:space="preserve"> </w:t>
      </w:r>
      <w:r w:rsidRPr="00C7453D">
        <w:t>klinično pomemb</w:t>
      </w:r>
      <w:r w:rsidR="00914671" w:rsidRPr="00C7453D">
        <w:t>nega</w:t>
      </w:r>
      <w:r w:rsidRPr="00C7453D">
        <w:t xml:space="preserve"> učink</w:t>
      </w:r>
      <w:r w:rsidR="004579D2" w:rsidRPr="00C7453D">
        <w:t>a</w:t>
      </w:r>
      <w:r w:rsidRPr="00C7453D">
        <w:t xml:space="preserve"> na farmakokinetiko amivantamaba ni</w:t>
      </w:r>
      <w:r w:rsidR="00914671" w:rsidRPr="00C7453D">
        <w:t>so</w:t>
      </w:r>
      <w:r w:rsidRPr="00C7453D">
        <w:t xml:space="preserve"> opa</w:t>
      </w:r>
      <w:r w:rsidR="00914671" w:rsidRPr="00C7453D">
        <w:t>zili</w:t>
      </w:r>
      <w:r w:rsidRPr="00C7453D">
        <w:t xml:space="preserve">. </w:t>
      </w:r>
      <w:bookmarkStart w:id="363" w:name="_Hlk181528198"/>
      <w:r w:rsidR="00A747F1" w:rsidRPr="00C7453D">
        <w:t xml:space="preserve">Podatki o uporabi pri bolnikih s hudo okvaro ledvic so omejeni (n=1), vendar ni dokazov, da bi bilo pri teh bolnikih potrebno prilagajanje odmerka. </w:t>
      </w:r>
      <w:r w:rsidRPr="00C7453D">
        <w:t xml:space="preserve">Učinek </w:t>
      </w:r>
      <w:r w:rsidR="00A747F1" w:rsidRPr="00C7453D">
        <w:t xml:space="preserve">končne ledvične odpovedi </w:t>
      </w:r>
      <w:r w:rsidRPr="00C7453D">
        <w:t>(</w:t>
      </w:r>
      <w:r w:rsidR="00A747F1" w:rsidRPr="00C7453D">
        <w:rPr>
          <w:iCs/>
        </w:rPr>
        <w:t>CrCl &lt; 15</w:t>
      </w:r>
      <w:bookmarkEnd w:id="363"/>
      <w:r w:rsidRPr="00C7453D">
        <w:t> ml/min) na farmakokinetiko amivantamaba ni znan.</w:t>
      </w:r>
    </w:p>
    <w:p w14:paraId="770DB648" w14:textId="77777777" w:rsidR="00EF2913" w:rsidRPr="00C7453D" w:rsidRDefault="00EF2913" w:rsidP="007C7254">
      <w:pPr>
        <w:rPr>
          <w:iCs/>
          <w:szCs w:val="22"/>
        </w:rPr>
      </w:pPr>
    </w:p>
    <w:p w14:paraId="52AE6F40" w14:textId="77777777" w:rsidR="00C4418D" w:rsidRPr="00C7453D" w:rsidRDefault="00C4418D" w:rsidP="007C7254">
      <w:pPr>
        <w:keepNext/>
        <w:numPr>
          <w:ilvl w:val="12"/>
          <w:numId w:val="0"/>
        </w:numPr>
        <w:rPr>
          <w:i/>
          <w:szCs w:val="22"/>
          <w:u w:val="single"/>
        </w:rPr>
      </w:pPr>
      <w:r w:rsidRPr="00C7453D">
        <w:rPr>
          <w:i/>
          <w:u w:val="single"/>
        </w:rPr>
        <w:t>Okvara jeter</w:t>
      </w:r>
    </w:p>
    <w:p w14:paraId="165A3B25" w14:textId="5BC2DC7B" w:rsidR="009B4DC3" w:rsidRPr="00C7453D" w:rsidRDefault="00BD7EBD" w:rsidP="007C7254">
      <w:pPr>
        <w:rPr>
          <w:iCs/>
          <w:szCs w:val="22"/>
        </w:rPr>
      </w:pPr>
      <w:r w:rsidRPr="00C7453D">
        <w:t xml:space="preserve">Ni verjetno, da bi spremembe v delovanju jeter vplivale na izločanje amivantamaba, ker se molekule na osnovi IgG1, kot je amivantamab, ne presnavljajo </w:t>
      </w:r>
      <w:r w:rsidR="00536212" w:rsidRPr="00C7453D">
        <w:t>preko jeter</w:t>
      </w:r>
      <w:r w:rsidRPr="00C7453D">
        <w:t>.</w:t>
      </w:r>
    </w:p>
    <w:p w14:paraId="57DDA3DE" w14:textId="3703582B" w:rsidR="00BD7EBD" w:rsidRPr="00C7453D" w:rsidRDefault="00BD7EBD" w:rsidP="007C7254">
      <w:pPr>
        <w:rPr>
          <w:iCs/>
          <w:szCs w:val="22"/>
        </w:rPr>
      </w:pPr>
    </w:p>
    <w:p w14:paraId="3292A570" w14:textId="13E8DBC4" w:rsidR="00356A85" w:rsidRPr="00C7453D" w:rsidRDefault="00ED2B01" w:rsidP="007C7254">
      <w:pPr>
        <w:rPr>
          <w:iCs/>
          <w:szCs w:val="22"/>
        </w:rPr>
      </w:pPr>
      <w:r w:rsidRPr="00C7453D">
        <w:t>Na podlagi blage [(</w:t>
      </w:r>
      <w:r w:rsidR="004579D2" w:rsidRPr="00C7453D">
        <w:t>celokupni</w:t>
      </w:r>
      <w:r w:rsidRPr="00C7453D">
        <w:t xml:space="preserve"> bilirubin ≤ </w:t>
      </w:r>
      <w:r w:rsidR="00536212" w:rsidRPr="00C7453D">
        <w:t>ZMN</w:t>
      </w:r>
      <w:r w:rsidRPr="00C7453D">
        <w:t xml:space="preserve"> in AST &gt; </w:t>
      </w:r>
      <w:r w:rsidR="00536212" w:rsidRPr="00C7453D">
        <w:t>ZMN</w:t>
      </w:r>
      <w:r w:rsidRPr="00C7453D">
        <w:t>) ali (</w:t>
      </w:r>
      <w:r w:rsidR="00536212" w:rsidRPr="00C7453D">
        <w:t>ZMN</w:t>
      </w:r>
      <w:r w:rsidRPr="00C7453D">
        <w:t> &lt; </w:t>
      </w:r>
      <w:r w:rsidR="00110138" w:rsidRPr="00C7453D">
        <w:t>celokupni</w:t>
      </w:r>
      <w:r w:rsidRPr="00C7453D">
        <w:t xml:space="preserve"> bilirubin ≤ 1,5 x </w:t>
      </w:r>
      <w:r w:rsidR="00536212" w:rsidRPr="00C7453D">
        <w:t>ZMN</w:t>
      </w:r>
      <w:r w:rsidRPr="00C7453D">
        <w:t xml:space="preserve">)] </w:t>
      </w:r>
      <w:bookmarkStart w:id="364" w:name="_Hlk181528556"/>
      <w:r w:rsidR="00122B8C" w:rsidRPr="00C7453D">
        <w:t xml:space="preserve">ali zmerne okvare jeter (1,5×ZMN &lt; celokupni bilirubin ≤ 3×ZMN in katera koli vrednost AST) </w:t>
      </w:r>
      <w:r w:rsidRPr="00C7453D">
        <w:t xml:space="preserve">niso opazili klinično pomembnega učinka na farmakokinetiko amivantamaba. </w:t>
      </w:r>
      <w:r w:rsidR="00122B8C" w:rsidRPr="00C7453D">
        <w:t xml:space="preserve">Podatki o uporabi pri bolnikih z zmerno okvaro jeter so omejeni (n=1), vendar ni dokazov, da bi bilo pri teh bolnikih potrebno prilagajanje odmerka. </w:t>
      </w:r>
      <w:r w:rsidRPr="00C7453D">
        <w:t>Učinek hude</w:t>
      </w:r>
      <w:r w:rsidR="00122B8C" w:rsidRPr="00C7453D">
        <w:t xml:space="preserve"> okvare jeter</w:t>
      </w:r>
      <w:r w:rsidRPr="00C7453D">
        <w:t xml:space="preserve"> </w:t>
      </w:r>
      <w:bookmarkEnd w:id="364"/>
      <w:r w:rsidRPr="00C7453D">
        <w:t>(</w:t>
      </w:r>
      <w:r w:rsidR="004579D2" w:rsidRPr="00C7453D">
        <w:t>celokupni</w:t>
      </w:r>
      <w:r w:rsidRPr="00C7453D">
        <w:t xml:space="preserve"> bilirubin &gt; 3 -kratni</w:t>
      </w:r>
      <w:r w:rsidR="00536212" w:rsidRPr="00C7453D">
        <w:t>k</w:t>
      </w:r>
      <w:r w:rsidRPr="00C7453D">
        <w:t xml:space="preserve"> </w:t>
      </w:r>
      <w:r w:rsidR="00536212" w:rsidRPr="00C7453D">
        <w:t>ZMN</w:t>
      </w:r>
      <w:r w:rsidRPr="00C7453D">
        <w:t>) na farmakokinetiko amivantamaba ni znan.</w:t>
      </w:r>
    </w:p>
    <w:p w14:paraId="43186ED3" w14:textId="77777777" w:rsidR="00EC15CE" w:rsidRPr="00C7453D" w:rsidRDefault="00EC15CE" w:rsidP="007C7254">
      <w:pPr>
        <w:rPr>
          <w:iCs/>
          <w:szCs w:val="22"/>
        </w:rPr>
      </w:pPr>
    </w:p>
    <w:p w14:paraId="11E7DAF7" w14:textId="0D4D4395" w:rsidR="00EC15CE" w:rsidRPr="00C7453D" w:rsidRDefault="00EC15CE" w:rsidP="007C7254">
      <w:pPr>
        <w:keepNext/>
        <w:numPr>
          <w:ilvl w:val="12"/>
          <w:numId w:val="0"/>
        </w:numPr>
        <w:rPr>
          <w:i/>
          <w:szCs w:val="22"/>
          <w:u w:val="single"/>
        </w:rPr>
      </w:pPr>
      <w:r w:rsidRPr="00C7453D">
        <w:rPr>
          <w:i/>
          <w:u w:val="single"/>
        </w:rPr>
        <w:t>Pediatrična populacija</w:t>
      </w:r>
    </w:p>
    <w:p w14:paraId="06C7FC2B" w14:textId="59F534F4" w:rsidR="00EC15CE" w:rsidRPr="00C7453D" w:rsidRDefault="00EC15CE" w:rsidP="007C7254">
      <w:pPr>
        <w:rPr>
          <w:iCs/>
          <w:szCs w:val="22"/>
        </w:rPr>
      </w:pPr>
      <w:r w:rsidRPr="00C7453D">
        <w:t>Farmakokinetik</w:t>
      </w:r>
      <w:r w:rsidR="00694839" w:rsidRPr="00C7453D">
        <w:t>e</w:t>
      </w:r>
      <w:r w:rsidRPr="00C7453D">
        <w:t xml:space="preserve"> zdravila Rybrevant pri pediatričnih bolnikih ni</w:t>
      </w:r>
      <w:r w:rsidR="00694839" w:rsidRPr="00C7453D">
        <w:t>so</w:t>
      </w:r>
      <w:r w:rsidRPr="00C7453D">
        <w:t xml:space="preserve"> raziska</w:t>
      </w:r>
      <w:r w:rsidR="00694839" w:rsidRPr="00C7453D">
        <w:t>li</w:t>
      </w:r>
      <w:r w:rsidRPr="00C7453D">
        <w:t>.</w:t>
      </w:r>
    </w:p>
    <w:p w14:paraId="484C865C" w14:textId="77777777" w:rsidR="00122F58" w:rsidRPr="00C7453D" w:rsidRDefault="00122F58">
      <w:pPr>
        <w:numPr>
          <w:ilvl w:val="12"/>
          <w:numId w:val="0"/>
        </w:numPr>
        <w:rPr>
          <w:iCs/>
          <w:szCs w:val="22"/>
        </w:rPr>
      </w:pPr>
    </w:p>
    <w:p w14:paraId="05FF8176" w14:textId="1576D2F9" w:rsidR="00812D16" w:rsidRPr="00C7453D" w:rsidRDefault="00812D16" w:rsidP="007C7254">
      <w:pPr>
        <w:keepNext/>
        <w:ind w:left="567" w:hanging="567"/>
        <w:outlineLvl w:val="2"/>
        <w:rPr>
          <w:b/>
        </w:rPr>
      </w:pPr>
      <w:r w:rsidRPr="00C7453D">
        <w:rPr>
          <w:b/>
        </w:rPr>
        <w:t>5.3</w:t>
      </w:r>
      <w:r w:rsidRPr="00C7453D">
        <w:rPr>
          <w:b/>
        </w:rPr>
        <w:tab/>
        <w:t>Predklinični podatki o varnosti</w:t>
      </w:r>
    </w:p>
    <w:p w14:paraId="548E458F" w14:textId="77777777" w:rsidR="00FA521C" w:rsidRPr="00C7453D" w:rsidRDefault="00FA521C">
      <w:pPr>
        <w:keepNext/>
      </w:pPr>
    </w:p>
    <w:p w14:paraId="29400CD4" w14:textId="11704D16" w:rsidR="00ED2A8D" w:rsidRPr="00C7453D" w:rsidRDefault="00EE0230">
      <w:pPr>
        <w:rPr>
          <w:szCs w:val="22"/>
        </w:rPr>
      </w:pPr>
      <w:r w:rsidRPr="00C7453D">
        <w:t>Neklinični podatki na osnovi običajnih študij toksičnosti pri ponavljajočih odmerkih ne kažejo posebnega tveganja za človeka.</w:t>
      </w:r>
    </w:p>
    <w:p w14:paraId="3D32CE58" w14:textId="77777777" w:rsidR="00761124" w:rsidRPr="00C7453D" w:rsidRDefault="00761124">
      <w:pPr>
        <w:rPr>
          <w:szCs w:val="22"/>
        </w:rPr>
      </w:pPr>
    </w:p>
    <w:p w14:paraId="4281E2B6" w14:textId="1F131280" w:rsidR="00761124" w:rsidRPr="00C7453D" w:rsidRDefault="00761124" w:rsidP="007C7254">
      <w:pPr>
        <w:keepNext/>
        <w:numPr>
          <w:ilvl w:val="12"/>
          <w:numId w:val="0"/>
        </w:numPr>
        <w:rPr>
          <w:iCs/>
          <w:szCs w:val="22"/>
          <w:u w:val="single"/>
        </w:rPr>
      </w:pPr>
      <w:r w:rsidRPr="00C7453D">
        <w:rPr>
          <w:u w:val="single"/>
        </w:rPr>
        <w:t>Kancerogenost in mutagenost</w:t>
      </w:r>
    </w:p>
    <w:p w14:paraId="0BE338B0" w14:textId="4ACE8785" w:rsidR="00761124" w:rsidRPr="00C7453D" w:rsidRDefault="00FB1805" w:rsidP="007C7254">
      <w:pPr>
        <w:rPr>
          <w:szCs w:val="22"/>
        </w:rPr>
      </w:pPr>
      <w:r w:rsidRPr="00C7453D">
        <w:t>Študije na živalih za ugotavljanje kancerogenega potenciala amivantamaba niso bile izvedene. Rutinske študije genotoksičnosti in ka</w:t>
      </w:r>
      <w:r w:rsidR="00BC3070" w:rsidRPr="00C7453D">
        <w:t>ncerogenosti</w:t>
      </w:r>
      <w:r w:rsidRPr="00C7453D">
        <w:t xml:space="preserve"> na splošno ne veljajo za biološka zdravila, saj velike beljakovine ne morejo </w:t>
      </w:r>
      <w:r w:rsidR="00D70D7D" w:rsidRPr="00C7453D">
        <w:t>difundirati</w:t>
      </w:r>
      <w:r w:rsidRPr="00C7453D">
        <w:t xml:space="preserve"> v celice in ne morejo </w:t>
      </w:r>
      <w:r w:rsidR="00D70D7D" w:rsidRPr="00C7453D">
        <w:t xml:space="preserve">vstopati v interakcije z </w:t>
      </w:r>
      <w:r w:rsidRPr="00C7453D">
        <w:t>DN</w:t>
      </w:r>
      <w:r w:rsidR="00694839" w:rsidRPr="00C7453D">
        <w:t>K</w:t>
      </w:r>
      <w:r w:rsidRPr="00C7453D">
        <w:t xml:space="preserve"> ali kromosomski</w:t>
      </w:r>
      <w:r w:rsidR="00D70D7D" w:rsidRPr="00C7453D">
        <w:t>m</w:t>
      </w:r>
      <w:r w:rsidRPr="00C7453D">
        <w:t xml:space="preserve"> material</w:t>
      </w:r>
      <w:r w:rsidR="00D70D7D" w:rsidRPr="00C7453D">
        <w:t>om</w:t>
      </w:r>
      <w:r w:rsidRPr="00C7453D">
        <w:t>.</w:t>
      </w:r>
    </w:p>
    <w:p w14:paraId="0F1F5A56" w14:textId="77777777" w:rsidR="00761124" w:rsidRPr="00C7453D" w:rsidRDefault="00761124" w:rsidP="007C7254">
      <w:pPr>
        <w:rPr>
          <w:szCs w:val="22"/>
        </w:rPr>
      </w:pPr>
    </w:p>
    <w:p w14:paraId="79E1E459" w14:textId="46F5038C" w:rsidR="006F7EEA" w:rsidRPr="00C7453D" w:rsidRDefault="006F7EEA" w:rsidP="007C7254">
      <w:pPr>
        <w:keepNext/>
        <w:numPr>
          <w:ilvl w:val="12"/>
          <w:numId w:val="0"/>
        </w:numPr>
        <w:rPr>
          <w:iCs/>
          <w:szCs w:val="22"/>
          <w:u w:val="single"/>
        </w:rPr>
      </w:pPr>
      <w:r w:rsidRPr="00C7453D">
        <w:rPr>
          <w:u w:val="single"/>
        </w:rPr>
        <w:t>Vpliv na sposobnost razmnoževanja</w:t>
      </w:r>
    </w:p>
    <w:p w14:paraId="5903B8A8" w14:textId="4095FD62" w:rsidR="009B4DC3" w:rsidRPr="00C7453D" w:rsidRDefault="006E3CED">
      <w:pPr>
        <w:rPr>
          <w:szCs w:val="22"/>
        </w:rPr>
      </w:pPr>
      <w:r w:rsidRPr="00C7453D">
        <w:t xml:space="preserve">Študije na živalih za oceno učinkov na </w:t>
      </w:r>
      <w:r w:rsidR="006F7EEA" w:rsidRPr="00C7453D">
        <w:t xml:space="preserve">razmnoževanje </w:t>
      </w:r>
      <w:r w:rsidRPr="00C7453D">
        <w:t>in razvoj ploda niso bile izvedene</w:t>
      </w:r>
      <w:r w:rsidR="00D70D7D" w:rsidRPr="00C7453D">
        <w:t>,</w:t>
      </w:r>
      <w:r w:rsidRPr="00C7453D">
        <w:t xml:space="preserve"> </w:t>
      </w:r>
      <w:r w:rsidR="00694839" w:rsidRPr="00C7453D">
        <w:t xml:space="preserve">vendar pa lahko </w:t>
      </w:r>
      <w:r w:rsidRPr="00C7453D">
        <w:t>amivantamab glede na mehanizem delovanja povzroči</w:t>
      </w:r>
      <w:r w:rsidR="00694839" w:rsidRPr="00C7453D">
        <w:t xml:space="preserve"> poškodbe</w:t>
      </w:r>
      <w:r w:rsidRPr="00C7453D">
        <w:t xml:space="preserve"> ploda ali razvojne nepravilnosti. Kot je navedeno v literaturi, lahko zmanjšanje, </w:t>
      </w:r>
      <w:r w:rsidR="007C34FF" w:rsidRPr="00C7453D">
        <w:t>ukinitev</w:t>
      </w:r>
      <w:r w:rsidRPr="00C7453D">
        <w:t xml:space="preserve"> ali prekinitev signala EGFR </w:t>
      </w:r>
      <w:r w:rsidR="007C34FF" w:rsidRPr="00C7453D">
        <w:t xml:space="preserve">zarodka, </w:t>
      </w:r>
      <w:r w:rsidRPr="00C7453D">
        <w:t xml:space="preserve">ploda ali matere prepreči implantacijo, povzroči izgubo zarodka v različnih fazah gestacije (zaradi učinkov na razvoj posteljice), povzroči razvojne anomalije v več organih ali zgodnjo smrt </w:t>
      </w:r>
      <w:r w:rsidR="00694839" w:rsidRPr="00C7453D">
        <w:t>preživelih</w:t>
      </w:r>
      <w:r w:rsidRPr="00C7453D">
        <w:t xml:space="preserve"> plodov. Podobno je bilo </w:t>
      </w:r>
      <w:r w:rsidR="00110138" w:rsidRPr="00C7453D">
        <w:t>onemogočanje</w:t>
      </w:r>
      <w:r w:rsidRPr="00C7453D">
        <w:t xml:space="preserve"> MET ali njegovega ligandnega </w:t>
      </w:r>
      <w:r w:rsidR="00603E5B" w:rsidRPr="00C7453D">
        <w:t>hepatocitnega</w:t>
      </w:r>
      <w:r w:rsidRPr="00C7453D">
        <w:t xml:space="preserve"> rastnega faktorja (HGF</w:t>
      </w:r>
      <w:r w:rsidR="00694839" w:rsidRPr="00C7453D">
        <w:t xml:space="preserve"> - </w:t>
      </w:r>
      <w:r w:rsidR="00B7589C" w:rsidRPr="00C7453D">
        <w:rPr>
          <w:szCs w:val="22"/>
        </w:rPr>
        <w:t>hepatocyte</w:t>
      </w:r>
      <w:r w:rsidR="00694839" w:rsidRPr="00C7453D">
        <w:rPr>
          <w:szCs w:val="22"/>
        </w:rPr>
        <w:t xml:space="preserve"> growth factor</w:t>
      </w:r>
      <w:r w:rsidRPr="00C7453D">
        <w:t xml:space="preserve">) smrtonosno </w:t>
      </w:r>
      <w:r w:rsidR="007C34FF" w:rsidRPr="00C7453D">
        <w:t xml:space="preserve">za zarodek </w:t>
      </w:r>
      <w:r w:rsidRPr="00C7453D">
        <w:t>zaradi hudih napak v razvoju posteljice,</w:t>
      </w:r>
      <w:r w:rsidR="00694839" w:rsidRPr="00C7453D">
        <w:t xml:space="preserve"> pri</w:t>
      </w:r>
      <w:r w:rsidRPr="00C7453D">
        <w:t xml:space="preserve"> plod</w:t>
      </w:r>
      <w:r w:rsidR="00110138" w:rsidRPr="00C7453D">
        <w:t>u</w:t>
      </w:r>
      <w:r w:rsidRPr="00C7453D">
        <w:t xml:space="preserve"> pa so </w:t>
      </w:r>
      <w:r w:rsidR="00B7589C" w:rsidRPr="00C7453D">
        <w:t xml:space="preserve">se </w:t>
      </w:r>
      <w:r w:rsidRPr="00C7453D">
        <w:t>pokazal</w:t>
      </w:r>
      <w:r w:rsidR="00B5126C" w:rsidRPr="00C7453D">
        <w:t>e</w:t>
      </w:r>
      <w:r w:rsidRPr="00C7453D">
        <w:t xml:space="preserve"> napake v razvoju mišic v več organih. Znano je, da humani IgG1 prehaja skozi posteljico</w:t>
      </w:r>
      <w:r w:rsidR="007C34FF" w:rsidRPr="00C7453D">
        <w:t>,</w:t>
      </w:r>
      <w:r w:rsidRPr="00C7453D">
        <w:t xml:space="preserve"> zato </w:t>
      </w:r>
      <w:r w:rsidR="00B5126C" w:rsidRPr="00C7453D">
        <w:t>pri</w:t>
      </w:r>
      <w:r w:rsidRPr="00C7453D">
        <w:t xml:space="preserve"> amivantamab</w:t>
      </w:r>
      <w:r w:rsidR="00B5126C" w:rsidRPr="00C7453D">
        <w:t>u obstaja</w:t>
      </w:r>
      <w:r w:rsidRPr="00C7453D">
        <w:t xml:space="preserve"> možnost prenosa z matere na </w:t>
      </w:r>
      <w:r w:rsidR="00B5126C" w:rsidRPr="00C7453D">
        <w:t xml:space="preserve">razvijajoči </w:t>
      </w:r>
      <w:r w:rsidR="00110138" w:rsidRPr="00C7453D">
        <w:t xml:space="preserve">se </w:t>
      </w:r>
      <w:r w:rsidRPr="00C7453D">
        <w:t>plod.</w:t>
      </w:r>
    </w:p>
    <w:p w14:paraId="31218BF9" w14:textId="1E9BC5E6" w:rsidR="00812D16" w:rsidRPr="00C7453D" w:rsidRDefault="00812D16">
      <w:pPr>
        <w:rPr>
          <w:szCs w:val="22"/>
        </w:rPr>
      </w:pPr>
    </w:p>
    <w:p w14:paraId="31CCB992" w14:textId="77777777" w:rsidR="0081433F" w:rsidRPr="00C7453D" w:rsidRDefault="0081433F">
      <w:pPr>
        <w:rPr>
          <w:szCs w:val="22"/>
        </w:rPr>
      </w:pPr>
    </w:p>
    <w:p w14:paraId="6F03A7B8" w14:textId="77777777" w:rsidR="00812D16" w:rsidRPr="00C7453D" w:rsidRDefault="00812D16" w:rsidP="007C7254">
      <w:pPr>
        <w:keepNext/>
        <w:suppressAutoHyphens/>
        <w:ind w:left="567" w:hanging="567"/>
        <w:outlineLvl w:val="1"/>
        <w:rPr>
          <w:b/>
        </w:rPr>
      </w:pPr>
      <w:r w:rsidRPr="00C7453D">
        <w:rPr>
          <w:b/>
        </w:rPr>
        <w:t>6.</w:t>
      </w:r>
      <w:r w:rsidRPr="00C7453D">
        <w:rPr>
          <w:b/>
        </w:rPr>
        <w:tab/>
        <w:t>FARMACEVTSKI PODATKI</w:t>
      </w:r>
    </w:p>
    <w:p w14:paraId="7A463CFE" w14:textId="77777777" w:rsidR="00812D16" w:rsidRPr="00C7453D" w:rsidRDefault="00812D16">
      <w:pPr>
        <w:keepNext/>
        <w:rPr>
          <w:szCs w:val="22"/>
        </w:rPr>
      </w:pPr>
    </w:p>
    <w:p w14:paraId="739EE5EA" w14:textId="77777777" w:rsidR="00812D16" w:rsidRPr="00C7453D" w:rsidRDefault="00812D16" w:rsidP="007C7254">
      <w:pPr>
        <w:keepNext/>
        <w:ind w:left="567" w:hanging="567"/>
        <w:outlineLvl w:val="2"/>
        <w:rPr>
          <w:b/>
        </w:rPr>
      </w:pPr>
      <w:r w:rsidRPr="00C7453D">
        <w:rPr>
          <w:b/>
        </w:rPr>
        <w:t>6.1</w:t>
      </w:r>
      <w:r w:rsidRPr="00C7453D">
        <w:rPr>
          <w:b/>
        </w:rPr>
        <w:tab/>
        <w:t>Seznam pomožnih snovi</w:t>
      </w:r>
    </w:p>
    <w:p w14:paraId="31E735C6" w14:textId="77777777" w:rsidR="00812D16" w:rsidRPr="00C7453D" w:rsidRDefault="00812D16">
      <w:pPr>
        <w:keepNext/>
        <w:rPr>
          <w:i/>
          <w:szCs w:val="22"/>
        </w:rPr>
      </w:pPr>
    </w:p>
    <w:p w14:paraId="52A4440F" w14:textId="582750D1" w:rsidR="00FC3F2F" w:rsidRPr="00C7453D" w:rsidRDefault="009B7F68">
      <w:r w:rsidRPr="00C7453D">
        <w:t xml:space="preserve">dinatrijeva sol </w:t>
      </w:r>
      <w:r w:rsidR="00650A41" w:rsidRPr="00C7453D">
        <w:t>e</w:t>
      </w:r>
      <w:r w:rsidR="00102920" w:rsidRPr="00C7453D">
        <w:t>tilendiamintetraocetn</w:t>
      </w:r>
      <w:r w:rsidRPr="00C7453D">
        <w:t>e</w:t>
      </w:r>
      <w:r w:rsidR="00102920" w:rsidRPr="00C7453D">
        <w:t xml:space="preserve"> kislin</w:t>
      </w:r>
      <w:r w:rsidRPr="00C7453D">
        <w:t>e</w:t>
      </w:r>
      <w:r w:rsidR="00102920" w:rsidRPr="00C7453D">
        <w:t xml:space="preserve"> (EDTA) dihidrat</w:t>
      </w:r>
      <w:r w:rsidRPr="00C7453D">
        <w:t>a</w:t>
      </w:r>
    </w:p>
    <w:p w14:paraId="10FBF2A1" w14:textId="5B807444" w:rsidR="00FC3F2F" w:rsidRPr="00C7453D" w:rsidRDefault="00B50673">
      <w:r w:rsidRPr="00C7453D">
        <w:t>L-histidin</w:t>
      </w:r>
    </w:p>
    <w:p w14:paraId="1592F8EE" w14:textId="775452D7" w:rsidR="00FB1805" w:rsidRPr="00C7453D" w:rsidRDefault="00FB1805">
      <w:r w:rsidRPr="00C7453D">
        <w:lastRenderedPageBreak/>
        <w:t>L-histidin</w:t>
      </w:r>
      <w:r w:rsidR="00650A41" w:rsidRPr="00C7453D">
        <w:t>ijev</w:t>
      </w:r>
      <w:r w:rsidRPr="00C7453D">
        <w:t xml:space="preserve"> klorid monohidrat</w:t>
      </w:r>
    </w:p>
    <w:p w14:paraId="4235D74C" w14:textId="6B88CAF3" w:rsidR="00FC3F2F" w:rsidRPr="00C7453D" w:rsidRDefault="00FB1805">
      <w:r w:rsidRPr="00C7453D">
        <w:t>L-metionin</w:t>
      </w:r>
    </w:p>
    <w:p w14:paraId="34F4D2AD" w14:textId="41D64325" w:rsidR="00FC3F2F" w:rsidRPr="00C7453D" w:rsidRDefault="00650A41">
      <w:r w:rsidRPr="00C7453D">
        <w:t>p</w:t>
      </w:r>
      <w:r w:rsidR="00FC3F2F" w:rsidRPr="00C7453D">
        <w:t>olisorbat 80</w:t>
      </w:r>
      <w:r w:rsidR="007C34FF" w:rsidRPr="00C7453D">
        <w:t xml:space="preserve"> (E433)</w:t>
      </w:r>
    </w:p>
    <w:p w14:paraId="0E06B8D6" w14:textId="4F0A943D" w:rsidR="00812D16" w:rsidRPr="00C7453D" w:rsidRDefault="00650A41">
      <w:r w:rsidRPr="00C7453D">
        <w:t>s</w:t>
      </w:r>
      <w:r w:rsidR="00FC3F2F" w:rsidRPr="00C7453D">
        <w:t>aharoza</w:t>
      </w:r>
    </w:p>
    <w:p w14:paraId="35C69D50" w14:textId="63E5C4B2" w:rsidR="00E84514" w:rsidRPr="00C7453D" w:rsidRDefault="00650A41">
      <w:pPr>
        <w:rPr>
          <w:szCs w:val="22"/>
        </w:rPr>
      </w:pPr>
      <w:r w:rsidRPr="00C7453D">
        <w:t>v</w:t>
      </w:r>
      <w:r w:rsidR="00E84514" w:rsidRPr="00C7453D">
        <w:t>oda za injekcije</w:t>
      </w:r>
    </w:p>
    <w:p w14:paraId="32ED9D4B" w14:textId="77777777" w:rsidR="00812D16" w:rsidRPr="00C7453D" w:rsidRDefault="00812D16">
      <w:pPr>
        <w:rPr>
          <w:szCs w:val="22"/>
        </w:rPr>
      </w:pPr>
    </w:p>
    <w:p w14:paraId="60B81EE2" w14:textId="77777777" w:rsidR="00812D16" w:rsidRPr="00C7453D" w:rsidRDefault="00812D16" w:rsidP="007C7254">
      <w:pPr>
        <w:keepNext/>
        <w:ind w:left="567" w:hanging="567"/>
        <w:outlineLvl w:val="2"/>
        <w:rPr>
          <w:b/>
        </w:rPr>
      </w:pPr>
      <w:r w:rsidRPr="00C7453D">
        <w:rPr>
          <w:b/>
        </w:rPr>
        <w:t>6.2</w:t>
      </w:r>
      <w:r w:rsidRPr="00C7453D">
        <w:rPr>
          <w:b/>
        </w:rPr>
        <w:tab/>
        <w:t>Inkompatibilnosti</w:t>
      </w:r>
    </w:p>
    <w:p w14:paraId="1285BFBD" w14:textId="77777777" w:rsidR="00812D16" w:rsidRPr="00C7453D" w:rsidRDefault="00812D16">
      <w:pPr>
        <w:keepNext/>
        <w:rPr>
          <w:szCs w:val="22"/>
        </w:rPr>
      </w:pPr>
    </w:p>
    <w:p w14:paraId="3A0207EC" w14:textId="1FA7096A" w:rsidR="00812D16" w:rsidRPr="00C7453D" w:rsidRDefault="00812D16">
      <w:pPr>
        <w:rPr>
          <w:szCs w:val="22"/>
        </w:rPr>
      </w:pPr>
      <w:r w:rsidRPr="00C7453D">
        <w:t>Zdravila ne smemo mešati z drugimi zdravili, razen s tistimi, ki so omenjena v poglavju 6.6.</w:t>
      </w:r>
    </w:p>
    <w:p w14:paraId="7AF6CA83" w14:textId="77777777" w:rsidR="00812D16" w:rsidRPr="00C7453D" w:rsidRDefault="00812D16">
      <w:pPr>
        <w:rPr>
          <w:szCs w:val="22"/>
        </w:rPr>
      </w:pPr>
    </w:p>
    <w:p w14:paraId="68C4055D" w14:textId="77777777" w:rsidR="00812D16" w:rsidRPr="00C7453D" w:rsidRDefault="00812D16" w:rsidP="007C7254">
      <w:pPr>
        <w:keepNext/>
        <w:ind w:left="567" w:hanging="567"/>
        <w:outlineLvl w:val="2"/>
        <w:rPr>
          <w:b/>
        </w:rPr>
      </w:pPr>
      <w:r w:rsidRPr="00C7453D">
        <w:rPr>
          <w:b/>
        </w:rPr>
        <w:t>6.3</w:t>
      </w:r>
      <w:r w:rsidRPr="00C7453D">
        <w:rPr>
          <w:b/>
        </w:rPr>
        <w:tab/>
        <w:t>Rok uporabnosti</w:t>
      </w:r>
    </w:p>
    <w:p w14:paraId="71547FB6" w14:textId="33B50525" w:rsidR="003B4728" w:rsidRPr="00C7453D" w:rsidRDefault="003B4728">
      <w:pPr>
        <w:keepNext/>
        <w:rPr>
          <w:szCs w:val="22"/>
        </w:rPr>
      </w:pPr>
    </w:p>
    <w:p w14:paraId="1B4E3A2F" w14:textId="255AC2F1" w:rsidR="001A0868" w:rsidRPr="00C7453D" w:rsidRDefault="00650A41">
      <w:pPr>
        <w:keepNext/>
        <w:rPr>
          <w:iCs/>
          <w:szCs w:val="22"/>
          <w:u w:val="single"/>
        </w:rPr>
      </w:pPr>
      <w:r w:rsidRPr="00C7453D">
        <w:rPr>
          <w:u w:val="single"/>
        </w:rPr>
        <w:t>Zaprta</w:t>
      </w:r>
      <w:r w:rsidR="001A0868" w:rsidRPr="00C7453D">
        <w:rPr>
          <w:u w:val="single"/>
        </w:rPr>
        <w:t xml:space="preserve"> viala</w:t>
      </w:r>
    </w:p>
    <w:p w14:paraId="231ADEDD" w14:textId="69183EC1" w:rsidR="001A0868" w:rsidRPr="00C7453D" w:rsidRDefault="00E011A1">
      <w:pPr>
        <w:rPr>
          <w:iCs/>
          <w:szCs w:val="22"/>
        </w:rPr>
      </w:pPr>
      <w:r w:rsidRPr="00C7453D">
        <w:t>3</w:t>
      </w:r>
      <w:r w:rsidR="001866CA" w:rsidRPr="00C7453D">
        <w:t> let</w:t>
      </w:r>
      <w:r w:rsidRPr="00C7453D">
        <w:t>a</w:t>
      </w:r>
    </w:p>
    <w:p w14:paraId="58E48A31" w14:textId="77777777" w:rsidR="001A0868" w:rsidRPr="00C7453D" w:rsidRDefault="001A0868">
      <w:pPr>
        <w:rPr>
          <w:iCs/>
          <w:szCs w:val="22"/>
        </w:rPr>
      </w:pPr>
    </w:p>
    <w:p w14:paraId="529665B2" w14:textId="230831FC" w:rsidR="001A0868" w:rsidRPr="00C7453D" w:rsidRDefault="001A0868">
      <w:pPr>
        <w:keepNext/>
        <w:rPr>
          <w:iCs/>
          <w:szCs w:val="22"/>
          <w:u w:val="single"/>
        </w:rPr>
      </w:pPr>
      <w:r w:rsidRPr="00C7453D">
        <w:rPr>
          <w:u w:val="single"/>
        </w:rPr>
        <w:t>Po redčenju</w:t>
      </w:r>
    </w:p>
    <w:p w14:paraId="092A0CE4" w14:textId="29F9ADAC" w:rsidR="009B4DC3" w:rsidRPr="00C7453D" w:rsidRDefault="00CE5FDF">
      <w:r w:rsidRPr="00C7453D">
        <w:t xml:space="preserve">Kemična in fizikalna stabilnost med uporabo je bila dokazana za 10 ur pri 15 °C do 25 °C pri sobni svetlobi. Z mikrobiološkega </w:t>
      </w:r>
      <w:r w:rsidR="00650A41" w:rsidRPr="00C7453D">
        <w:t>stališča</w:t>
      </w:r>
      <w:r w:rsidRPr="00C7453D">
        <w:t xml:space="preserve"> je treba </w:t>
      </w:r>
      <w:r w:rsidR="00650A41" w:rsidRPr="00C7453D">
        <w:t>zdravilo</w:t>
      </w:r>
      <w:r w:rsidRPr="00C7453D">
        <w:t xml:space="preserve"> uporabiti takoj, </w:t>
      </w:r>
      <w:r w:rsidR="00650A41" w:rsidRPr="00C7453D">
        <w:t xml:space="preserve">razen </w:t>
      </w:r>
      <w:r w:rsidRPr="00C7453D">
        <w:t xml:space="preserve">če metoda redčenja izključuje tveganja </w:t>
      </w:r>
      <w:r w:rsidR="00650A41" w:rsidRPr="00C7453D">
        <w:t>za kontaminacijo z mikrobi</w:t>
      </w:r>
      <w:r w:rsidRPr="00C7453D">
        <w:t>. Če se</w:t>
      </w:r>
      <w:r w:rsidR="00C420C7" w:rsidRPr="00C7453D">
        <w:t xml:space="preserve"> zdravila</w:t>
      </w:r>
      <w:r w:rsidRPr="00C7453D">
        <w:t xml:space="preserve"> ne uporabi takoj, </w:t>
      </w:r>
      <w:r w:rsidR="003655B1">
        <w:t>s</w:t>
      </w:r>
      <w:r w:rsidR="00BE0D26">
        <w:t>o</w:t>
      </w:r>
      <w:r w:rsidRPr="00C7453D">
        <w:t xml:space="preserve"> čas in pogoj</w:t>
      </w:r>
      <w:r w:rsidR="003655B1">
        <w:t>i</w:t>
      </w:r>
      <w:r w:rsidRPr="00C7453D">
        <w:t xml:space="preserve"> shranjevanja </w:t>
      </w:r>
      <w:r w:rsidR="00BE0D26">
        <w:t xml:space="preserve">med uporabo </w:t>
      </w:r>
      <w:r w:rsidR="003655B1">
        <w:t>odgovornost</w:t>
      </w:r>
      <w:r w:rsidRPr="00C7453D">
        <w:t xml:space="preserve"> uporabnik</w:t>
      </w:r>
      <w:r w:rsidR="003655B1">
        <w:t>a</w:t>
      </w:r>
      <w:r w:rsidRPr="00C7453D">
        <w:t>.</w:t>
      </w:r>
    </w:p>
    <w:p w14:paraId="1F787ED2" w14:textId="167B098C" w:rsidR="001A0868" w:rsidRPr="00C7453D" w:rsidRDefault="001A0868">
      <w:pPr>
        <w:rPr>
          <w:szCs w:val="22"/>
        </w:rPr>
      </w:pPr>
    </w:p>
    <w:p w14:paraId="77F3BF2D" w14:textId="77777777" w:rsidR="00812D16" w:rsidRPr="00C7453D" w:rsidRDefault="00812D16" w:rsidP="007C7254">
      <w:pPr>
        <w:keepNext/>
        <w:ind w:left="567" w:hanging="567"/>
        <w:outlineLvl w:val="2"/>
        <w:rPr>
          <w:b/>
        </w:rPr>
      </w:pPr>
      <w:r w:rsidRPr="00C7453D">
        <w:rPr>
          <w:b/>
        </w:rPr>
        <w:t>6.4</w:t>
      </w:r>
      <w:r w:rsidRPr="00C7453D">
        <w:rPr>
          <w:b/>
        </w:rPr>
        <w:tab/>
        <w:t>Posebna navodila za shranjevanje</w:t>
      </w:r>
    </w:p>
    <w:p w14:paraId="5CFA08F9" w14:textId="77777777" w:rsidR="005108A3" w:rsidRPr="00C7453D" w:rsidRDefault="005108A3" w:rsidP="00BD28F0">
      <w:pPr>
        <w:keepNext/>
        <w:rPr>
          <w:bCs/>
          <w:szCs w:val="22"/>
        </w:rPr>
      </w:pPr>
    </w:p>
    <w:p w14:paraId="1A1CAB8B" w14:textId="6620EE77" w:rsidR="00345781" w:rsidRPr="00C7453D" w:rsidRDefault="00345781">
      <w:pPr>
        <w:rPr>
          <w:szCs w:val="22"/>
        </w:rPr>
      </w:pPr>
      <w:r w:rsidRPr="00C7453D">
        <w:t>Shranjujte v hladilniku (2 °C–8 °C).</w:t>
      </w:r>
    </w:p>
    <w:p w14:paraId="58EDBA3A" w14:textId="18692599" w:rsidR="00345781" w:rsidRPr="00C7453D" w:rsidRDefault="00345781">
      <w:pPr>
        <w:rPr>
          <w:szCs w:val="22"/>
        </w:rPr>
      </w:pPr>
      <w:r w:rsidRPr="00C7453D">
        <w:t>Ne zamrzujte.</w:t>
      </w:r>
    </w:p>
    <w:p w14:paraId="330E2EE5" w14:textId="77777777" w:rsidR="00345781" w:rsidRPr="00C7453D" w:rsidRDefault="00345781">
      <w:pPr>
        <w:rPr>
          <w:szCs w:val="22"/>
        </w:rPr>
      </w:pPr>
      <w:bookmarkStart w:id="365" w:name="_Hlk53510906"/>
      <w:r w:rsidRPr="00C7453D">
        <w:t>Shranjujte v originalni ovojnini za zagotovitev zaščite pred svetlobo.</w:t>
      </w:r>
    </w:p>
    <w:bookmarkEnd w:id="365"/>
    <w:p w14:paraId="5F74ACF9" w14:textId="77777777" w:rsidR="00345781" w:rsidRPr="00C7453D" w:rsidRDefault="00345781">
      <w:pPr>
        <w:rPr>
          <w:szCs w:val="22"/>
        </w:rPr>
      </w:pPr>
    </w:p>
    <w:p w14:paraId="7F371A63" w14:textId="14D4144F" w:rsidR="00812D16" w:rsidRPr="00C7453D" w:rsidRDefault="00AB2A61">
      <w:pPr>
        <w:rPr>
          <w:i/>
          <w:szCs w:val="22"/>
        </w:rPr>
      </w:pPr>
      <w:bookmarkStart w:id="366" w:name="_Hlk53511770"/>
      <w:r w:rsidRPr="00C7453D">
        <w:t>Za pogoje shranjevanja po redčenju zdravila glejte poglavje 6.3.</w:t>
      </w:r>
    </w:p>
    <w:bookmarkEnd w:id="366"/>
    <w:p w14:paraId="7FFC314F" w14:textId="77777777" w:rsidR="00812D16" w:rsidRPr="00C7453D" w:rsidRDefault="00812D16">
      <w:pPr>
        <w:rPr>
          <w:szCs w:val="22"/>
        </w:rPr>
      </w:pPr>
    </w:p>
    <w:p w14:paraId="08FCB2E4" w14:textId="0A885BA6" w:rsidR="00812D16" w:rsidRPr="00C7453D" w:rsidRDefault="00F9016F" w:rsidP="007C7254">
      <w:pPr>
        <w:keepNext/>
        <w:ind w:left="567" w:hanging="567"/>
        <w:outlineLvl w:val="2"/>
        <w:rPr>
          <w:b/>
        </w:rPr>
      </w:pPr>
      <w:r w:rsidRPr="00C7453D">
        <w:rPr>
          <w:b/>
        </w:rPr>
        <w:t>6.5</w:t>
      </w:r>
      <w:r w:rsidRPr="00C7453D">
        <w:rPr>
          <w:b/>
        </w:rPr>
        <w:tab/>
        <w:t>Vrsta ovojnine in vsebina</w:t>
      </w:r>
    </w:p>
    <w:p w14:paraId="61678CCC" w14:textId="77777777" w:rsidR="00812D16" w:rsidRPr="00C7453D" w:rsidRDefault="00812D16">
      <w:pPr>
        <w:keepNext/>
        <w:rPr>
          <w:bCs/>
          <w:szCs w:val="22"/>
        </w:rPr>
      </w:pPr>
    </w:p>
    <w:p w14:paraId="59CA42DB" w14:textId="11809B92" w:rsidR="00915873" w:rsidRPr="00C7453D" w:rsidRDefault="00704055">
      <w:pPr>
        <w:rPr>
          <w:szCs w:val="22"/>
        </w:rPr>
      </w:pPr>
      <w:bookmarkStart w:id="367" w:name="_Hlk190931336"/>
      <w:r w:rsidRPr="00C7453D">
        <w:t xml:space="preserve">7 ml koncentrata v stekleni viali tipa I z elastomernim </w:t>
      </w:r>
      <w:r w:rsidR="00650A41" w:rsidRPr="00C7453D">
        <w:t>zamaškom</w:t>
      </w:r>
      <w:r w:rsidRPr="00C7453D">
        <w:t xml:space="preserve"> in aluminijast</w:t>
      </w:r>
      <w:r w:rsidR="007C34FF" w:rsidRPr="00C7453D">
        <w:t>o</w:t>
      </w:r>
      <w:r w:rsidRPr="00C7453D">
        <w:t xml:space="preserve"> </w:t>
      </w:r>
      <w:r w:rsidR="00650A41" w:rsidRPr="00C7453D">
        <w:t>zaporko</w:t>
      </w:r>
      <w:r w:rsidRPr="00C7453D">
        <w:t xml:space="preserve"> s </w:t>
      </w:r>
      <w:r w:rsidR="00C420C7" w:rsidRPr="00C7453D">
        <w:t xml:space="preserve">snemljivim </w:t>
      </w:r>
      <w:r w:rsidRPr="00C7453D">
        <w:t>pokrovčkom, ki vsebuje 350 mg amivantamaba. Pakiranje z 1 vialo.</w:t>
      </w:r>
    </w:p>
    <w:bookmarkEnd w:id="367"/>
    <w:p w14:paraId="5072F98E" w14:textId="13A54284" w:rsidR="00812D16" w:rsidRPr="00C7453D" w:rsidRDefault="00812D16">
      <w:pPr>
        <w:rPr>
          <w:szCs w:val="22"/>
        </w:rPr>
      </w:pPr>
    </w:p>
    <w:p w14:paraId="65DCA14A" w14:textId="4F08B752" w:rsidR="00812D16" w:rsidRPr="00C7453D" w:rsidRDefault="00812D16" w:rsidP="007C7254">
      <w:pPr>
        <w:keepNext/>
        <w:ind w:left="567" w:hanging="567"/>
        <w:outlineLvl w:val="2"/>
        <w:rPr>
          <w:b/>
        </w:rPr>
      </w:pPr>
      <w:bookmarkStart w:id="368" w:name="OLE_LINK1"/>
      <w:r w:rsidRPr="00C7453D">
        <w:rPr>
          <w:b/>
        </w:rPr>
        <w:t>6.6</w:t>
      </w:r>
      <w:r w:rsidRPr="00C7453D">
        <w:rPr>
          <w:b/>
        </w:rPr>
        <w:tab/>
        <w:t xml:space="preserve">Posebni varnostni ukrepi za odstranjevanje in </w:t>
      </w:r>
      <w:r w:rsidR="00487EFF" w:rsidRPr="00C7453D">
        <w:rPr>
          <w:b/>
        </w:rPr>
        <w:t>rokovanje</w:t>
      </w:r>
      <w:r w:rsidRPr="00C7453D">
        <w:rPr>
          <w:b/>
        </w:rPr>
        <w:t xml:space="preserve"> z zdravilom</w:t>
      </w:r>
    </w:p>
    <w:p w14:paraId="3C08FB04" w14:textId="77777777" w:rsidR="00FC0508" w:rsidRPr="00C7453D" w:rsidRDefault="00FC0508" w:rsidP="00BD28F0">
      <w:pPr>
        <w:keepNext/>
        <w:rPr>
          <w:szCs w:val="22"/>
        </w:rPr>
      </w:pPr>
    </w:p>
    <w:bookmarkEnd w:id="368"/>
    <w:p w14:paraId="0E3276C7" w14:textId="31D15B04" w:rsidR="00481527" w:rsidRPr="00C7453D" w:rsidRDefault="00481527">
      <w:pPr>
        <w:rPr>
          <w:szCs w:val="22"/>
        </w:rPr>
      </w:pPr>
      <w:r w:rsidRPr="00C7453D">
        <w:t xml:space="preserve">Raztopino za </w:t>
      </w:r>
      <w:r w:rsidR="00C420C7" w:rsidRPr="00C7453D">
        <w:t>infundiranje</w:t>
      </w:r>
      <w:r w:rsidRPr="00C7453D">
        <w:t xml:space="preserve"> pripravite </w:t>
      </w:r>
      <w:r w:rsidR="00C420C7" w:rsidRPr="00C7453D">
        <w:t>v aseptičnih pogojih po naslednjih navodilih</w:t>
      </w:r>
      <w:r w:rsidRPr="00C7453D">
        <w:t>:</w:t>
      </w:r>
    </w:p>
    <w:p w14:paraId="5A04F15E" w14:textId="77777777" w:rsidR="005447FB" w:rsidRPr="00C7453D" w:rsidRDefault="005447FB">
      <w:pPr>
        <w:rPr>
          <w:szCs w:val="22"/>
        </w:rPr>
      </w:pPr>
    </w:p>
    <w:p w14:paraId="54132EE5" w14:textId="77777777" w:rsidR="0051525F" w:rsidRPr="00C7453D" w:rsidRDefault="0051525F" w:rsidP="007C7254">
      <w:pPr>
        <w:keepNext/>
        <w:rPr>
          <w:szCs w:val="22"/>
          <w:u w:val="single"/>
        </w:rPr>
      </w:pPr>
      <w:r w:rsidRPr="00C7453D">
        <w:rPr>
          <w:u w:val="single"/>
        </w:rPr>
        <w:t>Priprava</w:t>
      </w:r>
    </w:p>
    <w:p w14:paraId="41035994" w14:textId="31BB653A" w:rsidR="00481527" w:rsidRPr="00C7453D" w:rsidRDefault="00481527" w:rsidP="0072446E">
      <w:pPr>
        <w:numPr>
          <w:ilvl w:val="0"/>
          <w:numId w:val="1"/>
        </w:numPr>
        <w:ind w:left="567" w:hanging="567"/>
        <w:rPr>
          <w:rFonts w:eastAsiaTheme="minorHAnsi"/>
          <w:iCs/>
        </w:rPr>
      </w:pPr>
      <w:r w:rsidRPr="00C7453D">
        <w:rPr>
          <w:rFonts w:eastAsiaTheme="minorHAnsi"/>
        </w:rPr>
        <w:t xml:space="preserve">Določite </w:t>
      </w:r>
      <w:r w:rsidR="00C420C7" w:rsidRPr="00C7453D">
        <w:rPr>
          <w:rFonts w:eastAsiaTheme="minorHAnsi"/>
        </w:rPr>
        <w:t>potrebni</w:t>
      </w:r>
      <w:r w:rsidRPr="00C7453D">
        <w:rPr>
          <w:rFonts w:eastAsiaTheme="minorHAnsi"/>
        </w:rPr>
        <w:t xml:space="preserve"> odmerek in število vial zdravila Rybrevant glede na </w:t>
      </w:r>
      <w:r w:rsidR="00C420C7" w:rsidRPr="00C7453D">
        <w:rPr>
          <w:rFonts w:eastAsiaTheme="minorHAnsi"/>
        </w:rPr>
        <w:t xml:space="preserve">bolnikovo </w:t>
      </w:r>
      <w:r w:rsidRPr="00C7453D">
        <w:rPr>
          <w:rFonts w:eastAsiaTheme="minorHAnsi"/>
        </w:rPr>
        <w:t>izhodiščno telesno maso (glejte poglavje</w:t>
      </w:r>
      <w:r w:rsidR="007C34FF" w:rsidRPr="00C7453D">
        <w:rPr>
          <w:rFonts w:eastAsiaTheme="minorHAnsi"/>
        </w:rPr>
        <w:t> </w:t>
      </w:r>
      <w:r w:rsidRPr="00C7453D">
        <w:rPr>
          <w:rFonts w:eastAsiaTheme="minorHAnsi"/>
        </w:rPr>
        <w:t xml:space="preserve">4.2). </w:t>
      </w:r>
      <w:r w:rsidR="00C420C7" w:rsidRPr="00C7453D">
        <w:rPr>
          <w:rFonts w:eastAsiaTheme="minorHAnsi"/>
        </w:rPr>
        <w:t>Ena</w:t>
      </w:r>
      <w:r w:rsidRPr="00C7453D">
        <w:rPr>
          <w:rFonts w:eastAsiaTheme="minorHAnsi"/>
        </w:rPr>
        <w:t xml:space="preserve"> viala vsebuje 350 mg amivantamaba.</w:t>
      </w:r>
    </w:p>
    <w:p w14:paraId="65443C5B" w14:textId="5A56E59E" w:rsidR="00740C77" w:rsidRPr="00C7453D" w:rsidRDefault="00740C77" w:rsidP="0072446E">
      <w:pPr>
        <w:numPr>
          <w:ilvl w:val="0"/>
          <w:numId w:val="1"/>
        </w:numPr>
        <w:tabs>
          <w:tab w:val="clear" w:pos="567"/>
        </w:tabs>
        <w:ind w:left="567" w:hanging="567"/>
        <w:rPr>
          <w:rFonts w:eastAsia="Calibri" w:cs="Calibri"/>
          <w:iCs/>
          <w:szCs w:val="22"/>
        </w:rPr>
      </w:pPr>
      <w:bookmarkStart w:id="369" w:name="_Hlk163754626"/>
      <w:r w:rsidRPr="00C7453D">
        <w:rPr>
          <w:rFonts w:eastAsia="Calibri" w:cs="Calibri"/>
          <w:iCs/>
          <w:szCs w:val="22"/>
        </w:rPr>
        <w:t xml:space="preserve">Pri odmerjanju enkrat na 2 tedna bolniki </w:t>
      </w:r>
      <w:r w:rsidRPr="00C7453D">
        <w:rPr>
          <w:rFonts w:eastAsia="Calibri" w:cs="Calibri"/>
          <w:szCs w:val="22"/>
        </w:rPr>
        <w:t xml:space="preserve">&lt;80 kg prejmejo </w:t>
      </w:r>
      <w:r w:rsidRPr="00C7453D">
        <w:rPr>
          <w:rFonts w:eastAsia="Calibri" w:cs="Calibri"/>
          <w:iCs/>
          <w:szCs w:val="22"/>
        </w:rPr>
        <w:t xml:space="preserve">1050 mg, bolniki </w:t>
      </w:r>
      <w:r w:rsidRPr="00C7453D">
        <w:rPr>
          <w:rFonts w:eastAsia="Calibri" w:cs="Calibri"/>
          <w:szCs w:val="22"/>
        </w:rPr>
        <w:t>≥80 kg pa</w:t>
      </w:r>
      <w:r w:rsidRPr="00C7453D">
        <w:rPr>
          <w:rFonts w:eastAsia="Calibri" w:cs="Calibri"/>
          <w:iCs/>
          <w:szCs w:val="22"/>
        </w:rPr>
        <w:t xml:space="preserve"> 1400 mg enkrat na teden skupno 4 odmerke in nato vsaka 2 tedna z začetkom v 5. tednu.</w:t>
      </w:r>
    </w:p>
    <w:p w14:paraId="05CC618E" w14:textId="52A8BDB5" w:rsidR="00740C77" w:rsidRPr="00C7453D" w:rsidRDefault="00740C77" w:rsidP="0072446E">
      <w:pPr>
        <w:numPr>
          <w:ilvl w:val="0"/>
          <w:numId w:val="1"/>
        </w:numPr>
        <w:tabs>
          <w:tab w:val="clear" w:pos="567"/>
        </w:tabs>
        <w:ind w:left="567" w:hanging="567"/>
        <w:rPr>
          <w:rFonts w:eastAsia="Calibri" w:cs="Calibri"/>
          <w:iCs/>
          <w:szCs w:val="22"/>
        </w:rPr>
      </w:pPr>
      <w:r w:rsidRPr="00C7453D">
        <w:rPr>
          <w:rFonts w:eastAsia="Calibri" w:cs="Calibri"/>
          <w:iCs/>
          <w:szCs w:val="22"/>
        </w:rPr>
        <w:t xml:space="preserve">Pri odmerjanju enkrat na 3 tedne bolniki </w:t>
      </w:r>
      <w:r w:rsidRPr="00C7453D">
        <w:rPr>
          <w:rFonts w:eastAsia="Calibri" w:cs="Calibri"/>
          <w:szCs w:val="22"/>
        </w:rPr>
        <w:t xml:space="preserve">&lt;80 kg prejmejo </w:t>
      </w:r>
      <w:r w:rsidRPr="00C7453D">
        <w:rPr>
          <w:rFonts w:eastAsia="Calibri" w:cs="Calibri"/>
          <w:iCs/>
          <w:szCs w:val="22"/>
        </w:rPr>
        <w:t xml:space="preserve">1400 mg enkrat na teden skupno 4 odmerke in nato 1750 mg vsake 3 tedne z začetkom v 7. tednu, bolniki </w:t>
      </w:r>
      <w:r w:rsidRPr="00C7453D">
        <w:rPr>
          <w:rFonts w:eastAsia="Calibri" w:cs="Calibri"/>
          <w:szCs w:val="22"/>
        </w:rPr>
        <w:t xml:space="preserve">≥80 kg pa prejmejo </w:t>
      </w:r>
      <w:r w:rsidRPr="00C7453D">
        <w:rPr>
          <w:rFonts w:eastAsia="Calibri" w:cs="Calibri"/>
          <w:iCs/>
          <w:szCs w:val="22"/>
        </w:rPr>
        <w:t>1750 mg enkrat na teden skupno 4 odmerke in nato 2100 mg vsake 3 tedne z začetkom v 7. tednu.</w:t>
      </w:r>
    </w:p>
    <w:bookmarkEnd w:id="369"/>
    <w:p w14:paraId="38905FD4" w14:textId="2B4DD9B8" w:rsidR="00481527" w:rsidRPr="00C7453D" w:rsidRDefault="00C420C7" w:rsidP="0072446E">
      <w:pPr>
        <w:numPr>
          <w:ilvl w:val="0"/>
          <w:numId w:val="1"/>
        </w:numPr>
        <w:ind w:left="567" w:hanging="567"/>
        <w:rPr>
          <w:rFonts w:eastAsiaTheme="minorHAnsi"/>
          <w:iCs/>
        </w:rPr>
      </w:pPr>
      <w:r w:rsidRPr="00C7453D">
        <w:rPr>
          <w:rFonts w:eastAsiaTheme="minorHAnsi"/>
        </w:rPr>
        <w:t>Preverite</w:t>
      </w:r>
      <w:r w:rsidR="00481527" w:rsidRPr="00C7453D">
        <w:rPr>
          <w:rFonts w:eastAsiaTheme="minorHAnsi"/>
        </w:rPr>
        <w:t xml:space="preserve">, da je raztopina </w:t>
      </w:r>
      <w:r w:rsidRPr="00C7453D">
        <w:rPr>
          <w:rFonts w:eastAsiaTheme="minorHAnsi"/>
        </w:rPr>
        <w:t xml:space="preserve">z zdravilom </w:t>
      </w:r>
      <w:r w:rsidR="00481527" w:rsidRPr="00C7453D">
        <w:rPr>
          <w:rFonts w:eastAsiaTheme="minorHAnsi"/>
        </w:rPr>
        <w:t xml:space="preserve">Rybrevant brezbarvna do bledo rumena. </w:t>
      </w:r>
      <w:r w:rsidRPr="00C7453D">
        <w:rPr>
          <w:rFonts w:eastAsiaTheme="minorHAnsi"/>
        </w:rPr>
        <w:t>Če je barva raztopine spremenj</w:t>
      </w:r>
      <w:r w:rsidR="003B2CBA" w:rsidRPr="00C7453D">
        <w:rPr>
          <w:rFonts w:eastAsiaTheme="minorHAnsi"/>
        </w:rPr>
        <w:t>e</w:t>
      </w:r>
      <w:r w:rsidRPr="00C7453D">
        <w:rPr>
          <w:rFonts w:eastAsiaTheme="minorHAnsi"/>
        </w:rPr>
        <w:t>n</w:t>
      </w:r>
      <w:r w:rsidR="00D9760A" w:rsidRPr="00C7453D">
        <w:rPr>
          <w:rFonts w:eastAsiaTheme="minorHAnsi"/>
        </w:rPr>
        <w:t>a</w:t>
      </w:r>
      <w:r w:rsidRPr="00C7453D">
        <w:rPr>
          <w:rFonts w:eastAsiaTheme="minorHAnsi"/>
        </w:rPr>
        <w:t xml:space="preserve"> ali vsebuje </w:t>
      </w:r>
      <w:r w:rsidR="00D9760A" w:rsidRPr="00C7453D">
        <w:rPr>
          <w:rFonts w:eastAsiaTheme="minorHAnsi"/>
        </w:rPr>
        <w:t>vidne</w:t>
      </w:r>
      <w:r w:rsidRPr="00C7453D">
        <w:rPr>
          <w:rFonts w:eastAsiaTheme="minorHAnsi"/>
        </w:rPr>
        <w:t xml:space="preserve"> delce, je ne smete uporabiti</w:t>
      </w:r>
      <w:r w:rsidR="00481527" w:rsidRPr="00C7453D">
        <w:rPr>
          <w:rFonts w:eastAsiaTheme="minorHAnsi"/>
        </w:rPr>
        <w:t>.</w:t>
      </w:r>
    </w:p>
    <w:p w14:paraId="67C22D9F" w14:textId="2380C137" w:rsidR="009B4DC3" w:rsidRPr="00C7453D" w:rsidRDefault="00884F07" w:rsidP="0072446E">
      <w:pPr>
        <w:numPr>
          <w:ilvl w:val="0"/>
          <w:numId w:val="1"/>
        </w:numPr>
        <w:ind w:left="567" w:hanging="567"/>
        <w:rPr>
          <w:rFonts w:eastAsiaTheme="minorHAnsi"/>
          <w:iCs/>
        </w:rPr>
      </w:pPr>
      <w:r w:rsidRPr="00C7453D">
        <w:rPr>
          <w:rFonts w:eastAsiaTheme="minorHAnsi"/>
        </w:rPr>
        <w:t xml:space="preserve">Iz 250-mililitrske infuzijske vrečke izvlecite in nato zavrzite </w:t>
      </w:r>
      <w:r w:rsidR="00840A99" w:rsidRPr="00C7453D">
        <w:rPr>
          <w:rFonts w:eastAsiaTheme="minorHAnsi"/>
        </w:rPr>
        <w:t xml:space="preserve">ustrezen </w:t>
      </w:r>
      <w:r w:rsidRPr="00C7453D">
        <w:rPr>
          <w:rFonts w:eastAsiaTheme="minorHAnsi"/>
        </w:rPr>
        <w:t xml:space="preserve">volumen raztopine glukoze </w:t>
      </w:r>
      <w:r w:rsidR="00E95272" w:rsidRPr="00C7453D">
        <w:rPr>
          <w:rFonts w:eastAsiaTheme="minorHAnsi"/>
        </w:rPr>
        <w:t>50</w:t>
      </w:r>
      <w:r w:rsidR="00C8445D" w:rsidRPr="00C7453D">
        <w:rPr>
          <w:rFonts w:eastAsiaTheme="minorHAnsi"/>
        </w:rPr>
        <w:t> </w:t>
      </w:r>
      <w:r w:rsidR="00E95272" w:rsidRPr="00C7453D">
        <w:rPr>
          <w:rFonts w:eastAsiaTheme="minorHAnsi"/>
        </w:rPr>
        <w:t>mg/ml (5%) ali</w:t>
      </w:r>
      <w:r w:rsidR="00840A99" w:rsidRPr="00C7453D">
        <w:t xml:space="preserve"> </w:t>
      </w:r>
      <w:r w:rsidRPr="00C7453D">
        <w:rPr>
          <w:rFonts w:eastAsiaTheme="minorHAnsi"/>
        </w:rPr>
        <w:t>raztopine natrijevega klorida</w:t>
      </w:r>
      <w:r w:rsidR="007C1053" w:rsidRPr="00C7453D">
        <w:rPr>
          <w:rFonts w:eastAsiaTheme="minorHAnsi"/>
        </w:rPr>
        <w:t xml:space="preserve"> </w:t>
      </w:r>
      <w:r w:rsidR="00E95272" w:rsidRPr="00C7453D">
        <w:rPr>
          <w:rFonts w:eastAsiaTheme="minorHAnsi"/>
        </w:rPr>
        <w:t xml:space="preserve">9 mg/ml (0,9%) </w:t>
      </w:r>
      <w:r w:rsidR="007C1053" w:rsidRPr="00C7453D">
        <w:t>za injekcije</w:t>
      </w:r>
      <w:r w:rsidRPr="00C7453D">
        <w:rPr>
          <w:rFonts w:eastAsiaTheme="minorHAnsi"/>
        </w:rPr>
        <w:t xml:space="preserve">, kar je enako </w:t>
      </w:r>
      <w:r w:rsidR="00C420C7" w:rsidRPr="00C7453D">
        <w:rPr>
          <w:rFonts w:eastAsiaTheme="minorHAnsi"/>
        </w:rPr>
        <w:t>potrebni</w:t>
      </w:r>
      <w:r w:rsidRPr="00C7453D">
        <w:rPr>
          <w:rFonts w:eastAsiaTheme="minorHAnsi"/>
        </w:rPr>
        <w:t xml:space="preserve"> količini raztopine</w:t>
      </w:r>
      <w:r w:rsidR="00C420C7" w:rsidRPr="00C7453D">
        <w:rPr>
          <w:rFonts w:eastAsiaTheme="minorHAnsi"/>
        </w:rPr>
        <w:t xml:space="preserve"> zdravila</w:t>
      </w:r>
      <w:r w:rsidRPr="00C7453D">
        <w:rPr>
          <w:rFonts w:eastAsiaTheme="minorHAnsi"/>
        </w:rPr>
        <w:t xml:space="preserve"> Rybrevant, ki jo želite dodati (</w:t>
      </w:r>
      <w:r w:rsidR="007C1053" w:rsidRPr="00C7453D">
        <w:rPr>
          <w:rFonts w:eastAsiaTheme="minorHAnsi"/>
        </w:rPr>
        <w:t xml:space="preserve">za vsako vialo zavrzite </w:t>
      </w:r>
      <w:r w:rsidRPr="00C7453D">
        <w:rPr>
          <w:rFonts w:eastAsiaTheme="minorHAnsi"/>
        </w:rPr>
        <w:t xml:space="preserve">7 ml </w:t>
      </w:r>
      <w:r w:rsidR="002112D0" w:rsidRPr="00C7453D">
        <w:rPr>
          <w:rFonts w:eastAsiaTheme="minorHAnsi"/>
        </w:rPr>
        <w:t>raztopine</w:t>
      </w:r>
      <w:r w:rsidRPr="00C7453D">
        <w:rPr>
          <w:rFonts w:eastAsiaTheme="minorHAnsi"/>
        </w:rPr>
        <w:t xml:space="preserve"> iz infuzijske vrečke). Infuzijske vrečke morajo biti izdelane iz polivinilklorida (PVC), polipropilena (PP), polietilena (PE) ali poliolefinske mešanice (PP + PE).</w:t>
      </w:r>
    </w:p>
    <w:p w14:paraId="346E0C71" w14:textId="7B21132C" w:rsidR="00884F07" w:rsidRPr="00C7453D" w:rsidRDefault="00884F07" w:rsidP="0072446E">
      <w:pPr>
        <w:numPr>
          <w:ilvl w:val="0"/>
          <w:numId w:val="1"/>
        </w:numPr>
        <w:ind w:left="567" w:hanging="567"/>
        <w:rPr>
          <w:rFonts w:eastAsiaTheme="minorHAnsi"/>
          <w:iCs/>
        </w:rPr>
      </w:pPr>
      <w:r w:rsidRPr="00C7453D">
        <w:rPr>
          <w:rFonts w:eastAsiaTheme="minorHAnsi"/>
        </w:rPr>
        <w:t>Iz vsake viale</w:t>
      </w:r>
      <w:r w:rsidR="002B7219" w:rsidRPr="00C7453D">
        <w:rPr>
          <w:rFonts w:eastAsiaTheme="minorHAnsi"/>
        </w:rPr>
        <w:t>, ki jo potrebujete,</w:t>
      </w:r>
      <w:r w:rsidRPr="00C7453D">
        <w:rPr>
          <w:rFonts w:eastAsiaTheme="minorHAnsi"/>
        </w:rPr>
        <w:t xml:space="preserve"> izvlecite 7 ml zdravila Rybrevant in ga dodajte v infuzijsko vrečko. </w:t>
      </w:r>
      <w:r w:rsidR="002B7219" w:rsidRPr="00C7453D">
        <w:rPr>
          <w:rFonts w:eastAsiaTheme="minorHAnsi"/>
        </w:rPr>
        <w:t>Vsaka</w:t>
      </w:r>
      <w:r w:rsidRPr="00C7453D">
        <w:rPr>
          <w:rFonts w:eastAsiaTheme="minorHAnsi"/>
        </w:rPr>
        <w:t xml:space="preserve"> viala vsebuje 0,5 ml </w:t>
      </w:r>
      <w:r w:rsidR="009B440E" w:rsidRPr="00C7453D">
        <w:rPr>
          <w:rFonts w:eastAsiaTheme="minorHAnsi"/>
        </w:rPr>
        <w:t>presežka</w:t>
      </w:r>
      <w:r w:rsidRPr="00C7453D">
        <w:rPr>
          <w:rFonts w:eastAsiaTheme="minorHAnsi"/>
        </w:rPr>
        <w:t xml:space="preserve">, da se zagotovi zadosten volumen, ki ga je mogoče izvleči. Končni volumen infuzijske vrečke mora biti 250 ml. </w:t>
      </w:r>
      <w:r w:rsidR="003B2CBA" w:rsidRPr="00C7453D">
        <w:rPr>
          <w:rFonts w:eastAsiaTheme="minorHAnsi"/>
        </w:rPr>
        <w:t>Morebit</w:t>
      </w:r>
      <w:r w:rsidR="009B440E" w:rsidRPr="00C7453D">
        <w:rPr>
          <w:rFonts w:eastAsiaTheme="minorHAnsi"/>
        </w:rPr>
        <w:t>e</w:t>
      </w:r>
      <w:r w:rsidR="003B2CBA" w:rsidRPr="00C7453D">
        <w:rPr>
          <w:rFonts w:eastAsiaTheme="minorHAnsi"/>
        </w:rPr>
        <w:t>n ostanek</w:t>
      </w:r>
      <w:r w:rsidRPr="00C7453D">
        <w:rPr>
          <w:rFonts w:eastAsiaTheme="minorHAnsi"/>
        </w:rPr>
        <w:t xml:space="preserve"> </w:t>
      </w:r>
      <w:r w:rsidR="009B440E" w:rsidRPr="00C7453D">
        <w:rPr>
          <w:rFonts w:eastAsiaTheme="minorHAnsi"/>
        </w:rPr>
        <w:t xml:space="preserve">v </w:t>
      </w:r>
      <w:r w:rsidRPr="00C7453D">
        <w:rPr>
          <w:rFonts w:eastAsiaTheme="minorHAnsi"/>
        </w:rPr>
        <w:t>viali zavrzite.</w:t>
      </w:r>
    </w:p>
    <w:p w14:paraId="5EEA9B58" w14:textId="145A7606" w:rsidR="00481527" w:rsidRPr="00C7453D" w:rsidRDefault="00481527" w:rsidP="0072446E">
      <w:pPr>
        <w:numPr>
          <w:ilvl w:val="0"/>
          <w:numId w:val="1"/>
        </w:numPr>
        <w:ind w:left="567" w:hanging="567"/>
        <w:rPr>
          <w:rFonts w:eastAsiaTheme="minorHAnsi"/>
          <w:iCs/>
        </w:rPr>
      </w:pPr>
      <w:r w:rsidRPr="00C7453D">
        <w:rPr>
          <w:rFonts w:eastAsiaTheme="minorHAnsi"/>
        </w:rPr>
        <w:lastRenderedPageBreak/>
        <w:t>Nežno obrnite vrečko, da zmešate raztopino. Ne stresajte.</w:t>
      </w:r>
    </w:p>
    <w:p w14:paraId="6956732E" w14:textId="3EE9681C" w:rsidR="00481527" w:rsidRPr="00C7453D" w:rsidRDefault="00481527" w:rsidP="0072446E">
      <w:pPr>
        <w:numPr>
          <w:ilvl w:val="0"/>
          <w:numId w:val="1"/>
        </w:numPr>
        <w:ind w:left="567" w:hanging="567"/>
        <w:rPr>
          <w:rFonts w:eastAsiaTheme="minorHAnsi"/>
          <w:iCs/>
        </w:rPr>
      </w:pPr>
      <w:r w:rsidRPr="00C7453D">
        <w:rPr>
          <w:rFonts w:eastAsiaTheme="minorHAnsi"/>
        </w:rPr>
        <w:t xml:space="preserve">Pred </w:t>
      </w:r>
      <w:r w:rsidR="000B00E3" w:rsidRPr="00C7453D">
        <w:rPr>
          <w:rFonts w:eastAsiaTheme="minorHAnsi"/>
        </w:rPr>
        <w:t>aplikacijo</w:t>
      </w:r>
      <w:r w:rsidRPr="00C7453D">
        <w:rPr>
          <w:rFonts w:eastAsiaTheme="minorHAnsi"/>
        </w:rPr>
        <w:t xml:space="preserve"> vizualno preglejte </w:t>
      </w:r>
      <w:r w:rsidR="003B2CBA" w:rsidRPr="00C7453D">
        <w:rPr>
          <w:rFonts w:eastAsiaTheme="minorHAnsi"/>
        </w:rPr>
        <w:t xml:space="preserve">raztopino glede prisotnosti </w:t>
      </w:r>
      <w:r w:rsidRPr="00C7453D">
        <w:rPr>
          <w:rFonts w:eastAsiaTheme="minorHAnsi"/>
        </w:rPr>
        <w:t>delce</w:t>
      </w:r>
      <w:r w:rsidR="003B2CBA" w:rsidRPr="00C7453D">
        <w:rPr>
          <w:rFonts w:eastAsiaTheme="minorHAnsi"/>
        </w:rPr>
        <w:t>v</w:t>
      </w:r>
      <w:r w:rsidRPr="00C7453D">
        <w:rPr>
          <w:rFonts w:eastAsiaTheme="minorHAnsi"/>
        </w:rPr>
        <w:t xml:space="preserve"> in </w:t>
      </w:r>
      <w:r w:rsidR="003B2CBA" w:rsidRPr="00C7453D">
        <w:rPr>
          <w:rFonts w:eastAsiaTheme="minorHAnsi"/>
        </w:rPr>
        <w:t>spremembe barve</w:t>
      </w:r>
      <w:r w:rsidRPr="00C7453D">
        <w:rPr>
          <w:rFonts w:eastAsiaTheme="minorHAnsi"/>
        </w:rPr>
        <w:t xml:space="preserve">. </w:t>
      </w:r>
      <w:r w:rsidR="000B00E3" w:rsidRPr="00C7453D">
        <w:rPr>
          <w:rFonts w:eastAsiaTheme="minorHAnsi"/>
        </w:rPr>
        <w:t>Raztopine n</w:t>
      </w:r>
      <w:r w:rsidRPr="00C7453D">
        <w:rPr>
          <w:rFonts w:eastAsiaTheme="minorHAnsi"/>
        </w:rPr>
        <w:t>e uporab</w:t>
      </w:r>
      <w:r w:rsidR="000B00E3" w:rsidRPr="00C7453D">
        <w:rPr>
          <w:rFonts w:eastAsiaTheme="minorHAnsi"/>
        </w:rPr>
        <w:t>ite</w:t>
      </w:r>
      <w:r w:rsidRPr="00C7453D">
        <w:rPr>
          <w:rFonts w:eastAsiaTheme="minorHAnsi"/>
        </w:rPr>
        <w:t xml:space="preserve">, če je </w:t>
      </w:r>
      <w:r w:rsidR="000B00E3" w:rsidRPr="00C7453D">
        <w:rPr>
          <w:rFonts w:eastAsiaTheme="minorHAnsi"/>
        </w:rPr>
        <w:t>barva spremenjena ali vsebuje vidne delce</w:t>
      </w:r>
      <w:r w:rsidRPr="00C7453D">
        <w:rPr>
          <w:rFonts w:eastAsiaTheme="minorHAnsi"/>
        </w:rPr>
        <w:t>.</w:t>
      </w:r>
    </w:p>
    <w:p w14:paraId="6A5BBE30" w14:textId="77777777" w:rsidR="00565393" w:rsidRPr="00C7453D" w:rsidRDefault="00565393" w:rsidP="007C7254"/>
    <w:p w14:paraId="453585FD" w14:textId="77777777" w:rsidR="0051525F" w:rsidRPr="00C7453D" w:rsidRDefault="0051525F" w:rsidP="007C7254">
      <w:pPr>
        <w:keepNext/>
        <w:rPr>
          <w:szCs w:val="22"/>
          <w:u w:val="single"/>
        </w:rPr>
      </w:pPr>
      <w:r w:rsidRPr="00C7453D">
        <w:rPr>
          <w:u w:val="single"/>
        </w:rPr>
        <w:t>Odmerjanje</w:t>
      </w:r>
    </w:p>
    <w:p w14:paraId="57913CF5" w14:textId="6A8857D4" w:rsidR="00F2429A" w:rsidRPr="00C7453D" w:rsidRDefault="00F2429A" w:rsidP="0072446E">
      <w:pPr>
        <w:numPr>
          <w:ilvl w:val="0"/>
          <w:numId w:val="1"/>
        </w:numPr>
        <w:ind w:left="567" w:hanging="567"/>
        <w:rPr>
          <w:rFonts w:eastAsiaTheme="minorHAnsi"/>
          <w:iCs/>
        </w:rPr>
      </w:pPr>
      <w:r w:rsidRPr="00C7453D">
        <w:rPr>
          <w:rFonts w:eastAsiaTheme="minorHAnsi"/>
        </w:rPr>
        <w:t xml:space="preserve">Razredčeno raztopino </w:t>
      </w:r>
      <w:r w:rsidR="00FD7BC7">
        <w:rPr>
          <w:rFonts w:eastAsiaTheme="minorHAnsi"/>
        </w:rPr>
        <w:t>dajajte</w:t>
      </w:r>
      <w:r w:rsidRPr="00C7453D">
        <w:rPr>
          <w:rFonts w:eastAsiaTheme="minorHAnsi"/>
        </w:rPr>
        <w:t xml:space="preserve"> z intraven</w:t>
      </w:r>
      <w:r w:rsidR="000B00E3" w:rsidRPr="00C7453D">
        <w:rPr>
          <w:rFonts w:eastAsiaTheme="minorHAnsi"/>
        </w:rPr>
        <w:t>sko</w:t>
      </w:r>
      <w:r w:rsidRPr="00C7453D">
        <w:rPr>
          <w:rFonts w:eastAsiaTheme="minorHAnsi"/>
        </w:rPr>
        <w:t xml:space="preserve"> infuzijo z uporabo infuzijskega kompleta, opremljenega z regulatorjem pretoka, in z linijskim, sterilnim, </w:t>
      </w:r>
      <w:r w:rsidR="00C84B29" w:rsidRPr="00C7453D">
        <w:rPr>
          <w:rFonts w:eastAsiaTheme="minorHAnsi"/>
        </w:rPr>
        <w:t>apirogenim</w:t>
      </w:r>
      <w:r w:rsidRPr="00C7453D">
        <w:rPr>
          <w:rFonts w:eastAsiaTheme="minorHAnsi"/>
        </w:rPr>
        <w:t xml:space="preserve">, polietersulfonskim filtrom (PES), ki </w:t>
      </w:r>
      <w:r w:rsidR="0017571A" w:rsidRPr="00C7453D">
        <w:rPr>
          <w:rFonts w:eastAsiaTheme="minorHAnsi"/>
        </w:rPr>
        <w:t xml:space="preserve">minimalno </w:t>
      </w:r>
      <w:r w:rsidRPr="00C7453D">
        <w:rPr>
          <w:rFonts w:eastAsiaTheme="minorHAnsi"/>
        </w:rPr>
        <w:t>veže beljakovine (velikost por 0,22 ali 0,2 mikrometra). Kompleti za aplikacijo morajo biti izdelani iz poliuretana (PU), polibutadiena (PBD), PVC, PP ali PE.</w:t>
      </w:r>
    </w:p>
    <w:p w14:paraId="181E9F4E" w14:textId="131F0361" w:rsidR="00BE0B00" w:rsidRPr="00C7453D" w:rsidRDefault="00BE0B00" w:rsidP="0072446E">
      <w:pPr>
        <w:numPr>
          <w:ilvl w:val="0"/>
          <w:numId w:val="1"/>
        </w:numPr>
        <w:tabs>
          <w:tab w:val="clear" w:pos="567"/>
        </w:tabs>
        <w:ind w:left="567" w:hanging="567"/>
        <w:rPr>
          <w:rFonts w:eastAsia="Calibri" w:cs="Calibri"/>
          <w:iCs/>
          <w:szCs w:val="22"/>
        </w:rPr>
      </w:pPr>
      <w:bookmarkStart w:id="370" w:name="_Hlk163755183"/>
      <w:r w:rsidRPr="00C7453D">
        <w:rPr>
          <w:rFonts w:eastAsia="Calibri" w:cs="Calibri"/>
          <w:szCs w:val="22"/>
        </w:rPr>
        <w:t xml:space="preserve">Infuzijski komplet s filtrom je treba pred začetkom vsake infuzije zdravila Rybrevant napolniti bodisi </w:t>
      </w:r>
      <w:r w:rsidR="000C6C7D" w:rsidRPr="00C7453D">
        <w:rPr>
          <w:rFonts w:eastAsia="Calibri" w:cs="Calibri"/>
          <w:szCs w:val="22"/>
        </w:rPr>
        <w:t>s 5</w:t>
      </w:r>
      <w:r w:rsidR="000C6C7D" w:rsidRPr="00C7453D">
        <w:rPr>
          <w:rFonts w:eastAsia="Calibri" w:cs="Calibri"/>
          <w:szCs w:val="22"/>
        </w:rPr>
        <w:noBreakHyphen/>
        <w:t>odstotno</w:t>
      </w:r>
      <w:r w:rsidRPr="00C7453D">
        <w:rPr>
          <w:rFonts w:eastAsia="Calibri" w:cs="Calibri"/>
          <w:szCs w:val="22"/>
        </w:rPr>
        <w:t xml:space="preserve"> raztopino </w:t>
      </w:r>
      <w:r w:rsidRPr="00C7453D">
        <w:rPr>
          <w:rFonts w:eastAsiaTheme="minorHAnsi"/>
        </w:rPr>
        <w:t>glukoze ali</w:t>
      </w:r>
      <w:r w:rsidRPr="00C7453D">
        <w:t xml:space="preserve"> </w:t>
      </w:r>
      <w:r w:rsidR="000C6C7D" w:rsidRPr="00C7453D">
        <w:t>z 0,9</w:t>
      </w:r>
      <w:r w:rsidR="000C6C7D" w:rsidRPr="00C7453D">
        <w:noBreakHyphen/>
        <w:t xml:space="preserve">odstotno </w:t>
      </w:r>
      <w:r w:rsidRPr="00C7453D">
        <w:rPr>
          <w:rFonts w:eastAsiaTheme="minorHAnsi"/>
        </w:rPr>
        <w:t>raztopino natrijevega klorida</w:t>
      </w:r>
      <w:r w:rsidRPr="00C7453D">
        <w:rPr>
          <w:rFonts w:eastAsia="Calibri" w:cs="Calibri"/>
          <w:szCs w:val="22"/>
        </w:rPr>
        <w:t>.</w:t>
      </w:r>
    </w:p>
    <w:bookmarkEnd w:id="370"/>
    <w:p w14:paraId="1910AB3B" w14:textId="0B9E50A3" w:rsidR="00ED2AFD" w:rsidRPr="00C7453D" w:rsidRDefault="00ED2AFD" w:rsidP="0072446E">
      <w:pPr>
        <w:numPr>
          <w:ilvl w:val="0"/>
          <w:numId w:val="1"/>
        </w:numPr>
        <w:ind w:left="567" w:hanging="567"/>
        <w:rPr>
          <w:rFonts w:eastAsiaTheme="minorHAnsi"/>
          <w:iCs/>
        </w:rPr>
      </w:pPr>
      <w:r w:rsidRPr="00C7453D">
        <w:rPr>
          <w:rFonts w:eastAsiaTheme="minorHAnsi"/>
        </w:rPr>
        <w:t xml:space="preserve">Zdravila Rybrevant ne </w:t>
      </w:r>
      <w:r w:rsidR="00FD7BC7">
        <w:rPr>
          <w:rFonts w:eastAsiaTheme="minorHAnsi"/>
        </w:rPr>
        <w:t>infundirajte</w:t>
      </w:r>
      <w:r w:rsidRPr="00C7453D">
        <w:rPr>
          <w:rFonts w:eastAsiaTheme="minorHAnsi"/>
        </w:rPr>
        <w:t xml:space="preserve"> sočasno v isti intraven</w:t>
      </w:r>
      <w:r w:rsidR="000B00E3" w:rsidRPr="00C7453D">
        <w:rPr>
          <w:rFonts w:eastAsiaTheme="minorHAnsi"/>
        </w:rPr>
        <w:t>ski</w:t>
      </w:r>
      <w:r w:rsidRPr="00C7453D">
        <w:rPr>
          <w:rFonts w:eastAsiaTheme="minorHAnsi"/>
        </w:rPr>
        <w:t xml:space="preserve"> liniji z drugimi zdravili.</w:t>
      </w:r>
    </w:p>
    <w:p w14:paraId="589EEA06" w14:textId="538830EA" w:rsidR="00E133BB" w:rsidRPr="00C7453D" w:rsidRDefault="00E133BB" w:rsidP="0072446E">
      <w:pPr>
        <w:numPr>
          <w:ilvl w:val="0"/>
          <w:numId w:val="1"/>
        </w:numPr>
        <w:ind w:left="567" w:hanging="567"/>
        <w:rPr>
          <w:rFonts w:eastAsiaTheme="minorHAnsi"/>
          <w:iCs/>
        </w:rPr>
      </w:pPr>
      <w:r w:rsidRPr="00C7453D">
        <w:rPr>
          <w:rFonts w:eastAsiaTheme="minorHAnsi"/>
        </w:rPr>
        <w:t xml:space="preserve">Razredčeno raztopino je treba </w:t>
      </w:r>
      <w:r w:rsidR="00FD7BC7">
        <w:rPr>
          <w:rFonts w:eastAsiaTheme="minorHAnsi"/>
        </w:rPr>
        <w:t>dati</w:t>
      </w:r>
      <w:r w:rsidRPr="00C7453D">
        <w:rPr>
          <w:rFonts w:eastAsiaTheme="minorHAnsi"/>
        </w:rPr>
        <w:t xml:space="preserve"> v 10 urah (vključno s časom infundiranja) pri sobni temperaturi (15 °C do 25 °C) in pri sobni svetlobi.</w:t>
      </w:r>
    </w:p>
    <w:p w14:paraId="4EC9AEC6" w14:textId="5F64F008" w:rsidR="0036138D" w:rsidRPr="00C7453D" w:rsidRDefault="00D412AA" w:rsidP="0072446E">
      <w:pPr>
        <w:numPr>
          <w:ilvl w:val="0"/>
          <w:numId w:val="1"/>
        </w:numPr>
        <w:ind w:left="567" w:hanging="567"/>
        <w:rPr>
          <w:rFonts w:eastAsiaTheme="minorHAnsi"/>
          <w:iCs/>
        </w:rPr>
      </w:pPr>
      <w:r w:rsidRPr="00C7453D">
        <w:t xml:space="preserve">Zaradi pogostnosti infuzijskih reakcij pri prvem odmerku je treba amivantamab 1. in 2. teden infundirati skozi periferno veno, infundiranje preko centralne linije </w:t>
      </w:r>
      <w:r w:rsidR="00443629" w:rsidRPr="00C7453D">
        <w:t xml:space="preserve">pa </w:t>
      </w:r>
      <w:r w:rsidRPr="00C7453D">
        <w:t>je mogoče v naslednjih tednih, ko je tveganje za infuzijske reakcije manjše. Glejte hitrosti infundiranja v poglavju 4.2.</w:t>
      </w:r>
    </w:p>
    <w:p w14:paraId="24EAA3E9" w14:textId="77777777" w:rsidR="00E133BB" w:rsidRPr="00C7453D" w:rsidRDefault="00E133BB">
      <w:pPr>
        <w:rPr>
          <w:iCs/>
        </w:rPr>
      </w:pPr>
    </w:p>
    <w:p w14:paraId="7EA9623D" w14:textId="22A849D0" w:rsidR="0022366B" w:rsidRPr="00C7453D" w:rsidRDefault="0022366B">
      <w:pPr>
        <w:keepNext/>
        <w:rPr>
          <w:iCs/>
          <w:u w:val="single"/>
        </w:rPr>
      </w:pPr>
      <w:r w:rsidRPr="00C7453D">
        <w:rPr>
          <w:u w:val="single"/>
        </w:rPr>
        <w:t>Odstranjevanje</w:t>
      </w:r>
    </w:p>
    <w:p w14:paraId="79DC6E13" w14:textId="2AC96796" w:rsidR="00F2429A" w:rsidRPr="00C7453D" w:rsidRDefault="00ED2AFD">
      <w:pPr>
        <w:rPr>
          <w:iCs/>
        </w:rPr>
      </w:pPr>
      <w:r w:rsidRPr="00C7453D">
        <w:t>To zdravilo je namenj</w:t>
      </w:r>
      <w:r w:rsidR="000B00E3" w:rsidRPr="00C7453D">
        <w:t>e</w:t>
      </w:r>
      <w:r w:rsidRPr="00C7453D">
        <w:t xml:space="preserve">no </w:t>
      </w:r>
      <w:r w:rsidR="00325881" w:rsidRPr="00C7453D">
        <w:t xml:space="preserve">samo za </w:t>
      </w:r>
      <w:r w:rsidRPr="00C7453D">
        <w:t>enkratn</w:t>
      </w:r>
      <w:r w:rsidR="00325881" w:rsidRPr="00C7453D">
        <w:t>o</w:t>
      </w:r>
      <w:r w:rsidRPr="00C7453D">
        <w:t xml:space="preserve"> uporabo in vsako neporabljeno zdravilo, ki ni </w:t>
      </w:r>
      <w:r w:rsidR="001970DF" w:rsidRPr="00FD7BC7">
        <w:t>dano</w:t>
      </w:r>
      <w:r w:rsidRPr="00C7453D">
        <w:t xml:space="preserve"> v 10 urah, zavrzite v skladu z lokalnimi predpisi.</w:t>
      </w:r>
    </w:p>
    <w:p w14:paraId="3EA2553F" w14:textId="6A8C34D4" w:rsidR="00FC0508" w:rsidRPr="00C7453D" w:rsidRDefault="00FC0508">
      <w:pPr>
        <w:rPr>
          <w:szCs w:val="22"/>
        </w:rPr>
      </w:pPr>
    </w:p>
    <w:p w14:paraId="1FD3A2B4" w14:textId="77777777" w:rsidR="0081433F" w:rsidRPr="00C7453D" w:rsidRDefault="0081433F">
      <w:pPr>
        <w:rPr>
          <w:szCs w:val="22"/>
        </w:rPr>
      </w:pPr>
    </w:p>
    <w:p w14:paraId="0978A234" w14:textId="77777777" w:rsidR="00812D16" w:rsidRPr="00C7453D" w:rsidRDefault="00812D16" w:rsidP="007C7254">
      <w:pPr>
        <w:keepNext/>
        <w:suppressAutoHyphens/>
        <w:ind w:left="567" w:hanging="567"/>
        <w:outlineLvl w:val="1"/>
        <w:rPr>
          <w:b/>
        </w:rPr>
      </w:pPr>
      <w:r w:rsidRPr="00C7453D">
        <w:rPr>
          <w:b/>
        </w:rPr>
        <w:t>7.</w:t>
      </w:r>
      <w:r w:rsidRPr="00C7453D">
        <w:rPr>
          <w:b/>
        </w:rPr>
        <w:tab/>
        <w:t>IMETNIK DOVOLJENJA ZA PROMET Z ZDRAVILOM</w:t>
      </w:r>
    </w:p>
    <w:p w14:paraId="73F365B3" w14:textId="77777777" w:rsidR="00812D16" w:rsidRPr="00C7453D" w:rsidRDefault="00812D16">
      <w:pPr>
        <w:keepNext/>
        <w:rPr>
          <w:szCs w:val="22"/>
        </w:rPr>
      </w:pPr>
    </w:p>
    <w:p w14:paraId="2A98BB2B" w14:textId="54B307F8" w:rsidR="00EF1A6C" w:rsidRPr="00C7453D" w:rsidRDefault="00EF1A6C">
      <w:pPr>
        <w:rPr>
          <w:szCs w:val="22"/>
        </w:rPr>
      </w:pPr>
      <w:r w:rsidRPr="00C7453D">
        <w:t>Janssen-Cilag International NV</w:t>
      </w:r>
    </w:p>
    <w:p w14:paraId="4051342B" w14:textId="77777777" w:rsidR="00EF1A6C" w:rsidRPr="00C7453D" w:rsidRDefault="00EF1A6C">
      <w:pPr>
        <w:rPr>
          <w:szCs w:val="22"/>
        </w:rPr>
      </w:pPr>
      <w:r w:rsidRPr="00C7453D">
        <w:t>Turnhoutseweg 30</w:t>
      </w:r>
    </w:p>
    <w:p w14:paraId="064B1D68" w14:textId="50AE3FCB" w:rsidR="00EF1A6C" w:rsidRPr="00C7453D" w:rsidRDefault="00EF1A6C">
      <w:pPr>
        <w:rPr>
          <w:szCs w:val="22"/>
        </w:rPr>
      </w:pPr>
      <w:r w:rsidRPr="00C7453D">
        <w:t>B-2340 Beerse</w:t>
      </w:r>
    </w:p>
    <w:p w14:paraId="2F8E111E" w14:textId="0AB3D2B6" w:rsidR="00812D16" w:rsidRPr="00C7453D" w:rsidRDefault="00EF1A6C">
      <w:pPr>
        <w:rPr>
          <w:szCs w:val="22"/>
        </w:rPr>
      </w:pPr>
      <w:r w:rsidRPr="00C7453D">
        <w:t>Belgija</w:t>
      </w:r>
    </w:p>
    <w:p w14:paraId="783378B2" w14:textId="15158645" w:rsidR="00812D16" w:rsidRPr="00C7453D" w:rsidRDefault="00812D16">
      <w:pPr>
        <w:rPr>
          <w:szCs w:val="22"/>
        </w:rPr>
      </w:pPr>
    </w:p>
    <w:p w14:paraId="75CCC55A" w14:textId="77777777" w:rsidR="0081433F" w:rsidRPr="00C7453D" w:rsidRDefault="0081433F">
      <w:pPr>
        <w:rPr>
          <w:szCs w:val="22"/>
        </w:rPr>
      </w:pPr>
    </w:p>
    <w:p w14:paraId="69AA4BD5" w14:textId="41DCED8D" w:rsidR="00812D16" w:rsidRPr="00C7453D" w:rsidRDefault="00812D16" w:rsidP="007C7254">
      <w:pPr>
        <w:keepNext/>
        <w:suppressAutoHyphens/>
        <w:ind w:left="567" w:hanging="567"/>
        <w:outlineLvl w:val="1"/>
        <w:rPr>
          <w:b/>
        </w:rPr>
      </w:pPr>
      <w:r w:rsidRPr="00C7453D">
        <w:rPr>
          <w:b/>
        </w:rPr>
        <w:t>8.</w:t>
      </w:r>
      <w:r w:rsidRPr="00C7453D">
        <w:rPr>
          <w:b/>
        </w:rPr>
        <w:tab/>
        <w:t>ŠTEVILKA (ŠTEVILKE) DOVOLJENJA (DOVOLJENJ) ZA PROMET Z ZDRAVILOM</w:t>
      </w:r>
    </w:p>
    <w:p w14:paraId="68528586" w14:textId="17078E0C" w:rsidR="00493903" w:rsidRPr="00C7453D" w:rsidRDefault="00493903">
      <w:pPr>
        <w:keepNext/>
      </w:pPr>
    </w:p>
    <w:p w14:paraId="17E112C4" w14:textId="561965BD" w:rsidR="00603E5B" w:rsidRPr="00C7453D" w:rsidRDefault="00603E5B" w:rsidP="00FC4546">
      <w:r w:rsidRPr="00C7453D">
        <w:t>EU/1/21/1594/001</w:t>
      </w:r>
    </w:p>
    <w:p w14:paraId="4892FD03" w14:textId="207157AD" w:rsidR="00812D16" w:rsidRPr="00C7453D" w:rsidRDefault="00812D16">
      <w:pPr>
        <w:rPr>
          <w:szCs w:val="22"/>
        </w:rPr>
      </w:pPr>
    </w:p>
    <w:p w14:paraId="373D5BB1" w14:textId="77777777" w:rsidR="00FA521C" w:rsidRPr="00C7453D" w:rsidRDefault="00FA521C">
      <w:pPr>
        <w:rPr>
          <w:szCs w:val="22"/>
        </w:rPr>
      </w:pPr>
    </w:p>
    <w:p w14:paraId="4A0126CB" w14:textId="77777777" w:rsidR="00812D16" w:rsidRPr="00C7453D" w:rsidRDefault="00812D16" w:rsidP="007C7254">
      <w:pPr>
        <w:keepNext/>
        <w:suppressAutoHyphens/>
        <w:ind w:left="567" w:hanging="567"/>
        <w:outlineLvl w:val="1"/>
        <w:rPr>
          <w:b/>
        </w:rPr>
      </w:pPr>
      <w:r w:rsidRPr="00C7453D">
        <w:rPr>
          <w:b/>
        </w:rPr>
        <w:t>9.</w:t>
      </w:r>
      <w:r w:rsidRPr="00C7453D">
        <w:rPr>
          <w:b/>
        </w:rPr>
        <w:tab/>
        <w:t>DATUM PRIDOBITVE/PODALJŠANJA DOVOLJENJA ZA PROMET Z ZDRAVILOM</w:t>
      </w:r>
    </w:p>
    <w:p w14:paraId="293A1742" w14:textId="77777777" w:rsidR="00812D16" w:rsidRPr="00C7453D" w:rsidRDefault="00812D16">
      <w:pPr>
        <w:keepNext/>
      </w:pPr>
    </w:p>
    <w:p w14:paraId="3928DF3E" w14:textId="78071A73" w:rsidR="00812D16" w:rsidRPr="00C7453D" w:rsidRDefault="00D064A4">
      <w:pPr>
        <w:rPr>
          <w:szCs w:val="22"/>
        </w:rPr>
      </w:pPr>
      <w:r w:rsidRPr="00C7453D">
        <w:rPr>
          <w:szCs w:val="22"/>
        </w:rPr>
        <w:t>Datum prve odobritve: 9. december 2021</w:t>
      </w:r>
    </w:p>
    <w:p w14:paraId="438E9C99" w14:textId="2EF2300F" w:rsidR="001866CA" w:rsidRPr="00C7453D" w:rsidRDefault="001866CA">
      <w:pPr>
        <w:rPr>
          <w:szCs w:val="22"/>
        </w:rPr>
      </w:pPr>
      <w:r w:rsidRPr="00C7453D">
        <w:rPr>
          <w:szCs w:val="22"/>
        </w:rPr>
        <w:t xml:space="preserve">Datum zadnjega podaljšanja: </w:t>
      </w:r>
      <w:bookmarkStart w:id="371" w:name="_Hlk163755224"/>
      <w:r w:rsidR="000C6C7D" w:rsidRPr="00C7453D">
        <w:rPr>
          <w:szCs w:val="22"/>
        </w:rPr>
        <w:t>11</w:t>
      </w:r>
      <w:r w:rsidRPr="00C7453D">
        <w:rPr>
          <w:szCs w:val="22"/>
        </w:rPr>
        <w:t xml:space="preserve">. september </w:t>
      </w:r>
      <w:r w:rsidR="000C6C7D" w:rsidRPr="00C7453D">
        <w:rPr>
          <w:szCs w:val="22"/>
        </w:rPr>
        <w:t>2023</w:t>
      </w:r>
      <w:bookmarkEnd w:id="371"/>
    </w:p>
    <w:p w14:paraId="133C9298" w14:textId="77777777" w:rsidR="00D064A4" w:rsidRPr="00C7453D" w:rsidRDefault="00D064A4">
      <w:pPr>
        <w:rPr>
          <w:szCs w:val="22"/>
        </w:rPr>
      </w:pPr>
    </w:p>
    <w:p w14:paraId="627418CE" w14:textId="77777777" w:rsidR="00FA521C" w:rsidRPr="00C7453D" w:rsidRDefault="00FA521C">
      <w:pPr>
        <w:rPr>
          <w:szCs w:val="22"/>
        </w:rPr>
      </w:pPr>
    </w:p>
    <w:p w14:paraId="70090D49" w14:textId="77777777" w:rsidR="00812D16" w:rsidRPr="00C7453D" w:rsidRDefault="00812D16" w:rsidP="007C7254">
      <w:pPr>
        <w:keepNext/>
        <w:suppressAutoHyphens/>
        <w:ind w:left="567" w:hanging="567"/>
        <w:outlineLvl w:val="1"/>
        <w:rPr>
          <w:b/>
        </w:rPr>
      </w:pPr>
      <w:r w:rsidRPr="00C7453D">
        <w:rPr>
          <w:b/>
        </w:rPr>
        <w:t>10.</w:t>
      </w:r>
      <w:r w:rsidRPr="00C7453D">
        <w:rPr>
          <w:b/>
        </w:rPr>
        <w:tab/>
        <w:t>DATUM ZADNJE REVIZIJE BESEDILA</w:t>
      </w:r>
    </w:p>
    <w:p w14:paraId="00509C19" w14:textId="77777777" w:rsidR="00493903" w:rsidRPr="00C7453D" w:rsidRDefault="00493903" w:rsidP="00193AF0">
      <w:pPr>
        <w:tabs>
          <w:tab w:val="clear" w:pos="567"/>
        </w:tabs>
        <w:rPr>
          <w:szCs w:val="22"/>
        </w:rPr>
      </w:pPr>
    </w:p>
    <w:p w14:paraId="677B91DD" w14:textId="77777777" w:rsidR="00FA521C" w:rsidRPr="00C7453D" w:rsidRDefault="00FA521C" w:rsidP="00193AF0">
      <w:pPr>
        <w:rPr>
          <w:iCs/>
        </w:rPr>
      </w:pPr>
    </w:p>
    <w:p w14:paraId="7A248613" w14:textId="77777777" w:rsidR="00FA521C" w:rsidRPr="00C7453D" w:rsidRDefault="00FA521C" w:rsidP="00193AF0">
      <w:pPr>
        <w:rPr>
          <w:iCs/>
        </w:rPr>
      </w:pPr>
    </w:p>
    <w:p w14:paraId="1F39E44A" w14:textId="77777777" w:rsidR="00FA521C" w:rsidRPr="00C7453D" w:rsidRDefault="00FA521C" w:rsidP="00193AF0">
      <w:pPr>
        <w:rPr>
          <w:iCs/>
        </w:rPr>
      </w:pPr>
    </w:p>
    <w:p w14:paraId="6A5E5200" w14:textId="3CC9D660" w:rsidR="00BD7EBD" w:rsidRPr="00C7453D" w:rsidRDefault="00493903">
      <w:pPr>
        <w:rPr>
          <w:szCs w:val="22"/>
        </w:rPr>
      </w:pPr>
      <w:r w:rsidRPr="00C7453D">
        <w:t xml:space="preserve">Podrobne informacije o zdravilu so objavljene na spletni strani Evropske agencije za zdravila </w:t>
      </w:r>
      <w:hyperlink r:id="rId21" w:history="1">
        <w:r w:rsidR="00F14DC7" w:rsidRPr="00C7453D">
          <w:rPr>
            <w:rStyle w:val="Hyperlink"/>
          </w:rPr>
          <w:t>https://www.ema.europa.eu</w:t>
        </w:r>
      </w:hyperlink>
      <w:r w:rsidRPr="00C7453D">
        <w:t>.</w:t>
      </w:r>
      <w:r w:rsidR="00BD7EBD" w:rsidRPr="00C7453D">
        <w:rPr>
          <w:szCs w:val="22"/>
        </w:rPr>
        <w:br w:type="page"/>
      </w:r>
    </w:p>
    <w:p w14:paraId="6E16A4A2" w14:textId="77777777" w:rsidR="00B26928" w:rsidRPr="00C7453D" w:rsidRDefault="00B26928" w:rsidP="00B26928">
      <w:pPr>
        <w:rPr>
          <w:szCs w:val="22"/>
        </w:rPr>
      </w:pPr>
      <w:r w:rsidRPr="00C7453D">
        <w:lastRenderedPageBreak/>
        <w:drawing>
          <wp:inline distT="0" distB="0" distL="0" distR="0" wp14:anchorId="260DED3B" wp14:editId="7F52A82D">
            <wp:extent cx="203200" cy="171450"/>
            <wp:effectExtent l="0" t="0" r="0" b="0"/>
            <wp:docPr id="1578912847"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Pr="00C7453D">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75B6D55B" w14:textId="77777777" w:rsidR="00B26928" w:rsidRPr="00C7453D" w:rsidRDefault="00B26928" w:rsidP="00B26928">
      <w:pPr>
        <w:rPr>
          <w:szCs w:val="22"/>
        </w:rPr>
      </w:pPr>
    </w:p>
    <w:p w14:paraId="022403AA" w14:textId="77777777" w:rsidR="00B26928" w:rsidRPr="00C7453D" w:rsidRDefault="00B26928" w:rsidP="00B26928">
      <w:pPr>
        <w:rPr>
          <w:szCs w:val="22"/>
        </w:rPr>
      </w:pPr>
    </w:p>
    <w:p w14:paraId="3AAD511F" w14:textId="77777777" w:rsidR="00B26928" w:rsidRPr="002A4B45" w:rsidRDefault="00B26928" w:rsidP="002A4B45">
      <w:pPr>
        <w:keepNext/>
        <w:suppressAutoHyphens/>
        <w:ind w:left="567" w:hanging="567"/>
        <w:outlineLvl w:val="1"/>
        <w:rPr>
          <w:b/>
          <w:szCs w:val="22"/>
        </w:rPr>
      </w:pPr>
      <w:r w:rsidRPr="002A4B45">
        <w:rPr>
          <w:b/>
          <w:szCs w:val="22"/>
        </w:rPr>
        <w:t>1.</w:t>
      </w:r>
      <w:r w:rsidRPr="00C7453D">
        <w:rPr>
          <w:b/>
          <w:szCs w:val="22"/>
        </w:rPr>
        <w:tab/>
      </w:r>
      <w:r w:rsidRPr="002A4B45">
        <w:rPr>
          <w:b/>
          <w:szCs w:val="22"/>
        </w:rPr>
        <w:t>IME ZDRAVILA</w:t>
      </w:r>
    </w:p>
    <w:p w14:paraId="2515847D" w14:textId="77777777" w:rsidR="009540A9" w:rsidRPr="00C7453D" w:rsidRDefault="009540A9" w:rsidP="009540A9">
      <w:pPr>
        <w:keepNext/>
        <w:rPr>
          <w:iCs/>
          <w:szCs w:val="22"/>
        </w:rPr>
      </w:pPr>
    </w:p>
    <w:p w14:paraId="45887458" w14:textId="39C3A0A2" w:rsidR="009540A9" w:rsidRPr="00C7453D" w:rsidRDefault="009540A9" w:rsidP="009540A9">
      <w:pPr>
        <w:widowControl w:val="0"/>
        <w:rPr>
          <w:szCs w:val="22"/>
        </w:rPr>
      </w:pPr>
      <w:r w:rsidRPr="00C7453D">
        <w:rPr>
          <w:szCs w:val="22"/>
        </w:rPr>
        <w:t>Rybrevant 160</w:t>
      </w:r>
      <w:r w:rsidR="000B2E3E">
        <w:rPr>
          <w:szCs w:val="22"/>
        </w:rPr>
        <w:t>0</w:t>
      </w:r>
      <w:r w:rsidRPr="00C7453D">
        <w:rPr>
          <w:szCs w:val="22"/>
        </w:rPr>
        <w:t> mg</w:t>
      </w:r>
      <w:r w:rsidR="00B26928" w:rsidRPr="00C7453D">
        <w:rPr>
          <w:szCs w:val="22"/>
        </w:rPr>
        <w:t xml:space="preserve"> raztopina za injiciranje</w:t>
      </w:r>
    </w:p>
    <w:p w14:paraId="1EE43202" w14:textId="49040B56" w:rsidR="009540A9" w:rsidRDefault="000B2E3E" w:rsidP="009540A9">
      <w:pPr>
        <w:rPr>
          <w:szCs w:val="22"/>
        </w:rPr>
      </w:pPr>
      <w:r w:rsidRPr="00C7453D">
        <w:rPr>
          <w:szCs w:val="22"/>
        </w:rPr>
        <w:t xml:space="preserve">Rybrevant </w:t>
      </w:r>
      <w:r>
        <w:rPr>
          <w:szCs w:val="22"/>
        </w:rPr>
        <w:t>2240</w:t>
      </w:r>
      <w:r w:rsidRPr="00C7453D">
        <w:rPr>
          <w:szCs w:val="22"/>
        </w:rPr>
        <w:t> mg raztopina za injiciranje</w:t>
      </w:r>
    </w:p>
    <w:p w14:paraId="4B3E786A" w14:textId="77777777" w:rsidR="000B2E3E" w:rsidRPr="00C7453D" w:rsidRDefault="000B2E3E" w:rsidP="009540A9">
      <w:pPr>
        <w:rPr>
          <w:szCs w:val="22"/>
        </w:rPr>
      </w:pPr>
    </w:p>
    <w:p w14:paraId="335F28A1" w14:textId="77777777" w:rsidR="009540A9" w:rsidRPr="00C7453D" w:rsidRDefault="009540A9" w:rsidP="009540A9">
      <w:pPr>
        <w:rPr>
          <w:szCs w:val="22"/>
        </w:rPr>
      </w:pPr>
    </w:p>
    <w:p w14:paraId="00489021" w14:textId="77777777" w:rsidR="00B26928" w:rsidRPr="00C7453D" w:rsidRDefault="00B26928" w:rsidP="002A4B45">
      <w:pPr>
        <w:keepNext/>
        <w:suppressAutoHyphens/>
        <w:ind w:left="567" w:hanging="567"/>
        <w:outlineLvl w:val="1"/>
        <w:rPr>
          <w:b/>
          <w:szCs w:val="22"/>
        </w:rPr>
      </w:pPr>
      <w:r w:rsidRPr="00C7453D">
        <w:rPr>
          <w:b/>
          <w:szCs w:val="22"/>
        </w:rPr>
        <w:t>2.</w:t>
      </w:r>
      <w:r w:rsidRPr="00C7453D">
        <w:rPr>
          <w:b/>
          <w:szCs w:val="22"/>
        </w:rPr>
        <w:tab/>
        <w:t>KAKOVOSTNA IN KOLIČINSKA SESTAVA</w:t>
      </w:r>
    </w:p>
    <w:p w14:paraId="62BA63FF" w14:textId="77777777" w:rsidR="009540A9" w:rsidRPr="00C7453D" w:rsidRDefault="009540A9" w:rsidP="009540A9">
      <w:pPr>
        <w:keepNext/>
      </w:pPr>
    </w:p>
    <w:p w14:paraId="3D4108FC" w14:textId="1D7172B2" w:rsidR="000B2E3E" w:rsidRPr="00425EE6" w:rsidRDefault="000B2E3E">
      <w:pPr>
        <w:keepNext/>
        <w:widowControl w:val="0"/>
        <w:rPr>
          <w:szCs w:val="22"/>
          <w:u w:val="single"/>
        </w:rPr>
      </w:pPr>
      <w:r w:rsidRPr="00425EE6">
        <w:rPr>
          <w:szCs w:val="22"/>
          <w:u w:val="single"/>
        </w:rPr>
        <w:t>Rybrevant 1600 mg raztopina za injiciranje</w:t>
      </w:r>
    </w:p>
    <w:p w14:paraId="2888E5A0" w14:textId="18B3CD97" w:rsidR="000B2E3E" w:rsidRDefault="008E18F6" w:rsidP="009540A9">
      <w:pPr>
        <w:widowControl w:val="0"/>
        <w:rPr>
          <w:szCs w:val="22"/>
        </w:rPr>
      </w:pPr>
      <w:r>
        <w:t xml:space="preserve">1 </w:t>
      </w:r>
      <w:r w:rsidR="000B2E3E">
        <w:t>ml raztopine za injiciranje vsebuje 160 mg amivantamaba.</w:t>
      </w:r>
    </w:p>
    <w:p w14:paraId="239B1A5C" w14:textId="6DB34817" w:rsidR="009540A9" w:rsidRPr="00C7453D" w:rsidRDefault="00B26928" w:rsidP="009540A9">
      <w:pPr>
        <w:widowControl w:val="0"/>
      </w:pPr>
      <w:r w:rsidRPr="00C7453D">
        <w:rPr>
          <w:szCs w:val="22"/>
        </w:rPr>
        <w:t xml:space="preserve">Ena </w:t>
      </w:r>
      <w:r w:rsidR="009540A9" w:rsidRPr="00C7453D">
        <w:rPr>
          <w:szCs w:val="22"/>
        </w:rPr>
        <w:t>10</w:t>
      </w:r>
      <w:r w:rsidRPr="00C7453D">
        <w:rPr>
          <w:szCs w:val="22"/>
        </w:rPr>
        <w:noBreakHyphen/>
        <w:t xml:space="preserve">mililitrska viala z raztopino za injiciranje vsebuje </w:t>
      </w:r>
      <w:r w:rsidR="009540A9" w:rsidRPr="00C7453D">
        <w:rPr>
          <w:szCs w:val="22"/>
        </w:rPr>
        <w:t>1600 mg amivantamab</w:t>
      </w:r>
      <w:r w:rsidRPr="00C7453D">
        <w:rPr>
          <w:szCs w:val="22"/>
        </w:rPr>
        <w:t>a</w:t>
      </w:r>
      <w:r w:rsidR="009540A9" w:rsidRPr="00C7453D">
        <w:t>.</w:t>
      </w:r>
    </w:p>
    <w:p w14:paraId="1BDCF7DC" w14:textId="77777777" w:rsidR="000B2E3E" w:rsidRDefault="000B2E3E" w:rsidP="009540A9">
      <w:pPr>
        <w:widowControl w:val="0"/>
        <w:rPr>
          <w:szCs w:val="22"/>
        </w:rPr>
      </w:pPr>
    </w:p>
    <w:p w14:paraId="43F674E3" w14:textId="12937FD3" w:rsidR="000B2E3E" w:rsidRPr="00425EE6" w:rsidRDefault="000B2E3E" w:rsidP="00425EE6">
      <w:pPr>
        <w:keepNext/>
        <w:widowControl w:val="0"/>
        <w:rPr>
          <w:szCs w:val="22"/>
          <w:u w:val="single"/>
        </w:rPr>
      </w:pPr>
      <w:r w:rsidRPr="00425EE6">
        <w:rPr>
          <w:szCs w:val="22"/>
          <w:u w:val="single"/>
        </w:rPr>
        <w:t>Rybrevant 2240 mg raztopina za injiciranje</w:t>
      </w:r>
    </w:p>
    <w:p w14:paraId="3A6C3269" w14:textId="44E2D9FE" w:rsidR="000B2E3E" w:rsidRDefault="008E18F6" w:rsidP="009540A9">
      <w:pPr>
        <w:widowControl w:val="0"/>
        <w:rPr>
          <w:szCs w:val="22"/>
        </w:rPr>
      </w:pPr>
      <w:r>
        <w:t xml:space="preserve">1 </w:t>
      </w:r>
      <w:r w:rsidR="000B2E3E">
        <w:t>ml raztopine za injiciranje vsebuje 160 mg amivantamaba.</w:t>
      </w:r>
    </w:p>
    <w:p w14:paraId="104F0468" w14:textId="0095C798" w:rsidR="009540A9" w:rsidRPr="00C7453D" w:rsidRDefault="00B26928" w:rsidP="009540A9">
      <w:pPr>
        <w:widowControl w:val="0"/>
      </w:pPr>
      <w:r w:rsidRPr="00C7453D">
        <w:rPr>
          <w:szCs w:val="22"/>
        </w:rPr>
        <w:t>Ena</w:t>
      </w:r>
      <w:r w:rsidR="009540A9" w:rsidRPr="00C7453D">
        <w:rPr>
          <w:szCs w:val="22"/>
        </w:rPr>
        <w:t xml:space="preserve"> 14</w:t>
      </w:r>
      <w:r w:rsidRPr="00C7453D">
        <w:rPr>
          <w:szCs w:val="22"/>
        </w:rPr>
        <w:noBreakHyphen/>
        <w:t xml:space="preserve">mililitrska viala z raztopino za injiciranje vsebuje </w:t>
      </w:r>
      <w:r w:rsidR="009540A9" w:rsidRPr="00C7453D">
        <w:rPr>
          <w:szCs w:val="22"/>
        </w:rPr>
        <w:t>2240 mg amivantamab</w:t>
      </w:r>
      <w:r w:rsidRPr="00C7453D">
        <w:rPr>
          <w:szCs w:val="22"/>
        </w:rPr>
        <w:t>a</w:t>
      </w:r>
      <w:r w:rsidR="009540A9" w:rsidRPr="00C7453D">
        <w:t>.</w:t>
      </w:r>
    </w:p>
    <w:p w14:paraId="4268BA1C" w14:textId="77777777" w:rsidR="009540A9" w:rsidRPr="00C7453D" w:rsidRDefault="009540A9" w:rsidP="009540A9">
      <w:pPr>
        <w:widowControl w:val="0"/>
      </w:pPr>
    </w:p>
    <w:p w14:paraId="557DC949" w14:textId="77777777" w:rsidR="00667D37" w:rsidRPr="00C7453D" w:rsidRDefault="00667D37" w:rsidP="00667D37">
      <w:pPr>
        <w:widowControl w:val="0"/>
        <w:rPr>
          <w:szCs w:val="22"/>
        </w:rPr>
      </w:pPr>
      <w:r w:rsidRPr="00C7453D">
        <w:t>Amivantamab je popolnoma humano bispecifično protitelo na osnovi imunoglobulina G1 (IgG1), usmerjeno proti receptorjem za epidermalni rastni faktor (EGF - epidermal growth factor) in mezenhimsko-epidermalni prehod (MET - mesenchymal</w:t>
      </w:r>
      <w:r w:rsidRPr="00C7453D">
        <w:noBreakHyphen/>
        <w:t>epidermal transition), izdelano s tehnologijo rekombinantne DNK v celičnih kulturah sesalcev (ovarijskih celicah kitajskega hrčka [CHO - Chinese Hamster Ovary]).</w:t>
      </w:r>
    </w:p>
    <w:p w14:paraId="347B804A" w14:textId="77777777" w:rsidR="009540A9" w:rsidRPr="000B2E3E" w:rsidRDefault="009540A9" w:rsidP="009540A9"/>
    <w:p w14:paraId="40F950DC" w14:textId="05666D23" w:rsidR="000B2E3E" w:rsidRPr="00425EE6" w:rsidRDefault="000B2E3E" w:rsidP="00425EE6">
      <w:pPr>
        <w:keepNext/>
        <w:rPr>
          <w:u w:val="single"/>
        </w:rPr>
      </w:pPr>
      <w:r w:rsidRPr="00425EE6">
        <w:rPr>
          <w:u w:val="single"/>
        </w:rPr>
        <w:t>Pomožn</w:t>
      </w:r>
      <w:r w:rsidR="0038605D" w:rsidRPr="00425EE6">
        <w:rPr>
          <w:u w:val="single"/>
        </w:rPr>
        <w:t>a</w:t>
      </w:r>
      <w:r w:rsidRPr="00425EE6">
        <w:rPr>
          <w:u w:val="single"/>
        </w:rPr>
        <w:t xml:space="preserve"> snov z znanim učinkom</w:t>
      </w:r>
      <w:r w:rsidR="0038605D" w:rsidRPr="00425EE6">
        <w:rPr>
          <w:u w:val="single"/>
        </w:rPr>
        <w:t>:</w:t>
      </w:r>
    </w:p>
    <w:p w14:paraId="231E8CE0" w14:textId="4B695174" w:rsidR="000B2E3E" w:rsidRPr="000B2E3E" w:rsidRDefault="0038605D" w:rsidP="009540A9">
      <w:r>
        <w:t xml:space="preserve">1 </w:t>
      </w:r>
      <w:r w:rsidR="000B2E3E">
        <w:t>ml raztopine vsebuje 0,6 mg polisorbata 80.</w:t>
      </w:r>
    </w:p>
    <w:p w14:paraId="6A3EE7C8" w14:textId="77777777" w:rsidR="000B2E3E" w:rsidRPr="00C7453D" w:rsidRDefault="000B2E3E" w:rsidP="009540A9">
      <w:pPr>
        <w:rPr>
          <w:highlight w:val="green"/>
        </w:rPr>
      </w:pPr>
    </w:p>
    <w:p w14:paraId="056A63B6" w14:textId="77777777" w:rsidR="00667D37" w:rsidRPr="00C7453D" w:rsidRDefault="00667D37" w:rsidP="00667D37">
      <w:pPr>
        <w:rPr>
          <w:szCs w:val="22"/>
        </w:rPr>
      </w:pPr>
      <w:r w:rsidRPr="00C7453D">
        <w:t>Za celoten seznam pomožnih snovi glejte poglavje 6.1.</w:t>
      </w:r>
    </w:p>
    <w:p w14:paraId="5ED90A15" w14:textId="77777777" w:rsidR="009540A9" w:rsidRPr="00C7453D" w:rsidRDefault="009540A9" w:rsidP="009540A9">
      <w:pPr>
        <w:rPr>
          <w:szCs w:val="22"/>
        </w:rPr>
      </w:pPr>
    </w:p>
    <w:p w14:paraId="4764A909" w14:textId="77777777" w:rsidR="009540A9" w:rsidRPr="00C7453D" w:rsidRDefault="009540A9" w:rsidP="009540A9">
      <w:pPr>
        <w:rPr>
          <w:szCs w:val="22"/>
        </w:rPr>
      </w:pPr>
    </w:p>
    <w:p w14:paraId="1F640792" w14:textId="77777777" w:rsidR="00DC20D5" w:rsidRPr="00C7453D" w:rsidRDefault="00DC20D5" w:rsidP="002A4B45">
      <w:pPr>
        <w:keepNext/>
        <w:suppressAutoHyphens/>
        <w:ind w:left="567" w:hanging="567"/>
        <w:outlineLvl w:val="1"/>
        <w:rPr>
          <w:b/>
          <w:szCs w:val="22"/>
        </w:rPr>
      </w:pPr>
      <w:r w:rsidRPr="00C7453D">
        <w:rPr>
          <w:b/>
          <w:szCs w:val="22"/>
        </w:rPr>
        <w:t>3.</w:t>
      </w:r>
      <w:r w:rsidRPr="00C7453D">
        <w:rPr>
          <w:b/>
          <w:szCs w:val="22"/>
        </w:rPr>
        <w:tab/>
        <w:t>FARMACEVTSKA OBLIKA</w:t>
      </w:r>
    </w:p>
    <w:p w14:paraId="03147F44" w14:textId="77777777" w:rsidR="009540A9" w:rsidRPr="00C7453D" w:rsidRDefault="009540A9" w:rsidP="009540A9">
      <w:pPr>
        <w:keepNext/>
        <w:rPr>
          <w:szCs w:val="22"/>
        </w:rPr>
      </w:pPr>
    </w:p>
    <w:p w14:paraId="446310C5" w14:textId="7E1DAD66" w:rsidR="009540A9" w:rsidRPr="00C7453D" w:rsidRDefault="00DC20D5" w:rsidP="009540A9">
      <w:pPr>
        <w:rPr>
          <w:szCs w:val="22"/>
        </w:rPr>
      </w:pPr>
      <w:r w:rsidRPr="00C7453D">
        <w:rPr>
          <w:szCs w:val="22"/>
        </w:rPr>
        <w:t>raztopina za injiciranje</w:t>
      </w:r>
    </w:p>
    <w:p w14:paraId="278730D5" w14:textId="2266A3E3" w:rsidR="009540A9" w:rsidRPr="00C7453D" w:rsidRDefault="00DC20D5" w:rsidP="009540A9">
      <w:pPr>
        <w:rPr>
          <w:szCs w:val="22"/>
        </w:rPr>
      </w:pPr>
      <w:r w:rsidRPr="00C7453D">
        <w:rPr>
          <w:szCs w:val="22"/>
        </w:rPr>
        <w:t>Raztopina je brezbarvna do bledo rumen</w:t>
      </w:r>
      <w:r w:rsidR="00707683">
        <w:rPr>
          <w:szCs w:val="22"/>
        </w:rPr>
        <w:t>a</w:t>
      </w:r>
      <w:r w:rsidRPr="00C7453D">
        <w:rPr>
          <w:szCs w:val="22"/>
        </w:rPr>
        <w:t>.</w:t>
      </w:r>
    </w:p>
    <w:p w14:paraId="08692F01" w14:textId="77777777" w:rsidR="009540A9" w:rsidRPr="00C7453D" w:rsidRDefault="009540A9" w:rsidP="009540A9">
      <w:pPr>
        <w:rPr>
          <w:szCs w:val="22"/>
        </w:rPr>
      </w:pPr>
    </w:p>
    <w:p w14:paraId="463CE1C0" w14:textId="77777777" w:rsidR="009540A9" w:rsidRPr="00C7453D" w:rsidRDefault="009540A9" w:rsidP="009540A9">
      <w:pPr>
        <w:rPr>
          <w:szCs w:val="22"/>
        </w:rPr>
      </w:pPr>
    </w:p>
    <w:p w14:paraId="71CBEBC9" w14:textId="77777777" w:rsidR="00DC20D5" w:rsidRPr="00C7453D" w:rsidRDefault="00DC20D5" w:rsidP="00DC20D5">
      <w:pPr>
        <w:keepNext/>
        <w:suppressAutoHyphens/>
        <w:ind w:left="567" w:hanging="567"/>
        <w:outlineLvl w:val="1"/>
        <w:rPr>
          <w:b/>
          <w:szCs w:val="22"/>
        </w:rPr>
      </w:pPr>
      <w:r w:rsidRPr="00C7453D">
        <w:rPr>
          <w:b/>
          <w:szCs w:val="22"/>
        </w:rPr>
        <w:t>4.</w:t>
      </w:r>
      <w:r w:rsidRPr="00C7453D">
        <w:rPr>
          <w:b/>
          <w:szCs w:val="22"/>
        </w:rPr>
        <w:tab/>
        <w:t>KLINIČNI PODATKI</w:t>
      </w:r>
    </w:p>
    <w:p w14:paraId="1D3904DE" w14:textId="77777777" w:rsidR="009540A9" w:rsidRPr="00C7453D" w:rsidRDefault="009540A9" w:rsidP="009540A9">
      <w:pPr>
        <w:keepNext/>
        <w:rPr>
          <w:szCs w:val="22"/>
        </w:rPr>
      </w:pPr>
    </w:p>
    <w:p w14:paraId="6F87E01D" w14:textId="77777777" w:rsidR="00DC20D5" w:rsidRPr="0079013A" w:rsidRDefault="00DC20D5" w:rsidP="0079013A">
      <w:pPr>
        <w:keepNext/>
        <w:ind w:left="567" w:hanging="567"/>
        <w:outlineLvl w:val="2"/>
        <w:rPr>
          <w:b/>
        </w:rPr>
      </w:pPr>
      <w:r w:rsidRPr="0079013A">
        <w:rPr>
          <w:b/>
        </w:rPr>
        <w:t>4.1</w:t>
      </w:r>
      <w:r w:rsidRPr="0079013A">
        <w:rPr>
          <w:b/>
        </w:rPr>
        <w:tab/>
        <w:t>Terapevtske indikacije</w:t>
      </w:r>
    </w:p>
    <w:p w14:paraId="54BFA89D" w14:textId="77777777" w:rsidR="009540A9" w:rsidRPr="00C7453D" w:rsidRDefault="009540A9" w:rsidP="009540A9">
      <w:pPr>
        <w:keepNext/>
        <w:rPr>
          <w:szCs w:val="22"/>
        </w:rPr>
      </w:pPr>
    </w:p>
    <w:p w14:paraId="57B46DE5" w14:textId="52C16862" w:rsidR="009540A9" w:rsidRPr="00C7453D" w:rsidRDefault="00A14E9E" w:rsidP="009540A9">
      <w:r w:rsidRPr="00C7453D">
        <w:t xml:space="preserve">Zdravilo Rybrevant v subkutani </w:t>
      </w:r>
      <w:r w:rsidR="00DA3C97">
        <w:t>obliki</w:t>
      </w:r>
      <w:r w:rsidRPr="00C7453D">
        <w:t xml:space="preserve"> </w:t>
      </w:r>
      <w:r w:rsidR="00DC20D5" w:rsidRPr="00C7453D">
        <w:t>je indiciran</w:t>
      </w:r>
      <w:r w:rsidRPr="00C7453D">
        <w:t>o</w:t>
      </w:r>
      <w:r w:rsidR="009540A9" w:rsidRPr="00C7453D">
        <w:t>:</w:t>
      </w:r>
    </w:p>
    <w:p w14:paraId="760DB04D" w14:textId="77777777" w:rsidR="00DC20D5" w:rsidRPr="00C7453D" w:rsidRDefault="00DC20D5" w:rsidP="0072446E">
      <w:pPr>
        <w:numPr>
          <w:ilvl w:val="0"/>
          <w:numId w:val="1"/>
        </w:numPr>
        <w:tabs>
          <w:tab w:val="clear" w:pos="567"/>
        </w:tabs>
        <w:ind w:left="567" w:hanging="567"/>
        <w:rPr>
          <w:rFonts w:eastAsia="Calibri" w:cs="Calibri"/>
          <w:szCs w:val="22"/>
        </w:rPr>
      </w:pPr>
      <w:r w:rsidRPr="00C7453D">
        <w:rPr>
          <w:rFonts w:eastAsia="Calibri" w:cs="Calibri"/>
          <w:szCs w:val="22"/>
        </w:rPr>
        <w:t xml:space="preserve">v kombinaciji z lazertinibom za prvo linijo zdravljenja odraslih bolnikov z napredovalim nedrobnoceličnim rakom pljuč (NSCLC - non small cell lung cancer) z mutacijami gena receptorja za epidermalni rastni faktor (EGFR </w:t>
      </w:r>
      <w:r w:rsidRPr="00C7453D">
        <w:t>- epidermal growth factor receptor)</w:t>
      </w:r>
      <w:r w:rsidRPr="00C7453D">
        <w:rPr>
          <w:rFonts w:eastAsia="Calibri" w:cs="Calibri"/>
          <w:szCs w:val="22"/>
        </w:rPr>
        <w:t xml:space="preserve"> z delecijami v eksonu 19 ali substitucijo L858R v eksonu 21,</w:t>
      </w:r>
    </w:p>
    <w:p w14:paraId="6B1DEF5C" w14:textId="77777777" w:rsidR="00DC20D5" w:rsidRPr="00C7453D" w:rsidRDefault="00DC20D5" w:rsidP="0072446E">
      <w:pPr>
        <w:numPr>
          <w:ilvl w:val="0"/>
          <w:numId w:val="1"/>
        </w:numPr>
        <w:tabs>
          <w:tab w:val="clear" w:pos="567"/>
        </w:tabs>
        <w:ind w:left="567" w:hanging="567"/>
      </w:pPr>
      <w:r w:rsidRPr="00C7453D">
        <w:t>kot samostojno zdravilo za zdravljenje odraslih bolnikov z napredovalim NSCLC z aktivirajočimi mutacijami gena EGFR z insercijo v eksonu 20 po neuspešnem zdravljenju s kemoterapijo na osnovi platine.</w:t>
      </w:r>
    </w:p>
    <w:p w14:paraId="394311FA" w14:textId="77777777" w:rsidR="00DC20D5" w:rsidRPr="00C7453D" w:rsidRDefault="00DC20D5" w:rsidP="009540A9"/>
    <w:p w14:paraId="379A32A4" w14:textId="77777777" w:rsidR="0010433E" w:rsidRPr="0079013A" w:rsidRDefault="0010433E" w:rsidP="0079013A">
      <w:pPr>
        <w:keepNext/>
        <w:ind w:left="567" w:hanging="567"/>
        <w:outlineLvl w:val="2"/>
        <w:rPr>
          <w:b/>
        </w:rPr>
      </w:pPr>
      <w:r w:rsidRPr="0079013A">
        <w:rPr>
          <w:b/>
        </w:rPr>
        <w:t>4.2</w:t>
      </w:r>
      <w:r w:rsidRPr="0079013A">
        <w:rPr>
          <w:b/>
        </w:rPr>
        <w:tab/>
        <w:t>Odmerjanje in način uporabe</w:t>
      </w:r>
    </w:p>
    <w:p w14:paraId="27690F1D" w14:textId="77777777" w:rsidR="009540A9" w:rsidRPr="00C7453D" w:rsidRDefault="009540A9" w:rsidP="009540A9">
      <w:pPr>
        <w:keepNext/>
        <w:rPr>
          <w:szCs w:val="22"/>
        </w:rPr>
      </w:pPr>
    </w:p>
    <w:p w14:paraId="452DDDC1" w14:textId="60CE52B6" w:rsidR="009540A9" w:rsidRPr="00C7453D" w:rsidRDefault="007E020A" w:rsidP="009540A9">
      <w:pPr>
        <w:rPr>
          <w:szCs w:val="22"/>
        </w:rPr>
      </w:pPr>
      <w:r w:rsidRPr="00C7453D">
        <w:t xml:space="preserve">Zdravljenje z zdravilom Rybrevant v subkutani </w:t>
      </w:r>
      <w:r w:rsidR="0056657C">
        <w:t xml:space="preserve">obliki </w:t>
      </w:r>
      <w:r w:rsidRPr="00C7453D">
        <w:t>mora uvesti in nadzorovati zdravnik, ki ima izkušnje z uporabo zdravil za zdravljenje raka.</w:t>
      </w:r>
    </w:p>
    <w:p w14:paraId="0C66DEF0" w14:textId="77777777" w:rsidR="00A14E9E" w:rsidRPr="00C7453D" w:rsidRDefault="00A14E9E" w:rsidP="009540A9"/>
    <w:p w14:paraId="1019C5DF" w14:textId="66480B86" w:rsidR="00F40571" w:rsidRPr="00C7453D" w:rsidRDefault="00F40571" w:rsidP="00F40571">
      <w:pPr>
        <w:rPr>
          <w:szCs w:val="22"/>
        </w:rPr>
      </w:pPr>
      <w:r w:rsidRPr="00C7453D">
        <w:lastRenderedPageBreak/>
        <w:t xml:space="preserve">Pred začetkom zdravljenja z zdravilom Rybrevant v subkutani </w:t>
      </w:r>
      <w:r w:rsidR="00C03289">
        <w:t>obliki</w:t>
      </w:r>
      <w:r w:rsidRPr="00C7453D">
        <w:t xml:space="preserve"> je treba z validirano testno metodo ugotoviti status mutacije gena EGFR v vzorcih tumorskega tkiva ali plazme. Če v vzorcu plazme ni bila odkrita nobena mutacija, je treba tumorsko tkivo testirati, če je na voljo dovolj velik in kakovosten vzorec, zaradi možnosti lažno negativnih rezultatov s plazemskim testom. Ko je status mutacije gena EGFR potrjen, testiranja ni treba več ponavljati (glejte poglavje 5.1).</w:t>
      </w:r>
    </w:p>
    <w:p w14:paraId="219E937E" w14:textId="77777777" w:rsidR="00F40571" w:rsidRDefault="00F40571" w:rsidP="009540A9">
      <w:pPr>
        <w:rPr>
          <w:highlight w:val="green"/>
        </w:rPr>
      </w:pPr>
    </w:p>
    <w:p w14:paraId="7219C984" w14:textId="0E096E42" w:rsidR="00932E5E" w:rsidRDefault="00932E5E" w:rsidP="009540A9">
      <w:pPr>
        <w:rPr>
          <w:highlight w:val="green"/>
        </w:rPr>
      </w:pPr>
      <w:r w:rsidRPr="00C7453D">
        <w:t xml:space="preserve">Zdravilo Rybrevant v subkutani </w:t>
      </w:r>
      <w:r w:rsidR="00C03289">
        <w:t>obliki</w:t>
      </w:r>
      <w:r w:rsidRPr="00C7453D">
        <w:t xml:space="preserve"> mora </w:t>
      </w:r>
      <w:r w:rsidR="004B5863" w:rsidRPr="007B520C">
        <w:t>injicirati</w:t>
      </w:r>
      <w:r w:rsidR="004B5863">
        <w:t xml:space="preserve"> </w:t>
      </w:r>
      <w:r w:rsidRPr="00C7453D">
        <w:t>zdravstveni delavec, ki ima na voljo ustrezno medicinsko opremo za obvladovanje reakcij</w:t>
      </w:r>
      <w:r w:rsidR="0056657C">
        <w:t>, povezanih z</w:t>
      </w:r>
      <w:r w:rsidRPr="00C7453D">
        <w:t xml:space="preserve"> odmerjanj</w:t>
      </w:r>
      <w:r w:rsidR="0056657C">
        <w:t>em</w:t>
      </w:r>
      <w:r w:rsidRPr="00C7453D">
        <w:t xml:space="preserve">, če se </w:t>
      </w:r>
      <w:r w:rsidR="0056657C">
        <w:t xml:space="preserve">le te </w:t>
      </w:r>
      <w:r w:rsidRPr="00C7453D">
        <w:t>pojavijo.</w:t>
      </w:r>
    </w:p>
    <w:p w14:paraId="350ABEF1" w14:textId="77777777" w:rsidR="00932E5E" w:rsidRPr="00C7453D" w:rsidRDefault="00932E5E" w:rsidP="009540A9">
      <w:pPr>
        <w:rPr>
          <w:highlight w:val="green"/>
        </w:rPr>
      </w:pPr>
    </w:p>
    <w:p w14:paraId="7A0AA3EE" w14:textId="77777777" w:rsidR="00557DFA" w:rsidRPr="00C7453D" w:rsidRDefault="00557DFA" w:rsidP="00557DFA">
      <w:pPr>
        <w:keepNext/>
        <w:rPr>
          <w:szCs w:val="22"/>
          <w:u w:val="single"/>
        </w:rPr>
      </w:pPr>
      <w:bookmarkStart w:id="372" w:name="_Hlk165967722"/>
      <w:r w:rsidRPr="00C7453D">
        <w:rPr>
          <w:u w:val="single"/>
        </w:rPr>
        <w:t>Odmerjanje</w:t>
      </w:r>
    </w:p>
    <w:p w14:paraId="73344227" w14:textId="77777777" w:rsidR="00B308FE" w:rsidRDefault="00B308FE" w:rsidP="00425EE6">
      <w:pPr>
        <w:keepNext/>
        <w:rPr>
          <w:szCs w:val="22"/>
        </w:rPr>
      </w:pPr>
    </w:p>
    <w:p w14:paraId="12542923" w14:textId="5AC7A7E6" w:rsidR="00E31F72" w:rsidRPr="00C7453D" w:rsidRDefault="00E31F72" w:rsidP="009540A9">
      <w:pPr>
        <w:rPr>
          <w:szCs w:val="22"/>
        </w:rPr>
      </w:pPr>
      <w:r w:rsidRPr="00C7453D">
        <w:rPr>
          <w:szCs w:val="22"/>
        </w:rPr>
        <w:t xml:space="preserve">Za zmanjšanje tveganja za </w:t>
      </w:r>
      <w:r w:rsidR="00A513CF">
        <w:rPr>
          <w:szCs w:val="22"/>
        </w:rPr>
        <w:t xml:space="preserve">pojav </w:t>
      </w:r>
      <w:r w:rsidRPr="00C7453D">
        <w:rPr>
          <w:szCs w:val="22"/>
        </w:rPr>
        <w:t xml:space="preserve">reakcij po odmerjanju zdravila Rybrevant </w:t>
      </w:r>
      <w:r w:rsidRPr="00C7453D">
        <w:t xml:space="preserve">v subkutani </w:t>
      </w:r>
      <w:r w:rsidR="00C03289">
        <w:t>obliki</w:t>
      </w:r>
      <w:r w:rsidRPr="00C7453D">
        <w:t xml:space="preserve"> </w:t>
      </w:r>
      <w:r w:rsidRPr="00C7453D">
        <w:rPr>
          <w:szCs w:val="22"/>
        </w:rPr>
        <w:t>je treba uporabiti premedikacijo (glejte spodaj „Prilagajanje odmerka“ in „Priporočena sočasna zdravila“).</w:t>
      </w:r>
    </w:p>
    <w:p w14:paraId="3B9FF069" w14:textId="77777777" w:rsidR="00E31F72" w:rsidRPr="00C7453D" w:rsidRDefault="00E31F72" w:rsidP="009540A9">
      <w:pPr>
        <w:rPr>
          <w:szCs w:val="22"/>
        </w:rPr>
      </w:pPr>
    </w:p>
    <w:bookmarkEnd w:id="372"/>
    <w:p w14:paraId="632EA863" w14:textId="0612B6B3" w:rsidR="009540A9" w:rsidRPr="00C7453D" w:rsidRDefault="00444AED" w:rsidP="009540A9">
      <w:pPr>
        <w:rPr>
          <w:szCs w:val="22"/>
        </w:rPr>
      </w:pPr>
      <w:r w:rsidRPr="00C7453D">
        <w:rPr>
          <w:szCs w:val="22"/>
        </w:rPr>
        <w:t xml:space="preserve">Priporočeni odmerki zdravila Rybrevant </w:t>
      </w:r>
      <w:r w:rsidRPr="00C7453D">
        <w:t xml:space="preserve">v subkutani </w:t>
      </w:r>
      <w:r w:rsidR="00C03289">
        <w:t>obliki</w:t>
      </w:r>
      <w:r w:rsidRPr="00C7453D">
        <w:t xml:space="preserve"> </w:t>
      </w:r>
      <w:r w:rsidRPr="00C7453D">
        <w:rPr>
          <w:szCs w:val="22"/>
        </w:rPr>
        <w:t xml:space="preserve">v kombinaciji z lazertinibom ali v monoterapiji </w:t>
      </w:r>
      <w:r w:rsidR="00A513CF">
        <w:rPr>
          <w:szCs w:val="22"/>
        </w:rPr>
        <w:t xml:space="preserve">glede </w:t>
      </w:r>
      <w:r w:rsidRPr="00C7453D">
        <w:rPr>
          <w:szCs w:val="22"/>
        </w:rPr>
        <w:t xml:space="preserve">na </w:t>
      </w:r>
      <w:r w:rsidR="00A513CF">
        <w:rPr>
          <w:szCs w:val="22"/>
        </w:rPr>
        <w:t xml:space="preserve">izhodiščno </w:t>
      </w:r>
      <w:r w:rsidRPr="00C7453D">
        <w:rPr>
          <w:szCs w:val="22"/>
        </w:rPr>
        <w:t>telesn</w:t>
      </w:r>
      <w:r w:rsidR="00A513CF">
        <w:rPr>
          <w:szCs w:val="22"/>
        </w:rPr>
        <w:t>o</w:t>
      </w:r>
      <w:r w:rsidRPr="00C7453D">
        <w:rPr>
          <w:szCs w:val="22"/>
        </w:rPr>
        <w:t xml:space="preserve"> mas</w:t>
      </w:r>
      <w:r w:rsidR="00A513CF">
        <w:rPr>
          <w:szCs w:val="22"/>
        </w:rPr>
        <w:t>o</w:t>
      </w:r>
      <w:r w:rsidRPr="00C7453D">
        <w:rPr>
          <w:szCs w:val="22"/>
        </w:rPr>
        <w:t xml:space="preserve"> bolnika so navedeni v Preglednici 1.</w:t>
      </w:r>
    </w:p>
    <w:p w14:paraId="3CBB2A88" w14:textId="77777777" w:rsidR="009540A9" w:rsidRPr="00C7453D" w:rsidRDefault="009540A9" w:rsidP="009540A9">
      <w:pPr>
        <w:rPr>
          <w:szCs w:val="22"/>
        </w:rPr>
      </w:pPr>
    </w:p>
    <w:tbl>
      <w:tblPr>
        <w:tblW w:w="9072" w:type="dxa"/>
        <w:jc w:val="center"/>
        <w:tblCellMar>
          <w:left w:w="0" w:type="dxa"/>
          <w:right w:w="0" w:type="dxa"/>
        </w:tblCellMar>
        <w:tblLook w:val="04A0" w:firstRow="1" w:lastRow="0" w:firstColumn="1" w:lastColumn="0" w:noHBand="0" w:noVBand="1"/>
      </w:tblPr>
      <w:tblGrid>
        <w:gridCol w:w="2590"/>
        <w:gridCol w:w="1876"/>
        <w:gridCol w:w="4606"/>
      </w:tblGrid>
      <w:tr w:rsidR="009540A9" w:rsidRPr="001864B5" w14:paraId="158DA655" w14:textId="77777777" w:rsidTr="00425EE6">
        <w:trPr>
          <w:cantSplit/>
          <w:jc w:val="center"/>
        </w:trPr>
        <w:tc>
          <w:tcPr>
            <w:tcW w:w="9071" w:type="dxa"/>
            <w:gridSpan w:val="3"/>
            <w:tcBorders>
              <w:top w:val="nil"/>
              <w:left w:val="nil"/>
              <w:bottom w:val="single" w:sz="4" w:space="0" w:color="auto"/>
              <w:right w:val="nil"/>
            </w:tcBorders>
            <w:tcMar>
              <w:top w:w="0" w:type="dxa"/>
              <w:left w:w="108" w:type="dxa"/>
              <w:bottom w:w="0" w:type="dxa"/>
              <w:right w:w="108" w:type="dxa"/>
            </w:tcMar>
            <w:hideMark/>
          </w:tcPr>
          <w:p w14:paraId="735B6DBB" w14:textId="16F7A063" w:rsidR="009540A9" w:rsidRPr="001864B5" w:rsidRDefault="00444AED" w:rsidP="00425EE6">
            <w:pPr>
              <w:keepNext/>
              <w:ind w:left="1701" w:hanging="1701"/>
              <w:rPr>
                <w:b/>
                <w:bCs/>
                <w:szCs w:val="22"/>
                <w:lang w:eastAsia="en-GB"/>
              </w:rPr>
            </w:pPr>
            <w:r w:rsidRPr="001864B5">
              <w:rPr>
                <w:b/>
                <w:bCs/>
                <w:szCs w:val="22"/>
                <w:lang w:eastAsia="en-GB"/>
              </w:rPr>
              <w:t>Preglednica</w:t>
            </w:r>
            <w:r w:rsidR="009540A9" w:rsidRPr="001864B5">
              <w:rPr>
                <w:b/>
                <w:bCs/>
                <w:szCs w:val="22"/>
                <w:lang w:eastAsia="en-GB"/>
              </w:rPr>
              <w:t> 1:</w:t>
            </w:r>
            <w:r w:rsidR="009540A9" w:rsidRPr="001864B5">
              <w:rPr>
                <w:b/>
                <w:bCs/>
                <w:szCs w:val="22"/>
                <w:lang w:eastAsia="en-GB"/>
              </w:rPr>
              <w:tab/>
            </w:r>
            <w:r w:rsidRPr="001864B5">
              <w:rPr>
                <w:b/>
                <w:bCs/>
                <w:szCs w:val="22"/>
                <w:lang w:eastAsia="en-GB"/>
              </w:rPr>
              <w:t xml:space="preserve">Priporočeni odmerki zdravila </w:t>
            </w:r>
            <w:r w:rsidR="009540A9" w:rsidRPr="001864B5">
              <w:rPr>
                <w:b/>
                <w:bCs/>
                <w:szCs w:val="22"/>
                <w:lang w:eastAsia="en-GB"/>
              </w:rPr>
              <w:t xml:space="preserve">Rybrevant </w:t>
            </w:r>
            <w:r w:rsidRPr="001864B5">
              <w:rPr>
                <w:b/>
                <w:bCs/>
                <w:szCs w:val="22"/>
                <w:lang w:eastAsia="en-GB"/>
              </w:rPr>
              <w:t xml:space="preserve">v subkutani </w:t>
            </w:r>
            <w:r w:rsidR="00C03289">
              <w:rPr>
                <w:b/>
                <w:bCs/>
                <w:szCs w:val="22"/>
                <w:lang w:eastAsia="en-GB"/>
              </w:rPr>
              <w:t>obliki</w:t>
            </w:r>
          </w:p>
        </w:tc>
      </w:tr>
      <w:tr w:rsidR="009540A9" w:rsidRPr="00C7453D" w14:paraId="717D22A3" w14:textId="77777777" w:rsidTr="00425EE6">
        <w:trPr>
          <w:cantSplit/>
          <w:jc w:val="center"/>
        </w:trPr>
        <w:tc>
          <w:tcPr>
            <w:tcW w:w="25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32C70B" w14:textId="52900560" w:rsidR="009540A9" w:rsidRPr="00C7453D" w:rsidRDefault="00444AED" w:rsidP="009540A9">
            <w:pPr>
              <w:keepNext/>
              <w:rPr>
                <w:b/>
                <w:bCs/>
                <w:szCs w:val="22"/>
                <w:lang w:eastAsia="en-GB"/>
              </w:rPr>
            </w:pPr>
            <w:r w:rsidRPr="00C7453D">
              <w:rPr>
                <w:b/>
                <w:bCs/>
                <w:szCs w:val="22"/>
                <w:lang w:eastAsia="en-GB"/>
              </w:rPr>
              <w:t>Telesna masa bolnika ob izhodišču</w:t>
            </w:r>
            <w:r w:rsidR="009540A9" w:rsidRPr="00C7453D">
              <w:rPr>
                <w:b/>
                <w:bCs/>
                <w:szCs w:val="22"/>
                <w:lang w:eastAsia="en-GB"/>
              </w:rPr>
              <w:t>*</w:t>
            </w:r>
          </w:p>
        </w:tc>
        <w:tc>
          <w:tcPr>
            <w:tcW w:w="18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0AEBBB" w14:textId="706CFD21" w:rsidR="009540A9" w:rsidRPr="00C7453D" w:rsidRDefault="00444AED" w:rsidP="009540A9">
            <w:pPr>
              <w:keepNext/>
              <w:rPr>
                <w:b/>
                <w:bCs/>
                <w:szCs w:val="22"/>
                <w:lang w:eastAsia="en-GB"/>
              </w:rPr>
            </w:pPr>
            <w:r w:rsidRPr="00C7453D">
              <w:rPr>
                <w:b/>
                <w:bCs/>
                <w:szCs w:val="22"/>
                <w:lang w:eastAsia="en-GB"/>
              </w:rPr>
              <w:t>Priporočeni odmerek</w:t>
            </w:r>
          </w:p>
        </w:tc>
        <w:tc>
          <w:tcPr>
            <w:tcW w:w="46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022CCA" w14:textId="42BFDF21" w:rsidR="009540A9" w:rsidRPr="00C7453D" w:rsidRDefault="00444AED" w:rsidP="009540A9">
            <w:pPr>
              <w:keepNext/>
              <w:rPr>
                <w:b/>
                <w:bCs/>
                <w:szCs w:val="22"/>
                <w:lang w:eastAsia="en-GB"/>
              </w:rPr>
            </w:pPr>
            <w:r w:rsidRPr="00C7453D">
              <w:rPr>
                <w:b/>
                <w:bCs/>
                <w:szCs w:val="22"/>
                <w:lang w:eastAsia="en-GB"/>
              </w:rPr>
              <w:t>Odmerna shema</w:t>
            </w:r>
          </w:p>
        </w:tc>
      </w:tr>
      <w:tr w:rsidR="009540A9" w:rsidRPr="00C7453D" w14:paraId="4AC234B7" w14:textId="77777777" w:rsidTr="00425EE6">
        <w:trPr>
          <w:cantSplit/>
          <w:jc w:val="center"/>
        </w:trPr>
        <w:tc>
          <w:tcPr>
            <w:tcW w:w="2590"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68A6BE93" w14:textId="3F0830FD" w:rsidR="009540A9" w:rsidRPr="00C7453D" w:rsidRDefault="00444AED" w:rsidP="009540A9">
            <w:pPr>
              <w:rPr>
                <w:szCs w:val="22"/>
                <w:lang w:eastAsia="en-GB"/>
              </w:rPr>
            </w:pPr>
            <w:r w:rsidRPr="00C7453D">
              <w:rPr>
                <w:iCs/>
                <w:szCs w:val="22"/>
                <w:lang w:eastAsia="en-GB"/>
              </w:rPr>
              <w:t>manj kot 80 kg</w:t>
            </w:r>
          </w:p>
        </w:tc>
        <w:tc>
          <w:tcPr>
            <w:tcW w:w="1876"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5FE9F4E0" w14:textId="77777777" w:rsidR="009540A9" w:rsidRPr="00C7453D" w:rsidRDefault="009540A9" w:rsidP="009540A9">
            <w:pPr>
              <w:rPr>
                <w:szCs w:val="22"/>
                <w:lang w:eastAsia="en-GB"/>
              </w:rPr>
            </w:pPr>
            <w:r w:rsidRPr="00C7453D">
              <w:rPr>
                <w:szCs w:val="22"/>
                <w:lang w:eastAsia="en-GB"/>
              </w:rPr>
              <w:t>1600 mg</w:t>
            </w:r>
          </w:p>
        </w:tc>
        <w:tc>
          <w:tcPr>
            <w:tcW w:w="4605"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2D642FA9" w14:textId="077FE945" w:rsidR="009540A9" w:rsidRPr="00C7453D" w:rsidRDefault="00444AED" w:rsidP="0072446E">
            <w:pPr>
              <w:numPr>
                <w:ilvl w:val="0"/>
                <w:numId w:val="12"/>
              </w:numPr>
              <w:tabs>
                <w:tab w:val="left" w:pos="240"/>
              </w:tabs>
              <w:ind w:left="284" w:hanging="284"/>
              <w:rPr>
                <w:iCs/>
                <w:szCs w:val="22"/>
                <w:lang w:eastAsia="en-GB"/>
              </w:rPr>
            </w:pPr>
            <w:r w:rsidRPr="00C7453D">
              <w:rPr>
                <w:iCs/>
                <w:szCs w:val="22"/>
                <w:lang w:eastAsia="en-GB"/>
              </w:rPr>
              <w:t xml:space="preserve">enkrat na teden od 1. do 4. tedna </w:t>
            </w:r>
            <w:r w:rsidR="009540A9" w:rsidRPr="00C7453D">
              <w:rPr>
                <w:iCs/>
                <w:szCs w:val="22"/>
                <w:lang w:eastAsia="en-GB"/>
              </w:rPr>
              <w:t>(</w:t>
            </w:r>
            <w:r w:rsidRPr="00C7453D">
              <w:rPr>
                <w:iCs/>
                <w:szCs w:val="22"/>
                <w:lang w:eastAsia="en-GB"/>
              </w:rPr>
              <w:t>skupno 4 odmerki</w:t>
            </w:r>
            <w:r w:rsidR="009540A9" w:rsidRPr="00C7453D">
              <w:rPr>
                <w:iCs/>
                <w:szCs w:val="22"/>
                <w:lang w:eastAsia="en-GB"/>
              </w:rPr>
              <w:t>)</w:t>
            </w:r>
          </w:p>
          <w:p w14:paraId="77852AA7" w14:textId="248C0666" w:rsidR="009540A9" w:rsidRPr="00C7453D" w:rsidRDefault="00076422" w:rsidP="0072446E">
            <w:pPr>
              <w:numPr>
                <w:ilvl w:val="0"/>
                <w:numId w:val="12"/>
              </w:numPr>
              <w:tabs>
                <w:tab w:val="left" w:pos="240"/>
              </w:tabs>
              <w:ind w:left="284" w:hanging="284"/>
              <w:rPr>
                <w:iCs/>
                <w:szCs w:val="22"/>
                <w:lang w:eastAsia="en-GB"/>
              </w:rPr>
            </w:pPr>
            <w:r w:rsidRPr="00C7453D">
              <w:rPr>
                <w:iCs/>
                <w:szCs w:val="22"/>
                <w:lang w:eastAsia="en-GB"/>
              </w:rPr>
              <w:t xml:space="preserve">vsaka </w:t>
            </w:r>
            <w:r w:rsidR="009540A9" w:rsidRPr="00C7453D">
              <w:rPr>
                <w:iCs/>
                <w:szCs w:val="22"/>
                <w:lang w:eastAsia="en-GB"/>
              </w:rPr>
              <w:t>2 </w:t>
            </w:r>
            <w:r w:rsidRPr="00C7453D">
              <w:rPr>
                <w:iCs/>
                <w:szCs w:val="22"/>
                <w:lang w:eastAsia="en-GB"/>
              </w:rPr>
              <w:t>tedna</w:t>
            </w:r>
            <w:r w:rsidR="009540A9" w:rsidRPr="00C7453D">
              <w:rPr>
                <w:iCs/>
                <w:szCs w:val="22"/>
                <w:lang w:eastAsia="en-GB"/>
              </w:rPr>
              <w:t xml:space="preserve"> </w:t>
            </w:r>
            <w:r w:rsidRPr="00C7453D">
              <w:rPr>
                <w:iCs/>
                <w:szCs w:val="22"/>
                <w:lang w:eastAsia="en-GB"/>
              </w:rPr>
              <w:t>od 5. tedna naprej</w:t>
            </w:r>
          </w:p>
        </w:tc>
      </w:tr>
      <w:tr w:rsidR="009540A9" w:rsidRPr="00C7453D" w14:paraId="611C905C" w14:textId="77777777" w:rsidTr="00425EE6">
        <w:trPr>
          <w:cantSplit/>
          <w:jc w:val="center"/>
        </w:trPr>
        <w:tc>
          <w:tcPr>
            <w:tcW w:w="2590"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176D27A0" w14:textId="588DAF8B" w:rsidR="009540A9" w:rsidRPr="00C7453D" w:rsidRDefault="00444AED" w:rsidP="009540A9">
            <w:pPr>
              <w:rPr>
                <w:szCs w:val="22"/>
                <w:lang w:eastAsia="en-GB"/>
              </w:rPr>
            </w:pPr>
            <w:r w:rsidRPr="00C7453D">
              <w:rPr>
                <w:iCs/>
                <w:szCs w:val="22"/>
                <w:lang w:eastAsia="en-GB"/>
              </w:rPr>
              <w:t>80 kg ali več</w:t>
            </w:r>
          </w:p>
        </w:tc>
        <w:tc>
          <w:tcPr>
            <w:tcW w:w="1876"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5195E21E" w14:textId="77777777" w:rsidR="009540A9" w:rsidRPr="00C7453D" w:rsidRDefault="009540A9" w:rsidP="009540A9">
            <w:pPr>
              <w:rPr>
                <w:szCs w:val="22"/>
                <w:lang w:eastAsia="en-GB"/>
              </w:rPr>
            </w:pPr>
            <w:r w:rsidRPr="00C7453D">
              <w:rPr>
                <w:szCs w:val="22"/>
                <w:lang w:eastAsia="en-GB"/>
              </w:rPr>
              <w:t>2240 mg</w:t>
            </w:r>
          </w:p>
        </w:tc>
        <w:tc>
          <w:tcPr>
            <w:tcW w:w="4605" w:type="dxa"/>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7E106D30" w14:textId="45F58D33" w:rsidR="009540A9" w:rsidRPr="00C7453D" w:rsidRDefault="00444AED" w:rsidP="0072446E">
            <w:pPr>
              <w:numPr>
                <w:ilvl w:val="0"/>
                <w:numId w:val="12"/>
              </w:numPr>
              <w:tabs>
                <w:tab w:val="left" w:pos="240"/>
              </w:tabs>
              <w:ind w:left="284" w:hanging="284"/>
              <w:rPr>
                <w:iCs/>
                <w:szCs w:val="22"/>
                <w:lang w:eastAsia="en-GB"/>
              </w:rPr>
            </w:pPr>
            <w:r w:rsidRPr="00C7453D">
              <w:rPr>
                <w:iCs/>
                <w:szCs w:val="22"/>
                <w:lang w:eastAsia="en-GB"/>
              </w:rPr>
              <w:t xml:space="preserve">enkrat na teden od 1. do 4. tedna </w:t>
            </w:r>
            <w:r w:rsidR="009540A9" w:rsidRPr="00C7453D">
              <w:rPr>
                <w:iCs/>
                <w:szCs w:val="22"/>
                <w:lang w:eastAsia="en-GB"/>
              </w:rPr>
              <w:t>(</w:t>
            </w:r>
            <w:r w:rsidRPr="00C7453D">
              <w:rPr>
                <w:iCs/>
                <w:szCs w:val="22"/>
                <w:lang w:eastAsia="en-GB"/>
              </w:rPr>
              <w:t>skupno 4 odmerki</w:t>
            </w:r>
            <w:r w:rsidR="009540A9" w:rsidRPr="00C7453D">
              <w:rPr>
                <w:iCs/>
                <w:szCs w:val="22"/>
                <w:lang w:eastAsia="en-GB"/>
              </w:rPr>
              <w:t>)</w:t>
            </w:r>
          </w:p>
          <w:p w14:paraId="5739D7E7" w14:textId="4C336C41" w:rsidR="009540A9" w:rsidRPr="00C7453D" w:rsidRDefault="00076422" w:rsidP="0072446E">
            <w:pPr>
              <w:numPr>
                <w:ilvl w:val="0"/>
                <w:numId w:val="12"/>
              </w:numPr>
              <w:tabs>
                <w:tab w:val="left" w:pos="240"/>
              </w:tabs>
              <w:ind w:left="284" w:hanging="284"/>
              <w:rPr>
                <w:iCs/>
                <w:szCs w:val="22"/>
                <w:lang w:eastAsia="en-GB"/>
              </w:rPr>
            </w:pPr>
            <w:r w:rsidRPr="00C7453D">
              <w:rPr>
                <w:iCs/>
                <w:szCs w:val="22"/>
                <w:lang w:eastAsia="en-GB"/>
              </w:rPr>
              <w:t>vsaka 2 tedna od 5. tedna naprej</w:t>
            </w:r>
          </w:p>
        </w:tc>
      </w:tr>
      <w:tr w:rsidR="009540A9" w:rsidRPr="00C7453D" w14:paraId="2D8DC4B2" w14:textId="77777777" w:rsidTr="00425EE6">
        <w:trPr>
          <w:cantSplit/>
          <w:jc w:val="center"/>
        </w:trPr>
        <w:tc>
          <w:tcPr>
            <w:tcW w:w="9071" w:type="dxa"/>
            <w:gridSpan w:val="3"/>
            <w:tcBorders>
              <w:top w:val="single" w:sz="4" w:space="0" w:color="auto"/>
              <w:left w:val="nil"/>
              <w:bottom w:val="nil"/>
              <w:right w:val="nil"/>
            </w:tcBorders>
            <w:tcMar>
              <w:top w:w="0" w:type="dxa"/>
              <w:left w:w="108" w:type="dxa"/>
              <w:bottom w:w="0" w:type="dxa"/>
              <w:right w:w="108" w:type="dxa"/>
            </w:tcMar>
            <w:hideMark/>
          </w:tcPr>
          <w:p w14:paraId="1FDAF24A" w14:textId="5EBDFAE1" w:rsidR="009540A9" w:rsidRPr="00C7453D" w:rsidRDefault="009540A9" w:rsidP="009540A9">
            <w:pPr>
              <w:ind w:left="284" w:hanging="284"/>
              <w:rPr>
                <w:szCs w:val="22"/>
                <w:lang w:eastAsia="en-GB"/>
              </w:rPr>
            </w:pPr>
            <w:r w:rsidRPr="00C7453D">
              <w:rPr>
                <w:sz w:val="18"/>
                <w:szCs w:val="18"/>
                <w:lang w:eastAsia="en-GB"/>
              </w:rPr>
              <w:t>*</w:t>
            </w:r>
            <w:r w:rsidRPr="00C7453D">
              <w:rPr>
                <w:szCs w:val="22"/>
                <w:lang w:eastAsia="en-GB"/>
              </w:rPr>
              <w:tab/>
            </w:r>
            <w:r w:rsidR="00076422" w:rsidRPr="00C7453D">
              <w:rPr>
                <w:sz w:val="18"/>
                <w:szCs w:val="18"/>
                <w:lang w:eastAsia="en-GB"/>
              </w:rPr>
              <w:t>Pri naknadnih spremembah telesne mase prilagoditev odmerka ni potrebna</w:t>
            </w:r>
            <w:r w:rsidRPr="00C7453D">
              <w:rPr>
                <w:sz w:val="18"/>
                <w:szCs w:val="18"/>
                <w:lang w:eastAsia="en-GB"/>
              </w:rPr>
              <w:t>.</w:t>
            </w:r>
          </w:p>
        </w:tc>
      </w:tr>
    </w:tbl>
    <w:p w14:paraId="32BFA2E7" w14:textId="77777777" w:rsidR="009540A9" w:rsidRPr="00C7453D" w:rsidRDefault="009540A9" w:rsidP="009540A9">
      <w:pPr>
        <w:rPr>
          <w:szCs w:val="22"/>
        </w:rPr>
      </w:pPr>
    </w:p>
    <w:p w14:paraId="362353B8" w14:textId="42D6332C" w:rsidR="00125206" w:rsidRPr="00C7453D" w:rsidRDefault="00125206" w:rsidP="00125206">
      <w:r w:rsidRPr="00C7453D">
        <w:t>Pri odmerjanju v kombinaciji z lazertinibom je priporočljivo da</w:t>
      </w:r>
      <w:r w:rsidR="00A513CF">
        <w:t>ja</w:t>
      </w:r>
      <w:r w:rsidRPr="00C7453D">
        <w:t>ti zdravilo Rybrevant subkutan</w:t>
      </w:r>
      <w:r w:rsidR="00A513CF">
        <w:t>o</w:t>
      </w:r>
      <w:r w:rsidRPr="00C7453D">
        <w:t xml:space="preserve"> kadar koli po odmerjanju lazertiniba, kadar ju bolnik prejema na isti dan. Za informacije o priporočenem odmerjanju lazertiniba glejte poglavje 4.2 povzetka glavnih značilnosti zdravila za lazertinib.</w:t>
      </w:r>
    </w:p>
    <w:p w14:paraId="1809AA7A" w14:textId="77777777" w:rsidR="00125206" w:rsidRPr="00C7453D" w:rsidRDefault="00125206" w:rsidP="009540A9">
      <w:pPr>
        <w:rPr>
          <w:szCs w:val="22"/>
        </w:rPr>
      </w:pPr>
    </w:p>
    <w:p w14:paraId="7CFCEDA3" w14:textId="77777777" w:rsidR="00125206" w:rsidRPr="00C7453D" w:rsidRDefault="00125206" w:rsidP="00125206">
      <w:pPr>
        <w:keepNext/>
        <w:rPr>
          <w:i/>
          <w:iCs/>
          <w:szCs w:val="22"/>
          <w:u w:val="single"/>
        </w:rPr>
      </w:pPr>
      <w:r w:rsidRPr="00C7453D">
        <w:rPr>
          <w:i/>
          <w:u w:val="single"/>
        </w:rPr>
        <w:t>Trajanje zdravljenja</w:t>
      </w:r>
    </w:p>
    <w:p w14:paraId="0E358DEA" w14:textId="2E75FEF8" w:rsidR="00125206" w:rsidRPr="00C7453D" w:rsidRDefault="00125206" w:rsidP="00125206">
      <w:r w:rsidRPr="00C7453D">
        <w:t xml:space="preserve">Priporočljivo je, da se bolniki zdravijo z zdravilom Rybrevant v subkutani </w:t>
      </w:r>
      <w:r w:rsidR="00C03289">
        <w:t>obliki</w:t>
      </w:r>
      <w:r w:rsidRPr="00C7453D">
        <w:t xml:space="preserve"> do napredovanja bolezni ali nesprejemljive toksičnosti.</w:t>
      </w:r>
    </w:p>
    <w:p w14:paraId="35A9ED9A" w14:textId="77777777" w:rsidR="009540A9" w:rsidRPr="00C7453D" w:rsidRDefault="009540A9" w:rsidP="009540A9">
      <w:pPr>
        <w:rPr>
          <w:szCs w:val="22"/>
        </w:rPr>
      </w:pPr>
    </w:p>
    <w:p w14:paraId="2ED3CC5C" w14:textId="77777777" w:rsidR="00125206" w:rsidRPr="00C7453D" w:rsidRDefault="00125206" w:rsidP="00125206">
      <w:pPr>
        <w:keepNext/>
        <w:rPr>
          <w:i/>
          <w:iCs/>
          <w:szCs w:val="22"/>
          <w:u w:val="single"/>
        </w:rPr>
      </w:pPr>
      <w:bookmarkStart w:id="373" w:name="_Hlk166070882"/>
      <w:r w:rsidRPr="00C7453D">
        <w:rPr>
          <w:i/>
          <w:u w:val="single"/>
        </w:rPr>
        <w:t>Izpuščeni odmerek</w:t>
      </w:r>
    </w:p>
    <w:p w14:paraId="48B030F3" w14:textId="713AA06C" w:rsidR="009540A9" w:rsidRPr="00C7453D" w:rsidRDefault="002F368A" w:rsidP="009540A9">
      <w:r w:rsidRPr="00C7453D">
        <w:t xml:space="preserve">Če bolnik </w:t>
      </w:r>
      <w:r w:rsidR="00B536BC" w:rsidRPr="00C7453D">
        <w:t xml:space="preserve">izpusti </w:t>
      </w:r>
      <w:r w:rsidRPr="00C7453D">
        <w:t>načrtovan</w:t>
      </w:r>
      <w:r w:rsidR="00B536BC" w:rsidRPr="00C7453D">
        <w:t>i</w:t>
      </w:r>
      <w:r w:rsidRPr="00C7453D">
        <w:t xml:space="preserve"> odmer</w:t>
      </w:r>
      <w:r w:rsidR="00B536BC" w:rsidRPr="00C7453D">
        <w:t>ek</w:t>
      </w:r>
      <w:r w:rsidRPr="00C7453D">
        <w:t xml:space="preserve"> zdravila </w:t>
      </w:r>
      <w:r w:rsidR="009540A9" w:rsidRPr="00C7453D">
        <w:t xml:space="preserve">Rybrevant </w:t>
      </w:r>
      <w:r w:rsidRPr="00C7453D">
        <w:t xml:space="preserve">v subkutani </w:t>
      </w:r>
      <w:r w:rsidR="00C03289">
        <w:t>obliki</w:t>
      </w:r>
      <w:r w:rsidRPr="00C7453D">
        <w:t xml:space="preserve"> v času </w:t>
      </w:r>
      <w:r w:rsidR="00B536BC" w:rsidRPr="00C7453D">
        <w:t xml:space="preserve">od </w:t>
      </w:r>
      <w:r w:rsidR="009540A9" w:rsidRPr="00C7453D">
        <w:t>1</w:t>
      </w:r>
      <w:r w:rsidRPr="00C7453D">
        <w:t>.</w:t>
      </w:r>
      <w:r w:rsidR="00B536BC" w:rsidRPr="00C7453D">
        <w:t> do</w:t>
      </w:r>
      <w:r w:rsidRPr="00C7453D">
        <w:t xml:space="preserve"> 4. tedn</w:t>
      </w:r>
      <w:r w:rsidR="00B536BC" w:rsidRPr="00C7453D">
        <w:t xml:space="preserve">a, ga mora prejeti v roku 24 ur. Če bolnik izpusti načrtovani odmerek zdravila Rybrevant v subkutani </w:t>
      </w:r>
      <w:r w:rsidR="00C03289">
        <w:t>obliki</w:t>
      </w:r>
      <w:r w:rsidR="00B536BC" w:rsidRPr="00C7453D">
        <w:t xml:space="preserve"> v času od 5. tedna naprej, ga mora prejeti v roku </w:t>
      </w:r>
      <w:r w:rsidR="009540A9" w:rsidRPr="00C7453D">
        <w:t>7 d</w:t>
      </w:r>
      <w:r w:rsidR="00B536BC" w:rsidRPr="00C7453D">
        <w:t>ni</w:t>
      </w:r>
      <w:r w:rsidR="009540A9" w:rsidRPr="00C7453D">
        <w:t xml:space="preserve">. </w:t>
      </w:r>
      <w:r w:rsidR="00B536BC" w:rsidRPr="00C7453D">
        <w:t>V vseh drugih primerih izpuščenega odmerka</w:t>
      </w:r>
      <w:r w:rsidR="00B308FE">
        <w:t xml:space="preserve"> ne sme prejeti</w:t>
      </w:r>
      <w:r w:rsidR="00B536BC" w:rsidRPr="00C7453D">
        <w:t>, naslednji odmerek pa naj prejme po običajnem razporedu.</w:t>
      </w:r>
    </w:p>
    <w:bookmarkEnd w:id="373"/>
    <w:p w14:paraId="2A52AB0D" w14:textId="77777777" w:rsidR="009540A9" w:rsidRPr="00C7453D" w:rsidRDefault="009540A9" w:rsidP="009540A9"/>
    <w:p w14:paraId="17846157" w14:textId="77777777" w:rsidR="00E72C43" w:rsidRPr="00C7453D" w:rsidRDefault="00E72C43" w:rsidP="00E72C43">
      <w:pPr>
        <w:keepNext/>
        <w:rPr>
          <w:i/>
          <w:iCs/>
          <w:szCs w:val="22"/>
          <w:u w:val="single"/>
        </w:rPr>
      </w:pPr>
      <w:r w:rsidRPr="00C7453D">
        <w:rPr>
          <w:i/>
          <w:u w:val="single"/>
        </w:rPr>
        <w:t>Prilagajanje odmerka</w:t>
      </w:r>
    </w:p>
    <w:p w14:paraId="4C96F1FD" w14:textId="1C74153A" w:rsidR="00E72C43" w:rsidRPr="00C7453D" w:rsidRDefault="00E72C43" w:rsidP="00E72C43">
      <w:pPr>
        <w:rPr>
          <w:szCs w:val="22"/>
        </w:rPr>
      </w:pPr>
      <w:r w:rsidRPr="00C7453D">
        <w:t xml:space="preserve">Odmerjanje je treba prekiniti v primeru neželenih učinkov 3. ali 4. stopnje, dokler se neželeni učinek ne ublaži do ≤ 1. stopnje ali izhodiščnega stanja. Če prekinitev traja 7 dni ali manj, </w:t>
      </w:r>
      <w:r w:rsidR="00A513CF">
        <w:t xml:space="preserve">se </w:t>
      </w:r>
      <w:r w:rsidRPr="00C7453D">
        <w:t>ponovno uvede trenutni odmerek. Če je prekinitev daljša od 7 dni, je priporočljiva ponovna uvedba zmanjšan</w:t>
      </w:r>
      <w:r w:rsidR="00A513CF">
        <w:t>ega</w:t>
      </w:r>
      <w:r w:rsidRPr="00C7453D">
        <w:t xml:space="preserve"> odmerk</w:t>
      </w:r>
      <w:r w:rsidR="00A513CF">
        <w:t>a</w:t>
      </w:r>
      <w:r w:rsidRPr="00C7453D">
        <w:t>, kot je prikazano v Preglednici 2. Glejte tudi specifično prilagajanje odmerkov v primeru pos</w:t>
      </w:r>
      <w:r w:rsidR="00A513CF">
        <w:t>eb</w:t>
      </w:r>
      <w:r w:rsidRPr="00C7453D">
        <w:t>nih neželenih učinkov pod Preglednico 2.</w:t>
      </w:r>
    </w:p>
    <w:p w14:paraId="55CE5744" w14:textId="77777777" w:rsidR="00E72C43" w:rsidRPr="00C7453D" w:rsidRDefault="00E72C43" w:rsidP="00E72C43">
      <w:pPr>
        <w:rPr>
          <w:szCs w:val="22"/>
        </w:rPr>
      </w:pPr>
    </w:p>
    <w:p w14:paraId="6EF37E0B" w14:textId="77777777" w:rsidR="00E72C43" w:rsidRPr="00C7453D" w:rsidRDefault="00E72C43" w:rsidP="00E72C43">
      <w:pPr>
        <w:rPr>
          <w:szCs w:val="22"/>
        </w:rPr>
      </w:pPr>
      <w:r w:rsidRPr="00C7453D">
        <w:rPr>
          <w:szCs w:val="22"/>
        </w:rPr>
        <w:t>Pri odmerjanju v kombinaciji z lazertinibom za informacije o prilagajanju odmerka glejte poglavje 4.2 povzetka glavnih značilnosti zdravila za lazertinib.</w:t>
      </w:r>
    </w:p>
    <w:p w14:paraId="3D4C9661" w14:textId="77777777" w:rsidR="009540A9" w:rsidRPr="00C7453D" w:rsidRDefault="009540A9" w:rsidP="009540A9">
      <w:pPr>
        <w:rPr>
          <w:szCs w:val="22"/>
        </w:rPr>
      </w:pPr>
    </w:p>
    <w:tbl>
      <w:tblPr>
        <w:tblStyle w:val="TableGrid"/>
        <w:tblW w:w="9072" w:type="dxa"/>
        <w:jc w:val="center"/>
        <w:tblLook w:val="04A0" w:firstRow="1" w:lastRow="0" w:firstColumn="1" w:lastColumn="0" w:noHBand="0" w:noVBand="1"/>
      </w:tblPr>
      <w:tblGrid>
        <w:gridCol w:w="1554"/>
        <w:gridCol w:w="2506"/>
        <w:gridCol w:w="2506"/>
        <w:gridCol w:w="2506"/>
      </w:tblGrid>
      <w:tr w:rsidR="009540A9" w:rsidRPr="001864B5" w14:paraId="172D9520" w14:textId="77777777" w:rsidTr="00425EE6">
        <w:trPr>
          <w:cantSplit/>
          <w:jc w:val="center"/>
        </w:trPr>
        <w:tc>
          <w:tcPr>
            <w:tcW w:w="9071" w:type="dxa"/>
            <w:gridSpan w:val="4"/>
            <w:tcBorders>
              <w:top w:val="nil"/>
              <w:left w:val="nil"/>
              <w:bottom w:val="single" w:sz="4" w:space="0" w:color="auto"/>
              <w:right w:val="nil"/>
            </w:tcBorders>
            <w:hideMark/>
          </w:tcPr>
          <w:p w14:paraId="3E31CA60" w14:textId="6575DFEE" w:rsidR="009540A9" w:rsidRPr="001864B5" w:rsidRDefault="00E8760C" w:rsidP="00425EE6">
            <w:pPr>
              <w:keepNext/>
              <w:ind w:left="1701" w:hanging="1701"/>
              <w:rPr>
                <w:b/>
                <w:bCs/>
                <w:szCs w:val="22"/>
                <w:lang w:eastAsia="en-GB"/>
              </w:rPr>
            </w:pPr>
            <w:r w:rsidRPr="001864B5">
              <w:rPr>
                <w:b/>
                <w:bCs/>
                <w:szCs w:val="22"/>
                <w:lang w:eastAsia="en-GB"/>
              </w:rPr>
              <w:lastRenderedPageBreak/>
              <w:t>Preglednica</w:t>
            </w:r>
            <w:r w:rsidR="009540A9" w:rsidRPr="001864B5">
              <w:rPr>
                <w:b/>
                <w:bCs/>
                <w:szCs w:val="22"/>
                <w:lang w:eastAsia="en-GB"/>
              </w:rPr>
              <w:t> 2:</w:t>
            </w:r>
            <w:r w:rsidR="009540A9" w:rsidRPr="001864B5">
              <w:rPr>
                <w:b/>
                <w:bCs/>
                <w:szCs w:val="22"/>
                <w:lang w:eastAsia="en-GB"/>
              </w:rPr>
              <w:tab/>
            </w:r>
            <w:r w:rsidRPr="001864B5">
              <w:rPr>
                <w:b/>
                <w:bCs/>
                <w:szCs w:val="22"/>
                <w:lang w:eastAsia="en-GB"/>
              </w:rPr>
              <w:t>Priporočene spremembe odmerka v primeru neželenih učinkov</w:t>
            </w:r>
          </w:p>
        </w:tc>
      </w:tr>
      <w:tr w:rsidR="009540A9" w:rsidRPr="00C7453D" w14:paraId="7766D465" w14:textId="77777777" w:rsidTr="00425EE6">
        <w:trPr>
          <w:cantSplit/>
          <w:jc w:val="center"/>
        </w:trPr>
        <w:tc>
          <w:tcPr>
            <w:tcW w:w="1553" w:type="dxa"/>
            <w:tcBorders>
              <w:top w:val="single" w:sz="4" w:space="0" w:color="auto"/>
              <w:left w:val="single" w:sz="4" w:space="0" w:color="auto"/>
              <w:bottom w:val="single" w:sz="4" w:space="0" w:color="auto"/>
              <w:right w:val="single" w:sz="4" w:space="0" w:color="auto"/>
            </w:tcBorders>
            <w:hideMark/>
          </w:tcPr>
          <w:p w14:paraId="4ABEB4B5" w14:textId="543D8D33" w:rsidR="009540A9" w:rsidRPr="00C7453D" w:rsidRDefault="00E8760C" w:rsidP="009540A9">
            <w:pPr>
              <w:keepNext/>
              <w:jc w:val="center"/>
              <w:rPr>
                <w:b/>
                <w:bCs/>
                <w:szCs w:val="22"/>
                <w:lang w:eastAsia="en-GB"/>
              </w:rPr>
            </w:pPr>
            <w:r w:rsidRPr="00C7453D">
              <w:rPr>
                <w:b/>
                <w:szCs w:val="22"/>
                <w:lang w:eastAsia="en-GB"/>
              </w:rPr>
              <w:t>Odmerek</w:t>
            </w:r>
            <w:r w:rsidR="009540A9" w:rsidRPr="00C7453D">
              <w:rPr>
                <w:b/>
                <w:bCs/>
                <w:szCs w:val="22"/>
                <w:vertAlign w:val="superscript"/>
                <w:lang w:eastAsia="en-GB"/>
              </w:rPr>
              <w:t>*</w:t>
            </w:r>
          </w:p>
        </w:tc>
        <w:tc>
          <w:tcPr>
            <w:tcW w:w="2506" w:type="dxa"/>
            <w:tcBorders>
              <w:top w:val="single" w:sz="4" w:space="0" w:color="auto"/>
              <w:left w:val="single" w:sz="4" w:space="0" w:color="auto"/>
              <w:bottom w:val="single" w:sz="4" w:space="0" w:color="auto"/>
              <w:right w:val="single" w:sz="4" w:space="0" w:color="auto"/>
            </w:tcBorders>
            <w:hideMark/>
          </w:tcPr>
          <w:p w14:paraId="1127538E" w14:textId="33057512" w:rsidR="009540A9" w:rsidRPr="00C7453D" w:rsidRDefault="00E8760C" w:rsidP="009540A9">
            <w:pPr>
              <w:keepNext/>
              <w:jc w:val="center"/>
              <w:rPr>
                <w:b/>
                <w:bCs/>
                <w:szCs w:val="22"/>
                <w:lang w:eastAsia="en-GB"/>
              </w:rPr>
            </w:pPr>
            <w:r w:rsidRPr="00C7453D">
              <w:rPr>
                <w:b/>
                <w:bCs/>
                <w:szCs w:val="22"/>
                <w:lang w:eastAsia="en-GB"/>
              </w:rPr>
              <w:t>Odmerek po 1. prekinitvi v primeru neželenih učinkov</w:t>
            </w:r>
          </w:p>
        </w:tc>
        <w:tc>
          <w:tcPr>
            <w:tcW w:w="2506" w:type="dxa"/>
            <w:tcBorders>
              <w:top w:val="single" w:sz="4" w:space="0" w:color="auto"/>
              <w:left w:val="single" w:sz="4" w:space="0" w:color="auto"/>
              <w:bottom w:val="single" w:sz="4" w:space="0" w:color="auto"/>
              <w:right w:val="single" w:sz="4" w:space="0" w:color="auto"/>
            </w:tcBorders>
            <w:hideMark/>
          </w:tcPr>
          <w:p w14:paraId="2CBD3339" w14:textId="0EBE94BB" w:rsidR="009540A9" w:rsidRPr="00C7453D" w:rsidRDefault="00E8760C" w:rsidP="009540A9">
            <w:pPr>
              <w:keepNext/>
              <w:jc w:val="center"/>
              <w:rPr>
                <w:b/>
                <w:bCs/>
                <w:szCs w:val="22"/>
                <w:lang w:eastAsia="en-GB"/>
              </w:rPr>
            </w:pPr>
            <w:r w:rsidRPr="00C7453D">
              <w:rPr>
                <w:b/>
                <w:bCs/>
                <w:szCs w:val="22"/>
                <w:lang w:eastAsia="en-GB"/>
              </w:rPr>
              <w:t>Odmerek po 2. prekinitvi v primeru neželenih učinkov</w:t>
            </w:r>
          </w:p>
        </w:tc>
        <w:tc>
          <w:tcPr>
            <w:tcW w:w="2506" w:type="dxa"/>
            <w:tcBorders>
              <w:top w:val="single" w:sz="4" w:space="0" w:color="auto"/>
              <w:left w:val="single" w:sz="4" w:space="0" w:color="auto"/>
              <w:bottom w:val="single" w:sz="4" w:space="0" w:color="auto"/>
              <w:right w:val="single" w:sz="4" w:space="0" w:color="auto"/>
            </w:tcBorders>
            <w:hideMark/>
          </w:tcPr>
          <w:p w14:paraId="7162D3DE" w14:textId="7D8B7514" w:rsidR="009540A9" w:rsidRPr="00C7453D" w:rsidRDefault="00E8760C" w:rsidP="009540A9">
            <w:pPr>
              <w:keepNext/>
              <w:jc w:val="center"/>
              <w:rPr>
                <w:b/>
                <w:bCs/>
                <w:szCs w:val="22"/>
                <w:lang w:eastAsia="en-GB"/>
              </w:rPr>
            </w:pPr>
            <w:r w:rsidRPr="00C7453D">
              <w:rPr>
                <w:b/>
                <w:bCs/>
                <w:szCs w:val="22"/>
                <w:lang w:eastAsia="en-GB"/>
              </w:rPr>
              <w:t>Odmerek po 3. prekinitvi v primeru neželenih učinkov</w:t>
            </w:r>
          </w:p>
        </w:tc>
      </w:tr>
      <w:tr w:rsidR="009540A9" w:rsidRPr="00C7453D" w14:paraId="309056CB" w14:textId="77777777" w:rsidTr="00425EE6">
        <w:trPr>
          <w:cantSplit/>
          <w:jc w:val="center"/>
        </w:trPr>
        <w:tc>
          <w:tcPr>
            <w:tcW w:w="1553" w:type="dxa"/>
            <w:tcBorders>
              <w:top w:val="single" w:sz="4" w:space="0" w:color="auto"/>
              <w:left w:val="single" w:sz="4" w:space="0" w:color="auto"/>
              <w:bottom w:val="single" w:sz="4" w:space="0" w:color="auto"/>
              <w:right w:val="single" w:sz="4" w:space="0" w:color="auto"/>
            </w:tcBorders>
            <w:hideMark/>
          </w:tcPr>
          <w:p w14:paraId="3EEF247F" w14:textId="77777777" w:rsidR="009540A9" w:rsidRPr="00C7453D" w:rsidRDefault="009540A9" w:rsidP="009540A9">
            <w:pPr>
              <w:jc w:val="center"/>
              <w:rPr>
                <w:szCs w:val="22"/>
                <w:lang w:eastAsia="en-GB"/>
              </w:rPr>
            </w:pPr>
            <w:r w:rsidRPr="00C7453D">
              <w:rPr>
                <w:szCs w:val="22"/>
                <w:lang w:eastAsia="en-GB"/>
              </w:rPr>
              <w:t>1600 mg</w:t>
            </w:r>
          </w:p>
        </w:tc>
        <w:tc>
          <w:tcPr>
            <w:tcW w:w="2506" w:type="dxa"/>
            <w:tcBorders>
              <w:top w:val="single" w:sz="4" w:space="0" w:color="auto"/>
              <w:left w:val="single" w:sz="4" w:space="0" w:color="auto"/>
              <w:bottom w:val="single" w:sz="4" w:space="0" w:color="auto"/>
              <w:right w:val="single" w:sz="4" w:space="0" w:color="auto"/>
            </w:tcBorders>
            <w:hideMark/>
          </w:tcPr>
          <w:p w14:paraId="7757F513" w14:textId="77777777" w:rsidR="009540A9" w:rsidRPr="00C7453D" w:rsidRDefault="009540A9" w:rsidP="009540A9">
            <w:pPr>
              <w:jc w:val="center"/>
              <w:rPr>
                <w:szCs w:val="22"/>
                <w:lang w:eastAsia="en-GB"/>
              </w:rPr>
            </w:pPr>
            <w:r w:rsidRPr="00C7453D">
              <w:rPr>
                <w:szCs w:val="22"/>
                <w:lang w:eastAsia="en-GB"/>
              </w:rPr>
              <w:t>1050 mg</w:t>
            </w:r>
          </w:p>
        </w:tc>
        <w:tc>
          <w:tcPr>
            <w:tcW w:w="2506" w:type="dxa"/>
            <w:tcBorders>
              <w:top w:val="single" w:sz="4" w:space="0" w:color="auto"/>
              <w:left w:val="single" w:sz="4" w:space="0" w:color="auto"/>
              <w:bottom w:val="single" w:sz="4" w:space="0" w:color="auto"/>
              <w:right w:val="single" w:sz="4" w:space="0" w:color="auto"/>
            </w:tcBorders>
            <w:hideMark/>
          </w:tcPr>
          <w:p w14:paraId="0461CB0C" w14:textId="77777777" w:rsidR="009540A9" w:rsidRPr="00C7453D" w:rsidRDefault="009540A9" w:rsidP="009540A9">
            <w:pPr>
              <w:jc w:val="center"/>
              <w:rPr>
                <w:szCs w:val="22"/>
                <w:lang w:eastAsia="en-GB"/>
              </w:rPr>
            </w:pPr>
            <w:r w:rsidRPr="00C7453D">
              <w:rPr>
                <w:szCs w:val="22"/>
                <w:lang w:eastAsia="en-GB"/>
              </w:rPr>
              <w:t>700 mg</w:t>
            </w:r>
          </w:p>
        </w:tc>
        <w:tc>
          <w:tcPr>
            <w:tcW w:w="2506" w:type="dxa"/>
            <w:vMerge w:val="restart"/>
            <w:tcBorders>
              <w:top w:val="single" w:sz="4" w:space="0" w:color="auto"/>
              <w:left w:val="single" w:sz="4" w:space="0" w:color="auto"/>
              <w:bottom w:val="single" w:sz="4" w:space="0" w:color="auto"/>
              <w:right w:val="single" w:sz="4" w:space="0" w:color="auto"/>
            </w:tcBorders>
            <w:hideMark/>
          </w:tcPr>
          <w:p w14:paraId="36B749A0" w14:textId="2C5F070C" w:rsidR="009540A9" w:rsidRPr="00C7453D" w:rsidRDefault="00E8760C" w:rsidP="009540A9">
            <w:pPr>
              <w:jc w:val="center"/>
              <w:rPr>
                <w:szCs w:val="22"/>
                <w:lang w:eastAsia="en-GB"/>
              </w:rPr>
            </w:pPr>
            <w:r w:rsidRPr="00C7453D">
              <w:rPr>
                <w:szCs w:val="22"/>
                <w:lang w:eastAsia="en-GB"/>
              </w:rPr>
              <w:t xml:space="preserve">Ukinite zdravilo </w:t>
            </w:r>
            <w:r w:rsidR="009540A9" w:rsidRPr="00C7453D">
              <w:rPr>
                <w:szCs w:val="22"/>
                <w:lang w:eastAsia="en-GB"/>
              </w:rPr>
              <w:t xml:space="preserve">Rybrevant </w:t>
            </w:r>
            <w:r w:rsidRPr="00C7453D">
              <w:rPr>
                <w:szCs w:val="22"/>
                <w:lang w:eastAsia="en-GB"/>
              </w:rPr>
              <w:t xml:space="preserve">v subkutani </w:t>
            </w:r>
            <w:r w:rsidR="00C03289">
              <w:rPr>
                <w:szCs w:val="22"/>
                <w:lang w:eastAsia="en-GB"/>
              </w:rPr>
              <w:t>obliki</w:t>
            </w:r>
          </w:p>
        </w:tc>
      </w:tr>
      <w:tr w:rsidR="009540A9" w:rsidRPr="00C7453D" w14:paraId="4FA02163" w14:textId="77777777" w:rsidTr="00425EE6">
        <w:trPr>
          <w:cantSplit/>
          <w:jc w:val="center"/>
        </w:trPr>
        <w:tc>
          <w:tcPr>
            <w:tcW w:w="1553" w:type="dxa"/>
            <w:tcBorders>
              <w:top w:val="single" w:sz="4" w:space="0" w:color="auto"/>
              <w:left w:val="single" w:sz="4" w:space="0" w:color="auto"/>
              <w:bottom w:val="single" w:sz="4" w:space="0" w:color="auto"/>
              <w:right w:val="single" w:sz="4" w:space="0" w:color="auto"/>
            </w:tcBorders>
            <w:hideMark/>
          </w:tcPr>
          <w:p w14:paraId="2C5E7127" w14:textId="77777777" w:rsidR="009540A9" w:rsidRPr="00C7453D" w:rsidRDefault="009540A9" w:rsidP="009540A9">
            <w:pPr>
              <w:jc w:val="center"/>
              <w:rPr>
                <w:szCs w:val="22"/>
                <w:lang w:eastAsia="en-GB"/>
              </w:rPr>
            </w:pPr>
            <w:r w:rsidRPr="00C7453D">
              <w:rPr>
                <w:szCs w:val="22"/>
                <w:lang w:eastAsia="en-GB"/>
              </w:rPr>
              <w:t>2240 mg</w:t>
            </w:r>
          </w:p>
        </w:tc>
        <w:tc>
          <w:tcPr>
            <w:tcW w:w="2506" w:type="dxa"/>
            <w:tcBorders>
              <w:top w:val="single" w:sz="4" w:space="0" w:color="auto"/>
              <w:left w:val="single" w:sz="4" w:space="0" w:color="auto"/>
              <w:bottom w:val="single" w:sz="4" w:space="0" w:color="auto"/>
              <w:right w:val="single" w:sz="4" w:space="0" w:color="auto"/>
            </w:tcBorders>
            <w:hideMark/>
          </w:tcPr>
          <w:p w14:paraId="3E27C2FB" w14:textId="77777777" w:rsidR="009540A9" w:rsidRPr="00C7453D" w:rsidRDefault="009540A9" w:rsidP="009540A9">
            <w:pPr>
              <w:jc w:val="center"/>
              <w:rPr>
                <w:szCs w:val="22"/>
                <w:lang w:eastAsia="en-GB"/>
              </w:rPr>
            </w:pPr>
            <w:r w:rsidRPr="00C7453D">
              <w:rPr>
                <w:szCs w:val="22"/>
                <w:lang w:eastAsia="en-GB"/>
              </w:rPr>
              <w:t>1600 mg</w:t>
            </w:r>
          </w:p>
        </w:tc>
        <w:tc>
          <w:tcPr>
            <w:tcW w:w="2506" w:type="dxa"/>
            <w:tcBorders>
              <w:top w:val="single" w:sz="4" w:space="0" w:color="auto"/>
              <w:left w:val="single" w:sz="4" w:space="0" w:color="auto"/>
              <w:bottom w:val="single" w:sz="4" w:space="0" w:color="auto"/>
              <w:right w:val="single" w:sz="4" w:space="0" w:color="auto"/>
            </w:tcBorders>
            <w:hideMark/>
          </w:tcPr>
          <w:p w14:paraId="166FDA8C" w14:textId="77777777" w:rsidR="009540A9" w:rsidRPr="00C7453D" w:rsidRDefault="009540A9" w:rsidP="009540A9">
            <w:pPr>
              <w:jc w:val="center"/>
              <w:rPr>
                <w:szCs w:val="22"/>
                <w:lang w:eastAsia="en-GB"/>
              </w:rPr>
            </w:pPr>
            <w:r w:rsidRPr="00C7453D">
              <w:rPr>
                <w:szCs w:val="22"/>
                <w:lang w:eastAsia="en-GB"/>
              </w:rPr>
              <w:t>1050 mg</w:t>
            </w:r>
          </w:p>
        </w:tc>
        <w:tc>
          <w:tcPr>
            <w:tcW w:w="2506" w:type="dxa"/>
            <w:vMerge/>
            <w:tcBorders>
              <w:top w:val="single" w:sz="4" w:space="0" w:color="auto"/>
              <w:left w:val="single" w:sz="4" w:space="0" w:color="auto"/>
              <w:bottom w:val="single" w:sz="4" w:space="0" w:color="auto"/>
              <w:right w:val="single" w:sz="4" w:space="0" w:color="auto"/>
            </w:tcBorders>
            <w:vAlign w:val="center"/>
            <w:hideMark/>
          </w:tcPr>
          <w:p w14:paraId="5C1FEBA6" w14:textId="77777777" w:rsidR="009540A9" w:rsidRPr="00C7453D" w:rsidRDefault="009540A9" w:rsidP="009540A9">
            <w:pPr>
              <w:tabs>
                <w:tab w:val="clear" w:pos="567"/>
              </w:tabs>
              <w:rPr>
                <w:szCs w:val="22"/>
                <w:lang w:eastAsia="en-GB"/>
              </w:rPr>
            </w:pPr>
          </w:p>
        </w:tc>
      </w:tr>
      <w:tr w:rsidR="009540A9" w:rsidRPr="00C7453D" w14:paraId="6AF51BE5" w14:textId="77777777" w:rsidTr="00425EE6">
        <w:trPr>
          <w:cantSplit/>
          <w:jc w:val="center"/>
        </w:trPr>
        <w:tc>
          <w:tcPr>
            <w:tcW w:w="9071" w:type="dxa"/>
            <w:gridSpan w:val="4"/>
            <w:tcBorders>
              <w:top w:val="single" w:sz="4" w:space="0" w:color="auto"/>
              <w:left w:val="nil"/>
              <w:bottom w:val="nil"/>
              <w:right w:val="nil"/>
            </w:tcBorders>
            <w:hideMark/>
          </w:tcPr>
          <w:p w14:paraId="4D2DA3E3" w14:textId="7CAE3C8E" w:rsidR="009540A9" w:rsidRPr="00C7453D" w:rsidRDefault="009540A9" w:rsidP="009540A9">
            <w:pPr>
              <w:ind w:left="284" w:hanging="284"/>
              <w:rPr>
                <w:szCs w:val="22"/>
                <w:lang w:eastAsia="en-GB"/>
              </w:rPr>
            </w:pPr>
            <w:r w:rsidRPr="00C7453D">
              <w:rPr>
                <w:sz w:val="18"/>
                <w:szCs w:val="18"/>
                <w:lang w:eastAsia="en-GB"/>
              </w:rPr>
              <w:t>*</w:t>
            </w:r>
            <w:r w:rsidRPr="00C7453D">
              <w:rPr>
                <w:sz w:val="18"/>
                <w:szCs w:val="18"/>
                <w:lang w:eastAsia="en-GB"/>
              </w:rPr>
              <w:tab/>
            </w:r>
            <w:r w:rsidR="00E8760C" w:rsidRPr="00C7453D">
              <w:rPr>
                <w:sz w:val="18"/>
                <w:szCs w:val="18"/>
                <w:lang w:eastAsia="en-GB"/>
              </w:rPr>
              <w:t>Odmerek, pri katerem se je neželeni učinek pojavil</w:t>
            </w:r>
          </w:p>
        </w:tc>
      </w:tr>
    </w:tbl>
    <w:p w14:paraId="583C17A0" w14:textId="77777777" w:rsidR="009540A9" w:rsidRPr="00C7453D" w:rsidRDefault="009540A9" w:rsidP="009540A9">
      <w:pPr>
        <w:rPr>
          <w:szCs w:val="22"/>
        </w:rPr>
      </w:pPr>
    </w:p>
    <w:p w14:paraId="146343A6" w14:textId="507C899C" w:rsidR="009540A9" w:rsidRPr="002A1814" w:rsidRDefault="009410ED" w:rsidP="009540A9">
      <w:pPr>
        <w:keepNext/>
        <w:rPr>
          <w:i/>
          <w:iCs/>
        </w:rPr>
      </w:pPr>
      <w:bookmarkStart w:id="374" w:name="_Hlk166236124"/>
      <w:r w:rsidRPr="002A1814">
        <w:rPr>
          <w:i/>
          <w:iCs/>
        </w:rPr>
        <w:t xml:space="preserve">Reakcije </w:t>
      </w:r>
      <w:r w:rsidR="00E85B52">
        <w:rPr>
          <w:i/>
          <w:iCs/>
        </w:rPr>
        <w:t>povezane z</w:t>
      </w:r>
      <w:r w:rsidRPr="002A1814">
        <w:rPr>
          <w:i/>
          <w:iCs/>
        </w:rPr>
        <w:t xml:space="preserve"> odmerjanj</w:t>
      </w:r>
      <w:r w:rsidR="00E85B52">
        <w:rPr>
          <w:i/>
          <w:iCs/>
        </w:rPr>
        <w:t>em</w:t>
      </w:r>
      <w:r w:rsidRPr="002A1814">
        <w:rPr>
          <w:i/>
          <w:iCs/>
        </w:rPr>
        <w:t xml:space="preserve"> zdravila</w:t>
      </w:r>
    </w:p>
    <w:p w14:paraId="5CE13F4A" w14:textId="328C21BE" w:rsidR="009410ED" w:rsidRPr="00C7453D" w:rsidRDefault="009410ED" w:rsidP="009540A9">
      <w:pPr>
        <w:rPr>
          <w:szCs w:val="22"/>
        </w:rPr>
      </w:pPr>
      <w:r w:rsidRPr="00C7453D">
        <w:rPr>
          <w:szCs w:val="22"/>
        </w:rPr>
        <w:t xml:space="preserve">Za zmanjšanje tveganja za </w:t>
      </w:r>
      <w:r w:rsidR="00E85B52">
        <w:rPr>
          <w:szCs w:val="22"/>
        </w:rPr>
        <w:t xml:space="preserve">pojav </w:t>
      </w:r>
      <w:r w:rsidRPr="00C7453D">
        <w:rPr>
          <w:szCs w:val="22"/>
        </w:rPr>
        <w:t>reakcij</w:t>
      </w:r>
      <w:r w:rsidR="00E85B52">
        <w:rPr>
          <w:szCs w:val="22"/>
        </w:rPr>
        <w:t xml:space="preserve"> nastalih</w:t>
      </w:r>
      <w:r w:rsidRPr="00C7453D">
        <w:rPr>
          <w:szCs w:val="22"/>
        </w:rPr>
        <w:t xml:space="preserve"> po odmerjanju zdravila Rybrevant </w:t>
      </w:r>
      <w:r w:rsidRPr="00C7453D">
        <w:t xml:space="preserve">v subkutani </w:t>
      </w:r>
      <w:r w:rsidR="00C03289">
        <w:t>obliki</w:t>
      </w:r>
      <w:r w:rsidRPr="00C7453D">
        <w:t xml:space="preserve"> </w:t>
      </w:r>
      <w:r w:rsidRPr="00C7453D">
        <w:rPr>
          <w:szCs w:val="22"/>
        </w:rPr>
        <w:t xml:space="preserve">je treba uporabiti premedikacijo (glejte „Priporočena sočasna zdravila“). Ob prvih znakih reakcije po odmerjanju je treba prekiniti injiciranje. Dodatna podporna zdravila (npr. dodatne glukokortikoide, antihistaminike, antipiretike in antiemetike) je treba </w:t>
      </w:r>
      <w:r w:rsidR="00E85B52">
        <w:rPr>
          <w:szCs w:val="22"/>
        </w:rPr>
        <w:t>uporabi</w:t>
      </w:r>
      <w:r w:rsidRPr="00C7453D">
        <w:rPr>
          <w:szCs w:val="22"/>
        </w:rPr>
        <w:t>ti v skladu s kliničnimi indikacijami (glejte poglavje 4.4).</w:t>
      </w:r>
    </w:p>
    <w:p w14:paraId="757D3AD1" w14:textId="4B69556D" w:rsidR="009410ED" w:rsidRPr="00C7453D" w:rsidRDefault="009410ED" w:rsidP="0072446E">
      <w:pPr>
        <w:numPr>
          <w:ilvl w:val="0"/>
          <w:numId w:val="1"/>
        </w:numPr>
        <w:ind w:left="567" w:hanging="567"/>
        <w:rPr>
          <w:iCs/>
        </w:rPr>
      </w:pPr>
      <w:r w:rsidRPr="00C7453D">
        <w:t>1.</w:t>
      </w:r>
      <w:r w:rsidRPr="00C7453D">
        <w:noBreakHyphen/>
        <w:t xml:space="preserve">3. stopnja (blaga–huda): Ko simptomi izzvenijo, lahko ponovno začnete </w:t>
      </w:r>
      <w:r w:rsidR="001F4910">
        <w:t>injiciranje</w:t>
      </w:r>
      <w:r w:rsidRPr="00C7453D">
        <w:t xml:space="preserve"> zdravila </w:t>
      </w:r>
      <w:r w:rsidRPr="00C7453D">
        <w:rPr>
          <w:szCs w:val="22"/>
        </w:rPr>
        <w:t xml:space="preserve">Rybrevant </w:t>
      </w:r>
      <w:r w:rsidRPr="00C7453D">
        <w:t xml:space="preserve">v subkutani </w:t>
      </w:r>
      <w:r w:rsidR="00C03289">
        <w:t>obliki</w:t>
      </w:r>
      <w:r w:rsidRPr="00C7453D">
        <w:t>. Sočasna zdravila, vključno z deksametazonom</w:t>
      </w:r>
      <w:r w:rsidRPr="00C7453D">
        <w:rPr>
          <w:iCs/>
        </w:rPr>
        <w:t xml:space="preserve"> (20 mg) ali enakovrednim zdravilom, </w:t>
      </w:r>
      <w:r w:rsidRPr="00C7453D">
        <w:t>je treba uporabiti pri naslednjem odmer</w:t>
      </w:r>
      <w:r w:rsidR="00A42BDC" w:rsidRPr="00C7453D">
        <w:t>ku</w:t>
      </w:r>
      <w:r w:rsidRPr="00C7453D">
        <w:t xml:space="preserve"> (glejte Preglednico 3).</w:t>
      </w:r>
    </w:p>
    <w:p w14:paraId="60466D31" w14:textId="77777777" w:rsidR="009410ED" w:rsidRPr="00C7453D" w:rsidRDefault="009410ED" w:rsidP="0072446E">
      <w:pPr>
        <w:numPr>
          <w:ilvl w:val="0"/>
          <w:numId w:val="1"/>
        </w:numPr>
        <w:ind w:left="567" w:hanging="567"/>
        <w:rPr>
          <w:iCs/>
        </w:rPr>
      </w:pPr>
      <w:r w:rsidRPr="00C7453D">
        <w:t>Ponovitev 3. ali 4. stopnje (življenje ogrožajoča): Dokončno ukinite zdravilo Rybrevant.</w:t>
      </w:r>
    </w:p>
    <w:bookmarkEnd w:id="374"/>
    <w:p w14:paraId="54FB3931" w14:textId="77777777" w:rsidR="009540A9" w:rsidRPr="00C7453D" w:rsidRDefault="009540A9" w:rsidP="009540A9">
      <w:pPr>
        <w:rPr>
          <w:i/>
          <w:iCs/>
          <w:szCs w:val="22"/>
        </w:rPr>
      </w:pPr>
    </w:p>
    <w:p w14:paraId="2E0358CF" w14:textId="77777777" w:rsidR="0051473E" w:rsidRPr="00C7453D" w:rsidRDefault="0051473E" w:rsidP="0051473E">
      <w:pPr>
        <w:keepNext/>
        <w:rPr>
          <w:i/>
          <w:iCs/>
        </w:rPr>
      </w:pPr>
      <w:r w:rsidRPr="00C7453D">
        <w:rPr>
          <w:i/>
          <w:iCs/>
        </w:rPr>
        <w:t>Venski trombembolični dogodki (VTE) pri sočasni uporabi z lazertinibom</w:t>
      </w:r>
    </w:p>
    <w:p w14:paraId="397BB6DB" w14:textId="5F53F17E" w:rsidR="0051473E" w:rsidRPr="00C7453D" w:rsidRDefault="0051473E" w:rsidP="0051473E">
      <w:r w:rsidRPr="00C7453D">
        <w:t xml:space="preserve">Ob uvedbi zdravljenja je treba pri bolnikih, ki prejemajo zdravilo Rybrevant v subkutani </w:t>
      </w:r>
      <w:r w:rsidR="00C03289">
        <w:t>obliki</w:t>
      </w:r>
      <w:r w:rsidRPr="00C7453D">
        <w:t xml:space="preserve"> v kombinaciji z lazertinibom, uporabiti profilaktične antikoagulante za preprečevanje VTE dogodkov. Bolniki naj skladno s kliničnimi smernicami prejemajo profilaktične odmerke neposredno delujočega peroralnega antikoagulanta (DOAC </w:t>
      </w:r>
      <w:r w:rsidRPr="00C7453D">
        <w:noBreakHyphen/>
        <w:t xml:space="preserve"> direct acting oral anticoagulant) ali nizkomolekularnega heparina (LMWH </w:t>
      </w:r>
      <w:r w:rsidRPr="00C7453D">
        <w:noBreakHyphen/>
        <w:t xml:space="preserve"> low</w:t>
      </w:r>
      <w:r w:rsidRPr="00C7453D">
        <w:noBreakHyphen/>
        <w:t>molecular weight heparin). Uporaba antagonistov vitamina K ni priporočljiva.</w:t>
      </w:r>
    </w:p>
    <w:p w14:paraId="5A2EBDCB" w14:textId="77777777" w:rsidR="0051473E" w:rsidRPr="00C7453D" w:rsidRDefault="0051473E" w:rsidP="009540A9">
      <w:pPr>
        <w:rPr>
          <w:highlight w:val="green"/>
        </w:rPr>
      </w:pPr>
    </w:p>
    <w:p w14:paraId="7C6DECE2" w14:textId="10D6B4C7" w:rsidR="0051473E" w:rsidRPr="00C7453D" w:rsidRDefault="0051473E" w:rsidP="0051473E">
      <w:r w:rsidRPr="00C7453D">
        <w:t>Pri VTE dogodkih, ki so povezani s klinično nestabilnostjo (npr. odpoved dihanja ali disfunkcija srca), je treba uporabo obeh zdravil prekiniti, dokler bolnik ni klinično stabilen. Po stabilizaciji je ponovno mogoče uvesti obe zdravili z enakim odmerkom kot pred prekinitvijo. Če pride do ponovitve kljub ustreznim odmerkom antikoagulantov, je treba zdravilo Rybrevant ukiniti. Zdravljenje z lazertinibom je mogoče nadaljevati z enakim odmerkom (glejte poglavje 4.4).</w:t>
      </w:r>
    </w:p>
    <w:p w14:paraId="38083DD6" w14:textId="77777777" w:rsidR="0051473E" w:rsidRPr="00C7453D" w:rsidRDefault="0051473E" w:rsidP="009540A9">
      <w:pPr>
        <w:rPr>
          <w:highlight w:val="green"/>
        </w:rPr>
      </w:pPr>
    </w:p>
    <w:p w14:paraId="003B12D3" w14:textId="77777777" w:rsidR="0051473E" w:rsidRPr="00C7453D" w:rsidRDefault="0051473E" w:rsidP="0051473E">
      <w:pPr>
        <w:keepNext/>
        <w:rPr>
          <w:i/>
          <w:iCs/>
        </w:rPr>
      </w:pPr>
      <w:r w:rsidRPr="00C7453D">
        <w:rPr>
          <w:i/>
        </w:rPr>
        <w:t>Kožne in nohtne reakcije</w:t>
      </w:r>
    </w:p>
    <w:p w14:paraId="4744BA0C" w14:textId="215D5A90" w:rsidR="007A2EA6" w:rsidRDefault="00571AD0" w:rsidP="0051473E">
      <w:pPr>
        <w:rPr>
          <w:ins w:id="375" w:author="Slovenian vendor" w:date="2025-09-03T16:57:00Z" w16du:dateUtc="2025-09-03T14:57:00Z"/>
        </w:rPr>
      </w:pPr>
      <w:ins w:id="376" w:author="Slovenian vendor" w:date="2025-09-03T16:14:00Z">
        <w:r w:rsidRPr="00571AD0">
          <w:t xml:space="preserve">Za zmanjševanje tveganja za razvoj in izraženosti kožnih in nohtnih reakcij je pri bolnikih, ki prejemajo zdravilo Rybrevant, priporočeno profilaktično </w:t>
        </w:r>
        <w:r w:rsidRPr="00655A64">
          <w:t xml:space="preserve">zdravljenje s peroralnimi </w:t>
        </w:r>
        <w:r w:rsidRPr="00571AD0">
          <w:t xml:space="preserve">in lokalnimi </w:t>
        </w:r>
        <w:r w:rsidRPr="00655A64">
          <w:t>antibiotiki</w:t>
        </w:r>
        <w:r w:rsidRPr="00571AD0">
          <w:t xml:space="preserve">. </w:t>
        </w:r>
        <w:r w:rsidRPr="00655A64">
          <w:t xml:space="preserve">Za kožo obraza in celega telesa (razen lasišča) </w:t>
        </w:r>
      </w:ins>
      <w:ins w:id="377" w:author="Slovene LOC" w:date="2025-09-08T13:57:00Z" w16du:dateUtc="2025-09-08T11:57:00Z">
        <w:r w:rsidR="00131A9E">
          <w:t>se priporoča</w:t>
        </w:r>
      </w:ins>
      <w:ins w:id="378" w:author="Slovenian vendor" w:date="2025-09-03T16:14:00Z">
        <w:del w:id="379" w:author="Slovene LOC" w:date="2025-09-08T13:57:00Z" w16du:dateUtc="2025-09-08T11:57:00Z">
          <w:r w:rsidRPr="00571AD0" w:rsidDel="00131A9E">
            <w:delText>je priporočena</w:delText>
          </w:r>
        </w:del>
        <w:r w:rsidRPr="00571AD0">
          <w:t xml:space="preserve"> tudi uporaba nekomedogene vlažilne kreme (najbolje na osnovi ceramidov ali drugih sestavin, ki zagotavljajo dolgotrajno vlaženje kože in ne vsebujejo </w:t>
        </w:r>
      </w:ins>
      <w:ins w:id="380" w:author="Slovenian vendor" w:date="2025-09-04T09:11:00Z" w16du:dateUtc="2025-09-04T07:11:00Z">
        <w:r w:rsidR="00587824">
          <w:t>sestavin, ki sušijo kožo</w:t>
        </w:r>
      </w:ins>
      <w:ins w:id="381" w:author="Slovenian vendor" w:date="2025-09-03T16:14:00Z">
        <w:r w:rsidRPr="00571AD0">
          <w:t xml:space="preserve">), </w:t>
        </w:r>
        <w:r w:rsidRPr="00655A64">
          <w:t xml:space="preserve">za umivanje rok in </w:t>
        </w:r>
      </w:ins>
      <w:ins w:id="382" w:author="Slovenian vendor" w:date="2025-09-04T10:06:00Z" w16du:dateUtc="2025-09-04T08:06:00Z">
        <w:r w:rsidR="00C471E9">
          <w:t xml:space="preserve">stopal pa je priporočena tudi uporaba raztopine </w:t>
        </w:r>
      </w:ins>
      <w:ins w:id="383" w:author="Slovenian vendor" w:date="2025-09-03T16:14:00Z">
        <w:r w:rsidRPr="00655A64">
          <w:t>klorheksidina</w:t>
        </w:r>
      </w:ins>
      <w:ins w:id="384" w:author="Slovenian vendor" w:date="2025-09-03T16:14:00Z" w16du:dateUtc="2025-09-03T14:14:00Z">
        <w:r>
          <w:t xml:space="preserve">. </w:t>
        </w:r>
      </w:ins>
      <w:r w:rsidR="0051473E" w:rsidRPr="00C7453D">
        <w:t>Bolnikom je treba naročiti, naj omejijo izpostavljanje soncu med zdravljenjem in 2 meseca po zaključku zdravljenj</w:t>
      </w:r>
      <w:r w:rsidR="004C50DC" w:rsidRPr="00C7453D">
        <w:t>a</w:t>
      </w:r>
      <w:r w:rsidR="0051473E" w:rsidRPr="00C7453D">
        <w:t xml:space="preserve"> z zdravilom Rybrevant. </w:t>
      </w:r>
      <w:del w:id="385" w:author="Slovenian vendor" w:date="2025-09-03T16:57:00Z" w16du:dateUtc="2025-09-03T14:57:00Z">
        <w:r w:rsidR="0051473E" w:rsidRPr="00C7453D" w:rsidDel="007A2EA6">
          <w:delText xml:space="preserve">Za suhe predele se priporoča uporaba emolientne (negovalne) kreme brez alkohola. </w:delText>
        </w:r>
      </w:del>
      <w:r w:rsidR="0051473E" w:rsidRPr="00C7453D">
        <w:t>Za več informacij o profilaksi kožnih ali nohtnih reakcij glejte poglavje 4.4.</w:t>
      </w:r>
      <w:del w:id="386" w:author="Slovenian vendor" w:date="2025-09-03T16:57:00Z" w16du:dateUtc="2025-09-03T14:57:00Z">
        <w:r w:rsidR="0051473E" w:rsidRPr="00C7453D" w:rsidDel="007A2EA6">
          <w:delText xml:space="preserve"> </w:delText>
        </w:r>
      </w:del>
    </w:p>
    <w:p w14:paraId="10DFFEBB" w14:textId="77777777" w:rsidR="007A2EA6" w:rsidRDefault="007A2EA6" w:rsidP="0051473E">
      <w:pPr>
        <w:rPr>
          <w:ins w:id="387" w:author="Slovenian vendor" w:date="2025-09-03T16:57:00Z" w16du:dateUtc="2025-09-03T14:57:00Z"/>
        </w:rPr>
      </w:pPr>
    </w:p>
    <w:p w14:paraId="754DD216" w14:textId="2B02E337" w:rsidR="0051473E" w:rsidRPr="00C7453D" w:rsidRDefault="0051473E" w:rsidP="0051473E">
      <w:r w:rsidRPr="00C7453D">
        <w:t>Če se pri bolniku pojavi kožna ali nohtna reakcija 1.</w:t>
      </w:r>
      <w:r w:rsidRPr="00C7453D">
        <w:noBreakHyphen/>
        <w:t>2. stopnje, je treba uvesti podporno zdravljenje</w:t>
      </w:r>
      <w:ins w:id="388" w:author="Slovenian vendor" w:date="2025-09-03T16:59:00Z" w16du:dateUtc="2025-09-03T14:59:00Z">
        <w:r w:rsidR="007A2EA6">
          <w:t>, kot je klinično indicirano</w:t>
        </w:r>
      </w:ins>
      <w:r w:rsidRPr="00C7453D">
        <w:t>; če po 2 tednih ni izboljšanja, je treba v primeru vztrajnega izpuščaja 2. stopnje razmisliti o zmanjšanju odmerka (glejte Preglednico 2). Če se pri bolniku pojavi kožna ali nohtna reakcija 3. stopnje, je treba uvesti podporno zdravljenje</w:t>
      </w:r>
      <w:ins w:id="389" w:author="Slovenian vendor" w:date="2025-09-03T17:00:00Z" w16du:dateUtc="2025-09-03T15:00:00Z">
        <w:r w:rsidR="007A2EA6">
          <w:t>, kot je klinično indicirano</w:t>
        </w:r>
      </w:ins>
      <w:r w:rsidRPr="00C7453D">
        <w:t xml:space="preserve">, hkrati pa je treba razmisliti o prekinitvi zdravljenja z zdravilom Rybrevant v subkutani </w:t>
      </w:r>
      <w:r w:rsidR="00C03289">
        <w:t>obliki</w:t>
      </w:r>
      <w:r w:rsidRPr="00C7453D">
        <w:t xml:space="preserve">, dokler se neželeni učinek ne izboljša. Po izboljšanju kožne ali nohtne reakcije na ≤ 2. stopnjo je treba zdravljenje z zdravilom Rybrevant v subkutani </w:t>
      </w:r>
      <w:r w:rsidR="00C03289">
        <w:t>obliki</w:t>
      </w:r>
      <w:r w:rsidRPr="00C7453D">
        <w:t xml:space="preserve"> nadaljevati z zmanjšanim odmerkom. Če se pri bolniku pojavi kožna reakcija 4. stopnje, trajno ukinite zdravilo Rybrevant (glejte poglavje 4.4).</w:t>
      </w:r>
    </w:p>
    <w:p w14:paraId="35B5B39C" w14:textId="77777777" w:rsidR="0051473E" w:rsidRPr="00C7453D" w:rsidRDefault="0051473E" w:rsidP="009540A9">
      <w:pPr>
        <w:rPr>
          <w:highlight w:val="green"/>
        </w:rPr>
      </w:pPr>
    </w:p>
    <w:p w14:paraId="72F737D3" w14:textId="77777777" w:rsidR="0051473E" w:rsidRPr="00C7453D" w:rsidRDefault="0051473E" w:rsidP="0051473E">
      <w:pPr>
        <w:keepNext/>
        <w:rPr>
          <w:i/>
          <w:iCs/>
        </w:rPr>
      </w:pPr>
      <w:r w:rsidRPr="00C7453D">
        <w:rPr>
          <w:i/>
        </w:rPr>
        <w:t>Intersticijska bolezen pljuč</w:t>
      </w:r>
    </w:p>
    <w:p w14:paraId="11259463" w14:textId="26387476" w:rsidR="0051473E" w:rsidRPr="00C7453D" w:rsidRDefault="0051473E" w:rsidP="0051473E">
      <w:r w:rsidRPr="00C7453D">
        <w:t xml:space="preserve">Zdravljenje z zdravilom Rybrevant v subkutani </w:t>
      </w:r>
      <w:r w:rsidR="00C03289">
        <w:t>obliki</w:t>
      </w:r>
      <w:r w:rsidRPr="00C7453D">
        <w:t xml:space="preserve"> je treba odložiti, če obstaja sum na intersticijsko bolezen pljuč (ILD - interstitial lung disease) ali neželene učinke, podobne ILD (npr. pnevmonitis). Če se pri bolniku potrdi ILD ali neželeni učinki, podobni ILD (kot je pnevmonitis), trajno ukinite zdravilo Rybrevant (glejte poglavje 4.4).</w:t>
      </w:r>
    </w:p>
    <w:p w14:paraId="69BA61D2" w14:textId="77777777" w:rsidR="0051473E" w:rsidRPr="00C7453D" w:rsidRDefault="0051473E" w:rsidP="0051473E">
      <w:pPr>
        <w:rPr>
          <w:i/>
          <w:iCs/>
          <w:szCs w:val="22"/>
        </w:rPr>
      </w:pPr>
    </w:p>
    <w:p w14:paraId="146D7D3D" w14:textId="77777777" w:rsidR="0051473E" w:rsidRPr="00C7453D" w:rsidRDefault="0051473E" w:rsidP="0051473E">
      <w:pPr>
        <w:keepNext/>
        <w:rPr>
          <w:iCs/>
          <w:szCs w:val="22"/>
          <w:u w:val="single"/>
        </w:rPr>
      </w:pPr>
      <w:r w:rsidRPr="00C7453D">
        <w:rPr>
          <w:iCs/>
          <w:szCs w:val="22"/>
          <w:u w:val="single"/>
        </w:rPr>
        <w:t>Priporočena sočasna zdravila</w:t>
      </w:r>
    </w:p>
    <w:p w14:paraId="478BB59C" w14:textId="77777777" w:rsidR="00254592" w:rsidRDefault="00254592" w:rsidP="009540A9">
      <w:pPr>
        <w:rPr>
          <w:szCs w:val="22"/>
        </w:rPr>
      </w:pPr>
    </w:p>
    <w:p w14:paraId="26122D95" w14:textId="2D95C17F" w:rsidR="000C0967" w:rsidRPr="00C7453D" w:rsidRDefault="0051473E" w:rsidP="009540A9">
      <w:r w:rsidRPr="00C7453D">
        <w:rPr>
          <w:szCs w:val="22"/>
        </w:rPr>
        <w:t xml:space="preserve">Pred prejemom </w:t>
      </w:r>
      <w:r w:rsidR="00BF2379" w:rsidRPr="00C7453D">
        <w:rPr>
          <w:szCs w:val="22"/>
        </w:rPr>
        <w:t>prvega</w:t>
      </w:r>
      <w:r w:rsidRPr="00C7453D">
        <w:rPr>
          <w:szCs w:val="22"/>
        </w:rPr>
        <w:t xml:space="preserve"> odmerka </w:t>
      </w:r>
      <w:r w:rsidR="009540A9" w:rsidRPr="00C7453D">
        <w:rPr>
          <w:szCs w:val="22"/>
        </w:rPr>
        <w:t>(</w:t>
      </w:r>
      <w:r w:rsidRPr="00C7453D">
        <w:rPr>
          <w:szCs w:val="22"/>
        </w:rPr>
        <w:t xml:space="preserve">1. teden, 1. dan) </w:t>
      </w:r>
      <w:r w:rsidR="009540A9" w:rsidRPr="00C7453D">
        <w:rPr>
          <w:szCs w:val="22"/>
        </w:rPr>
        <w:t>)</w:t>
      </w:r>
      <w:r w:rsidRPr="00C7453D">
        <w:rPr>
          <w:szCs w:val="22"/>
        </w:rPr>
        <w:t xml:space="preserve"> je treba za zmanjšanje tveganja reakcij po odmerjanju </w:t>
      </w:r>
      <w:r w:rsidR="00254592" w:rsidRPr="007B520C">
        <w:rPr>
          <w:szCs w:val="22"/>
        </w:rPr>
        <w:t>dajati</w:t>
      </w:r>
      <w:r w:rsidRPr="00C7453D">
        <w:rPr>
          <w:szCs w:val="22"/>
        </w:rPr>
        <w:t xml:space="preserve"> antihistaminike, antipiretike in glukokortikoide (glejte Preglednico </w:t>
      </w:r>
      <w:r w:rsidR="00111EAF" w:rsidRPr="00C7453D">
        <w:rPr>
          <w:szCs w:val="22"/>
        </w:rPr>
        <w:t>3</w:t>
      </w:r>
      <w:r w:rsidRPr="00C7453D">
        <w:rPr>
          <w:szCs w:val="22"/>
        </w:rPr>
        <w:t>).</w:t>
      </w:r>
      <w:r w:rsidR="000C0967" w:rsidRPr="00C7453D">
        <w:rPr>
          <w:szCs w:val="22"/>
        </w:rPr>
        <w:t xml:space="preserve"> </w:t>
      </w:r>
      <w:r w:rsidR="000C0967" w:rsidRPr="00C7453D">
        <w:t xml:space="preserve">Pri naslednjih odmerkih je treba </w:t>
      </w:r>
      <w:r w:rsidR="001970DF" w:rsidRPr="007B520C">
        <w:t>dajati</w:t>
      </w:r>
      <w:r w:rsidR="000C0967" w:rsidRPr="00C7453D">
        <w:t xml:space="preserve"> antihistaminike in antipiretike. Po daljši prekinitvi odmerjanja je treba ponovno uvesti tudi glukokortikoide. Antiemetike je treba </w:t>
      </w:r>
      <w:r w:rsidR="001970DF" w:rsidRPr="007B520C">
        <w:t>uporabiti</w:t>
      </w:r>
      <w:r w:rsidR="000C0967" w:rsidRPr="00C7453D">
        <w:t xml:space="preserve"> po potrebi.</w:t>
      </w:r>
    </w:p>
    <w:p w14:paraId="401C58ED" w14:textId="77777777" w:rsidR="000C0967" w:rsidRPr="00C7453D" w:rsidRDefault="000C0967" w:rsidP="009540A9"/>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758"/>
        <w:gridCol w:w="1816"/>
        <w:gridCol w:w="2732"/>
      </w:tblGrid>
      <w:tr w:rsidR="009540A9" w:rsidRPr="001864B5" w14:paraId="4058F1D1" w14:textId="77777777" w:rsidTr="00425EE6">
        <w:trPr>
          <w:cantSplit/>
          <w:jc w:val="center"/>
        </w:trPr>
        <w:tc>
          <w:tcPr>
            <w:tcW w:w="5000" w:type="pct"/>
            <w:gridSpan w:val="4"/>
            <w:tcBorders>
              <w:top w:val="nil"/>
              <w:left w:val="nil"/>
              <w:bottom w:val="single" w:sz="4" w:space="0" w:color="auto"/>
              <w:right w:val="nil"/>
            </w:tcBorders>
            <w:hideMark/>
          </w:tcPr>
          <w:p w14:paraId="170BF23E" w14:textId="492926CA" w:rsidR="009540A9" w:rsidRPr="001864B5" w:rsidRDefault="00FA2EFF" w:rsidP="00425EE6">
            <w:pPr>
              <w:keepNext/>
              <w:ind w:left="1701" w:hanging="1701"/>
              <w:rPr>
                <w:b/>
                <w:bCs/>
                <w:color w:val="auto"/>
                <w:lang w:eastAsia="en-GB"/>
              </w:rPr>
            </w:pPr>
            <w:r w:rsidRPr="001864B5">
              <w:rPr>
                <w:b/>
                <w:bCs/>
                <w:lang w:eastAsia="en-GB"/>
              </w:rPr>
              <w:t>Preglednica</w:t>
            </w:r>
            <w:r w:rsidR="009540A9" w:rsidRPr="001864B5">
              <w:rPr>
                <w:b/>
                <w:bCs/>
                <w:lang w:eastAsia="en-GB"/>
              </w:rPr>
              <w:t> 3:</w:t>
            </w:r>
            <w:r w:rsidR="009540A9" w:rsidRPr="001864B5">
              <w:rPr>
                <w:b/>
                <w:bCs/>
                <w:lang w:eastAsia="en-GB"/>
              </w:rPr>
              <w:tab/>
            </w:r>
            <w:r w:rsidRPr="001864B5">
              <w:rPr>
                <w:b/>
                <w:bCs/>
                <w:lang w:eastAsia="en-GB"/>
              </w:rPr>
              <w:t>Shema odmerjanja premedikacije</w:t>
            </w:r>
          </w:p>
        </w:tc>
      </w:tr>
      <w:tr w:rsidR="009540A9" w:rsidRPr="00C7453D" w14:paraId="765EF9E5" w14:textId="77777777" w:rsidTr="00425EE6">
        <w:trPr>
          <w:cantSplit/>
          <w:jc w:val="center"/>
        </w:trPr>
        <w:tc>
          <w:tcPr>
            <w:tcW w:w="973" w:type="pct"/>
            <w:tcBorders>
              <w:top w:val="single" w:sz="4" w:space="0" w:color="auto"/>
              <w:left w:val="single" w:sz="4" w:space="0" w:color="auto"/>
              <w:bottom w:val="single" w:sz="4" w:space="0" w:color="auto"/>
              <w:right w:val="single" w:sz="4" w:space="0" w:color="auto"/>
            </w:tcBorders>
            <w:hideMark/>
          </w:tcPr>
          <w:p w14:paraId="2F41A8BB" w14:textId="51356538" w:rsidR="009540A9" w:rsidRPr="00C7453D" w:rsidRDefault="00FA2EFF" w:rsidP="009540A9">
            <w:pPr>
              <w:keepNext/>
              <w:rPr>
                <w:b/>
                <w:bCs/>
                <w:color w:val="auto"/>
                <w:lang w:eastAsia="en-GB"/>
              </w:rPr>
            </w:pPr>
            <w:r w:rsidRPr="00C7453D">
              <w:rPr>
                <w:b/>
                <w:bCs/>
                <w:lang w:eastAsia="en-GB"/>
              </w:rPr>
              <w:t>Premedikacija</w:t>
            </w:r>
          </w:p>
        </w:tc>
        <w:tc>
          <w:tcPr>
            <w:tcW w:w="1520" w:type="pct"/>
            <w:tcBorders>
              <w:top w:val="single" w:sz="4" w:space="0" w:color="auto"/>
              <w:left w:val="single" w:sz="4" w:space="0" w:color="auto"/>
              <w:bottom w:val="single" w:sz="4" w:space="0" w:color="auto"/>
              <w:right w:val="single" w:sz="4" w:space="0" w:color="auto"/>
            </w:tcBorders>
            <w:hideMark/>
          </w:tcPr>
          <w:p w14:paraId="04F2E48E" w14:textId="1BFFD9A9" w:rsidR="009540A9" w:rsidRPr="00C7453D" w:rsidRDefault="00FA2EFF" w:rsidP="009540A9">
            <w:pPr>
              <w:keepNext/>
              <w:jc w:val="center"/>
              <w:rPr>
                <w:b/>
                <w:bCs/>
                <w:color w:val="auto"/>
                <w:lang w:eastAsia="en-GB"/>
              </w:rPr>
            </w:pPr>
            <w:r w:rsidRPr="00C7453D">
              <w:rPr>
                <w:b/>
                <w:bCs/>
                <w:lang w:eastAsia="en-GB"/>
              </w:rPr>
              <w:t>Odmerek</w:t>
            </w:r>
          </w:p>
        </w:tc>
        <w:tc>
          <w:tcPr>
            <w:tcW w:w="1001" w:type="pct"/>
            <w:tcBorders>
              <w:top w:val="single" w:sz="4" w:space="0" w:color="auto"/>
              <w:left w:val="single" w:sz="4" w:space="0" w:color="auto"/>
              <w:bottom w:val="single" w:sz="4" w:space="0" w:color="auto"/>
              <w:right w:val="single" w:sz="4" w:space="0" w:color="auto"/>
            </w:tcBorders>
            <w:hideMark/>
          </w:tcPr>
          <w:p w14:paraId="7536CE29" w14:textId="7D75E98E" w:rsidR="009540A9" w:rsidRPr="00C7453D" w:rsidRDefault="00FA2EFF" w:rsidP="009540A9">
            <w:pPr>
              <w:keepNext/>
              <w:jc w:val="center"/>
              <w:rPr>
                <w:b/>
                <w:bCs/>
                <w:color w:val="auto"/>
                <w:lang w:eastAsia="en-GB"/>
              </w:rPr>
            </w:pPr>
            <w:r w:rsidRPr="00C7453D">
              <w:rPr>
                <w:b/>
                <w:bCs/>
                <w:lang w:eastAsia="en-GB"/>
              </w:rPr>
              <w:t>Pot uporabe zdravila</w:t>
            </w:r>
          </w:p>
        </w:tc>
        <w:tc>
          <w:tcPr>
            <w:tcW w:w="1506" w:type="pct"/>
            <w:tcBorders>
              <w:top w:val="single" w:sz="4" w:space="0" w:color="auto"/>
              <w:left w:val="single" w:sz="4" w:space="0" w:color="auto"/>
              <w:bottom w:val="single" w:sz="4" w:space="0" w:color="auto"/>
              <w:right w:val="single" w:sz="4" w:space="0" w:color="auto"/>
            </w:tcBorders>
            <w:hideMark/>
          </w:tcPr>
          <w:p w14:paraId="528FEC09" w14:textId="080E07B7" w:rsidR="009540A9" w:rsidRPr="00C7453D" w:rsidRDefault="00FA2EFF" w:rsidP="009540A9">
            <w:pPr>
              <w:keepNext/>
              <w:jc w:val="center"/>
              <w:rPr>
                <w:b/>
                <w:bCs/>
                <w:color w:val="auto"/>
                <w:lang w:eastAsia="en-GB"/>
              </w:rPr>
            </w:pPr>
            <w:r w:rsidRPr="00C7453D">
              <w:rPr>
                <w:b/>
                <w:bCs/>
                <w:lang w:eastAsia="en-GB"/>
              </w:rPr>
              <w:t xml:space="preserve">Priporočeni odmerni interval pred </w:t>
            </w:r>
            <w:r w:rsidR="001970DF" w:rsidRPr="007B520C">
              <w:rPr>
                <w:b/>
                <w:bCs/>
                <w:lang w:eastAsia="en-GB"/>
              </w:rPr>
              <w:t>dajanjem</w:t>
            </w:r>
            <w:r w:rsidRPr="00C7453D">
              <w:rPr>
                <w:b/>
                <w:bCs/>
                <w:lang w:eastAsia="en-GB"/>
              </w:rPr>
              <w:t xml:space="preserve"> zdravila Rybrevant v subkutani </w:t>
            </w:r>
            <w:r w:rsidR="00C03289">
              <w:rPr>
                <w:b/>
                <w:bCs/>
                <w:lang w:eastAsia="en-GB"/>
              </w:rPr>
              <w:t>obliki</w:t>
            </w:r>
          </w:p>
        </w:tc>
      </w:tr>
      <w:tr w:rsidR="00473C93" w:rsidRPr="00C7453D" w14:paraId="0BFE24DD" w14:textId="77777777" w:rsidTr="00425EE6">
        <w:trPr>
          <w:cantSplit/>
          <w:jc w:val="center"/>
        </w:trPr>
        <w:tc>
          <w:tcPr>
            <w:tcW w:w="973" w:type="pct"/>
            <w:vMerge w:val="restart"/>
            <w:tcBorders>
              <w:top w:val="single" w:sz="4" w:space="0" w:color="auto"/>
              <w:left w:val="single" w:sz="4" w:space="0" w:color="auto"/>
              <w:bottom w:val="single" w:sz="4" w:space="0" w:color="auto"/>
              <w:right w:val="single" w:sz="4" w:space="0" w:color="auto"/>
            </w:tcBorders>
            <w:hideMark/>
          </w:tcPr>
          <w:p w14:paraId="34A5C439" w14:textId="0BE5726F" w:rsidR="00473C93" w:rsidRPr="00C7453D" w:rsidRDefault="00473C93" w:rsidP="00473C93">
            <w:pPr>
              <w:rPr>
                <w:b/>
                <w:bCs/>
                <w:color w:val="auto"/>
                <w:lang w:eastAsia="en-GB"/>
              </w:rPr>
            </w:pPr>
            <w:r w:rsidRPr="00C7453D">
              <w:rPr>
                <w:b/>
                <w:bCs/>
                <w:lang w:eastAsia="en-GB"/>
              </w:rPr>
              <w:t>antihistaminik</w:t>
            </w:r>
            <w:r w:rsidRPr="00C7453D">
              <w:rPr>
                <w:b/>
                <w:bCs/>
                <w:vertAlign w:val="superscript"/>
                <w:lang w:eastAsia="en-GB"/>
              </w:rPr>
              <w:t>*</w:t>
            </w:r>
          </w:p>
        </w:tc>
        <w:tc>
          <w:tcPr>
            <w:tcW w:w="1520" w:type="pct"/>
            <w:vMerge w:val="restart"/>
            <w:tcBorders>
              <w:top w:val="single" w:sz="4" w:space="0" w:color="auto"/>
              <w:left w:val="single" w:sz="4" w:space="0" w:color="auto"/>
              <w:bottom w:val="single" w:sz="4" w:space="0" w:color="auto"/>
              <w:right w:val="single" w:sz="4" w:space="0" w:color="auto"/>
            </w:tcBorders>
            <w:hideMark/>
          </w:tcPr>
          <w:p w14:paraId="56658643" w14:textId="44DB85FD" w:rsidR="00473C93" w:rsidRPr="00C7453D" w:rsidRDefault="00473C93" w:rsidP="00473C93">
            <w:pPr>
              <w:keepNext/>
              <w:rPr>
                <w:color w:val="auto"/>
                <w:szCs w:val="22"/>
                <w:lang w:eastAsia="en-GB"/>
              </w:rPr>
            </w:pPr>
            <w:r w:rsidRPr="00C7453D">
              <w:rPr>
                <w:szCs w:val="22"/>
                <w:lang w:eastAsia="en-GB"/>
              </w:rPr>
              <w:t>difenhidramin (25 do 50 mg) ali enakovredno</w:t>
            </w:r>
          </w:p>
        </w:tc>
        <w:tc>
          <w:tcPr>
            <w:tcW w:w="1001" w:type="pct"/>
            <w:tcBorders>
              <w:top w:val="single" w:sz="4" w:space="0" w:color="auto"/>
              <w:left w:val="single" w:sz="4" w:space="0" w:color="auto"/>
              <w:bottom w:val="single" w:sz="4" w:space="0" w:color="auto"/>
              <w:right w:val="single" w:sz="4" w:space="0" w:color="auto"/>
            </w:tcBorders>
            <w:hideMark/>
          </w:tcPr>
          <w:p w14:paraId="0FDCA417" w14:textId="5E706FF1" w:rsidR="00473C93" w:rsidRPr="00C7453D" w:rsidRDefault="00473C93" w:rsidP="00473C93">
            <w:pPr>
              <w:jc w:val="center"/>
              <w:rPr>
                <w:color w:val="auto"/>
                <w:szCs w:val="22"/>
                <w:lang w:eastAsia="en-GB"/>
              </w:rPr>
            </w:pPr>
            <w:r w:rsidRPr="00C7453D">
              <w:t>intravensko</w:t>
            </w:r>
          </w:p>
        </w:tc>
        <w:tc>
          <w:tcPr>
            <w:tcW w:w="1506" w:type="pct"/>
            <w:tcBorders>
              <w:top w:val="single" w:sz="4" w:space="0" w:color="auto"/>
              <w:left w:val="single" w:sz="4" w:space="0" w:color="auto"/>
              <w:bottom w:val="single" w:sz="4" w:space="0" w:color="auto"/>
              <w:right w:val="single" w:sz="4" w:space="0" w:color="auto"/>
            </w:tcBorders>
            <w:hideMark/>
          </w:tcPr>
          <w:p w14:paraId="1E8FC17A" w14:textId="540A35F6" w:rsidR="00473C93" w:rsidRPr="00C7453D" w:rsidRDefault="00473C93" w:rsidP="00473C93">
            <w:pPr>
              <w:jc w:val="center"/>
              <w:rPr>
                <w:color w:val="auto"/>
                <w:szCs w:val="22"/>
                <w:lang w:eastAsia="en-GB"/>
              </w:rPr>
            </w:pPr>
            <w:r w:rsidRPr="00C7453D">
              <w:t>15 do 30 minut</w:t>
            </w:r>
          </w:p>
        </w:tc>
      </w:tr>
      <w:tr w:rsidR="00473C93" w:rsidRPr="00C7453D" w14:paraId="40C6CDCD" w14:textId="77777777" w:rsidTr="00425EE6">
        <w:trPr>
          <w:cantSplit/>
          <w:jc w:val="center"/>
        </w:trPr>
        <w:tc>
          <w:tcPr>
            <w:tcW w:w="973" w:type="pct"/>
            <w:vMerge/>
            <w:tcBorders>
              <w:top w:val="single" w:sz="4" w:space="0" w:color="auto"/>
              <w:left w:val="single" w:sz="4" w:space="0" w:color="auto"/>
              <w:bottom w:val="single" w:sz="4" w:space="0" w:color="auto"/>
              <w:right w:val="single" w:sz="4" w:space="0" w:color="auto"/>
            </w:tcBorders>
            <w:hideMark/>
          </w:tcPr>
          <w:p w14:paraId="2FD8E6F6" w14:textId="77777777" w:rsidR="00473C93" w:rsidRPr="00C7453D" w:rsidRDefault="00473C93" w:rsidP="00473C93">
            <w:pPr>
              <w:tabs>
                <w:tab w:val="clear" w:pos="567"/>
              </w:tabs>
              <w:rPr>
                <w:b/>
                <w:bCs/>
                <w:color w:val="auto"/>
                <w:lang w:eastAsia="en-GB"/>
              </w:rPr>
            </w:pPr>
          </w:p>
        </w:tc>
        <w:tc>
          <w:tcPr>
            <w:tcW w:w="1520" w:type="pct"/>
            <w:vMerge/>
            <w:tcBorders>
              <w:top w:val="single" w:sz="4" w:space="0" w:color="auto"/>
              <w:left w:val="single" w:sz="4" w:space="0" w:color="auto"/>
              <w:bottom w:val="single" w:sz="4" w:space="0" w:color="auto"/>
              <w:right w:val="single" w:sz="4" w:space="0" w:color="auto"/>
            </w:tcBorders>
            <w:hideMark/>
          </w:tcPr>
          <w:p w14:paraId="2F213972" w14:textId="77777777" w:rsidR="00473C93" w:rsidRPr="00C7453D" w:rsidRDefault="00473C93" w:rsidP="00473C93">
            <w:pPr>
              <w:tabs>
                <w:tab w:val="clear" w:pos="567"/>
              </w:tabs>
              <w:rPr>
                <w:color w:val="auto"/>
                <w:szCs w:val="22"/>
                <w:lang w:eastAsia="en-GB"/>
              </w:rPr>
            </w:pPr>
          </w:p>
        </w:tc>
        <w:tc>
          <w:tcPr>
            <w:tcW w:w="1001" w:type="pct"/>
            <w:tcBorders>
              <w:top w:val="single" w:sz="4" w:space="0" w:color="auto"/>
              <w:left w:val="single" w:sz="4" w:space="0" w:color="auto"/>
              <w:bottom w:val="single" w:sz="4" w:space="0" w:color="auto"/>
              <w:right w:val="single" w:sz="4" w:space="0" w:color="auto"/>
            </w:tcBorders>
            <w:hideMark/>
          </w:tcPr>
          <w:p w14:paraId="28A5883B" w14:textId="3D41E80A" w:rsidR="00473C93" w:rsidRPr="00C7453D" w:rsidRDefault="00473C93" w:rsidP="00473C93">
            <w:pPr>
              <w:jc w:val="center"/>
              <w:rPr>
                <w:color w:val="auto"/>
                <w:szCs w:val="22"/>
                <w:lang w:eastAsia="en-GB"/>
              </w:rPr>
            </w:pPr>
            <w:r w:rsidRPr="00C7453D">
              <w:t>peroralno</w:t>
            </w:r>
          </w:p>
        </w:tc>
        <w:tc>
          <w:tcPr>
            <w:tcW w:w="1506" w:type="pct"/>
            <w:tcBorders>
              <w:top w:val="single" w:sz="4" w:space="0" w:color="auto"/>
              <w:left w:val="single" w:sz="4" w:space="0" w:color="auto"/>
              <w:bottom w:val="single" w:sz="4" w:space="0" w:color="auto"/>
              <w:right w:val="single" w:sz="4" w:space="0" w:color="auto"/>
            </w:tcBorders>
            <w:hideMark/>
          </w:tcPr>
          <w:p w14:paraId="716813A6" w14:textId="6FC30048" w:rsidR="00473C93" w:rsidRPr="00C7453D" w:rsidRDefault="00473C93" w:rsidP="00473C93">
            <w:pPr>
              <w:jc w:val="center"/>
              <w:rPr>
                <w:color w:val="auto"/>
                <w:szCs w:val="22"/>
                <w:lang w:eastAsia="en-GB"/>
              </w:rPr>
            </w:pPr>
            <w:r w:rsidRPr="00C7453D">
              <w:t>30 do 60 minut</w:t>
            </w:r>
          </w:p>
        </w:tc>
      </w:tr>
      <w:tr w:rsidR="00473C93" w:rsidRPr="00C7453D" w14:paraId="3470EBDE" w14:textId="77777777" w:rsidTr="00425EE6">
        <w:trPr>
          <w:cantSplit/>
          <w:jc w:val="center"/>
        </w:trPr>
        <w:tc>
          <w:tcPr>
            <w:tcW w:w="973" w:type="pct"/>
            <w:vMerge w:val="restart"/>
            <w:tcBorders>
              <w:top w:val="single" w:sz="4" w:space="0" w:color="auto"/>
              <w:left w:val="single" w:sz="4" w:space="0" w:color="auto"/>
              <w:bottom w:val="single" w:sz="4" w:space="0" w:color="auto"/>
              <w:right w:val="single" w:sz="4" w:space="0" w:color="auto"/>
            </w:tcBorders>
            <w:hideMark/>
          </w:tcPr>
          <w:p w14:paraId="25D20D1D" w14:textId="18F48E21" w:rsidR="00473C93" w:rsidRPr="00C7453D" w:rsidRDefault="00473C93" w:rsidP="00473C93">
            <w:pPr>
              <w:rPr>
                <w:b/>
                <w:bCs/>
                <w:color w:val="auto"/>
                <w:lang w:eastAsia="en-GB"/>
              </w:rPr>
            </w:pPr>
            <w:r w:rsidRPr="00C7453D">
              <w:rPr>
                <w:b/>
                <w:bCs/>
                <w:lang w:eastAsia="en-GB"/>
              </w:rPr>
              <w:t>antipiretik</w:t>
            </w:r>
            <w:r w:rsidRPr="00C7453D">
              <w:rPr>
                <w:b/>
                <w:bCs/>
                <w:vertAlign w:val="superscript"/>
                <w:lang w:eastAsia="en-GB"/>
              </w:rPr>
              <w:t>*</w:t>
            </w:r>
          </w:p>
        </w:tc>
        <w:tc>
          <w:tcPr>
            <w:tcW w:w="1520" w:type="pct"/>
            <w:vMerge w:val="restart"/>
            <w:tcBorders>
              <w:top w:val="single" w:sz="4" w:space="0" w:color="auto"/>
              <w:left w:val="single" w:sz="4" w:space="0" w:color="auto"/>
              <w:bottom w:val="single" w:sz="4" w:space="0" w:color="auto"/>
              <w:right w:val="single" w:sz="4" w:space="0" w:color="auto"/>
            </w:tcBorders>
            <w:hideMark/>
          </w:tcPr>
          <w:p w14:paraId="064DCAA2" w14:textId="6DA2A4CC" w:rsidR="00473C93" w:rsidRPr="00C7453D" w:rsidRDefault="00473C93" w:rsidP="00473C93">
            <w:pPr>
              <w:rPr>
                <w:color w:val="auto"/>
                <w:szCs w:val="22"/>
                <w:lang w:eastAsia="en-GB"/>
              </w:rPr>
            </w:pPr>
            <w:r w:rsidRPr="00C7453D">
              <w:rPr>
                <w:szCs w:val="22"/>
                <w:lang w:eastAsia="en-GB"/>
              </w:rPr>
              <w:t>paracetamol/acetaminofen (650 do 1000 mg) ali enakovredno</w:t>
            </w:r>
          </w:p>
        </w:tc>
        <w:tc>
          <w:tcPr>
            <w:tcW w:w="1001" w:type="pct"/>
            <w:tcBorders>
              <w:top w:val="single" w:sz="4" w:space="0" w:color="auto"/>
              <w:left w:val="single" w:sz="4" w:space="0" w:color="auto"/>
              <w:bottom w:val="single" w:sz="4" w:space="0" w:color="auto"/>
              <w:right w:val="single" w:sz="4" w:space="0" w:color="auto"/>
            </w:tcBorders>
            <w:hideMark/>
          </w:tcPr>
          <w:p w14:paraId="71636C0F" w14:textId="7DF651FC" w:rsidR="00473C93" w:rsidRPr="00C7453D" w:rsidRDefault="00473C93" w:rsidP="00473C93">
            <w:pPr>
              <w:jc w:val="center"/>
              <w:rPr>
                <w:color w:val="auto"/>
                <w:szCs w:val="22"/>
                <w:lang w:eastAsia="en-GB"/>
              </w:rPr>
            </w:pPr>
            <w:r w:rsidRPr="00C7453D">
              <w:t>intravensko</w:t>
            </w:r>
          </w:p>
        </w:tc>
        <w:tc>
          <w:tcPr>
            <w:tcW w:w="1506" w:type="pct"/>
            <w:tcBorders>
              <w:top w:val="single" w:sz="4" w:space="0" w:color="auto"/>
              <w:left w:val="single" w:sz="4" w:space="0" w:color="auto"/>
              <w:bottom w:val="single" w:sz="4" w:space="0" w:color="auto"/>
              <w:right w:val="single" w:sz="4" w:space="0" w:color="auto"/>
            </w:tcBorders>
            <w:hideMark/>
          </w:tcPr>
          <w:p w14:paraId="0E357908" w14:textId="45B75F6A" w:rsidR="00473C93" w:rsidRPr="00C7453D" w:rsidRDefault="00473C93" w:rsidP="00473C93">
            <w:pPr>
              <w:jc w:val="center"/>
              <w:rPr>
                <w:color w:val="auto"/>
                <w:szCs w:val="22"/>
                <w:lang w:eastAsia="en-GB"/>
              </w:rPr>
            </w:pPr>
            <w:r w:rsidRPr="00C7453D">
              <w:t>15 do 30 minut</w:t>
            </w:r>
          </w:p>
        </w:tc>
      </w:tr>
      <w:tr w:rsidR="00473C93" w:rsidRPr="00C7453D" w14:paraId="6FB6F009" w14:textId="77777777" w:rsidTr="00425EE6">
        <w:trPr>
          <w:cantSplit/>
          <w:jc w:val="center"/>
        </w:trPr>
        <w:tc>
          <w:tcPr>
            <w:tcW w:w="973" w:type="pct"/>
            <w:vMerge/>
            <w:tcBorders>
              <w:top w:val="single" w:sz="4" w:space="0" w:color="auto"/>
              <w:left w:val="single" w:sz="4" w:space="0" w:color="auto"/>
              <w:bottom w:val="single" w:sz="4" w:space="0" w:color="auto"/>
              <w:right w:val="single" w:sz="4" w:space="0" w:color="auto"/>
            </w:tcBorders>
            <w:hideMark/>
          </w:tcPr>
          <w:p w14:paraId="6B1573D2" w14:textId="77777777" w:rsidR="00473C93" w:rsidRPr="00C7453D" w:rsidRDefault="00473C93" w:rsidP="00473C93">
            <w:pPr>
              <w:tabs>
                <w:tab w:val="clear" w:pos="567"/>
              </w:tabs>
              <w:rPr>
                <w:b/>
                <w:bCs/>
                <w:color w:val="auto"/>
                <w:lang w:eastAsia="en-GB"/>
              </w:rPr>
            </w:pPr>
          </w:p>
        </w:tc>
        <w:tc>
          <w:tcPr>
            <w:tcW w:w="1520" w:type="pct"/>
            <w:vMerge/>
            <w:tcBorders>
              <w:top w:val="single" w:sz="4" w:space="0" w:color="auto"/>
              <w:left w:val="single" w:sz="4" w:space="0" w:color="auto"/>
              <w:bottom w:val="single" w:sz="4" w:space="0" w:color="auto"/>
              <w:right w:val="single" w:sz="4" w:space="0" w:color="auto"/>
            </w:tcBorders>
            <w:hideMark/>
          </w:tcPr>
          <w:p w14:paraId="310926C4" w14:textId="77777777" w:rsidR="00473C93" w:rsidRPr="00C7453D" w:rsidRDefault="00473C93" w:rsidP="00473C93">
            <w:pPr>
              <w:tabs>
                <w:tab w:val="clear" w:pos="567"/>
              </w:tabs>
              <w:rPr>
                <w:color w:val="auto"/>
                <w:szCs w:val="22"/>
                <w:lang w:eastAsia="en-GB"/>
              </w:rPr>
            </w:pPr>
          </w:p>
        </w:tc>
        <w:tc>
          <w:tcPr>
            <w:tcW w:w="1001" w:type="pct"/>
            <w:tcBorders>
              <w:top w:val="single" w:sz="4" w:space="0" w:color="auto"/>
              <w:left w:val="single" w:sz="4" w:space="0" w:color="auto"/>
              <w:bottom w:val="single" w:sz="4" w:space="0" w:color="auto"/>
              <w:right w:val="single" w:sz="4" w:space="0" w:color="auto"/>
            </w:tcBorders>
            <w:hideMark/>
          </w:tcPr>
          <w:p w14:paraId="47210133" w14:textId="36DB6F2F" w:rsidR="00473C93" w:rsidRPr="00C7453D" w:rsidRDefault="00473C93" w:rsidP="00473C93">
            <w:pPr>
              <w:jc w:val="center"/>
              <w:rPr>
                <w:color w:val="auto"/>
                <w:szCs w:val="22"/>
                <w:lang w:eastAsia="en-GB"/>
              </w:rPr>
            </w:pPr>
            <w:r w:rsidRPr="00C7453D">
              <w:t>peroralno</w:t>
            </w:r>
          </w:p>
        </w:tc>
        <w:tc>
          <w:tcPr>
            <w:tcW w:w="1506" w:type="pct"/>
            <w:tcBorders>
              <w:top w:val="single" w:sz="4" w:space="0" w:color="auto"/>
              <w:left w:val="single" w:sz="4" w:space="0" w:color="auto"/>
              <w:bottom w:val="single" w:sz="4" w:space="0" w:color="auto"/>
              <w:right w:val="single" w:sz="4" w:space="0" w:color="auto"/>
            </w:tcBorders>
            <w:hideMark/>
          </w:tcPr>
          <w:p w14:paraId="5837CCC1" w14:textId="38949F3C" w:rsidR="00473C93" w:rsidRPr="00C7453D" w:rsidRDefault="00473C93" w:rsidP="00473C93">
            <w:pPr>
              <w:jc w:val="center"/>
              <w:rPr>
                <w:color w:val="auto"/>
                <w:szCs w:val="22"/>
                <w:lang w:eastAsia="en-GB"/>
              </w:rPr>
            </w:pPr>
            <w:r w:rsidRPr="00C7453D">
              <w:t>30 do 60 minut</w:t>
            </w:r>
          </w:p>
        </w:tc>
      </w:tr>
      <w:tr w:rsidR="00473C93" w:rsidRPr="00C7453D" w14:paraId="512416C9" w14:textId="77777777" w:rsidTr="00425EE6">
        <w:trPr>
          <w:cantSplit/>
          <w:jc w:val="center"/>
        </w:trPr>
        <w:tc>
          <w:tcPr>
            <w:tcW w:w="973" w:type="pct"/>
            <w:vMerge w:val="restart"/>
            <w:tcBorders>
              <w:top w:val="single" w:sz="4" w:space="0" w:color="auto"/>
              <w:left w:val="single" w:sz="4" w:space="0" w:color="auto"/>
              <w:bottom w:val="single" w:sz="4" w:space="0" w:color="auto"/>
              <w:right w:val="single" w:sz="4" w:space="0" w:color="auto"/>
            </w:tcBorders>
            <w:hideMark/>
          </w:tcPr>
          <w:p w14:paraId="58238700" w14:textId="1576745A" w:rsidR="00473C93" w:rsidRPr="00C7453D" w:rsidRDefault="00473C93" w:rsidP="00473C93">
            <w:pPr>
              <w:rPr>
                <w:b/>
                <w:bCs/>
                <w:color w:val="auto"/>
                <w:lang w:eastAsia="en-GB"/>
              </w:rPr>
            </w:pPr>
            <w:r w:rsidRPr="00C7453D">
              <w:rPr>
                <w:b/>
                <w:bCs/>
                <w:lang w:eastAsia="en-GB"/>
              </w:rPr>
              <w:t>glukokortikoid</w:t>
            </w:r>
            <w:r w:rsidRPr="00C7453D">
              <w:rPr>
                <w:szCs w:val="22"/>
                <w:vertAlign w:val="superscript"/>
                <w:lang w:eastAsia="en-GB"/>
              </w:rPr>
              <w:t>†</w:t>
            </w:r>
          </w:p>
        </w:tc>
        <w:tc>
          <w:tcPr>
            <w:tcW w:w="1520" w:type="pct"/>
            <w:vMerge w:val="restart"/>
            <w:tcBorders>
              <w:top w:val="single" w:sz="4" w:space="0" w:color="auto"/>
              <w:left w:val="single" w:sz="4" w:space="0" w:color="auto"/>
              <w:bottom w:val="single" w:sz="4" w:space="0" w:color="auto"/>
              <w:right w:val="single" w:sz="4" w:space="0" w:color="auto"/>
            </w:tcBorders>
            <w:hideMark/>
          </w:tcPr>
          <w:p w14:paraId="65FEDD0B" w14:textId="7AE7AAAB" w:rsidR="00473C93" w:rsidRPr="00C7453D" w:rsidRDefault="00473C93" w:rsidP="00473C93">
            <w:pPr>
              <w:rPr>
                <w:color w:val="auto"/>
                <w:szCs w:val="22"/>
                <w:lang w:eastAsia="en-GB"/>
              </w:rPr>
            </w:pPr>
            <w:r w:rsidRPr="00C7453D">
              <w:t>deksametazon (20 mg) ali enakovredno</w:t>
            </w:r>
          </w:p>
        </w:tc>
        <w:tc>
          <w:tcPr>
            <w:tcW w:w="1001" w:type="pct"/>
            <w:tcBorders>
              <w:top w:val="single" w:sz="4" w:space="0" w:color="auto"/>
              <w:left w:val="single" w:sz="4" w:space="0" w:color="auto"/>
              <w:bottom w:val="single" w:sz="4" w:space="0" w:color="auto"/>
              <w:right w:val="single" w:sz="4" w:space="0" w:color="auto"/>
            </w:tcBorders>
            <w:hideMark/>
          </w:tcPr>
          <w:p w14:paraId="7D72EB39" w14:textId="495C5F3B" w:rsidR="00473C93" w:rsidRPr="00C7453D" w:rsidRDefault="00473C93" w:rsidP="00473C93">
            <w:pPr>
              <w:jc w:val="center"/>
              <w:rPr>
                <w:color w:val="auto"/>
                <w:szCs w:val="22"/>
                <w:vertAlign w:val="superscript"/>
                <w:lang w:eastAsia="en-GB"/>
              </w:rPr>
            </w:pPr>
            <w:r w:rsidRPr="00C7453D">
              <w:t>intravensko</w:t>
            </w:r>
          </w:p>
        </w:tc>
        <w:tc>
          <w:tcPr>
            <w:tcW w:w="1506" w:type="pct"/>
            <w:tcBorders>
              <w:top w:val="single" w:sz="4" w:space="0" w:color="auto"/>
              <w:left w:val="single" w:sz="4" w:space="0" w:color="auto"/>
              <w:bottom w:val="single" w:sz="4" w:space="0" w:color="auto"/>
              <w:right w:val="single" w:sz="4" w:space="0" w:color="auto"/>
            </w:tcBorders>
            <w:hideMark/>
          </w:tcPr>
          <w:p w14:paraId="3CB6F00E" w14:textId="40AC1210" w:rsidR="00473C93" w:rsidRPr="00C7453D" w:rsidRDefault="00473C93" w:rsidP="00473C93">
            <w:pPr>
              <w:jc w:val="center"/>
              <w:rPr>
                <w:color w:val="auto"/>
                <w:szCs w:val="22"/>
                <w:lang w:eastAsia="en-GB"/>
              </w:rPr>
            </w:pPr>
            <w:r w:rsidRPr="00C7453D">
              <w:rPr>
                <w:szCs w:val="22"/>
                <w:lang w:eastAsia="en-GB"/>
              </w:rPr>
              <w:t>45 do 60 minut</w:t>
            </w:r>
          </w:p>
        </w:tc>
      </w:tr>
      <w:tr w:rsidR="00473C93" w:rsidRPr="00C7453D" w14:paraId="0D1C699E" w14:textId="77777777" w:rsidTr="00425EE6">
        <w:trPr>
          <w:cantSplit/>
          <w:jc w:val="center"/>
        </w:trPr>
        <w:tc>
          <w:tcPr>
            <w:tcW w:w="973" w:type="pct"/>
            <w:vMerge/>
            <w:tcBorders>
              <w:top w:val="single" w:sz="4" w:space="0" w:color="auto"/>
              <w:left w:val="single" w:sz="4" w:space="0" w:color="auto"/>
              <w:bottom w:val="single" w:sz="4" w:space="0" w:color="auto"/>
              <w:right w:val="single" w:sz="4" w:space="0" w:color="auto"/>
            </w:tcBorders>
            <w:hideMark/>
          </w:tcPr>
          <w:p w14:paraId="708B04B8" w14:textId="77777777" w:rsidR="00473C93" w:rsidRPr="00C7453D" w:rsidRDefault="00473C93" w:rsidP="00473C93">
            <w:pPr>
              <w:tabs>
                <w:tab w:val="clear" w:pos="567"/>
              </w:tabs>
              <w:rPr>
                <w:b/>
                <w:bCs/>
                <w:color w:val="auto"/>
                <w:lang w:eastAsia="en-GB"/>
              </w:rPr>
            </w:pPr>
          </w:p>
        </w:tc>
        <w:tc>
          <w:tcPr>
            <w:tcW w:w="1520" w:type="pct"/>
            <w:vMerge/>
            <w:tcBorders>
              <w:top w:val="single" w:sz="4" w:space="0" w:color="auto"/>
              <w:left w:val="single" w:sz="4" w:space="0" w:color="auto"/>
              <w:bottom w:val="single" w:sz="4" w:space="0" w:color="auto"/>
              <w:right w:val="single" w:sz="4" w:space="0" w:color="auto"/>
            </w:tcBorders>
            <w:hideMark/>
          </w:tcPr>
          <w:p w14:paraId="2040EFAC" w14:textId="77777777" w:rsidR="00473C93" w:rsidRPr="00C7453D" w:rsidRDefault="00473C93" w:rsidP="00473C93">
            <w:pPr>
              <w:tabs>
                <w:tab w:val="clear" w:pos="567"/>
              </w:tabs>
              <w:rPr>
                <w:color w:val="auto"/>
                <w:szCs w:val="22"/>
                <w:lang w:eastAsia="en-GB"/>
              </w:rPr>
            </w:pPr>
          </w:p>
        </w:tc>
        <w:tc>
          <w:tcPr>
            <w:tcW w:w="1001" w:type="pct"/>
            <w:tcBorders>
              <w:top w:val="single" w:sz="4" w:space="0" w:color="auto"/>
              <w:left w:val="single" w:sz="4" w:space="0" w:color="auto"/>
              <w:bottom w:val="single" w:sz="4" w:space="0" w:color="auto"/>
              <w:right w:val="single" w:sz="4" w:space="0" w:color="auto"/>
            </w:tcBorders>
            <w:hideMark/>
          </w:tcPr>
          <w:p w14:paraId="76375174" w14:textId="588060BC" w:rsidR="00473C93" w:rsidRPr="00C7453D" w:rsidRDefault="00473C93" w:rsidP="00473C93">
            <w:pPr>
              <w:jc w:val="center"/>
              <w:rPr>
                <w:szCs w:val="22"/>
                <w:lang w:eastAsia="en-GB"/>
              </w:rPr>
            </w:pPr>
            <w:r w:rsidRPr="00C7453D">
              <w:t>peroralno</w:t>
            </w:r>
          </w:p>
        </w:tc>
        <w:tc>
          <w:tcPr>
            <w:tcW w:w="1506" w:type="pct"/>
            <w:tcBorders>
              <w:top w:val="single" w:sz="4" w:space="0" w:color="auto"/>
              <w:left w:val="single" w:sz="4" w:space="0" w:color="auto"/>
              <w:bottom w:val="single" w:sz="4" w:space="0" w:color="auto"/>
              <w:right w:val="single" w:sz="4" w:space="0" w:color="auto"/>
            </w:tcBorders>
            <w:hideMark/>
          </w:tcPr>
          <w:p w14:paraId="433CC348" w14:textId="363D0A72" w:rsidR="00473C93" w:rsidRPr="00C7453D" w:rsidRDefault="00473C93" w:rsidP="00473C93">
            <w:pPr>
              <w:jc w:val="center"/>
              <w:rPr>
                <w:szCs w:val="22"/>
                <w:lang w:eastAsia="en-GB"/>
              </w:rPr>
            </w:pPr>
            <w:r w:rsidRPr="00C7453D">
              <w:rPr>
                <w:szCs w:val="22"/>
                <w:lang w:eastAsia="en-GB"/>
              </w:rPr>
              <w:t>najmanj 60 minut</w:t>
            </w:r>
          </w:p>
        </w:tc>
      </w:tr>
      <w:tr w:rsidR="00473C93" w:rsidRPr="00C7453D" w14:paraId="26B274C9" w14:textId="77777777" w:rsidTr="00425EE6">
        <w:trPr>
          <w:cantSplit/>
          <w:jc w:val="center"/>
        </w:trPr>
        <w:tc>
          <w:tcPr>
            <w:tcW w:w="973" w:type="pct"/>
            <w:vMerge w:val="restart"/>
            <w:tcBorders>
              <w:top w:val="single" w:sz="4" w:space="0" w:color="auto"/>
              <w:left w:val="single" w:sz="4" w:space="0" w:color="auto"/>
              <w:right w:val="single" w:sz="4" w:space="0" w:color="auto"/>
            </w:tcBorders>
          </w:tcPr>
          <w:p w14:paraId="160C7851" w14:textId="628542EC" w:rsidR="00473C93" w:rsidRPr="00C7453D" w:rsidRDefault="00473C93" w:rsidP="00473C93">
            <w:pPr>
              <w:tabs>
                <w:tab w:val="clear" w:pos="567"/>
              </w:tabs>
              <w:rPr>
                <w:b/>
                <w:bCs/>
                <w:color w:val="auto"/>
                <w:lang w:eastAsia="en-GB"/>
              </w:rPr>
            </w:pPr>
            <w:r w:rsidRPr="00C7453D">
              <w:rPr>
                <w:b/>
                <w:bCs/>
                <w:lang w:eastAsia="en-GB"/>
              </w:rPr>
              <w:t>glukokortikoid</w:t>
            </w:r>
            <w:r w:rsidRPr="00C7453D">
              <w:rPr>
                <w:vertAlign w:val="superscript"/>
                <w:lang w:eastAsia="en-GB"/>
              </w:rPr>
              <w:t>‡</w:t>
            </w:r>
          </w:p>
        </w:tc>
        <w:tc>
          <w:tcPr>
            <w:tcW w:w="1520" w:type="pct"/>
            <w:vMerge w:val="restart"/>
            <w:tcBorders>
              <w:top w:val="single" w:sz="4" w:space="0" w:color="auto"/>
              <w:left w:val="single" w:sz="4" w:space="0" w:color="auto"/>
              <w:right w:val="single" w:sz="4" w:space="0" w:color="auto"/>
            </w:tcBorders>
          </w:tcPr>
          <w:p w14:paraId="77706B74" w14:textId="0756AB7E" w:rsidR="00473C93" w:rsidRPr="00C7453D" w:rsidRDefault="00473C93" w:rsidP="00473C93">
            <w:pPr>
              <w:tabs>
                <w:tab w:val="clear" w:pos="567"/>
              </w:tabs>
              <w:rPr>
                <w:color w:val="auto"/>
                <w:szCs w:val="22"/>
                <w:lang w:eastAsia="en-GB"/>
              </w:rPr>
            </w:pPr>
            <w:r w:rsidRPr="00C7453D">
              <w:t>deksametazon (</w:t>
            </w:r>
            <w:r w:rsidR="000A6E8C" w:rsidRPr="00C7453D">
              <w:t>1</w:t>
            </w:r>
            <w:r w:rsidRPr="00C7453D">
              <w:t>0 mg) ali enakovredno</w:t>
            </w:r>
          </w:p>
        </w:tc>
        <w:tc>
          <w:tcPr>
            <w:tcW w:w="1001" w:type="pct"/>
            <w:tcBorders>
              <w:top w:val="single" w:sz="4" w:space="0" w:color="auto"/>
              <w:left w:val="single" w:sz="4" w:space="0" w:color="auto"/>
              <w:bottom w:val="single" w:sz="4" w:space="0" w:color="auto"/>
              <w:right w:val="single" w:sz="4" w:space="0" w:color="auto"/>
            </w:tcBorders>
          </w:tcPr>
          <w:p w14:paraId="2ED72B8A" w14:textId="77C16DC2" w:rsidR="00473C93" w:rsidRPr="00C7453D" w:rsidRDefault="00473C93" w:rsidP="00473C93">
            <w:pPr>
              <w:jc w:val="center"/>
              <w:rPr>
                <w:szCs w:val="22"/>
                <w:lang w:eastAsia="en-GB"/>
              </w:rPr>
            </w:pPr>
            <w:r w:rsidRPr="00C7453D">
              <w:t>intravensko</w:t>
            </w:r>
          </w:p>
        </w:tc>
        <w:tc>
          <w:tcPr>
            <w:tcW w:w="1506" w:type="pct"/>
            <w:tcBorders>
              <w:top w:val="single" w:sz="4" w:space="0" w:color="auto"/>
              <w:left w:val="single" w:sz="4" w:space="0" w:color="auto"/>
              <w:bottom w:val="single" w:sz="4" w:space="0" w:color="auto"/>
              <w:right w:val="single" w:sz="4" w:space="0" w:color="auto"/>
            </w:tcBorders>
          </w:tcPr>
          <w:p w14:paraId="0FAE2447" w14:textId="7463C549" w:rsidR="00473C93" w:rsidRPr="00C7453D" w:rsidRDefault="00473C93" w:rsidP="00473C93">
            <w:pPr>
              <w:jc w:val="center"/>
              <w:rPr>
                <w:szCs w:val="22"/>
                <w:lang w:eastAsia="en-GB"/>
              </w:rPr>
            </w:pPr>
            <w:r w:rsidRPr="00C7453D">
              <w:rPr>
                <w:szCs w:val="22"/>
                <w:lang w:eastAsia="en-GB"/>
              </w:rPr>
              <w:t>45 do 60 minut</w:t>
            </w:r>
          </w:p>
        </w:tc>
      </w:tr>
      <w:tr w:rsidR="00473C93" w:rsidRPr="00C7453D" w14:paraId="0FF12101" w14:textId="77777777" w:rsidTr="00425EE6">
        <w:trPr>
          <w:cantSplit/>
          <w:jc w:val="center"/>
        </w:trPr>
        <w:tc>
          <w:tcPr>
            <w:tcW w:w="973" w:type="pct"/>
            <w:vMerge/>
            <w:tcBorders>
              <w:left w:val="single" w:sz="4" w:space="0" w:color="auto"/>
              <w:bottom w:val="single" w:sz="4" w:space="0" w:color="auto"/>
              <w:right w:val="single" w:sz="4" w:space="0" w:color="auto"/>
            </w:tcBorders>
          </w:tcPr>
          <w:p w14:paraId="27371751" w14:textId="77777777" w:rsidR="00473C93" w:rsidRPr="00C7453D" w:rsidRDefault="00473C93" w:rsidP="00473C93">
            <w:pPr>
              <w:tabs>
                <w:tab w:val="clear" w:pos="567"/>
              </w:tabs>
              <w:rPr>
                <w:b/>
                <w:bCs/>
                <w:color w:val="auto"/>
                <w:lang w:eastAsia="en-GB"/>
              </w:rPr>
            </w:pPr>
          </w:p>
        </w:tc>
        <w:tc>
          <w:tcPr>
            <w:tcW w:w="1520" w:type="pct"/>
            <w:vMerge/>
            <w:tcBorders>
              <w:left w:val="single" w:sz="4" w:space="0" w:color="auto"/>
              <w:bottom w:val="single" w:sz="4" w:space="0" w:color="auto"/>
              <w:right w:val="single" w:sz="4" w:space="0" w:color="auto"/>
            </w:tcBorders>
          </w:tcPr>
          <w:p w14:paraId="07863F2B" w14:textId="77777777" w:rsidR="00473C93" w:rsidRPr="00C7453D" w:rsidRDefault="00473C93" w:rsidP="00473C93">
            <w:pPr>
              <w:tabs>
                <w:tab w:val="clear" w:pos="567"/>
              </w:tabs>
              <w:rPr>
                <w:color w:val="auto"/>
                <w:szCs w:val="22"/>
                <w:lang w:eastAsia="en-GB"/>
              </w:rPr>
            </w:pPr>
          </w:p>
        </w:tc>
        <w:tc>
          <w:tcPr>
            <w:tcW w:w="1001" w:type="pct"/>
            <w:tcBorders>
              <w:top w:val="single" w:sz="4" w:space="0" w:color="auto"/>
              <w:left w:val="single" w:sz="4" w:space="0" w:color="auto"/>
              <w:bottom w:val="single" w:sz="4" w:space="0" w:color="auto"/>
              <w:right w:val="single" w:sz="4" w:space="0" w:color="auto"/>
            </w:tcBorders>
          </w:tcPr>
          <w:p w14:paraId="443205B3" w14:textId="5D22DE99" w:rsidR="00473C93" w:rsidRPr="00C7453D" w:rsidRDefault="00473C93" w:rsidP="00473C93">
            <w:pPr>
              <w:jc w:val="center"/>
              <w:rPr>
                <w:szCs w:val="22"/>
                <w:lang w:eastAsia="en-GB"/>
              </w:rPr>
            </w:pPr>
            <w:r w:rsidRPr="00C7453D">
              <w:t>peroralno</w:t>
            </w:r>
          </w:p>
        </w:tc>
        <w:tc>
          <w:tcPr>
            <w:tcW w:w="1506" w:type="pct"/>
            <w:tcBorders>
              <w:top w:val="single" w:sz="4" w:space="0" w:color="auto"/>
              <w:left w:val="single" w:sz="4" w:space="0" w:color="auto"/>
              <w:bottom w:val="single" w:sz="4" w:space="0" w:color="auto"/>
              <w:right w:val="single" w:sz="4" w:space="0" w:color="auto"/>
            </w:tcBorders>
          </w:tcPr>
          <w:p w14:paraId="4E117CE4" w14:textId="69635A46" w:rsidR="00473C93" w:rsidRPr="00C7453D" w:rsidRDefault="00473C93" w:rsidP="00473C93">
            <w:pPr>
              <w:jc w:val="center"/>
              <w:rPr>
                <w:szCs w:val="22"/>
                <w:lang w:eastAsia="en-GB"/>
              </w:rPr>
            </w:pPr>
            <w:r w:rsidRPr="00C7453D">
              <w:rPr>
                <w:szCs w:val="22"/>
                <w:lang w:eastAsia="en-GB"/>
              </w:rPr>
              <w:t>60 do 90 minut</w:t>
            </w:r>
          </w:p>
        </w:tc>
      </w:tr>
      <w:tr w:rsidR="009540A9" w:rsidRPr="00C7453D" w14:paraId="39AF1DBF" w14:textId="77777777" w:rsidTr="00425EE6">
        <w:trPr>
          <w:cantSplit/>
          <w:jc w:val="center"/>
        </w:trPr>
        <w:tc>
          <w:tcPr>
            <w:tcW w:w="5000" w:type="pct"/>
            <w:gridSpan w:val="4"/>
            <w:tcBorders>
              <w:top w:val="single" w:sz="4" w:space="0" w:color="auto"/>
              <w:left w:val="nil"/>
              <w:bottom w:val="nil"/>
              <w:right w:val="nil"/>
            </w:tcBorders>
            <w:hideMark/>
          </w:tcPr>
          <w:p w14:paraId="308BE59A" w14:textId="19E8B2B8" w:rsidR="009540A9" w:rsidRPr="00C7453D" w:rsidRDefault="009540A9" w:rsidP="009540A9">
            <w:pPr>
              <w:ind w:left="284" w:hanging="284"/>
              <w:rPr>
                <w:sz w:val="18"/>
                <w:szCs w:val="18"/>
                <w:lang w:eastAsia="en-GB"/>
              </w:rPr>
            </w:pPr>
            <w:r w:rsidRPr="00C7453D">
              <w:rPr>
                <w:sz w:val="18"/>
                <w:szCs w:val="18"/>
                <w:lang w:eastAsia="en-GB"/>
              </w:rPr>
              <w:t>*</w:t>
            </w:r>
            <w:r w:rsidRPr="00C7453D">
              <w:rPr>
                <w:sz w:val="18"/>
                <w:szCs w:val="18"/>
                <w:lang w:eastAsia="en-GB"/>
              </w:rPr>
              <w:tab/>
            </w:r>
            <w:r w:rsidR="001A5B6A" w:rsidRPr="00C7453D">
              <w:rPr>
                <w:sz w:val="18"/>
                <w:szCs w:val="18"/>
                <w:lang w:eastAsia="en-GB"/>
              </w:rPr>
              <w:t>Potreben pri vseh odmerkih</w:t>
            </w:r>
            <w:r w:rsidRPr="00C7453D">
              <w:rPr>
                <w:sz w:val="18"/>
                <w:szCs w:val="18"/>
                <w:lang w:eastAsia="en-GB"/>
              </w:rPr>
              <w:t>.</w:t>
            </w:r>
          </w:p>
          <w:p w14:paraId="01F40E4E" w14:textId="7B59FE61" w:rsidR="009540A9" w:rsidRPr="00C7453D" w:rsidRDefault="009540A9" w:rsidP="00D229ED">
            <w:pPr>
              <w:ind w:left="284" w:hanging="284"/>
              <w:rPr>
                <w:sz w:val="18"/>
                <w:szCs w:val="18"/>
                <w:lang w:eastAsia="en-GB"/>
              </w:rPr>
            </w:pPr>
            <w:r w:rsidRPr="00C7453D">
              <w:rPr>
                <w:sz w:val="18"/>
                <w:szCs w:val="18"/>
                <w:lang w:eastAsia="en-GB"/>
              </w:rPr>
              <w:t>†</w:t>
            </w:r>
            <w:r w:rsidRPr="00C7453D">
              <w:rPr>
                <w:sz w:val="18"/>
                <w:szCs w:val="18"/>
                <w:lang w:eastAsia="en-GB"/>
              </w:rPr>
              <w:tab/>
            </w:r>
            <w:r w:rsidR="001A5B6A" w:rsidRPr="00C7453D">
              <w:rPr>
                <w:sz w:val="18"/>
                <w:szCs w:val="18"/>
                <w:lang w:eastAsia="en-GB"/>
              </w:rPr>
              <w:t xml:space="preserve">Potreben pri začetnem odmerku </w:t>
            </w:r>
            <w:r w:rsidRPr="00C7453D">
              <w:rPr>
                <w:sz w:val="18"/>
                <w:szCs w:val="18"/>
                <w:lang w:eastAsia="en-GB"/>
              </w:rPr>
              <w:t>(</w:t>
            </w:r>
            <w:r w:rsidR="001A5B6A" w:rsidRPr="00C7453D">
              <w:rPr>
                <w:sz w:val="18"/>
                <w:szCs w:val="18"/>
                <w:lang w:eastAsia="en-GB"/>
              </w:rPr>
              <w:t>1. teden, 1. dan</w:t>
            </w:r>
            <w:r w:rsidRPr="00C7453D">
              <w:rPr>
                <w:sz w:val="18"/>
                <w:szCs w:val="18"/>
                <w:lang w:eastAsia="en-GB"/>
              </w:rPr>
              <w:t xml:space="preserve">) </w:t>
            </w:r>
            <w:r w:rsidR="001A5B6A" w:rsidRPr="00C7453D">
              <w:rPr>
                <w:sz w:val="18"/>
                <w:szCs w:val="18"/>
                <w:lang w:eastAsia="en-GB"/>
              </w:rPr>
              <w:t>ali pri naslednjem odmerku, če pride do reakcije po odmerjanju</w:t>
            </w:r>
            <w:r w:rsidRPr="00C7453D">
              <w:rPr>
                <w:sz w:val="18"/>
                <w:szCs w:val="18"/>
                <w:lang w:eastAsia="en-GB"/>
              </w:rPr>
              <w:t>.</w:t>
            </w:r>
          </w:p>
          <w:p w14:paraId="0AD57326" w14:textId="3B912CFB" w:rsidR="009540A9" w:rsidRPr="00C7453D" w:rsidRDefault="009540A9" w:rsidP="009540A9">
            <w:pPr>
              <w:ind w:left="284" w:hanging="284"/>
              <w:rPr>
                <w:color w:val="auto"/>
                <w:szCs w:val="22"/>
                <w:vertAlign w:val="superscript"/>
                <w:lang w:eastAsia="en-GB"/>
              </w:rPr>
            </w:pPr>
            <w:r w:rsidRPr="00C7453D">
              <w:rPr>
                <w:sz w:val="18"/>
                <w:szCs w:val="18"/>
                <w:lang w:eastAsia="en-GB"/>
              </w:rPr>
              <w:t>‡</w:t>
            </w:r>
            <w:r w:rsidRPr="00C7453D">
              <w:rPr>
                <w:sz w:val="18"/>
                <w:szCs w:val="18"/>
                <w:lang w:eastAsia="en-GB"/>
              </w:rPr>
              <w:tab/>
            </w:r>
            <w:r w:rsidR="001A5B6A" w:rsidRPr="00C7453D">
              <w:rPr>
                <w:sz w:val="18"/>
                <w:szCs w:val="18"/>
                <w:lang w:eastAsia="en-GB"/>
              </w:rPr>
              <w:t>Neobvezen pri nadaljnjih odmerkih</w:t>
            </w:r>
            <w:r w:rsidRPr="00C7453D">
              <w:rPr>
                <w:sz w:val="18"/>
                <w:szCs w:val="18"/>
                <w:lang w:eastAsia="en-GB"/>
              </w:rPr>
              <w:t>.</w:t>
            </w:r>
          </w:p>
        </w:tc>
      </w:tr>
    </w:tbl>
    <w:p w14:paraId="0E1507EA" w14:textId="77777777" w:rsidR="009540A9" w:rsidRPr="00C7453D" w:rsidRDefault="009540A9" w:rsidP="009540A9">
      <w:pPr>
        <w:rPr>
          <w:szCs w:val="22"/>
          <w:u w:val="single"/>
        </w:rPr>
      </w:pPr>
    </w:p>
    <w:p w14:paraId="2A3050A5" w14:textId="77777777" w:rsidR="00D229ED" w:rsidRPr="00C7453D" w:rsidRDefault="00D229ED" w:rsidP="00D229ED">
      <w:pPr>
        <w:keepNext/>
        <w:rPr>
          <w:iCs/>
          <w:szCs w:val="22"/>
          <w:u w:val="single"/>
        </w:rPr>
      </w:pPr>
      <w:r w:rsidRPr="00C7453D">
        <w:rPr>
          <w:iCs/>
          <w:u w:val="single"/>
        </w:rPr>
        <w:t>Posebne populacije</w:t>
      </w:r>
    </w:p>
    <w:p w14:paraId="1A928849" w14:textId="77777777" w:rsidR="00D229ED" w:rsidRPr="00C7453D" w:rsidRDefault="00D229ED" w:rsidP="00D229ED">
      <w:pPr>
        <w:keepNext/>
      </w:pPr>
    </w:p>
    <w:p w14:paraId="028310CB" w14:textId="77777777" w:rsidR="00D229ED" w:rsidRPr="00C7453D" w:rsidRDefault="00D229ED" w:rsidP="00D229ED">
      <w:pPr>
        <w:keepNext/>
        <w:rPr>
          <w:bCs/>
          <w:i/>
          <w:iCs/>
          <w:szCs w:val="22"/>
          <w:u w:val="single"/>
        </w:rPr>
      </w:pPr>
      <w:r w:rsidRPr="00C7453D">
        <w:rPr>
          <w:i/>
          <w:u w:val="single"/>
        </w:rPr>
        <w:t>Pediatrična populacija</w:t>
      </w:r>
    </w:p>
    <w:p w14:paraId="7927FF07" w14:textId="7D2E2764" w:rsidR="00D229ED" w:rsidRPr="00C7453D" w:rsidRDefault="00D229ED" w:rsidP="00D229ED">
      <w:pPr>
        <w:rPr>
          <w:szCs w:val="22"/>
        </w:rPr>
      </w:pPr>
      <w:r w:rsidRPr="00C7453D">
        <w:t xml:space="preserve">Amivantamab ni namenjen za uporabo pri pediatrični populaciji za zdravljenje </w:t>
      </w:r>
      <w:r w:rsidRPr="00C7453D">
        <w:rPr>
          <w:szCs w:val="22"/>
        </w:rPr>
        <w:t>NSCLC</w:t>
      </w:r>
      <w:r w:rsidRPr="00C7453D">
        <w:t>.</w:t>
      </w:r>
    </w:p>
    <w:p w14:paraId="44B06076" w14:textId="77777777" w:rsidR="009540A9" w:rsidRPr="00C7453D" w:rsidRDefault="009540A9" w:rsidP="009540A9">
      <w:pPr>
        <w:autoSpaceDE w:val="0"/>
        <w:autoSpaceDN w:val="0"/>
        <w:adjustRightInd w:val="0"/>
        <w:rPr>
          <w:szCs w:val="22"/>
        </w:rPr>
      </w:pPr>
    </w:p>
    <w:p w14:paraId="4837F8A7" w14:textId="77777777" w:rsidR="00654839" w:rsidRPr="00C7453D" w:rsidRDefault="00654839" w:rsidP="00654839">
      <w:pPr>
        <w:keepNext/>
        <w:rPr>
          <w:bCs/>
          <w:i/>
          <w:iCs/>
          <w:szCs w:val="22"/>
          <w:u w:val="single"/>
        </w:rPr>
      </w:pPr>
      <w:r w:rsidRPr="00C7453D">
        <w:rPr>
          <w:i/>
          <w:u w:val="single"/>
        </w:rPr>
        <w:t>Starejši</w:t>
      </w:r>
    </w:p>
    <w:p w14:paraId="264AEEC5" w14:textId="77777777" w:rsidR="00654839" w:rsidRPr="00C7453D" w:rsidRDefault="00654839" w:rsidP="00654839">
      <w:r w:rsidRPr="00C7453D">
        <w:t>Prilagajanje odmerka ni potrebno (glejte poglavje 4.8, poglavje 5.1 in poglavje 5.2).</w:t>
      </w:r>
    </w:p>
    <w:p w14:paraId="7BAED5F6" w14:textId="77777777" w:rsidR="009540A9" w:rsidRPr="00C7453D" w:rsidRDefault="009540A9" w:rsidP="009540A9">
      <w:pPr>
        <w:rPr>
          <w:iCs/>
          <w:szCs w:val="22"/>
          <w:highlight w:val="green"/>
        </w:rPr>
      </w:pPr>
    </w:p>
    <w:p w14:paraId="36B56F92" w14:textId="77777777" w:rsidR="00654839" w:rsidRPr="00C7453D" w:rsidRDefault="00654839" w:rsidP="00654839">
      <w:pPr>
        <w:keepNext/>
        <w:rPr>
          <w:bCs/>
          <w:i/>
          <w:iCs/>
          <w:szCs w:val="22"/>
          <w:u w:val="single"/>
        </w:rPr>
      </w:pPr>
      <w:r w:rsidRPr="00C7453D">
        <w:rPr>
          <w:i/>
          <w:u w:val="single"/>
        </w:rPr>
        <w:t>Okvara ledvic</w:t>
      </w:r>
    </w:p>
    <w:p w14:paraId="6985F9A5" w14:textId="6DF436A0" w:rsidR="00654839" w:rsidRPr="00C7453D" w:rsidRDefault="00654839" w:rsidP="00654839">
      <w:pPr>
        <w:rPr>
          <w:bCs/>
          <w:szCs w:val="22"/>
        </w:rPr>
      </w:pPr>
      <w:r w:rsidRPr="00C7453D">
        <w:t>Formalne študije amivantamaba pri bolnikih z okvaro ledvic niso bile izvedene. Populacijske farmakokinetične analize (PK) kažejo, da odmerka ni treba prilagajati pri bolnikih z blago ali zmerno okvaro ledvic. Pri bolnikih s hudo okvaro ledvic je potrebna previdnost, saj amivantamaba pri tej populaciji bolnikov niso preučili (glejte poglavje 5.2). Če se zdravljenje začne, je treba bolnike spremljati glede neželenih učinkov</w:t>
      </w:r>
      <w:r w:rsidR="008B4F5D" w:rsidRPr="00C7453D">
        <w:t xml:space="preserve"> in</w:t>
      </w:r>
      <w:r w:rsidRPr="00C7453D">
        <w:t xml:space="preserve"> odmerek prilagoditi v skladu z zgornjimi priporočili.</w:t>
      </w:r>
    </w:p>
    <w:p w14:paraId="775CC41E" w14:textId="77777777" w:rsidR="009540A9" w:rsidRPr="00C7453D" w:rsidRDefault="009540A9" w:rsidP="009540A9"/>
    <w:p w14:paraId="13DEABFE" w14:textId="77777777" w:rsidR="00654839" w:rsidRPr="00C7453D" w:rsidRDefault="00654839" w:rsidP="00654839">
      <w:pPr>
        <w:keepNext/>
        <w:rPr>
          <w:bCs/>
          <w:i/>
          <w:iCs/>
          <w:szCs w:val="22"/>
          <w:u w:val="single"/>
        </w:rPr>
      </w:pPr>
      <w:r w:rsidRPr="00C7453D">
        <w:rPr>
          <w:i/>
          <w:u w:val="single"/>
        </w:rPr>
        <w:t>Okvara jeter</w:t>
      </w:r>
    </w:p>
    <w:p w14:paraId="6078E332" w14:textId="77777777" w:rsidR="00654839" w:rsidRPr="00C7453D" w:rsidRDefault="00654839" w:rsidP="00654839">
      <w:pPr>
        <w:rPr>
          <w:bCs/>
          <w:szCs w:val="22"/>
        </w:rPr>
      </w:pPr>
      <w:r w:rsidRPr="00C7453D">
        <w:t>Formalne študije amivantamaba pri bolnikih z okvaro jeter niso bile izvedene. Populacijske farmakokinetične analize (PK) kažejo, da odmerka ni treba prilagajati pri bolnikih z blago okvaro jeter. Pri bolnikih z zmerno ali hudo okvaro jeter je potrebna previdnost, saj amivantamaba pri tej populaciji bolnikov niso preučili (glejte poglavje 5.2). Če se zdravljenje začne, je treba bolnike spremljati glede neželenih učinkov, pri čemer je treba odmerek prilagoditi v skladu z zgornjimi priporočili.</w:t>
      </w:r>
    </w:p>
    <w:p w14:paraId="062DCC3B" w14:textId="77777777" w:rsidR="00654839" w:rsidRPr="00C7453D" w:rsidRDefault="00654839" w:rsidP="009540A9"/>
    <w:p w14:paraId="5EE3963B" w14:textId="77777777" w:rsidR="00B76A17" w:rsidRPr="00C7453D" w:rsidRDefault="00B76A17" w:rsidP="00B76A17">
      <w:pPr>
        <w:keepNext/>
        <w:rPr>
          <w:szCs w:val="22"/>
          <w:u w:val="single"/>
        </w:rPr>
      </w:pPr>
      <w:r w:rsidRPr="00C7453D">
        <w:rPr>
          <w:u w:val="single"/>
        </w:rPr>
        <w:t>Način uporabe</w:t>
      </w:r>
    </w:p>
    <w:p w14:paraId="3FAC5128" w14:textId="77777777" w:rsidR="007B4E31" w:rsidRDefault="007B4E31" w:rsidP="00425EE6">
      <w:pPr>
        <w:keepNext/>
        <w:autoSpaceDE w:val="0"/>
        <w:autoSpaceDN w:val="0"/>
        <w:adjustRightInd w:val="0"/>
      </w:pPr>
    </w:p>
    <w:p w14:paraId="7288581F" w14:textId="601FD146" w:rsidR="007B4E31" w:rsidRDefault="007B4E31" w:rsidP="009540A9">
      <w:pPr>
        <w:autoSpaceDE w:val="0"/>
        <w:autoSpaceDN w:val="0"/>
        <w:adjustRightInd w:val="0"/>
        <w:rPr>
          <w:szCs w:val="22"/>
        </w:rPr>
      </w:pPr>
      <w:r w:rsidRPr="00C7453D">
        <w:t xml:space="preserve">Zdravilo Rybrevant </w:t>
      </w:r>
      <w:r>
        <w:t>raztopina za injiciranje je</w:t>
      </w:r>
      <w:r w:rsidRPr="00C7453D">
        <w:t xml:space="preserve"> namenjeno </w:t>
      </w:r>
      <w:r>
        <w:t>samo za subkutano uporabo</w:t>
      </w:r>
      <w:r w:rsidRPr="00C7453D">
        <w:rPr>
          <w:szCs w:val="22"/>
        </w:rPr>
        <w:t>.</w:t>
      </w:r>
    </w:p>
    <w:p w14:paraId="6EF3F0D2" w14:textId="77777777" w:rsidR="007B4E31" w:rsidRPr="007B4E31" w:rsidRDefault="007B4E31" w:rsidP="009540A9">
      <w:pPr>
        <w:autoSpaceDE w:val="0"/>
        <w:autoSpaceDN w:val="0"/>
        <w:adjustRightInd w:val="0"/>
        <w:rPr>
          <w:szCs w:val="22"/>
        </w:rPr>
      </w:pPr>
    </w:p>
    <w:p w14:paraId="7F427610" w14:textId="1D4AA87C" w:rsidR="009540A9" w:rsidRPr="00C7453D" w:rsidRDefault="00B76A17" w:rsidP="009540A9">
      <w:pPr>
        <w:autoSpaceDE w:val="0"/>
        <w:autoSpaceDN w:val="0"/>
        <w:adjustRightInd w:val="0"/>
        <w:rPr>
          <w:szCs w:val="22"/>
        </w:rPr>
      </w:pPr>
      <w:r w:rsidRPr="007B4E31">
        <w:rPr>
          <w:szCs w:val="22"/>
        </w:rPr>
        <w:t xml:space="preserve">Zdravilo Rybrevant v subkutani </w:t>
      </w:r>
      <w:r w:rsidR="00C03289">
        <w:rPr>
          <w:szCs w:val="22"/>
        </w:rPr>
        <w:t>obliki</w:t>
      </w:r>
      <w:r w:rsidRPr="007B4E31">
        <w:rPr>
          <w:szCs w:val="22"/>
        </w:rPr>
        <w:t xml:space="preserve"> ni namenjeno intravenski uporabi</w:t>
      </w:r>
      <w:r w:rsidRPr="007B4E31">
        <w:t xml:space="preserve"> in </w:t>
      </w:r>
      <w:r w:rsidR="00992023" w:rsidRPr="007B4E31">
        <w:t>se ga sme</w:t>
      </w:r>
      <w:r w:rsidR="00992023" w:rsidRPr="00C7453D">
        <w:t xml:space="preserve"> odmerjati izključno s subkutano injekcijo in v predpisanem odmerku</w:t>
      </w:r>
      <w:r w:rsidRPr="00C7453D">
        <w:t>. Za navodila za rokovanje z zdravilom pred odmerjanjem glejte poglavje</w:t>
      </w:r>
      <w:r w:rsidR="009540A9" w:rsidRPr="00C7453D">
        <w:rPr>
          <w:szCs w:val="22"/>
        </w:rPr>
        <w:t> 6.6.</w:t>
      </w:r>
    </w:p>
    <w:p w14:paraId="33B83614" w14:textId="77777777" w:rsidR="009540A9" w:rsidRPr="00C7453D" w:rsidRDefault="009540A9" w:rsidP="009540A9"/>
    <w:p w14:paraId="3CFF7741" w14:textId="542E6EF1" w:rsidR="009540A9" w:rsidRPr="00C7453D" w:rsidRDefault="00522163" w:rsidP="009540A9">
      <w:pPr>
        <w:autoSpaceDE w:val="0"/>
        <w:autoSpaceDN w:val="0"/>
        <w:adjustRightInd w:val="0"/>
        <w:rPr>
          <w:szCs w:val="22"/>
        </w:rPr>
      </w:pPr>
      <w:r w:rsidRPr="007B4E31">
        <w:lastRenderedPageBreak/>
        <w:t xml:space="preserve">Ustrezen volumen zdravila </w:t>
      </w:r>
      <w:r w:rsidR="009540A9" w:rsidRPr="007B4E31">
        <w:t xml:space="preserve">Rybrevant </w:t>
      </w:r>
      <w:r w:rsidRPr="007B4E31">
        <w:rPr>
          <w:szCs w:val="22"/>
        </w:rPr>
        <w:t xml:space="preserve">v subkutani </w:t>
      </w:r>
      <w:r w:rsidR="00C03289">
        <w:rPr>
          <w:szCs w:val="22"/>
        </w:rPr>
        <w:t>obliki</w:t>
      </w:r>
      <w:r w:rsidRPr="007B4E31">
        <w:rPr>
          <w:szCs w:val="22"/>
        </w:rPr>
        <w:t xml:space="preserve"> injicirajte v</w:t>
      </w:r>
      <w:r w:rsidRPr="007B4E31">
        <w:t xml:space="preserve"> podkožno tkivo na trebuhu, injiciranje pa naj traja približno </w:t>
      </w:r>
      <w:r w:rsidR="009540A9" w:rsidRPr="007B4E31">
        <w:t xml:space="preserve">5 minut. </w:t>
      </w:r>
      <w:r w:rsidRPr="007B4E31">
        <w:t>Zdravila ne injicirajte na druge dele telesa,</w:t>
      </w:r>
      <w:r w:rsidRPr="00C7453D">
        <w:t xml:space="preserve"> ker o tem ni na voljo nobenih podatkov.</w:t>
      </w:r>
    </w:p>
    <w:p w14:paraId="2F8ED839" w14:textId="77777777" w:rsidR="009540A9" w:rsidRPr="00C7453D" w:rsidRDefault="009540A9" w:rsidP="009540A9"/>
    <w:p w14:paraId="32B5604D" w14:textId="0B76B08B" w:rsidR="00522163" w:rsidRPr="00C7453D" w:rsidRDefault="00522163" w:rsidP="009540A9">
      <w:r w:rsidRPr="00C7453D">
        <w:t xml:space="preserve">Če bolnika boli, za nekaj časa prekinite ali upočasnite injiciranje. Če s prekinitvijo ali počasnejšim injiciranjem bolečine ni mogoče ublažiti, lahko preostanek odmerka </w:t>
      </w:r>
      <w:r w:rsidR="00254592" w:rsidRPr="007B520C">
        <w:t>injicirate</w:t>
      </w:r>
      <w:r w:rsidRPr="007B520C">
        <w:t xml:space="preserve"> na drugi strani trebuha.</w:t>
      </w:r>
    </w:p>
    <w:p w14:paraId="63DA5413" w14:textId="77777777" w:rsidR="00522163" w:rsidRPr="00C7453D" w:rsidRDefault="00522163" w:rsidP="009540A9"/>
    <w:p w14:paraId="3BF2177B" w14:textId="1CA87455" w:rsidR="009540A9" w:rsidRPr="00C7453D" w:rsidRDefault="00BD7538" w:rsidP="00BD7538">
      <w:r w:rsidRPr="00C7453D">
        <w:t xml:space="preserve">Če za odmerjanje uporabljate komplet za subkutano infundiranje, zagotovite, da bolnik </w:t>
      </w:r>
      <w:r w:rsidR="002D471F" w:rsidRPr="00C7453D">
        <w:t xml:space="preserve">po </w:t>
      </w:r>
      <w:r w:rsidRPr="00C7453D">
        <w:t xml:space="preserve">infuzijski </w:t>
      </w:r>
      <w:r w:rsidR="002D471F" w:rsidRPr="00C7453D">
        <w:t>liniji</w:t>
      </w:r>
      <w:r w:rsidRPr="00C7453D">
        <w:t xml:space="preserve"> prejme celoten odmerek. Za </w:t>
      </w:r>
      <w:r w:rsidR="00EE3D14" w:rsidRPr="00C7453D">
        <w:t>izpir</w:t>
      </w:r>
      <w:r w:rsidRPr="00C7453D">
        <w:t xml:space="preserve">anje </w:t>
      </w:r>
      <w:r w:rsidR="00EF7E74" w:rsidRPr="00C7453D">
        <w:t xml:space="preserve">preostanka zdravila iz infuzijske linije </w:t>
      </w:r>
      <w:r w:rsidR="005960CA">
        <w:t>se lahko</w:t>
      </w:r>
      <w:r w:rsidR="00EF7E74" w:rsidRPr="00C7453D">
        <w:t xml:space="preserve"> uporabi raztopino natrijevega klorida 9 mg/ml (0,9%) za injiciranje</w:t>
      </w:r>
      <w:r w:rsidR="009540A9" w:rsidRPr="00C7453D">
        <w:t>.</w:t>
      </w:r>
    </w:p>
    <w:p w14:paraId="517B92D0" w14:textId="77777777" w:rsidR="009540A9" w:rsidRPr="00C7453D" w:rsidRDefault="009540A9" w:rsidP="009540A9"/>
    <w:p w14:paraId="49C20F2B" w14:textId="58E9E55E" w:rsidR="00EF7E74" w:rsidRPr="00C7453D" w:rsidRDefault="00EF7E74" w:rsidP="009540A9">
      <w:r w:rsidRPr="00C7453D">
        <w:t xml:space="preserve">Zdravila ne injicirajte na mestih, kjer so na koži tetovaže ali brazgotine, </w:t>
      </w:r>
      <w:r w:rsidR="0037201A">
        <w:t xml:space="preserve">ali </w:t>
      </w:r>
      <w:r w:rsidRPr="00C7453D">
        <w:t xml:space="preserve">na predelih, kjer je koža rdeča, podpluta, občutljiva, trda ali poškodovana, in </w:t>
      </w:r>
      <w:r w:rsidR="00B215A7" w:rsidRPr="00C7453D">
        <w:t>v oddaljenosti do 5 cm okrog periumbilikalnega predela</w:t>
      </w:r>
      <w:r w:rsidRPr="00C7453D">
        <w:t>.</w:t>
      </w:r>
    </w:p>
    <w:p w14:paraId="3A260750" w14:textId="77777777" w:rsidR="002D471F" w:rsidRPr="00C7453D" w:rsidRDefault="002D471F" w:rsidP="002D471F">
      <w:pPr>
        <w:rPr>
          <w:szCs w:val="22"/>
        </w:rPr>
      </w:pPr>
      <w:r w:rsidRPr="00C7453D">
        <w:rPr>
          <w:szCs w:val="22"/>
        </w:rPr>
        <w:t>Pri naslednjih injekcijah menjavajte mesto injiciranja.</w:t>
      </w:r>
    </w:p>
    <w:p w14:paraId="35504000" w14:textId="77777777" w:rsidR="009540A9" w:rsidRPr="00C7453D" w:rsidRDefault="009540A9" w:rsidP="009540A9">
      <w:pPr>
        <w:autoSpaceDE w:val="0"/>
        <w:autoSpaceDN w:val="0"/>
        <w:adjustRightInd w:val="0"/>
        <w:rPr>
          <w:szCs w:val="22"/>
        </w:rPr>
      </w:pPr>
    </w:p>
    <w:p w14:paraId="07A27C40" w14:textId="77777777" w:rsidR="00646780" w:rsidRPr="00C7453D" w:rsidRDefault="00646780" w:rsidP="00646780">
      <w:pPr>
        <w:keepNext/>
        <w:ind w:left="567" w:hanging="567"/>
        <w:outlineLvl w:val="2"/>
        <w:rPr>
          <w:b/>
        </w:rPr>
      </w:pPr>
      <w:r w:rsidRPr="00C7453D">
        <w:rPr>
          <w:b/>
        </w:rPr>
        <w:t>4.3</w:t>
      </w:r>
      <w:r w:rsidRPr="00C7453D">
        <w:rPr>
          <w:b/>
        </w:rPr>
        <w:tab/>
        <w:t>Kontraindikacije</w:t>
      </w:r>
    </w:p>
    <w:p w14:paraId="7F855DFD" w14:textId="77777777" w:rsidR="00646780" w:rsidRPr="00C7453D" w:rsidRDefault="00646780" w:rsidP="00646780">
      <w:pPr>
        <w:keepNext/>
        <w:rPr>
          <w:szCs w:val="22"/>
        </w:rPr>
      </w:pPr>
    </w:p>
    <w:p w14:paraId="3A73C2B3" w14:textId="5285C831" w:rsidR="00646780" w:rsidRPr="00C7453D" w:rsidRDefault="00646780" w:rsidP="00646780">
      <w:pPr>
        <w:rPr>
          <w:szCs w:val="22"/>
        </w:rPr>
      </w:pPr>
      <w:r w:rsidRPr="00C7453D">
        <w:t>Preobčutljivost na učinkovino</w:t>
      </w:r>
      <w:r w:rsidR="00EA09F1" w:rsidRPr="00C7453D">
        <w:t>(e)</w:t>
      </w:r>
      <w:r w:rsidRPr="00C7453D">
        <w:t xml:space="preserve"> ali katero koli pomožno snov, navedeno v poglavju 6.1.</w:t>
      </w:r>
    </w:p>
    <w:p w14:paraId="1006297C" w14:textId="77777777" w:rsidR="00646780" w:rsidRPr="00C7453D" w:rsidRDefault="00646780" w:rsidP="009540A9">
      <w:pPr>
        <w:autoSpaceDE w:val="0"/>
        <w:autoSpaceDN w:val="0"/>
        <w:adjustRightInd w:val="0"/>
        <w:rPr>
          <w:szCs w:val="22"/>
        </w:rPr>
      </w:pPr>
    </w:p>
    <w:p w14:paraId="58A9C59A" w14:textId="77777777" w:rsidR="00646780" w:rsidRPr="00C7453D" w:rsidRDefault="00646780" w:rsidP="00646780">
      <w:pPr>
        <w:keepNext/>
        <w:ind w:left="567" w:hanging="567"/>
        <w:outlineLvl w:val="2"/>
        <w:rPr>
          <w:b/>
        </w:rPr>
      </w:pPr>
      <w:r w:rsidRPr="00C7453D">
        <w:rPr>
          <w:b/>
        </w:rPr>
        <w:t>4.4</w:t>
      </w:r>
      <w:r w:rsidRPr="00C7453D">
        <w:rPr>
          <w:b/>
        </w:rPr>
        <w:tab/>
        <w:t>Posebna opozorila in previdnostni ukrepi</w:t>
      </w:r>
    </w:p>
    <w:p w14:paraId="040E9BEF" w14:textId="77777777" w:rsidR="00646780" w:rsidRPr="00C7453D" w:rsidRDefault="00646780" w:rsidP="00646780">
      <w:pPr>
        <w:keepNext/>
        <w:rPr>
          <w:i/>
          <w:szCs w:val="22"/>
        </w:rPr>
      </w:pPr>
    </w:p>
    <w:p w14:paraId="3F80E462" w14:textId="77777777" w:rsidR="00646780" w:rsidRPr="00C7453D" w:rsidRDefault="00646780" w:rsidP="00646780">
      <w:pPr>
        <w:keepNext/>
        <w:tabs>
          <w:tab w:val="clear" w:pos="567"/>
        </w:tabs>
        <w:rPr>
          <w:u w:val="single"/>
        </w:rPr>
      </w:pPr>
      <w:r w:rsidRPr="00C7453D">
        <w:rPr>
          <w:u w:val="single"/>
        </w:rPr>
        <w:t>Sledljivost</w:t>
      </w:r>
    </w:p>
    <w:p w14:paraId="4EC66528" w14:textId="77777777" w:rsidR="00646780" w:rsidRPr="00C7453D" w:rsidRDefault="00646780" w:rsidP="00646780">
      <w:pPr>
        <w:tabs>
          <w:tab w:val="clear" w:pos="567"/>
        </w:tabs>
      </w:pPr>
      <w:r w:rsidRPr="00C7453D">
        <w:t>Z namenom izboljšanja sledljivosti bioloških zdravil je treba jasno zabeležiti ime in številko serije uporabljenega zdravila.</w:t>
      </w:r>
    </w:p>
    <w:p w14:paraId="06E34F8D" w14:textId="77777777" w:rsidR="009540A9" w:rsidRPr="00C7453D" w:rsidRDefault="009540A9" w:rsidP="009540A9">
      <w:pPr>
        <w:rPr>
          <w:szCs w:val="22"/>
          <w:highlight w:val="green"/>
        </w:rPr>
      </w:pPr>
    </w:p>
    <w:p w14:paraId="1864EFDB" w14:textId="635F85E8" w:rsidR="009540A9" w:rsidRPr="00C7453D" w:rsidRDefault="00EC3500" w:rsidP="009540A9">
      <w:pPr>
        <w:keepNext/>
        <w:rPr>
          <w:szCs w:val="22"/>
          <w:u w:val="single"/>
        </w:rPr>
      </w:pPr>
      <w:bookmarkStart w:id="390" w:name="_Hlk166236135"/>
      <w:r w:rsidRPr="007B520C">
        <w:rPr>
          <w:szCs w:val="22"/>
          <w:u w:val="single"/>
        </w:rPr>
        <w:t>Reakcije, povezane z odmerjanjem zdravila</w:t>
      </w:r>
    </w:p>
    <w:p w14:paraId="73526658" w14:textId="63B1B6FA" w:rsidR="009540A9" w:rsidRPr="00C7453D" w:rsidRDefault="00646780" w:rsidP="009540A9">
      <w:r w:rsidRPr="00C7453D">
        <w:t xml:space="preserve">Pri bolnikih, zdravljenih z zdravilom </w:t>
      </w:r>
      <w:r w:rsidR="009540A9" w:rsidRPr="00C7453D">
        <w:t xml:space="preserve">Rybrevant </w:t>
      </w:r>
      <w:r w:rsidRPr="00C7453D">
        <w:t xml:space="preserve">v subkutani </w:t>
      </w:r>
      <w:r w:rsidR="00C03289">
        <w:t>obliki</w:t>
      </w:r>
      <w:r w:rsidRPr="00C7453D">
        <w:t xml:space="preserve">, je prihajalo do reakcij po odmerjanju zdravila </w:t>
      </w:r>
      <w:r w:rsidR="009540A9" w:rsidRPr="00C7453D">
        <w:t>(</w:t>
      </w:r>
      <w:r w:rsidRPr="00C7453D">
        <w:t>glejte poglavje</w:t>
      </w:r>
      <w:r w:rsidR="009540A9" w:rsidRPr="00C7453D">
        <w:t> 4.8).</w:t>
      </w:r>
    </w:p>
    <w:p w14:paraId="3B2D2A3E" w14:textId="77777777" w:rsidR="009540A9" w:rsidRPr="00C7453D" w:rsidRDefault="009540A9" w:rsidP="009540A9">
      <w:pPr>
        <w:rPr>
          <w:iCs/>
          <w:szCs w:val="22"/>
        </w:rPr>
      </w:pPr>
    </w:p>
    <w:p w14:paraId="4EBA5222" w14:textId="4F06EA9E" w:rsidR="009540A9" w:rsidRPr="00C7453D" w:rsidRDefault="009540A9" w:rsidP="009540A9">
      <w:r w:rsidRPr="00C7453D">
        <w:t>P</w:t>
      </w:r>
      <w:r w:rsidR="00BF2379" w:rsidRPr="00C7453D">
        <w:t>red prv</w:t>
      </w:r>
      <w:r w:rsidR="0037201A">
        <w:t>im</w:t>
      </w:r>
      <w:r w:rsidR="00BF2379" w:rsidRPr="00C7453D">
        <w:t xml:space="preserve"> inj</w:t>
      </w:r>
      <w:r w:rsidR="0037201A">
        <w:t>iciranjem</w:t>
      </w:r>
      <w:r w:rsidR="00BF2379" w:rsidRPr="00C7453D">
        <w:t xml:space="preserve"> </w:t>
      </w:r>
      <w:r w:rsidRPr="00C7453D">
        <w:t>(</w:t>
      </w:r>
      <w:r w:rsidR="00BF2379" w:rsidRPr="00C7453D">
        <w:t>1. teden, 1. dan</w:t>
      </w:r>
      <w:r w:rsidRPr="00C7453D">
        <w:t>)</w:t>
      </w:r>
      <w:r w:rsidR="00BF2379" w:rsidRPr="00C7453D">
        <w:t xml:space="preserve"> je treba za zmanjšanje tveganja reakcij po odmerjanju </w:t>
      </w:r>
      <w:r w:rsidR="00EC3500" w:rsidRPr="007B520C">
        <w:t>dajati</w:t>
      </w:r>
      <w:r w:rsidR="00BF2379" w:rsidRPr="00C7453D">
        <w:t xml:space="preserve"> antihistaminike, antipiretike in glukokortikoide</w:t>
      </w:r>
      <w:r w:rsidRPr="00C7453D">
        <w:t xml:space="preserve">. </w:t>
      </w:r>
      <w:r w:rsidR="00BF2379" w:rsidRPr="00C7453D">
        <w:t xml:space="preserve">Pri naslednjih odmerkih je treba </w:t>
      </w:r>
      <w:r w:rsidR="00273C46" w:rsidRPr="007B520C">
        <w:t>uporabiti</w:t>
      </w:r>
      <w:r w:rsidR="00BF2379" w:rsidRPr="00C7453D">
        <w:t xml:space="preserve"> antihistaminike in antipiretike.</w:t>
      </w:r>
    </w:p>
    <w:p w14:paraId="5CEDB260" w14:textId="77777777" w:rsidR="009540A9" w:rsidRPr="00C7453D" w:rsidRDefault="009540A9" w:rsidP="009540A9">
      <w:pPr>
        <w:rPr>
          <w:iCs/>
          <w:szCs w:val="22"/>
        </w:rPr>
      </w:pPr>
    </w:p>
    <w:p w14:paraId="5ABBF32C" w14:textId="5DAE7F87" w:rsidR="007716B6" w:rsidRPr="00C7453D" w:rsidRDefault="007716B6" w:rsidP="009540A9">
      <w:pPr>
        <w:rPr>
          <w:iCs/>
          <w:szCs w:val="22"/>
        </w:rPr>
      </w:pPr>
      <w:r w:rsidRPr="00C7453D">
        <w:rPr>
          <w:iCs/>
          <w:szCs w:val="22"/>
        </w:rPr>
        <w:t xml:space="preserve">Bolnike je treba zdraviti v okolju z ustrezno medicinsko podporo za zdravljenje reakcij po odmerjanju. Injiciranje je treba prekiniti ob prvih znakih reakcije po odmerjanju katere koli resnosti, če do tega pride med potekom injiciranja, in </w:t>
      </w:r>
      <w:r w:rsidR="00EC3500" w:rsidRPr="007B520C">
        <w:rPr>
          <w:iCs/>
          <w:szCs w:val="22"/>
        </w:rPr>
        <w:t>uporabiti</w:t>
      </w:r>
      <w:r w:rsidRPr="00C7453D">
        <w:rPr>
          <w:iCs/>
          <w:szCs w:val="22"/>
        </w:rPr>
        <w:t xml:space="preserve"> ustrezna zdravila</w:t>
      </w:r>
      <w:r w:rsidR="00E4642E" w:rsidRPr="00C7453D">
        <w:rPr>
          <w:iCs/>
          <w:szCs w:val="22"/>
        </w:rPr>
        <w:t>,</w:t>
      </w:r>
      <w:r w:rsidRPr="00C7453D">
        <w:rPr>
          <w:iCs/>
          <w:szCs w:val="22"/>
        </w:rPr>
        <w:t xml:space="preserve"> kot je klinično indicirano. Po prenehanju simptomov je treba z injiciranjem nadaljevati. Pri reakcijah po odmerjanju 4. stopnje ali ponavljajočih se reakcijah 3. stopnje </w:t>
      </w:r>
      <w:r w:rsidRPr="007B520C">
        <w:rPr>
          <w:iCs/>
          <w:szCs w:val="22"/>
        </w:rPr>
        <w:t>je treba zdravil</w:t>
      </w:r>
      <w:r w:rsidR="00465B48" w:rsidRPr="007B520C">
        <w:rPr>
          <w:iCs/>
          <w:szCs w:val="22"/>
        </w:rPr>
        <w:t>o</w:t>
      </w:r>
      <w:r w:rsidRPr="007B520C">
        <w:rPr>
          <w:iCs/>
          <w:szCs w:val="22"/>
        </w:rPr>
        <w:t xml:space="preserve"> Rybrevant</w:t>
      </w:r>
      <w:r w:rsidRPr="00C7453D">
        <w:rPr>
          <w:iCs/>
          <w:szCs w:val="22"/>
        </w:rPr>
        <w:t xml:space="preserve"> trajno ukiniti (glejte poglavje</w:t>
      </w:r>
      <w:r w:rsidR="00E4642E" w:rsidRPr="00C7453D">
        <w:rPr>
          <w:iCs/>
          <w:szCs w:val="22"/>
        </w:rPr>
        <w:t> </w:t>
      </w:r>
      <w:r w:rsidRPr="00C7453D">
        <w:rPr>
          <w:iCs/>
          <w:szCs w:val="22"/>
        </w:rPr>
        <w:t>4.2).</w:t>
      </w:r>
    </w:p>
    <w:p w14:paraId="52A89AA7" w14:textId="77777777" w:rsidR="007716B6" w:rsidRPr="00C7453D" w:rsidRDefault="007716B6" w:rsidP="009540A9">
      <w:pPr>
        <w:rPr>
          <w:iCs/>
          <w:szCs w:val="22"/>
        </w:rPr>
      </w:pPr>
    </w:p>
    <w:p w14:paraId="67A0974C" w14:textId="77777777" w:rsidR="00E4642E" w:rsidRPr="00C7453D" w:rsidRDefault="00E4642E" w:rsidP="00E4642E">
      <w:pPr>
        <w:keepNext/>
        <w:rPr>
          <w:szCs w:val="22"/>
          <w:u w:val="single"/>
        </w:rPr>
      </w:pPr>
      <w:r w:rsidRPr="00C7453D">
        <w:rPr>
          <w:u w:val="single"/>
        </w:rPr>
        <w:t>Intersticijska bolezen pljuč</w:t>
      </w:r>
    </w:p>
    <w:p w14:paraId="16D92C88" w14:textId="041D51B0" w:rsidR="00E4642E" w:rsidRPr="00C7453D" w:rsidRDefault="00E4642E" w:rsidP="00E4642E">
      <w:pPr>
        <w:rPr>
          <w:iCs/>
          <w:szCs w:val="22"/>
        </w:rPr>
      </w:pPr>
      <w:r w:rsidRPr="00C7453D">
        <w:t xml:space="preserve">Pri bolnikih, zdravljenih z </w:t>
      </w:r>
      <w:r w:rsidR="00A8366D">
        <w:t>amivantamabom</w:t>
      </w:r>
      <w:r w:rsidRPr="00C7453D">
        <w:t xml:space="preserve"> v subkutani </w:t>
      </w:r>
      <w:r w:rsidR="00C03289">
        <w:t>obliki</w:t>
      </w:r>
      <w:r w:rsidRPr="00C7453D">
        <w:t>, so poročali o intersticijski bolezni pljuč (ILD -</w:t>
      </w:r>
      <w:r w:rsidRPr="00C7453D">
        <w:rPr>
          <w:iCs/>
          <w:szCs w:val="22"/>
        </w:rPr>
        <w:t xml:space="preserve"> interstitial lung disease</w:t>
      </w:r>
      <w:r w:rsidRPr="00C7453D">
        <w:t>) ali neželenih učinkih, podobnih ILD (npr. pnevmonitis), vključno s smrtnimi primeri (glejte poglavje 4.8). Bolnike je treba spremljati glede simptomov, ki kažejo na ILD/pnevmonitis (npr. dispneja, kašelj, povišana telesna temperatura). Če se pojavijo simptomi, je treba zdravljenje z zdravilom Rybrevant prekiniti do preiskave teh simptomov. Sum na ILD ali neželene učinke, podobne ILD</w:t>
      </w:r>
      <w:r w:rsidR="004C50DC" w:rsidRPr="00C7453D">
        <w:t>,</w:t>
      </w:r>
      <w:r w:rsidRPr="00C7453D">
        <w:t xml:space="preserve"> je treba oceniti in po potrebi uvesti ustrezno zdravljenje. Pri bolnikih s potrjeno ILD ali neželenimi učinki, podobnimi ILD, je treba zdravljenje z zdravilom Rybrevant trajno ukiniti (glejte poglavje 4.2).</w:t>
      </w:r>
    </w:p>
    <w:p w14:paraId="248E22CB" w14:textId="77777777" w:rsidR="00E4642E" w:rsidRPr="00C7453D" w:rsidRDefault="00E4642E" w:rsidP="00E4642E">
      <w:pPr>
        <w:rPr>
          <w:iCs/>
          <w:szCs w:val="22"/>
        </w:rPr>
      </w:pPr>
    </w:p>
    <w:bookmarkEnd w:id="390"/>
    <w:p w14:paraId="3DC8E4DF" w14:textId="413A2FAE" w:rsidR="009540A9" w:rsidRPr="00C7453D" w:rsidRDefault="00E4642E" w:rsidP="009540A9">
      <w:pPr>
        <w:keepNext/>
        <w:rPr>
          <w:u w:val="single"/>
        </w:rPr>
      </w:pPr>
      <w:r w:rsidRPr="00C7453D">
        <w:rPr>
          <w:u w:val="single"/>
        </w:rPr>
        <w:t>Venski trombembolični dogodki (VTE) pri sočasni uporabi z lazertinibom</w:t>
      </w:r>
    </w:p>
    <w:p w14:paraId="299379C8" w14:textId="4F378F10" w:rsidR="00E4642E" w:rsidRPr="00C7453D" w:rsidRDefault="00E4642E" w:rsidP="00E4642E">
      <w:pPr>
        <w:rPr>
          <w:iCs/>
          <w:szCs w:val="22"/>
        </w:rPr>
      </w:pPr>
      <w:r w:rsidRPr="00C7453D">
        <w:rPr>
          <w:iCs/>
          <w:szCs w:val="22"/>
        </w:rPr>
        <w:t xml:space="preserve">Pri bolnikih, ki so prejemali </w:t>
      </w:r>
      <w:r w:rsidR="002F6F67">
        <w:rPr>
          <w:iCs/>
          <w:szCs w:val="22"/>
        </w:rPr>
        <w:t>amivantamab</w:t>
      </w:r>
      <w:r w:rsidR="003C3227" w:rsidRPr="00C7453D">
        <w:rPr>
          <w:iCs/>
          <w:szCs w:val="22"/>
        </w:rPr>
        <w:t xml:space="preserve"> </w:t>
      </w:r>
      <w:r w:rsidRPr="00C7453D">
        <w:t xml:space="preserve">v subkutani </w:t>
      </w:r>
      <w:r w:rsidR="00C03289">
        <w:t>obliki</w:t>
      </w:r>
      <w:r w:rsidRPr="00C7453D">
        <w:rPr>
          <w:iCs/>
          <w:szCs w:val="22"/>
        </w:rPr>
        <w:t xml:space="preserve"> v kombinaciji z lazertinibom, so poročali o VTE, vključno z globoko vensko trombozo in pljučno embolijo (glejte poglavje 4.8). Bolniki morajo skladno s kliničnimi smernicami prejemati profilaktične odmerke neposredno delujočega peroralnega antikoagulanta (DOAC) ali nizkomolekularnega heparina (LMWH). Uporaba antagonistov vitamina K ni priporočljiva.</w:t>
      </w:r>
    </w:p>
    <w:p w14:paraId="16453982" w14:textId="77777777" w:rsidR="00E4642E" w:rsidRPr="00C7453D" w:rsidRDefault="00E4642E" w:rsidP="009540A9">
      <w:pPr>
        <w:rPr>
          <w:highlight w:val="green"/>
        </w:rPr>
      </w:pPr>
    </w:p>
    <w:p w14:paraId="0FE6947A" w14:textId="77777777" w:rsidR="000F10EB" w:rsidRDefault="000F10EB" w:rsidP="000F10EB">
      <w:pPr>
        <w:rPr>
          <w:iCs/>
          <w:szCs w:val="22"/>
        </w:rPr>
      </w:pPr>
      <w:r w:rsidRPr="00C7453D">
        <w:rPr>
          <w:iCs/>
          <w:szCs w:val="22"/>
        </w:rPr>
        <w:lastRenderedPageBreak/>
        <w:t>Spremljati je treba znake in simptome VTE dogodkov. Bolnike, pri katerih pride do VTE dogodkov, je treba zdraviti z antikoagulanti v skladu s klinično indikacijo. Pri VTE dogodkih, ki so povezani s klinično nestabilnostjo, je treba zdravljenje prekiniti, dokler bolnik ni klinično stabilen. Po stabilizaciji je ponovno mogoče uvesti obe zdravili z enakim odmerkom kot pred prekinitvijo.</w:t>
      </w:r>
    </w:p>
    <w:p w14:paraId="5BA1344A" w14:textId="77777777" w:rsidR="00465B48" w:rsidRPr="00C7453D" w:rsidRDefault="00465B48" w:rsidP="000F10EB">
      <w:pPr>
        <w:rPr>
          <w:iCs/>
          <w:szCs w:val="22"/>
        </w:rPr>
      </w:pPr>
    </w:p>
    <w:p w14:paraId="1BDABA54" w14:textId="77777777" w:rsidR="000F10EB" w:rsidRPr="00C7453D" w:rsidRDefault="000F10EB" w:rsidP="000F10EB">
      <w:pPr>
        <w:rPr>
          <w:iCs/>
          <w:szCs w:val="22"/>
        </w:rPr>
      </w:pPr>
      <w:r w:rsidRPr="00C7453D">
        <w:rPr>
          <w:iCs/>
          <w:szCs w:val="22"/>
        </w:rPr>
        <w:t>Če pride do ponovitve kljub ustreznim odmerkom antikoagulantov, je treba zdravilo Rybrevant ukiniti. Zdravljenje z lazertinibom je mogoče nadaljevati z enakim odmerkom (glejte poglavje 4.2).</w:t>
      </w:r>
    </w:p>
    <w:p w14:paraId="039DFE88" w14:textId="77777777" w:rsidR="009540A9" w:rsidRPr="00C7453D" w:rsidRDefault="009540A9" w:rsidP="009540A9">
      <w:pPr>
        <w:rPr>
          <w:highlight w:val="green"/>
        </w:rPr>
      </w:pPr>
    </w:p>
    <w:p w14:paraId="57F411A0" w14:textId="77777777" w:rsidR="005025F4" w:rsidRPr="00C7453D" w:rsidRDefault="005025F4" w:rsidP="005025F4">
      <w:pPr>
        <w:keepNext/>
        <w:rPr>
          <w:szCs w:val="22"/>
          <w:u w:val="single"/>
        </w:rPr>
      </w:pPr>
      <w:bookmarkStart w:id="391" w:name="_Hlk190961895"/>
      <w:r w:rsidRPr="00C7453D">
        <w:rPr>
          <w:u w:val="single"/>
        </w:rPr>
        <w:t>Kožne in nohtne reakcije</w:t>
      </w:r>
    </w:p>
    <w:p w14:paraId="495514E5" w14:textId="58F28BA8" w:rsidR="005025F4" w:rsidRPr="00C7453D" w:rsidRDefault="005025F4" w:rsidP="005025F4">
      <w:r w:rsidRPr="00C7453D">
        <w:t xml:space="preserve">Pri bolnikih, zdravljenih z </w:t>
      </w:r>
      <w:r w:rsidR="002F6F67">
        <w:t>amivantamabom</w:t>
      </w:r>
      <w:r w:rsidR="004D5336" w:rsidRPr="00C7453D">
        <w:rPr>
          <w:iCs/>
          <w:szCs w:val="22"/>
        </w:rPr>
        <w:t xml:space="preserve"> </w:t>
      </w:r>
      <w:r w:rsidRPr="00C7453D">
        <w:t xml:space="preserve">v subkutani </w:t>
      </w:r>
      <w:r w:rsidR="00C03289">
        <w:t>obliki</w:t>
      </w:r>
      <w:r w:rsidRPr="00C7453D">
        <w:t>, so se pojavili izpuščaj (vključno z akneiformnim dermatitisom), pruritus</w:t>
      </w:r>
      <w:r w:rsidR="00691F41">
        <w:t>,</w:t>
      </w:r>
      <w:r w:rsidRPr="00C7453D">
        <w:t xml:space="preserve"> suha koža </w:t>
      </w:r>
      <w:r w:rsidR="00691F41">
        <w:t xml:space="preserve">in kožne razjede </w:t>
      </w:r>
      <w:r w:rsidRPr="00C7453D">
        <w:t xml:space="preserve">(glejte poglavje 4.8). Bolnikom je treba naročiti, naj omejijo izpostavljenost soncu med in 2 meseca po zdravljenju z zdravilom Rybrevant. Priporočljiva so zaščitna oblačila in uporaba kreme za sončenje z zaščito UVA/UVB širokega spektra. </w:t>
      </w:r>
      <w:ins w:id="392" w:author="Slovenian vendor" w:date="2025-09-03T17:09:00Z" w16du:dateUtc="2025-09-03T15:09:00Z">
        <w:r w:rsidR="007A2EA6">
          <w:t xml:space="preserve">Priporočen </w:t>
        </w:r>
      </w:ins>
      <w:ins w:id="393" w:author="Slovenian vendor" w:date="2025-09-03T17:10:00Z" w16du:dateUtc="2025-09-03T15:10:00Z">
        <w:r w:rsidR="007A2EA6">
          <w:t xml:space="preserve">je </w:t>
        </w:r>
      </w:ins>
      <w:del w:id="394" w:author="Slovenian vendor" w:date="2025-09-03T17:03:00Z" w16du:dateUtc="2025-09-03T15:03:00Z">
        <w:r w:rsidRPr="00C7453D" w:rsidDel="007A2EA6">
          <w:delText xml:space="preserve">Za suhe predele se priporoča emolientna (negovalna) krema brez alkohola. </w:delText>
        </w:r>
      </w:del>
      <w:del w:id="395" w:author="Slovenian vendor" w:date="2025-09-03T17:10:00Z" w16du:dateUtc="2025-09-03T15:10:00Z">
        <w:r w:rsidRPr="00C7453D" w:rsidDel="007A2EA6">
          <w:delText xml:space="preserve">Razmisliti je treba o </w:delText>
        </w:r>
      </w:del>
      <w:r w:rsidRPr="00C7453D">
        <w:t>profilaktič</w:t>
      </w:r>
      <w:ins w:id="396" w:author="Slovenian vendor" w:date="2025-09-03T17:10:00Z" w16du:dateUtc="2025-09-03T15:10:00Z">
        <w:r w:rsidR="007A2EA6">
          <w:t>en</w:t>
        </w:r>
      </w:ins>
      <w:del w:id="397" w:author="Slovenian vendor" w:date="2025-09-03T17:10:00Z" w16du:dateUtc="2025-09-03T15:10:00Z">
        <w:r w:rsidRPr="00C7453D" w:rsidDel="007A2EA6">
          <w:delText>nem</w:delText>
        </w:r>
      </w:del>
      <w:r w:rsidRPr="00C7453D">
        <w:t xml:space="preserve"> pristop</w:t>
      </w:r>
      <w:del w:id="398" w:author="Slovenian vendor" w:date="2025-09-03T17:10:00Z" w16du:dateUtc="2025-09-03T15:10:00Z">
        <w:r w:rsidRPr="00C7453D" w:rsidDel="007A2EA6">
          <w:delText>u</w:delText>
        </w:r>
      </w:del>
      <w:r w:rsidRPr="00C7453D">
        <w:t xml:space="preserve"> za preprečevanje pojava izpuščaja. To vključuje profilaktično zdravljenje </w:t>
      </w:r>
      <w:ins w:id="399" w:author="Slovenian vendor" w:date="2025-09-03T17:11:00Z">
        <w:r w:rsidR="007A2EA6" w:rsidRPr="00335FF9">
          <w:t xml:space="preserve">ob uvedbi zdravljenja, in sicer </w:t>
        </w:r>
      </w:ins>
      <w:r w:rsidRPr="00C7453D">
        <w:t>s peroralnimi antibiotiki (kot sta doksiciklin ali minociklin 100 mg dvakrat na dan), ki se začne 1. dan in se nadaljuje prvih 12 tednov zdravljenja. Po zaključku zdravljenja s peroralnimi antibiotiki pa se naslednjih 9 mesecev zdravljen</w:t>
      </w:r>
      <w:r w:rsidR="006C157C">
        <w:t>j</w:t>
      </w:r>
      <w:r w:rsidRPr="00C7453D">
        <w:t xml:space="preserve">a uporablja lokalni antibiotični losjon za lasišče (npr. klindamicin 1%). Za kožo obraza in celega telesa (razen lasišča) je </w:t>
      </w:r>
      <w:ins w:id="400" w:author="Slovenian vendor" w:date="2025-09-03T17:12:00Z">
        <w:r w:rsidR="007A2EA6" w:rsidRPr="00335FF9">
          <w:t>priporoč</w:t>
        </w:r>
      </w:ins>
      <w:ins w:id="401" w:author="Slovene LOC" w:date="2025-09-08T13:58:00Z" w16du:dateUtc="2025-09-08T11:58:00Z">
        <w:r w:rsidR="00131A9E">
          <w:t>ljiva</w:t>
        </w:r>
      </w:ins>
      <w:ins w:id="402" w:author="Slovenian vendor" w:date="2025-09-03T17:12:00Z">
        <w:del w:id="403" w:author="Slovene LOC" w:date="2025-09-08T13:58:00Z" w16du:dateUtc="2025-09-08T11:58:00Z">
          <w:r w:rsidR="007A2EA6" w:rsidRPr="00335FF9" w:rsidDel="00131A9E">
            <w:delText>ena</w:delText>
          </w:r>
        </w:del>
        <w:r w:rsidR="007A2EA6" w:rsidRPr="00335FF9">
          <w:t xml:space="preserve"> uporaba</w:t>
        </w:r>
      </w:ins>
      <w:del w:id="404" w:author="Slovenian vendor" w:date="2025-09-03T17:12:00Z" w16du:dateUtc="2025-09-03T15:12:00Z">
        <w:r w:rsidRPr="00C7453D" w:rsidDel="007A2EA6">
          <w:delText>treba uporabiti</w:delText>
        </w:r>
      </w:del>
      <w:r w:rsidRPr="00C7453D">
        <w:t xml:space="preserve"> nekomedogen</w:t>
      </w:r>
      <w:ins w:id="405" w:author="Slovenian vendor" w:date="2025-09-03T17:12:00Z" w16du:dateUtc="2025-09-03T15:12:00Z">
        <w:r w:rsidR="007A2EA6">
          <w:t>e</w:t>
        </w:r>
      </w:ins>
      <w:del w:id="406" w:author="Slovenian vendor" w:date="2025-09-03T17:12:00Z" w16du:dateUtc="2025-09-03T15:12:00Z">
        <w:r w:rsidRPr="00C7453D" w:rsidDel="007A2EA6">
          <w:delText>o</w:delText>
        </w:r>
      </w:del>
      <w:r w:rsidRPr="00C7453D">
        <w:t xml:space="preserve"> vlažiln</w:t>
      </w:r>
      <w:ins w:id="407" w:author="Slovenian vendor" w:date="2025-09-03T17:12:00Z" w16du:dateUtc="2025-09-03T15:12:00Z">
        <w:r w:rsidR="007A2EA6">
          <w:t>e</w:t>
        </w:r>
      </w:ins>
      <w:del w:id="408" w:author="Slovenian vendor" w:date="2025-09-03T17:12:00Z" w16du:dateUtc="2025-09-03T15:12:00Z">
        <w:r w:rsidRPr="00C7453D" w:rsidDel="007A2EA6">
          <w:delText>o</w:delText>
        </w:r>
      </w:del>
      <w:r w:rsidRPr="00C7453D">
        <w:t xml:space="preserve"> krem</w:t>
      </w:r>
      <w:ins w:id="409" w:author="Slovenian vendor" w:date="2025-09-03T17:12:00Z" w16du:dateUtc="2025-09-03T15:12:00Z">
        <w:r w:rsidR="007A2EA6">
          <w:t>e</w:t>
        </w:r>
      </w:ins>
      <w:del w:id="410" w:author="Slovenian vendor" w:date="2025-09-03T17:12:00Z" w16du:dateUtc="2025-09-03T15:12:00Z">
        <w:r w:rsidRPr="00C7453D" w:rsidDel="007A2EA6">
          <w:delText>o</w:delText>
        </w:r>
      </w:del>
      <w:ins w:id="411" w:author="Slovenian vendor" w:date="2025-09-03T17:12:00Z" w16du:dateUtc="2025-09-03T15:12:00Z">
        <w:r w:rsidR="007A2EA6">
          <w:t xml:space="preserve"> </w:t>
        </w:r>
      </w:ins>
      <w:ins w:id="412" w:author="Slovenian vendor" w:date="2025-09-03T17:13:00Z" w16du:dateUtc="2025-09-03T15:13:00Z">
        <w:r w:rsidR="007A2EA6">
          <w:t>(</w:t>
        </w:r>
      </w:ins>
      <w:ins w:id="413" w:author="Slovenian vendor" w:date="2025-09-03T17:12:00Z">
        <w:r w:rsidR="007A2EA6" w:rsidRPr="00335FF9">
          <w:t xml:space="preserve">najbolje na osnovi ceramidov ali drugih sestavin, ki zagotavljajo dolgotrajno vlaženje kože in ne vsebujejo </w:t>
        </w:r>
      </w:ins>
      <w:ins w:id="414" w:author="Slovenian vendor" w:date="2025-09-04T09:11:00Z" w16du:dateUtc="2025-09-04T07:11:00Z">
        <w:r w:rsidR="00587824">
          <w:t>sestavin, ki sušijo kožo</w:t>
        </w:r>
      </w:ins>
      <w:ins w:id="415" w:author="Slovenian vendor" w:date="2025-09-03T17:12:00Z">
        <w:r w:rsidR="007A2EA6" w:rsidRPr="00335FF9">
          <w:t>)</w:t>
        </w:r>
      </w:ins>
      <w:r w:rsidRPr="00C7453D">
        <w:t xml:space="preserve">, za umivanje rok in stopal pa </w:t>
      </w:r>
      <w:ins w:id="416" w:author="Slovenian vendor" w:date="2025-09-03T17:13:00Z">
        <w:r w:rsidR="007A2EA6" w:rsidRPr="00335FF9">
          <w:t>je od prvega dne dalje in v celotnem poteku zdravljenja priporoč</w:t>
        </w:r>
      </w:ins>
      <w:ins w:id="417" w:author="Slovene LOC" w:date="2025-09-08T13:58:00Z" w16du:dateUtc="2025-09-08T11:58:00Z">
        <w:r w:rsidR="00131A9E">
          <w:t>ljiva</w:t>
        </w:r>
      </w:ins>
      <w:ins w:id="418" w:author="Slovenian vendor" w:date="2025-09-03T17:13:00Z">
        <w:del w:id="419" w:author="Slovene LOC" w:date="2025-09-08T13:58:00Z" w16du:dateUtc="2025-09-08T11:58:00Z">
          <w:r w:rsidR="007A2EA6" w:rsidRPr="00335FF9" w:rsidDel="00131A9E">
            <w:delText>ena</w:delText>
          </w:r>
        </w:del>
        <w:r w:rsidR="007A2EA6" w:rsidRPr="00335FF9">
          <w:t xml:space="preserve"> uporaba </w:t>
        </w:r>
      </w:ins>
      <w:r w:rsidRPr="00C7453D">
        <w:t>raztopin</w:t>
      </w:r>
      <w:ins w:id="420" w:author="Slovenian vendor" w:date="2025-09-03T17:13:00Z" w16du:dateUtc="2025-09-03T15:13:00Z">
        <w:r w:rsidR="007A2EA6">
          <w:t>e</w:t>
        </w:r>
      </w:ins>
      <w:del w:id="421" w:author="Slovenian vendor" w:date="2025-09-03T17:13:00Z" w16du:dateUtc="2025-09-03T15:13:00Z">
        <w:r w:rsidRPr="00C7453D" w:rsidDel="007A2EA6">
          <w:delText>o</w:delText>
        </w:r>
      </w:del>
      <w:r w:rsidRPr="00C7453D">
        <w:t xml:space="preserve"> klorheksidina</w:t>
      </w:r>
      <w:del w:id="422" w:author="Slovenian vendor" w:date="2025-09-03T17:14:00Z" w16du:dateUtc="2025-09-03T15:14:00Z">
        <w:r w:rsidRPr="00C7453D" w:rsidDel="007A2EA6">
          <w:delText>; oboje se začne uporabljati 1. dan in nadaljuje prvih 12 mesecev zdravljenja</w:delText>
        </w:r>
      </w:del>
      <w:r w:rsidRPr="00C7453D">
        <w:t>.</w:t>
      </w:r>
    </w:p>
    <w:p w14:paraId="5A227FC7" w14:textId="77777777" w:rsidR="009540A9" w:rsidRPr="00C7453D" w:rsidRDefault="009540A9" w:rsidP="009540A9">
      <w:pPr>
        <w:rPr>
          <w:highlight w:val="green"/>
        </w:rPr>
      </w:pPr>
    </w:p>
    <w:p w14:paraId="65ABBDAE" w14:textId="1B8215C1" w:rsidR="00781C4B" w:rsidRPr="00C7453D" w:rsidRDefault="00781C4B" w:rsidP="00781C4B">
      <w:pPr>
        <w:rPr>
          <w:i/>
          <w:szCs w:val="22"/>
        </w:rPr>
      </w:pPr>
      <w:r w:rsidRPr="00C7453D">
        <w:t xml:space="preserve">Priporočljivo je, da ima bolnik v času začetnega odmerjanja na voljo recept za lokalne in/ali peroralne antibiotike in lokalne kortikosteroide, da se čim bolj zmanjša morebitna zamuda pri reaktivnem zdravljenju, če se kljub profilaktičnemu zdravljenju pojavi izpuščaj. Če se pojavijo kožne reakcije, je treba </w:t>
      </w:r>
      <w:ins w:id="423" w:author="Slovenian vendor" w:date="2025-09-03T17:15:00Z">
        <w:r w:rsidR="007A2EA6" w:rsidRPr="00335FF9">
          <w:t xml:space="preserve">zagotoviti podporno oskrbo in </w:t>
        </w:r>
      </w:ins>
      <w:r w:rsidRPr="00C7453D">
        <w:t>uporabiti lokalne kortikosteroide ter lokalne in/ali peroralne antibiotike. Pri neželenih učinkih 3. stopnje ali slabem prenašanju neželenih učinkov 2. stopnje je treba uporabiti tudi sistemske antibiotike in peroralne steroide. Bolnike s hudim izpuščajem z atipičnim videzom ali porazdelitvijo ali z nezadostnim izboljšanjem v 2 tednih je treba nemudoma napotiti k dermatologu. Glede na resnost je treba odmerek zdravila Rybrevant zmanjšati, prekiniti ali ga trajno ukiniti (glejte poglavje 4.2)</w:t>
      </w:r>
      <w:r w:rsidRPr="00C7453D">
        <w:rPr>
          <w:i/>
          <w:szCs w:val="22"/>
        </w:rPr>
        <w:t>.</w:t>
      </w:r>
    </w:p>
    <w:p w14:paraId="4C6EE2F9" w14:textId="77777777" w:rsidR="009540A9" w:rsidRPr="00C7453D" w:rsidRDefault="009540A9" w:rsidP="009540A9">
      <w:pPr>
        <w:rPr>
          <w:szCs w:val="22"/>
          <w:highlight w:val="green"/>
          <w:u w:val="single"/>
        </w:rPr>
      </w:pPr>
    </w:p>
    <w:p w14:paraId="581221FA" w14:textId="0B95112F" w:rsidR="00781C4B" w:rsidRPr="00C7453D" w:rsidRDefault="005960CA" w:rsidP="009540A9">
      <w:pPr>
        <w:rPr>
          <w:iCs/>
          <w:szCs w:val="22"/>
        </w:rPr>
      </w:pPr>
      <w:r>
        <w:rPr>
          <w:iCs/>
          <w:szCs w:val="22"/>
        </w:rPr>
        <w:t>Poročali so o toksični epidermalni nekrolizi (TEN). Če je TEN potrjena, je treba zdravljenje s tem zdravilom ukiniti.</w:t>
      </w:r>
    </w:p>
    <w:bookmarkEnd w:id="391"/>
    <w:p w14:paraId="33D32D2C" w14:textId="77777777" w:rsidR="00781C4B" w:rsidRPr="00C7453D" w:rsidRDefault="00781C4B" w:rsidP="009540A9">
      <w:pPr>
        <w:rPr>
          <w:iCs/>
          <w:szCs w:val="22"/>
        </w:rPr>
      </w:pPr>
    </w:p>
    <w:p w14:paraId="34FAD511" w14:textId="77777777" w:rsidR="004D5336" w:rsidRPr="00C7453D" w:rsidRDefault="004D5336" w:rsidP="004D5336">
      <w:pPr>
        <w:keepNext/>
        <w:rPr>
          <w:szCs w:val="22"/>
          <w:u w:val="single"/>
        </w:rPr>
      </w:pPr>
      <w:r w:rsidRPr="00C7453D">
        <w:rPr>
          <w:u w:val="single"/>
        </w:rPr>
        <w:t>Očesne bolezni</w:t>
      </w:r>
    </w:p>
    <w:p w14:paraId="15CCCB4A" w14:textId="5064C465" w:rsidR="004D5336" w:rsidRPr="00C7453D" w:rsidRDefault="004D5336" w:rsidP="004D5336">
      <w:pPr>
        <w:rPr>
          <w:iCs/>
        </w:rPr>
      </w:pPr>
      <w:r w:rsidRPr="00C7453D">
        <w:t xml:space="preserve">Pri bolnikih, zdravljenih z </w:t>
      </w:r>
      <w:r w:rsidR="005960CA">
        <w:t>amivantamabom</w:t>
      </w:r>
      <w:r w:rsidRPr="00C7453D">
        <w:t>, so se pojavile očesne bolezni, vključno s keratitisom (glejte poglavje 4.8). Bolnike s poslabšanjem očesnih simptomov je treba nemudoma napotiti k oftalmologu, hkrati pa morajo prenehati z uporabo kontaktnih leč, dokler se simptomi ne ocenijo. Za prilagajanje odmerkov v primeru očesnih bolezni 3. ali 4. stopnje glejte poglavje 4.2.</w:t>
      </w:r>
    </w:p>
    <w:p w14:paraId="0006650D" w14:textId="77777777" w:rsidR="00781C4B" w:rsidRPr="00C7453D" w:rsidRDefault="00781C4B" w:rsidP="009540A9">
      <w:pPr>
        <w:rPr>
          <w:iCs/>
          <w:szCs w:val="22"/>
        </w:rPr>
      </w:pPr>
    </w:p>
    <w:p w14:paraId="4EA466A3" w14:textId="77777777" w:rsidR="00F718A1" w:rsidRPr="00C7453D" w:rsidRDefault="00F718A1" w:rsidP="00F718A1">
      <w:pPr>
        <w:keepNext/>
        <w:rPr>
          <w:u w:val="single"/>
        </w:rPr>
      </w:pPr>
      <w:r w:rsidRPr="00C7453D">
        <w:rPr>
          <w:u w:val="single"/>
        </w:rPr>
        <w:t>Vsebnost natrija</w:t>
      </w:r>
    </w:p>
    <w:p w14:paraId="368902A6" w14:textId="2E1BEF09" w:rsidR="00F718A1" w:rsidRDefault="00F718A1" w:rsidP="00F718A1">
      <w:r w:rsidRPr="00C7453D">
        <w:t>To zdravilo vsebuje manj kot 1 mmol (23 mg) natrija na odmerek, kar v bistvu pomeni ‘brez natrija’ (glejte poglavje 6.6).</w:t>
      </w:r>
    </w:p>
    <w:p w14:paraId="76EBE322" w14:textId="77777777" w:rsidR="005960CA" w:rsidRDefault="005960CA" w:rsidP="00F718A1"/>
    <w:p w14:paraId="056B6FE3" w14:textId="4900CEF1" w:rsidR="005960CA" w:rsidRPr="00C7453D" w:rsidRDefault="005960CA" w:rsidP="005960CA">
      <w:pPr>
        <w:keepNext/>
        <w:rPr>
          <w:u w:val="single"/>
        </w:rPr>
      </w:pPr>
      <w:r w:rsidRPr="00C7453D">
        <w:rPr>
          <w:u w:val="single"/>
        </w:rPr>
        <w:t xml:space="preserve">Vsebnost </w:t>
      </w:r>
      <w:r>
        <w:rPr>
          <w:u w:val="single"/>
        </w:rPr>
        <w:t>polisorbata</w:t>
      </w:r>
    </w:p>
    <w:p w14:paraId="719D72DE" w14:textId="6CDBAD6E" w:rsidR="005960CA" w:rsidRPr="00C7453D" w:rsidRDefault="005960CA" w:rsidP="005960CA">
      <w:r w:rsidRPr="00C7453D">
        <w:t xml:space="preserve">To zdravilo vsebuje </w:t>
      </w:r>
      <w:r>
        <w:t xml:space="preserve">0,6 mg polisorbata 80 v </w:t>
      </w:r>
      <w:r w:rsidR="006C157C">
        <w:t xml:space="preserve">1 </w:t>
      </w:r>
      <w:r>
        <w:t>ml</w:t>
      </w:r>
      <w:r w:rsidRPr="00C7453D">
        <w:t xml:space="preserve">, kar </w:t>
      </w:r>
      <w:r w:rsidR="0062600A">
        <w:t xml:space="preserve">je enako 6 mg na </w:t>
      </w:r>
      <w:r w:rsidR="0062600A" w:rsidRPr="004C7185">
        <w:t>10</w:t>
      </w:r>
      <w:r w:rsidR="00465B48" w:rsidRPr="004C7185">
        <w:t>-mililitersko</w:t>
      </w:r>
      <w:r w:rsidR="0062600A" w:rsidRPr="004C7185">
        <w:t xml:space="preserve"> vialo</w:t>
      </w:r>
      <w:r w:rsidR="0062600A">
        <w:t xml:space="preserve">, ali 8,4 mg na </w:t>
      </w:r>
      <w:r w:rsidR="0062600A" w:rsidRPr="004C7185">
        <w:t>14</w:t>
      </w:r>
      <w:r w:rsidR="00465B48" w:rsidRPr="004C7185">
        <w:t>-mililitersko</w:t>
      </w:r>
      <w:r w:rsidR="0062600A" w:rsidRPr="004C7185">
        <w:t xml:space="preserve"> vialo</w:t>
      </w:r>
      <w:r w:rsidR="0062600A">
        <w:t>. Polisorbati lahko povzročijo preobčutljivostne reakcije.</w:t>
      </w:r>
    </w:p>
    <w:p w14:paraId="72771D06" w14:textId="77777777" w:rsidR="009540A9" w:rsidRPr="00C7453D" w:rsidRDefault="009540A9" w:rsidP="009540A9">
      <w:pPr>
        <w:rPr>
          <w:highlight w:val="green"/>
        </w:rPr>
      </w:pPr>
    </w:p>
    <w:p w14:paraId="1E556774" w14:textId="77777777" w:rsidR="00F718A1" w:rsidRPr="00C7453D" w:rsidRDefault="00F718A1" w:rsidP="00F718A1">
      <w:pPr>
        <w:keepNext/>
        <w:ind w:left="567" w:hanging="567"/>
        <w:outlineLvl w:val="2"/>
        <w:rPr>
          <w:b/>
        </w:rPr>
      </w:pPr>
      <w:r w:rsidRPr="00C7453D">
        <w:rPr>
          <w:b/>
        </w:rPr>
        <w:t>4.5</w:t>
      </w:r>
      <w:r w:rsidRPr="00C7453D">
        <w:rPr>
          <w:b/>
        </w:rPr>
        <w:tab/>
        <w:t>Medsebojno delovanje z drugimi zdravili in druge oblike interakcij</w:t>
      </w:r>
    </w:p>
    <w:p w14:paraId="4D6E82CA" w14:textId="77777777" w:rsidR="00F718A1" w:rsidRPr="00C7453D" w:rsidRDefault="00F718A1" w:rsidP="00F718A1">
      <w:pPr>
        <w:keepNext/>
        <w:rPr>
          <w:szCs w:val="22"/>
        </w:rPr>
      </w:pPr>
    </w:p>
    <w:p w14:paraId="239C5B52" w14:textId="1F6DE3A8" w:rsidR="00F718A1" w:rsidRPr="00C7453D" w:rsidRDefault="00F718A1" w:rsidP="00F718A1">
      <w:pPr>
        <w:rPr>
          <w:szCs w:val="22"/>
        </w:rPr>
      </w:pPr>
      <w:r w:rsidRPr="00C7453D">
        <w:t>Študij medsebojnega delovanj</w:t>
      </w:r>
      <w:r w:rsidR="00AB220B">
        <w:t>a</w:t>
      </w:r>
      <w:r w:rsidRPr="00C7453D">
        <w:t xml:space="preserve"> z drugimi zdravili niso izvedli. Ker gre za monoklonsko protitelo IgG1, je malo verjetno, da bi izločanje preko ledvic in presnova nespremenjenega amivantamaba z jetrnimi encimi predstavljala poglavitna načina izločanja iz telesa. Ni pričakovati, da bi razlike v aktivnosti encimov, ki presnavljajo zdravila, vplivale na izločanje amivantamaba. Zaradi velike </w:t>
      </w:r>
      <w:r w:rsidRPr="00C7453D">
        <w:lastRenderedPageBreak/>
        <w:t>afinitete do edinstvenega epitopa na EGFR in MET ni pričakovati, da bi amivantamab spremenil encime, ki presnavljajo zdravila.</w:t>
      </w:r>
    </w:p>
    <w:p w14:paraId="57D81EC1" w14:textId="77777777" w:rsidR="009540A9" w:rsidRPr="00C7453D" w:rsidRDefault="009540A9" w:rsidP="009540A9">
      <w:pPr>
        <w:tabs>
          <w:tab w:val="clear" w:pos="567"/>
          <w:tab w:val="left" w:pos="720"/>
        </w:tabs>
      </w:pPr>
    </w:p>
    <w:p w14:paraId="59456336" w14:textId="77777777" w:rsidR="00603B3D" w:rsidRPr="00C7453D" w:rsidRDefault="00603B3D" w:rsidP="00603B3D">
      <w:pPr>
        <w:keepNext/>
        <w:rPr>
          <w:szCs w:val="22"/>
          <w:u w:val="single"/>
        </w:rPr>
      </w:pPr>
      <w:r w:rsidRPr="00C7453D">
        <w:rPr>
          <w:szCs w:val="22"/>
          <w:u w:val="single"/>
        </w:rPr>
        <w:t>Cepljenje</w:t>
      </w:r>
    </w:p>
    <w:p w14:paraId="55FBEC34" w14:textId="77777777" w:rsidR="00603B3D" w:rsidRPr="00C7453D" w:rsidRDefault="00603B3D" w:rsidP="00603B3D">
      <w:r w:rsidRPr="00C7453D">
        <w:t>O učinkovitosti in varnosti cepljenja pri bolnikih, ki prejemajo amivantamab, ni na voljo nobenih kliničnih podatkov. Uporabi živih oziroma živih atenuiranih cepiv se je treba pri bolnikih izogibati v času prejemanja amivantamaba.</w:t>
      </w:r>
    </w:p>
    <w:p w14:paraId="27EA71B1" w14:textId="77777777" w:rsidR="009540A9" w:rsidRPr="00C7453D" w:rsidRDefault="009540A9" w:rsidP="009540A9">
      <w:pPr>
        <w:rPr>
          <w:highlight w:val="green"/>
        </w:rPr>
      </w:pPr>
    </w:p>
    <w:p w14:paraId="7EB772BB" w14:textId="77777777" w:rsidR="00603B3D" w:rsidRPr="00C7453D" w:rsidRDefault="00603B3D" w:rsidP="00603B3D">
      <w:pPr>
        <w:keepNext/>
        <w:ind w:left="567" w:hanging="567"/>
        <w:outlineLvl w:val="2"/>
        <w:rPr>
          <w:b/>
        </w:rPr>
      </w:pPr>
      <w:r w:rsidRPr="00C7453D">
        <w:rPr>
          <w:b/>
        </w:rPr>
        <w:t>4.6</w:t>
      </w:r>
      <w:r w:rsidRPr="00C7453D">
        <w:rPr>
          <w:b/>
        </w:rPr>
        <w:tab/>
        <w:t>Plodnost, nosečnost in dojenje</w:t>
      </w:r>
    </w:p>
    <w:p w14:paraId="5EB965F2" w14:textId="77777777" w:rsidR="00603B3D" w:rsidRPr="00C7453D" w:rsidRDefault="00603B3D" w:rsidP="00603B3D">
      <w:pPr>
        <w:keepNext/>
        <w:rPr>
          <w:szCs w:val="22"/>
        </w:rPr>
      </w:pPr>
    </w:p>
    <w:p w14:paraId="0988D20E" w14:textId="77777777" w:rsidR="00603B3D" w:rsidRPr="00C7453D" w:rsidRDefault="00603B3D" w:rsidP="00603B3D">
      <w:pPr>
        <w:keepNext/>
        <w:rPr>
          <w:szCs w:val="22"/>
          <w:u w:val="single"/>
        </w:rPr>
      </w:pPr>
      <w:r w:rsidRPr="00C7453D">
        <w:rPr>
          <w:u w:val="single"/>
        </w:rPr>
        <w:t>Ženske v rodni dobi/kontracepcija</w:t>
      </w:r>
    </w:p>
    <w:p w14:paraId="60EF0E18" w14:textId="77777777" w:rsidR="00603B3D" w:rsidRPr="00C7453D" w:rsidRDefault="00603B3D" w:rsidP="00603B3D">
      <w:r w:rsidRPr="00C7453D">
        <w:t>Ženske v rodni dobi morajo uporabljati učinkovito kontracepcijo med zdravljenjem in do 3 mesece po zdravljenju z amivantamabom.</w:t>
      </w:r>
    </w:p>
    <w:p w14:paraId="1B2810FF" w14:textId="77777777" w:rsidR="00603B3D" w:rsidRPr="00C7453D" w:rsidRDefault="00603B3D" w:rsidP="009540A9">
      <w:pPr>
        <w:rPr>
          <w:highlight w:val="green"/>
        </w:rPr>
      </w:pPr>
    </w:p>
    <w:p w14:paraId="32807660" w14:textId="77777777" w:rsidR="00D17300" w:rsidRPr="00C7453D" w:rsidRDefault="00D17300" w:rsidP="00D17300">
      <w:pPr>
        <w:keepNext/>
        <w:rPr>
          <w:szCs w:val="22"/>
          <w:u w:val="single"/>
        </w:rPr>
      </w:pPr>
      <w:r w:rsidRPr="00C7453D">
        <w:rPr>
          <w:u w:val="single"/>
        </w:rPr>
        <w:t>Nosečnost</w:t>
      </w:r>
    </w:p>
    <w:p w14:paraId="054A0BA8" w14:textId="0E9EA702" w:rsidR="00D17300" w:rsidRPr="00C7453D" w:rsidRDefault="00D17300" w:rsidP="00D17300">
      <w:pPr>
        <w:rPr>
          <w:iCs/>
          <w:szCs w:val="22"/>
        </w:rPr>
      </w:pPr>
      <w:r w:rsidRPr="00C7453D">
        <w:t>Ni podatkov za oceno tveganja uporabe amivantamaba med nosečnostjo pri ljudeh. Na živalih niso izvedli nobene študije vpliva na razmnoževanj</w:t>
      </w:r>
      <w:r w:rsidR="00913611">
        <w:t>e</w:t>
      </w:r>
      <w:r w:rsidRPr="00C7453D">
        <w:t>, ki bi kazala na tveganje v povezavi z zdravilom. Uporaba zaviralcev EGFR in MET pri brejih živalih je povzročila povečan</w:t>
      </w:r>
      <w:r w:rsidR="00AA765D" w:rsidRPr="00C7453D">
        <w:t>o</w:t>
      </w:r>
      <w:r w:rsidRPr="00C7453D">
        <w:t xml:space="preserve"> pojavnost okvar pri razvoju zarodka in ploda, smrtnosti zarodkov in splava. Zato bi na podlagi mehanizma delovanja in ugotovitev na živalskih modelih amivantamab v primeru uporabe pri nosečnicah lahko škodoval plodu. Amivantamaba se ne sme uporabljati med nosečnostjo, razen če je korist zdravljenja pri ženski večja od možnega tveganja za plod. Če bolnica zanosi med zdravljenjem s tem zdravilom, jo je treba seznaniti z možnim tveganjem za plod (glejte poglavje 5.3).</w:t>
      </w:r>
    </w:p>
    <w:p w14:paraId="00AE7660" w14:textId="77777777" w:rsidR="00603B3D" w:rsidRPr="00C7453D" w:rsidRDefault="00603B3D" w:rsidP="009540A9">
      <w:pPr>
        <w:rPr>
          <w:highlight w:val="green"/>
        </w:rPr>
      </w:pPr>
    </w:p>
    <w:p w14:paraId="53696CF4" w14:textId="77777777" w:rsidR="005C68A9" w:rsidRPr="00C7453D" w:rsidRDefault="005C68A9" w:rsidP="005C68A9">
      <w:pPr>
        <w:keepNext/>
        <w:rPr>
          <w:szCs w:val="22"/>
        </w:rPr>
      </w:pPr>
      <w:r w:rsidRPr="00C7453D">
        <w:rPr>
          <w:u w:val="single"/>
        </w:rPr>
        <w:t>Dojenje</w:t>
      </w:r>
    </w:p>
    <w:p w14:paraId="0E85AA28" w14:textId="77777777" w:rsidR="005C68A9" w:rsidRPr="00C7453D" w:rsidRDefault="005C68A9" w:rsidP="005C68A9">
      <w:pPr>
        <w:rPr>
          <w:iCs/>
          <w:szCs w:val="22"/>
        </w:rPr>
      </w:pPr>
      <w:r w:rsidRPr="00C7453D">
        <w:t>Ni znano, ali se amivantamab pri ljudeh izloča v materino mleko. Znano je, da se človeška protitelesa IgG v prvih nekaj dneh po porodu izločajo v materino mleko, njihova koncentracija pa se nato kmalu zniža. V tem kratkem obdobju takoj po porodu ni mogoče izključiti tveganja za dojenega otroka, čeprav se protitelesa IgG po vsej verjetnosti v prebavilih dojenega otroka razgradijo in se ne absorbirajo. Odločiti se je treba, ali prekiniti dojenje ali prekiniti oziroma opustiti zdravljenje z amivantamabom, pri čemer je treba upoštevati koristi dojenja za otroka in koristi zdravljenja za mater.</w:t>
      </w:r>
    </w:p>
    <w:p w14:paraId="5B0D0ED5" w14:textId="77777777" w:rsidR="009540A9" w:rsidRPr="00C7453D" w:rsidRDefault="009540A9" w:rsidP="009540A9"/>
    <w:p w14:paraId="5D292F9F" w14:textId="77777777" w:rsidR="005C68A9" w:rsidRPr="00C7453D" w:rsidRDefault="005C68A9" w:rsidP="005C68A9">
      <w:pPr>
        <w:keepNext/>
        <w:rPr>
          <w:szCs w:val="22"/>
          <w:u w:val="single"/>
        </w:rPr>
      </w:pPr>
      <w:r w:rsidRPr="00C7453D">
        <w:rPr>
          <w:u w:val="single"/>
        </w:rPr>
        <w:t>Plodnost</w:t>
      </w:r>
    </w:p>
    <w:p w14:paraId="1014BD02" w14:textId="77777777" w:rsidR="005C68A9" w:rsidRPr="00C7453D" w:rsidRDefault="005C68A9" w:rsidP="005C68A9">
      <w:pPr>
        <w:rPr>
          <w:iCs/>
        </w:rPr>
      </w:pPr>
      <w:r w:rsidRPr="00C7453D">
        <w:t>O vplivu amivantamaba na plodnost pri človeku ni na voljo nobenih podatkov. V študijah na živalih niso ovrednotili vpliva na plodnost pri samcih in samicah.</w:t>
      </w:r>
    </w:p>
    <w:p w14:paraId="06A3ABD4" w14:textId="77777777" w:rsidR="005C68A9" w:rsidRPr="00C7453D" w:rsidRDefault="005C68A9" w:rsidP="005C68A9">
      <w:pPr>
        <w:rPr>
          <w:i/>
          <w:szCs w:val="22"/>
        </w:rPr>
      </w:pPr>
    </w:p>
    <w:p w14:paraId="2741ACAF" w14:textId="77777777" w:rsidR="005C68A9" w:rsidRPr="00C7453D" w:rsidRDefault="005C68A9" w:rsidP="005C68A9">
      <w:pPr>
        <w:keepNext/>
        <w:ind w:left="567" w:hanging="567"/>
        <w:outlineLvl w:val="2"/>
        <w:rPr>
          <w:b/>
        </w:rPr>
      </w:pPr>
      <w:r w:rsidRPr="00C7453D">
        <w:rPr>
          <w:b/>
        </w:rPr>
        <w:t>4.7</w:t>
      </w:r>
      <w:r w:rsidRPr="00C7453D">
        <w:rPr>
          <w:b/>
        </w:rPr>
        <w:tab/>
        <w:t>Vpliv na sposobnost vožnje in upravljanja strojev</w:t>
      </w:r>
    </w:p>
    <w:p w14:paraId="1D8A70FF" w14:textId="77777777" w:rsidR="005C68A9" w:rsidRPr="00C7453D" w:rsidRDefault="005C68A9" w:rsidP="005C68A9">
      <w:pPr>
        <w:keepNext/>
      </w:pPr>
    </w:p>
    <w:p w14:paraId="631D9BAF" w14:textId="6D20A1C3" w:rsidR="005C68A9" w:rsidRPr="00C7453D" w:rsidRDefault="005C68A9" w:rsidP="005C68A9">
      <w:pPr>
        <w:rPr>
          <w:iCs/>
          <w:szCs w:val="22"/>
        </w:rPr>
      </w:pPr>
      <w:r w:rsidRPr="00C7453D">
        <w:t>Zdravilo Rybrevant ima lahko zmeren vpliv na sposobnost vožnje in upravljanja strojev, glejte poglavje</w:t>
      </w:r>
      <w:r w:rsidRPr="00C7453D">
        <w:rPr>
          <w:iCs/>
        </w:rPr>
        <w:t xml:space="preserve"> 4.8 (npr. omotica, utrujenost, okvare vida). </w:t>
      </w:r>
      <w:r w:rsidRPr="00C7453D">
        <w:t>Če se pri bolnikih pojavijo z zdravljenjem povezani simptomi, vključno z neželenimi učinki, povezanimi z vidom, ki vplivajo na bolnikovo sposobnost koncentracije in reagiranja, je priporočljivo, da ne vozijo in upravljajo strojev, dokler učinek ne izzveni.</w:t>
      </w:r>
    </w:p>
    <w:p w14:paraId="69C97B67" w14:textId="77777777" w:rsidR="009540A9" w:rsidRPr="00C7453D" w:rsidRDefault="009540A9" w:rsidP="009540A9">
      <w:pPr>
        <w:rPr>
          <w:szCs w:val="22"/>
        </w:rPr>
      </w:pPr>
    </w:p>
    <w:p w14:paraId="509BB41C" w14:textId="77777777" w:rsidR="003F68FC" w:rsidRPr="00C7453D" w:rsidRDefault="003F68FC" w:rsidP="003F68FC">
      <w:pPr>
        <w:keepNext/>
        <w:ind w:left="567" w:hanging="567"/>
        <w:outlineLvl w:val="2"/>
        <w:rPr>
          <w:b/>
        </w:rPr>
      </w:pPr>
      <w:r w:rsidRPr="00C7453D">
        <w:rPr>
          <w:b/>
        </w:rPr>
        <w:t>4.8</w:t>
      </w:r>
      <w:r w:rsidRPr="00C7453D">
        <w:rPr>
          <w:b/>
        </w:rPr>
        <w:tab/>
        <w:t>Neželeni učinki</w:t>
      </w:r>
    </w:p>
    <w:p w14:paraId="7AEEBAE4" w14:textId="77777777" w:rsidR="009540A9" w:rsidRPr="00C7453D" w:rsidRDefault="009540A9" w:rsidP="009540A9">
      <w:pPr>
        <w:keepNext/>
        <w:rPr>
          <w:szCs w:val="22"/>
          <w:u w:val="single"/>
        </w:rPr>
      </w:pPr>
    </w:p>
    <w:p w14:paraId="34872903" w14:textId="77777777" w:rsidR="003F68FC" w:rsidRPr="00C7453D" w:rsidRDefault="003F68FC" w:rsidP="003F68FC">
      <w:pPr>
        <w:keepNext/>
        <w:rPr>
          <w:szCs w:val="22"/>
          <w:u w:val="single"/>
        </w:rPr>
      </w:pPr>
      <w:r w:rsidRPr="00C7453D">
        <w:rPr>
          <w:u w:val="single"/>
        </w:rPr>
        <w:t>Povzetek varnostnega profila</w:t>
      </w:r>
    </w:p>
    <w:p w14:paraId="05913673" w14:textId="77777777" w:rsidR="009540A9" w:rsidRPr="00C7453D" w:rsidRDefault="009540A9" w:rsidP="009540A9">
      <w:pPr>
        <w:keepNext/>
        <w:rPr>
          <w:szCs w:val="22"/>
          <w:u w:val="single"/>
        </w:rPr>
      </w:pPr>
    </w:p>
    <w:p w14:paraId="2EE29F76" w14:textId="6999A73D" w:rsidR="009540A9" w:rsidRPr="00C7453D" w:rsidRDefault="003F68FC" w:rsidP="009540A9">
      <w:pPr>
        <w:keepNext/>
        <w:rPr>
          <w:i/>
          <w:iCs/>
          <w:szCs w:val="22"/>
          <w:u w:val="single"/>
        </w:rPr>
      </w:pPr>
      <w:r w:rsidRPr="00C7453D">
        <w:rPr>
          <w:i/>
          <w:iCs/>
          <w:szCs w:val="22"/>
          <w:u w:val="single"/>
        </w:rPr>
        <w:t xml:space="preserve">Zdravilo </w:t>
      </w:r>
      <w:r w:rsidR="009540A9" w:rsidRPr="00C7453D">
        <w:rPr>
          <w:i/>
          <w:iCs/>
          <w:szCs w:val="22"/>
          <w:u w:val="single"/>
        </w:rPr>
        <w:t xml:space="preserve">Rybrevant </w:t>
      </w:r>
      <w:r w:rsidRPr="00C7453D">
        <w:rPr>
          <w:i/>
          <w:iCs/>
          <w:szCs w:val="22"/>
          <w:u w:val="single"/>
        </w:rPr>
        <w:t xml:space="preserve">v </w:t>
      </w:r>
      <w:r w:rsidR="006E3B91">
        <w:rPr>
          <w:i/>
          <w:iCs/>
          <w:szCs w:val="22"/>
          <w:u w:val="single"/>
        </w:rPr>
        <w:t>monoterapiji</w:t>
      </w:r>
    </w:p>
    <w:p w14:paraId="2566F67F" w14:textId="7779A222" w:rsidR="003F68FC" w:rsidRPr="00C7453D" w:rsidRDefault="003F68FC" w:rsidP="003F68FC">
      <w:pPr>
        <w:rPr>
          <w:iCs/>
          <w:szCs w:val="22"/>
        </w:rPr>
      </w:pPr>
      <w:r w:rsidRPr="00C7453D">
        <w:t xml:space="preserve">V naboru podatkov o zdravilu Rybrevant v intravenski </w:t>
      </w:r>
      <w:r w:rsidR="00C03289">
        <w:t>obliki</w:t>
      </w:r>
      <w:r w:rsidRPr="00C7453D">
        <w:t xml:space="preserve"> kot monoterapiji (N=380) so bili najpogostejši neželeni učinki pri vseh stopnjah izpuščaj (76%), infuzijske reakcije (67%), toksični učinki na nohtih (47%), hipoalbuminemija (31%), edem (26%), utrujenost (26%), stomatitis (24%), navzea (23%) in zaprtje (23%). Resni neželeni učinki so vključevali ILD (1,3%), infuzijske reakcije (1,1%) in izpuščaj (1,1%). Tri odstotke bolnikov je prekinilo zdravljenje z zdravilom Rybrevant zaradi neželenih učinkov. Najpogostejši neželeni učinki, ki so vodili v prekinitev zdravljenja, so bili infuzijske reakcije (1,1%), ILD (0,5%) in toksični učinki na nohtih (0,5%).</w:t>
      </w:r>
    </w:p>
    <w:p w14:paraId="78C2578E" w14:textId="77777777" w:rsidR="003F68FC" w:rsidRPr="00C7453D" w:rsidRDefault="003F68FC" w:rsidP="009540A9">
      <w:pPr>
        <w:rPr>
          <w:highlight w:val="green"/>
        </w:rPr>
      </w:pPr>
    </w:p>
    <w:p w14:paraId="2B5077A5" w14:textId="77777777" w:rsidR="003F68FC" w:rsidRPr="00C7453D" w:rsidRDefault="003F68FC" w:rsidP="003F68FC">
      <w:pPr>
        <w:keepNext/>
        <w:rPr>
          <w:u w:val="single"/>
        </w:rPr>
      </w:pPr>
      <w:r w:rsidRPr="00C7453D">
        <w:rPr>
          <w:u w:val="single"/>
        </w:rPr>
        <w:lastRenderedPageBreak/>
        <w:t>Seznam neželenih učinkov</w:t>
      </w:r>
    </w:p>
    <w:p w14:paraId="6F1D4ADD" w14:textId="21A084A7" w:rsidR="003F68FC" w:rsidRPr="00C7453D" w:rsidRDefault="003F68FC" w:rsidP="003F68FC">
      <w:pPr>
        <w:rPr>
          <w:iCs/>
          <w:szCs w:val="22"/>
        </w:rPr>
      </w:pPr>
      <w:r w:rsidRPr="00C7453D">
        <w:t xml:space="preserve">V Preglednici 4 so navedeni neželeni učinki pri bolnikih, ki so prejemali zdravilo Rybrevant v </w:t>
      </w:r>
      <w:r w:rsidR="006B0B83">
        <w:t>monoterapiji</w:t>
      </w:r>
      <w:r w:rsidRPr="00C7453D">
        <w:t>.</w:t>
      </w:r>
    </w:p>
    <w:p w14:paraId="3D53F557" w14:textId="77777777" w:rsidR="009540A9" w:rsidRPr="00C7453D" w:rsidRDefault="009540A9" w:rsidP="009540A9"/>
    <w:p w14:paraId="265B2964" w14:textId="104DEB37" w:rsidR="003F68FC" w:rsidRPr="00C7453D" w:rsidRDefault="003F68FC" w:rsidP="003F68FC">
      <w:pPr>
        <w:rPr>
          <w:iCs/>
          <w:szCs w:val="22"/>
        </w:rPr>
      </w:pPr>
      <w:r w:rsidRPr="00C7453D">
        <w:t xml:space="preserve">Podatki zajemajo izpostavljenost zdravilu Rybrevant v intravenski </w:t>
      </w:r>
      <w:r w:rsidR="00C03289">
        <w:t>obliki</w:t>
      </w:r>
      <w:r w:rsidRPr="00C7453D">
        <w:t xml:space="preserve"> pri 380 bolnikih z lokalno napredovalim ali metastatskim nedrobnoceličnim rakom pljuč po neuspešni kemoterapiji na osnovi platine. Bolniki so prejeli amivantamab 1050 mg (za bolnike &lt; 80 kg) ali 1400 mg (za bolnike ≥ 80 kg). Mediana izpostavljenosti amivantamabu je bila 4,1 meseca (razpon: 0,0 do 39,7 meseca).</w:t>
      </w:r>
    </w:p>
    <w:p w14:paraId="124FB759" w14:textId="77777777" w:rsidR="003F68FC" w:rsidRPr="00C7453D" w:rsidRDefault="003F68FC" w:rsidP="003F68FC">
      <w:pPr>
        <w:rPr>
          <w:iCs/>
          <w:szCs w:val="22"/>
        </w:rPr>
      </w:pPr>
    </w:p>
    <w:p w14:paraId="4060D188" w14:textId="62926E4D" w:rsidR="003F68FC" w:rsidRPr="00C7453D" w:rsidRDefault="003F68FC" w:rsidP="003F68FC">
      <w:pPr>
        <w:rPr>
          <w:iCs/>
          <w:szCs w:val="22"/>
        </w:rPr>
      </w:pPr>
      <w:r w:rsidRPr="00C7453D">
        <w:t>Neželeni učinki, opaženi med kliničnimi študijami, so spodaj navedeni po kategorijah pogost</w:t>
      </w:r>
      <w:r w:rsidR="00AA765D" w:rsidRPr="00C7453D">
        <w:t>n</w:t>
      </w:r>
      <w:r w:rsidRPr="00C7453D">
        <w:t>osti. Pogostnosti neželenih učinkov so opredeljene kot: zelo pogosti (≥ 1/10); pogosti (≥ 1/100 do &lt; 1/10); občasni (≥ 1/1000 do &lt; 1/100); redki (≥ 1/10 000 do &lt; 1/1000); zelo redki (&lt; 1/10 000) in neznana (ni mogoče oceniti iz razpoložljivih podatkov).</w:t>
      </w:r>
    </w:p>
    <w:p w14:paraId="6113F872" w14:textId="77777777" w:rsidR="009540A9" w:rsidRPr="00C7453D" w:rsidRDefault="009540A9" w:rsidP="009540A9">
      <w:pPr>
        <w:rPr>
          <w:iCs/>
          <w:szCs w:val="22"/>
        </w:rPr>
      </w:pPr>
    </w:p>
    <w:p w14:paraId="53B3EB19" w14:textId="655D5892" w:rsidR="003F68FC" w:rsidRPr="00C7453D" w:rsidRDefault="003F68FC" w:rsidP="009540A9">
      <w:r w:rsidRPr="00C7453D">
        <w:t>V razvrstitvah pogostnosti so neželeni učinki predstavljeni po padajoči resnosti.</w:t>
      </w:r>
    </w:p>
    <w:p w14:paraId="604204E7" w14:textId="77777777" w:rsidR="003F68FC" w:rsidRPr="00C7453D" w:rsidRDefault="003F68FC" w:rsidP="009540A9">
      <w:pPr>
        <w:rPr>
          <w:iCs/>
          <w:szCs w:val="22"/>
        </w:rPr>
      </w:pPr>
    </w:p>
    <w:tbl>
      <w:tblPr>
        <w:tblStyle w:val="TableGrid"/>
        <w:tblW w:w="9072" w:type="dxa"/>
        <w:jc w:val="center"/>
        <w:tblLook w:val="04A0" w:firstRow="1" w:lastRow="0" w:firstColumn="1" w:lastColumn="0" w:noHBand="0" w:noVBand="1"/>
      </w:tblPr>
      <w:tblGrid>
        <w:gridCol w:w="4489"/>
        <w:gridCol w:w="1709"/>
        <w:gridCol w:w="1347"/>
        <w:gridCol w:w="1527"/>
      </w:tblGrid>
      <w:tr w:rsidR="00231910" w:rsidRPr="00C7453D" w14:paraId="32D446AD" w14:textId="77777777" w:rsidTr="00691F41">
        <w:trPr>
          <w:cantSplit/>
          <w:jc w:val="center"/>
        </w:trPr>
        <w:tc>
          <w:tcPr>
            <w:tcW w:w="9072" w:type="dxa"/>
            <w:gridSpan w:val="4"/>
            <w:tcBorders>
              <w:top w:val="nil"/>
              <w:left w:val="nil"/>
              <w:right w:val="nil"/>
            </w:tcBorders>
          </w:tcPr>
          <w:p w14:paraId="6F1C7C2A" w14:textId="18455002" w:rsidR="00231910" w:rsidRPr="00C7453D" w:rsidRDefault="00231910" w:rsidP="008D2249">
            <w:pPr>
              <w:keepNext/>
              <w:ind w:left="1701" w:hanging="1701"/>
              <w:rPr>
                <w:b/>
                <w:bCs/>
              </w:rPr>
            </w:pPr>
            <w:r w:rsidRPr="00C7453D">
              <w:rPr>
                <w:b/>
                <w:bCs/>
                <w:szCs w:val="22"/>
              </w:rPr>
              <w:t>Preglednica 4:</w:t>
            </w:r>
            <w:r w:rsidRPr="00C7453D">
              <w:rPr>
                <w:b/>
                <w:bCs/>
                <w:szCs w:val="22"/>
              </w:rPr>
              <w:tab/>
            </w:r>
            <w:r w:rsidRPr="00C7453D">
              <w:rPr>
                <w:b/>
                <w:bCs/>
              </w:rPr>
              <w:t>Neželeni učinki pri bolnikih, zdravljenih z zdravilom Rybrevant</w:t>
            </w:r>
            <w:r w:rsidR="00F05033">
              <w:rPr>
                <w:b/>
                <w:bCs/>
              </w:rPr>
              <w:t xml:space="preserve"> </w:t>
            </w:r>
            <w:r w:rsidR="00913611">
              <w:rPr>
                <w:b/>
                <w:bCs/>
              </w:rPr>
              <w:t xml:space="preserve">v monoterapiji </w:t>
            </w:r>
            <w:r w:rsidR="00F05033">
              <w:rPr>
                <w:b/>
                <w:bCs/>
              </w:rPr>
              <w:t>(N=380)</w:t>
            </w:r>
          </w:p>
        </w:tc>
      </w:tr>
      <w:tr w:rsidR="00231910" w:rsidRPr="00C7453D" w14:paraId="382B9327" w14:textId="77777777" w:rsidTr="00691F41">
        <w:trPr>
          <w:cantSplit/>
          <w:jc w:val="center"/>
        </w:trPr>
        <w:tc>
          <w:tcPr>
            <w:tcW w:w="4489" w:type="dxa"/>
          </w:tcPr>
          <w:p w14:paraId="14A83896" w14:textId="77777777" w:rsidR="00231910" w:rsidRPr="00C7453D" w:rsidRDefault="00231910" w:rsidP="008D2249">
            <w:pPr>
              <w:keepNext/>
              <w:tabs>
                <w:tab w:val="left" w:pos="1134"/>
                <w:tab w:val="left" w:pos="1701"/>
              </w:tabs>
              <w:rPr>
                <w:b/>
                <w:bCs/>
              </w:rPr>
            </w:pPr>
            <w:r w:rsidRPr="00C7453D">
              <w:rPr>
                <w:b/>
                <w:bCs/>
              </w:rPr>
              <w:t>Organski sistem</w:t>
            </w:r>
          </w:p>
          <w:p w14:paraId="148F8EE3" w14:textId="77777777" w:rsidR="00231910" w:rsidRPr="00C7453D" w:rsidRDefault="00231910" w:rsidP="008D2249">
            <w:pPr>
              <w:tabs>
                <w:tab w:val="left" w:pos="1134"/>
                <w:tab w:val="left" w:pos="1701"/>
              </w:tabs>
              <w:ind w:left="284"/>
            </w:pPr>
            <w:r w:rsidRPr="00C7453D">
              <w:t>Neželeni učinek</w:t>
            </w:r>
          </w:p>
        </w:tc>
        <w:tc>
          <w:tcPr>
            <w:tcW w:w="1709" w:type="dxa"/>
            <w:vAlign w:val="center"/>
          </w:tcPr>
          <w:p w14:paraId="62695D60" w14:textId="77777777" w:rsidR="00231910" w:rsidRPr="00C7453D" w:rsidRDefault="00231910" w:rsidP="008D2249">
            <w:pPr>
              <w:tabs>
                <w:tab w:val="left" w:pos="1134"/>
                <w:tab w:val="left" w:pos="1701"/>
              </w:tabs>
              <w:jc w:val="center"/>
              <w:rPr>
                <w:b/>
                <w:bCs/>
              </w:rPr>
            </w:pPr>
            <w:r w:rsidRPr="00C7453D">
              <w:rPr>
                <w:b/>
                <w:bCs/>
              </w:rPr>
              <w:t>Kategorija pogostnosti</w:t>
            </w:r>
          </w:p>
        </w:tc>
        <w:tc>
          <w:tcPr>
            <w:tcW w:w="1347" w:type="dxa"/>
          </w:tcPr>
          <w:p w14:paraId="7F300D94" w14:textId="77777777" w:rsidR="00231910" w:rsidRPr="00C7453D" w:rsidRDefault="00231910" w:rsidP="008D2249">
            <w:pPr>
              <w:tabs>
                <w:tab w:val="left" w:pos="1134"/>
                <w:tab w:val="left" w:pos="1701"/>
              </w:tabs>
              <w:jc w:val="center"/>
              <w:rPr>
                <w:b/>
                <w:bCs/>
              </w:rPr>
            </w:pPr>
            <w:r w:rsidRPr="00C7453D">
              <w:rPr>
                <w:b/>
                <w:bCs/>
              </w:rPr>
              <w:t>Katera koli stopnja (%)</w:t>
            </w:r>
          </w:p>
        </w:tc>
        <w:tc>
          <w:tcPr>
            <w:tcW w:w="1527" w:type="dxa"/>
          </w:tcPr>
          <w:p w14:paraId="7185E192" w14:textId="77777777" w:rsidR="00231910" w:rsidRPr="00C7453D" w:rsidRDefault="00231910" w:rsidP="008D2249">
            <w:pPr>
              <w:tabs>
                <w:tab w:val="left" w:pos="1134"/>
                <w:tab w:val="left" w:pos="1701"/>
              </w:tabs>
              <w:jc w:val="center"/>
              <w:rPr>
                <w:b/>
                <w:bCs/>
              </w:rPr>
            </w:pPr>
            <w:r w:rsidRPr="00C7453D">
              <w:rPr>
                <w:b/>
                <w:bCs/>
              </w:rPr>
              <w:t>3.-4. stopnja (%)</w:t>
            </w:r>
          </w:p>
        </w:tc>
      </w:tr>
      <w:tr w:rsidR="00231910" w:rsidRPr="00C7453D" w14:paraId="2977399C" w14:textId="77777777" w:rsidTr="00691F41">
        <w:trPr>
          <w:cantSplit/>
          <w:jc w:val="center"/>
        </w:trPr>
        <w:tc>
          <w:tcPr>
            <w:tcW w:w="9072" w:type="dxa"/>
            <w:gridSpan w:val="4"/>
          </w:tcPr>
          <w:p w14:paraId="7AB91568" w14:textId="77777777" w:rsidR="00231910" w:rsidRPr="00C7453D" w:rsidRDefault="00231910" w:rsidP="008D2249">
            <w:pPr>
              <w:keepNext/>
              <w:tabs>
                <w:tab w:val="left" w:pos="1134"/>
                <w:tab w:val="left" w:pos="1701"/>
              </w:tabs>
              <w:rPr>
                <w:b/>
                <w:bCs/>
              </w:rPr>
            </w:pPr>
            <w:r w:rsidRPr="00C7453D">
              <w:rPr>
                <w:b/>
              </w:rPr>
              <w:t>Presnovne in prehranske motnje</w:t>
            </w:r>
          </w:p>
        </w:tc>
      </w:tr>
      <w:tr w:rsidR="00231910" w:rsidRPr="00C7453D" w14:paraId="1BA2A0A3" w14:textId="77777777" w:rsidTr="00691F41">
        <w:trPr>
          <w:cantSplit/>
          <w:jc w:val="center"/>
        </w:trPr>
        <w:tc>
          <w:tcPr>
            <w:tcW w:w="4489" w:type="dxa"/>
          </w:tcPr>
          <w:p w14:paraId="5DE9CED7" w14:textId="77777777" w:rsidR="00231910" w:rsidRPr="00C7453D" w:rsidRDefault="00231910" w:rsidP="008D2249">
            <w:pPr>
              <w:tabs>
                <w:tab w:val="left" w:pos="1134"/>
                <w:tab w:val="left" w:pos="1701"/>
              </w:tabs>
              <w:ind w:left="284"/>
            </w:pPr>
            <w:r w:rsidRPr="00C7453D">
              <w:t>hipoalbuminemija</w:t>
            </w:r>
            <w:r w:rsidRPr="00C7453D">
              <w:rPr>
                <w:vertAlign w:val="superscript"/>
              </w:rPr>
              <w:t>*</w:t>
            </w:r>
            <w:r w:rsidRPr="00C7453D">
              <w:t xml:space="preserve"> (glejte poglavje 5.1)</w:t>
            </w:r>
          </w:p>
        </w:tc>
        <w:tc>
          <w:tcPr>
            <w:tcW w:w="1709" w:type="dxa"/>
            <w:vMerge w:val="restart"/>
          </w:tcPr>
          <w:p w14:paraId="6DB0FEA5" w14:textId="77777777" w:rsidR="00231910" w:rsidRPr="00C7453D" w:rsidRDefault="00231910" w:rsidP="008D2249">
            <w:pPr>
              <w:tabs>
                <w:tab w:val="left" w:pos="1134"/>
                <w:tab w:val="left" w:pos="1701"/>
              </w:tabs>
            </w:pPr>
            <w:r w:rsidRPr="00C7453D">
              <w:t xml:space="preserve">zelo pogosti </w:t>
            </w:r>
          </w:p>
        </w:tc>
        <w:tc>
          <w:tcPr>
            <w:tcW w:w="1347" w:type="dxa"/>
          </w:tcPr>
          <w:p w14:paraId="3A25F967" w14:textId="77777777" w:rsidR="00231910" w:rsidRPr="00C7453D" w:rsidRDefault="00231910" w:rsidP="008D2249">
            <w:pPr>
              <w:tabs>
                <w:tab w:val="left" w:pos="1134"/>
                <w:tab w:val="left" w:pos="1701"/>
              </w:tabs>
              <w:jc w:val="center"/>
            </w:pPr>
            <w:r w:rsidRPr="00C7453D">
              <w:t>31</w:t>
            </w:r>
          </w:p>
        </w:tc>
        <w:tc>
          <w:tcPr>
            <w:tcW w:w="1527" w:type="dxa"/>
          </w:tcPr>
          <w:p w14:paraId="5DDDA8D3" w14:textId="77777777" w:rsidR="00231910" w:rsidRPr="00C7453D" w:rsidRDefault="00231910" w:rsidP="008D2249">
            <w:pPr>
              <w:tabs>
                <w:tab w:val="left" w:pos="1134"/>
                <w:tab w:val="left" w:pos="1701"/>
              </w:tabs>
              <w:jc w:val="center"/>
            </w:pPr>
            <w:r w:rsidRPr="00C7453D">
              <w:t>2</w:t>
            </w:r>
            <w:r w:rsidRPr="00C7453D">
              <w:rPr>
                <w:szCs w:val="22"/>
                <w:vertAlign w:val="superscript"/>
              </w:rPr>
              <w:t>†</w:t>
            </w:r>
          </w:p>
        </w:tc>
      </w:tr>
      <w:tr w:rsidR="00231910" w:rsidRPr="00C7453D" w14:paraId="702B9083" w14:textId="77777777" w:rsidTr="00691F41">
        <w:trPr>
          <w:cantSplit/>
          <w:jc w:val="center"/>
        </w:trPr>
        <w:tc>
          <w:tcPr>
            <w:tcW w:w="4489" w:type="dxa"/>
          </w:tcPr>
          <w:p w14:paraId="48F95BF7" w14:textId="77777777" w:rsidR="00231910" w:rsidRPr="00C7453D" w:rsidRDefault="00231910" w:rsidP="008D2249">
            <w:pPr>
              <w:tabs>
                <w:tab w:val="left" w:pos="1134"/>
                <w:tab w:val="left" w:pos="1701"/>
              </w:tabs>
              <w:ind w:left="284"/>
            </w:pPr>
            <w:r w:rsidRPr="00C7453D">
              <w:t>zmanjšan apetit</w:t>
            </w:r>
          </w:p>
        </w:tc>
        <w:tc>
          <w:tcPr>
            <w:tcW w:w="1709" w:type="dxa"/>
            <w:vMerge/>
          </w:tcPr>
          <w:p w14:paraId="2149E8E6" w14:textId="77777777" w:rsidR="00231910" w:rsidRPr="00C7453D" w:rsidRDefault="00231910" w:rsidP="008D2249">
            <w:pPr>
              <w:tabs>
                <w:tab w:val="left" w:pos="1134"/>
                <w:tab w:val="left" w:pos="1701"/>
              </w:tabs>
            </w:pPr>
          </w:p>
        </w:tc>
        <w:tc>
          <w:tcPr>
            <w:tcW w:w="1347" w:type="dxa"/>
          </w:tcPr>
          <w:p w14:paraId="2B78950D" w14:textId="77777777" w:rsidR="00231910" w:rsidRPr="00C7453D" w:rsidRDefault="00231910" w:rsidP="008D2249">
            <w:pPr>
              <w:tabs>
                <w:tab w:val="left" w:pos="1134"/>
                <w:tab w:val="left" w:pos="1701"/>
              </w:tabs>
              <w:jc w:val="center"/>
            </w:pPr>
            <w:r w:rsidRPr="00C7453D">
              <w:t>16</w:t>
            </w:r>
          </w:p>
        </w:tc>
        <w:tc>
          <w:tcPr>
            <w:tcW w:w="1527" w:type="dxa"/>
          </w:tcPr>
          <w:p w14:paraId="4BFAD0DD" w14:textId="77777777" w:rsidR="00231910" w:rsidRPr="00C7453D" w:rsidRDefault="00231910" w:rsidP="008D2249">
            <w:pPr>
              <w:tabs>
                <w:tab w:val="left" w:pos="1134"/>
                <w:tab w:val="left" w:pos="1701"/>
              </w:tabs>
              <w:jc w:val="center"/>
            </w:pPr>
            <w:r w:rsidRPr="00C7453D">
              <w:t>0,5</w:t>
            </w:r>
            <w:r w:rsidRPr="00C7453D">
              <w:rPr>
                <w:szCs w:val="22"/>
                <w:vertAlign w:val="superscript"/>
              </w:rPr>
              <w:t>†</w:t>
            </w:r>
          </w:p>
        </w:tc>
      </w:tr>
      <w:tr w:rsidR="00231910" w:rsidRPr="00C7453D" w14:paraId="06BC204D" w14:textId="77777777" w:rsidTr="00691F41">
        <w:trPr>
          <w:cantSplit/>
          <w:jc w:val="center"/>
        </w:trPr>
        <w:tc>
          <w:tcPr>
            <w:tcW w:w="4489" w:type="dxa"/>
          </w:tcPr>
          <w:p w14:paraId="5253F6D0" w14:textId="77777777" w:rsidR="00231910" w:rsidRPr="00C7453D" w:rsidRDefault="00231910" w:rsidP="008D2249">
            <w:pPr>
              <w:tabs>
                <w:tab w:val="left" w:pos="1134"/>
                <w:tab w:val="left" w:pos="1701"/>
              </w:tabs>
              <w:ind w:left="284"/>
            </w:pPr>
            <w:r w:rsidRPr="00C7453D">
              <w:t>hipokalciemija</w:t>
            </w:r>
          </w:p>
        </w:tc>
        <w:tc>
          <w:tcPr>
            <w:tcW w:w="1709" w:type="dxa"/>
            <w:vMerge/>
          </w:tcPr>
          <w:p w14:paraId="7A3061E6" w14:textId="77777777" w:rsidR="00231910" w:rsidRPr="00C7453D" w:rsidRDefault="00231910" w:rsidP="008D2249">
            <w:pPr>
              <w:tabs>
                <w:tab w:val="left" w:pos="1134"/>
                <w:tab w:val="left" w:pos="1701"/>
              </w:tabs>
            </w:pPr>
          </w:p>
        </w:tc>
        <w:tc>
          <w:tcPr>
            <w:tcW w:w="1347" w:type="dxa"/>
          </w:tcPr>
          <w:p w14:paraId="2D28BAAE" w14:textId="77777777" w:rsidR="00231910" w:rsidRPr="00C7453D" w:rsidRDefault="00231910" w:rsidP="008D2249">
            <w:pPr>
              <w:tabs>
                <w:tab w:val="left" w:pos="1134"/>
                <w:tab w:val="left" w:pos="1701"/>
              </w:tabs>
              <w:jc w:val="center"/>
            </w:pPr>
            <w:r w:rsidRPr="00C7453D">
              <w:t>10</w:t>
            </w:r>
          </w:p>
        </w:tc>
        <w:tc>
          <w:tcPr>
            <w:tcW w:w="1527" w:type="dxa"/>
          </w:tcPr>
          <w:p w14:paraId="0E8E5E16" w14:textId="77777777" w:rsidR="00231910" w:rsidRPr="00C7453D" w:rsidRDefault="00231910" w:rsidP="008D2249">
            <w:pPr>
              <w:tabs>
                <w:tab w:val="left" w:pos="1134"/>
                <w:tab w:val="left" w:pos="1701"/>
              </w:tabs>
              <w:jc w:val="center"/>
            </w:pPr>
            <w:r w:rsidRPr="00C7453D">
              <w:t>0,3</w:t>
            </w:r>
            <w:r w:rsidRPr="00C7453D">
              <w:rPr>
                <w:szCs w:val="22"/>
                <w:vertAlign w:val="superscript"/>
              </w:rPr>
              <w:t>†</w:t>
            </w:r>
          </w:p>
        </w:tc>
      </w:tr>
      <w:tr w:rsidR="00231910" w:rsidRPr="00C7453D" w14:paraId="310EBC8E" w14:textId="77777777" w:rsidTr="00691F41">
        <w:trPr>
          <w:cantSplit/>
          <w:jc w:val="center"/>
        </w:trPr>
        <w:tc>
          <w:tcPr>
            <w:tcW w:w="4489" w:type="dxa"/>
          </w:tcPr>
          <w:p w14:paraId="7A2FE730" w14:textId="77777777" w:rsidR="00231910" w:rsidRPr="00C7453D" w:rsidRDefault="00231910" w:rsidP="008D2249">
            <w:pPr>
              <w:tabs>
                <w:tab w:val="left" w:pos="1134"/>
                <w:tab w:val="left" w:pos="1701"/>
              </w:tabs>
              <w:ind w:left="284"/>
            </w:pPr>
            <w:r w:rsidRPr="00C7453D">
              <w:t>hipokaliemija</w:t>
            </w:r>
          </w:p>
        </w:tc>
        <w:tc>
          <w:tcPr>
            <w:tcW w:w="1709" w:type="dxa"/>
            <w:vMerge w:val="restart"/>
          </w:tcPr>
          <w:p w14:paraId="1AC505A4" w14:textId="77777777" w:rsidR="00231910" w:rsidRPr="00C7453D" w:rsidRDefault="00231910" w:rsidP="008D2249">
            <w:pPr>
              <w:tabs>
                <w:tab w:val="left" w:pos="1134"/>
                <w:tab w:val="left" w:pos="1701"/>
              </w:tabs>
            </w:pPr>
            <w:r w:rsidRPr="00C7453D">
              <w:t>pogosti</w:t>
            </w:r>
          </w:p>
        </w:tc>
        <w:tc>
          <w:tcPr>
            <w:tcW w:w="1347" w:type="dxa"/>
          </w:tcPr>
          <w:p w14:paraId="137618F5" w14:textId="77777777" w:rsidR="00231910" w:rsidRPr="00C7453D" w:rsidRDefault="00231910" w:rsidP="008D2249">
            <w:pPr>
              <w:tabs>
                <w:tab w:val="left" w:pos="1134"/>
                <w:tab w:val="left" w:pos="1701"/>
              </w:tabs>
              <w:jc w:val="center"/>
            </w:pPr>
            <w:r w:rsidRPr="00C7453D">
              <w:t>9</w:t>
            </w:r>
          </w:p>
        </w:tc>
        <w:tc>
          <w:tcPr>
            <w:tcW w:w="1527" w:type="dxa"/>
          </w:tcPr>
          <w:p w14:paraId="34A82135" w14:textId="77777777" w:rsidR="00231910" w:rsidRPr="00C7453D" w:rsidRDefault="00231910" w:rsidP="008D2249">
            <w:pPr>
              <w:tabs>
                <w:tab w:val="left" w:pos="1134"/>
                <w:tab w:val="left" w:pos="1701"/>
              </w:tabs>
              <w:jc w:val="center"/>
            </w:pPr>
            <w:r w:rsidRPr="00C7453D">
              <w:t>2</w:t>
            </w:r>
          </w:p>
        </w:tc>
      </w:tr>
      <w:tr w:rsidR="00231910" w:rsidRPr="00C7453D" w14:paraId="2DC893A2" w14:textId="77777777" w:rsidTr="00691F41">
        <w:trPr>
          <w:cantSplit/>
          <w:jc w:val="center"/>
        </w:trPr>
        <w:tc>
          <w:tcPr>
            <w:tcW w:w="4489" w:type="dxa"/>
          </w:tcPr>
          <w:p w14:paraId="1D64664F" w14:textId="77777777" w:rsidR="00231910" w:rsidRPr="00C7453D" w:rsidRDefault="00231910" w:rsidP="008D2249">
            <w:pPr>
              <w:tabs>
                <w:tab w:val="left" w:pos="1134"/>
                <w:tab w:val="left" w:pos="1701"/>
              </w:tabs>
              <w:ind w:left="284"/>
            </w:pPr>
            <w:r w:rsidRPr="00C7453D">
              <w:t>hipomagneziemija</w:t>
            </w:r>
          </w:p>
        </w:tc>
        <w:tc>
          <w:tcPr>
            <w:tcW w:w="1709" w:type="dxa"/>
            <w:vMerge/>
          </w:tcPr>
          <w:p w14:paraId="2FB5AC8F" w14:textId="77777777" w:rsidR="00231910" w:rsidRPr="00C7453D" w:rsidRDefault="00231910" w:rsidP="008D2249">
            <w:pPr>
              <w:tabs>
                <w:tab w:val="left" w:pos="1134"/>
                <w:tab w:val="left" w:pos="1701"/>
              </w:tabs>
            </w:pPr>
          </w:p>
        </w:tc>
        <w:tc>
          <w:tcPr>
            <w:tcW w:w="1347" w:type="dxa"/>
          </w:tcPr>
          <w:p w14:paraId="67A9A4D7" w14:textId="77777777" w:rsidR="00231910" w:rsidRPr="00C7453D" w:rsidRDefault="00231910" w:rsidP="008D2249">
            <w:pPr>
              <w:tabs>
                <w:tab w:val="left" w:pos="1134"/>
                <w:tab w:val="left" w:pos="1701"/>
              </w:tabs>
              <w:jc w:val="center"/>
            </w:pPr>
            <w:r w:rsidRPr="00C7453D">
              <w:t>8</w:t>
            </w:r>
          </w:p>
        </w:tc>
        <w:tc>
          <w:tcPr>
            <w:tcW w:w="1527" w:type="dxa"/>
          </w:tcPr>
          <w:p w14:paraId="7225C377" w14:textId="77777777" w:rsidR="00231910" w:rsidRPr="00C7453D" w:rsidRDefault="00231910" w:rsidP="008D2249">
            <w:pPr>
              <w:tabs>
                <w:tab w:val="left" w:pos="1134"/>
                <w:tab w:val="left" w:pos="1701"/>
              </w:tabs>
              <w:jc w:val="center"/>
            </w:pPr>
            <w:r w:rsidRPr="00C7453D">
              <w:t>0</w:t>
            </w:r>
          </w:p>
        </w:tc>
      </w:tr>
      <w:tr w:rsidR="00231910" w:rsidRPr="00C7453D" w14:paraId="2C77F938" w14:textId="77777777" w:rsidTr="00691F41">
        <w:trPr>
          <w:cantSplit/>
          <w:jc w:val="center"/>
        </w:trPr>
        <w:tc>
          <w:tcPr>
            <w:tcW w:w="9072" w:type="dxa"/>
            <w:gridSpan w:val="4"/>
          </w:tcPr>
          <w:p w14:paraId="02D47ACF" w14:textId="77777777" w:rsidR="00231910" w:rsidRPr="00C7453D" w:rsidRDefault="00231910" w:rsidP="008D2249">
            <w:pPr>
              <w:keepNext/>
              <w:tabs>
                <w:tab w:val="left" w:pos="1134"/>
                <w:tab w:val="left" w:pos="1701"/>
              </w:tabs>
              <w:rPr>
                <w:b/>
                <w:bCs/>
              </w:rPr>
            </w:pPr>
            <w:r w:rsidRPr="00C7453D">
              <w:rPr>
                <w:b/>
              </w:rPr>
              <w:t>Bolezni živčevja</w:t>
            </w:r>
          </w:p>
        </w:tc>
      </w:tr>
      <w:tr w:rsidR="00231910" w:rsidRPr="00C7453D" w14:paraId="6E5C2C36" w14:textId="77777777" w:rsidTr="00691F41">
        <w:trPr>
          <w:cantSplit/>
          <w:jc w:val="center"/>
        </w:trPr>
        <w:tc>
          <w:tcPr>
            <w:tcW w:w="4489" w:type="dxa"/>
          </w:tcPr>
          <w:p w14:paraId="11A09EA8" w14:textId="77777777" w:rsidR="00231910" w:rsidRPr="00C7453D" w:rsidRDefault="00231910" w:rsidP="008D2249">
            <w:pPr>
              <w:tabs>
                <w:tab w:val="left" w:pos="1134"/>
                <w:tab w:val="left" w:pos="1701"/>
              </w:tabs>
              <w:ind w:left="284"/>
            </w:pPr>
            <w:r w:rsidRPr="00C7453D">
              <w:rPr>
                <w:szCs w:val="22"/>
              </w:rPr>
              <w:t>omotica</w:t>
            </w:r>
            <w:r w:rsidRPr="00C7453D">
              <w:rPr>
                <w:vertAlign w:val="superscript"/>
              </w:rPr>
              <w:t>*</w:t>
            </w:r>
          </w:p>
        </w:tc>
        <w:tc>
          <w:tcPr>
            <w:tcW w:w="1709" w:type="dxa"/>
          </w:tcPr>
          <w:p w14:paraId="59F35E2F" w14:textId="77777777" w:rsidR="00231910" w:rsidRPr="00C7453D" w:rsidRDefault="00231910" w:rsidP="008D2249">
            <w:pPr>
              <w:tabs>
                <w:tab w:val="left" w:pos="1134"/>
                <w:tab w:val="left" w:pos="1701"/>
              </w:tabs>
            </w:pPr>
            <w:r w:rsidRPr="00C7453D">
              <w:t>zelo pogosti</w:t>
            </w:r>
          </w:p>
        </w:tc>
        <w:tc>
          <w:tcPr>
            <w:tcW w:w="1347" w:type="dxa"/>
          </w:tcPr>
          <w:p w14:paraId="68711207" w14:textId="77777777" w:rsidR="00231910" w:rsidRPr="00C7453D" w:rsidRDefault="00231910" w:rsidP="008D2249">
            <w:pPr>
              <w:tabs>
                <w:tab w:val="left" w:pos="1134"/>
                <w:tab w:val="left" w:pos="1701"/>
              </w:tabs>
              <w:jc w:val="center"/>
            </w:pPr>
            <w:r w:rsidRPr="00C7453D">
              <w:t>13</w:t>
            </w:r>
          </w:p>
        </w:tc>
        <w:tc>
          <w:tcPr>
            <w:tcW w:w="1527" w:type="dxa"/>
          </w:tcPr>
          <w:p w14:paraId="54CD9865" w14:textId="77777777" w:rsidR="00231910" w:rsidRPr="00C7453D" w:rsidRDefault="00231910" w:rsidP="008D2249">
            <w:pPr>
              <w:tabs>
                <w:tab w:val="left" w:pos="1134"/>
                <w:tab w:val="left" w:pos="1701"/>
              </w:tabs>
              <w:jc w:val="center"/>
            </w:pPr>
            <w:r w:rsidRPr="00C7453D">
              <w:t>0,3</w:t>
            </w:r>
            <w:r w:rsidRPr="00C7453D">
              <w:rPr>
                <w:szCs w:val="22"/>
                <w:vertAlign w:val="superscript"/>
              </w:rPr>
              <w:t>†</w:t>
            </w:r>
          </w:p>
        </w:tc>
      </w:tr>
      <w:tr w:rsidR="00231910" w:rsidRPr="00C7453D" w14:paraId="17F249DF" w14:textId="77777777" w:rsidTr="00691F41">
        <w:trPr>
          <w:cantSplit/>
          <w:jc w:val="center"/>
        </w:trPr>
        <w:tc>
          <w:tcPr>
            <w:tcW w:w="9072" w:type="dxa"/>
            <w:gridSpan w:val="4"/>
          </w:tcPr>
          <w:p w14:paraId="6119056E" w14:textId="77777777" w:rsidR="00231910" w:rsidRPr="00C7453D" w:rsidRDefault="00231910" w:rsidP="008D2249">
            <w:pPr>
              <w:keepNext/>
              <w:tabs>
                <w:tab w:val="left" w:pos="1134"/>
                <w:tab w:val="left" w:pos="1701"/>
              </w:tabs>
              <w:rPr>
                <w:b/>
                <w:bCs/>
              </w:rPr>
            </w:pPr>
            <w:r w:rsidRPr="00C7453D">
              <w:rPr>
                <w:b/>
              </w:rPr>
              <w:t>Očesne bolezni</w:t>
            </w:r>
          </w:p>
        </w:tc>
      </w:tr>
      <w:tr w:rsidR="00231910" w:rsidRPr="00C7453D" w14:paraId="2450BD02" w14:textId="77777777" w:rsidTr="00691F41">
        <w:trPr>
          <w:cantSplit/>
          <w:jc w:val="center"/>
        </w:trPr>
        <w:tc>
          <w:tcPr>
            <w:tcW w:w="4489" w:type="dxa"/>
          </w:tcPr>
          <w:p w14:paraId="45089B9F" w14:textId="77777777" w:rsidR="00231910" w:rsidRPr="00C7453D" w:rsidRDefault="00231910" w:rsidP="008D2249">
            <w:pPr>
              <w:tabs>
                <w:tab w:val="left" w:pos="1134"/>
                <w:tab w:val="left" w:pos="1701"/>
              </w:tabs>
              <w:ind w:left="284"/>
              <w:rPr>
                <w:szCs w:val="22"/>
                <w:vertAlign w:val="superscript"/>
              </w:rPr>
            </w:pPr>
            <w:r w:rsidRPr="00C7453D">
              <w:rPr>
                <w:szCs w:val="22"/>
              </w:rPr>
              <w:t>okvare vida</w:t>
            </w:r>
            <w:r w:rsidRPr="00C7453D">
              <w:rPr>
                <w:vertAlign w:val="superscript"/>
              </w:rPr>
              <w:t>*</w:t>
            </w:r>
          </w:p>
        </w:tc>
        <w:tc>
          <w:tcPr>
            <w:tcW w:w="1709" w:type="dxa"/>
            <w:vMerge w:val="restart"/>
          </w:tcPr>
          <w:p w14:paraId="7646F1A9" w14:textId="77777777" w:rsidR="00231910" w:rsidRPr="00C7453D" w:rsidRDefault="00231910" w:rsidP="008D2249">
            <w:pPr>
              <w:tabs>
                <w:tab w:val="left" w:pos="1134"/>
                <w:tab w:val="left" w:pos="1701"/>
              </w:tabs>
            </w:pPr>
            <w:r w:rsidRPr="00C7453D">
              <w:t>pogosti</w:t>
            </w:r>
          </w:p>
        </w:tc>
        <w:tc>
          <w:tcPr>
            <w:tcW w:w="1347" w:type="dxa"/>
          </w:tcPr>
          <w:p w14:paraId="1AB1C480" w14:textId="77777777" w:rsidR="00231910" w:rsidRPr="00C7453D" w:rsidRDefault="00231910" w:rsidP="008D2249">
            <w:pPr>
              <w:tabs>
                <w:tab w:val="left" w:pos="1134"/>
                <w:tab w:val="left" w:pos="1701"/>
              </w:tabs>
              <w:jc w:val="center"/>
            </w:pPr>
            <w:r w:rsidRPr="00C7453D">
              <w:t>3</w:t>
            </w:r>
          </w:p>
        </w:tc>
        <w:tc>
          <w:tcPr>
            <w:tcW w:w="1527" w:type="dxa"/>
          </w:tcPr>
          <w:p w14:paraId="30CC2FC1" w14:textId="77777777" w:rsidR="00231910" w:rsidRPr="00C7453D" w:rsidRDefault="00231910" w:rsidP="008D2249">
            <w:pPr>
              <w:tabs>
                <w:tab w:val="left" w:pos="1134"/>
                <w:tab w:val="left" w:pos="1701"/>
              </w:tabs>
              <w:jc w:val="center"/>
            </w:pPr>
            <w:r w:rsidRPr="00C7453D">
              <w:t>0</w:t>
            </w:r>
          </w:p>
        </w:tc>
      </w:tr>
      <w:tr w:rsidR="00231910" w:rsidRPr="00C7453D" w14:paraId="486362AA" w14:textId="77777777" w:rsidTr="00691F41">
        <w:trPr>
          <w:cantSplit/>
          <w:jc w:val="center"/>
        </w:trPr>
        <w:tc>
          <w:tcPr>
            <w:tcW w:w="4489" w:type="dxa"/>
          </w:tcPr>
          <w:p w14:paraId="486FAA8D" w14:textId="77777777" w:rsidR="00231910" w:rsidRPr="00C7453D" w:rsidRDefault="00231910" w:rsidP="008D2249">
            <w:pPr>
              <w:tabs>
                <w:tab w:val="left" w:pos="1134"/>
                <w:tab w:val="left" w:pos="1701"/>
              </w:tabs>
              <w:ind w:left="284"/>
              <w:rPr>
                <w:szCs w:val="22"/>
                <w:vertAlign w:val="superscript"/>
              </w:rPr>
            </w:pPr>
            <w:r w:rsidRPr="00C7453D">
              <w:rPr>
                <w:szCs w:val="22"/>
              </w:rPr>
              <w:t>rast trepalnic</w:t>
            </w:r>
            <w:r w:rsidRPr="00C7453D">
              <w:rPr>
                <w:vertAlign w:val="superscript"/>
              </w:rPr>
              <w:t>*</w:t>
            </w:r>
          </w:p>
        </w:tc>
        <w:tc>
          <w:tcPr>
            <w:tcW w:w="1709" w:type="dxa"/>
            <w:vMerge/>
          </w:tcPr>
          <w:p w14:paraId="7EEEBF3B" w14:textId="77777777" w:rsidR="00231910" w:rsidRPr="00C7453D" w:rsidRDefault="00231910" w:rsidP="008D2249">
            <w:pPr>
              <w:tabs>
                <w:tab w:val="left" w:pos="1134"/>
                <w:tab w:val="left" w:pos="1701"/>
              </w:tabs>
            </w:pPr>
          </w:p>
        </w:tc>
        <w:tc>
          <w:tcPr>
            <w:tcW w:w="1347" w:type="dxa"/>
          </w:tcPr>
          <w:p w14:paraId="282B3CBC" w14:textId="77777777" w:rsidR="00231910" w:rsidRPr="00C7453D" w:rsidRDefault="00231910" w:rsidP="008D2249">
            <w:pPr>
              <w:tabs>
                <w:tab w:val="left" w:pos="1134"/>
                <w:tab w:val="left" w:pos="1701"/>
              </w:tabs>
              <w:jc w:val="center"/>
            </w:pPr>
            <w:r w:rsidRPr="00C7453D">
              <w:t>1</w:t>
            </w:r>
          </w:p>
        </w:tc>
        <w:tc>
          <w:tcPr>
            <w:tcW w:w="1527" w:type="dxa"/>
          </w:tcPr>
          <w:p w14:paraId="1DC5CD58" w14:textId="77777777" w:rsidR="00231910" w:rsidRPr="00C7453D" w:rsidRDefault="00231910" w:rsidP="008D2249">
            <w:pPr>
              <w:tabs>
                <w:tab w:val="left" w:pos="1134"/>
                <w:tab w:val="left" w:pos="1701"/>
              </w:tabs>
              <w:jc w:val="center"/>
            </w:pPr>
            <w:r w:rsidRPr="00C7453D">
              <w:t>0</w:t>
            </w:r>
          </w:p>
        </w:tc>
      </w:tr>
      <w:tr w:rsidR="00231910" w:rsidRPr="00C7453D" w14:paraId="19E2D3BA" w14:textId="77777777" w:rsidTr="00691F41">
        <w:trPr>
          <w:cantSplit/>
          <w:jc w:val="center"/>
        </w:trPr>
        <w:tc>
          <w:tcPr>
            <w:tcW w:w="4489" w:type="dxa"/>
          </w:tcPr>
          <w:p w14:paraId="27CCE85B" w14:textId="77777777" w:rsidR="00231910" w:rsidRPr="00C7453D" w:rsidRDefault="00231910" w:rsidP="008D2249">
            <w:pPr>
              <w:tabs>
                <w:tab w:val="left" w:pos="1134"/>
                <w:tab w:val="left" w:pos="1701"/>
              </w:tabs>
              <w:ind w:left="284"/>
            </w:pPr>
            <w:r w:rsidRPr="00C7453D">
              <w:t>druge očesne bolezni</w:t>
            </w:r>
            <w:r w:rsidRPr="00C7453D">
              <w:rPr>
                <w:vertAlign w:val="superscript"/>
              </w:rPr>
              <w:t>*</w:t>
            </w:r>
          </w:p>
        </w:tc>
        <w:tc>
          <w:tcPr>
            <w:tcW w:w="1709" w:type="dxa"/>
            <w:vMerge/>
          </w:tcPr>
          <w:p w14:paraId="7AFAA14E" w14:textId="77777777" w:rsidR="00231910" w:rsidRPr="00C7453D" w:rsidRDefault="00231910" w:rsidP="008D2249">
            <w:pPr>
              <w:tabs>
                <w:tab w:val="left" w:pos="1134"/>
                <w:tab w:val="left" w:pos="1701"/>
              </w:tabs>
            </w:pPr>
          </w:p>
        </w:tc>
        <w:tc>
          <w:tcPr>
            <w:tcW w:w="1347" w:type="dxa"/>
          </w:tcPr>
          <w:p w14:paraId="7C0B1AA7" w14:textId="77777777" w:rsidR="00231910" w:rsidRPr="00C7453D" w:rsidRDefault="00231910" w:rsidP="008D2249">
            <w:pPr>
              <w:tabs>
                <w:tab w:val="left" w:pos="1134"/>
                <w:tab w:val="left" w:pos="1701"/>
              </w:tabs>
              <w:jc w:val="center"/>
            </w:pPr>
            <w:r w:rsidRPr="00C7453D">
              <w:t>6</w:t>
            </w:r>
          </w:p>
        </w:tc>
        <w:tc>
          <w:tcPr>
            <w:tcW w:w="1527" w:type="dxa"/>
          </w:tcPr>
          <w:p w14:paraId="510A7978" w14:textId="77777777" w:rsidR="00231910" w:rsidRPr="00C7453D" w:rsidRDefault="00231910" w:rsidP="008D2249">
            <w:pPr>
              <w:tabs>
                <w:tab w:val="left" w:pos="1134"/>
                <w:tab w:val="left" w:pos="1701"/>
              </w:tabs>
              <w:jc w:val="center"/>
            </w:pPr>
            <w:r w:rsidRPr="00C7453D">
              <w:t>0</w:t>
            </w:r>
          </w:p>
        </w:tc>
      </w:tr>
      <w:tr w:rsidR="00231910" w:rsidRPr="00C7453D" w14:paraId="38F54A2A" w14:textId="77777777" w:rsidTr="00691F41">
        <w:trPr>
          <w:cantSplit/>
          <w:jc w:val="center"/>
        </w:trPr>
        <w:tc>
          <w:tcPr>
            <w:tcW w:w="4489" w:type="dxa"/>
          </w:tcPr>
          <w:p w14:paraId="2DE145F6" w14:textId="77777777" w:rsidR="00231910" w:rsidRPr="00C7453D" w:rsidRDefault="00231910" w:rsidP="008D2249">
            <w:pPr>
              <w:tabs>
                <w:tab w:val="left" w:pos="1134"/>
                <w:tab w:val="left" w:pos="1701"/>
              </w:tabs>
              <w:ind w:left="284"/>
            </w:pPr>
            <w:r w:rsidRPr="00C7453D">
              <w:t>keratitis</w:t>
            </w:r>
          </w:p>
        </w:tc>
        <w:tc>
          <w:tcPr>
            <w:tcW w:w="1709" w:type="dxa"/>
            <w:vMerge w:val="restart"/>
          </w:tcPr>
          <w:p w14:paraId="3645BB78" w14:textId="77777777" w:rsidR="00231910" w:rsidRPr="00C7453D" w:rsidRDefault="00231910" w:rsidP="008D2249">
            <w:pPr>
              <w:tabs>
                <w:tab w:val="left" w:pos="1134"/>
                <w:tab w:val="left" w:pos="1701"/>
              </w:tabs>
            </w:pPr>
            <w:r w:rsidRPr="00C7453D">
              <w:t>občasni</w:t>
            </w:r>
          </w:p>
        </w:tc>
        <w:tc>
          <w:tcPr>
            <w:tcW w:w="1347" w:type="dxa"/>
          </w:tcPr>
          <w:p w14:paraId="2C35C0EA" w14:textId="77777777" w:rsidR="00231910" w:rsidRPr="00C7453D" w:rsidRDefault="00231910" w:rsidP="008D2249">
            <w:pPr>
              <w:tabs>
                <w:tab w:val="left" w:pos="1134"/>
                <w:tab w:val="left" w:pos="1701"/>
              </w:tabs>
              <w:jc w:val="center"/>
            </w:pPr>
            <w:r w:rsidRPr="00C7453D">
              <w:t>0,5</w:t>
            </w:r>
          </w:p>
        </w:tc>
        <w:tc>
          <w:tcPr>
            <w:tcW w:w="1527" w:type="dxa"/>
          </w:tcPr>
          <w:p w14:paraId="25368E14" w14:textId="77777777" w:rsidR="00231910" w:rsidRPr="00C7453D" w:rsidRDefault="00231910" w:rsidP="008D2249">
            <w:pPr>
              <w:tabs>
                <w:tab w:val="left" w:pos="1134"/>
                <w:tab w:val="left" w:pos="1701"/>
              </w:tabs>
              <w:jc w:val="center"/>
            </w:pPr>
            <w:r w:rsidRPr="00C7453D">
              <w:t>0</w:t>
            </w:r>
          </w:p>
        </w:tc>
      </w:tr>
      <w:tr w:rsidR="00231910" w:rsidRPr="00C7453D" w14:paraId="4896CC20" w14:textId="77777777" w:rsidTr="00691F41">
        <w:trPr>
          <w:cantSplit/>
          <w:jc w:val="center"/>
        </w:trPr>
        <w:tc>
          <w:tcPr>
            <w:tcW w:w="4489" w:type="dxa"/>
          </w:tcPr>
          <w:p w14:paraId="352B103D" w14:textId="77777777" w:rsidR="00231910" w:rsidRPr="00C7453D" w:rsidRDefault="00231910" w:rsidP="008D2249">
            <w:pPr>
              <w:tabs>
                <w:tab w:val="left" w:pos="1134"/>
                <w:tab w:val="left" w:pos="1701"/>
              </w:tabs>
              <w:ind w:left="284"/>
            </w:pPr>
            <w:r w:rsidRPr="00C7453D">
              <w:t>uveitis</w:t>
            </w:r>
          </w:p>
        </w:tc>
        <w:tc>
          <w:tcPr>
            <w:tcW w:w="1709" w:type="dxa"/>
            <w:vMerge/>
          </w:tcPr>
          <w:p w14:paraId="501ACBFA" w14:textId="77777777" w:rsidR="00231910" w:rsidRPr="00C7453D" w:rsidRDefault="00231910" w:rsidP="008D2249">
            <w:pPr>
              <w:tabs>
                <w:tab w:val="left" w:pos="1134"/>
                <w:tab w:val="left" w:pos="1701"/>
              </w:tabs>
            </w:pPr>
          </w:p>
        </w:tc>
        <w:tc>
          <w:tcPr>
            <w:tcW w:w="1347" w:type="dxa"/>
          </w:tcPr>
          <w:p w14:paraId="2F100B2A" w14:textId="77777777" w:rsidR="00231910" w:rsidRPr="00C7453D" w:rsidRDefault="00231910" w:rsidP="008D2249">
            <w:pPr>
              <w:tabs>
                <w:tab w:val="left" w:pos="1134"/>
                <w:tab w:val="left" w:pos="1701"/>
              </w:tabs>
              <w:jc w:val="center"/>
            </w:pPr>
            <w:r w:rsidRPr="00C7453D">
              <w:t>0,3</w:t>
            </w:r>
          </w:p>
        </w:tc>
        <w:tc>
          <w:tcPr>
            <w:tcW w:w="1527" w:type="dxa"/>
          </w:tcPr>
          <w:p w14:paraId="15891FD4" w14:textId="77777777" w:rsidR="00231910" w:rsidRPr="00C7453D" w:rsidRDefault="00231910" w:rsidP="008D2249">
            <w:pPr>
              <w:tabs>
                <w:tab w:val="left" w:pos="1134"/>
                <w:tab w:val="left" w:pos="1701"/>
              </w:tabs>
              <w:jc w:val="center"/>
            </w:pPr>
            <w:r w:rsidRPr="00C7453D">
              <w:t>0</w:t>
            </w:r>
          </w:p>
        </w:tc>
      </w:tr>
      <w:tr w:rsidR="00231910" w:rsidRPr="00C7453D" w14:paraId="16AB9C89" w14:textId="77777777" w:rsidTr="00691F41">
        <w:trPr>
          <w:cantSplit/>
          <w:jc w:val="center"/>
        </w:trPr>
        <w:tc>
          <w:tcPr>
            <w:tcW w:w="9072" w:type="dxa"/>
            <w:gridSpan w:val="4"/>
          </w:tcPr>
          <w:p w14:paraId="5C21C5BC" w14:textId="77777777" w:rsidR="00231910" w:rsidRPr="00C7453D" w:rsidRDefault="00231910" w:rsidP="008D2249">
            <w:pPr>
              <w:keepNext/>
              <w:tabs>
                <w:tab w:val="left" w:pos="1134"/>
                <w:tab w:val="left" w:pos="1701"/>
              </w:tabs>
              <w:rPr>
                <w:b/>
                <w:bCs/>
              </w:rPr>
            </w:pPr>
            <w:r w:rsidRPr="00C7453D">
              <w:rPr>
                <w:b/>
              </w:rPr>
              <w:t>Bolezni dihal, prsnega koša in mediastinalnega prostora</w:t>
            </w:r>
          </w:p>
        </w:tc>
      </w:tr>
      <w:tr w:rsidR="00231910" w:rsidRPr="00C7453D" w14:paraId="56C165BF" w14:textId="77777777" w:rsidTr="00691F41">
        <w:trPr>
          <w:cantSplit/>
          <w:jc w:val="center"/>
        </w:trPr>
        <w:tc>
          <w:tcPr>
            <w:tcW w:w="4489" w:type="dxa"/>
          </w:tcPr>
          <w:p w14:paraId="50A0E213" w14:textId="77777777" w:rsidR="00231910" w:rsidRPr="00C7453D" w:rsidRDefault="00231910" w:rsidP="008D2249">
            <w:pPr>
              <w:tabs>
                <w:tab w:val="left" w:pos="1134"/>
                <w:tab w:val="left" w:pos="1701"/>
              </w:tabs>
              <w:ind w:left="284"/>
            </w:pPr>
            <w:r w:rsidRPr="00C7453D">
              <w:t>intersticijska bolezen pljuč</w:t>
            </w:r>
            <w:r w:rsidRPr="00C7453D">
              <w:rPr>
                <w:vertAlign w:val="superscript"/>
              </w:rPr>
              <w:t>*</w:t>
            </w:r>
          </w:p>
        </w:tc>
        <w:tc>
          <w:tcPr>
            <w:tcW w:w="1709" w:type="dxa"/>
          </w:tcPr>
          <w:p w14:paraId="470DD67B" w14:textId="77777777" w:rsidR="00231910" w:rsidRPr="00C7453D" w:rsidRDefault="00231910" w:rsidP="008D2249">
            <w:pPr>
              <w:tabs>
                <w:tab w:val="left" w:pos="1134"/>
                <w:tab w:val="left" w:pos="1701"/>
              </w:tabs>
            </w:pPr>
            <w:r w:rsidRPr="00C7453D">
              <w:t>pogosti</w:t>
            </w:r>
          </w:p>
        </w:tc>
        <w:tc>
          <w:tcPr>
            <w:tcW w:w="1347" w:type="dxa"/>
          </w:tcPr>
          <w:p w14:paraId="78EA15E1" w14:textId="77777777" w:rsidR="00231910" w:rsidRPr="00C7453D" w:rsidRDefault="00231910" w:rsidP="008D2249">
            <w:pPr>
              <w:tabs>
                <w:tab w:val="left" w:pos="1134"/>
                <w:tab w:val="left" w:pos="1701"/>
              </w:tabs>
              <w:jc w:val="center"/>
            </w:pPr>
            <w:r w:rsidRPr="00C7453D">
              <w:t>3</w:t>
            </w:r>
          </w:p>
        </w:tc>
        <w:tc>
          <w:tcPr>
            <w:tcW w:w="1527" w:type="dxa"/>
          </w:tcPr>
          <w:p w14:paraId="475659D7" w14:textId="77777777" w:rsidR="00231910" w:rsidRPr="00C7453D" w:rsidRDefault="00231910" w:rsidP="008D2249">
            <w:pPr>
              <w:tabs>
                <w:tab w:val="left" w:pos="1134"/>
                <w:tab w:val="left" w:pos="1701"/>
              </w:tabs>
              <w:jc w:val="center"/>
            </w:pPr>
            <w:r w:rsidRPr="00C7453D">
              <w:t>0,5</w:t>
            </w:r>
            <w:r w:rsidRPr="00C7453D">
              <w:rPr>
                <w:szCs w:val="22"/>
                <w:vertAlign w:val="superscript"/>
              </w:rPr>
              <w:t>†</w:t>
            </w:r>
          </w:p>
        </w:tc>
      </w:tr>
      <w:tr w:rsidR="00231910" w:rsidRPr="00C7453D" w14:paraId="60D66CA1" w14:textId="77777777" w:rsidTr="00691F41">
        <w:trPr>
          <w:cantSplit/>
          <w:jc w:val="center"/>
        </w:trPr>
        <w:tc>
          <w:tcPr>
            <w:tcW w:w="9072" w:type="dxa"/>
            <w:gridSpan w:val="4"/>
          </w:tcPr>
          <w:p w14:paraId="546925A7" w14:textId="77777777" w:rsidR="00231910" w:rsidRPr="00C7453D" w:rsidRDefault="00231910" w:rsidP="008D2249">
            <w:pPr>
              <w:keepNext/>
              <w:tabs>
                <w:tab w:val="left" w:pos="1134"/>
                <w:tab w:val="left" w:pos="1701"/>
              </w:tabs>
              <w:rPr>
                <w:b/>
                <w:bCs/>
              </w:rPr>
            </w:pPr>
            <w:r w:rsidRPr="00C7453D">
              <w:rPr>
                <w:b/>
              </w:rPr>
              <w:t>Bolezni prebavil</w:t>
            </w:r>
          </w:p>
        </w:tc>
      </w:tr>
      <w:tr w:rsidR="00231910" w:rsidRPr="00C7453D" w14:paraId="30977E7D" w14:textId="77777777" w:rsidTr="00691F41">
        <w:trPr>
          <w:cantSplit/>
          <w:jc w:val="center"/>
        </w:trPr>
        <w:tc>
          <w:tcPr>
            <w:tcW w:w="4489" w:type="dxa"/>
          </w:tcPr>
          <w:p w14:paraId="1D124B16" w14:textId="77777777" w:rsidR="00231910" w:rsidRPr="00C7453D" w:rsidRDefault="00231910" w:rsidP="008D2249">
            <w:pPr>
              <w:keepNext/>
              <w:tabs>
                <w:tab w:val="left" w:pos="1134"/>
                <w:tab w:val="left" w:pos="1701"/>
              </w:tabs>
              <w:ind w:left="284"/>
              <w:rPr>
                <w:szCs w:val="22"/>
              </w:rPr>
            </w:pPr>
            <w:r w:rsidRPr="00C7453D">
              <w:rPr>
                <w:szCs w:val="22"/>
              </w:rPr>
              <w:t>driska</w:t>
            </w:r>
          </w:p>
        </w:tc>
        <w:tc>
          <w:tcPr>
            <w:tcW w:w="1709" w:type="dxa"/>
            <w:vMerge w:val="restart"/>
          </w:tcPr>
          <w:p w14:paraId="61D7425D" w14:textId="77777777" w:rsidR="00231910" w:rsidRPr="00C7453D" w:rsidRDefault="00231910" w:rsidP="008D2249">
            <w:pPr>
              <w:keepNext/>
              <w:tabs>
                <w:tab w:val="left" w:pos="1134"/>
                <w:tab w:val="left" w:pos="1701"/>
              </w:tabs>
            </w:pPr>
            <w:r w:rsidRPr="00C7453D">
              <w:t>zelo pogosti</w:t>
            </w:r>
          </w:p>
        </w:tc>
        <w:tc>
          <w:tcPr>
            <w:tcW w:w="1347" w:type="dxa"/>
          </w:tcPr>
          <w:p w14:paraId="1A19CC8B" w14:textId="77777777" w:rsidR="00231910" w:rsidRPr="00C7453D" w:rsidRDefault="00231910" w:rsidP="008D2249">
            <w:pPr>
              <w:keepNext/>
              <w:tabs>
                <w:tab w:val="left" w:pos="1134"/>
                <w:tab w:val="left" w:pos="1701"/>
              </w:tabs>
              <w:jc w:val="center"/>
            </w:pPr>
            <w:r w:rsidRPr="00C7453D">
              <w:t>11</w:t>
            </w:r>
          </w:p>
        </w:tc>
        <w:tc>
          <w:tcPr>
            <w:tcW w:w="1527" w:type="dxa"/>
          </w:tcPr>
          <w:p w14:paraId="6AC8B368" w14:textId="77777777" w:rsidR="00231910" w:rsidRPr="00C7453D" w:rsidRDefault="00231910" w:rsidP="008D2249">
            <w:pPr>
              <w:keepNext/>
              <w:tabs>
                <w:tab w:val="left" w:pos="1134"/>
                <w:tab w:val="left" w:pos="1701"/>
              </w:tabs>
              <w:jc w:val="center"/>
            </w:pPr>
            <w:r w:rsidRPr="00C7453D">
              <w:t>2</w:t>
            </w:r>
            <w:r w:rsidRPr="00C7453D">
              <w:rPr>
                <w:szCs w:val="22"/>
                <w:vertAlign w:val="superscript"/>
              </w:rPr>
              <w:t>†</w:t>
            </w:r>
          </w:p>
        </w:tc>
      </w:tr>
      <w:tr w:rsidR="00231910" w:rsidRPr="00C7453D" w14:paraId="45B4FB61" w14:textId="77777777" w:rsidTr="00691F41">
        <w:trPr>
          <w:cantSplit/>
          <w:jc w:val="center"/>
        </w:trPr>
        <w:tc>
          <w:tcPr>
            <w:tcW w:w="4489" w:type="dxa"/>
          </w:tcPr>
          <w:p w14:paraId="3EDC55DB" w14:textId="77777777" w:rsidR="00231910" w:rsidRPr="00C7453D" w:rsidRDefault="00231910" w:rsidP="008D2249">
            <w:pPr>
              <w:keepNext/>
              <w:tabs>
                <w:tab w:val="left" w:pos="1134"/>
                <w:tab w:val="left" w:pos="1701"/>
              </w:tabs>
              <w:ind w:left="284"/>
              <w:rPr>
                <w:szCs w:val="22"/>
                <w:vertAlign w:val="superscript"/>
              </w:rPr>
            </w:pPr>
            <w:r w:rsidRPr="00C7453D">
              <w:rPr>
                <w:szCs w:val="22"/>
              </w:rPr>
              <w:t>stomatitis</w:t>
            </w:r>
            <w:r w:rsidRPr="00C7453D">
              <w:rPr>
                <w:vertAlign w:val="superscript"/>
              </w:rPr>
              <w:t>*</w:t>
            </w:r>
          </w:p>
        </w:tc>
        <w:tc>
          <w:tcPr>
            <w:tcW w:w="1709" w:type="dxa"/>
            <w:vMerge/>
          </w:tcPr>
          <w:p w14:paraId="25D6813C" w14:textId="77777777" w:rsidR="00231910" w:rsidRPr="00C7453D" w:rsidRDefault="00231910" w:rsidP="008D2249">
            <w:pPr>
              <w:keepNext/>
              <w:tabs>
                <w:tab w:val="left" w:pos="1134"/>
                <w:tab w:val="left" w:pos="1701"/>
              </w:tabs>
            </w:pPr>
          </w:p>
        </w:tc>
        <w:tc>
          <w:tcPr>
            <w:tcW w:w="1347" w:type="dxa"/>
          </w:tcPr>
          <w:p w14:paraId="3128A9FF" w14:textId="77777777" w:rsidR="00231910" w:rsidRPr="00C7453D" w:rsidRDefault="00231910" w:rsidP="008D2249">
            <w:pPr>
              <w:keepNext/>
              <w:tabs>
                <w:tab w:val="left" w:pos="1134"/>
                <w:tab w:val="left" w:pos="1701"/>
              </w:tabs>
              <w:jc w:val="center"/>
            </w:pPr>
            <w:r w:rsidRPr="00C7453D">
              <w:t>24</w:t>
            </w:r>
          </w:p>
        </w:tc>
        <w:tc>
          <w:tcPr>
            <w:tcW w:w="1527" w:type="dxa"/>
          </w:tcPr>
          <w:p w14:paraId="000E7541" w14:textId="77777777" w:rsidR="00231910" w:rsidRPr="00C7453D" w:rsidRDefault="00231910" w:rsidP="008D2249">
            <w:pPr>
              <w:keepNext/>
              <w:tabs>
                <w:tab w:val="left" w:pos="1134"/>
                <w:tab w:val="left" w:pos="1701"/>
              </w:tabs>
              <w:jc w:val="center"/>
            </w:pPr>
            <w:r w:rsidRPr="00C7453D">
              <w:t>0.5</w:t>
            </w:r>
            <w:r w:rsidRPr="00C7453D">
              <w:rPr>
                <w:szCs w:val="22"/>
                <w:vertAlign w:val="superscript"/>
              </w:rPr>
              <w:t>†</w:t>
            </w:r>
          </w:p>
        </w:tc>
      </w:tr>
      <w:tr w:rsidR="00231910" w:rsidRPr="00C7453D" w14:paraId="1414659A" w14:textId="77777777" w:rsidTr="00691F41">
        <w:trPr>
          <w:cantSplit/>
          <w:jc w:val="center"/>
        </w:trPr>
        <w:tc>
          <w:tcPr>
            <w:tcW w:w="4489" w:type="dxa"/>
          </w:tcPr>
          <w:p w14:paraId="4B1C9DFE" w14:textId="77777777" w:rsidR="00231910" w:rsidRPr="00C7453D" w:rsidRDefault="00231910" w:rsidP="008D2249">
            <w:pPr>
              <w:tabs>
                <w:tab w:val="left" w:pos="1134"/>
                <w:tab w:val="left" w:pos="1701"/>
              </w:tabs>
              <w:ind w:left="284"/>
              <w:rPr>
                <w:szCs w:val="22"/>
              </w:rPr>
            </w:pPr>
            <w:r w:rsidRPr="00C7453D">
              <w:rPr>
                <w:szCs w:val="22"/>
              </w:rPr>
              <w:t>navzea</w:t>
            </w:r>
          </w:p>
        </w:tc>
        <w:tc>
          <w:tcPr>
            <w:tcW w:w="1709" w:type="dxa"/>
            <w:vMerge/>
          </w:tcPr>
          <w:p w14:paraId="23E5F403" w14:textId="77777777" w:rsidR="00231910" w:rsidRPr="00C7453D" w:rsidRDefault="00231910" w:rsidP="008D2249">
            <w:pPr>
              <w:tabs>
                <w:tab w:val="left" w:pos="1134"/>
                <w:tab w:val="left" w:pos="1701"/>
              </w:tabs>
            </w:pPr>
          </w:p>
        </w:tc>
        <w:tc>
          <w:tcPr>
            <w:tcW w:w="1347" w:type="dxa"/>
          </w:tcPr>
          <w:p w14:paraId="47CEEFA8" w14:textId="77777777" w:rsidR="00231910" w:rsidRPr="00C7453D" w:rsidRDefault="00231910" w:rsidP="008D2249">
            <w:pPr>
              <w:tabs>
                <w:tab w:val="left" w:pos="1134"/>
                <w:tab w:val="left" w:pos="1701"/>
              </w:tabs>
              <w:jc w:val="center"/>
            </w:pPr>
            <w:r w:rsidRPr="00C7453D">
              <w:t>23</w:t>
            </w:r>
          </w:p>
        </w:tc>
        <w:tc>
          <w:tcPr>
            <w:tcW w:w="1527" w:type="dxa"/>
          </w:tcPr>
          <w:p w14:paraId="68CCCE54" w14:textId="77777777" w:rsidR="00231910" w:rsidRPr="00C7453D" w:rsidRDefault="00231910" w:rsidP="008D2249">
            <w:pPr>
              <w:tabs>
                <w:tab w:val="left" w:pos="1134"/>
                <w:tab w:val="left" w:pos="1701"/>
              </w:tabs>
              <w:jc w:val="center"/>
            </w:pPr>
            <w:r w:rsidRPr="00C7453D">
              <w:t>0.5</w:t>
            </w:r>
            <w:r w:rsidRPr="00C7453D">
              <w:rPr>
                <w:vertAlign w:val="superscript"/>
              </w:rPr>
              <w:t>*</w:t>
            </w:r>
          </w:p>
        </w:tc>
      </w:tr>
      <w:tr w:rsidR="00231910" w:rsidRPr="00C7453D" w14:paraId="0FC89AE4" w14:textId="77777777" w:rsidTr="00691F41">
        <w:trPr>
          <w:cantSplit/>
          <w:jc w:val="center"/>
        </w:trPr>
        <w:tc>
          <w:tcPr>
            <w:tcW w:w="4489" w:type="dxa"/>
          </w:tcPr>
          <w:p w14:paraId="6D8A8CCD" w14:textId="77777777" w:rsidR="00231910" w:rsidRPr="00C7453D" w:rsidRDefault="00231910" w:rsidP="008D2249">
            <w:pPr>
              <w:tabs>
                <w:tab w:val="left" w:pos="1134"/>
                <w:tab w:val="left" w:pos="1701"/>
              </w:tabs>
              <w:ind w:left="284"/>
              <w:rPr>
                <w:szCs w:val="22"/>
              </w:rPr>
            </w:pPr>
            <w:r w:rsidRPr="00C7453D">
              <w:rPr>
                <w:szCs w:val="22"/>
              </w:rPr>
              <w:t>zaprtje</w:t>
            </w:r>
          </w:p>
        </w:tc>
        <w:tc>
          <w:tcPr>
            <w:tcW w:w="1709" w:type="dxa"/>
            <w:vMerge/>
          </w:tcPr>
          <w:p w14:paraId="774875BA" w14:textId="77777777" w:rsidR="00231910" w:rsidRPr="00C7453D" w:rsidRDefault="00231910" w:rsidP="008D2249">
            <w:pPr>
              <w:tabs>
                <w:tab w:val="left" w:pos="1134"/>
                <w:tab w:val="left" w:pos="1701"/>
              </w:tabs>
            </w:pPr>
          </w:p>
        </w:tc>
        <w:tc>
          <w:tcPr>
            <w:tcW w:w="1347" w:type="dxa"/>
          </w:tcPr>
          <w:p w14:paraId="31D95815" w14:textId="77777777" w:rsidR="00231910" w:rsidRPr="00C7453D" w:rsidRDefault="00231910" w:rsidP="008D2249">
            <w:pPr>
              <w:tabs>
                <w:tab w:val="left" w:pos="1134"/>
                <w:tab w:val="left" w:pos="1701"/>
              </w:tabs>
              <w:jc w:val="center"/>
            </w:pPr>
            <w:r w:rsidRPr="00C7453D">
              <w:t>23</w:t>
            </w:r>
          </w:p>
        </w:tc>
        <w:tc>
          <w:tcPr>
            <w:tcW w:w="1527" w:type="dxa"/>
          </w:tcPr>
          <w:p w14:paraId="7A14ECAD" w14:textId="77777777" w:rsidR="00231910" w:rsidRPr="00C7453D" w:rsidRDefault="00231910" w:rsidP="008D2249">
            <w:pPr>
              <w:tabs>
                <w:tab w:val="left" w:pos="1134"/>
                <w:tab w:val="left" w:pos="1701"/>
              </w:tabs>
              <w:jc w:val="center"/>
            </w:pPr>
            <w:r w:rsidRPr="00C7453D">
              <w:t>0</w:t>
            </w:r>
          </w:p>
        </w:tc>
      </w:tr>
      <w:tr w:rsidR="00231910" w:rsidRPr="00C7453D" w14:paraId="23DE4B76" w14:textId="77777777" w:rsidTr="00691F41">
        <w:trPr>
          <w:cantSplit/>
          <w:jc w:val="center"/>
        </w:trPr>
        <w:tc>
          <w:tcPr>
            <w:tcW w:w="4489" w:type="dxa"/>
          </w:tcPr>
          <w:p w14:paraId="1DEAE1FD" w14:textId="77777777" w:rsidR="00231910" w:rsidRPr="00C7453D" w:rsidRDefault="00231910" w:rsidP="008D2249">
            <w:pPr>
              <w:tabs>
                <w:tab w:val="left" w:pos="1134"/>
                <w:tab w:val="left" w:pos="1701"/>
              </w:tabs>
              <w:ind w:left="284"/>
            </w:pPr>
            <w:r w:rsidRPr="00C7453D">
              <w:t>bruhanje</w:t>
            </w:r>
          </w:p>
        </w:tc>
        <w:tc>
          <w:tcPr>
            <w:tcW w:w="1709" w:type="dxa"/>
            <w:vMerge/>
          </w:tcPr>
          <w:p w14:paraId="56EC737C" w14:textId="77777777" w:rsidR="00231910" w:rsidRPr="00C7453D" w:rsidRDefault="00231910" w:rsidP="008D2249">
            <w:pPr>
              <w:tabs>
                <w:tab w:val="left" w:pos="1134"/>
                <w:tab w:val="left" w:pos="1701"/>
              </w:tabs>
            </w:pPr>
          </w:p>
        </w:tc>
        <w:tc>
          <w:tcPr>
            <w:tcW w:w="1347" w:type="dxa"/>
          </w:tcPr>
          <w:p w14:paraId="48174E50" w14:textId="77777777" w:rsidR="00231910" w:rsidRPr="00C7453D" w:rsidRDefault="00231910" w:rsidP="008D2249">
            <w:pPr>
              <w:tabs>
                <w:tab w:val="left" w:pos="1134"/>
                <w:tab w:val="left" w:pos="1701"/>
              </w:tabs>
              <w:jc w:val="center"/>
            </w:pPr>
            <w:r w:rsidRPr="00C7453D">
              <w:t>12</w:t>
            </w:r>
          </w:p>
        </w:tc>
        <w:tc>
          <w:tcPr>
            <w:tcW w:w="1527" w:type="dxa"/>
          </w:tcPr>
          <w:p w14:paraId="41242CFA" w14:textId="77777777" w:rsidR="00231910" w:rsidRPr="00C7453D" w:rsidRDefault="00231910" w:rsidP="008D2249">
            <w:pPr>
              <w:tabs>
                <w:tab w:val="left" w:pos="1134"/>
                <w:tab w:val="left" w:pos="1701"/>
              </w:tabs>
              <w:jc w:val="center"/>
            </w:pPr>
            <w:r w:rsidRPr="00C7453D">
              <w:t>0,5</w:t>
            </w:r>
            <w:r w:rsidRPr="00C7453D">
              <w:rPr>
                <w:szCs w:val="22"/>
                <w:vertAlign w:val="superscript"/>
              </w:rPr>
              <w:t>†</w:t>
            </w:r>
          </w:p>
        </w:tc>
      </w:tr>
      <w:tr w:rsidR="00231910" w:rsidRPr="00C7453D" w14:paraId="4FEEDAF5" w14:textId="77777777" w:rsidTr="00691F41">
        <w:trPr>
          <w:cantSplit/>
          <w:jc w:val="center"/>
        </w:trPr>
        <w:tc>
          <w:tcPr>
            <w:tcW w:w="4489" w:type="dxa"/>
          </w:tcPr>
          <w:p w14:paraId="2201C323" w14:textId="77777777" w:rsidR="00231910" w:rsidRPr="00C7453D" w:rsidRDefault="00231910" w:rsidP="008D2249">
            <w:pPr>
              <w:tabs>
                <w:tab w:val="left" w:pos="1134"/>
                <w:tab w:val="left" w:pos="1701"/>
              </w:tabs>
              <w:ind w:left="284"/>
            </w:pPr>
            <w:r w:rsidRPr="00C7453D">
              <w:rPr>
                <w:szCs w:val="22"/>
              </w:rPr>
              <w:t>bolečine v trebuhu</w:t>
            </w:r>
            <w:r w:rsidRPr="00C7453D">
              <w:rPr>
                <w:vertAlign w:val="superscript"/>
              </w:rPr>
              <w:t>*</w:t>
            </w:r>
          </w:p>
        </w:tc>
        <w:tc>
          <w:tcPr>
            <w:tcW w:w="1709" w:type="dxa"/>
            <w:vMerge w:val="restart"/>
          </w:tcPr>
          <w:p w14:paraId="38A7E451" w14:textId="77777777" w:rsidR="00231910" w:rsidRPr="00C7453D" w:rsidRDefault="00231910" w:rsidP="008D2249">
            <w:pPr>
              <w:tabs>
                <w:tab w:val="left" w:pos="1134"/>
                <w:tab w:val="left" w:pos="1701"/>
              </w:tabs>
            </w:pPr>
            <w:r w:rsidRPr="00C7453D">
              <w:t>pogosti</w:t>
            </w:r>
          </w:p>
        </w:tc>
        <w:tc>
          <w:tcPr>
            <w:tcW w:w="1347" w:type="dxa"/>
          </w:tcPr>
          <w:p w14:paraId="1BEEBFA9" w14:textId="77777777" w:rsidR="00231910" w:rsidRPr="00C7453D" w:rsidRDefault="00231910" w:rsidP="008D2249">
            <w:pPr>
              <w:tabs>
                <w:tab w:val="left" w:pos="1134"/>
                <w:tab w:val="left" w:pos="1701"/>
              </w:tabs>
              <w:jc w:val="center"/>
            </w:pPr>
            <w:r w:rsidRPr="00C7453D">
              <w:t>9</w:t>
            </w:r>
          </w:p>
        </w:tc>
        <w:tc>
          <w:tcPr>
            <w:tcW w:w="1527" w:type="dxa"/>
          </w:tcPr>
          <w:p w14:paraId="313B6DC5" w14:textId="77777777" w:rsidR="00231910" w:rsidRPr="00C7453D" w:rsidRDefault="00231910" w:rsidP="008D2249">
            <w:pPr>
              <w:tabs>
                <w:tab w:val="left" w:pos="1134"/>
                <w:tab w:val="left" w:pos="1701"/>
              </w:tabs>
              <w:jc w:val="center"/>
            </w:pPr>
            <w:r w:rsidRPr="00C7453D">
              <w:t>0,8</w:t>
            </w:r>
            <w:r w:rsidRPr="00C7453D">
              <w:rPr>
                <w:szCs w:val="22"/>
                <w:vertAlign w:val="superscript"/>
              </w:rPr>
              <w:t>†</w:t>
            </w:r>
          </w:p>
        </w:tc>
      </w:tr>
      <w:tr w:rsidR="00231910" w:rsidRPr="00C7453D" w14:paraId="75B7970D" w14:textId="77777777" w:rsidTr="00691F41">
        <w:trPr>
          <w:cantSplit/>
          <w:jc w:val="center"/>
        </w:trPr>
        <w:tc>
          <w:tcPr>
            <w:tcW w:w="4489" w:type="dxa"/>
          </w:tcPr>
          <w:p w14:paraId="1952D248" w14:textId="77777777" w:rsidR="00231910" w:rsidRPr="00C7453D" w:rsidRDefault="00231910" w:rsidP="008D2249">
            <w:pPr>
              <w:tabs>
                <w:tab w:val="left" w:pos="1134"/>
                <w:tab w:val="left" w:pos="1701"/>
              </w:tabs>
              <w:ind w:left="284"/>
              <w:rPr>
                <w:szCs w:val="22"/>
              </w:rPr>
            </w:pPr>
            <w:r w:rsidRPr="00C7453D">
              <w:rPr>
                <w:szCs w:val="22"/>
              </w:rPr>
              <w:t>hemoroidi</w:t>
            </w:r>
          </w:p>
        </w:tc>
        <w:tc>
          <w:tcPr>
            <w:tcW w:w="1709" w:type="dxa"/>
            <w:vMerge/>
          </w:tcPr>
          <w:p w14:paraId="1959CF81" w14:textId="77777777" w:rsidR="00231910" w:rsidRPr="00C7453D" w:rsidRDefault="00231910" w:rsidP="008D2249">
            <w:pPr>
              <w:tabs>
                <w:tab w:val="left" w:pos="1134"/>
                <w:tab w:val="left" w:pos="1701"/>
              </w:tabs>
            </w:pPr>
          </w:p>
        </w:tc>
        <w:tc>
          <w:tcPr>
            <w:tcW w:w="1347" w:type="dxa"/>
          </w:tcPr>
          <w:p w14:paraId="257A35F2" w14:textId="77777777" w:rsidR="00231910" w:rsidRPr="00C7453D" w:rsidRDefault="00231910" w:rsidP="008D2249">
            <w:pPr>
              <w:tabs>
                <w:tab w:val="left" w:pos="1134"/>
                <w:tab w:val="left" w:pos="1701"/>
              </w:tabs>
              <w:jc w:val="center"/>
            </w:pPr>
            <w:r w:rsidRPr="00C7453D">
              <w:t>3,7</w:t>
            </w:r>
          </w:p>
        </w:tc>
        <w:tc>
          <w:tcPr>
            <w:tcW w:w="1527" w:type="dxa"/>
          </w:tcPr>
          <w:p w14:paraId="5C745396" w14:textId="77777777" w:rsidR="00231910" w:rsidRPr="00C7453D" w:rsidRDefault="00231910" w:rsidP="008D2249">
            <w:pPr>
              <w:tabs>
                <w:tab w:val="left" w:pos="1134"/>
                <w:tab w:val="left" w:pos="1701"/>
              </w:tabs>
              <w:jc w:val="center"/>
            </w:pPr>
            <w:r w:rsidRPr="00C7453D">
              <w:t>0</w:t>
            </w:r>
          </w:p>
        </w:tc>
      </w:tr>
      <w:tr w:rsidR="00231910" w:rsidRPr="00C7453D" w14:paraId="48222F28" w14:textId="77777777" w:rsidTr="00691F41">
        <w:trPr>
          <w:cantSplit/>
          <w:jc w:val="center"/>
        </w:trPr>
        <w:tc>
          <w:tcPr>
            <w:tcW w:w="9072" w:type="dxa"/>
            <w:gridSpan w:val="4"/>
          </w:tcPr>
          <w:p w14:paraId="1F2ACDB4" w14:textId="77777777" w:rsidR="00231910" w:rsidRPr="00C7453D" w:rsidRDefault="00231910" w:rsidP="008D2249">
            <w:pPr>
              <w:keepNext/>
              <w:tabs>
                <w:tab w:val="left" w:pos="1134"/>
                <w:tab w:val="left" w:pos="1701"/>
              </w:tabs>
              <w:rPr>
                <w:b/>
                <w:bCs/>
              </w:rPr>
            </w:pPr>
            <w:r w:rsidRPr="00C7453D">
              <w:rPr>
                <w:b/>
              </w:rPr>
              <w:t>Bolezni jeter, žolčnika in žolčevodov</w:t>
            </w:r>
          </w:p>
        </w:tc>
      </w:tr>
      <w:tr w:rsidR="00231910" w:rsidRPr="00C7453D" w14:paraId="653473ED" w14:textId="77777777" w:rsidTr="00691F41">
        <w:trPr>
          <w:cantSplit/>
          <w:jc w:val="center"/>
        </w:trPr>
        <w:tc>
          <w:tcPr>
            <w:tcW w:w="4489" w:type="dxa"/>
          </w:tcPr>
          <w:p w14:paraId="6277F748" w14:textId="77777777" w:rsidR="00231910" w:rsidRPr="00C7453D" w:rsidRDefault="00231910" w:rsidP="008D2249">
            <w:pPr>
              <w:tabs>
                <w:tab w:val="left" w:pos="1134"/>
                <w:tab w:val="left" w:pos="1701"/>
              </w:tabs>
              <w:ind w:left="284"/>
            </w:pPr>
            <w:r w:rsidRPr="00C7453D">
              <w:t>zvišana koncentracija alanin aminotransferaze</w:t>
            </w:r>
          </w:p>
        </w:tc>
        <w:tc>
          <w:tcPr>
            <w:tcW w:w="1709" w:type="dxa"/>
            <w:vMerge w:val="restart"/>
          </w:tcPr>
          <w:p w14:paraId="2F56789F" w14:textId="77777777" w:rsidR="00231910" w:rsidRPr="00C7453D" w:rsidRDefault="00231910" w:rsidP="008D2249">
            <w:pPr>
              <w:keepNext/>
              <w:tabs>
                <w:tab w:val="left" w:pos="1134"/>
                <w:tab w:val="left" w:pos="1701"/>
              </w:tabs>
            </w:pPr>
            <w:r w:rsidRPr="00C7453D">
              <w:t>zelo pogosti</w:t>
            </w:r>
          </w:p>
        </w:tc>
        <w:tc>
          <w:tcPr>
            <w:tcW w:w="1347" w:type="dxa"/>
          </w:tcPr>
          <w:p w14:paraId="235E4215" w14:textId="77777777" w:rsidR="00231910" w:rsidRPr="00C7453D" w:rsidRDefault="00231910" w:rsidP="008D2249">
            <w:pPr>
              <w:keepNext/>
              <w:tabs>
                <w:tab w:val="left" w:pos="1134"/>
                <w:tab w:val="left" w:pos="1701"/>
              </w:tabs>
              <w:jc w:val="center"/>
            </w:pPr>
            <w:r w:rsidRPr="00C7453D">
              <w:t>15</w:t>
            </w:r>
          </w:p>
        </w:tc>
        <w:tc>
          <w:tcPr>
            <w:tcW w:w="1527" w:type="dxa"/>
          </w:tcPr>
          <w:p w14:paraId="7219DCB1" w14:textId="77777777" w:rsidR="00231910" w:rsidRPr="00C7453D" w:rsidRDefault="00231910" w:rsidP="008D2249">
            <w:pPr>
              <w:keepNext/>
              <w:tabs>
                <w:tab w:val="left" w:pos="1134"/>
                <w:tab w:val="left" w:pos="1701"/>
              </w:tabs>
              <w:jc w:val="center"/>
            </w:pPr>
            <w:r w:rsidRPr="00C7453D">
              <w:t>2</w:t>
            </w:r>
          </w:p>
        </w:tc>
      </w:tr>
      <w:tr w:rsidR="00231910" w:rsidRPr="00C7453D" w14:paraId="14875865" w14:textId="77777777" w:rsidTr="00691F41">
        <w:trPr>
          <w:cantSplit/>
          <w:jc w:val="center"/>
        </w:trPr>
        <w:tc>
          <w:tcPr>
            <w:tcW w:w="4489" w:type="dxa"/>
          </w:tcPr>
          <w:p w14:paraId="28502E3B" w14:textId="77777777" w:rsidR="00231910" w:rsidRPr="00C7453D" w:rsidRDefault="00231910" w:rsidP="008D2249">
            <w:pPr>
              <w:tabs>
                <w:tab w:val="left" w:pos="1134"/>
                <w:tab w:val="left" w:pos="1701"/>
              </w:tabs>
              <w:ind w:left="284"/>
            </w:pPr>
            <w:r w:rsidRPr="00C7453D">
              <w:t>zvišana koncentracija aspartat aminotransferaze</w:t>
            </w:r>
          </w:p>
        </w:tc>
        <w:tc>
          <w:tcPr>
            <w:tcW w:w="1709" w:type="dxa"/>
            <w:vMerge/>
          </w:tcPr>
          <w:p w14:paraId="270A4CD3" w14:textId="77777777" w:rsidR="00231910" w:rsidRPr="00C7453D" w:rsidRDefault="00231910" w:rsidP="008D2249">
            <w:pPr>
              <w:tabs>
                <w:tab w:val="left" w:pos="1134"/>
                <w:tab w:val="left" w:pos="1701"/>
              </w:tabs>
            </w:pPr>
          </w:p>
        </w:tc>
        <w:tc>
          <w:tcPr>
            <w:tcW w:w="1347" w:type="dxa"/>
          </w:tcPr>
          <w:p w14:paraId="513207C1" w14:textId="77777777" w:rsidR="00231910" w:rsidRPr="00C7453D" w:rsidRDefault="00231910" w:rsidP="008D2249">
            <w:pPr>
              <w:tabs>
                <w:tab w:val="left" w:pos="1134"/>
                <w:tab w:val="left" w:pos="1701"/>
              </w:tabs>
              <w:jc w:val="center"/>
            </w:pPr>
            <w:r w:rsidRPr="00C7453D">
              <w:t>13</w:t>
            </w:r>
          </w:p>
        </w:tc>
        <w:tc>
          <w:tcPr>
            <w:tcW w:w="1527" w:type="dxa"/>
          </w:tcPr>
          <w:p w14:paraId="07604D6F" w14:textId="77777777" w:rsidR="00231910" w:rsidRPr="00C7453D" w:rsidRDefault="00231910" w:rsidP="008D2249">
            <w:pPr>
              <w:tabs>
                <w:tab w:val="left" w:pos="1134"/>
                <w:tab w:val="left" w:pos="1701"/>
              </w:tabs>
              <w:jc w:val="center"/>
            </w:pPr>
            <w:r w:rsidRPr="00C7453D">
              <w:t>1</w:t>
            </w:r>
          </w:p>
        </w:tc>
      </w:tr>
      <w:tr w:rsidR="00231910" w:rsidRPr="00C7453D" w14:paraId="0BF5E8D1" w14:textId="77777777" w:rsidTr="00691F41">
        <w:trPr>
          <w:cantSplit/>
          <w:jc w:val="center"/>
        </w:trPr>
        <w:tc>
          <w:tcPr>
            <w:tcW w:w="4489" w:type="dxa"/>
          </w:tcPr>
          <w:p w14:paraId="2756CF98" w14:textId="77777777" w:rsidR="00231910" w:rsidRPr="00C7453D" w:rsidRDefault="00231910" w:rsidP="008D2249">
            <w:pPr>
              <w:tabs>
                <w:tab w:val="left" w:pos="1134"/>
                <w:tab w:val="left" w:pos="1701"/>
              </w:tabs>
              <w:ind w:left="284"/>
            </w:pPr>
            <w:r w:rsidRPr="00C7453D">
              <w:t>zvišana koncentracija alkalne fosfataze v krvi</w:t>
            </w:r>
          </w:p>
        </w:tc>
        <w:tc>
          <w:tcPr>
            <w:tcW w:w="1709" w:type="dxa"/>
            <w:vMerge/>
          </w:tcPr>
          <w:p w14:paraId="4866B6D6" w14:textId="77777777" w:rsidR="00231910" w:rsidRPr="00C7453D" w:rsidRDefault="00231910" w:rsidP="008D2249">
            <w:pPr>
              <w:tabs>
                <w:tab w:val="left" w:pos="1134"/>
                <w:tab w:val="left" w:pos="1701"/>
              </w:tabs>
            </w:pPr>
          </w:p>
        </w:tc>
        <w:tc>
          <w:tcPr>
            <w:tcW w:w="1347" w:type="dxa"/>
          </w:tcPr>
          <w:p w14:paraId="2781078F" w14:textId="77777777" w:rsidR="00231910" w:rsidRPr="00C7453D" w:rsidRDefault="00231910" w:rsidP="008D2249">
            <w:pPr>
              <w:tabs>
                <w:tab w:val="left" w:pos="1134"/>
                <w:tab w:val="left" w:pos="1701"/>
              </w:tabs>
              <w:jc w:val="center"/>
            </w:pPr>
            <w:r w:rsidRPr="00C7453D">
              <w:t>12</w:t>
            </w:r>
          </w:p>
        </w:tc>
        <w:tc>
          <w:tcPr>
            <w:tcW w:w="1527" w:type="dxa"/>
          </w:tcPr>
          <w:p w14:paraId="1C0BCE4C" w14:textId="77777777" w:rsidR="00231910" w:rsidRPr="00C7453D" w:rsidRDefault="00231910" w:rsidP="008D2249">
            <w:pPr>
              <w:tabs>
                <w:tab w:val="left" w:pos="1134"/>
                <w:tab w:val="left" w:pos="1701"/>
              </w:tabs>
              <w:jc w:val="center"/>
            </w:pPr>
            <w:r w:rsidRPr="00C7453D">
              <w:t>0,5</w:t>
            </w:r>
            <w:r w:rsidRPr="00C7453D">
              <w:rPr>
                <w:szCs w:val="22"/>
                <w:vertAlign w:val="superscript"/>
              </w:rPr>
              <w:t>†</w:t>
            </w:r>
          </w:p>
        </w:tc>
      </w:tr>
      <w:tr w:rsidR="00231910" w:rsidRPr="00C7453D" w14:paraId="0DB15D62" w14:textId="77777777" w:rsidTr="00691F41">
        <w:trPr>
          <w:cantSplit/>
          <w:jc w:val="center"/>
        </w:trPr>
        <w:tc>
          <w:tcPr>
            <w:tcW w:w="9072" w:type="dxa"/>
            <w:gridSpan w:val="4"/>
          </w:tcPr>
          <w:p w14:paraId="73F15E08" w14:textId="77777777" w:rsidR="00231910" w:rsidRPr="00C7453D" w:rsidRDefault="00231910" w:rsidP="008D2249">
            <w:pPr>
              <w:keepNext/>
              <w:tabs>
                <w:tab w:val="left" w:pos="1134"/>
                <w:tab w:val="left" w:pos="1701"/>
              </w:tabs>
              <w:rPr>
                <w:b/>
                <w:bCs/>
              </w:rPr>
            </w:pPr>
            <w:r w:rsidRPr="00C7453D">
              <w:rPr>
                <w:b/>
              </w:rPr>
              <w:t>Bolezni kože in podkožja</w:t>
            </w:r>
          </w:p>
        </w:tc>
      </w:tr>
      <w:tr w:rsidR="00231910" w:rsidRPr="00C7453D" w14:paraId="13C8E999" w14:textId="77777777" w:rsidTr="00691F41">
        <w:trPr>
          <w:cantSplit/>
          <w:jc w:val="center"/>
        </w:trPr>
        <w:tc>
          <w:tcPr>
            <w:tcW w:w="4489" w:type="dxa"/>
          </w:tcPr>
          <w:p w14:paraId="68583178" w14:textId="77777777" w:rsidR="00231910" w:rsidRPr="00C7453D" w:rsidRDefault="00231910" w:rsidP="008D2249">
            <w:pPr>
              <w:tabs>
                <w:tab w:val="left" w:pos="1134"/>
                <w:tab w:val="left" w:pos="1701"/>
              </w:tabs>
              <w:ind w:left="284"/>
              <w:rPr>
                <w:szCs w:val="22"/>
                <w:vertAlign w:val="superscript"/>
              </w:rPr>
            </w:pPr>
            <w:r w:rsidRPr="00C7453D">
              <w:t>izpuščaj</w:t>
            </w:r>
            <w:r w:rsidRPr="00C7453D">
              <w:rPr>
                <w:vertAlign w:val="superscript"/>
              </w:rPr>
              <w:t>*</w:t>
            </w:r>
          </w:p>
        </w:tc>
        <w:tc>
          <w:tcPr>
            <w:tcW w:w="1709" w:type="dxa"/>
            <w:vMerge w:val="restart"/>
          </w:tcPr>
          <w:p w14:paraId="1A6EC3A1" w14:textId="77777777" w:rsidR="00231910" w:rsidRPr="00C7453D" w:rsidRDefault="00231910" w:rsidP="008D2249">
            <w:pPr>
              <w:tabs>
                <w:tab w:val="left" w:pos="1134"/>
                <w:tab w:val="left" w:pos="1701"/>
              </w:tabs>
            </w:pPr>
            <w:r w:rsidRPr="00C7453D">
              <w:t>zelo pogosti</w:t>
            </w:r>
          </w:p>
        </w:tc>
        <w:tc>
          <w:tcPr>
            <w:tcW w:w="1347" w:type="dxa"/>
          </w:tcPr>
          <w:p w14:paraId="2653B4B5" w14:textId="77777777" w:rsidR="00231910" w:rsidRPr="00C7453D" w:rsidRDefault="00231910" w:rsidP="008D2249">
            <w:pPr>
              <w:tabs>
                <w:tab w:val="left" w:pos="1134"/>
                <w:tab w:val="left" w:pos="1701"/>
              </w:tabs>
              <w:jc w:val="center"/>
            </w:pPr>
            <w:r w:rsidRPr="00C7453D">
              <w:t>76</w:t>
            </w:r>
          </w:p>
        </w:tc>
        <w:tc>
          <w:tcPr>
            <w:tcW w:w="1527" w:type="dxa"/>
          </w:tcPr>
          <w:p w14:paraId="74484696" w14:textId="77777777" w:rsidR="00231910" w:rsidRPr="00C7453D" w:rsidRDefault="00231910" w:rsidP="008D2249">
            <w:pPr>
              <w:tabs>
                <w:tab w:val="left" w:pos="1134"/>
                <w:tab w:val="left" w:pos="1701"/>
              </w:tabs>
              <w:jc w:val="center"/>
            </w:pPr>
            <w:r w:rsidRPr="00C7453D">
              <w:t>3</w:t>
            </w:r>
            <w:r w:rsidRPr="00C7453D">
              <w:rPr>
                <w:szCs w:val="22"/>
                <w:vertAlign w:val="superscript"/>
              </w:rPr>
              <w:t>†</w:t>
            </w:r>
          </w:p>
        </w:tc>
      </w:tr>
      <w:tr w:rsidR="00231910" w:rsidRPr="00C7453D" w14:paraId="7FA8F3E8" w14:textId="77777777" w:rsidTr="00691F41">
        <w:trPr>
          <w:cantSplit/>
          <w:jc w:val="center"/>
        </w:trPr>
        <w:tc>
          <w:tcPr>
            <w:tcW w:w="4489" w:type="dxa"/>
          </w:tcPr>
          <w:p w14:paraId="1DB644DD" w14:textId="77777777" w:rsidR="00231910" w:rsidRPr="00C7453D" w:rsidRDefault="00231910" w:rsidP="008D2249">
            <w:pPr>
              <w:tabs>
                <w:tab w:val="left" w:pos="1134"/>
                <w:tab w:val="left" w:pos="1701"/>
              </w:tabs>
              <w:ind w:left="284"/>
            </w:pPr>
            <w:r w:rsidRPr="00C7453D">
              <w:t>toksični učinki na nohtih</w:t>
            </w:r>
            <w:r w:rsidRPr="00C7453D">
              <w:rPr>
                <w:vertAlign w:val="superscript"/>
              </w:rPr>
              <w:t>*</w:t>
            </w:r>
          </w:p>
        </w:tc>
        <w:tc>
          <w:tcPr>
            <w:tcW w:w="1709" w:type="dxa"/>
            <w:vMerge/>
          </w:tcPr>
          <w:p w14:paraId="747C8130" w14:textId="77777777" w:rsidR="00231910" w:rsidRPr="00C7453D" w:rsidRDefault="00231910" w:rsidP="008D2249">
            <w:pPr>
              <w:tabs>
                <w:tab w:val="left" w:pos="1134"/>
                <w:tab w:val="left" w:pos="1701"/>
              </w:tabs>
            </w:pPr>
          </w:p>
        </w:tc>
        <w:tc>
          <w:tcPr>
            <w:tcW w:w="1347" w:type="dxa"/>
          </w:tcPr>
          <w:p w14:paraId="67750366" w14:textId="77777777" w:rsidR="00231910" w:rsidRPr="00C7453D" w:rsidRDefault="00231910" w:rsidP="008D2249">
            <w:pPr>
              <w:tabs>
                <w:tab w:val="left" w:pos="1134"/>
                <w:tab w:val="left" w:pos="1701"/>
              </w:tabs>
              <w:jc w:val="center"/>
            </w:pPr>
            <w:r w:rsidRPr="00C7453D">
              <w:t>47</w:t>
            </w:r>
          </w:p>
        </w:tc>
        <w:tc>
          <w:tcPr>
            <w:tcW w:w="1527" w:type="dxa"/>
          </w:tcPr>
          <w:p w14:paraId="0F104EBA" w14:textId="77777777" w:rsidR="00231910" w:rsidRPr="00C7453D" w:rsidRDefault="00231910" w:rsidP="008D2249">
            <w:pPr>
              <w:tabs>
                <w:tab w:val="left" w:pos="1134"/>
                <w:tab w:val="left" w:pos="1701"/>
              </w:tabs>
              <w:jc w:val="center"/>
            </w:pPr>
            <w:r w:rsidRPr="00C7453D">
              <w:t>2</w:t>
            </w:r>
            <w:r w:rsidRPr="00C7453D">
              <w:rPr>
                <w:szCs w:val="22"/>
                <w:vertAlign w:val="superscript"/>
              </w:rPr>
              <w:t>†</w:t>
            </w:r>
          </w:p>
        </w:tc>
      </w:tr>
      <w:tr w:rsidR="00231910" w:rsidRPr="00C7453D" w14:paraId="0F40BAC1" w14:textId="77777777" w:rsidTr="00691F41">
        <w:trPr>
          <w:cantSplit/>
          <w:jc w:val="center"/>
        </w:trPr>
        <w:tc>
          <w:tcPr>
            <w:tcW w:w="4489" w:type="dxa"/>
          </w:tcPr>
          <w:p w14:paraId="0FA21048" w14:textId="77777777" w:rsidR="00231910" w:rsidRPr="00C7453D" w:rsidRDefault="00231910" w:rsidP="008D2249">
            <w:pPr>
              <w:tabs>
                <w:tab w:val="left" w:pos="1134"/>
                <w:tab w:val="left" w:pos="1701"/>
              </w:tabs>
              <w:ind w:left="284"/>
              <w:rPr>
                <w:szCs w:val="22"/>
                <w:vertAlign w:val="superscript"/>
              </w:rPr>
            </w:pPr>
            <w:r w:rsidRPr="00C7453D">
              <w:rPr>
                <w:szCs w:val="22"/>
              </w:rPr>
              <w:t>suha koža</w:t>
            </w:r>
            <w:r w:rsidRPr="00C7453D">
              <w:rPr>
                <w:vertAlign w:val="superscript"/>
              </w:rPr>
              <w:t>*</w:t>
            </w:r>
          </w:p>
        </w:tc>
        <w:tc>
          <w:tcPr>
            <w:tcW w:w="1709" w:type="dxa"/>
            <w:vMerge/>
          </w:tcPr>
          <w:p w14:paraId="57575D84" w14:textId="77777777" w:rsidR="00231910" w:rsidRPr="00C7453D" w:rsidRDefault="00231910" w:rsidP="008D2249">
            <w:pPr>
              <w:tabs>
                <w:tab w:val="left" w:pos="1134"/>
                <w:tab w:val="left" w:pos="1701"/>
              </w:tabs>
            </w:pPr>
          </w:p>
        </w:tc>
        <w:tc>
          <w:tcPr>
            <w:tcW w:w="1347" w:type="dxa"/>
          </w:tcPr>
          <w:p w14:paraId="4DAB761B" w14:textId="77777777" w:rsidR="00231910" w:rsidRPr="00C7453D" w:rsidRDefault="00231910" w:rsidP="008D2249">
            <w:pPr>
              <w:tabs>
                <w:tab w:val="left" w:pos="1134"/>
                <w:tab w:val="left" w:pos="1701"/>
              </w:tabs>
              <w:jc w:val="center"/>
            </w:pPr>
            <w:r w:rsidRPr="00C7453D">
              <w:t>19</w:t>
            </w:r>
          </w:p>
        </w:tc>
        <w:tc>
          <w:tcPr>
            <w:tcW w:w="1527" w:type="dxa"/>
          </w:tcPr>
          <w:p w14:paraId="45DECBE4" w14:textId="77777777" w:rsidR="00231910" w:rsidRPr="00C7453D" w:rsidRDefault="00231910" w:rsidP="008D2249">
            <w:pPr>
              <w:tabs>
                <w:tab w:val="left" w:pos="1134"/>
                <w:tab w:val="left" w:pos="1701"/>
              </w:tabs>
              <w:jc w:val="center"/>
            </w:pPr>
            <w:r w:rsidRPr="00C7453D">
              <w:t>0</w:t>
            </w:r>
          </w:p>
        </w:tc>
      </w:tr>
      <w:tr w:rsidR="00231910" w:rsidRPr="00C7453D" w14:paraId="4DB39472" w14:textId="77777777" w:rsidTr="00691F41">
        <w:trPr>
          <w:cantSplit/>
          <w:jc w:val="center"/>
        </w:trPr>
        <w:tc>
          <w:tcPr>
            <w:tcW w:w="4489" w:type="dxa"/>
          </w:tcPr>
          <w:p w14:paraId="4149382F" w14:textId="77777777" w:rsidR="00231910" w:rsidRPr="00C7453D" w:rsidRDefault="00231910" w:rsidP="008D2249">
            <w:pPr>
              <w:tabs>
                <w:tab w:val="left" w:pos="1134"/>
                <w:tab w:val="left" w:pos="1701"/>
              </w:tabs>
              <w:ind w:left="284"/>
            </w:pPr>
            <w:r w:rsidRPr="00C7453D">
              <w:rPr>
                <w:szCs w:val="22"/>
              </w:rPr>
              <w:t>pruritus</w:t>
            </w:r>
          </w:p>
        </w:tc>
        <w:tc>
          <w:tcPr>
            <w:tcW w:w="1709" w:type="dxa"/>
            <w:vMerge/>
          </w:tcPr>
          <w:p w14:paraId="30FD3426" w14:textId="77777777" w:rsidR="00231910" w:rsidRPr="00C7453D" w:rsidRDefault="00231910" w:rsidP="008D2249">
            <w:pPr>
              <w:tabs>
                <w:tab w:val="left" w:pos="1134"/>
                <w:tab w:val="left" w:pos="1701"/>
              </w:tabs>
            </w:pPr>
          </w:p>
        </w:tc>
        <w:tc>
          <w:tcPr>
            <w:tcW w:w="1347" w:type="dxa"/>
          </w:tcPr>
          <w:p w14:paraId="7CC65DCF" w14:textId="77777777" w:rsidR="00231910" w:rsidRPr="00C7453D" w:rsidRDefault="00231910" w:rsidP="008D2249">
            <w:pPr>
              <w:tabs>
                <w:tab w:val="left" w:pos="1134"/>
                <w:tab w:val="left" w:pos="1701"/>
              </w:tabs>
              <w:jc w:val="center"/>
            </w:pPr>
            <w:r w:rsidRPr="00C7453D">
              <w:t>18</w:t>
            </w:r>
          </w:p>
        </w:tc>
        <w:tc>
          <w:tcPr>
            <w:tcW w:w="1527" w:type="dxa"/>
          </w:tcPr>
          <w:p w14:paraId="6109BD64" w14:textId="77777777" w:rsidR="00231910" w:rsidRPr="00C7453D" w:rsidRDefault="00231910" w:rsidP="008D2249">
            <w:pPr>
              <w:tabs>
                <w:tab w:val="left" w:pos="1134"/>
                <w:tab w:val="left" w:pos="1701"/>
              </w:tabs>
              <w:jc w:val="center"/>
            </w:pPr>
            <w:r w:rsidRPr="00C7453D">
              <w:t>0</w:t>
            </w:r>
          </w:p>
        </w:tc>
      </w:tr>
      <w:tr w:rsidR="00691F41" w:rsidRPr="00C7453D" w14:paraId="7231FD56" w14:textId="77777777" w:rsidTr="00691F41">
        <w:trPr>
          <w:cantSplit/>
          <w:jc w:val="center"/>
        </w:trPr>
        <w:tc>
          <w:tcPr>
            <w:tcW w:w="4489" w:type="dxa"/>
          </w:tcPr>
          <w:p w14:paraId="1A7C0ADD" w14:textId="46C1B66E" w:rsidR="00691F41" w:rsidRPr="00C7453D" w:rsidRDefault="0022285D" w:rsidP="008D2249">
            <w:pPr>
              <w:tabs>
                <w:tab w:val="left" w:pos="1134"/>
                <w:tab w:val="left" w:pos="1701"/>
              </w:tabs>
              <w:ind w:left="284"/>
              <w:rPr>
                <w:szCs w:val="22"/>
              </w:rPr>
            </w:pPr>
            <w:r>
              <w:rPr>
                <w:szCs w:val="22"/>
              </w:rPr>
              <w:lastRenderedPageBreak/>
              <w:t>k</w:t>
            </w:r>
            <w:r w:rsidR="00691F41">
              <w:rPr>
                <w:szCs w:val="22"/>
              </w:rPr>
              <w:t>ožna razjeda</w:t>
            </w:r>
          </w:p>
        </w:tc>
        <w:tc>
          <w:tcPr>
            <w:tcW w:w="1709" w:type="dxa"/>
            <w:vMerge w:val="restart"/>
          </w:tcPr>
          <w:p w14:paraId="23B98226" w14:textId="31C472FA" w:rsidR="00691F41" w:rsidRPr="00C7453D" w:rsidRDefault="00691F41" w:rsidP="008D2249">
            <w:pPr>
              <w:tabs>
                <w:tab w:val="left" w:pos="1134"/>
                <w:tab w:val="left" w:pos="1701"/>
              </w:tabs>
            </w:pPr>
            <w:r w:rsidRPr="00C7453D">
              <w:t>občasni</w:t>
            </w:r>
          </w:p>
        </w:tc>
        <w:tc>
          <w:tcPr>
            <w:tcW w:w="1347" w:type="dxa"/>
          </w:tcPr>
          <w:p w14:paraId="1EC2B8AF" w14:textId="7504F2BE" w:rsidR="00691F41" w:rsidRPr="00C7453D" w:rsidRDefault="00691F41" w:rsidP="008D2249">
            <w:pPr>
              <w:tabs>
                <w:tab w:val="left" w:pos="1134"/>
                <w:tab w:val="left" w:pos="1701"/>
              </w:tabs>
              <w:jc w:val="center"/>
            </w:pPr>
            <w:r>
              <w:t>0,8</w:t>
            </w:r>
          </w:p>
        </w:tc>
        <w:tc>
          <w:tcPr>
            <w:tcW w:w="1527" w:type="dxa"/>
          </w:tcPr>
          <w:p w14:paraId="2F33D2FD" w14:textId="1B8E37E4" w:rsidR="00691F41" w:rsidRPr="00C7453D" w:rsidRDefault="00691F41" w:rsidP="008D2249">
            <w:pPr>
              <w:tabs>
                <w:tab w:val="left" w:pos="1134"/>
                <w:tab w:val="left" w:pos="1701"/>
              </w:tabs>
              <w:jc w:val="center"/>
            </w:pPr>
            <w:r>
              <w:t>0</w:t>
            </w:r>
          </w:p>
        </w:tc>
      </w:tr>
      <w:tr w:rsidR="00691F41" w:rsidRPr="00C7453D" w14:paraId="37E1C701" w14:textId="77777777" w:rsidTr="00691F41">
        <w:trPr>
          <w:cantSplit/>
          <w:jc w:val="center"/>
        </w:trPr>
        <w:tc>
          <w:tcPr>
            <w:tcW w:w="4489" w:type="dxa"/>
          </w:tcPr>
          <w:p w14:paraId="7D52C190" w14:textId="77777777" w:rsidR="00691F41" w:rsidRPr="00C7453D" w:rsidRDefault="00691F41" w:rsidP="008D2249">
            <w:pPr>
              <w:tabs>
                <w:tab w:val="left" w:pos="1134"/>
                <w:tab w:val="left" w:pos="1701"/>
              </w:tabs>
              <w:ind w:left="284"/>
            </w:pPr>
            <w:r w:rsidRPr="00C7453D">
              <w:rPr>
                <w:szCs w:val="22"/>
              </w:rPr>
              <w:t>toksična epidermalna nekroliza</w:t>
            </w:r>
          </w:p>
        </w:tc>
        <w:tc>
          <w:tcPr>
            <w:tcW w:w="1709" w:type="dxa"/>
            <w:vMerge/>
          </w:tcPr>
          <w:p w14:paraId="6AD89D95" w14:textId="48F9C9ED" w:rsidR="00691F41" w:rsidRPr="00C7453D" w:rsidRDefault="00691F41" w:rsidP="008D2249">
            <w:pPr>
              <w:tabs>
                <w:tab w:val="left" w:pos="1134"/>
                <w:tab w:val="left" w:pos="1701"/>
              </w:tabs>
            </w:pPr>
          </w:p>
        </w:tc>
        <w:tc>
          <w:tcPr>
            <w:tcW w:w="1347" w:type="dxa"/>
          </w:tcPr>
          <w:p w14:paraId="1322491B" w14:textId="77777777" w:rsidR="00691F41" w:rsidRPr="00C7453D" w:rsidRDefault="00691F41" w:rsidP="008D2249">
            <w:pPr>
              <w:tabs>
                <w:tab w:val="left" w:pos="1134"/>
                <w:tab w:val="left" w:pos="1701"/>
              </w:tabs>
              <w:jc w:val="center"/>
            </w:pPr>
            <w:r w:rsidRPr="00C7453D">
              <w:t>0,3</w:t>
            </w:r>
          </w:p>
        </w:tc>
        <w:tc>
          <w:tcPr>
            <w:tcW w:w="1527" w:type="dxa"/>
          </w:tcPr>
          <w:p w14:paraId="255B3A8C" w14:textId="77777777" w:rsidR="00691F41" w:rsidRPr="00C7453D" w:rsidRDefault="00691F41" w:rsidP="008D2249">
            <w:pPr>
              <w:tabs>
                <w:tab w:val="left" w:pos="1134"/>
                <w:tab w:val="left" w:pos="1701"/>
              </w:tabs>
              <w:jc w:val="center"/>
            </w:pPr>
            <w:r w:rsidRPr="00C7453D">
              <w:t>0,3</w:t>
            </w:r>
            <w:r w:rsidRPr="00C7453D">
              <w:rPr>
                <w:szCs w:val="22"/>
                <w:vertAlign w:val="superscript"/>
              </w:rPr>
              <w:t>†</w:t>
            </w:r>
          </w:p>
        </w:tc>
      </w:tr>
      <w:tr w:rsidR="00231910" w:rsidRPr="00C7453D" w14:paraId="65B8DEAA" w14:textId="77777777" w:rsidTr="00691F41">
        <w:trPr>
          <w:cantSplit/>
          <w:jc w:val="center"/>
        </w:trPr>
        <w:tc>
          <w:tcPr>
            <w:tcW w:w="9072" w:type="dxa"/>
            <w:gridSpan w:val="4"/>
          </w:tcPr>
          <w:p w14:paraId="6B9C4967" w14:textId="77777777" w:rsidR="00231910" w:rsidRPr="00C7453D" w:rsidRDefault="00231910" w:rsidP="008D2249">
            <w:pPr>
              <w:keepNext/>
              <w:tabs>
                <w:tab w:val="left" w:pos="1134"/>
                <w:tab w:val="left" w:pos="1701"/>
              </w:tabs>
              <w:rPr>
                <w:b/>
                <w:bCs/>
              </w:rPr>
            </w:pPr>
            <w:r w:rsidRPr="00C7453D">
              <w:rPr>
                <w:b/>
              </w:rPr>
              <w:t>Bolezni mišično-skeletnega sistema in vezivnega tkiva</w:t>
            </w:r>
          </w:p>
        </w:tc>
      </w:tr>
      <w:tr w:rsidR="00231910" w:rsidRPr="00C7453D" w14:paraId="32AC3286" w14:textId="77777777" w:rsidTr="00691F41">
        <w:trPr>
          <w:cantSplit/>
          <w:jc w:val="center"/>
        </w:trPr>
        <w:tc>
          <w:tcPr>
            <w:tcW w:w="4489" w:type="dxa"/>
          </w:tcPr>
          <w:p w14:paraId="00430F7B" w14:textId="195210C4" w:rsidR="00231910" w:rsidRPr="00C7453D" w:rsidRDefault="00231910" w:rsidP="008D2249">
            <w:pPr>
              <w:tabs>
                <w:tab w:val="left" w:pos="1134"/>
                <w:tab w:val="left" w:pos="1701"/>
              </w:tabs>
              <w:ind w:left="284"/>
            </w:pPr>
            <w:r w:rsidRPr="00C7453D">
              <w:rPr>
                <w:szCs w:val="22"/>
              </w:rPr>
              <w:t>mialgija</w:t>
            </w:r>
          </w:p>
        </w:tc>
        <w:tc>
          <w:tcPr>
            <w:tcW w:w="1709" w:type="dxa"/>
          </w:tcPr>
          <w:p w14:paraId="27B58E7E" w14:textId="77777777" w:rsidR="00231910" w:rsidRPr="00C7453D" w:rsidRDefault="00231910" w:rsidP="008D2249">
            <w:pPr>
              <w:tabs>
                <w:tab w:val="left" w:pos="1134"/>
                <w:tab w:val="left" w:pos="1701"/>
              </w:tabs>
            </w:pPr>
            <w:r w:rsidRPr="00C7453D">
              <w:t>zelo pogosti</w:t>
            </w:r>
          </w:p>
        </w:tc>
        <w:tc>
          <w:tcPr>
            <w:tcW w:w="1347" w:type="dxa"/>
          </w:tcPr>
          <w:p w14:paraId="7B284313" w14:textId="77777777" w:rsidR="00231910" w:rsidRPr="00C7453D" w:rsidRDefault="00231910" w:rsidP="008D2249">
            <w:pPr>
              <w:tabs>
                <w:tab w:val="left" w:pos="1134"/>
                <w:tab w:val="left" w:pos="1701"/>
              </w:tabs>
              <w:jc w:val="center"/>
            </w:pPr>
            <w:r w:rsidRPr="00C7453D">
              <w:t>11</w:t>
            </w:r>
          </w:p>
        </w:tc>
        <w:tc>
          <w:tcPr>
            <w:tcW w:w="1527" w:type="dxa"/>
          </w:tcPr>
          <w:p w14:paraId="52A22D2E" w14:textId="77777777" w:rsidR="00231910" w:rsidRPr="00C7453D" w:rsidRDefault="00231910" w:rsidP="008D2249">
            <w:pPr>
              <w:tabs>
                <w:tab w:val="left" w:pos="1134"/>
                <w:tab w:val="left" w:pos="1701"/>
              </w:tabs>
              <w:jc w:val="center"/>
            </w:pPr>
            <w:r w:rsidRPr="00C7453D">
              <w:t>0,3</w:t>
            </w:r>
            <w:r w:rsidRPr="00C7453D">
              <w:rPr>
                <w:vertAlign w:val="superscript"/>
              </w:rPr>
              <w:t>*</w:t>
            </w:r>
          </w:p>
        </w:tc>
      </w:tr>
      <w:tr w:rsidR="00231910" w:rsidRPr="00C7453D" w14:paraId="128E0C39" w14:textId="77777777" w:rsidTr="00691F41">
        <w:trPr>
          <w:cantSplit/>
          <w:jc w:val="center"/>
        </w:trPr>
        <w:tc>
          <w:tcPr>
            <w:tcW w:w="9072" w:type="dxa"/>
            <w:gridSpan w:val="4"/>
          </w:tcPr>
          <w:p w14:paraId="131B1F57" w14:textId="77777777" w:rsidR="00231910" w:rsidRPr="00C7453D" w:rsidRDefault="00231910" w:rsidP="008D2249">
            <w:pPr>
              <w:keepNext/>
              <w:tabs>
                <w:tab w:val="left" w:pos="1134"/>
                <w:tab w:val="left" w:pos="1701"/>
              </w:tabs>
              <w:rPr>
                <w:b/>
                <w:bCs/>
              </w:rPr>
            </w:pPr>
            <w:r w:rsidRPr="00C7453D">
              <w:rPr>
                <w:b/>
              </w:rPr>
              <w:t>Splošne težave in spremembe na mestu aplikacije</w:t>
            </w:r>
          </w:p>
        </w:tc>
      </w:tr>
      <w:tr w:rsidR="00231910" w:rsidRPr="00C7453D" w14:paraId="7527150C" w14:textId="77777777" w:rsidTr="00691F41">
        <w:trPr>
          <w:cantSplit/>
          <w:jc w:val="center"/>
        </w:trPr>
        <w:tc>
          <w:tcPr>
            <w:tcW w:w="4489" w:type="dxa"/>
          </w:tcPr>
          <w:p w14:paraId="6E77A259" w14:textId="77777777" w:rsidR="00231910" w:rsidRPr="00C7453D" w:rsidRDefault="00231910" w:rsidP="008D2249">
            <w:pPr>
              <w:tabs>
                <w:tab w:val="left" w:pos="1134"/>
                <w:tab w:val="left" w:pos="1701"/>
              </w:tabs>
              <w:ind w:left="284"/>
              <w:rPr>
                <w:szCs w:val="22"/>
                <w:vertAlign w:val="superscript"/>
              </w:rPr>
            </w:pPr>
            <w:r w:rsidRPr="00C7453D">
              <w:rPr>
                <w:szCs w:val="22"/>
              </w:rPr>
              <w:t>edem</w:t>
            </w:r>
            <w:r w:rsidRPr="00C7453D">
              <w:rPr>
                <w:vertAlign w:val="superscript"/>
              </w:rPr>
              <w:t>*</w:t>
            </w:r>
          </w:p>
        </w:tc>
        <w:tc>
          <w:tcPr>
            <w:tcW w:w="1709" w:type="dxa"/>
            <w:vMerge w:val="restart"/>
          </w:tcPr>
          <w:p w14:paraId="7E9C20A5" w14:textId="77777777" w:rsidR="00231910" w:rsidRPr="00C7453D" w:rsidRDefault="00231910" w:rsidP="008D2249">
            <w:pPr>
              <w:tabs>
                <w:tab w:val="left" w:pos="1134"/>
                <w:tab w:val="left" w:pos="1701"/>
              </w:tabs>
            </w:pPr>
            <w:r w:rsidRPr="00C7453D">
              <w:t>zelo pogosti</w:t>
            </w:r>
          </w:p>
        </w:tc>
        <w:tc>
          <w:tcPr>
            <w:tcW w:w="1347" w:type="dxa"/>
          </w:tcPr>
          <w:p w14:paraId="469D64EF" w14:textId="77777777" w:rsidR="00231910" w:rsidRPr="00C7453D" w:rsidRDefault="00231910" w:rsidP="008D2249">
            <w:pPr>
              <w:tabs>
                <w:tab w:val="left" w:pos="1134"/>
                <w:tab w:val="left" w:pos="1701"/>
              </w:tabs>
              <w:jc w:val="center"/>
            </w:pPr>
            <w:r w:rsidRPr="00C7453D">
              <w:t>26</w:t>
            </w:r>
          </w:p>
        </w:tc>
        <w:tc>
          <w:tcPr>
            <w:tcW w:w="1527" w:type="dxa"/>
          </w:tcPr>
          <w:p w14:paraId="1F35FC91" w14:textId="77777777" w:rsidR="00231910" w:rsidRPr="00C7453D" w:rsidRDefault="00231910" w:rsidP="008D2249">
            <w:pPr>
              <w:tabs>
                <w:tab w:val="left" w:pos="1134"/>
                <w:tab w:val="left" w:pos="1701"/>
              </w:tabs>
              <w:jc w:val="center"/>
            </w:pPr>
            <w:r w:rsidRPr="00C7453D">
              <w:t>0,8</w:t>
            </w:r>
            <w:r w:rsidRPr="00C7453D">
              <w:rPr>
                <w:szCs w:val="22"/>
                <w:vertAlign w:val="superscript"/>
              </w:rPr>
              <w:t>†</w:t>
            </w:r>
          </w:p>
        </w:tc>
      </w:tr>
      <w:tr w:rsidR="00231910" w:rsidRPr="00C7453D" w14:paraId="58A2BC9D" w14:textId="77777777" w:rsidTr="00691F41">
        <w:trPr>
          <w:cantSplit/>
          <w:jc w:val="center"/>
        </w:trPr>
        <w:tc>
          <w:tcPr>
            <w:tcW w:w="4489" w:type="dxa"/>
          </w:tcPr>
          <w:p w14:paraId="775F6D69" w14:textId="77777777" w:rsidR="00231910" w:rsidRPr="00C7453D" w:rsidRDefault="00231910" w:rsidP="008D2249">
            <w:pPr>
              <w:tabs>
                <w:tab w:val="left" w:pos="1134"/>
                <w:tab w:val="left" w:pos="1701"/>
              </w:tabs>
              <w:ind w:left="284"/>
            </w:pPr>
            <w:r w:rsidRPr="00C7453D">
              <w:rPr>
                <w:szCs w:val="22"/>
              </w:rPr>
              <w:t>utrujenost</w:t>
            </w:r>
            <w:r w:rsidRPr="00C7453D">
              <w:rPr>
                <w:vertAlign w:val="superscript"/>
              </w:rPr>
              <w:t>*</w:t>
            </w:r>
          </w:p>
        </w:tc>
        <w:tc>
          <w:tcPr>
            <w:tcW w:w="1709" w:type="dxa"/>
            <w:vMerge/>
          </w:tcPr>
          <w:p w14:paraId="22F53F52" w14:textId="77777777" w:rsidR="00231910" w:rsidRPr="00C7453D" w:rsidRDefault="00231910" w:rsidP="008D2249">
            <w:pPr>
              <w:tabs>
                <w:tab w:val="left" w:pos="1134"/>
                <w:tab w:val="left" w:pos="1701"/>
              </w:tabs>
            </w:pPr>
          </w:p>
        </w:tc>
        <w:tc>
          <w:tcPr>
            <w:tcW w:w="1347" w:type="dxa"/>
          </w:tcPr>
          <w:p w14:paraId="358AEF1A" w14:textId="77777777" w:rsidR="00231910" w:rsidRPr="00C7453D" w:rsidRDefault="00231910" w:rsidP="008D2249">
            <w:pPr>
              <w:tabs>
                <w:tab w:val="left" w:pos="1134"/>
                <w:tab w:val="left" w:pos="1701"/>
              </w:tabs>
              <w:jc w:val="center"/>
            </w:pPr>
            <w:r w:rsidRPr="00C7453D">
              <w:t>26</w:t>
            </w:r>
          </w:p>
        </w:tc>
        <w:tc>
          <w:tcPr>
            <w:tcW w:w="1527" w:type="dxa"/>
          </w:tcPr>
          <w:p w14:paraId="2E0388C5" w14:textId="77777777" w:rsidR="00231910" w:rsidRPr="00C7453D" w:rsidRDefault="00231910" w:rsidP="008D2249">
            <w:pPr>
              <w:tabs>
                <w:tab w:val="left" w:pos="1134"/>
                <w:tab w:val="left" w:pos="1701"/>
              </w:tabs>
              <w:jc w:val="center"/>
            </w:pPr>
            <w:r w:rsidRPr="00C7453D">
              <w:t>0,8</w:t>
            </w:r>
            <w:r w:rsidRPr="00C7453D">
              <w:rPr>
                <w:szCs w:val="22"/>
                <w:vertAlign w:val="superscript"/>
              </w:rPr>
              <w:t>†</w:t>
            </w:r>
          </w:p>
        </w:tc>
      </w:tr>
      <w:tr w:rsidR="00231910" w:rsidRPr="00C7453D" w14:paraId="1BEFB7A7" w14:textId="77777777" w:rsidTr="00691F41">
        <w:trPr>
          <w:cantSplit/>
          <w:jc w:val="center"/>
        </w:trPr>
        <w:tc>
          <w:tcPr>
            <w:tcW w:w="4489" w:type="dxa"/>
          </w:tcPr>
          <w:p w14:paraId="762AC513" w14:textId="77777777" w:rsidR="00231910" w:rsidRPr="00C7453D" w:rsidRDefault="00231910" w:rsidP="008D2249">
            <w:pPr>
              <w:tabs>
                <w:tab w:val="left" w:pos="1134"/>
                <w:tab w:val="left" w:pos="1701"/>
              </w:tabs>
              <w:ind w:left="284"/>
              <w:rPr>
                <w:szCs w:val="22"/>
              </w:rPr>
            </w:pPr>
            <w:r w:rsidRPr="00C7453D">
              <w:rPr>
                <w:szCs w:val="22"/>
              </w:rPr>
              <w:t>pireksija</w:t>
            </w:r>
          </w:p>
        </w:tc>
        <w:tc>
          <w:tcPr>
            <w:tcW w:w="1709" w:type="dxa"/>
            <w:vMerge/>
          </w:tcPr>
          <w:p w14:paraId="61D75546" w14:textId="77777777" w:rsidR="00231910" w:rsidRPr="00C7453D" w:rsidRDefault="00231910" w:rsidP="008D2249">
            <w:pPr>
              <w:tabs>
                <w:tab w:val="left" w:pos="1134"/>
                <w:tab w:val="left" w:pos="1701"/>
              </w:tabs>
            </w:pPr>
          </w:p>
        </w:tc>
        <w:tc>
          <w:tcPr>
            <w:tcW w:w="1347" w:type="dxa"/>
          </w:tcPr>
          <w:p w14:paraId="1CEF4383" w14:textId="77777777" w:rsidR="00231910" w:rsidRPr="00C7453D" w:rsidRDefault="00231910" w:rsidP="008D2249">
            <w:pPr>
              <w:tabs>
                <w:tab w:val="left" w:pos="1134"/>
                <w:tab w:val="left" w:pos="1701"/>
              </w:tabs>
              <w:jc w:val="center"/>
            </w:pPr>
            <w:r w:rsidRPr="00C7453D">
              <w:t>11</w:t>
            </w:r>
          </w:p>
        </w:tc>
        <w:tc>
          <w:tcPr>
            <w:tcW w:w="1527" w:type="dxa"/>
          </w:tcPr>
          <w:p w14:paraId="21FDAD57" w14:textId="77777777" w:rsidR="00231910" w:rsidRPr="00C7453D" w:rsidRDefault="00231910" w:rsidP="008D2249">
            <w:pPr>
              <w:tabs>
                <w:tab w:val="left" w:pos="1134"/>
                <w:tab w:val="left" w:pos="1701"/>
              </w:tabs>
              <w:jc w:val="center"/>
            </w:pPr>
            <w:r w:rsidRPr="00C7453D">
              <w:t>0</w:t>
            </w:r>
          </w:p>
        </w:tc>
      </w:tr>
      <w:tr w:rsidR="00231910" w:rsidRPr="00C7453D" w14:paraId="04A33362" w14:textId="77777777" w:rsidTr="00691F41">
        <w:trPr>
          <w:cantSplit/>
          <w:jc w:val="center"/>
        </w:trPr>
        <w:tc>
          <w:tcPr>
            <w:tcW w:w="9072" w:type="dxa"/>
            <w:gridSpan w:val="4"/>
            <w:tcBorders>
              <w:bottom w:val="single" w:sz="4" w:space="0" w:color="auto"/>
            </w:tcBorders>
          </w:tcPr>
          <w:p w14:paraId="56653B5D" w14:textId="77777777" w:rsidR="00231910" w:rsidRPr="00C7453D" w:rsidRDefault="00231910" w:rsidP="008D2249">
            <w:pPr>
              <w:keepNext/>
              <w:tabs>
                <w:tab w:val="left" w:pos="1134"/>
                <w:tab w:val="left" w:pos="1701"/>
              </w:tabs>
              <w:rPr>
                <w:b/>
                <w:bCs/>
              </w:rPr>
            </w:pPr>
            <w:r w:rsidRPr="00C7453D">
              <w:rPr>
                <w:b/>
              </w:rPr>
              <w:t>Poškodbe, zastrupitve in zapleti pri posegih</w:t>
            </w:r>
          </w:p>
        </w:tc>
      </w:tr>
      <w:tr w:rsidR="00231910" w:rsidRPr="00C7453D" w14:paraId="56D695AD" w14:textId="77777777" w:rsidTr="00691F41">
        <w:trPr>
          <w:cantSplit/>
          <w:jc w:val="center"/>
        </w:trPr>
        <w:tc>
          <w:tcPr>
            <w:tcW w:w="4489" w:type="dxa"/>
            <w:tcBorders>
              <w:bottom w:val="single" w:sz="4" w:space="0" w:color="auto"/>
            </w:tcBorders>
          </w:tcPr>
          <w:p w14:paraId="03F6ECDB" w14:textId="6F4BA932" w:rsidR="00231910" w:rsidRPr="00C7453D" w:rsidRDefault="00231910" w:rsidP="008D2249">
            <w:pPr>
              <w:tabs>
                <w:tab w:val="left" w:pos="1134"/>
                <w:tab w:val="left" w:pos="1701"/>
              </w:tabs>
              <w:ind w:left="284"/>
            </w:pPr>
            <w:r w:rsidRPr="00C7453D">
              <w:t>infuzijska reakcija</w:t>
            </w:r>
          </w:p>
        </w:tc>
        <w:tc>
          <w:tcPr>
            <w:tcW w:w="1709" w:type="dxa"/>
            <w:tcBorders>
              <w:bottom w:val="single" w:sz="4" w:space="0" w:color="auto"/>
            </w:tcBorders>
          </w:tcPr>
          <w:p w14:paraId="32E92E27" w14:textId="77777777" w:rsidR="00231910" w:rsidRPr="00C7453D" w:rsidRDefault="00231910" w:rsidP="008D2249">
            <w:pPr>
              <w:tabs>
                <w:tab w:val="left" w:pos="1134"/>
                <w:tab w:val="left" w:pos="1701"/>
              </w:tabs>
            </w:pPr>
            <w:r w:rsidRPr="00C7453D">
              <w:t>zelo pogosti</w:t>
            </w:r>
          </w:p>
        </w:tc>
        <w:tc>
          <w:tcPr>
            <w:tcW w:w="1347" w:type="dxa"/>
            <w:tcBorders>
              <w:bottom w:val="single" w:sz="4" w:space="0" w:color="auto"/>
            </w:tcBorders>
          </w:tcPr>
          <w:p w14:paraId="369C6888" w14:textId="77777777" w:rsidR="00231910" w:rsidRPr="00C7453D" w:rsidRDefault="00231910" w:rsidP="008D2249">
            <w:pPr>
              <w:tabs>
                <w:tab w:val="left" w:pos="1134"/>
                <w:tab w:val="left" w:pos="1701"/>
              </w:tabs>
              <w:jc w:val="center"/>
            </w:pPr>
            <w:r w:rsidRPr="00C7453D">
              <w:t>67</w:t>
            </w:r>
          </w:p>
        </w:tc>
        <w:tc>
          <w:tcPr>
            <w:tcW w:w="1527" w:type="dxa"/>
            <w:tcBorders>
              <w:bottom w:val="single" w:sz="4" w:space="0" w:color="auto"/>
            </w:tcBorders>
          </w:tcPr>
          <w:p w14:paraId="2963057F" w14:textId="77777777" w:rsidR="00231910" w:rsidRPr="00C7453D" w:rsidRDefault="00231910" w:rsidP="008D2249">
            <w:pPr>
              <w:tabs>
                <w:tab w:val="left" w:pos="1134"/>
                <w:tab w:val="left" w:pos="1701"/>
              </w:tabs>
              <w:jc w:val="center"/>
            </w:pPr>
            <w:r w:rsidRPr="00C7453D">
              <w:t>2</w:t>
            </w:r>
          </w:p>
        </w:tc>
      </w:tr>
      <w:tr w:rsidR="00231910" w:rsidRPr="00C7453D" w14:paraId="76B18B33" w14:textId="77777777" w:rsidTr="00691F41">
        <w:trPr>
          <w:cantSplit/>
          <w:jc w:val="center"/>
        </w:trPr>
        <w:tc>
          <w:tcPr>
            <w:tcW w:w="9072" w:type="dxa"/>
            <w:gridSpan w:val="4"/>
            <w:tcBorders>
              <w:top w:val="single" w:sz="4" w:space="0" w:color="auto"/>
              <w:left w:val="nil"/>
              <w:bottom w:val="nil"/>
              <w:right w:val="nil"/>
            </w:tcBorders>
          </w:tcPr>
          <w:p w14:paraId="01390510" w14:textId="77777777" w:rsidR="00231910" w:rsidRPr="00C7453D" w:rsidRDefault="00231910" w:rsidP="008D2249">
            <w:pPr>
              <w:tabs>
                <w:tab w:val="left" w:pos="284"/>
                <w:tab w:val="left" w:pos="1134"/>
                <w:tab w:val="left" w:pos="1701"/>
              </w:tabs>
              <w:ind w:left="284" w:hanging="284"/>
              <w:rPr>
                <w:sz w:val="18"/>
                <w:szCs w:val="18"/>
              </w:rPr>
            </w:pPr>
            <w:r w:rsidRPr="00C7453D">
              <w:rPr>
                <w:sz w:val="18"/>
                <w:szCs w:val="18"/>
              </w:rPr>
              <w:t>*</w:t>
            </w:r>
            <w:r w:rsidRPr="00C7453D">
              <w:rPr>
                <w:sz w:val="18"/>
                <w:szCs w:val="18"/>
              </w:rPr>
              <w:tab/>
              <w:t>združeni izrazi</w:t>
            </w:r>
          </w:p>
          <w:p w14:paraId="0383E9EB" w14:textId="77777777" w:rsidR="00231910" w:rsidRPr="00C7453D" w:rsidRDefault="00231910" w:rsidP="008D2249">
            <w:pPr>
              <w:keepNext/>
              <w:tabs>
                <w:tab w:val="left" w:pos="284"/>
                <w:tab w:val="left" w:pos="1134"/>
                <w:tab w:val="left" w:pos="1701"/>
              </w:tabs>
              <w:ind w:left="284" w:hanging="284"/>
            </w:pPr>
            <w:r w:rsidRPr="00C7453D">
              <w:rPr>
                <w:szCs w:val="22"/>
                <w:vertAlign w:val="superscript"/>
              </w:rPr>
              <w:t>†</w:t>
            </w:r>
            <w:r w:rsidRPr="00C7453D">
              <w:rPr>
                <w:sz w:val="18"/>
                <w:szCs w:val="18"/>
              </w:rPr>
              <w:tab/>
              <w:t>Samo neželeni učinki 3. stopnje.</w:t>
            </w:r>
          </w:p>
        </w:tc>
      </w:tr>
    </w:tbl>
    <w:p w14:paraId="14361D06" w14:textId="77777777" w:rsidR="00231910" w:rsidRPr="00C7453D" w:rsidRDefault="00231910" w:rsidP="00231910">
      <w:pPr>
        <w:rPr>
          <w:szCs w:val="22"/>
          <w:u w:val="single"/>
        </w:rPr>
      </w:pPr>
    </w:p>
    <w:p w14:paraId="78D7ECCF" w14:textId="69FF25B2" w:rsidR="009540A9" w:rsidRPr="00C7453D" w:rsidRDefault="00C32208" w:rsidP="009540A9">
      <w:pPr>
        <w:keepNext/>
        <w:rPr>
          <w:i/>
          <w:iCs/>
          <w:szCs w:val="22"/>
          <w:u w:val="single"/>
        </w:rPr>
      </w:pPr>
      <w:r w:rsidRPr="00C7453D">
        <w:rPr>
          <w:i/>
          <w:iCs/>
          <w:u w:val="single"/>
        </w:rPr>
        <w:t xml:space="preserve">Zdravilo </w:t>
      </w:r>
      <w:r w:rsidR="009540A9" w:rsidRPr="00C7453D">
        <w:rPr>
          <w:i/>
          <w:iCs/>
          <w:u w:val="single"/>
        </w:rPr>
        <w:t xml:space="preserve">Rybrevant </w:t>
      </w:r>
      <w:r w:rsidRPr="00C7453D">
        <w:rPr>
          <w:i/>
          <w:iCs/>
          <w:u w:val="single"/>
        </w:rPr>
        <w:t xml:space="preserve">v kombinaciji z </w:t>
      </w:r>
      <w:r w:rsidR="009540A9" w:rsidRPr="00C7453D">
        <w:rPr>
          <w:i/>
          <w:iCs/>
          <w:u w:val="single"/>
        </w:rPr>
        <w:t>lazertinib</w:t>
      </w:r>
      <w:r w:rsidRPr="00C7453D">
        <w:rPr>
          <w:i/>
          <w:iCs/>
          <w:u w:val="single"/>
        </w:rPr>
        <w:t>om</w:t>
      </w:r>
    </w:p>
    <w:p w14:paraId="0EA4C3CD" w14:textId="024372C0" w:rsidR="009540A9" w:rsidRPr="00C7453D" w:rsidRDefault="00B315DB" w:rsidP="009540A9">
      <w:r w:rsidRPr="00C7453D">
        <w:t xml:space="preserve">Na splošno se je varnostni profil zdravila </w:t>
      </w:r>
      <w:r w:rsidR="009540A9" w:rsidRPr="00C7453D">
        <w:t xml:space="preserve">Rybrevant </w:t>
      </w:r>
      <w:r w:rsidRPr="00C7453D">
        <w:t xml:space="preserve">v subkutani </w:t>
      </w:r>
      <w:r w:rsidR="00C03289">
        <w:t>obliki</w:t>
      </w:r>
      <w:r w:rsidRPr="00C7453D">
        <w:t xml:space="preserve"> ujemal z že znanim varnostnim profilom zdravila </w:t>
      </w:r>
      <w:r w:rsidR="009540A9" w:rsidRPr="00C7453D">
        <w:t xml:space="preserve">Rybrevant </w:t>
      </w:r>
      <w:r w:rsidRPr="00C7453D">
        <w:t>v intrav</w:t>
      </w:r>
      <w:r w:rsidR="00860F61" w:rsidRPr="00C7453D">
        <w:t>e</w:t>
      </w:r>
      <w:r w:rsidRPr="00C7453D">
        <w:t>n</w:t>
      </w:r>
      <w:r w:rsidR="00860F61" w:rsidRPr="00C7453D">
        <w:t>s</w:t>
      </w:r>
      <w:r w:rsidRPr="00C7453D">
        <w:t xml:space="preserve">ki </w:t>
      </w:r>
      <w:r w:rsidR="00C03289">
        <w:t>obliki</w:t>
      </w:r>
      <w:r w:rsidR="009540A9" w:rsidRPr="00C7453D">
        <w:t xml:space="preserve">, </w:t>
      </w:r>
      <w:r w:rsidRPr="00C7453D">
        <w:t xml:space="preserve">le da sta bili pojavnost reakcij po odmerjanju in VTE pri subkutani </w:t>
      </w:r>
      <w:r w:rsidR="00C03289">
        <w:t>obliki</w:t>
      </w:r>
      <w:r w:rsidRPr="00C7453D">
        <w:t xml:space="preserve"> manjši kot pri intravenski </w:t>
      </w:r>
      <w:r w:rsidR="00C03289">
        <w:t>obliki</w:t>
      </w:r>
      <w:r w:rsidR="009540A9" w:rsidRPr="00C7453D">
        <w:t>.</w:t>
      </w:r>
    </w:p>
    <w:p w14:paraId="61F85A06" w14:textId="77777777" w:rsidR="009540A9" w:rsidRPr="00C7453D" w:rsidRDefault="009540A9" w:rsidP="009540A9">
      <w:pPr>
        <w:rPr>
          <w:iCs/>
          <w:szCs w:val="22"/>
        </w:rPr>
      </w:pPr>
    </w:p>
    <w:p w14:paraId="0FA28E1F" w14:textId="7095D48A" w:rsidR="009540A9" w:rsidRPr="00C7453D" w:rsidRDefault="0078748E" w:rsidP="009540A9">
      <w:r w:rsidRPr="00C7453D">
        <w:t xml:space="preserve">V naboru podatkov o zdravilu </w:t>
      </w:r>
      <w:r w:rsidR="009540A9" w:rsidRPr="00C7453D">
        <w:t>Rybrevant (</w:t>
      </w:r>
      <w:r w:rsidRPr="00C7453D">
        <w:t xml:space="preserve">bodisi v intravenski ali subkutani </w:t>
      </w:r>
      <w:r w:rsidR="00C03289">
        <w:t>obliki</w:t>
      </w:r>
      <w:r w:rsidR="009540A9" w:rsidRPr="00C7453D">
        <w:t xml:space="preserve">) </w:t>
      </w:r>
      <w:r w:rsidRPr="00C7453D">
        <w:rPr>
          <w:iCs/>
        </w:rPr>
        <w:t xml:space="preserve">v kombinaciji z lazertinibom </w:t>
      </w:r>
      <w:r w:rsidR="009540A9" w:rsidRPr="00C7453D">
        <w:t>(N=752)</w:t>
      </w:r>
      <w:r w:rsidR="002B331B" w:rsidRPr="00C7453D">
        <w:t xml:space="preserve"> </w:t>
      </w:r>
      <w:r w:rsidR="002B331B" w:rsidRPr="00C7453D">
        <w:rPr>
          <w:iCs/>
        </w:rPr>
        <w:t xml:space="preserve">so bili najpogostejši neželeni učinki </w:t>
      </w:r>
      <w:r w:rsidR="00AA765D" w:rsidRPr="00C7453D">
        <w:rPr>
          <w:iCs/>
        </w:rPr>
        <w:t>katere koli</w:t>
      </w:r>
      <w:r w:rsidR="000302C8" w:rsidRPr="00C7453D">
        <w:rPr>
          <w:iCs/>
        </w:rPr>
        <w:t xml:space="preserve"> stopnj</w:t>
      </w:r>
      <w:r w:rsidR="00AA765D" w:rsidRPr="00C7453D">
        <w:rPr>
          <w:iCs/>
        </w:rPr>
        <w:t>e</w:t>
      </w:r>
      <w:r w:rsidR="000302C8" w:rsidRPr="00C7453D">
        <w:rPr>
          <w:iCs/>
        </w:rPr>
        <w:t xml:space="preserve"> </w:t>
      </w:r>
      <w:r w:rsidR="00E246CE" w:rsidRPr="00C7453D">
        <w:t>(pri≥</w:t>
      </w:r>
      <w:r w:rsidR="00E246CE" w:rsidRPr="00C7453D">
        <w:rPr>
          <w:szCs w:val="22"/>
        </w:rPr>
        <w:t> </w:t>
      </w:r>
      <w:r w:rsidR="00E246CE" w:rsidRPr="00C7453D">
        <w:t xml:space="preserve">20% bolnikov) </w:t>
      </w:r>
      <w:r w:rsidR="000302C8" w:rsidRPr="00C7453D">
        <w:t>izpuščaj</w:t>
      </w:r>
      <w:r w:rsidR="009540A9" w:rsidRPr="00C7453D">
        <w:t xml:space="preserve"> (87%), </w:t>
      </w:r>
      <w:r w:rsidR="000302C8" w:rsidRPr="00C7453D">
        <w:rPr>
          <w:iCs/>
        </w:rPr>
        <w:t xml:space="preserve">toksični učinki na nohtih </w:t>
      </w:r>
      <w:r w:rsidR="009540A9" w:rsidRPr="00C7453D">
        <w:t xml:space="preserve">(67%), </w:t>
      </w:r>
      <w:r w:rsidR="000302C8" w:rsidRPr="00C7453D">
        <w:rPr>
          <w:iCs/>
        </w:rPr>
        <w:t>hipoalbuminemija</w:t>
      </w:r>
      <w:r w:rsidR="009540A9" w:rsidRPr="00C7453D">
        <w:t xml:space="preserve"> (48%), </w:t>
      </w:r>
      <w:r w:rsidR="000302C8" w:rsidRPr="00C7453D">
        <w:rPr>
          <w:iCs/>
        </w:rPr>
        <w:t>hepatotoksičnost</w:t>
      </w:r>
      <w:r w:rsidR="009540A9" w:rsidRPr="00C7453D">
        <w:t xml:space="preserve"> (43%), stomatitis (43%), edem (42%), </w:t>
      </w:r>
      <w:r w:rsidR="000302C8" w:rsidRPr="00C7453D">
        <w:t>utrujenost</w:t>
      </w:r>
      <w:r w:rsidR="009540A9" w:rsidRPr="00C7453D">
        <w:t xml:space="preserve"> (35%), </w:t>
      </w:r>
      <w:r w:rsidR="000302C8" w:rsidRPr="00C7453D">
        <w:rPr>
          <w:iCs/>
        </w:rPr>
        <w:t>parestezija</w:t>
      </w:r>
      <w:r w:rsidR="009540A9" w:rsidRPr="00C7453D">
        <w:t xml:space="preserve"> (29%), </w:t>
      </w:r>
      <w:r w:rsidR="000302C8" w:rsidRPr="00C7453D">
        <w:t>zaprtje</w:t>
      </w:r>
      <w:r w:rsidR="009540A9" w:rsidRPr="00C7453D">
        <w:t xml:space="preserve"> (26%), </w:t>
      </w:r>
      <w:r w:rsidR="000302C8" w:rsidRPr="00C7453D">
        <w:t>driska</w:t>
      </w:r>
      <w:r w:rsidR="009540A9" w:rsidRPr="00C7453D">
        <w:t xml:space="preserve"> (26%), </w:t>
      </w:r>
      <w:r w:rsidR="000302C8" w:rsidRPr="00C7453D">
        <w:t>suha koža</w:t>
      </w:r>
      <w:r w:rsidR="009540A9" w:rsidRPr="00C7453D">
        <w:t xml:space="preserve"> (25%), </w:t>
      </w:r>
      <w:r w:rsidR="000302C8" w:rsidRPr="00C7453D">
        <w:rPr>
          <w:iCs/>
        </w:rPr>
        <w:t xml:space="preserve">zmanjšan apetit </w:t>
      </w:r>
      <w:r w:rsidR="009540A9" w:rsidRPr="00C7453D">
        <w:t>(24%), na</w:t>
      </w:r>
      <w:r w:rsidR="000302C8" w:rsidRPr="00C7453D">
        <w:t>vz</w:t>
      </w:r>
      <w:r w:rsidR="009540A9" w:rsidRPr="00C7453D">
        <w:t>ea (24%)</w:t>
      </w:r>
      <w:r w:rsidR="000302C8" w:rsidRPr="00C7453D">
        <w:t xml:space="preserve"> in pruritus</w:t>
      </w:r>
      <w:r w:rsidR="009540A9" w:rsidRPr="00C7453D">
        <w:t xml:space="preserve"> (23%).</w:t>
      </w:r>
    </w:p>
    <w:p w14:paraId="6A32EAFD" w14:textId="77777777" w:rsidR="009540A9" w:rsidRPr="00C7453D" w:rsidRDefault="009540A9" w:rsidP="009540A9">
      <w:pPr>
        <w:rPr>
          <w:szCs w:val="22"/>
        </w:rPr>
      </w:pPr>
    </w:p>
    <w:p w14:paraId="3E6DE0CC" w14:textId="2708DB1A" w:rsidR="009540A9" w:rsidRPr="00C7453D" w:rsidRDefault="00267E4E" w:rsidP="009540A9">
      <w:pPr>
        <w:rPr>
          <w:szCs w:val="22"/>
        </w:rPr>
      </w:pPr>
      <w:r w:rsidRPr="00C7453D">
        <w:rPr>
          <w:szCs w:val="22"/>
        </w:rPr>
        <w:t xml:space="preserve">Pri odmerjanju v kombinaciji z lazertinibom so klinično pomembne razlike med intravensko in subkutano </w:t>
      </w:r>
      <w:r w:rsidR="00C03289">
        <w:rPr>
          <w:szCs w:val="22"/>
        </w:rPr>
        <w:t>obliki</w:t>
      </w:r>
      <w:r w:rsidRPr="00C7453D">
        <w:rPr>
          <w:szCs w:val="22"/>
        </w:rPr>
        <w:t xml:space="preserve"> </w:t>
      </w:r>
      <w:r w:rsidR="00465B48">
        <w:rPr>
          <w:szCs w:val="22"/>
        </w:rPr>
        <w:t>opazili</w:t>
      </w:r>
      <w:r w:rsidRPr="00C7453D">
        <w:rPr>
          <w:szCs w:val="22"/>
        </w:rPr>
        <w:t xml:space="preserve"> </w:t>
      </w:r>
      <w:r w:rsidR="00DC160F">
        <w:rPr>
          <w:szCs w:val="22"/>
        </w:rPr>
        <w:t xml:space="preserve">pri </w:t>
      </w:r>
      <w:r w:rsidR="00CE03AC" w:rsidRPr="00C7453D">
        <w:rPr>
          <w:szCs w:val="22"/>
        </w:rPr>
        <w:t>reakcij</w:t>
      </w:r>
      <w:r w:rsidR="00DC160F">
        <w:rPr>
          <w:szCs w:val="22"/>
        </w:rPr>
        <w:t>ah povezanih z</w:t>
      </w:r>
      <w:r w:rsidR="00CE03AC" w:rsidRPr="00C7453D">
        <w:rPr>
          <w:szCs w:val="22"/>
        </w:rPr>
        <w:t xml:space="preserve"> odmerjanj</w:t>
      </w:r>
      <w:r w:rsidR="00DC160F">
        <w:rPr>
          <w:szCs w:val="22"/>
        </w:rPr>
        <w:t>em</w:t>
      </w:r>
      <w:r w:rsidR="00CE03AC" w:rsidRPr="00C7453D">
        <w:rPr>
          <w:szCs w:val="22"/>
        </w:rPr>
        <w:t xml:space="preserve"> </w:t>
      </w:r>
      <w:r w:rsidR="009540A9" w:rsidRPr="00C7453D">
        <w:rPr>
          <w:szCs w:val="22"/>
        </w:rPr>
        <w:t xml:space="preserve">(63% </w:t>
      </w:r>
      <w:r w:rsidR="00CE03AC" w:rsidRPr="00C7453D">
        <w:rPr>
          <w:szCs w:val="22"/>
        </w:rPr>
        <w:t xml:space="preserve">pri intravenski </w:t>
      </w:r>
      <w:r w:rsidR="00C03289">
        <w:rPr>
          <w:szCs w:val="22"/>
        </w:rPr>
        <w:t>obliki</w:t>
      </w:r>
      <w:r w:rsidR="00CE03AC" w:rsidRPr="00C7453D">
        <w:rPr>
          <w:szCs w:val="22"/>
        </w:rPr>
        <w:t xml:space="preserve"> v primerjavi s </w:t>
      </w:r>
      <w:r w:rsidR="009540A9" w:rsidRPr="00C7453D">
        <w:rPr>
          <w:szCs w:val="22"/>
        </w:rPr>
        <w:t xml:space="preserve">14% </w:t>
      </w:r>
      <w:r w:rsidR="00CE03AC" w:rsidRPr="00C7453D">
        <w:rPr>
          <w:szCs w:val="22"/>
        </w:rPr>
        <w:t>pri subkutani</w:t>
      </w:r>
      <w:r w:rsidR="009540A9" w:rsidRPr="00C7453D">
        <w:rPr>
          <w:szCs w:val="22"/>
        </w:rPr>
        <w:t xml:space="preserve">) </w:t>
      </w:r>
      <w:r w:rsidR="00CE03AC" w:rsidRPr="00C7453D">
        <w:rPr>
          <w:szCs w:val="22"/>
        </w:rPr>
        <w:t xml:space="preserve">in za </w:t>
      </w:r>
      <w:r w:rsidR="009540A9" w:rsidRPr="00C7453D">
        <w:rPr>
          <w:szCs w:val="22"/>
        </w:rPr>
        <w:t xml:space="preserve">VTE (37% </w:t>
      </w:r>
      <w:r w:rsidR="00CE03AC" w:rsidRPr="00C7453D">
        <w:rPr>
          <w:szCs w:val="22"/>
        </w:rPr>
        <w:t xml:space="preserve">pri intravenski </w:t>
      </w:r>
      <w:r w:rsidR="00C03289">
        <w:rPr>
          <w:szCs w:val="22"/>
        </w:rPr>
        <w:t>obliki</w:t>
      </w:r>
      <w:r w:rsidR="00CE03AC" w:rsidRPr="00C7453D">
        <w:rPr>
          <w:szCs w:val="22"/>
        </w:rPr>
        <w:t xml:space="preserve"> v primerjavi z</w:t>
      </w:r>
      <w:r w:rsidR="009540A9" w:rsidRPr="00C7453D">
        <w:rPr>
          <w:szCs w:val="22"/>
        </w:rPr>
        <w:t xml:space="preserve"> 11% </w:t>
      </w:r>
      <w:r w:rsidR="00CE03AC" w:rsidRPr="00C7453D">
        <w:rPr>
          <w:szCs w:val="22"/>
        </w:rPr>
        <w:t>pri subkutani</w:t>
      </w:r>
      <w:r w:rsidR="009540A9" w:rsidRPr="00C7453D">
        <w:rPr>
          <w:szCs w:val="22"/>
        </w:rPr>
        <w:t>).</w:t>
      </w:r>
    </w:p>
    <w:p w14:paraId="1855D9BD" w14:textId="77777777" w:rsidR="009540A9" w:rsidRPr="00C7453D" w:rsidRDefault="009540A9" w:rsidP="009540A9">
      <w:pPr>
        <w:rPr>
          <w:szCs w:val="22"/>
        </w:rPr>
      </w:pPr>
    </w:p>
    <w:p w14:paraId="308EE328" w14:textId="2A534880" w:rsidR="009540A9" w:rsidRPr="00C7453D" w:rsidRDefault="00ED45DC" w:rsidP="00E246CE">
      <w:pPr>
        <w:rPr>
          <w:szCs w:val="22"/>
        </w:rPr>
      </w:pPr>
      <w:r w:rsidRPr="00C7453D">
        <w:rPr>
          <w:szCs w:val="22"/>
        </w:rPr>
        <w:t xml:space="preserve">O resnih neželenih učinkih so poročali pri </w:t>
      </w:r>
      <w:r w:rsidR="009540A9" w:rsidRPr="00C7453D">
        <w:rPr>
          <w:szCs w:val="22"/>
        </w:rPr>
        <w:t xml:space="preserve">14% </w:t>
      </w:r>
      <w:r w:rsidRPr="00C7453D">
        <w:rPr>
          <w:szCs w:val="22"/>
        </w:rPr>
        <w:t xml:space="preserve">bolnikov, ki so prejemali zdravilo </w:t>
      </w:r>
      <w:r w:rsidR="009540A9" w:rsidRPr="00C7453D">
        <w:rPr>
          <w:szCs w:val="22"/>
        </w:rPr>
        <w:t>Rybrevant</w:t>
      </w:r>
      <w:r w:rsidRPr="00C7453D">
        <w:rPr>
          <w:szCs w:val="22"/>
        </w:rPr>
        <w:t xml:space="preserve"> v subkutani </w:t>
      </w:r>
      <w:r w:rsidR="00C03289">
        <w:rPr>
          <w:szCs w:val="22"/>
        </w:rPr>
        <w:t>obliki</w:t>
      </w:r>
      <w:r w:rsidRPr="00C7453D">
        <w:rPr>
          <w:szCs w:val="22"/>
        </w:rPr>
        <w:t xml:space="preserve"> v kombinaciji z </w:t>
      </w:r>
      <w:r w:rsidR="009540A9" w:rsidRPr="00C7453D">
        <w:rPr>
          <w:szCs w:val="22"/>
        </w:rPr>
        <w:t>lazertinib</w:t>
      </w:r>
      <w:r w:rsidRPr="00C7453D">
        <w:rPr>
          <w:szCs w:val="22"/>
        </w:rPr>
        <w:t>om</w:t>
      </w:r>
      <w:r w:rsidR="009540A9" w:rsidRPr="00C7453D">
        <w:rPr>
          <w:szCs w:val="22"/>
        </w:rPr>
        <w:t xml:space="preserve">, </w:t>
      </w:r>
      <w:r w:rsidR="00DC160F">
        <w:rPr>
          <w:szCs w:val="22"/>
        </w:rPr>
        <w:t xml:space="preserve">in </w:t>
      </w:r>
      <w:r w:rsidR="00DC160F" w:rsidRPr="00C7453D">
        <w:rPr>
          <w:szCs w:val="22"/>
        </w:rPr>
        <w:t xml:space="preserve">so </w:t>
      </w:r>
      <w:r w:rsidRPr="00C7453D">
        <w:rPr>
          <w:szCs w:val="22"/>
        </w:rPr>
        <w:t xml:space="preserve">vključevali </w:t>
      </w:r>
      <w:r w:rsidR="009540A9" w:rsidRPr="00C7453D">
        <w:rPr>
          <w:szCs w:val="22"/>
        </w:rPr>
        <w:t>ILD (4</w:t>
      </w:r>
      <w:r w:rsidRPr="00C7453D">
        <w:rPr>
          <w:szCs w:val="22"/>
        </w:rPr>
        <w:t>,</w:t>
      </w:r>
      <w:r w:rsidR="009540A9" w:rsidRPr="00C7453D">
        <w:rPr>
          <w:szCs w:val="22"/>
        </w:rPr>
        <w:t>2%), VTE (2</w:t>
      </w:r>
      <w:r w:rsidRPr="00C7453D">
        <w:rPr>
          <w:szCs w:val="22"/>
        </w:rPr>
        <w:t>,</w:t>
      </w:r>
      <w:r w:rsidR="009540A9" w:rsidRPr="00C7453D">
        <w:rPr>
          <w:szCs w:val="22"/>
        </w:rPr>
        <w:t xml:space="preserve">7%), </w:t>
      </w:r>
      <w:r w:rsidRPr="00C7453D">
        <w:rPr>
          <w:iCs/>
          <w:szCs w:val="22"/>
        </w:rPr>
        <w:t>hepatotoksičnost</w:t>
      </w:r>
      <w:r w:rsidR="009540A9" w:rsidRPr="00C7453D">
        <w:rPr>
          <w:szCs w:val="22"/>
        </w:rPr>
        <w:t xml:space="preserve"> (2</w:t>
      </w:r>
      <w:r w:rsidRPr="00C7453D">
        <w:rPr>
          <w:szCs w:val="22"/>
        </w:rPr>
        <w:t>,</w:t>
      </w:r>
      <w:r w:rsidR="009540A9" w:rsidRPr="00C7453D">
        <w:rPr>
          <w:szCs w:val="22"/>
        </w:rPr>
        <w:t>1%)</w:t>
      </w:r>
      <w:r w:rsidRPr="00C7453D">
        <w:rPr>
          <w:szCs w:val="22"/>
        </w:rPr>
        <w:t xml:space="preserve"> in utrujenost</w:t>
      </w:r>
      <w:r w:rsidR="009540A9" w:rsidRPr="00C7453D">
        <w:rPr>
          <w:szCs w:val="22"/>
        </w:rPr>
        <w:t xml:space="preserve"> (1</w:t>
      </w:r>
      <w:r w:rsidRPr="00C7453D">
        <w:rPr>
          <w:szCs w:val="22"/>
        </w:rPr>
        <w:t>,</w:t>
      </w:r>
      <w:r w:rsidR="009540A9" w:rsidRPr="00C7453D">
        <w:rPr>
          <w:szCs w:val="22"/>
        </w:rPr>
        <w:t>5%). Se</w:t>
      </w:r>
      <w:r w:rsidRPr="00C7453D">
        <w:rPr>
          <w:szCs w:val="22"/>
        </w:rPr>
        <w:t xml:space="preserve">dem </w:t>
      </w:r>
      <w:r w:rsidRPr="00C7453D">
        <w:rPr>
          <w:iCs/>
          <w:szCs w:val="22"/>
        </w:rPr>
        <w:t xml:space="preserve">odstotkov bolnikov je prekinilo zdravljenje z zdravilom Rybrevant v subkutani </w:t>
      </w:r>
      <w:r w:rsidR="00C03289">
        <w:rPr>
          <w:iCs/>
          <w:szCs w:val="22"/>
        </w:rPr>
        <w:t>obliki</w:t>
      </w:r>
      <w:r w:rsidRPr="00C7453D">
        <w:rPr>
          <w:iCs/>
          <w:szCs w:val="22"/>
        </w:rPr>
        <w:t xml:space="preserve"> zaradi neželenih učinkov</w:t>
      </w:r>
      <w:r w:rsidR="009540A9" w:rsidRPr="00C7453D">
        <w:rPr>
          <w:szCs w:val="22"/>
        </w:rPr>
        <w:t xml:space="preserve">. </w:t>
      </w:r>
      <w:r w:rsidRPr="00C7453D">
        <w:rPr>
          <w:szCs w:val="22"/>
        </w:rPr>
        <w:t xml:space="preserve">Pri bolnikih, ki so prejemali zdravilo Rybrevant v subkutani </w:t>
      </w:r>
      <w:r w:rsidR="00C03289">
        <w:rPr>
          <w:szCs w:val="22"/>
        </w:rPr>
        <w:t>obliki</w:t>
      </w:r>
      <w:r w:rsidRPr="00C7453D">
        <w:rPr>
          <w:szCs w:val="22"/>
        </w:rPr>
        <w:t xml:space="preserve"> v kombinaciji z lazertinibom, s</w:t>
      </w:r>
      <w:r w:rsidR="00E246CE" w:rsidRPr="00C7453D">
        <w:rPr>
          <w:szCs w:val="22"/>
        </w:rPr>
        <w:t>ta bila</w:t>
      </w:r>
      <w:r w:rsidRPr="00C7453D">
        <w:rPr>
          <w:szCs w:val="22"/>
        </w:rPr>
        <w:t xml:space="preserve"> n</w:t>
      </w:r>
      <w:r w:rsidRPr="00C7453D">
        <w:rPr>
          <w:iCs/>
          <w:szCs w:val="22"/>
        </w:rPr>
        <w:t>ajpogostejš</w:t>
      </w:r>
      <w:r w:rsidR="00E246CE" w:rsidRPr="00C7453D">
        <w:rPr>
          <w:iCs/>
          <w:szCs w:val="22"/>
        </w:rPr>
        <w:t>a</w:t>
      </w:r>
      <w:r w:rsidRPr="00C7453D">
        <w:rPr>
          <w:iCs/>
          <w:szCs w:val="22"/>
        </w:rPr>
        <w:t xml:space="preserve"> neželen</w:t>
      </w:r>
      <w:r w:rsidR="00E246CE" w:rsidRPr="00C7453D">
        <w:rPr>
          <w:iCs/>
          <w:szCs w:val="22"/>
        </w:rPr>
        <w:t>a</w:t>
      </w:r>
      <w:r w:rsidRPr="00C7453D">
        <w:rPr>
          <w:iCs/>
          <w:szCs w:val="22"/>
        </w:rPr>
        <w:t xml:space="preserve"> učink</w:t>
      </w:r>
      <w:r w:rsidR="00E246CE" w:rsidRPr="00C7453D">
        <w:rPr>
          <w:iCs/>
          <w:szCs w:val="22"/>
        </w:rPr>
        <w:t xml:space="preserve">a </w:t>
      </w:r>
      <w:r w:rsidR="00E246CE" w:rsidRPr="00C7453D">
        <w:rPr>
          <w:iCs/>
        </w:rPr>
        <w:t xml:space="preserve">pri </w:t>
      </w:r>
      <w:r w:rsidR="00AA765D" w:rsidRPr="00C7453D">
        <w:rPr>
          <w:iCs/>
        </w:rPr>
        <w:t>katere koli</w:t>
      </w:r>
      <w:r w:rsidR="00E246CE" w:rsidRPr="00C7453D">
        <w:rPr>
          <w:iCs/>
        </w:rPr>
        <w:t xml:space="preserve"> stopnj</w:t>
      </w:r>
      <w:r w:rsidR="00AA765D" w:rsidRPr="00C7453D">
        <w:rPr>
          <w:iCs/>
        </w:rPr>
        <w:t>e</w:t>
      </w:r>
      <w:r w:rsidR="00E246CE" w:rsidRPr="00C7453D">
        <w:rPr>
          <w:iCs/>
        </w:rPr>
        <w:t xml:space="preserve"> </w:t>
      </w:r>
      <w:r w:rsidR="00E246CE" w:rsidRPr="00C7453D">
        <w:t>(pri</w:t>
      </w:r>
      <w:r w:rsidR="00710D40" w:rsidRPr="00C7453D">
        <w:t xml:space="preserve"> </w:t>
      </w:r>
      <w:r w:rsidR="00E246CE" w:rsidRPr="00C7453D">
        <w:t>≥</w:t>
      </w:r>
      <w:r w:rsidR="00E246CE" w:rsidRPr="00C7453D">
        <w:rPr>
          <w:szCs w:val="22"/>
        </w:rPr>
        <w:t> 1</w:t>
      </w:r>
      <w:r w:rsidR="00E246CE" w:rsidRPr="00C7453D">
        <w:t>% bolnikov)</w:t>
      </w:r>
      <w:r w:rsidRPr="00C7453D">
        <w:rPr>
          <w:iCs/>
          <w:szCs w:val="22"/>
        </w:rPr>
        <w:t>, ki s</w:t>
      </w:r>
      <w:r w:rsidR="00E246CE" w:rsidRPr="00C7453D">
        <w:rPr>
          <w:iCs/>
          <w:szCs w:val="22"/>
        </w:rPr>
        <w:t>ta</w:t>
      </w:r>
      <w:r w:rsidRPr="00C7453D">
        <w:rPr>
          <w:iCs/>
          <w:szCs w:val="22"/>
        </w:rPr>
        <w:t xml:space="preserve"> vodil</w:t>
      </w:r>
      <w:r w:rsidR="00E246CE" w:rsidRPr="00C7453D">
        <w:rPr>
          <w:iCs/>
          <w:szCs w:val="22"/>
        </w:rPr>
        <w:t>a</w:t>
      </w:r>
      <w:r w:rsidRPr="00C7453D">
        <w:rPr>
          <w:iCs/>
          <w:szCs w:val="22"/>
        </w:rPr>
        <w:t xml:space="preserve"> v prekinitev zdravljenja z zdravilom Rybrevant</w:t>
      </w:r>
      <w:r w:rsidR="00E246CE" w:rsidRPr="00C7453D">
        <w:rPr>
          <w:iCs/>
          <w:szCs w:val="22"/>
        </w:rPr>
        <w:t xml:space="preserve"> </w:t>
      </w:r>
      <w:r w:rsidR="00E246CE" w:rsidRPr="00C7453D">
        <w:rPr>
          <w:szCs w:val="22"/>
        </w:rPr>
        <w:t xml:space="preserve">v subkutani </w:t>
      </w:r>
      <w:r w:rsidR="00C03289">
        <w:rPr>
          <w:szCs w:val="22"/>
        </w:rPr>
        <w:t>obliki</w:t>
      </w:r>
      <w:r w:rsidRPr="00C7453D">
        <w:rPr>
          <w:iCs/>
          <w:szCs w:val="22"/>
        </w:rPr>
        <w:t>,</w:t>
      </w:r>
      <w:r w:rsidR="00E246CE" w:rsidRPr="00C7453D">
        <w:rPr>
          <w:iCs/>
          <w:szCs w:val="22"/>
        </w:rPr>
        <w:t xml:space="preserve"> </w:t>
      </w:r>
      <w:r w:rsidR="009540A9" w:rsidRPr="00C7453D">
        <w:rPr>
          <w:szCs w:val="22"/>
        </w:rPr>
        <w:t>ILD (3</w:t>
      </w:r>
      <w:r w:rsidR="00E246CE" w:rsidRPr="00C7453D">
        <w:rPr>
          <w:szCs w:val="22"/>
        </w:rPr>
        <w:t>,</w:t>
      </w:r>
      <w:r w:rsidR="009540A9" w:rsidRPr="00C7453D">
        <w:rPr>
          <w:szCs w:val="22"/>
        </w:rPr>
        <w:t xml:space="preserve">6%) </w:t>
      </w:r>
      <w:r w:rsidR="00E246CE" w:rsidRPr="00C7453D">
        <w:rPr>
          <w:szCs w:val="22"/>
        </w:rPr>
        <w:t>in izpuščaj</w:t>
      </w:r>
      <w:r w:rsidR="009540A9" w:rsidRPr="00C7453D">
        <w:rPr>
          <w:szCs w:val="22"/>
        </w:rPr>
        <w:t xml:space="preserve"> (1</w:t>
      </w:r>
      <w:r w:rsidR="00E246CE" w:rsidRPr="00C7453D">
        <w:rPr>
          <w:szCs w:val="22"/>
        </w:rPr>
        <w:t>,</w:t>
      </w:r>
      <w:r w:rsidR="009540A9" w:rsidRPr="00C7453D">
        <w:rPr>
          <w:szCs w:val="22"/>
        </w:rPr>
        <w:t>5%).</w:t>
      </w:r>
    </w:p>
    <w:p w14:paraId="74AD318C" w14:textId="77777777" w:rsidR="009540A9" w:rsidRPr="00C7453D" w:rsidRDefault="009540A9" w:rsidP="009540A9">
      <w:pPr>
        <w:rPr>
          <w:szCs w:val="22"/>
        </w:rPr>
      </w:pPr>
    </w:p>
    <w:p w14:paraId="52AF7013" w14:textId="77777777" w:rsidR="00860F61" w:rsidRPr="00C7453D" w:rsidRDefault="00860F61" w:rsidP="00860F61">
      <w:pPr>
        <w:keepNext/>
        <w:rPr>
          <w:u w:val="single"/>
        </w:rPr>
      </w:pPr>
      <w:bookmarkStart w:id="424" w:name="_Hlk190962097"/>
      <w:r w:rsidRPr="00C7453D">
        <w:rPr>
          <w:u w:val="single"/>
        </w:rPr>
        <w:t>Seznam neželenih učinkov</w:t>
      </w:r>
    </w:p>
    <w:p w14:paraId="423A4FC1" w14:textId="58110DA5" w:rsidR="009540A9" w:rsidRPr="00C7453D" w:rsidRDefault="00860F61" w:rsidP="00981670">
      <w:pPr>
        <w:rPr>
          <w:szCs w:val="22"/>
        </w:rPr>
      </w:pPr>
      <w:r w:rsidRPr="00C7453D">
        <w:rPr>
          <w:szCs w:val="22"/>
        </w:rPr>
        <w:t xml:space="preserve">V Preglednici 5 so navedeni neželeni učinki pri bolnikih, ki so prejemali </w:t>
      </w:r>
      <w:r w:rsidRPr="00C7453D">
        <w:t xml:space="preserve">zdravilo Rybrevant (v intravenski ali subkutani </w:t>
      </w:r>
      <w:r w:rsidR="00C03289">
        <w:t>obliki</w:t>
      </w:r>
      <w:r w:rsidRPr="00C7453D">
        <w:t xml:space="preserve">) </w:t>
      </w:r>
      <w:r w:rsidR="00981670" w:rsidRPr="00C7453D">
        <w:t>v kombinaciji z lazertinibom</w:t>
      </w:r>
      <w:r w:rsidR="009540A9" w:rsidRPr="00C7453D">
        <w:rPr>
          <w:szCs w:val="22"/>
        </w:rPr>
        <w:t>.</w:t>
      </w:r>
    </w:p>
    <w:p w14:paraId="52127F65" w14:textId="77777777" w:rsidR="009540A9" w:rsidRPr="00C7453D" w:rsidRDefault="009540A9" w:rsidP="009540A9">
      <w:pPr>
        <w:rPr>
          <w:szCs w:val="22"/>
        </w:rPr>
      </w:pPr>
    </w:p>
    <w:p w14:paraId="2AAE2F31" w14:textId="2BFCF83E" w:rsidR="009540A9" w:rsidRPr="00C7453D" w:rsidRDefault="00DA016A" w:rsidP="009540A9">
      <w:pPr>
        <w:rPr>
          <w:szCs w:val="22"/>
        </w:rPr>
      </w:pPr>
      <w:r w:rsidRPr="00C7453D">
        <w:rPr>
          <w:szCs w:val="22"/>
        </w:rPr>
        <w:t xml:space="preserve">Spodaj navedeni varnostni podatki za izpostavljenost zdravilu </w:t>
      </w:r>
      <w:r w:rsidR="009540A9" w:rsidRPr="00C7453D">
        <w:rPr>
          <w:szCs w:val="22"/>
        </w:rPr>
        <w:t>Rybrevant (</w:t>
      </w:r>
      <w:r w:rsidR="00D42522" w:rsidRPr="00C7453D">
        <w:t xml:space="preserve">v intravenski ali subkutani </w:t>
      </w:r>
      <w:r w:rsidR="00C03289">
        <w:t>obliki</w:t>
      </w:r>
      <w:r w:rsidR="00D42522" w:rsidRPr="00C7453D">
        <w:t xml:space="preserve">) v kombinaciji z lazertinibom pri </w:t>
      </w:r>
      <w:r w:rsidR="009540A9" w:rsidRPr="00C7453D">
        <w:rPr>
          <w:szCs w:val="22"/>
        </w:rPr>
        <w:t>752 </w:t>
      </w:r>
      <w:r w:rsidR="00D42522" w:rsidRPr="00C7453D">
        <w:rPr>
          <w:szCs w:val="22"/>
        </w:rPr>
        <w:t xml:space="preserve">bolnikih z lokalno napredovalim ali metastatskim </w:t>
      </w:r>
      <w:r w:rsidR="009540A9" w:rsidRPr="00C7453D">
        <w:rPr>
          <w:szCs w:val="22"/>
        </w:rPr>
        <w:t xml:space="preserve">NSCLC, </w:t>
      </w:r>
      <w:r w:rsidR="00D42522" w:rsidRPr="00C7453D">
        <w:rPr>
          <w:szCs w:val="22"/>
        </w:rPr>
        <w:t xml:space="preserve">kar vključuje </w:t>
      </w:r>
      <w:r w:rsidR="009540A9" w:rsidRPr="00C7453D">
        <w:rPr>
          <w:szCs w:val="22"/>
        </w:rPr>
        <w:t>421</w:t>
      </w:r>
      <w:r w:rsidR="00D42522" w:rsidRPr="00C7453D">
        <w:rPr>
          <w:szCs w:val="22"/>
        </w:rPr>
        <w:t xml:space="preserve"> bolnikov iz študije </w:t>
      </w:r>
      <w:r w:rsidR="009540A9" w:rsidRPr="00C7453D">
        <w:rPr>
          <w:szCs w:val="22"/>
        </w:rPr>
        <w:t>MARIPOSA, 125 </w:t>
      </w:r>
      <w:r w:rsidR="00D42522" w:rsidRPr="00C7453D">
        <w:rPr>
          <w:szCs w:val="22"/>
        </w:rPr>
        <w:t xml:space="preserve">bolnikov iz študije </w:t>
      </w:r>
      <w:r w:rsidR="009540A9" w:rsidRPr="00C7453D">
        <w:rPr>
          <w:szCs w:val="22"/>
        </w:rPr>
        <w:t>PALOMA</w:t>
      </w:r>
      <w:r w:rsidR="009540A9" w:rsidRPr="00C7453D">
        <w:noBreakHyphen/>
      </w:r>
      <w:r w:rsidR="009540A9" w:rsidRPr="00C7453D">
        <w:rPr>
          <w:szCs w:val="22"/>
        </w:rPr>
        <w:t xml:space="preserve">2 </w:t>
      </w:r>
      <w:r w:rsidR="005449B6" w:rsidRPr="00C7453D">
        <w:rPr>
          <w:szCs w:val="22"/>
        </w:rPr>
        <w:t xml:space="preserve">iz </w:t>
      </w:r>
      <w:r w:rsidR="00D42522" w:rsidRPr="00C7453D">
        <w:rPr>
          <w:szCs w:val="22"/>
        </w:rPr>
        <w:t>kohort</w:t>
      </w:r>
      <w:r w:rsidR="009540A9" w:rsidRPr="00C7453D">
        <w:rPr>
          <w:szCs w:val="22"/>
        </w:rPr>
        <w:t xml:space="preserve"> 1 </w:t>
      </w:r>
      <w:r w:rsidR="00D42522" w:rsidRPr="00C7453D">
        <w:rPr>
          <w:szCs w:val="22"/>
        </w:rPr>
        <w:t xml:space="preserve">in </w:t>
      </w:r>
      <w:r w:rsidR="009540A9" w:rsidRPr="00C7453D">
        <w:rPr>
          <w:szCs w:val="22"/>
        </w:rPr>
        <w:t>6</w:t>
      </w:r>
      <w:r w:rsidR="00D42522" w:rsidRPr="00C7453D">
        <w:rPr>
          <w:szCs w:val="22"/>
        </w:rPr>
        <w:t xml:space="preserve"> ter </w:t>
      </w:r>
      <w:r w:rsidR="009540A9" w:rsidRPr="00C7453D">
        <w:rPr>
          <w:szCs w:val="22"/>
        </w:rPr>
        <w:t>206 </w:t>
      </w:r>
      <w:r w:rsidR="00D42522" w:rsidRPr="00C7453D">
        <w:rPr>
          <w:szCs w:val="22"/>
        </w:rPr>
        <w:t xml:space="preserve">bolnikov iz študije </w:t>
      </w:r>
      <w:r w:rsidR="009540A9" w:rsidRPr="00C7453D">
        <w:rPr>
          <w:szCs w:val="22"/>
        </w:rPr>
        <w:t>PALOMA</w:t>
      </w:r>
      <w:r w:rsidR="009540A9" w:rsidRPr="00C7453D">
        <w:noBreakHyphen/>
      </w:r>
      <w:r w:rsidR="009540A9" w:rsidRPr="00C7453D">
        <w:rPr>
          <w:szCs w:val="22"/>
        </w:rPr>
        <w:t xml:space="preserve">3 </w:t>
      </w:r>
      <w:r w:rsidR="005449B6" w:rsidRPr="00C7453D">
        <w:rPr>
          <w:szCs w:val="22"/>
        </w:rPr>
        <w:t xml:space="preserve">iz skupine s subkutano </w:t>
      </w:r>
      <w:r w:rsidR="00C03289">
        <w:rPr>
          <w:szCs w:val="22"/>
        </w:rPr>
        <w:t>obliko</w:t>
      </w:r>
      <w:r w:rsidR="005449B6" w:rsidRPr="00C7453D">
        <w:rPr>
          <w:szCs w:val="22"/>
        </w:rPr>
        <w:t xml:space="preserve">. Bolniki so prejemali zdravilo </w:t>
      </w:r>
      <w:r w:rsidR="009540A9" w:rsidRPr="00C7453D">
        <w:rPr>
          <w:szCs w:val="22"/>
        </w:rPr>
        <w:t>Rybrevant (</w:t>
      </w:r>
      <w:r w:rsidR="005449B6" w:rsidRPr="00C7453D">
        <w:t xml:space="preserve">v intravenski ali subkutani </w:t>
      </w:r>
      <w:r w:rsidR="00C03289">
        <w:t>obliki</w:t>
      </w:r>
      <w:r w:rsidR="009540A9" w:rsidRPr="00C7453D">
        <w:rPr>
          <w:szCs w:val="22"/>
        </w:rPr>
        <w:t xml:space="preserve">) </w:t>
      </w:r>
      <w:r w:rsidR="00F20577" w:rsidRPr="00C7453D">
        <w:rPr>
          <w:szCs w:val="22"/>
        </w:rPr>
        <w:t>do napredovanja bolezni ali nesprejemljive toksičnosti</w:t>
      </w:r>
      <w:r w:rsidR="005449B6" w:rsidRPr="00C7453D">
        <w:rPr>
          <w:szCs w:val="22"/>
        </w:rPr>
        <w:t xml:space="preserve">. Mediano trajanje zdravljenja z </w:t>
      </w:r>
      <w:r w:rsidR="009540A9" w:rsidRPr="00C7453D">
        <w:rPr>
          <w:szCs w:val="22"/>
        </w:rPr>
        <w:t>amivantamab</w:t>
      </w:r>
      <w:r w:rsidR="005449B6" w:rsidRPr="00C7453D">
        <w:rPr>
          <w:szCs w:val="22"/>
        </w:rPr>
        <w:t>om skupno</w:t>
      </w:r>
      <w:r w:rsidR="00F20577" w:rsidRPr="00C7453D">
        <w:rPr>
          <w:szCs w:val="22"/>
        </w:rPr>
        <w:t xml:space="preserve"> za </w:t>
      </w:r>
      <w:r w:rsidR="00F20577" w:rsidRPr="00C7453D">
        <w:t xml:space="preserve">intravensko in subkutano </w:t>
      </w:r>
      <w:r w:rsidR="00C03289">
        <w:t>obliko</w:t>
      </w:r>
      <w:r w:rsidR="00F20577" w:rsidRPr="00C7453D">
        <w:t xml:space="preserve"> je bilo </w:t>
      </w:r>
      <w:r w:rsidR="009540A9" w:rsidRPr="00C7453D">
        <w:rPr>
          <w:szCs w:val="22"/>
        </w:rPr>
        <w:t>9</w:t>
      </w:r>
      <w:r w:rsidR="00F20577" w:rsidRPr="00C7453D">
        <w:rPr>
          <w:szCs w:val="22"/>
        </w:rPr>
        <w:t>,</w:t>
      </w:r>
      <w:r w:rsidR="009540A9" w:rsidRPr="00C7453D">
        <w:rPr>
          <w:szCs w:val="22"/>
        </w:rPr>
        <w:t>9</w:t>
      </w:r>
      <w:r w:rsidR="00F20577" w:rsidRPr="00C7453D">
        <w:rPr>
          <w:szCs w:val="22"/>
        </w:rPr>
        <w:t> meseca</w:t>
      </w:r>
      <w:r w:rsidR="009540A9" w:rsidRPr="00C7453D">
        <w:rPr>
          <w:szCs w:val="22"/>
        </w:rPr>
        <w:t xml:space="preserve"> (</w:t>
      </w:r>
      <w:r w:rsidR="00F20577" w:rsidRPr="00C7453D">
        <w:rPr>
          <w:szCs w:val="22"/>
        </w:rPr>
        <w:t xml:space="preserve">od </w:t>
      </w:r>
      <w:r w:rsidR="009540A9" w:rsidRPr="00C7453D">
        <w:rPr>
          <w:szCs w:val="22"/>
        </w:rPr>
        <w:t>0</w:t>
      </w:r>
      <w:r w:rsidR="00F20577" w:rsidRPr="00C7453D">
        <w:rPr>
          <w:szCs w:val="22"/>
        </w:rPr>
        <w:t>,</w:t>
      </w:r>
      <w:r w:rsidR="009540A9" w:rsidRPr="00C7453D">
        <w:rPr>
          <w:szCs w:val="22"/>
        </w:rPr>
        <w:t xml:space="preserve">1 </w:t>
      </w:r>
      <w:r w:rsidR="00F20577" w:rsidRPr="00C7453D">
        <w:rPr>
          <w:szCs w:val="22"/>
        </w:rPr>
        <w:t>d</w:t>
      </w:r>
      <w:r w:rsidR="009540A9" w:rsidRPr="00C7453D">
        <w:rPr>
          <w:szCs w:val="22"/>
        </w:rPr>
        <w:t>o 31</w:t>
      </w:r>
      <w:r w:rsidR="00F20577" w:rsidRPr="00C7453D">
        <w:rPr>
          <w:szCs w:val="22"/>
        </w:rPr>
        <w:t>,</w:t>
      </w:r>
      <w:r w:rsidR="009540A9" w:rsidRPr="00C7453D">
        <w:rPr>
          <w:szCs w:val="22"/>
        </w:rPr>
        <w:t>4</w:t>
      </w:r>
      <w:r w:rsidR="00F20577" w:rsidRPr="00C7453D">
        <w:rPr>
          <w:szCs w:val="22"/>
        </w:rPr>
        <w:t> meseca</w:t>
      </w:r>
      <w:r w:rsidR="009540A9" w:rsidRPr="00C7453D">
        <w:rPr>
          <w:szCs w:val="22"/>
        </w:rPr>
        <w:t xml:space="preserve">). </w:t>
      </w:r>
      <w:r w:rsidR="00F20577" w:rsidRPr="00C7453D">
        <w:rPr>
          <w:szCs w:val="22"/>
        </w:rPr>
        <w:t xml:space="preserve">Mediano trajanje zdravljenja s </w:t>
      </w:r>
      <w:r w:rsidR="00F20577" w:rsidRPr="00C7453D">
        <w:t xml:space="preserve">subkutano </w:t>
      </w:r>
      <w:r w:rsidR="00C03289">
        <w:t>obliko</w:t>
      </w:r>
      <w:r w:rsidR="00F20577" w:rsidRPr="00C7453D">
        <w:t xml:space="preserve"> je bilo </w:t>
      </w:r>
      <w:r w:rsidR="009540A9" w:rsidRPr="00C7453D">
        <w:rPr>
          <w:szCs w:val="22"/>
        </w:rPr>
        <w:t>5</w:t>
      </w:r>
      <w:r w:rsidR="00F20577" w:rsidRPr="00C7453D">
        <w:rPr>
          <w:szCs w:val="22"/>
        </w:rPr>
        <w:t>,</w:t>
      </w:r>
      <w:r w:rsidR="009540A9" w:rsidRPr="00C7453D">
        <w:rPr>
          <w:szCs w:val="22"/>
        </w:rPr>
        <w:t>7</w:t>
      </w:r>
      <w:r w:rsidR="00F20577" w:rsidRPr="00C7453D">
        <w:rPr>
          <w:szCs w:val="22"/>
        </w:rPr>
        <w:t> </w:t>
      </w:r>
      <w:r w:rsidR="009540A9" w:rsidRPr="00C7453D">
        <w:rPr>
          <w:szCs w:val="22"/>
        </w:rPr>
        <w:t>m</w:t>
      </w:r>
      <w:r w:rsidR="00F20577" w:rsidRPr="00C7453D">
        <w:rPr>
          <w:szCs w:val="22"/>
        </w:rPr>
        <w:t>eseca</w:t>
      </w:r>
      <w:r w:rsidR="009540A9" w:rsidRPr="00C7453D">
        <w:rPr>
          <w:szCs w:val="22"/>
        </w:rPr>
        <w:t xml:space="preserve"> (</w:t>
      </w:r>
      <w:r w:rsidR="00F20577" w:rsidRPr="00C7453D">
        <w:rPr>
          <w:szCs w:val="22"/>
        </w:rPr>
        <w:t xml:space="preserve">od </w:t>
      </w:r>
      <w:r w:rsidR="009540A9" w:rsidRPr="00C7453D">
        <w:rPr>
          <w:szCs w:val="22"/>
        </w:rPr>
        <w:t>0</w:t>
      </w:r>
      <w:r w:rsidR="00F20577" w:rsidRPr="00C7453D">
        <w:rPr>
          <w:szCs w:val="22"/>
        </w:rPr>
        <w:t>,</w:t>
      </w:r>
      <w:r w:rsidR="009540A9" w:rsidRPr="00C7453D">
        <w:rPr>
          <w:szCs w:val="22"/>
        </w:rPr>
        <w:t xml:space="preserve">1 </w:t>
      </w:r>
      <w:r w:rsidR="00F20577" w:rsidRPr="00C7453D">
        <w:rPr>
          <w:szCs w:val="22"/>
        </w:rPr>
        <w:t>do</w:t>
      </w:r>
      <w:r w:rsidR="009540A9" w:rsidRPr="00C7453D">
        <w:rPr>
          <w:szCs w:val="22"/>
        </w:rPr>
        <w:t xml:space="preserve"> 13</w:t>
      </w:r>
      <w:r w:rsidR="00F20577" w:rsidRPr="00C7453D">
        <w:rPr>
          <w:szCs w:val="22"/>
        </w:rPr>
        <w:t>,</w:t>
      </w:r>
      <w:r w:rsidR="009540A9" w:rsidRPr="00C7453D">
        <w:rPr>
          <w:szCs w:val="22"/>
        </w:rPr>
        <w:t>2</w:t>
      </w:r>
      <w:r w:rsidR="00F20577" w:rsidRPr="00C7453D">
        <w:rPr>
          <w:szCs w:val="22"/>
        </w:rPr>
        <w:t> meseca</w:t>
      </w:r>
      <w:r w:rsidR="009540A9" w:rsidRPr="00C7453D">
        <w:rPr>
          <w:szCs w:val="22"/>
        </w:rPr>
        <w:t>)</w:t>
      </w:r>
      <w:r w:rsidR="001C04EA" w:rsidRPr="00C7453D">
        <w:rPr>
          <w:szCs w:val="22"/>
        </w:rPr>
        <w:t xml:space="preserve">, medtem ko je bilo mediano trajanje zdravljenja z </w:t>
      </w:r>
      <w:r w:rsidR="001C04EA" w:rsidRPr="00C7453D">
        <w:t xml:space="preserve">intravensko </w:t>
      </w:r>
      <w:r w:rsidR="00C03289">
        <w:t>obliko</w:t>
      </w:r>
      <w:r w:rsidR="001C04EA" w:rsidRPr="00C7453D">
        <w:t xml:space="preserve"> </w:t>
      </w:r>
      <w:r w:rsidR="009540A9" w:rsidRPr="00C7453D">
        <w:rPr>
          <w:szCs w:val="22"/>
        </w:rPr>
        <w:t>18</w:t>
      </w:r>
      <w:r w:rsidR="001C04EA" w:rsidRPr="00C7453D">
        <w:rPr>
          <w:szCs w:val="22"/>
        </w:rPr>
        <w:t>,</w:t>
      </w:r>
      <w:r w:rsidR="009540A9" w:rsidRPr="00C7453D">
        <w:rPr>
          <w:szCs w:val="22"/>
        </w:rPr>
        <w:t>5</w:t>
      </w:r>
      <w:r w:rsidR="001C04EA" w:rsidRPr="00C7453D">
        <w:rPr>
          <w:szCs w:val="22"/>
        </w:rPr>
        <w:t> meseca</w:t>
      </w:r>
      <w:r w:rsidR="009540A9" w:rsidRPr="00C7453D">
        <w:rPr>
          <w:szCs w:val="22"/>
        </w:rPr>
        <w:t xml:space="preserve"> (</w:t>
      </w:r>
      <w:r w:rsidR="001C04EA" w:rsidRPr="00C7453D">
        <w:rPr>
          <w:szCs w:val="22"/>
        </w:rPr>
        <w:t xml:space="preserve">od </w:t>
      </w:r>
      <w:r w:rsidR="009540A9" w:rsidRPr="00C7453D">
        <w:rPr>
          <w:szCs w:val="22"/>
        </w:rPr>
        <w:t>0</w:t>
      </w:r>
      <w:r w:rsidR="001C04EA" w:rsidRPr="00C7453D">
        <w:rPr>
          <w:szCs w:val="22"/>
        </w:rPr>
        <w:t>,</w:t>
      </w:r>
      <w:r w:rsidR="009540A9" w:rsidRPr="00C7453D">
        <w:rPr>
          <w:szCs w:val="22"/>
        </w:rPr>
        <w:t xml:space="preserve">2 </w:t>
      </w:r>
      <w:r w:rsidR="001C04EA" w:rsidRPr="00C7453D">
        <w:rPr>
          <w:szCs w:val="22"/>
        </w:rPr>
        <w:t>d</w:t>
      </w:r>
      <w:r w:rsidR="009540A9" w:rsidRPr="00C7453D">
        <w:rPr>
          <w:szCs w:val="22"/>
        </w:rPr>
        <w:t>o 31</w:t>
      </w:r>
      <w:r w:rsidR="001C04EA" w:rsidRPr="00C7453D">
        <w:rPr>
          <w:szCs w:val="22"/>
        </w:rPr>
        <w:t>,</w:t>
      </w:r>
      <w:r w:rsidR="009540A9" w:rsidRPr="00C7453D">
        <w:rPr>
          <w:szCs w:val="22"/>
        </w:rPr>
        <w:t>4</w:t>
      </w:r>
      <w:r w:rsidR="001C04EA" w:rsidRPr="00C7453D">
        <w:rPr>
          <w:szCs w:val="22"/>
        </w:rPr>
        <w:t> meseca</w:t>
      </w:r>
      <w:r w:rsidR="009540A9" w:rsidRPr="00C7453D">
        <w:rPr>
          <w:szCs w:val="22"/>
        </w:rPr>
        <w:t>).</w:t>
      </w:r>
    </w:p>
    <w:p w14:paraId="77553B0C" w14:textId="77777777" w:rsidR="009540A9" w:rsidRPr="00C7453D" w:rsidRDefault="009540A9" w:rsidP="009540A9">
      <w:pPr>
        <w:rPr>
          <w:szCs w:val="22"/>
        </w:rPr>
      </w:pPr>
    </w:p>
    <w:p w14:paraId="27AC0796" w14:textId="04DA25E5" w:rsidR="008F77AE" w:rsidRPr="00C7453D" w:rsidRDefault="008F77AE" w:rsidP="008F77AE">
      <w:pPr>
        <w:rPr>
          <w:szCs w:val="22"/>
        </w:rPr>
      </w:pPr>
      <w:r w:rsidRPr="00C7453D">
        <w:rPr>
          <w:szCs w:val="22"/>
        </w:rPr>
        <w:t>Neželeni učinki, ki so jih opazili v kliničnih študijah, so spodaj navedeni po kategorijah pogost</w:t>
      </w:r>
      <w:r w:rsidR="00AA765D" w:rsidRPr="00C7453D">
        <w:rPr>
          <w:szCs w:val="22"/>
        </w:rPr>
        <w:t>n</w:t>
      </w:r>
      <w:r w:rsidRPr="00C7453D">
        <w:rPr>
          <w:szCs w:val="22"/>
        </w:rPr>
        <w:t>osti. Kategorije pogostnosti so opredeljene, kot sledi: zelo pogosti (≥ 1/10); pogosti (≥ 1/100 do &lt; 1/10); občasni (≥ 1/1000 do &lt; 1/100); redki (≥ 1/10 000 do &lt; 1/1000); zelo redki (&lt; 1/10 000) in pogostnost neznana (ni mogoče oceniti iz razpoložljivih podatkov).</w:t>
      </w:r>
    </w:p>
    <w:bookmarkEnd w:id="424"/>
    <w:p w14:paraId="019E1081" w14:textId="77777777" w:rsidR="008F77AE" w:rsidRPr="00C7453D" w:rsidRDefault="008F77AE" w:rsidP="009540A9">
      <w:pPr>
        <w:rPr>
          <w:szCs w:val="22"/>
        </w:rPr>
      </w:pPr>
    </w:p>
    <w:tbl>
      <w:tblPr>
        <w:tblW w:w="9072" w:type="dxa"/>
        <w:jc w:val="center"/>
        <w:tblLayout w:type="fixed"/>
        <w:tblCellMar>
          <w:left w:w="42" w:type="dxa"/>
          <w:right w:w="42" w:type="dxa"/>
        </w:tblCellMar>
        <w:tblLook w:val="0000" w:firstRow="0" w:lastRow="0" w:firstColumn="0" w:lastColumn="0" w:noHBand="0" w:noVBand="0"/>
      </w:tblPr>
      <w:tblGrid>
        <w:gridCol w:w="4509"/>
        <w:gridCol w:w="1729"/>
        <w:gridCol w:w="1417"/>
        <w:gridCol w:w="1417"/>
      </w:tblGrid>
      <w:tr w:rsidR="009540A9" w:rsidRPr="001864B5" w14:paraId="2E307924" w14:textId="77777777" w:rsidTr="00691F41">
        <w:trPr>
          <w:cantSplit/>
          <w:jc w:val="center"/>
        </w:trPr>
        <w:tc>
          <w:tcPr>
            <w:tcW w:w="9072" w:type="dxa"/>
            <w:gridSpan w:val="4"/>
            <w:tcBorders>
              <w:bottom w:val="single" w:sz="4" w:space="0" w:color="auto"/>
            </w:tcBorders>
            <w:tcMar>
              <w:left w:w="85" w:type="dxa"/>
              <w:right w:w="85" w:type="dxa"/>
            </w:tcMar>
          </w:tcPr>
          <w:p w14:paraId="65815897" w14:textId="43E16C8A" w:rsidR="009540A9" w:rsidRPr="001864B5" w:rsidRDefault="008F77AE" w:rsidP="00425EE6">
            <w:pPr>
              <w:keepNext/>
              <w:ind w:left="1701" w:hanging="1701"/>
              <w:rPr>
                <w:b/>
                <w:bCs/>
              </w:rPr>
            </w:pPr>
            <w:r w:rsidRPr="001864B5">
              <w:rPr>
                <w:b/>
                <w:bCs/>
              </w:rPr>
              <w:lastRenderedPageBreak/>
              <w:t>Preglednica</w:t>
            </w:r>
            <w:r w:rsidR="009540A9" w:rsidRPr="001864B5">
              <w:rPr>
                <w:b/>
                <w:bCs/>
              </w:rPr>
              <w:t> 5:</w:t>
            </w:r>
            <w:r w:rsidR="009540A9" w:rsidRPr="001864B5">
              <w:rPr>
                <w:b/>
                <w:bCs/>
              </w:rPr>
              <w:tab/>
            </w:r>
            <w:r w:rsidRPr="001864B5">
              <w:rPr>
                <w:b/>
                <w:bCs/>
              </w:rPr>
              <w:t xml:space="preserve">Neželeni učinki zdravila </w:t>
            </w:r>
            <w:r w:rsidR="009540A9" w:rsidRPr="001864B5">
              <w:rPr>
                <w:b/>
                <w:bCs/>
                <w:szCs w:val="22"/>
              </w:rPr>
              <w:t>Rybrevant (</w:t>
            </w:r>
            <w:r w:rsidRPr="001864B5">
              <w:rPr>
                <w:b/>
                <w:bCs/>
                <w:szCs w:val="22"/>
              </w:rPr>
              <w:t xml:space="preserve">v intravenski ali subkutani </w:t>
            </w:r>
            <w:r w:rsidR="00C03289">
              <w:rPr>
                <w:b/>
                <w:bCs/>
                <w:szCs w:val="22"/>
              </w:rPr>
              <w:t>obliki</w:t>
            </w:r>
            <w:r w:rsidRPr="001864B5">
              <w:rPr>
                <w:b/>
                <w:bCs/>
                <w:szCs w:val="22"/>
              </w:rPr>
              <w:t xml:space="preserve">) pri uporabi v kombinaciji z </w:t>
            </w:r>
            <w:r w:rsidR="009540A9" w:rsidRPr="001864B5">
              <w:rPr>
                <w:b/>
                <w:bCs/>
              </w:rPr>
              <w:t>lazertinib</w:t>
            </w:r>
            <w:r w:rsidR="00710D40" w:rsidRPr="001864B5">
              <w:rPr>
                <w:b/>
                <w:bCs/>
              </w:rPr>
              <w:t>om</w:t>
            </w:r>
            <w:r w:rsidR="009540A9" w:rsidRPr="001864B5">
              <w:rPr>
                <w:b/>
                <w:bCs/>
              </w:rPr>
              <w:t xml:space="preserve"> (N=752)</w:t>
            </w:r>
          </w:p>
        </w:tc>
      </w:tr>
      <w:tr w:rsidR="009540A9" w:rsidRPr="00C7453D" w14:paraId="622ECB80"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14A41D38" w14:textId="6E13A5FF" w:rsidR="009540A9" w:rsidRPr="00C7453D" w:rsidRDefault="00924E69" w:rsidP="008F77AE">
            <w:pPr>
              <w:keepNext/>
              <w:tabs>
                <w:tab w:val="left" w:pos="288"/>
                <w:tab w:val="left" w:pos="864"/>
              </w:tabs>
            </w:pPr>
            <w:bookmarkStart w:id="425" w:name="_Hlk167303781"/>
            <w:r w:rsidRPr="00C7453D">
              <w:rPr>
                <w:b/>
                <w:bCs/>
              </w:rPr>
              <w:t>Organski sistem</w:t>
            </w:r>
          </w:p>
          <w:p w14:paraId="7701973A" w14:textId="062E91DF" w:rsidR="009540A9" w:rsidRPr="00C7453D" w:rsidRDefault="00924E69" w:rsidP="008F77AE">
            <w:pPr>
              <w:keepNext/>
              <w:ind w:left="284"/>
            </w:pPr>
            <w:r w:rsidRPr="00C7453D">
              <w:t>Neželeni učinek</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13137A85" w14:textId="0FA15526" w:rsidR="009540A9" w:rsidRPr="00C7453D" w:rsidRDefault="00924E69" w:rsidP="008F77AE">
            <w:pPr>
              <w:keepNext/>
              <w:tabs>
                <w:tab w:val="left" w:pos="288"/>
                <w:tab w:val="left" w:pos="864"/>
              </w:tabs>
              <w:rPr>
                <w:b/>
                <w:bCs/>
              </w:rPr>
            </w:pPr>
            <w:r w:rsidRPr="00C7453D">
              <w:rPr>
                <w:b/>
                <w:bCs/>
              </w:rPr>
              <w:t>Kategorija pogostnosti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D4FE9E6" w14:textId="4EE7B311" w:rsidR="009540A9" w:rsidRPr="00C7453D" w:rsidRDefault="005C79E6" w:rsidP="008F77AE">
            <w:pPr>
              <w:keepNext/>
              <w:tabs>
                <w:tab w:val="left" w:pos="288"/>
                <w:tab w:val="left" w:pos="864"/>
              </w:tabs>
              <w:jc w:val="center"/>
              <w:rPr>
                <w:b/>
                <w:bCs/>
              </w:rPr>
            </w:pPr>
            <w:r w:rsidRPr="00C7453D">
              <w:rPr>
                <w:b/>
                <w:bCs/>
              </w:rPr>
              <w:t>Katera koli stopnja</w:t>
            </w:r>
          </w:p>
          <w:p w14:paraId="2DCD157E" w14:textId="77777777" w:rsidR="009540A9" w:rsidRPr="00C7453D" w:rsidRDefault="009540A9" w:rsidP="008F77AE">
            <w:pPr>
              <w:keepNext/>
              <w:tabs>
                <w:tab w:val="left" w:pos="288"/>
                <w:tab w:val="left" w:pos="864"/>
              </w:tabs>
              <w:jc w:val="center"/>
              <w:rPr>
                <w:b/>
                <w:bCs/>
              </w:rPr>
            </w:pPr>
            <w:r w:rsidRPr="00C7453D">
              <w:rPr>
                <w:b/>
                <w:bCs/>
              </w:rPr>
              <w:t>(%)</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FBE3CD8" w14:textId="448051A6" w:rsidR="009540A9" w:rsidRPr="00C7453D" w:rsidRDefault="005C79E6" w:rsidP="008F77AE">
            <w:pPr>
              <w:keepNext/>
              <w:tabs>
                <w:tab w:val="left" w:pos="288"/>
                <w:tab w:val="left" w:pos="864"/>
              </w:tabs>
              <w:jc w:val="center"/>
              <w:rPr>
                <w:b/>
                <w:bCs/>
              </w:rPr>
            </w:pPr>
            <w:r w:rsidRPr="00C7453D">
              <w:rPr>
                <w:b/>
                <w:bCs/>
              </w:rPr>
              <w:t>3.-4. stopnja</w:t>
            </w:r>
          </w:p>
          <w:p w14:paraId="3030FB8B" w14:textId="77777777" w:rsidR="009540A9" w:rsidRPr="00C7453D" w:rsidRDefault="009540A9" w:rsidP="008F77AE">
            <w:pPr>
              <w:keepNext/>
              <w:tabs>
                <w:tab w:val="left" w:pos="288"/>
                <w:tab w:val="left" w:pos="864"/>
              </w:tabs>
              <w:jc w:val="center"/>
              <w:rPr>
                <w:b/>
                <w:bCs/>
              </w:rPr>
            </w:pPr>
            <w:r w:rsidRPr="00C7453D">
              <w:rPr>
                <w:b/>
                <w:bCs/>
              </w:rPr>
              <w:t>(%)</w:t>
            </w:r>
          </w:p>
        </w:tc>
      </w:tr>
      <w:tr w:rsidR="009540A9" w:rsidRPr="00C7453D" w14:paraId="51BC616B"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3841DCB2" w14:textId="6C81AD97" w:rsidR="009540A9" w:rsidRPr="00C7453D" w:rsidRDefault="005C79E6" w:rsidP="009540A9">
            <w:pPr>
              <w:keepNext/>
              <w:tabs>
                <w:tab w:val="left" w:pos="288"/>
                <w:tab w:val="left" w:pos="864"/>
              </w:tabs>
            </w:pPr>
            <w:r w:rsidRPr="00C7453D">
              <w:rPr>
                <w:b/>
                <w:bCs/>
              </w:rPr>
              <w:t>Presnovne in prehranske motnje</w:t>
            </w:r>
          </w:p>
        </w:tc>
      </w:tr>
      <w:tr w:rsidR="005C79E6" w:rsidRPr="00C7453D" w14:paraId="06831BC4"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42F22E06" w14:textId="02FD815F" w:rsidR="005C79E6" w:rsidRPr="00C7453D" w:rsidRDefault="005C79E6" w:rsidP="005C79E6">
            <w:pPr>
              <w:ind w:left="284"/>
            </w:pPr>
            <w:r w:rsidRPr="00C7453D">
              <w:t>hipoalbuminemija*</w:t>
            </w:r>
          </w:p>
        </w:tc>
        <w:tc>
          <w:tcPr>
            <w:tcW w:w="1729" w:type="dxa"/>
            <w:vMerge w:val="restart"/>
            <w:tcBorders>
              <w:top w:val="single" w:sz="4" w:space="0" w:color="auto"/>
              <w:left w:val="single" w:sz="4" w:space="0" w:color="auto"/>
              <w:bottom w:val="single" w:sz="4" w:space="0" w:color="auto"/>
              <w:right w:val="single" w:sz="4" w:space="0" w:color="auto"/>
            </w:tcBorders>
            <w:tcMar>
              <w:left w:w="85" w:type="dxa"/>
              <w:right w:w="85" w:type="dxa"/>
            </w:tcMar>
          </w:tcPr>
          <w:p w14:paraId="5FDC6216" w14:textId="765978CC"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4ABD1E4" w14:textId="77777777" w:rsidR="005C79E6" w:rsidRPr="00C7453D" w:rsidRDefault="005C79E6" w:rsidP="005C79E6">
            <w:pPr>
              <w:tabs>
                <w:tab w:val="left" w:pos="288"/>
                <w:tab w:val="left" w:pos="864"/>
              </w:tabs>
              <w:jc w:val="center"/>
            </w:pPr>
            <w:r w:rsidRPr="00C7453D">
              <w:t>48</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E9FE0E1" w14:textId="53632D49" w:rsidR="005C79E6" w:rsidRPr="00C7453D" w:rsidRDefault="005C79E6" w:rsidP="005C79E6">
            <w:pPr>
              <w:tabs>
                <w:tab w:val="left" w:pos="288"/>
                <w:tab w:val="left" w:pos="864"/>
              </w:tabs>
              <w:jc w:val="center"/>
            </w:pPr>
            <w:r w:rsidRPr="00C7453D">
              <w:t>4,5</w:t>
            </w:r>
          </w:p>
        </w:tc>
      </w:tr>
      <w:tr w:rsidR="005C79E6" w:rsidRPr="00C7453D" w14:paraId="7749F203"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6ECCE3C6" w14:textId="33DC762A" w:rsidR="005C79E6" w:rsidRPr="00C7453D" w:rsidRDefault="005C79E6" w:rsidP="005C79E6">
            <w:pPr>
              <w:ind w:left="284"/>
            </w:pPr>
            <w:r w:rsidRPr="00C7453D">
              <w:t>zmanjšan apetit</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454B1E43" w14:textId="77777777" w:rsidR="005C79E6" w:rsidRPr="00C7453D" w:rsidRDefault="005C79E6"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DD4C994" w14:textId="77777777" w:rsidR="005C79E6" w:rsidRPr="00C7453D" w:rsidRDefault="005C79E6" w:rsidP="005C79E6">
            <w:pPr>
              <w:tabs>
                <w:tab w:val="left" w:pos="288"/>
                <w:tab w:val="left" w:pos="864"/>
              </w:tabs>
              <w:jc w:val="center"/>
            </w:pPr>
            <w:r w:rsidRPr="00C7453D">
              <w:t>24</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746196C" w14:textId="4DC00D9F" w:rsidR="005C79E6" w:rsidRPr="00C7453D" w:rsidRDefault="005C79E6" w:rsidP="005C79E6">
            <w:pPr>
              <w:tabs>
                <w:tab w:val="left" w:pos="288"/>
                <w:tab w:val="left" w:pos="864"/>
              </w:tabs>
              <w:jc w:val="center"/>
            </w:pPr>
            <w:r w:rsidRPr="00C7453D">
              <w:t>0</w:t>
            </w:r>
            <w:r w:rsidR="00490439" w:rsidRPr="00C7453D">
              <w:t>,</w:t>
            </w:r>
            <w:r w:rsidRPr="00C7453D">
              <w:t>8</w:t>
            </w:r>
          </w:p>
        </w:tc>
      </w:tr>
      <w:tr w:rsidR="005C79E6" w:rsidRPr="00C7453D" w14:paraId="28F71DE8"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6AD65C9E" w14:textId="4A4FCF12" w:rsidR="005C79E6" w:rsidRPr="00C7453D" w:rsidRDefault="005C79E6" w:rsidP="005C79E6">
            <w:pPr>
              <w:ind w:left="284"/>
            </w:pPr>
            <w:r w:rsidRPr="00C7453D">
              <w:t>hipokalciemija</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3CABF93B" w14:textId="77777777" w:rsidR="005C79E6" w:rsidRPr="00C7453D" w:rsidRDefault="005C79E6"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C853290" w14:textId="77777777" w:rsidR="005C79E6" w:rsidRPr="00C7453D" w:rsidRDefault="005C79E6" w:rsidP="005C79E6">
            <w:pPr>
              <w:tabs>
                <w:tab w:val="left" w:pos="288"/>
                <w:tab w:val="left" w:pos="864"/>
              </w:tabs>
              <w:jc w:val="center"/>
            </w:pPr>
            <w:r w:rsidRPr="00C7453D">
              <w:t>19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CF187E5" w14:textId="7EEDCA26" w:rsidR="005C79E6" w:rsidRPr="00C7453D" w:rsidRDefault="005C79E6" w:rsidP="005C79E6">
            <w:pPr>
              <w:tabs>
                <w:tab w:val="left" w:pos="288"/>
                <w:tab w:val="left" w:pos="864"/>
              </w:tabs>
              <w:jc w:val="center"/>
            </w:pPr>
            <w:r w:rsidRPr="00C7453D">
              <w:t>1,2</w:t>
            </w:r>
          </w:p>
        </w:tc>
      </w:tr>
      <w:tr w:rsidR="005C79E6" w:rsidRPr="00C7453D" w14:paraId="06B6B28A"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2B430C39" w14:textId="71FA9572" w:rsidR="005C79E6" w:rsidRPr="00C7453D" w:rsidRDefault="005C79E6" w:rsidP="005C79E6">
            <w:pPr>
              <w:ind w:left="284"/>
            </w:pPr>
            <w:r w:rsidRPr="00C7453D">
              <w:t>hipokaliemija</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4638B05D" w14:textId="77777777" w:rsidR="005C79E6" w:rsidRPr="00C7453D" w:rsidRDefault="005C79E6"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7D2A878" w14:textId="77777777" w:rsidR="005C79E6" w:rsidRPr="00C7453D" w:rsidRDefault="005C79E6" w:rsidP="005C79E6">
            <w:pPr>
              <w:tabs>
                <w:tab w:val="left" w:pos="288"/>
                <w:tab w:val="left" w:pos="864"/>
              </w:tabs>
              <w:jc w:val="center"/>
            </w:pPr>
            <w:r w:rsidRPr="00C7453D">
              <w:t>13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795BE6A" w14:textId="65CAFF7A" w:rsidR="005C79E6" w:rsidRPr="00C7453D" w:rsidRDefault="005C79E6" w:rsidP="005C79E6">
            <w:pPr>
              <w:tabs>
                <w:tab w:val="left" w:pos="288"/>
                <w:tab w:val="left" w:pos="864"/>
              </w:tabs>
              <w:jc w:val="center"/>
            </w:pPr>
            <w:r w:rsidRPr="00C7453D">
              <w:t>2</w:t>
            </w:r>
            <w:r w:rsidR="00490439" w:rsidRPr="00C7453D">
              <w:t>,</w:t>
            </w:r>
            <w:r w:rsidRPr="00C7453D">
              <w:t>7</w:t>
            </w:r>
          </w:p>
        </w:tc>
      </w:tr>
      <w:tr w:rsidR="005C79E6" w:rsidRPr="00C7453D" w14:paraId="507C1824"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29EC1D4B" w14:textId="1249BBAB" w:rsidR="005C79E6" w:rsidRPr="00C7453D" w:rsidRDefault="005C79E6" w:rsidP="005C79E6">
            <w:pPr>
              <w:ind w:left="284"/>
            </w:pPr>
            <w:r w:rsidRPr="00C7453D">
              <w:t>hipomagneziemija</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622C92D2" w14:textId="4E2E744B" w:rsidR="005C79E6" w:rsidRPr="00C7453D" w:rsidRDefault="005C79E6" w:rsidP="005C79E6">
            <w:pPr>
              <w:tabs>
                <w:tab w:val="left" w:pos="288"/>
                <w:tab w:val="left" w:pos="864"/>
              </w:tabs>
            </w:pPr>
            <w:r w:rsidRPr="00C7453D">
              <w:t>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309748E" w14:textId="77777777" w:rsidR="005C79E6" w:rsidRPr="00C7453D" w:rsidRDefault="005C79E6" w:rsidP="005C79E6">
            <w:pPr>
              <w:tabs>
                <w:tab w:val="left" w:pos="288"/>
                <w:tab w:val="left" w:pos="864"/>
              </w:tabs>
              <w:jc w:val="center"/>
            </w:pPr>
            <w:r w:rsidRPr="00C7453D">
              <w:t>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CC9457F" w14:textId="77777777" w:rsidR="005C79E6" w:rsidRPr="00C7453D" w:rsidRDefault="005C79E6" w:rsidP="005C79E6">
            <w:pPr>
              <w:tabs>
                <w:tab w:val="left" w:pos="288"/>
                <w:tab w:val="left" w:pos="864"/>
              </w:tabs>
              <w:jc w:val="center"/>
            </w:pPr>
            <w:r w:rsidRPr="00C7453D">
              <w:t>0</w:t>
            </w:r>
          </w:p>
        </w:tc>
      </w:tr>
      <w:tr w:rsidR="009540A9" w:rsidRPr="00C7453D" w14:paraId="5C7EEECD"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43B6F26C" w14:textId="31088217" w:rsidR="009540A9" w:rsidRPr="00C7453D" w:rsidRDefault="005C79E6" w:rsidP="009540A9">
            <w:pPr>
              <w:keepNext/>
              <w:tabs>
                <w:tab w:val="left" w:pos="288"/>
                <w:tab w:val="left" w:pos="864"/>
              </w:tabs>
            </w:pPr>
            <w:r w:rsidRPr="00C7453D">
              <w:rPr>
                <w:b/>
                <w:bCs/>
              </w:rPr>
              <w:t>Bolezni živčevja</w:t>
            </w:r>
          </w:p>
        </w:tc>
      </w:tr>
      <w:tr w:rsidR="009540A9" w:rsidRPr="00C7453D" w14:paraId="248A0BEE"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0C9C18F3" w14:textId="14B50567" w:rsidR="009540A9" w:rsidRPr="00C7453D" w:rsidRDefault="005C79E6" w:rsidP="009540A9">
            <w:pPr>
              <w:ind w:left="284"/>
            </w:pPr>
            <w:r w:rsidRPr="00C7453D">
              <w:t>parestezija</w:t>
            </w:r>
            <w:r w:rsidR="009540A9" w:rsidRPr="00C7453D">
              <w:rPr>
                <w:sz w:val="18"/>
                <w:szCs w:val="18"/>
              </w:rPr>
              <w:t>*</w:t>
            </w:r>
            <w:r w:rsidR="009540A9" w:rsidRPr="00C7453D">
              <w:rPr>
                <w:szCs w:val="22"/>
                <w:vertAlign w:val="superscript"/>
              </w:rPr>
              <w:t xml:space="preserve">, </w:t>
            </w:r>
            <w:r w:rsidR="009540A9" w:rsidRPr="00C7453D">
              <w:rPr>
                <w:vertAlign w:val="superscript"/>
              </w:rPr>
              <w:t>a</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5B75DA06" w14:textId="2307A082" w:rsidR="009540A9" w:rsidRPr="00C7453D" w:rsidRDefault="005C79E6" w:rsidP="009540A9">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339F76A" w14:textId="77777777" w:rsidR="009540A9" w:rsidRPr="00C7453D" w:rsidRDefault="009540A9" w:rsidP="009540A9">
            <w:pPr>
              <w:tabs>
                <w:tab w:val="left" w:pos="288"/>
                <w:tab w:val="left" w:pos="864"/>
              </w:tabs>
              <w:jc w:val="center"/>
            </w:pPr>
            <w:r w:rsidRPr="00C7453D">
              <w:t>29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1D5722D" w14:textId="0CB25ECB" w:rsidR="009540A9" w:rsidRPr="00C7453D" w:rsidRDefault="009540A9" w:rsidP="009540A9">
            <w:pPr>
              <w:tabs>
                <w:tab w:val="left" w:pos="288"/>
                <w:tab w:val="left" w:pos="864"/>
              </w:tabs>
              <w:jc w:val="center"/>
            </w:pPr>
            <w:r w:rsidRPr="00C7453D">
              <w:t>1</w:t>
            </w:r>
            <w:r w:rsidR="005C79E6" w:rsidRPr="00C7453D">
              <w:t>,</w:t>
            </w:r>
            <w:r w:rsidRPr="00C7453D">
              <w:t>3</w:t>
            </w:r>
          </w:p>
        </w:tc>
      </w:tr>
      <w:tr w:rsidR="009540A9" w:rsidRPr="00C7453D" w14:paraId="01ECEC86"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5EF86C5F" w14:textId="3A0DD4E8" w:rsidR="009540A9" w:rsidRPr="00C7453D" w:rsidRDefault="005C79E6" w:rsidP="009540A9">
            <w:pPr>
              <w:ind w:left="284"/>
            </w:pPr>
            <w:r w:rsidRPr="00C7453D">
              <w:t>omoti</w:t>
            </w:r>
            <w:r w:rsidR="00B40EB2">
              <w:t>ca</w:t>
            </w:r>
            <w:r w:rsidR="009540A9" w:rsidRPr="00C7453D">
              <w:rPr>
                <w:sz w:val="18"/>
                <w:szCs w:val="18"/>
              </w:rPr>
              <w:t>*</w:t>
            </w:r>
          </w:p>
        </w:tc>
        <w:tc>
          <w:tcPr>
            <w:tcW w:w="1729" w:type="dxa"/>
            <w:vMerge/>
            <w:tcBorders>
              <w:left w:val="single" w:sz="4" w:space="0" w:color="auto"/>
              <w:bottom w:val="single" w:sz="4" w:space="0" w:color="auto"/>
              <w:right w:val="single" w:sz="4" w:space="0" w:color="auto"/>
            </w:tcBorders>
            <w:tcMar>
              <w:left w:w="85" w:type="dxa"/>
              <w:right w:w="85" w:type="dxa"/>
            </w:tcMar>
          </w:tcPr>
          <w:p w14:paraId="7B625A37" w14:textId="77777777" w:rsidR="009540A9" w:rsidRPr="00C7453D" w:rsidRDefault="009540A9" w:rsidP="009540A9">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72BEACB" w14:textId="77777777" w:rsidR="009540A9" w:rsidRPr="00C7453D" w:rsidRDefault="009540A9" w:rsidP="009540A9">
            <w:pPr>
              <w:tabs>
                <w:tab w:val="left" w:pos="288"/>
                <w:tab w:val="left" w:pos="864"/>
              </w:tabs>
              <w:jc w:val="center"/>
            </w:pPr>
            <w:r w:rsidRPr="00C7453D">
              <w:t>12</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ADB1622" w14:textId="77777777" w:rsidR="009540A9" w:rsidRPr="00C7453D" w:rsidRDefault="009540A9" w:rsidP="009540A9">
            <w:pPr>
              <w:tabs>
                <w:tab w:val="left" w:pos="288"/>
                <w:tab w:val="left" w:pos="864"/>
              </w:tabs>
              <w:jc w:val="center"/>
            </w:pPr>
            <w:r w:rsidRPr="00C7453D">
              <w:t>0</w:t>
            </w:r>
          </w:p>
        </w:tc>
      </w:tr>
      <w:tr w:rsidR="009540A9" w:rsidRPr="00C7453D" w14:paraId="54460BB5"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793A7FCE" w14:textId="129C33AA" w:rsidR="009540A9" w:rsidRPr="00C7453D" w:rsidRDefault="005C79E6" w:rsidP="009540A9">
            <w:pPr>
              <w:keepNext/>
              <w:tabs>
                <w:tab w:val="left" w:pos="288"/>
                <w:tab w:val="left" w:pos="864"/>
              </w:tabs>
            </w:pPr>
            <w:r w:rsidRPr="00C7453D">
              <w:rPr>
                <w:b/>
                <w:bCs/>
              </w:rPr>
              <w:t>Očesne bolezni</w:t>
            </w:r>
          </w:p>
        </w:tc>
      </w:tr>
      <w:tr w:rsidR="009540A9" w:rsidRPr="00C7453D" w14:paraId="2D84E4B7"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1E3BF1B4" w14:textId="44B21185" w:rsidR="009540A9" w:rsidRPr="00C7453D" w:rsidRDefault="005C79E6" w:rsidP="009540A9">
            <w:pPr>
              <w:ind w:left="284"/>
              <w:rPr>
                <w:szCs w:val="22"/>
              </w:rPr>
            </w:pPr>
            <w:r w:rsidRPr="00C7453D">
              <w:rPr>
                <w:szCs w:val="22"/>
              </w:rPr>
              <w:t>druge očesne bolezni</w:t>
            </w:r>
            <w:r w:rsidR="009540A9" w:rsidRPr="00C7453D">
              <w:rPr>
                <w:sz w:val="18"/>
                <w:szCs w:val="18"/>
              </w:rPr>
              <w:t>*</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7CB43CC9" w14:textId="5997D23F" w:rsidR="009540A9" w:rsidRPr="00C7453D" w:rsidRDefault="005C79E6" w:rsidP="009540A9">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98CE647" w14:textId="77777777" w:rsidR="009540A9" w:rsidRPr="00C7453D" w:rsidRDefault="009540A9" w:rsidP="009540A9">
            <w:pPr>
              <w:tabs>
                <w:tab w:val="left" w:pos="288"/>
                <w:tab w:val="left" w:pos="864"/>
              </w:tabs>
              <w:jc w:val="center"/>
            </w:pPr>
            <w:r w:rsidRPr="00C7453D">
              <w:t>19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D6B03FE" w14:textId="6E347EC9" w:rsidR="009540A9" w:rsidRPr="00C7453D" w:rsidRDefault="009540A9" w:rsidP="009540A9">
            <w:pPr>
              <w:tabs>
                <w:tab w:val="left" w:pos="288"/>
                <w:tab w:val="left" w:pos="864"/>
              </w:tabs>
              <w:jc w:val="center"/>
            </w:pPr>
            <w:r w:rsidRPr="00C7453D">
              <w:t>0</w:t>
            </w:r>
            <w:r w:rsidR="005C79E6" w:rsidRPr="00C7453D">
              <w:t>,</w:t>
            </w:r>
            <w:r w:rsidRPr="00C7453D">
              <w:t>5</w:t>
            </w:r>
          </w:p>
        </w:tc>
      </w:tr>
      <w:tr w:rsidR="005C79E6" w:rsidRPr="00C7453D" w14:paraId="1DA03B50"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5E471838" w14:textId="42C1296C" w:rsidR="005C79E6" w:rsidRPr="00C7453D" w:rsidRDefault="005C79E6" w:rsidP="005C79E6">
            <w:pPr>
              <w:ind w:left="284"/>
              <w:rPr>
                <w:szCs w:val="22"/>
              </w:rPr>
            </w:pPr>
            <w:r w:rsidRPr="00C7453D">
              <w:rPr>
                <w:szCs w:val="22"/>
              </w:rPr>
              <w:t>okvara vida</w:t>
            </w:r>
            <w:r w:rsidRPr="00C7453D">
              <w:rPr>
                <w:sz w:val="18"/>
                <w:szCs w:val="18"/>
              </w:rPr>
              <w:t>*</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68791114" w14:textId="1BE8DE33" w:rsidR="005C79E6" w:rsidRPr="00C7453D" w:rsidRDefault="005C79E6" w:rsidP="005C79E6">
            <w:pPr>
              <w:tabs>
                <w:tab w:val="left" w:pos="288"/>
                <w:tab w:val="left" w:pos="864"/>
              </w:tabs>
            </w:pPr>
            <w:r w:rsidRPr="00C7453D">
              <w:t>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7912C52" w14:textId="782F1FBD" w:rsidR="005C79E6" w:rsidRPr="00C7453D" w:rsidRDefault="005C79E6" w:rsidP="005C79E6">
            <w:pPr>
              <w:tabs>
                <w:tab w:val="left" w:pos="288"/>
                <w:tab w:val="left" w:pos="864"/>
              </w:tabs>
              <w:jc w:val="center"/>
            </w:pPr>
            <w:r w:rsidRPr="00C7453D">
              <w:t>3,6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75E0986" w14:textId="77777777" w:rsidR="005C79E6" w:rsidRPr="00C7453D" w:rsidRDefault="005C79E6" w:rsidP="005C79E6">
            <w:pPr>
              <w:tabs>
                <w:tab w:val="left" w:pos="288"/>
                <w:tab w:val="left" w:pos="864"/>
              </w:tabs>
              <w:jc w:val="center"/>
            </w:pPr>
            <w:r w:rsidRPr="00C7453D">
              <w:t>0</w:t>
            </w:r>
          </w:p>
        </w:tc>
      </w:tr>
      <w:tr w:rsidR="005C79E6" w:rsidRPr="00C7453D" w14:paraId="23728168"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2710398A" w14:textId="0998EC91" w:rsidR="005C79E6" w:rsidRPr="00C7453D" w:rsidRDefault="005C79E6" w:rsidP="005C79E6">
            <w:pPr>
              <w:ind w:left="284"/>
              <w:rPr>
                <w:szCs w:val="22"/>
              </w:rPr>
            </w:pPr>
            <w:r w:rsidRPr="00C7453D">
              <w:rPr>
                <w:szCs w:val="22"/>
              </w:rPr>
              <w:t>keratitis</w:t>
            </w:r>
          </w:p>
        </w:tc>
        <w:tc>
          <w:tcPr>
            <w:tcW w:w="1729" w:type="dxa"/>
            <w:vMerge/>
            <w:tcBorders>
              <w:left w:val="single" w:sz="4" w:space="0" w:color="auto"/>
              <w:right w:val="single" w:sz="4" w:space="0" w:color="auto"/>
            </w:tcBorders>
            <w:tcMar>
              <w:left w:w="85" w:type="dxa"/>
              <w:right w:w="85" w:type="dxa"/>
            </w:tcMar>
          </w:tcPr>
          <w:p w14:paraId="347C35EE" w14:textId="77777777" w:rsidR="005C79E6" w:rsidRPr="00C7453D" w:rsidRDefault="005C79E6" w:rsidP="005C79E6">
            <w:pPr>
              <w:tabs>
                <w:tab w:val="left" w:pos="288"/>
                <w:tab w:val="left" w:pos="864"/>
              </w:tabs>
              <w:jc w:val="cente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C2DBA4A" w14:textId="2844685B" w:rsidR="005C79E6" w:rsidRPr="00C7453D" w:rsidRDefault="005C79E6" w:rsidP="005C79E6">
            <w:pPr>
              <w:tabs>
                <w:tab w:val="left" w:pos="288"/>
                <w:tab w:val="left" w:pos="864"/>
              </w:tabs>
              <w:jc w:val="center"/>
            </w:pPr>
            <w:r w:rsidRPr="00C7453D">
              <w:t>1,7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1505FA8" w14:textId="1D2D2A5C" w:rsidR="005C79E6" w:rsidRPr="00C7453D" w:rsidRDefault="005C79E6" w:rsidP="005C79E6">
            <w:pPr>
              <w:tabs>
                <w:tab w:val="left" w:pos="288"/>
                <w:tab w:val="left" w:pos="864"/>
              </w:tabs>
              <w:jc w:val="center"/>
            </w:pPr>
            <w:r w:rsidRPr="00C7453D">
              <w:t>0,3</w:t>
            </w:r>
          </w:p>
        </w:tc>
      </w:tr>
      <w:tr w:rsidR="005C79E6" w:rsidRPr="00C7453D" w14:paraId="2B13D407"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7ADB304B" w14:textId="2B7F61C5" w:rsidR="005C79E6" w:rsidRPr="00C7453D" w:rsidRDefault="005C79E6" w:rsidP="005C79E6">
            <w:pPr>
              <w:ind w:left="284"/>
              <w:rPr>
                <w:szCs w:val="22"/>
              </w:rPr>
            </w:pPr>
            <w:r w:rsidRPr="00C7453D">
              <w:rPr>
                <w:szCs w:val="22"/>
              </w:rPr>
              <w:t>rast trepalnic</w:t>
            </w:r>
            <w:r w:rsidRPr="00C7453D">
              <w:rPr>
                <w:sz w:val="18"/>
                <w:szCs w:val="18"/>
              </w:rPr>
              <w:t>*</w:t>
            </w:r>
          </w:p>
        </w:tc>
        <w:tc>
          <w:tcPr>
            <w:tcW w:w="1729" w:type="dxa"/>
            <w:vMerge/>
            <w:tcBorders>
              <w:left w:val="single" w:sz="4" w:space="0" w:color="auto"/>
              <w:bottom w:val="single" w:sz="4" w:space="0" w:color="auto"/>
              <w:right w:val="single" w:sz="4" w:space="0" w:color="auto"/>
            </w:tcBorders>
            <w:tcMar>
              <w:left w:w="85" w:type="dxa"/>
              <w:right w:w="85" w:type="dxa"/>
            </w:tcMar>
          </w:tcPr>
          <w:p w14:paraId="45D8B252" w14:textId="77777777" w:rsidR="005C79E6" w:rsidRPr="00C7453D" w:rsidRDefault="005C79E6" w:rsidP="005C79E6">
            <w:pPr>
              <w:tabs>
                <w:tab w:val="left" w:pos="288"/>
                <w:tab w:val="left" w:pos="864"/>
              </w:tabs>
              <w:jc w:val="cente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53DBE0C" w14:textId="20809009" w:rsidR="005C79E6" w:rsidRPr="00C7453D" w:rsidRDefault="005C79E6" w:rsidP="005C79E6">
            <w:pPr>
              <w:tabs>
                <w:tab w:val="left" w:pos="288"/>
                <w:tab w:val="left" w:pos="864"/>
              </w:tabs>
              <w:jc w:val="center"/>
            </w:pPr>
            <w:r w:rsidRPr="00C7453D">
              <w:t>1,7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CB0860F" w14:textId="77777777" w:rsidR="005C79E6" w:rsidRPr="00C7453D" w:rsidRDefault="005C79E6" w:rsidP="005C79E6">
            <w:pPr>
              <w:tabs>
                <w:tab w:val="left" w:pos="288"/>
                <w:tab w:val="left" w:pos="864"/>
              </w:tabs>
              <w:jc w:val="center"/>
            </w:pPr>
            <w:r w:rsidRPr="00C7453D">
              <w:t>0</w:t>
            </w:r>
          </w:p>
        </w:tc>
      </w:tr>
      <w:tr w:rsidR="005C79E6" w:rsidRPr="00C7453D" w14:paraId="1F75F964"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32B9DD92" w14:textId="52ED930D" w:rsidR="005C79E6" w:rsidRPr="00C7453D" w:rsidRDefault="005C79E6" w:rsidP="005C79E6">
            <w:pPr>
              <w:keepNext/>
              <w:tabs>
                <w:tab w:val="left" w:pos="288"/>
                <w:tab w:val="left" w:pos="864"/>
              </w:tabs>
            </w:pPr>
            <w:r w:rsidRPr="00C7453D">
              <w:rPr>
                <w:b/>
                <w:bCs/>
              </w:rPr>
              <w:t>Žilne bolezni</w:t>
            </w:r>
          </w:p>
        </w:tc>
      </w:tr>
      <w:tr w:rsidR="005C79E6" w:rsidRPr="00C7453D" w14:paraId="25B7CCD8"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0BED3285" w14:textId="4FBD8E42" w:rsidR="005C79E6" w:rsidRPr="00C7453D" w:rsidRDefault="005C79E6" w:rsidP="005C79E6">
            <w:pPr>
              <w:keepNext/>
              <w:ind w:left="284"/>
            </w:pPr>
            <w:r w:rsidRPr="00C7453D">
              <w:rPr>
                <w:szCs w:val="22"/>
              </w:rPr>
              <w:t>venski trombembolizem</w:t>
            </w:r>
          </w:p>
        </w:tc>
      </w:tr>
      <w:tr w:rsidR="005C79E6" w:rsidRPr="00C7453D" w14:paraId="46BE5CA1"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173A3A9C" w14:textId="16075BFE" w:rsidR="005C79E6" w:rsidRPr="00C7453D" w:rsidRDefault="005C79E6" w:rsidP="005C79E6">
            <w:pPr>
              <w:ind w:left="567"/>
              <w:rPr>
                <w:szCs w:val="22"/>
              </w:rPr>
            </w:pPr>
            <w:r w:rsidRPr="00C7453D">
              <w:rPr>
                <w:szCs w:val="22"/>
              </w:rPr>
              <w:t>intravenski amivantamab</w:t>
            </w:r>
            <w:r w:rsidRPr="00C7453D">
              <w:rPr>
                <w:sz w:val="18"/>
                <w:szCs w:val="18"/>
              </w:rPr>
              <w:t>*</w:t>
            </w:r>
            <w:r w:rsidRPr="00C7453D">
              <w:rPr>
                <w:szCs w:val="22"/>
                <w:vertAlign w:val="superscript"/>
              </w:rPr>
              <w:t>,</w:t>
            </w:r>
            <w:r w:rsidRPr="00425EE6">
              <w:rPr>
                <w:szCs w:val="22"/>
                <w:vertAlign w:val="superscript"/>
              </w:rPr>
              <w:t>b</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2FE738BB" w14:textId="67A9D814"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4783167" w14:textId="77777777" w:rsidR="005C79E6" w:rsidRPr="00C7453D" w:rsidRDefault="005C79E6" w:rsidP="005C79E6">
            <w:pPr>
              <w:tabs>
                <w:tab w:val="left" w:pos="288"/>
                <w:tab w:val="left" w:pos="864"/>
              </w:tabs>
              <w:jc w:val="center"/>
            </w:pPr>
            <w:r w:rsidRPr="00C7453D">
              <w:t>37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20C2399" w14:textId="77777777" w:rsidR="005C79E6" w:rsidRPr="00C7453D" w:rsidRDefault="005C79E6" w:rsidP="005C79E6">
            <w:pPr>
              <w:tabs>
                <w:tab w:val="left" w:pos="288"/>
                <w:tab w:val="left" w:pos="864"/>
              </w:tabs>
              <w:jc w:val="center"/>
            </w:pPr>
            <w:r w:rsidRPr="00C7453D">
              <w:t>11</w:t>
            </w:r>
          </w:p>
        </w:tc>
      </w:tr>
      <w:tr w:rsidR="005C79E6" w:rsidRPr="00C7453D" w14:paraId="0DCE7030"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0FF4613C" w14:textId="161E37F8" w:rsidR="005C79E6" w:rsidRPr="00C7453D" w:rsidRDefault="005C79E6" w:rsidP="005C79E6">
            <w:pPr>
              <w:ind w:left="567"/>
              <w:rPr>
                <w:szCs w:val="22"/>
              </w:rPr>
            </w:pPr>
            <w:r w:rsidRPr="00C7453D">
              <w:rPr>
                <w:szCs w:val="22"/>
              </w:rPr>
              <w:t>subkutani amivantamab</w:t>
            </w:r>
            <w:r w:rsidRPr="00C7453D">
              <w:rPr>
                <w:sz w:val="18"/>
                <w:szCs w:val="18"/>
              </w:rPr>
              <w:t>*</w:t>
            </w:r>
            <w:r w:rsidRPr="00C7453D">
              <w:rPr>
                <w:szCs w:val="22"/>
                <w:vertAlign w:val="superscript"/>
              </w:rPr>
              <w:t>,</w:t>
            </w:r>
            <w:r w:rsidRPr="00425EE6">
              <w:rPr>
                <w:szCs w:val="22"/>
                <w:vertAlign w:val="superscript"/>
              </w:rPr>
              <w:t>c</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2D42FEFC" w14:textId="25320FD1"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E3CC842" w14:textId="77777777" w:rsidR="005C79E6" w:rsidRPr="00C7453D" w:rsidRDefault="005C79E6" w:rsidP="005C79E6">
            <w:pPr>
              <w:tabs>
                <w:tab w:val="left" w:pos="288"/>
                <w:tab w:val="left" w:pos="864"/>
              </w:tabs>
              <w:jc w:val="center"/>
            </w:pPr>
            <w:r w:rsidRPr="00C7453D">
              <w:t>11</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CDB8D73" w14:textId="79A8B9A5" w:rsidR="005C79E6" w:rsidRPr="00C7453D" w:rsidRDefault="005C79E6" w:rsidP="005C79E6">
            <w:pPr>
              <w:tabs>
                <w:tab w:val="left" w:pos="288"/>
                <w:tab w:val="left" w:pos="864"/>
              </w:tabs>
              <w:jc w:val="center"/>
            </w:pPr>
            <w:r w:rsidRPr="00C7453D">
              <w:t>0,9</w:t>
            </w:r>
          </w:p>
        </w:tc>
      </w:tr>
      <w:tr w:rsidR="005C79E6" w:rsidRPr="00C7453D" w14:paraId="35F91BD1"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43B29B35" w14:textId="3CC94437" w:rsidR="005C79E6" w:rsidRPr="00C7453D" w:rsidRDefault="005C79E6" w:rsidP="005C79E6">
            <w:pPr>
              <w:keepNext/>
              <w:tabs>
                <w:tab w:val="left" w:pos="288"/>
                <w:tab w:val="left" w:pos="864"/>
              </w:tabs>
            </w:pPr>
            <w:r w:rsidRPr="00C7453D">
              <w:rPr>
                <w:b/>
                <w:bCs/>
              </w:rPr>
              <w:t>Bolezni dihal, prsnega koša in mediastinalnega prostora</w:t>
            </w:r>
          </w:p>
        </w:tc>
      </w:tr>
      <w:tr w:rsidR="005C79E6" w:rsidRPr="00C7453D" w14:paraId="19A5A005"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30ACF96B" w14:textId="3FAD9BE7" w:rsidR="005C79E6" w:rsidRPr="00C7453D" w:rsidRDefault="005C79E6" w:rsidP="005C79E6">
            <w:pPr>
              <w:ind w:left="284"/>
              <w:rPr>
                <w:szCs w:val="22"/>
              </w:rPr>
            </w:pPr>
            <w:r w:rsidRPr="00C7453D">
              <w:rPr>
                <w:szCs w:val="22"/>
              </w:rPr>
              <w:t>intersticijska bolezen pljuč</w:t>
            </w:r>
            <w:r w:rsidRPr="00C7453D">
              <w:rPr>
                <w:sz w:val="18"/>
                <w:szCs w:val="18"/>
              </w:rPr>
              <w:t>*</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76E94533" w14:textId="50D93100" w:rsidR="005C79E6" w:rsidRPr="00C7453D" w:rsidRDefault="005C79E6" w:rsidP="005C79E6">
            <w:pPr>
              <w:tabs>
                <w:tab w:val="left" w:pos="288"/>
                <w:tab w:val="left" w:pos="864"/>
              </w:tabs>
            </w:pPr>
            <w:r w:rsidRPr="00C7453D">
              <w:t>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E10B2BB" w14:textId="744491F3" w:rsidR="005C79E6" w:rsidRPr="00C7453D" w:rsidRDefault="005C79E6" w:rsidP="005C79E6">
            <w:pPr>
              <w:tabs>
                <w:tab w:val="left" w:pos="288"/>
                <w:tab w:val="left" w:pos="864"/>
              </w:tabs>
              <w:jc w:val="center"/>
            </w:pPr>
            <w:r w:rsidRPr="00C7453D">
              <w:t>3,6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1A59DDB" w14:textId="0045A37B" w:rsidR="005C79E6" w:rsidRPr="00C7453D" w:rsidRDefault="005C79E6" w:rsidP="005C79E6">
            <w:pPr>
              <w:tabs>
                <w:tab w:val="left" w:pos="288"/>
                <w:tab w:val="left" w:pos="864"/>
              </w:tabs>
              <w:jc w:val="center"/>
            </w:pPr>
            <w:r w:rsidRPr="00C7453D">
              <w:t>1,7</w:t>
            </w:r>
          </w:p>
        </w:tc>
      </w:tr>
      <w:tr w:rsidR="005C79E6" w:rsidRPr="00C7453D" w14:paraId="3A67FCB3"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01F8A1E8" w14:textId="128484CB" w:rsidR="005C79E6" w:rsidRPr="00C7453D" w:rsidRDefault="007452F7" w:rsidP="005C79E6">
            <w:pPr>
              <w:keepNext/>
              <w:tabs>
                <w:tab w:val="left" w:pos="288"/>
                <w:tab w:val="left" w:pos="864"/>
              </w:tabs>
            </w:pPr>
            <w:r w:rsidRPr="00C7453D">
              <w:rPr>
                <w:b/>
                <w:bCs/>
              </w:rPr>
              <w:t>Bolezni prebavil</w:t>
            </w:r>
          </w:p>
        </w:tc>
      </w:tr>
      <w:tr w:rsidR="005C79E6" w:rsidRPr="00C7453D" w14:paraId="540FF267"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42563A71" w14:textId="555AC52A" w:rsidR="005C79E6" w:rsidRPr="00C7453D" w:rsidRDefault="007452F7" w:rsidP="005C79E6">
            <w:pPr>
              <w:ind w:left="284"/>
            </w:pPr>
            <w:r w:rsidRPr="00C7453D">
              <w:t>s</w:t>
            </w:r>
            <w:r w:rsidR="005C79E6" w:rsidRPr="00C7453D">
              <w:t>tomatitis</w:t>
            </w:r>
            <w:r w:rsidR="005C79E6" w:rsidRPr="00C7453D">
              <w:rPr>
                <w:sz w:val="18"/>
                <w:szCs w:val="18"/>
              </w:rPr>
              <w:t>*</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010CE29D" w14:textId="6D4FD779"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65E412D" w14:textId="77777777" w:rsidR="005C79E6" w:rsidRPr="00C7453D" w:rsidRDefault="005C79E6" w:rsidP="005C79E6">
            <w:pPr>
              <w:tabs>
                <w:tab w:val="left" w:pos="288"/>
                <w:tab w:val="left" w:pos="864"/>
              </w:tabs>
              <w:jc w:val="center"/>
            </w:pPr>
            <w:r w:rsidRPr="00C7453D">
              <w:t>43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8F758A1" w14:textId="145B5BF4" w:rsidR="005C79E6" w:rsidRPr="00C7453D" w:rsidRDefault="005C79E6" w:rsidP="005C79E6">
            <w:pPr>
              <w:tabs>
                <w:tab w:val="left" w:pos="288"/>
                <w:tab w:val="left" w:pos="864"/>
              </w:tabs>
              <w:jc w:val="center"/>
            </w:pPr>
            <w:r w:rsidRPr="00C7453D">
              <w:t>2,0</w:t>
            </w:r>
          </w:p>
        </w:tc>
      </w:tr>
      <w:tr w:rsidR="005C79E6" w:rsidRPr="00C7453D" w14:paraId="3B05B7F9"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02D33210" w14:textId="73392182" w:rsidR="005C79E6" w:rsidRPr="00C7453D" w:rsidRDefault="007452F7" w:rsidP="005C79E6">
            <w:pPr>
              <w:ind w:left="284"/>
            </w:pPr>
            <w:r w:rsidRPr="00C7453D">
              <w:t>zaprtje</w:t>
            </w:r>
          </w:p>
        </w:tc>
        <w:tc>
          <w:tcPr>
            <w:tcW w:w="1729" w:type="dxa"/>
            <w:vMerge/>
            <w:tcBorders>
              <w:left w:val="single" w:sz="4" w:space="0" w:color="auto"/>
              <w:right w:val="single" w:sz="4" w:space="0" w:color="auto"/>
            </w:tcBorders>
            <w:tcMar>
              <w:left w:w="85" w:type="dxa"/>
              <w:right w:w="85" w:type="dxa"/>
            </w:tcMar>
          </w:tcPr>
          <w:p w14:paraId="7B343EB7" w14:textId="77777777" w:rsidR="005C79E6" w:rsidRPr="00C7453D" w:rsidRDefault="005C79E6" w:rsidP="005C79E6">
            <w:pPr>
              <w:tabs>
                <w:tab w:val="left" w:pos="288"/>
                <w:tab w:val="left" w:pos="864"/>
              </w:tabs>
              <w:jc w:val="cente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E56E773" w14:textId="77777777" w:rsidR="005C79E6" w:rsidRPr="00C7453D" w:rsidRDefault="005C79E6" w:rsidP="005C79E6">
            <w:pPr>
              <w:tabs>
                <w:tab w:val="left" w:pos="288"/>
                <w:tab w:val="left" w:pos="864"/>
              </w:tabs>
              <w:jc w:val="center"/>
            </w:pPr>
            <w:r w:rsidRPr="00C7453D">
              <w:t>26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6F9DFA7" w14:textId="77777777" w:rsidR="005C79E6" w:rsidRPr="00C7453D" w:rsidRDefault="005C79E6" w:rsidP="005C79E6">
            <w:pPr>
              <w:tabs>
                <w:tab w:val="left" w:pos="288"/>
                <w:tab w:val="left" w:pos="864"/>
              </w:tabs>
              <w:jc w:val="center"/>
            </w:pPr>
            <w:r w:rsidRPr="00C7453D">
              <w:t>0</w:t>
            </w:r>
          </w:p>
        </w:tc>
      </w:tr>
      <w:tr w:rsidR="005C79E6" w:rsidRPr="00C7453D" w14:paraId="292933B7"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656FAF09" w14:textId="2957C7D5" w:rsidR="005C79E6" w:rsidRPr="00C7453D" w:rsidRDefault="007452F7" w:rsidP="005C79E6">
            <w:pPr>
              <w:ind w:left="284"/>
            </w:pPr>
            <w:r w:rsidRPr="00C7453D">
              <w:t>driska</w:t>
            </w:r>
          </w:p>
        </w:tc>
        <w:tc>
          <w:tcPr>
            <w:tcW w:w="1729" w:type="dxa"/>
            <w:vMerge/>
            <w:tcBorders>
              <w:left w:val="single" w:sz="4" w:space="0" w:color="auto"/>
              <w:right w:val="single" w:sz="4" w:space="0" w:color="auto"/>
            </w:tcBorders>
            <w:tcMar>
              <w:left w:w="85" w:type="dxa"/>
              <w:right w:w="85" w:type="dxa"/>
            </w:tcMar>
          </w:tcPr>
          <w:p w14:paraId="089AD579" w14:textId="77777777" w:rsidR="005C79E6" w:rsidRPr="00C7453D" w:rsidRDefault="005C79E6" w:rsidP="005C79E6">
            <w:pPr>
              <w:tabs>
                <w:tab w:val="left" w:pos="288"/>
                <w:tab w:val="left" w:pos="864"/>
              </w:tabs>
              <w:jc w:val="cente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6FC3755" w14:textId="77777777" w:rsidR="005C79E6" w:rsidRPr="00C7453D" w:rsidRDefault="005C79E6" w:rsidP="005C79E6">
            <w:pPr>
              <w:tabs>
                <w:tab w:val="left" w:pos="288"/>
                <w:tab w:val="left" w:pos="864"/>
              </w:tabs>
              <w:jc w:val="center"/>
            </w:pPr>
            <w:r w:rsidRPr="00C7453D">
              <w:t>26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4E39073" w14:textId="4831EC60" w:rsidR="005C79E6" w:rsidRPr="00C7453D" w:rsidRDefault="005C79E6" w:rsidP="005C79E6">
            <w:pPr>
              <w:tabs>
                <w:tab w:val="left" w:pos="288"/>
                <w:tab w:val="left" w:pos="864"/>
              </w:tabs>
              <w:jc w:val="center"/>
            </w:pPr>
            <w:r w:rsidRPr="00C7453D">
              <w:t>1</w:t>
            </w:r>
            <w:r w:rsidR="00490439" w:rsidRPr="00C7453D">
              <w:t>,</w:t>
            </w:r>
            <w:r w:rsidRPr="00C7453D">
              <w:t>7</w:t>
            </w:r>
          </w:p>
        </w:tc>
      </w:tr>
      <w:tr w:rsidR="005C79E6" w:rsidRPr="00C7453D" w14:paraId="34A90097"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2CB1C634" w14:textId="3A20A228" w:rsidR="005C79E6" w:rsidRPr="00C7453D" w:rsidRDefault="007452F7" w:rsidP="005C79E6">
            <w:pPr>
              <w:ind w:left="284"/>
            </w:pPr>
            <w:r w:rsidRPr="00C7453D">
              <w:t>navzea</w:t>
            </w:r>
          </w:p>
        </w:tc>
        <w:tc>
          <w:tcPr>
            <w:tcW w:w="1729" w:type="dxa"/>
            <w:vMerge/>
            <w:tcBorders>
              <w:left w:val="single" w:sz="4" w:space="0" w:color="auto"/>
              <w:right w:val="single" w:sz="4" w:space="0" w:color="auto"/>
            </w:tcBorders>
            <w:tcMar>
              <w:left w:w="85" w:type="dxa"/>
              <w:right w:w="85" w:type="dxa"/>
            </w:tcMar>
          </w:tcPr>
          <w:p w14:paraId="3B0D80BF" w14:textId="77777777" w:rsidR="005C79E6" w:rsidRPr="00C7453D" w:rsidRDefault="005C79E6" w:rsidP="005C79E6">
            <w:pPr>
              <w:tabs>
                <w:tab w:val="left" w:pos="288"/>
                <w:tab w:val="left" w:pos="864"/>
              </w:tabs>
              <w:jc w:val="cente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01100A6" w14:textId="77777777" w:rsidR="005C79E6" w:rsidRPr="00C7453D" w:rsidRDefault="005C79E6" w:rsidP="005C79E6">
            <w:pPr>
              <w:tabs>
                <w:tab w:val="left" w:pos="288"/>
                <w:tab w:val="left" w:pos="864"/>
              </w:tabs>
              <w:jc w:val="center"/>
            </w:pPr>
            <w:r w:rsidRPr="00C7453D">
              <w:t>24</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7528AF0" w14:textId="338B3E19" w:rsidR="005C79E6" w:rsidRPr="00C7453D" w:rsidRDefault="005C79E6" w:rsidP="005C79E6">
            <w:pPr>
              <w:tabs>
                <w:tab w:val="left" w:pos="288"/>
                <w:tab w:val="left" w:pos="864"/>
              </w:tabs>
              <w:jc w:val="center"/>
            </w:pPr>
            <w:r w:rsidRPr="00C7453D">
              <w:t>0</w:t>
            </w:r>
            <w:r w:rsidR="007452F7" w:rsidRPr="00C7453D">
              <w:t>,</w:t>
            </w:r>
            <w:r w:rsidRPr="00C7453D">
              <w:t>8</w:t>
            </w:r>
          </w:p>
        </w:tc>
      </w:tr>
      <w:tr w:rsidR="005C79E6" w:rsidRPr="00C7453D" w14:paraId="564D648D"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52886DCE" w14:textId="745605AD" w:rsidR="005C79E6" w:rsidRPr="00C7453D" w:rsidRDefault="007452F7" w:rsidP="005C79E6">
            <w:pPr>
              <w:ind w:left="284"/>
            </w:pPr>
            <w:r w:rsidRPr="00C7453D">
              <w:t>bruhanje</w:t>
            </w:r>
          </w:p>
        </w:tc>
        <w:tc>
          <w:tcPr>
            <w:tcW w:w="1729" w:type="dxa"/>
            <w:vMerge/>
            <w:tcBorders>
              <w:left w:val="single" w:sz="4" w:space="0" w:color="auto"/>
              <w:right w:val="single" w:sz="4" w:space="0" w:color="auto"/>
            </w:tcBorders>
            <w:tcMar>
              <w:left w:w="85" w:type="dxa"/>
              <w:right w:w="85" w:type="dxa"/>
            </w:tcMar>
          </w:tcPr>
          <w:p w14:paraId="56E96694" w14:textId="77777777" w:rsidR="005C79E6" w:rsidRPr="00C7453D" w:rsidRDefault="005C79E6" w:rsidP="005C79E6">
            <w:pPr>
              <w:tabs>
                <w:tab w:val="left" w:pos="288"/>
                <w:tab w:val="left" w:pos="864"/>
              </w:tabs>
              <w:jc w:val="cente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3112770" w14:textId="77777777" w:rsidR="005C79E6" w:rsidRPr="00C7453D" w:rsidRDefault="005C79E6" w:rsidP="005C79E6">
            <w:pPr>
              <w:tabs>
                <w:tab w:val="left" w:pos="288"/>
                <w:tab w:val="left" w:pos="864"/>
              </w:tabs>
              <w:jc w:val="center"/>
            </w:pPr>
            <w:r w:rsidRPr="00C7453D">
              <w:t>15</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422CE33" w14:textId="69FE8227" w:rsidR="005C79E6" w:rsidRPr="00C7453D" w:rsidRDefault="005C79E6" w:rsidP="005C79E6">
            <w:pPr>
              <w:tabs>
                <w:tab w:val="left" w:pos="288"/>
                <w:tab w:val="left" w:pos="864"/>
              </w:tabs>
              <w:jc w:val="center"/>
            </w:pPr>
            <w:r w:rsidRPr="00C7453D">
              <w:t>0</w:t>
            </w:r>
            <w:r w:rsidR="007452F7" w:rsidRPr="00C7453D">
              <w:t>,</w:t>
            </w:r>
            <w:r w:rsidRPr="00C7453D">
              <w:t>5</w:t>
            </w:r>
          </w:p>
        </w:tc>
      </w:tr>
      <w:tr w:rsidR="005C79E6" w:rsidRPr="00C7453D" w14:paraId="475AF5B6"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72174FE2" w14:textId="241F2C5E" w:rsidR="005C79E6" w:rsidRPr="00C7453D" w:rsidRDefault="007452F7" w:rsidP="005C79E6">
            <w:pPr>
              <w:ind w:left="284"/>
            </w:pPr>
            <w:r w:rsidRPr="00C7453D">
              <w:t>bolečine v trebuhu</w:t>
            </w:r>
            <w:r w:rsidR="005C79E6" w:rsidRPr="00C7453D">
              <w:rPr>
                <w:sz w:val="18"/>
                <w:szCs w:val="18"/>
              </w:rPr>
              <w:t>*</w:t>
            </w:r>
          </w:p>
        </w:tc>
        <w:tc>
          <w:tcPr>
            <w:tcW w:w="1729" w:type="dxa"/>
            <w:vMerge/>
            <w:tcBorders>
              <w:left w:val="single" w:sz="4" w:space="0" w:color="auto"/>
              <w:bottom w:val="single" w:sz="4" w:space="0" w:color="auto"/>
              <w:right w:val="single" w:sz="4" w:space="0" w:color="auto"/>
            </w:tcBorders>
            <w:tcMar>
              <w:left w:w="85" w:type="dxa"/>
              <w:right w:w="85" w:type="dxa"/>
            </w:tcMar>
          </w:tcPr>
          <w:p w14:paraId="03608911" w14:textId="77777777" w:rsidR="005C79E6" w:rsidRPr="00C7453D" w:rsidRDefault="005C79E6" w:rsidP="005C79E6">
            <w:pPr>
              <w:tabs>
                <w:tab w:val="left" w:pos="288"/>
                <w:tab w:val="left" w:pos="864"/>
              </w:tabs>
              <w:jc w:val="center"/>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976FD4F" w14:textId="77777777" w:rsidR="005C79E6" w:rsidRPr="00C7453D" w:rsidRDefault="005C79E6" w:rsidP="005C79E6">
            <w:pPr>
              <w:tabs>
                <w:tab w:val="left" w:pos="288"/>
                <w:tab w:val="left" w:pos="864"/>
              </w:tabs>
              <w:jc w:val="center"/>
            </w:pPr>
            <w:r w:rsidRPr="00C7453D">
              <w:t>10</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4E09903" w14:textId="54F7D00D" w:rsidR="005C79E6" w:rsidRPr="00C7453D" w:rsidRDefault="005C79E6" w:rsidP="005C79E6">
            <w:pPr>
              <w:tabs>
                <w:tab w:val="left" w:pos="288"/>
                <w:tab w:val="left" w:pos="864"/>
              </w:tabs>
              <w:jc w:val="center"/>
            </w:pPr>
            <w:r w:rsidRPr="00C7453D">
              <w:t>0</w:t>
            </w:r>
            <w:r w:rsidR="007452F7" w:rsidRPr="00C7453D">
              <w:t>,</w:t>
            </w:r>
            <w:r w:rsidRPr="00C7453D">
              <w:t>1</w:t>
            </w:r>
          </w:p>
        </w:tc>
      </w:tr>
      <w:tr w:rsidR="005C79E6" w:rsidRPr="00C7453D" w14:paraId="51A2E5A4"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079116FF" w14:textId="4285E26A" w:rsidR="005C79E6" w:rsidRPr="00C7453D" w:rsidRDefault="007452F7" w:rsidP="005C79E6">
            <w:pPr>
              <w:ind w:left="284"/>
            </w:pPr>
            <w:r w:rsidRPr="00C7453D">
              <w:t>hemoroidi</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642BD9E0" w14:textId="3762DA21" w:rsidR="005C79E6" w:rsidRPr="00C7453D" w:rsidRDefault="005C79E6" w:rsidP="005C79E6">
            <w:pPr>
              <w:tabs>
                <w:tab w:val="left" w:pos="288"/>
                <w:tab w:val="left" w:pos="864"/>
              </w:tabs>
            </w:pPr>
            <w:r w:rsidRPr="00C7453D">
              <w:t>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1524AC8" w14:textId="77777777" w:rsidR="005C79E6" w:rsidRPr="00C7453D" w:rsidRDefault="005C79E6" w:rsidP="005C79E6">
            <w:pPr>
              <w:tabs>
                <w:tab w:val="left" w:pos="288"/>
                <w:tab w:val="left" w:pos="864"/>
              </w:tabs>
              <w:jc w:val="center"/>
            </w:pPr>
            <w:r w:rsidRPr="00C7453D">
              <w:t>8</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D0B9D6B" w14:textId="7F3177DB" w:rsidR="005C79E6" w:rsidRPr="00C7453D" w:rsidRDefault="005C79E6" w:rsidP="005C79E6">
            <w:pPr>
              <w:tabs>
                <w:tab w:val="left" w:pos="288"/>
                <w:tab w:val="left" w:pos="864"/>
              </w:tabs>
              <w:jc w:val="center"/>
            </w:pPr>
            <w:r w:rsidRPr="00C7453D">
              <w:t>0</w:t>
            </w:r>
            <w:r w:rsidR="007452F7" w:rsidRPr="00C7453D">
              <w:t>,</w:t>
            </w:r>
            <w:r w:rsidRPr="00C7453D">
              <w:t>1</w:t>
            </w:r>
          </w:p>
        </w:tc>
      </w:tr>
      <w:tr w:rsidR="005C79E6" w:rsidRPr="00C7453D" w14:paraId="3EFF47D8"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7150ACBA" w14:textId="4695B995" w:rsidR="005C79E6" w:rsidRPr="00C7453D" w:rsidRDefault="007452F7" w:rsidP="005C79E6">
            <w:pPr>
              <w:keepNext/>
              <w:tabs>
                <w:tab w:val="left" w:pos="288"/>
                <w:tab w:val="left" w:pos="864"/>
              </w:tabs>
            </w:pPr>
            <w:r w:rsidRPr="00C7453D">
              <w:rPr>
                <w:b/>
                <w:bCs/>
              </w:rPr>
              <w:t>Bolezni jeter, žolčnika in žolčevodov</w:t>
            </w:r>
          </w:p>
        </w:tc>
      </w:tr>
      <w:tr w:rsidR="005C79E6" w:rsidRPr="00C7453D" w14:paraId="2A1CA5B7"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6273EF13" w14:textId="6B37D357" w:rsidR="005C79E6" w:rsidRPr="00C7453D" w:rsidRDefault="007452F7" w:rsidP="005C79E6">
            <w:pPr>
              <w:ind w:left="284"/>
            </w:pPr>
            <w:r w:rsidRPr="00C7453D">
              <w:t>hepatotoksičnost</w:t>
            </w:r>
            <w:r w:rsidR="005C79E6" w:rsidRPr="00C7453D">
              <w:rPr>
                <w:sz w:val="18"/>
                <w:szCs w:val="18"/>
              </w:rPr>
              <w:t>*</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14A7A24B" w14:textId="2B3B5298"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E09CA6B" w14:textId="77777777" w:rsidR="005C79E6" w:rsidRPr="00C7453D" w:rsidRDefault="005C79E6" w:rsidP="005C79E6">
            <w:pPr>
              <w:tabs>
                <w:tab w:val="left" w:pos="288"/>
                <w:tab w:val="left" w:pos="864"/>
              </w:tabs>
              <w:jc w:val="center"/>
            </w:pPr>
            <w:r w:rsidRPr="00C7453D">
              <w:t>43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8A76D65" w14:textId="77777777" w:rsidR="005C79E6" w:rsidRPr="00C7453D" w:rsidRDefault="005C79E6" w:rsidP="005C79E6">
            <w:pPr>
              <w:tabs>
                <w:tab w:val="left" w:pos="288"/>
                <w:tab w:val="left" w:pos="864"/>
              </w:tabs>
              <w:jc w:val="center"/>
            </w:pPr>
            <w:r w:rsidRPr="00C7453D">
              <w:t>7</w:t>
            </w:r>
          </w:p>
        </w:tc>
      </w:tr>
      <w:tr w:rsidR="005C79E6" w:rsidRPr="00C7453D" w14:paraId="448CB50A"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280E3825" w14:textId="303FF49A" w:rsidR="005C79E6" w:rsidRPr="00C7453D" w:rsidRDefault="007452F7" w:rsidP="005C79E6">
            <w:pPr>
              <w:keepNext/>
              <w:tabs>
                <w:tab w:val="left" w:pos="288"/>
                <w:tab w:val="left" w:pos="864"/>
              </w:tabs>
            </w:pPr>
            <w:r w:rsidRPr="00C7453D">
              <w:rPr>
                <w:b/>
                <w:bCs/>
              </w:rPr>
              <w:t>Bolezni kože in podkožja</w:t>
            </w:r>
          </w:p>
        </w:tc>
      </w:tr>
      <w:tr w:rsidR="005C79E6" w:rsidRPr="00C7453D" w14:paraId="01A750F5"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650A130D" w14:textId="4D156CD5" w:rsidR="005C79E6" w:rsidRPr="00C7453D" w:rsidRDefault="007452F7" w:rsidP="005C79E6">
            <w:pPr>
              <w:ind w:left="284"/>
            </w:pPr>
            <w:r w:rsidRPr="00C7453D">
              <w:t>izpuščaj</w:t>
            </w:r>
            <w:r w:rsidR="005C79E6" w:rsidRPr="00C7453D">
              <w:rPr>
                <w:sz w:val="18"/>
                <w:szCs w:val="18"/>
              </w:rPr>
              <w:t>*</w:t>
            </w:r>
          </w:p>
        </w:tc>
        <w:tc>
          <w:tcPr>
            <w:tcW w:w="1729" w:type="dxa"/>
            <w:vMerge w:val="restart"/>
            <w:tcBorders>
              <w:top w:val="single" w:sz="4" w:space="0" w:color="auto"/>
              <w:left w:val="single" w:sz="4" w:space="0" w:color="auto"/>
              <w:bottom w:val="single" w:sz="4" w:space="0" w:color="auto"/>
              <w:right w:val="single" w:sz="4" w:space="0" w:color="auto"/>
            </w:tcBorders>
            <w:tcMar>
              <w:left w:w="85" w:type="dxa"/>
              <w:right w:w="85" w:type="dxa"/>
            </w:tcMar>
          </w:tcPr>
          <w:p w14:paraId="4E89D26E" w14:textId="33B918C6"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85AB7B4" w14:textId="77777777" w:rsidR="005C79E6" w:rsidRPr="00C7453D" w:rsidRDefault="005C79E6" w:rsidP="005C79E6">
            <w:pPr>
              <w:tabs>
                <w:tab w:val="left" w:pos="288"/>
                <w:tab w:val="left" w:pos="864"/>
              </w:tabs>
              <w:jc w:val="center"/>
            </w:pPr>
            <w:r w:rsidRPr="00C7453D">
              <w:t>87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B4643E3" w14:textId="77777777" w:rsidR="005C79E6" w:rsidRPr="00C7453D" w:rsidRDefault="005C79E6" w:rsidP="005C79E6">
            <w:pPr>
              <w:tabs>
                <w:tab w:val="left" w:pos="288"/>
                <w:tab w:val="left" w:pos="864"/>
              </w:tabs>
              <w:jc w:val="center"/>
            </w:pPr>
            <w:r w:rsidRPr="00C7453D">
              <w:t>23</w:t>
            </w:r>
          </w:p>
        </w:tc>
      </w:tr>
      <w:tr w:rsidR="005C79E6" w:rsidRPr="00C7453D" w14:paraId="33F1F4D8"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0AD9734A" w14:textId="74505F05" w:rsidR="005C79E6" w:rsidRPr="00C7453D" w:rsidRDefault="007452F7" w:rsidP="005C79E6">
            <w:pPr>
              <w:ind w:left="284"/>
            </w:pPr>
            <w:r w:rsidRPr="00C7453D">
              <w:t>toksični učinki na nohtih</w:t>
            </w:r>
            <w:r w:rsidR="005C79E6" w:rsidRPr="00C7453D">
              <w:rPr>
                <w:sz w:val="18"/>
                <w:szCs w:val="18"/>
              </w:rPr>
              <w:t>*</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53289EC5" w14:textId="77777777" w:rsidR="005C79E6" w:rsidRPr="00C7453D" w:rsidRDefault="005C79E6"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85FDC72" w14:textId="77777777" w:rsidR="005C79E6" w:rsidRPr="00C7453D" w:rsidRDefault="005C79E6" w:rsidP="005C79E6">
            <w:pPr>
              <w:tabs>
                <w:tab w:val="left" w:pos="288"/>
                <w:tab w:val="left" w:pos="864"/>
              </w:tabs>
              <w:jc w:val="center"/>
            </w:pPr>
            <w:r w:rsidRPr="00C7453D">
              <w:t>67</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098E0B8" w14:textId="77777777" w:rsidR="005C79E6" w:rsidRPr="00C7453D" w:rsidRDefault="005C79E6" w:rsidP="005C79E6">
            <w:pPr>
              <w:tabs>
                <w:tab w:val="left" w:pos="288"/>
                <w:tab w:val="left" w:pos="864"/>
              </w:tabs>
              <w:jc w:val="center"/>
            </w:pPr>
            <w:r w:rsidRPr="00C7453D">
              <w:t>8</w:t>
            </w:r>
          </w:p>
        </w:tc>
      </w:tr>
      <w:tr w:rsidR="005C79E6" w:rsidRPr="00C7453D" w14:paraId="3135E43E"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644AE200" w14:textId="08F2BBB2" w:rsidR="005C79E6" w:rsidRPr="00C7453D" w:rsidRDefault="007452F7" w:rsidP="005C79E6">
            <w:pPr>
              <w:ind w:left="284"/>
            </w:pPr>
            <w:r w:rsidRPr="00C7453D">
              <w:t>suha koža</w:t>
            </w:r>
            <w:r w:rsidR="005C79E6" w:rsidRPr="00C7453D">
              <w:rPr>
                <w:sz w:val="18"/>
                <w:szCs w:val="18"/>
              </w:rPr>
              <w:t>*</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27CD0A8B" w14:textId="77777777" w:rsidR="005C79E6" w:rsidRPr="00C7453D" w:rsidRDefault="005C79E6"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01A4999" w14:textId="77777777" w:rsidR="005C79E6" w:rsidRPr="00C7453D" w:rsidRDefault="005C79E6" w:rsidP="005C79E6">
            <w:pPr>
              <w:tabs>
                <w:tab w:val="left" w:pos="288"/>
                <w:tab w:val="left" w:pos="864"/>
              </w:tabs>
              <w:jc w:val="center"/>
            </w:pPr>
            <w:r w:rsidRPr="00C7453D">
              <w:t>25</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B86108F" w14:textId="752FD372" w:rsidR="005C79E6" w:rsidRPr="00C7453D" w:rsidRDefault="005C79E6" w:rsidP="005C79E6">
            <w:pPr>
              <w:tabs>
                <w:tab w:val="left" w:pos="288"/>
                <w:tab w:val="left" w:pos="864"/>
              </w:tabs>
              <w:jc w:val="center"/>
            </w:pPr>
            <w:r w:rsidRPr="00C7453D">
              <w:t>0</w:t>
            </w:r>
            <w:r w:rsidR="007452F7" w:rsidRPr="00C7453D">
              <w:t>,</w:t>
            </w:r>
            <w:r w:rsidRPr="00C7453D">
              <w:t>7</w:t>
            </w:r>
          </w:p>
        </w:tc>
      </w:tr>
      <w:tr w:rsidR="005C79E6" w:rsidRPr="00C7453D" w14:paraId="27BAAE6E"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7B81D968" w14:textId="52605A6D" w:rsidR="005C79E6" w:rsidRPr="00C7453D" w:rsidRDefault="007452F7" w:rsidP="005C79E6">
            <w:pPr>
              <w:ind w:left="284"/>
            </w:pPr>
            <w:r w:rsidRPr="00C7453D">
              <w:t>p</w:t>
            </w:r>
            <w:r w:rsidR="005C79E6" w:rsidRPr="00C7453D">
              <w:t>ruritus</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3F7E52E5" w14:textId="77777777" w:rsidR="005C79E6" w:rsidRPr="00C7453D" w:rsidRDefault="005C79E6"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C3EF0D5" w14:textId="77777777" w:rsidR="005C79E6" w:rsidRPr="00C7453D" w:rsidRDefault="005C79E6" w:rsidP="005C79E6">
            <w:pPr>
              <w:tabs>
                <w:tab w:val="left" w:pos="288"/>
                <w:tab w:val="left" w:pos="864"/>
              </w:tabs>
              <w:jc w:val="center"/>
            </w:pPr>
            <w:r w:rsidRPr="00C7453D">
              <w:t>23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5AA0CD2" w14:textId="26539B76" w:rsidR="005C79E6" w:rsidRPr="00C7453D" w:rsidRDefault="005C79E6" w:rsidP="005C79E6">
            <w:pPr>
              <w:tabs>
                <w:tab w:val="left" w:pos="288"/>
                <w:tab w:val="left" w:pos="864"/>
              </w:tabs>
              <w:jc w:val="center"/>
            </w:pPr>
            <w:r w:rsidRPr="00C7453D">
              <w:t>0</w:t>
            </w:r>
            <w:r w:rsidR="007452F7" w:rsidRPr="00C7453D">
              <w:t>,</w:t>
            </w:r>
            <w:r w:rsidRPr="00C7453D">
              <w:t>3</w:t>
            </w:r>
          </w:p>
        </w:tc>
      </w:tr>
      <w:tr w:rsidR="00691F41" w:rsidRPr="00C7453D" w14:paraId="21BC503A"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5510653C" w14:textId="6FB1DA6B" w:rsidR="00691F41" w:rsidRPr="00C7453D" w:rsidRDefault="00691F41" w:rsidP="005C79E6">
            <w:pPr>
              <w:ind w:left="284"/>
            </w:pPr>
            <w:r>
              <w:t>kožna razjeda</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7108A0D6" w14:textId="5E15DAE6" w:rsidR="00691F41" w:rsidRPr="00C7453D" w:rsidRDefault="00691F41" w:rsidP="005C79E6">
            <w:pPr>
              <w:tabs>
                <w:tab w:val="left" w:pos="288"/>
                <w:tab w:val="left" w:pos="864"/>
              </w:tabs>
            </w:pPr>
            <w:r w:rsidRPr="00C7453D">
              <w:t>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30F1D1D" w14:textId="4BAF5AEE" w:rsidR="00691F41" w:rsidRPr="00C7453D" w:rsidRDefault="00691F41" w:rsidP="005C79E6">
            <w:pPr>
              <w:tabs>
                <w:tab w:val="left" w:pos="288"/>
                <w:tab w:val="left" w:pos="864"/>
              </w:tabs>
              <w:jc w:val="center"/>
            </w:pPr>
            <w:r>
              <w:t>3,9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5DCC69E" w14:textId="375F14EA" w:rsidR="00691F41" w:rsidRPr="00C7453D" w:rsidRDefault="00691F41" w:rsidP="005C79E6">
            <w:pPr>
              <w:tabs>
                <w:tab w:val="left" w:pos="288"/>
                <w:tab w:val="left" w:pos="864"/>
              </w:tabs>
              <w:jc w:val="center"/>
            </w:pPr>
            <w:r>
              <w:t>0,5</w:t>
            </w:r>
          </w:p>
        </w:tc>
      </w:tr>
      <w:tr w:rsidR="00691F41" w:rsidRPr="00C7453D" w14:paraId="1A16712F"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3FC27925" w14:textId="34B081F4" w:rsidR="00691F41" w:rsidRPr="00C7453D" w:rsidRDefault="00691F41" w:rsidP="005C79E6">
            <w:pPr>
              <w:ind w:left="284"/>
            </w:pPr>
            <w:r w:rsidRPr="00C7453D">
              <w:t>sindrom palmarno-plantarne eritrodizestezije</w:t>
            </w:r>
          </w:p>
        </w:tc>
        <w:tc>
          <w:tcPr>
            <w:tcW w:w="1729" w:type="dxa"/>
            <w:vMerge/>
            <w:tcBorders>
              <w:left w:val="single" w:sz="4" w:space="0" w:color="auto"/>
              <w:right w:val="single" w:sz="4" w:space="0" w:color="auto"/>
            </w:tcBorders>
            <w:tcMar>
              <w:left w:w="85" w:type="dxa"/>
              <w:right w:w="85" w:type="dxa"/>
            </w:tcMar>
          </w:tcPr>
          <w:p w14:paraId="22AE4959" w14:textId="5E683067" w:rsidR="00691F41" w:rsidRPr="00C7453D" w:rsidRDefault="00691F41"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340AB0F" w14:textId="6D7F245B" w:rsidR="00691F41" w:rsidRPr="00C7453D" w:rsidDel="00136476" w:rsidRDefault="00691F41" w:rsidP="005C79E6">
            <w:pPr>
              <w:tabs>
                <w:tab w:val="left" w:pos="288"/>
                <w:tab w:val="left" w:pos="864"/>
              </w:tabs>
              <w:jc w:val="center"/>
            </w:pPr>
            <w:r w:rsidRPr="00C7453D">
              <w:t>3,9</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2EF1C1E" w14:textId="702D52D5" w:rsidR="00691F41" w:rsidRPr="00C7453D" w:rsidRDefault="00691F41" w:rsidP="005C79E6">
            <w:pPr>
              <w:tabs>
                <w:tab w:val="left" w:pos="288"/>
                <w:tab w:val="left" w:pos="864"/>
              </w:tabs>
              <w:jc w:val="center"/>
            </w:pPr>
            <w:r w:rsidRPr="00C7453D">
              <w:t>0,1</w:t>
            </w:r>
          </w:p>
        </w:tc>
      </w:tr>
      <w:tr w:rsidR="00691F41" w:rsidRPr="00C7453D" w14:paraId="72E36D65"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6A00DA15" w14:textId="6A08C40E" w:rsidR="00691F41" w:rsidRPr="00C7453D" w:rsidRDefault="00691F41" w:rsidP="005C79E6">
            <w:pPr>
              <w:ind w:left="284"/>
            </w:pPr>
            <w:r w:rsidRPr="00C7453D">
              <w:t>urtikarija</w:t>
            </w:r>
          </w:p>
        </w:tc>
        <w:tc>
          <w:tcPr>
            <w:tcW w:w="1729" w:type="dxa"/>
            <w:vMerge/>
            <w:tcBorders>
              <w:left w:val="single" w:sz="4" w:space="0" w:color="auto"/>
              <w:bottom w:val="single" w:sz="4" w:space="0" w:color="auto"/>
              <w:right w:val="single" w:sz="4" w:space="0" w:color="auto"/>
            </w:tcBorders>
            <w:tcMar>
              <w:left w:w="85" w:type="dxa"/>
              <w:right w:w="85" w:type="dxa"/>
            </w:tcMar>
          </w:tcPr>
          <w:p w14:paraId="3DBB58CE" w14:textId="77777777" w:rsidR="00691F41" w:rsidRPr="00C7453D" w:rsidRDefault="00691F41"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574AB65E" w14:textId="1FE390C8" w:rsidR="00691F41" w:rsidRPr="00C7453D" w:rsidDel="00136476" w:rsidRDefault="00691F41" w:rsidP="005C79E6">
            <w:pPr>
              <w:tabs>
                <w:tab w:val="left" w:pos="288"/>
                <w:tab w:val="left" w:pos="864"/>
              </w:tabs>
              <w:jc w:val="center"/>
            </w:pPr>
            <w:r w:rsidRPr="00C7453D">
              <w:t>1,6</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84324B0" w14:textId="77777777" w:rsidR="00691F41" w:rsidRPr="00C7453D" w:rsidRDefault="00691F41" w:rsidP="005C79E6">
            <w:pPr>
              <w:tabs>
                <w:tab w:val="left" w:pos="288"/>
                <w:tab w:val="left" w:pos="864"/>
              </w:tabs>
              <w:jc w:val="center"/>
            </w:pPr>
            <w:r w:rsidRPr="00C7453D">
              <w:t>0</w:t>
            </w:r>
          </w:p>
        </w:tc>
      </w:tr>
      <w:tr w:rsidR="005C79E6" w:rsidRPr="00C7453D" w14:paraId="0D4416FC"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19E8A664" w14:textId="23F72D7B" w:rsidR="005C79E6" w:rsidRPr="00C7453D" w:rsidRDefault="007452F7" w:rsidP="00425EE6">
            <w:pPr>
              <w:keepNext/>
              <w:tabs>
                <w:tab w:val="left" w:pos="288"/>
                <w:tab w:val="left" w:pos="864"/>
              </w:tabs>
            </w:pPr>
            <w:r w:rsidRPr="00C7453D">
              <w:rPr>
                <w:b/>
                <w:bCs/>
              </w:rPr>
              <w:t>Bolezni mišično-skeletnega sistema in vezivnega tkiva</w:t>
            </w:r>
          </w:p>
        </w:tc>
      </w:tr>
      <w:tr w:rsidR="005C79E6" w:rsidRPr="00C7453D" w14:paraId="69ED0547"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08326E0F" w14:textId="6032F803" w:rsidR="005C79E6" w:rsidRPr="00C7453D" w:rsidRDefault="007452F7" w:rsidP="005C79E6">
            <w:pPr>
              <w:ind w:left="284"/>
            </w:pPr>
            <w:r w:rsidRPr="00C7453D">
              <w:t>bolečine v mišicah</w:t>
            </w:r>
          </w:p>
        </w:tc>
        <w:tc>
          <w:tcPr>
            <w:tcW w:w="1729" w:type="dxa"/>
            <w:vMerge w:val="restart"/>
            <w:tcBorders>
              <w:top w:val="single" w:sz="4" w:space="0" w:color="auto"/>
              <w:left w:val="single" w:sz="4" w:space="0" w:color="auto"/>
              <w:right w:val="single" w:sz="4" w:space="0" w:color="auto"/>
            </w:tcBorders>
            <w:tcMar>
              <w:left w:w="85" w:type="dxa"/>
              <w:right w:w="85" w:type="dxa"/>
            </w:tcMar>
          </w:tcPr>
          <w:p w14:paraId="11B4E4E2" w14:textId="052A2EEA"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3BD64C0" w14:textId="77777777" w:rsidR="005C79E6" w:rsidRPr="00C7453D" w:rsidRDefault="005C79E6" w:rsidP="005C79E6">
            <w:pPr>
              <w:tabs>
                <w:tab w:val="left" w:pos="288"/>
                <w:tab w:val="left" w:pos="864"/>
              </w:tabs>
              <w:jc w:val="center"/>
            </w:pPr>
            <w:r w:rsidRPr="00C7453D">
              <w:t>15</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3CF11DB" w14:textId="5BDAADDC" w:rsidR="005C79E6" w:rsidRPr="00C7453D" w:rsidRDefault="005C79E6" w:rsidP="005C79E6">
            <w:pPr>
              <w:tabs>
                <w:tab w:val="left" w:pos="288"/>
                <w:tab w:val="left" w:pos="864"/>
              </w:tabs>
              <w:jc w:val="center"/>
            </w:pPr>
            <w:r w:rsidRPr="00C7453D">
              <w:t>0</w:t>
            </w:r>
            <w:r w:rsidR="007452F7" w:rsidRPr="00C7453D">
              <w:t>,</w:t>
            </w:r>
            <w:r w:rsidRPr="00C7453D">
              <w:t>5</w:t>
            </w:r>
          </w:p>
        </w:tc>
      </w:tr>
      <w:tr w:rsidR="005C79E6" w:rsidRPr="00C7453D" w14:paraId="4C676F21"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44F06569" w14:textId="3C014511" w:rsidR="005C79E6" w:rsidRPr="00C7453D" w:rsidRDefault="007452F7" w:rsidP="005C79E6">
            <w:pPr>
              <w:ind w:left="284"/>
            </w:pPr>
            <w:r w:rsidRPr="00C7453D">
              <w:t>mišični krči</w:t>
            </w:r>
          </w:p>
        </w:tc>
        <w:tc>
          <w:tcPr>
            <w:tcW w:w="1729" w:type="dxa"/>
            <w:vMerge/>
            <w:tcBorders>
              <w:left w:val="single" w:sz="4" w:space="0" w:color="auto"/>
              <w:bottom w:val="single" w:sz="4" w:space="0" w:color="auto"/>
              <w:right w:val="single" w:sz="4" w:space="0" w:color="auto"/>
            </w:tcBorders>
            <w:tcMar>
              <w:left w:w="85" w:type="dxa"/>
              <w:right w:w="85" w:type="dxa"/>
            </w:tcMar>
          </w:tcPr>
          <w:p w14:paraId="556F4735" w14:textId="77777777" w:rsidR="005C79E6" w:rsidRPr="00C7453D" w:rsidRDefault="005C79E6"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290BA2D5" w14:textId="77777777" w:rsidR="005C79E6" w:rsidRPr="00C7453D" w:rsidRDefault="005C79E6" w:rsidP="005C79E6">
            <w:pPr>
              <w:tabs>
                <w:tab w:val="left" w:pos="288"/>
                <w:tab w:val="left" w:pos="864"/>
              </w:tabs>
              <w:jc w:val="center"/>
            </w:pPr>
            <w:r w:rsidRPr="00C7453D">
              <w:t>13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3E729268" w14:textId="6B14AE73" w:rsidR="005C79E6" w:rsidRPr="00C7453D" w:rsidRDefault="005C79E6" w:rsidP="005C79E6">
            <w:pPr>
              <w:tabs>
                <w:tab w:val="left" w:pos="288"/>
                <w:tab w:val="left" w:pos="864"/>
              </w:tabs>
              <w:jc w:val="center"/>
            </w:pPr>
            <w:r w:rsidRPr="00C7453D">
              <w:t>0</w:t>
            </w:r>
            <w:r w:rsidR="007452F7" w:rsidRPr="00C7453D">
              <w:t>,</w:t>
            </w:r>
            <w:r w:rsidRPr="00C7453D">
              <w:t>4</w:t>
            </w:r>
          </w:p>
        </w:tc>
      </w:tr>
      <w:tr w:rsidR="005C79E6" w:rsidRPr="00C7453D" w14:paraId="41FC8505"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371F2C8A" w14:textId="5BA8E3DC" w:rsidR="005C79E6" w:rsidRPr="00C7453D" w:rsidRDefault="007452F7" w:rsidP="00425EE6">
            <w:pPr>
              <w:keepNext/>
              <w:tabs>
                <w:tab w:val="left" w:pos="288"/>
                <w:tab w:val="left" w:pos="864"/>
              </w:tabs>
            </w:pPr>
            <w:r w:rsidRPr="00C7453D">
              <w:rPr>
                <w:b/>
                <w:bCs/>
              </w:rPr>
              <w:t>Splošne težave in spremembe na mestu aplikacije</w:t>
            </w:r>
          </w:p>
        </w:tc>
      </w:tr>
      <w:tr w:rsidR="005C79E6" w:rsidRPr="00C7453D" w14:paraId="46E866F5"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0F87F752" w14:textId="10752FF8" w:rsidR="005C79E6" w:rsidRPr="00C7453D" w:rsidRDefault="007452F7" w:rsidP="005C79E6">
            <w:pPr>
              <w:ind w:left="284"/>
            </w:pPr>
            <w:r w:rsidRPr="00C7453D">
              <w:t>edem</w:t>
            </w:r>
            <w:r w:rsidR="005C79E6" w:rsidRPr="00C7453D">
              <w:rPr>
                <w:sz w:val="18"/>
                <w:szCs w:val="18"/>
              </w:rPr>
              <w:t>*</w:t>
            </w:r>
          </w:p>
        </w:tc>
        <w:tc>
          <w:tcPr>
            <w:tcW w:w="1729" w:type="dxa"/>
            <w:vMerge w:val="restart"/>
            <w:tcBorders>
              <w:top w:val="single" w:sz="4" w:space="0" w:color="auto"/>
              <w:left w:val="single" w:sz="4" w:space="0" w:color="auto"/>
              <w:bottom w:val="single" w:sz="4" w:space="0" w:color="auto"/>
              <w:right w:val="single" w:sz="4" w:space="0" w:color="auto"/>
            </w:tcBorders>
            <w:tcMar>
              <w:left w:w="85" w:type="dxa"/>
              <w:right w:w="85" w:type="dxa"/>
            </w:tcMar>
          </w:tcPr>
          <w:p w14:paraId="6E27CAD8" w14:textId="62869012"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79DBA4E" w14:textId="77777777" w:rsidR="005C79E6" w:rsidRPr="00C7453D" w:rsidRDefault="005C79E6" w:rsidP="005C79E6">
            <w:pPr>
              <w:tabs>
                <w:tab w:val="left" w:pos="288"/>
                <w:tab w:val="left" w:pos="864"/>
              </w:tabs>
              <w:jc w:val="center"/>
            </w:pPr>
            <w:r w:rsidRPr="00C7453D">
              <w:t>42</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901034C" w14:textId="19581651" w:rsidR="005C79E6" w:rsidRPr="00C7453D" w:rsidRDefault="005C79E6" w:rsidP="005C79E6">
            <w:pPr>
              <w:tabs>
                <w:tab w:val="left" w:pos="288"/>
                <w:tab w:val="left" w:pos="864"/>
              </w:tabs>
              <w:jc w:val="center"/>
            </w:pPr>
            <w:r w:rsidRPr="00C7453D">
              <w:t>2</w:t>
            </w:r>
            <w:r w:rsidR="007452F7" w:rsidRPr="00C7453D">
              <w:t>,</w:t>
            </w:r>
            <w:r w:rsidRPr="00C7453D">
              <w:t>7</w:t>
            </w:r>
          </w:p>
        </w:tc>
      </w:tr>
      <w:tr w:rsidR="005C79E6" w:rsidRPr="00C7453D" w14:paraId="144B255D"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5CC29181" w14:textId="139CBE83" w:rsidR="005C79E6" w:rsidRPr="00C7453D" w:rsidRDefault="007452F7" w:rsidP="005C79E6">
            <w:pPr>
              <w:ind w:left="284"/>
            </w:pPr>
            <w:r w:rsidRPr="00C7453D">
              <w:t>utrujenost</w:t>
            </w:r>
            <w:r w:rsidR="005C79E6" w:rsidRPr="00C7453D">
              <w:rPr>
                <w:sz w:val="18"/>
                <w:szCs w:val="18"/>
              </w:rPr>
              <w:t>*</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2F54ED29" w14:textId="77777777" w:rsidR="005C79E6" w:rsidRPr="00C7453D" w:rsidRDefault="005C79E6"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81B1BED" w14:textId="77777777" w:rsidR="005C79E6" w:rsidRPr="00C7453D" w:rsidRDefault="005C79E6" w:rsidP="005C79E6">
            <w:pPr>
              <w:tabs>
                <w:tab w:val="left" w:pos="288"/>
                <w:tab w:val="left" w:pos="864"/>
              </w:tabs>
              <w:jc w:val="center"/>
            </w:pPr>
            <w:r w:rsidRPr="00C7453D">
              <w:t>35</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30B51B9" w14:textId="7BDC0E07" w:rsidR="005C79E6" w:rsidRPr="00C7453D" w:rsidRDefault="005C79E6" w:rsidP="005C79E6">
            <w:pPr>
              <w:tabs>
                <w:tab w:val="left" w:pos="288"/>
                <w:tab w:val="left" w:pos="864"/>
              </w:tabs>
              <w:jc w:val="center"/>
            </w:pPr>
            <w:r w:rsidRPr="00C7453D">
              <w:t>3</w:t>
            </w:r>
            <w:r w:rsidR="007452F7" w:rsidRPr="00C7453D">
              <w:t>,</w:t>
            </w:r>
            <w:r w:rsidRPr="00C7453D">
              <w:t>5</w:t>
            </w:r>
          </w:p>
        </w:tc>
      </w:tr>
      <w:tr w:rsidR="005C79E6" w:rsidRPr="00C7453D" w14:paraId="2C8DAEC3"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21E51DB4" w14:textId="0242BBAC" w:rsidR="005C79E6" w:rsidRPr="00C7453D" w:rsidRDefault="009816C0" w:rsidP="005C79E6">
            <w:pPr>
              <w:ind w:left="284"/>
            </w:pPr>
            <w:r>
              <w:t>pireksija</w:t>
            </w:r>
          </w:p>
        </w:tc>
        <w:tc>
          <w:tcPr>
            <w:tcW w:w="1729" w:type="dxa"/>
            <w:vMerge/>
            <w:tcBorders>
              <w:top w:val="single" w:sz="4" w:space="0" w:color="auto"/>
              <w:left w:val="single" w:sz="4" w:space="0" w:color="auto"/>
              <w:bottom w:val="single" w:sz="4" w:space="0" w:color="auto"/>
              <w:right w:val="single" w:sz="4" w:space="0" w:color="auto"/>
            </w:tcBorders>
            <w:tcMar>
              <w:left w:w="85" w:type="dxa"/>
              <w:right w:w="85" w:type="dxa"/>
            </w:tcMar>
          </w:tcPr>
          <w:p w14:paraId="6DB14FB7" w14:textId="77777777" w:rsidR="005C79E6" w:rsidRPr="00C7453D" w:rsidRDefault="005C79E6" w:rsidP="005C79E6">
            <w:pPr>
              <w:tabs>
                <w:tab w:val="left" w:pos="288"/>
                <w:tab w:val="left" w:pos="864"/>
              </w:tabs>
            </w:pP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464C0AB4" w14:textId="77777777" w:rsidR="005C79E6" w:rsidRPr="00C7453D" w:rsidRDefault="005C79E6" w:rsidP="005C79E6">
            <w:pPr>
              <w:tabs>
                <w:tab w:val="left" w:pos="288"/>
                <w:tab w:val="left" w:pos="864"/>
              </w:tabs>
              <w:jc w:val="center"/>
            </w:pPr>
            <w:r w:rsidRPr="00C7453D">
              <w:t>11</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E437288" w14:textId="77777777" w:rsidR="005C79E6" w:rsidRPr="00C7453D" w:rsidRDefault="005C79E6" w:rsidP="005C79E6">
            <w:pPr>
              <w:tabs>
                <w:tab w:val="left" w:pos="288"/>
                <w:tab w:val="left" w:pos="864"/>
              </w:tabs>
              <w:jc w:val="center"/>
            </w:pPr>
            <w:r w:rsidRPr="00C7453D">
              <w:t>0</w:t>
            </w:r>
          </w:p>
        </w:tc>
      </w:tr>
      <w:tr w:rsidR="005C79E6" w:rsidRPr="00C7453D" w14:paraId="69A7142F"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52764349" w14:textId="330FF20B" w:rsidR="005C79E6" w:rsidRPr="00C7453D" w:rsidRDefault="007452F7" w:rsidP="005C79E6">
            <w:pPr>
              <w:ind w:left="284"/>
            </w:pPr>
            <w:r w:rsidRPr="00C7453D">
              <w:t>reakcija na mestu injiciranja</w:t>
            </w:r>
            <w:r w:rsidR="005C79E6" w:rsidRPr="00C7453D">
              <w:rPr>
                <w:sz w:val="18"/>
                <w:szCs w:val="18"/>
              </w:rPr>
              <w:t>*</w:t>
            </w:r>
            <w:r w:rsidR="005C79E6" w:rsidRPr="00C7453D">
              <w:rPr>
                <w:szCs w:val="22"/>
                <w:vertAlign w:val="superscript"/>
              </w:rPr>
              <w:t>,</w:t>
            </w:r>
            <w:r w:rsidR="005C79E6" w:rsidRPr="00C7453D">
              <w:rPr>
                <w:vertAlign w:val="superscript"/>
              </w:rPr>
              <w:t>c</w:t>
            </w:r>
            <w:r w:rsidR="005C79E6" w:rsidRPr="00C7453D">
              <w:rPr>
                <w:szCs w:val="22"/>
                <w:vertAlign w:val="superscript"/>
              </w:rPr>
              <w:t>,</w:t>
            </w:r>
            <w:r w:rsidR="005C79E6" w:rsidRPr="00C7453D">
              <w:rPr>
                <w:vertAlign w:val="superscript"/>
              </w:rPr>
              <w:t>d</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1E001632" w14:textId="090708CA" w:rsidR="005C79E6" w:rsidRPr="00C7453D" w:rsidRDefault="005C79E6" w:rsidP="005C79E6">
            <w:pPr>
              <w:tabs>
                <w:tab w:val="left" w:pos="288"/>
                <w:tab w:val="left" w:pos="864"/>
              </w:tabs>
            </w:pPr>
            <w:r w:rsidRPr="00C7453D">
              <w:t>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4604B5E" w14:textId="77777777" w:rsidR="005C79E6" w:rsidRPr="00C7453D" w:rsidRDefault="005C79E6" w:rsidP="005C79E6">
            <w:pPr>
              <w:tabs>
                <w:tab w:val="left" w:pos="288"/>
                <w:tab w:val="left" w:pos="864"/>
              </w:tabs>
              <w:jc w:val="center"/>
            </w:pPr>
            <w:r w:rsidRPr="00C7453D">
              <w:t>8</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7D380865" w14:textId="77777777" w:rsidR="005C79E6" w:rsidRPr="00C7453D" w:rsidRDefault="005C79E6" w:rsidP="005C79E6">
            <w:pPr>
              <w:tabs>
                <w:tab w:val="left" w:pos="288"/>
                <w:tab w:val="left" w:pos="864"/>
              </w:tabs>
              <w:jc w:val="center"/>
            </w:pPr>
            <w:r w:rsidRPr="00C7453D">
              <w:t>0</w:t>
            </w:r>
          </w:p>
        </w:tc>
      </w:tr>
      <w:tr w:rsidR="005C79E6" w:rsidRPr="00C7453D" w14:paraId="210055FD"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49BE34E7" w14:textId="4635182C" w:rsidR="005C79E6" w:rsidRPr="00C7453D" w:rsidRDefault="007452F7" w:rsidP="00425EE6">
            <w:pPr>
              <w:keepNext/>
              <w:tabs>
                <w:tab w:val="left" w:pos="288"/>
                <w:tab w:val="left" w:pos="864"/>
              </w:tabs>
            </w:pPr>
            <w:r w:rsidRPr="00C7453D">
              <w:rPr>
                <w:b/>
                <w:bCs/>
              </w:rPr>
              <w:t>Poškodbe, zastrupitve in zapleti pri posegih</w:t>
            </w:r>
          </w:p>
        </w:tc>
      </w:tr>
      <w:tr w:rsidR="005C79E6" w:rsidRPr="00C7453D" w14:paraId="176AF89E" w14:textId="77777777" w:rsidTr="00691F41">
        <w:trPr>
          <w:cantSplit/>
          <w:jc w:val="center"/>
        </w:trPr>
        <w:tc>
          <w:tcPr>
            <w:tcW w:w="9072" w:type="dxa"/>
            <w:gridSpan w:val="4"/>
            <w:tcBorders>
              <w:top w:val="single" w:sz="4" w:space="0" w:color="auto"/>
              <w:left w:val="single" w:sz="4" w:space="0" w:color="auto"/>
              <w:bottom w:val="single" w:sz="4" w:space="0" w:color="auto"/>
              <w:right w:val="single" w:sz="4" w:space="0" w:color="auto"/>
            </w:tcBorders>
            <w:tcMar>
              <w:left w:w="85" w:type="dxa"/>
              <w:right w:w="85" w:type="dxa"/>
            </w:tcMar>
          </w:tcPr>
          <w:p w14:paraId="24EF9D1C" w14:textId="7762D583" w:rsidR="005C79E6" w:rsidRPr="00C7453D" w:rsidRDefault="007452F7" w:rsidP="005C79E6">
            <w:pPr>
              <w:keepNext/>
              <w:ind w:left="284"/>
            </w:pPr>
            <w:r w:rsidRPr="00C7453D">
              <w:rPr>
                <w:szCs w:val="22"/>
              </w:rPr>
              <w:t>infuzijske reakcije</w:t>
            </w:r>
            <w:r w:rsidR="005C79E6" w:rsidRPr="00C7453D">
              <w:rPr>
                <w:szCs w:val="22"/>
              </w:rPr>
              <w:t>/</w:t>
            </w:r>
            <w:r w:rsidRPr="00C7453D">
              <w:rPr>
                <w:szCs w:val="22"/>
              </w:rPr>
              <w:t>reakcije po odmerjanju</w:t>
            </w:r>
          </w:p>
        </w:tc>
      </w:tr>
      <w:tr w:rsidR="005C79E6" w:rsidRPr="00C7453D" w14:paraId="671E6305"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7DD076C6" w14:textId="6688F623" w:rsidR="005C79E6" w:rsidRPr="00C7453D" w:rsidRDefault="00B82768" w:rsidP="005C79E6">
            <w:pPr>
              <w:ind w:left="567"/>
              <w:rPr>
                <w:szCs w:val="22"/>
              </w:rPr>
            </w:pPr>
            <w:r w:rsidRPr="00C7453D">
              <w:rPr>
                <w:szCs w:val="22"/>
              </w:rPr>
              <w:t>intravenski amivantamab</w:t>
            </w:r>
            <w:r w:rsidR="005C79E6" w:rsidRPr="00C7453D">
              <w:rPr>
                <w:szCs w:val="22"/>
                <w:vertAlign w:val="superscript"/>
              </w:rPr>
              <w:t>b,e</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41697EAB" w14:textId="6A39D2A5"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072D3FF7" w14:textId="77777777" w:rsidR="005C79E6" w:rsidRPr="00C7453D" w:rsidRDefault="005C79E6" w:rsidP="005C79E6">
            <w:pPr>
              <w:tabs>
                <w:tab w:val="left" w:pos="288"/>
                <w:tab w:val="left" w:pos="864"/>
              </w:tabs>
              <w:jc w:val="center"/>
            </w:pPr>
            <w:r w:rsidRPr="00C7453D">
              <w:t>63</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DFB9209" w14:textId="77777777" w:rsidR="005C79E6" w:rsidRPr="00C7453D" w:rsidRDefault="005C79E6" w:rsidP="005C79E6">
            <w:pPr>
              <w:tabs>
                <w:tab w:val="left" w:pos="288"/>
                <w:tab w:val="left" w:pos="864"/>
              </w:tabs>
              <w:jc w:val="center"/>
            </w:pPr>
            <w:r w:rsidRPr="00C7453D">
              <w:t>6</w:t>
            </w:r>
          </w:p>
        </w:tc>
      </w:tr>
      <w:tr w:rsidR="005C79E6" w:rsidRPr="00C7453D" w14:paraId="4F042DF4" w14:textId="77777777" w:rsidTr="00691F41">
        <w:trPr>
          <w:cantSplit/>
          <w:jc w:val="center"/>
        </w:trPr>
        <w:tc>
          <w:tcPr>
            <w:tcW w:w="4509" w:type="dxa"/>
            <w:tcBorders>
              <w:top w:val="single" w:sz="4" w:space="0" w:color="auto"/>
              <w:left w:val="single" w:sz="4" w:space="0" w:color="auto"/>
              <w:bottom w:val="single" w:sz="4" w:space="0" w:color="auto"/>
              <w:right w:val="single" w:sz="4" w:space="0" w:color="auto"/>
            </w:tcBorders>
            <w:tcMar>
              <w:left w:w="85" w:type="dxa"/>
              <w:right w:w="85" w:type="dxa"/>
            </w:tcMar>
          </w:tcPr>
          <w:p w14:paraId="13C9AB7C" w14:textId="06873F01" w:rsidR="005C79E6" w:rsidRPr="00C7453D" w:rsidRDefault="00B82768" w:rsidP="005C79E6">
            <w:pPr>
              <w:ind w:left="567"/>
              <w:rPr>
                <w:szCs w:val="22"/>
              </w:rPr>
            </w:pPr>
            <w:r w:rsidRPr="00C7453D">
              <w:rPr>
                <w:szCs w:val="22"/>
              </w:rPr>
              <w:t>subkutani amivantamab</w:t>
            </w:r>
            <w:r w:rsidR="005C79E6" w:rsidRPr="00C7453D">
              <w:rPr>
                <w:szCs w:val="22"/>
                <w:vertAlign w:val="superscript"/>
              </w:rPr>
              <w:t>c,f</w:t>
            </w:r>
          </w:p>
        </w:tc>
        <w:tc>
          <w:tcPr>
            <w:tcW w:w="1729" w:type="dxa"/>
            <w:tcBorders>
              <w:top w:val="single" w:sz="4" w:space="0" w:color="auto"/>
              <w:left w:val="single" w:sz="4" w:space="0" w:color="auto"/>
              <w:bottom w:val="single" w:sz="4" w:space="0" w:color="auto"/>
              <w:right w:val="single" w:sz="4" w:space="0" w:color="auto"/>
            </w:tcBorders>
            <w:tcMar>
              <w:left w:w="85" w:type="dxa"/>
              <w:right w:w="85" w:type="dxa"/>
            </w:tcMar>
          </w:tcPr>
          <w:p w14:paraId="3AC46068" w14:textId="0F139E85" w:rsidR="005C79E6" w:rsidRPr="00C7453D" w:rsidRDefault="005C79E6" w:rsidP="005C79E6">
            <w:pPr>
              <w:tabs>
                <w:tab w:val="left" w:pos="288"/>
                <w:tab w:val="left" w:pos="864"/>
              </w:tabs>
            </w:pPr>
            <w:r w:rsidRPr="00C7453D">
              <w:t>zelo pogosti</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1AB33DA4" w14:textId="77777777" w:rsidR="005C79E6" w:rsidRPr="00C7453D" w:rsidRDefault="005C79E6" w:rsidP="005C79E6">
            <w:pPr>
              <w:tabs>
                <w:tab w:val="left" w:pos="288"/>
                <w:tab w:val="left" w:pos="864"/>
              </w:tabs>
              <w:jc w:val="center"/>
            </w:pPr>
            <w:r w:rsidRPr="00C7453D">
              <w:t>14</w:t>
            </w:r>
          </w:p>
        </w:tc>
        <w:tc>
          <w:tcPr>
            <w:tcW w:w="1417" w:type="dxa"/>
            <w:tcBorders>
              <w:top w:val="single" w:sz="4" w:space="0" w:color="auto"/>
              <w:left w:val="single" w:sz="4" w:space="0" w:color="auto"/>
              <w:bottom w:val="single" w:sz="4" w:space="0" w:color="auto"/>
              <w:right w:val="single" w:sz="4" w:space="0" w:color="auto"/>
            </w:tcBorders>
            <w:tcMar>
              <w:left w:w="85" w:type="dxa"/>
              <w:right w:w="85" w:type="dxa"/>
            </w:tcMar>
          </w:tcPr>
          <w:p w14:paraId="69507778" w14:textId="298854D5" w:rsidR="005C79E6" w:rsidRPr="00C7453D" w:rsidRDefault="005C79E6" w:rsidP="005C79E6">
            <w:pPr>
              <w:tabs>
                <w:tab w:val="left" w:pos="288"/>
                <w:tab w:val="left" w:pos="864"/>
              </w:tabs>
              <w:jc w:val="center"/>
            </w:pPr>
            <w:r w:rsidRPr="00C7453D">
              <w:t>0</w:t>
            </w:r>
            <w:r w:rsidR="007452F7" w:rsidRPr="00C7453D">
              <w:t>,</w:t>
            </w:r>
            <w:r w:rsidRPr="00C7453D">
              <w:t>3</w:t>
            </w:r>
          </w:p>
        </w:tc>
      </w:tr>
      <w:tr w:rsidR="005C79E6" w:rsidRPr="00C7453D" w14:paraId="7C6DB17B" w14:textId="77777777" w:rsidTr="00691F41">
        <w:trPr>
          <w:cantSplit/>
          <w:jc w:val="center"/>
        </w:trPr>
        <w:tc>
          <w:tcPr>
            <w:tcW w:w="9072" w:type="dxa"/>
            <w:gridSpan w:val="4"/>
            <w:tcBorders>
              <w:top w:val="single" w:sz="4" w:space="0" w:color="auto"/>
            </w:tcBorders>
            <w:tcMar>
              <w:left w:w="85" w:type="dxa"/>
              <w:right w:w="85" w:type="dxa"/>
            </w:tcMar>
          </w:tcPr>
          <w:p w14:paraId="6E63D10A" w14:textId="3FE7F05C" w:rsidR="005C79E6" w:rsidRPr="00C7453D" w:rsidRDefault="005C79E6" w:rsidP="005C79E6">
            <w:pPr>
              <w:ind w:left="284" w:hanging="284"/>
              <w:rPr>
                <w:sz w:val="18"/>
              </w:rPr>
            </w:pPr>
            <w:r w:rsidRPr="00C7453D">
              <w:rPr>
                <w:sz w:val="18"/>
              </w:rPr>
              <w:lastRenderedPageBreak/>
              <w:t>*</w:t>
            </w:r>
            <w:r w:rsidRPr="00C7453D">
              <w:rPr>
                <w:sz w:val="18"/>
              </w:rPr>
              <w:tab/>
            </w:r>
            <w:r w:rsidR="00CA7AA8" w:rsidRPr="00C7453D">
              <w:rPr>
                <w:sz w:val="18"/>
              </w:rPr>
              <w:t>združeni izrazi</w:t>
            </w:r>
          </w:p>
          <w:p w14:paraId="06575FF4" w14:textId="31538898" w:rsidR="005C79E6" w:rsidRPr="00C7453D" w:rsidRDefault="005C79E6" w:rsidP="005C79E6">
            <w:pPr>
              <w:ind w:left="284" w:hanging="284"/>
              <w:rPr>
                <w:sz w:val="18"/>
              </w:rPr>
            </w:pPr>
            <w:r w:rsidRPr="00C7453D">
              <w:rPr>
                <w:szCs w:val="22"/>
                <w:vertAlign w:val="superscript"/>
              </w:rPr>
              <w:t>a</w:t>
            </w:r>
            <w:r w:rsidRPr="00C7453D">
              <w:rPr>
                <w:sz w:val="18"/>
              </w:rPr>
              <w:tab/>
            </w:r>
            <w:r w:rsidR="003B449D" w:rsidRPr="00C7453D">
              <w:rPr>
                <w:sz w:val="18"/>
              </w:rPr>
              <w:t>V</w:t>
            </w:r>
            <w:r w:rsidR="00CA7AA8" w:rsidRPr="00C7453D">
              <w:rPr>
                <w:sz w:val="18"/>
              </w:rPr>
              <w:t xml:space="preserve">elja samo za </w:t>
            </w:r>
            <w:r w:rsidRPr="00C7453D">
              <w:rPr>
                <w:sz w:val="18"/>
              </w:rPr>
              <w:t>lazertinib.</w:t>
            </w:r>
          </w:p>
          <w:p w14:paraId="6108B5BB" w14:textId="03050CCE" w:rsidR="005C79E6" w:rsidRPr="00C7453D" w:rsidRDefault="005C79E6" w:rsidP="005C79E6">
            <w:pPr>
              <w:ind w:left="284" w:hanging="284"/>
              <w:rPr>
                <w:sz w:val="18"/>
              </w:rPr>
            </w:pPr>
            <w:r w:rsidRPr="00C7453D">
              <w:rPr>
                <w:szCs w:val="22"/>
                <w:vertAlign w:val="superscript"/>
              </w:rPr>
              <w:t>b</w:t>
            </w:r>
            <w:r w:rsidRPr="00C7453D">
              <w:rPr>
                <w:sz w:val="18"/>
              </w:rPr>
              <w:tab/>
            </w:r>
            <w:r w:rsidR="003B449D" w:rsidRPr="00C7453D">
              <w:rPr>
                <w:sz w:val="18"/>
              </w:rPr>
              <w:t>P</w:t>
            </w:r>
            <w:r w:rsidR="00CA7AA8" w:rsidRPr="00C7453D">
              <w:rPr>
                <w:sz w:val="18"/>
              </w:rPr>
              <w:t>ogostnost temelji na podatkih iz študije z intravenskim amivanta</w:t>
            </w:r>
            <w:r w:rsidR="00E00363" w:rsidRPr="00C7453D">
              <w:rPr>
                <w:sz w:val="18"/>
              </w:rPr>
              <w:t>ma</w:t>
            </w:r>
            <w:r w:rsidR="00CA7AA8" w:rsidRPr="00C7453D">
              <w:rPr>
                <w:sz w:val="18"/>
              </w:rPr>
              <w:t xml:space="preserve">bom v monoterapiji </w:t>
            </w:r>
            <w:r w:rsidRPr="00C7453D">
              <w:rPr>
                <w:sz w:val="18"/>
              </w:rPr>
              <w:t>(</w:t>
            </w:r>
            <w:r w:rsidR="003B449D" w:rsidRPr="00C7453D">
              <w:rPr>
                <w:sz w:val="18"/>
              </w:rPr>
              <w:t xml:space="preserve">študija </w:t>
            </w:r>
            <w:r w:rsidRPr="00C7453D">
              <w:rPr>
                <w:sz w:val="18"/>
              </w:rPr>
              <w:t>MARIPOSA [N=421])</w:t>
            </w:r>
            <w:r w:rsidR="003B449D" w:rsidRPr="00C7453D">
              <w:rPr>
                <w:sz w:val="18"/>
              </w:rPr>
              <w:t>.</w:t>
            </w:r>
          </w:p>
          <w:p w14:paraId="2630B993" w14:textId="5526654A" w:rsidR="005C79E6" w:rsidRPr="00C7453D" w:rsidRDefault="005C79E6" w:rsidP="005C79E6">
            <w:pPr>
              <w:ind w:left="284" w:hanging="284"/>
              <w:rPr>
                <w:sz w:val="18"/>
              </w:rPr>
            </w:pPr>
            <w:r w:rsidRPr="00C7453D">
              <w:rPr>
                <w:szCs w:val="22"/>
                <w:vertAlign w:val="superscript"/>
              </w:rPr>
              <w:t>c</w:t>
            </w:r>
            <w:r w:rsidRPr="00C7453D">
              <w:rPr>
                <w:sz w:val="18"/>
              </w:rPr>
              <w:tab/>
            </w:r>
            <w:r w:rsidR="003B449D" w:rsidRPr="00C7453D">
              <w:rPr>
                <w:sz w:val="18"/>
              </w:rPr>
              <w:t>P</w:t>
            </w:r>
            <w:r w:rsidR="00CA7AA8" w:rsidRPr="00C7453D">
              <w:rPr>
                <w:sz w:val="18"/>
              </w:rPr>
              <w:t xml:space="preserve">ogostnost temelji na podatkih iz študije </w:t>
            </w:r>
            <w:r w:rsidR="003B449D" w:rsidRPr="00C7453D">
              <w:rPr>
                <w:sz w:val="18"/>
              </w:rPr>
              <w:t xml:space="preserve">s subkutanim </w:t>
            </w:r>
            <w:r w:rsidR="00CA7AA8" w:rsidRPr="00C7453D">
              <w:rPr>
                <w:sz w:val="18"/>
              </w:rPr>
              <w:t>amivanta</w:t>
            </w:r>
            <w:r w:rsidR="00E00363" w:rsidRPr="00C7453D">
              <w:rPr>
                <w:sz w:val="18"/>
              </w:rPr>
              <w:t>ma</w:t>
            </w:r>
            <w:r w:rsidR="00CA7AA8" w:rsidRPr="00C7453D">
              <w:rPr>
                <w:sz w:val="18"/>
              </w:rPr>
              <w:t xml:space="preserve">bom v monoterapiji </w:t>
            </w:r>
            <w:r w:rsidRPr="00C7453D">
              <w:rPr>
                <w:sz w:val="18"/>
              </w:rPr>
              <w:t>(</w:t>
            </w:r>
            <w:r w:rsidR="003B449D" w:rsidRPr="00C7453D">
              <w:rPr>
                <w:sz w:val="18"/>
              </w:rPr>
              <w:t xml:space="preserve">študije </w:t>
            </w:r>
            <w:r w:rsidRPr="00C7453D">
              <w:rPr>
                <w:sz w:val="18"/>
              </w:rPr>
              <w:t>PALOMA</w:t>
            </w:r>
            <w:r w:rsidRPr="00C7453D">
              <w:rPr>
                <w:sz w:val="18"/>
                <w:szCs w:val="18"/>
              </w:rPr>
              <w:noBreakHyphen/>
            </w:r>
            <w:r w:rsidRPr="00C7453D">
              <w:rPr>
                <w:sz w:val="18"/>
              </w:rPr>
              <w:t xml:space="preserve">2 </w:t>
            </w:r>
            <w:r w:rsidR="003B449D" w:rsidRPr="00C7453D">
              <w:rPr>
                <w:sz w:val="18"/>
              </w:rPr>
              <w:t>kohorti </w:t>
            </w:r>
            <w:r w:rsidRPr="00C7453D">
              <w:rPr>
                <w:sz w:val="18"/>
              </w:rPr>
              <w:t xml:space="preserve">1 </w:t>
            </w:r>
            <w:r w:rsidR="003B449D" w:rsidRPr="00C7453D">
              <w:rPr>
                <w:sz w:val="18"/>
              </w:rPr>
              <w:t>in </w:t>
            </w:r>
            <w:r w:rsidRPr="00C7453D">
              <w:rPr>
                <w:sz w:val="18"/>
              </w:rPr>
              <w:t xml:space="preserve">6 [N=125] </w:t>
            </w:r>
            <w:r w:rsidR="003B449D" w:rsidRPr="00C7453D">
              <w:rPr>
                <w:sz w:val="18"/>
              </w:rPr>
              <w:t xml:space="preserve">in </w:t>
            </w:r>
            <w:r w:rsidRPr="00C7453D">
              <w:rPr>
                <w:sz w:val="18"/>
              </w:rPr>
              <w:t>PALOMA</w:t>
            </w:r>
            <w:r w:rsidRPr="00C7453D">
              <w:rPr>
                <w:sz w:val="18"/>
                <w:szCs w:val="18"/>
              </w:rPr>
              <w:noBreakHyphen/>
            </w:r>
            <w:r w:rsidRPr="00C7453D">
              <w:rPr>
                <w:sz w:val="18"/>
              </w:rPr>
              <w:t xml:space="preserve">3 </w:t>
            </w:r>
            <w:r w:rsidR="003B449D" w:rsidRPr="00C7453D">
              <w:rPr>
                <w:sz w:val="18"/>
              </w:rPr>
              <w:t xml:space="preserve">iz skupine s subkutano </w:t>
            </w:r>
            <w:r w:rsidR="00C03289">
              <w:rPr>
                <w:sz w:val="18"/>
              </w:rPr>
              <w:t>obliko</w:t>
            </w:r>
            <w:r w:rsidR="003B449D" w:rsidRPr="00C7453D">
              <w:rPr>
                <w:sz w:val="18"/>
              </w:rPr>
              <w:t xml:space="preserve"> </w:t>
            </w:r>
            <w:r w:rsidRPr="00C7453D">
              <w:rPr>
                <w:sz w:val="18"/>
              </w:rPr>
              <w:t>[N=206]).</w:t>
            </w:r>
          </w:p>
          <w:p w14:paraId="364C12CC" w14:textId="560B67E9" w:rsidR="005C79E6" w:rsidRPr="00C7453D" w:rsidRDefault="005C79E6" w:rsidP="005C79E6">
            <w:pPr>
              <w:ind w:left="284" w:hanging="284"/>
              <w:rPr>
                <w:sz w:val="18"/>
              </w:rPr>
            </w:pPr>
            <w:r w:rsidRPr="00C7453D">
              <w:rPr>
                <w:szCs w:val="22"/>
                <w:vertAlign w:val="superscript"/>
              </w:rPr>
              <w:t>d</w:t>
            </w:r>
            <w:r w:rsidRPr="00C7453D">
              <w:rPr>
                <w:sz w:val="18"/>
              </w:rPr>
              <w:tab/>
            </w:r>
            <w:r w:rsidR="004544FD" w:rsidRPr="00C7453D">
              <w:rPr>
                <w:sz w:val="18"/>
              </w:rPr>
              <w:t>Reakcije na mestu injiciranja so lokalni znaki in simptomi</w:t>
            </w:r>
            <w:r w:rsidR="00F05033">
              <w:rPr>
                <w:sz w:val="18"/>
              </w:rPr>
              <w:t>, povezani</w:t>
            </w:r>
            <w:r w:rsidR="006662B7" w:rsidRPr="00C7453D">
              <w:rPr>
                <w:sz w:val="18"/>
              </w:rPr>
              <w:t xml:space="preserve"> s subkutanim načinom odmerjanja.</w:t>
            </w:r>
          </w:p>
          <w:p w14:paraId="1F79E026" w14:textId="44627000" w:rsidR="005C79E6" w:rsidRPr="00C7453D" w:rsidRDefault="005C79E6" w:rsidP="005C79E6">
            <w:pPr>
              <w:ind w:left="284" w:hanging="284"/>
              <w:rPr>
                <w:sz w:val="18"/>
              </w:rPr>
            </w:pPr>
            <w:r w:rsidRPr="00C7453D">
              <w:rPr>
                <w:szCs w:val="22"/>
                <w:vertAlign w:val="superscript"/>
              </w:rPr>
              <w:t>e</w:t>
            </w:r>
            <w:r w:rsidRPr="00C7453D">
              <w:rPr>
                <w:sz w:val="18"/>
              </w:rPr>
              <w:tab/>
            </w:r>
            <w:r w:rsidR="006662B7" w:rsidRPr="00C7453D">
              <w:rPr>
                <w:sz w:val="18"/>
              </w:rPr>
              <w:t>Infuzijske reakcije so sistemski znaki in simptomi</w:t>
            </w:r>
            <w:r w:rsidR="00F05033">
              <w:rPr>
                <w:sz w:val="18"/>
              </w:rPr>
              <w:t>, povezani</w:t>
            </w:r>
            <w:r w:rsidR="006662B7" w:rsidRPr="00C7453D">
              <w:rPr>
                <w:sz w:val="18"/>
              </w:rPr>
              <w:t xml:space="preserve"> z intravenskim infundiranjem </w:t>
            </w:r>
            <w:r w:rsidRPr="00C7453D">
              <w:rPr>
                <w:sz w:val="18"/>
              </w:rPr>
              <w:t>amivantamab</w:t>
            </w:r>
            <w:r w:rsidR="006662B7" w:rsidRPr="00C7453D">
              <w:rPr>
                <w:sz w:val="18"/>
              </w:rPr>
              <w:t>a</w:t>
            </w:r>
            <w:r w:rsidRPr="00C7453D">
              <w:rPr>
                <w:sz w:val="18"/>
              </w:rPr>
              <w:t>.</w:t>
            </w:r>
          </w:p>
          <w:p w14:paraId="2198C296" w14:textId="7BC775C8" w:rsidR="005C79E6" w:rsidRPr="00C7453D" w:rsidRDefault="005C79E6" w:rsidP="005C79E6">
            <w:pPr>
              <w:ind w:left="284" w:hanging="284"/>
            </w:pPr>
            <w:r w:rsidRPr="00C7453D">
              <w:rPr>
                <w:szCs w:val="22"/>
                <w:vertAlign w:val="superscript"/>
              </w:rPr>
              <w:t>f</w:t>
            </w:r>
            <w:r w:rsidRPr="00C7453D">
              <w:rPr>
                <w:sz w:val="18"/>
              </w:rPr>
              <w:tab/>
            </w:r>
            <w:r w:rsidR="009F5A02" w:rsidRPr="00C7453D">
              <w:rPr>
                <w:sz w:val="18"/>
              </w:rPr>
              <w:t>Reakcije po odmerjanju so sistemski znaki in simptomi</w:t>
            </w:r>
            <w:r w:rsidR="00F05033">
              <w:rPr>
                <w:sz w:val="18"/>
              </w:rPr>
              <w:t>, povezani</w:t>
            </w:r>
            <w:r w:rsidR="009F5A02" w:rsidRPr="00C7453D">
              <w:rPr>
                <w:sz w:val="18"/>
              </w:rPr>
              <w:t xml:space="preserve"> s subkutanim odmerjanjem </w:t>
            </w:r>
            <w:r w:rsidRPr="00C7453D">
              <w:rPr>
                <w:sz w:val="18"/>
              </w:rPr>
              <w:t>amivantamab</w:t>
            </w:r>
            <w:r w:rsidR="009F5A02" w:rsidRPr="00C7453D">
              <w:rPr>
                <w:sz w:val="18"/>
              </w:rPr>
              <w:t>a</w:t>
            </w:r>
            <w:r w:rsidRPr="00C7453D">
              <w:rPr>
                <w:sz w:val="18"/>
              </w:rPr>
              <w:t>.</w:t>
            </w:r>
          </w:p>
        </w:tc>
      </w:tr>
      <w:bookmarkEnd w:id="425"/>
    </w:tbl>
    <w:p w14:paraId="173EB658" w14:textId="77777777" w:rsidR="009540A9" w:rsidRPr="00C7453D" w:rsidRDefault="009540A9" w:rsidP="009540A9"/>
    <w:p w14:paraId="4F8762C2" w14:textId="77777777" w:rsidR="005D4508" w:rsidRPr="00C7453D" w:rsidRDefault="005D4508" w:rsidP="005D4508">
      <w:pPr>
        <w:keepNext/>
        <w:rPr>
          <w:szCs w:val="22"/>
          <w:u w:val="single"/>
        </w:rPr>
      </w:pPr>
      <w:r w:rsidRPr="00C7453D">
        <w:rPr>
          <w:szCs w:val="22"/>
          <w:u w:val="single"/>
        </w:rPr>
        <w:t>Opis izbranih neželenih učinkov</w:t>
      </w:r>
    </w:p>
    <w:p w14:paraId="23D1ED11" w14:textId="77777777" w:rsidR="009540A9" w:rsidRPr="00C7453D" w:rsidRDefault="009540A9" w:rsidP="009540A9">
      <w:pPr>
        <w:keepNext/>
        <w:rPr>
          <w:szCs w:val="22"/>
        </w:rPr>
      </w:pPr>
    </w:p>
    <w:p w14:paraId="478079EB" w14:textId="4D2528A8" w:rsidR="009540A9" w:rsidRPr="00C7453D" w:rsidRDefault="005D4508" w:rsidP="009540A9">
      <w:pPr>
        <w:keepNext/>
        <w:rPr>
          <w:i/>
          <w:iCs/>
          <w:szCs w:val="22"/>
          <w:u w:val="single"/>
        </w:rPr>
      </w:pPr>
      <w:r w:rsidRPr="00C7453D">
        <w:rPr>
          <w:i/>
          <w:iCs/>
          <w:szCs w:val="22"/>
          <w:u w:val="single"/>
        </w:rPr>
        <w:t xml:space="preserve">Reakcije </w:t>
      </w:r>
      <w:r w:rsidR="00B40EB2">
        <w:rPr>
          <w:i/>
          <w:iCs/>
          <w:szCs w:val="22"/>
          <w:u w:val="single"/>
        </w:rPr>
        <w:t xml:space="preserve">povezane z </w:t>
      </w:r>
      <w:r w:rsidRPr="00C7453D">
        <w:rPr>
          <w:i/>
          <w:iCs/>
          <w:szCs w:val="22"/>
          <w:u w:val="single"/>
        </w:rPr>
        <w:t>odmerjanj</w:t>
      </w:r>
      <w:r w:rsidR="00B40EB2">
        <w:rPr>
          <w:i/>
          <w:iCs/>
          <w:szCs w:val="22"/>
          <w:u w:val="single"/>
        </w:rPr>
        <w:t>em</w:t>
      </w:r>
      <w:r w:rsidRPr="00C7453D">
        <w:rPr>
          <w:i/>
          <w:iCs/>
          <w:szCs w:val="22"/>
          <w:u w:val="single"/>
        </w:rPr>
        <w:t xml:space="preserve"> zdravila</w:t>
      </w:r>
    </w:p>
    <w:p w14:paraId="26D216EC" w14:textId="3E9EB869" w:rsidR="009540A9" w:rsidRPr="00C7453D" w:rsidRDefault="00CA4D83" w:rsidP="009540A9">
      <w:pPr>
        <w:rPr>
          <w:szCs w:val="22"/>
        </w:rPr>
      </w:pPr>
      <w:r w:rsidRPr="00C7453D">
        <w:rPr>
          <w:szCs w:val="22"/>
        </w:rPr>
        <w:t>Skupno</w:t>
      </w:r>
      <w:r w:rsidR="00EF01D4" w:rsidRPr="00C7453D">
        <w:rPr>
          <w:szCs w:val="22"/>
        </w:rPr>
        <w:t xml:space="preserve"> je d</w:t>
      </w:r>
      <w:r w:rsidR="00D82B66" w:rsidRPr="00C7453D">
        <w:rPr>
          <w:szCs w:val="22"/>
        </w:rPr>
        <w:t>o reakcij po</w:t>
      </w:r>
      <w:r w:rsidR="00B40EB2">
        <w:rPr>
          <w:szCs w:val="22"/>
        </w:rPr>
        <w:t>vezanih z</w:t>
      </w:r>
      <w:r w:rsidR="00D82B66" w:rsidRPr="00C7453D">
        <w:rPr>
          <w:szCs w:val="22"/>
        </w:rPr>
        <w:t xml:space="preserve"> odmerjanj</w:t>
      </w:r>
      <w:r w:rsidR="00B40EB2">
        <w:rPr>
          <w:szCs w:val="22"/>
        </w:rPr>
        <w:t>em</w:t>
      </w:r>
      <w:r w:rsidR="00D82B66" w:rsidRPr="00C7453D">
        <w:rPr>
          <w:szCs w:val="22"/>
        </w:rPr>
        <w:t xml:space="preserve"> prišlo pri </w:t>
      </w:r>
      <w:r w:rsidR="009540A9" w:rsidRPr="00C7453D">
        <w:rPr>
          <w:szCs w:val="22"/>
        </w:rPr>
        <w:t xml:space="preserve">14% </w:t>
      </w:r>
      <w:r w:rsidR="00D82B66" w:rsidRPr="00C7453D">
        <w:rPr>
          <w:szCs w:val="22"/>
        </w:rPr>
        <w:t xml:space="preserve">bolnikov, ki so prejemali zdravilo </w:t>
      </w:r>
      <w:r w:rsidR="009540A9" w:rsidRPr="00C7453D">
        <w:rPr>
          <w:szCs w:val="22"/>
        </w:rPr>
        <w:t xml:space="preserve">Rybrevant </w:t>
      </w:r>
      <w:r w:rsidR="00D82B66" w:rsidRPr="00C7453D">
        <w:rPr>
          <w:szCs w:val="22"/>
        </w:rPr>
        <w:t xml:space="preserve">v subkutani </w:t>
      </w:r>
      <w:r w:rsidR="00C03289">
        <w:rPr>
          <w:szCs w:val="22"/>
        </w:rPr>
        <w:t>obliki</w:t>
      </w:r>
      <w:r w:rsidR="00D82B66" w:rsidRPr="00C7453D">
        <w:rPr>
          <w:szCs w:val="22"/>
        </w:rPr>
        <w:t xml:space="preserve"> v kombinaciji z</w:t>
      </w:r>
      <w:r w:rsidR="009540A9" w:rsidRPr="00C7453D">
        <w:rPr>
          <w:szCs w:val="22"/>
        </w:rPr>
        <w:t xml:space="preserve"> lazertinib</w:t>
      </w:r>
      <w:r w:rsidR="00D82B66" w:rsidRPr="00C7453D">
        <w:rPr>
          <w:szCs w:val="22"/>
        </w:rPr>
        <w:t>om</w:t>
      </w:r>
      <w:r w:rsidR="009540A9" w:rsidRPr="00C7453D">
        <w:rPr>
          <w:szCs w:val="22"/>
        </w:rPr>
        <w:t xml:space="preserve">. </w:t>
      </w:r>
      <w:r w:rsidR="00D82B66" w:rsidRPr="00C7453D">
        <w:rPr>
          <w:szCs w:val="22"/>
        </w:rPr>
        <w:t xml:space="preserve">V študiji </w:t>
      </w:r>
      <w:r w:rsidR="009540A9" w:rsidRPr="00C7453D">
        <w:rPr>
          <w:szCs w:val="22"/>
        </w:rPr>
        <w:t>PALOMA</w:t>
      </w:r>
      <w:r w:rsidR="009540A9" w:rsidRPr="00C7453D">
        <w:rPr>
          <w:szCs w:val="22"/>
        </w:rPr>
        <w:noBreakHyphen/>
        <w:t>3</w:t>
      </w:r>
      <w:r w:rsidR="00D82B66" w:rsidRPr="00C7453D">
        <w:rPr>
          <w:szCs w:val="22"/>
        </w:rPr>
        <w:t xml:space="preserve"> so o reakciji po odmerjanju poročali pri </w:t>
      </w:r>
      <w:r w:rsidR="009540A9" w:rsidRPr="00C7453D">
        <w:rPr>
          <w:szCs w:val="22"/>
        </w:rPr>
        <w:t xml:space="preserve">13% </w:t>
      </w:r>
      <w:r w:rsidR="00D82B66" w:rsidRPr="00C7453D">
        <w:rPr>
          <w:szCs w:val="22"/>
        </w:rPr>
        <w:t xml:space="preserve">bolnikov, ki so prejemali zdravilo Rybrevant v subkutani </w:t>
      </w:r>
      <w:r w:rsidR="00C03289">
        <w:rPr>
          <w:szCs w:val="22"/>
        </w:rPr>
        <w:t>obliki</w:t>
      </w:r>
      <w:r w:rsidR="00D82B66" w:rsidRPr="00C7453D">
        <w:rPr>
          <w:szCs w:val="22"/>
        </w:rPr>
        <w:t xml:space="preserve"> v kombinaciji z lazertinibom</w:t>
      </w:r>
      <w:r w:rsidR="00A04E00" w:rsidRPr="00C7453D">
        <w:rPr>
          <w:szCs w:val="22"/>
        </w:rPr>
        <w:t>,</w:t>
      </w:r>
      <w:r w:rsidR="00D82B66" w:rsidRPr="00C7453D">
        <w:rPr>
          <w:szCs w:val="22"/>
        </w:rPr>
        <w:t xml:space="preserve"> v primerjavi s </w:t>
      </w:r>
      <w:r w:rsidR="009540A9" w:rsidRPr="00C7453D">
        <w:rPr>
          <w:szCs w:val="22"/>
        </w:rPr>
        <w:t xml:space="preserve">66% </w:t>
      </w:r>
      <w:r w:rsidR="00D82B66" w:rsidRPr="00C7453D">
        <w:rPr>
          <w:szCs w:val="22"/>
        </w:rPr>
        <w:t xml:space="preserve">bolnikov, ki so prejemali zdravilo Rybrevant v intravenski </w:t>
      </w:r>
      <w:r w:rsidR="00C03289">
        <w:rPr>
          <w:szCs w:val="22"/>
        </w:rPr>
        <w:t>obliki</w:t>
      </w:r>
      <w:r w:rsidR="00D82B66" w:rsidRPr="00C7453D">
        <w:rPr>
          <w:szCs w:val="22"/>
        </w:rPr>
        <w:t xml:space="preserve"> v kombinaciji z lazertinibom</w:t>
      </w:r>
      <w:r w:rsidR="009540A9" w:rsidRPr="00C7453D">
        <w:rPr>
          <w:szCs w:val="22"/>
        </w:rPr>
        <w:t xml:space="preserve">. </w:t>
      </w:r>
      <w:r w:rsidR="00D005FB" w:rsidRPr="00C7453D">
        <w:rPr>
          <w:szCs w:val="22"/>
        </w:rPr>
        <w:t xml:space="preserve">Najpogostejši znaki in simptomi reakcije po odmerjanju so vključevali dispnejo, </w:t>
      </w:r>
      <w:r w:rsidR="00A04E00" w:rsidRPr="00C7453D">
        <w:rPr>
          <w:szCs w:val="22"/>
        </w:rPr>
        <w:t>zardevanje</w:t>
      </w:r>
      <w:r w:rsidR="009540A9" w:rsidRPr="00C7453D">
        <w:rPr>
          <w:szCs w:val="22"/>
        </w:rPr>
        <w:t xml:space="preserve">, </w:t>
      </w:r>
      <w:r w:rsidR="00A04E00" w:rsidRPr="00C7453D">
        <w:rPr>
          <w:szCs w:val="22"/>
        </w:rPr>
        <w:t>povišano telesno temperaturo</w:t>
      </w:r>
      <w:r w:rsidR="009540A9" w:rsidRPr="00C7453D">
        <w:rPr>
          <w:szCs w:val="22"/>
        </w:rPr>
        <w:t xml:space="preserve">, </w:t>
      </w:r>
      <w:r w:rsidR="00A04E00" w:rsidRPr="00C7453D">
        <w:rPr>
          <w:szCs w:val="22"/>
        </w:rPr>
        <w:t>mrazenje</w:t>
      </w:r>
      <w:r w:rsidR="009540A9" w:rsidRPr="00C7453D">
        <w:rPr>
          <w:szCs w:val="22"/>
        </w:rPr>
        <w:t>, na</w:t>
      </w:r>
      <w:r w:rsidR="00A04E00" w:rsidRPr="00C7453D">
        <w:rPr>
          <w:szCs w:val="22"/>
        </w:rPr>
        <w:t xml:space="preserve">vzeo in </w:t>
      </w:r>
      <w:r w:rsidR="00A04E00" w:rsidRPr="00C7453D">
        <w:rPr>
          <w:bCs/>
          <w:szCs w:val="22"/>
        </w:rPr>
        <w:t>nelagodje v prsih</w:t>
      </w:r>
      <w:r w:rsidR="009540A9" w:rsidRPr="00C7453D">
        <w:rPr>
          <w:szCs w:val="22"/>
        </w:rPr>
        <w:t xml:space="preserve">. </w:t>
      </w:r>
      <w:r w:rsidR="00A04E00" w:rsidRPr="00C7453D">
        <w:rPr>
          <w:szCs w:val="22"/>
        </w:rPr>
        <w:t xml:space="preserve">Mediani čas do nastopa reakcije po prvem odmerku </w:t>
      </w:r>
      <w:r w:rsidR="007C1D1D" w:rsidRPr="00C7453D">
        <w:rPr>
          <w:szCs w:val="22"/>
        </w:rPr>
        <w:t xml:space="preserve">je bil </w:t>
      </w:r>
      <w:r w:rsidR="009540A9" w:rsidRPr="00C7453D">
        <w:rPr>
          <w:szCs w:val="22"/>
        </w:rPr>
        <w:t>2</w:t>
      </w:r>
      <w:r w:rsidR="007C1D1D" w:rsidRPr="00C7453D">
        <w:rPr>
          <w:szCs w:val="22"/>
        </w:rPr>
        <w:t>,</w:t>
      </w:r>
      <w:r w:rsidR="009540A9" w:rsidRPr="00C7453D">
        <w:rPr>
          <w:szCs w:val="22"/>
        </w:rPr>
        <w:t>1 </w:t>
      </w:r>
      <w:r w:rsidR="007C1D1D" w:rsidRPr="00C7453D">
        <w:rPr>
          <w:szCs w:val="22"/>
        </w:rPr>
        <w:t>ure</w:t>
      </w:r>
      <w:r w:rsidR="009540A9" w:rsidRPr="00C7453D">
        <w:rPr>
          <w:szCs w:val="22"/>
        </w:rPr>
        <w:t xml:space="preserve"> (</w:t>
      </w:r>
      <w:r w:rsidR="007C1D1D" w:rsidRPr="00C7453D">
        <w:rPr>
          <w:szCs w:val="22"/>
        </w:rPr>
        <w:t xml:space="preserve">od </w:t>
      </w:r>
      <w:r w:rsidR="009540A9" w:rsidRPr="00C7453D">
        <w:rPr>
          <w:szCs w:val="22"/>
        </w:rPr>
        <w:t>0</w:t>
      </w:r>
      <w:r w:rsidR="007C1D1D" w:rsidRPr="00C7453D">
        <w:rPr>
          <w:szCs w:val="22"/>
        </w:rPr>
        <w:t>,</w:t>
      </w:r>
      <w:r w:rsidR="009540A9" w:rsidRPr="00C7453D">
        <w:rPr>
          <w:szCs w:val="22"/>
        </w:rPr>
        <w:t xml:space="preserve">0 </w:t>
      </w:r>
      <w:r w:rsidR="007C1D1D" w:rsidRPr="00C7453D">
        <w:rPr>
          <w:szCs w:val="22"/>
        </w:rPr>
        <w:t>d</w:t>
      </w:r>
      <w:r w:rsidR="009540A9" w:rsidRPr="00C7453D">
        <w:rPr>
          <w:szCs w:val="22"/>
        </w:rPr>
        <w:t>o 176</w:t>
      </w:r>
      <w:r w:rsidR="007C1D1D" w:rsidRPr="00C7453D">
        <w:rPr>
          <w:szCs w:val="22"/>
        </w:rPr>
        <w:t>,</w:t>
      </w:r>
      <w:r w:rsidR="009540A9" w:rsidRPr="00C7453D">
        <w:rPr>
          <w:szCs w:val="22"/>
        </w:rPr>
        <w:t>5 </w:t>
      </w:r>
      <w:r w:rsidR="007C1D1D" w:rsidRPr="00C7453D">
        <w:rPr>
          <w:szCs w:val="22"/>
        </w:rPr>
        <w:t>ure</w:t>
      </w:r>
      <w:r w:rsidR="009540A9" w:rsidRPr="00C7453D">
        <w:rPr>
          <w:szCs w:val="22"/>
        </w:rPr>
        <w:t xml:space="preserve">). </w:t>
      </w:r>
      <w:r w:rsidR="0014397C" w:rsidRPr="00C7453D">
        <w:rPr>
          <w:szCs w:val="22"/>
        </w:rPr>
        <w:t>Izraženost v</w:t>
      </w:r>
      <w:r w:rsidR="007C1D1D" w:rsidRPr="00C7453D">
        <w:rPr>
          <w:szCs w:val="22"/>
        </w:rPr>
        <w:t>ečin</w:t>
      </w:r>
      <w:r w:rsidR="0014397C" w:rsidRPr="00C7453D">
        <w:rPr>
          <w:szCs w:val="22"/>
        </w:rPr>
        <w:t>e</w:t>
      </w:r>
      <w:r w:rsidR="007C1D1D" w:rsidRPr="00C7453D">
        <w:rPr>
          <w:szCs w:val="22"/>
        </w:rPr>
        <w:t xml:space="preserve"> reakcij po odmerjanju </w:t>
      </w:r>
      <w:r w:rsidR="009540A9" w:rsidRPr="00C7453D">
        <w:rPr>
          <w:szCs w:val="22"/>
        </w:rPr>
        <w:t xml:space="preserve">(98%) </w:t>
      </w:r>
      <w:r w:rsidR="007C1D1D" w:rsidRPr="00C7453D">
        <w:rPr>
          <w:szCs w:val="22"/>
        </w:rPr>
        <w:t>je bila stopnje</w:t>
      </w:r>
      <w:r w:rsidR="009540A9" w:rsidRPr="00C7453D">
        <w:rPr>
          <w:szCs w:val="22"/>
        </w:rPr>
        <w:t xml:space="preserve"> 1 </w:t>
      </w:r>
      <w:r w:rsidR="007C1D1D" w:rsidRPr="00C7453D">
        <w:rPr>
          <w:szCs w:val="22"/>
        </w:rPr>
        <w:t xml:space="preserve">ali </w:t>
      </w:r>
      <w:r w:rsidR="009540A9" w:rsidRPr="00C7453D">
        <w:rPr>
          <w:szCs w:val="22"/>
        </w:rPr>
        <w:t>2</w:t>
      </w:r>
      <w:r w:rsidR="007C1D1D" w:rsidRPr="00C7453D">
        <w:rPr>
          <w:szCs w:val="22"/>
        </w:rPr>
        <w:t>.</w:t>
      </w:r>
    </w:p>
    <w:p w14:paraId="64C61A73" w14:textId="77777777" w:rsidR="009540A9" w:rsidRPr="00C7453D" w:rsidRDefault="009540A9" w:rsidP="009540A9">
      <w:pPr>
        <w:rPr>
          <w:szCs w:val="22"/>
        </w:rPr>
      </w:pPr>
    </w:p>
    <w:p w14:paraId="1EF188E4" w14:textId="1A2A0444" w:rsidR="009540A9" w:rsidRPr="00C7453D" w:rsidRDefault="00EF01D4" w:rsidP="009540A9">
      <w:pPr>
        <w:keepNext/>
        <w:rPr>
          <w:i/>
          <w:iCs/>
          <w:szCs w:val="22"/>
          <w:u w:val="single"/>
        </w:rPr>
      </w:pPr>
      <w:r w:rsidRPr="00C7453D">
        <w:rPr>
          <w:i/>
          <w:iCs/>
          <w:szCs w:val="22"/>
          <w:u w:val="single"/>
        </w:rPr>
        <w:t>Reakcije na mestu injiciranja</w:t>
      </w:r>
    </w:p>
    <w:p w14:paraId="331D67DF" w14:textId="5E4A7BE6" w:rsidR="009540A9" w:rsidRPr="00C7453D" w:rsidRDefault="00CA4D83" w:rsidP="009540A9">
      <w:pPr>
        <w:rPr>
          <w:szCs w:val="22"/>
        </w:rPr>
      </w:pPr>
      <w:r w:rsidRPr="00C7453D">
        <w:rPr>
          <w:szCs w:val="22"/>
        </w:rPr>
        <w:t>Skupno</w:t>
      </w:r>
      <w:r w:rsidR="00EF01D4" w:rsidRPr="00C7453D">
        <w:rPr>
          <w:szCs w:val="22"/>
        </w:rPr>
        <w:t xml:space="preserve"> je do reakcij na mestu injiciranja prišlo </w:t>
      </w:r>
      <w:r w:rsidR="0014397C" w:rsidRPr="00C7453D">
        <w:rPr>
          <w:szCs w:val="22"/>
        </w:rPr>
        <w:t xml:space="preserve">pri 8% bolnikov, ki so prejemali zdravilo Rybrevant v subkutani </w:t>
      </w:r>
      <w:r w:rsidR="00C03289">
        <w:rPr>
          <w:szCs w:val="22"/>
        </w:rPr>
        <w:t>obliki</w:t>
      </w:r>
      <w:r w:rsidR="0014397C" w:rsidRPr="00C7453D">
        <w:rPr>
          <w:szCs w:val="22"/>
        </w:rPr>
        <w:t xml:space="preserve"> v kombinaciji z lazertinibom.</w:t>
      </w:r>
      <w:r w:rsidR="00EF01D4" w:rsidRPr="00C7453D">
        <w:rPr>
          <w:szCs w:val="22"/>
        </w:rPr>
        <w:t xml:space="preserve"> </w:t>
      </w:r>
      <w:r w:rsidR="0014397C" w:rsidRPr="00C7453D">
        <w:rPr>
          <w:szCs w:val="22"/>
        </w:rPr>
        <w:t>Izraženost vseh reakcij na mestu injiciranja je bila stopnje 1 ali 2</w:t>
      </w:r>
      <w:r w:rsidR="009540A9" w:rsidRPr="00C7453D">
        <w:rPr>
          <w:szCs w:val="22"/>
        </w:rPr>
        <w:t xml:space="preserve">. </w:t>
      </w:r>
      <w:r w:rsidR="0014397C" w:rsidRPr="00C7453D">
        <w:rPr>
          <w:szCs w:val="22"/>
        </w:rPr>
        <w:t>Najpogostejši simptom reakcij na mestu injiciranja je bil</w:t>
      </w:r>
      <w:r w:rsidR="00513479">
        <w:rPr>
          <w:szCs w:val="22"/>
        </w:rPr>
        <w:t xml:space="preserve"> eritem</w:t>
      </w:r>
      <w:r w:rsidR="0014397C" w:rsidRPr="00C7453D">
        <w:rPr>
          <w:szCs w:val="22"/>
        </w:rPr>
        <w:t>.</w:t>
      </w:r>
    </w:p>
    <w:p w14:paraId="0A26B613" w14:textId="77777777" w:rsidR="009540A9" w:rsidRPr="00C7453D" w:rsidRDefault="009540A9" w:rsidP="009540A9">
      <w:pPr>
        <w:rPr>
          <w:szCs w:val="22"/>
        </w:rPr>
      </w:pPr>
    </w:p>
    <w:p w14:paraId="77DB72A8" w14:textId="77777777" w:rsidR="0014397C" w:rsidRPr="00C7453D" w:rsidRDefault="0014397C" w:rsidP="0014397C">
      <w:pPr>
        <w:keepNext/>
        <w:rPr>
          <w:i/>
          <w:iCs/>
          <w:szCs w:val="22"/>
          <w:u w:val="single"/>
        </w:rPr>
      </w:pPr>
      <w:r w:rsidRPr="00C7453D">
        <w:rPr>
          <w:i/>
          <w:u w:val="single"/>
        </w:rPr>
        <w:t>Intersticijska bolezen pljuč</w:t>
      </w:r>
    </w:p>
    <w:p w14:paraId="1482E5F7" w14:textId="6A801EAA" w:rsidR="009540A9" w:rsidRPr="00C7453D" w:rsidRDefault="0014397C" w:rsidP="009540A9">
      <w:r w:rsidRPr="00C7453D">
        <w:t xml:space="preserve">Pri uporabi amivantamaba in drugih zaviralcev EGFR so poročali o intersticijski bolezni pljuč ali ILD podobnih neželenih učinkih. O ILD so poročali pri 3,6% bolnikov, ki so prejemali </w:t>
      </w:r>
      <w:r w:rsidRPr="00C7453D">
        <w:rPr>
          <w:szCs w:val="22"/>
        </w:rPr>
        <w:t xml:space="preserve">zdravilo Rybrevant (v intravenski ali subkutani </w:t>
      </w:r>
      <w:r w:rsidR="005150E9">
        <w:rPr>
          <w:szCs w:val="22"/>
        </w:rPr>
        <w:t>obliki</w:t>
      </w:r>
      <w:r w:rsidRPr="00C7453D">
        <w:rPr>
          <w:szCs w:val="22"/>
        </w:rPr>
        <w:t xml:space="preserve">) v kombinaciji z lazertinibom, </w:t>
      </w:r>
      <w:r w:rsidR="0061394F">
        <w:rPr>
          <w:szCs w:val="22"/>
        </w:rPr>
        <w:t>vključno z</w:t>
      </w:r>
      <w:r w:rsidRPr="00C7453D">
        <w:rPr>
          <w:szCs w:val="22"/>
        </w:rPr>
        <w:t xml:space="preserve"> 2 bolnik</w:t>
      </w:r>
      <w:r w:rsidR="0061394F">
        <w:rPr>
          <w:szCs w:val="22"/>
        </w:rPr>
        <w:t>oma</w:t>
      </w:r>
      <w:r w:rsidRPr="00C7453D">
        <w:rPr>
          <w:szCs w:val="22"/>
        </w:rPr>
        <w:t xml:space="preserve"> </w:t>
      </w:r>
      <w:r w:rsidR="009540A9" w:rsidRPr="00C7453D">
        <w:t>(0</w:t>
      </w:r>
      <w:r w:rsidRPr="00C7453D">
        <w:t>,</w:t>
      </w:r>
      <w:r w:rsidR="009540A9" w:rsidRPr="00C7453D">
        <w:t>3%)</w:t>
      </w:r>
      <w:r w:rsidRPr="00C7453D">
        <w:t xml:space="preserve">, ki sta imela reakcijo s smrtnim izidom. Bolniki z anamnezo ILD, </w:t>
      </w:r>
      <w:r w:rsidR="0061394F">
        <w:t>vključno z</w:t>
      </w:r>
      <w:r w:rsidRPr="00C7453D">
        <w:t xml:space="preserve"> ILD, povzročeno z zdravili</w:t>
      </w:r>
      <w:r w:rsidR="0061394F">
        <w:t xml:space="preserve"> ali</w:t>
      </w:r>
      <w:r w:rsidRPr="00C7453D">
        <w:t xml:space="preserve"> radiacijski</w:t>
      </w:r>
      <w:r w:rsidR="0061394F">
        <w:t>m</w:t>
      </w:r>
      <w:r w:rsidRPr="00C7453D">
        <w:t xml:space="preserve"> pnevmonitis</w:t>
      </w:r>
      <w:r w:rsidR="0061394F">
        <w:t>om</w:t>
      </w:r>
      <w:r w:rsidRPr="00C7453D">
        <w:t xml:space="preserve">, so bili izključeni iz študij </w:t>
      </w:r>
      <w:r w:rsidR="009540A9" w:rsidRPr="00C7453D">
        <w:t>PALOMA</w:t>
      </w:r>
      <w:r w:rsidR="009540A9" w:rsidRPr="00C7453D">
        <w:noBreakHyphen/>
        <w:t xml:space="preserve">2 </w:t>
      </w:r>
      <w:r w:rsidRPr="00C7453D">
        <w:t>in</w:t>
      </w:r>
      <w:r w:rsidR="009540A9" w:rsidRPr="00C7453D">
        <w:t xml:space="preserve"> PALOMA</w:t>
      </w:r>
      <w:r w:rsidR="009540A9" w:rsidRPr="00C7453D">
        <w:noBreakHyphen/>
        <w:t>3.</w:t>
      </w:r>
    </w:p>
    <w:p w14:paraId="7CBCFBAF" w14:textId="77777777" w:rsidR="009540A9" w:rsidRPr="00C7453D" w:rsidRDefault="009540A9" w:rsidP="009540A9">
      <w:pPr>
        <w:rPr>
          <w:iCs/>
          <w:szCs w:val="22"/>
        </w:rPr>
      </w:pPr>
    </w:p>
    <w:p w14:paraId="026FCB19" w14:textId="77777777" w:rsidR="007F2377" w:rsidRPr="00C7453D" w:rsidRDefault="007F2377" w:rsidP="007F2377">
      <w:pPr>
        <w:keepNext/>
        <w:rPr>
          <w:i/>
          <w:iCs/>
          <w:szCs w:val="22"/>
          <w:u w:val="single"/>
        </w:rPr>
      </w:pPr>
      <w:bookmarkStart w:id="426" w:name="_Hlk166064494"/>
      <w:r w:rsidRPr="00C7453D">
        <w:rPr>
          <w:i/>
          <w:iCs/>
          <w:szCs w:val="22"/>
          <w:u w:val="single"/>
        </w:rPr>
        <w:t>Venski trombembolični dogodki (VTE) pri sočasni uporabi z lazertinibom</w:t>
      </w:r>
    </w:p>
    <w:p w14:paraId="05A48B37" w14:textId="12D02E23" w:rsidR="009540A9" w:rsidRPr="00C7453D" w:rsidRDefault="00804697" w:rsidP="009540A9">
      <w:r w:rsidRPr="00C7453D">
        <w:rPr>
          <w:iCs/>
        </w:rPr>
        <w:t>O VTE, vključno z globoko vensko trombozo in pljučno embolijo, so poročali p</w:t>
      </w:r>
      <w:r w:rsidRPr="00C7453D">
        <w:t xml:space="preserve">ri 11% bolnikov, ki so prejemali </w:t>
      </w:r>
      <w:r w:rsidRPr="00C7453D">
        <w:rPr>
          <w:iCs/>
        </w:rPr>
        <w:t xml:space="preserve">zdravilo Rybrevant v </w:t>
      </w:r>
      <w:r w:rsidRPr="00C7453D">
        <w:rPr>
          <w:szCs w:val="22"/>
        </w:rPr>
        <w:t xml:space="preserve">subkutani </w:t>
      </w:r>
      <w:r w:rsidR="005150E9">
        <w:rPr>
          <w:szCs w:val="22"/>
        </w:rPr>
        <w:t>obliki</w:t>
      </w:r>
      <w:r w:rsidRPr="00C7453D">
        <w:rPr>
          <w:szCs w:val="22"/>
        </w:rPr>
        <w:t xml:space="preserve"> </w:t>
      </w:r>
      <w:r w:rsidRPr="00C7453D">
        <w:rPr>
          <w:iCs/>
        </w:rPr>
        <w:t xml:space="preserve">v kombinaciji z lazertinibom v študijah </w:t>
      </w:r>
      <w:r w:rsidR="009540A9" w:rsidRPr="00C7453D">
        <w:t>PALOMA</w:t>
      </w:r>
      <w:r w:rsidR="009540A9" w:rsidRPr="00C7453D">
        <w:noBreakHyphen/>
        <w:t xml:space="preserve">2 </w:t>
      </w:r>
      <w:r w:rsidRPr="00C7453D">
        <w:t>in</w:t>
      </w:r>
      <w:r w:rsidR="009540A9" w:rsidRPr="00C7453D">
        <w:t xml:space="preserve"> PALOMA</w:t>
      </w:r>
      <w:r w:rsidR="009540A9" w:rsidRPr="00C7453D">
        <w:noBreakHyphen/>
        <w:t xml:space="preserve">3. </w:t>
      </w:r>
      <w:r w:rsidRPr="00C7453D">
        <w:t>Večina primerov je bila 1. ali 2. stopnje</w:t>
      </w:r>
      <w:r w:rsidR="009540A9" w:rsidRPr="00C7453D">
        <w:t xml:space="preserve">, </w:t>
      </w:r>
      <w:r w:rsidRPr="00C7453D">
        <w:t>do dogodkov 3. stopnje</w:t>
      </w:r>
      <w:r w:rsidRPr="00C7453D" w:rsidDel="00CC53FB">
        <w:t xml:space="preserve"> </w:t>
      </w:r>
      <w:r w:rsidRPr="00C7453D">
        <w:t xml:space="preserve">je prišlo pri </w:t>
      </w:r>
      <w:r w:rsidR="009540A9" w:rsidRPr="00C7453D">
        <w:t>3 </w:t>
      </w:r>
      <w:r w:rsidRPr="00C7453D">
        <w:t xml:space="preserve">bolnikih </w:t>
      </w:r>
      <w:r w:rsidR="009540A9" w:rsidRPr="00C7453D">
        <w:t>(0</w:t>
      </w:r>
      <w:r w:rsidRPr="00C7453D">
        <w:t>,</w:t>
      </w:r>
      <w:r w:rsidR="009540A9" w:rsidRPr="00C7453D">
        <w:t xml:space="preserve">9%). 269 (81%) </w:t>
      </w:r>
      <w:r w:rsidRPr="00C7453D">
        <w:t xml:space="preserve">od </w:t>
      </w:r>
      <w:r w:rsidR="009540A9" w:rsidRPr="00C7453D">
        <w:t>331 </w:t>
      </w:r>
      <w:r w:rsidRPr="00C7453D">
        <w:t xml:space="preserve">bolnikov, ki so prejemali </w:t>
      </w:r>
      <w:r w:rsidRPr="00C7453D">
        <w:rPr>
          <w:iCs/>
        </w:rPr>
        <w:t xml:space="preserve">zdravilo Rybrevant v </w:t>
      </w:r>
      <w:r w:rsidRPr="00C7453D">
        <w:rPr>
          <w:szCs w:val="22"/>
        </w:rPr>
        <w:t xml:space="preserve">subkutani </w:t>
      </w:r>
      <w:r w:rsidR="005150E9">
        <w:rPr>
          <w:szCs w:val="22"/>
        </w:rPr>
        <w:t>obliki</w:t>
      </w:r>
      <w:r w:rsidRPr="00C7453D">
        <w:rPr>
          <w:szCs w:val="22"/>
        </w:rPr>
        <w:t>,</w:t>
      </w:r>
      <w:r w:rsidR="009540A9" w:rsidRPr="00C7453D">
        <w:t xml:space="preserve"> </w:t>
      </w:r>
      <w:r w:rsidRPr="00C7453D">
        <w:t>je v prvih štirih mesecih zdravljenja v študiji prejemal</w:t>
      </w:r>
      <w:r w:rsidR="00710D40" w:rsidRPr="00C7453D">
        <w:t>o</w:t>
      </w:r>
      <w:r w:rsidRPr="00C7453D">
        <w:t xml:space="preserve"> </w:t>
      </w:r>
      <w:r w:rsidR="00513479" w:rsidRPr="00513479">
        <w:t>profilaktičn</w:t>
      </w:r>
      <w:r w:rsidR="00513479">
        <w:t>e</w:t>
      </w:r>
      <w:r w:rsidR="00513479" w:rsidRPr="00513479">
        <w:t xml:space="preserve"> </w:t>
      </w:r>
      <w:r w:rsidRPr="00C7453D">
        <w:t xml:space="preserve">antikoagulante, in sicer neposredno delujoči peroralni antikoagulant ali nizkomolekularni heparin. </w:t>
      </w:r>
      <w:r w:rsidR="00CA4D83" w:rsidRPr="00C7453D">
        <w:t xml:space="preserve">V študiji </w:t>
      </w:r>
      <w:bookmarkStart w:id="427" w:name="_Hlk180445882"/>
      <w:r w:rsidR="009540A9" w:rsidRPr="00C7453D">
        <w:t>PALOMA</w:t>
      </w:r>
      <w:r w:rsidR="009540A9" w:rsidRPr="00C7453D">
        <w:noBreakHyphen/>
        <w:t>3</w:t>
      </w:r>
      <w:r w:rsidR="00CA4D83" w:rsidRPr="00C7453D">
        <w:t xml:space="preserve"> je bila pojavnost </w:t>
      </w:r>
      <w:r w:rsidR="009540A9" w:rsidRPr="00C7453D">
        <w:t xml:space="preserve">VTE </w:t>
      </w:r>
      <w:r w:rsidR="00CA4D83" w:rsidRPr="00C7453D">
        <w:t xml:space="preserve">reakcij </w:t>
      </w:r>
      <w:r w:rsidR="009540A9" w:rsidRPr="00C7453D">
        <w:t xml:space="preserve">9% </w:t>
      </w:r>
      <w:r w:rsidR="00CA4D83" w:rsidRPr="00C7453D">
        <w:t xml:space="preserve">pri bolnikih, ki so prejemali </w:t>
      </w:r>
      <w:r w:rsidR="00CA4D83" w:rsidRPr="00C7453D">
        <w:rPr>
          <w:iCs/>
        </w:rPr>
        <w:t xml:space="preserve">zdravilo Rybrevant v </w:t>
      </w:r>
      <w:r w:rsidR="00CA4D83" w:rsidRPr="00C7453D">
        <w:rPr>
          <w:szCs w:val="22"/>
        </w:rPr>
        <w:t xml:space="preserve">subkutani </w:t>
      </w:r>
      <w:r w:rsidR="005150E9">
        <w:rPr>
          <w:szCs w:val="22"/>
        </w:rPr>
        <w:t>obliki</w:t>
      </w:r>
      <w:r w:rsidR="00CA4D83" w:rsidRPr="00C7453D">
        <w:rPr>
          <w:szCs w:val="22"/>
        </w:rPr>
        <w:t xml:space="preserve"> </w:t>
      </w:r>
      <w:r w:rsidR="00CA4D83" w:rsidRPr="00C7453D">
        <w:rPr>
          <w:iCs/>
        </w:rPr>
        <w:t>v kombinaciji z lazertinibom</w:t>
      </w:r>
      <w:r w:rsidR="009540A9" w:rsidRPr="00C7453D">
        <w:t xml:space="preserve">, </w:t>
      </w:r>
      <w:r w:rsidR="00CA4D83" w:rsidRPr="00C7453D">
        <w:t xml:space="preserve">v primerjavi s </w:t>
      </w:r>
      <w:r w:rsidR="009540A9" w:rsidRPr="00C7453D">
        <w:t xml:space="preserve">13% </w:t>
      </w:r>
      <w:r w:rsidR="00CA4D83" w:rsidRPr="00C7453D">
        <w:t xml:space="preserve">pri prejemanju </w:t>
      </w:r>
      <w:r w:rsidR="00CA4D83" w:rsidRPr="00C7453D">
        <w:rPr>
          <w:iCs/>
        </w:rPr>
        <w:t xml:space="preserve">zdravila Rybrevant v intravenski </w:t>
      </w:r>
      <w:r w:rsidR="005150E9">
        <w:rPr>
          <w:iCs/>
        </w:rPr>
        <w:t>obliki</w:t>
      </w:r>
      <w:r w:rsidR="00CA4D83" w:rsidRPr="00C7453D">
        <w:rPr>
          <w:szCs w:val="22"/>
        </w:rPr>
        <w:t xml:space="preserve"> </w:t>
      </w:r>
      <w:r w:rsidR="00CA4D83" w:rsidRPr="00C7453D">
        <w:rPr>
          <w:iCs/>
        </w:rPr>
        <w:t>v kombinaciji z lazertinibom</w:t>
      </w:r>
      <w:r w:rsidR="009540A9" w:rsidRPr="00C7453D">
        <w:t xml:space="preserve">, </w:t>
      </w:r>
      <w:r w:rsidR="00CA4D83" w:rsidRPr="00C7453D">
        <w:t xml:space="preserve">pri čemer so bolniki v obeh skupinah s približno enako stopnjo uporabljali profilaktične antikoagulante </w:t>
      </w:r>
      <w:r w:rsidR="009540A9" w:rsidRPr="00C7453D">
        <w:t xml:space="preserve">(80% </w:t>
      </w:r>
      <w:r w:rsidR="00CA4D83" w:rsidRPr="00C7453D">
        <w:t xml:space="preserve">v skupini s subkutano </w:t>
      </w:r>
      <w:r w:rsidR="005150E9">
        <w:t>obliko</w:t>
      </w:r>
      <w:r w:rsidR="00CA4D83" w:rsidRPr="00C7453D">
        <w:t xml:space="preserve"> in </w:t>
      </w:r>
      <w:r w:rsidR="009540A9" w:rsidRPr="00C7453D">
        <w:t xml:space="preserve">81% </w:t>
      </w:r>
      <w:r w:rsidR="00CA4D83" w:rsidRPr="00C7453D">
        <w:t xml:space="preserve">v skupini z intravensko </w:t>
      </w:r>
      <w:r w:rsidR="005150E9">
        <w:t>obliko</w:t>
      </w:r>
      <w:r w:rsidR="00CA4D83" w:rsidRPr="00C7453D">
        <w:t>)</w:t>
      </w:r>
      <w:r w:rsidR="009540A9" w:rsidRPr="00C7453D">
        <w:t xml:space="preserve">. </w:t>
      </w:r>
      <w:bookmarkEnd w:id="427"/>
      <w:r w:rsidR="00CA4D83" w:rsidRPr="00C7453D">
        <w:t xml:space="preserve">Pri bolnikih, ki niso prejemali profilaktičnih antikoagulantov, je bila skupna pojavnost </w:t>
      </w:r>
      <w:r w:rsidR="009540A9" w:rsidRPr="00C7453D">
        <w:t xml:space="preserve">VTE 17% </w:t>
      </w:r>
      <w:r w:rsidR="00CA4D83" w:rsidRPr="00C7453D">
        <w:t xml:space="preserve">pri bolnikih, ki so prejemali </w:t>
      </w:r>
      <w:r w:rsidR="00CA4D83" w:rsidRPr="00C7453D">
        <w:rPr>
          <w:iCs/>
        </w:rPr>
        <w:t xml:space="preserve">zdravilo Rybrevant v </w:t>
      </w:r>
      <w:r w:rsidR="00CA4D83" w:rsidRPr="00C7453D">
        <w:rPr>
          <w:szCs w:val="22"/>
        </w:rPr>
        <w:t xml:space="preserve">subkutani </w:t>
      </w:r>
      <w:r w:rsidR="005150E9">
        <w:rPr>
          <w:szCs w:val="22"/>
        </w:rPr>
        <w:t>obliki</w:t>
      </w:r>
      <w:r w:rsidR="00CA4D83" w:rsidRPr="00C7453D">
        <w:rPr>
          <w:szCs w:val="22"/>
        </w:rPr>
        <w:t xml:space="preserve"> </w:t>
      </w:r>
      <w:r w:rsidR="00CA4D83" w:rsidRPr="00C7453D">
        <w:rPr>
          <w:iCs/>
        </w:rPr>
        <w:t xml:space="preserve">v kombinaciji z lazertinibom, pri čemer so bile vse </w:t>
      </w:r>
      <w:r w:rsidR="009540A9" w:rsidRPr="00C7453D">
        <w:t xml:space="preserve">VTE </w:t>
      </w:r>
      <w:r w:rsidR="00CA4D83" w:rsidRPr="00C7453D">
        <w:t>reakcije stopnje</w:t>
      </w:r>
      <w:r w:rsidR="009540A9" w:rsidRPr="00C7453D">
        <w:t> 1</w:t>
      </w:r>
      <w:r w:rsidR="009540A9" w:rsidRPr="00C7453D">
        <w:noBreakHyphen/>
        <w:t>2</w:t>
      </w:r>
      <w:r w:rsidR="00CA4D83" w:rsidRPr="00C7453D">
        <w:t xml:space="preserve">, o resnih </w:t>
      </w:r>
      <w:r w:rsidR="009540A9" w:rsidRPr="00C7453D">
        <w:t xml:space="preserve">VTE </w:t>
      </w:r>
      <w:r w:rsidR="00CA4D83" w:rsidRPr="00C7453D">
        <w:t xml:space="preserve">reakcijah pa so poročali pri </w:t>
      </w:r>
      <w:r w:rsidR="009540A9" w:rsidRPr="00C7453D">
        <w:t>4</w:t>
      </w:r>
      <w:r w:rsidR="00CA4D83" w:rsidRPr="00C7453D">
        <w:t>,</w:t>
      </w:r>
      <w:r w:rsidR="009540A9" w:rsidRPr="00C7453D">
        <w:t xml:space="preserve">8% </w:t>
      </w:r>
      <w:r w:rsidR="00CA4D83" w:rsidRPr="00C7453D">
        <w:t xml:space="preserve">teh bolnikov. Za primerjavo je </w:t>
      </w:r>
      <w:r w:rsidR="00770F31" w:rsidRPr="00C7453D">
        <w:t xml:space="preserve">bila skupna pojavnost VTE </w:t>
      </w:r>
      <w:r w:rsidR="009540A9" w:rsidRPr="00C7453D">
        <w:t xml:space="preserve">23% </w:t>
      </w:r>
      <w:r w:rsidR="00770F31" w:rsidRPr="00C7453D">
        <w:t xml:space="preserve">pri bolnikih, ki so prejemali </w:t>
      </w:r>
      <w:r w:rsidR="00770F31" w:rsidRPr="00C7453D">
        <w:rPr>
          <w:iCs/>
        </w:rPr>
        <w:t xml:space="preserve">zdravilo Rybrevant v intravenski </w:t>
      </w:r>
      <w:r w:rsidR="005150E9">
        <w:rPr>
          <w:iCs/>
        </w:rPr>
        <w:t>obliki</w:t>
      </w:r>
      <w:r w:rsidR="00770F31" w:rsidRPr="00C7453D">
        <w:rPr>
          <w:szCs w:val="22"/>
        </w:rPr>
        <w:t xml:space="preserve"> </w:t>
      </w:r>
      <w:r w:rsidR="00770F31" w:rsidRPr="00C7453D">
        <w:rPr>
          <w:iCs/>
        </w:rPr>
        <w:t>v kombinaciji z lazertinibom, pri čemer so o VTE reakcijah stopnje</w:t>
      </w:r>
      <w:r w:rsidR="009540A9" w:rsidRPr="00C7453D">
        <w:t xml:space="preserve"> 3 </w:t>
      </w:r>
      <w:r w:rsidR="00770F31" w:rsidRPr="00C7453D">
        <w:t xml:space="preserve">poročali pri </w:t>
      </w:r>
      <w:r w:rsidR="009540A9" w:rsidRPr="00C7453D">
        <w:t>10%</w:t>
      </w:r>
      <w:r w:rsidR="00770F31" w:rsidRPr="00C7453D">
        <w:t xml:space="preserve">, o resnih VTE reakcijah pa so poročali pri </w:t>
      </w:r>
      <w:r w:rsidR="009540A9" w:rsidRPr="00C7453D">
        <w:t xml:space="preserve">8% </w:t>
      </w:r>
      <w:r w:rsidR="00770F31" w:rsidRPr="00C7453D">
        <w:t>teh bolnikov.</w:t>
      </w:r>
      <w:bookmarkEnd w:id="426"/>
    </w:p>
    <w:p w14:paraId="147D612C" w14:textId="77777777" w:rsidR="009540A9" w:rsidRPr="00C7453D" w:rsidRDefault="009540A9" w:rsidP="009540A9"/>
    <w:p w14:paraId="490CE85A" w14:textId="77777777" w:rsidR="000D7325" w:rsidRPr="00C7453D" w:rsidRDefault="000D7325" w:rsidP="000D7325">
      <w:pPr>
        <w:keepNext/>
        <w:rPr>
          <w:i/>
          <w:iCs/>
          <w:szCs w:val="22"/>
          <w:u w:val="single"/>
        </w:rPr>
      </w:pPr>
      <w:r w:rsidRPr="00C7453D">
        <w:rPr>
          <w:i/>
          <w:u w:val="single"/>
        </w:rPr>
        <w:t>Kožne in nohtne reakcije</w:t>
      </w:r>
    </w:p>
    <w:p w14:paraId="5886D80A" w14:textId="6A41C068" w:rsidR="009540A9" w:rsidRPr="00C7453D" w:rsidRDefault="00CB3A6A" w:rsidP="009540A9">
      <w:r w:rsidRPr="00C7453D">
        <w:rPr>
          <w:szCs w:val="22"/>
        </w:rPr>
        <w:t xml:space="preserve">Pri bolnikih, ki so prejemali zdravilo Rybrevant (v intravenski ali subkutani </w:t>
      </w:r>
      <w:r w:rsidR="005150E9">
        <w:rPr>
          <w:szCs w:val="22"/>
        </w:rPr>
        <w:t>obliki</w:t>
      </w:r>
      <w:r w:rsidRPr="00C7453D">
        <w:rPr>
          <w:szCs w:val="22"/>
        </w:rPr>
        <w:t xml:space="preserve">) v kombinaciji z lazertinibom, so se pojavili </w:t>
      </w:r>
      <w:r w:rsidR="000D7325" w:rsidRPr="00C7453D">
        <w:t xml:space="preserve">izpuščaj </w:t>
      </w:r>
      <w:r w:rsidR="009540A9" w:rsidRPr="00C7453D">
        <w:t>(</w:t>
      </w:r>
      <w:r w:rsidR="000D7325" w:rsidRPr="00C7453D">
        <w:t>vključno z akneiformnim dermatitisom), pruritus in suh</w:t>
      </w:r>
      <w:r w:rsidRPr="00C7453D">
        <w:t>a</w:t>
      </w:r>
      <w:r w:rsidR="000D7325" w:rsidRPr="00C7453D">
        <w:t xml:space="preserve"> kož</w:t>
      </w:r>
      <w:r w:rsidRPr="00C7453D">
        <w:t xml:space="preserve">a. Izpuščaj se je pojavil pri </w:t>
      </w:r>
      <w:r w:rsidR="009540A9" w:rsidRPr="00C7453D">
        <w:t xml:space="preserve">87% </w:t>
      </w:r>
      <w:r w:rsidRPr="00C7453D">
        <w:t xml:space="preserve">bolnikov, do prekinitve zdravljenja z zdravilom Rybrevant pa je privedel pri </w:t>
      </w:r>
      <w:r w:rsidR="009540A9" w:rsidRPr="00C7453D">
        <w:t>0</w:t>
      </w:r>
      <w:r w:rsidRPr="00C7453D">
        <w:t>,</w:t>
      </w:r>
      <w:r w:rsidR="009540A9" w:rsidRPr="00C7453D">
        <w:t xml:space="preserve">7% </w:t>
      </w:r>
      <w:r w:rsidRPr="00C7453D">
        <w:t>bolnikov</w:t>
      </w:r>
      <w:r w:rsidR="009540A9" w:rsidRPr="00C7453D">
        <w:t xml:space="preserve">. </w:t>
      </w:r>
      <w:r w:rsidRPr="00C7453D">
        <w:t>Večina primerov je bila 1. ali 2. stopnje</w:t>
      </w:r>
      <w:r w:rsidR="009540A9" w:rsidRPr="00C7453D">
        <w:t xml:space="preserve">, </w:t>
      </w:r>
      <w:r w:rsidRPr="00C7453D">
        <w:t xml:space="preserve">pri 23% bolnikov so se pojavile reakcije 3. stopnje in pri </w:t>
      </w:r>
      <w:r w:rsidR="009540A9" w:rsidRPr="00C7453D">
        <w:t>0</w:t>
      </w:r>
      <w:r w:rsidRPr="00C7453D">
        <w:t>,</w:t>
      </w:r>
      <w:r w:rsidR="009540A9" w:rsidRPr="00C7453D">
        <w:t xml:space="preserve">1% </w:t>
      </w:r>
      <w:r w:rsidRPr="00C7453D">
        <w:t>bolnikov reakcije 4. stopnje</w:t>
      </w:r>
      <w:r w:rsidR="009540A9" w:rsidRPr="00C7453D">
        <w:t>.</w:t>
      </w:r>
    </w:p>
    <w:p w14:paraId="572537DA" w14:textId="77777777" w:rsidR="00A80B06" w:rsidRDefault="00A80B06" w:rsidP="009540A9">
      <w:pPr>
        <w:rPr>
          <w:ins w:id="428" w:author="Slovene LOC" w:date="2025-09-08T13:59:00Z" w16du:dateUtc="2025-09-08T11:59:00Z"/>
        </w:rPr>
      </w:pPr>
    </w:p>
    <w:p w14:paraId="7EDED7DA" w14:textId="778C69B0" w:rsidR="00131A9E" w:rsidRDefault="00131A9E" w:rsidP="009540A9">
      <w:pPr>
        <w:rPr>
          <w:ins w:id="429" w:author="Slovene LOC" w:date="2025-09-08T13:59:00Z" w16du:dateUtc="2025-09-08T11:59:00Z"/>
        </w:rPr>
      </w:pPr>
      <w:ins w:id="430" w:author="Slovene LOC" w:date="2025-09-08T13:59:00Z" w16du:dateUtc="2025-09-08T11:59:00Z">
        <w:r>
          <w:rPr>
            <w:noProof w:val="0"/>
          </w:rPr>
          <w:t>V študiji faze 2 p</w:t>
        </w:r>
        <w:r w:rsidRPr="007F3911">
          <w:rPr>
            <w:noProof w:val="0"/>
          </w:rPr>
          <w:t xml:space="preserve">ri bolnikih, </w:t>
        </w:r>
        <w:r>
          <w:rPr>
            <w:noProof w:val="0"/>
          </w:rPr>
          <w:t>zdravljenih z</w:t>
        </w:r>
        <w:r w:rsidRPr="007F3911">
          <w:rPr>
            <w:noProof w:val="0"/>
          </w:rPr>
          <w:t xml:space="preserve"> zdravilo</w:t>
        </w:r>
        <w:r>
          <w:rPr>
            <w:noProof w:val="0"/>
          </w:rPr>
          <w:t>m</w:t>
        </w:r>
        <w:r w:rsidRPr="007F3911">
          <w:rPr>
            <w:noProof w:val="0"/>
          </w:rPr>
          <w:t xml:space="preserve"> Rybrevant v kombinaciji z lazertinibom, so </w:t>
        </w:r>
        <w:r>
          <w:rPr>
            <w:noProof w:val="0"/>
          </w:rPr>
          <w:t>ocen</w:t>
        </w:r>
      </w:ins>
      <w:ins w:id="431" w:author="Marija Fabijan" w:date="2025-10-06T09:21:00Z" w16du:dateUtc="2025-10-06T07:21:00Z">
        <w:r w:rsidR="00744A34">
          <w:rPr>
            <w:noProof w:val="0"/>
          </w:rPr>
          <w:t>ili</w:t>
        </w:r>
      </w:ins>
      <w:ins w:id="432" w:author="Slovene LOC" w:date="2025-09-08T13:59:00Z" w16du:dateUtc="2025-09-08T11:59:00Z">
        <w:del w:id="433" w:author="Marija Fabijan" w:date="2025-10-06T09:21:00Z" w16du:dateUtc="2025-10-06T07:21:00Z">
          <w:r w:rsidDel="00744A34">
            <w:rPr>
              <w:noProof w:val="0"/>
            </w:rPr>
            <w:delText>jevali</w:delText>
          </w:r>
        </w:del>
        <w:r w:rsidRPr="007F3911">
          <w:rPr>
            <w:noProof w:val="0"/>
          </w:rPr>
          <w:t xml:space="preserve"> uporab</w:t>
        </w:r>
        <w:r>
          <w:rPr>
            <w:noProof w:val="0"/>
          </w:rPr>
          <w:t>o</w:t>
        </w:r>
        <w:r w:rsidRPr="007F3911">
          <w:rPr>
            <w:noProof w:val="0"/>
          </w:rPr>
          <w:t xml:space="preserve"> profilaktičnega zdravljenja s peroralnim antibiotikom</w:t>
        </w:r>
        <w:r>
          <w:rPr>
            <w:noProof w:val="0"/>
          </w:rPr>
          <w:t>,</w:t>
        </w:r>
        <w:r w:rsidRPr="007F3911">
          <w:rPr>
            <w:noProof w:val="0"/>
          </w:rPr>
          <w:t xml:space="preserve"> z lokalnim antibiotikom na lasišču, uporab</w:t>
        </w:r>
        <w:r>
          <w:rPr>
            <w:noProof w:val="0"/>
          </w:rPr>
          <w:t>o</w:t>
        </w:r>
        <w:r w:rsidRPr="007F3911">
          <w:rPr>
            <w:noProof w:val="0"/>
          </w:rPr>
          <w:t xml:space="preserve"> vlažilne kreme na koži obraza in celega telesa (razen lasišča) ter</w:t>
        </w:r>
      </w:ins>
      <w:ins w:id="434" w:author="Marija Fabijan" w:date="2025-10-06T09:22:00Z" w16du:dateUtc="2025-10-06T07:22:00Z">
        <w:r w:rsidR="00744A34">
          <w:rPr>
            <w:noProof w:val="0"/>
          </w:rPr>
          <w:t xml:space="preserve"> uporabo</w:t>
        </w:r>
      </w:ins>
      <w:ins w:id="435" w:author="Slovene LOC" w:date="2025-09-08T13:59:00Z" w16du:dateUtc="2025-09-08T11:59:00Z">
        <w:r w:rsidRPr="007F3911">
          <w:rPr>
            <w:noProof w:val="0"/>
          </w:rPr>
          <w:t xml:space="preserve"> antiseptika na rokah in stopalih (glejte poglavji 4.2 in 4.4). </w:t>
        </w:r>
        <w:r>
          <w:rPr>
            <w:noProof w:val="0"/>
          </w:rPr>
          <w:t xml:space="preserve">V prvih 12 tednih zdravljenja </w:t>
        </w:r>
        <w:del w:id="436" w:author="Marija Fabijan" w:date="2025-10-06T09:22:00Z" w16du:dateUtc="2025-10-06T07:22:00Z">
          <w:r w:rsidDel="00744A34">
            <w:rPr>
              <w:noProof w:val="0"/>
            </w:rPr>
            <w:delText>so d</w:delText>
          </w:r>
          <w:r w:rsidRPr="007F3911" w:rsidDel="00744A34">
            <w:rPr>
              <w:noProof w:val="0"/>
            </w:rPr>
            <w:delText>okazali</w:delText>
          </w:r>
        </w:del>
      </w:ins>
      <w:ins w:id="437" w:author="Marija Fabijan" w:date="2025-10-06T09:22:00Z" w16du:dateUtc="2025-10-06T07:22:00Z">
        <w:r w:rsidR="00744A34">
          <w:rPr>
            <w:noProof w:val="0"/>
          </w:rPr>
          <w:t>se je</w:t>
        </w:r>
        <w:r w:rsidR="003613A3">
          <w:rPr>
            <w:noProof w:val="0"/>
          </w:rPr>
          <w:t xml:space="preserve"> pokazala</w:t>
        </w:r>
      </w:ins>
      <w:ins w:id="438" w:author="Slovene LOC" w:date="2025-09-08T13:59:00Z" w16du:dateUtc="2025-09-08T11:59:00Z">
        <w:r w:rsidRPr="007F3911">
          <w:rPr>
            <w:noProof w:val="0"/>
          </w:rPr>
          <w:t xml:space="preserve"> zmanjšan</w:t>
        </w:r>
      </w:ins>
      <w:ins w:id="439" w:author="Marija Fabijan" w:date="2025-10-06T09:22:00Z" w16du:dateUtc="2025-10-06T07:22:00Z">
        <w:r w:rsidR="003613A3">
          <w:rPr>
            <w:noProof w:val="0"/>
          </w:rPr>
          <w:t>a</w:t>
        </w:r>
      </w:ins>
      <w:ins w:id="440" w:author="Slovene LOC" w:date="2025-09-08T13:59:00Z" w16du:dateUtc="2025-09-08T11:59:00Z">
        <w:del w:id="441" w:author="Marija Fabijan" w:date="2025-10-06T09:22:00Z" w16du:dateUtc="2025-10-06T07:22:00Z">
          <w:r w:rsidRPr="007F3911" w:rsidDel="003613A3">
            <w:rPr>
              <w:noProof w:val="0"/>
            </w:rPr>
            <w:delText>o</w:delText>
          </w:r>
        </w:del>
        <w:r w:rsidRPr="007F3911">
          <w:rPr>
            <w:noProof w:val="0"/>
          </w:rPr>
          <w:t xml:space="preserve"> pojavnost dermatoloških neželenih </w:t>
        </w:r>
      </w:ins>
      <w:ins w:id="442" w:author="Slovene LOC" w:date="2025-09-08T14:00:00Z" w16du:dateUtc="2025-09-08T12:00:00Z">
        <w:r>
          <w:rPr>
            <w:noProof w:val="0"/>
          </w:rPr>
          <w:t>učinkov</w:t>
        </w:r>
      </w:ins>
      <w:ins w:id="443" w:author="Slovene LOC" w:date="2025-09-08T13:59:00Z" w16du:dateUtc="2025-09-08T11:59:00Z">
        <w:r w:rsidRPr="007F3911">
          <w:rPr>
            <w:noProof w:val="0"/>
          </w:rPr>
          <w:t xml:space="preserve"> ≥ 2. stopnje v primerjavi </w:t>
        </w:r>
      </w:ins>
      <w:ins w:id="444" w:author="Slovene LOC" w:date="2025-09-08T14:28:00Z" w16du:dateUtc="2025-09-08T12:28:00Z">
        <w:r w:rsidR="00A74F90">
          <w:rPr>
            <w:noProof w:val="0"/>
          </w:rPr>
          <w:t>s</w:t>
        </w:r>
      </w:ins>
      <w:ins w:id="445" w:author="Slovene LOC" w:date="2025-09-08T13:59:00Z" w16du:dateUtc="2025-09-08T11:59:00Z">
        <w:r w:rsidRPr="007F3911">
          <w:rPr>
            <w:noProof w:val="0"/>
          </w:rPr>
          <w:t xml:space="preserve"> standardn</w:t>
        </w:r>
      </w:ins>
      <w:ins w:id="446" w:author="Slovene LOC" w:date="2025-09-08T14:28:00Z" w16du:dateUtc="2025-09-08T12:28:00Z">
        <w:r w:rsidR="00A74F90">
          <w:rPr>
            <w:noProof w:val="0"/>
          </w:rPr>
          <w:t>im</w:t>
        </w:r>
      </w:ins>
      <w:ins w:id="447" w:author="Slovene LOC" w:date="2025-09-08T13:59:00Z" w16du:dateUtc="2025-09-08T11:59:00Z">
        <w:r w:rsidRPr="007F3911">
          <w:rPr>
            <w:noProof w:val="0"/>
          </w:rPr>
          <w:t xml:space="preserve"> dermatološk</w:t>
        </w:r>
      </w:ins>
      <w:ins w:id="448" w:author="Slovene LOC" w:date="2025-09-08T14:28:00Z" w16du:dateUtc="2025-09-08T12:28:00Z">
        <w:r w:rsidR="00A74F90">
          <w:rPr>
            <w:noProof w:val="0"/>
          </w:rPr>
          <w:t>im</w:t>
        </w:r>
      </w:ins>
      <w:ins w:id="449" w:author="Slovene LOC" w:date="2025-09-08T13:59:00Z" w16du:dateUtc="2025-09-08T11:59:00Z">
        <w:r w:rsidRPr="007F3911">
          <w:rPr>
            <w:noProof w:val="0"/>
          </w:rPr>
          <w:t xml:space="preserve"> zdravljenj</w:t>
        </w:r>
      </w:ins>
      <w:ins w:id="450" w:author="Slovene LOC" w:date="2025-09-08T14:28:00Z" w16du:dateUtc="2025-09-08T12:28:00Z">
        <w:r w:rsidR="00A74F90">
          <w:rPr>
            <w:noProof w:val="0"/>
          </w:rPr>
          <w:t>em</w:t>
        </w:r>
      </w:ins>
      <w:ins w:id="451" w:author="Slovene LOC" w:date="2025-09-08T13:59:00Z" w16du:dateUtc="2025-09-08T11:59:00Z">
        <w:r w:rsidRPr="007F3911">
          <w:rPr>
            <w:noProof w:val="0"/>
          </w:rPr>
          <w:t xml:space="preserve">, ki </w:t>
        </w:r>
      </w:ins>
      <w:ins w:id="452" w:author="Slovene LOC" w:date="2025-09-08T14:04:00Z" w16du:dateUtc="2025-09-08T12:04:00Z">
        <w:r>
          <w:rPr>
            <w:noProof w:val="0"/>
          </w:rPr>
          <w:t>se uporablja</w:t>
        </w:r>
      </w:ins>
      <w:ins w:id="453" w:author="Slovene LOC" w:date="2025-09-08T13:59:00Z" w16du:dateUtc="2025-09-08T11:59:00Z">
        <w:r w:rsidRPr="007F3911">
          <w:rPr>
            <w:noProof w:val="0"/>
          </w:rPr>
          <w:t xml:space="preserve"> v klinični praksi (38,6% v primerjavi s 76,5%, p&lt;0,0001). Poleg tega </w:t>
        </w:r>
      </w:ins>
      <w:ins w:id="454" w:author="Marija Fabijan" w:date="2025-10-06T09:23:00Z" w16du:dateUtc="2025-10-06T07:23:00Z">
        <w:r w:rsidR="003613A3">
          <w:rPr>
            <w:noProof w:val="0"/>
          </w:rPr>
          <w:t>je bilo</w:t>
        </w:r>
      </w:ins>
      <w:ins w:id="455" w:author="Slovene LOC" w:date="2025-09-08T13:59:00Z" w16du:dateUtc="2025-09-08T11:59:00Z">
        <w:del w:id="456" w:author="Marija Fabijan" w:date="2025-10-06T09:23:00Z" w16du:dateUtc="2025-10-06T07:23:00Z">
          <w:r w:rsidDel="003613A3">
            <w:rPr>
              <w:noProof w:val="0"/>
            </w:rPr>
            <w:delText>so s</w:delText>
          </w:r>
        </w:del>
        <w:del w:id="457" w:author="Marija Fabijan" w:date="2025-10-06T09:22:00Z" w16du:dateUtc="2025-10-06T07:22:00Z">
          <w:r w:rsidDel="003613A3">
            <w:rPr>
              <w:noProof w:val="0"/>
            </w:rPr>
            <w:delText>e</w:delText>
          </w:r>
        </w:del>
        <w:r w:rsidRPr="007F3911">
          <w:rPr>
            <w:noProof w:val="0"/>
          </w:rPr>
          <w:t xml:space="preserve"> v prvih 12 tednih zdravljenja </w:t>
        </w:r>
      </w:ins>
      <w:ins w:id="458" w:author="Marija Fabijan" w:date="2025-10-06T09:23:00Z" w16du:dateUtc="2025-10-06T07:23:00Z">
        <w:r w:rsidR="003613A3">
          <w:rPr>
            <w:noProof w:val="0"/>
          </w:rPr>
          <w:t xml:space="preserve">opaženo </w:t>
        </w:r>
      </w:ins>
      <w:ins w:id="459" w:author="Slovene LOC" w:date="2025-09-08T13:59:00Z" w16du:dateUtc="2025-09-08T11:59:00Z">
        <w:r w:rsidRPr="007F3911">
          <w:rPr>
            <w:noProof w:val="0"/>
          </w:rPr>
          <w:t>zmanjš</w:t>
        </w:r>
      </w:ins>
      <w:ins w:id="460" w:author="Marija Fabijan" w:date="2025-10-06T09:23:00Z" w16du:dateUtc="2025-10-06T07:23:00Z">
        <w:r w:rsidR="003613A3">
          <w:rPr>
            <w:noProof w:val="0"/>
          </w:rPr>
          <w:t>anje</w:t>
        </w:r>
      </w:ins>
      <w:ins w:id="461" w:author="Slovene LOC" w:date="2025-09-08T13:59:00Z" w16du:dateUtc="2025-09-08T11:59:00Z">
        <w:del w:id="462" w:author="Marija Fabijan" w:date="2025-10-06T09:23:00Z" w16du:dateUtc="2025-10-06T07:23:00Z">
          <w:r w:rsidRPr="007F3911" w:rsidDel="003613A3">
            <w:rPr>
              <w:noProof w:val="0"/>
            </w:rPr>
            <w:delText>a</w:delText>
          </w:r>
          <w:r w:rsidDel="003613A3">
            <w:rPr>
              <w:noProof w:val="0"/>
            </w:rPr>
            <w:delText>li</w:delText>
          </w:r>
        </w:del>
        <w:r w:rsidRPr="007F3911">
          <w:rPr>
            <w:noProof w:val="0"/>
          </w:rPr>
          <w:t xml:space="preserve"> </w:t>
        </w:r>
      </w:ins>
      <w:ins w:id="463" w:author="Marija Fabijan" w:date="2025-10-06T09:23:00Z" w16du:dateUtc="2025-10-06T07:23:00Z">
        <w:r w:rsidR="003613A3">
          <w:rPr>
            <w:noProof w:val="0"/>
          </w:rPr>
          <w:t xml:space="preserve">pojavnosti </w:t>
        </w:r>
      </w:ins>
      <w:ins w:id="464" w:author="Slovene LOC" w:date="2025-09-08T13:59:00Z" w16du:dateUtc="2025-09-08T11:59:00Z">
        <w:r w:rsidRPr="007F3911">
          <w:rPr>
            <w:noProof w:val="0"/>
          </w:rPr>
          <w:t>neželeni</w:t>
        </w:r>
      </w:ins>
      <w:ins w:id="465" w:author="Marija Fabijan" w:date="2025-10-06T09:24:00Z" w16du:dateUtc="2025-10-06T07:24:00Z">
        <w:r w:rsidR="003613A3">
          <w:rPr>
            <w:noProof w:val="0"/>
          </w:rPr>
          <w:t>h</w:t>
        </w:r>
      </w:ins>
      <w:ins w:id="466" w:author="Slovene LOC" w:date="2025-09-08T13:59:00Z" w16du:dateUtc="2025-09-08T11:59:00Z">
        <w:r w:rsidRPr="007F3911">
          <w:rPr>
            <w:noProof w:val="0"/>
          </w:rPr>
          <w:t xml:space="preserve"> </w:t>
        </w:r>
        <w:r>
          <w:rPr>
            <w:noProof w:val="0"/>
          </w:rPr>
          <w:t>učink</w:t>
        </w:r>
      </w:ins>
      <w:ins w:id="467" w:author="Marija Fabijan" w:date="2025-10-06T09:24:00Z" w16du:dateUtc="2025-10-06T07:24:00Z">
        <w:r w:rsidR="003613A3">
          <w:rPr>
            <w:noProof w:val="0"/>
          </w:rPr>
          <w:t>ov</w:t>
        </w:r>
      </w:ins>
      <w:ins w:id="468" w:author="Slovene LOC" w:date="2025-09-08T13:59:00Z" w16du:dateUtc="2025-09-08T11:59:00Z">
        <w:del w:id="469" w:author="Marija Fabijan" w:date="2025-10-06T09:24:00Z" w16du:dateUtc="2025-10-06T07:24:00Z">
          <w:r w:rsidDel="003613A3">
            <w:rPr>
              <w:noProof w:val="0"/>
            </w:rPr>
            <w:delText>i</w:delText>
          </w:r>
        </w:del>
        <w:r>
          <w:rPr>
            <w:noProof w:val="0"/>
          </w:rPr>
          <w:t xml:space="preserve"> na lasišč</w:t>
        </w:r>
      </w:ins>
      <w:ins w:id="470" w:author="Marija Fabijan" w:date="2025-10-06T09:24:00Z" w16du:dateUtc="2025-10-06T07:24:00Z">
        <w:r w:rsidR="003613A3">
          <w:rPr>
            <w:noProof w:val="0"/>
          </w:rPr>
          <w:t>u</w:t>
        </w:r>
      </w:ins>
      <w:ins w:id="471" w:author="Slovene LOC" w:date="2025-09-08T13:59:00Z" w16du:dateUtc="2025-09-08T11:59:00Z">
        <w:del w:id="472" w:author="Marija Fabijan" w:date="2025-10-06T09:24:00Z" w16du:dateUtc="2025-10-06T07:24:00Z">
          <w:r w:rsidDel="003613A3">
            <w:rPr>
              <w:noProof w:val="0"/>
            </w:rPr>
            <w:delText>e</w:delText>
          </w:r>
        </w:del>
        <w:r>
          <w:rPr>
            <w:noProof w:val="0"/>
          </w:rPr>
          <w:t xml:space="preserve"> </w:t>
        </w:r>
        <w:r w:rsidRPr="007F3911">
          <w:rPr>
            <w:noProof w:val="0"/>
          </w:rPr>
          <w:t>≥ 2. stopnje (8,6% v primerjavi z 29,4%)</w:t>
        </w:r>
        <w:r w:rsidRPr="007F3911" w:rsidDel="00210640">
          <w:rPr>
            <w:noProof w:val="0"/>
          </w:rPr>
          <w:t xml:space="preserve"> </w:t>
        </w:r>
        <w:r w:rsidRPr="007F3911">
          <w:rPr>
            <w:noProof w:val="0"/>
          </w:rPr>
          <w:t>ter manjš</w:t>
        </w:r>
        <w:r>
          <w:rPr>
            <w:noProof w:val="0"/>
          </w:rPr>
          <w:t>a</w:t>
        </w:r>
        <w:r w:rsidRPr="007F3911">
          <w:rPr>
            <w:noProof w:val="0"/>
          </w:rPr>
          <w:t xml:space="preserve"> pogostnost zmanjševanja odmerka (7,1% v primerjavi z 19,1%), začasne prekinitve odmerjanja (15,7% v primerjavi s 33,8%) in dokončne ukinitve zdravljenja (1,4% v primerjavi s 4,4%)</w:t>
        </w:r>
        <w:r w:rsidRPr="007F3911" w:rsidDel="00210640">
          <w:rPr>
            <w:noProof w:val="0"/>
          </w:rPr>
          <w:t xml:space="preserve"> </w:t>
        </w:r>
        <w:r w:rsidRPr="007F3911">
          <w:rPr>
            <w:noProof w:val="0"/>
          </w:rPr>
          <w:t xml:space="preserve">zaradi dermatoloških neželenih </w:t>
        </w:r>
        <w:r>
          <w:rPr>
            <w:noProof w:val="0"/>
          </w:rPr>
          <w:t>učinkov</w:t>
        </w:r>
        <w:r w:rsidRPr="007F3911">
          <w:rPr>
            <w:noProof w:val="0"/>
          </w:rPr>
          <w:t>.</w:t>
        </w:r>
      </w:ins>
    </w:p>
    <w:p w14:paraId="6E4CAA06" w14:textId="77777777" w:rsidR="00131A9E" w:rsidRPr="00C7453D" w:rsidRDefault="00131A9E" w:rsidP="009540A9"/>
    <w:p w14:paraId="39493709" w14:textId="77777777" w:rsidR="00BC1B08" w:rsidRPr="00C7453D" w:rsidRDefault="00BC1B08" w:rsidP="00BC1B08">
      <w:pPr>
        <w:keepNext/>
        <w:rPr>
          <w:i/>
          <w:iCs/>
          <w:szCs w:val="22"/>
          <w:u w:val="single"/>
        </w:rPr>
      </w:pPr>
      <w:r w:rsidRPr="00C7453D">
        <w:rPr>
          <w:i/>
          <w:u w:val="single"/>
        </w:rPr>
        <w:t>Očesne bolezni</w:t>
      </w:r>
    </w:p>
    <w:p w14:paraId="671BAC68" w14:textId="777F51B6" w:rsidR="009540A9" w:rsidRPr="00C7453D" w:rsidRDefault="00BC1B08" w:rsidP="009540A9">
      <w:r w:rsidRPr="00C7453D">
        <w:rPr>
          <w:szCs w:val="22"/>
        </w:rPr>
        <w:t xml:space="preserve">Pri bolnikih, ki so prejemali zdravilo Rybrevant (v intravenski ali subkutani </w:t>
      </w:r>
      <w:r w:rsidR="005150E9">
        <w:rPr>
          <w:szCs w:val="22"/>
        </w:rPr>
        <w:t>obliki</w:t>
      </w:r>
      <w:r w:rsidRPr="00C7453D">
        <w:rPr>
          <w:szCs w:val="22"/>
        </w:rPr>
        <w:t>), so se pojavile očesne bolezni, vključno s keratitisom (</w:t>
      </w:r>
      <w:r w:rsidR="009540A9" w:rsidRPr="00C7453D">
        <w:t>1</w:t>
      </w:r>
      <w:r w:rsidRPr="00C7453D">
        <w:t>,</w:t>
      </w:r>
      <w:r w:rsidR="009540A9" w:rsidRPr="00C7453D">
        <w:t xml:space="preserve">7%). </w:t>
      </w:r>
      <w:r w:rsidR="005225AA" w:rsidRPr="00C7453D">
        <w:t>Med drugimi neželenimi učinki, o katerih so poročali, so bili še rast trepalnic, okvara vida in druge očesne bolezni.</w:t>
      </w:r>
    </w:p>
    <w:p w14:paraId="2BB1F42A" w14:textId="77777777" w:rsidR="009540A9" w:rsidRPr="00C7453D" w:rsidRDefault="009540A9" w:rsidP="009540A9"/>
    <w:p w14:paraId="334E7D9E" w14:textId="77777777" w:rsidR="00BB56CB" w:rsidRPr="00C7453D" w:rsidRDefault="00BB56CB" w:rsidP="00BB56CB">
      <w:pPr>
        <w:keepNext/>
        <w:rPr>
          <w:szCs w:val="22"/>
          <w:u w:val="single"/>
        </w:rPr>
      </w:pPr>
      <w:r w:rsidRPr="00C7453D">
        <w:rPr>
          <w:szCs w:val="22"/>
          <w:u w:val="single"/>
        </w:rPr>
        <w:t>Posebne skupine bolnikov</w:t>
      </w:r>
    </w:p>
    <w:p w14:paraId="6535D7A9" w14:textId="77777777" w:rsidR="00BB56CB" w:rsidRPr="00C7453D" w:rsidRDefault="00BB56CB" w:rsidP="00BB56CB">
      <w:pPr>
        <w:keepNext/>
      </w:pPr>
    </w:p>
    <w:p w14:paraId="5D9F5040" w14:textId="77777777" w:rsidR="00BB56CB" w:rsidRPr="00C7453D" w:rsidRDefault="00BB56CB" w:rsidP="00BB56CB">
      <w:pPr>
        <w:keepNext/>
        <w:rPr>
          <w:szCs w:val="22"/>
        </w:rPr>
      </w:pPr>
      <w:r w:rsidRPr="00C7453D">
        <w:rPr>
          <w:i/>
          <w:iCs/>
          <w:szCs w:val="22"/>
          <w:u w:val="single"/>
        </w:rPr>
        <w:t>Starejši</w:t>
      </w:r>
    </w:p>
    <w:p w14:paraId="43D689A2" w14:textId="6A6E9D97" w:rsidR="00BB56CB" w:rsidRPr="00C7453D" w:rsidRDefault="00BB56CB" w:rsidP="00BB56CB">
      <w:pPr>
        <w:rPr>
          <w:szCs w:val="22"/>
        </w:rPr>
      </w:pPr>
      <w:r w:rsidRPr="00C7453D">
        <w:t xml:space="preserve">Na voljo je malo kliničnih podatkov o uporabi amivantamaba pri bolnikih, starih 75 let ali več (glejte poglavje 5.1). Med bolniki, ki so bili stari </w:t>
      </w:r>
      <w:r w:rsidRPr="00C7453D">
        <w:rPr>
          <w:szCs w:val="22"/>
        </w:rPr>
        <w:t xml:space="preserve">≥ 65 let, in tistimi, ki so bili stari &lt; 65 let, na splošno niso </w:t>
      </w:r>
      <w:r w:rsidR="00DA3901">
        <w:rPr>
          <w:szCs w:val="22"/>
        </w:rPr>
        <w:t>opazili</w:t>
      </w:r>
      <w:r w:rsidRPr="00C7453D">
        <w:rPr>
          <w:szCs w:val="22"/>
        </w:rPr>
        <w:t xml:space="preserve"> razlik glede varnosti.</w:t>
      </w:r>
    </w:p>
    <w:p w14:paraId="4F93DF74" w14:textId="77777777" w:rsidR="00BB56CB" w:rsidRPr="00C7453D" w:rsidRDefault="00BB56CB" w:rsidP="009540A9"/>
    <w:p w14:paraId="3FE0BF28" w14:textId="77777777" w:rsidR="00D67B55" w:rsidRPr="00C7453D" w:rsidRDefault="00D67B55" w:rsidP="00D67B55">
      <w:pPr>
        <w:keepNext/>
        <w:rPr>
          <w:szCs w:val="22"/>
          <w:u w:val="single"/>
        </w:rPr>
      </w:pPr>
      <w:r w:rsidRPr="00C7453D">
        <w:rPr>
          <w:u w:val="single"/>
        </w:rPr>
        <w:t>Poročanje o domnevnih neželenih učinkih</w:t>
      </w:r>
    </w:p>
    <w:p w14:paraId="2C1239E0" w14:textId="77777777" w:rsidR="00D67B55" w:rsidRPr="00C7453D" w:rsidRDefault="00D67B55" w:rsidP="00D67B55">
      <w:pPr>
        <w:rPr>
          <w:szCs w:val="22"/>
        </w:rPr>
      </w:pPr>
      <w:r w:rsidRPr="00C7453D">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C7453D">
        <w:rPr>
          <w:szCs w:val="22"/>
          <w:highlight w:val="lightGray"/>
        </w:rPr>
        <w:t xml:space="preserve">nacionalni center za poročanje, ki je naveden v </w:t>
      </w:r>
      <w:hyperlink r:id="rId22" w:history="1">
        <w:r w:rsidRPr="00C7453D">
          <w:rPr>
            <w:rStyle w:val="Hyperlink"/>
            <w:highlight w:val="lightGray"/>
          </w:rPr>
          <w:t>Prilogi V</w:t>
        </w:r>
      </w:hyperlink>
      <w:r w:rsidRPr="00C7453D">
        <w:t>.</w:t>
      </w:r>
    </w:p>
    <w:p w14:paraId="5242FFC5" w14:textId="77777777" w:rsidR="00D67B55" w:rsidRPr="00C7453D" w:rsidRDefault="00D67B55" w:rsidP="00D67B55">
      <w:pPr>
        <w:autoSpaceDE w:val="0"/>
        <w:autoSpaceDN w:val="0"/>
        <w:adjustRightInd w:val="0"/>
        <w:rPr>
          <w:szCs w:val="22"/>
        </w:rPr>
      </w:pPr>
    </w:p>
    <w:p w14:paraId="7E41CFE0" w14:textId="77777777" w:rsidR="00E15D7D" w:rsidRPr="0079013A" w:rsidRDefault="00E15D7D" w:rsidP="0079013A">
      <w:pPr>
        <w:keepNext/>
        <w:ind w:left="567" w:hanging="567"/>
        <w:outlineLvl w:val="2"/>
        <w:rPr>
          <w:b/>
        </w:rPr>
      </w:pPr>
      <w:r w:rsidRPr="0079013A">
        <w:rPr>
          <w:b/>
        </w:rPr>
        <w:t>4.9</w:t>
      </w:r>
      <w:r w:rsidRPr="0079013A">
        <w:rPr>
          <w:b/>
        </w:rPr>
        <w:tab/>
        <w:t>Preveliko odmerjanje</w:t>
      </w:r>
    </w:p>
    <w:p w14:paraId="416F019D" w14:textId="77777777" w:rsidR="009540A9" w:rsidRPr="00C7453D" w:rsidRDefault="009540A9" w:rsidP="009540A9">
      <w:pPr>
        <w:keepNext/>
        <w:rPr>
          <w:szCs w:val="22"/>
        </w:rPr>
      </w:pPr>
    </w:p>
    <w:p w14:paraId="5A9DC2AB" w14:textId="198FCDD6" w:rsidR="009540A9" w:rsidRPr="00C7453D" w:rsidRDefault="00E15D7D" w:rsidP="009540A9">
      <w:r w:rsidRPr="00C7453D">
        <w:t xml:space="preserve">O prevelikem odmerjanju </w:t>
      </w:r>
      <w:r w:rsidRPr="00C7453D">
        <w:rPr>
          <w:lang w:eastAsia="en-GB"/>
        </w:rPr>
        <w:t xml:space="preserve">zdravila Rybrevant v </w:t>
      </w:r>
      <w:r w:rsidRPr="00C7453D">
        <w:rPr>
          <w:szCs w:val="22"/>
        </w:rPr>
        <w:t xml:space="preserve">subkutani </w:t>
      </w:r>
      <w:r w:rsidR="005150E9">
        <w:rPr>
          <w:szCs w:val="22"/>
        </w:rPr>
        <w:t>obliki</w:t>
      </w:r>
      <w:r w:rsidRPr="00C7453D">
        <w:rPr>
          <w:szCs w:val="22"/>
        </w:rPr>
        <w:t xml:space="preserve"> ni podatkov in za primer prevelikega odmerjanja ni znanega specifičnega antidota</w:t>
      </w:r>
      <w:r w:rsidR="009540A9" w:rsidRPr="00C7453D">
        <w:t xml:space="preserve">. </w:t>
      </w:r>
      <w:r w:rsidRPr="00C7453D">
        <w:t xml:space="preserve">V primeru prevelikega odmerjanja je treba zdravljenje z zdravilom Rybrevant ukiniti, bolnika pa spremljati glede </w:t>
      </w:r>
      <w:r w:rsidR="00EC1422">
        <w:t xml:space="preserve">morebitnih </w:t>
      </w:r>
      <w:r w:rsidRPr="00C7453D">
        <w:t xml:space="preserve">znakov ali simptomov neželenih </w:t>
      </w:r>
      <w:r w:rsidR="00EC1422">
        <w:t>učin</w:t>
      </w:r>
      <w:r w:rsidRPr="00C7453D">
        <w:t>kov in takoj uvesti ustrezne splošne podporne ukrepe, dokler se klinična toksičnost ne zmanjša ali odpravi.</w:t>
      </w:r>
    </w:p>
    <w:p w14:paraId="714203C4" w14:textId="77777777" w:rsidR="009540A9" w:rsidRPr="00C7453D" w:rsidRDefault="009540A9" w:rsidP="009540A9">
      <w:pPr>
        <w:rPr>
          <w:szCs w:val="22"/>
        </w:rPr>
      </w:pPr>
    </w:p>
    <w:p w14:paraId="76C65C2F" w14:textId="77777777" w:rsidR="00CB1DE2" w:rsidRPr="00C7453D" w:rsidRDefault="00CB1DE2" w:rsidP="00CB1DE2">
      <w:pPr>
        <w:keepNext/>
        <w:suppressAutoHyphens/>
        <w:ind w:left="567" w:hanging="567"/>
        <w:outlineLvl w:val="1"/>
        <w:rPr>
          <w:b/>
        </w:rPr>
      </w:pPr>
      <w:r w:rsidRPr="00C7453D">
        <w:rPr>
          <w:b/>
        </w:rPr>
        <w:t>5.</w:t>
      </w:r>
      <w:r w:rsidRPr="00C7453D">
        <w:rPr>
          <w:b/>
        </w:rPr>
        <w:tab/>
        <w:t>FARMAKOLOŠKE LASTNOSTI</w:t>
      </w:r>
    </w:p>
    <w:p w14:paraId="2A4CFE07" w14:textId="77777777" w:rsidR="009540A9" w:rsidRPr="00C7453D" w:rsidRDefault="009540A9" w:rsidP="009540A9">
      <w:pPr>
        <w:keepNext/>
      </w:pPr>
    </w:p>
    <w:p w14:paraId="47F971A5" w14:textId="77777777" w:rsidR="00CB1DE2" w:rsidRPr="00C7453D" w:rsidRDefault="00CB1DE2" w:rsidP="00EE3AB9">
      <w:pPr>
        <w:keepNext/>
        <w:ind w:left="567" w:hanging="567"/>
        <w:outlineLvl w:val="2"/>
        <w:rPr>
          <w:b/>
        </w:rPr>
      </w:pPr>
      <w:r w:rsidRPr="00C7453D">
        <w:rPr>
          <w:b/>
        </w:rPr>
        <w:t>5.1</w:t>
      </w:r>
      <w:r w:rsidRPr="00C7453D">
        <w:rPr>
          <w:b/>
        </w:rPr>
        <w:tab/>
        <w:t>Farmakodinamične lastnosti</w:t>
      </w:r>
    </w:p>
    <w:p w14:paraId="0EEC6149" w14:textId="77777777" w:rsidR="009540A9" w:rsidRPr="00C7453D" w:rsidRDefault="009540A9" w:rsidP="009540A9">
      <w:pPr>
        <w:keepNext/>
      </w:pPr>
    </w:p>
    <w:p w14:paraId="3785B1D4" w14:textId="533309D6" w:rsidR="00CB1DE2" w:rsidRPr="00C7453D" w:rsidRDefault="00CB1DE2" w:rsidP="00CB1DE2">
      <w:pPr>
        <w:rPr>
          <w:szCs w:val="22"/>
        </w:rPr>
      </w:pPr>
      <w:bookmarkStart w:id="473" w:name="_Hlk190962293"/>
      <w:r w:rsidRPr="00C7453D">
        <w:t>Farmakoterapevtska skupina: monoklonska protitelesa in konjugati protiteles in zdravil, oznaka ATC: L01FX18</w:t>
      </w:r>
      <w:r w:rsidRPr="00C7453D">
        <w:rPr>
          <w:szCs w:val="22"/>
        </w:rPr>
        <w:t>.</w:t>
      </w:r>
    </w:p>
    <w:p w14:paraId="1104F33B" w14:textId="77777777" w:rsidR="009540A9" w:rsidRPr="00C7453D" w:rsidRDefault="009540A9" w:rsidP="009540A9">
      <w:pPr>
        <w:rPr>
          <w:szCs w:val="22"/>
        </w:rPr>
      </w:pPr>
    </w:p>
    <w:p w14:paraId="05F3E445" w14:textId="4E09D7CB" w:rsidR="009540A9" w:rsidRPr="00C7453D" w:rsidRDefault="00DB1216" w:rsidP="009540A9">
      <w:pPr>
        <w:rPr>
          <w:szCs w:val="22"/>
        </w:rPr>
      </w:pPr>
      <w:r w:rsidRPr="00C7453D">
        <w:rPr>
          <w:szCs w:val="22"/>
        </w:rPr>
        <w:t xml:space="preserve">Zdravilo </w:t>
      </w:r>
      <w:r w:rsidR="009540A9" w:rsidRPr="00C7453D">
        <w:rPr>
          <w:szCs w:val="22"/>
        </w:rPr>
        <w:t xml:space="preserve">Rybrevant </w:t>
      </w:r>
      <w:r w:rsidRPr="00C7453D">
        <w:rPr>
          <w:lang w:eastAsia="en-GB"/>
        </w:rPr>
        <w:t xml:space="preserve">v </w:t>
      </w:r>
      <w:r w:rsidRPr="00C7453D">
        <w:rPr>
          <w:szCs w:val="22"/>
        </w:rPr>
        <w:t xml:space="preserve">subkutani </w:t>
      </w:r>
      <w:r w:rsidR="005150E9">
        <w:rPr>
          <w:szCs w:val="22"/>
        </w:rPr>
        <w:t>obliki</w:t>
      </w:r>
      <w:r w:rsidRPr="00C7453D">
        <w:rPr>
          <w:szCs w:val="22"/>
        </w:rPr>
        <w:t xml:space="preserve"> vsebuje rekombinantno humano hialuronidazo (rHuPH20)</w:t>
      </w:r>
      <w:r w:rsidR="009540A9" w:rsidRPr="00C7453D">
        <w:rPr>
          <w:szCs w:val="22"/>
        </w:rPr>
        <w:t xml:space="preserve">. </w:t>
      </w:r>
      <w:r w:rsidRPr="00C7453D">
        <w:rPr>
          <w:szCs w:val="22"/>
        </w:rPr>
        <w:t>rHuPH20 deluje lokalno in v zunajceličnem matriksu podkožj</w:t>
      </w:r>
      <w:r w:rsidR="00EC1422">
        <w:rPr>
          <w:szCs w:val="22"/>
        </w:rPr>
        <w:t>a</w:t>
      </w:r>
      <w:r w:rsidRPr="00C7453D">
        <w:rPr>
          <w:szCs w:val="22"/>
        </w:rPr>
        <w:t xml:space="preserve"> prehodno razgrajuje hialuronan (glikozaminoglikan, ki je n</w:t>
      </w:r>
      <w:r w:rsidR="00EC1422">
        <w:rPr>
          <w:szCs w:val="22"/>
        </w:rPr>
        <w:t>arav</w:t>
      </w:r>
      <w:r w:rsidRPr="00C7453D">
        <w:rPr>
          <w:szCs w:val="22"/>
        </w:rPr>
        <w:t>no prisoten v tkivih po celem telesu), in sicer tako, da cepi vezi med dvema sladkorjema (N</w:t>
      </w:r>
      <w:r w:rsidRPr="00C7453D">
        <w:rPr>
          <w:szCs w:val="22"/>
        </w:rPr>
        <w:noBreakHyphen/>
        <w:t>acetilglukozaminom in glukoronsko kislino), iz katerih je sestavljen hialuronan.</w:t>
      </w:r>
    </w:p>
    <w:p w14:paraId="7888E9A1" w14:textId="77777777" w:rsidR="009540A9" w:rsidRPr="00C7453D" w:rsidRDefault="009540A9" w:rsidP="009540A9">
      <w:pPr>
        <w:rPr>
          <w:szCs w:val="22"/>
        </w:rPr>
      </w:pPr>
    </w:p>
    <w:p w14:paraId="4CBEC21C" w14:textId="77777777" w:rsidR="002E444B" w:rsidRDefault="002E444B" w:rsidP="002E444B">
      <w:pPr>
        <w:keepNext/>
        <w:rPr>
          <w:u w:val="single"/>
        </w:rPr>
      </w:pPr>
      <w:r w:rsidRPr="00C7453D">
        <w:rPr>
          <w:u w:val="single"/>
        </w:rPr>
        <w:t>Mehanizem delovanja</w:t>
      </w:r>
    </w:p>
    <w:p w14:paraId="772D101C" w14:textId="77777777" w:rsidR="00097E5A" w:rsidRPr="00C7453D" w:rsidRDefault="00097E5A" w:rsidP="002E444B">
      <w:pPr>
        <w:keepNext/>
        <w:rPr>
          <w:szCs w:val="22"/>
        </w:rPr>
      </w:pPr>
    </w:p>
    <w:p w14:paraId="4D299200" w14:textId="4B0F4FEB" w:rsidR="002E444B" w:rsidRPr="00C7453D" w:rsidRDefault="002E444B" w:rsidP="002E444B">
      <w:pPr>
        <w:rPr>
          <w:iCs/>
        </w:rPr>
      </w:pPr>
      <w:r w:rsidRPr="00C7453D">
        <w:t xml:space="preserve">Amivantamab je popolnoma humano protitelo na osnovi IgG1, bispecifično za EGFR-MET, z nizko vsebnostjo fukoze, ki usmerja aktivnost imunskih celic na tumorje z aktivirajočimi EGFR mutacijami, kot so delecije v eksonu 19, substitucija L858R </w:t>
      </w:r>
      <w:r w:rsidR="000F1576">
        <w:t xml:space="preserve">v eksonu 21 </w:t>
      </w:r>
      <w:r w:rsidRPr="00C7453D">
        <w:t>in insercijske mutacije v eksonu</w:t>
      </w:r>
      <w:r w:rsidRPr="00C7453D">
        <w:rPr>
          <w:iCs/>
        </w:rPr>
        <w:t> 20</w:t>
      </w:r>
      <w:r w:rsidRPr="00C7453D">
        <w:t>. Amivantamab se veže na ekstracelularne domene EGFR in MET.</w:t>
      </w:r>
    </w:p>
    <w:p w14:paraId="1413804E" w14:textId="77777777" w:rsidR="002E444B" w:rsidRPr="00C7453D" w:rsidRDefault="002E444B" w:rsidP="009540A9">
      <w:pPr>
        <w:rPr>
          <w:szCs w:val="22"/>
        </w:rPr>
      </w:pPr>
    </w:p>
    <w:p w14:paraId="1159AB26" w14:textId="77777777" w:rsidR="008A567D" w:rsidRPr="00C7453D" w:rsidRDefault="008A567D" w:rsidP="008A567D">
      <w:pPr>
        <w:rPr>
          <w:szCs w:val="22"/>
        </w:rPr>
      </w:pPr>
      <w:r w:rsidRPr="00C7453D">
        <w:t xml:space="preserve">Amivantamab moti signalne funkcije EGFR in MET z blokiranjem vezave ligandov in povečanjem razgradnje EGFR in MET ter tako prepreči rast in napredovanje tumorja. Prisotnost EGFR in MET na površini tumorskih celic tudi omogoča, da imunske efektorske celice, kot so naravne celice ubijalke in makrofagi, usmerjeno uničujejo te tumorske celice, in sicer z od protiteles odvisno celično citotoksičnostjo (ADCC - </w:t>
      </w:r>
      <w:r w:rsidRPr="00C7453D">
        <w:rPr>
          <w:iCs/>
        </w:rPr>
        <w:t>antibody</w:t>
      </w:r>
      <w:r w:rsidRPr="00C7453D">
        <w:rPr>
          <w:iCs/>
        </w:rPr>
        <w:noBreakHyphen/>
        <w:t>dependent cellular cytotoxicity</w:t>
      </w:r>
      <w:r w:rsidRPr="00C7453D">
        <w:t>) in z mehanizmom trogocitoze.</w:t>
      </w:r>
    </w:p>
    <w:bookmarkEnd w:id="473"/>
    <w:p w14:paraId="776B4A10" w14:textId="77777777" w:rsidR="009540A9" w:rsidRPr="00C7453D" w:rsidRDefault="009540A9" w:rsidP="009540A9">
      <w:pPr>
        <w:rPr>
          <w:highlight w:val="green"/>
        </w:rPr>
      </w:pPr>
    </w:p>
    <w:p w14:paraId="611CD940" w14:textId="77777777" w:rsidR="008A567D" w:rsidRDefault="008A567D" w:rsidP="008A567D">
      <w:pPr>
        <w:keepNext/>
        <w:rPr>
          <w:u w:val="single"/>
        </w:rPr>
      </w:pPr>
      <w:r w:rsidRPr="00C7453D">
        <w:rPr>
          <w:u w:val="single"/>
        </w:rPr>
        <w:t>Farmakodinamični učinki</w:t>
      </w:r>
    </w:p>
    <w:p w14:paraId="0C8650C0" w14:textId="77777777" w:rsidR="00097E5A" w:rsidRPr="00C7453D" w:rsidRDefault="00097E5A" w:rsidP="008A567D">
      <w:pPr>
        <w:keepNext/>
        <w:rPr>
          <w:szCs w:val="22"/>
        </w:rPr>
      </w:pPr>
    </w:p>
    <w:p w14:paraId="667A3C21" w14:textId="04B88CEE" w:rsidR="009540A9" w:rsidRPr="00C7453D" w:rsidRDefault="00EE7E74" w:rsidP="009540A9">
      <w:pPr>
        <w:rPr>
          <w:lang w:eastAsia="en-GB"/>
        </w:rPr>
      </w:pPr>
      <w:r w:rsidRPr="00C7453D">
        <w:rPr>
          <w:lang w:eastAsia="en-GB"/>
        </w:rPr>
        <w:t xml:space="preserve">Po prvem polnem odmerku zdravila </w:t>
      </w:r>
      <w:r w:rsidR="009540A9" w:rsidRPr="00C7453D">
        <w:rPr>
          <w:lang w:eastAsia="en-GB"/>
        </w:rPr>
        <w:t xml:space="preserve">Rybrevant </w:t>
      </w:r>
      <w:r w:rsidRPr="00C7453D">
        <w:rPr>
          <w:lang w:eastAsia="en-GB"/>
        </w:rPr>
        <w:t xml:space="preserve">v </w:t>
      </w:r>
      <w:r w:rsidRPr="00C7453D">
        <w:rPr>
          <w:szCs w:val="22"/>
        </w:rPr>
        <w:t xml:space="preserve">subkutani </w:t>
      </w:r>
      <w:r w:rsidR="005150E9">
        <w:rPr>
          <w:szCs w:val="22"/>
        </w:rPr>
        <w:t>obliki</w:t>
      </w:r>
      <w:r w:rsidRPr="00C7453D">
        <w:rPr>
          <w:szCs w:val="22"/>
        </w:rPr>
        <w:t xml:space="preserve"> so se povprečne koncentracije </w:t>
      </w:r>
      <w:r w:rsidR="009540A9" w:rsidRPr="00C7453D">
        <w:rPr>
          <w:lang w:eastAsia="en-GB"/>
        </w:rPr>
        <w:t xml:space="preserve">EGFR </w:t>
      </w:r>
      <w:r w:rsidRPr="00C7453D">
        <w:rPr>
          <w:lang w:eastAsia="en-GB"/>
        </w:rPr>
        <w:t>in</w:t>
      </w:r>
      <w:r w:rsidR="009540A9" w:rsidRPr="00C7453D">
        <w:rPr>
          <w:lang w:eastAsia="en-GB"/>
        </w:rPr>
        <w:t xml:space="preserve"> MET </w:t>
      </w:r>
      <w:r w:rsidRPr="00C7453D">
        <w:rPr>
          <w:lang w:eastAsia="en-GB"/>
        </w:rPr>
        <w:t>v serumu bistveno znižale in ostale znižane ves čas zdravljenja z vsemi proučevanimi odmerki.</w:t>
      </w:r>
    </w:p>
    <w:p w14:paraId="7A61AC6E" w14:textId="77777777" w:rsidR="009540A9" w:rsidRPr="00C7453D" w:rsidRDefault="009540A9" w:rsidP="009540A9">
      <w:pPr>
        <w:rPr>
          <w:lang w:eastAsia="en-GB"/>
        </w:rPr>
      </w:pPr>
    </w:p>
    <w:p w14:paraId="3FA701FE" w14:textId="77777777" w:rsidR="00EE7E74" w:rsidRPr="00C7453D" w:rsidRDefault="00EE7E74" w:rsidP="00EE7E74">
      <w:pPr>
        <w:keepNext/>
        <w:rPr>
          <w:i/>
          <w:iCs/>
          <w:szCs w:val="22"/>
          <w:u w:val="single"/>
        </w:rPr>
      </w:pPr>
      <w:r w:rsidRPr="00C7453D">
        <w:rPr>
          <w:i/>
          <w:u w:val="single"/>
        </w:rPr>
        <w:t>Albumin</w:t>
      </w:r>
    </w:p>
    <w:p w14:paraId="5A5C0655" w14:textId="37033E6F" w:rsidR="009540A9" w:rsidRPr="00C7453D" w:rsidRDefault="00EE7E74" w:rsidP="00BA2400">
      <w:r w:rsidRPr="00C7453D">
        <w:rPr>
          <w:lang w:eastAsia="en-GB"/>
        </w:rPr>
        <w:t xml:space="preserve">Zdravilo Rybrevant v </w:t>
      </w:r>
      <w:r w:rsidRPr="00C7453D">
        <w:rPr>
          <w:szCs w:val="22"/>
        </w:rPr>
        <w:t xml:space="preserve">subkutani </w:t>
      </w:r>
      <w:r w:rsidR="005150E9">
        <w:rPr>
          <w:szCs w:val="22"/>
        </w:rPr>
        <w:t>obliki</w:t>
      </w:r>
      <w:r w:rsidRPr="00C7453D">
        <w:rPr>
          <w:szCs w:val="22"/>
        </w:rPr>
        <w:t xml:space="preserve"> je znižalo koncentracijo albumina v serumu, kar je farmakodinamični učinek zaviranja MET, običajno v prvih 8 tednih (glejte poglavje 4.8); nato se je koncentracija albumina stabilizirala do konca zdravljenja z amivantamabom.</w:t>
      </w:r>
    </w:p>
    <w:p w14:paraId="176BDA60" w14:textId="77777777" w:rsidR="009540A9" w:rsidRPr="00C7453D" w:rsidRDefault="009540A9" w:rsidP="009540A9">
      <w:pPr>
        <w:rPr>
          <w:szCs w:val="22"/>
          <w:u w:val="single"/>
        </w:rPr>
      </w:pPr>
    </w:p>
    <w:p w14:paraId="1FA55325" w14:textId="127EF61A" w:rsidR="009540A9" w:rsidRPr="00C7453D" w:rsidRDefault="00B223DC" w:rsidP="009540A9">
      <w:pPr>
        <w:keepNext/>
        <w:rPr>
          <w:szCs w:val="22"/>
          <w:u w:val="single"/>
        </w:rPr>
      </w:pPr>
      <w:r w:rsidRPr="00C7453D">
        <w:rPr>
          <w:szCs w:val="22"/>
          <w:u w:val="single"/>
        </w:rPr>
        <w:t xml:space="preserve">Klinične izkušnje z zdravilom </w:t>
      </w:r>
      <w:r w:rsidR="009540A9" w:rsidRPr="00C7453D">
        <w:rPr>
          <w:szCs w:val="22"/>
          <w:u w:val="single"/>
        </w:rPr>
        <w:t>Rybrevant</w:t>
      </w:r>
      <w:r w:rsidRPr="00C7453D">
        <w:rPr>
          <w:szCs w:val="22"/>
          <w:u w:val="single"/>
        </w:rPr>
        <w:t xml:space="preserve"> v subkutani </w:t>
      </w:r>
      <w:r w:rsidR="005150E9">
        <w:rPr>
          <w:szCs w:val="22"/>
          <w:u w:val="single"/>
        </w:rPr>
        <w:t>obliki</w:t>
      </w:r>
    </w:p>
    <w:p w14:paraId="247363BF" w14:textId="77777777" w:rsidR="009540A9" w:rsidRDefault="009540A9" w:rsidP="009540A9">
      <w:pPr>
        <w:keepNext/>
        <w:rPr>
          <w:szCs w:val="22"/>
          <w:u w:val="single"/>
        </w:rPr>
      </w:pPr>
    </w:p>
    <w:p w14:paraId="3EDBBD25" w14:textId="790B162F" w:rsidR="00343D5A" w:rsidRDefault="00343D5A" w:rsidP="00425EE6">
      <w:pPr>
        <w:rPr>
          <w:szCs w:val="22"/>
        </w:rPr>
      </w:pPr>
      <w:r>
        <w:rPr>
          <w:szCs w:val="22"/>
        </w:rPr>
        <w:t>Ocena u</w:t>
      </w:r>
      <w:r w:rsidR="00B624EF" w:rsidRPr="00805FC9">
        <w:rPr>
          <w:szCs w:val="22"/>
        </w:rPr>
        <w:t>činkovitost</w:t>
      </w:r>
      <w:r>
        <w:rPr>
          <w:szCs w:val="22"/>
        </w:rPr>
        <w:t>i</w:t>
      </w:r>
      <w:r w:rsidR="00B624EF" w:rsidRPr="00805FC9">
        <w:rPr>
          <w:szCs w:val="22"/>
        </w:rPr>
        <w:t xml:space="preserve"> zdravila Rybrevant </w:t>
      </w:r>
      <w:r w:rsidR="00B624EF">
        <w:rPr>
          <w:szCs w:val="22"/>
        </w:rPr>
        <w:t xml:space="preserve">v subkutani </w:t>
      </w:r>
      <w:r w:rsidR="005150E9">
        <w:rPr>
          <w:szCs w:val="22"/>
        </w:rPr>
        <w:t>obliki</w:t>
      </w:r>
      <w:r w:rsidR="00B624EF">
        <w:rPr>
          <w:szCs w:val="22"/>
        </w:rPr>
        <w:t xml:space="preserve"> </w:t>
      </w:r>
      <w:r w:rsidR="00B624EF" w:rsidRPr="00805FC9">
        <w:rPr>
          <w:szCs w:val="22"/>
        </w:rPr>
        <w:t xml:space="preserve">pri bolnikih z lokalno napredovalim ali metastatskim NSCLC z EGFR </w:t>
      </w:r>
      <w:r>
        <w:rPr>
          <w:szCs w:val="22"/>
        </w:rPr>
        <w:t xml:space="preserve">mutacijami </w:t>
      </w:r>
      <w:r w:rsidR="00B624EF" w:rsidRPr="00805FC9">
        <w:rPr>
          <w:szCs w:val="22"/>
        </w:rPr>
        <w:t xml:space="preserve">temelji na doseganju neinferiorne </w:t>
      </w:r>
      <w:r>
        <w:rPr>
          <w:szCs w:val="22"/>
        </w:rPr>
        <w:t xml:space="preserve">farmakokinetične </w:t>
      </w:r>
      <w:r w:rsidR="00B624EF" w:rsidRPr="00805FC9">
        <w:rPr>
          <w:szCs w:val="22"/>
        </w:rPr>
        <w:t xml:space="preserve">izpostavljenosti </w:t>
      </w:r>
      <w:r w:rsidRPr="00C7453D">
        <w:rPr>
          <w:lang w:eastAsia="en-GB"/>
        </w:rPr>
        <w:t xml:space="preserve">v primerjavi z </w:t>
      </w:r>
      <w:r w:rsidRPr="00C7453D">
        <w:t>intravenskim amivantamabom v študiji za dokaz neinferiornosti PALOMA</w:t>
      </w:r>
      <w:r w:rsidRPr="00C7453D">
        <w:noBreakHyphen/>
        <w:t>3 (glejte poglavje 5.2).</w:t>
      </w:r>
      <w:r>
        <w:rPr>
          <w:szCs w:val="22"/>
        </w:rPr>
        <w:t xml:space="preserve"> </w:t>
      </w:r>
      <w:r w:rsidRPr="00C7453D">
        <w:t xml:space="preserve">V študiji so dokazali neinferiorno učinkovitost subkutanega amivantamaba v primerjavi z intravenskim pri odmerjanju v kombinaciji z lazertinibom pri </w:t>
      </w:r>
      <w:r w:rsidRPr="00C7453D">
        <w:rPr>
          <w:lang w:eastAsia="en-GB"/>
        </w:rPr>
        <w:t xml:space="preserve">bolnikih z lokalno napredovalim ali metastatskim nedrobnoceličnim rakom pljuč z EGFR mutacijami, pri katerih je bolezen napredovala </w:t>
      </w:r>
      <w:r w:rsidRPr="00805FC9">
        <w:rPr>
          <w:szCs w:val="22"/>
        </w:rPr>
        <w:t>med ali po zdravljenju z osimertinibom in kemoterapijo na osnovi platine.</w:t>
      </w:r>
    </w:p>
    <w:p w14:paraId="4B71DC3C" w14:textId="77777777" w:rsidR="00B624EF" w:rsidRDefault="00B624EF" w:rsidP="00425EE6"/>
    <w:p w14:paraId="5C969F7F" w14:textId="2BB40BC1" w:rsidR="00777EF3" w:rsidRPr="00C7453D" w:rsidRDefault="00777EF3" w:rsidP="00777EF3">
      <w:pPr>
        <w:keepNext/>
        <w:rPr>
          <w:szCs w:val="22"/>
          <w:u w:val="single"/>
        </w:rPr>
      </w:pPr>
      <w:r w:rsidRPr="00C7453D">
        <w:rPr>
          <w:szCs w:val="22"/>
          <w:u w:val="single"/>
        </w:rPr>
        <w:t xml:space="preserve">Klinične izkušnje z zdravilom Rybrevant v intravenski </w:t>
      </w:r>
      <w:r w:rsidR="005150E9">
        <w:rPr>
          <w:szCs w:val="22"/>
          <w:u w:val="single"/>
        </w:rPr>
        <w:t>obliki</w:t>
      </w:r>
    </w:p>
    <w:p w14:paraId="5750407C" w14:textId="77777777" w:rsidR="009540A9" w:rsidRPr="00C7453D" w:rsidRDefault="009540A9" w:rsidP="009540A9">
      <w:pPr>
        <w:keepNext/>
        <w:rPr>
          <w:szCs w:val="22"/>
          <w:u w:val="single"/>
        </w:rPr>
      </w:pPr>
    </w:p>
    <w:p w14:paraId="126AB033" w14:textId="77777777" w:rsidR="009813B3" w:rsidRPr="00C7453D" w:rsidRDefault="009813B3" w:rsidP="009813B3">
      <w:pPr>
        <w:keepNext/>
        <w:rPr>
          <w:i/>
          <w:iCs/>
          <w:szCs w:val="22"/>
        </w:rPr>
      </w:pPr>
      <w:r w:rsidRPr="00C7453D">
        <w:rPr>
          <w:i/>
          <w:iCs/>
          <w:szCs w:val="22"/>
          <w:u w:val="single"/>
        </w:rPr>
        <w:t>Predhodno nezdravljen nedrobnocelični rak pljuč (NSCLC) z EGFR mutacijami z delecijami v eksonu 19 ali substitucijo L858R v eksonu 21 (študija MARIPOSA)</w:t>
      </w:r>
    </w:p>
    <w:p w14:paraId="3A8220E4" w14:textId="77777777" w:rsidR="009540A9" w:rsidRPr="00C7453D" w:rsidRDefault="009540A9" w:rsidP="009540A9">
      <w:pPr>
        <w:keepNext/>
        <w:rPr>
          <w:rFonts w:cs="Arial"/>
          <w:i/>
          <w:iCs/>
          <w:szCs w:val="24"/>
          <w:u w:val="single"/>
        </w:rPr>
      </w:pPr>
    </w:p>
    <w:p w14:paraId="60F57905" w14:textId="2A2D701B" w:rsidR="009813B3" w:rsidRPr="00C7453D" w:rsidRDefault="009813B3" w:rsidP="009813B3">
      <w:bookmarkStart w:id="474" w:name="_Hlk190962337"/>
      <w:r w:rsidRPr="00C7453D">
        <w:t xml:space="preserve">Študija NSC3003 (MARIPOSA) je randomizirana, odprta, aktivno nadzorovana multicentrična študija faze 3, v kateri so ocenjevali učinkovitost in varnost zdravila Rybrevant v intravenski </w:t>
      </w:r>
      <w:r w:rsidR="005150E9">
        <w:t>obliki</w:t>
      </w:r>
      <w:r w:rsidRPr="00C7453D">
        <w:t xml:space="preserve"> v kombinaciji z lazertinibom v primerjavi z uporabo osimertiniba v monoterapiji </w:t>
      </w:r>
      <w:r w:rsidR="0094087C">
        <w:t xml:space="preserve">kot </w:t>
      </w:r>
      <w:r w:rsidRPr="00C7453D">
        <w:t>zdravljenj</w:t>
      </w:r>
      <w:r w:rsidR="0094087C">
        <w:t xml:space="preserve">e prve izbire </w:t>
      </w:r>
      <w:r w:rsidRPr="00C7453D">
        <w:t xml:space="preserve">pri bolnikih z lokalno napredovalim ali metastatskim nedrobnoceličnim rakom pljuč z EGFR mutacijami, ki jih ni bilo mogoče </w:t>
      </w:r>
      <w:r w:rsidR="0094087C" w:rsidRPr="00C7453D">
        <w:t xml:space="preserve">kurativno </w:t>
      </w:r>
      <w:r w:rsidRPr="00C7453D">
        <w:t>zdraviti. V vzorcih bolnikov je morala biti prisotna ena od dveh pogostih EGFR mutacij (delecija v eksonu 19 ali substitucija L858R v eksonu 21), kar so ugotavljali z lokalnim testiranjem. Pri vseh bolnikih so lokalno testirali vzorce tumor</w:t>
      </w:r>
      <w:r w:rsidR="0094087C">
        <w:t>skega tkiva</w:t>
      </w:r>
      <w:r w:rsidRPr="00C7453D">
        <w:t xml:space="preserve"> (94%) in/ali plazme (6%) za ugotavljanje statusa mutacij EGFR: delecije v eksonu 19 in/ali substitucije L858R v eksonu 21 z verižno reakcijo s polimerazo (PCR) pri 65% bolnikov in s sekvenciranjem naslednje generacije (NGS) pri 35% bolnikov.</w:t>
      </w:r>
    </w:p>
    <w:p w14:paraId="2AFEE6F3" w14:textId="77777777" w:rsidR="009813B3" w:rsidRPr="00C7453D" w:rsidRDefault="009813B3" w:rsidP="009540A9">
      <w:pPr>
        <w:rPr>
          <w:highlight w:val="green"/>
        </w:rPr>
      </w:pPr>
    </w:p>
    <w:p w14:paraId="24EA79C1" w14:textId="26CA0AD9" w:rsidR="003616BB" w:rsidRPr="00C7453D" w:rsidRDefault="003616BB" w:rsidP="003616BB">
      <w:r w:rsidRPr="00C7453D">
        <w:t xml:space="preserve">Skupno so randomizirali </w:t>
      </w:r>
      <w:r w:rsidR="00B05D4C" w:rsidRPr="00C7453D">
        <w:t xml:space="preserve">(v razmerju 2:2:1) </w:t>
      </w:r>
      <w:r w:rsidRPr="00C7453D">
        <w:t xml:space="preserve">1074 bolnikov na prejemanje zdravila Rybrevant v intravenski </w:t>
      </w:r>
      <w:r w:rsidR="005150E9">
        <w:t>obliki</w:t>
      </w:r>
      <w:r w:rsidRPr="00C7453D">
        <w:t xml:space="preserve"> v kombinaciji z lazertinibom ali osimertiniba v monoterapiji ali lazertiniba v monoterapiji do napredovanja bolezni ali nesprejemljive toksičnosti. Zdravilo Rybrevant v intravenski </w:t>
      </w:r>
      <w:r w:rsidR="005150E9">
        <w:t>obliki</w:t>
      </w:r>
      <w:r w:rsidRPr="00C7453D">
        <w:t xml:space="preserve"> so prejemali intravensko v odmerku 1050 mg (pri bolnikih &lt; 80 kg) ali 1400 mg (pri bolnikih ≥ 80 kg) enkrat tedensko 4 tedne, nato vsaka 2 tedna z začetkom v 5. tednu. Lazertinib so prejemali v odmerku 240 mg peroralno enkrat na dan. Osimertinib so prejemali v odmerku 80 mg peroralno enkrat na dan. Randomizacija je bila stratificirana glede na vrsto EGFR mutacije (delecija v eksonu 19 ali L858R v eksonu 21), raso (azijska ali neazijska) in anamnezo možganskih metastaz (da ali ne).</w:t>
      </w:r>
    </w:p>
    <w:bookmarkEnd w:id="474"/>
    <w:p w14:paraId="08D40877" w14:textId="77777777" w:rsidR="009813B3" w:rsidRPr="00C7453D" w:rsidRDefault="009813B3" w:rsidP="009540A9">
      <w:pPr>
        <w:rPr>
          <w:highlight w:val="green"/>
        </w:rPr>
      </w:pPr>
    </w:p>
    <w:p w14:paraId="0455A994" w14:textId="1E59801B" w:rsidR="00C85FAB" w:rsidRPr="00C7453D" w:rsidRDefault="00C85FAB" w:rsidP="00C85FAB">
      <w:r w:rsidRPr="00C7453D">
        <w:t>Izhodiščne demografske značilnosti bolnikov in značilnosti njihove bolezni so bile enakovredno zastopane med skupinami</w:t>
      </w:r>
      <w:r w:rsidR="000D6C5B" w:rsidRPr="000D6C5B">
        <w:t xml:space="preserve"> </w:t>
      </w:r>
      <w:r w:rsidR="000D6C5B">
        <w:t xml:space="preserve">zdravljenimi v </w:t>
      </w:r>
      <w:r w:rsidR="000D6C5B" w:rsidRPr="000D6C5B">
        <w:t>študiji</w:t>
      </w:r>
      <w:r w:rsidRPr="00C7453D">
        <w:t xml:space="preserve">. Mediana starost je bila 63 let (od 25 do 88), 45% bolnikov je bilo starih ≥ 65 let, 62% bolnikov je bilo ženskega spola, 59% jih je bilo azijske rase, 38% pa belcev. Izhodiščna ocena stanja zmogljivosti ECOG (ECOG - Eastern Cooperative Oncology </w:t>
      </w:r>
      <w:r w:rsidRPr="00C7453D">
        <w:lastRenderedPageBreak/>
        <w:t>Group) je bila 0 (34%) ali 1 (66%). 69% bolnikov ni nikoli kadilo; 41% jih je predhodno že imelo možganske metastaze in 90% jih je imelo raka v IV. stadiju ob postavitvi diagnoze. Med EGFR mutacijami je bilo 60% delecij v eksonu 19, 40% pa substitucij L858R v eksonu 21.</w:t>
      </w:r>
    </w:p>
    <w:p w14:paraId="2D5454A6" w14:textId="77777777" w:rsidR="00127A9D" w:rsidRPr="00C7453D" w:rsidRDefault="00127A9D" w:rsidP="009540A9">
      <w:pPr>
        <w:rPr>
          <w:highlight w:val="green"/>
        </w:rPr>
      </w:pPr>
    </w:p>
    <w:p w14:paraId="25FE502A" w14:textId="6A9442E1" w:rsidR="003E35CD" w:rsidRPr="00C7453D" w:rsidRDefault="003E35CD" w:rsidP="003E35CD">
      <w:r w:rsidRPr="00C7453D">
        <w:t xml:space="preserve">Zdravilo Rybrevant v intravenski </w:t>
      </w:r>
      <w:r w:rsidR="005150E9">
        <w:t>obliki</w:t>
      </w:r>
      <w:r w:rsidRPr="00C7453D">
        <w:t xml:space="preserve"> v kombinaciji z lazertinibom je povzročilo statistično značilno izboljšanje preživetja brez napredovanja bolezni (PFS </w:t>
      </w:r>
      <w:r w:rsidRPr="00C7453D">
        <w:noBreakHyphen/>
        <w:t xml:space="preserve"> progression</w:t>
      </w:r>
      <w:r w:rsidRPr="00C7453D">
        <w:noBreakHyphen/>
        <w:t xml:space="preserve">free survival) po oceni s slepim neodvisnim centralnim pregledom (BICR </w:t>
      </w:r>
      <w:r w:rsidRPr="00C7453D">
        <w:noBreakHyphen/>
        <w:t xml:space="preserve"> blinded independent central review).</w:t>
      </w:r>
    </w:p>
    <w:p w14:paraId="43926FB8" w14:textId="77777777" w:rsidR="00127A9D" w:rsidRPr="00C7453D" w:rsidRDefault="00127A9D" w:rsidP="009540A9">
      <w:pPr>
        <w:rPr>
          <w:highlight w:val="green"/>
        </w:rPr>
      </w:pPr>
    </w:p>
    <w:p w14:paraId="1B596394" w14:textId="2D850E8D" w:rsidR="00127A9D" w:rsidRPr="00C7453D" w:rsidRDefault="00691F41" w:rsidP="009540A9">
      <w:pPr>
        <w:rPr>
          <w:highlight w:val="green"/>
        </w:rPr>
      </w:pPr>
      <w:r w:rsidRPr="00691F41">
        <w:t>Zaključna analiza celokupnega preživetja (OS) je pokazala statistično značilno izboljšanje celokupnega preživetja v skupini z zdravilom Rybrevant v intravenski obliki v kombinaciji z lazertinibom v primerjavi z uporabo osimertiniba (glejte Preglednico 6 in Sliko 2).</w:t>
      </w:r>
    </w:p>
    <w:tbl>
      <w:tblPr>
        <w:tblStyle w:val="TableGrid"/>
        <w:tblW w:w="9072" w:type="dxa"/>
        <w:jc w:val="center"/>
        <w:tblLayout w:type="fixed"/>
        <w:tblLook w:val="04A0" w:firstRow="1" w:lastRow="0" w:firstColumn="1" w:lastColumn="0" w:noHBand="0" w:noVBand="1"/>
      </w:tblPr>
      <w:tblGrid>
        <w:gridCol w:w="3789"/>
        <w:gridCol w:w="2625"/>
        <w:gridCol w:w="2658"/>
      </w:tblGrid>
      <w:tr w:rsidR="003E35CD" w:rsidRPr="00C7453D" w14:paraId="1FD25479" w14:textId="77777777" w:rsidTr="009B6316">
        <w:trPr>
          <w:cantSplit/>
          <w:jc w:val="center"/>
        </w:trPr>
        <w:tc>
          <w:tcPr>
            <w:tcW w:w="5000" w:type="pct"/>
            <w:gridSpan w:val="3"/>
            <w:tcBorders>
              <w:top w:val="nil"/>
              <w:left w:val="nil"/>
              <w:right w:val="nil"/>
            </w:tcBorders>
          </w:tcPr>
          <w:p w14:paraId="62EC56FF" w14:textId="04908D9A" w:rsidR="003E35CD" w:rsidRPr="00C7453D" w:rsidRDefault="003E35CD" w:rsidP="009B6316">
            <w:pPr>
              <w:keepNext/>
              <w:ind w:left="1701" w:hanging="1701"/>
              <w:rPr>
                <w:b/>
                <w:bCs/>
                <w:szCs w:val="22"/>
              </w:rPr>
            </w:pPr>
            <w:r w:rsidRPr="00C7453D">
              <w:rPr>
                <w:b/>
                <w:bCs/>
                <w:szCs w:val="22"/>
              </w:rPr>
              <w:t>Preglednica </w:t>
            </w:r>
            <w:r w:rsidR="00B05D4C">
              <w:rPr>
                <w:b/>
                <w:bCs/>
                <w:szCs w:val="22"/>
              </w:rPr>
              <w:t>6</w:t>
            </w:r>
            <w:r w:rsidRPr="00C7453D">
              <w:rPr>
                <w:b/>
                <w:bCs/>
                <w:szCs w:val="22"/>
              </w:rPr>
              <w:t>:</w:t>
            </w:r>
            <w:r w:rsidRPr="00C7453D">
              <w:rPr>
                <w:b/>
                <w:bCs/>
                <w:szCs w:val="22"/>
              </w:rPr>
              <w:tab/>
              <w:t>Rezultati učinkovitosti v študiji MARIPOSA</w:t>
            </w:r>
          </w:p>
        </w:tc>
      </w:tr>
      <w:tr w:rsidR="003E35CD" w:rsidRPr="00C7453D" w14:paraId="1AFDDE85" w14:textId="77777777" w:rsidTr="009B6316">
        <w:trPr>
          <w:cantSplit/>
          <w:jc w:val="center"/>
        </w:trPr>
        <w:tc>
          <w:tcPr>
            <w:tcW w:w="2088" w:type="pct"/>
          </w:tcPr>
          <w:p w14:paraId="62FF65A5" w14:textId="77777777" w:rsidR="003E35CD" w:rsidRPr="00C7453D" w:rsidRDefault="003E35CD" w:rsidP="009B6316">
            <w:pPr>
              <w:keepNext/>
              <w:rPr>
                <w:b/>
                <w:bCs/>
                <w:szCs w:val="22"/>
              </w:rPr>
            </w:pPr>
          </w:p>
        </w:tc>
        <w:tc>
          <w:tcPr>
            <w:tcW w:w="1447" w:type="pct"/>
          </w:tcPr>
          <w:p w14:paraId="7AEB53EA" w14:textId="54D69EFC" w:rsidR="003E35CD" w:rsidRPr="00C7453D" w:rsidRDefault="003E35CD" w:rsidP="009B6316">
            <w:pPr>
              <w:keepNext/>
              <w:jc w:val="center"/>
              <w:rPr>
                <w:b/>
                <w:szCs w:val="22"/>
              </w:rPr>
            </w:pPr>
            <w:r w:rsidRPr="00C7453D">
              <w:rPr>
                <w:b/>
                <w:szCs w:val="22"/>
              </w:rPr>
              <w:t xml:space="preserve">zdravilo Rybrevant </w:t>
            </w:r>
            <w:r w:rsidR="007F3E86" w:rsidRPr="00C7453D">
              <w:rPr>
                <w:b/>
                <w:szCs w:val="22"/>
              </w:rPr>
              <w:t xml:space="preserve">v intravenski </w:t>
            </w:r>
            <w:r w:rsidR="005150E9">
              <w:rPr>
                <w:b/>
                <w:szCs w:val="22"/>
              </w:rPr>
              <w:t>obliki</w:t>
            </w:r>
            <w:r w:rsidR="007F3E86" w:rsidRPr="00C7453D">
              <w:rPr>
                <w:b/>
                <w:szCs w:val="22"/>
              </w:rPr>
              <w:t xml:space="preserve"> </w:t>
            </w:r>
            <w:r w:rsidRPr="00C7453D">
              <w:rPr>
                <w:b/>
                <w:szCs w:val="22"/>
              </w:rPr>
              <w:t>+ lazertinib</w:t>
            </w:r>
          </w:p>
          <w:p w14:paraId="30FF2435" w14:textId="77777777" w:rsidR="003E35CD" w:rsidRPr="00C7453D" w:rsidRDefault="003E35CD" w:rsidP="009B6316">
            <w:pPr>
              <w:keepNext/>
              <w:jc w:val="center"/>
              <w:rPr>
                <w:b/>
                <w:szCs w:val="22"/>
              </w:rPr>
            </w:pPr>
            <w:r w:rsidRPr="00C7453D">
              <w:rPr>
                <w:b/>
                <w:szCs w:val="22"/>
              </w:rPr>
              <w:t>(N=429)</w:t>
            </w:r>
          </w:p>
        </w:tc>
        <w:tc>
          <w:tcPr>
            <w:tcW w:w="1465" w:type="pct"/>
            <w:vAlign w:val="bottom"/>
          </w:tcPr>
          <w:p w14:paraId="471CC3D2" w14:textId="77777777" w:rsidR="003E35CD" w:rsidRPr="00C7453D" w:rsidRDefault="003E35CD" w:rsidP="009B6316">
            <w:pPr>
              <w:keepNext/>
              <w:jc w:val="center"/>
              <w:rPr>
                <w:b/>
                <w:bCs/>
                <w:szCs w:val="22"/>
              </w:rPr>
            </w:pPr>
            <w:r w:rsidRPr="00C7453D">
              <w:rPr>
                <w:b/>
                <w:bCs/>
                <w:szCs w:val="22"/>
              </w:rPr>
              <w:t>osimertinib</w:t>
            </w:r>
          </w:p>
          <w:p w14:paraId="35911C77" w14:textId="77777777" w:rsidR="003E35CD" w:rsidRPr="00C7453D" w:rsidRDefault="003E35CD" w:rsidP="009B6316">
            <w:pPr>
              <w:keepNext/>
              <w:jc w:val="center"/>
              <w:rPr>
                <w:b/>
                <w:bCs/>
                <w:szCs w:val="22"/>
              </w:rPr>
            </w:pPr>
            <w:r w:rsidRPr="00C7453D">
              <w:rPr>
                <w:b/>
                <w:bCs/>
                <w:szCs w:val="22"/>
              </w:rPr>
              <w:t>(N=429)</w:t>
            </w:r>
          </w:p>
        </w:tc>
      </w:tr>
      <w:tr w:rsidR="003E35CD" w:rsidRPr="00C7453D" w14:paraId="0EF6DEFB" w14:textId="77777777" w:rsidTr="009B6316">
        <w:trPr>
          <w:cantSplit/>
          <w:jc w:val="center"/>
        </w:trPr>
        <w:tc>
          <w:tcPr>
            <w:tcW w:w="5000" w:type="pct"/>
            <w:gridSpan w:val="3"/>
          </w:tcPr>
          <w:p w14:paraId="184E4D44" w14:textId="77777777" w:rsidR="003E35CD" w:rsidRPr="00C7453D" w:rsidRDefault="003E35CD" w:rsidP="009B6316">
            <w:pPr>
              <w:keepNext/>
              <w:rPr>
                <w:b/>
                <w:bCs/>
                <w:szCs w:val="22"/>
              </w:rPr>
            </w:pPr>
            <w:r w:rsidRPr="00C7453D">
              <w:rPr>
                <w:b/>
                <w:bCs/>
                <w:szCs w:val="22"/>
              </w:rPr>
              <w:t>Preživetje brez napredovanja bolezni (PFS)</w:t>
            </w:r>
            <w:r w:rsidRPr="00C7453D">
              <w:rPr>
                <w:b/>
                <w:bCs/>
                <w:szCs w:val="22"/>
                <w:vertAlign w:val="superscript"/>
              </w:rPr>
              <w:t>a</w:t>
            </w:r>
          </w:p>
        </w:tc>
      </w:tr>
      <w:tr w:rsidR="003E35CD" w:rsidRPr="00C7453D" w14:paraId="56B0941B" w14:textId="77777777" w:rsidTr="009B6316">
        <w:trPr>
          <w:cantSplit/>
          <w:jc w:val="center"/>
        </w:trPr>
        <w:tc>
          <w:tcPr>
            <w:tcW w:w="2088" w:type="pct"/>
          </w:tcPr>
          <w:p w14:paraId="2FD4FC48" w14:textId="77777777" w:rsidR="003E35CD" w:rsidRPr="00C7453D" w:rsidRDefault="003E35CD" w:rsidP="00425EE6">
            <w:pPr>
              <w:ind w:left="284"/>
              <w:rPr>
                <w:szCs w:val="22"/>
              </w:rPr>
            </w:pPr>
            <w:r w:rsidRPr="00C7453D">
              <w:rPr>
                <w:szCs w:val="22"/>
              </w:rPr>
              <w:t>število dogodkov</w:t>
            </w:r>
          </w:p>
        </w:tc>
        <w:tc>
          <w:tcPr>
            <w:tcW w:w="1447" w:type="pct"/>
          </w:tcPr>
          <w:p w14:paraId="18DF195F" w14:textId="77777777" w:rsidR="003E35CD" w:rsidRPr="00C7453D" w:rsidRDefault="003E35CD" w:rsidP="009B6316">
            <w:pPr>
              <w:keepNext/>
              <w:jc w:val="center"/>
              <w:rPr>
                <w:szCs w:val="22"/>
              </w:rPr>
            </w:pPr>
            <w:r w:rsidRPr="00C7453D">
              <w:rPr>
                <w:szCs w:val="22"/>
              </w:rPr>
              <w:t xml:space="preserve">192 (45%) </w:t>
            </w:r>
          </w:p>
        </w:tc>
        <w:tc>
          <w:tcPr>
            <w:tcW w:w="1465" w:type="pct"/>
          </w:tcPr>
          <w:p w14:paraId="41DD025D" w14:textId="77777777" w:rsidR="003E35CD" w:rsidRPr="00C7453D" w:rsidRDefault="003E35CD" w:rsidP="009B6316">
            <w:pPr>
              <w:keepNext/>
              <w:jc w:val="center"/>
              <w:rPr>
                <w:szCs w:val="22"/>
              </w:rPr>
            </w:pPr>
            <w:r w:rsidRPr="00C7453D">
              <w:rPr>
                <w:szCs w:val="22"/>
              </w:rPr>
              <w:t>252 (59%)</w:t>
            </w:r>
          </w:p>
        </w:tc>
      </w:tr>
      <w:tr w:rsidR="003E35CD" w:rsidRPr="00C7453D" w14:paraId="619E3980" w14:textId="77777777" w:rsidTr="009B6316">
        <w:trPr>
          <w:cantSplit/>
          <w:jc w:val="center"/>
        </w:trPr>
        <w:tc>
          <w:tcPr>
            <w:tcW w:w="2088" w:type="pct"/>
          </w:tcPr>
          <w:p w14:paraId="4F2EC658" w14:textId="77777777" w:rsidR="003E35CD" w:rsidRPr="00C7453D" w:rsidRDefault="003E35CD" w:rsidP="00425EE6">
            <w:pPr>
              <w:ind w:left="284"/>
              <w:rPr>
                <w:szCs w:val="22"/>
              </w:rPr>
            </w:pPr>
            <w:r w:rsidRPr="00C7453D">
              <w:rPr>
                <w:szCs w:val="22"/>
              </w:rPr>
              <w:t>mediana, meseci (95</w:t>
            </w:r>
            <w:r w:rsidRPr="00C7453D">
              <w:rPr>
                <w:szCs w:val="22"/>
              </w:rPr>
              <w:noBreakHyphen/>
              <w:t>odstotni IZ)</w:t>
            </w:r>
          </w:p>
        </w:tc>
        <w:tc>
          <w:tcPr>
            <w:tcW w:w="1447" w:type="pct"/>
          </w:tcPr>
          <w:p w14:paraId="507C0572" w14:textId="77777777" w:rsidR="003E35CD" w:rsidRPr="00C7453D" w:rsidRDefault="003E35CD" w:rsidP="009B6316">
            <w:pPr>
              <w:keepNext/>
              <w:jc w:val="center"/>
              <w:rPr>
                <w:szCs w:val="22"/>
              </w:rPr>
            </w:pPr>
            <w:r w:rsidRPr="00C7453D">
              <w:rPr>
                <w:szCs w:val="22"/>
              </w:rPr>
              <w:t>23,7 (19,1; 27,7)</w:t>
            </w:r>
          </w:p>
        </w:tc>
        <w:tc>
          <w:tcPr>
            <w:tcW w:w="1465" w:type="pct"/>
          </w:tcPr>
          <w:p w14:paraId="40E9BA56" w14:textId="77777777" w:rsidR="003E35CD" w:rsidRPr="00C7453D" w:rsidRDefault="003E35CD" w:rsidP="009B6316">
            <w:pPr>
              <w:keepNext/>
              <w:jc w:val="center"/>
              <w:rPr>
                <w:szCs w:val="22"/>
              </w:rPr>
            </w:pPr>
            <w:r w:rsidRPr="00C7453D">
              <w:rPr>
                <w:szCs w:val="22"/>
              </w:rPr>
              <w:t>16,6 (14,8; 18,5)</w:t>
            </w:r>
          </w:p>
        </w:tc>
      </w:tr>
      <w:tr w:rsidR="003E35CD" w:rsidRPr="00C7453D" w14:paraId="6081F49D" w14:textId="77777777" w:rsidTr="009B6316">
        <w:trPr>
          <w:cantSplit/>
          <w:jc w:val="center"/>
        </w:trPr>
        <w:tc>
          <w:tcPr>
            <w:tcW w:w="2088" w:type="pct"/>
          </w:tcPr>
          <w:p w14:paraId="0E10CF8D" w14:textId="77777777" w:rsidR="003E35CD" w:rsidRPr="00C7453D" w:rsidRDefault="003E35CD" w:rsidP="00425EE6">
            <w:pPr>
              <w:ind w:left="284"/>
              <w:rPr>
                <w:szCs w:val="22"/>
              </w:rPr>
            </w:pPr>
            <w:r w:rsidRPr="00C7453D">
              <w:rPr>
                <w:szCs w:val="22"/>
              </w:rPr>
              <w:t>razmerje ogroženosti (95</w:t>
            </w:r>
            <w:r w:rsidRPr="00C7453D">
              <w:rPr>
                <w:szCs w:val="22"/>
              </w:rPr>
              <w:noBreakHyphen/>
              <w:t>odstotni IZ); vrednost p</w:t>
            </w:r>
          </w:p>
        </w:tc>
        <w:tc>
          <w:tcPr>
            <w:tcW w:w="2912" w:type="pct"/>
            <w:gridSpan w:val="2"/>
          </w:tcPr>
          <w:p w14:paraId="35F704DA" w14:textId="77777777" w:rsidR="003E35CD" w:rsidRPr="00C7453D" w:rsidRDefault="003E35CD" w:rsidP="009B6316">
            <w:pPr>
              <w:jc w:val="center"/>
              <w:rPr>
                <w:szCs w:val="22"/>
              </w:rPr>
            </w:pPr>
            <w:r w:rsidRPr="00C7453D">
              <w:rPr>
                <w:szCs w:val="22"/>
              </w:rPr>
              <w:t>0,70 (0,58; 0,85); p=0,0002</w:t>
            </w:r>
          </w:p>
        </w:tc>
      </w:tr>
      <w:tr w:rsidR="003E35CD" w:rsidRPr="00C7453D" w14:paraId="21395265" w14:textId="77777777" w:rsidTr="009B6316">
        <w:trPr>
          <w:cantSplit/>
          <w:jc w:val="center"/>
        </w:trPr>
        <w:tc>
          <w:tcPr>
            <w:tcW w:w="5000" w:type="pct"/>
            <w:gridSpan w:val="3"/>
          </w:tcPr>
          <w:p w14:paraId="74920792" w14:textId="77777777" w:rsidR="003E35CD" w:rsidRPr="00C7453D" w:rsidRDefault="003E35CD" w:rsidP="009B6316">
            <w:pPr>
              <w:keepNext/>
              <w:rPr>
                <w:szCs w:val="22"/>
              </w:rPr>
            </w:pPr>
            <w:r w:rsidRPr="00C7453D">
              <w:rPr>
                <w:b/>
                <w:bCs/>
                <w:szCs w:val="24"/>
              </w:rPr>
              <w:t>Celokupno preživetje (OS)</w:t>
            </w:r>
          </w:p>
        </w:tc>
      </w:tr>
      <w:tr w:rsidR="003E35CD" w:rsidRPr="00C7453D" w14:paraId="6959016A" w14:textId="77777777" w:rsidTr="009B6316">
        <w:trPr>
          <w:cantSplit/>
          <w:jc w:val="center"/>
        </w:trPr>
        <w:tc>
          <w:tcPr>
            <w:tcW w:w="2088" w:type="pct"/>
          </w:tcPr>
          <w:p w14:paraId="2F1AA4F7" w14:textId="77777777" w:rsidR="003E35CD" w:rsidRPr="00C7453D" w:rsidRDefault="003E35CD" w:rsidP="00425EE6">
            <w:pPr>
              <w:ind w:left="284"/>
            </w:pPr>
            <w:r w:rsidRPr="00C7453D">
              <w:rPr>
                <w:szCs w:val="24"/>
              </w:rPr>
              <w:t>število dogodkov</w:t>
            </w:r>
          </w:p>
        </w:tc>
        <w:tc>
          <w:tcPr>
            <w:tcW w:w="1447" w:type="pct"/>
          </w:tcPr>
          <w:p w14:paraId="2C375B05" w14:textId="648C15C8" w:rsidR="003E35CD" w:rsidRPr="00C7453D" w:rsidRDefault="00691F41" w:rsidP="009B6316">
            <w:pPr>
              <w:jc w:val="center"/>
              <w:rPr>
                <w:szCs w:val="22"/>
              </w:rPr>
            </w:pPr>
            <w:r>
              <w:t>173</w:t>
            </w:r>
            <w:r w:rsidR="003E35CD" w:rsidRPr="00C7453D">
              <w:t xml:space="preserve"> (33%)</w:t>
            </w:r>
          </w:p>
        </w:tc>
        <w:tc>
          <w:tcPr>
            <w:tcW w:w="1465" w:type="pct"/>
          </w:tcPr>
          <w:p w14:paraId="62AB86A3" w14:textId="5EAAD18C" w:rsidR="003E35CD" w:rsidRPr="00C7453D" w:rsidRDefault="00691F41" w:rsidP="009B6316">
            <w:pPr>
              <w:jc w:val="center"/>
              <w:rPr>
                <w:szCs w:val="22"/>
              </w:rPr>
            </w:pPr>
            <w:r>
              <w:t>217</w:t>
            </w:r>
            <w:r w:rsidR="003E35CD" w:rsidRPr="00C7453D">
              <w:t xml:space="preserve"> (</w:t>
            </w:r>
            <w:r>
              <w:t>51</w:t>
            </w:r>
            <w:r w:rsidR="003E35CD" w:rsidRPr="00C7453D">
              <w:t>%)</w:t>
            </w:r>
          </w:p>
        </w:tc>
      </w:tr>
      <w:tr w:rsidR="003E35CD" w:rsidRPr="00C7453D" w14:paraId="2AF7D103" w14:textId="77777777" w:rsidTr="009B6316">
        <w:trPr>
          <w:cantSplit/>
          <w:jc w:val="center"/>
        </w:trPr>
        <w:tc>
          <w:tcPr>
            <w:tcW w:w="2088" w:type="pct"/>
          </w:tcPr>
          <w:p w14:paraId="1698366C" w14:textId="77777777" w:rsidR="003E35CD" w:rsidRPr="00C7453D" w:rsidRDefault="003E35CD" w:rsidP="00425EE6">
            <w:pPr>
              <w:ind w:left="284"/>
            </w:pPr>
            <w:r w:rsidRPr="00C7453D">
              <w:rPr>
                <w:szCs w:val="24"/>
              </w:rPr>
              <w:t>mediana, meseci (95</w:t>
            </w:r>
            <w:r w:rsidRPr="00C7453D">
              <w:rPr>
                <w:szCs w:val="24"/>
              </w:rPr>
              <w:noBreakHyphen/>
              <w:t>odstotni IZ)</w:t>
            </w:r>
          </w:p>
        </w:tc>
        <w:tc>
          <w:tcPr>
            <w:tcW w:w="1447" w:type="pct"/>
          </w:tcPr>
          <w:p w14:paraId="686C8AD3" w14:textId="5A35CDB0" w:rsidR="003E35CD" w:rsidRPr="00C7453D" w:rsidRDefault="003E35CD" w:rsidP="009B6316">
            <w:pPr>
              <w:jc w:val="center"/>
              <w:rPr>
                <w:szCs w:val="22"/>
              </w:rPr>
            </w:pPr>
            <w:r w:rsidRPr="00C7453D">
              <w:t>NE (</w:t>
            </w:r>
            <w:r w:rsidR="00D931E2">
              <w:t>42,9</w:t>
            </w:r>
            <w:r w:rsidRPr="00C7453D">
              <w:t>; NE)</w:t>
            </w:r>
          </w:p>
        </w:tc>
        <w:tc>
          <w:tcPr>
            <w:tcW w:w="1465" w:type="pct"/>
          </w:tcPr>
          <w:p w14:paraId="2716A655" w14:textId="32C8FC8A" w:rsidR="003E35CD" w:rsidRPr="00C7453D" w:rsidRDefault="00D931E2" w:rsidP="009B6316">
            <w:pPr>
              <w:jc w:val="center"/>
              <w:rPr>
                <w:szCs w:val="22"/>
              </w:rPr>
            </w:pPr>
            <w:r>
              <w:t>36,7</w:t>
            </w:r>
            <w:r w:rsidR="003E35CD" w:rsidRPr="00C7453D">
              <w:t xml:space="preserve"> (</w:t>
            </w:r>
            <w:r>
              <w:t>33,4</w:t>
            </w:r>
            <w:r w:rsidR="003E35CD" w:rsidRPr="00C7453D">
              <w:t xml:space="preserve">; </w:t>
            </w:r>
            <w:r>
              <w:t>41,0</w:t>
            </w:r>
            <w:r w:rsidR="003E35CD" w:rsidRPr="00C7453D">
              <w:t>)</w:t>
            </w:r>
          </w:p>
        </w:tc>
      </w:tr>
      <w:tr w:rsidR="003E35CD" w:rsidRPr="00C7453D" w14:paraId="17F60DDF" w14:textId="77777777" w:rsidTr="009B6316">
        <w:trPr>
          <w:cantSplit/>
          <w:jc w:val="center"/>
        </w:trPr>
        <w:tc>
          <w:tcPr>
            <w:tcW w:w="2088" w:type="pct"/>
          </w:tcPr>
          <w:p w14:paraId="001A3A88" w14:textId="638D11DF" w:rsidR="003E35CD" w:rsidRPr="00C7453D" w:rsidRDefault="003E35CD" w:rsidP="00425EE6">
            <w:pPr>
              <w:ind w:left="284"/>
              <w:rPr>
                <w:szCs w:val="22"/>
              </w:rPr>
            </w:pPr>
            <w:r w:rsidRPr="00C7453D">
              <w:rPr>
                <w:szCs w:val="24"/>
              </w:rPr>
              <w:t>razmerje ogroženosti (95</w:t>
            </w:r>
            <w:r w:rsidRPr="00C7453D">
              <w:rPr>
                <w:szCs w:val="24"/>
              </w:rPr>
              <w:noBreakHyphen/>
              <w:t>odstotni IZ); vrednost p</w:t>
            </w:r>
          </w:p>
        </w:tc>
        <w:tc>
          <w:tcPr>
            <w:tcW w:w="2912" w:type="pct"/>
            <w:gridSpan w:val="2"/>
          </w:tcPr>
          <w:p w14:paraId="0944301A" w14:textId="456B61C9" w:rsidR="003E35CD" w:rsidRPr="00C7453D" w:rsidRDefault="003E35CD" w:rsidP="009B6316">
            <w:pPr>
              <w:jc w:val="center"/>
              <w:rPr>
                <w:szCs w:val="22"/>
              </w:rPr>
            </w:pPr>
            <w:r w:rsidRPr="00C7453D">
              <w:rPr>
                <w:szCs w:val="22"/>
              </w:rPr>
              <w:t>0,</w:t>
            </w:r>
            <w:r w:rsidR="00D931E2">
              <w:rPr>
                <w:szCs w:val="22"/>
              </w:rPr>
              <w:t>75</w:t>
            </w:r>
            <w:r w:rsidRPr="00C7453D">
              <w:rPr>
                <w:szCs w:val="22"/>
              </w:rPr>
              <w:t xml:space="preserve"> (0,61; 0,9</w:t>
            </w:r>
            <w:r w:rsidR="00D931E2">
              <w:rPr>
                <w:szCs w:val="22"/>
              </w:rPr>
              <w:t>2</w:t>
            </w:r>
            <w:r w:rsidRPr="00C7453D">
              <w:rPr>
                <w:szCs w:val="22"/>
              </w:rPr>
              <w:t>); p=0,</w:t>
            </w:r>
            <w:r w:rsidR="00D931E2">
              <w:rPr>
                <w:szCs w:val="22"/>
              </w:rPr>
              <w:t>0048</w:t>
            </w:r>
          </w:p>
        </w:tc>
      </w:tr>
      <w:tr w:rsidR="003E35CD" w:rsidRPr="00C7453D" w14:paraId="7EFAA225" w14:textId="77777777" w:rsidTr="009B6316">
        <w:trPr>
          <w:cantSplit/>
          <w:jc w:val="center"/>
        </w:trPr>
        <w:tc>
          <w:tcPr>
            <w:tcW w:w="5000" w:type="pct"/>
            <w:gridSpan w:val="3"/>
          </w:tcPr>
          <w:p w14:paraId="557EDD3F" w14:textId="43933DA7" w:rsidR="003E35CD" w:rsidRPr="00C7453D" w:rsidRDefault="003E35CD" w:rsidP="009B6316">
            <w:pPr>
              <w:keepNext/>
              <w:rPr>
                <w:b/>
                <w:bCs/>
                <w:szCs w:val="22"/>
              </w:rPr>
            </w:pPr>
            <w:r w:rsidRPr="00C7453D">
              <w:rPr>
                <w:b/>
                <w:bCs/>
              </w:rPr>
              <w:t xml:space="preserve">Stopnja objektivnega odziva (ORR </w:t>
            </w:r>
            <w:r w:rsidRPr="00C7453D">
              <w:rPr>
                <w:b/>
                <w:bCs/>
              </w:rPr>
              <w:noBreakHyphen/>
              <w:t xml:space="preserve"> objective response rate)</w:t>
            </w:r>
            <w:r w:rsidRPr="00C7453D">
              <w:rPr>
                <w:b/>
                <w:bCs/>
                <w:szCs w:val="24"/>
                <w:vertAlign w:val="superscript"/>
              </w:rPr>
              <w:t>a,</w:t>
            </w:r>
            <w:r w:rsidR="00D931E2">
              <w:rPr>
                <w:b/>
                <w:bCs/>
                <w:szCs w:val="24"/>
                <w:vertAlign w:val="superscript"/>
              </w:rPr>
              <w:t>b</w:t>
            </w:r>
          </w:p>
        </w:tc>
      </w:tr>
      <w:tr w:rsidR="003E35CD" w:rsidRPr="00C7453D" w14:paraId="1AE569DA" w14:textId="77777777" w:rsidTr="009B6316">
        <w:trPr>
          <w:cantSplit/>
          <w:jc w:val="center"/>
        </w:trPr>
        <w:tc>
          <w:tcPr>
            <w:tcW w:w="2088" w:type="pct"/>
          </w:tcPr>
          <w:p w14:paraId="702B6F4F" w14:textId="77777777" w:rsidR="003E35CD" w:rsidRPr="00C7453D" w:rsidRDefault="003E35CD" w:rsidP="00425EE6">
            <w:pPr>
              <w:ind w:left="284"/>
              <w:rPr>
                <w:szCs w:val="22"/>
              </w:rPr>
            </w:pPr>
            <w:r w:rsidRPr="00C7453D">
              <w:rPr>
                <w:szCs w:val="22"/>
              </w:rPr>
              <w:t>ORR % (95</w:t>
            </w:r>
            <w:r w:rsidRPr="00C7453D">
              <w:rPr>
                <w:szCs w:val="22"/>
              </w:rPr>
              <w:noBreakHyphen/>
              <w:t>odstotni IZ)</w:t>
            </w:r>
          </w:p>
        </w:tc>
        <w:tc>
          <w:tcPr>
            <w:tcW w:w="1447" w:type="pct"/>
          </w:tcPr>
          <w:p w14:paraId="4D5A0BEE" w14:textId="77777777" w:rsidR="003E35CD" w:rsidRPr="00C7453D" w:rsidRDefault="003E35CD" w:rsidP="009B6316">
            <w:pPr>
              <w:jc w:val="center"/>
              <w:rPr>
                <w:szCs w:val="22"/>
              </w:rPr>
            </w:pPr>
            <w:r w:rsidRPr="00C7453D">
              <w:t>80%</w:t>
            </w:r>
            <w:r w:rsidRPr="00C7453D" w:rsidDel="006B253F">
              <w:t xml:space="preserve"> (</w:t>
            </w:r>
            <w:r w:rsidRPr="00C7453D">
              <w:t>76%</w:t>
            </w:r>
            <w:r w:rsidRPr="00C7453D" w:rsidDel="006B253F">
              <w:t xml:space="preserve">, </w:t>
            </w:r>
            <w:r w:rsidRPr="00C7453D">
              <w:t>84%</w:t>
            </w:r>
            <w:r w:rsidRPr="00C7453D" w:rsidDel="006B253F">
              <w:t>)</w:t>
            </w:r>
          </w:p>
        </w:tc>
        <w:tc>
          <w:tcPr>
            <w:tcW w:w="1465" w:type="pct"/>
          </w:tcPr>
          <w:p w14:paraId="12888866" w14:textId="77777777" w:rsidR="003E35CD" w:rsidRPr="00C7453D" w:rsidRDefault="003E35CD" w:rsidP="009B6316">
            <w:pPr>
              <w:jc w:val="center"/>
              <w:rPr>
                <w:szCs w:val="22"/>
              </w:rPr>
            </w:pPr>
            <w:r w:rsidRPr="00C7453D">
              <w:t>77%</w:t>
            </w:r>
            <w:r w:rsidRPr="00C7453D" w:rsidDel="006B253F">
              <w:t xml:space="preserve"> (</w:t>
            </w:r>
            <w:r w:rsidRPr="00C7453D">
              <w:t>72%</w:t>
            </w:r>
            <w:r w:rsidRPr="00C7453D" w:rsidDel="006B253F">
              <w:t xml:space="preserve">, </w:t>
            </w:r>
            <w:r w:rsidRPr="00C7453D">
              <w:t>81%</w:t>
            </w:r>
            <w:r w:rsidRPr="00C7453D" w:rsidDel="006B253F">
              <w:t>)</w:t>
            </w:r>
          </w:p>
        </w:tc>
      </w:tr>
      <w:tr w:rsidR="003E35CD" w:rsidRPr="00C7453D" w14:paraId="0E2841E5" w14:textId="77777777" w:rsidTr="009B6316">
        <w:trPr>
          <w:cantSplit/>
          <w:jc w:val="center"/>
        </w:trPr>
        <w:tc>
          <w:tcPr>
            <w:tcW w:w="5000" w:type="pct"/>
            <w:gridSpan w:val="3"/>
          </w:tcPr>
          <w:p w14:paraId="6E1A9DE5" w14:textId="02B0FD26" w:rsidR="003E35CD" w:rsidRPr="00C7453D" w:rsidRDefault="003E35CD" w:rsidP="00425EE6">
            <w:pPr>
              <w:keepNext/>
            </w:pPr>
            <w:r w:rsidRPr="00C7453D">
              <w:rPr>
                <w:b/>
                <w:bCs/>
                <w:szCs w:val="22"/>
              </w:rPr>
              <w:t xml:space="preserve">Trajanje odziva (DOR </w:t>
            </w:r>
            <w:r w:rsidRPr="00C7453D">
              <w:rPr>
                <w:b/>
                <w:bCs/>
                <w:szCs w:val="22"/>
              </w:rPr>
              <w:noBreakHyphen/>
              <w:t xml:space="preserve"> duration of response)</w:t>
            </w:r>
            <w:r w:rsidRPr="00C7453D">
              <w:rPr>
                <w:b/>
                <w:bCs/>
                <w:szCs w:val="22"/>
                <w:vertAlign w:val="superscript"/>
              </w:rPr>
              <w:t>a,</w:t>
            </w:r>
            <w:r w:rsidR="00D931E2">
              <w:rPr>
                <w:b/>
                <w:bCs/>
                <w:szCs w:val="22"/>
                <w:vertAlign w:val="superscript"/>
              </w:rPr>
              <w:t>b</w:t>
            </w:r>
          </w:p>
        </w:tc>
      </w:tr>
      <w:tr w:rsidR="003E35CD" w:rsidRPr="00C7453D" w14:paraId="6B51A47E" w14:textId="77777777" w:rsidTr="009B6316">
        <w:trPr>
          <w:cantSplit/>
          <w:jc w:val="center"/>
        </w:trPr>
        <w:tc>
          <w:tcPr>
            <w:tcW w:w="2088" w:type="pct"/>
          </w:tcPr>
          <w:p w14:paraId="3974B0A7" w14:textId="77777777" w:rsidR="003E35CD" w:rsidRPr="00C7453D" w:rsidRDefault="003E35CD" w:rsidP="00425EE6">
            <w:pPr>
              <w:ind w:left="284"/>
              <w:rPr>
                <w:szCs w:val="22"/>
              </w:rPr>
            </w:pPr>
            <w:r w:rsidRPr="00C7453D">
              <w:rPr>
                <w:szCs w:val="22"/>
              </w:rPr>
              <w:t>mediana, meseci (95</w:t>
            </w:r>
            <w:r w:rsidRPr="00C7453D">
              <w:rPr>
                <w:szCs w:val="22"/>
              </w:rPr>
              <w:noBreakHyphen/>
              <w:t>odstotni IZ)</w:t>
            </w:r>
          </w:p>
        </w:tc>
        <w:tc>
          <w:tcPr>
            <w:tcW w:w="1447" w:type="pct"/>
          </w:tcPr>
          <w:p w14:paraId="4CA9D4ED" w14:textId="77777777" w:rsidR="003E35CD" w:rsidRPr="00C7453D" w:rsidRDefault="003E35CD" w:rsidP="009B6316">
            <w:pPr>
              <w:jc w:val="center"/>
            </w:pPr>
            <w:r w:rsidRPr="00C7453D">
              <w:rPr>
                <w:szCs w:val="22"/>
              </w:rPr>
              <w:t>25,8 (20,3; 33,9)</w:t>
            </w:r>
          </w:p>
        </w:tc>
        <w:tc>
          <w:tcPr>
            <w:tcW w:w="1465" w:type="pct"/>
          </w:tcPr>
          <w:p w14:paraId="2A5A7545" w14:textId="77777777" w:rsidR="003E35CD" w:rsidRPr="00C7453D" w:rsidRDefault="003E35CD" w:rsidP="009B6316">
            <w:pPr>
              <w:jc w:val="center"/>
            </w:pPr>
            <w:r w:rsidRPr="00C7453D">
              <w:rPr>
                <w:szCs w:val="22"/>
              </w:rPr>
              <w:t>18,1 (14,8; 20,1)</w:t>
            </w:r>
          </w:p>
        </w:tc>
      </w:tr>
      <w:tr w:rsidR="003E35CD" w:rsidRPr="00C7453D" w14:paraId="4C03437E" w14:textId="77777777" w:rsidTr="009B6316">
        <w:trPr>
          <w:cantSplit/>
          <w:jc w:val="center"/>
        </w:trPr>
        <w:tc>
          <w:tcPr>
            <w:tcW w:w="5000" w:type="pct"/>
            <w:gridSpan w:val="3"/>
            <w:tcBorders>
              <w:top w:val="single" w:sz="4" w:space="0" w:color="auto"/>
              <w:left w:val="nil"/>
              <w:bottom w:val="nil"/>
              <w:right w:val="nil"/>
            </w:tcBorders>
          </w:tcPr>
          <w:p w14:paraId="36205A1A" w14:textId="77777777" w:rsidR="003E35CD" w:rsidRPr="00C7453D" w:rsidRDefault="003E35CD" w:rsidP="009B6316">
            <w:pPr>
              <w:tabs>
                <w:tab w:val="left" w:pos="1134"/>
              </w:tabs>
              <w:rPr>
                <w:sz w:val="18"/>
              </w:rPr>
            </w:pPr>
            <w:r w:rsidRPr="00C7453D">
              <w:rPr>
                <w:sz w:val="18"/>
              </w:rPr>
              <w:t>BICR = slepi neodvisni centralni pregled (blinded independent central review); IZ = interval zaupanja; NE = ocena ni mogoča (not estimable)</w:t>
            </w:r>
          </w:p>
          <w:p w14:paraId="122D79AE" w14:textId="5AEC473C" w:rsidR="003E35CD" w:rsidRPr="00C7453D" w:rsidRDefault="003E35CD" w:rsidP="009B6316">
            <w:pPr>
              <w:tabs>
                <w:tab w:val="left" w:pos="1134"/>
              </w:tabs>
              <w:rPr>
                <w:sz w:val="18"/>
              </w:rPr>
            </w:pPr>
            <w:r w:rsidRPr="00C7453D">
              <w:rPr>
                <w:sz w:val="18"/>
              </w:rPr>
              <w:t>Rezultati PFS izhajajo iz podatkov, pridobljenih do presečnega datuma 11. avgusta 2023 z medianim trajanjem spremljanja 22,0 meseca. Rezultati DOR in ORR izhajajo iz podatkov, pridobljenih do presečnega datuma 13. maja 2024 z medianim trajanjem spremljanja 31,3 meseca.</w:t>
            </w:r>
            <w:r w:rsidR="00D931E2" w:rsidRPr="00D931E2">
              <w:rPr>
                <w:sz w:val="18"/>
              </w:rPr>
              <w:t xml:space="preserve"> Rezultati OS izhajajo iz podatkov, pridobljenih do presečnega datuma 4. decembra 2024 z medianim trajanjem spremljanja 37,8 meseca.</w:t>
            </w:r>
          </w:p>
          <w:p w14:paraId="75A1C0B4" w14:textId="77777777" w:rsidR="003E35CD" w:rsidRPr="00C7453D" w:rsidRDefault="003E35CD" w:rsidP="009B6316">
            <w:pPr>
              <w:tabs>
                <w:tab w:val="left" w:pos="1134"/>
              </w:tabs>
              <w:ind w:left="284" w:hanging="284"/>
              <w:rPr>
                <w:sz w:val="18"/>
              </w:rPr>
            </w:pPr>
            <w:r w:rsidRPr="00C7453D">
              <w:rPr>
                <w:szCs w:val="22"/>
                <w:vertAlign w:val="superscript"/>
              </w:rPr>
              <w:t>a</w:t>
            </w:r>
            <w:r w:rsidRPr="00C7453D">
              <w:rPr>
                <w:sz w:val="18"/>
              </w:rPr>
              <w:tab/>
              <w:t>Ocenjeno z BICR na podlagi meril RECIST v1.1.</w:t>
            </w:r>
          </w:p>
          <w:p w14:paraId="6E1F90CF" w14:textId="6B21173A" w:rsidR="003E35CD" w:rsidRPr="00C7453D" w:rsidRDefault="003E35CD" w:rsidP="00404D4A">
            <w:pPr>
              <w:tabs>
                <w:tab w:val="left" w:pos="1134"/>
              </w:tabs>
              <w:ind w:left="284" w:hanging="284"/>
              <w:rPr>
                <w:sz w:val="18"/>
                <w:szCs w:val="18"/>
              </w:rPr>
            </w:pPr>
            <w:r w:rsidRPr="00C7453D">
              <w:rPr>
                <w:szCs w:val="22"/>
                <w:vertAlign w:val="superscript"/>
              </w:rPr>
              <w:t>b</w:t>
            </w:r>
            <w:r w:rsidRPr="00C7453D">
              <w:rPr>
                <w:sz w:val="18"/>
              </w:rPr>
              <w:tab/>
              <w:t>Pri bolnikih s potrjenim odzivom.</w:t>
            </w:r>
          </w:p>
        </w:tc>
      </w:tr>
    </w:tbl>
    <w:p w14:paraId="4EA9AA5F" w14:textId="77777777" w:rsidR="009540A9" w:rsidRPr="00C7453D" w:rsidRDefault="009540A9" w:rsidP="009540A9"/>
    <w:p w14:paraId="7F0363A1" w14:textId="77777777" w:rsidR="009D4306" w:rsidRPr="001864B5" w:rsidRDefault="009D4306" w:rsidP="001864B5">
      <w:pPr>
        <w:keepNext/>
        <w:ind w:left="1134" w:hanging="1134"/>
        <w:rPr>
          <w:b/>
          <w:bCs/>
          <w:szCs w:val="22"/>
        </w:rPr>
      </w:pPr>
      <w:r w:rsidRPr="001864B5">
        <w:rPr>
          <w:b/>
          <w:bCs/>
          <w:szCs w:val="22"/>
        </w:rPr>
        <w:lastRenderedPageBreak/>
        <w:t>Slika 1:</w:t>
      </w:r>
      <w:r w:rsidRPr="001864B5">
        <w:rPr>
          <w:b/>
          <w:bCs/>
          <w:szCs w:val="22"/>
        </w:rPr>
        <w:tab/>
        <w:t>Kaplan-Meierjevi krivulji preživetja brez napredovanja bolezni (PFS) po oceni BICR pri predhodno nezdravljenih bolnikih z NSCLC</w:t>
      </w:r>
    </w:p>
    <w:p w14:paraId="4012179E" w14:textId="77777777" w:rsidR="009D4306" w:rsidRPr="00C7453D" w:rsidRDefault="009D4306" w:rsidP="009D4306">
      <w:pPr>
        <w:keepNext/>
      </w:pPr>
    </w:p>
    <w:p w14:paraId="1120D341" w14:textId="591BC741" w:rsidR="009D4306" w:rsidRPr="00C7453D" w:rsidRDefault="009D4306" w:rsidP="009D4306">
      <w:pPr>
        <w:ind w:left="1134" w:hanging="1134"/>
      </w:pPr>
      <w:r w:rsidRPr="00C7453D">
        <w:rPr>
          <w:szCs w:val="22"/>
        </w:rPr>
        <w:drawing>
          <wp:inline distT="0" distB="0" distL="0" distR="0" wp14:anchorId="0D559151" wp14:editId="26B476CA">
            <wp:extent cx="5760085" cy="3902710"/>
            <wp:effectExtent l="0" t="0" r="0" b="2540"/>
            <wp:docPr id="1658460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08868" name=""/>
                    <pic:cNvPicPr/>
                  </pic:nvPicPr>
                  <pic:blipFill>
                    <a:blip r:embed="rId14"/>
                    <a:stretch>
                      <a:fillRect/>
                    </a:stretch>
                  </pic:blipFill>
                  <pic:spPr>
                    <a:xfrm>
                      <a:off x="0" y="0"/>
                      <a:ext cx="5760085" cy="3902710"/>
                    </a:xfrm>
                    <a:prstGeom prst="rect">
                      <a:avLst/>
                    </a:prstGeom>
                  </pic:spPr>
                </pic:pic>
              </a:graphicData>
            </a:graphic>
          </wp:inline>
        </w:drawing>
      </w:r>
    </w:p>
    <w:p w14:paraId="335529B3" w14:textId="77777777" w:rsidR="009D4306" w:rsidRPr="00C7453D" w:rsidRDefault="009D4306" w:rsidP="009D4306"/>
    <w:p w14:paraId="652D7DA2" w14:textId="77777777" w:rsidR="009D4306" w:rsidRPr="00C7453D" w:rsidRDefault="009D4306" w:rsidP="009D4306">
      <w:pPr>
        <w:keepNext/>
        <w:ind w:left="1134" w:hanging="1134"/>
        <w:rPr>
          <w:b/>
          <w:bCs/>
        </w:rPr>
      </w:pPr>
      <w:r w:rsidRPr="00C7453D">
        <w:rPr>
          <w:b/>
          <w:bCs/>
        </w:rPr>
        <w:t>Slika 2:</w:t>
      </w:r>
      <w:r w:rsidRPr="00C7453D">
        <w:rPr>
          <w:b/>
          <w:bCs/>
        </w:rPr>
        <w:tab/>
        <w:t>Kaplan-Meierjevi krivulji celokupnega preživetja (OS) pri predhodno nezdravljenih bolnikih z NSCLC</w:t>
      </w:r>
    </w:p>
    <w:p w14:paraId="1D39A63E" w14:textId="77777777" w:rsidR="009D4306" w:rsidRPr="00C7453D" w:rsidRDefault="009D4306" w:rsidP="009D4306">
      <w:pPr>
        <w:keepNext/>
      </w:pPr>
    </w:p>
    <w:p w14:paraId="47AB4BB3" w14:textId="6F84F63E" w:rsidR="009D4306" w:rsidRPr="00C7453D" w:rsidRDefault="00357CC2" w:rsidP="009D4306">
      <w:r>
        <w:object w:dxaOrig="9720" w:dyaOrig="6585" w14:anchorId="33F7E411">
          <v:shape id="_x0000_i1026" type="#_x0000_t75" style="width:486.55pt;height:329.45pt" o:ole="">
            <v:imagedata r:id="rId15" o:title=""/>
          </v:shape>
          <o:OLEObject Type="Embed" ProgID="Acrobat.Document.DC" ShapeID="_x0000_i1026" DrawAspect="Content" ObjectID="_1821263563" r:id="rId23"/>
        </w:object>
      </w:r>
    </w:p>
    <w:p w14:paraId="1183EE31" w14:textId="77777777" w:rsidR="009D4306" w:rsidRPr="00C7453D" w:rsidRDefault="009D4306" w:rsidP="009D4306"/>
    <w:p w14:paraId="5045087B" w14:textId="650AF9B9" w:rsidR="003E35CD" w:rsidRPr="00C7453D" w:rsidRDefault="003A0897" w:rsidP="009540A9">
      <w:pPr>
        <w:rPr>
          <w:szCs w:val="22"/>
        </w:rPr>
      </w:pPr>
      <w:r w:rsidRPr="00C7453D">
        <w:rPr>
          <w:szCs w:val="22"/>
        </w:rPr>
        <w:t xml:space="preserve">V študiji MARIPOSA sta bila vnaprej opredeljena cilja opazovanja stopnja objektivnega intrakranialnega odziva (intrakranialna ORR) in trajanje intrakranialnega odziva (DOR). V podskupini bolnikov s prisotnimi intrakranialnimi lezijami ob izhodišču so z uporabo kombinacije zdravila </w:t>
      </w:r>
      <w:r w:rsidRPr="00C7453D">
        <w:t>Rybrevant</w:t>
      </w:r>
      <w:r w:rsidRPr="00C7453D">
        <w:rPr>
          <w:szCs w:val="22"/>
        </w:rPr>
        <w:t xml:space="preserve"> v intravenski </w:t>
      </w:r>
      <w:r w:rsidR="005150E9">
        <w:rPr>
          <w:szCs w:val="22"/>
        </w:rPr>
        <w:t>obliki</w:t>
      </w:r>
      <w:r w:rsidRPr="00C7453D">
        <w:rPr>
          <w:szCs w:val="22"/>
        </w:rPr>
        <w:t xml:space="preserve"> in </w:t>
      </w:r>
      <w:r w:rsidRPr="00C7453D">
        <w:t>lazertinib</w:t>
      </w:r>
      <w:r w:rsidRPr="00C7453D">
        <w:rPr>
          <w:szCs w:val="22"/>
        </w:rPr>
        <w:t>a dosegli podobno stopnjo objektivnega intrakranialnega odziva (ORR) kot v kontrolni skupini. Po protokolu so vsi bolniki v študiji MARIPOSA opravili serijsko magnetnoresonančno (MR) slikanje možganov za oceno intrakranialnega odziva in trajanja tega odziva. Rezultati so povzeti v preglednici </w:t>
      </w:r>
      <w:r w:rsidR="009416A7">
        <w:rPr>
          <w:szCs w:val="22"/>
        </w:rPr>
        <w:t>7</w:t>
      </w:r>
      <w:r w:rsidRPr="00C7453D">
        <w:rPr>
          <w:szCs w:val="22"/>
        </w:rPr>
        <w:t>.</w:t>
      </w:r>
    </w:p>
    <w:p w14:paraId="07FC320E" w14:textId="77777777" w:rsidR="003A0897" w:rsidRPr="00C7453D" w:rsidRDefault="003A0897" w:rsidP="009540A9">
      <w:pPr>
        <w:rPr>
          <w:szCs w:val="22"/>
        </w:rPr>
      </w:pPr>
    </w:p>
    <w:tbl>
      <w:tblPr>
        <w:tblStyle w:val="TableGrid"/>
        <w:tblW w:w="9072" w:type="dxa"/>
        <w:jc w:val="center"/>
        <w:tblLayout w:type="fixed"/>
        <w:tblLook w:val="04A0" w:firstRow="1" w:lastRow="0" w:firstColumn="1" w:lastColumn="0" w:noHBand="0" w:noVBand="1"/>
      </w:tblPr>
      <w:tblGrid>
        <w:gridCol w:w="3645"/>
        <w:gridCol w:w="2745"/>
        <w:gridCol w:w="2682"/>
      </w:tblGrid>
      <w:tr w:rsidR="00C81CD5" w:rsidRPr="00C7453D" w14:paraId="13EBBF27" w14:textId="77777777" w:rsidTr="009B6316">
        <w:trPr>
          <w:cantSplit/>
          <w:jc w:val="center"/>
        </w:trPr>
        <w:tc>
          <w:tcPr>
            <w:tcW w:w="5000" w:type="pct"/>
            <w:gridSpan w:val="3"/>
            <w:tcBorders>
              <w:top w:val="nil"/>
              <w:left w:val="nil"/>
              <w:right w:val="nil"/>
            </w:tcBorders>
            <w:vAlign w:val="center"/>
          </w:tcPr>
          <w:p w14:paraId="55C57A25" w14:textId="7568AF82" w:rsidR="00C81CD5" w:rsidRPr="00C7453D" w:rsidRDefault="00C81CD5" w:rsidP="009B6316">
            <w:pPr>
              <w:keepNext/>
              <w:ind w:left="1701" w:hanging="1701"/>
              <w:rPr>
                <w:b/>
                <w:bCs/>
                <w:szCs w:val="22"/>
              </w:rPr>
            </w:pPr>
            <w:r w:rsidRPr="00C7453D">
              <w:rPr>
                <w:b/>
                <w:bCs/>
                <w:szCs w:val="22"/>
              </w:rPr>
              <w:t>Preglednica </w:t>
            </w:r>
            <w:r w:rsidR="009416A7">
              <w:rPr>
                <w:b/>
                <w:bCs/>
                <w:szCs w:val="22"/>
              </w:rPr>
              <w:t>7</w:t>
            </w:r>
            <w:r w:rsidRPr="00C7453D">
              <w:rPr>
                <w:b/>
                <w:bCs/>
                <w:szCs w:val="22"/>
              </w:rPr>
              <w:t>:</w:t>
            </w:r>
            <w:r w:rsidRPr="00C7453D">
              <w:rPr>
                <w:b/>
                <w:bCs/>
                <w:szCs w:val="22"/>
              </w:rPr>
              <w:tab/>
            </w:r>
            <w:r w:rsidRPr="00C7453D">
              <w:rPr>
                <w:b/>
                <w:bCs/>
                <w:iCs/>
                <w:szCs w:val="22"/>
              </w:rPr>
              <w:t xml:space="preserve">Intrakranialna ORR in DOR po oceni BICR pri bolnikih s prisotnimi intrakranialnimi lezijami ob izhodišču </w:t>
            </w:r>
            <w:r w:rsidRPr="00C7453D">
              <w:rPr>
                <w:b/>
                <w:bCs/>
                <w:szCs w:val="22"/>
              </w:rPr>
              <w:t>– študija MARIPOSA</w:t>
            </w:r>
          </w:p>
        </w:tc>
      </w:tr>
      <w:tr w:rsidR="00C81CD5" w:rsidRPr="00C7453D" w14:paraId="36AD3E7F" w14:textId="77777777" w:rsidTr="009B6316">
        <w:trPr>
          <w:cantSplit/>
          <w:jc w:val="center"/>
        </w:trPr>
        <w:tc>
          <w:tcPr>
            <w:tcW w:w="2009" w:type="pct"/>
            <w:vAlign w:val="bottom"/>
          </w:tcPr>
          <w:p w14:paraId="5610E93F" w14:textId="77777777" w:rsidR="00C81CD5" w:rsidRPr="00C7453D" w:rsidRDefault="00C81CD5" w:rsidP="009B6316">
            <w:pPr>
              <w:keepNext/>
              <w:rPr>
                <w:b/>
                <w:bCs/>
                <w:szCs w:val="22"/>
              </w:rPr>
            </w:pPr>
          </w:p>
        </w:tc>
        <w:tc>
          <w:tcPr>
            <w:tcW w:w="1513" w:type="pct"/>
            <w:vAlign w:val="bottom"/>
          </w:tcPr>
          <w:p w14:paraId="61D10AEC" w14:textId="711B11B6" w:rsidR="00C81CD5" w:rsidRPr="00C7453D" w:rsidRDefault="00C81CD5" w:rsidP="009B6316">
            <w:pPr>
              <w:keepNext/>
              <w:jc w:val="center"/>
              <w:rPr>
                <w:b/>
                <w:szCs w:val="22"/>
              </w:rPr>
            </w:pPr>
            <w:r w:rsidRPr="00C7453D">
              <w:rPr>
                <w:b/>
                <w:szCs w:val="22"/>
              </w:rPr>
              <w:t xml:space="preserve">zdravilo Rybrevant v intravenski </w:t>
            </w:r>
            <w:r w:rsidR="005150E9">
              <w:rPr>
                <w:b/>
                <w:szCs w:val="22"/>
              </w:rPr>
              <w:t>obliki</w:t>
            </w:r>
            <w:r w:rsidRPr="00C7453D">
              <w:rPr>
                <w:b/>
                <w:szCs w:val="22"/>
              </w:rPr>
              <w:t xml:space="preserve"> + lazertinib</w:t>
            </w:r>
          </w:p>
          <w:p w14:paraId="2B9CF54C" w14:textId="77777777" w:rsidR="00C81CD5" w:rsidRPr="00C7453D" w:rsidRDefault="00C81CD5" w:rsidP="009B6316">
            <w:pPr>
              <w:keepNext/>
              <w:jc w:val="center"/>
              <w:rPr>
                <w:b/>
                <w:bCs/>
                <w:szCs w:val="22"/>
              </w:rPr>
            </w:pPr>
            <w:r w:rsidRPr="00C7453D">
              <w:rPr>
                <w:b/>
                <w:bCs/>
                <w:szCs w:val="22"/>
              </w:rPr>
              <w:t>(N=180)</w:t>
            </w:r>
          </w:p>
        </w:tc>
        <w:tc>
          <w:tcPr>
            <w:tcW w:w="1478" w:type="pct"/>
            <w:vAlign w:val="bottom"/>
          </w:tcPr>
          <w:p w14:paraId="3F7B3E39" w14:textId="77777777" w:rsidR="00C81CD5" w:rsidRPr="00C7453D" w:rsidRDefault="00C81CD5" w:rsidP="009B6316">
            <w:pPr>
              <w:keepNext/>
              <w:jc w:val="center"/>
              <w:rPr>
                <w:b/>
                <w:bCs/>
                <w:szCs w:val="22"/>
              </w:rPr>
            </w:pPr>
            <w:r w:rsidRPr="00C7453D">
              <w:rPr>
                <w:b/>
                <w:bCs/>
                <w:szCs w:val="22"/>
              </w:rPr>
              <w:t>osimertinib</w:t>
            </w:r>
          </w:p>
          <w:p w14:paraId="760EF3D6" w14:textId="77777777" w:rsidR="00C81CD5" w:rsidRPr="00C7453D" w:rsidRDefault="00C81CD5" w:rsidP="009B6316">
            <w:pPr>
              <w:keepNext/>
              <w:jc w:val="center"/>
              <w:rPr>
                <w:b/>
                <w:bCs/>
                <w:szCs w:val="22"/>
              </w:rPr>
            </w:pPr>
            <w:r w:rsidRPr="00C7453D">
              <w:rPr>
                <w:b/>
                <w:bCs/>
                <w:szCs w:val="22"/>
              </w:rPr>
              <w:t>(N=186)</w:t>
            </w:r>
          </w:p>
        </w:tc>
      </w:tr>
      <w:tr w:rsidR="00C81CD5" w:rsidRPr="00C7453D" w14:paraId="4615C938" w14:textId="77777777" w:rsidTr="009B6316">
        <w:trPr>
          <w:cantSplit/>
          <w:jc w:val="center"/>
        </w:trPr>
        <w:tc>
          <w:tcPr>
            <w:tcW w:w="5000" w:type="pct"/>
            <w:gridSpan w:val="3"/>
          </w:tcPr>
          <w:p w14:paraId="2F435B64" w14:textId="77777777" w:rsidR="00C81CD5" w:rsidRPr="00C7453D" w:rsidRDefault="00C81CD5" w:rsidP="009B6316">
            <w:pPr>
              <w:keepNext/>
              <w:rPr>
                <w:b/>
                <w:bCs/>
              </w:rPr>
            </w:pPr>
            <w:r w:rsidRPr="00C7453D">
              <w:rPr>
                <w:b/>
                <w:bCs/>
              </w:rPr>
              <w:t>Ocena intrakranialnega tumorskega odziva</w:t>
            </w:r>
          </w:p>
        </w:tc>
      </w:tr>
      <w:tr w:rsidR="00C81CD5" w:rsidRPr="00C7453D" w14:paraId="4C445FD5" w14:textId="77777777" w:rsidTr="009B6316">
        <w:trPr>
          <w:cantSplit/>
          <w:jc w:val="center"/>
        </w:trPr>
        <w:tc>
          <w:tcPr>
            <w:tcW w:w="2009" w:type="pct"/>
            <w:vAlign w:val="center"/>
          </w:tcPr>
          <w:p w14:paraId="4CD54488" w14:textId="77777777" w:rsidR="00C81CD5" w:rsidRPr="00C7453D" w:rsidRDefault="00C81CD5" w:rsidP="009B6316">
            <w:pPr>
              <w:ind w:left="284"/>
              <w:rPr>
                <w:szCs w:val="22"/>
              </w:rPr>
            </w:pPr>
            <w:r w:rsidRPr="00C7453D">
              <w:rPr>
                <w:szCs w:val="22"/>
              </w:rPr>
              <w:t>intrakranialna ORR (popolni odziv + delni odziv), % (95</w:t>
            </w:r>
            <w:r w:rsidRPr="00C7453D">
              <w:rPr>
                <w:szCs w:val="22"/>
              </w:rPr>
              <w:noBreakHyphen/>
              <w:t>odstotni IZ)</w:t>
            </w:r>
          </w:p>
        </w:tc>
        <w:tc>
          <w:tcPr>
            <w:tcW w:w="1513" w:type="pct"/>
          </w:tcPr>
          <w:p w14:paraId="2CB2F16B" w14:textId="5AE79132" w:rsidR="00C81CD5" w:rsidRPr="00C7453D" w:rsidRDefault="00D931E2" w:rsidP="009B6316">
            <w:pPr>
              <w:keepNext/>
              <w:jc w:val="center"/>
              <w:rPr>
                <w:szCs w:val="22"/>
              </w:rPr>
            </w:pPr>
            <w:r>
              <w:rPr>
                <w:szCs w:val="22"/>
              </w:rPr>
              <w:t>78</w:t>
            </w:r>
            <w:r w:rsidR="00C81CD5" w:rsidRPr="00C7453D">
              <w:rPr>
                <w:szCs w:val="22"/>
              </w:rPr>
              <w:t>%</w:t>
            </w:r>
          </w:p>
          <w:p w14:paraId="67E471CE" w14:textId="7FB4571D" w:rsidR="00C81CD5" w:rsidRPr="00C7453D" w:rsidRDefault="00C81CD5" w:rsidP="009B6316">
            <w:pPr>
              <w:jc w:val="center"/>
            </w:pPr>
            <w:r w:rsidRPr="00C7453D">
              <w:t>(</w:t>
            </w:r>
            <w:r w:rsidR="00D931E2">
              <w:t>71</w:t>
            </w:r>
            <w:r w:rsidRPr="00C7453D">
              <w:t xml:space="preserve">%, </w:t>
            </w:r>
            <w:r w:rsidR="00D931E2">
              <w:t>84</w:t>
            </w:r>
            <w:r w:rsidRPr="00C7453D">
              <w:t>%)</w:t>
            </w:r>
          </w:p>
        </w:tc>
        <w:tc>
          <w:tcPr>
            <w:tcW w:w="1478" w:type="pct"/>
          </w:tcPr>
          <w:p w14:paraId="41EEE72B" w14:textId="77777777" w:rsidR="00C81CD5" w:rsidRPr="00C7453D" w:rsidRDefault="00C81CD5" w:rsidP="009B6316">
            <w:pPr>
              <w:keepNext/>
              <w:jc w:val="center"/>
              <w:rPr>
                <w:szCs w:val="22"/>
              </w:rPr>
            </w:pPr>
            <w:r w:rsidRPr="00C7453D">
              <w:rPr>
                <w:szCs w:val="22"/>
              </w:rPr>
              <w:t>77%</w:t>
            </w:r>
          </w:p>
          <w:p w14:paraId="052735B7" w14:textId="529C1680" w:rsidR="00C81CD5" w:rsidRPr="00C7453D" w:rsidRDefault="00C81CD5" w:rsidP="009B6316">
            <w:pPr>
              <w:jc w:val="center"/>
            </w:pPr>
            <w:r w:rsidRPr="00C7453D">
              <w:t>(</w:t>
            </w:r>
            <w:r w:rsidR="00D931E2">
              <w:t>71</w:t>
            </w:r>
            <w:r w:rsidRPr="00C7453D">
              <w:t xml:space="preserve">%, </w:t>
            </w:r>
            <w:r w:rsidR="00D931E2">
              <w:t>83</w:t>
            </w:r>
            <w:r w:rsidRPr="00C7453D">
              <w:t>%)</w:t>
            </w:r>
          </w:p>
        </w:tc>
      </w:tr>
      <w:tr w:rsidR="00C81CD5" w:rsidRPr="00C7453D" w14:paraId="14E32AED" w14:textId="77777777" w:rsidTr="009B6316">
        <w:trPr>
          <w:cantSplit/>
          <w:jc w:val="center"/>
        </w:trPr>
        <w:tc>
          <w:tcPr>
            <w:tcW w:w="2009" w:type="pct"/>
            <w:vAlign w:val="center"/>
          </w:tcPr>
          <w:p w14:paraId="761D4A9D" w14:textId="77777777" w:rsidR="00C81CD5" w:rsidRPr="00C7453D" w:rsidRDefault="00C81CD5" w:rsidP="009B6316">
            <w:pPr>
              <w:ind w:left="284"/>
              <w:rPr>
                <w:szCs w:val="22"/>
              </w:rPr>
            </w:pPr>
            <w:r w:rsidRPr="00C7453D">
              <w:rPr>
                <w:szCs w:val="22"/>
              </w:rPr>
              <w:t>celotni odziv</w:t>
            </w:r>
          </w:p>
        </w:tc>
        <w:tc>
          <w:tcPr>
            <w:tcW w:w="1513" w:type="pct"/>
            <w:vAlign w:val="center"/>
          </w:tcPr>
          <w:p w14:paraId="5CC459E0" w14:textId="491813E7" w:rsidR="00C81CD5" w:rsidRPr="00C7453D" w:rsidRDefault="00D931E2" w:rsidP="009B6316">
            <w:pPr>
              <w:keepNext/>
              <w:jc w:val="center"/>
              <w:rPr>
                <w:szCs w:val="22"/>
              </w:rPr>
            </w:pPr>
            <w:r>
              <w:rPr>
                <w:szCs w:val="22"/>
              </w:rPr>
              <w:t>64</w:t>
            </w:r>
            <w:r w:rsidR="00C81CD5" w:rsidRPr="00C7453D">
              <w:rPr>
                <w:szCs w:val="22"/>
              </w:rPr>
              <w:t>%</w:t>
            </w:r>
          </w:p>
        </w:tc>
        <w:tc>
          <w:tcPr>
            <w:tcW w:w="1478" w:type="pct"/>
            <w:vAlign w:val="center"/>
          </w:tcPr>
          <w:p w14:paraId="73B8D57E" w14:textId="77777777" w:rsidR="00C81CD5" w:rsidRPr="00C7453D" w:rsidRDefault="00C81CD5" w:rsidP="009B6316">
            <w:pPr>
              <w:keepNext/>
              <w:jc w:val="center"/>
              <w:rPr>
                <w:szCs w:val="22"/>
              </w:rPr>
            </w:pPr>
            <w:r w:rsidRPr="00C7453D">
              <w:rPr>
                <w:szCs w:val="22"/>
              </w:rPr>
              <w:t>59%</w:t>
            </w:r>
          </w:p>
        </w:tc>
      </w:tr>
      <w:tr w:rsidR="00C81CD5" w:rsidRPr="00C7453D" w14:paraId="18F7AE01" w14:textId="77777777" w:rsidTr="009B6316">
        <w:trPr>
          <w:cantSplit/>
          <w:jc w:val="center"/>
        </w:trPr>
        <w:tc>
          <w:tcPr>
            <w:tcW w:w="5000" w:type="pct"/>
            <w:gridSpan w:val="3"/>
            <w:vAlign w:val="center"/>
          </w:tcPr>
          <w:p w14:paraId="69F28C27" w14:textId="77777777" w:rsidR="00C81CD5" w:rsidRPr="00C7453D" w:rsidRDefault="00C81CD5" w:rsidP="00425EE6">
            <w:pPr>
              <w:keepNext/>
              <w:rPr>
                <w:b/>
                <w:bCs/>
                <w:szCs w:val="22"/>
              </w:rPr>
            </w:pPr>
            <w:r w:rsidRPr="00C7453D">
              <w:rPr>
                <w:b/>
                <w:bCs/>
                <w:szCs w:val="22"/>
              </w:rPr>
              <w:t>Trajanje intrakranialnega odziva DOR</w:t>
            </w:r>
          </w:p>
        </w:tc>
      </w:tr>
      <w:tr w:rsidR="00C81CD5" w:rsidRPr="00C7453D" w14:paraId="1C1946E5" w14:textId="77777777" w:rsidTr="009B6316">
        <w:trPr>
          <w:cantSplit/>
          <w:jc w:val="center"/>
        </w:trPr>
        <w:tc>
          <w:tcPr>
            <w:tcW w:w="2009" w:type="pct"/>
            <w:vAlign w:val="center"/>
          </w:tcPr>
          <w:p w14:paraId="70DB1D2C" w14:textId="77777777" w:rsidR="00C81CD5" w:rsidRPr="00C7453D" w:rsidRDefault="00C81CD5" w:rsidP="009B6316">
            <w:pPr>
              <w:ind w:left="284"/>
              <w:rPr>
                <w:szCs w:val="22"/>
              </w:rPr>
            </w:pPr>
            <w:r w:rsidRPr="00C7453D">
              <w:rPr>
                <w:szCs w:val="22"/>
              </w:rPr>
              <w:t>število bolnikov z odzivom</w:t>
            </w:r>
          </w:p>
        </w:tc>
        <w:tc>
          <w:tcPr>
            <w:tcW w:w="1513" w:type="pct"/>
            <w:vAlign w:val="center"/>
          </w:tcPr>
          <w:p w14:paraId="20FB25C2" w14:textId="3BC051DF" w:rsidR="00C81CD5" w:rsidRPr="00C7453D" w:rsidRDefault="00D931E2" w:rsidP="009B6316">
            <w:pPr>
              <w:jc w:val="center"/>
              <w:rPr>
                <w:szCs w:val="22"/>
              </w:rPr>
            </w:pPr>
            <w:r>
              <w:rPr>
                <w:szCs w:val="22"/>
              </w:rPr>
              <w:t>140</w:t>
            </w:r>
          </w:p>
        </w:tc>
        <w:tc>
          <w:tcPr>
            <w:tcW w:w="1478" w:type="pct"/>
            <w:vAlign w:val="center"/>
          </w:tcPr>
          <w:p w14:paraId="5DE45838" w14:textId="77777777" w:rsidR="00C81CD5" w:rsidRPr="00C7453D" w:rsidRDefault="00C81CD5" w:rsidP="009B6316">
            <w:pPr>
              <w:jc w:val="center"/>
              <w:rPr>
                <w:szCs w:val="22"/>
              </w:rPr>
            </w:pPr>
            <w:r w:rsidRPr="00C7453D">
              <w:rPr>
                <w:szCs w:val="22"/>
              </w:rPr>
              <w:t>144</w:t>
            </w:r>
          </w:p>
        </w:tc>
      </w:tr>
      <w:tr w:rsidR="00C81CD5" w:rsidRPr="00C7453D" w14:paraId="41320F5B" w14:textId="77777777" w:rsidTr="009B6316">
        <w:trPr>
          <w:cantSplit/>
          <w:jc w:val="center"/>
        </w:trPr>
        <w:tc>
          <w:tcPr>
            <w:tcW w:w="2009" w:type="pct"/>
          </w:tcPr>
          <w:p w14:paraId="10C17DE9" w14:textId="77777777" w:rsidR="00C81CD5" w:rsidRPr="00C7453D" w:rsidRDefault="00C81CD5" w:rsidP="009B6316">
            <w:pPr>
              <w:ind w:left="284"/>
              <w:rPr>
                <w:szCs w:val="22"/>
              </w:rPr>
            </w:pPr>
            <w:r w:rsidRPr="00C7453D">
              <w:rPr>
                <w:szCs w:val="22"/>
              </w:rPr>
              <w:t>mediana, meseci (95</w:t>
            </w:r>
            <w:r w:rsidRPr="00C7453D">
              <w:rPr>
                <w:szCs w:val="22"/>
              </w:rPr>
              <w:noBreakHyphen/>
              <w:t>odstotni IZ)</w:t>
            </w:r>
          </w:p>
        </w:tc>
        <w:tc>
          <w:tcPr>
            <w:tcW w:w="1513" w:type="pct"/>
            <w:vAlign w:val="center"/>
          </w:tcPr>
          <w:p w14:paraId="6A080864" w14:textId="2B430800" w:rsidR="00C81CD5" w:rsidRPr="00C7453D" w:rsidRDefault="00D931E2" w:rsidP="009B6316">
            <w:pPr>
              <w:jc w:val="center"/>
              <w:rPr>
                <w:szCs w:val="22"/>
              </w:rPr>
            </w:pPr>
            <w:r>
              <w:rPr>
                <w:szCs w:val="22"/>
              </w:rPr>
              <w:t>35,0</w:t>
            </w:r>
            <w:r w:rsidR="00C81CD5" w:rsidRPr="00C7453D">
              <w:rPr>
                <w:szCs w:val="22"/>
              </w:rPr>
              <w:t xml:space="preserve"> (</w:t>
            </w:r>
            <w:r>
              <w:rPr>
                <w:szCs w:val="22"/>
              </w:rPr>
              <w:t>20,4</w:t>
            </w:r>
            <w:r w:rsidR="00C81CD5" w:rsidRPr="00C7453D">
              <w:rPr>
                <w:szCs w:val="22"/>
              </w:rPr>
              <w:t>; NE)</w:t>
            </w:r>
          </w:p>
        </w:tc>
        <w:tc>
          <w:tcPr>
            <w:tcW w:w="1478" w:type="pct"/>
            <w:vAlign w:val="center"/>
          </w:tcPr>
          <w:p w14:paraId="5136DFBC" w14:textId="4596C283" w:rsidR="00C81CD5" w:rsidRPr="00C7453D" w:rsidRDefault="00D931E2" w:rsidP="009B6316">
            <w:pPr>
              <w:jc w:val="center"/>
              <w:rPr>
                <w:szCs w:val="22"/>
              </w:rPr>
            </w:pPr>
            <w:r>
              <w:rPr>
                <w:szCs w:val="22"/>
              </w:rPr>
              <w:t>25,1</w:t>
            </w:r>
            <w:r w:rsidR="00C81CD5" w:rsidRPr="00C7453D">
              <w:rPr>
                <w:szCs w:val="22"/>
              </w:rPr>
              <w:t xml:space="preserve"> (22,1; 31,2)</w:t>
            </w:r>
          </w:p>
        </w:tc>
      </w:tr>
      <w:tr w:rsidR="00C81CD5" w:rsidRPr="00C7453D" w14:paraId="1FE0ACE7" w14:textId="77777777" w:rsidTr="009B6316">
        <w:trPr>
          <w:cantSplit/>
          <w:jc w:val="center"/>
        </w:trPr>
        <w:tc>
          <w:tcPr>
            <w:tcW w:w="5000" w:type="pct"/>
            <w:gridSpan w:val="3"/>
            <w:tcBorders>
              <w:left w:val="nil"/>
              <w:bottom w:val="nil"/>
              <w:right w:val="nil"/>
            </w:tcBorders>
            <w:vAlign w:val="center"/>
          </w:tcPr>
          <w:p w14:paraId="3883EAA7" w14:textId="77777777" w:rsidR="00C81CD5" w:rsidRPr="00C7453D" w:rsidRDefault="00C81CD5" w:rsidP="009B6316">
            <w:pPr>
              <w:rPr>
                <w:sz w:val="18"/>
                <w:szCs w:val="18"/>
              </w:rPr>
            </w:pPr>
            <w:r w:rsidRPr="00C7453D">
              <w:rPr>
                <w:sz w:val="18"/>
                <w:szCs w:val="18"/>
              </w:rPr>
              <w:t>IZ = interval zaupanja</w:t>
            </w:r>
          </w:p>
          <w:p w14:paraId="37CDE548" w14:textId="77777777" w:rsidR="00C81CD5" w:rsidRPr="00C7453D" w:rsidRDefault="00C81CD5" w:rsidP="009B6316">
            <w:pPr>
              <w:rPr>
                <w:sz w:val="18"/>
                <w:szCs w:val="18"/>
              </w:rPr>
            </w:pPr>
            <w:r w:rsidRPr="00C7453D">
              <w:rPr>
                <w:sz w:val="18"/>
                <w:szCs w:val="18"/>
              </w:rPr>
              <w:t>NE = ocena ni mogoča (not estimable)</w:t>
            </w:r>
          </w:p>
          <w:p w14:paraId="70E1C21C" w14:textId="43B1059D" w:rsidR="00C81CD5" w:rsidRPr="00C7453D" w:rsidRDefault="00D931E2" w:rsidP="009B6316">
            <w:pPr>
              <w:rPr>
                <w:sz w:val="18"/>
                <w:szCs w:val="22"/>
              </w:rPr>
            </w:pPr>
            <w:r w:rsidRPr="00D931E2">
              <w:rPr>
                <w:sz w:val="18"/>
                <w:szCs w:val="18"/>
              </w:rPr>
              <w:t>Rezultati intrakranialne ORR in DOR izhajajo iz podatkov, pridobljenih do presečnega datuma 4. decembra 2024 z medianim trajanjem spremljanja 37,8 meseca.</w:t>
            </w:r>
            <w:r w:rsidR="00C81CD5" w:rsidRPr="00C7453D">
              <w:rPr>
                <w:sz w:val="18"/>
                <w:szCs w:val="18"/>
              </w:rPr>
              <w:t>.</w:t>
            </w:r>
          </w:p>
        </w:tc>
      </w:tr>
    </w:tbl>
    <w:p w14:paraId="7F4A0A54" w14:textId="77777777" w:rsidR="003A0897" w:rsidRPr="00C7453D" w:rsidRDefault="003A0897" w:rsidP="009540A9"/>
    <w:p w14:paraId="2BC6CCAB" w14:textId="77777777" w:rsidR="00C81CD5" w:rsidRPr="00C7453D" w:rsidRDefault="00C81CD5" w:rsidP="00C81CD5">
      <w:pPr>
        <w:keepNext/>
        <w:rPr>
          <w:rFonts w:cs="Arial"/>
          <w:i/>
          <w:iCs/>
          <w:szCs w:val="24"/>
          <w:u w:val="single"/>
        </w:rPr>
      </w:pPr>
      <w:r w:rsidRPr="00C7453D">
        <w:rPr>
          <w:i/>
          <w:iCs/>
          <w:szCs w:val="22"/>
          <w:u w:val="single"/>
        </w:rPr>
        <w:t>Predhodno zdravljen nedrobnocelični rak pljuč (NSCLC)</w:t>
      </w:r>
      <w:r w:rsidRPr="00C7453D">
        <w:rPr>
          <w:i/>
          <w:iCs/>
          <w:u w:val="single"/>
        </w:rPr>
        <w:t xml:space="preserve"> z insercijskimi mutacijami v eksonu 20 </w:t>
      </w:r>
      <w:r w:rsidRPr="00C7453D">
        <w:rPr>
          <w:rFonts w:cs="Arial"/>
          <w:i/>
          <w:iCs/>
          <w:szCs w:val="24"/>
          <w:u w:val="single"/>
        </w:rPr>
        <w:t>(študija CHRYSALIS)</w:t>
      </w:r>
    </w:p>
    <w:p w14:paraId="6918B5AE" w14:textId="77777777" w:rsidR="009540A9" w:rsidRPr="00C7453D" w:rsidRDefault="009540A9" w:rsidP="009540A9">
      <w:pPr>
        <w:keepNext/>
      </w:pPr>
    </w:p>
    <w:p w14:paraId="3F18327F" w14:textId="05590DDE" w:rsidR="007D1DDE" w:rsidRPr="00C7453D" w:rsidRDefault="007D1DDE" w:rsidP="007D1DDE">
      <w:r w:rsidRPr="00C7453D">
        <w:t xml:space="preserve">CHRYSALIS je multicentrična, odprta, multikohortna študija, izvedena za oceno varnosti in učinkovitosti zdravila Rybrevant </w:t>
      </w:r>
      <w:r w:rsidRPr="00C7453D">
        <w:rPr>
          <w:szCs w:val="22"/>
        </w:rPr>
        <w:t xml:space="preserve">v intravenski </w:t>
      </w:r>
      <w:r w:rsidR="005150E9">
        <w:rPr>
          <w:szCs w:val="22"/>
        </w:rPr>
        <w:t>obliki</w:t>
      </w:r>
      <w:r w:rsidRPr="00C7453D">
        <w:rPr>
          <w:szCs w:val="22"/>
        </w:rPr>
        <w:t xml:space="preserve"> </w:t>
      </w:r>
      <w:r w:rsidRPr="00C7453D">
        <w:t xml:space="preserve">pri bolnikih z lokalno napredovalim ali metastatskim NSCLC. Učinkovitost so ocenjevali pri 114 bolnikih z lokalno napredovalim ali metastatskim NSCLC, ki so imeli aktivirajoče EGFR insercijske mutacije v eksonu 20, katerih bolezen je napredovala na kemoterapiji na osnovi platine ali po njej, in ki so jih mediano spremljali 12,5 meseca. Vzorci tumorskega tkiva (93%) in/ali plazme (10%) pri vseh bolnikih so bili testirani lokalno za določitev statusa EGFR insercijske mutacije v eksonu 20 s sekvenciranjem naslednje generacije (NGS) pri 46% bolnikov in/ali z verižno reakcijo s polimerazo (PCR) pri 41% bolnikov, pri 4% bolnikov pa o testnih metodah niso poročali. Bolniki z nezdravljenimi metastazami v možganih ali z anamnezo ILD, ki je v zadnjih 2 letih zahtevala zdravljenje z steroidi ali drugimi imunosupresivi, pa za vključitev v študijo niso bili primerni. Zdravilo Rybrevant </w:t>
      </w:r>
      <w:r w:rsidRPr="00C7453D">
        <w:rPr>
          <w:szCs w:val="22"/>
        </w:rPr>
        <w:t xml:space="preserve">v intravenski </w:t>
      </w:r>
      <w:r w:rsidR="005150E9">
        <w:rPr>
          <w:szCs w:val="22"/>
        </w:rPr>
        <w:t>obliki</w:t>
      </w:r>
      <w:r w:rsidRPr="00C7453D">
        <w:rPr>
          <w:szCs w:val="22"/>
        </w:rPr>
        <w:t xml:space="preserve"> </w:t>
      </w:r>
      <w:r w:rsidRPr="00C7453D">
        <w:t xml:space="preserve">so </w:t>
      </w:r>
      <w:r w:rsidR="001970DF" w:rsidRPr="004C7185">
        <w:t>dajali</w:t>
      </w:r>
      <w:r w:rsidRPr="00C7453D">
        <w:t xml:space="preserve"> intravensko po 1050 mg pri bolnikih &lt; 80 kg ali 1400 mg pri bolnikih ≥ 80 kg enkrat tedensko 4 tedne, nato vsaka 2 tedna, z začetkom v 5. tednu, do izgube klinične koristi ali nesprejemljive toksičnosti. Primarni cilj opazovanja učinkovitosti je bil celokupna stopnja odziva (</w:t>
      </w:r>
      <w:r w:rsidRPr="00C7453D">
        <w:rPr>
          <w:szCs w:val="22"/>
        </w:rPr>
        <w:t>ORR</w:t>
      </w:r>
      <w:r w:rsidRPr="00C7453D">
        <w:rPr>
          <w:iCs/>
          <w:szCs w:val="22"/>
        </w:rPr>
        <w:t xml:space="preserve"> - O</w:t>
      </w:r>
      <w:r w:rsidRPr="00C7453D">
        <w:rPr>
          <w:szCs w:val="22"/>
        </w:rPr>
        <w:t>verall Response Rate</w:t>
      </w:r>
      <w:r w:rsidRPr="00C7453D">
        <w:t>) po oceni raziskovalca, opredeljena kot potrjen popoln odziv (CR - complete response) ali delni odziv (PR - partial response) na podlagi RECIST v1.1. Poleg tega je bil primarni cilj opazovanja ocenjen s slepim neodvisnim centralnim pregledom (BICR). Sekundarni cilji opazovanja učinkovitosti so vključevali trajanje odziva (DOR - duration of response).</w:t>
      </w:r>
    </w:p>
    <w:p w14:paraId="35B7F673" w14:textId="77777777" w:rsidR="007D1DDE" w:rsidRPr="00C7453D" w:rsidRDefault="007D1DDE" w:rsidP="009540A9">
      <w:pPr>
        <w:rPr>
          <w:szCs w:val="22"/>
          <w:highlight w:val="green"/>
        </w:rPr>
      </w:pPr>
    </w:p>
    <w:p w14:paraId="534A7CF1" w14:textId="77777777" w:rsidR="000112C2" w:rsidRPr="00C7453D" w:rsidRDefault="000112C2" w:rsidP="000112C2">
      <w:r w:rsidRPr="00C7453D">
        <w:t>Mediana starost je bila 62 let (razpon: 36–84), pri čemer je bilo 41% bolnikov starih ≥ 65 let, 61% jih je bilo ženskega spola, 52% je bilo Azijcev in 37% je bilo belcev. Mediano število predhodnih zdravljenj je bilo 2 (razpon: 1 do 7 zdravljenj). Ob izhodišču je imelo 29% bolnikov oceno stanja zmogljivosti ECOG 0, 70% jih je imelo oceno ECOG 1, 57% jih nikoli ni kadilo, 100% jih je imelo raka v IV. stadiju, 25% jih je bilo predhodno zdravljenih zaradi možganskih metastaz. Insercije v eksonu 20 so opazili pri 8 različnih ostankih; najpogostejši ostanki so bili A767 (22%), S768 (16%), D770 (12%) in N771 (11%).</w:t>
      </w:r>
    </w:p>
    <w:p w14:paraId="4022CBED" w14:textId="77777777" w:rsidR="007D1DDE" w:rsidRPr="00C7453D" w:rsidRDefault="007D1DDE" w:rsidP="009540A9">
      <w:pPr>
        <w:rPr>
          <w:szCs w:val="22"/>
          <w:highlight w:val="green"/>
        </w:rPr>
      </w:pPr>
    </w:p>
    <w:p w14:paraId="3F3567F5" w14:textId="01F83C96" w:rsidR="004245AF" w:rsidRPr="00C7453D" w:rsidRDefault="004245AF" w:rsidP="004245AF">
      <w:pPr>
        <w:keepNext/>
      </w:pPr>
      <w:r w:rsidRPr="00C7453D">
        <w:lastRenderedPageBreak/>
        <w:t>Rezultati učinkovitosti so povzeti v Preglednici </w:t>
      </w:r>
      <w:r w:rsidR="009416A7">
        <w:t>8</w:t>
      </w:r>
      <w:r w:rsidRPr="00C7453D">
        <w:t>.</w:t>
      </w:r>
    </w:p>
    <w:p w14:paraId="5B4A0938" w14:textId="77777777" w:rsidR="004245AF" w:rsidRPr="00C7453D" w:rsidRDefault="004245AF" w:rsidP="004245AF">
      <w:pPr>
        <w:keepNext/>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4"/>
        <w:gridCol w:w="3678"/>
      </w:tblGrid>
      <w:tr w:rsidR="004245AF" w:rsidRPr="00C7453D" w14:paraId="258ED635" w14:textId="77777777" w:rsidTr="00425EE6">
        <w:trPr>
          <w:cantSplit/>
          <w:jc w:val="center"/>
        </w:trPr>
        <w:tc>
          <w:tcPr>
            <w:tcW w:w="5000" w:type="pct"/>
            <w:gridSpan w:val="2"/>
            <w:tcBorders>
              <w:top w:val="nil"/>
              <w:left w:val="nil"/>
              <w:right w:val="nil"/>
            </w:tcBorders>
          </w:tcPr>
          <w:p w14:paraId="425081C2" w14:textId="24199D9A" w:rsidR="004245AF" w:rsidRPr="00C7453D" w:rsidRDefault="004245AF" w:rsidP="009B6316">
            <w:pPr>
              <w:keepNext/>
              <w:ind w:left="1701" w:hanging="1701"/>
              <w:rPr>
                <w:b/>
              </w:rPr>
            </w:pPr>
            <w:r w:rsidRPr="00C7453D">
              <w:rPr>
                <w:b/>
                <w:bCs/>
              </w:rPr>
              <w:t>Preglednica</w:t>
            </w:r>
            <w:r w:rsidRPr="00C7453D">
              <w:rPr>
                <w:b/>
              </w:rPr>
              <w:t> </w:t>
            </w:r>
            <w:r w:rsidR="009416A7">
              <w:rPr>
                <w:b/>
              </w:rPr>
              <w:t>8</w:t>
            </w:r>
            <w:r w:rsidRPr="00C7453D">
              <w:rPr>
                <w:b/>
              </w:rPr>
              <w:t>:</w:t>
            </w:r>
            <w:r w:rsidRPr="00C7453D">
              <w:rPr>
                <w:b/>
                <w:bCs/>
              </w:rPr>
              <w:tab/>
            </w:r>
            <w:r w:rsidRPr="00C7453D">
              <w:rPr>
                <w:b/>
              </w:rPr>
              <w:t>Rezultati učinkovitosti v študiji CHRYSALIS</w:t>
            </w:r>
          </w:p>
        </w:tc>
      </w:tr>
      <w:tr w:rsidR="004245AF" w:rsidRPr="00C7453D" w14:paraId="776D2ECA" w14:textId="77777777" w:rsidTr="00425EE6">
        <w:trPr>
          <w:cantSplit/>
          <w:jc w:val="center"/>
        </w:trPr>
        <w:tc>
          <w:tcPr>
            <w:tcW w:w="2973" w:type="pct"/>
            <w:tcBorders>
              <w:top w:val="single" w:sz="4" w:space="0" w:color="auto"/>
            </w:tcBorders>
          </w:tcPr>
          <w:p w14:paraId="73BC63DA" w14:textId="77777777" w:rsidR="004245AF" w:rsidRPr="00C7453D" w:rsidRDefault="004245AF" w:rsidP="009B6316">
            <w:pPr>
              <w:keepNext/>
              <w:rPr>
                <w:b/>
                <w:bCs/>
                <w:szCs w:val="24"/>
              </w:rPr>
            </w:pPr>
          </w:p>
        </w:tc>
        <w:tc>
          <w:tcPr>
            <w:tcW w:w="2027" w:type="pct"/>
            <w:tcBorders>
              <w:top w:val="single" w:sz="4" w:space="0" w:color="auto"/>
            </w:tcBorders>
          </w:tcPr>
          <w:p w14:paraId="1D4F8FAB" w14:textId="77777777" w:rsidR="004245AF" w:rsidRPr="00C7453D" w:rsidRDefault="004245AF" w:rsidP="009B6316">
            <w:pPr>
              <w:keepNext/>
              <w:jc w:val="center"/>
              <w:rPr>
                <w:b/>
                <w:bCs/>
              </w:rPr>
            </w:pPr>
            <w:r w:rsidRPr="00C7453D">
              <w:rPr>
                <w:b/>
              </w:rPr>
              <w:t>Ocena</w:t>
            </w:r>
          </w:p>
          <w:p w14:paraId="10475523" w14:textId="77777777" w:rsidR="004245AF" w:rsidRPr="00C7453D" w:rsidRDefault="004245AF" w:rsidP="009B6316">
            <w:pPr>
              <w:keepNext/>
              <w:jc w:val="center"/>
              <w:rPr>
                <w:b/>
                <w:bCs/>
              </w:rPr>
            </w:pPr>
            <w:r w:rsidRPr="00C7453D">
              <w:rPr>
                <w:b/>
              </w:rPr>
              <w:t>raziskovalca</w:t>
            </w:r>
          </w:p>
          <w:p w14:paraId="1B99D42B" w14:textId="77777777" w:rsidR="004245AF" w:rsidRPr="00C7453D" w:rsidRDefault="004245AF" w:rsidP="009B6316">
            <w:pPr>
              <w:keepNext/>
              <w:jc w:val="center"/>
              <w:rPr>
                <w:b/>
                <w:bCs/>
              </w:rPr>
            </w:pPr>
            <w:r w:rsidRPr="00C7453D">
              <w:rPr>
                <w:b/>
                <w:bCs/>
              </w:rPr>
              <w:t>(N=114)</w:t>
            </w:r>
          </w:p>
        </w:tc>
      </w:tr>
      <w:tr w:rsidR="004245AF" w:rsidRPr="00C7453D" w14:paraId="79B3203D" w14:textId="77777777" w:rsidTr="00425EE6">
        <w:trPr>
          <w:cantSplit/>
          <w:jc w:val="center"/>
        </w:trPr>
        <w:tc>
          <w:tcPr>
            <w:tcW w:w="2973" w:type="pct"/>
            <w:vAlign w:val="center"/>
          </w:tcPr>
          <w:p w14:paraId="32A8EBED" w14:textId="77777777" w:rsidR="004245AF" w:rsidRPr="00C7453D" w:rsidRDefault="004245AF" w:rsidP="009B6316">
            <w:pPr>
              <w:keepNext/>
              <w:rPr>
                <w:szCs w:val="24"/>
              </w:rPr>
            </w:pPr>
            <w:r w:rsidRPr="00C7453D">
              <w:rPr>
                <w:b/>
              </w:rPr>
              <w:t>Celokupna stopnja odziva</w:t>
            </w:r>
            <w:r w:rsidRPr="00C7453D">
              <w:rPr>
                <w:vertAlign w:val="superscript"/>
              </w:rPr>
              <w:t>a, b</w:t>
            </w:r>
            <w:r w:rsidRPr="00C7453D">
              <w:t xml:space="preserve"> </w:t>
            </w:r>
            <w:r w:rsidRPr="00C7453D">
              <w:rPr>
                <w:szCs w:val="24"/>
              </w:rPr>
              <w:t>(95</w:t>
            </w:r>
            <w:r w:rsidRPr="00C7453D">
              <w:rPr>
                <w:szCs w:val="24"/>
              </w:rPr>
              <w:noBreakHyphen/>
              <w:t>odstotni IZ)</w:t>
            </w:r>
          </w:p>
        </w:tc>
        <w:tc>
          <w:tcPr>
            <w:tcW w:w="2027" w:type="pct"/>
            <w:vAlign w:val="bottom"/>
          </w:tcPr>
          <w:p w14:paraId="156FB659" w14:textId="77777777" w:rsidR="004245AF" w:rsidRPr="00C7453D" w:rsidRDefault="004245AF" w:rsidP="009B6316">
            <w:pPr>
              <w:jc w:val="center"/>
            </w:pPr>
            <w:r w:rsidRPr="00C7453D">
              <w:t>37% (28%, 46%)</w:t>
            </w:r>
          </w:p>
        </w:tc>
      </w:tr>
      <w:tr w:rsidR="004245AF" w:rsidRPr="00C7453D" w14:paraId="644AF608" w14:textId="77777777" w:rsidTr="00425EE6">
        <w:trPr>
          <w:cantSplit/>
          <w:jc w:val="center"/>
        </w:trPr>
        <w:tc>
          <w:tcPr>
            <w:tcW w:w="2973" w:type="pct"/>
            <w:vAlign w:val="center"/>
          </w:tcPr>
          <w:p w14:paraId="67E8AEEE" w14:textId="77777777" w:rsidR="004245AF" w:rsidRPr="00C7453D" w:rsidRDefault="004245AF" w:rsidP="009B6316">
            <w:pPr>
              <w:ind w:left="284"/>
              <w:rPr>
                <w:szCs w:val="24"/>
              </w:rPr>
            </w:pPr>
            <w:r w:rsidRPr="00C7453D">
              <w:t>Popolni odziv</w:t>
            </w:r>
          </w:p>
        </w:tc>
        <w:tc>
          <w:tcPr>
            <w:tcW w:w="2027" w:type="pct"/>
            <w:vAlign w:val="bottom"/>
          </w:tcPr>
          <w:p w14:paraId="648BDA84" w14:textId="77777777" w:rsidR="004245AF" w:rsidRPr="00C7453D" w:rsidRDefault="004245AF" w:rsidP="009B6316">
            <w:pPr>
              <w:jc w:val="center"/>
            </w:pPr>
            <w:r w:rsidRPr="00C7453D">
              <w:t>0%</w:t>
            </w:r>
          </w:p>
        </w:tc>
      </w:tr>
      <w:tr w:rsidR="004245AF" w:rsidRPr="00C7453D" w14:paraId="38A6233B" w14:textId="77777777" w:rsidTr="00425EE6">
        <w:trPr>
          <w:cantSplit/>
          <w:jc w:val="center"/>
        </w:trPr>
        <w:tc>
          <w:tcPr>
            <w:tcW w:w="2973" w:type="pct"/>
            <w:vAlign w:val="center"/>
          </w:tcPr>
          <w:p w14:paraId="2ACD8951" w14:textId="77777777" w:rsidR="004245AF" w:rsidRPr="00C7453D" w:rsidRDefault="004245AF" w:rsidP="009B6316">
            <w:pPr>
              <w:ind w:left="284"/>
              <w:rPr>
                <w:szCs w:val="24"/>
              </w:rPr>
            </w:pPr>
            <w:r w:rsidRPr="00C7453D">
              <w:t>Delni odziv</w:t>
            </w:r>
          </w:p>
        </w:tc>
        <w:tc>
          <w:tcPr>
            <w:tcW w:w="2027" w:type="pct"/>
            <w:vAlign w:val="bottom"/>
          </w:tcPr>
          <w:p w14:paraId="2A19BE4C" w14:textId="77777777" w:rsidR="004245AF" w:rsidRPr="00C7453D" w:rsidRDefault="004245AF" w:rsidP="009B6316">
            <w:pPr>
              <w:jc w:val="center"/>
            </w:pPr>
            <w:r w:rsidRPr="00C7453D">
              <w:t>37%</w:t>
            </w:r>
          </w:p>
        </w:tc>
      </w:tr>
      <w:tr w:rsidR="004245AF" w:rsidRPr="00C7453D" w14:paraId="67B28C2E" w14:textId="77777777" w:rsidTr="00425EE6">
        <w:trPr>
          <w:cantSplit/>
          <w:jc w:val="center"/>
        </w:trPr>
        <w:tc>
          <w:tcPr>
            <w:tcW w:w="5000" w:type="pct"/>
            <w:gridSpan w:val="2"/>
            <w:vAlign w:val="center"/>
          </w:tcPr>
          <w:p w14:paraId="58A25C0F" w14:textId="77777777" w:rsidR="004245AF" w:rsidRPr="00C7453D" w:rsidRDefault="004245AF" w:rsidP="009B6316">
            <w:pPr>
              <w:keepNext/>
              <w:rPr>
                <w:b/>
                <w:bCs/>
              </w:rPr>
            </w:pPr>
            <w:r w:rsidRPr="00C7453D">
              <w:rPr>
                <w:b/>
              </w:rPr>
              <w:t>Trajanje odziva</w:t>
            </w:r>
          </w:p>
        </w:tc>
      </w:tr>
      <w:tr w:rsidR="004245AF" w:rsidRPr="00C7453D" w14:paraId="583678B3" w14:textId="77777777" w:rsidTr="00425EE6">
        <w:trPr>
          <w:cantSplit/>
          <w:jc w:val="center"/>
        </w:trPr>
        <w:tc>
          <w:tcPr>
            <w:tcW w:w="2973" w:type="pct"/>
            <w:vAlign w:val="center"/>
          </w:tcPr>
          <w:p w14:paraId="47B8ADA8" w14:textId="77777777" w:rsidR="004245AF" w:rsidRPr="00C7453D" w:rsidRDefault="004245AF" w:rsidP="009B6316">
            <w:pPr>
              <w:ind w:left="284"/>
              <w:rPr>
                <w:szCs w:val="24"/>
                <w:vertAlign w:val="superscript"/>
              </w:rPr>
            </w:pPr>
            <w:r w:rsidRPr="00C7453D">
              <w:t>Mediana</w:t>
            </w:r>
            <w:r w:rsidRPr="00C7453D">
              <w:rPr>
                <w:szCs w:val="24"/>
                <w:vertAlign w:val="superscript"/>
              </w:rPr>
              <w:t>b</w:t>
            </w:r>
            <w:r w:rsidRPr="00C7453D">
              <w:t xml:space="preserve"> (95% IZ), meseci</w:t>
            </w:r>
          </w:p>
        </w:tc>
        <w:tc>
          <w:tcPr>
            <w:tcW w:w="2027" w:type="pct"/>
            <w:vAlign w:val="bottom"/>
          </w:tcPr>
          <w:p w14:paraId="12EAE3EB" w14:textId="77777777" w:rsidR="004245AF" w:rsidRPr="00C7453D" w:rsidRDefault="004245AF" w:rsidP="009B6316">
            <w:pPr>
              <w:jc w:val="center"/>
            </w:pPr>
            <w:r w:rsidRPr="00C7453D">
              <w:t>12,5 (6,5; 16,1)</w:t>
            </w:r>
          </w:p>
        </w:tc>
      </w:tr>
      <w:tr w:rsidR="004245AF" w:rsidRPr="00C7453D" w14:paraId="4B753AAF" w14:textId="77777777" w:rsidTr="00425EE6">
        <w:trPr>
          <w:cantSplit/>
          <w:jc w:val="center"/>
        </w:trPr>
        <w:tc>
          <w:tcPr>
            <w:tcW w:w="2973" w:type="pct"/>
            <w:tcBorders>
              <w:bottom w:val="single" w:sz="4" w:space="0" w:color="auto"/>
            </w:tcBorders>
            <w:vAlign w:val="center"/>
          </w:tcPr>
          <w:p w14:paraId="3CC14C0F" w14:textId="77777777" w:rsidR="004245AF" w:rsidRPr="00C7453D" w:rsidRDefault="004245AF" w:rsidP="009B6316">
            <w:pPr>
              <w:ind w:left="284"/>
            </w:pPr>
            <w:r w:rsidRPr="00C7453D">
              <w:t>Bolniki s trajanjem odziva ≥ 6 mesecev</w:t>
            </w:r>
          </w:p>
        </w:tc>
        <w:tc>
          <w:tcPr>
            <w:tcW w:w="2027" w:type="pct"/>
            <w:tcBorders>
              <w:bottom w:val="single" w:sz="4" w:space="0" w:color="auto"/>
            </w:tcBorders>
            <w:vAlign w:val="bottom"/>
          </w:tcPr>
          <w:p w14:paraId="5E8FBDE7" w14:textId="77777777" w:rsidR="004245AF" w:rsidRPr="00C7453D" w:rsidRDefault="004245AF" w:rsidP="009B6316">
            <w:pPr>
              <w:jc w:val="center"/>
            </w:pPr>
            <w:r w:rsidRPr="00C7453D">
              <w:t>64%</w:t>
            </w:r>
          </w:p>
        </w:tc>
      </w:tr>
      <w:tr w:rsidR="004245AF" w:rsidRPr="00C7453D" w14:paraId="0B329821" w14:textId="77777777" w:rsidTr="00425EE6">
        <w:trPr>
          <w:cantSplit/>
          <w:jc w:val="center"/>
        </w:trPr>
        <w:tc>
          <w:tcPr>
            <w:tcW w:w="5000" w:type="pct"/>
            <w:gridSpan w:val="2"/>
            <w:tcBorders>
              <w:left w:val="nil"/>
              <w:bottom w:val="nil"/>
              <w:right w:val="nil"/>
            </w:tcBorders>
            <w:vAlign w:val="center"/>
          </w:tcPr>
          <w:p w14:paraId="6B591766" w14:textId="77777777" w:rsidR="004245AF" w:rsidRPr="00C7453D" w:rsidRDefault="004245AF" w:rsidP="009B6316">
            <w:pPr>
              <w:rPr>
                <w:sz w:val="18"/>
                <w:szCs w:val="18"/>
              </w:rPr>
            </w:pPr>
            <w:r w:rsidRPr="00C7453D">
              <w:rPr>
                <w:sz w:val="18"/>
                <w:szCs w:val="18"/>
              </w:rPr>
              <w:t>IZ = interval zaupanja</w:t>
            </w:r>
          </w:p>
          <w:p w14:paraId="53E39D5D" w14:textId="77777777" w:rsidR="004245AF" w:rsidRPr="00C7453D" w:rsidRDefault="004245AF" w:rsidP="009B6316">
            <w:pPr>
              <w:ind w:left="284" w:hanging="284"/>
              <w:rPr>
                <w:sz w:val="18"/>
                <w:szCs w:val="18"/>
              </w:rPr>
            </w:pPr>
            <w:r w:rsidRPr="00C7453D">
              <w:rPr>
                <w:szCs w:val="22"/>
                <w:vertAlign w:val="superscript"/>
              </w:rPr>
              <w:t>a</w:t>
            </w:r>
            <w:r w:rsidRPr="00C7453D">
              <w:rPr>
                <w:sz w:val="18"/>
                <w:szCs w:val="18"/>
              </w:rPr>
              <w:tab/>
              <w:t>potrjen odziv</w:t>
            </w:r>
          </w:p>
          <w:p w14:paraId="5E18D59F" w14:textId="77777777" w:rsidR="004245AF" w:rsidRPr="00C7453D" w:rsidRDefault="004245AF" w:rsidP="009B6316">
            <w:pPr>
              <w:ind w:left="284" w:hanging="284"/>
              <w:rPr>
                <w:szCs w:val="22"/>
                <w:vertAlign w:val="superscript"/>
              </w:rPr>
            </w:pPr>
            <w:r w:rsidRPr="00C7453D">
              <w:rPr>
                <w:szCs w:val="22"/>
                <w:vertAlign w:val="superscript"/>
              </w:rPr>
              <w:t>b</w:t>
            </w:r>
            <w:r w:rsidRPr="00C7453D">
              <w:rPr>
                <w:sz w:val="18"/>
                <w:szCs w:val="18"/>
              </w:rPr>
              <w:tab/>
              <w:t>Rezultati celokupne stopnje odziva in trajanja odziva po oceni raziskovalca so se ujemali s tistimi, ki so jih ocenili s slepim neodvisnim centralnim pregledom (BICR): celokupna stopnja odziva po oceni BICR je bila 43% (34%, 53%) s 3</w:t>
            </w:r>
            <w:r w:rsidRPr="00C7453D">
              <w:rPr>
                <w:sz w:val="18"/>
                <w:szCs w:val="18"/>
              </w:rPr>
              <w:noBreakHyphen/>
              <w:t>odstotno stopnjo popolnega odziva (CR) in 40</w:t>
            </w:r>
            <w:r w:rsidRPr="00C7453D">
              <w:rPr>
                <w:sz w:val="18"/>
                <w:szCs w:val="18"/>
              </w:rPr>
              <w:noBreakHyphen/>
              <w:t>odstotno stopnjo delnega odziva (PR), mediano trajanje odziva po oceni BICR je bilo 10,8 meseca (95</w:t>
            </w:r>
            <w:r w:rsidRPr="00C7453D">
              <w:rPr>
                <w:sz w:val="18"/>
                <w:szCs w:val="18"/>
              </w:rPr>
              <w:noBreakHyphen/>
              <w:t>odstotni IZ: 6,9; 15,0) delež bolnikov s trajanjem odziva ≥ 6 mesecev po oceni BICR pa je bil 55%.</w:t>
            </w:r>
          </w:p>
          <w:p w14:paraId="79C8109F" w14:textId="77777777" w:rsidR="004245AF" w:rsidRPr="00C7453D" w:rsidRDefault="004245AF" w:rsidP="009B6316">
            <w:pPr>
              <w:ind w:left="284" w:hanging="284"/>
            </w:pPr>
            <w:r w:rsidRPr="00C7453D">
              <w:rPr>
                <w:szCs w:val="22"/>
                <w:vertAlign w:val="superscript"/>
              </w:rPr>
              <w:t>c</w:t>
            </w:r>
            <w:r w:rsidRPr="00C7453D">
              <w:rPr>
                <w:sz w:val="18"/>
                <w:szCs w:val="18"/>
              </w:rPr>
              <w:tab/>
              <w:t>na osnovi Kaplan</w:t>
            </w:r>
            <w:r w:rsidRPr="00C7453D">
              <w:rPr>
                <w:sz w:val="18"/>
                <w:szCs w:val="18"/>
              </w:rPr>
              <w:noBreakHyphen/>
              <w:t>Meierjeve ocene</w:t>
            </w:r>
          </w:p>
        </w:tc>
      </w:tr>
    </w:tbl>
    <w:p w14:paraId="2E7CD7A5" w14:textId="77777777" w:rsidR="009540A9" w:rsidRPr="00C7453D" w:rsidRDefault="009540A9" w:rsidP="009540A9"/>
    <w:p w14:paraId="4162B7C5" w14:textId="77777777" w:rsidR="004245AF" w:rsidRPr="00C7453D" w:rsidRDefault="004245AF" w:rsidP="004245AF">
      <w:r w:rsidRPr="00C7453D">
        <w:t>Protitumorsko delovanje so opazili pri vseh proučevanih mutacijah.</w:t>
      </w:r>
    </w:p>
    <w:p w14:paraId="0330E640" w14:textId="77777777" w:rsidR="004245AF" w:rsidRDefault="004245AF" w:rsidP="004245AF"/>
    <w:p w14:paraId="5C5F495C" w14:textId="77777777" w:rsidR="00A45DD6" w:rsidRPr="00C7453D" w:rsidRDefault="00A45DD6" w:rsidP="00A45DD6">
      <w:pPr>
        <w:keepNext/>
        <w:rPr>
          <w:szCs w:val="22"/>
          <w:u w:val="single"/>
        </w:rPr>
      </w:pPr>
      <w:bookmarkStart w:id="475" w:name="_Hlk190862737"/>
      <w:r w:rsidRPr="00C7453D">
        <w:rPr>
          <w:u w:val="single"/>
        </w:rPr>
        <w:t>Imunogenost</w:t>
      </w:r>
    </w:p>
    <w:p w14:paraId="6B3C73D6" w14:textId="70473F3F" w:rsidR="00692350" w:rsidRDefault="00A45DD6" w:rsidP="00A45DD6">
      <w:r w:rsidRPr="00151941">
        <w:rPr>
          <w:szCs w:val="22"/>
        </w:rPr>
        <w:t xml:space="preserve">Po zdravljenju </w:t>
      </w:r>
      <w:r>
        <w:rPr>
          <w:szCs w:val="22"/>
        </w:rPr>
        <w:t>z zdravilom</w:t>
      </w:r>
      <w:r w:rsidRPr="00151941">
        <w:rPr>
          <w:szCs w:val="22"/>
        </w:rPr>
        <w:t xml:space="preserve"> Rybrevant </w:t>
      </w:r>
      <w:r>
        <w:rPr>
          <w:szCs w:val="22"/>
        </w:rPr>
        <w:t xml:space="preserve">v subkutani </w:t>
      </w:r>
      <w:r w:rsidR="005150E9">
        <w:rPr>
          <w:szCs w:val="22"/>
        </w:rPr>
        <w:t>obliki</w:t>
      </w:r>
      <w:r>
        <w:rPr>
          <w:szCs w:val="22"/>
        </w:rPr>
        <w:t xml:space="preserve"> </w:t>
      </w:r>
      <w:r w:rsidRPr="00151941">
        <w:rPr>
          <w:szCs w:val="22"/>
        </w:rPr>
        <w:t xml:space="preserve">so občasno odkrili </w:t>
      </w:r>
      <w:r>
        <w:rPr>
          <w:szCs w:val="22"/>
        </w:rPr>
        <w:t>prisotnost protiteles</w:t>
      </w:r>
      <w:r w:rsidRPr="00151941">
        <w:rPr>
          <w:szCs w:val="22"/>
        </w:rPr>
        <w:t xml:space="preserve"> proti zdravilu (</w:t>
      </w:r>
      <w:r w:rsidRPr="00C7453D">
        <w:t xml:space="preserve">ADA </w:t>
      </w:r>
      <w:r w:rsidRPr="00C7453D">
        <w:noBreakHyphen/>
        <w:t xml:space="preserve"> anti</w:t>
      </w:r>
      <w:r w:rsidRPr="00C7453D">
        <w:noBreakHyphen/>
        <w:t>drug antibodies</w:t>
      </w:r>
      <w:r w:rsidRPr="00151941">
        <w:rPr>
          <w:szCs w:val="22"/>
        </w:rPr>
        <w:t xml:space="preserve">). </w:t>
      </w:r>
      <w:r w:rsidR="00833E56" w:rsidRPr="00C7453D">
        <w:t xml:space="preserve">Ni bilo dokazov o spremenjeni farmakokinetiki, učinkovitosti ali varnostnem profilu zaradi </w:t>
      </w:r>
      <w:r w:rsidR="00110E20">
        <w:t xml:space="preserve">prisotnosti </w:t>
      </w:r>
      <w:r w:rsidR="00833E56" w:rsidRPr="004C7185">
        <w:t>protiteles</w:t>
      </w:r>
      <w:r w:rsidR="00411EE3" w:rsidRPr="004C7185">
        <w:t xml:space="preserve"> zdravila</w:t>
      </w:r>
      <w:r w:rsidR="00833E56" w:rsidRPr="00C7453D">
        <w:t>.</w:t>
      </w:r>
      <w:r w:rsidR="00692350">
        <w:t xml:space="preserve"> </w:t>
      </w:r>
      <w:r w:rsidR="00110E20">
        <w:rPr>
          <w:lang w:eastAsia="en-GB"/>
        </w:rPr>
        <w:t>M</w:t>
      </w:r>
      <w:r w:rsidR="00692350" w:rsidRPr="00C7453D">
        <w:rPr>
          <w:lang w:eastAsia="en-GB"/>
        </w:rPr>
        <w:t>ed 389 preiskovanc</w:t>
      </w:r>
      <w:r w:rsidR="00110E20">
        <w:rPr>
          <w:lang w:eastAsia="en-GB"/>
        </w:rPr>
        <w:t>i</w:t>
      </w:r>
      <w:r w:rsidR="00692350" w:rsidRPr="00C7453D">
        <w:rPr>
          <w:lang w:eastAsia="en-GB"/>
        </w:rPr>
        <w:t xml:space="preserve">, ki so prejemali zdravilo Rybrevant v </w:t>
      </w:r>
      <w:r w:rsidR="00692350" w:rsidRPr="00C7453D">
        <w:rPr>
          <w:szCs w:val="22"/>
        </w:rPr>
        <w:t xml:space="preserve">subkutani </w:t>
      </w:r>
      <w:r w:rsidR="005150E9">
        <w:rPr>
          <w:szCs w:val="22"/>
        </w:rPr>
        <w:t>obliki</w:t>
      </w:r>
      <w:r w:rsidR="00692350" w:rsidRPr="00C7453D">
        <w:rPr>
          <w:szCs w:val="22"/>
        </w:rPr>
        <w:t xml:space="preserve"> kot monoterapijo ali v sklopu kombiniranega zdravljenja</w:t>
      </w:r>
      <w:r w:rsidR="00692350" w:rsidRPr="00C7453D">
        <w:rPr>
          <w:lang w:eastAsia="en-GB"/>
        </w:rPr>
        <w:t>, je imelo 37 preiskovancev (10%) pozitiven rezultat testa na prisotnost z zdravljenjem povezanih protiteles proti rHuPH20. Imunogenost proti rHuPH20, ki so jo opa</w:t>
      </w:r>
      <w:r w:rsidR="00692350">
        <w:rPr>
          <w:lang w:eastAsia="en-GB"/>
        </w:rPr>
        <w:t>zili</w:t>
      </w:r>
      <w:r w:rsidR="00692350" w:rsidRPr="00C7453D">
        <w:rPr>
          <w:lang w:eastAsia="en-GB"/>
        </w:rPr>
        <w:t xml:space="preserve"> pri teh preiskovancih, ni vplivala na farmakokinetiko amivantamaba.</w:t>
      </w:r>
    </w:p>
    <w:bookmarkEnd w:id="475"/>
    <w:p w14:paraId="1B0CEA7C" w14:textId="77777777" w:rsidR="00A45DD6" w:rsidRPr="00C7453D" w:rsidRDefault="00A45DD6" w:rsidP="004245AF"/>
    <w:p w14:paraId="05FDC506" w14:textId="77777777" w:rsidR="004245AF" w:rsidRPr="00C7453D" w:rsidRDefault="004245AF" w:rsidP="004245AF">
      <w:pPr>
        <w:keepNext/>
        <w:rPr>
          <w:bCs/>
          <w:iCs/>
          <w:szCs w:val="22"/>
          <w:u w:val="single"/>
        </w:rPr>
      </w:pPr>
      <w:r w:rsidRPr="00C7453D">
        <w:rPr>
          <w:bCs/>
          <w:iCs/>
          <w:szCs w:val="22"/>
          <w:u w:val="single"/>
        </w:rPr>
        <w:t>Starejši</w:t>
      </w:r>
    </w:p>
    <w:p w14:paraId="737C2B41" w14:textId="77777777" w:rsidR="004245AF" w:rsidRPr="00C7453D" w:rsidRDefault="004245AF" w:rsidP="004245AF">
      <w:pPr>
        <w:keepNext/>
      </w:pPr>
    </w:p>
    <w:p w14:paraId="7D9456A9" w14:textId="4DB7628C" w:rsidR="004245AF" w:rsidRPr="00C7453D" w:rsidRDefault="004245AF" w:rsidP="004245AF">
      <w:pPr>
        <w:rPr>
          <w:szCs w:val="22"/>
        </w:rPr>
      </w:pPr>
      <w:r w:rsidRPr="00C7453D">
        <w:t xml:space="preserve">Med bolniki, ki so bili stari </w:t>
      </w:r>
      <w:r w:rsidRPr="00C7453D">
        <w:rPr>
          <w:szCs w:val="22"/>
        </w:rPr>
        <w:t xml:space="preserve">≥ 65 let, in tistimi, ki so bili stari &lt; 65 let, na splošno niso </w:t>
      </w:r>
      <w:r w:rsidR="00C40D28">
        <w:rPr>
          <w:szCs w:val="22"/>
        </w:rPr>
        <w:t>opazili</w:t>
      </w:r>
      <w:r w:rsidRPr="00C7453D">
        <w:rPr>
          <w:szCs w:val="22"/>
        </w:rPr>
        <w:t xml:space="preserve"> razlik glede učinkovitosti.</w:t>
      </w:r>
    </w:p>
    <w:p w14:paraId="3ECD7E44" w14:textId="77777777" w:rsidR="004245AF" w:rsidRPr="00C7453D" w:rsidRDefault="004245AF" w:rsidP="004245AF"/>
    <w:p w14:paraId="717E53FD" w14:textId="77777777" w:rsidR="004245AF" w:rsidRPr="00C7453D" w:rsidRDefault="004245AF" w:rsidP="004245AF">
      <w:pPr>
        <w:keepNext/>
        <w:rPr>
          <w:bCs/>
          <w:iCs/>
          <w:szCs w:val="22"/>
        </w:rPr>
      </w:pPr>
      <w:r w:rsidRPr="00C7453D">
        <w:rPr>
          <w:u w:val="single"/>
        </w:rPr>
        <w:t>Pediatrična populacija</w:t>
      </w:r>
    </w:p>
    <w:p w14:paraId="16690520" w14:textId="77777777" w:rsidR="004245AF" w:rsidRPr="00C7453D" w:rsidRDefault="004245AF" w:rsidP="004245AF">
      <w:pPr>
        <w:keepNext/>
      </w:pPr>
    </w:p>
    <w:p w14:paraId="55F66BF9" w14:textId="0F4C7572" w:rsidR="004245AF" w:rsidRPr="00C7453D" w:rsidRDefault="004245AF" w:rsidP="004245AF">
      <w:pPr>
        <w:rPr>
          <w:szCs w:val="22"/>
        </w:rPr>
      </w:pPr>
      <w:r w:rsidRPr="00C7453D">
        <w:t xml:space="preserve">Evropska agencija za zdravila je odstopila od zahteve za predložitev rezultatov študij z zdravilom Rybrevant za vse podskupine pediatrične populacije z </w:t>
      </w:r>
      <w:r w:rsidRPr="00C7453D">
        <w:rPr>
          <w:szCs w:val="22"/>
        </w:rPr>
        <w:t xml:space="preserve">NSCLC </w:t>
      </w:r>
      <w:r w:rsidRPr="00C7453D">
        <w:t>(za podatke o uporabi pri pediatrični populaciji glejte poglavje 4.2).</w:t>
      </w:r>
    </w:p>
    <w:p w14:paraId="7F3E8E5A" w14:textId="77777777" w:rsidR="009540A9" w:rsidRPr="00C7453D" w:rsidRDefault="009540A9" w:rsidP="009540A9">
      <w:pPr>
        <w:rPr>
          <w:szCs w:val="22"/>
        </w:rPr>
      </w:pPr>
    </w:p>
    <w:p w14:paraId="4EE7C649" w14:textId="77777777" w:rsidR="004245AF" w:rsidRPr="00EE3AB9" w:rsidRDefault="004245AF" w:rsidP="00EE3AB9">
      <w:pPr>
        <w:keepNext/>
        <w:ind w:left="567" w:hanging="567"/>
        <w:outlineLvl w:val="2"/>
        <w:rPr>
          <w:b/>
        </w:rPr>
      </w:pPr>
      <w:bookmarkStart w:id="476" w:name="_Hlk56601346"/>
      <w:bookmarkStart w:id="477" w:name="_Hlk43217713"/>
      <w:r w:rsidRPr="00EE3AB9">
        <w:rPr>
          <w:b/>
        </w:rPr>
        <w:t>5.2</w:t>
      </w:r>
      <w:r w:rsidRPr="00EE3AB9">
        <w:rPr>
          <w:b/>
        </w:rPr>
        <w:tab/>
        <w:t>Farmakokinetične lastnosti</w:t>
      </w:r>
    </w:p>
    <w:p w14:paraId="6CE19F70" w14:textId="77777777" w:rsidR="009540A9" w:rsidRPr="00C7453D" w:rsidRDefault="009540A9" w:rsidP="009540A9">
      <w:pPr>
        <w:keepNext/>
      </w:pPr>
    </w:p>
    <w:p w14:paraId="26AE7ABC" w14:textId="660DD3B6" w:rsidR="009540A9" w:rsidRPr="00C7453D" w:rsidRDefault="009540A9" w:rsidP="009540A9">
      <w:pPr>
        <w:keepNext/>
        <w:numPr>
          <w:ilvl w:val="12"/>
          <w:numId w:val="0"/>
        </w:numPr>
        <w:rPr>
          <w:u w:val="single"/>
        </w:rPr>
      </w:pPr>
      <w:r w:rsidRPr="00C7453D">
        <w:rPr>
          <w:u w:val="single"/>
        </w:rPr>
        <w:t>Absorp</w:t>
      </w:r>
      <w:r w:rsidR="004245AF" w:rsidRPr="00C7453D">
        <w:rPr>
          <w:u w:val="single"/>
        </w:rPr>
        <w:t>cija</w:t>
      </w:r>
    </w:p>
    <w:p w14:paraId="0EA73945" w14:textId="77777777" w:rsidR="009540A9" w:rsidRPr="00C7453D" w:rsidRDefault="009540A9" w:rsidP="00623976">
      <w:pPr>
        <w:keepNext/>
      </w:pPr>
    </w:p>
    <w:p w14:paraId="404CBDAB" w14:textId="21DFD894" w:rsidR="009540A9" w:rsidRPr="00C7453D" w:rsidRDefault="00540F67" w:rsidP="009540A9">
      <w:r w:rsidRPr="00C7453D">
        <w:t xml:space="preserve">Po subkutanem odmerjanju je </w:t>
      </w:r>
      <w:r w:rsidR="004971AB" w:rsidRPr="00C7453D">
        <w:t xml:space="preserve">bilo </w:t>
      </w:r>
      <w:r w:rsidRPr="00C7453D">
        <w:t xml:space="preserve">geometrično povprečje biološke uporabnosti </w:t>
      </w:r>
      <w:r w:rsidR="009540A9" w:rsidRPr="00C7453D">
        <w:t>amivantamab</w:t>
      </w:r>
      <w:r w:rsidR="004971AB" w:rsidRPr="00C7453D">
        <w:t>a</w:t>
      </w:r>
      <w:r w:rsidR="009540A9" w:rsidRPr="00C7453D">
        <w:t xml:space="preserve"> 66</w:t>
      </w:r>
      <w:r w:rsidR="004971AB" w:rsidRPr="00C7453D">
        <w:t>,</w:t>
      </w:r>
      <w:r w:rsidR="009540A9" w:rsidRPr="00C7453D">
        <w:t>6% (</w:t>
      </w:r>
      <w:r w:rsidR="004971AB" w:rsidRPr="00C7453D">
        <w:t xml:space="preserve">koeficient variacije </w:t>
      </w:r>
      <w:r w:rsidR="009540A9" w:rsidRPr="00C7453D">
        <w:t>14</w:t>
      </w:r>
      <w:r w:rsidR="004971AB" w:rsidRPr="00C7453D">
        <w:t>,</w:t>
      </w:r>
      <w:r w:rsidR="009540A9" w:rsidRPr="00C7453D">
        <w:t>9%)</w:t>
      </w:r>
      <w:r w:rsidR="004971AB" w:rsidRPr="00C7453D">
        <w:t xml:space="preserve"> z medianim časom do dosežene najvišje koncentracije </w:t>
      </w:r>
      <w:r w:rsidR="009540A9" w:rsidRPr="00C7453D">
        <w:t>3 d</w:t>
      </w:r>
      <w:r w:rsidR="004971AB" w:rsidRPr="00C7453D">
        <w:t xml:space="preserve">ni </w:t>
      </w:r>
      <w:r w:rsidR="00686E8C">
        <w:t xml:space="preserve">na podlagi </w:t>
      </w:r>
      <w:r w:rsidR="004971AB" w:rsidRPr="00C7453D">
        <w:t>ocen posameznih farmakokinetičnih parametrov amivantamaba v populacijski farmakokinetični analizi za preiskovance, ki so prejemali zdravilo subkutano.</w:t>
      </w:r>
    </w:p>
    <w:p w14:paraId="5B152C66" w14:textId="77777777" w:rsidR="009540A9" w:rsidRPr="00C7453D" w:rsidRDefault="009540A9" w:rsidP="009540A9"/>
    <w:p w14:paraId="1E6EBC40" w14:textId="6EF6D20F" w:rsidR="009540A9" w:rsidRPr="00C7453D" w:rsidRDefault="00FA6085" w:rsidP="00BA60C6">
      <w:r w:rsidRPr="00C7453D">
        <w:t xml:space="preserve">Pri režimu subkutanega odmerjanja vsaka 2 tedna je po prejetem odmerku </w:t>
      </w:r>
      <w:r w:rsidR="00BA60C6" w:rsidRPr="00C7453D">
        <w:t xml:space="preserve">v 4. tednu </w:t>
      </w:r>
      <w:r w:rsidRPr="00C7453D">
        <w:t>geometrično povprečje najv</w:t>
      </w:r>
      <w:r w:rsidR="00F906EB" w:rsidRPr="00C7453D">
        <w:t>išje</w:t>
      </w:r>
      <w:r w:rsidRPr="00C7453D">
        <w:t xml:space="preserve"> najnižj</w:t>
      </w:r>
      <w:r w:rsidR="00F906EB" w:rsidRPr="00C7453D">
        <w:t>e</w:t>
      </w:r>
      <w:r w:rsidRPr="00C7453D">
        <w:t xml:space="preserve"> koncentracij</w:t>
      </w:r>
      <w:r w:rsidR="00F906EB" w:rsidRPr="00C7453D">
        <w:t>e</w:t>
      </w:r>
      <w:r w:rsidRPr="00C7453D">
        <w:t xml:space="preserve"> amivantamab</w:t>
      </w:r>
      <w:r w:rsidR="00BA60C6" w:rsidRPr="00C7453D">
        <w:t>a</w:t>
      </w:r>
      <w:r w:rsidRPr="00C7453D">
        <w:t xml:space="preserve"> pred naslednjim odmerjanjem </w:t>
      </w:r>
      <w:r w:rsidR="00F906EB" w:rsidRPr="00C7453D">
        <w:t xml:space="preserve">(trough concentration) </w:t>
      </w:r>
      <w:r w:rsidR="00BA60C6" w:rsidRPr="00C7453D">
        <w:t xml:space="preserve">znašalo </w:t>
      </w:r>
      <w:r w:rsidR="009540A9" w:rsidRPr="00C7453D">
        <w:t>335 µg/m</w:t>
      </w:r>
      <w:r w:rsidR="00BA60C6" w:rsidRPr="00C7453D">
        <w:t>l</w:t>
      </w:r>
      <w:r w:rsidR="009540A9" w:rsidRPr="00C7453D">
        <w:t xml:space="preserve"> (</w:t>
      </w:r>
      <w:r w:rsidR="00BA60C6" w:rsidRPr="00C7453D">
        <w:t xml:space="preserve">koeficient variacije </w:t>
      </w:r>
      <w:r w:rsidR="009540A9" w:rsidRPr="00C7453D">
        <w:t>32</w:t>
      </w:r>
      <w:r w:rsidR="00BA60C6" w:rsidRPr="00C7453D">
        <w:t>,</w:t>
      </w:r>
      <w:r w:rsidR="009540A9" w:rsidRPr="00C7453D">
        <w:t xml:space="preserve">7%). </w:t>
      </w:r>
      <w:r w:rsidR="00BA60C6" w:rsidRPr="00C7453D">
        <w:t xml:space="preserve">Povprečna </w:t>
      </w:r>
      <w:r w:rsidR="009540A9" w:rsidRPr="00C7453D">
        <w:t>AUC</w:t>
      </w:r>
      <w:r w:rsidR="009540A9" w:rsidRPr="00C7453D">
        <w:rPr>
          <w:vertAlign w:val="subscript"/>
        </w:rPr>
        <w:t>1</w:t>
      </w:r>
      <w:r w:rsidR="009C16E0" w:rsidRPr="00C7453D">
        <w:rPr>
          <w:vertAlign w:val="subscript"/>
        </w:rPr>
        <w:t>week</w:t>
      </w:r>
      <w:r w:rsidR="00BA60C6" w:rsidRPr="00C7453D">
        <w:t xml:space="preserve"> se je od prejema prvega odmerka do odmerka </w:t>
      </w:r>
      <w:r w:rsidR="00A63552" w:rsidRPr="00C7453D">
        <w:t xml:space="preserve">na 1. dan </w:t>
      </w:r>
      <w:r w:rsidR="00BA60C6" w:rsidRPr="00C7453D">
        <w:t>2. ciklusa povečala za 3,5</w:t>
      </w:r>
      <w:r w:rsidR="00BA60C6" w:rsidRPr="00C7453D">
        <w:noBreakHyphen/>
        <w:t>krat</w:t>
      </w:r>
      <w:r w:rsidR="009540A9" w:rsidRPr="00C7453D">
        <w:t xml:space="preserve">. </w:t>
      </w:r>
      <w:r w:rsidR="00F906EB" w:rsidRPr="00C7453D">
        <w:t xml:space="preserve">Pri subkutanem odmerjanju amivantamaba v monoterapiji ali v kombinaciji z lazertinibom </w:t>
      </w:r>
      <w:r w:rsidR="00A63552" w:rsidRPr="00C7453D">
        <w:t>je n</w:t>
      </w:r>
      <w:r w:rsidR="00F906EB" w:rsidRPr="00C7453D">
        <w:t>ajvišja najnižja koncentracij</w:t>
      </w:r>
      <w:r w:rsidR="00A63552" w:rsidRPr="00C7453D">
        <w:t>a</w:t>
      </w:r>
      <w:r w:rsidR="00F906EB" w:rsidRPr="00C7453D">
        <w:t xml:space="preserve"> amivantamaba pred naslednjim odmerjanjem </w:t>
      </w:r>
      <w:r w:rsidR="00C77F17" w:rsidRPr="00C7453D">
        <w:t>pravilom</w:t>
      </w:r>
      <w:r w:rsidR="002268C2" w:rsidRPr="00C7453D">
        <w:t>a</w:t>
      </w:r>
      <w:r w:rsidR="00A63552" w:rsidRPr="00C7453D">
        <w:t xml:space="preserve"> </w:t>
      </w:r>
      <w:r w:rsidR="00C77F17" w:rsidRPr="00C7453D">
        <w:t>do</w:t>
      </w:r>
      <w:r w:rsidR="00A63552" w:rsidRPr="00C7453D">
        <w:t xml:space="preserve">sežena po koncu odmerjanja enkrat na </w:t>
      </w:r>
      <w:r w:rsidR="00A63552" w:rsidRPr="00C7453D">
        <w:lastRenderedPageBreak/>
        <w:t>teden (2. ciklus 1. dan)</w:t>
      </w:r>
      <w:r w:rsidR="009540A9" w:rsidRPr="00C7453D">
        <w:t xml:space="preserve">. </w:t>
      </w:r>
      <w:bookmarkStart w:id="478" w:name="_Hlk181476070"/>
      <w:r w:rsidR="00A63552" w:rsidRPr="00C7453D">
        <w:t>Koncentracij</w:t>
      </w:r>
      <w:r w:rsidR="004F4DF1">
        <w:t>o</w:t>
      </w:r>
      <w:bookmarkEnd w:id="478"/>
      <w:r w:rsidR="00A63552" w:rsidRPr="00C7453D">
        <w:t xml:space="preserve"> stanja dinamičnega ravnovesja amivantamab doseže približno </w:t>
      </w:r>
      <w:r w:rsidR="004F4DF1">
        <w:t>do</w:t>
      </w:r>
      <w:r w:rsidR="00A63552" w:rsidRPr="00C7453D">
        <w:t xml:space="preserve"> 13. tedn</w:t>
      </w:r>
      <w:r w:rsidR="004F4DF1">
        <w:t>a</w:t>
      </w:r>
      <w:r w:rsidR="00A63552" w:rsidRPr="00C7453D">
        <w:t xml:space="preserve">. Geometrično povprečje najnižje koncentracije amivantamaba pred naslednjim odmerjanjem v stanju dinamičnega ravnovesja na 1. dan 4. ciklusa je </w:t>
      </w:r>
      <w:r w:rsidR="00F0362C">
        <w:t>bilo</w:t>
      </w:r>
      <w:r w:rsidR="00A63552" w:rsidRPr="00C7453D">
        <w:t xml:space="preserve"> </w:t>
      </w:r>
      <w:r w:rsidR="009540A9" w:rsidRPr="00C7453D">
        <w:t>206 µg/m</w:t>
      </w:r>
      <w:r w:rsidR="00A63552" w:rsidRPr="00C7453D">
        <w:t>l</w:t>
      </w:r>
      <w:r w:rsidR="009540A9" w:rsidRPr="00C7453D">
        <w:t xml:space="preserve"> (</w:t>
      </w:r>
      <w:r w:rsidR="00A63552" w:rsidRPr="00C7453D">
        <w:t xml:space="preserve">koeficient variacije </w:t>
      </w:r>
      <w:r w:rsidR="009540A9" w:rsidRPr="00C7453D">
        <w:t>39</w:t>
      </w:r>
      <w:r w:rsidR="00A63552" w:rsidRPr="00C7453D">
        <w:t>,</w:t>
      </w:r>
      <w:r w:rsidR="009540A9" w:rsidRPr="00C7453D">
        <w:t>1%).</w:t>
      </w:r>
    </w:p>
    <w:p w14:paraId="193893F5" w14:textId="77777777" w:rsidR="009540A9" w:rsidRPr="00C7453D" w:rsidRDefault="009540A9" w:rsidP="009540A9"/>
    <w:p w14:paraId="1122E8F6" w14:textId="55EFF19A" w:rsidR="009540A9" w:rsidRPr="00C7453D" w:rsidRDefault="009C16E0" w:rsidP="009540A9">
      <w:r w:rsidRPr="00C7453D">
        <w:t>V Preglednici</w:t>
      </w:r>
      <w:r w:rsidR="009540A9" w:rsidRPr="00C7453D">
        <w:t> </w:t>
      </w:r>
      <w:r w:rsidR="00E61EBB">
        <w:t>9</w:t>
      </w:r>
      <w:r w:rsidRPr="00C7453D">
        <w:t xml:space="preserve"> so naveden</w:t>
      </w:r>
      <w:r w:rsidR="00920F01" w:rsidRPr="00C7453D">
        <w:t>a</w:t>
      </w:r>
      <w:r w:rsidRPr="00C7453D">
        <w:t xml:space="preserve"> geometričn</w:t>
      </w:r>
      <w:r w:rsidR="00920F01" w:rsidRPr="00C7453D">
        <w:t>a</w:t>
      </w:r>
      <w:r w:rsidRPr="00C7453D">
        <w:t xml:space="preserve"> povprečj</w:t>
      </w:r>
      <w:r w:rsidR="00920F01" w:rsidRPr="00C7453D">
        <w:t>a</w:t>
      </w:r>
      <w:r w:rsidRPr="00C7453D">
        <w:t xml:space="preserve"> </w:t>
      </w:r>
      <w:r w:rsidR="00204E85" w:rsidRPr="00C7453D">
        <w:t xml:space="preserve">izmerjene </w:t>
      </w:r>
      <w:r w:rsidRPr="00C7453D">
        <w:t xml:space="preserve">najvišje najnižje koncentracije amivantamaba pred naslednjim odmerjanjem </w:t>
      </w:r>
      <w:r w:rsidR="009540A9" w:rsidRPr="00C7453D">
        <w:t>(C</w:t>
      </w:r>
      <w:r w:rsidR="009540A9" w:rsidRPr="00C7453D">
        <w:rPr>
          <w:vertAlign w:val="subscript"/>
        </w:rPr>
        <w:t>trough</w:t>
      </w:r>
      <w:r w:rsidRPr="00C7453D">
        <w:rPr>
          <w:vertAlign w:val="subscript"/>
        </w:rPr>
        <w:t xml:space="preserve"> </w:t>
      </w:r>
      <w:r w:rsidRPr="00C7453D">
        <w:t>1. dan 2. ciklusa</w:t>
      </w:r>
      <w:r w:rsidR="009540A9" w:rsidRPr="00C7453D">
        <w:t>)</w:t>
      </w:r>
      <w:r w:rsidR="00DB1A7A">
        <w:t xml:space="preserve"> in</w:t>
      </w:r>
      <w:r w:rsidR="009540A9" w:rsidRPr="00C7453D">
        <w:t xml:space="preserve"> </w:t>
      </w:r>
      <w:r w:rsidRPr="00C7453D">
        <w:t xml:space="preserve">površina pod </w:t>
      </w:r>
      <w:r w:rsidRPr="00C7453D">
        <w:rPr>
          <w:szCs w:val="22"/>
        </w:rPr>
        <w:t xml:space="preserve">krivuljo koncentracije v času </w:t>
      </w:r>
      <w:r w:rsidRPr="00C7453D">
        <w:t xml:space="preserve">2. ciklusa </w:t>
      </w:r>
      <w:r w:rsidR="009540A9" w:rsidRPr="00C7453D">
        <w:t>(AUC</w:t>
      </w:r>
      <w:r w:rsidR="009540A9" w:rsidRPr="00C7453D">
        <w:rPr>
          <w:vertAlign w:val="subscript"/>
        </w:rPr>
        <w:t>Day 1-15</w:t>
      </w:r>
      <w:r w:rsidR="009540A9" w:rsidRPr="00C7453D">
        <w:t xml:space="preserve">) </w:t>
      </w:r>
      <w:r w:rsidR="00204E85" w:rsidRPr="00C7453D">
        <w:t xml:space="preserve">po prejemanju priporočenih odmerkov </w:t>
      </w:r>
      <w:r w:rsidR="009540A9" w:rsidRPr="00C7453D">
        <w:t>amivantamab</w:t>
      </w:r>
      <w:r w:rsidR="00204E85" w:rsidRPr="00C7453D">
        <w:t xml:space="preserve">a s subkutanim oziroma intravenskim odmerjanjem pri bolnikih z </w:t>
      </w:r>
      <w:r w:rsidR="009540A9" w:rsidRPr="00C7453D">
        <w:t>NSCLC.</w:t>
      </w:r>
      <w:bookmarkEnd w:id="476"/>
      <w:r w:rsidR="009540A9" w:rsidRPr="00C7453D">
        <w:t xml:space="preserve"> </w:t>
      </w:r>
      <w:r w:rsidR="00204E85" w:rsidRPr="00C7453D">
        <w:t>Na teh farmakokinetičnih parametrih temelji dokaz neinferiornosti, ki podpira preh</w:t>
      </w:r>
      <w:r w:rsidR="000B2844" w:rsidRPr="00C7453D">
        <w:t>od</w:t>
      </w:r>
      <w:r w:rsidR="00204E85" w:rsidRPr="00C7453D">
        <w:t xml:space="preserve"> z intravenskega k subkutanemu odmerjanju.</w:t>
      </w:r>
    </w:p>
    <w:p w14:paraId="142EE885" w14:textId="77777777" w:rsidR="00DB1A7A" w:rsidRPr="00C7453D" w:rsidRDefault="00DB1A7A" w:rsidP="009540A9"/>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3471"/>
        <w:gridCol w:w="3472"/>
      </w:tblGrid>
      <w:tr w:rsidR="009540A9" w:rsidRPr="00110D68" w14:paraId="2B2D11E6" w14:textId="77777777" w:rsidTr="00DB1A7A">
        <w:trPr>
          <w:cantSplit/>
          <w:jc w:val="center"/>
        </w:trPr>
        <w:tc>
          <w:tcPr>
            <w:tcW w:w="9072" w:type="dxa"/>
            <w:gridSpan w:val="3"/>
            <w:tcBorders>
              <w:top w:val="nil"/>
              <w:left w:val="nil"/>
              <w:right w:val="nil"/>
            </w:tcBorders>
          </w:tcPr>
          <w:p w14:paraId="034FE5BC" w14:textId="17DB2CCF" w:rsidR="009540A9" w:rsidRPr="00110D68" w:rsidRDefault="00920F01" w:rsidP="00425EE6">
            <w:pPr>
              <w:keepNext/>
              <w:ind w:left="1701" w:hanging="1701"/>
              <w:rPr>
                <w:b/>
                <w:bCs/>
              </w:rPr>
            </w:pPr>
            <w:r w:rsidRPr="00110D68">
              <w:rPr>
                <w:b/>
                <w:bCs/>
              </w:rPr>
              <w:t>Preglednica</w:t>
            </w:r>
            <w:r w:rsidR="009540A9" w:rsidRPr="00110D68">
              <w:rPr>
                <w:b/>
                <w:bCs/>
              </w:rPr>
              <w:t> </w:t>
            </w:r>
            <w:r w:rsidR="00E61EBB">
              <w:rPr>
                <w:b/>
                <w:bCs/>
              </w:rPr>
              <w:t>9</w:t>
            </w:r>
            <w:r w:rsidR="009540A9" w:rsidRPr="00110D68">
              <w:rPr>
                <w:b/>
                <w:bCs/>
              </w:rPr>
              <w:t>:</w:t>
            </w:r>
            <w:r w:rsidR="009540A9" w:rsidRPr="00110D68">
              <w:rPr>
                <w:b/>
                <w:bCs/>
              </w:rPr>
              <w:tab/>
            </w:r>
            <w:r w:rsidRPr="00110D68">
              <w:rPr>
                <w:b/>
                <w:bCs/>
              </w:rPr>
              <w:t xml:space="preserve">Povzetek serumskih farmakokinetičnih parametrov </w:t>
            </w:r>
            <w:r w:rsidR="009540A9" w:rsidRPr="00110D68">
              <w:rPr>
                <w:b/>
                <w:bCs/>
              </w:rPr>
              <w:t>amivantamab</w:t>
            </w:r>
            <w:r w:rsidRPr="00110D68">
              <w:rPr>
                <w:b/>
                <w:bCs/>
              </w:rPr>
              <w:t xml:space="preserve">a pri bolnikih z </w:t>
            </w:r>
            <w:r w:rsidR="009540A9" w:rsidRPr="00110D68">
              <w:rPr>
                <w:b/>
                <w:bCs/>
              </w:rPr>
              <w:t>NSCLC (</w:t>
            </w:r>
            <w:r w:rsidRPr="00110D68">
              <w:rPr>
                <w:b/>
                <w:bCs/>
              </w:rPr>
              <w:t xml:space="preserve">študija </w:t>
            </w:r>
            <w:r w:rsidR="009540A9" w:rsidRPr="00110D68">
              <w:rPr>
                <w:b/>
                <w:bCs/>
              </w:rPr>
              <w:t>PALOMA-3)</w:t>
            </w:r>
          </w:p>
        </w:tc>
      </w:tr>
      <w:tr w:rsidR="009540A9" w:rsidRPr="00C7453D" w14:paraId="3A198A3E" w14:textId="77777777" w:rsidTr="00DB1A7A">
        <w:trPr>
          <w:cantSplit/>
          <w:jc w:val="center"/>
        </w:trPr>
        <w:tc>
          <w:tcPr>
            <w:tcW w:w="2129" w:type="dxa"/>
            <w:vMerge w:val="restart"/>
            <w:tcBorders>
              <w:top w:val="single" w:sz="4" w:space="0" w:color="auto"/>
            </w:tcBorders>
          </w:tcPr>
          <w:p w14:paraId="7B146BA9" w14:textId="77777777" w:rsidR="009540A9" w:rsidRPr="00C7453D" w:rsidRDefault="009540A9" w:rsidP="00425EE6">
            <w:pPr>
              <w:keepNext/>
              <w:jc w:val="center"/>
              <w:rPr>
                <w:b/>
              </w:rPr>
            </w:pPr>
            <w:r w:rsidRPr="00C7453D">
              <w:rPr>
                <w:b/>
              </w:rPr>
              <w:t>Parameter</w:t>
            </w:r>
          </w:p>
        </w:tc>
        <w:tc>
          <w:tcPr>
            <w:tcW w:w="3471" w:type="dxa"/>
            <w:tcBorders>
              <w:top w:val="single" w:sz="4" w:space="0" w:color="auto"/>
            </w:tcBorders>
          </w:tcPr>
          <w:p w14:paraId="597331B2" w14:textId="0DE5786C" w:rsidR="009540A9" w:rsidRPr="00C7453D" w:rsidRDefault="00920F01" w:rsidP="00110D68">
            <w:pPr>
              <w:keepNext/>
              <w:jc w:val="center"/>
              <w:rPr>
                <w:b/>
              </w:rPr>
            </w:pPr>
            <w:r w:rsidRPr="00C7453D">
              <w:rPr>
                <w:b/>
              </w:rPr>
              <w:t xml:space="preserve">zdravilo </w:t>
            </w:r>
            <w:r w:rsidR="009540A9" w:rsidRPr="00C7453D">
              <w:rPr>
                <w:b/>
              </w:rPr>
              <w:t xml:space="preserve">Rybrevant </w:t>
            </w:r>
            <w:r w:rsidRPr="00C7453D">
              <w:rPr>
                <w:b/>
              </w:rPr>
              <w:t xml:space="preserve">v subkutani </w:t>
            </w:r>
            <w:r w:rsidR="005150E9">
              <w:rPr>
                <w:b/>
              </w:rPr>
              <w:t>obliki</w:t>
            </w:r>
          </w:p>
          <w:p w14:paraId="33466AE2" w14:textId="77777777" w:rsidR="009540A9" w:rsidRPr="00C7453D" w:rsidRDefault="009540A9" w:rsidP="00110D68">
            <w:pPr>
              <w:keepNext/>
              <w:jc w:val="center"/>
              <w:rPr>
                <w:b/>
                <w:vertAlign w:val="superscript"/>
              </w:rPr>
            </w:pPr>
            <w:r w:rsidRPr="00C7453D">
              <w:rPr>
                <w:b/>
              </w:rPr>
              <w:t>1600 mg</w:t>
            </w:r>
          </w:p>
          <w:p w14:paraId="2F7F2530" w14:textId="12D41573" w:rsidR="009540A9" w:rsidRPr="00C7453D" w:rsidRDefault="009540A9" w:rsidP="00110D68">
            <w:pPr>
              <w:keepNext/>
              <w:jc w:val="center"/>
              <w:rPr>
                <w:b/>
                <w:vertAlign w:val="superscript"/>
              </w:rPr>
            </w:pPr>
            <w:r w:rsidRPr="00C7453D">
              <w:rPr>
                <w:b/>
                <w:bCs/>
              </w:rPr>
              <w:t xml:space="preserve">(2240 mg </w:t>
            </w:r>
            <w:r w:rsidR="00920F01" w:rsidRPr="00C7453D">
              <w:rPr>
                <w:b/>
                <w:bCs/>
              </w:rPr>
              <w:t xml:space="preserve">za telesno maso </w:t>
            </w:r>
            <w:r w:rsidRPr="00C7453D">
              <w:rPr>
                <w:b/>
                <w:bCs/>
              </w:rPr>
              <w:t>≥ 80 kg)</w:t>
            </w:r>
          </w:p>
        </w:tc>
        <w:tc>
          <w:tcPr>
            <w:tcW w:w="3472" w:type="dxa"/>
            <w:tcBorders>
              <w:top w:val="single" w:sz="4" w:space="0" w:color="auto"/>
            </w:tcBorders>
          </w:tcPr>
          <w:p w14:paraId="3BC2680C" w14:textId="1906A904" w:rsidR="009540A9" w:rsidRPr="00C7453D" w:rsidRDefault="00920F01" w:rsidP="00110D68">
            <w:pPr>
              <w:keepNext/>
              <w:jc w:val="center"/>
              <w:rPr>
                <w:b/>
              </w:rPr>
            </w:pPr>
            <w:r w:rsidRPr="00C7453D">
              <w:rPr>
                <w:b/>
              </w:rPr>
              <w:t xml:space="preserve">zdravilo </w:t>
            </w:r>
            <w:r w:rsidR="009540A9" w:rsidRPr="00C7453D">
              <w:rPr>
                <w:b/>
              </w:rPr>
              <w:t>Rybrevant</w:t>
            </w:r>
            <w:r w:rsidRPr="00C7453D">
              <w:rPr>
                <w:b/>
              </w:rPr>
              <w:t xml:space="preserve"> v intravenski </w:t>
            </w:r>
            <w:r w:rsidR="005150E9">
              <w:rPr>
                <w:b/>
              </w:rPr>
              <w:t>obliki</w:t>
            </w:r>
          </w:p>
          <w:p w14:paraId="2C1E6462" w14:textId="77777777" w:rsidR="009540A9" w:rsidRPr="00C7453D" w:rsidRDefault="009540A9" w:rsidP="00110D68">
            <w:pPr>
              <w:keepNext/>
              <w:jc w:val="center"/>
              <w:rPr>
                <w:b/>
                <w:vertAlign w:val="superscript"/>
              </w:rPr>
            </w:pPr>
            <w:r w:rsidRPr="00C7453D">
              <w:rPr>
                <w:b/>
              </w:rPr>
              <w:t>1050 mg</w:t>
            </w:r>
          </w:p>
          <w:p w14:paraId="24FDDD25" w14:textId="71092924" w:rsidR="009540A9" w:rsidRPr="00C7453D" w:rsidRDefault="009540A9" w:rsidP="00110D68">
            <w:pPr>
              <w:keepNext/>
              <w:jc w:val="center"/>
              <w:rPr>
                <w:b/>
                <w:bCs/>
                <w:vertAlign w:val="superscript"/>
              </w:rPr>
            </w:pPr>
            <w:r w:rsidRPr="00C7453D">
              <w:rPr>
                <w:b/>
              </w:rPr>
              <w:t xml:space="preserve">(1400 mg </w:t>
            </w:r>
            <w:r w:rsidR="00920F01" w:rsidRPr="00C7453D">
              <w:rPr>
                <w:b/>
                <w:bCs/>
              </w:rPr>
              <w:t xml:space="preserve">za telesno maso </w:t>
            </w:r>
            <w:r w:rsidRPr="00C7453D">
              <w:rPr>
                <w:b/>
              </w:rPr>
              <w:t>≥ 80 kg)</w:t>
            </w:r>
          </w:p>
        </w:tc>
      </w:tr>
      <w:tr w:rsidR="009540A9" w:rsidRPr="00C7453D" w14:paraId="5BCB317A" w14:textId="77777777" w:rsidTr="00DB1A7A">
        <w:trPr>
          <w:cantSplit/>
          <w:jc w:val="center"/>
        </w:trPr>
        <w:tc>
          <w:tcPr>
            <w:tcW w:w="2129" w:type="dxa"/>
            <w:vMerge/>
          </w:tcPr>
          <w:p w14:paraId="00D9300A" w14:textId="77777777" w:rsidR="009540A9" w:rsidRPr="00425EE6" w:rsidRDefault="009540A9" w:rsidP="00425EE6">
            <w:pPr>
              <w:keepNext/>
              <w:rPr>
                <w:b/>
              </w:rPr>
            </w:pPr>
          </w:p>
        </w:tc>
        <w:tc>
          <w:tcPr>
            <w:tcW w:w="6943" w:type="dxa"/>
            <w:gridSpan w:val="2"/>
            <w:tcBorders>
              <w:top w:val="single" w:sz="4" w:space="0" w:color="auto"/>
            </w:tcBorders>
            <w:vAlign w:val="center"/>
          </w:tcPr>
          <w:p w14:paraId="271495FF" w14:textId="3574A843" w:rsidR="009540A9" w:rsidRPr="00C7453D" w:rsidRDefault="00920F01" w:rsidP="00110D68">
            <w:pPr>
              <w:keepNext/>
              <w:jc w:val="center"/>
              <w:rPr>
                <w:b/>
              </w:rPr>
            </w:pPr>
            <w:r w:rsidRPr="00C7453D">
              <w:rPr>
                <w:b/>
              </w:rPr>
              <w:t xml:space="preserve">geometrično povprečje </w:t>
            </w:r>
            <w:r w:rsidR="009540A9" w:rsidRPr="00C7453D">
              <w:rPr>
                <w:b/>
              </w:rPr>
              <w:t>(</w:t>
            </w:r>
            <w:r w:rsidRPr="00C7453D">
              <w:rPr>
                <w:b/>
              </w:rPr>
              <w:t xml:space="preserve">koeficient variacije, </w:t>
            </w:r>
            <w:r w:rsidR="009540A9" w:rsidRPr="00C7453D">
              <w:rPr>
                <w:b/>
              </w:rPr>
              <w:t>%)</w:t>
            </w:r>
          </w:p>
        </w:tc>
      </w:tr>
      <w:tr w:rsidR="009540A9" w:rsidRPr="00C7453D" w14:paraId="317EAB7B" w14:textId="77777777" w:rsidTr="00DB1A7A">
        <w:trPr>
          <w:cantSplit/>
          <w:jc w:val="center"/>
        </w:trPr>
        <w:tc>
          <w:tcPr>
            <w:tcW w:w="2129" w:type="dxa"/>
          </w:tcPr>
          <w:p w14:paraId="1D35F27F" w14:textId="4826704A" w:rsidR="009540A9" w:rsidRPr="00C7453D" w:rsidRDefault="009540A9" w:rsidP="009540A9">
            <w:r w:rsidRPr="00C7453D">
              <w:t>C</w:t>
            </w:r>
            <w:r w:rsidRPr="00C7453D">
              <w:rPr>
                <w:vertAlign w:val="subscript"/>
              </w:rPr>
              <w:t xml:space="preserve">trough </w:t>
            </w:r>
            <w:r w:rsidR="00920F01" w:rsidRPr="00C7453D">
              <w:t>1. dan 2. ciklusa (</w:t>
            </w:r>
            <w:r w:rsidRPr="00C7453D">
              <w:t>µg/m</w:t>
            </w:r>
            <w:r w:rsidR="00920F01" w:rsidRPr="00C7453D">
              <w:t>l</w:t>
            </w:r>
            <w:r w:rsidRPr="00C7453D">
              <w:t>)</w:t>
            </w:r>
          </w:p>
        </w:tc>
        <w:tc>
          <w:tcPr>
            <w:tcW w:w="3471" w:type="dxa"/>
            <w:vAlign w:val="center"/>
          </w:tcPr>
          <w:p w14:paraId="39A4B3C6" w14:textId="66FD9850" w:rsidR="009540A9" w:rsidRPr="00C7453D" w:rsidRDefault="009540A9" w:rsidP="009540A9">
            <w:pPr>
              <w:jc w:val="center"/>
            </w:pPr>
            <w:r w:rsidRPr="00C7453D">
              <w:t>335 (32</w:t>
            </w:r>
            <w:r w:rsidR="00097F61" w:rsidRPr="00C7453D">
              <w:t>,</w:t>
            </w:r>
            <w:r w:rsidRPr="00C7453D">
              <w:t>7%)</w:t>
            </w:r>
          </w:p>
        </w:tc>
        <w:tc>
          <w:tcPr>
            <w:tcW w:w="3472" w:type="dxa"/>
            <w:vAlign w:val="center"/>
          </w:tcPr>
          <w:p w14:paraId="7E919143" w14:textId="1F79BDB2" w:rsidR="009540A9" w:rsidRPr="00C7453D" w:rsidRDefault="009540A9" w:rsidP="009540A9">
            <w:pPr>
              <w:jc w:val="center"/>
            </w:pPr>
            <w:r w:rsidRPr="00C7453D">
              <w:t>293 (31</w:t>
            </w:r>
            <w:r w:rsidR="00097F61" w:rsidRPr="00C7453D">
              <w:t>,</w:t>
            </w:r>
            <w:r w:rsidRPr="00C7453D">
              <w:t>7%)</w:t>
            </w:r>
          </w:p>
        </w:tc>
      </w:tr>
      <w:tr w:rsidR="009540A9" w:rsidRPr="00C7453D" w14:paraId="1EF2422E" w14:textId="77777777" w:rsidTr="00DB1A7A">
        <w:trPr>
          <w:cantSplit/>
          <w:jc w:val="center"/>
        </w:trPr>
        <w:tc>
          <w:tcPr>
            <w:tcW w:w="2129" w:type="dxa"/>
          </w:tcPr>
          <w:p w14:paraId="63855623" w14:textId="74205639" w:rsidR="009540A9" w:rsidRPr="00C7453D" w:rsidRDefault="009540A9" w:rsidP="009540A9">
            <w:r w:rsidRPr="00C7453D">
              <w:t>AUC</w:t>
            </w:r>
            <w:r w:rsidRPr="00C7453D">
              <w:rPr>
                <w:vertAlign w:val="subscript"/>
              </w:rPr>
              <w:t>(1</w:t>
            </w:r>
            <w:r w:rsidR="00F46278" w:rsidRPr="00C7453D">
              <w:rPr>
                <w:vertAlign w:val="subscript"/>
              </w:rPr>
              <w:t>.</w:t>
            </w:r>
            <w:r w:rsidRPr="00C7453D">
              <w:rPr>
                <w:vertAlign w:val="subscript"/>
              </w:rPr>
              <w:t>-15</w:t>
            </w:r>
            <w:r w:rsidR="00F46278" w:rsidRPr="00C7453D">
              <w:rPr>
                <w:vertAlign w:val="subscript"/>
              </w:rPr>
              <w:t>. dan</w:t>
            </w:r>
            <w:r w:rsidRPr="00C7453D">
              <w:rPr>
                <w:vertAlign w:val="subscript"/>
              </w:rPr>
              <w:t>)</w:t>
            </w:r>
            <w:r w:rsidRPr="00C7453D">
              <w:t xml:space="preserve"> </w:t>
            </w:r>
            <w:r w:rsidR="00920F01" w:rsidRPr="00C7453D">
              <w:t xml:space="preserve">2. ciklusa </w:t>
            </w:r>
            <w:r w:rsidRPr="00C7453D">
              <w:t>(µg/m</w:t>
            </w:r>
            <w:r w:rsidR="00920F01" w:rsidRPr="00C7453D">
              <w:t>l</w:t>
            </w:r>
            <w:r w:rsidRPr="00C7453D">
              <w:t>)</w:t>
            </w:r>
          </w:p>
        </w:tc>
        <w:tc>
          <w:tcPr>
            <w:tcW w:w="3471" w:type="dxa"/>
            <w:vAlign w:val="center"/>
          </w:tcPr>
          <w:p w14:paraId="0D466F5C" w14:textId="0C59C382" w:rsidR="009540A9" w:rsidRPr="00C7453D" w:rsidRDefault="009540A9" w:rsidP="009540A9">
            <w:pPr>
              <w:jc w:val="center"/>
            </w:pPr>
            <w:r w:rsidRPr="00C7453D">
              <w:t>135</w:t>
            </w:r>
            <w:r w:rsidR="00097F61" w:rsidRPr="00C7453D">
              <w:t> </w:t>
            </w:r>
            <w:r w:rsidRPr="00C7453D">
              <w:t>861 (30</w:t>
            </w:r>
            <w:r w:rsidR="00097F61" w:rsidRPr="00C7453D">
              <w:t>,</w:t>
            </w:r>
            <w:r w:rsidRPr="00C7453D">
              <w:t>7%)</w:t>
            </w:r>
          </w:p>
        </w:tc>
        <w:tc>
          <w:tcPr>
            <w:tcW w:w="3472" w:type="dxa"/>
            <w:vAlign w:val="center"/>
          </w:tcPr>
          <w:p w14:paraId="622ACC73" w14:textId="17A17E83" w:rsidR="009540A9" w:rsidRPr="00C7453D" w:rsidRDefault="009540A9" w:rsidP="009540A9">
            <w:pPr>
              <w:jc w:val="center"/>
            </w:pPr>
            <w:r w:rsidRPr="00C7453D">
              <w:t>131</w:t>
            </w:r>
            <w:r w:rsidR="00097F61" w:rsidRPr="00C7453D">
              <w:t> </w:t>
            </w:r>
            <w:r w:rsidRPr="00C7453D">
              <w:t>704 (24</w:t>
            </w:r>
            <w:r w:rsidR="00097F61" w:rsidRPr="00C7453D">
              <w:t>,</w:t>
            </w:r>
            <w:r w:rsidRPr="00C7453D">
              <w:t>0%)</w:t>
            </w:r>
          </w:p>
        </w:tc>
      </w:tr>
      <w:bookmarkEnd w:id="477"/>
    </w:tbl>
    <w:p w14:paraId="37AFAE9A" w14:textId="77777777" w:rsidR="009540A9" w:rsidRPr="00C7453D" w:rsidRDefault="009540A9" w:rsidP="009540A9">
      <w:pPr>
        <w:rPr>
          <w:u w:val="single"/>
        </w:rPr>
      </w:pPr>
    </w:p>
    <w:p w14:paraId="629A9C3B" w14:textId="77777777" w:rsidR="00D62CAF" w:rsidRPr="00C7453D" w:rsidRDefault="00D62CAF" w:rsidP="00D62CAF">
      <w:pPr>
        <w:keepNext/>
        <w:numPr>
          <w:ilvl w:val="12"/>
          <w:numId w:val="0"/>
        </w:numPr>
        <w:rPr>
          <w:u w:val="single"/>
        </w:rPr>
      </w:pPr>
      <w:bookmarkStart w:id="479" w:name="_Hlk177394068"/>
      <w:r w:rsidRPr="00C7453D">
        <w:rPr>
          <w:u w:val="single"/>
        </w:rPr>
        <w:t>Porazdelitev</w:t>
      </w:r>
    </w:p>
    <w:p w14:paraId="0AA64960" w14:textId="77777777" w:rsidR="009540A9" w:rsidRPr="00C7453D" w:rsidRDefault="009540A9" w:rsidP="00593014">
      <w:pPr>
        <w:keepNext/>
      </w:pPr>
    </w:p>
    <w:p w14:paraId="109C517B" w14:textId="5299C8EF" w:rsidR="00D62CAF" w:rsidRPr="00C7453D" w:rsidRDefault="00D62CAF" w:rsidP="00D62CAF">
      <w:pPr>
        <w:numPr>
          <w:ilvl w:val="12"/>
          <w:numId w:val="0"/>
        </w:numPr>
        <w:rPr>
          <w:iCs/>
          <w:szCs w:val="22"/>
        </w:rPr>
      </w:pPr>
      <w:r w:rsidRPr="00C7453D">
        <w:t xml:space="preserve">Po ocenah posameznih farmakokinetičnih parametrov amivantamaba v populacijski farmakokinetični analizi je bilo pri preiskovancih, ki so prejemali zdravilo subkutano, geometrično povprečje celotnega volumna porazdelitve subkutano </w:t>
      </w:r>
      <w:r w:rsidR="0007640D" w:rsidRPr="00BE0D26">
        <w:t>injiciranega</w:t>
      </w:r>
      <w:r w:rsidRPr="00C7453D">
        <w:t xml:space="preserve"> amivantamaba 5,96 l (koeficient variacije 23,8%).</w:t>
      </w:r>
    </w:p>
    <w:bookmarkEnd w:id="479"/>
    <w:p w14:paraId="12DFE3E5" w14:textId="77777777" w:rsidR="009540A9" w:rsidRPr="00C7453D" w:rsidRDefault="009540A9" w:rsidP="009540A9"/>
    <w:p w14:paraId="1F912B69" w14:textId="77777777" w:rsidR="00D62CAF" w:rsidRPr="00C7453D" w:rsidRDefault="00D62CAF" w:rsidP="00D62CAF">
      <w:pPr>
        <w:keepNext/>
        <w:rPr>
          <w:u w:val="single"/>
        </w:rPr>
      </w:pPr>
      <w:r w:rsidRPr="00C7453D">
        <w:rPr>
          <w:u w:val="single"/>
        </w:rPr>
        <w:t>Izločanje</w:t>
      </w:r>
    </w:p>
    <w:p w14:paraId="6E334C4D" w14:textId="77777777" w:rsidR="009540A9" w:rsidRPr="00C7453D" w:rsidRDefault="009540A9" w:rsidP="00593014">
      <w:pPr>
        <w:keepNext/>
      </w:pPr>
    </w:p>
    <w:p w14:paraId="3A5F6539" w14:textId="2EF56238" w:rsidR="00CB433E" w:rsidRPr="00C7453D" w:rsidRDefault="00CB433E" w:rsidP="009540A9">
      <w:pPr>
        <w:rPr>
          <w:iCs/>
          <w:szCs w:val="22"/>
        </w:rPr>
      </w:pPr>
      <w:r w:rsidRPr="00C7453D">
        <w:t xml:space="preserve">Po ocenah posameznih farmakokinetičnih parametrov amivantamaba v populacijski farmakokinetični analizi je bilo pri preiskovancih, ki so prejemali zdravilo subkutano, geometrično povprečje linearnega očistka </w:t>
      </w:r>
      <w:r w:rsidRPr="00C7453D">
        <w:rPr>
          <w:iCs/>
          <w:szCs w:val="22"/>
        </w:rPr>
        <w:t>(CL) 0,224 l/dan (</w:t>
      </w:r>
      <w:r w:rsidRPr="00C7453D">
        <w:t>koeficient variacije 26,0</w:t>
      </w:r>
      <w:r w:rsidRPr="00C7453D">
        <w:rPr>
          <w:iCs/>
          <w:szCs w:val="22"/>
        </w:rPr>
        <w:t>%), g</w:t>
      </w:r>
      <w:r w:rsidRPr="00C7453D">
        <w:t xml:space="preserve">eometrično povprečje končnega razpolovnega časa v povezavi z linearnim očistkom </w:t>
      </w:r>
      <w:r w:rsidRPr="00C7453D">
        <w:rPr>
          <w:iCs/>
          <w:szCs w:val="22"/>
        </w:rPr>
        <w:t>pa 18,8 dni (</w:t>
      </w:r>
      <w:r w:rsidRPr="00C7453D">
        <w:t xml:space="preserve">koeficient variacije </w:t>
      </w:r>
      <w:r w:rsidRPr="00C7453D">
        <w:rPr>
          <w:iCs/>
          <w:szCs w:val="22"/>
        </w:rPr>
        <w:t>34,3%).</w:t>
      </w:r>
    </w:p>
    <w:p w14:paraId="2E445BE5" w14:textId="77777777" w:rsidR="009540A9" w:rsidRPr="00C7453D" w:rsidRDefault="009540A9" w:rsidP="009540A9">
      <w:pPr>
        <w:rPr>
          <w:iCs/>
          <w:szCs w:val="22"/>
          <w:u w:val="single"/>
        </w:rPr>
      </w:pPr>
    </w:p>
    <w:p w14:paraId="17C0E6E0" w14:textId="77777777" w:rsidR="00B512A5" w:rsidRPr="00C7453D" w:rsidRDefault="00B512A5" w:rsidP="00B512A5">
      <w:pPr>
        <w:keepNext/>
        <w:numPr>
          <w:ilvl w:val="12"/>
          <w:numId w:val="0"/>
        </w:numPr>
        <w:rPr>
          <w:iCs/>
          <w:szCs w:val="22"/>
          <w:u w:val="single"/>
        </w:rPr>
      </w:pPr>
      <w:r w:rsidRPr="00C7453D">
        <w:rPr>
          <w:u w:val="single"/>
        </w:rPr>
        <w:t>Posebne populacije</w:t>
      </w:r>
    </w:p>
    <w:p w14:paraId="2A4AC3A4" w14:textId="77777777" w:rsidR="009540A9" w:rsidRPr="00C7453D" w:rsidRDefault="009540A9" w:rsidP="009540A9">
      <w:pPr>
        <w:keepNext/>
        <w:rPr>
          <w:iCs/>
          <w:szCs w:val="22"/>
          <w:highlight w:val="green"/>
        </w:rPr>
      </w:pPr>
    </w:p>
    <w:p w14:paraId="52977027" w14:textId="77777777" w:rsidR="00B512A5" w:rsidRPr="00C7453D" w:rsidRDefault="00B512A5" w:rsidP="00B512A5">
      <w:pPr>
        <w:keepNext/>
        <w:numPr>
          <w:ilvl w:val="12"/>
          <w:numId w:val="0"/>
        </w:numPr>
        <w:rPr>
          <w:i/>
          <w:szCs w:val="22"/>
          <w:u w:val="single"/>
        </w:rPr>
      </w:pPr>
      <w:r w:rsidRPr="00C7453D">
        <w:rPr>
          <w:i/>
          <w:u w:val="single"/>
        </w:rPr>
        <w:t>Starejši</w:t>
      </w:r>
    </w:p>
    <w:p w14:paraId="16B66B73" w14:textId="77777777" w:rsidR="00B512A5" w:rsidRPr="00C7453D" w:rsidRDefault="00B512A5" w:rsidP="00B512A5">
      <w:pPr>
        <w:rPr>
          <w:iCs/>
          <w:szCs w:val="22"/>
        </w:rPr>
      </w:pPr>
      <w:r w:rsidRPr="00C7453D">
        <w:t>Na podlagi starosti (21–88 let) niso opazili klinično pomembnih razlik v farmakokinetiki amivantamaba.</w:t>
      </w:r>
    </w:p>
    <w:p w14:paraId="35CDEEF6" w14:textId="77777777" w:rsidR="009540A9" w:rsidRPr="00C7453D" w:rsidRDefault="009540A9" w:rsidP="009540A9">
      <w:pPr>
        <w:rPr>
          <w:iCs/>
          <w:szCs w:val="22"/>
          <w:highlight w:val="green"/>
        </w:rPr>
      </w:pPr>
    </w:p>
    <w:p w14:paraId="57DAA59C" w14:textId="77777777" w:rsidR="00084435" w:rsidRPr="00C7453D" w:rsidRDefault="00084435" w:rsidP="00084435">
      <w:pPr>
        <w:keepNext/>
        <w:numPr>
          <w:ilvl w:val="12"/>
          <w:numId w:val="0"/>
        </w:numPr>
        <w:rPr>
          <w:i/>
          <w:szCs w:val="22"/>
          <w:u w:val="single"/>
        </w:rPr>
      </w:pPr>
      <w:r w:rsidRPr="00C7453D">
        <w:rPr>
          <w:i/>
          <w:u w:val="single"/>
        </w:rPr>
        <w:t>Okvara ledvic</w:t>
      </w:r>
    </w:p>
    <w:p w14:paraId="7A1046B5" w14:textId="7959DA22" w:rsidR="00084435" w:rsidRPr="00C7453D" w:rsidRDefault="00084435" w:rsidP="00084435">
      <w:pPr>
        <w:rPr>
          <w:iCs/>
          <w:szCs w:val="22"/>
        </w:rPr>
      </w:pPr>
      <w:r w:rsidRPr="00C7453D">
        <w:t>Pri bolnikih z blago (60 ≤ očistek kreatinina [CrCl] &lt; 90 ml/min), zmerno (29 ≤ CrCl &lt; 60 ml/min) ali hudo okvaro ledvic (15 ≤ CrCl &lt; 29 ml/min)</w:t>
      </w:r>
      <w:r w:rsidRPr="00C7453D">
        <w:rPr>
          <w:iCs/>
        </w:rPr>
        <w:t xml:space="preserve"> </w:t>
      </w:r>
      <w:r w:rsidRPr="00C7453D">
        <w:t>klinično pomembnega učinka na farmakokinetiko amivantamaba niso opazili. Podatki o uporabi pri bolnikih s hudo okvaro ledvic so omejeni (n=1), vendar ni dokazov, da bi bilo pri teh bolnikih potrebno prilagajanje odmerka. Učinek končne ledvične odpovedi (</w:t>
      </w:r>
      <w:r w:rsidR="00741AE9">
        <w:t>CrCl </w:t>
      </w:r>
      <w:r w:rsidR="00741AE9" w:rsidRPr="00C7453D">
        <w:t>&lt;15 ml/min</w:t>
      </w:r>
      <w:r w:rsidRPr="00C7453D">
        <w:t>) na farmakokinetiko amivantamaba ni znan.</w:t>
      </w:r>
    </w:p>
    <w:p w14:paraId="3AAC2ED4" w14:textId="77777777" w:rsidR="009540A9" w:rsidRPr="00C7453D" w:rsidRDefault="009540A9" w:rsidP="009540A9">
      <w:pPr>
        <w:rPr>
          <w:iCs/>
          <w:szCs w:val="22"/>
          <w:highlight w:val="green"/>
        </w:rPr>
      </w:pPr>
    </w:p>
    <w:p w14:paraId="7CAB26F0" w14:textId="77777777" w:rsidR="00B624E5" w:rsidRPr="00C7453D" w:rsidRDefault="00B624E5" w:rsidP="00B624E5">
      <w:pPr>
        <w:keepNext/>
        <w:numPr>
          <w:ilvl w:val="12"/>
          <w:numId w:val="0"/>
        </w:numPr>
        <w:rPr>
          <w:i/>
          <w:szCs w:val="22"/>
          <w:u w:val="single"/>
        </w:rPr>
      </w:pPr>
      <w:r w:rsidRPr="00C7453D">
        <w:rPr>
          <w:i/>
          <w:u w:val="single"/>
        </w:rPr>
        <w:t>Okvara jeter</w:t>
      </w:r>
    </w:p>
    <w:p w14:paraId="4D01BFB2" w14:textId="77777777" w:rsidR="00B624E5" w:rsidRPr="00C7453D" w:rsidRDefault="00B624E5" w:rsidP="00B624E5">
      <w:pPr>
        <w:rPr>
          <w:iCs/>
          <w:szCs w:val="22"/>
        </w:rPr>
      </w:pPr>
      <w:r w:rsidRPr="00C7453D">
        <w:t>Ni verjetno, da bi spremembe v delovanju jeter vplivale na izločanje amivantamaba, ker se molekule na osnovi IgG1, kot je amivantamab, ne presnavljajo preko jeter.</w:t>
      </w:r>
    </w:p>
    <w:p w14:paraId="5723E8E7" w14:textId="77777777" w:rsidR="00B624E5" w:rsidRPr="00C7453D" w:rsidRDefault="00B624E5" w:rsidP="00B624E5">
      <w:pPr>
        <w:rPr>
          <w:iCs/>
          <w:szCs w:val="22"/>
        </w:rPr>
      </w:pPr>
    </w:p>
    <w:p w14:paraId="17AACC93" w14:textId="1D2CB808" w:rsidR="00B624E5" w:rsidRPr="00C7453D" w:rsidRDefault="00B624E5" w:rsidP="00B624E5">
      <w:pPr>
        <w:rPr>
          <w:iCs/>
          <w:szCs w:val="22"/>
        </w:rPr>
      </w:pPr>
      <w:r w:rsidRPr="00C7453D">
        <w:t xml:space="preserve">Na podlagi blage [(celokupni bilirubin ≤ ZMN in AST &gt; ZMN) ali (ZMN &lt; celokupni bilirubin ≤ 1,5 x ZMN)] ali zmerne okvare jeter (1,5×ZMN &lt; celokupni bilirubin ≤ 3×ZMN in katera koli vrednost AST) niso opazili klinično pomembnega učinka na farmakokinetiko amivantamaba. </w:t>
      </w:r>
      <w:r w:rsidRPr="00C7453D">
        <w:lastRenderedPageBreak/>
        <w:t>Podatki o uporabi pri bolnikih z zmerno okvaro jeter so omejeni (n=1), vendar ni dokazov, da bi bilo pri teh bolnikih potrebno prilagajanje odmerka. Učinek hude okvare jeter (celokupni bilirubin &gt; 3</w:t>
      </w:r>
      <w:r w:rsidRPr="00C7453D">
        <w:noBreakHyphen/>
        <w:t>kratnik ZMN) na farmakokinetiko amivantamaba ni znan.</w:t>
      </w:r>
    </w:p>
    <w:p w14:paraId="59449292" w14:textId="77777777" w:rsidR="009540A9" w:rsidRPr="00C7453D" w:rsidRDefault="009540A9" w:rsidP="009540A9">
      <w:pPr>
        <w:rPr>
          <w:iCs/>
          <w:szCs w:val="22"/>
          <w:highlight w:val="green"/>
        </w:rPr>
      </w:pPr>
    </w:p>
    <w:p w14:paraId="195880D7" w14:textId="77777777" w:rsidR="00B624E5" w:rsidRPr="00C7453D" w:rsidRDefault="00B624E5" w:rsidP="00425EE6">
      <w:pPr>
        <w:keepNext/>
        <w:rPr>
          <w:i/>
          <w:szCs w:val="22"/>
          <w:u w:val="single"/>
        </w:rPr>
      </w:pPr>
      <w:r w:rsidRPr="00C7453D">
        <w:rPr>
          <w:i/>
          <w:szCs w:val="22"/>
          <w:u w:val="single"/>
        </w:rPr>
        <w:t>Pediatrična populacija</w:t>
      </w:r>
    </w:p>
    <w:p w14:paraId="6C5FAD2D" w14:textId="77777777" w:rsidR="00B624E5" w:rsidRPr="00C7453D" w:rsidRDefault="00B624E5" w:rsidP="00B624E5">
      <w:pPr>
        <w:rPr>
          <w:iCs/>
          <w:szCs w:val="22"/>
        </w:rPr>
      </w:pPr>
      <w:r w:rsidRPr="00C7453D">
        <w:t>Farmakokinetike zdravila Rybrevant pri pediatričnih bolnikih niso raziskali.</w:t>
      </w:r>
    </w:p>
    <w:p w14:paraId="72B83D1F" w14:textId="77777777" w:rsidR="009540A9" w:rsidRPr="00C7453D" w:rsidRDefault="009540A9" w:rsidP="009540A9">
      <w:pPr>
        <w:rPr>
          <w:iCs/>
          <w:szCs w:val="22"/>
        </w:rPr>
      </w:pPr>
    </w:p>
    <w:p w14:paraId="20E13609" w14:textId="77777777" w:rsidR="00B624E5" w:rsidRPr="00C7453D" w:rsidRDefault="00B624E5" w:rsidP="00B624E5">
      <w:pPr>
        <w:keepNext/>
        <w:ind w:left="567" w:hanging="567"/>
        <w:outlineLvl w:val="2"/>
        <w:rPr>
          <w:b/>
        </w:rPr>
      </w:pPr>
      <w:r w:rsidRPr="00C7453D">
        <w:rPr>
          <w:b/>
        </w:rPr>
        <w:t>5.3</w:t>
      </w:r>
      <w:r w:rsidRPr="00C7453D">
        <w:rPr>
          <w:b/>
        </w:rPr>
        <w:tab/>
        <w:t>Predklinični podatki o varnosti</w:t>
      </w:r>
    </w:p>
    <w:p w14:paraId="29C1FC76" w14:textId="77777777" w:rsidR="009540A9" w:rsidRPr="00C7453D" w:rsidRDefault="009540A9" w:rsidP="009540A9">
      <w:pPr>
        <w:keepNext/>
        <w:rPr>
          <w:highlight w:val="green"/>
        </w:rPr>
      </w:pPr>
    </w:p>
    <w:p w14:paraId="5C84943A" w14:textId="07124B75" w:rsidR="00B624E5" w:rsidRPr="00C7453D" w:rsidRDefault="00582A6F" w:rsidP="00B624E5">
      <w:pPr>
        <w:rPr>
          <w:szCs w:val="22"/>
        </w:rPr>
      </w:pPr>
      <w:r>
        <w:t>Pred</w:t>
      </w:r>
      <w:r w:rsidR="00B624E5" w:rsidRPr="00C7453D">
        <w:t>klinični podatki na osnovi običajnih študij toksičnosti pri ponavljajočih odmerkih ne kažejo posebnega tveganja za človeka.</w:t>
      </w:r>
    </w:p>
    <w:p w14:paraId="004BE6A1" w14:textId="77777777" w:rsidR="009540A9" w:rsidRPr="00C7453D" w:rsidRDefault="009540A9" w:rsidP="009540A9">
      <w:pPr>
        <w:rPr>
          <w:szCs w:val="22"/>
          <w:highlight w:val="green"/>
        </w:rPr>
      </w:pPr>
    </w:p>
    <w:p w14:paraId="0A488D05" w14:textId="77777777" w:rsidR="00B624E5" w:rsidRPr="00C7453D" w:rsidRDefault="00B624E5" w:rsidP="00B624E5">
      <w:pPr>
        <w:keepNext/>
        <w:numPr>
          <w:ilvl w:val="12"/>
          <w:numId w:val="0"/>
        </w:numPr>
        <w:rPr>
          <w:iCs/>
          <w:szCs w:val="22"/>
          <w:u w:val="single"/>
        </w:rPr>
      </w:pPr>
      <w:r w:rsidRPr="00C7453D">
        <w:rPr>
          <w:u w:val="single"/>
        </w:rPr>
        <w:t>Kancerogenost in mutagenost</w:t>
      </w:r>
    </w:p>
    <w:p w14:paraId="5A062710" w14:textId="77777777" w:rsidR="00B624E5" w:rsidRPr="00C7453D" w:rsidRDefault="00B624E5" w:rsidP="00B624E5">
      <w:pPr>
        <w:rPr>
          <w:szCs w:val="22"/>
        </w:rPr>
      </w:pPr>
      <w:r w:rsidRPr="00C7453D">
        <w:t>Študije na živalih za ugotavljanje kancerogenega potenciala amivantamaba niso bile izvedene. Rutinske študije genotoksičnosti in kancerogenosti na splošno ne veljajo za biološka zdravila, saj velike beljakovine ne morejo difundirati v celice in ne morejo vstopati v interakcije z DNK ali kromosomskim materialom.</w:t>
      </w:r>
    </w:p>
    <w:p w14:paraId="46C7110E" w14:textId="77777777" w:rsidR="009540A9" w:rsidRPr="00C7453D" w:rsidRDefault="009540A9" w:rsidP="009540A9">
      <w:pPr>
        <w:rPr>
          <w:szCs w:val="22"/>
          <w:highlight w:val="green"/>
        </w:rPr>
      </w:pPr>
    </w:p>
    <w:p w14:paraId="669D401C" w14:textId="757DC2EC" w:rsidR="00B624E5" w:rsidRPr="00C7453D" w:rsidRDefault="00B624E5" w:rsidP="00B624E5">
      <w:pPr>
        <w:keepNext/>
        <w:numPr>
          <w:ilvl w:val="12"/>
          <w:numId w:val="0"/>
        </w:numPr>
        <w:rPr>
          <w:iCs/>
          <w:szCs w:val="22"/>
          <w:u w:val="single"/>
        </w:rPr>
      </w:pPr>
      <w:r w:rsidRPr="00C7453D">
        <w:rPr>
          <w:u w:val="single"/>
        </w:rPr>
        <w:t>Vpliv na razmnoževanj</w:t>
      </w:r>
      <w:r w:rsidR="00582A6F">
        <w:rPr>
          <w:u w:val="single"/>
        </w:rPr>
        <w:t>e</w:t>
      </w:r>
    </w:p>
    <w:p w14:paraId="42AF64B0" w14:textId="7DD8B754" w:rsidR="00B624E5" w:rsidRPr="00C7453D" w:rsidRDefault="00B624E5" w:rsidP="00B624E5">
      <w:pPr>
        <w:rPr>
          <w:szCs w:val="22"/>
        </w:rPr>
      </w:pPr>
      <w:r w:rsidRPr="00C7453D">
        <w:t>Študije na živalih za oceno učinkov na razmnoževanje in razvoj ploda niso bile izvedene, vendar pa lahko amivantamab glede na mehanizem delovanja povzroči poškodbe ploda ali razvojne nepravilnosti. Kot je navedeno v literaturi, lahko zmanjšanje, ukinitev ali prekinitev signala EGFR zarodka, ploda ali matere prepreči implantacijo, povzroči izgubo zarodka</w:t>
      </w:r>
      <w:r w:rsidR="00DB1A7A">
        <w:t>/ploda</w:t>
      </w:r>
      <w:r w:rsidRPr="00C7453D">
        <w:t xml:space="preserve"> v različnih fazah gestacije (zaradi učinkov na razvoj posteljice), povzroči razvojne anomalije v več organih ali zgodnjo smrt preživelih plodov. Podobno je bilo onemogočanje MET ali njegovega ligandnega hepatocitnega rastnega faktorja (HGF - </w:t>
      </w:r>
      <w:r w:rsidRPr="00C7453D">
        <w:rPr>
          <w:szCs w:val="22"/>
        </w:rPr>
        <w:t>hepatocyte growth factor</w:t>
      </w:r>
      <w:r w:rsidRPr="00C7453D">
        <w:t>) smrtno za zarodek zaradi hudih napak v razvoju posteljice, pri plodu pa so se pokazale napake v razvoju mišic v več organih. Znano je, da humani IgG1 prehaja skozi posteljico, zato pri amivantamabu obstaja možnost prenosa z matere na razvijajoči se plod.</w:t>
      </w:r>
    </w:p>
    <w:p w14:paraId="7BB9C5D0" w14:textId="77777777" w:rsidR="00B624E5" w:rsidRPr="00C7453D" w:rsidRDefault="00B624E5" w:rsidP="009540A9">
      <w:pPr>
        <w:rPr>
          <w:szCs w:val="22"/>
          <w:highlight w:val="green"/>
        </w:rPr>
      </w:pPr>
    </w:p>
    <w:p w14:paraId="7A5A3837" w14:textId="77777777" w:rsidR="009540A9" w:rsidRPr="00C7453D" w:rsidRDefault="009540A9" w:rsidP="009540A9">
      <w:pPr>
        <w:rPr>
          <w:szCs w:val="22"/>
        </w:rPr>
      </w:pPr>
    </w:p>
    <w:p w14:paraId="11891434" w14:textId="77777777" w:rsidR="00B624E5" w:rsidRPr="000C695B" w:rsidRDefault="00B624E5" w:rsidP="000C695B">
      <w:pPr>
        <w:keepNext/>
        <w:suppressAutoHyphens/>
        <w:ind w:left="567" w:hanging="567"/>
        <w:outlineLvl w:val="1"/>
        <w:rPr>
          <w:b/>
        </w:rPr>
      </w:pPr>
      <w:r w:rsidRPr="000C695B">
        <w:rPr>
          <w:b/>
        </w:rPr>
        <w:t>6.</w:t>
      </w:r>
      <w:r w:rsidRPr="000C695B">
        <w:rPr>
          <w:b/>
        </w:rPr>
        <w:tab/>
        <w:t>FARMACEVTSKI PODATKI</w:t>
      </w:r>
    </w:p>
    <w:p w14:paraId="0C2206ED" w14:textId="77777777" w:rsidR="009540A9" w:rsidRPr="00C7453D" w:rsidRDefault="009540A9" w:rsidP="009540A9">
      <w:pPr>
        <w:keepNext/>
        <w:rPr>
          <w:szCs w:val="22"/>
        </w:rPr>
      </w:pPr>
    </w:p>
    <w:p w14:paraId="4DD6F0F7" w14:textId="77777777" w:rsidR="00B624E5" w:rsidRPr="000C695B" w:rsidRDefault="00B624E5" w:rsidP="000C695B">
      <w:pPr>
        <w:keepNext/>
        <w:ind w:left="567" w:hanging="567"/>
        <w:outlineLvl w:val="2"/>
        <w:rPr>
          <w:b/>
        </w:rPr>
      </w:pPr>
      <w:r w:rsidRPr="000C695B">
        <w:rPr>
          <w:b/>
        </w:rPr>
        <w:t>6.1</w:t>
      </w:r>
      <w:r w:rsidRPr="000C695B">
        <w:rPr>
          <w:b/>
        </w:rPr>
        <w:tab/>
        <w:t>Seznam pomožnih snovi</w:t>
      </w:r>
    </w:p>
    <w:p w14:paraId="44EF7350" w14:textId="77777777" w:rsidR="009540A9" w:rsidRPr="00C7453D" w:rsidRDefault="009540A9" w:rsidP="009540A9">
      <w:pPr>
        <w:keepNext/>
        <w:rPr>
          <w:i/>
          <w:szCs w:val="22"/>
        </w:rPr>
      </w:pPr>
    </w:p>
    <w:p w14:paraId="3127A10D" w14:textId="04ABFC8E" w:rsidR="009540A9" w:rsidRPr="00C7453D" w:rsidRDefault="00F46278" w:rsidP="009540A9">
      <w:pPr>
        <w:rPr>
          <w:szCs w:val="22"/>
        </w:rPr>
      </w:pPr>
      <w:r w:rsidRPr="00C7453D">
        <w:rPr>
          <w:szCs w:val="22"/>
        </w:rPr>
        <w:t xml:space="preserve">rekombinatna humana hialuronidaza </w:t>
      </w:r>
      <w:r w:rsidR="009540A9" w:rsidRPr="00C7453D">
        <w:rPr>
          <w:szCs w:val="22"/>
        </w:rPr>
        <w:t>(rHuPH20)</w:t>
      </w:r>
    </w:p>
    <w:p w14:paraId="585A3328" w14:textId="548DE2A2" w:rsidR="009540A9" w:rsidRPr="00C7453D" w:rsidRDefault="00F51E9B" w:rsidP="009540A9">
      <w:pPr>
        <w:rPr>
          <w:szCs w:val="22"/>
        </w:rPr>
      </w:pPr>
      <w:ins w:id="480" w:author="Slovene LOC" w:date="2025-10-06T13:13:00Z" w16du:dateUtc="2025-10-06T11:13:00Z">
        <w:r>
          <w:rPr>
            <w:szCs w:val="22"/>
          </w:rPr>
          <w:t xml:space="preserve">EDTA </w:t>
        </w:r>
      </w:ins>
      <w:r w:rsidR="00F46278" w:rsidRPr="00C7453D">
        <w:rPr>
          <w:szCs w:val="22"/>
        </w:rPr>
        <w:t xml:space="preserve">dinatrijeva sol </w:t>
      </w:r>
      <w:del w:id="481" w:author="Slovene LOC" w:date="2025-10-06T13:13:00Z" w16du:dateUtc="2025-10-06T11:13:00Z">
        <w:r w:rsidR="00F46278" w:rsidRPr="00C7453D" w:rsidDel="00F51E9B">
          <w:rPr>
            <w:szCs w:val="22"/>
          </w:rPr>
          <w:delText xml:space="preserve">EDTA </w:delText>
        </w:r>
      </w:del>
      <w:r w:rsidR="00F46278" w:rsidRPr="00C7453D">
        <w:rPr>
          <w:szCs w:val="22"/>
        </w:rPr>
        <w:t>dihidrat</w:t>
      </w:r>
      <w:del w:id="482" w:author="Slovene LOC" w:date="2025-10-06T13:13:00Z" w16du:dateUtc="2025-10-06T11:13:00Z">
        <w:r w:rsidR="00F46278" w:rsidRPr="00C7453D" w:rsidDel="00F51E9B">
          <w:rPr>
            <w:szCs w:val="22"/>
          </w:rPr>
          <w:delText>a</w:delText>
        </w:r>
      </w:del>
    </w:p>
    <w:p w14:paraId="176971A8" w14:textId="53F6C7B3" w:rsidR="009540A9" w:rsidRPr="00C7453D" w:rsidRDefault="00F46278" w:rsidP="009540A9">
      <w:pPr>
        <w:rPr>
          <w:szCs w:val="22"/>
        </w:rPr>
      </w:pPr>
      <w:r w:rsidRPr="00C7453D">
        <w:rPr>
          <w:szCs w:val="22"/>
        </w:rPr>
        <w:t>ledocetna kislina</w:t>
      </w:r>
    </w:p>
    <w:p w14:paraId="4339F1A1" w14:textId="29CE80D3" w:rsidR="009540A9" w:rsidRPr="00C7453D" w:rsidRDefault="00F46278" w:rsidP="009540A9">
      <w:pPr>
        <w:rPr>
          <w:szCs w:val="22"/>
        </w:rPr>
      </w:pPr>
      <w:r w:rsidRPr="00C7453D">
        <w:rPr>
          <w:szCs w:val="22"/>
        </w:rPr>
        <w:t>L</w:t>
      </w:r>
      <w:r w:rsidRPr="00C7453D">
        <w:rPr>
          <w:szCs w:val="22"/>
        </w:rPr>
        <w:noBreakHyphen/>
        <w:t>metionin</w:t>
      </w:r>
    </w:p>
    <w:p w14:paraId="20F77ECA" w14:textId="2D5E7FAF" w:rsidR="009540A9" w:rsidRPr="00C7453D" w:rsidRDefault="00F46278" w:rsidP="009540A9">
      <w:pPr>
        <w:rPr>
          <w:szCs w:val="22"/>
        </w:rPr>
      </w:pPr>
      <w:r w:rsidRPr="00C7453D">
        <w:rPr>
          <w:szCs w:val="22"/>
        </w:rPr>
        <w:t>polisorbat</w:t>
      </w:r>
      <w:r w:rsidR="009540A9" w:rsidRPr="00C7453D">
        <w:rPr>
          <w:szCs w:val="22"/>
        </w:rPr>
        <w:t> 80 (E433)</w:t>
      </w:r>
    </w:p>
    <w:p w14:paraId="51C7C1EE" w14:textId="583009E8" w:rsidR="009540A9" w:rsidRPr="00C7453D" w:rsidRDefault="00F46278" w:rsidP="009540A9">
      <w:r w:rsidRPr="00C7453D">
        <w:rPr>
          <w:szCs w:val="22"/>
        </w:rPr>
        <w:t>natrijev acetat trihidrat</w:t>
      </w:r>
    </w:p>
    <w:p w14:paraId="7767AA4A" w14:textId="2F606223" w:rsidR="009540A9" w:rsidRPr="00C7453D" w:rsidRDefault="00963050" w:rsidP="009540A9">
      <w:r w:rsidRPr="00C7453D">
        <w:t>saharoza</w:t>
      </w:r>
    </w:p>
    <w:p w14:paraId="5EFCC920" w14:textId="5FEDC952" w:rsidR="009540A9" w:rsidRPr="00C7453D" w:rsidRDefault="00963050" w:rsidP="009540A9">
      <w:r w:rsidRPr="00C7453D">
        <w:t>voda za injekcije</w:t>
      </w:r>
    </w:p>
    <w:p w14:paraId="22BCAE5D" w14:textId="77777777" w:rsidR="009540A9" w:rsidRPr="00C7453D" w:rsidRDefault="009540A9" w:rsidP="009540A9">
      <w:pPr>
        <w:rPr>
          <w:szCs w:val="22"/>
        </w:rPr>
      </w:pPr>
    </w:p>
    <w:p w14:paraId="5C7FBFDB" w14:textId="77777777" w:rsidR="00963050" w:rsidRPr="00C7453D" w:rsidRDefault="00963050" w:rsidP="00963050">
      <w:pPr>
        <w:keepNext/>
        <w:ind w:left="567" w:hanging="567"/>
        <w:outlineLvl w:val="2"/>
        <w:rPr>
          <w:b/>
        </w:rPr>
      </w:pPr>
      <w:r w:rsidRPr="00C7453D">
        <w:rPr>
          <w:b/>
        </w:rPr>
        <w:t>6.2</w:t>
      </w:r>
      <w:r w:rsidRPr="00C7453D">
        <w:rPr>
          <w:b/>
        </w:rPr>
        <w:tab/>
        <w:t>Inkompatibilnosti</w:t>
      </w:r>
    </w:p>
    <w:p w14:paraId="4DE6C19F" w14:textId="77777777" w:rsidR="009540A9" w:rsidRPr="00C7453D" w:rsidRDefault="009540A9" w:rsidP="009540A9">
      <w:pPr>
        <w:keepNext/>
        <w:rPr>
          <w:szCs w:val="22"/>
        </w:rPr>
      </w:pPr>
    </w:p>
    <w:p w14:paraId="7894C30F" w14:textId="189E3EB6" w:rsidR="00963050" w:rsidRPr="00C7453D" w:rsidRDefault="00480513" w:rsidP="00963050">
      <w:pPr>
        <w:rPr>
          <w:szCs w:val="22"/>
        </w:rPr>
      </w:pPr>
      <w:r>
        <w:t>Z</w:t>
      </w:r>
      <w:r w:rsidR="00963050" w:rsidRPr="00C7453D">
        <w:t>dravila ne sme</w:t>
      </w:r>
      <w:r>
        <w:t>mo</w:t>
      </w:r>
      <w:r w:rsidR="00963050" w:rsidRPr="00C7453D">
        <w:t xml:space="preserve"> mešati z drugimi zdravili, razen s tistimi, ki so omenjena v poglavju 6.6.</w:t>
      </w:r>
    </w:p>
    <w:p w14:paraId="6FFD1A09" w14:textId="77777777" w:rsidR="009540A9" w:rsidRPr="00C7453D" w:rsidRDefault="009540A9" w:rsidP="009540A9"/>
    <w:p w14:paraId="01190A16" w14:textId="77777777" w:rsidR="00031A70" w:rsidRPr="00C7453D" w:rsidRDefault="00031A70" w:rsidP="00031A70">
      <w:pPr>
        <w:keepNext/>
        <w:ind w:left="567" w:hanging="567"/>
        <w:outlineLvl w:val="2"/>
        <w:rPr>
          <w:b/>
        </w:rPr>
      </w:pPr>
      <w:r w:rsidRPr="00C7453D">
        <w:rPr>
          <w:b/>
        </w:rPr>
        <w:t>6.3</w:t>
      </w:r>
      <w:r w:rsidRPr="00C7453D">
        <w:rPr>
          <w:b/>
        </w:rPr>
        <w:tab/>
        <w:t>Rok uporabnosti</w:t>
      </w:r>
    </w:p>
    <w:p w14:paraId="3ECA660C" w14:textId="77777777" w:rsidR="009540A9" w:rsidRPr="00C7453D" w:rsidRDefault="009540A9" w:rsidP="009540A9">
      <w:pPr>
        <w:keepNext/>
        <w:rPr>
          <w:szCs w:val="22"/>
        </w:rPr>
      </w:pPr>
    </w:p>
    <w:p w14:paraId="1916B422" w14:textId="77777777" w:rsidR="00031A70" w:rsidRPr="00C7453D" w:rsidRDefault="00031A70" w:rsidP="00425EE6">
      <w:pPr>
        <w:keepNext/>
        <w:rPr>
          <w:iCs/>
          <w:szCs w:val="22"/>
          <w:u w:val="single"/>
        </w:rPr>
      </w:pPr>
      <w:r w:rsidRPr="00C7453D">
        <w:rPr>
          <w:iCs/>
          <w:szCs w:val="22"/>
          <w:u w:val="single"/>
        </w:rPr>
        <w:t>Zaprta viala</w:t>
      </w:r>
    </w:p>
    <w:p w14:paraId="7250E288" w14:textId="6808F32B" w:rsidR="009540A9" w:rsidRPr="00C7453D" w:rsidRDefault="009540A9" w:rsidP="009540A9">
      <w:pPr>
        <w:rPr>
          <w:iCs/>
          <w:szCs w:val="22"/>
        </w:rPr>
      </w:pPr>
      <w:r w:rsidRPr="00C7453D">
        <w:rPr>
          <w:iCs/>
          <w:szCs w:val="22"/>
        </w:rPr>
        <w:t>18 m</w:t>
      </w:r>
      <w:r w:rsidR="00031A70" w:rsidRPr="00C7453D">
        <w:rPr>
          <w:iCs/>
          <w:szCs w:val="22"/>
        </w:rPr>
        <w:t>esecev</w:t>
      </w:r>
    </w:p>
    <w:p w14:paraId="240F61FC" w14:textId="77777777" w:rsidR="009540A9" w:rsidRPr="00C7453D" w:rsidRDefault="009540A9" w:rsidP="009540A9">
      <w:pPr>
        <w:rPr>
          <w:iCs/>
          <w:szCs w:val="22"/>
        </w:rPr>
      </w:pPr>
    </w:p>
    <w:p w14:paraId="7D2ECDA5" w14:textId="1CD7116C" w:rsidR="009540A9" w:rsidRPr="00C7453D" w:rsidRDefault="00031A70" w:rsidP="009540A9">
      <w:pPr>
        <w:keepNext/>
        <w:rPr>
          <w:iCs/>
          <w:szCs w:val="22"/>
          <w:u w:val="single"/>
        </w:rPr>
      </w:pPr>
      <w:r w:rsidRPr="00C7453D">
        <w:rPr>
          <w:iCs/>
          <w:szCs w:val="22"/>
          <w:u w:val="single"/>
        </w:rPr>
        <w:t>Pripravljena injekcijska brizga</w:t>
      </w:r>
    </w:p>
    <w:p w14:paraId="036D1790" w14:textId="596E8C58" w:rsidR="00031A70" w:rsidRPr="00C7453D" w:rsidRDefault="00031A70" w:rsidP="00031A70">
      <w:pPr>
        <w:rPr>
          <w:szCs w:val="22"/>
        </w:rPr>
      </w:pPr>
      <w:bookmarkStart w:id="483" w:name="_Hlk185585134"/>
      <w:r w:rsidRPr="00C7453D">
        <w:rPr>
          <w:szCs w:val="22"/>
        </w:rPr>
        <w:t xml:space="preserve">Kemična in fizikalna stabilnost pripravljenega zdravila je bila dokazana </w:t>
      </w:r>
      <w:r w:rsidR="00480513">
        <w:rPr>
          <w:szCs w:val="22"/>
        </w:rPr>
        <w:t xml:space="preserve">do </w:t>
      </w:r>
      <w:r w:rsidRPr="00C7453D">
        <w:rPr>
          <w:szCs w:val="22"/>
        </w:rPr>
        <w:t xml:space="preserve">24 ur pri temperaturi od 2 °C do 8 °C, zatem pa </w:t>
      </w:r>
      <w:r w:rsidR="00480513">
        <w:rPr>
          <w:szCs w:val="22"/>
        </w:rPr>
        <w:t xml:space="preserve">do </w:t>
      </w:r>
      <w:r w:rsidRPr="00C7453D">
        <w:rPr>
          <w:szCs w:val="22"/>
        </w:rPr>
        <w:t xml:space="preserve">24 ur pri temperaturi od 15 °C do 30 °C. Z mikrobiološkega stališča je treba zdravilo uporabiti takoj, razen če </w:t>
      </w:r>
      <w:r w:rsidR="00480513">
        <w:rPr>
          <w:szCs w:val="22"/>
        </w:rPr>
        <w:t xml:space="preserve">način </w:t>
      </w:r>
      <w:r w:rsidRPr="00C7453D">
        <w:rPr>
          <w:szCs w:val="22"/>
        </w:rPr>
        <w:t>priprav</w:t>
      </w:r>
      <w:r w:rsidR="00480513">
        <w:rPr>
          <w:szCs w:val="22"/>
        </w:rPr>
        <w:t>e</w:t>
      </w:r>
      <w:r w:rsidRPr="00C7453D">
        <w:rPr>
          <w:szCs w:val="22"/>
        </w:rPr>
        <w:t xml:space="preserve"> odmerka izključuje tveganja za kontaminacijo z </w:t>
      </w:r>
      <w:r w:rsidRPr="00C7453D">
        <w:rPr>
          <w:szCs w:val="22"/>
        </w:rPr>
        <w:lastRenderedPageBreak/>
        <w:t xml:space="preserve">mikrobi. Če </w:t>
      </w:r>
      <w:r w:rsidR="005E63F1" w:rsidRPr="00C7453D">
        <w:rPr>
          <w:szCs w:val="22"/>
        </w:rPr>
        <w:t xml:space="preserve">se </w:t>
      </w:r>
      <w:r w:rsidR="0036052C" w:rsidRPr="00C7453D">
        <w:rPr>
          <w:szCs w:val="22"/>
        </w:rPr>
        <w:t xml:space="preserve">pripravljenega odmerka </w:t>
      </w:r>
      <w:r w:rsidRPr="00C7453D">
        <w:rPr>
          <w:szCs w:val="22"/>
        </w:rPr>
        <w:t xml:space="preserve">ne uporabi takoj, </w:t>
      </w:r>
      <w:r w:rsidR="00480513">
        <w:rPr>
          <w:szCs w:val="22"/>
        </w:rPr>
        <w:t xml:space="preserve">so </w:t>
      </w:r>
      <w:r w:rsidRPr="00C7453D">
        <w:rPr>
          <w:szCs w:val="22"/>
        </w:rPr>
        <w:t>čas in pogoj</w:t>
      </w:r>
      <w:r w:rsidR="00480513">
        <w:rPr>
          <w:szCs w:val="22"/>
        </w:rPr>
        <w:t>i</w:t>
      </w:r>
      <w:r w:rsidRPr="00C7453D">
        <w:rPr>
          <w:szCs w:val="22"/>
        </w:rPr>
        <w:t xml:space="preserve"> shranjevanja </w:t>
      </w:r>
      <w:r w:rsidR="00BE0D26">
        <w:rPr>
          <w:szCs w:val="22"/>
        </w:rPr>
        <w:t xml:space="preserve">med uporabo </w:t>
      </w:r>
      <w:r w:rsidRPr="00C7453D">
        <w:rPr>
          <w:szCs w:val="22"/>
        </w:rPr>
        <w:t>odgovorn</w:t>
      </w:r>
      <w:r w:rsidR="00480513">
        <w:rPr>
          <w:szCs w:val="22"/>
        </w:rPr>
        <w:t>ost</w:t>
      </w:r>
      <w:r w:rsidRPr="00C7453D">
        <w:rPr>
          <w:szCs w:val="22"/>
        </w:rPr>
        <w:t xml:space="preserve"> uporabnik</w:t>
      </w:r>
      <w:r w:rsidR="00480513">
        <w:rPr>
          <w:szCs w:val="22"/>
        </w:rPr>
        <w:t>a</w:t>
      </w:r>
      <w:r w:rsidRPr="00C7453D">
        <w:rPr>
          <w:szCs w:val="22"/>
        </w:rPr>
        <w:t>.</w:t>
      </w:r>
      <w:bookmarkEnd w:id="483"/>
    </w:p>
    <w:p w14:paraId="01384A45" w14:textId="0B2D8EC9" w:rsidR="00031A70" w:rsidRPr="00C7453D" w:rsidRDefault="00031A70" w:rsidP="009540A9">
      <w:pPr>
        <w:rPr>
          <w:szCs w:val="22"/>
        </w:rPr>
      </w:pPr>
    </w:p>
    <w:p w14:paraId="3902CE5B" w14:textId="77777777" w:rsidR="00F82384" w:rsidRPr="00C7453D" w:rsidRDefault="00F82384" w:rsidP="00F82384">
      <w:pPr>
        <w:keepNext/>
        <w:ind w:left="567" w:hanging="567"/>
        <w:outlineLvl w:val="2"/>
        <w:rPr>
          <w:b/>
        </w:rPr>
      </w:pPr>
      <w:r w:rsidRPr="00C7453D">
        <w:rPr>
          <w:b/>
        </w:rPr>
        <w:t>6.4</w:t>
      </w:r>
      <w:r w:rsidRPr="00C7453D">
        <w:rPr>
          <w:b/>
        </w:rPr>
        <w:tab/>
        <w:t>Posebna navodila za shranjevanje</w:t>
      </w:r>
    </w:p>
    <w:p w14:paraId="0C8369CC" w14:textId="77777777" w:rsidR="009540A9" w:rsidRPr="005B7573" w:rsidRDefault="009540A9" w:rsidP="00425EE6">
      <w:pPr>
        <w:keepNext/>
        <w:rPr>
          <w:highlight w:val="green"/>
        </w:rPr>
      </w:pPr>
    </w:p>
    <w:p w14:paraId="4A089FE9" w14:textId="77777777" w:rsidR="00F82384" w:rsidRPr="00C7453D" w:rsidRDefault="00F82384" w:rsidP="00F82384">
      <w:pPr>
        <w:rPr>
          <w:szCs w:val="22"/>
        </w:rPr>
      </w:pPr>
      <w:r w:rsidRPr="00C7453D">
        <w:t>Shranjujte v hladilniku (2 °C–8 °C).</w:t>
      </w:r>
    </w:p>
    <w:p w14:paraId="47EB90B3" w14:textId="77777777" w:rsidR="00F82384" w:rsidRPr="00C7453D" w:rsidRDefault="00F82384" w:rsidP="00F82384">
      <w:pPr>
        <w:rPr>
          <w:szCs w:val="22"/>
        </w:rPr>
      </w:pPr>
      <w:r w:rsidRPr="00C7453D">
        <w:t>Ne zamrzujte.</w:t>
      </w:r>
    </w:p>
    <w:p w14:paraId="331B01D0" w14:textId="77777777" w:rsidR="00F82384" w:rsidRPr="00C7453D" w:rsidRDefault="00F82384" w:rsidP="00F82384">
      <w:pPr>
        <w:rPr>
          <w:szCs w:val="22"/>
        </w:rPr>
      </w:pPr>
      <w:r w:rsidRPr="00C7453D">
        <w:t>Shranjujte v originalni ovojnini za zagotovitev zaščite pred svetlobo.</w:t>
      </w:r>
    </w:p>
    <w:p w14:paraId="6C800B0E" w14:textId="77777777" w:rsidR="009540A9" w:rsidRPr="00C7453D" w:rsidRDefault="009540A9" w:rsidP="009540A9">
      <w:pPr>
        <w:rPr>
          <w:szCs w:val="22"/>
        </w:rPr>
      </w:pPr>
    </w:p>
    <w:p w14:paraId="0734F633" w14:textId="23A41FFC" w:rsidR="009540A9" w:rsidRPr="00C7453D" w:rsidRDefault="00F82384" w:rsidP="009540A9">
      <w:pPr>
        <w:rPr>
          <w:szCs w:val="22"/>
        </w:rPr>
      </w:pPr>
      <w:r w:rsidRPr="00C7453D">
        <w:t>Za pogoje shranjevanja po pripravi injekcijske brizge glejte poglavje 6.3.</w:t>
      </w:r>
    </w:p>
    <w:p w14:paraId="15D5BB67" w14:textId="77777777" w:rsidR="009540A9" w:rsidRPr="00C7453D" w:rsidRDefault="009540A9" w:rsidP="009540A9">
      <w:pPr>
        <w:rPr>
          <w:szCs w:val="22"/>
        </w:rPr>
      </w:pPr>
    </w:p>
    <w:p w14:paraId="5C544EA2" w14:textId="77777777" w:rsidR="0036052C" w:rsidRPr="00E85694" w:rsidRDefault="0036052C" w:rsidP="00E85694">
      <w:pPr>
        <w:keepNext/>
        <w:ind w:left="567" w:hanging="567"/>
        <w:outlineLvl w:val="2"/>
        <w:rPr>
          <w:b/>
        </w:rPr>
      </w:pPr>
      <w:bookmarkStart w:id="484" w:name="_Hlk190863177"/>
      <w:r w:rsidRPr="00FD1083">
        <w:rPr>
          <w:b/>
        </w:rPr>
        <w:t>6.5</w:t>
      </w:r>
      <w:r w:rsidRPr="00FD1083">
        <w:rPr>
          <w:b/>
        </w:rPr>
        <w:tab/>
        <w:t>Vrsta ovojnine in vsebina</w:t>
      </w:r>
    </w:p>
    <w:p w14:paraId="158BF8CA" w14:textId="77777777" w:rsidR="009540A9" w:rsidRPr="00C7453D" w:rsidRDefault="009540A9" w:rsidP="009540A9">
      <w:pPr>
        <w:keepNext/>
        <w:rPr>
          <w:bCs/>
          <w:szCs w:val="22"/>
        </w:rPr>
      </w:pPr>
    </w:p>
    <w:p w14:paraId="35D42038" w14:textId="4B600883" w:rsidR="009540A9" w:rsidRPr="00425EE6" w:rsidRDefault="009540A9" w:rsidP="009540A9">
      <w:pPr>
        <w:rPr>
          <w:szCs w:val="22"/>
        </w:rPr>
      </w:pPr>
      <w:r w:rsidRPr="00C7453D">
        <w:rPr>
          <w:szCs w:val="22"/>
        </w:rPr>
        <w:t>10 m</w:t>
      </w:r>
      <w:r w:rsidR="007F1D25" w:rsidRPr="00C7453D">
        <w:rPr>
          <w:szCs w:val="22"/>
        </w:rPr>
        <w:t xml:space="preserve">l raztopine v stekleni viali tipa 1 z elastomernim </w:t>
      </w:r>
      <w:r w:rsidR="00411EE3">
        <w:rPr>
          <w:szCs w:val="22"/>
        </w:rPr>
        <w:t>zamaškom</w:t>
      </w:r>
      <w:r w:rsidR="007F1D25" w:rsidRPr="00C7453D">
        <w:rPr>
          <w:szCs w:val="22"/>
        </w:rPr>
        <w:t xml:space="preserve"> in </w:t>
      </w:r>
      <w:r w:rsidR="00411EE3">
        <w:rPr>
          <w:szCs w:val="22"/>
        </w:rPr>
        <w:t>aluminijasto zaporko s snemljivim pokrovčkom, ki</w:t>
      </w:r>
      <w:r w:rsidR="004B7E9F">
        <w:rPr>
          <w:szCs w:val="22"/>
        </w:rPr>
        <w:t xml:space="preserve"> </w:t>
      </w:r>
      <w:r w:rsidR="007F1D25" w:rsidRPr="00C7453D">
        <w:rPr>
          <w:szCs w:val="22"/>
        </w:rPr>
        <w:t xml:space="preserve">vsebuje </w:t>
      </w:r>
      <w:r w:rsidRPr="00C7453D">
        <w:rPr>
          <w:szCs w:val="22"/>
        </w:rPr>
        <w:t>1600</w:t>
      </w:r>
      <w:r w:rsidRPr="00C7453D">
        <w:t> </w:t>
      </w:r>
      <w:r w:rsidRPr="00C7453D">
        <w:rPr>
          <w:szCs w:val="22"/>
        </w:rPr>
        <w:t>mg amivantamab</w:t>
      </w:r>
      <w:r w:rsidR="007F1D25" w:rsidRPr="00C7453D">
        <w:rPr>
          <w:szCs w:val="22"/>
        </w:rPr>
        <w:t>a</w:t>
      </w:r>
      <w:r w:rsidRPr="00C7453D">
        <w:rPr>
          <w:szCs w:val="22"/>
        </w:rPr>
        <w:t xml:space="preserve">. </w:t>
      </w:r>
      <w:r w:rsidR="007F1D25" w:rsidRPr="00C7453D">
        <w:rPr>
          <w:szCs w:val="22"/>
        </w:rPr>
        <w:t>Velikost pakiranja: 1 viala</w:t>
      </w:r>
      <w:r w:rsidRPr="00C7453D">
        <w:rPr>
          <w:szCs w:val="22"/>
        </w:rPr>
        <w:t>.</w:t>
      </w:r>
    </w:p>
    <w:p w14:paraId="25E4DF15" w14:textId="77777777" w:rsidR="009540A9" w:rsidRPr="00C7453D" w:rsidRDefault="009540A9" w:rsidP="009540A9">
      <w:pPr>
        <w:rPr>
          <w:szCs w:val="22"/>
        </w:rPr>
      </w:pPr>
    </w:p>
    <w:p w14:paraId="39607ACD" w14:textId="3E3376D6" w:rsidR="007F1D25" w:rsidRPr="00C7453D" w:rsidRDefault="009540A9" w:rsidP="009540A9">
      <w:pPr>
        <w:rPr>
          <w:szCs w:val="22"/>
        </w:rPr>
      </w:pPr>
      <w:r w:rsidRPr="00C7453D">
        <w:rPr>
          <w:szCs w:val="22"/>
        </w:rPr>
        <w:t>14 m</w:t>
      </w:r>
      <w:r w:rsidR="007F1D25" w:rsidRPr="00C7453D">
        <w:rPr>
          <w:szCs w:val="22"/>
        </w:rPr>
        <w:t>l raztopine v stekleni viali tipa 1 z elastomernim zamaškom in aluminijasto zaporko s snemljivim pokrovčkom</w:t>
      </w:r>
      <w:r w:rsidR="00411EE3">
        <w:rPr>
          <w:szCs w:val="22"/>
        </w:rPr>
        <w:t>, ki</w:t>
      </w:r>
      <w:r w:rsidR="007F1D25" w:rsidRPr="00C7453D">
        <w:rPr>
          <w:szCs w:val="22"/>
        </w:rPr>
        <w:t xml:space="preserve"> vsebuje 2240</w:t>
      </w:r>
      <w:r w:rsidR="007F1D25" w:rsidRPr="00C7453D">
        <w:t> </w:t>
      </w:r>
      <w:r w:rsidR="007F1D25" w:rsidRPr="00C7453D">
        <w:rPr>
          <w:szCs w:val="22"/>
        </w:rPr>
        <w:t>mg amivantamaba. Velikost pakiranja: 1 viala.</w:t>
      </w:r>
    </w:p>
    <w:p w14:paraId="39525B4B" w14:textId="77777777" w:rsidR="007F1D25" w:rsidRPr="00C7453D" w:rsidRDefault="007F1D25" w:rsidP="009540A9">
      <w:pPr>
        <w:rPr>
          <w:szCs w:val="22"/>
        </w:rPr>
      </w:pPr>
    </w:p>
    <w:p w14:paraId="5D8B0CF3" w14:textId="14382652" w:rsidR="009540A9" w:rsidRPr="00C7453D" w:rsidRDefault="009540A9" w:rsidP="009540A9">
      <w:pPr>
        <w:keepNext/>
        <w:ind w:left="567" w:hanging="567"/>
        <w:outlineLvl w:val="2"/>
        <w:rPr>
          <w:b/>
          <w:szCs w:val="22"/>
        </w:rPr>
      </w:pPr>
      <w:bookmarkStart w:id="485" w:name="_Hlk185587158"/>
      <w:bookmarkEnd w:id="484"/>
      <w:r w:rsidRPr="00C7453D">
        <w:rPr>
          <w:b/>
          <w:szCs w:val="22"/>
        </w:rPr>
        <w:t>6.6</w:t>
      </w:r>
      <w:r w:rsidRPr="00C7453D">
        <w:rPr>
          <w:b/>
          <w:szCs w:val="22"/>
        </w:rPr>
        <w:tab/>
      </w:r>
      <w:r w:rsidR="00563E79" w:rsidRPr="00C7453D">
        <w:rPr>
          <w:b/>
          <w:bCs/>
          <w:szCs w:val="22"/>
        </w:rPr>
        <w:t>Posebni varnostni ukrepi za odstranjevanje in rokovanje z zdravilom</w:t>
      </w:r>
    </w:p>
    <w:p w14:paraId="3A7CB47F" w14:textId="77777777" w:rsidR="009540A9" w:rsidRPr="005B7573" w:rsidRDefault="009540A9" w:rsidP="00425EE6">
      <w:pPr>
        <w:keepNext/>
      </w:pPr>
    </w:p>
    <w:p w14:paraId="5D254D64" w14:textId="5762C323" w:rsidR="009540A9" w:rsidRPr="00C7453D" w:rsidRDefault="00563E79" w:rsidP="009540A9">
      <w:r w:rsidRPr="00C7453D">
        <w:t xml:space="preserve">Zdravilo </w:t>
      </w:r>
      <w:r w:rsidR="009540A9" w:rsidRPr="00C7453D">
        <w:t xml:space="preserve">Rybrevant </w:t>
      </w:r>
      <w:r w:rsidRPr="00C7453D">
        <w:t xml:space="preserve">v subkutani </w:t>
      </w:r>
      <w:r w:rsidR="005150E9">
        <w:t>obliki</w:t>
      </w:r>
      <w:r w:rsidRPr="00C7453D">
        <w:t xml:space="preserve"> je samo za enkratno uporabo in je že pripravljeno za uporabo</w:t>
      </w:r>
      <w:r w:rsidR="009540A9" w:rsidRPr="00C7453D">
        <w:t>.</w:t>
      </w:r>
    </w:p>
    <w:p w14:paraId="7B16ECB0" w14:textId="77777777" w:rsidR="009540A9" w:rsidRPr="00C7453D" w:rsidRDefault="009540A9" w:rsidP="009540A9"/>
    <w:p w14:paraId="39830357" w14:textId="5E773277" w:rsidR="009540A9" w:rsidRPr="005B7573" w:rsidRDefault="00563E79" w:rsidP="00425EE6">
      <w:r w:rsidRPr="005B7573">
        <w:t>Raztopino za injiciranje je treba pripraviti v aseptičnih pogojih po naslednjih navodilih</w:t>
      </w:r>
      <w:r w:rsidR="009540A9" w:rsidRPr="005B7573">
        <w:t>:</w:t>
      </w:r>
    </w:p>
    <w:p w14:paraId="7223ED8E" w14:textId="77777777" w:rsidR="009540A9" w:rsidRPr="005B7573" w:rsidRDefault="009540A9" w:rsidP="00425EE6"/>
    <w:p w14:paraId="675D4F54" w14:textId="05985949" w:rsidR="009540A9" w:rsidRPr="00C7453D" w:rsidRDefault="009540A9" w:rsidP="00425EE6">
      <w:pPr>
        <w:keepNext/>
      </w:pPr>
      <w:bookmarkStart w:id="486" w:name="_Hlk190959652"/>
      <w:bookmarkStart w:id="487" w:name="_Hlk190959696"/>
      <w:r w:rsidRPr="00C7453D">
        <w:rPr>
          <w:u w:val="single"/>
        </w:rPr>
        <w:t>Pr</w:t>
      </w:r>
      <w:r w:rsidR="002C3BCC" w:rsidRPr="00C7453D">
        <w:rPr>
          <w:u w:val="single"/>
        </w:rPr>
        <w:t>iprava</w:t>
      </w:r>
    </w:p>
    <w:p w14:paraId="01B93557" w14:textId="02E4F5ED" w:rsidR="009540A9" w:rsidRPr="00C7453D" w:rsidRDefault="002C3BCC" w:rsidP="0072446E">
      <w:pPr>
        <w:numPr>
          <w:ilvl w:val="0"/>
          <w:numId w:val="1"/>
        </w:numPr>
        <w:tabs>
          <w:tab w:val="clear" w:pos="567"/>
        </w:tabs>
        <w:ind w:left="567" w:hanging="567"/>
        <w:rPr>
          <w:rFonts w:eastAsia="Calibri" w:cs="Calibri"/>
          <w:szCs w:val="22"/>
        </w:rPr>
      </w:pPr>
      <w:r w:rsidRPr="00C7453D">
        <w:rPr>
          <w:rFonts w:eastAsia="Calibri" w:cs="Calibri"/>
          <w:szCs w:val="22"/>
        </w:rPr>
        <w:t xml:space="preserve">Določite potrebni odmerek in število vial zdravila Rybrevant v subkutani </w:t>
      </w:r>
      <w:r w:rsidR="005150E9">
        <w:rPr>
          <w:rFonts w:eastAsia="Calibri" w:cs="Calibri"/>
          <w:szCs w:val="22"/>
        </w:rPr>
        <w:t>obliki</w:t>
      </w:r>
      <w:r w:rsidRPr="00C7453D">
        <w:rPr>
          <w:rFonts w:eastAsia="Calibri" w:cs="Calibri"/>
          <w:szCs w:val="22"/>
        </w:rPr>
        <w:t xml:space="preserve"> glede na bolnikovo izhodiščno telesno maso (glejte poglavje 4.2).</w:t>
      </w:r>
    </w:p>
    <w:p w14:paraId="39400CB1" w14:textId="160511DD" w:rsidR="009540A9" w:rsidRPr="00C7453D" w:rsidRDefault="002C3BCC" w:rsidP="0072446E">
      <w:pPr>
        <w:numPr>
          <w:ilvl w:val="0"/>
          <w:numId w:val="1"/>
        </w:numPr>
        <w:tabs>
          <w:tab w:val="clear" w:pos="567"/>
        </w:tabs>
        <w:ind w:left="567" w:hanging="567"/>
        <w:rPr>
          <w:rFonts w:eastAsia="Calibri" w:cs="Calibri"/>
          <w:szCs w:val="22"/>
        </w:rPr>
      </w:pPr>
      <w:r w:rsidRPr="00C7453D">
        <w:rPr>
          <w:rFonts w:eastAsia="Calibri" w:cs="Calibri"/>
          <w:szCs w:val="22"/>
        </w:rPr>
        <w:t xml:space="preserve">Bolniki s telesno maso </w:t>
      </w:r>
      <w:r w:rsidR="009540A9" w:rsidRPr="00C7453D">
        <w:rPr>
          <w:rFonts w:eastAsia="Calibri" w:cs="Calibri"/>
          <w:szCs w:val="22"/>
        </w:rPr>
        <w:t xml:space="preserve">&lt; 80 kg </w:t>
      </w:r>
      <w:r w:rsidRPr="00C7453D">
        <w:rPr>
          <w:rFonts w:eastAsia="Calibri" w:cs="Calibri"/>
          <w:szCs w:val="22"/>
        </w:rPr>
        <w:t xml:space="preserve">prejmejo </w:t>
      </w:r>
      <w:r w:rsidR="009540A9" w:rsidRPr="00C7453D">
        <w:rPr>
          <w:rFonts w:eastAsia="Calibri" w:cs="Calibri"/>
          <w:szCs w:val="22"/>
        </w:rPr>
        <w:t>1600 mg</w:t>
      </w:r>
      <w:r w:rsidRPr="00C7453D">
        <w:rPr>
          <w:rFonts w:eastAsia="Calibri" w:cs="Calibri"/>
          <w:szCs w:val="22"/>
        </w:rPr>
        <w:t xml:space="preserve">, bolniki s telesno maso </w:t>
      </w:r>
      <w:r w:rsidR="009540A9" w:rsidRPr="00C7453D">
        <w:rPr>
          <w:rFonts w:eastAsia="Calibri" w:cs="Calibri"/>
          <w:szCs w:val="22"/>
        </w:rPr>
        <w:t>≥ 80 kg</w:t>
      </w:r>
      <w:r w:rsidRPr="00C7453D">
        <w:rPr>
          <w:rFonts w:eastAsia="Calibri" w:cs="Calibri"/>
          <w:szCs w:val="22"/>
        </w:rPr>
        <w:t xml:space="preserve"> pa</w:t>
      </w:r>
      <w:r w:rsidR="009540A9" w:rsidRPr="00C7453D">
        <w:rPr>
          <w:rFonts w:eastAsia="Calibri" w:cs="Calibri"/>
          <w:szCs w:val="22"/>
        </w:rPr>
        <w:t xml:space="preserve"> 2240 mg </w:t>
      </w:r>
      <w:r w:rsidRPr="00C7453D">
        <w:rPr>
          <w:rFonts w:eastAsia="Calibri" w:cs="Calibri"/>
          <w:szCs w:val="22"/>
        </w:rPr>
        <w:t xml:space="preserve">enkrat na teden od 1. do vključno 4. tedna </w:t>
      </w:r>
      <w:r w:rsidRPr="00C7453D">
        <w:rPr>
          <w:rFonts w:eastAsia="Calibri" w:cs="Calibri"/>
          <w:iCs/>
          <w:szCs w:val="22"/>
        </w:rPr>
        <w:t>in nato vsaka 2 tedna z začetkom v 5. tednu.</w:t>
      </w:r>
    </w:p>
    <w:p w14:paraId="6933C415" w14:textId="0F01C0B2" w:rsidR="009540A9" w:rsidRPr="00AD2CAD" w:rsidRDefault="00F92A23" w:rsidP="0072446E">
      <w:pPr>
        <w:numPr>
          <w:ilvl w:val="0"/>
          <w:numId w:val="1"/>
        </w:numPr>
        <w:tabs>
          <w:tab w:val="clear" w:pos="567"/>
        </w:tabs>
        <w:ind w:left="567" w:hanging="567"/>
        <w:rPr>
          <w:rFonts w:eastAsia="Calibri" w:cs="Calibri"/>
          <w:szCs w:val="22"/>
        </w:rPr>
      </w:pPr>
      <w:r w:rsidRPr="00AD2CAD">
        <w:rPr>
          <w:rFonts w:eastAsia="Calibri" w:cs="Calibri"/>
          <w:szCs w:val="22"/>
        </w:rPr>
        <w:t xml:space="preserve">Ustrezno število vial zdravila Rybrevant v subkutani </w:t>
      </w:r>
      <w:r w:rsidR="005150E9">
        <w:rPr>
          <w:rFonts w:eastAsia="Calibri" w:cs="Calibri"/>
          <w:szCs w:val="22"/>
        </w:rPr>
        <w:t>obliki</w:t>
      </w:r>
      <w:r w:rsidRPr="00AD2CAD">
        <w:rPr>
          <w:rFonts w:eastAsia="Calibri" w:cs="Calibri"/>
          <w:szCs w:val="22"/>
        </w:rPr>
        <w:t xml:space="preserve"> vzemite iz </w:t>
      </w:r>
      <w:r w:rsidR="005150E9">
        <w:rPr>
          <w:rFonts w:eastAsia="Calibri" w:cs="Calibri"/>
          <w:szCs w:val="22"/>
        </w:rPr>
        <w:t>hladilnika</w:t>
      </w:r>
      <w:r w:rsidR="0005509B" w:rsidRPr="00AD2CAD">
        <w:rPr>
          <w:rFonts w:eastAsia="Calibri" w:cs="Calibri"/>
          <w:szCs w:val="22"/>
        </w:rPr>
        <w:t xml:space="preserve"> </w:t>
      </w:r>
      <w:r w:rsidR="009540A9" w:rsidRPr="00AD2CAD">
        <w:rPr>
          <w:rFonts w:eastAsia="Calibri" w:cs="Calibri"/>
          <w:szCs w:val="22"/>
        </w:rPr>
        <w:t>(</w:t>
      </w:r>
      <w:r w:rsidR="0005509B" w:rsidRPr="00AD2CAD">
        <w:rPr>
          <w:rFonts w:eastAsia="Calibri" w:cs="Calibri"/>
          <w:szCs w:val="22"/>
        </w:rPr>
        <w:t>temperatur</w:t>
      </w:r>
      <w:r w:rsidR="00F83B9F" w:rsidRPr="00AD2CAD">
        <w:rPr>
          <w:rFonts w:eastAsia="Calibri" w:cs="Calibri"/>
          <w:szCs w:val="22"/>
        </w:rPr>
        <w:t>a</w:t>
      </w:r>
      <w:r w:rsidR="0005509B" w:rsidRPr="00AD2CAD">
        <w:rPr>
          <w:rFonts w:eastAsia="Calibri" w:cs="Calibri"/>
          <w:szCs w:val="22"/>
        </w:rPr>
        <w:t xml:space="preserve"> od </w:t>
      </w:r>
      <w:r w:rsidR="009540A9" w:rsidRPr="00AD2CAD">
        <w:rPr>
          <w:rFonts w:eastAsia="Calibri" w:cs="Calibri"/>
          <w:szCs w:val="22"/>
        </w:rPr>
        <w:t>2</w:t>
      </w:r>
      <w:r w:rsidRPr="00AD2CAD">
        <w:rPr>
          <w:rFonts w:eastAsia="Calibri" w:cs="Calibri"/>
          <w:szCs w:val="22"/>
        </w:rPr>
        <w:t> </w:t>
      </w:r>
      <w:r w:rsidR="009540A9" w:rsidRPr="00AD2CAD">
        <w:rPr>
          <w:rFonts w:eastAsia="Calibri" w:cs="Calibri"/>
          <w:szCs w:val="22"/>
        </w:rPr>
        <w:t xml:space="preserve">°C </w:t>
      </w:r>
      <w:r w:rsidRPr="00AD2CAD">
        <w:rPr>
          <w:rFonts w:eastAsia="Calibri" w:cs="Calibri"/>
          <w:szCs w:val="22"/>
        </w:rPr>
        <w:t>d</w:t>
      </w:r>
      <w:r w:rsidR="009540A9" w:rsidRPr="00AD2CAD">
        <w:rPr>
          <w:rFonts w:eastAsia="Calibri" w:cs="Calibri"/>
          <w:szCs w:val="22"/>
        </w:rPr>
        <w:t>o 8</w:t>
      </w:r>
      <w:r w:rsidRPr="00AD2CAD">
        <w:rPr>
          <w:rFonts w:eastAsia="Calibri" w:cs="Calibri"/>
          <w:szCs w:val="22"/>
        </w:rPr>
        <w:t> </w:t>
      </w:r>
      <w:r w:rsidR="009540A9" w:rsidRPr="00AD2CAD">
        <w:rPr>
          <w:rFonts w:eastAsia="Calibri" w:cs="Calibri"/>
          <w:szCs w:val="22"/>
        </w:rPr>
        <w:t>°C).</w:t>
      </w:r>
    </w:p>
    <w:p w14:paraId="7E2207F0" w14:textId="7975E357" w:rsidR="00F92A23" w:rsidRPr="00AD2CAD" w:rsidRDefault="00F92A23" w:rsidP="0072446E">
      <w:pPr>
        <w:numPr>
          <w:ilvl w:val="0"/>
          <w:numId w:val="1"/>
        </w:numPr>
        <w:tabs>
          <w:tab w:val="clear" w:pos="567"/>
        </w:tabs>
        <w:ind w:left="567" w:hanging="567"/>
        <w:rPr>
          <w:rFonts w:eastAsia="Calibri" w:cs="Calibri"/>
          <w:szCs w:val="22"/>
        </w:rPr>
      </w:pPr>
      <w:r w:rsidRPr="00AD2CAD">
        <w:rPr>
          <w:rFonts w:eastAsia="Calibri" w:cs="Calibri"/>
          <w:szCs w:val="22"/>
        </w:rPr>
        <w:t xml:space="preserve">Preverite, da je raztopina z zdravilom Rybrevant brezbarvna do bledo rumena. Če je barva raztopine spremenjena ali </w:t>
      </w:r>
      <w:r w:rsidR="00AD2CAD" w:rsidRPr="00425EE6">
        <w:rPr>
          <w:rFonts w:eastAsia="Calibri" w:cs="Calibri"/>
          <w:szCs w:val="22"/>
        </w:rPr>
        <w:t xml:space="preserve">če raztopina </w:t>
      </w:r>
      <w:r w:rsidRPr="00AD2CAD">
        <w:rPr>
          <w:rFonts w:eastAsia="Calibri" w:cs="Calibri"/>
          <w:szCs w:val="22"/>
        </w:rPr>
        <w:t xml:space="preserve">vsebuje vidne </w:t>
      </w:r>
      <w:r w:rsidR="00AD2CAD" w:rsidRPr="00425EE6">
        <w:rPr>
          <w:rFonts w:eastAsia="Calibri" w:cs="Calibri"/>
          <w:szCs w:val="22"/>
        </w:rPr>
        <w:t xml:space="preserve">neprozorne </w:t>
      </w:r>
      <w:r w:rsidRPr="00AD2CAD">
        <w:rPr>
          <w:rFonts w:eastAsia="Calibri" w:cs="Calibri"/>
          <w:szCs w:val="22"/>
        </w:rPr>
        <w:t xml:space="preserve">delce ali </w:t>
      </w:r>
      <w:r w:rsidR="00AD2CAD" w:rsidRPr="00425EE6">
        <w:rPr>
          <w:rFonts w:eastAsia="Calibri" w:cs="Calibri"/>
          <w:szCs w:val="22"/>
        </w:rPr>
        <w:t xml:space="preserve">druge </w:t>
      </w:r>
      <w:r w:rsidRPr="00AD2CAD">
        <w:rPr>
          <w:rFonts w:eastAsia="Calibri" w:cs="Calibri"/>
          <w:szCs w:val="22"/>
        </w:rPr>
        <w:t>tujke, je ne smete uporabiti</w:t>
      </w:r>
      <w:r w:rsidR="002173FF" w:rsidRPr="00AD2CAD">
        <w:rPr>
          <w:rFonts w:eastAsia="Calibri" w:cs="Calibri"/>
          <w:szCs w:val="22"/>
        </w:rPr>
        <w:t>.</w:t>
      </w:r>
    </w:p>
    <w:p w14:paraId="60D029D8" w14:textId="7A089212" w:rsidR="009540A9" w:rsidRPr="00C7453D" w:rsidRDefault="00F92A23" w:rsidP="0072446E">
      <w:pPr>
        <w:numPr>
          <w:ilvl w:val="0"/>
          <w:numId w:val="1"/>
        </w:numPr>
        <w:tabs>
          <w:tab w:val="clear" w:pos="567"/>
        </w:tabs>
        <w:ind w:left="567" w:hanging="567"/>
        <w:rPr>
          <w:rFonts w:eastAsia="Calibri" w:cs="Calibri"/>
          <w:szCs w:val="22"/>
        </w:rPr>
      </w:pPr>
      <w:r w:rsidRPr="00C7453D">
        <w:rPr>
          <w:rFonts w:eastAsia="Calibri" w:cs="Calibri"/>
          <w:szCs w:val="22"/>
        </w:rPr>
        <w:t xml:space="preserve">Zdravilo Rybrevant v subkutani </w:t>
      </w:r>
      <w:r w:rsidR="005150E9">
        <w:rPr>
          <w:rFonts w:eastAsia="Calibri" w:cs="Calibri"/>
          <w:szCs w:val="22"/>
        </w:rPr>
        <w:t>obliki</w:t>
      </w:r>
      <w:r w:rsidRPr="00C7453D">
        <w:rPr>
          <w:rFonts w:eastAsia="Calibri" w:cs="Calibri"/>
          <w:szCs w:val="22"/>
        </w:rPr>
        <w:t xml:space="preserve"> </w:t>
      </w:r>
      <w:r w:rsidR="00AD2CAD" w:rsidRPr="00C7453D">
        <w:rPr>
          <w:rFonts w:eastAsia="Calibri" w:cs="Calibri"/>
          <w:szCs w:val="22"/>
        </w:rPr>
        <w:t xml:space="preserve">pred uporabo </w:t>
      </w:r>
      <w:r w:rsidR="003712C3">
        <w:rPr>
          <w:rFonts w:eastAsia="Calibri" w:cs="Calibri"/>
          <w:szCs w:val="22"/>
        </w:rPr>
        <w:t>o</w:t>
      </w:r>
      <w:r w:rsidRPr="00C7453D">
        <w:rPr>
          <w:rFonts w:eastAsia="Calibri" w:cs="Calibri"/>
          <w:szCs w:val="22"/>
        </w:rPr>
        <w:t>gre</w:t>
      </w:r>
      <w:r w:rsidR="00AD2CAD">
        <w:rPr>
          <w:rFonts w:eastAsia="Calibri" w:cs="Calibri"/>
          <w:szCs w:val="22"/>
        </w:rPr>
        <w:t>va</w:t>
      </w:r>
      <w:r w:rsidRPr="00C7453D">
        <w:rPr>
          <w:rFonts w:eastAsia="Calibri" w:cs="Calibri"/>
          <w:szCs w:val="22"/>
        </w:rPr>
        <w:t>jte na sobn</w:t>
      </w:r>
      <w:r w:rsidR="00A961EF">
        <w:rPr>
          <w:rFonts w:eastAsia="Calibri" w:cs="Calibri"/>
          <w:szCs w:val="22"/>
        </w:rPr>
        <w:t>i</w:t>
      </w:r>
      <w:r w:rsidRPr="00C7453D">
        <w:rPr>
          <w:rFonts w:eastAsia="Calibri" w:cs="Calibri"/>
          <w:szCs w:val="22"/>
        </w:rPr>
        <w:t xml:space="preserve"> temperatur</w:t>
      </w:r>
      <w:r w:rsidR="00A961EF">
        <w:rPr>
          <w:rFonts w:eastAsia="Calibri" w:cs="Calibri"/>
          <w:szCs w:val="22"/>
        </w:rPr>
        <w:t>i</w:t>
      </w:r>
      <w:r w:rsidRPr="00C7453D">
        <w:rPr>
          <w:rFonts w:eastAsia="Calibri" w:cs="Calibri"/>
          <w:szCs w:val="22"/>
        </w:rPr>
        <w:t xml:space="preserve"> </w:t>
      </w:r>
      <w:r w:rsidR="009540A9" w:rsidRPr="00C7453D">
        <w:rPr>
          <w:rFonts w:eastAsia="Calibri" w:cs="Calibri"/>
          <w:szCs w:val="22"/>
        </w:rPr>
        <w:t>(15</w:t>
      </w:r>
      <w:r w:rsidRPr="00C7453D">
        <w:rPr>
          <w:rFonts w:eastAsia="Calibri" w:cs="Calibri"/>
          <w:szCs w:val="22"/>
        </w:rPr>
        <w:t> </w:t>
      </w:r>
      <w:r w:rsidR="009540A9" w:rsidRPr="00C7453D">
        <w:rPr>
          <w:rFonts w:eastAsia="Calibri" w:cs="Calibri"/>
          <w:szCs w:val="22"/>
        </w:rPr>
        <w:t xml:space="preserve">°C </w:t>
      </w:r>
      <w:r w:rsidRPr="00C7453D">
        <w:rPr>
          <w:rFonts w:eastAsia="Calibri" w:cs="Calibri"/>
          <w:szCs w:val="22"/>
        </w:rPr>
        <w:t>d</w:t>
      </w:r>
      <w:r w:rsidR="009540A9" w:rsidRPr="00C7453D">
        <w:rPr>
          <w:rFonts w:eastAsia="Calibri" w:cs="Calibri"/>
          <w:szCs w:val="22"/>
        </w:rPr>
        <w:t>o 30</w:t>
      </w:r>
      <w:r w:rsidRPr="00C7453D">
        <w:rPr>
          <w:rFonts w:eastAsia="Calibri" w:cs="Calibri"/>
          <w:szCs w:val="22"/>
        </w:rPr>
        <w:t> </w:t>
      </w:r>
      <w:r w:rsidR="009540A9" w:rsidRPr="00C7453D">
        <w:rPr>
          <w:rFonts w:eastAsia="Calibri" w:cs="Calibri"/>
          <w:szCs w:val="22"/>
        </w:rPr>
        <w:t>°C)</w:t>
      </w:r>
      <w:r w:rsidR="007D054C" w:rsidRPr="00C7453D">
        <w:rPr>
          <w:rFonts w:eastAsia="Calibri" w:cs="Calibri"/>
          <w:szCs w:val="22"/>
        </w:rPr>
        <w:t xml:space="preserve"> najmanj </w:t>
      </w:r>
      <w:r w:rsidR="009540A9" w:rsidRPr="00C7453D">
        <w:rPr>
          <w:rFonts w:eastAsia="Calibri" w:cs="Calibri"/>
          <w:szCs w:val="22"/>
        </w:rPr>
        <w:t xml:space="preserve">15 minut. </w:t>
      </w:r>
      <w:r w:rsidR="007D054C" w:rsidRPr="00C7453D">
        <w:rPr>
          <w:rFonts w:eastAsia="Calibri" w:cs="Calibri"/>
          <w:szCs w:val="22"/>
        </w:rPr>
        <w:t xml:space="preserve">Zdravila Rybrevant v subkutani </w:t>
      </w:r>
      <w:r w:rsidR="005150E9">
        <w:rPr>
          <w:rFonts w:eastAsia="Calibri" w:cs="Calibri"/>
          <w:szCs w:val="22"/>
        </w:rPr>
        <w:t>obliki</w:t>
      </w:r>
      <w:r w:rsidR="007D054C" w:rsidRPr="00C7453D">
        <w:rPr>
          <w:rFonts w:eastAsia="Calibri" w:cs="Calibri"/>
          <w:szCs w:val="22"/>
        </w:rPr>
        <w:t xml:space="preserve"> ne </w:t>
      </w:r>
      <w:r w:rsidR="00A961EF">
        <w:rPr>
          <w:rFonts w:eastAsia="Calibri" w:cs="Calibri"/>
          <w:szCs w:val="22"/>
        </w:rPr>
        <w:t>se</w:t>
      </w:r>
      <w:r w:rsidR="007D054C" w:rsidRPr="00C7453D">
        <w:rPr>
          <w:rFonts w:eastAsia="Calibri" w:cs="Calibri"/>
          <w:szCs w:val="22"/>
        </w:rPr>
        <w:t>grevajte na noben drug način. Ne stresajte</w:t>
      </w:r>
      <w:r w:rsidR="009540A9" w:rsidRPr="00C7453D">
        <w:rPr>
          <w:rFonts w:eastAsia="Calibri" w:cs="Calibri"/>
          <w:szCs w:val="22"/>
        </w:rPr>
        <w:t>.</w:t>
      </w:r>
    </w:p>
    <w:p w14:paraId="2CE23A3C" w14:textId="2F213AE8" w:rsidR="009540A9" w:rsidRPr="00C7453D" w:rsidRDefault="004D73B0" w:rsidP="0072446E">
      <w:pPr>
        <w:numPr>
          <w:ilvl w:val="0"/>
          <w:numId w:val="1"/>
        </w:numPr>
        <w:tabs>
          <w:tab w:val="clear" w:pos="567"/>
        </w:tabs>
        <w:ind w:left="567" w:hanging="567"/>
        <w:rPr>
          <w:rFonts w:eastAsia="Calibri" w:cs="Calibri"/>
          <w:szCs w:val="22"/>
        </w:rPr>
      </w:pPr>
      <w:r>
        <w:rPr>
          <w:rFonts w:eastAsia="Calibri" w:cs="Calibri"/>
          <w:szCs w:val="22"/>
        </w:rPr>
        <w:t>S</w:t>
      </w:r>
      <w:r w:rsidRPr="00C7453D">
        <w:rPr>
          <w:rFonts w:eastAsia="Calibri" w:cs="Calibri"/>
          <w:szCs w:val="22"/>
        </w:rPr>
        <w:t xml:space="preserve"> pomočjo igle za prenos </w:t>
      </w:r>
      <w:r w:rsidR="00081EA2">
        <w:rPr>
          <w:rFonts w:eastAsia="Calibri" w:cs="Calibri"/>
          <w:szCs w:val="22"/>
        </w:rPr>
        <w:t>izvlecite</w:t>
      </w:r>
      <w:r w:rsidR="002173FF" w:rsidRPr="00C7453D">
        <w:rPr>
          <w:rFonts w:eastAsia="Calibri" w:cs="Calibri"/>
          <w:szCs w:val="22"/>
        </w:rPr>
        <w:t xml:space="preserve"> ustrezen injekcijski volumen zdravila Rybrevant v subkutani </w:t>
      </w:r>
      <w:r w:rsidR="005150E9">
        <w:rPr>
          <w:rFonts w:eastAsia="Calibri" w:cs="Calibri"/>
          <w:szCs w:val="22"/>
        </w:rPr>
        <w:t>obliki</w:t>
      </w:r>
      <w:r w:rsidR="002173FF" w:rsidRPr="00C7453D">
        <w:rPr>
          <w:rFonts w:eastAsia="Calibri" w:cs="Calibri"/>
          <w:szCs w:val="22"/>
        </w:rPr>
        <w:t xml:space="preserve"> iz viale v injekcijsko brizgo primerne velikosti</w:t>
      </w:r>
      <w:r w:rsidR="009540A9" w:rsidRPr="00C7453D">
        <w:rPr>
          <w:rFonts w:eastAsia="Calibri" w:cs="Calibri"/>
          <w:szCs w:val="22"/>
        </w:rPr>
        <w:t xml:space="preserve">. </w:t>
      </w:r>
      <w:r w:rsidR="006E38E0" w:rsidRPr="00C7453D">
        <w:rPr>
          <w:rFonts w:eastAsia="Calibri" w:cs="Calibri"/>
          <w:szCs w:val="22"/>
        </w:rPr>
        <w:t xml:space="preserve">Pri pripravi in </w:t>
      </w:r>
      <w:r w:rsidR="00935596" w:rsidRPr="00A3728D">
        <w:rPr>
          <w:rFonts w:eastAsia="Calibri" w:cs="Calibri"/>
          <w:szCs w:val="22"/>
        </w:rPr>
        <w:t>injiciranju</w:t>
      </w:r>
      <w:r w:rsidR="006E38E0" w:rsidRPr="00C7453D">
        <w:rPr>
          <w:rFonts w:eastAsia="Calibri" w:cs="Calibri"/>
          <w:szCs w:val="22"/>
        </w:rPr>
        <w:t xml:space="preserve"> z manjšo injekcijsko brizgo je potrebna manjša sila.</w:t>
      </w:r>
    </w:p>
    <w:p w14:paraId="7DE0D673" w14:textId="28DD9958" w:rsidR="009540A9" w:rsidRPr="00C7453D" w:rsidRDefault="00DA52D9" w:rsidP="0072446E">
      <w:pPr>
        <w:numPr>
          <w:ilvl w:val="0"/>
          <w:numId w:val="1"/>
        </w:numPr>
        <w:tabs>
          <w:tab w:val="clear" w:pos="567"/>
        </w:tabs>
        <w:ind w:left="567" w:hanging="567"/>
        <w:rPr>
          <w:rFonts w:eastAsia="Calibri" w:cs="Calibri"/>
          <w:szCs w:val="22"/>
        </w:rPr>
      </w:pPr>
      <w:r w:rsidRPr="00C7453D">
        <w:rPr>
          <w:rFonts w:eastAsia="Calibri" w:cs="Calibri"/>
          <w:szCs w:val="22"/>
        </w:rPr>
        <w:t xml:space="preserve">Zdravilo Rybrevant v subkutani </w:t>
      </w:r>
      <w:r w:rsidR="005150E9">
        <w:rPr>
          <w:rFonts w:eastAsia="Calibri" w:cs="Calibri"/>
          <w:szCs w:val="22"/>
        </w:rPr>
        <w:t>obliki</w:t>
      </w:r>
      <w:r w:rsidRPr="00C7453D">
        <w:rPr>
          <w:rFonts w:eastAsia="Calibri" w:cs="Calibri"/>
          <w:szCs w:val="22"/>
        </w:rPr>
        <w:t xml:space="preserve"> </w:t>
      </w:r>
      <w:bookmarkStart w:id="488" w:name="_Hlk135772637"/>
      <w:r w:rsidRPr="00C7453D">
        <w:rPr>
          <w:rFonts w:eastAsia="Calibri" w:cs="Calibri"/>
          <w:szCs w:val="22"/>
        </w:rPr>
        <w:t>je kompatibilno z injekcijskimi iglami iz nerjavečega jekla, s polipropilenskimi in polikarbonatnimi injekcijskimi brizgami</w:t>
      </w:r>
      <w:bookmarkEnd w:id="488"/>
      <w:r w:rsidRPr="00C7453D">
        <w:rPr>
          <w:rFonts w:eastAsia="Calibri" w:cs="Calibri"/>
          <w:szCs w:val="22"/>
        </w:rPr>
        <w:t xml:space="preserve"> ter kompleti za subkutano infundiranje iz </w:t>
      </w:r>
      <w:r w:rsidR="009540A9" w:rsidRPr="00C7453D">
        <w:rPr>
          <w:rFonts w:eastAsia="Calibri" w:cs="Calibri"/>
          <w:szCs w:val="22"/>
        </w:rPr>
        <w:t>pol</w:t>
      </w:r>
      <w:r w:rsidRPr="00C7453D">
        <w:rPr>
          <w:rFonts w:eastAsia="Calibri" w:cs="Calibri"/>
          <w:szCs w:val="22"/>
        </w:rPr>
        <w:t>ietilena</w:t>
      </w:r>
      <w:r w:rsidR="009540A9" w:rsidRPr="00C7453D">
        <w:rPr>
          <w:rFonts w:eastAsia="Calibri" w:cs="Calibri"/>
          <w:szCs w:val="22"/>
        </w:rPr>
        <w:t>, pol</w:t>
      </w:r>
      <w:r w:rsidRPr="00C7453D">
        <w:rPr>
          <w:rFonts w:eastAsia="Calibri" w:cs="Calibri"/>
          <w:szCs w:val="22"/>
        </w:rPr>
        <w:t>iuretana ali polivinilklorida</w:t>
      </w:r>
      <w:r w:rsidR="009540A9" w:rsidRPr="00C7453D">
        <w:rPr>
          <w:rFonts w:eastAsia="Calibri" w:cs="Calibri"/>
          <w:szCs w:val="22"/>
        </w:rPr>
        <w:t xml:space="preserve">. </w:t>
      </w:r>
      <w:r w:rsidR="00795294" w:rsidRPr="00C7453D">
        <w:rPr>
          <w:rFonts w:eastAsia="Calibri" w:cs="Calibri"/>
          <w:szCs w:val="22"/>
        </w:rPr>
        <w:t>Če je treba</w:t>
      </w:r>
      <w:r w:rsidR="0005509B" w:rsidRPr="00C7453D">
        <w:rPr>
          <w:rFonts w:eastAsia="Calibri" w:cs="Calibri"/>
          <w:szCs w:val="22"/>
        </w:rPr>
        <w:t xml:space="preserve">, </w:t>
      </w:r>
      <w:r w:rsidR="00795294" w:rsidRPr="00C7453D">
        <w:rPr>
          <w:rFonts w:eastAsia="Calibri" w:cs="Calibri"/>
          <w:szCs w:val="22"/>
        </w:rPr>
        <w:t xml:space="preserve">je za </w:t>
      </w:r>
      <w:r w:rsidR="00EE3D14" w:rsidRPr="00C7453D">
        <w:rPr>
          <w:rFonts w:eastAsia="Calibri" w:cs="Calibri"/>
          <w:szCs w:val="22"/>
        </w:rPr>
        <w:t>izpir</w:t>
      </w:r>
      <w:r w:rsidR="00795294" w:rsidRPr="00C7453D">
        <w:t>anje infuzijske linije mogoče uporabiti raztopino natrijevega klorida 9 mg/ml (0,9%).</w:t>
      </w:r>
    </w:p>
    <w:p w14:paraId="359004FF" w14:textId="1A915226" w:rsidR="009540A9" w:rsidRPr="00C7453D" w:rsidRDefault="00795294" w:rsidP="0072446E">
      <w:pPr>
        <w:numPr>
          <w:ilvl w:val="0"/>
          <w:numId w:val="1"/>
        </w:numPr>
        <w:tabs>
          <w:tab w:val="clear" w:pos="567"/>
        </w:tabs>
        <w:ind w:left="567" w:hanging="567"/>
        <w:rPr>
          <w:rFonts w:eastAsia="Calibri" w:cs="Calibri"/>
          <w:szCs w:val="22"/>
        </w:rPr>
      </w:pPr>
      <w:bookmarkStart w:id="489" w:name="_Hlk135772653"/>
      <w:r w:rsidRPr="00C7453D">
        <w:rPr>
          <w:rFonts w:eastAsia="Calibri" w:cs="Calibri"/>
          <w:szCs w:val="22"/>
        </w:rPr>
        <w:t xml:space="preserve">Iglo za prenos zamenjajte z ustreznim pripomočkom za transport ali z iglo za </w:t>
      </w:r>
      <w:r w:rsidR="00935596" w:rsidRPr="00A3728D">
        <w:rPr>
          <w:rFonts w:eastAsia="Calibri" w:cs="Calibri"/>
          <w:szCs w:val="22"/>
        </w:rPr>
        <w:t>injiciranje</w:t>
      </w:r>
      <w:bookmarkEnd w:id="489"/>
      <w:r w:rsidR="009540A9" w:rsidRPr="00C7453D">
        <w:rPr>
          <w:rFonts w:eastAsia="Calibri" w:cs="Calibri"/>
          <w:szCs w:val="22"/>
        </w:rPr>
        <w:t xml:space="preserve">. </w:t>
      </w:r>
      <w:r w:rsidRPr="00C7453D">
        <w:rPr>
          <w:rFonts w:eastAsia="Calibri" w:cs="Calibri"/>
          <w:szCs w:val="22"/>
        </w:rPr>
        <w:t>Z</w:t>
      </w:r>
      <w:r w:rsidR="007D4420" w:rsidRPr="00C7453D">
        <w:rPr>
          <w:rFonts w:eastAsia="Calibri" w:cs="Calibri"/>
          <w:szCs w:val="22"/>
        </w:rPr>
        <w:t xml:space="preserve">a lažje </w:t>
      </w:r>
      <w:r w:rsidR="00935596">
        <w:rPr>
          <w:rFonts w:eastAsia="Calibri" w:cs="Calibri"/>
          <w:szCs w:val="22"/>
        </w:rPr>
        <w:t>injiciranje</w:t>
      </w:r>
      <w:r w:rsidR="007D4420" w:rsidRPr="00C7453D">
        <w:rPr>
          <w:rFonts w:eastAsia="Calibri" w:cs="Calibri"/>
          <w:szCs w:val="22"/>
        </w:rPr>
        <w:t xml:space="preserve"> zdravila </w:t>
      </w:r>
      <w:r w:rsidR="00A3728D">
        <w:rPr>
          <w:rFonts w:eastAsia="Calibri" w:cs="Calibri"/>
          <w:szCs w:val="22"/>
        </w:rPr>
        <w:t>se</w:t>
      </w:r>
      <w:r w:rsidR="007D4420" w:rsidRPr="00C7453D">
        <w:rPr>
          <w:rFonts w:eastAsia="Calibri" w:cs="Calibri"/>
          <w:szCs w:val="22"/>
        </w:rPr>
        <w:t xml:space="preserve"> priporoč</w:t>
      </w:r>
      <w:r w:rsidR="00A3728D">
        <w:rPr>
          <w:rFonts w:eastAsia="Calibri" w:cs="Calibri"/>
          <w:szCs w:val="22"/>
        </w:rPr>
        <w:t>a</w:t>
      </w:r>
      <w:r w:rsidR="007D4420" w:rsidRPr="00C7453D">
        <w:rPr>
          <w:rFonts w:eastAsia="Calibri" w:cs="Calibri"/>
          <w:szCs w:val="22"/>
        </w:rPr>
        <w:t xml:space="preserve"> uporaba in</w:t>
      </w:r>
      <w:r w:rsidRPr="00C7453D">
        <w:rPr>
          <w:rFonts w:eastAsia="Calibri" w:cs="Calibri"/>
          <w:szCs w:val="22"/>
        </w:rPr>
        <w:t>fuzijsk</w:t>
      </w:r>
      <w:r w:rsidR="007D4420" w:rsidRPr="00C7453D">
        <w:rPr>
          <w:rFonts w:eastAsia="Calibri" w:cs="Calibri"/>
          <w:szCs w:val="22"/>
        </w:rPr>
        <w:t xml:space="preserve">ega kompleta </w:t>
      </w:r>
      <w:r w:rsidR="0041122F" w:rsidRPr="00C7453D">
        <w:rPr>
          <w:rFonts w:eastAsia="Calibri" w:cs="Calibri"/>
          <w:szCs w:val="22"/>
        </w:rPr>
        <w:t>a</w:t>
      </w:r>
      <w:r w:rsidR="007D4420" w:rsidRPr="00C7453D">
        <w:rPr>
          <w:rFonts w:eastAsia="Calibri" w:cs="Calibri"/>
          <w:szCs w:val="22"/>
        </w:rPr>
        <w:t xml:space="preserve">li injekcijskih igel velikosti od </w:t>
      </w:r>
      <w:r w:rsidR="009540A9" w:rsidRPr="00C7453D">
        <w:rPr>
          <w:rFonts w:eastAsia="Calibri" w:cs="Calibri"/>
          <w:szCs w:val="22"/>
        </w:rPr>
        <w:t xml:space="preserve">21G </w:t>
      </w:r>
      <w:r w:rsidR="007D4420" w:rsidRPr="00C7453D">
        <w:rPr>
          <w:rFonts w:eastAsia="Calibri" w:cs="Calibri"/>
          <w:szCs w:val="22"/>
        </w:rPr>
        <w:t>d</w:t>
      </w:r>
      <w:r w:rsidR="009540A9" w:rsidRPr="00C7453D">
        <w:rPr>
          <w:rFonts w:eastAsia="Calibri" w:cs="Calibri"/>
          <w:szCs w:val="22"/>
        </w:rPr>
        <w:t>o 23G.</w:t>
      </w:r>
    </w:p>
    <w:bookmarkEnd w:id="486"/>
    <w:p w14:paraId="711C70FE" w14:textId="77777777" w:rsidR="009540A9" w:rsidRPr="00C7453D" w:rsidRDefault="009540A9" w:rsidP="009540A9">
      <w:pPr>
        <w:rPr>
          <w:u w:val="single"/>
        </w:rPr>
      </w:pPr>
    </w:p>
    <w:bookmarkEnd w:id="487"/>
    <w:p w14:paraId="6B27AF9D" w14:textId="22A5F70A" w:rsidR="009540A9" w:rsidRPr="00C7453D" w:rsidRDefault="009540A9" w:rsidP="009540A9">
      <w:pPr>
        <w:keepNext/>
        <w:rPr>
          <w:iCs/>
          <w:szCs w:val="22"/>
          <w:u w:val="single"/>
        </w:rPr>
      </w:pPr>
      <w:r w:rsidRPr="00C7453D">
        <w:rPr>
          <w:iCs/>
          <w:szCs w:val="22"/>
          <w:u w:val="single"/>
        </w:rPr>
        <w:t>S</w:t>
      </w:r>
      <w:r w:rsidR="00C916F4" w:rsidRPr="00C7453D">
        <w:rPr>
          <w:iCs/>
          <w:szCs w:val="22"/>
          <w:u w:val="single"/>
        </w:rPr>
        <w:t>hranjevanje pripravljene inj</w:t>
      </w:r>
      <w:r w:rsidR="00BF626E" w:rsidRPr="00C7453D">
        <w:rPr>
          <w:iCs/>
          <w:szCs w:val="22"/>
          <w:u w:val="single"/>
        </w:rPr>
        <w:t>e</w:t>
      </w:r>
      <w:r w:rsidR="00C916F4" w:rsidRPr="00C7453D">
        <w:rPr>
          <w:iCs/>
          <w:szCs w:val="22"/>
          <w:u w:val="single"/>
        </w:rPr>
        <w:t>kcijske brizge</w:t>
      </w:r>
    </w:p>
    <w:p w14:paraId="6C89173D" w14:textId="0ABEE099" w:rsidR="009540A9" w:rsidRPr="00C7453D" w:rsidRDefault="00C916F4" w:rsidP="0005509B">
      <w:r w:rsidRPr="00C7453D">
        <w:rPr>
          <w:iCs/>
          <w:szCs w:val="22"/>
        </w:rPr>
        <w:t xml:space="preserve">Ko je injekcijska brizga pripravljena, je treba zdravilo injicirati takoj. Če zdravila ni mogoče </w:t>
      </w:r>
      <w:r w:rsidR="00935596" w:rsidRPr="00A3728D">
        <w:rPr>
          <w:iCs/>
          <w:szCs w:val="22"/>
        </w:rPr>
        <w:t>injicirati</w:t>
      </w:r>
      <w:r w:rsidRPr="00C7453D">
        <w:rPr>
          <w:iCs/>
          <w:szCs w:val="22"/>
        </w:rPr>
        <w:t xml:space="preserve"> takoj, je </w:t>
      </w:r>
      <w:r w:rsidR="003712C3">
        <w:rPr>
          <w:iCs/>
          <w:szCs w:val="22"/>
        </w:rPr>
        <w:t xml:space="preserve">potrebno </w:t>
      </w:r>
      <w:r w:rsidRPr="00C7453D">
        <w:rPr>
          <w:iCs/>
          <w:szCs w:val="22"/>
        </w:rPr>
        <w:t xml:space="preserve">pripravljeno injekcijsko brizgo hraniti v hladilniku pri temperaturi od 2 °C do 8 °C največ 24 ur in nato pri sobni temperaturi od 15° C do 30 °C največ 24 ur. Če </w:t>
      </w:r>
      <w:r w:rsidR="003712C3">
        <w:rPr>
          <w:iCs/>
          <w:szCs w:val="22"/>
        </w:rPr>
        <w:t xml:space="preserve">se </w:t>
      </w:r>
      <w:r w:rsidRPr="00C7453D">
        <w:rPr>
          <w:iCs/>
          <w:szCs w:val="22"/>
        </w:rPr>
        <w:t>pripravljen</w:t>
      </w:r>
      <w:r w:rsidR="003712C3">
        <w:rPr>
          <w:iCs/>
          <w:szCs w:val="22"/>
        </w:rPr>
        <w:t>o</w:t>
      </w:r>
      <w:r w:rsidRPr="00C7453D">
        <w:rPr>
          <w:iCs/>
          <w:szCs w:val="22"/>
        </w:rPr>
        <w:t xml:space="preserve"> injekcijsk</w:t>
      </w:r>
      <w:r w:rsidR="003712C3">
        <w:rPr>
          <w:iCs/>
          <w:szCs w:val="22"/>
        </w:rPr>
        <w:t>o</w:t>
      </w:r>
      <w:r w:rsidRPr="00C7453D">
        <w:rPr>
          <w:iCs/>
          <w:szCs w:val="22"/>
        </w:rPr>
        <w:t xml:space="preserve"> brizg</w:t>
      </w:r>
      <w:r w:rsidR="003712C3">
        <w:rPr>
          <w:iCs/>
          <w:szCs w:val="22"/>
        </w:rPr>
        <w:t>o</w:t>
      </w:r>
      <w:r w:rsidRPr="00C7453D">
        <w:rPr>
          <w:iCs/>
          <w:szCs w:val="22"/>
        </w:rPr>
        <w:t xml:space="preserve"> </w:t>
      </w:r>
      <w:r w:rsidR="003712C3">
        <w:rPr>
          <w:iCs/>
          <w:szCs w:val="22"/>
        </w:rPr>
        <w:t>hran</w:t>
      </w:r>
      <w:r w:rsidRPr="00C7453D">
        <w:rPr>
          <w:iCs/>
          <w:szCs w:val="22"/>
        </w:rPr>
        <w:t xml:space="preserve">i več kot 24 ur v hladilniku ali več kot 24 ur pri sobni temperaturi, </w:t>
      </w:r>
      <w:r w:rsidR="0005509B" w:rsidRPr="00C7453D">
        <w:rPr>
          <w:iCs/>
          <w:szCs w:val="22"/>
        </w:rPr>
        <w:t>jo je treba zavreči. Če je raztopina shranjena v hladilniku, jo je treba pred uporabo ogreti na sobno temperaturo.</w:t>
      </w:r>
    </w:p>
    <w:p w14:paraId="624D6D14" w14:textId="77777777" w:rsidR="009540A9" w:rsidRPr="00C7453D" w:rsidRDefault="009540A9" w:rsidP="009540A9">
      <w:pPr>
        <w:rPr>
          <w:u w:val="single"/>
        </w:rPr>
      </w:pPr>
    </w:p>
    <w:p w14:paraId="710E638D" w14:textId="77777777" w:rsidR="0005509B" w:rsidRPr="00C7453D" w:rsidRDefault="0005509B" w:rsidP="0005509B">
      <w:pPr>
        <w:keepNext/>
        <w:rPr>
          <w:iCs/>
          <w:u w:val="single"/>
        </w:rPr>
      </w:pPr>
      <w:r w:rsidRPr="00C7453D">
        <w:rPr>
          <w:u w:val="single"/>
        </w:rPr>
        <w:lastRenderedPageBreak/>
        <w:t>Odstranjevanje</w:t>
      </w:r>
    </w:p>
    <w:p w14:paraId="77FE2870" w14:textId="1EE7988C" w:rsidR="009540A9" w:rsidRPr="00C7453D" w:rsidRDefault="0005509B" w:rsidP="009540A9">
      <w:r w:rsidRPr="00C7453D">
        <w:t>To zdravilo je namenjeno samo za enkratno uporabo</w:t>
      </w:r>
      <w:r w:rsidR="009540A9" w:rsidRPr="00C7453D">
        <w:t xml:space="preserve">. </w:t>
      </w:r>
      <w:r w:rsidRPr="00C7453D">
        <w:t>Neuporabljeno zdravilo ali odpadni material zavrzite v skladu z lokalnimi predpisi</w:t>
      </w:r>
      <w:r w:rsidR="009540A9" w:rsidRPr="00C7453D">
        <w:t>.</w:t>
      </w:r>
    </w:p>
    <w:p w14:paraId="6C6258D4" w14:textId="77777777" w:rsidR="009540A9" w:rsidRPr="00C7453D" w:rsidRDefault="009540A9" w:rsidP="009540A9">
      <w:pPr>
        <w:rPr>
          <w:szCs w:val="22"/>
        </w:rPr>
      </w:pPr>
    </w:p>
    <w:p w14:paraId="13F6BEDF" w14:textId="77777777" w:rsidR="009540A9" w:rsidRPr="00C7453D" w:rsidRDefault="009540A9" w:rsidP="009540A9">
      <w:pPr>
        <w:rPr>
          <w:szCs w:val="22"/>
        </w:rPr>
      </w:pPr>
    </w:p>
    <w:p w14:paraId="15CD4B56" w14:textId="77777777" w:rsidR="00370A4A" w:rsidRPr="00C7453D" w:rsidRDefault="00370A4A" w:rsidP="00370A4A">
      <w:pPr>
        <w:keepNext/>
        <w:suppressAutoHyphens/>
        <w:ind w:left="567" w:hanging="567"/>
        <w:outlineLvl w:val="1"/>
        <w:rPr>
          <w:b/>
        </w:rPr>
      </w:pPr>
      <w:r w:rsidRPr="00C7453D">
        <w:rPr>
          <w:b/>
        </w:rPr>
        <w:t>7.</w:t>
      </w:r>
      <w:r w:rsidRPr="00C7453D">
        <w:rPr>
          <w:b/>
        </w:rPr>
        <w:tab/>
        <w:t xml:space="preserve">IMETNIK DOVOLJENJA </w:t>
      </w:r>
      <w:bookmarkEnd w:id="485"/>
      <w:r w:rsidRPr="00C7453D">
        <w:rPr>
          <w:b/>
        </w:rPr>
        <w:t>ZA PROMET Z ZDRAVILOM</w:t>
      </w:r>
    </w:p>
    <w:p w14:paraId="6B196F4E" w14:textId="77777777" w:rsidR="009540A9" w:rsidRPr="00C7453D" w:rsidRDefault="009540A9" w:rsidP="009540A9">
      <w:pPr>
        <w:keepNext/>
        <w:rPr>
          <w:szCs w:val="22"/>
          <w:highlight w:val="green"/>
        </w:rPr>
      </w:pPr>
    </w:p>
    <w:p w14:paraId="1BB73F1C" w14:textId="77777777" w:rsidR="00370A4A" w:rsidRPr="00C7453D" w:rsidRDefault="00370A4A" w:rsidP="00370A4A">
      <w:pPr>
        <w:rPr>
          <w:szCs w:val="22"/>
        </w:rPr>
      </w:pPr>
      <w:r w:rsidRPr="00C7453D">
        <w:t>Janssen-Cilag International NV</w:t>
      </w:r>
    </w:p>
    <w:p w14:paraId="5FFCC3ED" w14:textId="77777777" w:rsidR="00370A4A" w:rsidRPr="00C7453D" w:rsidRDefault="00370A4A" w:rsidP="00370A4A">
      <w:pPr>
        <w:rPr>
          <w:szCs w:val="22"/>
        </w:rPr>
      </w:pPr>
      <w:r w:rsidRPr="00C7453D">
        <w:t>Turnhoutseweg 30</w:t>
      </w:r>
    </w:p>
    <w:p w14:paraId="7EF5421F" w14:textId="77777777" w:rsidR="00370A4A" w:rsidRPr="00C7453D" w:rsidRDefault="00370A4A" w:rsidP="00370A4A">
      <w:pPr>
        <w:rPr>
          <w:szCs w:val="22"/>
        </w:rPr>
      </w:pPr>
      <w:r w:rsidRPr="00C7453D">
        <w:t>B-2340 Beerse</w:t>
      </w:r>
    </w:p>
    <w:p w14:paraId="21F6961A" w14:textId="77777777" w:rsidR="00370A4A" w:rsidRPr="00C7453D" w:rsidRDefault="00370A4A" w:rsidP="00370A4A">
      <w:pPr>
        <w:rPr>
          <w:szCs w:val="22"/>
        </w:rPr>
      </w:pPr>
      <w:r w:rsidRPr="00C7453D">
        <w:t>Belgija</w:t>
      </w:r>
    </w:p>
    <w:p w14:paraId="274BE7AB" w14:textId="77777777" w:rsidR="009540A9" w:rsidRPr="00C7453D" w:rsidRDefault="009540A9" w:rsidP="009540A9">
      <w:pPr>
        <w:rPr>
          <w:szCs w:val="22"/>
        </w:rPr>
      </w:pPr>
    </w:p>
    <w:p w14:paraId="2603487D" w14:textId="77777777" w:rsidR="009540A9" w:rsidRPr="00C7453D" w:rsidRDefault="009540A9" w:rsidP="009540A9">
      <w:pPr>
        <w:rPr>
          <w:szCs w:val="22"/>
        </w:rPr>
      </w:pPr>
    </w:p>
    <w:p w14:paraId="7DFA3E8D" w14:textId="77777777" w:rsidR="00370A4A" w:rsidRPr="00C7453D" w:rsidRDefault="00370A4A" w:rsidP="00370A4A">
      <w:pPr>
        <w:keepNext/>
        <w:suppressAutoHyphens/>
        <w:ind w:left="567" w:hanging="567"/>
        <w:outlineLvl w:val="1"/>
        <w:rPr>
          <w:b/>
        </w:rPr>
      </w:pPr>
      <w:r w:rsidRPr="00C7453D">
        <w:rPr>
          <w:b/>
        </w:rPr>
        <w:t>8.</w:t>
      </w:r>
      <w:r w:rsidRPr="00C7453D">
        <w:rPr>
          <w:b/>
        </w:rPr>
        <w:tab/>
        <w:t>ŠTEVILKA (ŠTEVILKE) DOVOLJENJA (DOVOLJENJ) ZA PROMET Z ZDRAVILOM</w:t>
      </w:r>
    </w:p>
    <w:p w14:paraId="210D4193" w14:textId="77777777" w:rsidR="009540A9" w:rsidRPr="00C7453D" w:rsidRDefault="009540A9" w:rsidP="009540A9">
      <w:pPr>
        <w:keepNext/>
      </w:pPr>
    </w:p>
    <w:p w14:paraId="1499575B" w14:textId="5548223D" w:rsidR="009540A9" w:rsidRPr="00C7453D" w:rsidRDefault="009540A9" w:rsidP="009540A9">
      <w:r w:rsidRPr="00C7453D">
        <w:t>EU/1/21/1594/00</w:t>
      </w:r>
      <w:r w:rsidR="00CD24DD">
        <w:t>2</w:t>
      </w:r>
    </w:p>
    <w:p w14:paraId="59B90550" w14:textId="4B565E11" w:rsidR="009540A9" w:rsidRPr="00C7453D" w:rsidRDefault="009540A9" w:rsidP="009540A9">
      <w:pPr>
        <w:rPr>
          <w:szCs w:val="22"/>
        </w:rPr>
      </w:pPr>
      <w:r w:rsidRPr="00C7453D">
        <w:t>EU/1/21/1594/00</w:t>
      </w:r>
      <w:r w:rsidR="00CD24DD">
        <w:t>3</w:t>
      </w:r>
    </w:p>
    <w:p w14:paraId="2A0DC44D" w14:textId="77777777" w:rsidR="009540A9" w:rsidRPr="00C7453D" w:rsidRDefault="009540A9" w:rsidP="009540A9">
      <w:pPr>
        <w:rPr>
          <w:szCs w:val="22"/>
        </w:rPr>
      </w:pPr>
    </w:p>
    <w:p w14:paraId="6D308993" w14:textId="77777777" w:rsidR="009540A9" w:rsidRPr="00C7453D" w:rsidRDefault="009540A9" w:rsidP="009540A9">
      <w:pPr>
        <w:rPr>
          <w:szCs w:val="22"/>
        </w:rPr>
      </w:pPr>
    </w:p>
    <w:p w14:paraId="7A1AB0CE" w14:textId="2CFCCDBC" w:rsidR="009540A9" w:rsidRPr="00E85694" w:rsidRDefault="009540A9" w:rsidP="00E85694">
      <w:pPr>
        <w:keepNext/>
        <w:suppressAutoHyphens/>
        <w:ind w:left="567" w:hanging="567"/>
        <w:outlineLvl w:val="1"/>
        <w:rPr>
          <w:b/>
        </w:rPr>
      </w:pPr>
      <w:r w:rsidRPr="00E85694">
        <w:rPr>
          <w:b/>
        </w:rPr>
        <w:t>9.</w:t>
      </w:r>
      <w:r w:rsidRPr="00E85694">
        <w:rPr>
          <w:b/>
        </w:rPr>
        <w:tab/>
      </w:r>
      <w:r w:rsidR="00370A4A" w:rsidRPr="00E85694">
        <w:rPr>
          <w:b/>
        </w:rPr>
        <w:t>DATUM PRIDOBITVE/PODALJŠANJA DOVOLJENJA ZA PROMET Z ZDRAVILOM</w:t>
      </w:r>
    </w:p>
    <w:p w14:paraId="6CFDB7F5" w14:textId="77777777" w:rsidR="009540A9" w:rsidRPr="00C7453D" w:rsidRDefault="009540A9" w:rsidP="009540A9">
      <w:pPr>
        <w:keepNext/>
      </w:pPr>
    </w:p>
    <w:p w14:paraId="0AAB6031" w14:textId="77777777" w:rsidR="00370A4A" w:rsidRPr="00C7453D" w:rsidRDefault="00370A4A" w:rsidP="00370A4A">
      <w:pPr>
        <w:rPr>
          <w:szCs w:val="22"/>
        </w:rPr>
      </w:pPr>
      <w:r w:rsidRPr="00C7453D">
        <w:rPr>
          <w:szCs w:val="22"/>
        </w:rPr>
        <w:t>Datum prve odobritve: 9. december 2021</w:t>
      </w:r>
    </w:p>
    <w:p w14:paraId="48B7F759" w14:textId="3F9454A2" w:rsidR="009540A9" w:rsidRPr="00C7453D" w:rsidRDefault="00370A4A" w:rsidP="00370A4A">
      <w:pPr>
        <w:rPr>
          <w:szCs w:val="22"/>
        </w:rPr>
      </w:pPr>
      <w:r w:rsidRPr="00C7453D">
        <w:rPr>
          <w:szCs w:val="22"/>
        </w:rPr>
        <w:t xml:space="preserve">Datum zadnjega podaljšanja: </w:t>
      </w:r>
      <w:r w:rsidR="00054B2E">
        <w:rPr>
          <w:szCs w:val="22"/>
        </w:rPr>
        <w:t>11. september 202</w:t>
      </w:r>
      <w:r w:rsidR="00003EE8">
        <w:rPr>
          <w:szCs w:val="22"/>
        </w:rPr>
        <w:t>3</w:t>
      </w:r>
    </w:p>
    <w:p w14:paraId="5498E21B" w14:textId="77777777" w:rsidR="009540A9" w:rsidRPr="00C7453D" w:rsidRDefault="009540A9" w:rsidP="009540A9">
      <w:pPr>
        <w:rPr>
          <w:szCs w:val="22"/>
        </w:rPr>
      </w:pPr>
    </w:p>
    <w:p w14:paraId="0826F84F" w14:textId="77777777" w:rsidR="009540A9" w:rsidRPr="00C7453D" w:rsidRDefault="009540A9" w:rsidP="009540A9">
      <w:pPr>
        <w:rPr>
          <w:szCs w:val="22"/>
        </w:rPr>
      </w:pPr>
    </w:p>
    <w:p w14:paraId="73AA0FAF" w14:textId="77777777" w:rsidR="00370A4A" w:rsidRPr="00E85694" w:rsidRDefault="00370A4A" w:rsidP="00E85694">
      <w:pPr>
        <w:keepNext/>
        <w:suppressAutoHyphens/>
        <w:ind w:left="567" w:hanging="567"/>
        <w:outlineLvl w:val="1"/>
        <w:rPr>
          <w:b/>
        </w:rPr>
      </w:pPr>
      <w:r w:rsidRPr="00E85694">
        <w:rPr>
          <w:b/>
        </w:rPr>
        <w:t>10.</w:t>
      </w:r>
      <w:r w:rsidRPr="00E85694">
        <w:rPr>
          <w:b/>
        </w:rPr>
        <w:tab/>
        <w:t>DATUM ZADNJE REVIZIJE BESEDILA</w:t>
      </w:r>
    </w:p>
    <w:p w14:paraId="4B164AED" w14:textId="77777777" w:rsidR="009540A9" w:rsidRPr="00C7453D" w:rsidRDefault="009540A9" w:rsidP="009540A9">
      <w:pPr>
        <w:keepNext/>
        <w:tabs>
          <w:tab w:val="clear" w:pos="567"/>
          <w:tab w:val="left" w:pos="720"/>
        </w:tabs>
        <w:rPr>
          <w:szCs w:val="22"/>
        </w:rPr>
      </w:pPr>
    </w:p>
    <w:p w14:paraId="314535F9" w14:textId="77777777" w:rsidR="009540A9" w:rsidRPr="00C7453D" w:rsidRDefault="009540A9" w:rsidP="009540A9">
      <w:pPr>
        <w:rPr>
          <w:iCs/>
        </w:rPr>
      </w:pPr>
    </w:p>
    <w:p w14:paraId="47345D0F" w14:textId="77777777" w:rsidR="009540A9" w:rsidRPr="00C7453D" w:rsidRDefault="009540A9" w:rsidP="009540A9">
      <w:pPr>
        <w:rPr>
          <w:iCs/>
        </w:rPr>
      </w:pPr>
    </w:p>
    <w:p w14:paraId="5F4FCF07" w14:textId="77777777" w:rsidR="00370A4A" w:rsidRPr="00C7453D" w:rsidRDefault="00370A4A" w:rsidP="009540A9">
      <w:pPr>
        <w:rPr>
          <w:iCs/>
        </w:rPr>
      </w:pPr>
    </w:p>
    <w:p w14:paraId="4334FF8B" w14:textId="77777777" w:rsidR="00370A4A" w:rsidRPr="00C7453D" w:rsidRDefault="00370A4A" w:rsidP="009540A9">
      <w:r w:rsidRPr="00C7453D">
        <w:t xml:space="preserve">Podrobne informacije o zdravilu so objavljene na spletni strani Evropske agencije za zdravila </w:t>
      </w:r>
      <w:hyperlink r:id="rId24" w:history="1">
        <w:r w:rsidRPr="00C7453D">
          <w:rPr>
            <w:rStyle w:val="Hyperlink"/>
          </w:rPr>
          <w:t>https://www.ema.europa.eu</w:t>
        </w:r>
      </w:hyperlink>
      <w:r w:rsidRPr="00C7453D">
        <w:t>.</w:t>
      </w:r>
    </w:p>
    <w:p w14:paraId="6B041455" w14:textId="46D8D318" w:rsidR="00BD7EBD" w:rsidRPr="00C7453D" w:rsidRDefault="00370A4A" w:rsidP="00425EE6">
      <w:pPr>
        <w:rPr>
          <w:szCs w:val="22"/>
        </w:rPr>
      </w:pPr>
      <w:r w:rsidRPr="00D44FEB">
        <w:br w:type="page"/>
      </w:r>
    </w:p>
    <w:p w14:paraId="3F7CA8DC" w14:textId="77777777" w:rsidR="00BD7EBD" w:rsidRPr="00C7453D" w:rsidRDefault="00BD7EBD">
      <w:pPr>
        <w:jc w:val="center"/>
        <w:rPr>
          <w:szCs w:val="22"/>
        </w:rPr>
      </w:pPr>
    </w:p>
    <w:p w14:paraId="2C66D81D" w14:textId="77777777" w:rsidR="00BD7EBD" w:rsidRPr="00C7453D" w:rsidRDefault="00BD7EBD">
      <w:pPr>
        <w:jc w:val="center"/>
        <w:rPr>
          <w:szCs w:val="22"/>
        </w:rPr>
      </w:pPr>
    </w:p>
    <w:p w14:paraId="007DA25C" w14:textId="77777777" w:rsidR="00BD7EBD" w:rsidRPr="00C7453D" w:rsidRDefault="00BD7EBD">
      <w:pPr>
        <w:jc w:val="center"/>
        <w:rPr>
          <w:szCs w:val="22"/>
        </w:rPr>
      </w:pPr>
    </w:p>
    <w:p w14:paraId="6ECA6462" w14:textId="77777777" w:rsidR="00BD7EBD" w:rsidRPr="00C7453D" w:rsidRDefault="00BD7EBD">
      <w:pPr>
        <w:jc w:val="center"/>
        <w:rPr>
          <w:szCs w:val="22"/>
        </w:rPr>
      </w:pPr>
    </w:p>
    <w:p w14:paraId="6579EFF2" w14:textId="77777777" w:rsidR="00BD7EBD" w:rsidRPr="00C7453D" w:rsidRDefault="00BD7EBD">
      <w:pPr>
        <w:jc w:val="center"/>
        <w:rPr>
          <w:szCs w:val="22"/>
        </w:rPr>
      </w:pPr>
    </w:p>
    <w:p w14:paraId="11F71552" w14:textId="77777777" w:rsidR="00BD7EBD" w:rsidRPr="00C7453D" w:rsidRDefault="00BD7EBD">
      <w:pPr>
        <w:jc w:val="center"/>
        <w:rPr>
          <w:szCs w:val="22"/>
        </w:rPr>
      </w:pPr>
    </w:p>
    <w:p w14:paraId="4EF9AEAC" w14:textId="77777777" w:rsidR="00BD7EBD" w:rsidRPr="00C7453D" w:rsidRDefault="00BD7EBD">
      <w:pPr>
        <w:jc w:val="center"/>
        <w:rPr>
          <w:szCs w:val="22"/>
        </w:rPr>
      </w:pPr>
    </w:p>
    <w:p w14:paraId="5BAEEC0D" w14:textId="77777777" w:rsidR="00BD7EBD" w:rsidRPr="00C7453D" w:rsidRDefault="00BD7EBD">
      <w:pPr>
        <w:jc w:val="center"/>
        <w:rPr>
          <w:szCs w:val="22"/>
        </w:rPr>
      </w:pPr>
    </w:p>
    <w:p w14:paraId="60A29A51" w14:textId="77777777" w:rsidR="00BD7EBD" w:rsidRPr="00C7453D" w:rsidRDefault="00BD7EBD">
      <w:pPr>
        <w:jc w:val="center"/>
        <w:rPr>
          <w:szCs w:val="22"/>
        </w:rPr>
      </w:pPr>
    </w:p>
    <w:p w14:paraId="59070F55" w14:textId="77777777" w:rsidR="00BD7EBD" w:rsidRPr="00C7453D" w:rsidRDefault="00BD7EBD">
      <w:pPr>
        <w:jc w:val="center"/>
        <w:rPr>
          <w:szCs w:val="22"/>
        </w:rPr>
      </w:pPr>
    </w:p>
    <w:p w14:paraId="7EE41E05" w14:textId="77777777" w:rsidR="00BD7EBD" w:rsidRPr="00C7453D" w:rsidRDefault="00BD7EBD">
      <w:pPr>
        <w:jc w:val="center"/>
        <w:rPr>
          <w:szCs w:val="22"/>
        </w:rPr>
      </w:pPr>
    </w:p>
    <w:p w14:paraId="1060A679" w14:textId="77777777" w:rsidR="00BD7EBD" w:rsidRPr="00C7453D" w:rsidRDefault="00BD7EBD">
      <w:pPr>
        <w:jc w:val="center"/>
        <w:rPr>
          <w:szCs w:val="22"/>
        </w:rPr>
      </w:pPr>
    </w:p>
    <w:p w14:paraId="66DF1EC9" w14:textId="77777777" w:rsidR="00BD7EBD" w:rsidRPr="00C7453D" w:rsidRDefault="00BD7EBD">
      <w:pPr>
        <w:jc w:val="center"/>
        <w:rPr>
          <w:szCs w:val="22"/>
        </w:rPr>
      </w:pPr>
    </w:p>
    <w:p w14:paraId="18ACF304" w14:textId="77777777" w:rsidR="00BD7EBD" w:rsidRPr="00C7453D" w:rsidRDefault="00BD7EBD">
      <w:pPr>
        <w:jc w:val="center"/>
        <w:rPr>
          <w:szCs w:val="22"/>
        </w:rPr>
      </w:pPr>
    </w:p>
    <w:p w14:paraId="3DF3ACCE" w14:textId="77777777" w:rsidR="00BD7EBD" w:rsidRPr="00C7453D" w:rsidRDefault="00BD7EBD">
      <w:pPr>
        <w:jc w:val="center"/>
        <w:rPr>
          <w:szCs w:val="22"/>
        </w:rPr>
      </w:pPr>
    </w:p>
    <w:p w14:paraId="48393832" w14:textId="77777777" w:rsidR="00BD7EBD" w:rsidRDefault="00BD7EBD">
      <w:pPr>
        <w:jc w:val="center"/>
        <w:rPr>
          <w:szCs w:val="22"/>
        </w:rPr>
      </w:pPr>
    </w:p>
    <w:p w14:paraId="61C35E1F" w14:textId="77777777" w:rsidR="00110D68" w:rsidRPr="00C7453D" w:rsidRDefault="00110D68">
      <w:pPr>
        <w:jc w:val="center"/>
        <w:rPr>
          <w:szCs w:val="22"/>
        </w:rPr>
      </w:pPr>
    </w:p>
    <w:p w14:paraId="562DBC71" w14:textId="77777777" w:rsidR="00BD7EBD" w:rsidRPr="00C7453D" w:rsidRDefault="00BD7EBD">
      <w:pPr>
        <w:jc w:val="center"/>
        <w:rPr>
          <w:szCs w:val="22"/>
        </w:rPr>
      </w:pPr>
    </w:p>
    <w:p w14:paraId="33A31291" w14:textId="77777777" w:rsidR="00BD7EBD" w:rsidRPr="00C7453D" w:rsidRDefault="00BD7EBD">
      <w:pPr>
        <w:jc w:val="center"/>
        <w:rPr>
          <w:szCs w:val="22"/>
        </w:rPr>
      </w:pPr>
    </w:p>
    <w:p w14:paraId="120C2483" w14:textId="77777777" w:rsidR="00BD7EBD" w:rsidRPr="00C7453D" w:rsidRDefault="00BD7EBD">
      <w:pPr>
        <w:jc w:val="center"/>
        <w:rPr>
          <w:szCs w:val="22"/>
        </w:rPr>
      </w:pPr>
    </w:p>
    <w:p w14:paraId="76E17547" w14:textId="7AA9803C" w:rsidR="00BD7EBD" w:rsidRPr="00C7453D" w:rsidRDefault="00BD7EBD">
      <w:pPr>
        <w:jc w:val="center"/>
        <w:rPr>
          <w:szCs w:val="22"/>
        </w:rPr>
      </w:pPr>
    </w:p>
    <w:p w14:paraId="53A988F0" w14:textId="29F744DE" w:rsidR="001B71D3" w:rsidRPr="00C7453D" w:rsidRDefault="001B71D3">
      <w:pPr>
        <w:jc w:val="center"/>
        <w:rPr>
          <w:szCs w:val="22"/>
        </w:rPr>
      </w:pPr>
    </w:p>
    <w:p w14:paraId="0E19BEC9" w14:textId="77777777" w:rsidR="001B71D3" w:rsidRPr="00C7453D" w:rsidRDefault="001B71D3">
      <w:pPr>
        <w:jc w:val="center"/>
        <w:rPr>
          <w:szCs w:val="22"/>
        </w:rPr>
      </w:pPr>
    </w:p>
    <w:p w14:paraId="425D0DC5" w14:textId="77777777" w:rsidR="00BD7EBD" w:rsidRPr="00C7453D" w:rsidRDefault="00BD7EBD">
      <w:pPr>
        <w:jc w:val="center"/>
        <w:outlineLvl w:val="0"/>
        <w:rPr>
          <w:szCs w:val="22"/>
        </w:rPr>
      </w:pPr>
      <w:r w:rsidRPr="00C7453D">
        <w:rPr>
          <w:b/>
        </w:rPr>
        <w:t>PRILOGA II</w:t>
      </w:r>
    </w:p>
    <w:p w14:paraId="06E6047A" w14:textId="77777777" w:rsidR="00BD7EBD" w:rsidRPr="00C7453D" w:rsidRDefault="00BD7EBD">
      <w:pPr>
        <w:rPr>
          <w:szCs w:val="22"/>
        </w:rPr>
      </w:pPr>
    </w:p>
    <w:p w14:paraId="414681DB" w14:textId="4B639F32" w:rsidR="00BD7EBD" w:rsidRPr="00C7453D" w:rsidRDefault="00BD7EBD">
      <w:pPr>
        <w:ind w:left="1418" w:right="851" w:hanging="567"/>
        <w:rPr>
          <w:b/>
          <w:szCs w:val="22"/>
        </w:rPr>
      </w:pPr>
      <w:r w:rsidRPr="00C7453D">
        <w:rPr>
          <w:b/>
        </w:rPr>
        <w:t>A.</w:t>
      </w:r>
      <w:r w:rsidRPr="00C7453D">
        <w:rPr>
          <w:b/>
          <w:szCs w:val="22"/>
        </w:rPr>
        <w:tab/>
      </w:r>
      <w:r w:rsidRPr="00C7453D">
        <w:rPr>
          <w:b/>
        </w:rPr>
        <w:t xml:space="preserve">PROIZVAJALEC (PROIZVAJALCI) </w:t>
      </w:r>
      <w:r w:rsidR="00155E89" w:rsidRPr="00C7453D">
        <w:rPr>
          <w:b/>
        </w:rPr>
        <w:t xml:space="preserve">BIOLOŠKE UČINKOVINE (UČINKOVIN) IN PROIZVAJALEC (PROIZVAJALCI), </w:t>
      </w:r>
      <w:r w:rsidRPr="00C7453D">
        <w:rPr>
          <w:b/>
        </w:rPr>
        <w:t>ODGOVOREN (ODGOVORNI) ZA SPROŠČANJE SERIJ</w:t>
      </w:r>
    </w:p>
    <w:p w14:paraId="48F0779D" w14:textId="77777777" w:rsidR="00BD7EBD" w:rsidRPr="00C7453D" w:rsidRDefault="00BD7EBD"/>
    <w:p w14:paraId="4C299FB2" w14:textId="77777777" w:rsidR="00BD7EBD" w:rsidRPr="00C7453D" w:rsidRDefault="00BD7EBD">
      <w:pPr>
        <w:ind w:left="1418" w:right="851" w:hanging="567"/>
        <w:rPr>
          <w:b/>
          <w:szCs w:val="22"/>
        </w:rPr>
      </w:pPr>
      <w:r w:rsidRPr="00C7453D">
        <w:rPr>
          <w:b/>
        </w:rPr>
        <w:t>B.</w:t>
      </w:r>
      <w:r w:rsidRPr="00C7453D">
        <w:rPr>
          <w:b/>
          <w:szCs w:val="22"/>
        </w:rPr>
        <w:tab/>
      </w:r>
      <w:r w:rsidRPr="00C7453D">
        <w:rPr>
          <w:b/>
        </w:rPr>
        <w:t>POGOJI ALI OMEJITVE GLEDE OSKRBE IN UPORABE</w:t>
      </w:r>
    </w:p>
    <w:p w14:paraId="73E04B73" w14:textId="77777777" w:rsidR="00BD7EBD" w:rsidRPr="00C7453D" w:rsidRDefault="00BD7EBD"/>
    <w:p w14:paraId="7EBB682B" w14:textId="2C30A3D5" w:rsidR="00BD7EBD" w:rsidRPr="00C7453D" w:rsidRDefault="00BD7EBD">
      <w:pPr>
        <w:ind w:left="1418" w:right="851" w:hanging="567"/>
        <w:rPr>
          <w:b/>
          <w:szCs w:val="22"/>
        </w:rPr>
      </w:pPr>
      <w:r w:rsidRPr="00C7453D">
        <w:rPr>
          <w:b/>
        </w:rPr>
        <w:t>C.</w:t>
      </w:r>
      <w:r w:rsidRPr="00C7453D">
        <w:rPr>
          <w:b/>
          <w:szCs w:val="22"/>
        </w:rPr>
        <w:tab/>
      </w:r>
      <w:r w:rsidRPr="00C7453D">
        <w:rPr>
          <w:b/>
        </w:rPr>
        <w:t>DRUGI POGOJI IN ZAHTEVE DOVOLJENJA ZA PROMET Z ZDRAVILOM</w:t>
      </w:r>
    </w:p>
    <w:p w14:paraId="76984150" w14:textId="77777777" w:rsidR="00BD7EBD" w:rsidRPr="00C7453D" w:rsidRDefault="00BD7EBD"/>
    <w:p w14:paraId="4A0E9877" w14:textId="297A6DB0" w:rsidR="00BD7EBD" w:rsidRPr="00C7453D" w:rsidRDefault="00BD7EBD">
      <w:pPr>
        <w:ind w:left="1418" w:right="851" w:hanging="567"/>
        <w:rPr>
          <w:b/>
        </w:rPr>
      </w:pPr>
      <w:r w:rsidRPr="00C7453D">
        <w:rPr>
          <w:b/>
        </w:rPr>
        <w:t>D.</w:t>
      </w:r>
      <w:r w:rsidRPr="00C7453D">
        <w:rPr>
          <w:b/>
        </w:rPr>
        <w:tab/>
        <w:t>POGOJI ALI OMEJITVE V ZVEZI Z VARNO IN UČINKOVITO UPORABO ZDRAVILA</w:t>
      </w:r>
    </w:p>
    <w:p w14:paraId="262643F4" w14:textId="3A4BFE1A" w:rsidR="00BD7EBD" w:rsidRPr="00C7453D" w:rsidRDefault="00BD7EBD" w:rsidP="007C7254">
      <w:pPr>
        <w:pStyle w:val="EUCP-Heading-2"/>
        <w:keepNext/>
        <w:outlineLvl w:val="1"/>
      </w:pPr>
      <w:r w:rsidRPr="00C7453D">
        <w:br w:type="page"/>
      </w:r>
      <w:r w:rsidRPr="00C7453D">
        <w:lastRenderedPageBreak/>
        <w:t>A.</w:t>
      </w:r>
      <w:r w:rsidRPr="00C7453D">
        <w:tab/>
        <w:t>PROIZVAJALEC (PROIZVAJALCI)</w:t>
      </w:r>
      <w:r w:rsidR="00155E89" w:rsidRPr="00C7453D">
        <w:t xml:space="preserve"> BIOL</w:t>
      </w:r>
      <w:r w:rsidR="00B31EA9" w:rsidRPr="00C7453D">
        <w:t>O</w:t>
      </w:r>
      <w:r w:rsidR="00155E89" w:rsidRPr="00C7453D">
        <w:t>ŠKE UČINKOVINE (UČINKOVIN) IN PROIZVAJALEC (PROIZVAJALCI)</w:t>
      </w:r>
      <w:r w:rsidRPr="00C7453D">
        <w:t>, ODGOVOREN (ODGOVORNI) ZA SPROŠČANJE SERIJ</w:t>
      </w:r>
    </w:p>
    <w:p w14:paraId="2509BB90" w14:textId="77777777" w:rsidR="00BD7EBD" w:rsidRPr="00C7453D" w:rsidRDefault="00BD7EBD">
      <w:pPr>
        <w:keepNext/>
        <w:rPr>
          <w:szCs w:val="22"/>
        </w:rPr>
      </w:pPr>
    </w:p>
    <w:p w14:paraId="1562FA17" w14:textId="4D928975" w:rsidR="00CA05D1" w:rsidRPr="00C7453D" w:rsidRDefault="00CA05D1" w:rsidP="00CA05D1">
      <w:pPr>
        <w:keepNext/>
        <w:rPr>
          <w:szCs w:val="22"/>
        </w:rPr>
      </w:pPr>
      <w:r w:rsidRPr="00C7453D">
        <w:rPr>
          <w:u w:val="single"/>
        </w:rPr>
        <w:t>Ime in naslov proizvajalca biološke učinkovine</w:t>
      </w:r>
    </w:p>
    <w:p w14:paraId="30DFA03B" w14:textId="77777777" w:rsidR="00CA05D1" w:rsidRPr="00C7453D" w:rsidRDefault="00CA05D1">
      <w:pPr>
        <w:keepNext/>
        <w:rPr>
          <w:u w:val="single"/>
        </w:rPr>
      </w:pPr>
    </w:p>
    <w:p w14:paraId="3B1B2BC8" w14:textId="77777777" w:rsidR="00CA05D1" w:rsidRPr="00C7453D" w:rsidRDefault="00CA05D1" w:rsidP="00CA05D1">
      <w:pPr>
        <w:rPr>
          <w:szCs w:val="22"/>
        </w:rPr>
      </w:pPr>
      <w:r w:rsidRPr="00C7453D">
        <w:rPr>
          <w:szCs w:val="22"/>
        </w:rPr>
        <w:t>Janssen Sciences Ireland UC</w:t>
      </w:r>
    </w:p>
    <w:p w14:paraId="1C6B60DD" w14:textId="77777777" w:rsidR="00CA05D1" w:rsidRPr="00C7453D" w:rsidRDefault="00CA05D1" w:rsidP="00CA05D1">
      <w:pPr>
        <w:rPr>
          <w:szCs w:val="22"/>
        </w:rPr>
      </w:pPr>
      <w:r w:rsidRPr="00C7453D">
        <w:rPr>
          <w:szCs w:val="22"/>
        </w:rPr>
        <w:t>Barnahely</w:t>
      </w:r>
    </w:p>
    <w:p w14:paraId="5E6FC384" w14:textId="77777777" w:rsidR="00CA05D1" w:rsidRPr="00C7453D" w:rsidRDefault="00CA05D1" w:rsidP="00CA05D1">
      <w:pPr>
        <w:rPr>
          <w:szCs w:val="22"/>
        </w:rPr>
      </w:pPr>
      <w:r w:rsidRPr="00C7453D">
        <w:rPr>
          <w:szCs w:val="22"/>
        </w:rPr>
        <w:t>Ringaskiddy, Co. Cork</w:t>
      </w:r>
    </w:p>
    <w:p w14:paraId="02ED7C5D" w14:textId="2BE808CF" w:rsidR="00CA05D1" w:rsidRPr="00C7453D" w:rsidRDefault="00CA05D1" w:rsidP="00FC4546">
      <w:pPr>
        <w:rPr>
          <w:u w:val="single"/>
        </w:rPr>
      </w:pPr>
      <w:r w:rsidRPr="00C7453D">
        <w:rPr>
          <w:szCs w:val="22"/>
        </w:rPr>
        <w:t>Irska</w:t>
      </w:r>
    </w:p>
    <w:p w14:paraId="2CB3ED2A" w14:textId="77777777" w:rsidR="00CA05D1" w:rsidRPr="00C7453D" w:rsidRDefault="00CA05D1" w:rsidP="00FC4546">
      <w:pPr>
        <w:rPr>
          <w:u w:val="single"/>
        </w:rPr>
      </w:pPr>
    </w:p>
    <w:p w14:paraId="383D8E7B" w14:textId="072022FB" w:rsidR="00BD7EBD" w:rsidRPr="00C7453D" w:rsidRDefault="00C60354">
      <w:pPr>
        <w:keepNext/>
        <w:rPr>
          <w:szCs w:val="22"/>
        </w:rPr>
      </w:pPr>
      <w:r w:rsidRPr="00C7453D">
        <w:rPr>
          <w:u w:val="single"/>
        </w:rPr>
        <w:t>Ime in naslov proizvajalca, odgovornega za sproščanje serij</w:t>
      </w:r>
    </w:p>
    <w:p w14:paraId="2C8FDA54" w14:textId="77777777" w:rsidR="00BD7EBD" w:rsidRPr="00C7453D" w:rsidRDefault="00BD7EBD">
      <w:pPr>
        <w:keepNext/>
        <w:rPr>
          <w:szCs w:val="22"/>
        </w:rPr>
      </w:pPr>
    </w:p>
    <w:p w14:paraId="7F87CBD5" w14:textId="77777777" w:rsidR="00980805" w:rsidRPr="00C7453D" w:rsidRDefault="00136FF0">
      <w:pPr>
        <w:numPr>
          <w:ilvl w:val="12"/>
          <w:numId w:val="0"/>
        </w:numPr>
        <w:tabs>
          <w:tab w:val="clear" w:pos="567"/>
        </w:tabs>
        <w:rPr>
          <w:szCs w:val="22"/>
        </w:rPr>
      </w:pPr>
      <w:r w:rsidRPr="00C7453D">
        <w:t>Janssen Biologics B.V.</w:t>
      </w:r>
    </w:p>
    <w:p w14:paraId="7EC8115F" w14:textId="77777777" w:rsidR="00980805" w:rsidRPr="00C7453D" w:rsidRDefault="00F95491">
      <w:pPr>
        <w:numPr>
          <w:ilvl w:val="12"/>
          <w:numId w:val="0"/>
        </w:numPr>
        <w:tabs>
          <w:tab w:val="clear" w:pos="567"/>
        </w:tabs>
        <w:rPr>
          <w:szCs w:val="22"/>
        </w:rPr>
      </w:pPr>
      <w:r w:rsidRPr="00C7453D">
        <w:t>Einsteinweg 101</w:t>
      </w:r>
    </w:p>
    <w:p w14:paraId="6A97E5AE" w14:textId="77777777" w:rsidR="00980805" w:rsidRPr="00C7453D" w:rsidRDefault="00F95491">
      <w:pPr>
        <w:numPr>
          <w:ilvl w:val="12"/>
          <w:numId w:val="0"/>
        </w:numPr>
        <w:tabs>
          <w:tab w:val="clear" w:pos="567"/>
        </w:tabs>
        <w:rPr>
          <w:szCs w:val="22"/>
        </w:rPr>
      </w:pPr>
      <w:r w:rsidRPr="00C7453D">
        <w:t>2333 CB Leiden</w:t>
      </w:r>
    </w:p>
    <w:p w14:paraId="3E015442" w14:textId="09FE8CF5" w:rsidR="006D7276" w:rsidRPr="00C7453D" w:rsidRDefault="00F95491">
      <w:pPr>
        <w:numPr>
          <w:ilvl w:val="12"/>
          <w:numId w:val="0"/>
        </w:numPr>
        <w:tabs>
          <w:tab w:val="clear" w:pos="567"/>
        </w:tabs>
        <w:rPr>
          <w:szCs w:val="22"/>
        </w:rPr>
      </w:pPr>
      <w:r w:rsidRPr="00C7453D">
        <w:t>Nizozemska</w:t>
      </w:r>
    </w:p>
    <w:p w14:paraId="34ACBC4D" w14:textId="77777777" w:rsidR="00BD7EBD" w:rsidRPr="00C7453D" w:rsidRDefault="00BD7EBD">
      <w:pPr>
        <w:rPr>
          <w:szCs w:val="22"/>
        </w:rPr>
      </w:pPr>
    </w:p>
    <w:p w14:paraId="61C09AAE" w14:textId="77777777" w:rsidR="00BD7EBD" w:rsidRPr="00C7453D" w:rsidRDefault="00BD7EBD">
      <w:pPr>
        <w:rPr>
          <w:szCs w:val="22"/>
        </w:rPr>
      </w:pPr>
    </w:p>
    <w:p w14:paraId="53791E13" w14:textId="0409B522" w:rsidR="009B4DC3" w:rsidRPr="00C7453D" w:rsidRDefault="00BD7EBD" w:rsidP="007C7254">
      <w:pPr>
        <w:pStyle w:val="EUCP-Heading-2"/>
        <w:keepNext/>
        <w:outlineLvl w:val="1"/>
      </w:pPr>
      <w:bookmarkStart w:id="490" w:name="OLE_LINK2"/>
      <w:r w:rsidRPr="00C7453D">
        <w:t>B.</w:t>
      </w:r>
      <w:bookmarkEnd w:id="490"/>
      <w:r w:rsidRPr="00C7453D">
        <w:tab/>
        <w:t>POGOJI ALI OMEJITVE GLEDE OSKRBE IN UPORABE</w:t>
      </w:r>
    </w:p>
    <w:p w14:paraId="1A8A8206" w14:textId="1F5D25A0" w:rsidR="00BD7EBD" w:rsidRPr="00C7453D" w:rsidRDefault="00BD7EBD">
      <w:pPr>
        <w:keepNext/>
        <w:rPr>
          <w:szCs w:val="22"/>
        </w:rPr>
      </w:pPr>
    </w:p>
    <w:p w14:paraId="4EAAD17B" w14:textId="758655E1" w:rsidR="00BD7EBD" w:rsidRPr="00C7453D" w:rsidRDefault="00BD7EBD">
      <w:pPr>
        <w:numPr>
          <w:ilvl w:val="12"/>
          <w:numId w:val="0"/>
        </w:numPr>
        <w:rPr>
          <w:szCs w:val="22"/>
        </w:rPr>
      </w:pPr>
      <w:r w:rsidRPr="00C7453D">
        <w:t>Predpisovanje in izdaja zdravila je le na recept s posebnim režimom (glejte Prilogo</w:t>
      </w:r>
      <w:r w:rsidR="00C85E05" w:rsidRPr="00C7453D">
        <w:t> </w:t>
      </w:r>
      <w:r w:rsidRPr="00C7453D">
        <w:t>I: Povzetek glavnih značilnosti zdravila, poglavje 4.2).</w:t>
      </w:r>
    </w:p>
    <w:p w14:paraId="0A334975" w14:textId="77777777" w:rsidR="00BD7EBD" w:rsidRPr="00C7453D" w:rsidRDefault="00BD7EBD">
      <w:pPr>
        <w:numPr>
          <w:ilvl w:val="12"/>
          <w:numId w:val="0"/>
        </w:numPr>
        <w:rPr>
          <w:szCs w:val="22"/>
        </w:rPr>
      </w:pPr>
    </w:p>
    <w:p w14:paraId="6C95C4F3" w14:textId="77777777" w:rsidR="00BD7EBD" w:rsidRPr="00C7453D" w:rsidRDefault="00BD7EBD">
      <w:pPr>
        <w:numPr>
          <w:ilvl w:val="12"/>
          <w:numId w:val="0"/>
        </w:numPr>
        <w:rPr>
          <w:szCs w:val="22"/>
        </w:rPr>
      </w:pPr>
    </w:p>
    <w:p w14:paraId="48B18800" w14:textId="05724D27" w:rsidR="00BD7EBD" w:rsidRPr="00C7453D" w:rsidRDefault="00BD7EBD" w:rsidP="007C7254">
      <w:pPr>
        <w:pStyle w:val="EUCP-Heading-2"/>
        <w:keepNext/>
        <w:outlineLvl w:val="1"/>
      </w:pPr>
      <w:r w:rsidRPr="00C7453D">
        <w:t>C.</w:t>
      </w:r>
      <w:r w:rsidRPr="00C7453D">
        <w:tab/>
        <w:t>DRUGI POGOJI IN ZAHTEVE DOVOLJENJA ZA PROMET Z ZDRAVILOM</w:t>
      </w:r>
    </w:p>
    <w:p w14:paraId="5DBB4D3A" w14:textId="77777777" w:rsidR="00BD7EBD" w:rsidRPr="00C7453D" w:rsidRDefault="00BD7EBD">
      <w:pPr>
        <w:keepNext/>
        <w:rPr>
          <w:iCs/>
          <w:szCs w:val="22"/>
          <w:u w:val="single"/>
        </w:rPr>
      </w:pPr>
    </w:p>
    <w:p w14:paraId="758E931E" w14:textId="77777777" w:rsidR="00BD7EBD" w:rsidRPr="00C7453D" w:rsidRDefault="00BD7EBD" w:rsidP="0072446E">
      <w:pPr>
        <w:keepNext/>
        <w:numPr>
          <w:ilvl w:val="0"/>
          <w:numId w:val="1"/>
        </w:numPr>
        <w:ind w:left="567" w:hanging="567"/>
        <w:rPr>
          <w:b/>
          <w:bCs/>
        </w:rPr>
      </w:pPr>
      <w:r w:rsidRPr="00C7453D">
        <w:rPr>
          <w:b/>
          <w:bCs/>
        </w:rPr>
        <w:t>Redno posodobljena poročila o varnosti zdravila (PSUR)</w:t>
      </w:r>
    </w:p>
    <w:p w14:paraId="79AED90F" w14:textId="77777777" w:rsidR="00BD7EBD" w:rsidRPr="00C7453D" w:rsidRDefault="00BD7EBD">
      <w:pPr>
        <w:keepNext/>
        <w:tabs>
          <w:tab w:val="left" w:pos="0"/>
        </w:tabs>
      </w:pPr>
    </w:p>
    <w:p w14:paraId="708BD6E4" w14:textId="71FD18C8" w:rsidR="00487EFF" w:rsidRPr="00C7453D" w:rsidRDefault="00487EFF">
      <w:pPr>
        <w:rPr>
          <w:iCs/>
          <w:snapToGrid w:val="0"/>
          <w:szCs w:val="22"/>
        </w:rPr>
      </w:pPr>
      <w:r w:rsidRPr="00C7453D">
        <w:rPr>
          <w:snapToGrid w:val="0"/>
          <w:szCs w:val="22"/>
        </w:rPr>
        <w:t xml:space="preserve">Zahteve glede predložitve PSUR za to zdravilo so določene v členu 9 Uredbe (ES) št. </w:t>
      </w:r>
      <w:r w:rsidRPr="00C7453D">
        <w:rPr>
          <w:iCs/>
          <w:snapToGrid w:val="0"/>
          <w:szCs w:val="22"/>
        </w:rPr>
        <w:t>507/2006 in v skladu s tem mora imetnik dovoljenja za promet z zdravilom PSUR predložiti vsakih 6</w:t>
      </w:r>
      <w:r w:rsidR="007C7254" w:rsidRPr="00C7453D">
        <w:rPr>
          <w:iCs/>
          <w:snapToGrid w:val="0"/>
          <w:szCs w:val="22"/>
        </w:rPr>
        <w:t> </w:t>
      </w:r>
      <w:r w:rsidRPr="00C7453D">
        <w:rPr>
          <w:iCs/>
          <w:snapToGrid w:val="0"/>
          <w:szCs w:val="22"/>
        </w:rPr>
        <w:t>mesecev.</w:t>
      </w:r>
    </w:p>
    <w:p w14:paraId="51A596E5" w14:textId="77777777" w:rsidR="00487EFF" w:rsidRPr="00C7453D" w:rsidRDefault="00487EFF">
      <w:pPr>
        <w:rPr>
          <w:iCs/>
          <w:snapToGrid w:val="0"/>
          <w:szCs w:val="22"/>
        </w:rPr>
      </w:pPr>
    </w:p>
    <w:p w14:paraId="0967F595" w14:textId="5CCA22CA" w:rsidR="00482416" w:rsidRPr="00C7453D" w:rsidRDefault="00482416">
      <w:r w:rsidRPr="00C7453D">
        <w:t>Zahteve glede predložitve PSUR za to zdravilo so določene v seznamu referenčnih datumov EU (seznamu EURD), opredeljenem v členu</w:t>
      </w:r>
      <w:r w:rsidR="00C85E05" w:rsidRPr="00C7453D">
        <w:t> </w:t>
      </w:r>
      <w:r w:rsidRPr="00C7453D">
        <w:t>107c(7) Direktive</w:t>
      </w:r>
      <w:r w:rsidR="00C85E05" w:rsidRPr="00C7453D">
        <w:t> </w:t>
      </w:r>
      <w:r w:rsidRPr="00C7453D">
        <w:t>2001/83/ES, in vseh kasnejših posodobitvah, objavljenih na evropskem spletnem portalu o zdravilih.</w:t>
      </w:r>
    </w:p>
    <w:p w14:paraId="6E0279BB" w14:textId="77777777" w:rsidR="00482416" w:rsidRPr="00C7453D" w:rsidRDefault="00482416"/>
    <w:p w14:paraId="43CA1BB2" w14:textId="0121D152" w:rsidR="00BD7EBD" w:rsidRPr="00C7453D" w:rsidRDefault="00BD7EBD">
      <w:pPr>
        <w:rPr>
          <w:iCs/>
          <w:szCs w:val="22"/>
        </w:rPr>
      </w:pPr>
      <w:r w:rsidRPr="00C7453D">
        <w:t>Imetnik dovoljenja za promet z zdravilom mora prvo PSUR za to zdravilo predložiti v 6 mesecih po pridobitvi dovoljenja za promet.</w:t>
      </w:r>
    </w:p>
    <w:p w14:paraId="3B955042" w14:textId="77777777" w:rsidR="00BD7EBD" w:rsidRPr="00C7453D" w:rsidRDefault="00BD7EBD">
      <w:pPr>
        <w:rPr>
          <w:iCs/>
          <w:szCs w:val="22"/>
        </w:rPr>
      </w:pPr>
    </w:p>
    <w:p w14:paraId="6A34D096" w14:textId="77777777" w:rsidR="00BD7EBD" w:rsidRPr="00C7453D" w:rsidRDefault="00BD7EBD"/>
    <w:p w14:paraId="002B09F9" w14:textId="77777777" w:rsidR="009B4DC3" w:rsidRPr="00C7453D" w:rsidRDefault="00BD7EBD" w:rsidP="007C7254">
      <w:pPr>
        <w:pStyle w:val="EUCP-Heading-2"/>
        <w:keepNext/>
        <w:outlineLvl w:val="1"/>
      </w:pPr>
      <w:r w:rsidRPr="00C7453D">
        <w:t>D.</w:t>
      </w:r>
      <w:r w:rsidRPr="00C7453D">
        <w:tab/>
        <w:t>POGOJI ALI OMEJITVE V ZVEZI Z VARNO IN UČINKOVITO UPORABO ZDRAVILA</w:t>
      </w:r>
    </w:p>
    <w:p w14:paraId="4959C0ED" w14:textId="4E1E6C3C" w:rsidR="00BD7EBD" w:rsidRPr="00C7453D" w:rsidRDefault="00BD7EBD">
      <w:pPr>
        <w:keepNext/>
        <w:rPr>
          <w:u w:val="single"/>
        </w:rPr>
      </w:pPr>
    </w:p>
    <w:p w14:paraId="134B2030" w14:textId="77777777" w:rsidR="00BD7EBD" w:rsidRPr="00C7453D" w:rsidRDefault="00BD7EBD" w:rsidP="0072446E">
      <w:pPr>
        <w:keepNext/>
        <w:numPr>
          <w:ilvl w:val="0"/>
          <w:numId w:val="1"/>
        </w:numPr>
        <w:ind w:left="567" w:hanging="567"/>
        <w:rPr>
          <w:b/>
          <w:bCs/>
        </w:rPr>
      </w:pPr>
      <w:r w:rsidRPr="00C7453D">
        <w:rPr>
          <w:b/>
          <w:bCs/>
        </w:rPr>
        <w:t>Načrt za obvladovanje tveganj (RMP)</w:t>
      </w:r>
    </w:p>
    <w:p w14:paraId="441E8DFB" w14:textId="77777777" w:rsidR="00BD7EBD" w:rsidRPr="00C7453D" w:rsidRDefault="00BD7EBD">
      <w:pPr>
        <w:keepNext/>
      </w:pPr>
    </w:p>
    <w:p w14:paraId="6339A708" w14:textId="65B3D98A" w:rsidR="00BD7EBD" w:rsidRPr="00C7453D" w:rsidRDefault="00BD7EBD">
      <w:pPr>
        <w:tabs>
          <w:tab w:val="left" w:pos="0"/>
        </w:tabs>
        <w:rPr>
          <w:szCs w:val="22"/>
        </w:rPr>
      </w:pPr>
      <w:r w:rsidRPr="00C7453D">
        <w:t>Imetnik dovoljenja za promet z zdravilom bo izvedel zahtevane farmakovigilančne aktivnosti in ukrepe, podrobno opisane v sprejetem RMP, predloženem v modulu</w:t>
      </w:r>
      <w:r w:rsidR="00012CAF" w:rsidRPr="00C7453D">
        <w:t> </w:t>
      </w:r>
      <w:r w:rsidRPr="00C7453D">
        <w:t>1.8.2 dovoljenja za promet z zdravilom, in vseh nadaljnjih sprejetih posodobitvah RMP.</w:t>
      </w:r>
    </w:p>
    <w:p w14:paraId="35C9B75F" w14:textId="77777777" w:rsidR="00BD7EBD" w:rsidRPr="00C7453D" w:rsidRDefault="00BD7EBD">
      <w:pPr>
        <w:rPr>
          <w:iCs/>
          <w:szCs w:val="22"/>
        </w:rPr>
      </w:pPr>
    </w:p>
    <w:p w14:paraId="168C8CB5" w14:textId="77777777" w:rsidR="00BD7EBD" w:rsidRPr="00C7453D" w:rsidRDefault="00BD7EBD">
      <w:pPr>
        <w:keepNext/>
        <w:rPr>
          <w:iCs/>
          <w:szCs w:val="22"/>
        </w:rPr>
      </w:pPr>
      <w:r w:rsidRPr="00C7453D">
        <w:t>Posodobljen RMP je treba predložiti:</w:t>
      </w:r>
    </w:p>
    <w:p w14:paraId="28FEC363" w14:textId="3FAD7865" w:rsidR="00BD7EBD" w:rsidRPr="00C7453D" w:rsidRDefault="00BD7EBD" w:rsidP="0072446E">
      <w:pPr>
        <w:numPr>
          <w:ilvl w:val="0"/>
          <w:numId w:val="1"/>
        </w:numPr>
        <w:ind w:left="567" w:hanging="567"/>
        <w:rPr>
          <w:iCs/>
        </w:rPr>
      </w:pPr>
      <w:r w:rsidRPr="00C7453D">
        <w:t>na zahtevo Evropske agencije za zdravila;</w:t>
      </w:r>
    </w:p>
    <w:p w14:paraId="509A7951" w14:textId="77777777" w:rsidR="00BD7EBD" w:rsidRPr="00C7453D" w:rsidRDefault="00BD7EBD" w:rsidP="0072446E">
      <w:pPr>
        <w:numPr>
          <w:ilvl w:val="0"/>
          <w:numId w:val="1"/>
        </w:numPr>
        <w:ind w:left="567" w:hanging="567"/>
        <w:rPr>
          <w:iCs/>
        </w:rPr>
      </w:pPr>
      <w:r w:rsidRPr="00C7453D">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7C2E6C72" w14:textId="7CB76D06" w:rsidR="00BD7EBD" w:rsidRPr="00C7453D" w:rsidRDefault="00BD7EBD">
      <w:pPr>
        <w:rPr>
          <w:szCs w:val="22"/>
        </w:rPr>
      </w:pPr>
      <w:r w:rsidRPr="00C7453D">
        <w:rPr>
          <w:b/>
          <w:szCs w:val="22"/>
        </w:rPr>
        <w:br w:type="page"/>
      </w:r>
    </w:p>
    <w:p w14:paraId="1C035CA2" w14:textId="77777777" w:rsidR="00BD7EBD" w:rsidRPr="00C7453D" w:rsidRDefault="00BD7EBD">
      <w:pPr>
        <w:jc w:val="center"/>
        <w:rPr>
          <w:szCs w:val="22"/>
        </w:rPr>
      </w:pPr>
    </w:p>
    <w:p w14:paraId="48057936" w14:textId="77777777" w:rsidR="00BD7EBD" w:rsidRPr="00C7453D" w:rsidRDefault="00BD7EBD">
      <w:pPr>
        <w:jc w:val="center"/>
        <w:rPr>
          <w:szCs w:val="22"/>
        </w:rPr>
      </w:pPr>
    </w:p>
    <w:p w14:paraId="1507D59A" w14:textId="77777777" w:rsidR="00BD7EBD" w:rsidRPr="00C7453D" w:rsidRDefault="00BD7EBD">
      <w:pPr>
        <w:jc w:val="center"/>
        <w:rPr>
          <w:szCs w:val="22"/>
        </w:rPr>
      </w:pPr>
    </w:p>
    <w:p w14:paraId="689A2546" w14:textId="77777777" w:rsidR="00BD7EBD" w:rsidRPr="00C7453D" w:rsidRDefault="00BD7EBD">
      <w:pPr>
        <w:jc w:val="center"/>
        <w:rPr>
          <w:szCs w:val="22"/>
        </w:rPr>
      </w:pPr>
    </w:p>
    <w:p w14:paraId="7C94CE56" w14:textId="77777777" w:rsidR="00BD7EBD" w:rsidRPr="00C7453D" w:rsidRDefault="00BD7EBD">
      <w:pPr>
        <w:jc w:val="center"/>
      </w:pPr>
    </w:p>
    <w:p w14:paraId="73BCA643" w14:textId="77777777" w:rsidR="00BD7EBD" w:rsidRPr="00C7453D" w:rsidRDefault="00BD7EBD">
      <w:pPr>
        <w:jc w:val="center"/>
      </w:pPr>
    </w:p>
    <w:p w14:paraId="27433D45" w14:textId="77777777" w:rsidR="00BD7EBD" w:rsidRPr="00C7453D" w:rsidRDefault="00BD7EBD">
      <w:pPr>
        <w:jc w:val="center"/>
      </w:pPr>
    </w:p>
    <w:p w14:paraId="59924D51" w14:textId="77777777" w:rsidR="00BD7EBD" w:rsidRPr="00C7453D" w:rsidRDefault="00BD7EBD">
      <w:pPr>
        <w:jc w:val="center"/>
      </w:pPr>
    </w:p>
    <w:p w14:paraId="5CAD00AE" w14:textId="77777777" w:rsidR="00BD7EBD" w:rsidRPr="00C7453D" w:rsidRDefault="00BD7EBD">
      <w:pPr>
        <w:jc w:val="center"/>
      </w:pPr>
    </w:p>
    <w:p w14:paraId="73FFEE65" w14:textId="77777777" w:rsidR="00BD7EBD" w:rsidRPr="00C7453D" w:rsidRDefault="00BD7EBD">
      <w:pPr>
        <w:jc w:val="center"/>
        <w:rPr>
          <w:szCs w:val="22"/>
        </w:rPr>
      </w:pPr>
    </w:p>
    <w:p w14:paraId="3C699B11" w14:textId="77777777" w:rsidR="00BD7EBD" w:rsidRPr="00C7453D" w:rsidRDefault="00BD7EBD">
      <w:pPr>
        <w:jc w:val="center"/>
        <w:rPr>
          <w:szCs w:val="22"/>
        </w:rPr>
      </w:pPr>
    </w:p>
    <w:p w14:paraId="3A6EB71D" w14:textId="77777777" w:rsidR="00BD7EBD" w:rsidRPr="00C7453D" w:rsidRDefault="00BD7EBD">
      <w:pPr>
        <w:jc w:val="center"/>
        <w:rPr>
          <w:szCs w:val="22"/>
        </w:rPr>
      </w:pPr>
    </w:p>
    <w:p w14:paraId="4473A881" w14:textId="77777777" w:rsidR="00BD7EBD" w:rsidRPr="00C7453D" w:rsidRDefault="00BD7EBD">
      <w:pPr>
        <w:jc w:val="center"/>
        <w:rPr>
          <w:szCs w:val="22"/>
        </w:rPr>
      </w:pPr>
    </w:p>
    <w:p w14:paraId="241435F4" w14:textId="77777777" w:rsidR="00BD7EBD" w:rsidRPr="00C7453D" w:rsidRDefault="00BD7EBD">
      <w:pPr>
        <w:jc w:val="center"/>
        <w:rPr>
          <w:szCs w:val="22"/>
        </w:rPr>
      </w:pPr>
    </w:p>
    <w:p w14:paraId="3666AA5B" w14:textId="77777777" w:rsidR="00BD7EBD" w:rsidRPr="00C7453D" w:rsidRDefault="00BD7EBD">
      <w:pPr>
        <w:jc w:val="center"/>
        <w:rPr>
          <w:szCs w:val="22"/>
        </w:rPr>
      </w:pPr>
    </w:p>
    <w:p w14:paraId="1BA2414C" w14:textId="77777777" w:rsidR="00BD7EBD" w:rsidRPr="00C7453D" w:rsidRDefault="00BD7EBD">
      <w:pPr>
        <w:jc w:val="center"/>
        <w:rPr>
          <w:szCs w:val="22"/>
        </w:rPr>
      </w:pPr>
    </w:p>
    <w:p w14:paraId="3AAFCB17" w14:textId="77777777" w:rsidR="00BD7EBD" w:rsidRPr="00C7453D" w:rsidRDefault="00BD7EBD">
      <w:pPr>
        <w:jc w:val="center"/>
        <w:rPr>
          <w:bCs/>
          <w:szCs w:val="22"/>
        </w:rPr>
      </w:pPr>
    </w:p>
    <w:p w14:paraId="050EF9F7" w14:textId="77777777" w:rsidR="00BD7EBD" w:rsidRPr="00C7453D" w:rsidRDefault="00BD7EBD">
      <w:pPr>
        <w:jc w:val="center"/>
        <w:rPr>
          <w:bCs/>
          <w:szCs w:val="22"/>
        </w:rPr>
      </w:pPr>
    </w:p>
    <w:p w14:paraId="2A982C95" w14:textId="77777777" w:rsidR="00BD7EBD" w:rsidRPr="00C7453D" w:rsidRDefault="00BD7EBD">
      <w:pPr>
        <w:jc w:val="center"/>
        <w:rPr>
          <w:bCs/>
          <w:szCs w:val="22"/>
        </w:rPr>
      </w:pPr>
    </w:p>
    <w:p w14:paraId="2AF31E48" w14:textId="77777777" w:rsidR="00BD7EBD" w:rsidRPr="00C7453D" w:rsidRDefault="00BD7EBD">
      <w:pPr>
        <w:jc w:val="center"/>
        <w:rPr>
          <w:bCs/>
          <w:szCs w:val="22"/>
        </w:rPr>
      </w:pPr>
    </w:p>
    <w:p w14:paraId="4BDD74F1" w14:textId="77777777" w:rsidR="00BD7EBD" w:rsidRPr="00C7453D" w:rsidRDefault="00BD7EBD">
      <w:pPr>
        <w:jc w:val="center"/>
        <w:rPr>
          <w:bCs/>
          <w:szCs w:val="22"/>
        </w:rPr>
      </w:pPr>
    </w:p>
    <w:p w14:paraId="09DC11A7" w14:textId="654D2B2A" w:rsidR="00BD7EBD" w:rsidRPr="00C7453D" w:rsidRDefault="00BD7EBD">
      <w:pPr>
        <w:jc w:val="center"/>
        <w:rPr>
          <w:bCs/>
          <w:szCs w:val="22"/>
        </w:rPr>
      </w:pPr>
    </w:p>
    <w:p w14:paraId="5C7DE2E4" w14:textId="77777777" w:rsidR="0081433F" w:rsidRPr="00C7453D" w:rsidRDefault="0081433F">
      <w:pPr>
        <w:jc w:val="center"/>
        <w:rPr>
          <w:bCs/>
          <w:szCs w:val="22"/>
        </w:rPr>
      </w:pPr>
    </w:p>
    <w:p w14:paraId="5A9DEDD0" w14:textId="77777777" w:rsidR="00BD7EBD" w:rsidRPr="00C7453D" w:rsidRDefault="00BD7EBD">
      <w:pPr>
        <w:jc w:val="center"/>
        <w:outlineLvl w:val="0"/>
        <w:rPr>
          <w:b/>
          <w:szCs w:val="22"/>
        </w:rPr>
      </w:pPr>
      <w:r w:rsidRPr="00C7453D">
        <w:rPr>
          <w:b/>
        </w:rPr>
        <w:t>PRILOGA III</w:t>
      </w:r>
    </w:p>
    <w:p w14:paraId="77B91C9A" w14:textId="77777777" w:rsidR="00BD7EBD" w:rsidRPr="00C7453D" w:rsidRDefault="00BD7EBD">
      <w:pPr>
        <w:jc w:val="center"/>
        <w:rPr>
          <w:b/>
          <w:szCs w:val="22"/>
        </w:rPr>
      </w:pPr>
    </w:p>
    <w:p w14:paraId="138B2A32" w14:textId="77777777" w:rsidR="00BD7EBD" w:rsidRPr="00C7453D" w:rsidRDefault="00BD7EBD">
      <w:pPr>
        <w:jc w:val="center"/>
        <w:rPr>
          <w:b/>
          <w:szCs w:val="22"/>
        </w:rPr>
      </w:pPr>
      <w:r w:rsidRPr="00C7453D">
        <w:rPr>
          <w:b/>
        </w:rPr>
        <w:t>OZNAČEVANJE IN NAVODILO ZA UPORABO</w:t>
      </w:r>
    </w:p>
    <w:p w14:paraId="5CDE8984" w14:textId="77777777" w:rsidR="00BD7EBD" w:rsidRPr="00C7453D" w:rsidRDefault="00BD7EBD">
      <w:pPr>
        <w:rPr>
          <w:b/>
          <w:szCs w:val="22"/>
        </w:rPr>
      </w:pPr>
      <w:r w:rsidRPr="00C7453D">
        <w:rPr>
          <w:b/>
          <w:szCs w:val="22"/>
        </w:rPr>
        <w:br w:type="page"/>
      </w:r>
    </w:p>
    <w:p w14:paraId="604E867C" w14:textId="77777777" w:rsidR="00BD7EBD" w:rsidRPr="00C7453D" w:rsidRDefault="00BD7EBD">
      <w:pPr>
        <w:jc w:val="center"/>
        <w:rPr>
          <w:bCs/>
          <w:szCs w:val="22"/>
        </w:rPr>
      </w:pPr>
    </w:p>
    <w:p w14:paraId="3F8A34B7" w14:textId="77777777" w:rsidR="00BD7EBD" w:rsidRPr="00C7453D" w:rsidRDefault="00BD7EBD">
      <w:pPr>
        <w:jc w:val="center"/>
        <w:rPr>
          <w:bCs/>
          <w:szCs w:val="22"/>
        </w:rPr>
      </w:pPr>
    </w:p>
    <w:p w14:paraId="34151903" w14:textId="77777777" w:rsidR="00BD7EBD" w:rsidRPr="00C7453D" w:rsidRDefault="00BD7EBD">
      <w:pPr>
        <w:jc w:val="center"/>
        <w:rPr>
          <w:bCs/>
          <w:szCs w:val="22"/>
        </w:rPr>
      </w:pPr>
    </w:p>
    <w:p w14:paraId="286D5B56" w14:textId="77777777" w:rsidR="00BD7EBD" w:rsidRPr="00C7453D" w:rsidRDefault="00BD7EBD">
      <w:pPr>
        <w:jc w:val="center"/>
        <w:rPr>
          <w:bCs/>
          <w:szCs w:val="22"/>
        </w:rPr>
      </w:pPr>
    </w:p>
    <w:p w14:paraId="0655C484" w14:textId="77777777" w:rsidR="00BD7EBD" w:rsidRPr="00C7453D" w:rsidRDefault="00BD7EBD">
      <w:pPr>
        <w:jc w:val="center"/>
        <w:rPr>
          <w:bCs/>
          <w:szCs w:val="22"/>
        </w:rPr>
      </w:pPr>
    </w:p>
    <w:p w14:paraId="2360C05D" w14:textId="77777777" w:rsidR="00BD7EBD" w:rsidRPr="00C7453D" w:rsidRDefault="00BD7EBD">
      <w:pPr>
        <w:jc w:val="center"/>
        <w:rPr>
          <w:bCs/>
          <w:szCs w:val="22"/>
        </w:rPr>
      </w:pPr>
    </w:p>
    <w:p w14:paraId="51C08368" w14:textId="77777777" w:rsidR="00BD7EBD" w:rsidRPr="00C7453D" w:rsidRDefault="00BD7EBD">
      <w:pPr>
        <w:jc w:val="center"/>
        <w:rPr>
          <w:bCs/>
          <w:szCs w:val="22"/>
        </w:rPr>
      </w:pPr>
    </w:p>
    <w:p w14:paraId="617DFB87" w14:textId="77777777" w:rsidR="00BD7EBD" w:rsidRPr="00C7453D" w:rsidRDefault="00BD7EBD">
      <w:pPr>
        <w:jc w:val="center"/>
        <w:rPr>
          <w:bCs/>
          <w:szCs w:val="22"/>
        </w:rPr>
      </w:pPr>
    </w:p>
    <w:p w14:paraId="39276693" w14:textId="77777777" w:rsidR="00BD7EBD" w:rsidRPr="00C7453D" w:rsidRDefault="00BD7EBD">
      <w:pPr>
        <w:jc w:val="center"/>
        <w:rPr>
          <w:bCs/>
          <w:szCs w:val="22"/>
        </w:rPr>
      </w:pPr>
    </w:p>
    <w:p w14:paraId="3796EAE5" w14:textId="77777777" w:rsidR="00BD7EBD" w:rsidRPr="00C7453D" w:rsidRDefault="00BD7EBD">
      <w:pPr>
        <w:jc w:val="center"/>
        <w:rPr>
          <w:bCs/>
          <w:szCs w:val="22"/>
        </w:rPr>
      </w:pPr>
    </w:p>
    <w:p w14:paraId="33BE36B2" w14:textId="77777777" w:rsidR="00BD7EBD" w:rsidRPr="00C7453D" w:rsidRDefault="00BD7EBD">
      <w:pPr>
        <w:jc w:val="center"/>
        <w:rPr>
          <w:bCs/>
          <w:szCs w:val="22"/>
        </w:rPr>
      </w:pPr>
    </w:p>
    <w:p w14:paraId="23452CE6" w14:textId="77777777" w:rsidR="00BD7EBD" w:rsidRPr="00C7453D" w:rsidRDefault="00BD7EBD">
      <w:pPr>
        <w:jc w:val="center"/>
        <w:rPr>
          <w:bCs/>
          <w:szCs w:val="22"/>
        </w:rPr>
      </w:pPr>
    </w:p>
    <w:p w14:paraId="2FD82C0D" w14:textId="77777777" w:rsidR="00BD7EBD" w:rsidRPr="00C7453D" w:rsidRDefault="00BD7EBD">
      <w:pPr>
        <w:jc w:val="center"/>
        <w:rPr>
          <w:bCs/>
          <w:szCs w:val="22"/>
        </w:rPr>
      </w:pPr>
    </w:p>
    <w:p w14:paraId="131EC6EB" w14:textId="77777777" w:rsidR="00BD7EBD" w:rsidRPr="00C7453D" w:rsidRDefault="00BD7EBD">
      <w:pPr>
        <w:jc w:val="center"/>
        <w:rPr>
          <w:bCs/>
          <w:szCs w:val="22"/>
        </w:rPr>
      </w:pPr>
    </w:p>
    <w:p w14:paraId="1EC1D0D5" w14:textId="77777777" w:rsidR="00BD7EBD" w:rsidRPr="00C7453D" w:rsidRDefault="00BD7EBD">
      <w:pPr>
        <w:jc w:val="center"/>
        <w:rPr>
          <w:bCs/>
          <w:szCs w:val="22"/>
        </w:rPr>
      </w:pPr>
    </w:p>
    <w:p w14:paraId="0C753C58" w14:textId="77777777" w:rsidR="00BD7EBD" w:rsidRPr="00C7453D" w:rsidRDefault="00BD7EBD">
      <w:pPr>
        <w:jc w:val="center"/>
        <w:rPr>
          <w:bCs/>
          <w:szCs w:val="22"/>
        </w:rPr>
      </w:pPr>
    </w:p>
    <w:p w14:paraId="0898C1F5" w14:textId="77777777" w:rsidR="00BD7EBD" w:rsidRPr="00C7453D" w:rsidRDefault="00BD7EBD">
      <w:pPr>
        <w:jc w:val="center"/>
        <w:rPr>
          <w:bCs/>
          <w:szCs w:val="22"/>
        </w:rPr>
      </w:pPr>
    </w:p>
    <w:p w14:paraId="67557A24" w14:textId="77777777" w:rsidR="00BD7EBD" w:rsidRPr="00C7453D" w:rsidRDefault="00BD7EBD">
      <w:pPr>
        <w:jc w:val="center"/>
        <w:rPr>
          <w:bCs/>
          <w:szCs w:val="22"/>
        </w:rPr>
      </w:pPr>
    </w:p>
    <w:p w14:paraId="553BA260" w14:textId="77777777" w:rsidR="00BD7EBD" w:rsidRPr="00C7453D" w:rsidRDefault="00BD7EBD">
      <w:pPr>
        <w:jc w:val="center"/>
        <w:rPr>
          <w:bCs/>
          <w:szCs w:val="22"/>
        </w:rPr>
      </w:pPr>
    </w:p>
    <w:p w14:paraId="6BD11AE8" w14:textId="77777777" w:rsidR="00BD7EBD" w:rsidRPr="00C7453D" w:rsidRDefault="00BD7EBD">
      <w:pPr>
        <w:jc w:val="center"/>
        <w:rPr>
          <w:bCs/>
          <w:szCs w:val="22"/>
        </w:rPr>
      </w:pPr>
    </w:p>
    <w:p w14:paraId="500234E9" w14:textId="77777777" w:rsidR="00BD7EBD" w:rsidRPr="00C7453D" w:rsidRDefault="00BD7EBD">
      <w:pPr>
        <w:jc w:val="center"/>
        <w:rPr>
          <w:bCs/>
          <w:szCs w:val="22"/>
        </w:rPr>
      </w:pPr>
    </w:p>
    <w:p w14:paraId="7FB4A795" w14:textId="63FA65DD" w:rsidR="00BD7EBD" w:rsidRPr="00C7453D" w:rsidRDefault="00BD7EBD">
      <w:pPr>
        <w:jc w:val="center"/>
        <w:rPr>
          <w:bCs/>
          <w:szCs w:val="22"/>
        </w:rPr>
      </w:pPr>
    </w:p>
    <w:p w14:paraId="1822C380" w14:textId="77777777" w:rsidR="00006CB0" w:rsidRPr="00C7453D" w:rsidRDefault="00006CB0">
      <w:pPr>
        <w:jc w:val="center"/>
        <w:rPr>
          <w:bCs/>
          <w:szCs w:val="22"/>
        </w:rPr>
      </w:pPr>
    </w:p>
    <w:p w14:paraId="508DF045" w14:textId="77777777" w:rsidR="00BD7EBD" w:rsidRPr="00C7453D" w:rsidRDefault="00BD7EBD" w:rsidP="007C7254">
      <w:pPr>
        <w:pStyle w:val="EUCP-Heading-1"/>
        <w:outlineLvl w:val="1"/>
      </w:pPr>
      <w:r w:rsidRPr="00C7453D">
        <w:t>A. OZNAČEVANJE</w:t>
      </w:r>
    </w:p>
    <w:p w14:paraId="70476BB1" w14:textId="77777777" w:rsidR="00BD7EBD" w:rsidRPr="00C7453D" w:rsidRDefault="00BD7EBD">
      <w:r w:rsidRPr="00C7453D">
        <w:br w:type="page"/>
      </w:r>
    </w:p>
    <w:p w14:paraId="7EFB6354" w14:textId="023E5646" w:rsidR="00BD7EBD" w:rsidRPr="00C7453D" w:rsidRDefault="008A2CBB">
      <w:pPr>
        <w:keepNext/>
        <w:pBdr>
          <w:top w:val="single" w:sz="4" w:space="1" w:color="auto"/>
          <w:left w:val="single" w:sz="4" w:space="4" w:color="auto"/>
          <w:bottom w:val="single" w:sz="4" w:space="1" w:color="auto"/>
          <w:right w:val="single" w:sz="4" w:space="4" w:color="auto"/>
        </w:pBdr>
        <w:rPr>
          <w:b/>
          <w:bCs/>
        </w:rPr>
      </w:pPr>
      <w:del w:id="491" w:author="Slovene LOC" w:date="2025-10-06T13:16:00Z" w16du:dateUtc="2025-10-06T11:16:00Z">
        <w:r w:rsidDel="00155D83">
          <w:rPr>
            <w:b/>
          </w:rPr>
          <w:lastRenderedPageBreak/>
          <w:delText xml:space="preserve">   </w:delText>
        </w:r>
      </w:del>
      <w:r w:rsidR="00BD7EBD" w:rsidRPr="00C7453D">
        <w:rPr>
          <w:b/>
        </w:rPr>
        <w:t>PODATKI NA ZUNANJI OVOJNINI</w:t>
      </w:r>
    </w:p>
    <w:p w14:paraId="0D1E7B70" w14:textId="77777777" w:rsidR="00BD7EBD" w:rsidRPr="00C7453D" w:rsidRDefault="00BD7EBD">
      <w:pPr>
        <w:keepNext/>
        <w:pBdr>
          <w:top w:val="single" w:sz="4" w:space="1" w:color="auto"/>
          <w:left w:val="single" w:sz="4" w:space="4" w:color="auto"/>
          <w:bottom w:val="single" w:sz="4" w:space="1" w:color="auto"/>
          <w:right w:val="single" w:sz="4" w:space="4" w:color="auto"/>
        </w:pBdr>
        <w:rPr>
          <w:b/>
          <w:bCs/>
        </w:rPr>
      </w:pPr>
    </w:p>
    <w:p w14:paraId="63605CD7" w14:textId="77777777" w:rsidR="009B4DC3" w:rsidRPr="00C7453D" w:rsidRDefault="00BD7EBD">
      <w:pPr>
        <w:keepNext/>
        <w:pBdr>
          <w:top w:val="single" w:sz="4" w:space="1" w:color="auto"/>
          <w:left w:val="single" w:sz="4" w:space="4" w:color="auto"/>
          <w:bottom w:val="single" w:sz="4" w:space="1" w:color="auto"/>
          <w:right w:val="single" w:sz="4" w:space="4" w:color="auto"/>
        </w:pBdr>
        <w:rPr>
          <w:b/>
          <w:bCs/>
        </w:rPr>
      </w:pPr>
      <w:r w:rsidRPr="00C7453D">
        <w:rPr>
          <w:b/>
        </w:rPr>
        <w:t>ZUNANJA OVOJNINA</w:t>
      </w:r>
    </w:p>
    <w:p w14:paraId="6AA09CE4" w14:textId="714AF330" w:rsidR="00BD7EBD" w:rsidRPr="00C7453D" w:rsidRDefault="00BD7EBD">
      <w:pPr>
        <w:keepNext/>
      </w:pPr>
    </w:p>
    <w:p w14:paraId="2EAFB89C" w14:textId="77777777" w:rsidR="00BD7EBD" w:rsidRPr="00C7453D" w:rsidRDefault="00BD7EBD">
      <w:pPr>
        <w:keepNext/>
        <w:rPr>
          <w:szCs w:val="22"/>
        </w:rPr>
      </w:pPr>
    </w:p>
    <w:p w14:paraId="264A1416"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w:t>
      </w:r>
      <w:r w:rsidRPr="00C7453D">
        <w:rPr>
          <w:b/>
          <w:bCs/>
        </w:rPr>
        <w:tab/>
      </w:r>
      <w:r w:rsidRPr="00C7453D">
        <w:rPr>
          <w:b/>
        </w:rPr>
        <w:t>IME ZDRAVILA</w:t>
      </w:r>
    </w:p>
    <w:p w14:paraId="02F15A8D" w14:textId="77777777" w:rsidR="00BD7EBD" w:rsidRPr="00C7453D" w:rsidRDefault="00BD7EBD">
      <w:pPr>
        <w:keepNext/>
      </w:pPr>
    </w:p>
    <w:p w14:paraId="002B7C70" w14:textId="7375DEB1" w:rsidR="00BD7EBD" w:rsidRPr="00C7453D" w:rsidRDefault="000E162F">
      <w:r w:rsidRPr="00C7453D">
        <w:t>R</w:t>
      </w:r>
      <w:r w:rsidR="00F30C41" w:rsidRPr="00C7453D">
        <w:t>ybrevant</w:t>
      </w:r>
      <w:r w:rsidRPr="00C7453D">
        <w:t xml:space="preserve"> 350 mg </w:t>
      </w:r>
      <w:r w:rsidRPr="00C7453D">
        <w:rPr>
          <w:b/>
          <w:bCs/>
        </w:rPr>
        <w:t xml:space="preserve">koncentrat </w:t>
      </w:r>
      <w:r w:rsidRPr="00C7453D">
        <w:t>za raztopino za infundiranje</w:t>
      </w:r>
    </w:p>
    <w:p w14:paraId="1F51846C" w14:textId="77777777" w:rsidR="00BD7EBD" w:rsidRPr="00C7453D" w:rsidRDefault="00BD7EBD">
      <w:pPr>
        <w:rPr>
          <w:b/>
        </w:rPr>
      </w:pPr>
      <w:r w:rsidRPr="00C7453D">
        <w:t>amivantamab</w:t>
      </w:r>
    </w:p>
    <w:p w14:paraId="1551E265" w14:textId="77777777" w:rsidR="00BD7EBD" w:rsidRPr="00C7453D" w:rsidRDefault="00BD7EBD"/>
    <w:p w14:paraId="01670AFF" w14:textId="77777777" w:rsidR="00BD7EBD" w:rsidRPr="00C7453D" w:rsidRDefault="00BD7EBD"/>
    <w:p w14:paraId="691D84FE"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2.</w:t>
      </w:r>
      <w:r w:rsidRPr="00C7453D">
        <w:rPr>
          <w:b/>
          <w:bCs/>
        </w:rPr>
        <w:tab/>
      </w:r>
      <w:r w:rsidRPr="00C7453D">
        <w:rPr>
          <w:b/>
        </w:rPr>
        <w:t>NAVEDBA ENE ALI VEČ UČINKOVIN</w:t>
      </w:r>
    </w:p>
    <w:p w14:paraId="2C83F27F" w14:textId="77777777" w:rsidR="00BD7EBD" w:rsidRPr="00C7453D" w:rsidRDefault="00BD7EBD">
      <w:pPr>
        <w:keepNext/>
      </w:pPr>
    </w:p>
    <w:p w14:paraId="5CFAB87E" w14:textId="3CCD0703" w:rsidR="00BD7EBD" w:rsidRPr="00C7453D" w:rsidRDefault="003A63B1">
      <w:pPr>
        <w:rPr>
          <w:szCs w:val="22"/>
        </w:rPr>
      </w:pPr>
      <w:r w:rsidRPr="00C7453D">
        <w:t>Ena viala s 7 ml vsebuje 350 mg amivantamaba (50 mg/ml).</w:t>
      </w:r>
    </w:p>
    <w:p w14:paraId="1984A91F" w14:textId="77777777" w:rsidR="00BD7EBD" w:rsidRPr="00C7453D" w:rsidRDefault="00BD7EBD">
      <w:pPr>
        <w:rPr>
          <w:szCs w:val="22"/>
        </w:rPr>
      </w:pPr>
    </w:p>
    <w:p w14:paraId="1158BA98" w14:textId="77777777" w:rsidR="00BD7EBD" w:rsidRPr="00C7453D" w:rsidRDefault="00BD7EBD">
      <w:pPr>
        <w:rPr>
          <w:szCs w:val="22"/>
        </w:rPr>
      </w:pPr>
    </w:p>
    <w:p w14:paraId="13FB12C4"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3.</w:t>
      </w:r>
      <w:r w:rsidRPr="00C7453D">
        <w:rPr>
          <w:b/>
          <w:bCs/>
        </w:rPr>
        <w:tab/>
      </w:r>
      <w:r w:rsidRPr="00C7453D">
        <w:rPr>
          <w:b/>
        </w:rPr>
        <w:t>SEZNAM POMOŽNIH SNOVI</w:t>
      </w:r>
    </w:p>
    <w:p w14:paraId="220BAFDD" w14:textId="77777777" w:rsidR="00BD7EBD" w:rsidRPr="00C7453D" w:rsidRDefault="00BD7EBD">
      <w:pPr>
        <w:keepNext/>
      </w:pPr>
    </w:p>
    <w:p w14:paraId="7BF4E433" w14:textId="13CC068D" w:rsidR="009B4DC3" w:rsidRPr="00C7453D" w:rsidRDefault="00BD7EBD">
      <w:r w:rsidRPr="00C7453D">
        <w:t xml:space="preserve">Pomožne snovi: </w:t>
      </w:r>
      <w:ins w:id="492" w:author="Slovene LOC" w:date="2025-10-06T13:03:00Z" w16du:dateUtc="2025-10-06T11:03:00Z">
        <w:r w:rsidR="00F51E9B">
          <w:t xml:space="preserve">EDTA </w:t>
        </w:r>
      </w:ins>
      <w:r w:rsidR="00D931E2">
        <w:t>dinatrijev</w:t>
      </w:r>
      <w:r w:rsidR="00985E56">
        <w:t>a</w:t>
      </w:r>
      <w:r w:rsidR="00D931E2">
        <w:t xml:space="preserve"> sol</w:t>
      </w:r>
      <w:del w:id="493" w:author="Slovene LOC" w:date="2025-10-06T13:03:00Z" w16du:dateUtc="2025-10-06T11:03:00Z">
        <w:r w:rsidR="00985E56" w:rsidDel="00F51E9B">
          <w:delText xml:space="preserve"> </w:delText>
        </w:r>
      </w:del>
      <w:del w:id="494" w:author="Slovene LOC 2" w:date="2025-09-16T13:00:00Z" w16du:dateUtc="2025-09-16T11:00:00Z">
        <w:r w:rsidRPr="00C7453D" w:rsidDel="006325A8">
          <w:delText>eti</w:delText>
        </w:r>
      </w:del>
      <w:del w:id="495" w:author="Slovene LOC 2" w:date="2025-09-16T12:59:00Z" w16du:dateUtc="2025-09-16T10:59:00Z">
        <w:r w:rsidRPr="00C7453D" w:rsidDel="006325A8">
          <w:delText>lendiamintetraocetn</w:delText>
        </w:r>
        <w:r w:rsidR="00D931E2" w:rsidDel="006325A8">
          <w:delText>e</w:delText>
        </w:r>
        <w:r w:rsidRPr="00C7453D" w:rsidDel="006325A8">
          <w:delText xml:space="preserve"> kislin</w:delText>
        </w:r>
        <w:r w:rsidR="00D931E2" w:rsidDel="006325A8">
          <w:delText>e</w:delText>
        </w:r>
        <w:r w:rsidRPr="00C7453D" w:rsidDel="006325A8">
          <w:delText xml:space="preserve"> </w:delText>
        </w:r>
      </w:del>
      <w:del w:id="496" w:author="Slovene LOC" w:date="2025-10-06T13:03:00Z" w16du:dateUtc="2025-10-06T11:03:00Z">
        <w:r w:rsidRPr="00C7453D" w:rsidDel="00F51E9B">
          <w:delText>(EDTA</w:delText>
        </w:r>
      </w:del>
      <w:ins w:id="497" w:author="Marija Fabijan" w:date="2025-10-06T09:25:00Z" w16du:dateUtc="2025-10-06T07:25:00Z">
        <w:del w:id="498" w:author="Slovene LOC" w:date="2025-10-06T13:03:00Z" w16du:dateUtc="2025-10-06T11:03:00Z">
          <w:r w:rsidR="003613A3" w:rsidDel="00F51E9B">
            <w:delText>,</w:delText>
          </w:r>
        </w:del>
      </w:ins>
      <w:del w:id="499" w:author="Slovene LOC" w:date="2025-10-06T13:03:00Z" w16du:dateUtc="2025-10-06T11:03:00Z">
        <w:r w:rsidRPr="00C7453D" w:rsidDel="00F51E9B">
          <w:delText>)</w:delText>
        </w:r>
      </w:del>
      <w:r w:rsidR="00985E56">
        <w:t xml:space="preserve"> dihidrat</w:t>
      </w:r>
      <w:del w:id="500" w:author="Marija Fabijan" w:date="2025-10-06T09:25:00Z" w16du:dateUtc="2025-10-06T07:25:00Z">
        <w:r w:rsidR="00985E56" w:rsidDel="003613A3">
          <w:delText>a</w:delText>
        </w:r>
      </w:del>
      <w:r w:rsidRPr="00C7453D">
        <w:t xml:space="preserve">, </w:t>
      </w:r>
      <w:r w:rsidR="00F30C41" w:rsidRPr="00C7453D">
        <w:t>L-</w:t>
      </w:r>
      <w:r w:rsidRPr="00C7453D">
        <w:t xml:space="preserve">histidin, </w:t>
      </w:r>
      <w:r w:rsidR="00F30C41" w:rsidRPr="00C7453D">
        <w:t>L-histidin klorid monohidrat, L-</w:t>
      </w:r>
      <w:r w:rsidRPr="00C7453D">
        <w:t>metionin, polisorbat 80, saharoza in voda za injekcije.</w:t>
      </w:r>
    </w:p>
    <w:p w14:paraId="35DAEB80" w14:textId="02D68D3C" w:rsidR="00BD7EBD" w:rsidRPr="00C7453D" w:rsidRDefault="00BD7EBD">
      <w:pPr>
        <w:rPr>
          <w:szCs w:val="22"/>
        </w:rPr>
      </w:pPr>
    </w:p>
    <w:p w14:paraId="2A896EE9" w14:textId="77777777" w:rsidR="00BD7EBD" w:rsidRPr="00C7453D" w:rsidRDefault="00BD7EBD">
      <w:pPr>
        <w:rPr>
          <w:szCs w:val="22"/>
        </w:rPr>
      </w:pPr>
    </w:p>
    <w:p w14:paraId="75709936"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4.</w:t>
      </w:r>
      <w:r w:rsidRPr="00C7453D">
        <w:rPr>
          <w:b/>
          <w:bCs/>
        </w:rPr>
        <w:tab/>
      </w:r>
      <w:r w:rsidRPr="00C7453D">
        <w:rPr>
          <w:b/>
        </w:rPr>
        <w:t>FARMACEVTSKA OBLIKA IN VSEBINA</w:t>
      </w:r>
    </w:p>
    <w:p w14:paraId="7BB2B223" w14:textId="77777777" w:rsidR="00BD7EBD" w:rsidRPr="00C7453D" w:rsidRDefault="00BD7EBD">
      <w:pPr>
        <w:keepNext/>
      </w:pPr>
    </w:p>
    <w:p w14:paraId="1168DCEF" w14:textId="5D4321A5" w:rsidR="00BD7EBD" w:rsidRPr="00C7453D" w:rsidRDefault="00BF3F86">
      <w:pPr>
        <w:rPr>
          <w:szCs w:val="22"/>
        </w:rPr>
      </w:pPr>
      <w:r w:rsidRPr="00C7453D">
        <w:t>k</w:t>
      </w:r>
      <w:r w:rsidR="00BD7EBD" w:rsidRPr="00C7453D">
        <w:t>oncentrat za raztopino za infundiranje</w:t>
      </w:r>
    </w:p>
    <w:p w14:paraId="3E08C1B2" w14:textId="2092CA85" w:rsidR="009B4DC3" w:rsidRPr="00C7453D" w:rsidRDefault="00BD7EBD">
      <w:pPr>
        <w:rPr>
          <w:szCs w:val="22"/>
        </w:rPr>
      </w:pPr>
      <w:r w:rsidRPr="00C7453D">
        <w:t>1 viala</w:t>
      </w:r>
    </w:p>
    <w:p w14:paraId="677E9DC0" w14:textId="77777777" w:rsidR="00BD7EBD" w:rsidRPr="00C7453D" w:rsidRDefault="00BD7EBD">
      <w:pPr>
        <w:rPr>
          <w:szCs w:val="22"/>
        </w:rPr>
      </w:pPr>
    </w:p>
    <w:p w14:paraId="7F76A9C9" w14:textId="77777777" w:rsidR="00BD7EBD" w:rsidRPr="00C7453D" w:rsidRDefault="00BD7EBD">
      <w:pPr>
        <w:rPr>
          <w:szCs w:val="22"/>
        </w:rPr>
      </w:pPr>
    </w:p>
    <w:p w14:paraId="065C7876"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5.</w:t>
      </w:r>
      <w:r w:rsidRPr="00C7453D">
        <w:rPr>
          <w:b/>
          <w:bCs/>
        </w:rPr>
        <w:tab/>
      </w:r>
      <w:r w:rsidRPr="00C7453D">
        <w:rPr>
          <w:b/>
        </w:rPr>
        <w:t>POSTOPEK IN POT(I) UPORABE ZDRAVILA</w:t>
      </w:r>
    </w:p>
    <w:p w14:paraId="248604D6" w14:textId="77777777" w:rsidR="00BD7EBD" w:rsidRPr="00C7453D" w:rsidRDefault="00BD7EBD">
      <w:pPr>
        <w:keepNext/>
      </w:pPr>
    </w:p>
    <w:p w14:paraId="44744189" w14:textId="44BFD7FD" w:rsidR="00BD7EBD" w:rsidRPr="00C7453D" w:rsidRDefault="00BD7EBD">
      <w:pPr>
        <w:rPr>
          <w:szCs w:val="22"/>
        </w:rPr>
      </w:pPr>
      <w:r w:rsidRPr="00C7453D">
        <w:t>Za intraven</w:t>
      </w:r>
      <w:r w:rsidR="00C52265" w:rsidRPr="00C7453D">
        <w:t>sko</w:t>
      </w:r>
      <w:r w:rsidRPr="00C7453D">
        <w:t xml:space="preserve"> uporabo po redčenju.</w:t>
      </w:r>
    </w:p>
    <w:p w14:paraId="3B02FCA9" w14:textId="77777777" w:rsidR="00BD7EBD" w:rsidRPr="00C7453D" w:rsidRDefault="00BD7EBD">
      <w:pPr>
        <w:rPr>
          <w:szCs w:val="22"/>
        </w:rPr>
      </w:pPr>
      <w:r w:rsidRPr="00C7453D">
        <w:t>Pred uporabo preberite priloženo navodilo!</w:t>
      </w:r>
    </w:p>
    <w:p w14:paraId="7CA3BBB4" w14:textId="77777777" w:rsidR="00BD7EBD" w:rsidRPr="00C7453D" w:rsidRDefault="00BD7EBD">
      <w:pPr>
        <w:rPr>
          <w:szCs w:val="22"/>
        </w:rPr>
      </w:pPr>
    </w:p>
    <w:p w14:paraId="3064E034" w14:textId="77777777" w:rsidR="00BD7EBD" w:rsidRPr="00C7453D" w:rsidRDefault="00BD7EBD">
      <w:pPr>
        <w:rPr>
          <w:szCs w:val="22"/>
        </w:rPr>
      </w:pPr>
    </w:p>
    <w:p w14:paraId="28F9EF74"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6.</w:t>
      </w:r>
      <w:r w:rsidRPr="00C7453D">
        <w:rPr>
          <w:b/>
          <w:bCs/>
        </w:rPr>
        <w:tab/>
      </w:r>
      <w:r w:rsidRPr="00C7453D">
        <w:rPr>
          <w:b/>
        </w:rPr>
        <w:t>POSEBNO OPOZORILO O SHRANJEVANJU ZDRAVILA ZUNAJ DOSEGA IN POGLEDA OTROK</w:t>
      </w:r>
    </w:p>
    <w:p w14:paraId="1763F056" w14:textId="77777777" w:rsidR="00BD7EBD" w:rsidRPr="00C7453D" w:rsidRDefault="00BD7EBD">
      <w:pPr>
        <w:keepNext/>
      </w:pPr>
    </w:p>
    <w:p w14:paraId="7007D9BF" w14:textId="77777777" w:rsidR="00BD7EBD" w:rsidRPr="00C7453D" w:rsidRDefault="00BD7EBD">
      <w:pPr>
        <w:rPr>
          <w:szCs w:val="22"/>
        </w:rPr>
      </w:pPr>
      <w:r w:rsidRPr="00C7453D">
        <w:t>Zdravilo shranjujte nedosegljivo otrokom!</w:t>
      </w:r>
    </w:p>
    <w:p w14:paraId="783971AA" w14:textId="77777777" w:rsidR="00BD7EBD" w:rsidRPr="00C7453D" w:rsidRDefault="00BD7EBD">
      <w:pPr>
        <w:rPr>
          <w:szCs w:val="22"/>
        </w:rPr>
      </w:pPr>
    </w:p>
    <w:p w14:paraId="4ECA7B92" w14:textId="77777777" w:rsidR="00BD7EBD" w:rsidRPr="00C7453D" w:rsidRDefault="00BD7EBD">
      <w:pPr>
        <w:rPr>
          <w:szCs w:val="22"/>
        </w:rPr>
      </w:pPr>
    </w:p>
    <w:p w14:paraId="48F370C5"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7.</w:t>
      </w:r>
      <w:r w:rsidRPr="00C7453D">
        <w:rPr>
          <w:b/>
          <w:bCs/>
        </w:rPr>
        <w:tab/>
      </w:r>
      <w:r w:rsidRPr="00C7453D">
        <w:rPr>
          <w:b/>
        </w:rPr>
        <w:t>DRUGA POSEBNA OPOZORILA, ČE SO POTREBNA</w:t>
      </w:r>
    </w:p>
    <w:p w14:paraId="3E3A2283" w14:textId="77777777" w:rsidR="00BD7EBD" w:rsidRPr="00C7453D" w:rsidRDefault="00BD7EBD">
      <w:pPr>
        <w:keepNext/>
      </w:pPr>
    </w:p>
    <w:p w14:paraId="574AD979" w14:textId="77777777" w:rsidR="00BD7EBD" w:rsidRPr="00C7453D" w:rsidRDefault="00BD7EBD">
      <w:pPr>
        <w:rPr>
          <w:szCs w:val="22"/>
        </w:rPr>
      </w:pPr>
      <w:r w:rsidRPr="00C7453D">
        <w:t>Ne stresajte.</w:t>
      </w:r>
    </w:p>
    <w:p w14:paraId="6D85E7A6" w14:textId="77777777" w:rsidR="00BD7EBD" w:rsidRPr="00C7453D" w:rsidRDefault="00BD7EBD">
      <w:pPr>
        <w:tabs>
          <w:tab w:val="left" w:pos="749"/>
        </w:tabs>
      </w:pPr>
    </w:p>
    <w:p w14:paraId="4514AC56" w14:textId="77777777" w:rsidR="00BD7EBD" w:rsidRPr="00C7453D" w:rsidRDefault="00BD7EBD">
      <w:pPr>
        <w:tabs>
          <w:tab w:val="left" w:pos="749"/>
        </w:tabs>
      </w:pPr>
    </w:p>
    <w:p w14:paraId="452441C6"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8.</w:t>
      </w:r>
      <w:r w:rsidRPr="00C7453D">
        <w:rPr>
          <w:b/>
          <w:bCs/>
        </w:rPr>
        <w:tab/>
      </w:r>
      <w:r w:rsidRPr="00C7453D">
        <w:rPr>
          <w:b/>
        </w:rPr>
        <w:t>DATUM IZTEKA ROKA UPORABNOSTI ZDRAVILA</w:t>
      </w:r>
    </w:p>
    <w:p w14:paraId="1AFC1D4D" w14:textId="77777777" w:rsidR="00BD7EBD" w:rsidRPr="00C7453D" w:rsidRDefault="00BD7EBD">
      <w:pPr>
        <w:keepNext/>
      </w:pPr>
    </w:p>
    <w:p w14:paraId="54FCDAAE" w14:textId="77777777" w:rsidR="00BD7EBD" w:rsidRPr="00C7453D" w:rsidRDefault="00BD7EBD">
      <w:r w:rsidRPr="00C7453D">
        <w:t>EXP</w:t>
      </w:r>
    </w:p>
    <w:p w14:paraId="035E1889" w14:textId="5F15A28F" w:rsidR="00BD7EBD" w:rsidRPr="00C7453D" w:rsidRDefault="00BD7EBD">
      <w:pPr>
        <w:rPr>
          <w:szCs w:val="22"/>
        </w:rPr>
      </w:pPr>
    </w:p>
    <w:p w14:paraId="5C0A3950" w14:textId="77777777" w:rsidR="00C85E1D" w:rsidRPr="00C7453D" w:rsidRDefault="00C85E1D">
      <w:pPr>
        <w:rPr>
          <w:szCs w:val="22"/>
        </w:rPr>
      </w:pPr>
    </w:p>
    <w:p w14:paraId="4BDFF2A5"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9.</w:t>
      </w:r>
      <w:r w:rsidRPr="00C7453D">
        <w:rPr>
          <w:b/>
          <w:bCs/>
        </w:rPr>
        <w:tab/>
      </w:r>
      <w:r w:rsidRPr="00C7453D">
        <w:rPr>
          <w:b/>
        </w:rPr>
        <w:t>POSEBNA NAVODILA ZA SHRANJEVANJE</w:t>
      </w:r>
    </w:p>
    <w:p w14:paraId="696C8A97" w14:textId="77777777" w:rsidR="00BD7EBD" w:rsidRPr="00C7453D" w:rsidRDefault="00BD7EBD">
      <w:pPr>
        <w:keepNext/>
      </w:pPr>
    </w:p>
    <w:p w14:paraId="040DBD38" w14:textId="77777777" w:rsidR="00BD7EBD" w:rsidRPr="00C7453D" w:rsidRDefault="00BD7EBD" w:rsidP="009615F4">
      <w:pPr>
        <w:rPr>
          <w:szCs w:val="22"/>
        </w:rPr>
      </w:pPr>
      <w:r w:rsidRPr="00C7453D">
        <w:t>Shranjujte v hladilniku.</w:t>
      </w:r>
    </w:p>
    <w:p w14:paraId="1E20B236" w14:textId="77777777" w:rsidR="00BD7EBD" w:rsidRPr="00C7453D" w:rsidRDefault="00BD7EBD" w:rsidP="009615F4">
      <w:pPr>
        <w:rPr>
          <w:szCs w:val="22"/>
        </w:rPr>
      </w:pPr>
      <w:r w:rsidRPr="00C7453D">
        <w:t>Ne zamrzujte.</w:t>
      </w:r>
    </w:p>
    <w:p w14:paraId="6761832D" w14:textId="77777777" w:rsidR="00BD7EBD" w:rsidRPr="00C7453D" w:rsidRDefault="00BD7EBD" w:rsidP="00012CAF">
      <w:pPr>
        <w:rPr>
          <w:szCs w:val="22"/>
        </w:rPr>
      </w:pPr>
      <w:r w:rsidRPr="00C7453D">
        <w:t>Shranjujte v originalni ovojnini za zagotovitev zaščite pred svetlobo.</w:t>
      </w:r>
    </w:p>
    <w:p w14:paraId="22F25314" w14:textId="0F45AB73" w:rsidR="00BD7EBD" w:rsidRPr="00C7453D" w:rsidRDefault="00BD7EBD"/>
    <w:p w14:paraId="7ECF1824" w14:textId="77777777" w:rsidR="00C85E1D" w:rsidRPr="00C7453D" w:rsidRDefault="00C85E1D"/>
    <w:p w14:paraId="4569F82A" w14:textId="3608C55D"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10.</w:t>
      </w:r>
      <w:r w:rsidRPr="00C7453D">
        <w:rPr>
          <w:b/>
          <w:bCs/>
        </w:rPr>
        <w:tab/>
      </w:r>
      <w:r w:rsidRPr="00C7453D">
        <w:rPr>
          <w:b/>
        </w:rPr>
        <w:t>POSEBNI VARNOSTNI UKREPI ZA ODSTRANJEVANJE NEUPORABLJENIH ZDRAVIL ALI IZ NJIH NASTALIH ODPADNIH SNOVI, KADAR SO POTREBNI</w:t>
      </w:r>
    </w:p>
    <w:p w14:paraId="0D622B31" w14:textId="77777777" w:rsidR="00BD7EBD" w:rsidRPr="00C7453D" w:rsidRDefault="00BD7EBD">
      <w:pPr>
        <w:keepNext/>
      </w:pPr>
    </w:p>
    <w:p w14:paraId="0A1FB8AB" w14:textId="69DE1436" w:rsidR="00BD7EBD" w:rsidRPr="00C7453D" w:rsidRDefault="00BD7EBD">
      <w:pPr>
        <w:rPr>
          <w:szCs w:val="22"/>
        </w:rPr>
      </w:pPr>
    </w:p>
    <w:p w14:paraId="07BA54A1" w14:textId="77777777" w:rsidR="00C85E1D" w:rsidRPr="00C7453D" w:rsidRDefault="00C85E1D">
      <w:pPr>
        <w:rPr>
          <w:szCs w:val="22"/>
        </w:rPr>
      </w:pPr>
    </w:p>
    <w:p w14:paraId="7DFC1EA1"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11.</w:t>
      </w:r>
      <w:r w:rsidRPr="00C7453D">
        <w:rPr>
          <w:b/>
          <w:bCs/>
        </w:rPr>
        <w:tab/>
      </w:r>
      <w:r w:rsidRPr="00C7453D">
        <w:rPr>
          <w:b/>
        </w:rPr>
        <w:t>IME IN NASLOV IMETNIKA DOVOLJENJA ZA PROMET Z ZDRAVILOM</w:t>
      </w:r>
    </w:p>
    <w:p w14:paraId="4C3014A0" w14:textId="77777777" w:rsidR="00BD7EBD" w:rsidRPr="00C7453D" w:rsidRDefault="00BD7EBD">
      <w:pPr>
        <w:keepNext/>
      </w:pPr>
    </w:p>
    <w:p w14:paraId="40A5C49D" w14:textId="3D42039A" w:rsidR="00E94259" w:rsidRPr="00C7453D" w:rsidRDefault="00BD7EBD">
      <w:pPr>
        <w:rPr>
          <w:szCs w:val="22"/>
        </w:rPr>
      </w:pPr>
      <w:r w:rsidRPr="00C7453D">
        <w:t>Janssen-Cilag International NV</w:t>
      </w:r>
    </w:p>
    <w:p w14:paraId="6B942DFE" w14:textId="5D21AFB3" w:rsidR="00BD7EBD" w:rsidRPr="00C7453D" w:rsidRDefault="00BD7EBD">
      <w:pPr>
        <w:rPr>
          <w:szCs w:val="22"/>
        </w:rPr>
      </w:pPr>
      <w:r w:rsidRPr="00C7453D">
        <w:t>Turnhoutseweg 30</w:t>
      </w:r>
    </w:p>
    <w:p w14:paraId="2EB54A62" w14:textId="606E2DCD" w:rsidR="00BD7EBD" w:rsidRPr="00C7453D" w:rsidRDefault="00BD7EBD">
      <w:pPr>
        <w:rPr>
          <w:szCs w:val="22"/>
        </w:rPr>
      </w:pPr>
      <w:r w:rsidRPr="00C7453D">
        <w:t>B-2340 Beerse</w:t>
      </w:r>
    </w:p>
    <w:p w14:paraId="7BF354A9" w14:textId="77777777" w:rsidR="00BD7EBD" w:rsidRPr="00C7453D" w:rsidRDefault="00BD7EBD">
      <w:pPr>
        <w:rPr>
          <w:szCs w:val="22"/>
        </w:rPr>
      </w:pPr>
      <w:r w:rsidRPr="00C7453D">
        <w:t>Belgija</w:t>
      </w:r>
    </w:p>
    <w:p w14:paraId="4103C70A" w14:textId="124D6561" w:rsidR="00BD7EBD" w:rsidRPr="00C7453D" w:rsidRDefault="00BD7EBD">
      <w:pPr>
        <w:rPr>
          <w:szCs w:val="22"/>
        </w:rPr>
      </w:pPr>
    </w:p>
    <w:p w14:paraId="3E36F941" w14:textId="77777777" w:rsidR="00C85E1D" w:rsidRPr="00C7453D" w:rsidRDefault="00C85E1D">
      <w:pPr>
        <w:rPr>
          <w:szCs w:val="22"/>
        </w:rPr>
      </w:pPr>
    </w:p>
    <w:p w14:paraId="7ED97342" w14:textId="77777777" w:rsidR="009B4DC3"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12.</w:t>
      </w:r>
      <w:r w:rsidRPr="00C7453D">
        <w:rPr>
          <w:b/>
          <w:bCs/>
        </w:rPr>
        <w:tab/>
      </w:r>
      <w:r w:rsidRPr="00C7453D">
        <w:rPr>
          <w:b/>
        </w:rPr>
        <w:t>ŠTEVILKA(E) DOVOLJENJA (DOVOLJENJ) ZA PROMET</w:t>
      </w:r>
    </w:p>
    <w:p w14:paraId="5D681EE8" w14:textId="70FB96EA" w:rsidR="00BD7EBD" w:rsidRPr="00C7453D" w:rsidRDefault="00BD7EBD">
      <w:pPr>
        <w:keepNext/>
      </w:pPr>
    </w:p>
    <w:p w14:paraId="481852DF" w14:textId="0444A3A0" w:rsidR="009B4DC3" w:rsidRPr="00C7453D" w:rsidRDefault="00F30C41">
      <w:pPr>
        <w:rPr>
          <w:szCs w:val="22"/>
        </w:rPr>
      </w:pPr>
      <w:r w:rsidRPr="00C7453D">
        <w:t>EU/1/21/1594/001</w:t>
      </w:r>
    </w:p>
    <w:p w14:paraId="25949578" w14:textId="7727ACAD" w:rsidR="00BD7EBD" w:rsidRPr="00C7453D" w:rsidRDefault="00BD7EBD">
      <w:pPr>
        <w:rPr>
          <w:szCs w:val="22"/>
        </w:rPr>
      </w:pPr>
    </w:p>
    <w:p w14:paraId="5036D610" w14:textId="77777777" w:rsidR="00BD7EBD" w:rsidRPr="00C7453D" w:rsidRDefault="00BD7EBD">
      <w:pPr>
        <w:rPr>
          <w:szCs w:val="22"/>
        </w:rPr>
      </w:pPr>
    </w:p>
    <w:p w14:paraId="62BF09DD" w14:textId="165A1F0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13.</w:t>
      </w:r>
      <w:r w:rsidRPr="00C7453D">
        <w:rPr>
          <w:b/>
          <w:bCs/>
        </w:rPr>
        <w:tab/>
      </w:r>
      <w:r w:rsidRPr="00C7453D">
        <w:rPr>
          <w:b/>
        </w:rPr>
        <w:t>ŠTEVILKA SERIJE</w:t>
      </w:r>
    </w:p>
    <w:p w14:paraId="55EA4C42" w14:textId="77777777" w:rsidR="00BD7EBD" w:rsidRPr="00C7453D" w:rsidRDefault="00BD7EBD">
      <w:pPr>
        <w:keepNext/>
      </w:pPr>
    </w:p>
    <w:p w14:paraId="187C6C2D" w14:textId="77777777" w:rsidR="00BD7EBD" w:rsidRPr="00C7453D" w:rsidRDefault="00BD7EBD">
      <w:pPr>
        <w:rPr>
          <w:iCs/>
          <w:szCs w:val="22"/>
        </w:rPr>
      </w:pPr>
      <w:r w:rsidRPr="00C7453D">
        <w:t>Lot</w:t>
      </w:r>
    </w:p>
    <w:p w14:paraId="784EB8E9" w14:textId="77777777" w:rsidR="00BD7EBD" w:rsidRPr="00C7453D" w:rsidRDefault="00BD7EBD">
      <w:pPr>
        <w:rPr>
          <w:iCs/>
          <w:szCs w:val="22"/>
        </w:rPr>
      </w:pPr>
    </w:p>
    <w:p w14:paraId="7F18B62E" w14:textId="77777777" w:rsidR="00BD7EBD" w:rsidRPr="00C7453D" w:rsidRDefault="00BD7EBD">
      <w:pPr>
        <w:rPr>
          <w:szCs w:val="22"/>
        </w:rPr>
      </w:pPr>
    </w:p>
    <w:p w14:paraId="72120682"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14.</w:t>
      </w:r>
      <w:r w:rsidRPr="00C7453D">
        <w:rPr>
          <w:b/>
          <w:bCs/>
        </w:rPr>
        <w:tab/>
      </w:r>
      <w:r w:rsidRPr="00C7453D">
        <w:rPr>
          <w:b/>
        </w:rPr>
        <w:t>NAČIN IZDAJANJA ZDRAVILA</w:t>
      </w:r>
    </w:p>
    <w:p w14:paraId="3890968C" w14:textId="77777777" w:rsidR="00BD7EBD" w:rsidRPr="00C7453D" w:rsidRDefault="00BD7EBD">
      <w:pPr>
        <w:keepNext/>
      </w:pPr>
    </w:p>
    <w:p w14:paraId="1DEC534D" w14:textId="5E05033C" w:rsidR="00BD7EBD" w:rsidRPr="00C7453D" w:rsidRDefault="00BD7EBD">
      <w:pPr>
        <w:rPr>
          <w:szCs w:val="22"/>
        </w:rPr>
      </w:pPr>
    </w:p>
    <w:p w14:paraId="0159FFB9" w14:textId="77777777" w:rsidR="00C85E1D" w:rsidRPr="00C7453D" w:rsidRDefault="00C85E1D">
      <w:pPr>
        <w:rPr>
          <w:szCs w:val="22"/>
        </w:rPr>
      </w:pPr>
    </w:p>
    <w:p w14:paraId="0E446DAB"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15.</w:t>
      </w:r>
      <w:r w:rsidRPr="00C7453D">
        <w:rPr>
          <w:b/>
          <w:bCs/>
        </w:rPr>
        <w:tab/>
      </w:r>
      <w:r w:rsidRPr="00C7453D">
        <w:rPr>
          <w:b/>
        </w:rPr>
        <w:t>NAVODILA ZA UPORABO</w:t>
      </w:r>
    </w:p>
    <w:p w14:paraId="722FF18A" w14:textId="77777777" w:rsidR="00BD7EBD" w:rsidRPr="00C7453D" w:rsidRDefault="00BD7EBD">
      <w:pPr>
        <w:keepNext/>
      </w:pPr>
    </w:p>
    <w:p w14:paraId="345232B8" w14:textId="74B41766" w:rsidR="00BD7EBD" w:rsidRPr="00C7453D" w:rsidRDefault="00BD7EBD">
      <w:pPr>
        <w:rPr>
          <w:szCs w:val="22"/>
        </w:rPr>
      </w:pPr>
    </w:p>
    <w:p w14:paraId="3BF290ED" w14:textId="77777777" w:rsidR="00C85E1D" w:rsidRPr="00C7453D" w:rsidRDefault="00C85E1D">
      <w:pPr>
        <w:rPr>
          <w:szCs w:val="22"/>
        </w:rPr>
      </w:pPr>
    </w:p>
    <w:p w14:paraId="507092C9"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16.</w:t>
      </w:r>
      <w:r w:rsidRPr="00C7453D">
        <w:rPr>
          <w:b/>
          <w:bCs/>
        </w:rPr>
        <w:tab/>
      </w:r>
      <w:r w:rsidRPr="00C7453D">
        <w:rPr>
          <w:b/>
        </w:rPr>
        <w:t>PODATKI V BRAILLOVI PISAVI</w:t>
      </w:r>
    </w:p>
    <w:p w14:paraId="09BC0FFA" w14:textId="77777777" w:rsidR="00BD7EBD" w:rsidRPr="00C7453D" w:rsidRDefault="00BD7EBD">
      <w:pPr>
        <w:keepNext/>
      </w:pPr>
    </w:p>
    <w:p w14:paraId="5E54F698" w14:textId="7C851AB4" w:rsidR="00C5738F" w:rsidRPr="00C7453D" w:rsidRDefault="00BD7EBD" w:rsidP="00007A61">
      <w:pPr>
        <w:rPr>
          <w:szCs w:val="22"/>
        </w:rPr>
      </w:pPr>
      <w:r w:rsidRPr="00C7453D">
        <w:rPr>
          <w:shd w:val="clear" w:color="auto" w:fill="CCCCCC"/>
        </w:rPr>
        <w:t>Sprejeta je utemeljitev, da Braillova pisava ni potrebna.</w:t>
      </w:r>
    </w:p>
    <w:p w14:paraId="7DAB3FAF" w14:textId="79094399" w:rsidR="00156598" w:rsidRPr="00C7453D" w:rsidRDefault="00156598">
      <w:pPr>
        <w:rPr>
          <w:szCs w:val="22"/>
        </w:rPr>
      </w:pPr>
    </w:p>
    <w:p w14:paraId="7373350C" w14:textId="77777777" w:rsidR="00C5738F" w:rsidRPr="00C7453D" w:rsidRDefault="00C5738F">
      <w:pPr>
        <w:rPr>
          <w:szCs w:val="22"/>
        </w:rPr>
      </w:pPr>
    </w:p>
    <w:p w14:paraId="296C61E2"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17.</w:t>
      </w:r>
      <w:r w:rsidRPr="00C7453D">
        <w:rPr>
          <w:b/>
          <w:bCs/>
        </w:rPr>
        <w:tab/>
      </w:r>
      <w:r w:rsidRPr="00C7453D">
        <w:rPr>
          <w:b/>
        </w:rPr>
        <w:t>EDINSTVENA OZNAKA – DVODIMENZIONALNA ČRTNA KODA</w:t>
      </w:r>
    </w:p>
    <w:p w14:paraId="3DF3E74E" w14:textId="77777777" w:rsidR="00BD7EBD" w:rsidRPr="00C7453D" w:rsidRDefault="00BD7EBD">
      <w:pPr>
        <w:keepNext/>
      </w:pPr>
    </w:p>
    <w:p w14:paraId="50FD6AC2" w14:textId="1B6EBFE9" w:rsidR="00BD7EBD" w:rsidRPr="00C7453D" w:rsidRDefault="00BD7EBD" w:rsidP="00745BE5">
      <w:pPr>
        <w:rPr>
          <w:shd w:val="clear" w:color="auto" w:fill="CCCCCC"/>
        </w:rPr>
      </w:pPr>
      <w:r w:rsidRPr="00C7453D">
        <w:rPr>
          <w:shd w:val="clear" w:color="auto" w:fill="CCCCCC"/>
        </w:rPr>
        <w:t>Vsebuje dvodimenzionalno črtno kodo z edinstveno oznako.</w:t>
      </w:r>
    </w:p>
    <w:p w14:paraId="3CBF6997" w14:textId="16429163" w:rsidR="00156598" w:rsidRPr="00C7453D" w:rsidRDefault="00156598">
      <w:pPr>
        <w:rPr>
          <w:szCs w:val="22"/>
        </w:rPr>
      </w:pPr>
    </w:p>
    <w:p w14:paraId="12D03A0A" w14:textId="77777777" w:rsidR="00156598" w:rsidRPr="00C7453D" w:rsidRDefault="00156598">
      <w:pPr>
        <w:rPr>
          <w:szCs w:val="22"/>
        </w:rPr>
      </w:pPr>
    </w:p>
    <w:p w14:paraId="5A2B1E0F" w14:textId="122DCF6B"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18.</w:t>
      </w:r>
      <w:r w:rsidRPr="00C7453D">
        <w:rPr>
          <w:b/>
          <w:bCs/>
        </w:rPr>
        <w:tab/>
      </w:r>
      <w:r w:rsidRPr="00C7453D">
        <w:rPr>
          <w:b/>
        </w:rPr>
        <w:t>EDINSTVENA OZNAKA – V BERLJIVI OBLIKI</w:t>
      </w:r>
    </w:p>
    <w:p w14:paraId="432D18FD" w14:textId="77777777" w:rsidR="00BD7EBD" w:rsidRPr="00C7453D" w:rsidRDefault="00BD7EBD">
      <w:pPr>
        <w:keepNext/>
      </w:pPr>
    </w:p>
    <w:p w14:paraId="34247F32" w14:textId="04009A4E" w:rsidR="00BD7EBD" w:rsidRPr="00C7453D" w:rsidRDefault="00BD7EBD">
      <w:r w:rsidRPr="00C7453D">
        <w:t>PC</w:t>
      </w:r>
    </w:p>
    <w:p w14:paraId="77308078" w14:textId="262C4D46" w:rsidR="00BD7EBD" w:rsidRPr="00C7453D" w:rsidRDefault="00BD7EBD">
      <w:pPr>
        <w:rPr>
          <w:szCs w:val="22"/>
        </w:rPr>
      </w:pPr>
      <w:r w:rsidRPr="00C7453D">
        <w:t>SN</w:t>
      </w:r>
    </w:p>
    <w:p w14:paraId="1ABD7D99" w14:textId="75276953" w:rsidR="00BD7EBD" w:rsidRPr="00C7453D" w:rsidRDefault="00BD7EBD">
      <w:pPr>
        <w:rPr>
          <w:szCs w:val="22"/>
        </w:rPr>
      </w:pPr>
      <w:r w:rsidRPr="00C7453D">
        <w:t>NN</w:t>
      </w:r>
    </w:p>
    <w:p w14:paraId="236EAB46" w14:textId="67AD4FD4" w:rsidR="00613B2B" w:rsidRPr="00C7453D" w:rsidRDefault="00613B2B">
      <w:pPr>
        <w:tabs>
          <w:tab w:val="clear" w:pos="567"/>
        </w:tabs>
        <w:rPr>
          <w:szCs w:val="22"/>
        </w:rPr>
      </w:pPr>
      <w:r w:rsidRPr="00C7453D">
        <w:rPr>
          <w:szCs w:val="22"/>
        </w:rPr>
        <w:br w:type="page"/>
      </w:r>
    </w:p>
    <w:p w14:paraId="16D91151" w14:textId="26A616E7" w:rsidR="009B4DC3" w:rsidRPr="00C7453D" w:rsidRDefault="00BD7EBD" w:rsidP="00BE351A">
      <w:pPr>
        <w:keepNext/>
        <w:pBdr>
          <w:top w:val="single" w:sz="4" w:space="1" w:color="auto"/>
          <w:left w:val="single" w:sz="4" w:space="4" w:color="auto"/>
          <w:bottom w:val="single" w:sz="4" w:space="1" w:color="auto"/>
          <w:right w:val="single" w:sz="4" w:space="4" w:color="auto"/>
        </w:pBdr>
        <w:rPr>
          <w:b/>
          <w:bCs/>
        </w:rPr>
      </w:pPr>
      <w:r w:rsidRPr="00C7453D">
        <w:rPr>
          <w:b/>
        </w:rPr>
        <w:lastRenderedPageBreak/>
        <w:t xml:space="preserve">PODATKI, KI MORAJO BITI </w:t>
      </w:r>
      <w:r w:rsidR="005D3794" w:rsidRPr="00C7453D">
        <w:rPr>
          <w:b/>
        </w:rPr>
        <w:t xml:space="preserve">NAJMANJ </w:t>
      </w:r>
      <w:r w:rsidRPr="00C7453D">
        <w:rPr>
          <w:b/>
        </w:rPr>
        <w:t>NAVEDENI NA MANJŠIH STIČNIH OVOJNINAH</w:t>
      </w:r>
    </w:p>
    <w:p w14:paraId="02277DAF" w14:textId="68300FBF" w:rsidR="00BD7EBD" w:rsidRPr="00C7453D" w:rsidRDefault="00BD7EBD" w:rsidP="00BE351A">
      <w:pPr>
        <w:keepNext/>
        <w:pBdr>
          <w:top w:val="single" w:sz="4" w:space="1" w:color="auto"/>
          <w:left w:val="single" w:sz="4" w:space="4" w:color="auto"/>
          <w:bottom w:val="single" w:sz="4" w:space="1" w:color="auto"/>
          <w:right w:val="single" w:sz="4" w:space="4" w:color="auto"/>
        </w:pBdr>
        <w:rPr>
          <w:b/>
          <w:bCs/>
        </w:rPr>
      </w:pPr>
    </w:p>
    <w:p w14:paraId="07F9984B" w14:textId="66D9D78E" w:rsidR="009B4DC3" w:rsidRPr="00C7453D" w:rsidRDefault="005D3794" w:rsidP="00BE351A">
      <w:pPr>
        <w:keepNext/>
        <w:pBdr>
          <w:top w:val="single" w:sz="4" w:space="1" w:color="auto"/>
          <w:left w:val="single" w:sz="4" w:space="4" w:color="auto"/>
          <w:bottom w:val="single" w:sz="4" w:space="1" w:color="auto"/>
          <w:right w:val="single" w:sz="4" w:space="4" w:color="auto"/>
        </w:pBdr>
        <w:rPr>
          <w:b/>
          <w:bCs/>
        </w:rPr>
      </w:pPr>
      <w:r w:rsidRPr="00C7453D">
        <w:rPr>
          <w:b/>
        </w:rPr>
        <w:t>VIALA</w:t>
      </w:r>
    </w:p>
    <w:p w14:paraId="5B0F9DDE" w14:textId="207A1EBA" w:rsidR="00BD7EBD" w:rsidRPr="00C7453D" w:rsidRDefault="00BD7EBD">
      <w:pPr>
        <w:keepNext/>
        <w:rPr>
          <w:szCs w:val="22"/>
        </w:rPr>
      </w:pPr>
    </w:p>
    <w:p w14:paraId="01284743" w14:textId="77777777" w:rsidR="00BD7EBD" w:rsidRPr="00C7453D" w:rsidRDefault="00BD7EBD">
      <w:pPr>
        <w:keepNext/>
        <w:rPr>
          <w:szCs w:val="22"/>
        </w:rPr>
      </w:pPr>
    </w:p>
    <w:p w14:paraId="01428141"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1.</w:t>
      </w:r>
      <w:r w:rsidRPr="00C7453D">
        <w:rPr>
          <w:b/>
          <w:bCs/>
        </w:rPr>
        <w:tab/>
      </w:r>
      <w:r w:rsidRPr="00C7453D">
        <w:rPr>
          <w:b/>
        </w:rPr>
        <w:t>IME ZDRAVILA IN POT(I) UPORABE</w:t>
      </w:r>
    </w:p>
    <w:p w14:paraId="6F6538A8" w14:textId="77777777" w:rsidR="00BD7EBD" w:rsidRPr="00C7453D" w:rsidRDefault="00BD7EBD">
      <w:pPr>
        <w:keepNext/>
      </w:pPr>
    </w:p>
    <w:p w14:paraId="193B8A84" w14:textId="73CC194A" w:rsidR="00BD7EBD" w:rsidRPr="00C7453D" w:rsidRDefault="00341742">
      <w:pPr>
        <w:rPr>
          <w:szCs w:val="22"/>
        </w:rPr>
      </w:pPr>
      <w:r w:rsidRPr="00C7453D">
        <w:t xml:space="preserve">RYBREVANT 350 mg sterilni </w:t>
      </w:r>
      <w:r w:rsidRPr="00C7453D">
        <w:rPr>
          <w:b/>
          <w:bCs/>
        </w:rPr>
        <w:t>koncentrat</w:t>
      </w:r>
    </w:p>
    <w:p w14:paraId="1C3DB077" w14:textId="77777777" w:rsidR="00BD7EBD" w:rsidRPr="00C7453D" w:rsidRDefault="00BD7EBD">
      <w:pPr>
        <w:rPr>
          <w:szCs w:val="22"/>
        </w:rPr>
      </w:pPr>
      <w:r w:rsidRPr="00C7453D">
        <w:t>amivantamab</w:t>
      </w:r>
    </w:p>
    <w:p w14:paraId="05A775CA" w14:textId="0ECDE113" w:rsidR="00BD7EBD" w:rsidRPr="00C7453D" w:rsidRDefault="00C52265">
      <w:r w:rsidRPr="00C7453D">
        <w:t>i.v.</w:t>
      </w:r>
    </w:p>
    <w:p w14:paraId="045E6E79" w14:textId="77777777" w:rsidR="00BD7EBD" w:rsidRPr="00C7453D" w:rsidRDefault="00BD7EBD">
      <w:pPr>
        <w:rPr>
          <w:szCs w:val="22"/>
        </w:rPr>
      </w:pPr>
    </w:p>
    <w:p w14:paraId="35C0D241" w14:textId="77777777" w:rsidR="00BD7EBD" w:rsidRPr="00C7453D" w:rsidRDefault="00BD7EBD">
      <w:pPr>
        <w:rPr>
          <w:szCs w:val="22"/>
        </w:rPr>
      </w:pPr>
    </w:p>
    <w:p w14:paraId="414EC73A"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2.</w:t>
      </w:r>
      <w:r w:rsidRPr="00C7453D">
        <w:rPr>
          <w:b/>
          <w:bCs/>
        </w:rPr>
        <w:tab/>
      </w:r>
      <w:r w:rsidRPr="00C7453D">
        <w:rPr>
          <w:b/>
        </w:rPr>
        <w:t>POSTOPEK UPORABE</w:t>
      </w:r>
    </w:p>
    <w:p w14:paraId="063DDE15" w14:textId="77777777" w:rsidR="00BD7EBD" w:rsidRPr="00C7453D" w:rsidRDefault="00BD7EBD">
      <w:pPr>
        <w:keepNext/>
      </w:pPr>
    </w:p>
    <w:p w14:paraId="0E7D6F39" w14:textId="3DEE97BC" w:rsidR="00BD7EBD" w:rsidRPr="00C7453D" w:rsidRDefault="00BD7EBD">
      <w:pPr>
        <w:rPr>
          <w:szCs w:val="22"/>
        </w:rPr>
      </w:pPr>
    </w:p>
    <w:p w14:paraId="053FD839" w14:textId="77777777" w:rsidR="007119E5" w:rsidRPr="00C7453D" w:rsidRDefault="007119E5">
      <w:pPr>
        <w:rPr>
          <w:szCs w:val="22"/>
        </w:rPr>
      </w:pPr>
    </w:p>
    <w:p w14:paraId="7D209BE5"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3.</w:t>
      </w:r>
      <w:r w:rsidRPr="00C7453D">
        <w:rPr>
          <w:b/>
          <w:bCs/>
        </w:rPr>
        <w:tab/>
      </w:r>
      <w:r w:rsidRPr="00C7453D">
        <w:rPr>
          <w:b/>
        </w:rPr>
        <w:t>DATUM IZTEKA ROKA UPORABNOSTI ZDRAVILA</w:t>
      </w:r>
    </w:p>
    <w:p w14:paraId="67099740" w14:textId="77777777" w:rsidR="00BD7EBD" w:rsidRPr="00C7453D" w:rsidRDefault="00BD7EBD">
      <w:pPr>
        <w:keepNext/>
      </w:pPr>
    </w:p>
    <w:p w14:paraId="75FC6437" w14:textId="77777777" w:rsidR="00BD7EBD" w:rsidRPr="00C7453D" w:rsidRDefault="00BD7EBD">
      <w:r w:rsidRPr="00C7453D">
        <w:t>EXP</w:t>
      </w:r>
    </w:p>
    <w:p w14:paraId="6E9D7662" w14:textId="42A9D69C" w:rsidR="00BD7EBD" w:rsidRPr="00C7453D" w:rsidRDefault="00BD7EBD"/>
    <w:p w14:paraId="089B03D4" w14:textId="77777777" w:rsidR="007119E5" w:rsidRPr="00C7453D" w:rsidRDefault="007119E5"/>
    <w:p w14:paraId="29D376BA" w14:textId="56FD836B"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4.</w:t>
      </w:r>
      <w:r w:rsidRPr="00C7453D">
        <w:rPr>
          <w:b/>
          <w:bCs/>
        </w:rPr>
        <w:tab/>
      </w:r>
      <w:r w:rsidRPr="00C7453D">
        <w:rPr>
          <w:b/>
        </w:rPr>
        <w:t>ŠTEVILKA SERIJE</w:t>
      </w:r>
    </w:p>
    <w:p w14:paraId="307E916B" w14:textId="77777777" w:rsidR="00BD7EBD" w:rsidRPr="00C7453D" w:rsidRDefault="00BD7EBD">
      <w:pPr>
        <w:keepNext/>
      </w:pPr>
    </w:p>
    <w:p w14:paraId="029D732B" w14:textId="77777777" w:rsidR="00BD7EBD" w:rsidRPr="00C7453D" w:rsidRDefault="00BD7EBD">
      <w:r w:rsidRPr="00C7453D">
        <w:t>Lot</w:t>
      </w:r>
    </w:p>
    <w:p w14:paraId="6D57DC0F" w14:textId="0BC4E9E2" w:rsidR="00BD7EBD" w:rsidRPr="00C7453D" w:rsidRDefault="00BD7EBD"/>
    <w:p w14:paraId="1C4D3468" w14:textId="77777777" w:rsidR="007119E5" w:rsidRPr="00C7453D" w:rsidRDefault="007119E5"/>
    <w:p w14:paraId="5EA2286E"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5.</w:t>
      </w:r>
      <w:r w:rsidRPr="00C7453D">
        <w:rPr>
          <w:b/>
          <w:bCs/>
        </w:rPr>
        <w:tab/>
      </w:r>
      <w:r w:rsidRPr="00C7453D">
        <w:rPr>
          <w:b/>
        </w:rPr>
        <w:t>VSEBINA, IZRAŽENA Z MASO, PROSTORNINO ALI ŠTEVILOM ENOT</w:t>
      </w:r>
    </w:p>
    <w:p w14:paraId="0DF5F3FB" w14:textId="77777777" w:rsidR="00BD7EBD" w:rsidRPr="00C7453D" w:rsidRDefault="00BD7EBD">
      <w:pPr>
        <w:keepNext/>
      </w:pPr>
    </w:p>
    <w:p w14:paraId="2F9DACDE" w14:textId="77F3312D" w:rsidR="00BD7EBD" w:rsidRPr="00C7453D" w:rsidRDefault="00BD7EBD">
      <w:pPr>
        <w:rPr>
          <w:szCs w:val="22"/>
        </w:rPr>
      </w:pPr>
      <w:r w:rsidRPr="00C7453D">
        <w:t>7 ml</w:t>
      </w:r>
    </w:p>
    <w:p w14:paraId="4EFD7B77" w14:textId="58E04130" w:rsidR="00BD7EBD" w:rsidRPr="00C7453D" w:rsidRDefault="00BD7EBD">
      <w:pPr>
        <w:rPr>
          <w:szCs w:val="22"/>
        </w:rPr>
      </w:pPr>
    </w:p>
    <w:p w14:paraId="2E31AC40" w14:textId="77777777" w:rsidR="007119E5" w:rsidRPr="00C7453D" w:rsidRDefault="007119E5">
      <w:pPr>
        <w:rPr>
          <w:szCs w:val="22"/>
        </w:rPr>
      </w:pPr>
    </w:p>
    <w:p w14:paraId="6D76749F" w14:textId="77777777" w:rsidR="00BD7EBD" w:rsidRPr="00C7453D" w:rsidRDefault="00BD7EBD">
      <w:pPr>
        <w:keepNext/>
        <w:pBdr>
          <w:top w:val="single" w:sz="4" w:space="1" w:color="auto"/>
          <w:left w:val="single" w:sz="4" w:space="4" w:color="auto"/>
          <w:bottom w:val="single" w:sz="4" w:space="1" w:color="auto"/>
          <w:right w:val="single" w:sz="4" w:space="4" w:color="auto"/>
        </w:pBdr>
        <w:ind w:left="567" w:hanging="567"/>
        <w:rPr>
          <w:b/>
          <w:bCs/>
        </w:rPr>
      </w:pPr>
      <w:r w:rsidRPr="00C7453D">
        <w:rPr>
          <w:b/>
        </w:rPr>
        <w:t>6.</w:t>
      </w:r>
      <w:r w:rsidRPr="00C7453D">
        <w:rPr>
          <w:b/>
          <w:bCs/>
        </w:rPr>
        <w:tab/>
      </w:r>
      <w:r w:rsidRPr="00C7453D">
        <w:rPr>
          <w:b/>
        </w:rPr>
        <w:t>DRUGI PODATKI</w:t>
      </w:r>
    </w:p>
    <w:p w14:paraId="7464E348" w14:textId="77777777" w:rsidR="00BD7EBD" w:rsidRPr="00C7453D" w:rsidRDefault="00BD7EBD">
      <w:pPr>
        <w:keepNext/>
      </w:pPr>
    </w:p>
    <w:p w14:paraId="5D70342B" w14:textId="77777777" w:rsidR="00BD7EBD" w:rsidRPr="00C7453D" w:rsidRDefault="00BD7EBD"/>
    <w:p w14:paraId="348E4EEE" w14:textId="77777777" w:rsidR="00BD7EBD" w:rsidRPr="00C7453D" w:rsidRDefault="00BD7EBD"/>
    <w:p w14:paraId="5276DD39" w14:textId="77777777" w:rsidR="00BD7EBD" w:rsidRPr="00C7453D" w:rsidRDefault="00BD7EBD">
      <w:pPr>
        <w:outlineLvl w:val="0"/>
        <w:rPr>
          <w:b/>
        </w:rPr>
      </w:pPr>
      <w:r w:rsidRPr="00C7453D">
        <w:rPr>
          <w:b/>
        </w:rPr>
        <w:br w:type="page"/>
      </w:r>
    </w:p>
    <w:p w14:paraId="34C1FD9D" w14:textId="0082E665" w:rsidR="0015555D" w:rsidRPr="00C7453D" w:rsidRDefault="0015555D" w:rsidP="0015555D">
      <w:pPr>
        <w:keepNext/>
        <w:pBdr>
          <w:top w:val="single" w:sz="4" w:space="1" w:color="auto"/>
          <w:left w:val="single" w:sz="4" w:space="4" w:color="auto"/>
          <w:bottom w:val="single" w:sz="4" w:space="1" w:color="auto"/>
          <w:right w:val="single" w:sz="4" w:space="4" w:color="auto"/>
        </w:pBdr>
        <w:rPr>
          <w:b/>
          <w:bCs/>
        </w:rPr>
      </w:pPr>
      <w:r w:rsidRPr="00C7453D">
        <w:rPr>
          <w:b/>
          <w:bCs/>
        </w:rPr>
        <w:lastRenderedPageBreak/>
        <w:t>PODATKI NA ZUNANJI OVOJNINI</w:t>
      </w:r>
    </w:p>
    <w:p w14:paraId="112B3D4B" w14:textId="77777777" w:rsidR="0015555D" w:rsidRPr="00C7453D" w:rsidRDefault="0015555D" w:rsidP="0015555D">
      <w:pPr>
        <w:keepNext/>
        <w:pBdr>
          <w:top w:val="single" w:sz="4" w:space="1" w:color="auto"/>
          <w:left w:val="single" w:sz="4" w:space="4" w:color="auto"/>
          <w:bottom w:val="single" w:sz="4" w:space="1" w:color="auto"/>
          <w:right w:val="single" w:sz="4" w:space="4" w:color="auto"/>
        </w:pBdr>
        <w:rPr>
          <w:b/>
          <w:bCs/>
        </w:rPr>
      </w:pPr>
    </w:p>
    <w:p w14:paraId="42DB14C7" w14:textId="67B33D7A" w:rsidR="0015555D" w:rsidRPr="00C7453D" w:rsidRDefault="0015555D" w:rsidP="0015555D">
      <w:pPr>
        <w:keepNext/>
        <w:pBdr>
          <w:top w:val="single" w:sz="4" w:space="1" w:color="auto"/>
          <w:left w:val="single" w:sz="4" w:space="4" w:color="auto"/>
          <w:bottom w:val="single" w:sz="4" w:space="1" w:color="auto"/>
          <w:right w:val="single" w:sz="4" w:space="4" w:color="auto"/>
        </w:pBdr>
        <w:rPr>
          <w:b/>
          <w:bCs/>
        </w:rPr>
      </w:pPr>
      <w:r w:rsidRPr="00C7453D">
        <w:rPr>
          <w:b/>
          <w:bCs/>
        </w:rPr>
        <w:t>ZUNANJA OVOJNINA</w:t>
      </w:r>
    </w:p>
    <w:p w14:paraId="69B8E86A" w14:textId="77777777" w:rsidR="0015555D" w:rsidRPr="00C7453D" w:rsidRDefault="0015555D" w:rsidP="0015555D">
      <w:pPr>
        <w:keepNext/>
      </w:pPr>
    </w:p>
    <w:p w14:paraId="75B90757" w14:textId="77777777" w:rsidR="0015555D" w:rsidRPr="00C7453D" w:rsidRDefault="0015555D" w:rsidP="0015555D">
      <w:pPr>
        <w:keepNext/>
        <w:rPr>
          <w:szCs w:val="22"/>
        </w:rPr>
      </w:pPr>
    </w:p>
    <w:p w14:paraId="565B96D4" w14:textId="50642284"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w:t>
      </w:r>
      <w:r w:rsidRPr="00C7453D">
        <w:rPr>
          <w:b/>
          <w:bCs/>
        </w:rPr>
        <w:tab/>
        <w:t>IME ZDRAVILA</w:t>
      </w:r>
    </w:p>
    <w:p w14:paraId="12B63788" w14:textId="77777777" w:rsidR="0015555D" w:rsidRPr="00C7453D" w:rsidRDefault="0015555D" w:rsidP="0015555D">
      <w:pPr>
        <w:keepNext/>
      </w:pPr>
    </w:p>
    <w:p w14:paraId="737D2130" w14:textId="56C25406" w:rsidR="0015555D" w:rsidRPr="00C7453D" w:rsidRDefault="0015555D" w:rsidP="0015555D">
      <w:bookmarkStart w:id="501" w:name="_Hlk190865359"/>
      <w:r w:rsidRPr="00C7453D">
        <w:t>Rybrevant 160</w:t>
      </w:r>
      <w:r w:rsidR="00A32DAB">
        <w:t>0</w:t>
      </w:r>
      <w:r w:rsidRPr="00C7453D">
        <w:t xml:space="preserve"> mg </w:t>
      </w:r>
      <w:r w:rsidR="00666E01" w:rsidRPr="00C7453D">
        <w:t>raztopina za injiciranje</w:t>
      </w:r>
    </w:p>
    <w:bookmarkEnd w:id="501"/>
    <w:p w14:paraId="226F24E7" w14:textId="77777777" w:rsidR="0015555D" w:rsidRPr="00C7453D" w:rsidRDefault="0015555D" w:rsidP="0015555D">
      <w:r w:rsidRPr="00C7453D">
        <w:t>amivantamab</w:t>
      </w:r>
    </w:p>
    <w:p w14:paraId="1CE76C24" w14:textId="77777777" w:rsidR="0015555D" w:rsidRPr="00C7453D" w:rsidRDefault="0015555D" w:rsidP="0015555D"/>
    <w:p w14:paraId="752C59B9" w14:textId="77777777" w:rsidR="0015555D" w:rsidRPr="00C7453D" w:rsidRDefault="0015555D" w:rsidP="0015555D"/>
    <w:p w14:paraId="417AF456" w14:textId="534BC9FE"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2.</w:t>
      </w:r>
      <w:r w:rsidRPr="00C7453D">
        <w:rPr>
          <w:b/>
          <w:bCs/>
        </w:rPr>
        <w:tab/>
      </w:r>
      <w:r w:rsidR="00666E01" w:rsidRPr="00C7453D">
        <w:rPr>
          <w:b/>
          <w:bCs/>
        </w:rPr>
        <w:t>NAVEDBA ENE ALI VEČ UČINKOVIN</w:t>
      </w:r>
    </w:p>
    <w:p w14:paraId="24FC50E6" w14:textId="77777777" w:rsidR="0015555D" w:rsidRPr="00C7453D" w:rsidRDefault="0015555D" w:rsidP="0015555D">
      <w:pPr>
        <w:keepNext/>
      </w:pPr>
    </w:p>
    <w:p w14:paraId="72DEDD49" w14:textId="1F3F3852" w:rsidR="0015555D" w:rsidRPr="00C7453D" w:rsidRDefault="006958D5" w:rsidP="0015555D">
      <w:pPr>
        <w:rPr>
          <w:szCs w:val="22"/>
        </w:rPr>
      </w:pPr>
      <w:r>
        <w:rPr>
          <w:szCs w:val="22"/>
        </w:rPr>
        <w:t>Ena vi</w:t>
      </w:r>
      <w:r w:rsidR="00935596">
        <w:rPr>
          <w:szCs w:val="22"/>
        </w:rPr>
        <w:t>a</w:t>
      </w:r>
      <w:r>
        <w:rPr>
          <w:szCs w:val="22"/>
        </w:rPr>
        <w:t>la z 10 ml vsebuje 1600 mg amivantamaba (160 mg/ml).</w:t>
      </w:r>
    </w:p>
    <w:p w14:paraId="6ADC2C15" w14:textId="77777777" w:rsidR="0015555D" w:rsidRDefault="0015555D" w:rsidP="0015555D">
      <w:pPr>
        <w:rPr>
          <w:szCs w:val="22"/>
        </w:rPr>
      </w:pPr>
    </w:p>
    <w:p w14:paraId="19E66F4D" w14:textId="77777777" w:rsidR="006958D5" w:rsidRPr="00C7453D" w:rsidRDefault="006958D5" w:rsidP="0015555D">
      <w:pPr>
        <w:rPr>
          <w:szCs w:val="22"/>
        </w:rPr>
      </w:pPr>
    </w:p>
    <w:p w14:paraId="1B94177E" w14:textId="48DA2D75"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3.</w:t>
      </w:r>
      <w:r w:rsidRPr="00C7453D">
        <w:rPr>
          <w:b/>
          <w:bCs/>
        </w:rPr>
        <w:tab/>
      </w:r>
      <w:r w:rsidR="00666E01" w:rsidRPr="00C7453D">
        <w:rPr>
          <w:b/>
          <w:bCs/>
        </w:rPr>
        <w:t>SEZNAM POMOŽNIH SNOVI</w:t>
      </w:r>
    </w:p>
    <w:p w14:paraId="1B560BFA" w14:textId="77777777" w:rsidR="0015555D" w:rsidRPr="00C7453D" w:rsidRDefault="0015555D" w:rsidP="0015555D">
      <w:pPr>
        <w:keepNext/>
      </w:pPr>
    </w:p>
    <w:p w14:paraId="4F162912" w14:textId="7776D21D" w:rsidR="0015555D" w:rsidRDefault="00BE4F25" w:rsidP="0015555D">
      <w:pPr>
        <w:rPr>
          <w:szCs w:val="22"/>
        </w:rPr>
      </w:pPr>
      <w:r w:rsidRPr="00C7453D">
        <w:rPr>
          <w:szCs w:val="22"/>
        </w:rPr>
        <w:t>Pomožne snovi</w:t>
      </w:r>
      <w:r w:rsidR="0015555D" w:rsidRPr="00C7453D">
        <w:rPr>
          <w:szCs w:val="22"/>
        </w:rPr>
        <w:t xml:space="preserve">: </w:t>
      </w:r>
      <w:r w:rsidRPr="00C7453D">
        <w:rPr>
          <w:szCs w:val="22"/>
        </w:rPr>
        <w:t>rekombina</w:t>
      </w:r>
      <w:r w:rsidR="0040536C" w:rsidRPr="00C7453D">
        <w:rPr>
          <w:szCs w:val="22"/>
        </w:rPr>
        <w:t>n</w:t>
      </w:r>
      <w:r w:rsidRPr="00C7453D">
        <w:rPr>
          <w:szCs w:val="22"/>
        </w:rPr>
        <w:t>tna humana hialuronidaza (rHuPH20)</w:t>
      </w:r>
      <w:r w:rsidR="0015555D" w:rsidRPr="00C7453D">
        <w:rPr>
          <w:szCs w:val="22"/>
        </w:rPr>
        <w:t xml:space="preserve">, </w:t>
      </w:r>
      <w:ins w:id="502" w:author="Slovene LOC" w:date="2025-10-06T13:08:00Z" w16du:dateUtc="2025-10-06T11:08:00Z">
        <w:r w:rsidR="00F51E9B">
          <w:rPr>
            <w:szCs w:val="22"/>
          </w:rPr>
          <w:t xml:space="preserve">EDTA </w:t>
        </w:r>
      </w:ins>
      <w:r w:rsidRPr="00C7453D">
        <w:rPr>
          <w:szCs w:val="22"/>
        </w:rPr>
        <w:t xml:space="preserve">dinatrijeva sol </w:t>
      </w:r>
      <w:del w:id="503" w:author="Slovene LOC" w:date="2025-10-06T13:08:00Z" w16du:dateUtc="2025-10-06T11:08:00Z">
        <w:r w:rsidRPr="00C7453D" w:rsidDel="00F51E9B">
          <w:rPr>
            <w:szCs w:val="22"/>
          </w:rPr>
          <w:delText xml:space="preserve">EDTA </w:delText>
        </w:r>
      </w:del>
      <w:r w:rsidRPr="00C7453D">
        <w:rPr>
          <w:szCs w:val="22"/>
        </w:rPr>
        <w:t>dihidrat</w:t>
      </w:r>
      <w:del w:id="504" w:author="Slovene LOC" w:date="2025-10-06T13:07:00Z" w16du:dateUtc="2025-10-06T11:07:00Z">
        <w:r w:rsidRPr="00C7453D" w:rsidDel="00F51E9B">
          <w:rPr>
            <w:szCs w:val="22"/>
          </w:rPr>
          <w:delText>a</w:delText>
        </w:r>
      </w:del>
      <w:r w:rsidR="0015555D" w:rsidRPr="00C7453D">
        <w:rPr>
          <w:szCs w:val="22"/>
        </w:rPr>
        <w:t xml:space="preserve">, </w:t>
      </w:r>
      <w:r w:rsidRPr="00C7453D">
        <w:rPr>
          <w:szCs w:val="22"/>
        </w:rPr>
        <w:t>ledocetna kislina</w:t>
      </w:r>
      <w:r w:rsidR="0015555D" w:rsidRPr="00C7453D">
        <w:rPr>
          <w:szCs w:val="22"/>
        </w:rPr>
        <w:t xml:space="preserve">, </w:t>
      </w:r>
      <w:r w:rsidRPr="00C7453D">
        <w:rPr>
          <w:szCs w:val="22"/>
        </w:rPr>
        <w:t>L</w:t>
      </w:r>
      <w:r w:rsidRPr="00C7453D">
        <w:rPr>
          <w:szCs w:val="22"/>
        </w:rPr>
        <w:noBreakHyphen/>
        <w:t>metionin</w:t>
      </w:r>
      <w:r w:rsidR="0015555D" w:rsidRPr="00C7453D">
        <w:rPr>
          <w:szCs w:val="22"/>
        </w:rPr>
        <w:t xml:space="preserve">, </w:t>
      </w:r>
      <w:r w:rsidRPr="00C7453D">
        <w:rPr>
          <w:szCs w:val="22"/>
        </w:rPr>
        <w:t>polisorbat 80</w:t>
      </w:r>
      <w:r w:rsidR="0015555D" w:rsidRPr="00C7453D">
        <w:rPr>
          <w:szCs w:val="22"/>
        </w:rPr>
        <w:t xml:space="preserve">, </w:t>
      </w:r>
      <w:r w:rsidRPr="00C7453D">
        <w:rPr>
          <w:szCs w:val="22"/>
        </w:rPr>
        <w:t>natrijev acetat trihidrat</w:t>
      </w:r>
      <w:r w:rsidR="0015555D" w:rsidRPr="00C7453D">
        <w:rPr>
          <w:szCs w:val="22"/>
        </w:rPr>
        <w:t>, s</w:t>
      </w:r>
      <w:r w:rsidRPr="00C7453D">
        <w:rPr>
          <w:szCs w:val="22"/>
        </w:rPr>
        <w:t>aharoza in voda za injekcije</w:t>
      </w:r>
      <w:r w:rsidR="0015555D" w:rsidRPr="00C7453D">
        <w:rPr>
          <w:szCs w:val="22"/>
        </w:rPr>
        <w:t>.</w:t>
      </w:r>
    </w:p>
    <w:p w14:paraId="0DA7322D" w14:textId="24F6CC4C" w:rsidR="006958D5" w:rsidRPr="00C7453D" w:rsidRDefault="006958D5" w:rsidP="0015555D">
      <w:pPr>
        <w:rPr>
          <w:szCs w:val="22"/>
        </w:rPr>
      </w:pPr>
      <w:r w:rsidRPr="006958D5">
        <w:rPr>
          <w:szCs w:val="22"/>
        </w:rPr>
        <w:t>Za dodatne informacije glejte navodilo za uporabo</w:t>
      </w:r>
      <w:r>
        <w:rPr>
          <w:szCs w:val="22"/>
        </w:rPr>
        <w:t>.</w:t>
      </w:r>
    </w:p>
    <w:p w14:paraId="20327AAC" w14:textId="77777777" w:rsidR="0015555D" w:rsidRPr="00C7453D" w:rsidRDefault="0015555D" w:rsidP="0015555D">
      <w:pPr>
        <w:rPr>
          <w:szCs w:val="22"/>
        </w:rPr>
      </w:pPr>
    </w:p>
    <w:p w14:paraId="4B98D7E0" w14:textId="77777777" w:rsidR="0015555D" w:rsidRPr="00C7453D" w:rsidRDefault="0015555D" w:rsidP="0015555D">
      <w:pPr>
        <w:rPr>
          <w:szCs w:val="22"/>
        </w:rPr>
      </w:pPr>
    </w:p>
    <w:p w14:paraId="419E797A" w14:textId="41C8875D"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4.</w:t>
      </w:r>
      <w:r w:rsidRPr="00C7453D">
        <w:rPr>
          <w:b/>
          <w:bCs/>
        </w:rPr>
        <w:tab/>
      </w:r>
      <w:r w:rsidR="00C66751" w:rsidRPr="00C7453D">
        <w:rPr>
          <w:b/>
          <w:bCs/>
        </w:rPr>
        <w:t>FARMACEVTSKA OBLIKA IN VSEBINA</w:t>
      </w:r>
    </w:p>
    <w:p w14:paraId="77A713A2" w14:textId="77777777" w:rsidR="0015555D" w:rsidRPr="00C7453D" w:rsidRDefault="0015555D" w:rsidP="0015555D">
      <w:pPr>
        <w:keepNext/>
      </w:pPr>
    </w:p>
    <w:p w14:paraId="5FA937A5" w14:textId="7B782A04" w:rsidR="0015555D" w:rsidRPr="00C7453D" w:rsidRDefault="00C66751" w:rsidP="0015555D">
      <w:pPr>
        <w:rPr>
          <w:shd w:val="clear" w:color="auto" w:fill="CCCCCC"/>
        </w:rPr>
      </w:pPr>
      <w:r w:rsidRPr="00C7453D">
        <w:rPr>
          <w:shd w:val="clear" w:color="auto" w:fill="CCCCCC"/>
        </w:rPr>
        <w:t>raztopina za injiciranje</w:t>
      </w:r>
    </w:p>
    <w:p w14:paraId="79C89047" w14:textId="1E1055E0" w:rsidR="0015555D" w:rsidRPr="00C7453D" w:rsidRDefault="0015555D" w:rsidP="0015555D">
      <w:pPr>
        <w:rPr>
          <w:szCs w:val="22"/>
        </w:rPr>
      </w:pPr>
      <w:r w:rsidRPr="00C7453D">
        <w:rPr>
          <w:szCs w:val="22"/>
        </w:rPr>
        <w:t>1600 mg/10 m</w:t>
      </w:r>
      <w:r w:rsidR="00C66751" w:rsidRPr="00C7453D">
        <w:rPr>
          <w:szCs w:val="22"/>
        </w:rPr>
        <w:t>l</w:t>
      </w:r>
    </w:p>
    <w:p w14:paraId="126E95DF" w14:textId="1CE89704" w:rsidR="0015555D" w:rsidRPr="00C7453D" w:rsidRDefault="0015555D" w:rsidP="0015555D">
      <w:pPr>
        <w:rPr>
          <w:szCs w:val="22"/>
        </w:rPr>
      </w:pPr>
      <w:r w:rsidRPr="00C7453D">
        <w:rPr>
          <w:szCs w:val="22"/>
        </w:rPr>
        <w:t>1 vial</w:t>
      </w:r>
      <w:r w:rsidR="00C66751" w:rsidRPr="00C7453D">
        <w:rPr>
          <w:szCs w:val="22"/>
        </w:rPr>
        <w:t>a</w:t>
      </w:r>
    </w:p>
    <w:p w14:paraId="3778494E" w14:textId="77777777" w:rsidR="0015555D" w:rsidRPr="00C7453D" w:rsidRDefault="0015555D" w:rsidP="0015555D">
      <w:pPr>
        <w:rPr>
          <w:szCs w:val="22"/>
        </w:rPr>
      </w:pPr>
    </w:p>
    <w:p w14:paraId="1CA0FF25" w14:textId="77777777" w:rsidR="0015555D" w:rsidRPr="00C7453D" w:rsidRDefault="0015555D" w:rsidP="0015555D">
      <w:pPr>
        <w:rPr>
          <w:szCs w:val="22"/>
        </w:rPr>
      </w:pPr>
    </w:p>
    <w:p w14:paraId="6768DEB1" w14:textId="069E3CC6"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5.</w:t>
      </w:r>
      <w:r w:rsidRPr="00C7453D">
        <w:rPr>
          <w:b/>
          <w:bCs/>
        </w:rPr>
        <w:tab/>
      </w:r>
      <w:r w:rsidR="00726E2E" w:rsidRPr="00C7453D">
        <w:rPr>
          <w:b/>
          <w:bCs/>
        </w:rPr>
        <w:t>POSTOPEK IN POT(I) UPORABE ZDRAVILA</w:t>
      </w:r>
    </w:p>
    <w:p w14:paraId="3D342B9B" w14:textId="77777777" w:rsidR="0015555D" w:rsidRPr="00C7453D" w:rsidRDefault="0015555D" w:rsidP="0015555D">
      <w:pPr>
        <w:keepNext/>
      </w:pPr>
    </w:p>
    <w:p w14:paraId="1579A417" w14:textId="1FA5DF94" w:rsidR="0015555D" w:rsidRPr="00C7453D" w:rsidRDefault="00726E2E" w:rsidP="0015555D">
      <w:pPr>
        <w:rPr>
          <w:szCs w:val="22"/>
        </w:rPr>
      </w:pPr>
      <w:r w:rsidRPr="00C7453D">
        <w:rPr>
          <w:bCs/>
          <w:szCs w:val="22"/>
        </w:rPr>
        <w:t>Samo za subkutano uporabo</w:t>
      </w:r>
      <w:r w:rsidR="0015555D" w:rsidRPr="00C7453D">
        <w:rPr>
          <w:szCs w:val="22"/>
        </w:rPr>
        <w:t>.</w:t>
      </w:r>
    </w:p>
    <w:p w14:paraId="7698C478" w14:textId="4B42D099" w:rsidR="0015555D" w:rsidRPr="00C7453D" w:rsidRDefault="00726E2E" w:rsidP="0015555D">
      <w:pPr>
        <w:rPr>
          <w:szCs w:val="22"/>
        </w:rPr>
      </w:pPr>
      <w:r w:rsidRPr="00C7453D">
        <w:rPr>
          <w:szCs w:val="22"/>
        </w:rPr>
        <w:t>Pred uporabo preberite priloženo navodilo!</w:t>
      </w:r>
    </w:p>
    <w:p w14:paraId="5DB61FAF" w14:textId="77777777" w:rsidR="0015555D" w:rsidRPr="00C7453D" w:rsidRDefault="0015555D" w:rsidP="0015555D">
      <w:pPr>
        <w:rPr>
          <w:szCs w:val="22"/>
        </w:rPr>
      </w:pPr>
    </w:p>
    <w:p w14:paraId="2EEA7296" w14:textId="77777777" w:rsidR="0015555D" w:rsidRPr="00C7453D" w:rsidRDefault="0015555D" w:rsidP="0015555D">
      <w:pPr>
        <w:rPr>
          <w:szCs w:val="22"/>
        </w:rPr>
      </w:pPr>
    </w:p>
    <w:p w14:paraId="733AC18D" w14:textId="0C26247A"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6.</w:t>
      </w:r>
      <w:r w:rsidRPr="00C7453D">
        <w:rPr>
          <w:b/>
          <w:bCs/>
        </w:rPr>
        <w:tab/>
      </w:r>
      <w:r w:rsidR="00726E2E" w:rsidRPr="00C7453D">
        <w:rPr>
          <w:b/>
          <w:bCs/>
        </w:rPr>
        <w:t>POSEBNO OPOZORILO O SHRANJEVANJU ZDRAVILA ZUNAJ DOSEGA IN POGLEDA OTROK</w:t>
      </w:r>
    </w:p>
    <w:p w14:paraId="30202EFE" w14:textId="77777777" w:rsidR="0015555D" w:rsidRPr="00C7453D" w:rsidRDefault="0015555D" w:rsidP="0015555D">
      <w:pPr>
        <w:keepNext/>
      </w:pPr>
    </w:p>
    <w:p w14:paraId="5DB787FC" w14:textId="55389067" w:rsidR="0015555D" w:rsidRPr="00C7453D" w:rsidRDefault="00726E2E" w:rsidP="0015555D">
      <w:pPr>
        <w:rPr>
          <w:szCs w:val="22"/>
        </w:rPr>
      </w:pPr>
      <w:r w:rsidRPr="00C7453D">
        <w:rPr>
          <w:szCs w:val="22"/>
        </w:rPr>
        <w:t>Zdravilo shranjujte nedosegljivo otrokom!</w:t>
      </w:r>
    </w:p>
    <w:p w14:paraId="64E8B3D9" w14:textId="77777777" w:rsidR="0015555D" w:rsidRPr="00C7453D" w:rsidRDefault="0015555D" w:rsidP="0015555D">
      <w:pPr>
        <w:rPr>
          <w:szCs w:val="22"/>
        </w:rPr>
      </w:pPr>
    </w:p>
    <w:p w14:paraId="4E487BD9" w14:textId="77777777" w:rsidR="0015555D" w:rsidRPr="00C7453D" w:rsidRDefault="0015555D" w:rsidP="0015555D">
      <w:pPr>
        <w:rPr>
          <w:szCs w:val="22"/>
        </w:rPr>
      </w:pPr>
    </w:p>
    <w:p w14:paraId="4DC422E0" w14:textId="5DBD9CB6"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7.</w:t>
      </w:r>
      <w:r w:rsidRPr="00C7453D">
        <w:rPr>
          <w:b/>
          <w:bCs/>
        </w:rPr>
        <w:tab/>
      </w:r>
      <w:r w:rsidR="00726E2E" w:rsidRPr="00C7453D">
        <w:rPr>
          <w:b/>
          <w:bCs/>
        </w:rPr>
        <w:t>DRUGA POSEBNA OPOZORILA, ČE SO POTREBNA</w:t>
      </w:r>
    </w:p>
    <w:p w14:paraId="787ACC8E" w14:textId="77777777" w:rsidR="0015555D" w:rsidRPr="00C7453D" w:rsidRDefault="0015555D" w:rsidP="0015555D">
      <w:pPr>
        <w:keepNext/>
      </w:pPr>
    </w:p>
    <w:p w14:paraId="1A0653FB" w14:textId="088E7618" w:rsidR="0015555D" w:rsidRPr="00C7453D" w:rsidRDefault="00726E2E" w:rsidP="0015555D">
      <w:pPr>
        <w:rPr>
          <w:szCs w:val="22"/>
        </w:rPr>
      </w:pPr>
      <w:r w:rsidRPr="00C7453D">
        <w:rPr>
          <w:szCs w:val="22"/>
        </w:rPr>
        <w:t>Ne stresajte.</w:t>
      </w:r>
    </w:p>
    <w:p w14:paraId="7FD08957" w14:textId="77777777" w:rsidR="0015555D" w:rsidRPr="00C7453D" w:rsidRDefault="0015555D" w:rsidP="0015555D">
      <w:pPr>
        <w:tabs>
          <w:tab w:val="left" w:pos="749"/>
        </w:tabs>
      </w:pPr>
    </w:p>
    <w:p w14:paraId="7E31C18B" w14:textId="77777777" w:rsidR="0015555D" w:rsidRPr="00C7453D" w:rsidRDefault="0015555D" w:rsidP="0015555D">
      <w:pPr>
        <w:tabs>
          <w:tab w:val="left" w:pos="749"/>
        </w:tabs>
      </w:pPr>
    </w:p>
    <w:p w14:paraId="55DAE3E9" w14:textId="1EBE0B4F"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8.</w:t>
      </w:r>
      <w:r w:rsidRPr="00C7453D">
        <w:rPr>
          <w:b/>
          <w:bCs/>
        </w:rPr>
        <w:tab/>
      </w:r>
      <w:r w:rsidR="00726E2E" w:rsidRPr="00C7453D">
        <w:rPr>
          <w:b/>
          <w:bCs/>
        </w:rPr>
        <w:t>DATUM IZTEKA ROKA UPORABNOSTI ZDRAVILA</w:t>
      </w:r>
    </w:p>
    <w:p w14:paraId="49664992" w14:textId="77777777" w:rsidR="0015555D" w:rsidRPr="00C7453D" w:rsidRDefault="0015555D" w:rsidP="0015555D">
      <w:pPr>
        <w:keepNext/>
      </w:pPr>
    </w:p>
    <w:p w14:paraId="74213D67" w14:textId="77777777" w:rsidR="0015555D" w:rsidRPr="00C7453D" w:rsidRDefault="0015555D" w:rsidP="0015555D">
      <w:r w:rsidRPr="00C7453D">
        <w:t>EXP</w:t>
      </w:r>
    </w:p>
    <w:p w14:paraId="3A3D90AE" w14:textId="77777777" w:rsidR="0015555D" w:rsidRPr="00C7453D" w:rsidRDefault="0015555D" w:rsidP="0015555D">
      <w:pPr>
        <w:rPr>
          <w:szCs w:val="22"/>
        </w:rPr>
      </w:pPr>
    </w:p>
    <w:p w14:paraId="66E42B37" w14:textId="77777777" w:rsidR="0015555D" w:rsidRPr="00C7453D" w:rsidRDefault="0015555D" w:rsidP="0015555D">
      <w:pPr>
        <w:rPr>
          <w:szCs w:val="22"/>
        </w:rPr>
      </w:pPr>
    </w:p>
    <w:p w14:paraId="5A5ACC2C" w14:textId="51B3A5E4"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9.</w:t>
      </w:r>
      <w:r w:rsidRPr="00C7453D">
        <w:rPr>
          <w:b/>
          <w:bCs/>
        </w:rPr>
        <w:tab/>
      </w:r>
      <w:r w:rsidR="00726E2E" w:rsidRPr="00C7453D">
        <w:rPr>
          <w:b/>
          <w:bCs/>
        </w:rPr>
        <w:t>POSEBNA NAVODILA ZA SHRANJEVANJE</w:t>
      </w:r>
    </w:p>
    <w:p w14:paraId="6857A31A" w14:textId="77777777" w:rsidR="0015555D" w:rsidRPr="00C7453D" w:rsidRDefault="0015555D" w:rsidP="0015555D">
      <w:pPr>
        <w:keepNext/>
      </w:pPr>
    </w:p>
    <w:p w14:paraId="05190499" w14:textId="4F12F6D5" w:rsidR="0015555D" w:rsidRPr="00C7453D" w:rsidRDefault="00726E2E" w:rsidP="0015555D">
      <w:pPr>
        <w:rPr>
          <w:szCs w:val="22"/>
        </w:rPr>
      </w:pPr>
      <w:r w:rsidRPr="00C7453D">
        <w:rPr>
          <w:szCs w:val="22"/>
        </w:rPr>
        <w:t>Shranjujte v hladilniku</w:t>
      </w:r>
      <w:r w:rsidR="0015555D" w:rsidRPr="00C7453D">
        <w:rPr>
          <w:szCs w:val="22"/>
        </w:rPr>
        <w:t>.</w:t>
      </w:r>
    </w:p>
    <w:p w14:paraId="2BD2277E" w14:textId="13DE28BB" w:rsidR="0015555D" w:rsidRPr="00C7453D" w:rsidRDefault="00726E2E" w:rsidP="0015555D">
      <w:pPr>
        <w:rPr>
          <w:szCs w:val="22"/>
        </w:rPr>
      </w:pPr>
      <w:r w:rsidRPr="00C7453D">
        <w:rPr>
          <w:szCs w:val="22"/>
        </w:rPr>
        <w:lastRenderedPageBreak/>
        <w:t>Ne zamrzujte</w:t>
      </w:r>
      <w:r w:rsidR="0015555D" w:rsidRPr="00C7453D">
        <w:rPr>
          <w:szCs w:val="22"/>
        </w:rPr>
        <w:t>.</w:t>
      </w:r>
    </w:p>
    <w:p w14:paraId="3841D24F" w14:textId="3FB49FA2" w:rsidR="0015555D" w:rsidRPr="00C7453D" w:rsidRDefault="00202C39" w:rsidP="0015555D">
      <w:pPr>
        <w:rPr>
          <w:szCs w:val="22"/>
        </w:rPr>
      </w:pPr>
      <w:r w:rsidRPr="00C7453D">
        <w:rPr>
          <w:szCs w:val="22"/>
        </w:rPr>
        <w:t>S</w:t>
      </w:r>
      <w:r w:rsidR="00726E2E" w:rsidRPr="00C7453D">
        <w:rPr>
          <w:szCs w:val="22"/>
        </w:rPr>
        <w:t>hranjujte v originalni ovojnini za zagotovitev zaščite pred svetlobo</w:t>
      </w:r>
      <w:r w:rsidR="0015555D" w:rsidRPr="00C7453D">
        <w:rPr>
          <w:szCs w:val="22"/>
        </w:rPr>
        <w:t>.</w:t>
      </w:r>
    </w:p>
    <w:p w14:paraId="502DE9C1" w14:textId="77777777" w:rsidR="0015555D" w:rsidRPr="00C7453D" w:rsidRDefault="0015555D" w:rsidP="0015555D"/>
    <w:p w14:paraId="0C6D6EC7" w14:textId="77777777" w:rsidR="0015555D" w:rsidRPr="00C7453D" w:rsidRDefault="0015555D" w:rsidP="0015555D"/>
    <w:p w14:paraId="5D3F7DB7" w14:textId="30A2C373"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10.</w:t>
      </w:r>
      <w:r w:rsidRPr="00C7453D">
        <w:rPr>
          <w:b/>
          <w:bCs/>
        </w:rPr>
        <w:tab/>
      </w:r>
      <w:r w:rsidR="00726E2E" w:rsidRPr="00C7453D">
        <w:rPr>
          <w:b/>
          <w:bCs/>
        </w:rPr>
        <w:t>POSEBNI VARNOSTNI UKREPI ZA ODSTRANJEVANJE NEUPORABLJENIH ZDRAVIL ALI IZ NJIH NASTALIH ODPADNIH SNOVI, KADAR SO POTREBNI</w:t>
      </w:r>
    </w:p>
    <w:p w14:paraId="67C6C2E0" w14:textId="77777777" w:rsidR="0015555D" w:rsidRPr="00C7453D" w:rsidRDefault="0015555D" w:rsidP="0015555D">
      <w:pPr>
        <w:keepNext/>
      </w:pPr>
    </w:p>
    <w:p w14:paraId="4F2EECB5" w14:textId="77777777" w:rsidR="0015555D" w:rsidRPr="00C7453D" w:rsidRDefault="0015555D" w:rsidP="0015555D">
      <w:pPr>
        <w:rPr>
          <w:szCs w:val="22"/>
        </w:rPr>
      </w:pPr>
    </w:p>
    <w:p w14:paraId="563BB3B8" w14:textId="77777777" w:rsidR="0015555D" w:rsidRPr="00C7453D" w:rsidRDefault="0015555D" w:rsidP="0015555D">
      <w:pPr>
        <w:rPr>
          <w:szCs w:val="22"/>
        </w:rPr>
      </w:pPr>
    </w:p>
    <w:p w14:paraId="4B6A7D20" w14:textId="5753B198"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11.</w:t>
      </w:r>
      <w:r w:rsidRPr="00C7453D">
        <w:rPr>
          <w:b/>
          <w:bCs/>
        </w:rPr>
        <w:tab/>
      </w:r>
      <w:r w:rsidR="00726E2E" w:rsidRPr="00C7453D">
        <w:rPr>
          <w:b/>
          <w:bCs/>
        </w:rPr>
        <w:t>IME IN NASLOV IMETNIKA DOVOLJENJA ZA PROMET Z ZDRAVILOM</w:t>
      </w:r>
    </w:p>
    <w:p w14:paraId="4F4F01F3" w14:textId="77777777" w:rsidR="0015555D" w:rsidRPr="00C7453D" w:rsidRDefault="0015555D" w:rsidP="0015555D">
      <w:pPr>
        <w:keepNext/>
      </w:pPr>
    </w:p>
    <w:p w14:paraId="250AB280" w14:textId="77777777" w:rsidR="0015555D" w:rsidRPr="00C7453D" w:rsidRDefault="0015555D" w:rsidP="0015555D">
      <w:pPr>
        <w:rPr>
          <w:szCs w:val="22"/>
        </w:rPr>
      </w:pPr>
      <w:r w:rsidRPr="00C7453D">
        <w:rPr>
          <w:szCs w:val="22"/>
        </w:rPr>
        <w:t>Janssen</w:t>
      </w:r>
      <w:r w:rsidRPr="00C7453D">
        <w:noBreakHyphen/>
      </w:r>
      <w:r w:rsidRPr="00C7453D">
        <w:rPr>
          <w:szCs w:val="22"/>
        </w:rPr>
        <w:t>Cilag International NV</w:t>
      </w:r>
    </w:p>
    <w:p w14:paraId="266EAF92" w14:textId="77777777" w:rsidR="0015555D" w:rsidRPr="00C7453D" w:rsidRDefault="0015555D" w:rsidP="0015555D">
      <w:pPr>
        <w:rPr>
          <w:szCs w:val="22"/>
        </w:rPr>
      </w:pPr>
      <w:r w:rsidRPr="00C7453D">
        <w:rPr>
          <w:szCs w:val="22"/>
        </w:rPr>
        <w:t>Turnhoutseweg 30</w:t>
      </w:r>
    </w:p>
    <w:p w14:paraId="7F522A0F" w14:textId="77777777" w:rsidR="0015555D" w:rsidRPr="00C7453D" w:rsidRDefault="0015555D" w:rsidP="0015555D">
      <w:pPr>
        <w:rPr>
          <w:szCs w:val="22"/>
        </w:rPr>
      </w:pPr>
      <w:r w:rsidRPr="00C7453D">
        <w:rPr>
          <w:szCs w:val="22"/>
        </w:rPr>
        <w:t>B</w:t>
      </w:r>
      <w:r w:rsidRPr="00C7453D">
        <w:noBreakHyphen/>
      </w:r>
      <w:r w:rsidRPr="00C7453D">
        <w:rPr>
          <w:szCs w:val="22"/>
        </w:rPr>
        <w:t>2340 Beerse</w:t>
      </w:r>
    </w:p>
    <w:p w14:paraId="0E24803B" w14:textId="257F5F0D" w:rsidR="0015555D" w:rsidRPr="00C7453D" w:rsidRDefault="0015555D" w:rsidP="0015555D">
      <w:pPr>
        <w:rPr>
          <w:szCs w:val="22"/>
        </w:rPr>
      </w:pPr>
      <w:r w:rsidRPr="00C7453D">
        <w:rPr>
          <w:szCs w:val="22"/>
        </w:rPr>
        <w:t>Belgi</w:t>
      </w:r>
      <w:r w:rsidR="00726E2E" w:rsidRPr="00C7453D">
        <w:rPr>
          <w:szCs w:val="22"/>
        </w:rPr>
        <w:t>ja</w:t>
      </w:r>
    </w:p>
    <w:p w14:paraId="295817CC" w14:textId="77777777" w:rsidR="0015555D" w:rsidRPr="00C7453D" w:rsidRDefault="0015555D" w:rsidP="0015555D">
      <w:pPr>
        <w:rPr>
          <w:szCs w:val="22"/>
        </w:rPr>
      </w:pPr>
    </w:p>
    <w:p w14:paraId="3395C813" w14:textId="77777777" w:rsidR="0015555D" w:rsidRPr="00C7453D" w:rsidRDefault="0015555D" w:rsidP="0015555D">
      <w:pPr>
        <w:rPr>
          <w:szCs w:val="22"/>
        </w:rPr>
      </w:pPr>
    </w:p>
    <w:p w14:paraId="14294803" w14:textId="02A7A142"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12.</w:t>
      </w:r>
      <w:r w:rsidRPr="00C7453D">
        <w:rPr>
          <w:b/>
          <w:bCs/>
        </w:rPr>
        <w:tab/>
      </w:r>
      <w:r w:rsidR="00726E2E" w:rsidRPr="00C7453D">
        <w:rPr>
          <w:b/>
          <w:bCs/>
        </w:rPr>
        <w:t>ŠTEVILKA(E) DOVOLJENJA (DOVOLJENJ) ZA PROMET</w:t>
      </w:r>
    </w:p>
    <w:p w14:paraId="0EBC5D08" w14:textId="77777777" w:rsidR="0015555D" w:rsidRPr="00C7453D" w:rsidRDefault="0015555D" w:rsidP="0015555D">
      <w:pPr>
        <w:keepNext/>
      </w:pPr>
    </w:p>
    <w:p w14:paraId="03F41EA0" w14:textId="6D25FC0C" w:rsidR="0015555D" w:rsidRPr="00C7453D" w:rsidRDefault="0015555D" w:rsidP="00054B2E">
      <w:pPr>
        <w:rPr>
          <w:shd w:val="clear" w:color="auto" w:fill="CCCCCC"/>
        </w:rPr>
      </w:pPr>
      <w:r w:rsidRPr="00C7453D">
        <w:t>EU/1/21/1594/</w:t>
      </w:r>
      <w:r w:rsidR="00A32DAB">
        <w:t>002</w:t>
      </w:r>
    </w:p>
    <w:p w14:paraId="474783B7" w14:textId="77777777" w:rsidR="0015555D" w:rsidRPr="00C7453D" w:rsidRDefault="0015555D" w:rsidP="0015555D">
      <w:pPr>
        <w:rPr>
          <w:szCs w:val="22"/>
        </w:rPr>
      </w:pPr>
    </w:p>
    <w:p w14:paraId="1D94E809" w14:textId="77777777" w:rsidR="0015555D" w:rsidRPr="00C7453D" w:rsidRDefault="0015555D" w:rsidP="0015555D">
      <w:pPr>
        <w:rPr>
          <w:szCs w:val="22"/>
        </w:rPr>
      </w:pPr>
    </w:p>
    <w:p w14:paraId="749671F7" w14:textId="7C55D0FA"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13.</w:t>
      </w:r>
      <w:r w:rsidRPr="00C7453D">
        <w:rPr>
          <w:b/>
          <w:bCs/>
        </w:rPr>
        <w:tab/>
      </w:r>
      <w:r w:rsidR="00726E2E" w:rsidRPr="00C7453D">
        <w:rPr>
          <w:b/>
          <w:bCs/>
        </w:rPr>
        <w:t>ŠTEVILKA SERIJE</w:t>
      </w:r>
    </w:p>
    <w:p w14:paraId="4A9F029F" w14:textId="77777777" w:rsidR="0015555D" w:rsidRPr="00C7453D" w:rsidRDefault="0015555D" w:rsidP="0015555D">
      <w:pPr>
        <w:keepNext/>
      </w:pPr>
    </w:p>
    <w:p w14:paraId="51346B32" w14:textId="77777777" w:rsidR="0015555D" w:rsidRPr="00C7453D" w:rsidRDefault="0015555D" w:rsidP="0015555D">
      <w:pPr>
        <w:rPr>
          <w:iCs/>
          <w:szCs w:val="22"/>
        </w:rPr>
      </w:pPr>
      <w:r w:rsidRPr="00C7453D">
        <w:rPr>
          <w:iCs/>
          <w:szCs w:val="22"/>
        </w:rPr>
        <w:t>Lot</w:t>
      </w:r>
    </w:p>
    <w:p w14:paraId="63014A68" w14:textId="77777777" w:rsidR="0015555D" w:rsidRPr="00C7453D" w:rsidRDefault="0015555D" w:rsidP="0015555D">
      <w:pPr>
        <w:rPr>
          <w:iCs/>
          <w:szCs w:val="22"/>
        </w:rPr>
      </w:pPr>
    </w:p>
    <w:p w14:paraId="4390718A" w14:textId="77777777" w:rsidR="0015555D" w:rsidRPr="00C7453D" w:rsidRDefault="0015555D" w:rsidP="0015555D">
      <w:pPr>
        <w:rPr>
          <w:szCs w:val="22"/>
        </w:rPr>
      </w:pPr>
    </w:p>
    <w:p w14:paraId="17609B58" w14:textId="3D9F6D90"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14.</w:t>
      </w:r>
      <w:r w:rsidRPr="00C7453D">
        <w:rPr>
          <w:b/>
          <w:bCs/>
        </w:rPr>
        <w:tab/>
      </w:r>
      <w:r w:rsidR="00726E2E" w:rsidRPr="00C7453D">
        <w:rPr>
          <w:b/>
          <w:bCs/>
        </w:rPr>
        <w:t>NAČIN IZDAJANJA ZDRAVILA</w:t>
      </w:r>
    </w:p>
    <w:p w14:paraId="70343B22" w14:textId="77777777" w:rsidR="0015555D" w:rsidRPr="00C7453D" w:rsidRDefault="0015555D" w:rsidP="0015555D">
      <w:pPr>
        <w:keepNext/>
      </w:pPr>
    </w:p>
    <w:p w14:paraId="1ECD8216" w14:textId="77777777" w:rsidR="0015555D" w:rsidRPr="00C7453D" w:rsidRDefault="0015555D" w:rsidP="0015555D">
      <w:pPr>
        <w:rPr>
          <w:szCs w:val="22"/>
        </w:rPr>
      </w:pPr>
    </w:p>
    <w:p w14:paraId="4D044DD9" w14:textId="77777777" w:rsidR="0015555D" w:rsidRPr="00C7453D" w:rsidRDefault="0015555D" w:rsidP="0015555D">
      <w:pPr>
        <w:rPr>
          <w:szCs w:val="22"/>
        </w:rPr>
      </w:pPr>
    </w:p>
    <w:p w14:paraId="392B5F17" w14:textId="2A37A2A5"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15.</w:t>
      </w:r>
      <w:r w:rsidRPr="00C7453D">
        <w:rPr>
          <w:b/>
          <w:bCs/>
        </w:rPr>
        <w:tab/>
      </w:r>
      <w:r w:rsidR="00726E2E" w:rsidRPr="00C7453D">
        <w:rPr>
          <w:b/>
          <w:bCs/>
        </w:rPr>
        <w:t>NAVODILA ZA UPORABO</w:t>
      </w:r>
    </w:p>
    <w:p w14:paraId="4FEBC65A" w14:textId="77777777" w:rsidR="0015555D" w:rsidRPr="00C7453D" w:rsidRDefault="0015555D" w:rsidP="0015555D">
      <w:pPr>
        <w:keepNext/>
      </w:pPr>
    </w:p>
    <w:p w14:paraId="23255219" w14:textId="77777777" w:rsidR="0015555D" w:rsidRPr="00C7453D" w:rsidRDefault="0015555D" w:rsidP="0015555D">
      <w:pPr>
        <w:rPr>
          <w:szCs w:val="22"/>
        </w:rPr>
      </w:pPr>
    </w:p>
    <w:p w14:paraId="69CB5608" w14:textId="1D7FAFEB"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16.</w:t>
      </w:r>
      <w:r w:rsidRPr="00C7453D">
        <w:rPr>
          <w:b/>
          <w:bCs/>
        </w:rPr>
        <w:tab/>
      </w:r>
      <w:r w:rsidR="00726E2E" w:rsidRPr="00C7453D">
        <w:rPr>
          <w:b/>
          <w:bCs/>
        </w:rPr>
        <w:t>PODATKI V BRAILLOVI PISAVI</w:t>
      </w:r>
    </w:p>
    <w:p w14:paraId="38B05FA7" w14:textId="77777777" w:rsidR="0015555D" w:rsidRPr="00C7453D" w:rsidRDefault="0015555D" w:rsidP="0015555D">
      <w:pPr>
        <w:keepNext/>
      </w:pPr>
    </w:p>
    <w:p w14:paraId="61524EFA" w14:textId="13199CDB" w:rsidR="0015555D" w:rsidRPr="00D44FEB" w:rsidRDefault="00726E2E" w:rsidP="0015555D">
      <w:pPr>
        <w:rPr>
          <w:szCs w:val="22"/>
        </w:rPr>
      </w:pPr>
      <w:bookmarkStart w:id="505" w:name="_Hlk185523554"/>
      <w:r w:rsidRPr="00D44FEB">
        <w:rPr>
          <w:shd w:val="clear" w:color="auto" w:fill="CCCCCC"/>
        </w:rPr>
        <w:t>Sprejeta je utemeljitev, da Braillova pisava ni potrebna</w:t>
      </w:r>
      <w:r w:rsidR="0015555D" w:rsidRPr="00D44FEB">
        <w:rPr>
          <w:shd w:val="clear" w:color="auto" w:fill="CCCCCC"/>
        </w:rPr>
        <w:t>.</w:t>
      </w:r>
    </w:p>
    <w:bookmarkEnd w:id="505"/>
    <w:p w14:paraId="2DACA756" w14:textId="77777777" w:rsidR="0015555D" w:rsidRPr="00C7453D" w:rsidRDefault="0015555D" w:rsidP="0015555D">
      <w:pPr>
        <w:rPr>
          <w:szCs w:val="22"/>
        </w:rPr>
      </w:pPr>
    </w:p>
    <w:p w14:paraId="539C51E7" w14:textId="77777777" w:rsidR="0015555D" w:rsidRPr="00C7453D" w:rsidRDefault="0015555D" w:rsidP="0015555D">
      <w:pPr>
        <w:rPr>
          <w:szCs w:val="22"/>
        </w:rPr>
      </w:pPr>
    </w:p>
    <w:p w14:paraId="2EFEE595" w14:textId="657D5E7F"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17.</w:t>
      </w:r>
      <w:r w:rsidRPr="00C7453D">
        <w:rPr>
          <w:b/>
          <w:bCs/>
        </w:rPr>
        <w:tab/>
      </w:r>
      <w:r w:rsidR="00726E2E" w:rsidRPr="00C7453D">
        <w:rPr>
          <w:b/>
          <w:bCs/>
        </w:rPr>
        <w:t>EDINSTVENA OZNAKA – DVODIMENZIONALNA ČRTNA KODA</w:t>
      </w:r>
    </w:p>
    <w:p w14:paraId="03BA56BB" w14:textId="77777777" w:rsidR="0015555D" w:rsidRPr="00C7453D" w:rsidRDefault="0015555D" w:rsidP="0015555D">
      <w:pPr>
        <w:keepNext/>
      </w:pPr>
    </w:p>
    <w:p w14:paraId="1E9DEFFE" w14:textId="6063C36A" w:rsidR="0015555D" w:rsidRPr="00C7453D" w:rsidRDefault="00726E2E" w:rsidP="0015555D">
      <w:r w:rsidRPr="00C7453D">
        <w:rPr>
          <w:shd w:val="clear" w:color="auto" w:fill="CCCCCC"/>
        </w:rPr>
        <w:t>Vsebuje dvodimenzionalno črtno kodo z edinstveno oznako</w:t>
      </w:r>
      <w:r w:rsidR="0015555D" w:rsidRPr="00C7453D">
        <w:rPr>
          <w:shd w:val="clear" w:color="auto" w:fill="CCCCCC"/>
        </w:rPr>
        <w:t>.</w:t>
      </w:r>
    </w:p>
    <w:p w14:paraId="2C0CB59F" w14:textId="77777777" w:rsidR="0015555D" w:rsidRPr="00C7453D" w:rsidRDefault="0015555D" w:rsidP="0015555D">
      <w:pPr>
        <w:rPr>
          <w:szCs w:val="22"/>
        </w:rPr>
      </w:pPr>
    </w:p>
    <w:p w14:paraId="7EA06023" w14:textId="77777777" w:rsidR="0015555D" w:rsidRPr="00C7453D" w:rsidRDefault="0015555D" w:rsidP="0015555D">
      <w:pPr>
        <w:rPr>
          <w:szCs w:val="22"/>
        </w:rPr>
      </w:pPr>
    </w:p>
    <w:p w14:paraId="69951493" w14:textId="6E5BE6A8"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18.</w:t>
      </w:r>
      <w:r w:rsidRPr="00C7453D">
        <w:rPr>
          <w:b/>
          <w:bCs/>
        </w:rPr>
        <w:tab/>
      </w:r>
      <w:r w:rsidR="00726E2E" w:rsidRPr="00C7453D">
        <w:rPr>
          <w:b/>
          <w:bCs/>
        </w:rPr>
        <w:t>EDINSTVENA OZNAKA – V BERLJIVI OBLIKI</w:t>
      </w:r>
    </w:p>
    <w:p w14:paraId="174340F8" w14:textId="77777777" w:rsidR="0015555D" w:rsidRPr="00C7453D" w:rsidRDefault="0015555D" w:rsidP="0015555D">
      <w:pPr>
        <w:keepNext/>
      </w:pPr>
    </w:p>
    <w:p w14:paraId="0A201D59" w14:textId="77777777" w:rsidR="0015555D" w:rsidRPr="00C7453D" w:rsidRDefault="0015555D" w:rsidP="0015555D">
      <w:r w:rsidRPr="00C7453D">
        <w:t>PC</w:t>
      </w:r>
    </w:p>
    <w:p w14:paraId="0D129C1A" w14:textId="77777777" w:rsidR="0015555D" w:rsidRPr="00C7453D" w:rsidRDefault="0015555D" w:rsidP="0015555D">
      <w:pPr>
        <w:rPr>
          <w:szCs w:val="22"/>
        </w:rPr>
      </w:pPr>
      <w:r w:rsidRPr="00C7453D">
        <w:rPr>
          <w:szCs w:val="22"/>
        </w:rPr>
        <w:t>SN</w:t>
      </w:r>
    </w:p>
    <w:p w14:paraId="1DFB50D6" w14:textId="77777777" w:rsidR="0015555D" w:rsidRPr="00C7453D" w:rsidRDefault="0015555D" w:rsidP="0015555D">
      <w:pPr>
        <w:rPr>
          <w:szCs w:val="22"/>
        </w:rPr>
      </w:pPr>
      <w:r w:rsidRPr="00C7453D">
        <w:rPr>
          <w:szCs w:val="22"/>
        </w:rPr>
        <w:t>NN</w:t>
      </w:r>
    </w:p>
    <w:p w14:paraId="4D58EED8" w14:textId="77777777" w:rsidR="0015555D" w:rsidRPr="00C7453D" w:rsidRDefault="0015555D" w:rsidP="0015555D">
      <w:pPr>
        <w:tabs>
          <w:tab w:val="clear" w:pos="567"/>
        </w:tabs>
        <w:rPr>
          <w:szCs w:val="22"/>
        </w:rPr>
      </w:pPr>
      <w:r w:rsidRPr="00C7453D">
        <w:rPr>
          <w:szCs w:val="22"/>
        </w:rPr>
        <w:br w:type="page"/>
      </w:r>
    </w:p>
    <w:p w14:paraId="67CFAAC9" w14:textId="4E125E12" w:rsidR="0015555D" w:rsidRPr="00C7453D" w:rsidRDefault="00F74487" w:rsidP="0015555D">
      <w:pPr>
        <w:keepNext/>
        <w:pBdr>
          <w:top w:val="single" w:sz="4" w:space="1" w:color="auto"/>
          <w:left w:val="single" w:sz="4" w:space="4" w:color="auto"/>
          <w:bottom w:val="single" w:sz="4" w:space="1" w:color="auto"/>
          <w:right w:val="single" w:sz="4" w:space="4" w:color="auto"/>
        </w:pBdr>
        <w:rPr>
          <w:b/>
          <w:bCs/>
        </w:rPr>
      </w:pPr>
      <w:r w:rsidRPr="00C7453D">
        <w:rPr>
          <w:b/>
          <w:bCs/>
        </w:rPr>
        <w:lastRenderedPageBreak/>
        <w:t>PODATKI, KI MORAJO BITI NAJMANJ NAVEDENI NA MANJŠIH STIČNIH OVOJNINAH</w:t>
      </w:r>
    </w:p>
    <w:p w14:paraId="24D7C474" w14:textId="77777777" w:rsidR="0015555D" w:rsidRPr="00C7453D" w:rsidRDefault="0015555D" w:rsidP="0015555D">
      <w:pPr>
        <w:keepNext/>
        <w:pBdr>
          <w:top w:val="single" w:sz="4" w:space="1" w:color="auto"/>
          <w:left w:val="single" w:sz="4" w:space="4" w:color="auto"/>
          <w:bottom w:val="single" w:sz="4" w:space="1" w:color="auto"/>
          <w:right w:val="single" w:sz="4" w:space="4" w:color="auto"/>
        </w:pBdr>
        <w:rPr>
          <w:b/>
          <w:bCs/>
        </w:rPr>
      </w:pPr>
    </w:p>
    <w:p w14:paraId="04984B0B" w14:textId="78844691" w:rsidR="0015555D" w:rsidRPr="00C7453D" w:rsidRDefault="0015555D" w:rsidP="0015555D">
      <w:pPr>
        <w:keepNext/>
        <w:pBdr>
          <w:top w:val="single" w:sz="4" w:space="1" w:color="auto"/>
          <w:left w:val="single" w:sz="4" w:space="4" w:color="auto"/>
          <w:bottom w:val="single" w:sz="4" w:space="1" w:color="auto"/>
          <w:right w:val="single" w:sz="4" w:space="4" w:color="auto"/>
        </w:pBdr>
        <w:rPr>
          <w:b/>
          <w:bCs/>
        </w:rPr>
      </w:pPr>
      <w:r w:rsidRPr="00C7453D">
        <w:rPr>
          <w:b/>
          <w:bCs/>
        </w:rPr>
        <w:t>VIAL</w:t>
      </w:r>
      <w:r w:rsidR="00F74487" w:rsidRPr="00C7453D">
        <w:rPr>
          <w:b/>
          <w:bCs/>
        </w:rPr>
        <w:t>A</w:t>
      </w:r>
    </w:p>
    <w:p w14:paraId="6183A19D" w14:textId="77777777" w:rsidR="0015555D" w:rsidRPr="00C7453D" w:rsidRDefault="0015555D" w:rsidP="0015555D">
      <w:pPr>
        <w:keepNext/>
        <w:rPr>
          <w:szCs w:val="22"/>
        </w:rPr>
      </w:pPr>
    </w:p>
    <w:p w14:paraId="11DBDBDB" w14:textId="77777777" w:rsidR="0015555D" w:rsidRPr="00C7453D" w:rsidRDefault="0015555D" w:rsidP="0015555D">
      <w:pPr>
        <w:keepNext/>
        <w:rPr>
          <w:szCs w:val="22"/>
        </w:rPr>
      </w:pPr>
    </w:p>
    <w:p w14:paraId="3A8E0F8A" w14:textId="6355FB8E"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w:t>
      </w:r>
      <w:r w:rsidRPr="00C7453D">
        <w:rPr>
          <w:b/>
          <w:bCs/>
        </w:rPr>
        <w:tab/>
      </w:r>
      <w:r w:rsidR="00F74487" w:rsidRPr="00C7453D">
        <w:rPr>
          <w:b/>
          <w:bCs/>
        </w:rPr>
        <w:t>IME ZDRAVILA IN POT(I) UPORABE</w:t>
      </w:r>
    </w:p>
    <w:p w14:paraId="76F6F6B3" w14:textId="77777777" w:rsidR="0015555D" w:rsidRPr="00C7453D" w:rsidRDefault="0015555D" w:rsidP="0015555D">
      <w:pPr>
        <w:keepNext/>
      </w:pPr>
    </w:p>
    <w:p w14:paraId="7B631B7F" w14:textId="5E3C7D81" w:rsidR="0015555D" w:rsidRPr="00C7453D" w:rsidRDefault="0015555D" w:rsidP="0015555D">
      <w:r w:rsidRPr="00C7453D">
        <w:t>Rybrevant 160</w:t>
      </w:r>
      <w:r w:rsidR="00A32DAB">
        <w:t>0</w:t>
      </w:r>
      <w:r w:rsidRPr="00C7453D">
        <w:t xml:space="preserve"> mg </w:t>
      </w:r>
      <w:r w:rsidR="00F74487" w:rsidRPr="00C7453D">
        <w:t>raztopina za injiciranje</w:t>
      </w:r>
    </w:p>
    <w:p w14:paraId="2422DBB0" w14:textId="77777777" w:rsidR="0015555D" w:rsidRPr="00C7453D" w:rsidRDefault="0015555D" w:rsidP="0015555D">
      <w:pPr>
        <w:rPr>
          <w:szCs w:val="22"/>
        </w:rPr>
      </w:pPr>
      <w:r w:rsidRPr="00C7453D">
        <w:rPr>
          <w:szCs w:val="22"/>
        </w:rPr>
        <w:t>amivantamab</w:t>
      </w:r>
    </w:p>
    <w:p w14:paraId="6852AED9" w14:textId="36AC4D1D" w:rsidR="0015555D" w:rsidRPr="00C7453D" w:rsidRDefault="00F74487" w:rsidP="0015555D">
      <w:r w:rsidRPr="006958D5">
        <w:rPr>
          <w:highlight w:val="lightGray"/>
        </w:rPr>
        <w:t>subkutana uporaba</w:t>
      </w:r>
    </w:p>
    <w:p w14:paraId="470AB8B6" w14:textId="6D64207F" w:rsidR="0015555D" w:rsidRPr="00C7453D" w:rsidRDefault="00F74487" w:rsidP="0015555D">
      <w:pPr>
        <w:rPr>
          <w:shd w:val="clear" w:color="auto" w:fill="CCCCCC"/>
        </w:rPr>
      </w:pPr>
      <w:r w:rsidRPr="00C7453D">
        <w:rPr>
          <w:shd w:val="clear" w:color="auto" w:fill="CCCCCC"/>
        </w:rPr>
        <w:t>s.c.</w:t>
      </w:r>
    </w:p>
    <w:p w14:paraId="015CFDF4" w14:textId="77777777" w:rsidR="0015555D" w:rsidRPr="00C7453D" w:rsidRDefault="0015555D" w:rsidP="0015555D">
      <w:pPr>
        <w:rPr>
          <w:szCs w:val="22"/>
        </w:rPr>
      </w:pPr>
    </w:p>
    <w:p w14:paraId="67873954" w14:textId="52FA3B50"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2.</w:t>
      </w:r>
      <w:r w:rsidRPr="00C7453D">
        <w:rPr>
          <w:b/>
          <w:bCs/>
        </w:rPr>
        <w:tab/>
      </w:r>
      <w:r w:rsidR="00F74487" w:rsidRPr="00C7453D">
        <w:rPr>
          <w:b/>
          <w:bCs/>
        </w:rPr>
        <w:t>POSTOPEK UPORABE</w:t>
      </w:r>
    </w:p>
    <w:p w14:paraId="49AF347E" w14:textId="77777777" w:rsidR="0015555D" w:rsidRPr="00C7453D" w:rsidRDefault="0015555D" w:rsidP="0015555D">
      <w:pPr>
        <w:keepNext/>
      </w:pPr>
    </w:p>
    <w:p w14:paraId="617D9712" w14:textId="00BA2FA8" w:rsidR="0015555D" w:rsidRDefault="00CF4B85" w:rsidP="0015555D">
      <w:pPr>
        <w:rPr>
          <w:szCs w:val="22"/>
        </w:rPr>
      </w:pPr>
      <w:r>
        <w:rPr>
          <w:szCs w:val="22"/>
        </w:rPr>
        <w:t>Samo za subkutano uporabo.</w:t>
      </w:r>
    </w:p>
    <w:p w14:paraId="3CD2BC1E" w14:textId="77777777" w:rsidR="00CF4B85" w:rsidRPr="00C7453D" w:rsidRDefault="00CF4B85" w:rsidP="0015555D">
      <w:pPr>
        <w:rPr>
          <w:szCs w:val="22"/>
        </w:rPr>
      </w:pPr>
    </w:p>
    <w:p w14:paraId="2A196A74" w14:textId="77777777" w:rsidR="0015555D" w:rsidRPr="00C7453D" w:rsidRDefault="0015555D" w:rsidP="0015555D">
      <w:pPr>
        <w:rPr>
          <w:szCs w:val="22"/>
        </w:rPr>
      </w:pPr>
    </w:p>
    <w:p w14:paraId="2C15A09C" w14:textId="68C06A20"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3.</w:t>
      </w:r>
      <w:r w:rsidRPr="00C7453D">
        <w:rPr>
          <w:b/>
          <w:bCs/>
        </w:rPr>
        <w:tab/>
      </w:r>
      <w:r w:rsidR="00F74487" w:rsidRPr="00C7453D">
        <w:rPr>
          <w:b/>
          <w:bCs/>
        </w:rPr>
        <w:t>DATUM IZTEKA ROKA UPORABNOSTI ZDRAVILA</w:t>
      </w:r>
    </w:p>
    <w:p w14:paraId="54BF4A8D" w14:textId="77777777" w:rsidR="0015555D" w:rsidRPr="00C7453D" w:rsidRDefault="0015555D" w:rsidP="0015555D">
      <w:pPr>
        <w:keepNext/>
      </w:pPr>
    </w:p>
    <w:p w14:paraId="499BE0CF" w14:textId="77777777" w:rsidR="0015555D" w:rsidRPr="00C7453D" w:rsidRDefault="0015555D" w:rsidP="0015555D">
      <w:r w:rsidRPr="00C7453D">
        <w:t>EXP</w:t>
      </w:r>
    </w:p>
    <w:p w14:paraId="7C0C3A04" w14:textId="77777777" w:rsidR="0015555D" w:rsidRPr="00C7453D" w:rsidRDefault="0015555D" w:rsidP="0015555D"/>
    <w:p w14:paraId="7C1A9CF7" w14:textId="77777777" w:rsidR="0015555D" w:rsidRPr="00C7453D" w:rsidRDefault="0015555D" w:rsidP="0015555D"/>
    <w:p w14:paraId="2404B721" w14:textId="09FDAAD1"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4.</w:t>
      </w:r>
      <w:r w:rsidRPr="00C7453D">
        <w:rPr>
          <w:b/>
          <w:bCs/>
        </w:rPr>
        <w:tab/>
      </w:r>
      <w:r w:rsidR="00F74487" w:rsidRPr="00C7453D">
        <w:rPr>
          <w:b/>
          <w:bCs/>
        </w:rPr>
        <w:t>ŠTEVILKA SERIJE</w:t>
      </w:r>
    </w:p>
    <w:p w14:paraId="63F22927" w14:textId="77777777" w:rsidR="0015555D" w:rsidRPr="00C7453D" w:rsidRDefault="0015555D" w:rsidP="0015555D">
      <w:pPr>
        <w:keepNext/>
      </w:pPr>
    </w:p>
    <w:p w14:paraId="5C21B7E6" w14:textId="77777777" w:rsidR="0015555D" w:rsidRPr="00C7453D" w:rsidRDefault="0015555D" w:rsidP="0015555D">
      <w:r w:rsidRPr="00C7453D">
        <w:t>Lot</w:t>
      </w:r>
    </w:p>
    <w:p w14:paraId="1498E0A1" w14:textId="77777777" w:rsidR="0015555D" w:rsidRPr="00C7453D" w:rsidRDefault="0015555D" w:rsidP="0015555D"/>
    <w:p w14:paraId="47EE2D72" w14:textId="77777777" w:rsidR="0015555D" w:rsidRPr="00C7453D" w:rsidRDefault="0015555D" w:rsidP="0015555D"/>
    <w:p w14:paraId="175247A8" w14:textId="33B6B43E"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5.</w:t>
      </w:r>
      <w:r w:rsidRPr="00C7453D">
        <w:rPr>
          <w:b/>
          <w:bCs/>
        </w:rPr>
        <w:tab/>
      </w:r>
      <w:r w:rsidR="00F74487" w:rsidRPr="00C7453D">
        <w:rPr>
          <w:b/>
          <w:bCs/>
        </w:rPr>
        <w:t>VSEBINA, IZRAŽENA Z MASO, PROSTORNINO ALI ŠTEVILOM ENOT</w:t>
      </w:r>
    </w:p>
    <w:p w14:paraId="4A93B852" w14:textId="77777777" w:rsidR="0015555D" w:rsidRPr="00C7453D" w:rsidRDefault="0015555D" w:rsidP="0015555D">
      <w:pPr>
        <w:keepNext/>
      </w:pPr>
    </w:p>
    <w:p w14:paraId="2012F5C9" w14:textId="3C1FA7AD" w:rsidR="0015555D" w:rsidRPr="00C7453D" w:rsidRDefault="0015555D" w:rsidP="0015555D">
      <w:pPr>
        <w:rPr>
          <w:szCs w:val="22"/>
        </w:rPr>
      </w:pPr>
      <w:r w:rsidRPr="00C7453D">
        <w:rPr>
          <w:szCs w:val="22"/>
        </w:rPr>
        <w:t>1600 mg/10 m</w:t>
      </w:r>
      <w:r w:rsidR="00F74487" w:rsidRPr="00C7453D">
        <w:rPr>
          <w:szCs w:val="22"/>
        </w:rPr>
        <w:t>l</w:t>
      </w:r>
    </w:p>
    <w:p w14:paraId="512CB7D0" w14:textId="77777777" w:rsidR="0015555D" w:rsidRPr="00C7453D" w:rsidRDefault="0015555D" w:rsidP="0015555D">
      <w:pPr>
        <w:rPr>
          <w:szCs w:val="22"/>
        </w:rPr>
      </w:pPr>
    </w:p>
    <w:p w14:paraId="3B947DEE" w14:textId="77777777" w:rsidR="0015555D" w:rsidRPr="00C7453D" w:rsidRDefault="0015555D" w:rsidP="0015555D">
      <w:pPr>
        <w:rPr>
          <w:szCs w:val="22"/>
        </w:rPr>
      </w:pPr>
    </w:p>
    <w:p w14:paraId="4AAFE55B" w14:textId="7908869D" w:rsidR="0015555D" w:rsidRPr="00C7453D" w:rsidRDefault="0015555D" w:rsidP="0015555D">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6.</w:t>
      </w:r>
      <w:r w:rsidRPr="00C7453D">
        <w:rPr>
          <w:b/>
          <w:bCs/>
        </w:rPr>
        <w:tab/>
      </w:r>
      <w:r w:rsidR="00F74487" w:rsidRPr="00C7453D">
        <w:rPr>
          <w:b/>
          <w:bCs/>
        </w:rPr>
        <w:t>DRUGI PODATKI</w:t>
      </w:r>
    </w:p>
    <w:p w14:paraId="58FEC25A" w14:textId="77777777" w:rsidR="0015555D" w:rsidRDefault="0015555D" w:rsidP="00F74487">
      <w:pPr>
        <w:keepNext/>
        <w:tabs>
          <w:tab w:val="clear" w:pos="567"/>
        </w:tabs>
        <w:rPr>
          <w:bCs/>
        </w:rPr>
      </w:pPr>
    </w:p>
    <w:p w14:paraId="276802E8" w14:textId="77777777" w:rsidR="00CF4B85" w:rsidRDefault="00CF4B85" w:rsidP="00F74487">
      <w:pPr>
        <w:keepNext/>
        <w:tabs>
          <w:tab w:val="clear" w:pos="567"/>
        </w:tabs>
        <w:rPr>
          <w:bCs/>
        </w:rPr>
      </w:pPr>
    </w:p>
    <w:p w14:paraId="4CDCE262" w14:textId="5E06972B" w:rsidR="00CF4B85" w:rsidRDefault="00CF4B85">
      <w:pPr>
        <w:tabs>
          <w:tab w:val="clear" w:pos="567"/>
        </w:tabs>
        <w:rPr>
          <w:bCs/>
        </w:rPr>
      </w:pPr>
      <w:r>
        <w:rPr>
          <w:bCs/>
        </w:rPr>
        <w:br w:type="page"/>
      </w:r>
    </w:p>
    <w:p w14:paraId="33B9AF98"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rPr>
          <w:b/>
          <w:bCs/>
        </w:rPr>
      </w:pPr>
      <w:r w:rsidRPr="00C7453D">
        <w:rPr>
          <w:b/>
          <w:bCs/>
        </w:rPr>
        <w:lastRenderedPageBreak/>
        <w:t>PODATKI NA ZUNANJI OVOJNINI</w:t>
      </w:r>
    </w:p>
    <w:p w14:paraId="75921B8E"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rPr>
          <w:b/>
          <w:bCs/>
        </w:rPr>
      </w:pPr>
    </w:p>
    <w:p w14:paraId="0137FF6A"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rPr>
          <w:b/>
          <w:bCs/>
        </w:rPr>
      </w:pPr>
      <w:r w:rsidRPr="00C7453D">
        <w:rPr>
          <w:b/>
          <w:bCs/>
        </w:rPr>
        <w:t>ZUNANJA OVOJNINA</w:t>
      </w:r>
    </w:p>
    <w:p w14:paraId="5C4E3D7A" w14:textId="77777777" w:rsidR="00054B2E" w:rsidRPr="00C7453D" w:rsidRDefault="00054B2E" w:rsidP="00054B2E">
      <w:pPr>
        <w:keepNext/>
      </w:pPr>
    </w:p>
    <w:p w14:paraId="40996576" w14:textId="77777777" w:rsidR="00054B2E" w:rsidRPr="00C7453D" w:rsidRDefault="00054B2E" w:rsidP="00054B2E">
      <w:pPr>
        <w:keepNext/>
        <w:rPr>
          <w:szCs w:val="22"/>
        </w:rPr>
      </w:pPr>
    </w:p>
    <w:p w14:paraId="57D633A3"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w:t>
      </w:r>
      <w:r w:rsidRPr="00C7453D">
        <w:rPr>
          <w:b/>
          <w:bCs/>
        </w:rPr>
        <w:tab/>
        <w:t>IME ZDRAVILA</w:t>
      </w:r>
    </w:p>
    <w:p w14:paraId="4F87D0E7" w14:textId="77777777" w:rsidR="00054B2E" w:rsidRPr="00C7453D" w:rsidRDefault="00054B2E" w:rsidP="00054B2E">
      <w:pPr>
        <w:keepNext/>
      </w:pPr>
    </w:p>
    <w:p w14:paraId="2865FBD8" w14:textId="7EF45754" w:rsidR="00054B2E" w:rsidRPr="00C7453D" w:rsidRDefault="00054B2E" w:rsidP="00054B2E">
      <w:r w:rsidRPr="00C7453D">
        <w:t xml:space="preserve">Rybrevant </w:t>
      </w:r>
      <w:r w:rsidR="00CF4B85">
        <w:t>224</w:t>
      </w:r>
      <w:r w:rsidRPr="00C7453D">
        <w:t>0 mg raztopina za injiciranje</w:t>
      </w:r>
    </w:p>
    <w:p w14:paraId="6B7B63B5" w14:textId="77777777" w:rsidR="00054B2E" w:rsidRPr="00C7453D" w:rsidRDefault="00054B2E" w:rsidP="00054B2E">
      <w:r w:rsidRPr="00C7453D">
        <w:t>amivantamab</w:t>
      </w:r>
    </w:p>
    <w:p w14:paraId="77AD1993" w14:textId="77777777" w:rsidR="00054B2E" w:rsidRPr="00C7453D" w:rsidRDefault="00054B2E" w:rsidP="00054B2E"/>
    <w:p w14:paraId="46BB224D" w14:textId="77777777" w:rsidR="00054B2E" w:rsidRPr="00C7453D" w:rsidRDefault="00054B2E" w:rsidP="00054B2E"/>
    <w:p w14:paraId="141FAE3B"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bookmarkStart w:id="506" w:name="_Hlk189481713"/>
      <w:r w:rsidRPr="00C7453D">
        <w:rPr>
          <w:b/>
          <w:bCs/>
        </w:rPr>
        <w:t>2.</w:t>
      </w:r>
      <w:r w:rsidRPr="00C7453D">
        <w:rPr>
          <w:b/>
          <w:bCs/>
        </w:rPr>
        <w:tab/>
        <w:t>NAVEDBA ENE ALI VEČ UČINKOVIN</w:t>
      </w:r>
    </w:p>
    <w:p w14:paraId="1E6BC123" w14:textId="77777777" w:rsidR="00054B2E" w:rsidRPr="00C7453D" w:rsidRDefault="00054B2E" w:rsidP="00054B2E">
      <w:pPr>
        <w:keepNext/>
      </w:pPr>
    </w:p>
    <w:p w14:paraId="12EDF8C3" w14:textId="1D18C036" w:rsidR="00054B2E" w:rsidRPr="00C7453D" w:rsidRDefault="00CF4B85" w:rsidP="00054B2E">
      <w:pPr>
        <w:rPr>
          <w:szCs w:val="22"/>
        </w:rPr>
      </w:pPr>
      <w:r>
        <w:rPr>
          <w:szCs w:val="22"/>
        </w:rPr>
        <w:t>Ena viala s 14 ml vsebuje 2240 mg amivantamaba (160 mg/ml)</w:t>
      </w:r>
    </w:p>
    <w:p w14:paraId="4E6D1207" w14:textId="77777777" w:rsidR="00054B2E" w:rsidRDefault="00054B2E" w:rsidP="00054B2E">
      <w:pPr>
        <w:rPr>
          <w:szCs w:val="22"/>
        </w:rPr>
      </w:pPr>
    </w:p>
    <w:p w14:paraId="09EDB4A5" w14:textId="77777777" w:rsidR="00CF4B85" w:rsidRPr="00C7453D" w:rsidRDefault="00CF4B85" w:rsidP="00054B2E">
      <w:pPr>
        <w:rPr>
          <w:szCs w:val="22"/>
        </w:rPr>
      </w:pPr>
    </w:p>
    <w:bookmarkEnd w:id="506"/>
    <w:p w14:paraId="4959716E"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3.</w:t>
      </w:r>
      <w:r w:rsidRPr="00C7453D">
        <w:rPr>
          <w:b/>
          <w:bCs/>
        </w:rPr>
        <w:tab/>
        <w:t>SEZNAM POMOŽNIH SNOVI</w:t>
      </w:r>
    </w:p>
    <w:p w14:paraId="07616F77" w14:textId="77777777" w:rsidR="00054B2E" w:rsidRPr="00C7453D" w:rsidRDefault="00054B2E" w:rsidP="00054B2E">
      <w:pPr>
        <w:keepNext/>
      </w:pPr>
    </w:p>
    <w:p w14:paraId="3FFDEE4A" w14:textId="7CDE789B" w:rsidR="00054B2E" w:rsidRDefault="00054B2E" w:rsidP="00054B2E">
      <w:pPr>
        <w:rPr>
          <w:szCs w:val="22"/>
        </w:rPr>
      </w:pPr>
      <w:r w:rsidRPr="00C7453D">
        <w:rPr>
          <w:szCs w:val="22"/>
        </w:rPr>
        <w:t xml:space="preserve">Pomožne snovi: rekombinantna humana hialuronidaza (rHuPH20), </w:t>
      </w:r>
      <w:ins w:id="507" w:author="Slovene LOC" w:date="2025-10-06T13:11:00Z" w16du:dateUtc="2025-10-06T11:11:00Z">
        <w:r w:rsidR="00F51E9B">
          <w:rPr>
            <w:szCs w:val="22"/>
          </w:rPr>
          <w:t xml:space="preserve">EDTA </w:t>
        </w:r>
      </w:ins>
      <w:r w:rsidRPr="00C7453D">
        <w:rPr>
          <w:szCs w:val="22"/>
        </w:rPr>
        <w:t xml:space="preserve">dinatrijeva sol </w:t>
      </w:r>
      <w:del w:id="508" w:author="Slovene LOC" w:date="2025-10-06T13:11:00Z" w16du:dateUtc="2025-10-06T11:11:00Z">
        <w:r w:rsidRPr="00C7453D" w:rsidDel="00F51E9B">
          <w:rPr>
            <w:szCs w:val="22"/>
          </w:rPr>
          <w:delText xml:space="preserve">EDTA </w:delText>
        </w:r>
      </w:del>
      <w:r w:rsidRPr="00C7453D">
        <w:rPr>
          <w:szCs w:val="22"/>
        </w:rPr>
        <w:t>dihidrat</w:t>
      </w:r>
      <w:del w:id="509" w:author="Slovene LOC" w:date="2025-10-06T13:12:00Z" w16du:dateUtc="2025-10-06T11:12:00Z">
        <w:r w:rsidRPr="00C7453D" w:rsidDel="00F51E9B">
          <w:rPr>
            <w:szCs w:val="22"/>
          </w:rPr>
          <w:delText>a</w:delText>
        </w:r>
      </w:del>
      <w:r w:rsidRPr="00C7453D">
        <w:rPr>
          <w:szCs w:val="22"/>
        </w:rPr>
        <w:t>, ledocetna kislina, L</w:t>
      </w:r>
      <w:r w:rsidRPr="00C7453D">
        <w:rPr>
          <w:szCs w:val="22"/>
        </w:rPr>
        <w:noBreakHyphen/>
        <w:t>metionin, polisorbat 80, natrijev acetat trihidrat, saharoza in voda za injekcije.</w:t>
      </w:r>
    </w:p>
    <w:p w14:paraId="4807ED74" w14:textId="3DEBEA0E" w:rsidR="006958D5" w:rsidRPr="00C7453D" w:rsidRDefault="006958D5" w:rsidP="00054B2E">
      <w:pPr>
        <w:rPr>
          <w:szCs w:val="22"/>
        </w:rPr>
      </w:pPr>
      <w:r w:rsidRPr="006958D5">
        <w:rPr>
          <w:szCs w:val="22"/>
        </w:rPr>
        <w:t>Za dodatne informacije glejte navodilo za uporabo</w:t>
      </w:r>
      <w:r>
        <w:rPr>
          <w:szCs w:val="22"/>
        </w:rPr>
        <w:t>.</w:t>
      </w:r>
    </w:p>
    <w:p w14:paraId="0BAB605B" w14:textId="77777777" w:rsidR="00054B2E" w:rsidRPr="00C7453D" w:rsidRDefault="00054B2E" w:rsidP="00054B2E">
      <w:pPr>
        <w:rPr>
          <w:szCs w:val="22"/>
        </w:rPr>
      </w:pPr>
    </w:p>
    <w:p w14:paraId="489C43DF" w14:textId="77777777" w:rsidR="00054B2E" w:rsidRPr="00C7453D" w:rsidRDefault="00054B2E" w:rsidP="00054B2E">
      <w:pPr>
        <w:rPr>
          <w:szCs w:val="22"/>
        </w:rPr>
      </w:pPr>
    </w:p>
    <w:p w14:paraId="2DE4A06C"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4.</w:t>
      </w:r>
      <w:r w:rsidRPr="00C7453D">
        <w:rPr>
          <w:b/>
          <w:bCs/>
        </w:rPr>
        <w:tab/>
        <w:t>FARMACEVTSKA OBLIKA IN VSEBINA</w:t>
      </w:r>
    </w:p>
    <w:p w14:paraId="36EB23FB" w14:textId="77777777" w:rsidR="00054B2E" w:rsidRPr="00C7453D" w:rsidRDefault="00054B2E" w:rsidP="00054B2E">
      <w:pPr>
        <w:keepNext/>
      </w:pPr>
    </w:p>
    <w:p w14:paraId="75D0185E" w14:textId="77777777" w:rsidR="00054B2E" w:rsidRPr="00C7453D" w:rsidRDefault="00054B2E" w:rsidP="00054B2E">
      <w:pPr>
        <w:rPr>
          <w:shd w:val="clear" w:color="auto" w:fill="CCCCCC"/>
        </w:rPr>
      </w:pPr>
      <w:r w:rsidRPr="00C7453D">
        <w:rPr>
          <w:shd w:val="clear" w:color="auto" w:fill="CCCCCC"/>
        </w:rPr>
        <w:t>raztopina za injiciranje</w:t>
      </w:r>
    </w:p>
    <w:p w14:paraId="4B43B33A" w14:textId="2ACA2100" w:rsidR="00054B2E" w:rsidRPr="00C7453D" w:rsidRDefault="00CF4B85" w:rsidP="00054B2E">
      <w:pPr>
        <w:rPr>
          <w:szCs w:val="22"/>
        </w:rPr>
      </w:pPr>
      <w:r>
        <w:rPr>
          <w:szCs w:val="22"/>
        </w:rPr>
        <w:t>2240 m</w:t>
      </w:r>
      <w:r w:rsidR="00054B2E" w:rsidRPr="00C7453D">
        <w:rPr>
          <w:szCs w:val="22"/>
        </w:rPr>
        <w:t>g/1</w:t>
      </w:r>
      <w:r>
        <w:rPr>
          <w:szCs w:val="22"/>
        </w:rPr>
        <w:t>4</w:t>
      </w:r>
      <w:r w:rsidR="00054B2E" w:rsidRPr="00C7453D">
        <w:rPr>
          <w:szCs w:val="22"/>
        </w:rPr>
        <w:t> ml</w:t>
      </w:r>
    </w:p>
    <w:p w14:paraId="450126FD" w14:textId="77777777" w:rsidR="00054B2E" w:rsidRPr="00C7453D" w:rsidRDefault="00054B2E" w:rsidP="00054B2E">
      <w:pPr>
        <w:rPr>
          <w:szCs w:val="22"/>
        </w:rPr>
      </w:pPr>
      <w:r w:rsidRPr="00C7453D">
        <w:rPr>
          <w:szCs w:val="22"/>
        </w:rPr>
        <w:t>1 viala</w:t>
      </w:r>
    </w:p>
    <w:p w14:paraId="584193D9" w14:textId="77777777" w:rsidR="00054B2E" w:rsidRPr="00C7453D" w:rsidRDefault="00054B2E" w:rsidP="00054B2E">
      <w:pPr>
        <w:rPr>
          <w:szCs w:val="22"/>
        </w:rPr>
      </w:pPr>
    </w:p>
    <w:p w14:paraId="66D1C0CC" w14:textId="77777777" w:rsidR="00054B2E" w:rsidRPr="00C7453D" w:rsidRDefault="00054B2E" w:rsidP="00054B2E">
      <w:pPr>
        <w:rPr>
          <w:szCs w:val="22"/>
        </w:rPr>
      </w:pPr>
    </w:p>
    <w:p w14:paraId="17DE5191"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5.</w:t>
      </w:r>
      <w:r w:rsidRPr="00C7453D">
        <w:rPr>
          <w:b/>
          <w:bCs/>
        </w:rPr>
        <w:tab/>
        <w:t>POSTOPEK IN POT(I) UPORABE ZDRAVILA</w:t>
      </w:r>
    </w:p>
    <w:p w14:paraId="46EBDA07" w14:textId="77777777" w:rsidR="00054B2E" w:rsidRPr="00C7453D" w:rsidRDefault="00054B2E" w:rsidP="00054B2E">
      <w:pPr>
        <w:keepNext/>
      </w:pPr>
    </w:p>
    <w:p w14:paraId="61181AC7" w14:textId="77777777" w:rsidR="00054B2E" w:rsidRPr="00C7453D" w:rsidRDefault="00054B2E" w:rsidP="00054B2E">
      <w:pPr>
        <w:rPr>
          <w:szCs w:val="22"/>
        </w:rPr>
      </w:pPr>
      <w:r w:rsidRPr="00C7453D">
        <w:rPr>
          <w:bCs/>
          <w:szCs w:val="22"/>
        </w:rPr>
        <w:t>Samo za subkutano uporabo</w:t>
      </w:r>
      <w:r w:rsidRPr="00C7453D">
        <w:rPr>
          <w:szCs w:val="22"/>
        </w:rPr>
        <w:t>.</w:t>
      </w:r>
    </w:p>
    <w:p w14:paraId="74C83522" w14:textId="77777777" w:rsidR="00054B2E" w:rsidRPr="00C7453D" w:rsidRDefault="00054B2E" w:rsidP="00054B2E">
      <w:pPr>
        <w:rPr>
          <w:szCs w:val="22"/>
        </w:rPr>
      </w:pPr>
      <w:r w:rsidRPr="00C7453D">
        <w:rPr>
          <w:szCs w:val="22"/>
        </w:rPr>
        <w:t>Pred uporabo preberite priloženo navodilo!</w:t>
      </w:r>
    </w:p>
    <w:p w14:paraId="3FAB4852" w14:textId="77777777" w:rsidR="00054B2E" w:rsidRPr="00C7453D" w:rsidRDefault="00054B2E" w:rsidP="00054B2E">
      <w:pPr>
        <w:rPr>
          <w:szCs w:val="22"/>
        </w:rPr>
      </w:pPr>
    </w:p>
    <w:p w14:paraId="29024C14" w14:textId="77777777" w:rsidR="00054B2E" w:rsidRPr="00C7453D" w:rsidRDefault="00054B2E" w:rsidP="00054B2E">
      <w:pPr>
        <w:rPr>
          <w:szCs w:val="22"/>
        </w:rPr>
      </w:pPr>
    </w:p>
    <w:p w14:paraId="582D7062"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6.</w:t>
      </w:r>
      <w:r w:rsidRPr="00C7453D">
        <w:rPr>
          <w:b/>
          <w:bCs/>
        </w:rPr>
        <w:tab/>
        <w:t>POSEBNO OPOZORILO O SHRANJEVANJU ZDRAVILA ZUNAJ DOSEGA IN POGLEDA OTROK</w:t>
      </w:r>
    </w:p>
    <w:p w14:paraId="623D46A0" w14:textId="77777777" w:rsidR="00054B2E" w:rsidRPr="00C7453D" w:rsidRDefault="00054B2E" w:rsidP="00054B2E">
      <w:pPr>
        <w:keepNext/>
      </w:pPr>
    </w:p>
    <w:p w14:paraId="63CB5EF6" w14:textId="77777777" w:rsidR="00054B2E" w:rsidRPr="00C7453D" w:rsidRDefault="00054B2E" w:rsidP="00054B2E">
      <w:pPr>
        <w:rPr>
          <w:szCs w:val="22"/>
        </w:rPr>
      </w:pPr>
      <w:r w:rsidRPr="00C7453D">
        <w:rPr>
          <w:szCs w:val="22"/>
        </w:rPr>
        <w:t>Zdravilo shranjujte nedosegljivo otrokom!</w:t>
      </w:r>
    </w:p>
    <w:p w14:paraId="0C06E05B" w14:textId="77777777" w:rsidR="00054B2E" w:rsidRPr="00C7453D" w:rsidRDefault="00054B2E" w:rsidP="00054B2E">
      <w:pPr>
        <w:rPr>
          <w:szCs w:val="22"/>
        </w:rPr>
      </w:pPr>
    </w:p>
    <w:p w14:paraId="7ED9C67E" w14:textId="77777777" w:rsidR="00054B2E" w:rsidRPr="00C7453D" w:rsidRDefault="00054B2E" w:rsidP="00054B2E">
      <w:pPr>
        <w:rPr>
          <w:szCs w:val="22"/>
        </w:rPr>
      </w:pPr>
    </w:p>
    <w:p w14:paraId="03A0BBE6"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7.</w:t>
      </w:r>
      <w:r w:rsidRPr="00C7453D">
        <w:rPr>
          <w:b/>
          <w:bCs/>
        </w:rPr>
        <w:tab/>
        <w:t>DRUGA POSEBNA OPOZORILA, ČE SO POTREBNA</w:t>
      </w:r>
    </w:p>
    <w:p w14:paraId="48551E3A" w14:textId="77777777" w:rsidR="00054B2E" w:rsidRPr="00C7453D" w:rsidRDefault="00054B2E" w:rsidP="00054B2E">
      <w:pPr>
        <w:keepNext/>
      </w:pPr>
    </w:p>
    <w:p w14:paraId="04756F57" w14:textId="77777777" w:rsidR="00054B2E" w:rsidRPr="00C7453D" w:rsidRDefault="00054B2E" w:rsidP="00054B2E">
      <w:pPr>
        <w:rPr>
          <w:szCs w:val="22"/>
        </w:rPr>
      </w:pPr>
      <w:r w:rsidRPr="00C7453D">
        <w:rPr>
          <w:szCs w:val="22"/>
        </w:rPr>
        <w:t>Ne stresajte.</w:t>
      </w:r>
    </w:p>
    <w:p w14:paraId="283D0F09" w14:textId="77777777" w:rsidR="00054B2E" w:rsidRPr="00C7453D" w:rsidRDefault="00054B2E" w:rsidP="00054B2E">
      <w:pPr>
        <w:tabs>
          <w:tab w:val="left" w:pos="749"/>
        </w:tabs>
      </w:pPr>
    </w:p>
    <w:p w14:paraId="4976891C" w14:textId="77777777" w:rsidR="00054B2E" w:rsidRPr="00C7453D" w:rsidRDefault="00054B2E" w:rsidP="00054B2E">
      <w:pPr>
        <w:tabs>
          <w:tab w:val="left" w:pos="749"/>
        </w:tabs>
      </w:pPr>
    </w:p>
    <w:p w14:paraId="6376E3E4"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8.</w:t>
      </w:r>
      <w:r w:rsidRPr="00C7453D">
        <w:rPr>
          <w:b/>
          <w:bCs/>
        </w:rPr>
        <w:tab/>
        <w:t>DATUM IZTEKA ROKA UPORABNOSTI ZDRAVILA</w:t>
      </w:r>
    </w:p>
    <w:p w14:paraId="6311912B" w14:textId="77777777" w:rsidR="00054B2E" w:rsidRPr="00C7453D" w:rsidRDefault="00054B2E" w:rsidP="00054B2E">
      <w:pPr>
        <w:keepNext/>
      </w:pPr>
    </w:p>
    <w:p w14:paraId="33FB1BAD" w14:textId="77777777" w:rsidR="00054B2E" w:rsidRPr="00C7453D" w:rsidRDefault="00054B2E" w:rsidP="00054B2E">
      <w:r w:rsidRPr="00C7453D">
        <w:t>EXP</w:t>
      </w:r>
    </w:p>
    <w:p w14:paraId="43619BC2" w14:textId="77777777" w:rsidR="00054B2E" w:rsidRPr="00C7453D" w:rsidRDefault="00054B2E" w:rsidP="00054B2E">
      <w:pPr>
        <w:rPr>
          <w:szCs w:val="22"/>
        </w:rPr>
      </w:pPr>
    </w:p>
    <w:p w14:paraId="12A12823" w14:textId="77777777" w:rsidR="00054B2E" w:rsidRPr="00C7453D" w:rsidRDefault="00054B2E" w:rsidP="00054B2E">
      <w:pPr>
        <w:rPr>
          <w:szCs w:val="22"/>
        </w:rPr>
      </w:pPr>
    </w:p>
    <w:p w14:paraId="4B8D8534"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9.</w:t>
      </w:r>
      <w:r w:rsidRPr="00C7453D">
        <w:rPr>
          <w:b/>
          <w:bCs/>
        </w:rPr>
        <w:tab/>
        <w:t>POSEBNA NAVODILA ZA SHRANJEVANJE</w:t>
      </w:r>
    </w:p>
    <w:p w14:paraId="0F3C0877" w14:textId="77777777" w:rsidR="00054B2E" w:rsidRPr="00C7453D" w:rsidRDefault="00054B2E" w:rsidP="00054B2E">
      <w:pPr>
        <w:keepNext/>
      </w:pPr>
    </w:p>
    <w:p w14:paraId="0D1D7847" w14:textId="77777777" w:rsidR="00054B2E" w:rsidRPr="00C7453D" w:rsidRDefault="00054B2E" w:rsidP="00054B2E">
      <w:pPr>
        <w:rPr>
          <w:szCs w:val="22"/>
        </w:rPr>
      </w:pPr>
      <w:r w:rsidRPr="00C7453D">
        <w:rPr>
          <w:szCs w:val="22"/>
        </w:rPr>
        <w:t>Shranjujte v hladilniku.</w:t>
      </w:r>
    </w:p>
    <w:p w14:paraId="3E9BF45D" w14:textId="77777777" w:rsidR="00054B2E" w:rsidRPr="00C7453D" w:rsidRDefault="00054B2E" w:rsidP="00054B2E">
      <w:pPr>
        <w:rPr>
          <w:szCs w:val="22"/>
        </w:rPr>
      </w:pPr>
      <w:r w:rsidRPr="00C7453D">
        <w:rPr>
          <w:szCs w:val="22"/>
        </w:rPr>
        <w:lastRenderedPageBreak/>
        <w:t>Ne zamrzujte.</w:t>
      </w:r>
    </w:p>
    <w:p w14:paraId="7FFA72F1" w14:textId="77777777" w:rsidR="00054B2E" w:rsidRPr="00C7453D" w:rsidRDefault="00054B2E" w:rsidP="00054B2E">
      <w:pPr>
        <w:rPr>
          <w:szCs w:val="22"/>
        </w:rPr>
      </w:pPr>
      <w:r w:rsidRPr="00C7453D">
        <w:rPr>
          <w:szCs w:val="22"/>
        </w:rPr>
        <w:t>Shranjujte v originalni ovojnini za zagotovitev zaščite pred svetlobo.</w:t>
      </w:r>
    </w:p>
    <w:p w14:paraId="46187B9D" w14:textId="77777777" w:rsidR="00054B2E" w:rsidRPr="00C7453D" w:rsidRDefault="00054B2E" w:rsidP="00054B2E"/>
    <w:p w14:paraId="344B1DD0" w14:textId="77777777" w:rsidR="00054B2E" w:rsidRPr="00C7453D" w:rsidRDefault="00054B2E" w:rsidP="00054B2E"/>
    <w:p w14:paraId="40C37DFE"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10.</w:t>
      </w:r>
      <w:r w:rsidRPr="00C7453D">
        <w:rPr>
          <w:b/>
          <w:bCs/>
        </w:rPr>
        <w:tab/>
        <w:t>POSEBNI VARNOSTNI UKREPI ZA ODSTRANJEVANJE NEUPORABLJENIH ZDRAVIL ALI IZ NJIH NASTALIH ODPADNIH SNOVI, KADAR SO POTREBNI</w:t>
      </w:r>
    </w:p>
    <w:p w14:paraId="26C5536A" w14:textId="77777777" w:rsidR="00054B2E" w:rsidRPr="00C7453D" w:rsidRDefault="00054B2E" w:rsidP="00054B2E">
      <w:pPr>
        <w:keepNext/>
      </w:pPr>
    </w:p>
    <w:p w14:paraId="7B1DD0B0" w14:textId="77777777" w:rsidR="00054B2E" w:rsidRPr="00C7453D" w:rsidRDefault="00054B2E" w:rsidP="00054B2E">
      <w:pPr>
        <w:rPr>
          <w:szCs w:val="22"/>
        </w:rPr>
      </w:pPr>
    </w:p>
    <w:p w14:paraId="41DBDF35" w14:textId="77777777" w:rsidR="00054B2E" w:rsidRPr="00C7453D" w:rsidRDefault="00054B2E" w:rsidP="00054B2E">
      <w:pPr>
        <w:rPr>
          <w:szCs w:val="22"/>
        </w:rPr>
      </w:pPr>
    </w:p>
    <w:p w14:paraId="2B0EC40E"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11.</w:t>
      </w:r>
      <w:r w:rsidRPr="00C7453D">
        <w:rPr>
          <w:b/>
          <w:bCs/>
        </w:rPr>
        <w:tab/>
        <w:t>IME IN NASLOV IMETNIKA DOVOLJENJA ZA PROMET Z ZDRAVILOM</w:t>
      </w:r>
    </w:p>
    <w:p w14:paraId="708411B8" w14:textId="77777777" w:rsidR="00054B2E" w:rsidRPr="00C7453D" w:rsidRDefault="00054B2E" w:rsidP="00054B2E">
      <w:pPr>
        <w:keepNext/>
      </w:pPr>
    </w:p>
    <w:p w14:paraId="15A8A85F" w14:textId="77777777" w:rsidR="00054B2E" w:rsidRPr="00C7453D" w:rsidRDefault="00054B2E" w:rsidP="00054B2E">
      <w:pPr>
        <w:rPr>
          <w:szCs w:val="22"/>
        </w:rPr>
      </w:pPr>
      <w:r w:rsidRPr="00C7453D">
        <w:rPr>
          <w:szCs w:val="22"/>
        </w:rPr>
        <w:t>Janssen</w:t>
      </w:r>
      <w:r w:rsidRPr="00C7453D">
        <w:noBreakHyphen/>
      </w:r>
      <w:r w:rsidRPr="00C7453D">
        <w:rPr>
          <w:szCs w:val="22"/>
        </w:rPr>
        <w:t>Cilag International NV</w:t>
      </w:r>
    </w:p>
    <w:p w14:paraId="025006FA" w14:textId="77777777" w:rsidR="00054B2E" w:rsidRPr="00C7453D" w:rsidRDefault="00054B2E" w:rsidP="00054B2E">
      <w:pPr>
        <w:rPr>
          <w:szCs w:val="22"/>
        </w:rPr>
      </w:pPr>
      <w:r w:rsidRPr="00C7453D">
        <w:rPr>
          <w:szCs w:val="22"/>
        </w:rPr>
        <w:t>Turnhoutseweg 30</w:t>
      </w:r>
    </w:p>
    <w:p w14:paraId="53285CB7" w14:textId="77777777" w:rsidR="00054B2E" w:rsidRPr="00C7453D" w:rsidRDefault="00054B2E" w:rsidP="00054B2E">
      <w:pPr>
        <w:rPr>
          <w:szCs w:val="22"/>
        </w:rPr>
      </w:pPr>
      <w:r w:rsidRPr="00C7453D">
        <w:rPr>
          <w:szCs w:val="22"/>
        </w:rPr>
        <w:t>B</w:t>
      </w:r>
      <w:r w:rsidRPr="00C7453D">
        <w:noBreakHyphen/>
      </w:r>
      <w:r w:rsidRPr="00C7453D">
        <w:rPr>
          <w:szCs w:val="22"/>
        </w:rPr>
        <w:t>2340 Beerse</w:t>
      </w:r>
    </w:p>
    <w:p w14:paraId="4E79C5A7" w14:textId="77777777" w:rsidR="00054B2E" w:rsidRPr="00C7453D" w:rsidRDefault="00054B2E" w:rsidP="00054B2E">
      <w:pPr>
        <w:rPr>
          <w:szCs w:val="22"/>
        </w:rPr>
      </w:pPr>
      <w:r w:rsidRPr="00C7453D">
        <w:rPr>
          <w:szCs w:val="22"/>
        </w:rPr>
        <w:t>Belgija</w:t>
      </w:r>
    </w:p>
    <w:p w14:paraId="30A07B19" w14:textId="77777777" w:rsidR="00054B2E" w:rsidRPr="00C7453D" w:rsidRDefault="00054B2E" w:rsidP="00054B2E">
      <w:pPr>
        <w:rPr>
          <w:szCs w:val="22"/>
        </w:rPr>
      </w:pPr>
    </w:p>
    <w:p w14:paraId="179F4959" w14:textId="77777777" w:rsidR="00054B2E" w:rsidRPr="00C7453D" w:rsidRDefault="00054B2E" w:rsidP="00054B2E">
      <w:pPr>
        <w:rPr>
          <w:szCs w:val="22"/>
        </w:rPr>
      </w:pPr>
    </w:p>
    <w:p w14:paraId="54CD97F3"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12.</w:t>
      </w:r>
      <w:r w:rsidRPr="00C7453D">
        <w:rPr>
          <w:b/>
          <w:bCs/>
        </w:rPr>
        <w:tab/>
        <w:t>ŠTEVILKA(E) DOVOLJENJA (DOVOLJENJ) ZA PROMET</w:t>
      </w:r>
    </w:p>
    <w:p w14:paraId="6E4B1D17" w14:textId="77777777" w:rsidR="00054B2E" w:rsidRPr="00C7453D" w:rsidRDefault="00054B2E" w:rsidP="00054B2E">
      <w:pPr>
        <w:keepNext/>
      </w:pPr>
    </w:p>
    <w:p w14:paraId="10BDF675" w14:textId="25BD00C3" w:rsidR="00054B2E" w:rsidRPr="00C7453D" w:rsidRDefault="00054B2E" w:rsidP="00CF4B85">
      <w:pPr>
        <w:rPr>
          <w:shd w:val="clear" w:color="auto" w:fill="CCCCCC"/>
        </w:rPr>
      </w:pPr>
      <w:r w:rsidRPr="00C7453D">
        <w:t>EU/1/21/1594/</w:t>
      </w:r>
      <w:r w:rsidR="00A32DAB">
        <w:t>003</w:t>
      </w:r>
    </w:p>
    <w:p w14:paraId="62A4B195" w14:textId="77777777" w:rsidR="00054B2E" w:rsidRPr="00C7453D" w:rsidRDefault="00054B2E" w:rsidP="00054B2E">
      <w:pPr>
        <w:rPr>
          <w:szCs w:val="22"/>
        </w:rPr>
      </w:pPr>
    </w:p>
    <w:p w14:paraId="633D7B1E" w14:textId="77777777" w:rsidR="00054B2E" w:rsidRPr="00C7453D" w:rsidRDefault="00054B2E" w:rsidP="00054B2E">
      <w:pPr>
        <w:rPr>
          <w:szCs w:val="22"/>
        </w:rPr>
      </w:pPr>
    </w:p>
    <w:p w14:paraId="48A90D82"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13.</w:t>
      </w:r>
      <w:r w:rsidRPr="00C7453D">
        <w:rPr>
          <w:b/>
          <w:bCs/>
        </w:rPr>
        <w:tab/>
        <w:t>ŠTEVILKA SERIJE</w:t>
      </w:r>
    </w:p>
    <w:p w14:paraId="18780560" w14:textId="77777777" w:rsidR="00054B2E" w:rsidRPr="00C7453D" w:rsidRDefault="00054B2E" w:rsidP="00054B2E">
      <w:pPr>
        <w:keepNext/>
      </w:pPr>
    </w:p>
    <w:p w14:paraId="4F7302D9" w14:textId="77777777" w:rsidR="00054B2E" w:rsidRPr="00C7453D" w:rsidRDefault="00054B2E" w:rsidP="00054B2E">
      <w:pPr>
        <w:rPr>
          <w:iCs/>
          <w:szCs w:val="22"/>
        </w:rPr>
      </w:pPr>
      <w:r w:rsidRPr="00C7453D">
        <w:rPr>
          <w:iCs/>
          <w:szCs w:val="22"/>
        </w:rPr>
        <w:t>Lot</w:t>
      </w:r>
    </w:p>
    <w:p w14:paraId="0A4129E8" w14:textId="77777777" w:rsidR="00054B2E" w:rsidRPr="00C7453D" w:rsidRDefault="00054B2E" w:rsidP="00054B2E">
      <w:pPr>
        <w:rPr>
          <w:iCs/>
          <w:szCs w:val="22"/>
        </w:rPr>
      </w:pPr>
    </w:p>
    <w:p w14:paraId="00F1726A" w14:textId="77777777" w:rsidR="00054B2E" w:rsidRPr="00C7453D" w:rsidRDefault="00054B2E" w:rsidP="00054B2E">
      <w:pPr>
        <w:rPr>
          <w:szCs w:val="22"/>
        </w:rPr>
      </w:pPr>
    </w:p>
    <w:p w14:paraId="49BF0AC6"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14.</w:t>
      </w:r>
      <w:r w:rsidRPr="00C7453D">
        <w:rPr>
          <w:b/>
          <w:bCs/>
        </w:rPr>
        <w:tab/>
        <w:t>NAČIN IZDAJANJA ZDRAVILA</w:t>
      </w:r>
    </w:p>
    <w:p w14:paraId="410D2599" w14:textId="77777777" w:rsidR="00054B2E" w:rsidRPr="00C7453D" w:rsidRDefault="00054B2E" w:rsidP="00054B2E">
      <w:pPr>
        <w:keepNext/>
      </w:pPr>
    </w:p>
    <w:p w14:paraId="30683174" w14:textId="77777777" w:rsidR="00054B2E" w:rsidRPr="00C7453D" w:rsidRDefault="00054B2E" w:rsidP="00054B2E">
      <w:pPr>
        <w:rPr>
          <w:szCs w:val="22"/>
        </w:rPr>
      </w:pPr>
    </w:p>
    <w:p w14:paraId="283E04EF" w14:textId="77777777" w:rsidR="00054B2E" w:rsidRPr="00C7453D" w:rsidRDefault="00054B2E" w:rsidP="00054B2E">
      <w:pPr>
        <w:rPr>
          <w:szCs w:val="22"/>
        </w:rPr>
      </w:pPr>
    </w:p>
    <w:p w14:paraId="6E501DD6"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15.</w:t>
      </w:r>
      <w:r w:rsidRPr="00C7453D">
        <w:rPr>
          <w:b/>
          <w:bCs/>
        </w:rPr>
        <w:tab/>
        <w:t>NAVODILA ZA UPORABO</w:t>
      </w:r>
    </w:p>
    <w:p w14:paraId="129592DB" w14:textId="77777777" w:rsidR="00054B2E" w:rsidRPr="00C7453D" w:rsidRDefault="00054B2E" w:rsidP="00054B2E">
      <w:pPr>
        <w:keepNext/>
      </w:pPr>
    </w:p>
    <w:p w14:paraId="0F2F95A2" w14:textId="77777777" w:rsidR="00054B2E" w:rsidRPr="00C7453D" w:rsidRDefault="00054B2E" w:rsidP="00054B2E">
      <w:pPr>
        <w:rPr>
          <w:szCs w:val="22"/>
        </w:rPr>
      </w:pPr>
    </w:p>
    <w:p w14:paraId="2F8C1290"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16.</w:t>
      </w:r>
      <w:r w:rsidRPr="00C7453D">
        <w:rPr>
          <w:b/>
          <w:bCs/>
        </w:rPr>
        <w:tab/>
        <w:t>PODATKI V BRAILLOVI PISAVI</w:t>
      </w:r>
    </w:p>
    <w:p w14:paraId="2BB0E652" w14:textId="77777777" w:rsidR="00054B2E" w:rsidRPr="00C7453D" w:rsidRDefault="00054B2E" w:rsidP="00054B2E">
      <w:pPr>
        <w:keepNext/>
      </w:pPr>
    </w:p>
    <w:p w14:paraId="3C80A09F" w14:textId="77777777" w:rsidR="00054B2E" w:rsidRPr="00D44FEB" w:rsidRDefault="00054B2E" w:rsidP="00054B2E">
      <w:pPr>
        <w:rPr>
          <w:szCs w:val="22"/>
        </w:rPr>
      </w:pPr>
      <w:r w:rsidRPr="00D44FEB">
        <w:rPr>
          <w:shd w:val="clear" w:color="auto" w:fill="CCCCCC"/>
        </w:rPr>
        <w:t>Sprejeta je utemeljitev, da Braillova pisava ni potrebna.</w:t>
      </w:r>
    </w:p>
    <w:p w14:paraId="2D9EBC85" w14:textId="77777777" w:rsidR="00054B2E" w:rsidRPr="00C7453D" w:rsidRDefault="00054B2E" w:rsidP="00054B2E">
      <w:pPr>
        <w:rPr>
          <w:szCs w:val="22"/>
        </w:rPr>
      </w:pPr>
    </w:p>
    <w:p w14:paraId="3DB2FC1B" w14:textId="77777777" w:rsidR="00054B2E" w:rsidRPr="00C7453D" w:rsidRDefault="00054B2E" w:rsidP="00054B2E">
      <w:pPr>
        <w:rPr>
          <w:szCs w:val="22"/>
        </w:rPr>
      </w:pPr>
    </w:p>
    <w:p w14:paraId="167E5DB8"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17.</w:t>
      </w:r>
      <w:r w:rsidRPr="00C7453D">
        <w:rPr>
          <w:b/>
          <w:bCs/>
        </w:rPr>
        <w:tab/>
        <w:t>EDINSTVENA OZNAKA – DVODIMENZIONALNA ČRTNA KODA</w:t>
      </w:r>
    </w:p>
    <w:p w14:paraId="08DE2162" w14:textId="77777777" w:rsidR="00054B2E" w:rsidRPr="00C7453D" w:rsidRDefault="00054B2E" w:rsidP="00054B2E">
      <w:pPr>
        <w:keepNext/>
      </w:pPr>
    </w:p>
    <w:p w14:paraId="4CB34F4B" w14:textId="77777777" w:rsidR="00054B2E" w:rsidRPr="00C7453D" w:rsidRDefault="00054B2E" w:rsidP="00054B2E">
      <w:r w:rsidRPr="00C7453D">
        <w:rPr>
          <w:shd w:val="clear" w:color="auto" w:fill="CCCCCC"/>
        </w:rPr>
        <w:t>Vsebuje dvodimenzionalno črtno kodo z edinstveno oznako.</w:t>
      </w:r>
    </w:p>
    <w:p w14:paraId="15F5CDE9" w14:textId="77777777" w:rsidR="00054B2E" w:rsidRPr="00C7453D" w:rsidRDefault="00054B2E" w:rsidP="00054B2E">
      <w:pPr>
        <w:rPr>
          <w:szCs w:val="22"/>
        </w:rPr>
      </w:pPr>
    </w:p>
    <w:p w14:paraId="11E91912" w14:textId="77777777" w:rsidR="00054B2E" w:rsidRPr="00C7453D" w:rsidRDefault="00054B2E" w:rsidP="00054B2E">
      <w:pPr>
        <w:rPr>
          <w:szCs w:val="22"/>
        </w:rPr>
      </w:pPr>
    </w:p>
    <w:p w14:paraId="36738E92"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18.</w:t>
      </w:r>
      <w:r w:rsidRPr="00C7453D">
        <w:rPr>
          <w:b/>
          <w:bCs/>
        </w:rPr>
        <w:tab/>
        <w:t>EDINSTVENA OZNAKA – V BERLJIVI OBLIKI</w:t>
      </w:r>
    </w:p>
    <w:p w14:paraId="0A315860" w14:textId="77777777" w:rsidR="00054B2E" w:rsidRPr="00C7453D" w:rsidRDefault="00054B2E" w:rsidP="00054B2E">
      <w:pPr>
        <w:keepNext/>
      </w:pPr>
    </w:p>
    <w:p w14:paraId="22180C7B" w14:textId="77777777" w:rsidR="00054B2E" w:rsidRPr="00C7453D" w:rsidRDefault="00054B2E" w:rsidP="00054B2E">
      <w:r w:rsidRPr="00C7453D">
        <w:t>PC</w:t>
      </w:r>
    </w:p>
    <w:p w14:paraId="0FA3879B" w14:textId="77777777" w:rsidR="00054B2E" w:rsidRPr="00C7453D" w:rsidRDefault="00054B2E" w:rsidP="00054B2E">
      <w:pPr>
        <w:rPr>
          <w:szCs w:val="22"/>
        </w:rPr>
      </w:pPr>
      <w:r w:rsidRPr="00C7453D">
        <w:rPr>
          <w:szCs w:val="22"/>
        </w:rPr>
        <w:t>SN</w:t>
      </w:r>
    </w:p>
    <w:p w14:paraId="0F95EC46" w14:textId="77777777" w:rsidR="00054B2E" w:rsidRPr="00C7453D" w:rsidRDefault="00054B2E" w:rsidP="00054B2E">
      <w:pPr>
        <w:rPr>
          <w:szCs w:val="22"/>
        </w:rPr>
      </w:pPr>
      <w:r w:rsidRPr="00C7453D">
        <w:rPr>
          <w:szCs w:val="22"/>
        </w:rPr>
        <w:t>NN</w:t>
      </w:r>
    </w:p>
    <w:p w14:paraId="0595FE4B" w14:textId="77777777" w:rsidR="00054B2E" w:rsidRPr="00C7453D" w:rsidRDefault="00054B2E" w:rsidP="00054B2E">
      <w:pPr>
        <w:tabs>
          <w:tab w:val="clear" w:pos="567"/>
        </w:tabs>
        <w:rPr>
          <w:szCs w:val="22"/>
        </w:rPr>
      </w:pPr>
      <w:r w:rsidRPr="00C7453D">
        <w:rPr>
          <w:szCs w:val="22"/>
        </w:rPr>
        <w:br w:type="page"/>
      </w:r>
    </w:p>
    <w:p w14:paraId="664933F3"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rPr>
          <w:b/>
          <w:bCs/>
        </w:rPr>
      </w:pPr>
      <w:r w:rsidRPr="00C7453D">
        <w:rPr>
          <w:b/>
          <w:bCs/>
        </w:rPr>
        <w:lastRenderedPageBreak/>
        <w:t>PODATKI, KI MORAJO BITI NAJMANJ NAVEDENI NA MANJŠIH STIČNIH OVOJNINAH</w:t>
      </w:r>
    </w:p>
    <w:p w14:paraId="215ACDAB"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rPr>
          <w:b/>
          <w:bCs/>
        </w:rPr>
      </w:pPr>
    </w:p>
    <w:p w14:paraId="3390CB2D"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rPr>
          <w:b/>
          <w:bCs/>
        </w:rPr>
      </w:pPr>
      <w:r w:rsidRPr="00C7453D">
        <w:rPr>
          <w:b/>
          <w:bCs/>
        </w:rPr>
        <w:t>VIALA</w:t>
      </w:r>
    </w:p>
    <w:p w14:paraId="54CF3DB6" w14:textId="77777777" w:rsidR="00054B2E" w:rsidRPr="00C7453D" w:rsidRDefault="00054B2E" w:rsidP="00054B2E">
      <w:pPr>
        <w:keepNext/>
        <w:rPr>
          <w:szCs w:val="22"/>
        </w:rPr>
      </w:pPr>
    </w:p>
    <w:p w14:paraId="2D7F4A15" w14:textId="77777777" w:rsidR="00054B2E" w:rsidRPr="00C7453D" w:rsidRDefault="00054B2E" w:rsidP="00054B2E">
      <w:pPr>
        <w:keepNext/>
        <w:rPr>
          <w:szCs w:val="22"/>
        </w:rPr>
      </w:pPr>
    </w:p>
    <w:p w14:paraId="0749CEBD"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1.</w:t>
      </w:r>
      <w:r w:rsidRPr="00C7453D">
        <w:rPr>
          <w:b/>
          <w:bCs/>
        </w:rPr>
        <w:tab/>
        <w:t>IME ZDRAVILA IN POT(I) UPORABE</w:t>
      </w:r>
    </w:p>
    <w:p w14:paraId="358CEA99" w14:textId="77777777" w:rsidR="00054B2E" w:rsidRPr="00C7453D" w:rsidRDefault="00054B2E" w:rsidP="00054B2E">
      <w:pPr>
        <w:keepNext/>
      </w:pPr>
    </w:p>
    <w:p w14:paraId="7A10C36C" w14:textId="105934B2" w:rsidR="00054B2E" w:rsidRPr="00C7453D" w:rsidRDefault="00054B2E" w:rsidP="00054B2E">
      <w:r w:rsidRPr="00C7453D">
        <w:t xml:space="preserve">Rybrevant </w:t>
      </w:r>
      <w:r w:rsidR="00CF4B85">
        <w:t>224</w:t>
      </w:r>
      <w:r w:rsidRPr="00C7453D">
        <w:t>0 mg raztopina za injiciranje</w:t>
      </w:r>
    </w:p>
    <w:p w14:paraId="70261040" w14:textId="77777777" w:rsidR="00054B2E" w:rsidRPr="00C7453D" w:rsidRDefault="00054B2E" w:rsidP="00054B2E">
      <w:pPr>
        <w:rPr>
          <w:szCs w:val="22"/>
        </w:rPr>
      </w:pPr>
      <w:r w:rsidRPr="00C7453D">
        <w:rPr>
          <w:szCs w:val="22"/>
        </w:rPr>
        <w:t>amivantamab</w:t>
      </w:r>
    </w:p>
    <w:p w14:paraId="7F4A5790" w14:textId="77777777" w:rsidR="00054B2E" w:rsidRPr="00C7453D" w:rsidRDefault="00054B2E" w:rsidP="00054B2E">
      <w:r w:rsidRPr="00CF4B85">
        <w:rPr>
          <w:highlight w:val="lightGray"/>
        </w:rPr>
        <w:t>subkutana uporaba</w:t>
      </w:r>
    </w:p>
    <w:p w14:paraId="620E3A4D" w14:textId="77777777" w:rsidR="00054B2E" w:rsidRPr="00C7453D" w:rsidRDefault="00054B2E" w:rsidP="00054B2E">
      <w:pPr>
        <w:rPr>
          <w:shd w:val="clear" w:color="auto" w:fill="CCCCCC"/>
        </w:rPr>
      </w:pPr>
      <w:r w:rsidRPr="00C7453D">
        <w:rPr>
          <w:shd w:val="clear" w:color="auto" w:fill="CCCCCC"/>
        </w:rPr>
        <w:t>s.c.</w:t>
      </w:r>
    </w:p>
    <w:p w14:paraId="56DF9A13" w14:textId="77777777" w:rsidR="00054B2E" w:rsidRPr="00C7453D" w:rsidRDefault="00054B2E" w:rsidP="00054B2E">
      <w:pPr>
        <w:rPr>
          <w:szCs w:val="22"/>
        </w:rPr>
      </w:pPr>
    </w:p>
    <w:p w14:paraId="5B26BFA4"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2.</w:t>
      </w:r>
      <w:r w:rsidRPr="00C7453D">
        <w:rPr>
          <w:b/>
          <w:bCs/>
        </w:rPr>
        <w:tab/>
        <w:t>POSTOPEK UPORABE</w:t>
      </w:r>
    </w:p>
    <w:p w14:paraId="7892D044" w14:textId="77777777" w:rsidR="00054B2E" w:rsidRPr="00C7453D" w:rsidRDefault="00054B2E" w:rsidP="00054B2E">
      <w:pPr>
        <w:keepNext/>
      </w:pPr>
    </w:p>
    <w:p w14:paraId="334CAACD" w14:textId="171FD28F" w:rsidR="00054B2E" w:rsidRDefault="00CF4B85" w:rsidP="00054B2E">
      <w:pPr>
        <w:rPr>
          <w:szCs w:val="22"/>
        </w:rPr>
      </w:pPr>
      <w:r>
        <w:rPr>
          <w:szCs w:val="22"/>
        </w:rPr>
        <w:t>Samo za subkutano uporabo.</w:t>
      </w:r>
    </w:p>
    <w:p w14:paraId="2FEF4BBD" w14:textId="77777777" w:rsidR="00CF4B85" w:rsidRPr="00C7453D" w:rsidRDefault="00CF4B85" w:rsidP="00054B2E">
      <w:pPr>
        <w:rPr>
          <w:szCs w:val="22"/>
        </w:rPr>
      </w:pPr>
    </w:p>
    <w:p w14:paraId="1F415C1B" w14:textId="77777777" w:rsidR="00054B2E" w:rsidRPr="00C7453D" w:rsidRDefault="00054B2E" w:rsidP="00054B2E">
      <w:pPr>
        <w:rPr>
          <w:szCs w:val="22"/>
        </w:rPr>
      </w:pPr>
    </w:p>
    <w:p w14:paraId="29774549"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3.</w:t>
      </w:r>
      <w:r w:rsidRPr="00C7453D">
        <w:rPr>
          <w:b/>
          <w:bCs/>
        </w:rPr>
        <w:tab/>
        <w:t>DATUM IZTEKA ROKA UPORABNOSTI ZDRAVILA</w:t>
      </w:r>
    </w:p>
    <w:p w14:paraId="5FA9D450" w14:textId="77777777" w:rsidR="00054B2E" w:rsidRPr="00C7453D" w:rsidRDefault="00054B2E" w:rsidP="00054B2E">
      <w:pPr>
        <w:keepNext/>
      </w:pPr>
    </w:p>
    <w:p w14:paraId="1142F641" w14:textId="77777777" w:rsidR="00054B2E" w:rsidRPr="00C7453D" w:rsidRDefault="00054B2E" w:rsidP="00054B2E">
      <w:r w:rsidRPr="00C7453D">
        <w:t>EXP</w:t>
      </w:r>
    </w:p>
    <w:p w14:paraId="50EDD263" w14:textId="77777777" w:rsidR="00054B2E" w:rsidRPr="00C7453D" w:rsidRDefault="00054B2E" w:rsidP="00054B2E"/>
    <w:p w14:paraId="4EACF156" w14:textId="77777777" w:rsidR="00054B2E" w:rsidRPr="00C7453D" w:rsidRDefault="00054B2E" w:rsidP="00054B2E"/>
    <w:p w14:paraId="5BB3541F"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4.</w:t>
      </w:r>
      <w:r w:rsidRPr="00C7453D">
        <w:rPr>
          <w:b/>
          <w:bCs/>
        </w:rPr>
        <w:tab/>
        <w:t>ŠTEVILKA SERIJE</w:t>
      </w:r>
    </w:p>
    <w:p w14:paraId="09AF07FA" w14:textId="77777777" w:rsidR="00054B2E" w:rsidRPr="00C7453D" w:rsidRDefault="00054B2E" w:rsidP="00054B2E">
      <w:pPr>
        <w:keepNext/>
      </w:pPr>
    </w:p>
    <w:p w14:paraId="1AD1A5B7" w14:textId="77777777" w:rsidR="00054B2E" w:rsidRPr="00C7453D" w:rsidRDefault="00054B2E" w:rsidP="00054B2E">
      <w:r w:rsidRPr="00C7453D">
        <w:t>Lot</w:t>
      </w:r>
    </w:p>
    <w:p w14:paraId="77CF112E" w14:textId="77777777" w:rsidR="00054B2E" w:rsidRPr="00C7453D" w:rsidRDefault="00054B2E" w:rsidP="00054B2E"/>
    <w:p w14:paraId="5DD2F849" w14:textId="77777777" w:rsidR="00054B2E" w:rsidRPr="00C7453D" w:rsidRDefault="00054B2E" w:rsidP="00054B2E"/>
    <w:p w14:paraId="018BFBFD"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5.</w:t>
      </w:r>
      <w:r w:rsidRPr="00C7453D">
        <w:rPr>
          <w:b/>
          <w:bCs/>
        </w:rPr>
        <w:tab/>
        <w:t>VSEBINA, IZRAŽENA Z MASO, PROSTORNINO ALI ŠTEVILOM ENOT</w:t>
      </w:r>
    </w:p>
    <w:p w14:paraId="724EC8DD" w14:textId="77777777" w:rsidR="00054B2E" w:rsidRPr="00C7453D" w:rsidRDefault="00054B2E" w:rsidP="00054B2E">
      <w:pPr>
        <w:keepNext/>
      </w:pPr>
    </w:p>
    <w:p w14:paraId="537CA9B7" w14:textId="4CF49E5D" w:rsidR="00054B2E" w:rsidRPr="00C7453D" w:rsidRDefault="00CF4B85" w:rsidP="00054B2E">
      <w:pPr>
        <w:rPr>
          <w:szCs w:val="22"/>
        </w:rPr>
      </w:pPr>
      <w:r>
        <w:rPr>
          <w:szCs w:val="22"/>
        </w:rPr>
        <w:t>2240</w:t>
      </w:r>
      <w:r w:rsidR="00054B2E" w:rsidRPr="00C7453D">
        <w:rPr>
          <w:szCs w:val="22"/>
        </w:rPr>
        <w:t> mg/1</w:t>
      </w:r>
      <w:r>
        <w:rPr>
          <w:szCs w:val="22"/>
        </w:rPr>
        <w:t>4</w:t>
      </w:r>
      <w:r w:rsidR="00054B2E" w:rsidRPr="00C7453D">
        <w:rPr>
          <w:szCs w:val="22"/>
        </w:rPr>
        <w:t> ml</w:t>
      </w:r>
    </w:p>
    <w:p w14:paraId="21B863F6" w14:textId="77777777" w:rsidR="00054B2E" w:rsidRPr="00C7453D" w:rsidRDefault="00054B2E" w:rsidP="00054B2E">
      <w:pPr>
        <w:rPr>
          <w:szCs w:val="22"/>
        </w:rPr>
      </w:pPr>
    </w:p>
    <w:p w14:paraId="39DF933C" w14:textId="77777777" w:rsidR="00054B2E" w:rsidRPr="00C7453D" w:rsidRDefault="00054B2E" w:rsidP="00054B2E">
      <w:pPr>
        <w:rPr>
          <w:szCs w:val="22"/>
        </w:rPr>
      </w:pPr>
    </w:p>
    <w:p w14:paraId="5120277B" w14:textId="77777777" w:rsidR="00054B2E" w:rsidRPr="00C7453D" w:rsidRDefault="00054B2E" w:rsidP="00054B2E">
      <w:pPr>
        <w:keepNext/>
        <w:pBdr>
          <w:top w:val="single" w:sz="4" w:space="1" w:color="auto"/>
          <w:left w:val="single" w:sz="4" w:space="4" w:color="auto"/>
          <w:bottom w:val="single" w:sz="4" w:space="1" w:color="auto"/>
          <w:right w:val="single" w:sz="4" w:space="4" w:color="auto"/>
        </w:pBdr>
        <w:ind w:left="567" w:hanging="567"/>
        <w:rPr>
          <w:b/>
          <w:bCs/>
        </w:rPr>
      </w:pPr>
      <w:r w:rsidRPr="00C7453D">
        <w:rPr>
          <w:b/>
          <w:bCs/>
        </w:rPr>
        <w:t>6.</w:t>
      </w:r>
      <w:r w:rsidRPr="00C7453D">
        <w:rPr>
          <w:b/>
          <w:bCs/>
        </w:rPr>
        <w:tab/>
        <w:t>DRUGI PODATKI</w:t>
      </w:r>
    </w:p>
    <w:p w14:paraId="59978CD9" w14:textId="77777777" w:rsidR="00054B2E" w:rsidRPr="00C7453D" w:rsidRDefault="00054B2E" w:rsidP="00054B2E">
      <w:pPr>
        <w:keepNext/>
        <w:tabs>
          <w:tab w:val="clear" w:pos="567"/>
        </w:tabs>
        <w:rPr>
          <w:bCs/>
        </w:rPr>
      </w:pPr>
    </w:p>
    <w:p w14:paraId="4072DEEC" w14:textId="124DC30E" w:rsidR="000B14BB" w:rsidRDefault="000B14BB">
      <w:pPr>
        <w:tabs>
          <w:tab w:val="clear" w:pos="567"/>
        </w:tabs>
        <w:rPr>
          <w:bCs/>
        </w:rPr>
      </w:pPr>
      <w:r>
        <w:rPr>
          <w:bCs/>
        </w:rPr>
        <w:br w:type="page"/>
      </w:r>
    </w:p>
    <w:p w14:paraId="3511A89A" w14:textId="77777777" w:rsidR="00BD7EBD" w:rsidRPr="00C7453D" w:rsidRDefault="00BD7EBD">
      <w:pPr>
        <w:jc w:val="center"/>
        <w:rPr>
          <w:bCs/>
        </w:rPr>
      </w:pPr>
    </w:p>
    <w:p w14:paraId="017DEE12" w14:textId="77777777" w:rsidR="00BD7EBD" w:rsidRPr="00C7453D" w:rsidRDefault="00BD7EBD">
      <w:pPr>
        <w:jc w:val="center"/>
        <w:rPr>
          <w:bCs/>
        </w:rPr>
      </w:pPr>
    </w:p>
    <w:p w14:paraId="5722DF03" w14:textId="77777777" w:rsidR="00BD7EBD" w:rsidRPr="00C7453D" w:rsidRDefault="00BD7EBD">
      <w:pPr>
        <w:jc w:val="center"/>
        <w:rPr>
          <w:bCs/>
        </w:rPr>
      </w:pPr>
    </w:p>
    <w:p w14:paraId="6FD251F3" w14:textId="77777777" w:rsidR="00BD7EBD" w:rsidRPr="00C7453D" w:rsidRDefault="00BD7EBD">
      <w:pPr>
        <w:jc w:val="center"/>
        <w:rPr>
          <w:bCs/>
        </w:rPr>
      </w:pPr>
    </w:p>
    <w:p w14:paraId="729ED71A" w14:textId="77777777" w:rsidR="00BD7EBD" w:rsidRPr="00C7453D" w:rsidRDefault="00BD7EBD">
      <w:pPr>
        <w:jc w:val="center"/>
        <w:rPr>
          <w:bCs/>
        </w:rPr>
      </w:pPr>
    </w:p>
    <w:p w14:paraId="52AEFC27" w14:textId="77777777" w:rsidR="00BD7EBD" w:rsidRPr="00C7453D" w:rsidRDefault="00BD7EBD">
      <w:pPr>
        <w:jc w:val="center"/>
        <w:rPr>
          <w:bCs/>
        </w:rPr>
      </w:pPr>
    </w:p>
    <w:p w14:paraId="1E0C39D0" w14:textId="77777777" w:rsidR="00BD7EBD" w:rsidRPr="00C7453D" w:rsidRDefault="00BD7EBD">
      <w:pPr>
        <w:jc w:val="center"/>
        <w:rPr>
          <w:bCs/>
        </w:rPr>
      </w:pPr>
    </w:p>
    <w:p w14:paraId="5612ABA4" w14:textId="77777777" w:rsidR="00BD7EBD" w:rsidRPr="00C7453D" w:rsidRDefault="00BD7EBD">
      <w:pPr>
        <w:jc w:val="center"/>
        <w:rPr>
          <w:bCs/>
        </w:rPr>
      </w:pPr>
    </w:p>
    <w:p w14:paraId="254F8C92" w14:textId="77777777" w:rsidR="00BD7EBD" w:rsidRPr="00C7453D" w:rsidRDefault="00BD7EBD">
      <w:pPr>
        <w:jc w:val="center"/>
        <w:rPr>
          <w:bCs/>
        </w:rPr>
      </w:pPr>
    </w:p>
    <w:p w14:paraId="77D07648" w14:textId="77777777" w:rsidR="00BD7EBD" w:rsidRPr="00C7453D" w:rsidRDefault="00BD7EBD">
      <w:pPr>
        <w:jc w:val="center"/>
        <w:rPr>
          <w:bCs/>
        </w:rPr>
      </w:pPr>
    </w:p>
    <w:p w14:paraId="13569FAC" w14:textId="77777777" w:rsidR="00BD7EBD" w:rsidRPr="00C7453D" w:rsidRDefault="00BD7EBD">
      <w:pPr>
        <w:jc w:val="center"/>
        <w:rPr>
          <w:bCs/>
        </w:rPr>
      </w:pPr>
    </w:p>
    <w:p w14:paraId="7D38322B" w14:textId="77777777" w:rsidR="00BD7EBD" w:rsidRPr="00C7453D" w:rsidRDefault="00BD7EBD">
      <w:pPr>
        <w:jc w:val="center"/>
        <w:rPr>
          <w:bCs/>
        </w:rPr>
      </w:pPr>
    </w:p>
    <w:p w14:paraId="6FE98DA9" w14:textId="77777777" w:rsidR="00BD7EBD" w:rsidRPr="00C7453D" w:rsidRDefault="00BD7EBD">
      <w:pPr>
        <w:jc w:val="center"/>
        <w:rPr>
          <w:bCs/>
        </w:rPr>
      </w:pPr>
    </w:p>
    <w:p w14:paraId="6DEC77EA" w14:textId="77777777" w:rsidR="00BD7EBD" w:rsidRPr="00C7453D" w:rsidRDefault="00BD7EBD">
      <w:pPr>
        <w:jc w:val="center"/>
        <w:rPr>
          <w:bCs/>
        </w:rPr>
      </w:pPr>
    </w:p>
    <w:p w14:paraId="23C13F06" w14:textId="77777777" w:rsidR="00BD7EBD" w:rsidRPr="00C7453D" w:rsidRDefault="00BD7EBD">
      <w:pPr>
        <w:jc w:val="center"/>
        <w:rPr>
          <w:bCs/>
        </w:rPr>
      </w:pPr>
    </w:p>
    <w:p w14:paraId="479B9C20" w14:textId="77777777" w:rsidR="00BD7EBD" w:rsidRPr="00C7453D" w:rsidRDefault="00BD7EBD">
      <w:pPr>
        <w:jc w:val="center"/>
        <w:rPr>
          <w:bCs/>
        </w:rPr>
      </w:pPr>
    </w:p>
    <w:p w14:paraId="37C15463" w14:textId="77777777" w:rsidR="00BD7EBD" w:rsidRPr="00C7453D" w:rsidRDefault="00BD7EBD">
      <w:pPr>
        <w:jc w:val="center"/>
        <w:rPr>
          <w:bCs/>
        </w:rPr>
      </w:pPr>
    </w:p>
    <w:p w14:paraId="0ECF2EDD" w14:textId="77777777" w:rsidR="00BD7EBD" w:rsidRPr="00C7453D" w:rsidRDefault="00BD7EBD">
      <w:pPr>
        <w:jc w:val="center"/>
        <w:rPr>
          <w:bCs/>
        </w:rPr>
      </w:pPr>
    </w:p>
    <w:p w14:paraId="3D45800B" w14:textId="77777777" w:rsidR="00BD7EBD" w:rsidRPr="00C7453D" w:rsidRDefault="00BD7EBD">
      <w:pPr>
        <w:jc w:val="center"/>
        <w:rPr>
          <w:bCs/>
        </w:rPr>
      </w:pPr>
    </w:p>
    <w:p w14:paraId="2E4E02D5" w14:textId="77777777" w:rsidR="00BD7EBD" w:rsidRPr="00C7453D" w:rsidRDefault="00BD7EBD">
      <w:pPr>
        <w:jc w:val="center"/>
        <w:rPr>
          <w:bCs/>
        </w:rPr>
      </w:pPr>
    </w:p>
    <w:p w14:paraId="01CF813F" w14:textId="77777777" w:rsidR="00BD7EBD" w:rsidRPr="00C7453D" w:rsidRDefault="00BD7EBD">
      <w:pPr>
        <w:jc w:val="center"/>
        <w:rPr>
          <w:bCs/>
        </w:rPr>
      </w:pPr>
    </w:p>
    <w:p w14:paraId="109DF587" w14:textId="0F06C11C" w:rsidR="00BD7EBD" w:rsidRPr="00C7453D" w:rsidRDefault="00BD7EBD">
      <w:pPr>
        <w:jc w:val="center"/>
        <w:rPr>
          <w:bCs/>
        </w:rPr>
      </w:pPr>
    </w:p>
    <w:p w14:paraId="112B19BB" w14:textId="77777777" w:rsidR="00EB50E4" w:rsidRPr="00C7453D" w:rsidRDefault="00EB50E4">
      <w:pPr>
        <w:jc w:val="center"/>
        <w:rPr>
          <w:bCs/>
        </w:rPr>
      </w:pPr>
    </w:p>
    <w:p w14:paraId="16E0F2E5" w14:textId="77777777" w:rsidR="00BD7EBD" w:rsidRPr="00C7453D" w:rsidRDefault="00BD7EBD" w:rsidP="007C7254">
      <w:pPr>
        <w:pStyle w:val="EUCP-Heading-1"/>
        <w:outlineLvl w:val="1"/>
      </w:pPr>
      <w:r w:rsidRPr="00C7453D">
        <w:t>B. NAVODILO ZA UPORABO</w:t>
      </w:r>
    </w:p>
    <w:p w14:paraId="4ED3042C" w14:textId="3A8C9C32" w:rsidR="00BD7EBD" w:rsidRPr="00C7453D" w:rsidRDefault="00BD7EBD">
      <w:pPr>
        <w:tabs>
          <w:tab w:val="clear" w:pos="567"/>
        </w:tabs>
        <w:jc w:val="center"/>
        <w:rPr>
          <w:b/>
          <w:bCs/>
        </w:rPr>
      </w:pPr>
      <w:r w:rsidRPr="00C7453D">
        <w:rPr>
          <w:b/>
          <w:bCs/>
          <w:szCs w:val="22"/>
        </w:rPr>
        <w:br w:type="page"/>
      </w:r>
      <w:r w:rsidRPr="00C7453D">
        <w:rPr>
          <w:b/>
        </w:rPr>
        <w:lastRenderedPageBreak/>
        <w:t>Navodilo za uporabo</w:t>
      </w:r>
    </w:p>
    <w:p w14:paraId="1053E2AE" w14:textId="77777777" w:rsidR="00BD7EBD" w:rsidRPr="00C7453D" w:rsidRDefault="00BD7EBD"/>
    <w:p w14:paraId="7D2BE6C1" w14:textId="4E2F55AD" w:rsidR="00BD7EBD" w:rsidRPr="00C7453D" w:rsidRDefault="00F30C41">
      <w:pPr>
        <w:tabs>
          <w:tab w:val="left" w:pos="993"/>
        </w:tabs>
        <w:jc w:val="center"/>
        <w:rPr>
          <w:b/>
        </w:rPr>
      </w:pPr>
      <w:r w:rsidRPr="00C7453D">
        <w:rPr>
          <w:b/>
        </w:rPr>
        <w:t>Rybrevant</w:t>
      </w:r>
      <w:r w:rsidR="000E162F" w:rsidRPr="00C7453D">
        <w:rPr>
          <w:b/>
        </w:rPr>
        <w:t xml:space="preserve"> 350 mg koncentrat za raztopino za infundiranje</w:t>
      </w:r>
    </w:p>
    <w:p w14:paraId="18406723" w14:textId="77777777" w:rsidR="00BD7EBD" w:rsidRPr="00C7453D" w:rsidRDefault="00BD7EBD">
      <w:pPr>
        <w:numPr>
          <w:ilvl w:val="12"/>
          <w:numId w:val="0"/>
        </w:numPr>
        <w:tabs>
          <w:tab w:val="clear" w:pos="567"/>
        </w:tabs>
        <w:jc w:val="center"/>
      </w:pPr>
      <w:r w:rsidRPr="00C7453D">
        <w:t>amivantamab</w:t>
      </w:r>
    </w:p>
    <w:p w14:paraId="79C16847" w14:textId="77777777" w:rsidR="00BD7EBD" w:rsidRPr="00C7453D" w:rsidRDefault="00BD7EBD">
      <w:pPr>
        <w:tabs>
          <w:tab w:val="clear" w:pos="567"/>
        </w:tabs>
      </w:pPr>
    </w:p>
    <w:p w14:paraId="0BCA5F56" w14:textId="3A700E48" w:rsidR="00BD7EBD" w:rsidRPr="00C7453D" w:rsidRDefault="00BD7EBD">
      <w:pPr>
        <w:rPr>
          <w:szCs w:val="22"/>
        </w:rPr>
      </w:pPr>
      <w:r w:rsidRPr="00C7453D">
        <w:drawing>
          <wp:inline distT="0" distB="0" distL="0" distR="0" wp14:anchorId="48507C1C" wp14:editId="52B6298B">
            <wp:extent cx="203200" cy="171450"/>
            <wp:effectExtent l="0" t="0" r="635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Pr="00C7453D">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6DB81D50" w14:textId="77777777" w:rsidR="00BD7EBD" w:rsidRPr="00C7453D" w:rsidRDefault="00BD7EBD">
      <w:pPr>
        <w:tabs>
          <w:tab w:val="clear" w:pos="567"/>
        </w:tabs>
      </w:pPr>
    </w:p>
    <w:p w14:paraId="4B49734F" w14:textId="3F51019B" w:rsidR="00BD7EBD" w:rsidRPr="00C7453D" w:rsidRDefault="00BD7EBD">
      <w:pPr>
        <w:keepNext/>
        <w:tabs>
          <w:tab w:val="clear" w:pos="567"/>
        </w:tabs>
        <w:suppressAutoHyphens/>
      </w:pPr>
      <w:r w:rsidRPr="00C7453D">
        <w:rPr>
          <w:b/>
        </w:rPr>
        <w:t>Pred</w:t>
      </w:r>
      <w:r w:rsidR="007A6EE4" w:rsidRPr="00C7453D">
        <w:rPr>
          <w:b/>
        </w:rPr>
        <w:t>en dobite to zdravilo,</w:t>
      </w:r>
      <w:r w:rsidRPr="00C7453D">
        <w:rPr>
          <w:b/>
        </w:rPr>
        <w:t xml:space="preserve"> natančno preberite navodilo, ker vsebuje za vas pomembne podatke!</w:t>
      </w:r>
    </w:p>
    <w:p w14:paraId="73B8EFB3" w14:textId="77777777" w:rsidR="009B4DC3" w:rsidRPr="00C7453D" w:rsidRDefault="00BD7EBD" w:rsidP="0072446E">
      <w:pPr>
        <w:numPr>
          <w:ilvl w:val="0"/>
          <w:numId w:val="1"/>
        </w:numPr>
        <w:ind w:left="567" w:hanging="567"/>
      </w:pPr>
      <w:r w:rsidRPr="00C7453D">
        <w:t>Navodilo shranite. Morda ga boste želeli ponovno prebrati.</w:t>
      </w:r>
    </w:p>
    <w:p w14:paraId="3FDA45AB" w14:textId="0D543D1B" w:rsidR="00BD7EBD" w:rsidRPr="00C7453D" w:rsidRDefault="00BD7EBD" w:rsidP="0072446E">
      <w:pPr>
        <w:numPr>
          <w:ilvl w:val="0"/>
          <w:numId w:val="1"/>
        </w:numPr>
        <w:ind w:left="567" w:hanging="567"/>
      </w:pPr>
      <w:r w:rsidRPr="00C7453D">
        <w:t>Če imate dodatna vprašanja, se posvetujte z zdravnikom ali medicinsko sestro.</w:t>
      </w:r>
    </w:p>
    <w:p w14:paraId="33AF8B69" w14:textId="21B7702D" w:rsidR="00BD7EBD" w:rsidRPr="00C7453D" w:rsidRDefault="00BD7EBD" w:rsidP="0072446E">
      <w:pPr>
        <w:numPr>
          <w:ilvl w:val="0"/>
          <w:numId w:val="1"/>
        </w:numPr>
        <w:ind w:left="567" w:hanging="567"/>
      </w:pPr>
      <w:r w:rsidRPr="00C7453D">
        <w:t xml:space="preserve">Če opazite </w:t>
      </w:r>
      <w:r w:rsidR="009219C6" w:rsidRPr="00C7453D">
        <w:t>kateri koli neželeni učinek</w:t>
      </w:r>
      <w:r w:rsidRPr="00C7453D">
        <w:t xml:space="preserve">, se posvetujte z zdravnikom ali medicinsko sestro. Posvetujte se tudi, če opazite </w:t>
      </w:r>
      <w:r w:rsidR="009219C6" w:rsidRPr="00C7453D">
        <w:t xml:space="preserve">katere koli </w:t>
      </w:r>
      <w:r w:rsidRPr="00C7453D">
        <w:t>neželene učinke, ki niso navedeni v tem navodilu. Glejte poglavje 4.</w:t>
      </w:r>
    </w:p>
    <w:p w14:paraId="1570C15F" w14:textId="77777777" w:rsidR="00BD7EBD" w:rsidRPr="00C7453D" w:rsidRDefault="00BD7EBD">
      <w:pPr>
        <w:tabs>
          <w:tab w:val="clear" w:pos="567"/>
        </w:tabs>
      </w:pPr>
    </w:p>
    <w:p w14:paraId="21B703B3" w14:textId="77777777" w:rsidR="00BD7EBD" w:rsidRPr="00C7453D" w:rsidRDefault="00BD7EBD">
      <w:pPr>
        <w:keepNext/>
        <w:numPr>
          <w:ilvl w:val="12"/>
          <w:numId w:val="0"/>
        </w:numPr>
        <w:tabs>
          <w:tab w:val="clear" w:pos="567"/>
        </w:tabs>
        <w:rPr>
          <w:b/>
        </w:rPr>
      </w:pPr>
      <w:r w:rsidRPr="00C7453D">
        <w:rPr>
          <w:b/>
        </w:rPr>
        <w:t>Kaj vsebuje navodilo</w:t>
      </w:r>
    </w:p>
    <w:p w14:paraId="1632C672" w14:textId="77777777" w:rsidR="009B4DC3" w:rsidRPr="00C7453D" w:rsidRDefault="00BD7EBD" w:rsidP="00BD28F0">
      <w:r w:rsidRPr="00C7453D">
        <w:t>1.</w:t>
      </w:r>
      <w:r w:rsidRPr="00C7453D">
        <w:tab/>
        <w:t>Kaj je zdravilo Rybrevant in za kaj ga uporabljamo</w:t>
      </w:r>
    </w:p>
    <w:p w14:paraId="78764B65" w14:textId="0B40596B" w:rsidR="00BD7EBD" w:rsidRPr="00C7453D" w:rsidRDefault="00BD7EBD" w:rsidP="00BD28F0">
      <w:r w:rsidRPr="00C7453D">
        <w:t>2.</w:t>
      </w:r>
      <w:r w:rsidRPr="00C7453D">
        <w:tab/>
        <w:t xml:space="preserve">Kaj morate vedeti, preden boste </w:t>
      </w:r>
      <w:r w:rsidR="00227178" w:rsidRPr="00C7453D">
        <w:t>prejeli</w:t>
      </w:r>
      <w:r w:rsidR="009219C6" w:rsidRPr="00C7453D">
        <w:t xml:space="preserve"> </w:t>
      </w:r>
      <w:r w:rsidRPr="00C7453D">
        <w:t>zdravilo Rybrevant</w:t>
      </w:r>
    </w:p>
    <w:p w14:paraId="6D37627E" w14:textId="059B2611" w:rsidR="00BD7EBD" w:rsidRPr="00C7453D" w:rsidRDefault="00BD7EBD" w:rsidP="00BD28F0">
      <w:r w:rsidRPr="00C7453D">
        <w:t>3.</w:t>
      </w:r>
      <w:r w:rsidRPr="00C7453D">
        <w:tab/>
        <w:t xml:space="preserve">Kako </w:t>
      </w:r>
      <w:r w:rsidR="00536CBC" w:rsidRPr="00C7453D">
        <w:t>boste prejemali</w:t>
      </w:r>
      <w:r w:rsidR="009219C6" w:rsidRPr="00C7453D">
        <w:t xml:space="preserve"> </w:t>
      </w:r>
      <w:r w:rsidRPr="00C7453D">
        <w:t>zdravilo Rybrevant</w:t>
      </w:r>
    </w:p>
    <w:p w14:paraId="03D904B9" w14:textId="77777777" w:rsidR="009B4DC3" w:rsidRPr="00C7453D" w:rsidRDefault="00BD7EBD" w:rsidP="00BD28F0">
      <w:r w:rsidRPr="00C7453D">
        <w:t>4.</w:t>
      </w:r>
      <w:r w:rsidRPr="00C7453D">
        <w:tab/>
        <w:t>Možni neželeni učinki</w:t>
      </w:r>
    </w:p>
    <w:p w14:paraId="6EA7A9BE" w14:textId="34F3B0F9" w:rsidR="00BD7EBD" w:rsidRPr="00C7453D" w:rsidRDefault="00BD7EBD" w:rsidP="00BD28F0">
      <w:r w:rsidRPr="00C7453D">
        <w:t>5.</w:t>
      </w:r>
      <w:r w:rsidRPr="00C7453D">
        <w:tab/>
        <w:t>Shranjevanje zdravila Rybrevant</w:t>
      </w:r>
    </w:p>
    <w:p w14:paraId="3127D875" w14:textId="77777777" w:rsidR="00BD7EBD" w:rsidRPr="00C7453D" w:rsidRDefault="00BD7EBD" w:rsidP="00BD28F0">
      <w:r w:rsidRPr="00C7453D">
        <w:t>6.</w:t>
      </w:r>
      <w:r w:rsidRPr="00C7453D">
        <w:tab/>
        <w:t>Vsebina pakiranja in dodatne informacije</w:t>
      </w:r>
    </w:p>
    <w:p w14:paraId="60A7DE3D" w14:textId="72BA2830" w:rsidR="00BD7EBD" w:rsidRPr="00C7453D" w:rsidRDefault="00BD7EBD">
      <w:pPr>
        <w:numPr>
          <w:ilvl w:val="12"/>
          <w:numId w:val="0"/>
        </w:numPr>
        <w:tabs>
          <w:tab w:val="clear" w:pos="567"/>
        </w:tabs>
      </w:pPr>
    </w:p>
    <w:p w14:paraId="6AA49FCA" w14:textId="77777777" w:rsidR="00610A35" w:rsidRPr="00C7453D" w:rsidRDefault="00610A35">
      <w:pPr>
        <w:numPr>
          <w:ilvl w:val="12"/>
          <w:numId w:val="0"/>
        </w:numPr>
        <w:tabs>
          <w:tab w:val="clear" w:pos="567"/>
        </w:tabs>
      </w:pPr>
    </w:p>
    <w:p w14:paraId="2BC77649" w14:textId="7208ECFD" w:rsidR="00BD7EBD" w:rsidRPr="00C7453D" w:rsidRDefault="00BD7EBD" w:rsidP="007C7254">
      <w:pPr>
        <w:keepNext/>
        <w:ind w:left="567" w:hanging="567"/>
        <w:outlineLvl w:val="2"/>
        <w:rPr>
          <w:b/>
        </w:rPr>
      </w:pPr>
      <w:r w:rsidRPr="00C7453D">
        <w:rPr>
          <w:b/>
        </w:rPr>
        <w:t>1.</w:t>
      </w:r>
      <w:r w:rsidRPr="00C7453D">
        <w:rPr>
          <w:b/>
        </w:rPr>
        <w:tab/>
        <w:t>Kaj je zdravilo Rybrevant in za kaj ga uporabljamo</w:t>
      </w:r>
    </w:p>
    <w:p w14:paraId="1E1189DD" w14:textId="77777777" w:rsidR="00BD7EBD" w:rsidRPr="00C7453D" w:rsidRDefault="00BD7EBD" w:rsidP="00BE351A">
      <w:pPr>
        <w:keepNext/>
        <w:numPr>
          <w:ilvl w:val="12"/>
          <w:numId w:val="0"/>
        </w:numPr>
        <w:tabs>
          <w:tab w:val="clear" w:pos="567"/>
        </w:tabs>
        <w:rPr>
          <w:szCs w:val="22"/>
        </w:rPr>
      </w:pPr>
    </w:p>
    <w:p w14:paraId="21E2B7BB" w14:textId="5B7890FB" w:rsidR="00BD7EBD" w:rsidRPr="00C7453D" w:rsidRDefault="00BD7EBD">
      <w:pPr>
        <w:keepNext/>
        <w:tabs>
          <w:tab w:val="clear" w:pos="567"/>
        </w:tabs>
        <w:rPr>
          <w:b/>
          <w:bCs/>
        </w:rPr>
      </w:pPr>
      <w:r w:rsidRPr="00C7453D">
        <w:rPr>
          <w:b/>
        </w:rPr>
        <w:t>Kaj je zdravilo Rybrevant</w:t>
      </w:r>
    </w:p>
    <w:p w14:paraId="0D8DE2E0" w14:textId="2C10021D" w:rsidR="00BD7EBD" w:rsidRPr="00C7453D" w:rsidRDefault="007855C8">
      <w:pPr>
        <w:tabs>
          <w:tab w:val="clear" w:pos="567"/>
        </w:tabs>
      </w:pPr>
      <w:r w:rsidRPr="00C7453D">
        <w:t>Rybrevant je zdravilo proti raku</w:t>
      </w:r>
      <w:r w:rsidR="00791B32" w:rsidRPr="00C7453D">
        <w:t>. V</w:t>
      </w:r>
      <w:r w:rsidRPr="00C7453D">
        <w:t xml:space="preserve">sebuje učinkovino </w:t>
      </w:r>
      <w:r w:rsidR="007A6EE4" w:rsidRPr="00C7453D">
        <w:rPr>
          <w:szCs w:val="22"/>
        </w:rPr>
        <w:t>„</w:t>
      </w:r>
      <w:r w:rsidRPr="00C7453D">
        <w:t>amivantamab</w:t>
      </w:r>
      <w:r w:rsidR="007A6EE4" w:rsidRPr="00C7453D">
        <w:rPr>
          <w:szCs w:val="22"/>
        </w:rPr>
        <w:t>“</w:t>
      </w:r>
      <w:r w:rsidR="00791B32" w:rsidRPr="00C7453D">
        <w:rPr>
          <w:szCs w:val="22"/>
        </w:rPr>
        <w:t xml:space="preserve">, ki je protitelo (vrsta beljakovine), </w:t>
      </w:r>
      <w:r w:rsidR="00D32E7A" w:rsidRPr="00C7453D">
        <w:rPr>
          <w:szCs w:val="22"/>
        </w:rPr>
        <w:t xml:space="preserve">zasnovano </w:t>
      </w:r>
      <w:r w:rsidR="00791B32" w:rsidRPr="00C7453D">
        <w:rPr>
          <w:szCs w:val="22"/>
        </w:rPr>
        <w:t xml:space="preserve">za prepoznavanje in pritrjevanje na </w:t>
      </w:r>
      <w:r w:rsidR="00D32E7A" w:rsidRPr="00C7453D">
        <w:rPr>
          <w:szCs w:val="22"/>
        </w:rPr>
        <w:t>določene tarče</w:t>
      </w:r>
      <w:r w:rsidR="00791B32" w:rsidRPr="00C7453D">
        <w:rPr>
          <w:szCs w:val="22"/>
        </w:rPr>
        <w:t xml:space="preserve"> v telesu</w:t>
      </w:r>
      <w:r w:rsidRPr="00C7453D">
        <w:t>.</w:t>
      </w:r>
    </w:p>
    <w:p w14:paraId="190DB8D6" w14:textId="77777777" w:rsidR="00684AC5" w:rsidRPr="00C7453D" w:rsidRDefault="00684AC5">
      <w:pPr>
        <w:tabs>
          <w:tab w:val="clear" w:pos="567"/>
        </w:tabs>
      </w:pPr>
    </w:p>
    <w:p w14:paraId="17455EA1" w14:textId="41479D59" w:rsidR="00BD7EBD" w:rsidRPr="00C7453D" w:rsidRDefault="00BD7EBD">
      <w:pPr>
        <w:keepNext/>
        <w:tabs>
          <w:tab w:val="clear" w:pos="567"/>
        </w:tabs>
        <w:rPr>
          <w:b/>
          <w:bCs/>
          <w:szCs w:val="22"/>
        </w:rPr>
      </w:pPr>
      <w:r w:rsidRPr="00C7453D">
        <w:rPr>
          <w:b/>
        </w:rPr>
        <w:t>Za kaj uporabljamo zdravilo Rybrevant</w:t>
      </w:r>
    </w:p>
    <w:p w14:paraId="2F312E09" w14:textId="46BE43C3" w:rsidR="009B4DC3" w:rsidRPr="00C7453D" w:rsidRDefault="0014796D">
      <w:pPr>
        <w:tabs>
          <w:tab w:val="clear" w:pos="567"/>
        </w:tabs>
        <w:rPr>
          <w:szCs w:val="22"/>
        </w:rPr>
      </w:pPr>
      <w:r w:rsidRPr="00C7453D">
        <w:t xml:space="preserve">Zdravilo Rybrevant se uporablja </w:t>
      </w:r>
      <w:r w:rsidR="00EF16E7" w:rsidRPr="00C7453D">
        <w:t>za zdravljenje odraslih</w:t>
      </w:r>
      <w:r w:rsidRPr="00C7453D">
        <w:t xml:space="preserve"> z vrsto </w:t>
      </w:r>
      <w:r w:rsidR="00EF16E7" w:rsidRPr="00C7453D">
        <w:t xml:space="preserve">pljučnega </w:t>
      </w:r>
      <w:r w:rsidRPr="00C7453D">
        <w:t>raka, imenovan</w:t>
      </w:r>
      <w:r w:rsidR="00EF16E7" w:rsidRPr="00C7453D">
        <w:t>ega</w:t>
      </w:r>
      <w:r w:rsidRPr="00C7453D">
        <w:t xml:space="preserve"> </w:t>
      </w:r>
      <w:r w:rsidR="007A6EE4" w:rsidRPr="00C7453D">
        <w:rPr>
          <w:szCs w:val="22"/>
        </w:rPr>
        <w:t>„</w:t>
      </w:r>
      <w:r w:rsidRPr="00C7453D">
        <w:t>nedrobnocelični rak</w:t>
      </w:r>
      <w:r w:rsidR="00EF16E7" w:rsidRPr="00C7453D">
        <w:t xml:space="preserve"> pljuč</w:t>
      </w:r>
      <w:r w:rsidR="007A6EE4" w:rsidRPr="00C7453D">
        <w:rPr>
          <w:szCs w:val="22"/>
        </w:rPr>
        <w:t>“</w:t>
      </w:r>
      <w:r w:rsidRPr="00C7453D">
        <w:t>. Uporablja se, k</w:t>
      </w:r>
      <w:r w:rsidR="00AE2BD9" w:rsidRPr="00C7453D">
        <w:t>adar</w:t>
      </w:r>
      <w:r w:rsidRPr="00C7453D">
        <w:t xml:space="preserve"> se rak razširi </w:t>
      </w:r>
      <w:r w:rsidR="00791B32" w:rsidRPr="00C7453D">
        <w:t xml:space="preserve">na druge dele </w:t>
      </w:r>
      <w:r w:rsidRPr="00C7453D">
        <w:t>teles</w:t>
      </w:r>
      <w:r w:rsidR="00791B32" w:rsidRPr="00C7453D">
        <w:t>a</w:t>
      </w:r>
      <w:r w:rsidRPr="00C7453D">
        <w:t xml:space="preserve"> in </w:t>
      </w:r>
      <w:r w:rsidR="00BC3070" w:rsidRPr="00C7453D">
        <w:t>ima prisotne</w:t>
      </w:r>
      <w:r w:rsidRPr="00C7453D">
        <w:t xml:space="preserve"> določene spremembe v genu, imenovanem </w:t>
      </w:r>
      <w:r w:rsidR="007A6EE4" w:rsidRPr="00C7453D">
        <w:rPr>
          <w:szCs w:val="22"/>
        </w:rPr>
        <w:t>„</w:t>
      </w:r>
      <w:r w:rsidRPr="00C7453D">
        <w:t>EGFR</w:t>
      </w:r>
      <w:r w:rsidR="007A6EE4" w:rsidRPr="00C7453D">
        <w:rPr>
          <w:szCs w:val="22"/>
        </w:rPr>
        <w:t>“</w:t>
      </w:r>
      <w:r w:rsidRPr="00C7453D">
        <w:t>.</w:t>
      </w:r>
    </w:p>
    <w:p w14:paraId="2BCE0DDB" w14:textId="4CD986EB" w:rsidR="00123BC6" w:rsidRPr="00C7453D" w:rsidRDefault="00123BC6" w:rsidP="00123BC6">
      <w:pPr>
        <w:tabs>
          <w:tab w:val="clear" w:pos="567"/>
        </w:tabs>
        <w:rPr>
          <w:szCs w:val="22"/>
        </w:rPr>
      </w:pPr>
      <w:bookmarkStart w:id="510" w:name="_Hlk163756012"/>
      <w:r w:rsidRPr="00C7453D">
        <w:rPr>
          <w:szCs w:val="22"/>
        </w:rPr>
        <w:t>Zdravilo Rybrevant vam zdravnik lahko predpiše:</w:t>
      </w:r>
    </w:p>
    <w:p w14:paraId="0CD78A70" w14:textId="1A21BDC5" w:rsidR="00CB7B5A" w:rsidRPr="00C7453D" w:rsidRDefault="00CB7B5A" w:rsidP="0072446E">
      <w:pPr>
        <w:numPr>
          <w:ilvl w:val="0"/>
          <w:numId w:val="1"/>
        </w:numPr>
        <w:tabs>
          <w:tab w:val="clear" w:pos="567"/>
        </w:tabs>
        <w:ind w:left="567" w:hanging="567"/>
        <w:rPr>
          <w:rFonts w:eastAsia="Calibri" w:cs="Calibri"/>
          <w:szCs w:val="22"/>
        </w:rPr>
      </w:pPr>
      <w:bookmarkStart w:id="511" w:name="_Hlk181545611"/>
      <w:bookmarkStart w:id="512" w:name="_Hlk171669696"/>
      <w:r w:rsidRPr="00C7453D">
        <w:rPr>
          <w:rFonts w:eastAsia="Calibri" w:cs="Calibri"/>
          <w:szCs w:val="22"/>
        </w:rPr>
        <w:t>kot prvo zdravilo</w:t>
      </w:r>
      <w:r w:rsidRPr="00C7453D">
        <w:t>, ki ga boste prejeli za zdravljenje raka v kombinaciji z lazertinibom,</w:t>
      </w:r>
    </w:p>
    <w:bookmarkEnd w:id="511"/>
    <w:p w14:paraId="762A6CA8" w14:textId="616E9DFA" w:rsidR="00A546B3" w:rsidRPr="00C7453D" w:rsidRDefault="00A546B3" w:rsidP="0072446E">
      <w:pPr>
        <w:numPr>
          <w:ilvl w:val="0"/>
          <w:numId w:val="1"/>
        </w:numPr>
        <w:tabs>
          <w:tab w:val="clear" w:pos="567"/>
        </w:tabs>
        <w:ind w:left="567" w:hanging="567"/>
        <w:rPr>
          <w:rFonts w:eastAsia="Calibri" w:cs="Calibri"/>
          <w:szCs w:val="22"/>
        </w:rPr>
      </w:pPr>
      <w:r w:rsidRPr="00C7453D">
        <w:rPr>
          <w:rFonts w:eastAsia="Calibri" w:cs="Calibri"/>
          <w:szCs w:val="22"/>
        </w:rPr>
        <w:t xml:space="preserve">v kombinaciji s kemoterapijo po neuspešnem predhodnem zdravljenju, ki vključuje </w:t>
      </w:r>
      <w:r w:rsidR="009C4796" w:rsidRPr="00C7453D">
        <w:rPr>
          <w:rFonts w:eastAsia="Calibri" w:cs="Calibri"/>
          <w:szCs w:val="22"/>
        </w:rPr>
        <w:t xml:space="preserve">EGFR </w:t>
      </w:r>
      <w:r w:rsidRPr="00C7453D">
        <w:rPr>
          <w:rFonts w:eastAsia="Calibri" w:cs="Calibri"/>
          <w:szCs w:val="22"/>
        </w:rPr>
        <w:t>zaviralec tirozin kinaze (TKI)</w:t>
      </w:r>
      <w:r w:rsidR="000541C2" w:rsidRPr="00C7453D">
        <w:rPr>
          <w:rFonts w:eastAsia="Calibri" w:cs="Calibri"/>
          <w:szCs w:val="22"/>
        </w:rPr>
        <w:t>,</w:t>
      </w:r>
    </w:p>
    <w:bookmarkEnd w:id="512"/>
    <w:p w14:paraId="1AF642D5" w14:textId="509B9877" w:rsidR="00123BC6" w:rsidRPr="00C7453D" w:rsidRDefault="00123BC6" w:rsidP="0072446E">
      <w:pPr>
        <w:numPr>
          <w:ilvl w:val="0"/>
          <w:numId w:val="1"/>
        </w:numPr>
        <w:ind w:left="567" w:hanging="567"/>
      </w:pPr>
      <w:r w:rsidRPr="00C7453D">
        <w:t xml:space="preserve">kot prvo zdravilo, ki ga </w:t>
      </w:r>
      <w:r w:rsidR="00C84B29" w:rsidRPr="00C7453D">
        <w:t>boste prejeli</w:t>
      </w:r>
      <w:r w:rsidRPr="00C7453D">
        <w:t xml:space="preserve"> za zdravljenje raka v kombinaciji s kemoterapijo</w:t>
      </w:r>
      <w:r w:rsidR="001A3E20" w:rsidRPr="00C7453D">
        <w:t>,</w:t>
      </w:r>
    </w:p>
    <w:p w14:paraId="746EA8A9" w14:textId="2EC47B4B" w:rsidR="00123BC6" w:rsidRPr="00C7453D" w:rsidRDefault="00123BC6" w:rsidP="0072446E">
      <w:pPr>
        <w:numPr>
          <w:ilvl w:val="0"/>
          <w:numId w:val="1"/>
        </w:numPr>
        <w:ind w:left="567" w:hanging="567"/>
      </w:pPr>
      <w:bookmarkStart w:id="513" w:name="_Hlk171669704"/>
      <w:r w:rsidRPr="00C7453D">
        <w:t xml:space="preserve">ali </w:t>
      </w:r>
      <w:r w:rsidR="00E65899" w:rsidRPr="00C7453D">
        <w:t>če</w:t>
      </w:r>
      <w:r w:rsidRPr="00C7453D">
        <w:t xml:space="preserve"> kemoterapija</w:t>
      </w:r>
      <w:r w:rsidR="001A3E20" w:rsidRPr="00C7453D">
        <w:t xml:space="preserve"> </w:t>
      </w:r>
      <w:r w:rsidR="005C7312" w:rsidRPr="00C7453D">
        <w:t xml:space="preserve">proti raku </w:t>
      </w:r>
      <w:r w:rsidR="00E65899" w:rsidRPr="00C7453D">
        <w:t>ne deluje več</w:t>
      </w:r>
      <w:bookmarkEnd w:id="513"/>
      <w:r w:rsidRPr="00C7453D">
        <w:t>.</w:t>
      </w:r>
    </w:p>
    <w:bookmarkEnd w:id="510"/>
    <w:p w14:paraId="7F75DA44" w14:textId="77777777" w:rsidR="00123BC6" w:rsidRPr="00C7453D" w:rsidRDefault="00123BC6">
      <w:pPr>
        <w:tabs>
          <w:tab w:val="clear" w:pos="567"/>
        </w:tabs>
        <w:rPr>
          <w:szCs w:val="22"/>
        </w:rPr>
      </w:pPr>
    </w:p>
    <w:p w14:paraId="38B5107A" w14:textId="095B066E" w:rsidR="009B4DC3" w:rsidRPr="00C7453D" w:rsidRDefault="00E82CF6">
      <w:pPr>
        <w:keepNext/>
        <w:tabs>
          <w:tab w:val="clear" w:pos="567"/>
        </w:tabs>
        <w:rPr>
          <w:b/>
          <w:bCs/>
          <w:szCs w:val="22"/>
        </w:rPr>
      </w:pPr>
      <w:r w:rsidRPr="00C7453D">
        <w:rPr>
          <w:b/>
        </w:rPr>
        <w:t xml:space="preserve">Kako </w:t>
      </w:r>
      <w:r w:rsidR="00EF16E7" w:rsidRPr="00C7453D">
        <w:rPr>
          <w:b/>
        </w:rPr>
        <w:t xml:space="preserve">zdravilo </w:t>
      </w:r>
      <w:r w:rsidRPr="00C7453D">
        <w:rPr>
          <w:b/>
        </w:rPr>
        <w:t>Rybrevant deluje</w:t>
      </w:r>
    </w:p>
    <w:p w14:paraId="213F739E" w14:textId="7DB99997" w:rsidR="00E82CF6" w:rsidRPr="00C7453D" w:rsidRDefault="00D32E7A">
      <w:pPr>
        <w:tabs>
          <w:tab w:val="clear" w:pos="567"/>
        </w:tabs>
      </w:pPr>
      <w:r w:rsidRPr="00C7453D">
        <w:t>Učinkovina v zdravilu Rybrevant, a</w:t>
      </w:r>
      <w:r w:rsidR="00E82CF6" w:rsidRPr="00C7453D">
        <w:t>mivantamab</w:t>
      </w:r>
      <w:r w:rsidRPr="00C7453D">
        <w:t xml:space="preserve">, je usmerjena </w:t>
      </w:r>
      <w:r w:rsidR="00E82CF6" w:rsidRPr="00C7453D">
        <w:t xml:space="preserve">na dva proteina, </w:t>
      </w:r>
      <w:r w:rsidRPr="00C7453D">
        <w:t>ki sta prisotna</w:t>
      </w:r>
      <w:r w:rsidR="00E82CF6" w:rsidRPr="00C7453D">
        <w:t xml:space="preserve"> na rakavih celicah:</w:t>
      </w:r>
    </w:p>
    <w:p w14:paraId="33882D2F" w14:textId="7EADDE8A" w:rsidR="009B4DC3" w:rsidRPr="00C7453D" w:rsidRDefault="00E82CF6" w:rsidP="0072446E">
      <w:pPr>
        <w:numPr>
          <w:ilvl w:val="0"/>
          <w:numId w:val="1"/>
        </w:numPr>
        <w:ind w:left="567" w:hanging="567"/>
      </w:pPr>
      <w:r w:rsidRPr="00C7453D">
        <w:t xml:space="preserve">receptor </w:t>
      </w:r>
      <w:r w:rsidR="00A57532" w:rsidRPr="00C7453D">
        <w:t xml:space="preserve">za </w:t>
      </w:r>
      <w:r w:rsidRPr="00C7453D">
        <w:t>epidermaln</w:t>
      </w:r>
      <w:r w:rsidR="00A57532" w:rsidRPr="00C7453D">
        <w:t>i</w:t>
      </w:r>
      <w:r w:rsidRPr="00C7453D">
        <w:t xml:space="preserve"> rastn</w:t>
      </w:r>
      <w:r w:rsidR="00A57532" w:rsidRPr="00C7453D">
        <w:t>i</w:t>
      </w:r>
      <w:r w:rsidRPr="00C7453D">
        <w:t xml:space="preserve"> </w:t>
      </w:r>
      <w:r w:rsidR="00AE2BD9" w:rsidRPr="00C7453D">
        <w:t>dejavnik</w:t>
      </w:r>
      <w:r w:rsidRPr="00C7453D">
        <w:t xml:space="preserve"> (EGFR) in</w:t>
      </w:r>
    </w:p>
    <w:p w14:paraId="21EF796A" w14:textId="286F68A9" w:rsidR="00E82CF6" w:rsidRPr="00C7453D" w:rsidRDefault="00BF3F86" w:rsidP="0072446E">
      <w:pPr>
        <w:numPr>
          <w:ilvl w:val="0"/>
          <w:numId w:val="1"/>
        </w:numPr>
        <w:ind w:left="567" w:hanging="567"/>
      </w:pPr>
      <w:r w:rsidRPr="00C7453D">
        <w:t>fakto</w:t>
      </w:r>
      <w:r w:rsidR="00E82CF6" w:rsidRPr="00C7453D">
        <w:t>r za mezenhimsko-epidermalni prehod (MET).</w:t>
      </w:r>
    </w:p>
    <w:p w14:paraId="0947F2F7" w14:textId="2110F7C1" w:rsidR="009B4DC3" w:rsidRPr="00C7453D" w:rsidRDefault="00EF596D">
      <w:r w:rsidRPr="00C7453D">
        <w:t>To zdravilo deluje tako, da se veže na t</w:t>
      </w:r>
      <w:r w:rsidR="0010698A" w:rsidRPr="00C7453D">
        <w:t>a dva proteina</w:t>
      </w:r>
      <w:r w:rsidRPr="00C7453D">
        <w:t>. To lahko upočasni ali ustavi rast pljučnega raka. Prav tako lahko pomaga zmanjšati velikost tumorja.</w:t>
      </w:r>
    </w:p>
    <w:p w14:paraId="754F0724" w14:textId="0E2A5693" w:rsidR="00E82CF6" w:rsidRPr="00C7453D" w:rsidRDefault="00E82CF6">
      <w:pPr>
        <w:tabs>
          <w:tab w:val="clear" w:pos="567"/>
        </w:tabs>
        <w:rPr>
          <w:szCs w:val="22"/>
        </w:rPr>
      </w:pPr>
    </w:p>
    <w:p w14:paraId="286C1052" w14:textId="1B835B55" w:rsidR="001A3E20" w:rsidRPr="00C7453D" w:rsidRDefault="001A3E20" w:rsidP="001A3E20">
      <w:pPr>
        <w:tabs>
          <w:tab w:val="clear" w:pos="567"/>
        </w:tabs>
        <w:rPr>
          <w:szCs w:val="22"/>
        </w:rPr>
      </w:pPr>
      <w:bookmarkStart w:id="514" w:name="_Hlk163756207"/>
      <w:r w:rsidRPr="00C7453D">
        <w:rPr>
          <w:szCs w:val="22"/>
        </w:rPr>
        <w:t xml:space="preserve">Zdravilo Rybrevant lahko prejemate v kombinaciji z drugimi zdravili proti raku. Pomembno je, da preberete tudi navodila za uporabo teh drugih zdravil. </w:t>
      </w:r>
      <w:r w:rsidR="00DB4A21" w:rsidRPr="00C7453D">
        <w:rPr>
          <w:szCs w:val="22"/>
        </w:rPr>
        <w:t>Če imate kakršna koli</w:t>
      </w:r>
      <w:r w:rsidRPr="00C7453D">
        <w:rPr>
          <w:szCs w:val="22"/>
        </w:rPr>
        <w:t xml:space="preserve"> vprašanj</w:t>
      </w:r>
      <w:r w:rsidR="00DB4A21" w:rsidRPr="00C7453D">
        <w:rPr>
          <w:szCs w:val="22"/>
        </w:rPr>
        <w:t>a</w:t>
      </w:r>
      <w:r w:rsidRPr="00C7453D">
        <w:rPr>
          <w:szCs w:val="22"/>
        </w:rPr>
        <w:t xml:space="preserve"> o teh zdravilih se obrnite na zdravnika.</w:t>
      </w:r>
    </w:p>
    <w:bookmarkEnd w:id="514"/>
    <w:p w14:paraId="19202F74" w14:textId="77777777" w:rsidR="001A3E20" w:rsidRPr="00C7453D" w:rsidRDefault="001A3E20">
      <w:pPr>
        <w:tabs>
          <w:tab w:val="clear" w:pos="567"/>
        </w:tabs>
        <w:rPr>
          <w:szCs w:val="22"/>
        </w:rPr>
      </w:pPr>
    </w:p>
    <w:p w14:paraId="2239CC5B" w14:textId="77777777" w:rsidR="00200387" w:rsidRPr="00C7453D" w:rsidRDefault="00200387">
      <w:pPr>
        <w:tabs>
          <w:tab w:val="clear" w:pos="567"/>
        </w:tabs>
        <w:rPr>
          <w:szCs w:val="22"/>
        </w:rPr>
      </w:pPr>
    </w:p>
    <w:p w14:paraId="586B7540" w14:textId="6CD7C20C" w:rsidR="00BD7EBD" w:rsidRPr="00C7453D" w:rsidRDefault="00BD7EBD" w:rsidP="007C7254">
      <w:pPr>
        <w:keepNext/>
        <w:ind w:left="567" w:hanging="567"/>
        <w:outlineLvl w:val="2"/>
        <w:rPr>
          <w:b/>
        </w:rPr>
      </w:pPr>
      <w:r w:rsidRPr="00C7453D">
        <w:rPr>
          <w:b/>
        </w:rPr>
        <w:lastRenderedPageBreak/>
        <w:t>2.</w:t>
      </w:r>
      <w:r w:rsidRPr="00C7453D">
        <w:rPr>
          <w:b/>
        </w:rPr>
        <w:tab/>
        <w:t xml:space="preserve">Kaj morate vedeti, preden boste </w:t>
      </w:r>
      <w:r w:rsidR="009219C6" w:rsidRPr="00C7453D">
        <w:rPr>
          <w:b/>
        </w:rPr>
        <w:t xml:space="preserve">dobili </w:t>
      </w:r>
      <w:r w:rsidRPr="00C7453D">
        <w:rPr>
          <w:b/>
        </w:rPr>
        <w:t>zdravilo Rybrevant</w:t>
      </w:r>
    </w:p>
    <w:p w14:paraId="2D7DEE92" w14:textId="77777777" w:rsidR="00BD7EBD" w:rsidRPr="00C7453D" w:rsidRDefault="00BD7EBD">
      <w:pPr>
        <w:keepNext/>
        <w:numPr>
          <w:ilvl w:val="12"/>
          <w:numId w:val="0"/>
        </w:numPr>
        <w:tabs>
          <w:tab w:val="clear" w:pos="567"/>
        </w:tabs>
        <w:rPr>
          <w:iCs/>
          <w:szCs w:val="22"/>
        </w:rPr>
      </w:pPr>
    </w:p>
    <w:p w14:paraId="5336141B" w14:textId="6F3F4C2A" w:rsidR="00BD7EBD" w:rsidRPr="00C7453D" w:rsidRDefault="00E82CF6">
      <w:pPr>
        <w:keepNext/>
        <w:numPr>
          <w:ilvl w:val="12"/>
          <w:numId w:val="0"/>
        </w:numPr>
        <w:tabs>
          <w:tab w:val="clear" w:pos="567"/>
        </w:tabs>
        <w:rPr>
          <w:szCs w:val="22"/>
        </w:rPr>
      </w:pPr>
      <w:r w:rsidRPr="00C7453D">
        <w:rPr>
          <w:b/>
        </w:rPr>
        <w:t xml:space="preserve">Ne </w:t>
      </w:r>
      <w:r w:rsidR="00227178" w:rsidRPr="00C7453D">
        <w:rPr>
          <w:b/>
        </w:rPr>
        <w:t>jemljite</w:t>
      </w:r>
      <w:r w:rsidR="00EE299F" w:rsidRPr="00C7453D" w:rsidDel="00EE299F">
        <w:rPr>
          <w:b/>
        </w:rPr>
        <w:t xml:space="preserve"> </w:t>
      </w:r>
      <w:r w:rsidRPr="00C7453D">
        <w:rPr>
          <w:b/>
        </w:rPr>
        <w:t>zdravila Rybrevant</w:t>
      </w:r>
    </w:p>
    <w:p w14:paraId="5CAE2B12" w14:textId="6109E284" w:rsidR="00BD7EBD" w:rsidRPr="00C7453D" w:rsidRDefault="00BD7EBD" w:rsidP="0072446E">
      <w:pPr>
        <w:numPr>
          <w:ilvl w:val="0"/>
          <w:numId w:val="1"/>
        </w:numPr>
        <w:ind w:left="567" w:hanging="567"/>
      </w:pPr>
      <w:r w:rsidRPr="00C7453D">
        <w:t>če ste alergični na amivantam</w:t>
      </w:r>
      <w:r w:rsidR="0056519D" w:rsidRPr="00C7453D">
        <w:t>a</w:t>
      </w:r>
      <w:r w:rsidRPr="00C7453D">
        <w:t>b ali katero koli sestavino tega zdravila (navedeno v poglavju 6).</w:t>
      </w:r>
    </w:p>
    <w:p w14:paraId="5C011663" w14:textId="7C409ED4" w:rsidR="009B4DC3" w:rsidRPr="00C7453D" w:rsidRDefault="00BD7EBD">
      <w:pPr>
        <w:numPr>
          <w:ilvl w:val="12"/>
          <w:numId w:val="0"/>
        </w:numPr>
        <w:tabs>
          <w:tab w:val="clear" w:pos="567"/>
        </w:tabs>
        <w:rPr>
          <w:szCs w:val="22"/>
        </w:rPr>
      </w:pPr>
      <w:r w:rsidRPr="00C7453D">
        <w:t xml:space="preserve">Ne uporabljajte tega zdravila, če zgoraj navedeno velja za vas. Če </w:t>
      </w:r>
      <w:r w:rsidR="00227178" w:rsidRPr="00C7453D">
        <w:t>ste negotovi</w:t>
      </w:r>
      <w:r w:rsidRPr="00C7453D">
        <w:t xml:space="preserve">, se pred </w:t>
      </w:r>
      <w:r w:rsidR="00227178" w:rsidRPr="00C7453D">
        <w:t>začetkom jemanja</w:t>
      </w:r>
      <w:r w:rsidRPr="00C7453D">
        <w:t xml:space="preserve"> tega zdravila posvetujte z zdravnikom ali medicinsko sestro.</w:t>
      </w:r>
    </w:p>
    <w:p w14:paraId="2F66AA22" w14:textId="65BB42DD" w:rsidR="00BD7EBD" w:rsidRPr="00C7453D" w:rsidRDefault="00BD7EBD">
      <w:pPr>
        <w:numPr>
          <w:ilvl w:val="12"/>
          <w:numId w:val="0"/>
        </w:numPr>
        <w:tabs>
          <w:tab w:val="clear" w:pos="567"/>
        </w:tabs>
        <w:rPr>
          <w:szCs w:val="22"/>
        </w:rPr>
      </w:pPr>
    </w:p>
    <w:p w14:paraId="08547B15" w14:textId="77777777" w:rsidR="009B4DC3" w:rsidRPr="00C7453D" w:rsidRDefault="00BD7EBD">
      <w:pPr>
        <w:keepNext/>
        <w:numPr>
          <w:ilvl w:val="12"/>
          <w:numId w:val="0"/>
        </w:numPr>
        <w:tabs>
          <w:tab w:val="clear" w:pos="567"/>
        </w:tabs>
        <w:rPr>
          <w:b/>
        </w:rPr>
      </w:pPr>
      <w:r w:rsidRPr="00C7453D">
        <w:rPr>
          <w:b/>
        </w:rPr>
        <w:t>Opozorila in previdnostni ukrepi</w:t>
      </w:r>
    </w:p>
    <w:p w14:paraId="72F6153B" w14:textId="561A19FC" w:rsidR="00BD7EBD" w:rsidRPr="00C7453D" w:rsidRDefault="00542E7A" w:rsidP="000C5041">
      <w:pPr>
        <w:keepNext/>
        <w:numPr>
          <w:ilvl w:val="12"/>
          <w:numId w:val="0"/>
        </w:numPr>
        <w:tabs>
          <w:tab w:val="clear" w:pos="567"/>
        </w:tabs>
      </w:pPr>
      <w:r w:rsidRPr="00C7453D">
        <w:t xml:space="preserve">Pred začetkom </w:t>
      </w:r>
      <w:r w:rsidR="00227178" w:rsidRPr="00C7453D">
        <w:t>jemanja</w:t>
      </w:r>
      <w:r w:rsidRPr="00C7453D">
        <w:t xml:space="preserve"> zdravila Rybrevant se posvetujte z zdravnikom ali medicinsko sestro,</w:t>
      </w:r>
      <w:r w:rsidR="00944201" w:rsidRPr="00C7453D">
        <w:t xml:space="preserve"> če:</w:t>
      </w:r>
    </w:p>
    <w:p w14:paraId="5AF7522A" w14:textId="2D522EF3" w:rsidR="00F358FD" w:rsidRPr="00C7453D" w:rsidRDefault="00684AC5" w:rsidP="0072446E">
      <w:pPr>
        <w:numPr>
          <w:ilvl w:val="0"/>
          <w:numId w:val="1"/>
        </w:numPr>
        <w:ind w:left="567" w:hanging="567"/>
      </w:pPr>
      <w:r w:rsidRPr="00C7453D">
        <w:t>ste imeli vnetje pljuč (</w:t>
      </w:r>
      <w:r w:rsidR="00227178" w:rsidRPr="00C7453D">
        <w:t>bolezen</w:t>
      </w:r>
      <w:r w:rsidRPr="00C7453D">
        <w:t xml:space="preserve">, ki </w:t>
      </w:r>
      <w:r w:rsidR="00227178" w:rsidRPr="00C7453D">
        <w:t>jo imenujemo</w:t>
      </w:r>
      <w:r w:rsidRPr="00C7453D">
        <w:t xml:space="preserve"> </w:t>
      </w:r>
      <w:r w:rsidR="007A6EE4" w:rsidRPr="00C7453D">
        <w:rPr>
          <w:szCs w:val="22"/>
        </w:rPr>
        <w:t>„</w:t>
      </w:r>
      <w:r w:rsidRPr="00C7453D">
        <w:t>intersticijska bolezen</w:t>
      </w:r>
      <w:r w:rsidR="00227178" w:rsidRPr="00C7453D">
        <w:t xml:space="preserve"> pljuč</w:t>
      </w:r>
      <w:r w:rsidR="007A6EE4" w:rsidRPr="00C7453D">
        <w:rPr>
          <w:szCs w:val="22"/>
        </w:rPr>
        <w:t>“</w:t>
      </w:r>
      <w:r w:rsidRPr="00C7453D">
        <w:t xml:space="preserve"> ali </w:t>
      </w:r>
      <w:r w:rsidR="007A6EE4" w:rsidRPr="00C7453D">
        <w:rPr>
          <w:szCs w:val="22"/>
        </w:rPr>
        <w:t>„</w:t>
      </w:r>
      <w:r w:rsidRPr="00C7453D">
        <w:t>pnevmonitis</w:t>
      </w:r>
      <w:r w:rsidR="007A6EE4" w:rsidRPr="00C7453D">
        <w:rPr>
          <w:szCs w:val="22"/>
        </w:rPr>
        <w:t>“</w:t>
      </w:r>
      <w:r w:rsidRPr="00C7453D">
        <w:t>).</w:t>
      </w:r>
    </w:p>
    <w:p w14:paraId="6CC81035" w14:textId="68621A8D" w:rsidR="00583BC1" w:rsidRPr="00C7453D" w:rsidRDefault="00583BC1">
      <w:pPr>
        <w:numPr>
          <w:ilvl w:val="12"/>
          <w:numId w:val="0"/>
        </w:numPr>
        <w:tabs>
          <w:tab w:val="clear" w:pos="567"/>
        </w:tabs>
        <w:rPr>
          <w:szCs w:val="22"/>
        </w:rPr>
      </w:pPr>
    </w:p>
    <w:p w14:paraId="7BC205CB" w14:textId="1F586019" w:rsidR="008844A1" w:rsidRPr="00C7453D" w:rsidRDefault="00DE208F">
      <w:pPr>
        <w:keepNext/>
        <w:numPr>
          <w:ilvl w:val="12"/>
          <w:numId w:val="0"/>
        </w:numPr>
        <w:tabs>
          <w:tab w:val="clear" w:pos="567"/>
        </w:tabs>
        <w:rPr>
          <w:b/>
        </w:rPr>
      </w:pPr>
      <w:r w:rsidRPr="00C7453D">
        <w:rPr>
          <w:b/>
        </w:rPr>
        <w:t>Med</w:t>
      </w:r>
      <w:r w:rsidR="00542E7A" w:rsidRPr="00C7453D">
        <w:rPr>
          <w:b/>
        </w:rPr>
        <w:t xml:space="preserve"> jemanj</w:t>
      </w:r>
      <w:r w:rsidRPr="00C7453D">
        <w:rPr>
          <w:b/>
        </w:rPr>
        <w:t>em</w:t>
      </w:r>
      <w:r w:rsidR="00542E7A" w:rsidRPr="00C7453D">
        <w:rPr>
          <w:b/>
        </w:rPr>
        <w:t xml:space="preserve"> tega zdravila takoj obvestite zdravnika ali medicinsko sestro, če opazite katerega od naslednjih neželenih učinkov (za več informacij glejte poglavje 4):</w:t>
      </w:r>
    </w:p>
    <w:p w14:paraId="5160945F" w14:textId="077AE5EB" w:rsidR="009B4DC3" w:rsidRPr="00C7453D" w:rsidRDefault="002965CD" w:rsidP="0072446E">
      <w:pPr>
        <w:numPr>
          <w:ilvl w:val="0"/>
          <w:numId w:val="1"/>
        </w:numPr>
        <w:ind w:left="567" w:hanging="567"/>
      </w:pPr>
      <w:r w:rsidRPr="00C7453D">
        <w:t xml:space="preserve">Kakršen koli </w:t>
      </w:r>
      <w:r w:rsidR="00DE208F" w:rsidRPr="00C7453D">
        <w:t>neželeni</w:t>
      </w:r>
      <w:r w:rsidRPr="00C7453D">
        <w:t xml:space="preserve"> učinek </w:t>
      </w:r>
      <w:r w:rsidR="00A070E8" w:rsidRPr="00C7453D">
        <w:t xml:space="preserve">v času, ko vam </w:t>
      </w:r>
      <w:r w:rsidRPr="00C7453D">
        <w:t>zdravil</w:t>
      </w:r>
      <w:r w:rsidR="00A070E8" w:rsidRPr="00C7453D">
        <w:t>o teče v veno</w:t>
      </w:r>
      <w:r w:rsidRPr="00C7453D">
        <w:t>.</w:t>
      </w:r>
    </w:p>
    <w:p w14:paraId="1AA05A17" w14:textId="262E4BB7" w:rsidR="009B4DC3" w:rsidRPr="00C7453D" w:rsidRDefault="0037421A" w:rsidP="0072446E">
      <w:pPr>
        <w:numPr>
          <w:ilvl w:val="0"/>
          <w:numId w:val="1"/>
        </w:numPr>
        <w:ind w:left="567" w:hanging="567"/>
      </w:pPr>
      <w:r w:rsidRPr="00C7453D">
        <w:t xml:space="preserve">Nenadne </w:t>
      </w:r>
      <w:r w:rsidR="006F7EEA" w:rsidRPr="00C7453D">
        <w:t xml:space="preserve">težave z </w:t>
      </w:r>
      <w:r w:rsidR="0098195A" w:rsidRPr="00C7453D">
        <w:t>dihanje</w:t>
      </w:r>
      <w:r w:rsidR="006F7EEA" w:rsidRPr="00C7453D">
        <w:t>m</w:t>
      </w:r>
      <w:r w:rsidRPr="00C7453D">
        <w:t>, kašelj ali povišana telesna temperatura, ki lahko kažejo na vnetje pljuč.</w:t>
      </w:r>
      <w:r w:rsidR="00CB7B5A" w:rsidRPr="00C7453D">
        <w:t xml:space="preserve"> </w:t>
      </w:r>
      <w:bookmarkStart w:id="515" w:name="_Hlk181546196"/>
      <w:r w:rsidR="00CB7B5A" w:rsidRPr="00C7453D">
        <w:t>Stanje je lahko življenj</w:t>
      </w:r>
      <w:r w:rsidR="000118CB" w:rsidRPr="00C7453D">
        <w:t>e ogrožujoče</w:t>
      </w:r>
      <w:r w:rsidR="00CB7B5A" w:rsidRPr="00C7453D">
        <w:t>, zato vas mora zdravstveno osebje spremljati glede morebitnih simptomov.</w:t>
      </w:r>
    </w:p>
    <w:p w14:paraId="47125A8C" w14:textId="0F3293D6" w:rsidR="00CB7B5A" w:rsidRPr="00C7453D" w:rsidRDefault="00CB7B5A" w:rsidP="0072446E">
      <w:pPr>
        <w:numPr>
          <w:ilvl w:val="0"/>
          <w:numId w:val="1"/>
        </w:numPr>
        <w:ind w:left="567" w:hanging="567"/>
      </w:pPr>
      <w:r w:rsidRPr="00C7453D">
        <w:t>Pri sočasni uporabi z drugim zdravilom z imenom lazertinib lahko pride do življenj</w:t>
      </w:r>
      <w:r w:rsidR="000118CB" w:rsidRPr="00C7453D">
        <w:t>e</w:t>
      </w:r>
      <w:r w:rsidRPr="00C7453D">
        <w:t xml:space="preserve"> </w:t>
      </w:r>
      <w:r w:rsidR="000118CB" w:rsidRPr="00C7453D">
        <w:t>ogrožujočih</w:t>
      </w:r>
      <w:r w:rsidRPr="00C7453D">
        <w:t xml:space="preserve"> neželenih učinkov (zaradi krvnih strdkov v venah). Zdravnik vam bo predpisal dodatna zdravila za preprečevanje krvnih strdkov med potekom zdravljenja in vas bo spremljal glede morebitnih simptomov.</w:t>
      </w:r>
    </w:p>
    <w:p w14:paraId="7CF10D3A" w14:textId="05B78CCF" w:rsidR="00542E7A" w:rsidRPr="00C7453D" w:rsidRDefault="008844A1" w:rsidP="0072446E">
      <w:pPr>
        <w:numPr>
          <w:ilvl w:val="0"/>
          <w:numId w:val="1"/>
        </w:numPr>
        <w:ind w:left="567" w:hanging="567"/>
      </w:pPr>
      <w:bookmarkStart w:id="516" w:name="_Hlk207888020"/>
      <w:bookmarkStart w:id="517" w:name="_Hlk207870111"/>
      <w:bookmarkEnd w:id="515"/>
      <w:r w:rsidRPr="00C7453D">
        <w:t xml:space="preserve">Težave s kožo. </w:t>
      </w:r>
      <w:r w:rsidR="0098195A" w:rsidRPr="00C7453D">
        <w:t>Za zmanjšanje</w:t>
      </w:r>
      <w:r w:rsidRPr="00C7453D">
        <w:t xml:space="preserve"> tveganj za težave s kožo</w:t>
      </w:r>
      <w:ins w:id="518" w:author="Slovenian vendor" w:date="2025-09-03T17:39:00Z" w16du:dateUtc="2025-09-03T15:39:00Z">
        <w:r w:rsidR="00925B4C">
          <w:t xml:space="preserve"> </w:t>
        </w:r>
      </w:ins>
      <w:bookmarkStart w:id="519" w:name="_Hlk207868316"/>
      <w:ins w:id="520" w:author="Slovenian vendor" w:date="2025-09-04T09:38:00Z" w16du:dateUtc="2025-09-04T07:38:00Z">
        <w:r w:rsidR="00DA270B">
          <w:t>in njihove izraženosti</w:t>
        </w:r>
      </w:ins>
      <w:del w:id="521" w:author="Slovenian vendor" w:date="2025-09-04T08:51:00Z" w16du:dateUtc="2025-09-04T06:51:00Z">
        <w:r w:rsidRPr="00C7453D" w:rsidDel="002122E7">
          <w:delText xml:space="preserve"> </w:delText>
        </w:r>
        <w:bookmarkEnd w:id="519"/>
        <w:r w:rsidRPr="00C7453D" w:rsidDel="002122E7">
          <w:delText>se</w:delText>
        </w:r>
      </w:del>
      <w:r w:rsidRPr="00C7453D">
        <w:t xml:space="preserve"> med jemanjem tega zdravila </w:t>
      </w:r>
      <w:del w:id="522" w:author="Slovenian vendor" w:date="2025-09-04T08:52:00Z" w16du:dateUtc="2025-09-04T06:52:00Z">
        <w:r w:rsidRPr="00C7453D" w:rsidDel="002122E7">
          <w:delText xml:space="preserve">izogibajte soncu, </w:delText>
        </w:r>
      </w:del>
      <w:r w:rsidRPr="00C7453D">
        <w:t>nosite zaščitna oblačila, nanesite kremo za sončenje</w:t>
      </w:r>
      <w:ins w:id="523" w:author="Slovenian vendor" w:date="2025-09-04T12:25:00Z" w16du:dateUtc="2025-09-04T10:25:00Z">
        <w:r w:rsidR="00707287">
          <w:t xml:space="preserve"> </w:t>
        </w:r>
      </w:ins>
      <w:ins w:id="524" w:author="Slovenian vendor" w:date="2025-09-04T12:25:00Z">
        <w:r w:rsidR="00707287" w:rsidRPr="00707287">
          <w:t>z zaščito UVA/UVB širokega spektra</w:t>
        </w:r>
      </w:ins>
      <w:r w:rsidRPr="00C7453D">
        <w:t xml:space="preserve"> in </w:t>
      </w:r>
      <w:ins w:id="525" w:author="Slovenian vendor" w:date="2025-09-04T14:33:00Z" w16du:dateUtc="2025-09-04T12:33:00Z">
        <w:r w:rsidR="0058615D" w:rsidRPr="00C7453D">
          <w:t xml:space="preserve">za </w:t>
        </w:r>
        <w:r w:rsidR="0058615D" w:rsidRPr="00587824">
          <w:t>kožo obraza in celega telesa (razen lasišča)</w:t>
        </w:r>
        <w:r w:rsidR="0058615D">
          <w:t xml:space="preserve"> </w:t>
        </w:r>
      </w:ins>
      <w:r w:rsidRPr="00C7453D">
        <w:t xml:space="preserve">redno uporabljajte vlažilna sredstva </w:t>
      </w:r>
      <w:ins w:id="526" w:author="Slovenian vendor" w:date="2025-09-04T09:02:00Z">
        <w:r w:rsidR="003B76F8" w:rsidRPr="003B76F8">
          <w:t xml:space="preserve">(najbolje na osnovi ceramidov ali drugih sestavin, ki zagotavljajo dolgotrajno vlaženje kože in ne vsebujejo </w:t>
        </w:r>
      </w:ins>
      <w:ins w:id="527" w:author="Slovenian vendor" w:date="2025-09-04T09:11:00Z" w16du:dateUtc="2025-09-04T07:11:00Z">
        <w:r w:rsidR="00587824">
          <w:t>sestavin, ki sušijo kožo</w:t>
        </w:r>
      </w:ins>
      <w:ins w:id="528" w:author="Slovenian vendor" w:date="2025-09-04T09:02:00Z">
        <w:r w:rsidR="003B76F8" w:rsidRPr="003B76F8">
          <w:t>)</w:t>
        </w:r>
      </w:ins>
      <w:del w:id="529" w:author="Slovenian vendor" w:date="2025-09-04T14:33:00Z" w16du:dateUtc="2025-09-04T12:33:00Z">
        <w:r w:rsidRPr="00C7453D" w:rsidDel="0058615D">
          <w:delText xml:space="preserve">za </w:delText>
        </w:r>
      </w:del>
      <w:del w:id="530" w:author="Slovenian vendor" w:date="2025-09-04T09:13:00Z" w16du:dateUtc="2025-09-04T07:13:00Z">
        <w:r w:rsidRPr="00C7453D" w:rsidDel="00587824">
          <w:delText>kožo in nohte</w:delText>
        </w:r>
      </w:del>
      <w:r w:rsidRPr="00C7453D">
        <w:t xml:space="preserve">. </w:t>
      </w:r>
      <w:ins w:id="531" w:author="Slovenian vendor" w:date="2025-09-04T14:23:00Z">
        <w:r w:rsidR="00BD1F46" w:rsidRPr="00BD1F46">
          <w:t xml:space="preserve">Izogibati se morate soncu </w:t>
        </w:r>
      </w:ins>
      <w:ins w:id="532" w:author="Slovenian vendor" w:date="2025-09-04T09:15:00Z">
        <w:r w:rsidR="00BD1F46" w:rsidRPr="00BD1F46">
          <w:t>in s</w:t>
        </w:r>
      </w:ins>
      <w:del w:id="533" w:author="Slovenian vendor" w:date="2025-09-04T09:15:00Z">
        <w:r w:rsidR="00BD1F46" w:rsidRPr="00BD1F46" w:rsidDel="00587824">
          <w:delText>S</w:delText>
        </w:r>
      </w:del>
      <w:r w:rsidR="00BD1F46" w:rsidRPr="00BD1F46">
        <w:t xml:space="preserve"> tem</w:t>
      </w:r>
      <w:del w:id="534" w:author="Slovenian vendor" w:date="2025-09-04T14:25:00Z">
        <w:r w:rsidR="00BD1F46" w:rsidRPr="00BD1F46" w:rsidDel="006B3283">
          <w:delText>i ukrepi boste morali</w:delText>
        </w:r>
      </w:del>
      <w:r w:rsidR="00BD1F46" w:rsidRPr="00BD1F46">
        <w:t xml:space="preserve"> </w:t>
      </w:r>
      <w:r w:rsidR="00CA1CA9" w:rsidRPr="00C7453D">
        <w:t>nadaljevati</w:t>
      </w:r>
      <w:r w:rsidRPr="00C7453D">
        <w:t xml:space="preserve"> še 2 meseca po </w:t>
      </w:r>
      <w:r w:rsidR="0098195A" w:rsidRPr="00C7453D">
        <w:t>prekinitvi</w:t>
      </w:r>
      <w:r w:rsidRPr="00C7453D">
        <w:t xml:space="preserve"> zdravljenja</w:t>
      </w:r>
      <w:bookmarkStart w:id="535" w:name="_Hlk181546202"/>
      <w:r w:rsidRPr="00C7453D">
        <w:t>.</w:t>
      </w:r>
      <w:r w:rsidR="001922E2" w:rsidRPr="00C7453D">
        <w:t xml:space="preserve"> Če </w:t>
      </w:r>
      <w:r w:rsidR="002A1B13" w:rsidRPr="00C7453D">
        <w:t>se</w:t>
      </w:r>
      <w:r w:rsidR="001922E2" w:rsidRPr="00C7453D">
        <w:t xml:space="preserve"> pri vas </w:t>
      </w:r>
      <w:r w:rsidR="002A1B13" w:rsidRPr="00C7453D">
        <w:t>pojavijo</w:t>
      </w:r>
      <w:r w:rsidR="001922E2" w:rsidRPr="00C7453D">
        <w:t xml:space="preserve"> reakcij</w:t>
      </w:r>
      <w:r w:rsidR="002A1B13" w:rsidRPr="00C7453D">
        <w:t>e</w:t>
      </w:r>
      <w:r w:rsidR="001922E2" w:rsidRPr="00C7453D">
        <w:t xml:space="preserve"> na koži v času zdravljenja, vam bo zdravnik morda priporočil, da začnete uporabljati </w:t>
      </w:r>
      <w:ins w:id="536" w:author="Slovenian vendor" w:date="2025-09-04T09:17:00Z" w16du:dateUtc="2025-09-04T07:17:00Z">
        <w:r w:rsidR="00587824">
          <w:t xml:space="preserve">enega ali več </w:t>
        </w:r>
      </w:ins>
      <w:ins w:id="537" w:author="Slovenian vendor" w:date="2025-09-04T09:16:00Z" w16du:dateUtc="2025-09-04T07:16:00Z">
        <w:r w:rsidR="00587824">
          <w:t>antibiotik</w:t>
        </w:r>
      </w:ins>
      <w:ins w:id="538" w:author="Slovenian vendor" w:date="2025-09-04T09:17:00Z" w16du:dateUtc="2025-09-04T07:17:00Z">
        <w:r w:rsidR="00587824">
          <w:t>ov in antiseptik za umivanje rok in stopal</w:t>
        </w:r>
      </w:ins>
      <w:ins w:id="539" w:author="Slovenian vendor" w:date="2025-09-04T09:16:00Z" w16du:dateUtc="2025-09-04T07:16:00Z">
        <w:r w:rsidR="00587824">
          <w:t xml:space="preserve"> </w:t>
        </w:r>
      </w:ins>
      <w:ins w:id="540" w:author="Slovenian vendor" w:date="2025-09-04T09:18:00Z" w16du:dateUtc="2025-09-04T07:18:00Z">
        <w:r w:rsidR="00587824">
          <w:t xml:space="preserve">za </w:t>
        </w:r>
        <w:r w:rsidR="00587824" w:rsidRPr="00C7453D">
          <w:t>zmanjšanje tveganj za težave s kožo</w:t>
        </w:r>
        <w:r w:rsidR="00587824">
          <w:t xml:space="preserve"> </w:t>
        </w:r>
      </w:ins>
      <w:ins w:id="541" w:author="Slovenian vendor" w:date="2025-09-04T09:38:00Z" w16du:dateUtc="2025-09-04T07:38:00Z">
        <w:r w:rsidR="00DA270B">
          <w:t>in njihove izraženosti</w:t>
        </w:r>
      </w:ins>
      <w:del w:id="542" w:author="Slovenian vendor" w:date="2025-09-04T09:19:00Z" w16du:dateUtc="2025-09-04T07:19:00Z">
        <w:r w:rsidR="001922E2" w:rsidRPr="00C7453D" w:rsidDel="00587824">
          <w:delText>eno ali več sredstev za preprečevanje težav s kožo</w:delText>
        </w:r>
      </w:del>
      <w:r w:rsidR="001922E2" w:rsidRPr="00C7453D">
        <w:t>, lahko vam bo predpisal eno ali več zdravil ali pa vas bo napotil k specialistu za kožne bolezni (dermatologu).</w:t>
      </w:r>
      <w:bookmarkEnd w:id="516"/>
    </w:p>
    <w:bookmarkEnd w:id="535"/>
    <w:p w14:paraId="283DE4DB" w14:textId="5430D63A" w:rsidR="00E13E8F" w:rsidRPr="00C7453D" w:rsidRDefault="0037421A" w:rsidP="0072446E">
      <w:pPr>
        <w:numPr>
          <w:ilvl w:val="0"/>
          <w:numId w:val="1"/>
        </w:numPr>
        <w:ind w:left="567" w:hanging="567"/>
      </w:pPr>
      <w:r w:rsidRPr="00C7453D">
        <w:t>Težave z očmi. Če imate težave z vidom ali bolečin</w:t>
      </w:r>
      <w:r w:rsidR="0098195A" w:rsidRPr="00C7453D">
        <w:t>e</w:t>
      </w:r>
      <w:r w:rsidRPr="00C7453D">
        <w:t xml:space="preserve"> v očeh, takoj </w:t>
      </w:r>
      <w:r w:rsidR="0098195A" w:rsidRPr="00C7453D">
        <w:t>obvestite</w:t>
      </w:r>
      <w:r w:rsidRPr="00C7453D">
        <w:t xml:space="preserve"> zdravnika ali medicinsko sestro. Če uporabljate kontaktne leče in imate kakršne koli nove očesne simptome, prenehajte z uporabo kontaktnih leč in o tem nemudoma obvestite zdravnika.</w:t>
      </w:r>
    </w:p>
    <w:bookmarkEnd w:id="517"/>
    <w:p w14:paraId="0D36A0E9" w14:textId="77777777" w:rsidR="00B04F8D" w:rsidRPr="00C7453D" w:rsidRDefault="00B04F8D">
      <w:pPr>
        <w:numPr>
          <w:ilvl w:val="12"/>
          <w:numId w:val="0"/>
        </w:numPr>
        <w:tabs>
          <w:tab w:val="clear" w:pos="567"/>
        </w:tabs>
        <w:rPr>
          <w:szCs w:val="22"/>
        </w:rPr>
      </w:pPr>
    </w:p>
    <w:p w14:paraId="7CE5F47D" w14:textId="77777777" w:rsidR="00BD7EBD" w:rsidRPr="00C7453D" w:rsidRDefault="00BD7EBD">
      <w:pPr>
        <w:keepNext/>
        <w:numPr>
          <w:ilvl w:val="12"/>
          <w:numId w:val="0"/>
        </w:numPr>
        <w:tabs>
          <w:tab w:val="clear" w:pos="567"/>
        </w:tabs>
        <w:rPr>
          <w:b/>
          <w:bCs/>
        </w:rPr>
      </w:pPr>
      <w:r w:rsidRPr="00C7453D">
        <w:rPr>
          <w:b/>
        </w:rPr>
        <w:t>Otroci in mladostniki</w:t>
      </w:r>
    </w:p>
    <w:p w14:paraId="1CE15068" w14:textId="75E64F0C" w:rsidR="00BD7EBD" w:rsidRPr="00C7453D" w:rsidRDefault="00BD7EBD">
      <w:pPr>
        <w:numPr>
          <w:ilvl w:val="12"/>
          <w:numId w:val="0"/>
        </w:numPr>
        <w:tabs>
          <w:tab w:val="clear" w:pos="567"/>
        </w:tabs>
        <w:rPr>
          <w:szCs w:val="22"/>
        </w:rPr>
      </w:pPr>
      <w:r w:rsidRPr="00C7453D">
        <w:t xml:space="preserve">To zdravilo </w:t>
      </w:r>
      <w:r w:rsidR="00944201" w:rsidRPr="00C7453D">
        <w:t xml:space="preserve">ni </w:t>
      </w:r>
      <w:r w:rsidRPr="00C7453D">
        <w:t xml:space="preserve">namenjeno za uporabo pri otrocih in mladostnikih, </w:t>
      </w:r>
      <w:r w:rsidR="00DE208F" w:rsidRPr="00C7453D">
        <w:t>mlajših od</w:t>
      </w:r>
      <w:r w:rsidRPr="00C7453D">
        <w:t xml:space="preserve"> 18 let. To je zato, ker ni znano, </w:t>
      </w:r>
      <w:r w:rsidR="008B7C7B" w:rsidRPr="00C7453D">
        <w:t>ali je zdravilo pri tej starostni skupini varno in učinkovito</w:t>
      </w:r>
      <w:r w:rsidRPr="00C7453D">
        <w:t>.</w:t>
      </w:r>
    </w:p>
    <w:p w14:paraId="0AD655F7" w14:textId="77777777" w:rsidR="00BD7EBD" w:rsidRPr="00C7453D" w:rsidRDefault="00BD7EBD"/>
    <w:p w14:paraId="103D547C" w14:textId="77777777" w:rsidR="009B4DC3" w:rsidRPr="00C7453D" w:rsidRDefault="00BD7EBD">
      <w:pPr>
        <w:keepNext/>
        <w:numPr>
          <w:ilvl w:val="12"/>
          <w:numId w:val="0"/>
        </w:numPr>
        <w:tabs>
          <w:tab w:val="clear" w:pos="567"/>
        </w:tabs>
        <w:rPr>
          <w:b/>
          <w:bCs/>
        </w:rPr>
      </w:pPr>
      <w:r w:rsidRPr="00C7453D">
        <w:rPr>
          <w:b/>
        </w:rPr>
        <w:t>Druga zdravila in zdravilo Rybrevant</w:t>
      </w:r>
    </w:p>
    <w:p w14:paraId="062A2882" w14:textId="451651C0" w:rsidR="00BD7EBD" w:rsidRPr="00C7453D" w:rsidRDefault="00BD7EBD">
      <w:pPr>
        <w:numPr>
          <w:ilvl w:val="12"/>
          <w:numId w:val="0"/>
        </w:numPr>
        <w:tabs>
          <w:tab w:val="clear" w:pos="567"/>
        </w:tabs>
      </w:pPr>
      <w:r w:rsidRPr="00C7453D">
        <w:t xml:space="preserve">Obvestite zdravnika ali medicinsko sestro, če </w:t>
      </w:r>
      <w:r w:rsidR="00DE208F" w:rsidRPr="00C7453D">
        <w:t>jemljete</w:t>
      </w:r>
      <w:r w:rsidRPr="00C7453D">
        <w:t xml:space="preserve">, ste pred kratkim </w:t>
      </w:r>
      <w:r w:rsidR="00DE208F" w:rsidRPr="00C7453D">
        <w:t>jemali</w:t>
      </w:r>
      <w:r w:rsidRPr="00C7453D">
        <w:t xml:space="preserve"> ali pa boste morda začeli </w:t>
      </w:r>
      <w:r w:rsidR="00DE208F" w:rsidRPr="00C7453D">
        <w:t>jemati</w:t>
      </w:r>
      <w:r w:rsidRPr="00C7453D">
        <w:t xml:space="preserve"> katero koli drugo zdravilo.</w:t>
      </w:r>
    </w:p>
    <w:p w14:paraId="1A60C0F8" w14:textId="77777777" w:rsidR="00BD7EBD" w:rsidRPr="00C7453D" w:rsidRDefault="00BD7EBD">
      <w:pPr>
        <w:numPr>
          <w:ilvl w:val="12"/>
          <w:numId w:val="0"/>
        </w:numPr>
        <w:tabs>
          <w:tab w:val="clear" w:pos="567"/>
        </w:tabs>
        <w:rPr>
          <w:szCs w:val="22"/>
        </w:rPr>
      </w:pPr>
    </w:p>
    <w:p w14:paraId="4C30EFAC" w14:textId="77777777" w:rsidR="009B4DC3" w:rsidRPr="00C7453D" w:rsidRDefault="00FF24AC">
      <w:pPr>
        <w:keepNext/>
        <w:numPr>
          <w:ilvl w:val="12"/>
          <w:numId w:val="0"/>
        </w:numPr>
        <w:tabs>
          <w:tab w:val="clear" w:pos="567"/>
        </w:tabs>
        <w:rPr>
          <w:b/>
          <w:bCs/>
          <w:szCs w:val="22"/>
        </w:rPr>
      </w:pPr>
      <w:r w:rsidRPr="00C7453D">
        <w:rPr>
          <w:b/>
        </w:rPr>
        <w:t>Kontracepcija</w:t>
      </w:r>
    </w:p>
    <w:p w14:paraId="780DA554" w14:textId="5011B8CD" w:rsidR="009B4DC3" w:rsidRPr="00C7453D" w:rsidRDefault="00FF24AC" w:rsidP="0072446E">
      <w:pPr>
        <w:numPr>
          <w:ilvl w:val="0"/>
          <w:numId w:val="1"/>
        </w:numPr>
        <w:ind w:left="567" w:hanging="567"/>
      </w:pPr>
      <w:r w:rsidRPr="00C7453D">
        <w:t xml:space="preserve">Če bi lahko zanosili, morate </w:t>
      </w:r>
      <w:r w:rsidR="009574ED" w:rsidRPr="00C7453D">
        <w:t xml:space="preserve">v času zdravljenja z zdravilom Rybrevant </w:t>
      </w:r>
      <w:r w:rsidRPr="00C7453D">
        <w:t xml:space="preserve">in </w:t>
      </w:r>
      <w:r w:rsidR="00DE208F" w:rsidRPr="00C7453D">
        <w:t xml:space="preserve">še </w:t>
      </w:r>
      <w:r w:rsidRPr="00C7453D">
        <w:t>3 mesece po prekinitvi zdravljenja uporabljati učinkovito kontracepcijo.</w:t>
      </w:r>
    </w:p>
    <w:p w14:paraId="1341A15D" w14:textId="0C67755A" w:rsidR="00FF24AC" w:rsidRPr="00C7453D" w:rsidRDefault="00FF24AC"/>
    <w:p w14:paraId="4B15A431" w14:textId="0F94B871" w:rsidR="00F12CE4" w:rsidRPr="00C7453D" w:rsidRDefault="00BD7EBD">
      <w:pPr>
        <w:keepNext/>
        <w:numPr>
          <w:ilvl w:val="12"/>
          <w:numId w:val="0"/>
        </w:numPr>
        <w:tabs>
          <w:tab w:val="clear" w:pos="567"/>
        </w:tabs>
        <w:rPr>
          <w:b/>
          <w:szCs w:val="22"/>
        </w:rPr>
      </w:pPr>
      <w:r w:rsidRPr="00C7453D">
        <w:rPr>
          <w:b/>
        </w:rPr>
        <w:t>Nosečnost</w:t>
      </w:r>
    </w:p>
    <w:p w14:paraId="4AA18F39" w14:textId="0A60A84A" w:rsidR="00BD7EBD" w:rsidRPr="00C7453D" w:rsidRDefault="001F3426" w:rsidP="0072446E">
      <w:pPr>
        <w:numPr>
          <w:ilvl w:val="0"/>
          <w:numId w:val="1"/>
        </w:numPr>
        <w:ind w:left="567" w:hanging="567"/>
      </w:pPr>
      <w:r w:rsidRPr="00C7453D">
        <w:t>Če ste noseči</w:t>
      </w:r>
      <w:r w:rsidR="00F36C64" w:rsidRPr="00C7453D">
        <w:t>,</w:t>
      </w:r>
      <w:r w:rsidRPr="00C7453D">
        <w:t xml:space="preserve"> menite, da bi lahko bili noseči ali načrtujete zanositev, se posvetujte z zdravnikom ali medicinsko sestro, preden </w:t>
      </w:r>
      <w:r w:rsidR="00F36C64" w:rsidRPr="00C7453D">
        <w:t>prejmete</w:t>
      </w:r>
      <w:r w:rsidR="009219C6" w:rsidRPr="00C7453D">
        <w:t xml:space="preserve"> </w:t>
      </w:r>
      <w:r w:rsidRPr="00C7453D">
        <w:t>to zdravilo.</w:t>
      </w:r>
    </w:p>
    <w:p w14:paraId="330058E5" w14:textId="52EB6810" w:rsidR="00BD7EBD" w:rsidRPr="00C7453D" w:rsidRDefault="00284999" w:rsidP="0072446E">
      <w:pPr>
        <w:numPr>
          <w:ilvl w:val="0"/>
          <w:numId w:val="1"/>
        </w:numPr>
        <w:ind w:left="567" w:hanging="567"/>
      </w:pPr>
      <w:r w:rsidRPr="00C7453D">
        <w:t xml:space="preserve">Obstaja možnost, da zdravilo škoduje nerojenemu otroku. </w:t>
      </w:r>
      <w:r w:rsidR="00BD7EBD" w:rsidRPr="00C7453D">
        <w:t xml:space="preserve">Če </w:t>
      </w:r>
      <w:r w:rsidR="00F36C64" w:rsidRPr="00C7453D">
        <w:t xml:space="preserve">zanosite </w:t>
      </w:r>
      <w:r w:rsidR="00BD7EBD" w:rsidRPr="00C7453D">
        <w:t xml:space="preserve">med zdravljenjem s tem zdravilom, </w:t>
      </w:r>
      <w:r w:rsidR="00F36C64" w:rsidRPr="00C7453D">
        <w:t>takoj</w:t>
      </w:r>
      <w:r w:rsidR="00BD7EBD" w:rsidRPr="00C7453D">
        <w:t xml:space="preserve"> obvestite zdravnika ali medicinsko sestro. </w:t>
      </w:r>
      <w:r w:rsidR="00F36C64" w:rsidRPr="00C7453D">
        <w:t>Skupaj z zdravnikom</w:t>
      </w:r>
      <w:r w:rsidR="00BD7EBD" w:rsidRPr="00C7453D">
        <w:t xml:space="preserve"> bosta </w:t>
      </w:r>
      <w:r w:rsidR="00F36C64" w:rsidRPr="00C7453D">
        <w:t>ocenila</w:t>
      </w:r>
      <w:r w:rsidR="00BD7EBD" w:rsidRPr="00C7453D">
        <w:t xml:space="preserve">, ali </w:t>
      </w:r>
      <w:r w:rsidR="00F36C64" w:rsidRPr="00C7453D">
        <w:t>so</w:t>
      </w:r>
      <w:r w:rsidR="00BD7EBD" w:rsidRPr="00C7453D">
        <w:t xml:space="preserve"> korist</w:t>
      </w:r>
      <w:r w:rsidR="00F36C64" w:rsidRPr="00C7453D">
        <w:t>i</w:t>
      </w:r>
      <w:r w:rsidR="00BD7EBD" w:rsidRPr="00C7453D">
        <w:t xml:space="preserve"> </w:t>
      </w:r>
      <w:r w:rsidR="00DE208F" w:rsidRPr="00C7453D">
        <w:t>zdravljenja s tem zdravilom</w:t>
      </w:r>
      <w:r w:rsidR="00BD7EBD" w:rsidRPr="00C7453D">
        <w:t xml:space="preserve"> večj</w:t>
      </w:r>
      <w:r w:rsidRPr="00C7453D">
        <w:t>e</w:t>
      </w:r>
      <w:r w:rsidR="00BD7EBD" w:rsidRPr="00C7453D">
        <w:t xml:space="preserve"> od tveganja za vašega </w:t>
      </w:r>
      <w:r w:rsidRPr="00C7453D">
        <w:t xml:space="preserve">nerojenega </w:t>
      </w:r>
      <w:r w:rsidR="00BD7EBD" w:rsidRPr="00C7453D">
        <w:t>otroka.</w:t>
      </w:r>
    </w:p>
    <w:p w14:paraId="05ED4228" w14:textId="77777777" w:rsidR="00684AC5" w:rsidRPr="00C7453D" w:rsidRDefault="00684AC5"/>
    <w:p w14:paraId="3D95776C" w14:textId="75F7A24E" w:rsidR="00D739D5" w:rsidRPr="00C7453D" w:rsidRDefault="00D739D5">
      <w:pPr>
        <w:keepNext/>
        <w:numPr>
          <w:ilvl w:val="12"/>
          <w:numId w:val="0"/>
        </w:numPr>
        <w:tabs>
          <w:tab w:val="clear" w:pos="567"/>
        </w:tabs>
        <w:rPr>
          <w:b/>
          <w:bCs/>
          <w:szCs w:val="22"/>
        </w:rPr>
      </w:pPr>
      <w:r w:rsidRPr="00C7453D">
        <w:rPr>
          <w:b/>
        </w:rPr>
        <w:lastRenderedPageBreak/>
        <w:t>Dojenje</w:t>
      </w:r>
    </w:p>
    <w:p w14:paraId="2A132F05" w14:textId="35730CF1" w:rsidR="00D739D5" w:rsidRPr="00C7453D" w:rsidRDefault="00284999">
      <w:pPr>
        <w:numPr>
          <w:ilvl w:val="12"/>
          <w:numId w:val="0"/>
        </w:numPr>
        <w:tabs>
          <w:tab w:val="clear" w:pos="567"/>
        </w:tabs>
        <w:rPr>
          <w:szCs w:val="22"/>
        </w:rPr>
      </w:pPr>
      <w:r w:rsidRPr="00C7453D">
        <w:t xml:space="preserve">Ni znano, ali zdravilo Rybrevant prehaja v materino mleko. Preden začnete prejemati to zdravilo, se posvetujte z zdravnikom. </w:t>
      </w:r>
      <w:r w:rsidR="00F36C64" w:rsidRPr="00C7453D">
        <w:t>Skupaj z zdravnikom</w:t>
      </w:r>
      <w:r w:rsidR="0058657B" w:rsidRPr="00C7453D">
        <w:t xml:space="preserve"> se bosta odločila, ali je korist dojenja </w:t>
      </w:r>
      <w:r w:rsidR="00F36C64" w:rsidRPr="00C7453D">
        <w:t xml:space="preserve">za vašega dojenčka </w:t>
      </w:r>
      <w:r w:rsidR="0058657B" w:rsidRPr="00C7453D">
        <w:t>večja od tveganja.</w:t>
      </w:r>
    </w:p>
    <w:p w14:paraId="23AE58FD" w14:textId="77777777" w:rsidR="00BD7EBD" w:rsidRPr="00C7453D" w:rsidRDefault="00BD7EBD">
      <w:pPr>
        <w:numPr>
          <w:ilvl w:val="12"/>
          <w:numId w:val="0"/>
        </w:numPr>
        <w:tabs>
          <w:tab w:val="clear" w:pos="567"/>
        </w:tabs>
        <w:rPr>
          <w:szCs w:val="22"/>
        </w:rPr>
      </w:pPr>
    </w:p>
    <w:p w14:paraId="7298AA83" w14:textId="77777777" w:rsidR="00BD7EBD" w:rsidRPr="00C7453D" w:rsidRDefault="00BD7EBD">
      <w:pPr>
        <w:keepNext/>
        <w:numPr>
          <w:ilvl w:val="12"/>
          <w:numId w:val="0"/>
        </w:numPr>
        <w:tabs>
          <w:tab w:val="clear" w:pos="567"/>
        </w:tabs>
        <w:rPr>
          <w:szCs w:val="22"/>
        </w:rPr>
      </w:pPr>
      <w:r w:rsidRPr="00C7453D">
        <w:rPr>
          <w:b/>
        </w:rPr>
        <w:t>Vpliv na sposobnost upravljanja vozil in strojev</w:t>
      </w:r>
    </w:p>
    <w:p w14:paraId="535993C5" w14:textId="6E2BED7B" w:rsidR="00BD7EBD" w:rsidRPr="00C7453D" w:rsidRDefault="00BD7EBD">
      <w:pPr>
        <w:numPr>
          <w:ilvl w:val="12"/>
          <w:numId w:val="0"/>
        </w:numPr>
        <w:tabs>
          <w:tab w:val="clear" w:pos="567"/>
        </w:tabs>
        <w:rPr>
          <w:szCs w:val="22"/>
        </w:rPr>
      </w:pPr>
      <w:r w:rsidRPr="00C7453D">
        <w:t xml:space="preserve">Če </w:t>
      </w:r>
      <w:r w:rsidR="00F36C64" w:rsidRPr="00C7453D">
        <w:t>ste</w:t>
      </w:r>
      <w:r w:rsidRPr="00C7453D">
        <w:t xml:space="preserve"> po </w:t>
      </w:r>
      <w:r w:rsidR="00F36C64" w:rsidRPr="00C7453D">
        <w:t>infuziji</w:t>
      </w:r>
      <w:r w:rsidRPr="00C7453D">
        <w:t xml:space="preserve"> zdravila Rybrevant utrujeni, omotični ali imate razdražene oči oziroma oslabljen vid, ne vozite in ne upravljajte strojev.</w:t>
      </w:r>
    </w:p>
    <w:p w14:paraId="082555CB" w14:textId="77777777" w:rsidR="0035012C" w:rsidRPr="00C7453D" w:rsidRDefault="0035012C" w:rsidP="0035012C">
      <w:pPr>
        <w:numPr>
          <w:ilvl w:val="12"/>
          <w:numId w:val="0"/>
        </w:numPr>
        <w:tabs>
          <w:tab w:val="clear" w:pos="567"/>
        </w:tabs>
        <w:rPr>
          <w:szCs w:val="22"/>
        </w:rPr>
      </w:pPr>
    </w:p>
    <w:p w14:paraId="1B591222" w14:textId="13DADB96" w:rsidR="0035012C" w:rsidRPr="00C7453D" w:rsidRDefault="0035012C" w:rsidP="0035012C">
      <w:pPr>
        <w:keepNext/>
        <w:numPr>
          <w:ilvl w:val="12"/>
          <w:numId w:val="0"/>
        </w:numPr>
        <w:tabs>
          <w:tab w:val="clear" w:pos="567"/>
        </w:tabs>
        <w:rPr>
          <w:b/>
          <w:szCs w:val="22"/>
        </w:rPr>
      </w:pPr>
      <w:r w:rsidRPr="00C7453D">
        <w:rPr>
          <w:b/>
          <w:szCs w:val="22"/>
        </w:rPr>
        <w:t>Zdravilo Rybrevant vsebuje natrij</w:t>
      </w:r>
    </w:p>
    <w:p w14:paraId="0915FDBE" w14:textId="364FE208" w:rsidR="00F05102" w:rsidRPr="00C7453D" w:rsidRDefault="0035012C" w:rsidP="00F05102">
      <w:pPr>
        <w:rPr>
          <w:iCs/>
          <w:szCs w:val="22"/>
        </w:rPr>
      </w:pPr>
      <w:r w:rsidRPr="00C7453D">
        <w:t xml:space="preserve">To zdravilo vsebuje manj kot 1 mmol (23 mg) natrija na odmerek, kar v bistvu pomeni ‘brez natrija’. Lahko pa se zgodi, da zdravilo Rybrevant pred dajanjem zmešajo z raztopino, ki vsebuje natrij. </w:t>
      </w:r>
      <w:r w:rsidR="00F05102" w:rsidRPr="00C7453D">
        <w:t>Če ste na dieti z zmanjšano vsebnostjo soli, opozorite zdravnika.</w:t>
      </w:r>
    </w:p>
    <w:p w14:paraId="2E86D7B7" w14:textId="4F5CD3E4" w:rsidR="00BD7EBD" w:rsidRPr="00C7453D" w:rsidRDefault="00BD7EBD">
      <w:pPr>
        <w:numPr>
          <w:ilvl w:val="12"/>
          <w:numId w:val="0"/>
        </w:numPr>
        <w:tabs>
          <w:tab w:val="clear" w:pos="567"/>
        </w:tabs>
        <w:rPr>
          <w:szCs w:val="22"/>
        </w:rPr>
      </w:pPr>
    </w:p>
    <w:p w14:paraId="2B8FE7EB" w14:textId="7A16D10F" w:rsidR="00A70E2F" w:rsidRPr="00C7453D" w:rsidRDefault="00A70E2F" w:rsidP="00A70E2F">
      <w:pPr>
        <w:keepNext/>
        <w:numPr>
          <w:ilvl w:val="12"/>
          <w:numId w:val="0"/>
        </w:numPr>
        <w:tabs>
          <w:tab w:val="clear" w:pos="567"/>
        </w:tabs>
        <w:rPr>
          <w:b/>
          <w:bCs/>
          <w:szCs w:val="22"/>
        </w:rPr>
      </w:pPr>
      <w:r w:rsidRPr="00C7453D">
        <w:rPr>
          <w:b/>
          <w:szCs w:val="22"/>
        </w:rPr>
        <w:t>Zdravilo Rybrevant vsebuje polisorbat</w:t>
      </w:r>
    </w:p>
    <w:p w14:paraId="4AC0FC36" w14:textId="3A8E833D" w:rsidR="00A70E2F" w:rsidRPr="00C7453D" w:rsidRDefault="00A70E2F" w:rsidP="00A70E2F">
      <w:r w:rsidRPr="00C7453D">
        <w:t>T</w:t>
      </w:r>
      <w:r w:rsidR="00CE331E" w:rsidRPr="00C7453D">
        <w:t xml:space="preserve">o zdravilo vsebuje </w:t>
      </w:r>
      <w:r w:rsidRPr="00C7453D">
        <w:t>0</w:t>
      </w:r>
      <w:r w:rsidR="00CE331E" w:rsidRPr="00C7453D">
        <w:t>,</w:t>
      </w:r>
      <w:r w:rsidRPr="00C7453D">
        <w:t xml:space="preserve">6 mg </w:t>
      </w:r>
      <w:r w:rsidR="00CE331E" w:rsidRPr="00C7453D">
        <w:t>polisorbata </w:t>
      </w:r>
      <w:r w:rsidRPr="00C7453D">
        <w:t xml:space="preserve">80 </w:t>
      </w:r>
      <w:r w:rsidR="00CE331E" w:rsidRPr="00C7453D">
        <w:t xml:space="preserve">na 1 mililiter, kar </w:t>
      </w:r>
      <w:r w:rsidR="005C7312" w:rsidRPr="00C7453D">
        <w:t>je enako</w:t>
      </w:r>
      <w:r w:rsidR="00CE331E" w:rsidRPr="00C7453D">
        <w:t xml:space="preserve"> </w:t>
      </w:r>
      <w:r w:rsidRPr="00C7453D">
        <w:t>4</w:t>
      </w:r>
      <w:r w:rsidR="00CE331E" w:rsidRPr="00C7453D">
        <w:t>,</w:t>
      </w:r>
      <w:r w:rsidRPr="00C7453D">
        <w:t xml:space="preserve">2 mg </w:t>
      </w:r>
      <w:r w:rsidR="00CE331E" w:rsidRPr="00C7453D">
        <w:t>na 7</w:t>
      </w:r>
      <w:r w:rsidR="00CE331E" w:rsidRPr="00C7453D">
        <w:noBreakHyphen/>
        <w:t xml:space="preserve">mililitrsko vialo. </w:t>
      </w:r>
      <w:r w:rsidRPr="00C7453D">
        <w:t>Pol</w:t>
      </w:r>
      <w:r w:rsidR="00CE331E" w:rsidRPr="00C7453D">
        <w:t xml:space="preserve">isorbati lahko povzročijo alergijske reakcije. Povejte zdravniku, če </w:t>
      </w:r>
      <w:r w:rsidR="005C7312" w:rsidRPr="00C7453D">
        <w:t>imate kakršno koli poznano alergijo</w:t>
      </w:r>
      <w:r w:rsidR="00CE331E" w:rsidRPr="00C7453D">
        <w:t>.</w:t>
      </w:r>
    </w:p>
    <w:p w14:paraId="68987549" w14:textId="77777777" w:rsidR="00A70E2F" w:rsidRPr="00C7453D" w:rsidRDefault="00A70E2F" w:rsidP="00A70E2F"/>
    <w:p w14:paraId="3739A6DF" w14:textId="77777777" w:rsidR="00200387" w:rsidRPr="00C7453D" w:rsidRDefault="00200387">
      <w:pPr>
        <w:numPr>
          <w:ilvl w:val="12"/>
          <w:numId w:val="0"/>
        </w:numPr>
        <w:tabs>
          <w:tab w:val="clear" w:pos="567"/>
        </w:tabs>
        <w:rPr>
          <w:szCs w:val="22"/>
        </w:rPr>
      </w:pPr>
    </w:p>
    <w:p w14:paraId="060E5795" w14:textId="19C449E0" w:rsidR="00BD7EBD" w:rsidRPr="00C7453D" w:rsidRDefault="00BD7EBD" w:rsidP="007C7254">
      <w:pPr>
        <w:keepNext/>
        <w:ind w:left="567" w:hanging="567"/>
        <w:outlineLvl w:val="2"/>
        <w:rPr>
          <w:b/>
        </w:rPr>
      </w:pPr>
      <w:r w:rsidRPr="00C7453D">
        <w:rPr>
          <w:b/>
        </w:rPr>
        <w:t>3.</w:t>
      </w:r>
      <w:r w:rsidRPr="00C7453D">
        <w:rPr>
          <w:b/>
        </w:rPr>
        <w:tab/>
        <w:t xml:space="preserve">Kako </w:t>
      </w:r>
      <w:r w:rsidR="00536CBC" w:rsidRPr="00C7453D">
        <w:rPr>
          <w:b/>
        </w:rPr>
        <w:t>boste prejemali</w:t>
      </w:r>
      <w:r w:rsidR="009219C6" w:rsidRPr="00C7453D">
        <w:rPr>
          <w:b/>
        </w:rPr>
        <w:t xml:space="preserve"> </w:t>
      </w:r>
      <w:r w:rsidRPr="00C7453D">
        <w:rPr>
          <w:b/>
        </w:rPr>
        <w:t>zdravilo Rybrevant</w:t>
      </w:r>
    </w:p>
    <w:p w14:paraId="6F42A945" w14:textId="77777777" w:rsidR="00BD7EBD" w:rsidRPr="00C7453D" w:rsidRDefault="00BD7EBD">
      <w:pPr>
        <w:keepNext/>
        <w:numPr>
          <w:ilvl w:val="12"/>
          <w:numId w:val="0"/>
        </w:numPr>
        <w:tabs>
          <w:tab w:val="clear" w:pos="567"/>
        </w:tabs>
        <w:rPr>
          <w:szCs w:val="22"/>
        </w:rPr>
      </w:pPr>
    </w:p>
    <w:p w14:paraId="6B64BA78" w14:textId="600598E3" w:rsidR="00BD7EBD" w:rsidRPr="00C7453D" w:rsidRDefault="00F36C64">
      <w:pPr>
        <w:keepNext/>
        <w:numPr>
          <w:ilvl w:val="12"/>
          <w:numId w:val="0"/>
        </w:numPr>
        <w:tabs>
          <w:tab w:val="clear" w:pos="567"/>
        </w:tabs>
        <w:rPr>
          <w:b/>
        </w:rPr>
      </w:pPr>
      <w:r w:rsidRPr="00C7453D">
        <w:rPr>
          <w:b/>
        </w:rPr>
        <w:t xml:space="preserve">Koliko </w:t>
      </w:r>
      <w:r w:rsidR="00BD7EBD" w:rsidRPr="00C7453D">
        <w:rPr>
          <w:b/>
        </w:rPr>
        <w:t xml:space="preserve">zdravila </w:t>
      </w:r>
      <w:r w:rsidRPr="00C7453D">
        <w:rPr>
          <w:b/>
        </w:rPr>
        <w:t>boste prejemali</w:t>
      </w:r>
    </w:p>
    <w:p w14:paraId="30C0C9B2" w14:textId="2D596178" w:rsidR="009B4DC3" w:rsidRPr="00C7453D" w:rsidRDefault="00BD7EBD">
      <w:pPr>
        <w:numPr>
          <w:ilvl w:val="12"/>
          <w:numId w:val="0"/>
        </w:numPr>
        <w:tabs>
          <w:tab w:val="clear" w:pos="567"/>
        </w:tabs>
        <w:rPr>
          <w:szCs w:val="22"/>
        </w:rPr>
      </w:pPr>
      <w:r w:rsidRPr="00C7453D">
        <w:t>Zdravnik bo določil</w:t>
      </w:r>
      <w:r w:rsidR="00536CBC" w:rsidRPr="00C7453D">
        <w:t xml:space="preserve">, kolikšen </w:t>
      </w:r>
      <w:r w:rsidRPr="00C7453D">
        <w:t>odmerek zdravila Rybrevant</w:t>
      </w:r>
      <w:r w:rsidR="00536CBC" w:rsidRPr="00C7453D">
        <w:t xml:space="preserve"> je ustrezen za vas</w:t>
      </w:r>
      <w:r w:rsidRPr="00C7453D">
        <w:t xml:space="preserve">. Odmerek tega zdravila </w:t>
      </w:r>
      <w:r w:rsidR="00F36C64" w:rsidRPr="00C7453D">
        <w:t>je</w:t>
      </w:r>
      <w:r w:rsidRPr="00C7453D">
        <w:t xml:space="preserve"> odvisen od vaše telesne mase na začetku zdravljenja.</w:t>
      </w:r>
      <w:r w:rsidR="001A3E20" w:rsidRPr="00C7453D">
        <w:t xml:space="preserve"> </w:t>
      </w:r>
      <w:bookmarkStart w:id="543" w:name="_Hlk163756370"/>
      <w:r w:rsidR="001A3E20" w:rsidRPr="00C7453D">
        <w:t xml:space="preserve">Zdravilo Rybrevant boste prejemali enkrat na 2 tedna ali enkrat na 3 tedne </w:t>
      </w:r>
      <w:r w:rsidR="00D33675" w:rsidRPr="00C7453D">
        <w:t>glede na režim zdravljenja, ki ga bo za vas določil zdravnik.</w:t>
      </w:r>
      <w:bookmarkEnd w:id="543"/>
    </w:p>
    <w:p w14:paraId="00CF42A0" w14:textId="3E8C8B17" w:rsidR="00BD7EBD" w:rsidRPr="00C7453D" w:rsidRDefault="00BD7EBD">
      <w:pPr>
        <w:numPr>
          <w:ilvl w:val="12"/>
          <w:numId w:val="0"/>
        </w:numPr>
        <w:tabs>
          <w:tab w:val="clear" w:pos="567"/>
        </w:tabs>
        <w:rPr>
          <w:szCs w:val="22"/>
        </w:rPr>
      </w:pPr>
    </w:p>
    <w:p w14:paraId="0A1CF6D6" w14:textId="4AE18617" w:rsidR="001A3BE5" w:rsidRPr="00C7453D" w:rsidRDefault="001A3BE5" w:rsidP="000C5041">
      <w:pPr>
        <w:keepNext/>
      </w:pPr>
      <w:r w:rsidRPr="00C7453D">
        <w:t>Priporočeni odmer</w:t>
      </w:r>
      <w:r w:rsidR="006F06B9" w:rsidRPr="00C7453D">
        <w:t>e</w:t>
      </w:r>
      <w:r w:rsidRPr="00C7453D">
        <w:t xml:space="preserve">k zdravila Rybrevant </w:t>
      </w:r>
      <w:bookmarkStart w:id="544" w:name="_Hlk163756569"/>
      <w:r w:rsidR="00D33675" w:rsidRPr="00C7453D">
        <w:t xml:space="preserve">pri odmerjanju vsaka 2 tedna </w:t>
      </w:r>
      <w:r w:rsidR="006F06B9" w:rsidRPr="00C7453D">
        <w:t>je</w:t>
      </w:r>
      <w:bookmarkEnd w:id="544"/>
      <w:r w:rsidRPr="00C7453D">
        <w:t>:</w:t>
      </w:r>
    </w:p>
    <w:p w14:paraId="2A3B95D8" w14:textId="00B932CE" w:rsidR="00BD7EBD" w:rsidRPr="00C7453D" w:rsidRDefault="00362EFF" w:rsidP="0072446E">
      <w:pPr>
        <w:numPr>
          <w:ilvl w:val="0"/>
          <w:numId w:val="1"/>
        </w:numPr>
        <w:ind w:left="567" w:hanging="567"/>
      </w:pPr>
      <w:r w:rsidRPr="00C7453D">
        <w:t xml:space="preserve">1050 mg, če </w:t>
      </w:r>
      <w:r w:rsidR="00F36C64" w:rsidRPr="00C7453D">
        <w:t>je vaša telesna masa manjša od</w:t>
      </w:r>
      <w:r w:rsidRPr="00C7453D">
        <w:t xml:space="preserve"> 80 kg.</w:t>
      </w:r>
    </w:p>
    <w:p w14:paraId="674B9DE8" w14:textId="0C9A4757" w:rsidR="00610A35" w:rsidRPr="00C7453D" w:rsidRDefault="00362EFF" w:rsidP="0072446E">
      <w:pPr>
        <w:numPr>
          <w:ilvl w:val="0"/>
          <w:numId w:val="1"/>
        </w:numPr>
        <w:ind w:left="567" w:hanging="567"/>
      </w:pPr>
      <w:r w:rsidRPr="00C7453D">
        <w:t>1400 mg</w:t>
      </w:r>
      <w:r w:rsidR="00F36C64" w:rsidRPr="00C7453D">
        <w:t>,</w:t>
      </w:r>
      <w:r w:rsidRPr="00C7453D">
        <w:t xml:space="preserve"> če </w:t>
      </w:r>
      <w:r w:rsidR="00F36C64" w:rsidRPr="00C7453D">
        <w:t>je vaša telesna masa</w:t>
      </w:r>
      <w:r w:rsidRPr="00C7453D">
        <w:t xml:space="preserve"> 80 kg ali več</w:t>
      </w:r>
      <w:r w:rsidR="00F36C64" w:rsidRPr="00C7453D">
        <w:t>ja</w:t>
      </w:r>
      <w:r w:rsidRPr="00C7453D">
        <w:t>.</w:t>
      </w:r>
    </w:p>
    <w:p w14:paraId="32499739" w14:textId="77777777" w:rsidR="00BD7EBD" w:rsidRPr="00C7453D" w:rsidRDefault="00BD7EBD">
      <w:pPr>
        <w:numPr>
          <w:ilvl w:val="12"/>
          <w:numId w:val="0"/>
        </w:numPr>
        <w:tabs>
          <w:tab w:val="clear" w:pos="567"/>
        </w:tabs>
      </w:pPr>
    </w:p>
    <w:p w14:paraId="1A4EA552" w14:textId="00180CA1" w:rsidR="00D33675" w:rsidRPr="00C7453D" w:rsidRDefault="00D33675" w:rsidP="00D33675">
      <w:pPr>
        <w:keepNext/>
      </w:pPr>
      <w:bookmarkStart w:id="545" w:name="_Hlk163756575"/>
      <w:r w:rsidRPr="00C7453D">
        <w:t>Priporočeni odmerek zdravila Rybrevant pri odmerjanju vsake 3 tedne je:</w:t>
      </w:r>
    </w:p>
    <w:p w14:paraId="5628FED3" w14:textId="55EC63CE" w:rsidR="00D33675" w:rsidRPr="00C7453D" w:rsidRDefault="00D33675" w:rsidP="0072446E">
      <w:pPr>
        <w:numPr>
          <w:ilvl w:val="0"/>
          <w:numId w:val="1"/>
        </w:numPr>
        <w:ind w:left="567" w:hanging="567"/>
      </w:pPr>
      <w:r w:rsidRPr="00C7453D">
        <w:t>1400 mg za prve 4 odmerke in 1750 mg za nadaljnje odmerke, če je vaša telesna masa manjša od 80 kg.</w:t>
      </w:r>
    </w:p>
    <w:p w14:paraId="7DC4BBCA" w14:textId="5A4C08F5" w:rsidR="00D33675" w:rsidRPr="00C7453D" w:rsidRDefault="00D33675" w:rsidP="0072446E">
      <w:pPr>
        <w:numPr>
          <w:ilvl w:val="0"/>
          <w:numId w:val="1"/>
        </w:numPr>
        <w:ind w:left="567" w:hanging="567"/>
      </w:pPr>
      <w:r w:rsidRPr="00C7453D">
        <w:t>1750 mg za prve 4 odmerke in 2100 mg za nadaljnje odmerke, če je vaša telesna masa 80 kg ali večja.</w:t>
      </w:r>
    </w:p>
    <w:bookmarkEnd w:id="545"/>
    <w:p w14:paraId="49441F94" w14:textId="77777777" w:rsidR="00D33675" w:rsidRPr="00C7453D" w:rsidRDefault="00D33675">
      <w:pPr>
        <w:numPr>
          <w:ilvl w:val="12"/>
          <w:numId w:val="0"/>
        </w:numPr>
        <w:tabs>
          <w:tab w:val="clear" w:pos="567"/>
        </w:tabs>
      </w:pPr>
    </w:p>
    <w:p w14:paraId="4C3B21CD" w14:textId="77777777" w:rsidR="00BD7EBD" w:rsidRPr="00C7453D" w:rsidRDefault="00BD7EBD">
      <w:pPr>
        <w:keepNext/>
        <w:numPr>
          <w:ilvl w:val="12"/>
          <w:numId w:val="0"/>
        </w:numPr>
        <w:tabs>
          <w:tab w:val="clear" w:pos="567"/>
        </w:tabs>
        <w:rPr>
          <w:b/>
          <w:bCs/>
        </w:rPr>
      </w:pPr>
      <w:r w:rsidRPr="00C7453D">
        <w:rPr>
          <w:b/>
        </w:rPr>
        <w:t>Kako se zdravilo uporablja</w:t>
      </w:r>
    </w:p>
    <w:p w14:paraId="6A05BB51" w14:textId="2B6DD090" w:rsidR="009B4DC3" w:rsidRPr="00C7453D" w:rsidRDefault="002A1F54">
      <w:pPr>
        <w:numPr>
          <w:ilvl w:val="12"/>
          <w:numId w:val="0"/>
        </w:numPr>
        <w:tabs>
          <w:tab w:val="clear" w:pos="567"/>
        </w:tabs>
      </w:pPr>
      <w:r w:rsidRPr="00C7453D">
        <w:t>To zdravilo vam bo</w:t>
      </w:r>
      <w:r w:rsidR="003F6AB2" w:rsidRPr="00C7453D">
        <w:t>sta</w:t>
      </w:r>
      <w:r w:rsidRPr="00C7453D">
        <w:t xml:space="preserve"> da</w:t>
      </w:r>
      <w:r w:rsidR="003F6AB2" w:rsidRPr="00C7453D">
        <w:t>ja</w:t>
      </w:r>
      <w:r w:rsidRPr="00C7453D">
        <w:t>l</w:t>
      </w:r>
      <w:r w:rsidR="003F6AB2" w:rsidRPr="00C7453D">
        <w:t>a</w:t>
      </w:r>
      <w:r w:rsidRPr="00C7453D">
        <w:t xml:space="preserve"> zdravnik ali medicinska sestra. Zdravilo </w:t>
      </w:r>
      <w:r w:rsidR="00F36C64" w:rsidRPr="00C7453D">
        <w:t>vam bo počasi teklo</w:t>
      </w:r>
      <w:r w:rsidRPr="00C7453D">
        <w:t xml:space="preserve"> v veno (</w:t>
      </w:r>
      <w:r w:rsidR="007A6EE4" w:rsidRPr="00C7453D">
        <w:rPr>
          <w:szCs w:val="22"/>
        </w:rPr>
        <w:t>„</w:t>
      </w:r>
      <w:r w:rsidRPr="00C7453D">
        <w:t>intraven</w:t>
      </w:r>
      <w:r w:rsidR="003F6AB2" w:rsidRPr="00C7453D">
        <w:t>ska</w:t>
      </w:r>
      <w:r w:rsidRPr="00C7453D">
        <w:t xml:space="preserve"> infuzija</w:t>
      </w:r>
      <w:r w:rsidR="007A6EE4" w:rsidRPr="00C7453D">
        <w:rPr>
          <w:szCs w:val="22"/>
        </w:rPr>
        <w:t>“</w:t>
      </w:r>
      <w:r w:rsidRPr="00C7453D">
        <w:t xml:space="preserve">) </w:t>
      </w:r>
      <w:r w:rsidR="003F6AB2" w:rsidRPr="00C7453D">
        <w:t>več</w:t>
      </w:r>
      <w:r w:rsidRPr="00C7453D">
        <w:t xml:space="preserve"> ur.</w:t>
      </w:r>
    </w:p>
    <w:p w14:paraId="596B6AF7" w14:textId="6F06916B" w:rsidR="003A0708" w:rsidRPr="00C7453D" w:rsidRDefault="003A0708">
      <w:pPr>
        <w:numPr>
          <w:ilvl w:val="12"/>
          <w:numId w:val="0"/>
        </w:numPr>
        <w:tabs>
          <w:tab w:val="clear" w:pos="567"/>
        </w:tabs>
      </w:pPr>
    </w:p>
    <w:p w14:paraId="04571CE4" w14:textId="2EE6E7AD" w:rsidR="002A1F54" w:rsidRPr="00C7453D" w:rsidRDefault="002A1F54">
      <w:pPr>
        <w:keepNext/>
        <w:numPr>
          <w:ilvl w:val="12"/>
          <w:numId w:val="0"/>
        </w:numPr>
        <w:tabs>
          <w:tab w:val="clear" w:pos="567"/>
        </w:tabs>
      </w:pPr>
      <w:r w:rsidRPr="00C7453D">
        <w:t xml:space="preserve">Zdravilo Rybrevant </w:t>
      </w:r>
      <w:r w:rsidR="003F6AB2" w:rsidRPr="00C7453D">
        <w:t>boste prejemali kot sledi</w:t>
      </w:r>
      <w:r w:rsidRPr="00C7453D">
        <w:t>:</w:t>
      </w:r>
    </w:p>
    <w:p w14:paraId="1CFBF95F" w14:textId="6B5296A3" w:rsidR="002A1F54" w:rsidRPr="00C7453D" w:rsidRDefault="003F6AB2" w:rsidP="0072446E">
      <w:pPr>
        <w:numPr>
          <w:ilvl w:val="0"/>
          <w:numId w:val="1"/>
        </w:numPr>
        <w:ind w:left="567" w:hanging="567"/>
      </w:pPr>
      <w:r w:rsidRPr="00C7453D">
        <w:t xml:space="preserve">prve 4 tedne </w:t>
      </w:r>
      <w:r w:rsidR="002A1F54" w:rsidRPr="00C7453D">
        <w:t>enkrat na teden</w:t>
      </w:r>
    </w:p>
    <w:p w14:paraId="099A813D" w14:textId="1ECC5938" w:rsidR="002A1F54" w:rsidRPr="00C7453D" w:rsidRDefault="003F6AB2" w:rsidP="0072446E">
      <w:pPr>
        <w:numPr>
          <w:ilvl w:val="0"/>
          <w:numId w:val="1"/>
        </w:numPr>
        <w:ind w:left="567" w:hanging="567"/>
      </w:pPr>
      <w:r w:rsidRPr="00C7453D">
        <w:t>nato</w:t>
      </w:r>
      <w:r w:rsidR="002A1F54" w:rsidRPr="00C7453D">
        <w:t xml:space="preserve"> pa enkrat na vsaka 2 tedna z začetkom v 5. tednu</w:t>
      </w:r>
      <w:r w:rsidR="00D33675" w:rsidRPr="00C7453D">
        <w:t xml:space="preserve"> </w:t>
      </w:r>
      <w:bookmarkStart w:id="546" w:name="_Hlk163756686"/>
      <w:r w:rsidR="00D33675" w:rsidRPr="00C7453D">
        <w:t>ali enkrat na vsake 3 tedne z začetkom v 7. tednu</w:t>
      </w:r>
      <w:bookmarkEnd w:id="546"/>
      <w:r w:rsidR="002A1F54" w:rsidRPr="00C7453D">
        <w:t>, dokler boste imeli koristi od zdravljenja</w:t>
      </w:r>
    </w:p>
    <w:p w14:paraId="3B0DFEA0" w14:textId="77777777" w:rsidR="002A1F54" w:rsidRPr="00C7453D" w:rsidRDefault="002A1F54">
      <w:pPr>
        <w:rPr>
          <w:szCs w:val="22"/>
        </w:rPr>
      </w:pPr>
    </w:p>
    <w:p w14:paraId="462F8E3C" w14:textId="29F279B3" w:rsidR="00281DBB" w:rsidRPr="00C7453D" w:rsidRDefault="0097609F">
      <w:pPr>
        <w:numPr>
          <w:ilvl w:val="12"/>
          <w:numId w:val="0"/>
        </w:numPr>
        <w:tabs>
          <w:tab w:val="clear" w:pos="567"/>
        </w:tabs>
      </w:pPr>
      <w:r w:rsidRPr="00C7453D">
        <w:t>V prvem tednu vam bo zdravnik razdelil odmerek zdravila Rybrevant na dva dni.</w:t>
      </w:r>
    </w:p>
    <w:p w14:paraId="10859735" w14:textId="77777777" w:rsidR="00BD7EBD" w:rsidRPr="00C7453D" w:rsidRDefault="00BD7EBD">
      <w:pPr>
        <w:numPr>
          <w:ilvl w:val="12"/>
          <w:numId w:val="0"/>
        </w:numPr>
        <w:tabs>
          <w:tab w:val="clear" w:pos="567"/>
        </w:tabs>
      </w:pPr>
    </w:p>
    <w:p w14:paraId="700678D5" w14:textId="1711FAB6" w:rsidR="00BD7EBD" w:rsidRPr="00C7453D" w:rsidRDefault="00BD7EBD">
      <w:pPr>
        <w:keepNext/>
        <w:numPr>
          <w:ilvl w:val="12"/>
          <w:numId w:val="0"/>
        </w:numPr>
        <w:tabs>
          <w:tab w:val="clear" w:pos="567"/>
        </w:tabs>
        <w:rPr>
          <w:b/>
          <w:bCs/>
        </w:rPr>
      </w:pPr>
      <w:r w:rsidRPr="00C7453D">
        <w:rPr>
          <w:b/>
        </w:rPr>
        <w:t xml:space="preserve">Zdravila, </w:t>
      </w:r>
      <w:r w:rsidR="0054213B" w:rsidRPr="00C7453D">
        <w:rPr>
          <w:b/>
        </w:rPr>
        <w:t>ki jih boste prejemali</w:t>
      </w:r>
      <w:r w:rsidRPr="00C7453D">
        <w:rPr>
          <w:b/>
        </w:rPr>
        <w:t xml:space="preserve"> med zdravljenjem z zdravilom Rybrevant</w:t>
      </w:r>
    </w:p>
    <w:p w14:paraId="43568681" w14:textId="5E13420B" w:rsidR="00BD7EBD" w:rsidRPr="00C7453D" w:rsidRDefault="00BD7EBD">
      <w:pPr>
        <w:numPr>
          <w:ilvl w:val="12"/>
          <w:numId w:val="0"/>
        </w:numPr>
        <w:tabs>
          <w:tab w:val="clear" w:pos="567"/>
        </w:tabs>
      </w:pPr>
      <w:r w:rsidRPr="00C7453D">
        <w:t>Pred vsako infuzijo zdravila Rybrevant boste prejeli zdravila</w:t>
      </w:r>
      <w:r w:rsidR="0054213B" w:rsidRPr="00C7453D">
        <w:t>, ki zmanjšajo možnost pojava infuzijskih reakcij</w:t>
      </w:r>
      <w:r w:rsidRPr="00C7453D">
        <w:t>. T</w:t>
      </w:r>
      <w:r w:rsidR="0054213B" w:rsidRPr="00C7453D">
        <w:t>a zdravila</w:t>
      </w:r>
      <w:r w:rsidRPr="00C7453D">
        <w:t xml:space="preserve"> lahko vključuje</w:t>
      </w:r>
      <w:r w:rsidR="0054213B" w:rsidRPr="00C7453D">
        <w:t>jo</w:t>
      </w:r>
      <w:r w:rsidRPr="00C7453D">
        <w:t>:</w:t>
      </w:r>
    </w:p>
    <w:p w14:paraId="6972D7E8" w14:textId="7FABECE9" w:rsidR="00BD7EBD" w:rsidRPr="00C7453D" w:rsidRDefault="00BD7EBD" w:rsidP="0072446E">
      <w:pPr>
        <w:numPr>
          <w:ilvl w:val="0"/>
          <w:numId w:val="1"/>
        </w:numPr>
        <w:ind w:left="567" w:hanging="567"/>
      </w:pPr>
      <w:r w:rsidRPr="00C7453D">
        <w:t xml:space="preserve">zdravila za </w:t>
      </w:r>
      <w:r w:rsidR="0054213B" w:rsidRPr="00C7453D">
        <w:t xml:space="preserve">zdravljenje </w:t>
      </w:r>
      <w:r w:rsidRPr="00C7453D">
        <w:t>alergijsk</w:t>
      </w:r>
      <w:r w:rsidR="0054213B" w:rsidRPr="00C7453D">
        <w:t>ih</w:t>
      </w:r>
      <w:r w:rsidRPr="00C7453D">
        <w:t xml:space="preserve"> reakcij (antihistaminik</w:t>
      </w:r>
      <w:r w:rsidR="0054213B" w:rsidRPr="00C7453D">
        <w:t>e</w:t>
      </w:r>
      <w:r w:rsidRPr="00C7453D">
        <w:t>)</w:t>
      </w:r>
    </w:p>
    <w:p w14:paraId="75D1BF56" w14:textId="564D72CE" w:rsidR="00BD7EBD" w:rsidRPr="00C7453D" w:rsidRDefault="00BD7EBD" w:rsidP="0072446E">
      <w:pPr>
        <w:numPr>
          <w:ilvl w:val="0"/>
          <w:numId w:val="1"/>
        </w:numPr>
        <w:ind w:left="567" w:hanging="567"/>
      </w:pPr>
      <w:r w:rsidRPr="00C7453D">
        <w:t xml:space="preserve">zdravila </w:t>
      </w:r>
      <w:r w:rsidR="0054213B" w:rsidRPr="00C7453D">
        <w:t>proti vnetju</w:t>
      </w:r>
      <w:r w:rsidRPr="00C7453D">
        <w:t xml:space="preserve"> (kortikosteroid</w:t>
      </w:r>
      <w:r w:rsidR="0054213B" w:rsidRPr="00C7453D">
        <w:t>e</w:t>
      </w:r>
      <w:r w:rsidRPr="00C7453D">
        <w:t>)</w:t>
      </w:r>
    </w:p>
    <w:p w14:paraId="0AA64134" w14:textId="6E8C3740" w:rsidR="00BD7EBD" w:rsidRPr="00C7453D" w:rsidRDefault="00BD7EBD" w:rsidP="0072446E">
      <w:pPr>
        <w:numPr>
          <w:ilvl w:val="0"/>
          <w:numId w:val="1"/>
        </w:numPr>
        <w:ind w:left="567" w:hanging="567"/>
      </w:pPr>
      <w:r w:rsidRPr="00C7453D">
        <w:t xml:space="preserve">zdravila za </w:t>
      </w:r>
      <w:r w:rsidR="0054213B" w:rsidRPr="00C7453D">
        <w:t xml:space="preserve">zniževanje </w:t>
      </w:r>
      <w:r w:rsidRPr="00C7453D">
        <w:t>povišan</w:t>
      </w:r>
      <w:r w:rsidR="0054213B" w:rsidRPr="00C7453D">
        <w:t>e</w:t>
      </w:r>
      <w:r w:rsidRPr="00C7453D">
        <w:t xml:space="preserve"> telesn</w:t>
      </w:r>
      <w:r w:rsidR="0054213B" w:rsidRPr="00C7453D">
        <w:t>e</w:t>
      </w:r>
      <w:r w:rsidRPr="00C7453D">
        <w:t xml:space="preserve"> temperatur</w:t>
      </w:r>
      <w:r w:rsidR="0054213B" w:rsidRPr="00C7453D">
        <w:t>e</w:t>
      </w:r>
      <w:r w:rsidRPr="00C7453D">
        <w:t xml:space="preserve"> (</w:t>
      </w:r>
      <w:r w:rsidR="0061737A" w:rsidRPr="00C7453D">
        <w:t>kot je</w:t>
      </w:r>
      <w:r w:rsidRPr="00C7453D">
        <w:t xml:space="preserve"> paracetamol)</w:t>
      </w:r>
    </w:p>
    <w:p w14:paraId="30A55DEE" w14:textId="77777777" w:rsidR="004A4935" w:rsidRPr="00C7453D" w:rsidRDefault="004A4935">
      <w:pPr>
        <w:numPr>
          <w:ilvl w:val="12"/>
          <w:numId w:val="0"/>
        </w:numPr>
        <w:tabs>
          <w:tab w:val="clear" w:pos="567"/>
        </w:tabs>
      </w:pPr>
    </w:p>
    <w:p w14:paraId="27201E37" w14:textId="7E9837E6" w:rsidR="00BD7EBD" w:rsidRPr="00C7453D" w:rsidRDefault="00E2658C">
      <w:pPr>
        <w:numPr>
          <w:ilvl w:val="12"/>
          <w:numId w:val="0"/>
        </w:numPr>
        <w:tabs>
          <w:tab w:val="clear" w:pos="567"/>
        </w:tabs>
      </w:pPr>
      <w:r w:rsidRPr="00C7453D">
        <w:t>Morda boste prejeli tudi dodatna zdravila glede na morebitne simptome.</w:t>
      </w:r>
    </w:p>
    <w:p w14:paraId="663E5455" w14:textId="77777777" w:rsidR="00E2658C" w:rsidRPr="00C7453D" w:rsidRDefault="00E2658C">
      <w:pPr>
        <w:numPr>
          <w:ilvl w:val="12"/>
          <w:numId w:val="0"/>
        </w:numPr>
        <w:tabs>
          <w:tab w:val="clear" w:pos="567"/>
        </w:tabs>
        <w:rPr>
          <w:szCs w:val="22"/>
        </w:rPr>
      </w:pPr>
    </w:p>
    <w:p w14:paraId="1633F1E9" w14:textId="30CAD1A4" w:rsidR="00BD7EBD" w:rsidRPr="00C7453D" w:rsidRDefault="00BD7EBD">
      <w:pPr>
        <w:keepNext/>
        <w:numPr>
          <w:ilvl w:val="12"/>
          <w:numId w:val="0"/>
        </w:numPr>
        <w:tabs>
          <w:tab w:val="clear" w:pos="567"/>
        </w:tabs>
        <w:rPr>
          <w:b/>
          <w:szCs w:val="22"/>
        </w:rPr>
      </w:pPr>
      <w:r w:rsidRPr="00C7453D">
        <w:rPr>
          <w:b/>
        </w:rPr>
        <w:lastRenderedPageBreak/>
        <w:t>Če ste prejeli večji odmerek zdravila Rybrevant, kot bi smeli</w:t>
      </w:r>
    </w:p>
    <w:p w14:paraId="61D42786" w14:textId="02CD5A9C" w:rsidR="00BD7EBD" w:rsidRPr="00C7453D" w:rsidRDefault="00BD7EBD">
      <w:pPr>
        <w:numPr>
          <w:ilvl w:val="12"/>
          <w:numId w:val="0"/>
        </w:numPr>
        <w:tabs>
          <w:tab w:val="clear" w:pos="567"/>
        </w:tabs>
        <w:rPr>
          <w:szCs w:val="22"/>
        </w:rPr>
      </w:pPr>
      <w:r w:rsidRPr="00C7453D">
        <w:t>To zdravilo vam bo</w:t>
      </w:r>
      <w:r w:rsidR="00707720" w:rsidRPr="00C7453D">
        <w:t>sta</w:t>
      </w:r>
      <w:r w:rsidRPr="00C7453D">
        <w:t xml:space="preserve"> dal</w:t>
      </w:r>
      <w:r w:rsidR="00707720" w:rsidRPr="00C7453D">
        <w:t>a</w:t>
      </w:r>
      <w:r w:rsidRPr="00C7453D">
        <w:t xml:space="preserve"> zdravnik ali medicinska sestra. </w:t>
      </w:r>
      <w:r w:rsidR="00707720" w:rsidRPr="00C7453D">
        <w:t>Če bi se zgodilo</w:t>
      </w:r>
      <w:r w:rsidRPr="00C7453D">
        <w:t xml:space="preserve">, da </w:t>
      </w:r>
      <w:r w:rsidR="00707720" w:rsidRPr="00C7453D">
        <w:t>bi</w:t>
      </w:r>
      <w:r w:rsidRPr="00C7453D">
        <w:t xml:space="preserve"> prejeli preveč zdravila (prevelik odmerek), </w:t>
      </w:r>
      <w:r w:rsidR="00707720" w:rsidRPr="00C7453D">
        <w:t xml:space="preserve">kar je sicer malo verjetno, </w:t>
      </w:r>
      <w:r w:rsidRPr="00C7453D">
        <w:t xml:space="preserve">vas bo zdravnik pregledal glede </w:t>
      </w:r>
      <w:r w:rsidR="00707720" w:rsidRPr="00C7453D">
        <w:t>pojava neželenih</w:t>
      </w:r>
      <w:r w:rsidRPr="00C7453D">
        <w:t xml:space="preserve"> učinkov.</w:t>
      </w:r>
    </w:p>
    <w:p w14:paraId="22FD1C25" w14:textId="77777777" w:rsidR="00BD7EBD" w:rsidRPr="00C7453D" w:rsidRDefault="00BD7EBD">
      <w:pPr>
        <w:numPr>
          <w:ilvl w:val="12"/>
          <w:numId w:val="0"/>
        </w:numPr>
        <w:tabs>
          <w:tab w:val="clear" w:pos="567"/>
        </w:tabs>
        <w:rPr>
          <w:i/>
          <w:szCs w:val="22"/>
        </w:rPr>
      </w:pPr>
    </w:p>
    <w:p w14:paraId="632D7076" w14:textId="1B19CF24" w:rsidR="00BD7EBD" w:rsidRPr="00C7453D" w:rsidRDefault="00BD7EBD">
      <w:pPr>
        <w:keepNext/>
        <w:numPr>
          <w:ilvl w:val="12"/>
          <w:numId w:val="0"/>
        </w:numPr>
        <w:tabs>
          <w:tab w:val="clear" w:pos="567"/>
        </w:tabs>
        <w:rPr>
          <w:b/>
          <w:szCs w:val="22"/>
        </w:rPr>
      </w:pPr>
      <w:r w:rsidRPr="00C7453D">
        <w:rPr>
          <w:b/>
        </w:rPr>
        <w:t xml:space="preserve">Če pozabite </w:t>
      </w:r>
      <w:r w:rsidR="003F6AB2" w:rsidRPr="00C7453D">
        <w:rPr>
          <w:b/>
        </w:rPr>
        <w:t>priti na infuzijo</w:t>
      </w:r>
      <w:r w:rsidRPr="00C7453D">
        <w:rPr>
          <w:b/>
        </w:rPr>
        <w:t xml:space="preserve"> zdravila Rybrevant</w:t>
      </w:r>
    </w:p>
    <w:p w14:paraId="61404179" w14:textId="1A03D936" w:rsidR="00BD7EBD" w:rsidRPr="00C7453D" w:rsidRDefault="00BD7EBD">
      <w:pPr>
        <w:numPr>
          <w:ilvl w:val="12"/>
          <w:numId w:val="0"/>
        </w:numPr>
        <w:tabs>
          <w:tab w:val="clear" w:pos="567"/>
        </w:tabs>
        <w:rPr>
          <w:szCs w:val="22"/>
        </w:rPr>
      </w:pPr>
      <w:r w:rsidRPr="00C7453D">
        <w:t xml:space="preserve">Zelo pomembno je, da </w:t>
      </w:r>
      <w:r w:rsidR="003F6AB2" w:rsidRPr="00C7453D">
        <w:t>pridete na vsak</w:t>
      </w:r>
      <w:r w:rsidRPr="00C7453D">
        <w:t xml:space="preserve"> dogovorjen </w:t>
      </w:r>
      <w:r w:rsidR="003F6AB2" w:rsidRPr="00C7453D">
        <w:t>obisk</w:t>
      </w:r>
      <w:r w:rsidRPr="00C7453D">
        <w:t xml:space="preserve">. Če zamudite </w:t>
      </w:r>
      <w:r w:rsidR="003F6AB2" w:rsidRPr="00C7453D">
        <w:t>infuzijo zdravila</w:t>
      </w:r>
      <w:r w:rsidRPr="00C7453D">
        <w:t xml:space="preserve">, se </w:t>
      </w:r>
      <w:r w:rsidR="003F6AB2" w:rsidRPr="00C7453D">
        <w:t>čimprej dogovorite za nov datum</w:t>
      </w:r>
      <w:r w:rsidRPr="00C7453D">
        <w:t>.</w:t>
      </w:r>
    </w:p>
    <w:p w14:paraId="24D8F837" w14:textId="77777777" w:rsidR="009C0685" w:rsidRPr="00C7453D" w:rsidRDefault="009C0685">
      <w:pPr>
        <w:numPr>
          <w:ilvl w:val="12"/>
          <w:numId w:val="0"/>
        </w:numPr>
        <w:tabs>
          <w:tab w:val="clear" w:pos="567"/>
        </w:tabs>
        <w:rPr>
          <w:szCs w:val="22"/>
        </w:rPr>
      </w:pPr>
    </w:p>
    <w:p w14:paraId="2A2D5D03" w14:textId="322E7393" w:rsidR="009B4DC3" w:rsidRPr="00C7453D" w:rsidRDefault="00BD7EBD">
      <w:pPr>
        <w:numPr>
          <w:ilvl w:val="12"/>
          <w:numId w:val="0"/>
        </w:numPr>
        <w:tabs>
          <w:tab w:val="clear" w:pos="567"/>
        </w:tabs>
        <w:rPr>
          <w:b/>
          <w:szCs w:val="22"/>
        </w:rPr>
      </w:pPr>
      <w:r w:rsidRPr="00C7453D">
        <w:t xml:space="preserve">Če imate dodatna vprašanja </w:t>
      </w:r>
      <w:r w:rsidR="00EE299F" w:rsidRPr="00C7453D">
        <w:t xml:space="preserve">o uporabi </w:t>
      </w:r>
      <w:r w:rsidR="003F6AB2" w:rsidRPr="00C7453D">
        <w:t xml:space="preserve">tega </w:t>
      </w:r>
      <w:r w:rsidR="00EE299F" w:rsidRPr="00C7453D">
        <w:t>zdravila</w:t>
      </w:r>
      <w:r w:rsidRPr="00C7453D">
        <w:t xml:space="preserve">, se </w:t>
      </w:r>
      <w:r w:rsidR="003F6AB2" w:rsidRPr="00C7453D">
        <w:t>obrnite na</w:t>
      </w:r>
      <w:r w:rsidRPr="00C7453D">
        <w:t xml:space="preserve"> zdravnik</w:t>
      </w:r>
      <w:r w:rsidR="003F6AB2" w:rsidRPr="00C7453D">
        <w:t>a</w:t>
      </w:r>
      <w:r w:rsidRPr="00C7453D">
        <w:t xml:space="preserve"> ali medicinsko</w:t>
      </w:r>
      <w:r w:rsidR="00534C12" w:rsidRPr="00C7453D">
        <w:t> </w:t>
      </w:r>
      <w:r w:rsidRPr="00C7453D">
        <w:t>sestro.</w:t>
      </w:r>
    </w:p>
    <w:p w14:paraId="5491517A" w14:textId="78EFFF98" w:rsidR="00200387" w:rsidRPr="00C7453D" w:rsidRDefault="00200387">
      <w:pPr>
        <w:numPr>
          <w:ilvl w:val="12"/>
          <w:numId w:val="0"/>
        </w:numPr>
        <w:tabs>
          <w:tab w:val="clear" w:pos="567"/>
        </w:tabs>
      </w:pPr>
    </w:p>
    <w:p w14:paraId="6154D1C3" w14:textId="77777777" w:rsidR="00B723B1" w:rsidRPr="00C7453D" w:rsidRDefault="00B723B1">
      <w:pPr>
        <w:numPr>
          <w:ilvl w:val="12"/>
          <w:numId w:val="0"/>
        </w:numPr>
        <w:tabs>
          <w:tab w:val="clear" w:pos="567"/>
        </w:tabs>
      </w:pPr>
    </w:p>
    <w:p w14:paraId="4D3B9B61" w14:textId="77777777" w:rsidR="00BD7EBD" w:rsidRPr="00C7453D" w:rsidRDefault="00BD7EBD" w:rsidP="007C7254">
      <w:pPr>
        <w:keepNext/>
        <w:ind w:left="567" w:hanging="567"/>
        <w:outlineLvl w:val="2"/>
        <w:rPr>
          <w:b/>
        </w:rPr>
      </w:pPr>
      <w:r w:rsidRPr="00C7453D">
        <w:rPr>
          <w:b/>
        </w:rPr>
        <w:t>4.</w:t>
      </w:r>
      <w:r w:rsidRPr="00C7453D">
        <w:rPr>
          <w:b/>
        </w:rPr>
        <w:tab/>
        <w:t>Možni neželeni učinki</w:t>
      </w:r>
    </w:p>
    <w:p w14:paraId="02C4C869" w14:textId="77777777" w:rsidR="00BD7EBD" w:rsidRPr="00C7453D" w:rsidRDefault="00BD7EBD">
      <w:pPr>
        <w:keepNext/>
        <w:numPr>
          <w:ilvl w:val="12"/>
          <w:numId w:val="0"/>
        </w:numPr>
        <w:tabs>
          <w:tab w:val="clear" w:pos="567"/>
        </w:tabs>
      </w:pPr>
    </w:p>
    <w:p w14:paraId="6266CD3D" w14:textId="4763B60E" w:rsidR="009B4DC3" w:rsidRPr="00C7453D" w:rsidRDefault="00965850">
      <w:r w:rsidRPr="00C7453D">
        <w:t>Kot vsa zdravila ima lahko tudi to zdravilo neželene učinke, ki pa se ne pojavijo pri vseh bolnikih.</w:t>
      </w:r>
    </w:p>
    <w:p w14:paraId="58A065FF" w14:textId="2955FA0F" w:rsidR="00BD7EBD" w:rsidRPr="00C7453D" w:rsidRDefault="00BD7EBD"/>
    <w:p w14:paraId="56430DD2" w14:textId="1596EB82" w:rsidR="009B4DC3" w:rsidRPr="00C7453D" w:rsidRDefault="00531095">
      <w:pPr>
        <w:keepNext/>
        <w:rPr>
          <w:b/>
          <w:bCs/>
        </w:rPr>
      </w:pPr>
      <w:r w:rsidRPr="00C7453D">
        <w:rPr>
          <w:b/>
        </w:rPr>
        <w:t xml:space="preserve">Resni </w:t>
      </w:r>
      <w:r w:rsidR="00B31EA9" w:rsidRPr="00C7453D">
        <w:rPr>
          <w:b/>
        </w:rPr>
        <w:t>neželeni</w:t>
      </w:r>
      <w:r w:rsidRPr="00C7453D">
        <w:rPr>
          <w:b/>
        </w:rPr>
        <w:t xml:space="preserve"> učinki</w:t>
      </w:r>
    </w:p>
    <w:p w14:paraId="7B53D124" w14:textId="3B14997B" w:rsidR="009B4DC3" w:rsidRPr="00C7453D" w:rsidRDefault="00427DB8">
      <w:r w:rsidRPr="00C7453D">
        <w:t>Zdravnika ali medicinsko sestro morate takoj obvestiti</w:t>
      </w:r>
      <w:r w:rsidR="00531095" w:rsidRPr="00C7453D">
        <w:t>, če opazite naslednje resne neželene učinke:</w:t>
      </w:r>
    </w:p>
    <w:p w14:paraId="28939336" w14:textId="657602BC" w:rsidR="0037421A" w:rsidRPr="00C7453D" w:rsidRDefault="0037421A"/>
    <w:p w14:paraId="07C04AE1" w14:textId="28BD034F" w:rsidR="0037421A" w:rsidRPr="00C7453D" w:rsidRDefault="0037421A">
      <w:pPr>
        <w:keepNext/>
      </w:pPr>
      <w:r w:rsidRPr="00C7453D">
        <w:rPr>
          <w:b/>
        </w:rPr>
        <w:t>Zelo pogosti</w:t>
      </w:r>
      <w:r w:rsidRPr="00C7453D">
        <w:t xml:space="preserve"> (pojavijo se lahko pri več kot 1 od 10 bolnikov):</w:t>
      </w:r>
    </w:p>
    <w:p w14:paraId="46FA96E1" w14:textId="0918E6D3" w:rsidR="009B4DC3" w:rsidRPr="00C7453D" w:rsidRDefault="0037421A" w:rsidP="0072446E">
      <w:pPr>
        <w:numPr>
          <w:ilvl w:val="0"/>
          <w:numId w:val="1"/>
        </w:numPr>
        <w:ind w:left="567" w:hanging="567"/>
        <w:rPr>
          <w:bCs/>
        </w:rPr>
      </w:pPr>
      <w:r w:rsidRPr="00C7453D">
        <w:rPr>
          <w:bCs/>
        </w:rPr>
        <w:t xml:space="preserve">Znaki </w:t>
      </w:r>
      <w:r w:rsidR="00427DB8" w:rsidRPr="00C7453D">
        <w:rPr>
          <w:bCs/>
        </w:rPr>
        <w:t>infuzijske reakcije</w:t>
      </w:r>
      <w:r w:rsidRPr="00C7453D">
        <w:rPr>
          <w:bCs/>
        </w:rPr>
        <w:t xml:space="preserve"> </w:t>
      </w:r>
      <w:r w:rsidR="00944201" w:rsidRPr="00C7453D">
        <w:rPr>
          <w:bCs/>
        </w:rPr>
        <w:t xml:space="preserve">– </w:t>
      </w:r>
      <w:r w:rsidR="00427DB8" w:rsidRPr="00C7453D">
        <w:rPr>
          <w:bCs/>
        </w:rPr>
        <w:t xml:space="preserve">kot </w:t>
      </w:r>
      <w:r w:rsidR="000118CB" w:rsidRPr="00C7453D">
        <w:rPr>
          <w:bCs/>
        </w:rPr>
        <w:t xml:space="preserve">so </w:t>
      </w:r>
      <w:r w:rsidRPr="00C7453D">
        <w:rPr>
          <w:bCs/>
        </w:rPr>
        <w:t>mrzlica, zasoplost, slabost</w:t>
      </w:r>
      <w:r w:rsidR="00020D29" w:rsidRPr="00C7453D">
        <w:rPr>
          <w:bCs/>
        </w:rPr>
        <w:t xml:space="preserve"> (navzea)</w:t>
      </w:r>
      <w:r w:rsidRPr="00C7453D">
        <w:rPr>
          <w:bCs/>
        </w:rPr>
        <w:t xml:space="preserve">, zardevanje, nelagodje v prsih in bruhanje med </w:t>
      </w:r>
      <w:r w:rsidR="00020D29" w:rsidRPr="00C7453D">
        <w:rPr>
          <w:bCs/>
        </w:rPr>
        <w:t>dajanjem zdravila</w:t>
      </w:r>
      <w:r w:rsidRPr="00C7453D">
        <w:rPr>
          <w:bCs/>
        </w:rPr>
        <w:t xml:space="preserve">. To se lahko </w:t>
      </w:r>
      <w:r w:rsidR="0061737A" w:rsidRPr="00C7453D">
        <w:rPr>
          <w:bCs/>
        </w:rPr>
        <w:t>pojavi</w:t>
      </w:r>
      <w:r w:rsidRPr="00C7453D">
        <w:rPr>
          <w:bCs/>
        </w:rPr>
        <w:t xml:space="preserve"> zlasti pri prvem odmerku. Zdravnik vam bo morda </w:t>
      </w:r>
      <w:r w:rsidR="0061737A" w:rsidRPr="00C7453D">
        <w:rPr>
          <w:bCs/>
        </w:rPr>
        <w:t>predpisal</w:t>
      </w:r>
      <w:r w:rsidRPr="00C7453D">
        <w:rPr>
          <w:bCs/>
        </w:rPr>
        <w:t xml:space="preserve"> druga zdravila ali pa bo </w:t>
      </w:r>
      <w:r w:rsidR="0054213B" w:rsidRPr="00C7453D">
        <w:rPr>
          <w:bCs/>
        </w:rPr>
        <w:t>treba upočasniti ali povsem prekiniti infundiranje zdravila</w:t>
      </w:r>
      <w:r w:rsidRPr="00C7453D">
        <w:rPr>
          <w:bCs/>
        </w:rPr>
        <w:t>.</w:t>
      </w:r>
    </w:p>
    <w:p w14:paraId="0A6EDEC9" w14:textId="6F7E45AF" w:rsidR="001922E2" w:rsidRPr="00C7453D" w:rsidRDefault="001922E2" w:rsidP="0072446E">
      <w:pPr>
        <w:numPr>
          <w:ilvl w:val="0"/>
          <w:numId w:val="1"/>
        </w:numPr>
        <w:ind w:left="567" w:hanging="567"/>
      </w:pPr>
      <w:bookmarkStart w:id="547" w:name="_Hlk181546518"/>
      <w:r w:rsidRPr="00C7453D">
        <w:t>Pri uporabi skupaj z drugim zdravilom, imenovanim ‘lazertinib’, lahko pride do pojav</w:t>
      </w:r>
      <w:r w:rsidR="00296F7B" w:rsidRPr="00C7453D">
        <w:t>a</w:t>
      </w:r>
      <w:r w:rsidRPr="00C7453D">
        <w:t xml:space="preserve"> </w:t>
      </w:r>
      <w:r w:rsidR="00E3660A" w:rsidRPr="00C7453D">
        <w:t xml:space="preserve">krvnih strdkov </w:t>
      </w:r>
      <w:r w:rsidRPr="00C7453D">
        <w:t>v venah, zlasti v pljučih ali nogah. Znaki lahko vključujejo ostro bolečino v prsih, zadihanost, pospešeno dihanje, bolečine v nogah in otekanje rok in nog.</w:t>
      </w:r>
    </w:p>
    <w:bookmarkEnd w:id="547"/>
    <w:p w14:paraId="2EC7A2ED" w14:textId="1F8987DC" w:rsidR="009B4DC3" w:rsidRPr="00C7453D" w:rsidRDefault="00CB574C" w:rsidP="0072446E">
      <w:pPr>
        <w:numPr>
          <w:ilvl w:val="0"/>
          <w:numId w:val="1"/>
        </w:numPr>
        <w:ind w:left="567" w:hanging="567"/>
      </w:pPr>
      <w:r w:rsidRPr="00C7453D">
        <w:rPr>
          <w:bCs/>
        </w:rPr>
        <w:t>Težave s kožo</w:t>
      </w:r>
      <w:r w:rsidRPr="00C7453D">
        <w:t xml:space="preserve"> – na primer izpuščaj (vključno z aknami), okužena koža okoli nohtov, suha koža, srbenje, bolečina in pordelost. Če se vaše težave s kožo ali nohti poslabšajo, obvestite zdravnika.</w:t>
      </w:r>
    </w:p>
    <w:p w14:paraId="5FBD911E" w14:textId="1A72522F" w:rsidR="00BD178B" w:rsidRPr="00C7453D" w:rsidRDefault="00BD178B"/>
    <w:p w14:paraId="09B1AF3F" w14:textId="4F09BB7F" w:rsidR="00866AB3" w:rsidRPr="00C7453D" w:rsidRDefault="00866AB3">
      <w:pPr>
        <w:keepNext/>
      </w:pPr>
      <w:r w:rsidRPr="00C7453D">
        <w:rPr>
          <w:b/>
        </w:rPr>
        <w:t>Pogosti</w:t>
      </w:r>
      <w:r w:rsidRPr="00C7453D">
        <w:t xml:space="preserve"> (pojavijo se lahko pri </w:t>
      </w:r>
      <w:r w:rsidR="00020D29" w:rsidRPr="00C7453D">
        <w:t xml:space="preserve">največ </w:t>
      </w:r>
      <w:r w:rsidRPr="00C7453D">
        <w:t>1 od 10 bolnikov):</w:t>
      </w:r>
    </w:p>
    <w:p w14:paraId="527B73C6" w14:textId="3B43B6A2" w:rsidR="002F6308" w:rsidRPr="00C7453D" w:rsidRDefault="002F6308" w:rsidP="0072446E">
      <w:pPr>
        <w:numPr>
          <w:ilvl w:val="0"/>
          <w:numId w:val="1"/>
        </w:numPr>
        <w:ind w:left="567" w:hanging="567"/>
      </w:pPr>
      <w:r w:rsidRPr="00C7453D">
        <w:rPr>
          <w:bCs/>
        </w:rPr>
        <w:t>Težave z očmi – na</w:t>
      </w:r>
      <w:r w:rsidRPr="00C7453D">
        <w:t xml:space="preserve"> primer suho oko, otekla veka, srbeče oči, težave z vidom, rast trepalnic.</w:t>
      </w:r>
    </w:p>
    <w:p w14:paraId="5C6F44C4" w14:textId="460D2EC9" w:rsidR="00866AB3" w:rsidRPr="00C7453D" w:rsidRDefault="00866AB3" w:rsidP="0072446E">
      <w:pPr>
        <w:numPr>
          <w:ilvl w:val="0"/>
          <w:numId w:val="1"/>
        </w:numPr>
        <w:ind w:left="567" w:hanging="567"/>
      </w:pPr>
      <w:r w:rsidRPr="00C7453D">
        <w:rPr>
          <w:bCs/>
        </w:rPr>
        <w:t>Znaki vnetja pljuč</w:t>
      </w:r>
      <w:r w:rsidRPr="00C7453D">
        <w:t xml:space="preserve"> – na primer </w:t>
      </w:r>
      <w:r w:rsidR="00374810" w:rsidRPr="00C7453D">
        <w:t>nenadno težko dihanje</w:t>
      </w:r>
      <w:r w:rsidRPr="00C7453D">
        <w:t>, kašelj ali povišana telesna temperatura. To bi lahko povzročilo trajno poškodbo (</w:t>
      </w:r>
      <w:r w:rsidR="007A6EE4" w:rsidRPr="00C7453D">
        <w:rPr>
          <w:szCs w:val="22"/>
        </w:rPr>
        <w:t>„</w:t>
      </w:r>
      <w:r w:rsidRPr="00C7453D">
        <w:t xml:space="preserve">intersticijska </w:t>
      </w:r>
      <w:r w:rsidR="00374810" w:rsidRPr="00C7453D">
        <w:t>bolezen pljuč</w:t>
      </w:r>
      <w:r w:rsidR="007A6EE4" w:rsidRPr="00C7453D">
        <w:rPr>
          <w:szCs w:val="22"/>
        </w:rPr>
        <w:t>“</w:t>
      </w:r>
      <w:r w:rsidRPr="00C7453D">
        <w:t xml:space="preserve">). Če se </w:t>
      </w:r>
      <w:r w:rsidR="00427DB8" w:rsidRPr="00C7453D">
        <w:t xml:space="preserve">vam </w:t>
      </w:r>
      <w:r w:rsidRPr="00C7453D">
        <w:t xml:space="preserve">pojavi ta neželeni učinek, bo zdravnik morda </w:t>
      </w:r>
      <w:r w:rsidR="00427DB8" w:rsidRPr="00C7453D">
        <w:t>končal</w:t>
      </w:r>
      <w:r w:rsidRPr="00C7453D">
        <w:t xml:space="preserve"> zdravljenje z zdravilom Rybrevant.</w:t>
      </w:r>
    </w:p>
    <w:p w14:paraId="1617683D" w14:textId="77777777" w:rsidR="00020D29" w:rsidRPr="00C7453D" w:rsidRDefault="00020D29" w:rsidP="00020D29">
      <w:pPr>
        <w:rPr>
          <w:bCs/>
        </w:rPr>
      </w:pPr>
    </w:p>
    <w:p w14:paraId="2649C64C" w14:textId="721BA742" w:rsidR="00020D29" w:rsidRPr="00C7453D" w:rsidRDefault="00020D29" w:rsidP="00020D29">
      <w:pPr>
        <w:keepNext/>
      </w:pPr>
      <w:r w:rsidRPr="00C7453D">
        <w:rPr>
          <w:b/>
          <w:bCs/>
        </w:rPr>
        <w:t>Občasni</w:t>
      </w:r>
      <w:r w:rsidRPr="00C7453D">
        <w:t xml:space="preserve"> (pojavijo se lahko pri največ 1 od 100 bolnikov):</w:t>
      </w:r>
    </w:p>
    <w:p w14:paraId="77492081" w14:textId="668E2F92" w:rsidR="00020D29" w:rsidRPr="00C7453D" w:rsidRDefault="00020D29" w:rsidP="0072446E">
      <w:pPr>
        <w:numPr>
          <w:ilvl w:val="0"/>
          <w:numId w:val="1"/>
        </w:numPr>
        <w:ind w:left="567" w:hanging="567"/>
      </w:pPr>
      <w:r w:rsidRPr="00C7453D">
        <w:t>vneta roženica (sprednji del očesa)</w:t>
      </w:r>
    </w:p>
    <w:p w14:paraId="4B70FF55" w14:textId="699F7B27" w:rsidR="00020D29" w:rsidRPr="00C7453D" w:rsidRDefault="00020D29" w:rsidP="0072446E">
      <w:pPr>
        <w:numPr>
          <w:ilvl w:val="0"/>
          <w:numId w:val="1"/>
        </w:numPr>
        <w:ind w:left="567" w:hanging="567"/>
      </w:pPr>
      <w:r w:rsidRPr="00C7453D">
        <w:t>vnetje v notranjosti očesa, ki lahko vpliva na vid</w:t>
      </w:r>
    </w:p>
    <w:p w14:paraId="46006CC1" w14:textId="4DF421E4" w:rsidR="00020D29" w:rsidRPr="00C7453D" w:rsidRDefault="00543649" w:rsidP="0072446E">
      <w:pPr>
        <w:numPr>
          <w:ilvl w:val="0"/>
          <w:numId w:val="1"/>
        </w:numPr>
        <w:ind w:left="567" w:hanging="567"/>
      </w:pPr>
      <w:r w:rsidRPr="00C7453D">
        <w:t>ž</w:t>
      </w:r>
      <w:r w:rsidR="00020D29" w:rsidRPr="00C7453D">
        <w:t xml:space="preserve">ivljenjsko nevaren izpuščaj z </w:t>
      </w:r>
      <w:r w:rsidRPr="00C7453D">
        <w:t>mehurji in luščenjem kože po večjem delu telesa</w:t>
      </w:r>
      <w:r w:rsidR="00020D29" w:rsidRPr="00C7453D">
        <w:t xml:space="preserve"> (to</w:t>
      </w:r>
      <w:r w:rsidRPr="00C7453D">
        <w:t>ksična epidermalna nekroliza</w:t>
      </w:r>
      <w:r w:rsidR="00020D29" w:rsidRPr="00C7453D">
        <w:t>)</w:t>
      </w:r>
    </w:p>
    <w:p w14:paraId="42C1C11F" w14:textId="77777777" w:rsidR="00884F01" w:rsidRPr="00C7453D" w:rsidRDefault="00884F01" w:rsidP="00884F01">
      <w:pPr>
        <w:rPr>
          <w:szCs w:val="22"/>
        </w:rPr>
      </w:pPr>
    </w:p>
    <w:p w14:paraId="74B82558" w14:textId="3DDC0EDC" w:rsidR="00B052E8" w:rsidRPr="00C7453D" w:rsidRDefault="00134314" w:rsidP="00B052E8">
      <w:pPr>
        <w:numPr>
          <w:ilvl w:val="12"/>
          <w:numId w:val="0"/>
        </w:numPr>
        <w:rPr>
          <w:szCs w:val="22"/>
        </w:rPr>
      </w:pPr>
      <w:r w:rsidRPr="00C7453D">
        <w:rPr>
          <w:szCs w:val="22"/>
        </w:rPr>
        <w:t xml:space="preserve">O naslednjih neželenih učinkih so poročali v kliničnih študijah z zdravilom </w:t>
      </w:r>
      <w:r w:rsidR="00B052E8" w:rsidRPr="00C7453D">
        <w:rPr>
          <w:szCs w:val="22"/>
        </w:rPr>
        <w:t xml:space="preserve">Rybrevant </w:t>
      </w:r>
      <w:r w:rsidRPr="00C7453D">
        <w:rPr>
          <w:szCs w:val="22"/>
        </w:rPr>
        <w:t xml:space="preserve">v kombinaciji z </w:t>
      </w:r>
      <w:r w:rsidR="00B052E8" w:rsidRPr="00C7453D">
        <w:rPr>
          <w:szCs w:val="22"/>
        </w:rPr>
        <w:t>lazertinib</w:t>
      </w:r>
      <w:r w:rsidRPr="00C7453D">
        <w:rPr>
          <w:szCs w:val="22"/>
        </w:rPr>
        <w:t>om</w:t>
      </w:r>
      <w:r w:rsidR="00B052E8" w:rsidRPr="00C7453D">
        <w:rPr>
          <w:szCs w:val="22"/>
        </w:rPr>
        <w:t>:</w:t>
      </w:r>
    </w:p>
    <w:p w14:paraId="577DA1D8" w14:textId="77777777" w:rsidR="00B052E8" w:rsidRPr="00C7453D" w:rsidRDefault="00B052E8" w:rsidP="00B052E8">
      <w:pPr>
        <w:numPr>
          <w:ilvl w:val="12"/>
          <w:numId w:val="0"/>
        </w:numPr>
        <w:rPr>
          <w:szCs w:val="22"/>
        </w:rPr>
      </w:pPr>
    </w:p>
    <w:p w14:paraId="09B6C57F" w14:textId="7F0F9D5D" w:rsidR="00B052E8" w:rsidRPr="00C7453D" w:rsidRDefault="00134314" w:rsidP="00B052E8">
      <w:pPr>
        <w:keepNext/>
        <w:rPr>
          <w:b/>
          <w:bCs/>
        </w:rPr>
      </w:pPr>
      <w:r w:rsidRPr="00C7453D">
        <w:rPr>
          <w:b/>
          <w:bCs/>
        </w:rPr>
        <w:t>Drugi neželeni učinki</w:t>
      </w:r>
    </w:p>
    <w:p w14:paraId="43C34D70" w14:textId="7A2DC8FA" w:rsidR="00B052E8" w:rsidRPr="00C7453D" w:rsidRDefault="00134314" w:rsidP="00B052E8">
      <w:pPr>
        <w:rPr>
          <w:bCs/>
        </w:rPr>
      </w:pPr>
      <w:r w:rsidRPr="00C7453D">
        <w:rPr>
          <w:bCs/>
        </w:rPr>
        <w:t xml:space="preserve">Obvestite zdravnika, če </w:t>
      </w:r>
      <w:r w:rsidR="00D903AF" w:rsidRPr="00C7453D">
        <w:rPr>
          <w:bCs/>
        </w:rPr>
        <w:t>se pojavi kateri</w:t>
      </w:r>
      <w:r w:rsidRPr="00C7453D">
        <w:rPr>
          <w:bCs/>
        </w:rPr>
        <w:t xml:space="preserve"> od </w:t>
      </w:r>
      <w:r w:rsidR="000E602C" w:rsidRPr="00C7453D">
        <w:rPr>
          <w:bCs/>
        </w:rPr>
        <w:t>naslednjih</w:t>
      </w:r>
      <w:r w:rsidRPr="00C7453D">
        <w:rPr>
          <w:bCs/>
        </w:rPr>
        <w:t xml:space="preserve"> neželenih učinkov</w:t>
      </w:r>
      <w:r w:rsidR="00B052E8" w:rsidRPr="00C7453D">
        <w:rPr>
          <w:bCs/>
        </w:rPr>
        <w:t>:</w:t>
      </w:r>
    </w:p>
    <w:p w14:paraId="367E9349" w14:textId="77777777" w:rsidR="00B052E8" w:rsidRPr="00C7453D" w:rsidRDefault="00B052E8" w:rsidP="00B052E8"/>
    <w:p w14:paraId="30E529F1" w14:textId="0BF6B1A2" w:rsidR="00B052E8" w:rsidRPr="00C7453D" w:rsidRDefault="00134314" w:rsidP="00B052E8">
      <w:pPr>
        <w:keepNext/>
      </w:pPr>
      <w:r w:rsidRPr="00C7453D">
        <w:rPr>
          <w:b/>
          <w:bCs/>
        </w:rPr>
        <w:t xml:space="preserve">Zelo pogosti </w:t>
      </w:r>
      <w:r w:rsidR="00B052E8" w:rsidRPr="00C7453D">
        <w:t>(</w:t>
      </w:r>
      <w:r w:rsidRPr="00C7453D">
        <w:t>pojavijo se lahko pri več kot 1 od 10 bolnikov</w:t>
      </w:r>
      <w:r w:rsidR="00B052E8" w:rsidRPr="00C7453D">
        <w:t>):</w:t>
      </w:r>
    </w:p>
    <w:p w14:paraId="6286D4E5" w14:textId="7B1D014D" w:rsidR="00B052E8" w:rsidRPr="00C7453D" w:rsidRDefault="00134314" w:rsidP="0072446E">
      <w:pPr>
        <w:numPr>
          <w:ilvl w:val="0"/>
          <w:numId w:val="1"/>
        </w:numPr>
        <w:ind w:left="567" w:hanging="567"/>
      </w:pPr>
      <w:r w:rsidRPr="00C7453D">
        <w:t>težave z nohti</w:t>
      </w:r>
    </w:p>
    <w:p w14:paraId="13808B84" w14:textId="21139F4A" w:rsidR="00611A90" w:rsidRPr="00C7453D" w:rsidRDefault="00611A90" w:rsidP="0072446E">
      <w:pPr>
        <w:numPr>
          <w:ilvl w:val="0"/>
          <w:numId w:val="1"/>
        </w:numPr>
        <w:ind w:left="567" w:hanging="567"/>
      </w:pPr>
      <w:r w:rsidRPr="00C7453D">
        <w:t>nizka raven beljakovin – ‘albuminov’ v krvi</w:t>
      </w:r>
    </w:p>
    <w:p w14:paraId="3AF60007" w14:textId="5E4A915A" w:rsidR="00611A90" w:rsidRPr="00C7453D" w:rsidRDefault="00611A90" w:rsidP="0072446E">
      <w:pPr>
        <w:numPr>
          <w:ilvl w:val="0"/>
          <w:numId w:val="1"/>
        </w:numPr>
        <w:ind w:left="567" w:hanging="567"/>
      </w:pPr>
      <w:r w:rsidRPr="00C7453D">
        <w:t>otekanje zaradi zastajanja tekočine v telesu</w:t>
      </w:r>
    </w:p>
    <w:p w14:paraId="69A246EE" w14:textId="65ACE947" w:rsidR="00B052E8" w:rsidRPr="00C7453D" w:rsidRDefault="00134314" w:rsidP="0072446E">
      <w:pPr>
        <w:numPr>
          <w:ilvl w:val="0"/>
          <w:numId w:val="1"/>
        </w:numPr>
        <w:ind w:left="567" w:hanging="567"/>
      </w:pPr>
      <w:r w:rsidRPr="00C7453D">
        <w:t>rane v ustih</w:t>
      </w:r>
    </w:p>
    <w:p w14:paraId="11880E54" w14:textId="4E0DD2F6" w:rsidR="00B052E8" w:rsidRPr="00C7453D" w:rsidRDefault="00134314" w:rsidP="0072446E">
      <w:pPr>
        <w:numPr>
          <w:ilvl w:val="0"/>
          <w:numId w:val="1"/>
        </w:numPr>
        <w:ind w:left="567" w:hanging="567"/>
      </w:pPr>
      <w:r w:rsidRPr="00C7453D">
        <w:t>zvišane koncentracije jetrnih encimov v krvi</w:t>
      </w:r>
    </w:p>
    <w:p w14:paraId="2B9A5547" w14:textId="20899D4F" w:rsidR="00B052E8" w:rsidRPr="00C7453D" w:rsidRDefault="00134314" w:rsidP="0072446E">
      <w:pPr>
        <w:numPr>
          <w:ilvl w:val="0"/>
          <w:numId w:val="1"/>
        </w:numPr>
        <w:ind w:left="567" w:hanging="567"/>
      </w:pPr>
      <w:r w:rsidRPr="00C7453D">
        <w:lastRenderedPageBreak/>
        <w:t>okvara živca, ki lahko povzroča mravljinčenje, odrevenelost, bolečine ali izgubo občutka za bolečino</w:t>
      </w:r>
    </w:p>
    <w:p w14:paraId="5AC65770" w14:textId="54330AA9" w:rsidR="00B052E8" w:rsidRPr="00C7453D" w:rsidRDefault="00937325" w:rsidP="0072446E">
      <w:pPr>
        <w:numPr>
          <w:ilvl w:val="0"/>
          <w:numId w:val="1"/>
        </w:numPr>
        <w:ind w:left="567" w:hanging="567"/>
      </w:pPr>
      <w:r w:rsidRPr="00C7453D">
        <w:rPr>
          <w:rFonts w:eastAsiaTheme="minorHAnsi"/>
        </w:rPr>
        <w:t>občutek velike</w:t>
      </w:r>
      <w:r w:rsidR="00134314" w:rsidRPr="00C7453D">
        <w:t xml:space="preserve"> utrujenost</w:t>
      </w:r>
      <w:r w:rsidRPr="00C7453D">
        <w:t>i</w:t>
      </w:r>
    </w:p>
    <w:p w14:paraId="06154AF1" w14:textId="5BC6CB62" w:rsidR="00B052E8" w:rsidRPr="00C7453D" w:rsidRDefault="00134314" w:rsidP="0072446E">
      <w:pPr>
        <w:numPr>
          <w:ilvl w:val="0"/>
          <w:numId w:val="1"/>
        </w:numPr>
        <w:ind w:left="567" w:hanging="567"/>
      </w:pPr>
      <w:r w:rsidRPr="00C7453D">
        <w:t>zaprtje</w:t>
      </w:r>
    </w:p>
    <w:p w14:paraId="79E8BE90" w14:textId="52A90D24" w:rsidR="00B052E8" w:rsidRPr="00C7453D" w:rsidRDefault="00134314" w:rsidP="0072446E">
      <w:pPr>
        <w:numPr>
          <w:ilvl w:val="0"/>
          <w:numId w:val="1"/>
        </w:numPr>
        <w:ind w:left="567" w:hanging="567"/>
      </w:pPr>
      <w:r w:rsidRPr="00C7453D">
        <w:t>driska</w:t>
      </w:r>
    </w:p>
    <w:p w14:paraId="70E3914C" w14:textId="2D0A425F" w:rsidR="00B052E8" w:rsidRPr="00C7453D" w:rsidRDefault="00134314" w:rsidP="0072446E">
      <w:pPr>
        <w:numPr>
          <w:ilvl w:val="0"/>
          <w:numId w:val="1"/>
        </w:numPr>
        <w:ind w:left="567" w:hanging="567"/>
      </w:pPr>
      <w:r w:rsidRPr="00C7453D">
        <w:t>zmanjšan apetit</w:t>
      </w:r>
    </w:p>
    <w:p w14:paraId="7DC5D9ED" w14:textId="7ED3F921" w:rsidR="00611A90" w:rsidRPr="00C7453D" w:rsidRDefault="00611A90" w:rsidP="0072446E">
      <w:pPr>
        <w:numPr>
          <w:ilvl w:val="0"/>
          <w:numId w:val="1"/>
        </w:numPr>
        <w:ind w:left="567" w:hanging="567"/>
      </w:pPr>
      <w:r w:rsidRPr="00C7453D">
        <w:t>nizka koncentracija kalcija v krvi</w:t>
      </w:r>
    </w:p>
    <w:p w14:paraId="6549FB88" w14:textId="7182238E" w:rsidR="00B052E8" w:rsidRPr="00C7453D" w:rsidRDefault="00134314" w:rsidP="0072446E">
      <w:pPr>
        <w:numPr>
          <w:ilvl w:val="0"/>
          <w:numId w:val="1"/>
        </w:numPr>
        <w:ind w:left="567" w:hanging="567"/>
      </w:pPr>
      <w:r w:rsidRPr="00C7453D">
        <w:t>občutek slabosti (navzea)</w:t>
      </w:r>
    </w:p>
    <w:p w14:paraId="62437209" w14:textId="3D30C6C9" w:rsidR="00B052E8" w:rsidRPr="00C7453D" w:rsidRDefault="00134314" w:rsidP="0072446E">
      <w:pPr>
        <w:numPr>
          <w:ilvl w:val="0"/>
          <w:numId w:val="1"/>
        </w:numPr>
        <w:ind w:left="567" w:hanging="567"/>
      </w:pPr>
      <w:r w:rsidRPr="00C7453D">
        <w:t>mišični krči</w:t>
      </w:r>
    </w:p>
    <w:p w14:paraId="0C3D3D82" w14:textId="3CE4894F" w:rsidR="00611A90" w:rsidRPr="00C7453D" w:rsidRDefault="00611A90" w:rsidP="0072446E">
      <w:pPr>
        <w:numPr>
          <w:ilvl w:val="0"/>
          <w:numId w:val="1"/>
        </w:numPr>
        <w:ind w:left="567" w:hanging="567"/>
      </w:pPr>
      <w:r w:rsidRPr="00C7453D">
        <w:t>nizka koncentracija kalija v krvi</w:t>
      </w:r>
    </w:p>
    <w:p w14:paraId="56174F7E" w14:textId="1CF32EFF" w:rsidR="00611A90" w:rsidRPr="00C7453D" w:rsidRDefault="00611A90" w:rsidP="0072446E">
      <w:pPr>
        <w:numPr>
          <w:ilvl w:val="0"/>
          <w:numId w:val="1"/>
        </w:numPr>
        <w:ind w:left="567" w:hanging="567"/>
      </w:pPr>
      <w:r w:rsidRPr="00C7453D">
        <w:t>omotičnost</w:t>
      </w:r>
    </w:p>
    <w:p w14:paraId="32C716C5" w14:textId="7475B78B" w:rsidR="00611A90" w:rsidRPr="00C7453D" w:rsidRDefault="00611A90" w:rsidP="0072446E">
      <w:pPr>
        <w:numPr>
          <w:ilvl w:val="0"/>
          <w:numId w:val="1"/>
        </w:numPr>
        <w:ind w:left="567" w:hanging="567"/>
      </w:pPr>
      <w:r w:rsidRPr="00C7453D">
        <w:t>bolečine v mišicah</w:t>
      </w:r>
    </w:p>
    <w:p w14:paraId="507AB71C" w14:textId="353DE031" w:rsidR="00B052E8" w:rsidRPr="00C7453D" w:rsidRDefault="00134314" w:rsidP="0072446E">
      <w:pPr>
        <w:numPr>
          <w:ilvl w:val="0"/>
          <w:numId w:val="1"/>
        </w:numPr>
        <w:ind w:left="567" w:hanging="567"/>
      </w:pPr>
      <w:r w:rsidRPr="00C7453D">
        <w:t>bruhanje</w:t>
      </w:r>
    </w:p>
    <w:p w14:paraId="0ECF7FF9" w14:textId="03F8C9D0" w:rsidR="00B052E8" w:rsidRPr="00C7453D" w:rsidRDefault="00134314" w:rsidP="0072446E">
      <w:pPr>
        <w:numPr>
          <w:ilvl w:val="0"/>
          <w:numId w:val="1"/>
        </w:numPr>
        <w:ind w:left="567" w:hanging="567"/>
        <w:rPr>
          <w:rFonts w:eastAsiaTheme="minorHAnsi"/>
        </w:rPr>
      </w:pPr>
      <w:r w:rsidRPr="00C7453D">
        <w:rPr>
          <w:rFonts w:eastAsiaTheme="minorHAnsi"/>
        </w:rPr>
        <w:t>zvišana telesna temperatura</w:t>
      </w:r>
    </w:p>
    <w:p w14:paraId="383C95E0" w14:textId="100D2775" w:rsidR="00611A90" w:rsidRPr="00C7453D" w:rsidRDefault="00611A90" w:rsidP="0072446E">
      <w:pPr>
        <w:numPr>
          <w:ilvl w:val="0"/>
          <w:numId w:val="1"/>
        </w:numPr>
        <w:ind w:left="567" w:hanging="567"/>
      </w:pPr>
      <w:r w:rsidRPr="00C7453D">
        <w:rPr>
          <w:rFonts w:eastAsiaTheme="minorHAnsi"/>
        </w:rPr>
        <w:t>bolečin</w:t>
      </w:r>
      <w:r w:rsidR="00035306" w:rsidRPr="00C7453D">
        <w:rPr>
          <w:rFonts w:eastAsiaTheme="minorHAnsi"/>
        </w:rPr>
        <w:t>e</w:t>
      </w:r>
      <w:r w:rsidRPr="00C7453D">
        <w:rPr>
          <w:rFonts w:eastAsiaTheme="minorHAnsi"/>
        </w:rPr>
        <w:t xml:space="preserve"> v trebuhu</w:t>
      </w:r>
    </w:p>
    <w:p w14:paraId="496D1BEB" w14:textId="77777777" w:rsidR="00B052E8" w:rsidRPr="00C7453D" w:rsidRDefault="00B052E8" w:rsidP="00B052E8"/>
    <w:p w14:paraId="79D4E381" w14:textId="2A83E8C0" w:rsidR="00B052E8" w:rsidRPr="00C7453D" w:rsidRDefault="00134314" w:rsidP="00B052E8">
      <w:pPr>
        <w:keepNext/>
      </w:pPr>
      <w:r w:rsidRPr="00C7453D">
        <w:rPr>
          <w:b/>
          <w:bCs/>
        </w:rPr>
        <w:t>Pogosti</w:t>
      </w:r>
      <w:r w:rsidR="00B052E8" w:rsidRPr="00C7453D">
        <w:rPr>
          <w:b/>
          <w:bCs/>
        </w:rPr>
        <w:t xml:space="preserve"> </w:t>
      </w:r>
      <w:r w:rsidR="00B052E8" w:rsidRPr="00C7453D">
        <w:t>(</w:t>
      </w:r>
      <w:r w:rsidRPr="00C7453D">
        <w:t>pojavijo se lahko pri največ 1 od 10 bolnikov</w:t>
      </w:r>
      <w:r w:rsidR="00B052E8" w:rsidRPr="00C7453D">
        <w:t>)</w:t>
      </w:r>
      <w:r w:rsidR="00541911">
        <w:t>:</w:t>
      </w:r>
    </w:p>
    <w:p w14:paraId="0EC34949" w14:textId="28BD8E52" w:rsidR="00D97DF3" w:rsidRPr="00C7453D" w:rsidRDefault="00D97DF3" w:rsidP="0072446E">
      <w:pPr>
        <w:numPr>
          <w:ilvl w:val="0"/>
          <w:numId w:val="1"/>
        </w:numPr>
        <w:ind w:left="567" w:hanging="567"/>
      </w:pPr>
      <w:r w:rsidRPr="00C7453D">
        <w:t>hemoroidi</w:t>
      </w:r>
    </w:p>
    <w:p w14:paraId="7728C398" w14:textId="29BD2185" w:rsidR="00B052E8" w:rsidRPr="00C7453D" w:rsidRDefault="00134314" w:rsidP="0072446E">
      <w:pPr>
        <w:numPr>
          <w:ilvl w:val="0"/>
          <w:numId w:val="1"/>
        </w:numPr>
        <w:ind w:left="567" w:hanging="567"/>
      </w:pPr>
      <w:r w:rsidRPr="00C7453D">
        <w:t>rdečina, oteklina, luščenje ali povečana občutljivost kože na dotik zlasti na dlaneh in podplatih</w:t>
      </w:r>
      <w:r w:rsidR="00D97DF3" w:rsidRPr="00C7453D">
        <w:t xml:space="preserve"> (sindrom palmarno-plantarne eritrodizestezije)</w:t>
      </w:r>
    </w:p>
    <w:p w14:paraId="12101AA5" w14:textId="656F2372" w:rsidR="00D97DF3" w:rsidRPr="00C7453D" w:rsidRDefault="00D97DF3" w:rsidP="0072446E">
      <w:pPr>
        <w:numPr>
          <w:ilvl w:val="0"/>
          <w:numId w:val="1"/>
        </w:numPr>
        <w:ind w:left="567" w:hanging="567"/>
      </w:pPr>
      <w:r w:rsidRPr="00C7453D">
        <w:t>nizka koncentracija magnezija v krvi</w:t>
      </w:r>
    </w:p>
    <w:p w14:paraId="71E4A89C" w14:textId="365EFED2" w:rsidR="00B052E8" w:rsidRDefault="00134314" w:rsidP="0072446E">
      <w:pPr>
        <w:numPr>
          <w:ilvl w:val="0"/>
          <w:numId w:val="1"/>
        </w:numPr>
        <w:ind w:left="567" w:hanging="567"/>
      </w:pPr>
      <w:r w:rsidRPr="00C7453D">
        <w:t>srbeč izpuščaj</w:t>
      </w:r>
      <w:r w:rsidR="00D97DF3" w:rsidRPr="00C7453D">
        <w:t xml:space="preserve"> (koprivnica)</w:t>
      </w:r>
    </w:p>
    <w:p w14:paraId="4A91EAAE" w14:textId="0A0B7B7C" w:rsidR="00541911" w:rsidRPr="00C7453D" w:rsidRDefault="00541911" w:rsidP="0072446E">
      <w:pPr>
        <w:numPr>
          <w:ilvl w:val="0"/>
          <w:numId w:val="1"/>
        </w:numPr>
        <w:ind w:left="567" w:hanging="567"/>
      </w:pPr>
      <w:r>
        <w:t>razjeda (ulkus) na koži</w:t>
      </w:r>
    </w:p>
    <w:p w14:paraId="1F057A99" w14:textId="77777777" w:rsidR="00B052E8" w:rsidRPr="00C7453D" w:rsidRDefault="00B052E8" w:rsidP="00884F01">
      <w:pPr>
        <w:rPr>
          <w:szCs w:val="22"/>
        </w:rPr>
      </w:pPr>
    </w:p>
    <w:p w14:paraId="1E1A8C25" w14:textId="2A07BBDF" w:rsidR="00884F01" w:rsidRPr="00C7453D" w:rsidRDefault="00884F01" w:rsidP="00884F01">
      <w:pPr>
        <w:rPr>
          <w:szCs w:val="22"/>
        </w:rPr>
      </w:pPr>
      <w:bookmarkStart w:id="548" w:name="_Hlk171670931"/>
      <w:r w:rsidRPr="00C7453D">
        <w:rPr>
          <w:szCs w:val="22"/>
        </w:rPr>
        <w:t>O naslednjih neželenih učinkih so poročali v kliničnih študijah pri samostojni uporabi zdravila Rybrevant:</w:t>
      </w:r>
    </w:p>
    <w:bookmarkEnd w:id="548"/>
    <w:p w14:paraId="770BB639" w14:textId="50DC85AB" w:rsidR="00866AB3" w:rsidRPr="00C7453D" w:rsidRDefault="00866AB3" w:rsidP="00534C12">
      <w:pPr>
        <w:rPr>
          <w:bCs/>
        </w:rPr>
      </w:pPr>
    </w:p>
    <w:p w14:paraId="0031EEEE" w14:textId="052489E7" w:rsidR="00BD7EBD" w:rsidRPr="00C7453D" w:rsidRDefault="00BD7EBD">
      <w:pPr>
        <w:keepNext/>
        <w:rPr>
          <w:b/>
          <w:bCs/>
        </w:rPr>
      </w:pPr>
      <w:r w:rsidRPr="00C7453D">
        <w:rPr>
          <w:b/>
        </w:rPr>
        <w:t>Drugi neželeni učinki</w:t>
      </w:r>
    </w:p>
    <w:p w14:paraId="70A44832" w14:textId="57DA6EFD" w:rsidR="002B015B" w:rsidRPr="00C7453D" w:rsidRDefault="002B015B">
      <w:pPr>
        <w:rPr>
          <w:bCs/>
        </w:rPr>
      </w:pPr>
      <w:r w:rsidRPr="00C7453D">
        <w:t>Obvestite zdravnika, če opazite naslednje neželene učinke:</w:t>
      </w:r>
    </w:p>
    <w:p w14:paraId="390ADBF0" w14:textId="77777777" w:rsidR="002B015B" w:rsidRPr="00C7453D" w:rsidRDefault="002B015B"/>
    <w:p w14:paraId="16A7DD28" w14:textId="5D401FB3" w:rsidR="00BD7EBD" w:rsidRPr="00C7453D" w:rsidRDefault="00BD7EBD">
      <w:pPr>
        <w:keepNext/>
      </w:pPr>
      <w:r w:rsidRPr="00C7453D">
        <w:rPr>
          <w:b/>
        </w:rPr>
        <w:t>Zelo pogosti</w:t>
      </w:r>
      <w:r w:rsidRPr="00C7453D">
        <w:t xml:space="preserve"> (pojavijo se lahko pri več kot 1 od 10 bolnikov):</w:t>
      </w:r>
    </w:p>
    <w:p w14:paraId="40D887EB" w14:textId="2D84B113" w:rsidR="00B32FB5" w:rsidRPr="00C7453D" w:rsidRDefault="00B32FB5" w:rsidP="0072446E">
      <w:pPr>
        <w:numPr>
          <w:ilvl w:val="0"/>
          <w:numId w:val="1"/>
        </w:numPr>
        <w:ind w:left="567" w:hanging="567"/>
        <w:rPr>
          <w:rFonts w:eastAsiaTheme="minorHAnsi"/>
        </w:rPr>
      </w:pPr>
      <w:r w:rsidRPr="00C7453D">
        <w:rPr>
          <w:rFonts w:eastAsiaTheme="minorHAnsi"/>
        </w:rPr>
        <w:t xml:space="preserve">nizka raven beljakovin </w:t>
      </w:r>
      <w:r w:rsidR="00D33675" w:rsidRPr="00C7453D">
        <w:t xml:space="preserve">‘albuminov’ </w:t>
      </w:r>
      <w:r w:rsidRPr="00C7453D">
        <w:rPr>
          <w:rFonts w:eastAsiaTheme="minorHAnsi"/>
        </w:rPr>
        <w:t>v krvi</w:t>
      </w:r>
    </w:p>
    <w:p w14:paraId="3D8EC144" w14:textId="1F9E07E1" w:rsidR="0009587E" w:rsidRPr="00C7453D" w:rsidRDefault="0009587E" w:rsidP="0072446E">
      <w:pPr>
        <w:numPr>
          <w:ilvl w:val="0"/>
          <w:numId w:val="1"/>
        </w:numPr>
        <w:ind w:left="567" w:hanging="567"/>
        <w:rPr>
          <w:rFonts w:eastAsiaTheme="minorHAnsi"/>
        </w:rPr>
      </w:pPr>
      <w:r w:rsidRPr="00C7453D">
        <w:rPr>
          <w:rFonts w:eastAsiaTheme="minorHAnsi"/>
        </w:rPr>
        <w:t>oteklina zaradi kopičenja tekočine v telesu</w:t>
      </w:r>
    </w:p>
    <w:p w14:paraId="41D53ED5" w14:textId="0CA0FEAF" w:rsidR="00DD1826" w:rsidRPr="00C7453D" w:rsidRDefault="009F647E" w:rsidP="0072446E">
      <w:pPr>
        <w:numPr>
          <w:ilvl w:val="0"/>
          <w:numId w:val="1"/>
        </w:numPr>
        <w:ind w:left="567" w:hanging="567"/>
        <w:rPr>
          <w:rFonts w:eastAsiaTheme="minorHAnsi"/>
        </w:rPr>
      </w:pPr>
      <w:r w:rsidRPr="00C7453D">
        <w:rPr>
          <w:rFonts w:eastAsiaTheme="minorHAnsi"/>
        </w:rPr>
        <w:t>občutek velike utrujenosti</w:t>
      </w:r>
    </w:p>
    <w:p w14:paraId="21C29237" w14:textId="2FC22E0F" w:rsidR="00DD1826" w:rsidRPr="00C7453D" w:rsidRDefault="00AB0DC0" w:rsidP="0072446E">
      <w:pPr>
        <w:numPr>
          <w:ilvl w:val="0"/>
          <w:numId w:val="1"/>
        </w:numPr>
        <w:ind w:left="567" w:hanging="567"/>
        <w:rPr>
          <w:rFonts w:eastAsiaTheme="minorHAnsi"/>
        </w:rPr>
      </w:pPr>
      <w:r w:rsidRPr="00C7453D">
        <w:rPr>
          <w:rFonts w:eastAsiaTheme="minorHAnsi"/>
        </w:rPr>
        <w:t>rane v ustih</w:t>
      </w:r>
    </w:p>
    <w:p w14:paraId="08A3F22F" w14:textId="17573F0B" w:rsidR="00DD1826" w:rsidRPr="00C7453D" w:rsidRDefault="00AB0DC0" w:rsidP="0072446E">
      <w:pPr>
        <w:numPr>
          <w:ilvl w:val="0"/>
          <w:numId w:val="1"/>
        </w:numPr>
        <w:ind w:left="567" w:hanging="567"/>
        <w:rPr>
          <w:rFonts w:eastAsiaTheme="minorHAnsi"/>
        </w:rPr>
      </w:pPr>
      <w:r w:rsidRPr="00C7453D">
        <w:rPr>
          <w:rFonts w:eastAsiaTheme="minorHAnsi"/>
        </w:rPr>
        <w:t>zaprtje ali driska</w:t>
      </w:r>
    </w:p>
    <w:p w14:paraId="08413A5F" w14:textId="091A36B5" w:rsidR="00012487" w:rsidRPr="00C7453D" w:rsidRDefault="00AB0DC0" w:rsidP="0072446E">
      <w:pPr>
        <w:numPr>
          <w:ilvl w:val="0"/>
          <w:numId w:val="1"/>
        </w:numPr>
        <w:ind w:left="567" w:hanging="567"/>
        <w:rPr>
          <w:rFonts w:eastAsiaTheme="minorHAnsi"/>
        </w:rPr>
      </w:pPr>
      <w:r w:rsidRPr="00C7453D">
        <w:rPr>
          <w:rFonts w:eastAsiaTheme="minorHAnsi"/>
        </w:rPr>
        <w:t>zmanjšan apetit</w:t>
      </w:r>
    </w:p>
    <w:p w14:paraId="4FC406A6" w14:textId="579F9F1E" w:rsidR="00AB0DC0" w:rsidRPr="00C7453D" w:rsidRDefault="00AB0DC0" w:rsidP="0072446E">
      <w:pPr>
        <w:numPr>
          <w:ilvl w:val="0"/>
          <w:numId w:val="1"/>
        </w:numPr>
        <w:ind w:left="567" w:hanging="567"/>
      </w:pPr>
      <w:r w:rsidRPr="00C7453D">
        <w:t xml:space="preserve">zvišana </w:t>
      </w:r>
      <w:r w:rsidR="0061737A" w:rsidRPr="00C7453D">
        <w:t>koncentracija</w:t>
      </w:r>
      <w:r w:rsidRPr="00C7453D">
        <w:t xml:space="preserve"> jetrnega encima </w:t>
      </w:r>
      <w:r w:rsidR="00F30C41" w:rsidRPr="00C7453D">
        <w:t>‘</w:t>
      </w:r>
      <w:r w:rsidRPr="00C7453D">
        <w:t>alanin aminotransferaze</w:t>
      </w:r>
      <w:r w:rsidR="005B5168" w:rsidRPr="00C7453D">
        <w:t>’</w:t>
      </w:r>
      <w:r w:rsidRPr="00C7453D">
        <w:t xml:space="preserve"> v krvi</w:t>
      </w:r>
      <w:r w:rsidR="00543649" w:rsidRPr="00C7453D">
        <w:t>, kar je lahko znak težav z jetri</w:t>
      </w:r>
    </w:p>
    <w:p w14:paraId="287F666E" w14:textId="7ED9F5A2" w:rsidR="0082526F" w:rsidRPr="00C7453D" w:rsidRDefault="0082526F" w:rsidP="0072446E">
      <w:pPr>
        <w:numPr>
          <w:ilvl w:val="0"/>
          <w:numId w:val="1"/>
        </w:numPr>
        <w:ind w:left="567" w:hanging="567"/>
        <w:rPr>
          <w:rFonts w:eastAsiaTheme="minorHAnsi"/>
        </w:rPr>
      </w:pPr>
      <w:r w:rsidRPr="00C7453D">
        <w:rPr>
          <w:rFonts w:eastAsiaTheme="minorHAnsi"/>
        </w:rPr>
        <w:t xml:space="preserve">zvišana </w:t>
      </w:r>
      <w:r w:rsidR="0061737A" w:rsidRPr="00C7453D">
        <w:rPr>
          <w:rFonts w:eastAsiaTheme="minorHAnsi"/>
        </w:rPr>
        <w:t>koncentracija</w:t>
      </w:r>
      <w:r w:rsidRPr="00C7453D">
        <w:rPr>
          <w:rFonts w:eastAsiaTheme="minorHAnsi"/>
        </w:rPr>
        <w:t xml:space="preserve"> encima </w:t>
      </w:r>
      <w:r w:rsidR="00F30C41" w:rsidRPr="00C7453D">
        <w:t>‘</w:t>
      </w:r>
      <w:r w:rsidRPr="00C7453D">
        <w:rPr>
          <w:rFonts w:eastAsiaTheme="minorHAnsi"/>
        </w:rPr>
        <w:t>aspartat aminotransferaze</w:t>
      </w:r>
      <w:r w:rsidR="005B5168" w:rsidRPr="00C7453D">
        <w:t>’</w:t>
      </w:r>
      <w:r w:rsidRPr="00C7453D">
        <w:rPr>
          <w:rFonts w:eastAsiaTheme="minorHAnsi"/>
        </w:rPr>
        <w:t xml:space="preserve"> v krvi</w:t>
      </w:r>
      <w:r w:rsidR="00543649" w:rsidRPr="00C7453D">
        <w:rPr>
          <w:rFonts w:eastAsiaTheme="minorHAnsi"/>
        </w:rPr>
        <w:t xml:space="preserve">, </w:t>
      </w:r>
      <w:r w:rsidR="00543649" w:rsidRPr="00C7453D">
        <w:t>kar je lahko znak težav z jetri</w:t>
      </w:r>
    </w:p>
    <w:p w14:paraId="23537619" w14:textId="1B8AAD3B" w:rsidR="009B4DC3" w:rsidRPr="00C7453D" w:rsidRDefault="00E3002D" w:rsidP="0072446E">
      <w:pPr>
        <w:numPr>
          <w:ilvl w:val="0"/>
          <w:numId w:val="1"/>
        </w:numPr>
        <w:ind w:left="567" w:hanging="567"/>
        <w:rPr>
          <w:rFonts w:eastAsiaTheme="minorHAnsi"/>
        </w:rPr>
      </w:pPr>
      <w:r w:rsidRPr="00C7453D">
        <w:rPr>
          <w:rFonts w:eastAsiaTheme="minorHAnsi"/>
        </w:rPr>
        <w:t>omotica</w:t>
      </w:r>
    </w:p>
    <w:p w14:paraId="4237E296" w14:textId="7616227E" w:rsidR="00ED4B6C" w:rsidRPr="00C7453D" w:rsidRDefault="006F06B9" w:rsidP="0072446E">
      <w:pPr>
        <w:numPr>
          <w:ilvl w:val="0"/>
          <w:numId w:val="1"/>
        </w:numPr>
        <w:ind w:left="567" w:hanging="567"/>
        <w:rPr>
          <w:rFonts w:eastAsiaTheme="minorHAnsi"/>
        </w:rPr>
      </w:pPr>
      <w:r w:rsidRPr="00C7453D">
        <w:rPr>
          <w:rFonts w:eastAsiaTheme="minorHAnsi"/>
        </w:rPr>
        <w:t xml:space="preserve">zvišana </w:t>
      </w:r>
      <w:r w:rsidR="0061737A" w:rsidRPr="00C7453D">
        <w:rPr>
          <w:rFonts w:eastAsiaTheme="minorHAnsi"/>
        </w:rPr>
        <w:t>koncentracija</w:t>
      </w:r>
      <w:r w:rsidR="00ED4B6C" w:rsidRPr="00C7453D">
        <w:rPr>
          <w:rFonts w:eastAsiaTheme="minorHAnsi"/>
        </w:rPr>
        <w:t xml:space="preserve"> encima </w:t>
      </w:r>
      <w:r w:rsidR="00F30C41" w:rsidRPr="00C7453D">
        <w:t>‘</w:t>
      </w:r>
      <w:r w:rsidR="00ED4B6C" w:rsidRPr="00C7453D">
        <w:rPr>
          <w:rFonts w:eastAsiaTheme="minorHAnsi"/>
        </w:rPr>
        <w:t>alkalne fosfataze</w:t>
      </w:r>
      <w:r w:rsidR="005B5168" w:rsidRPr="00C7453D">
        <w:t>’</w:t>
      </w:r>
      <w:r w:rsidR="00ED4B6C" w:rsidRPr="00C7453D">
        <w:rPr>
          <w:rFonts w:eastAsiaTheme="minorHAnsi"/>
        </w:rPr>
        <w:t xml:space="preserve"> v krvi</w:t>
      </w:r>
    </w:p>
    <w:p w14:paraId="37190A59" w14:textId="3B897741" w:rsidR="00DD1826" w:rsidRPr="00C7453D" w:rsidRDefault="00ED4B6C" w:rsidP="0072446E">
      <w:pPr>
        <w:numPr>
          <w:ilvl w:val="0"/>
          <w:numId w:val="1"/>
        </w:numPr>
        <w:ind w:left="567" w:hanging="567"/>
        <w:rPr>
          <w:rFonts w:eastAsiaTheme="minorHAnsi"/>
        </w:rPr>
      </w:pPr>
      <w:r w:rsidRPr="00C7453D">
        <w:rPr>
          <w:rFonts w:eastAsiaTheme="minorHAnsi"/>
        </w:rPr>
        <w:t>bolečine v mišicah</w:t>
      </w:r>
    </w:p>
    <w:p w14:paraId="4E2911C5" w14:textId="77777777" w:rsidR="00884F01" w:rsidRPr="00C7453D" w:rsidRDefault="00884F01" w:rsidP="0072446E">
      <w:pPr>
        <w:numPr>
          <w:ilvl w:val="0"/>
          <w:numId w:val="1"/>
        </w:numPr>
        <w:ind w:left="567" w:hanging="567"/>
        <w:rPr>
          <w:rFonts w:eastAsiaTheme="minorHAnsi"/>
        </w:rPr>
      </w:pPr>
      <w:bookmarkStart w:id="549" w:name="_Hlk171672537"/>
      <w:r w:rsidRPr="00C7453D">
        <w:rPr>
          <w:rFonts w:eastAsiaTheme="minorHAnsi"/>
        </w:rPr>
        <w:t>zvišana telesna temperatura</w:t>
      </w:r>
    </w:p>
    <w:p w14:paraId="6311FA3F" w14:textId="429D7EB9" w:rsidR="00012487" w:rsidRPr="00C7453D" w:rsidRDefault="00ED4B6C" w:rsidP="0072446E">
      <w:pPr>
        <w:numPr>
          <w:ilvl w:val="0"/>
          <w:numId w:val="1"/>
        </w:numPr>
        <w:ind w:left="567" w:hanging="567"/>
        <w:rPr>
          <w:rFonts w:eastAsiaTheme="minorHAnsi"/>
        </w:rPr>
      </w:pPr>
      <w:bookmarkStart w:id="550" w:name="_Hlk171672545"/>
      <w:bookmarkEnd w:id="549"/>
      <w:r w:rsidRPr="00C7453D">
        <w:rPr>
          <w:rFonts w:eastAsiaTheme="minorHAnsi"/>
        </w:rPr>
        <w:t xml:space="preserve">nizka </w:t>
      </w:r>
      <w:r w:rsidR="0061737A" w:rsidRPr="00C7453D">
        <w:rPr>
          <w:rFonts w:eastAsiaTheme="minorHAnsi"/>
        </w:rPr>
        <w:t>koncentracija</w:t>
      </w:r>
      <w:r w:rsidR="00543649" w:rsidRPr="00C7453D">
        <w:rPr>
          <w:rFonts w:eastAsiaTheme="minorHAnsi"/>
        </w:rPr>
        <w:t xml:space="preserve"> </w:t>
      </w:r>
      <w:r w:rsidRPr="00C7453D">
        <w:rPr>
          <w:rFonts w:eastAsiaTheme="minorHAnsi"/>
        </w:rPr>
        <w:t>kalcija v krvi</w:t>
      </w:r>
    </w:p>
    <w:p w14:paraId="4F479F1D" w14:textId="77777777" w:rsidR="00884F01" w:rsidRPr="00C7453D" w:rsidRDefault="00884F01" w:rsidP="00A03DD1">
      <w:pPr>
        <w:rPr>
          <w:rFonts w:eastAsiaTheme="minorHAnsi"/>
        </w:rPr>
      </w:pPr>
    </w:p>
    <w:p w14:paraId="22AE643E" w14:textId="48151D66" w:rsidR="00884F01" w:rsidRPr="00C7453D" w:rsidRDefault="00884F01" w:rsidP="00884F01">
      <w:pPr>
        <w:keepNext/>
      </w:pPr>
      <w:r w:rsidRPr="00C7453D">
        <w:rPr>
          <w:b/>
          <w:bCs/>
        </w:rPr>
        <w:t xml:space="preserve">Pogosti </w:t>
      </w:r>
      <w:r w:rsidRPr="00C7453D">
        <w:t>(pojavijo se lahko pri največ 1 od 10 bolnikov)</w:t>
      </w:r>
      <w:r w:rsidR="00541911">
        <w:t>:</w:t>
      </w:r>
    </w:p>
    <w:p w14:paraId="17485DEA" w14:textId="498418A7" w:rsidR="00884F01" w:rsidRPr="00C7453D" w:rsidRDefault="00884F01" w:rsidP="0072446E">
      <w:pPr>
        <w:numPr>
          <w:ilvl w:val="0"/>
          <w:numId w:val="1"/>
        </w:numPr>
        <w:ind w:left="567" w:hanging="567"/>
      </w:pPr>
      <w:r w:rsidRPr="00C7453D">
        <w:t>bolečin</w:t>
      </w:r>
      <w:r w:rsidR="0088432E" w:rsidRPr="00C7453D">
        <w:t>a</w:t>
      </w:r>
      <w:r w:rsidRPr="00C7453D">
        <w:t xml:space="preserve"> v trebuhu</w:t>
      </w:r>
    </w:p>
    <w:p w14:paraId="08E7A276" w14:textId="77777777" w:rsidR="00884F01" w:rsidRPr="00C7453D" w:rsidRDefault="00884F01" w:rsidP="0072446E">
      <w:pPr>
        <w:numPr>
          <w:ilvl w:val="0"/>
          <w:numId w:val="1"/>
        </w:numPr>
        <w:ind w:left="567" w:hanging="567"/>
        <w:rPr>
          <w:rFonts w:eastAsiaTheme="minorHAnsi"/>
        </w:rPr>
      </w:pPr>
      <w:r w:rsidRPr="00C7453D">
        <w:rPr>
          <w:rFonts w:eastAsiaTheme="minorHAnsi"/>
        </w:rPr>
        <w:t>nizka koncentracija kalija v krvi</w:t>
      </w:r>
    </w:p>
    <w:p w14:paraId="39504E1A" w14:textId="77777777" w:rsidR="00884F01" w:rsidRPr="00C7453D" w:rsidRDefault="00884F01" w:rsidP="0072446E">
      <w:pPr>
        <w:numPr>
          <w:ilvl w:val="0"/>
          <w:numId w:val="1"/>
        </w:numPr>
        <w:ind w:left="567" w:hanging="567"/>
        <w:rPr>
          <w:rFonts w:eastAsiaTheme="minorHAnsi"/>
        </w:rPr>
      </w:pPr>
      <w:r w:rsidRPr="00C7453D">
        <w:rPr>
          <w:rFonts w:eastAsiaTheme="minorHAnsi"/>
        </w:rPr>
        <w:t>nizka koncentracija magnezija v krvi</w:t>
      </w:r>
    </w:p>
    <w:p w14:paraId="6738EE0D" w14:textId="77777777" w:rsidR="00884F01" w:rsidRPr="00C7453D" w:rsidRDefault="00884F01" w:rsidP="0072446E">
      <w:pPr>
        <w:numPr>
          <w:ilvl w:val="0"/>
          <w:numId w:val="1"/>
        </w:numPr>
        <w:ind w:left="567" w:hanging="567"/>
        <w:rPr>
          <w:rFonts w:eastAsiaTheme="minorHAnsi"/>
        </w:rPr>
      </w:pPr>
      <w:r w:rsidRPr="00C7453D">
        <w:rPr>
          <w:rFonts w:eastAsiaTheme="minorHAnsi"/>
        </w:rPr>
        <w:t>hemoroidi</w:t>
      </w:r>
    </w:p>
    <w:p w14:paraId="0D8FE5F0" w14:textId="77777777" w:rsidR="00541911" w:rsidRPr="00A5033C" w:rsidRDefault="00541911" w:rsidP="00541911">
      <w:pPr>
        <w:rPr>
          <w:noProof w:val="0"/>
        </w:rPr>
      </w:pPr>
      <w:bookmarkStart w:id="551" w:name="_Hlk199924341"/>
    </w:p>
    <w:p w14:paraId="6474E5B4" w14:textId="77777777" w:rsidR="00541911" w:rsidRPr="00A5033C" w:rsidRDefault="00541911" w:rsidP="00541911">
      <w:pPr>
        <w:keepNext/>
        <w:rPr>
          <w:noProof w:val="0"/>
        </w:rPr>
      </w:pPr>
      <w:r w:rsidRPr="00A5033C">
        <w:rPr>
          <w:b/>
          <w:bCs/>
          <w:noProof w:val="0"/>
        </w:rPr>
        <w:t>Občasni</w:t>
      </w:r>
      <w:r w:rsidRPr="00A5033C">
        <w:rPr>
          <w:noProof w:val="0"/>
        </w:rPr>
        <w:t xml:space="preserve"> (pojavijo se lahko pri največ 1 od 100 bolnikov):</w:t>
      </w:r>
    </w:p>
    <w:p w14:paraId="739D201A" w14:textId="77777777" w:rsidR="00541911" w:rsidRPr="00A5033C" w:rsidRDefault="00541911" w:rsidP="00541911">
      <w:pPr>
        <w:numPr>
          <w:ilvl w:val="0"/>
          <w:numId w:val="1"/>
        </w:numPr>
        <w:tabs>
          <w:tab w:val="clear" w:pos="567"/>
        </w:tabs>
        <w:rPr>
          <w:rFonts w:eastAsia="Calibri" w:cs="Calibri"/>
          <w:noProof w:val="0"/>
          <w:szCs w:val="22"/>
        </w:rPr>
      </w:pPr>
      <w:r w:rsidRPr="00A5033C">
        <w:rPr>
          <w:rFonts w:eastAsia="Calibri" w:cs="Calibri"/>
          <w:noProof w:val="0"/>
          <w:szCs w:val="22"/>
        </w:rPr>
        <w:t>razjeda (ulkus) na koži</w:t>
      </w:r>
    </w:p>
    <w:bookmarkEnd w:id="551"/>
    <w:p w14:paraId="1943045F" w14:textId="77777777" w:rsidR="00884F01" w:rsidRPr="00C7453D" w:rsidRDefault="00884F01" w:rsidP="00A03DD1"/>
    <w:p w14:paraId="58A29C94" w14:textId="4ED61CE6" w:rsidR="00884F01" w:rsidRPr="00C7453D" w:rsidRDefault="00884F01" w:rsidP="00884F01">
      <w:pPr>
        <w:rPr>
          <w:szCs w:val="22"/>
        </w:rPr>
      </w:pPr>
      <w:r w:rsidRPr="00C7453D">
        <w:rPr>
          <w:szCs w:val="22"/>
        </w:rPr>
        <w:lastRenderedPageBreak/>
        <w:t>O naslednjih neželenih učinkih so poročali v kliničnih študijah pri uporabi zdravila Rybrevant v kombinaciji s kemoterapijo:</w:t>
      </w:r>
    </w:p>
    <w:p w14:paraId="406C228C" w14:textId="77777777" w:rsidR="00884F01" w:rsidRPr="00C7453D" w:rsidRDefault="00884F01" w:rsidP="00A03DD1">
      <w:pPr>
        <w:numPr>
          <w:ilvl w:val="12"/>
          <w:numId w:val="0"/>
        </w:numPr>
        <w:rPr>
          <w:szCs w:val="22"/>
        </w:rPr>
      </w:pPr>
    </w:p>
    <w:p w14:paraId="0F7621F7" w14:textId="09A7048B" w:rsidR="00884F01" w:rsidRPr="00C7453D" w:rsidRDefault="00884F01" w:rsidP="00884F01">
      <w:pPr>
        <w:keepNext/>
        <w:rPr>
          <w:b/>
          <w:bCs/>
        </w:rPr>
      </w:pPr>
      <w:r w:rsidRPr="00C7453D">
        <w:rPr>
          <w:b/>
        </w:rPr>
        <w:t>Drugi neželeni učinki</w:t>
      </w:r>
    </w:p>
    <w:p w14:paraId="1AFE9386" w14:textId="77777777" w:rsidR="00884F01" w:rsidRPr="00C7453D" w:rsidRDefault="00884F01" w:rsidP="00884F01">
      <w:pPr>
        <w:rPr>
          <w:bCs/>
        </w:rPr>
      </w:pPr>
      <w:r w:rsidRPr="00C7453D">
        <w:t>Obvestite zdravnika, če opazite naslednje neželene učinke:</w:t>
      </w:r>
    </w:p>
    <w:p w14:paraId="55E40D01" w14:textId="77777777" w:rsidR="00884F01" w:rsidRPr="00C7453D" w:rsidRDefault="00884F01" w:rsidP="00884F01"/>
    <w:p w14:paraId="28D3BAA1" w14:textId="4F240759" w:rsidR="00884F01" w:rsidRPr="00C7453D" w:rsidRDefault="00A03DD1" w:rsidP="00884F01">
      <w:pPr>
        <w:keepNext/>
      </w:pPr>
      <w:r w:rsidRPr="00C7453D">
        <w:rPr>
          <w:b/>
        </w:rPr>
        <w:t>Zelo pogosti</w:t>
      </w:r>
      <w:r w:rsidRPr="00C7453D">
        <w:t xml:space="preserve"> (pojavijo se lahko pri več kot 1 od 10 bolnikov)</w:t>
      </w:r>
      <w:r w:rsidR="00884F01" w:rsidRPr="00C7453D">
        <w:t>:</w:t>
      </w:r>
    </w:p>
    <w:p w14:paraId="3C2BEA01" w14:textId="1F1D784A" w:rsidR="007F4916" w:rsidRPr="00C7453D" w:rsidRDefault="007F4916" w:rsidP="0072446E">
      <w:pPr>
        <w:numPr>
          <w:ilvl w:val="0"/>
          <w:numId w:val="1"/>
        </w:numPr>
        <w:ind w:left="567" w:hanging="567"/>
        <w:rPr>
          <w:rFonts w:eastAsiaTheme="minorHAnsi"/>
        </w:rPr>
      </w:pPr>
      <w:r w:rsidRPr="00C7453D">
        <w:rPr>
          <w:rFonts w:eastAsiaTheme="minorHAnsi"/>
        </w:rPr>
        <w:t>majhno število vrste belih krvnih celic (nevtropenija)</w:t>
      </w:r>
    </w:p>
    <w:p w14:paraId="0AF53B67" w14:textId="5AF0B8F8" w:rsidR="007F4916" w:rsidRPr="00C7453D" w:rsidRDefault="007F4916" w:rsidP="0072446E">
      <w:pPr>
        <w:numPr>
          <w:ilvl w:val="0"/>
          <w:numId w:val="1"/>
        </w:numPr>
        <w:ind w:left="567" w:hanging="567"/>
        <w:rPr>
          <w:rFonts w:eastAsiaTheme="minorHAnsi"/>
        </w:rPr>
      </w:pPr>
      <w:r w:rsidRPr="00C7453D">
        <w:rPr>
          <w:rFonts w:eastAsiaTheme="minorHAnsi"/>
        </w:rPr>
        <w:t xml:space="preserve">majhno število </w:t>
      </w:r>
      <w:r w:rsidRPr="00C7453D">
        <w:t>‘</w:t>
      </w:r>
      <w:r w:rsidRPr="00C7453D">
        <w:rPr>
          <w:rFonts w:eastAsiaTheme="minorHAnsi"/>
        </w:rPr>
        <w:t>krvnih ploščic</w:t>
      </w:r>
      <w:r w:rsidRPr="00C7453D">
        <w:t>’</w:t>
      </w:r>
      <w:r w:rsidRPr="00C7453D">
        <w:rPr>
          <w:rFonts w:eastAsiaTheme="minorHAnsi"/>
        </w:rPr>
        <w:t xml:space="preserve"> (celice, ki pomagajo pri strjevanju krvi)</w:t>
      </w:r>
    </w:p>
    <w:p w14:paraId="5DAB6F1B" w14:textId="47252513" w:rsidR="00884F01" w:rsidRPr="00C7453D" w:rsidRDefault="00884F01" w:rsidP="0072446E">
      <w:pPr>
        <w:numPr>
          <w:ilvl w:val="0"/>
          <w:numId w:val="1"/>
        </w:numPr>
        <w:ind w:left="567" w:hanging="567"/>
        <w:rPr>
          <w:rFonts w:eastAsiaTheme="minorHAnsi"/>
        </w:rPr>
      </w:pPr>
      <w:r w:rsidRPr="00C7453D">
        <w:rPr>
          <w:rFonts w:eastAsiaTheme="minorHAnsi"/>
        </w:rPr>
        <w:t>krvni strdki v venah</w:t>
      </w:r>
    </w:p>
    <w:p w14:paraId="14D236A1" w14:textId="1A9FBD24" w:rsidR="00884F01" w:rsidRPr="00C7453D" w:rsidRDefault="00A03DD1" w:rsidP="0072446E">
      <w:pPr>
        <w:numPr>
          <w:ilvl w:val="0"/>
          <w:numId w:val="1"/>
        </w:numPr>
        <w:ind w:left="567" w:hanging="567"/>
      </w:pPr>
      <w:bookmarkStart w:id="552" w:name="_Hlk190932022"/>
      <w:r w:rsidRPr="00C7453D">
        <w:rPr>
          <w:rFonts w:eastAsiaTheme="minorHAnsi"/>
        </w:rPr>
        <w:t xml:space="preserve">občutek </w:t>
      </w:r>
      <w:r w:rsidR="00E13847">
        <w:rPr>
          <w:rFonts w:eastAsiaTheme="minorHAnsi"/>
        </w:rPr>
        <w:t>hude</w:t>
      </w:r>
      <w:r w:rsidRPr="00C7453D">
        <w:rPr>
          <w:rFonts w:eastAsiaTheme="minorHAnsi"/>
        </w:rPr>
        <w:t xml:space="preserve"> utrujenosti</w:t>
      </w:r>
    </w:p>
    <w:bookmarkEnd w:id="552"/>
    <w:p w14:paraId="5F866D77" w14:textId="03D06C15" w:rsidR="00884F01" w:rsidRPr="00C7453D" w:rsidRDefault="00A03DD1" w:rsidP="0072446E">
      <w:pPr>
        <w:numPr>
          <w:ilvl w:val="0"/>
          <w:numId w:val="1"/>
        </w:numPr>
        <w:ind w:left="567" w:hanging="567"/>
      </w:pPr>
      <w:r w:rsidRPr="00C7453D">
        <w:t>slabost (</w:t>
      </w:r>
      <w:r w:rsidR="00884F01" w:rsidRPr="00C7453D">
        <w:t>na</w:t>
      </w:r>
      <w:r w:rsidRPr="00C7453D">
        <w:t>vz</w:t>
      </w:r>
      <w:r w:rsidR="00884F01" w:rsidRPr="00C7453D">
        <w:t>ea</w:t>
      </w:r>
      <w:r w:rsidRPr="00C7453D">
        <w:t>)</w:t>
      </w:r>
    </w:p>
    <w:p w14:paraId="43226A29" w14:textId="2C733162" w:rsidR="00884F01" w:rsidRPr="00C7453D" w:rsidRDefault="00A03DD1" w:rsidP="0072446E">
      <w:pPr>
        <w:numPr>
          <w:ilvl w:val="0"/>
          <w:numId w:val="1"/>
        </w:numPr>
        <w:ind w:left="567" w:hanging="567"/>
      </w:pPr>
      <w:r w:rsidRPr="00C7453D">
        <w:rPr>
          <w:rFonts w:eastAsiaTheme="minorHAnsi"/>
        </w:rPr>
        <w:t>rane v ustih</w:t>
      </w:r>
    </w:p>
    <w:p w14:paraId="1A4F915F" w14:textId="6CC30207" w:rsidR="00884F01" w:rsidRPr="00C7453D" w:rsidRDefault="00A03DD1" w:rsidP="0072446E">
      <w:pPr>
        <w:numPr>
          <w:ilvl w:val="0"/>
          <w:numId w:val="1"/>
        </w:numPr>
        <w:ind w:left="567" w:hanging="567"/>
      </w:pPr>
      <w:r w:rsidRPr="00C7453D">
        <w:t>zaprtje</w:t>
      </w:r>
    </w:p>
    <w:p w14:paraId="7988A141" w14:textId="33D86175" w:rsidR="00884F01" w:rsidRPr="00C7453D" w:rsidRDefault="00A03DD1" w:rsidP="0072446E">
      <w:pPr>
        <w:numPr>
          <w:ilvl w:val="0"/>
          <w:numId w:val="1"/>
        </w:numPr>
        <w:ind w:left="567" w:hanging="567"/>
      </w:pPr>
      <w:r w:rsidRPr="00C7453D">
        <w:rPr>
          <w:rFonts w:eastAsiaTheme="minorHAnsi"/>
        </w:rPr>
        <w:t>oteklina zaradi kopičenja tekočine v telesu</w:t>
      </w:r>
    </w:p>
    <w:p w14:paraId="099F4037" w14:textId="5F6C1FF1" w:rsidR="00884F01" w:rsidRPr="00C7453D" w:rsidRDefault="00A03DD1" w:rsidP="0072446E">
      <w:pPr>
        <w:numPr>
          <w:ilvl w:val="0"/>
          <w:numId w:val="1"/>
        </w:numPr>
        <w:ind w:left="567" w:hanging="567"/>
      </w:pPr>
      <w:r w:rsidRPr="00C7453D">
        <w:rPr>
          <w:rFonts w:eastAsiaTheme="minorHAnsi"/>
        </w:rPr>
        <w:t>zmanjšan apetit</w:t>
      </w:r>
    </w:p>
    <w:p w14:paraId="3D6F2C5D" w14:textId="748C2E88" w:rsidR="00884F01" w:rsidRPr="00C7453D" w:rsidRDefault="00A03DD1" w:rsidP="0072446E">
      <w:pPr>
        <w:numPr>
          <w:ilvl w:val="0"/>
          <w:numId w:val="1"/>
        </w:numPr>
        <w:tabs>
          <w:tab w:val="clear" w:pos="567"/>
        </w:tabs>
        <w:ind w:left="567" w:hanging="567"/>
        <w:rPr>
          <w:rFonts w:eastAsia="Calibri" w:cs="Calibri"/>
          <w:szCs w:val="22"/>
        </w:rPr>
      </w:pPr>
      <w:r w:rsidRPr="00C7453D">
        <w:rPr>
          <w:rFonts w:eastAsiaTheme="minorHAnsi"/>
        </w:rPr>
        <w:t xml:space="preserve">nizka koncentracija beljakovine </w:t>
      </w:r>
      <w:r w:rsidR="00884F01" w:rsidRPr="00C7453D">
        <w:rPr>
          <w:rFonts w:eastAsia="Calibri" w:cs="Calibri"/>
          <w:szCs w:val="22"/>
        </w:rPr>
        <w:t>‘albumin</w:t>
      </w:r>
      <w:r w:rsidRPr="00C7453D">
        <w:rPr>
          <w:rFonts w:eastAsia="Calibri" w:cs="Calibri"/>
          <w:szCs w:val="22"/>
        </w:rPr>
        <w:t>a</w:t>
      </w:r>
      <w:r w:rsidR="00884F01" w:rsidRPr="00C7453D">
        <w:rPr>
          <w:rFonts w:eastAsia="Calibri" w:cs="Calibri"/>
          <w:szCs w:val="22"/>
        </w:rPr>
        <w:t xml:space="preserve">’ </w:t>
      </w:r>
      <w:r w:rsidRPr="00C7453D">
        <w:rPr>
          <w:rFonts w:eastAsia="Calibri" w:cs="Calibri"/>
          <w:szCs w:val="22"/>
        </w:rPr>
        <w:t>v krvi</w:t>
      </w:r>
    </w:p>
    <w:p w14:paraId="6D05AFF8" w14:textId="37C7D615" w:rsidR="00884F01" w:rsidRPr="00C7453D" w:rsidRDefault="00A03DD1" w:rsidP="0072446E">
      <w:pPr>
        <w:numPr>
          <w:ilvl w:val="0"/>
          <w:numId w:val="1"/>
        </w:numPr>
        <w:ind w:left="567" w:hanging="567"/>
      </w:pPr>
      <w:r w:rsidRPr="00C7453D">
        <w:t>zvišana koncentracija jetrnega encima ‘alanin aminotransferaze’ v krvi, kar je lahko znak težav z jetri</w:t>
      </w:r>
    </w:p>
    <w:p w14:paraId="0E3CA22D" w14:textId="4979F9C8" w:rsidR="00884F01" w:rsidRPr="00C7453D" w:rsidRDefault="00A03DD1" w:rsidP="0072446E">
      <w:pPr>
        <w:numPr>
          <w:ilvl w:val="0"/>
          <w:numId w:val="1"/>
        </w:numPr>
        <w:ind w:left="567" w:hanging="567"/>
      </w:pPr>
      <w:r w:rsidRPr="00C7453D">
        <w:t>zvišana koncentracija jetrnega encima ‘aspartat aminotransferaze’ v krvi, kar je lahko znak težav z jetri</w:t>
      </w:r>
    </w:p>
    <w:p w14:paraId="47264D2C" w14:textId="4CD88BDD" w:rsidR="00884F01" w:rsidRPr="00C7453D" w:rsidRDefault="00A03DD1" w:rsidP="0072446E">
      <w:pPr>
        <w:numPr>
          <w:ilvl w:val="0"/>
          <w:numId w:val="1"/>
        </w:numPr>
        <w:ind w:left="567" w:hanging="567"/>
      </w:pPr>
      <w:r w:rsidRPr="00C7453D">
        <w:t>bruhanje</w:t>
      </w:r>
    </w:p>
    <w:p w14:paraId="236B6D00" w14:textId="1C722EF7" w:rsidR="00884F01" w:rsidRPr="00C7453D" w:rsidRDefault="00A03DD1" w:rsidP="0072446E">
      <w:pPr>
        <w:numPr>
          <w:ilvl w:val="0"/>
          <w:numId w:val="1"/>
        </w:numPr>
        <w:tabs>
          <w:tab w:val="clear" w:pos="567"/>
        </w:tabs>
        <w:ind w:left="567" w:hanging="567"/>
        <w:rPr>
          <w:rFonts w:eastAsia="Calibri" w:cs="Calibri"/>
          <w:szCs w:val="22"/>
        </w:rPr>
      </w:pPr>
      <w:r w:rsidRPr="00C7453D">
        <w:rPr>
          <w:rFonts w:eastAsiaTheme="minorHAnsi"/>
        </w:rPr>
        <w:t>nizka koncentracija kalija v krvi</w:t>
      </w:r>
    </w:p>
    <w:p w14:paraId="6B414E92" w14:textId="210B8610" w:rsidR="00884F01" w:rsidRPr="00C7453D" w:rsidRDefault="00A03DD1" w:rsidP="0072446E">
      <w:pPr>
        <w:numPr>
          <w:ilvl w:val="0"/>
          <w:numId w:val="1"/>
        </w:numPr>
        <w:tabs>
          <w:tab w:val="clear" w:pos="567"/>
        </w:tabs>
        <w:ind w:left="567" w:hanging="567"/>
        <w:rPr>
          <w:rFonts w:eastAsia="Calibri" w:cs="Calibri"/>
          <w:szCs w:val="22"/>
        </w:rPr>
      </w:pPr>
      <w:r w:rsidRPr="00C7453D">
        <w:rPr>
          <w:rFonts w:eastAsia="Calibri" w:cs="Calibri"/>
          <w:szCs w:val="22"/>
        </w:rPr>
        <w:t>driska</w:t>
      </w:r>
    </w:p>
    <w:p w14:paraId="4370325F" w14:textId="04012A1C" w:rsidR="00884F01" w:rsidRPr="00C7453D" w:rsidRDefault="00A03DD1" w:rsidP="0072446E">
      <w:pPr>
        <w:numPr>
          <w:ilvl w:val="0"/>
          <w:numId w:val="1"/>
        </w:numPr>
        <w:ind w:left="567" w:hanging="567"/>
      </w:pPr>
      <w:r w:rsidRPr="00C7453D">
        <w:rPr>
          <w:rFonts w:eastAsiaTheme="minorHAnsi"/>
        </w:rPr>
        <w:t>zvišana telesna temperatura</w:t>
      </w:r>
    </w:p>
    <w:p w14:paraId="42493FC0" w14:textId="04B344C7" w:rsidR="00884F01" w:rsidRPr="00C7453D" w:rsidRDefault="00A03DD1" w:rsidP="0072446E">
      <w:pPr>
        <w:numPr>
          <w:ilvl w:val="0"/>
          <w:numId w:val="1"/>
        </w:numPr>
        <w:tabs>
          <w:tab w:val="clear" w:pos="567"/>
        </w:tabs>
        <w:ind w:left="567" w:hanging="567"/>
        <w:rPr>
          <w:rFonts w:eastAsia="Calibri" w:cs="Calibri"/>
          <w:szCs w:val="22"/>
        </w:rPr>
      </w:pPr>
      <w:r w:rsidRPr="00C7453D">
        <w:rPr>
          <w:rFonts w:eastAsiaTheme="minorHAnsi"/>
        </w:rPr>
        <w:t>nizka koncentracija magnezija v krvi</w:t>
      </w:r>
    </w:p>
    <w:p w14:paraId="0F1F8F68" w14:textId="532E5597" w:rsidR="00884F01" w:rsidRPr="00C7453D" w:rsidRDefault="00A03DD1" w:rsidP="0072446E">
      <w:pPr>
        <w:numPr>
          <w:ilvl w:val="0"/>
          <w:numId w:val="1"/>
        </w:numPr>
        <w:tabs>
          <w:tab w:val="clear" w:pos="567"/>
        </w:tabs>
        <w:ind w:left="567" w:hanging="567"/>
        <w:rPr>
          <w:rFonts w:eastAsia="Calibri" w:cs="Calibri"/>
          <w:szCs w:val="22"/>
        </w:rPr>
      </w:pPr>
      <w:r w:rsidRPr="00C7453D">
        <w:rPr>
          <w:rFonts w:eastAsiaTheme="minorHAnsi"/>
        </w:rPr>
        <w:t>nizka koncentracija kalcija v krvi</w:t>
      </w:r>
    </w:p>
    <w:p w14:paraId="48CD366A" w14:textId="77777777" w:rsidR="00884F01" w:rsidRPr="00C7453D" w:rsidRDefault="00884F01" w:rsidP="00884F01"/>
    <w:p w14:paraId="03AD4BBD" w14:textId="1B6FB692" w:rsidR="00884F01" w:rsidRPr="00C7453D" w:rsidRDefault="00A03DD1" w:rsidP="00884F01">
      <w:pPr>
        <w:keepNext/>
      </w:pPr>
      <w:r w:rsidRPr="00C7453D">
        <w:rPr>
          <w:b/>
          <w:bCs/>
        </w:rPr>
        <w:t xml:space="preserve">Pogosti </w:t>
      </w:r>
      <w:r w:rsidRPr="00C7453D">
        <w:t>(pojavijo se lahko pri največ 1 od 10 bolnikov</w:t>
      </w:r>
      <w:r w:rsidR="00884F01" w:rsidRPr="00C7453D">
        <w:t>)</w:t>
      </w:r>
    </w:p>
    <w:p w14:paraId="2A3F5339" w14:textId="4CF6A5C3" w:rsidR="00884F01" w:rsidRPr="00C7453D" w:rsidRDefault="00A03DD1" w:rsidP="0072446E">
      <w:pPr>
        <w:numPr>
          <w:ilvl w:val="0"/>
          <w:numId w:val="1"/>
        </w:numPr>
        <w:ind w:left="567" w:hanging="567"/>
      </w:pPr>
      <w:r w:rsidRPr="00C7453D">
        <w:rPr>
          <w:rFonts w:eastAsiaTheme="minorHAnsi"/>
        </w:rPr>
        <w:t xml:space="preserve">zvišana koncentracija encima </w:t>
      </w:r>
      <w:r w:rsidRPr="00C7453D">
        <w:t>‘</w:t>
      </w:r>
      <w:r w:rsidRPr="00C7453D">
        <w:rPr>
          <w:rFonts w:eastAsiaTheme="minorHAnsi"/>
        </w:rPr>
        <w:t>alkalne fosfataze</w:t>
      </w:r>
      <w:r w:rsidRPr="00C7453D">
        <w:t>’</w:t>
      </w:r>
      <w:r w:rsidRPr="00C7453D">
        <w:rPr>
          <w:rFonts w:eastAsiaTheme="minorHAnsi"/>
        </w:rPr>
        <w:t xml:space="preserve"> v krvi</w:t>
      </w:r>
    </w:p>
    <w:p w14:paraId="5A688912" w14:textId="00A16188" w:rsidR="00884F01" w:rsidRPr="00C7453D" w:rsidRDefault="00A03DD1" w:rsidP="0072446E">
      <w:pPr>
        <w:numPr>
          <w:ilvl w:val="0"/>
          <w:numId w:val="1"/>
        </w:numPr>
        <w:ind w:left="567" w:hanging="567"/>
      </w:pPr>
      <w:r w:rsidRPr="00C7453D">
        <w:t>bolečine v trebuhu</w:t>
      </w:r>
    </w:p>
    <w:p w14:paraId="775F6FCC" w14:textId="6B46DFB6" w:rsidR="00884F01" w:rsidRPr="00C7453D" w:rsidRDefault="00A03DD1" w:rsidP="0072446E">
      <w:pPr>
        <w:numPr>
          <w:ilvl w:val="0"/>
          <w:numId w:val="1"/>
        </w:numPr>
        <w:ind w:left="567" w:hanging="567"/>
      </w:pPr>
      <w:r w:rsidRPr="00C7453D">
        <w:rPr>
          <w:rFonts w:eastAsiaTheme="minorHAnsi"/>
        </w:rPr>
        <w:t>omotica</w:t>
      </w:r>
    </w:p>
    <w:p w14:paraId="2350D368" w14:textId="68867272" w:rsidR="00884F01" w:rsidRPr="00C7453D" w:rsidRDefault="00A03DD1" w:rsidP="0072446E">
      <w:pPr>
        <w:numPr>
          <w:ilvl w:val="0"/>
          <w:numId w:val="1"/>
        </w:numPr>
        <w:tabs>
          <w:tab w:val="clear" w:pos="567"/>
        </w:tabs>
        <w:ind w:left="567" w:hanging="567"/>
        <w:rPr>
          <w:rFonts w:eastAsia="Calibri" w:cs="Calibri"/>
          <w:szCs w:val="22"/>
        </w:rPr>
      </w:pPr>
      <w:r w:rsidRPr="00C7453D">
        <w:rPr>
          <w:rFonts w:eastAsiaTheme="minorHAnsi"/>
        </w:rPr>
        <w:t>hemoroidi</w:t>
      </w:r>
    </w:p>
    <w:p w14:paraId="6ECAFEA4" w14:textId="6B72C69A" w:rsidR="00884F01" w:rsidRPr="00404D4A" w:rsidRDefault="00B94171" w:rsidP="0072446E">
      <w:pPr>
        <w:numPr>
          <w:ilvl w:val="0"/>
          <w:numId w:val="1"/>
        </w:numPr>
        <w:ind w:left="567" w:hanging="567"/>
      </w:pPr>
      <w:r w:rsidRPr="00C7453D">
        <w:rPr>
          <w:rFonts w:eastAsiaTheme="minorHAnsi"/>
        </w:rPr>
        <w:t>bolečine v mišicah</w:t>
      </w:r>
    </w:p>
    <w:p w14:paraId="3E5B5F58" w14:textId="25744C4F" w:rsidR="00541911" w:rsidRPr="00C7453D" w:rsidRDefault="00541911" w:rsidP="0072446E">
      <w:pPr>
        <w:numPr>
          <w:ilvl w:val="0"/>
          <w:numId w:val="1"/>
        </w:numPr>
        <w:ind w:left="567" w:hanging="567"/>
      </w:pPr>
      <w:r>
        <w:rPr>
          <w:rFonts w:eastAsiaTheme="minorHAnsi"/>
        </w:rPr>
        <w:t>razjeda (ulkus) na koži</w:t>
      </w:r>
    </w:p>
    <w:bookmarkEnd w:id="550"/>
    <w:p w14:paraId="07091EF2" w14:textId="77777777" w:rsidR="00EB63D7" w:rsidRPr="00C7453D" w:rsidRDefault="00EB63D7"/>
    <w:p w14:paraId="1C365CC1" w14:textId="70C90EB6" w:rsidR="00BD7EBD" w:rsidRPr="00C7453D" w:rsidRDefault="00BD7EBD">
      <w:pPr>
        <w:keepNext/>
        <w:numPr>
          <w:ilvl w:val="12"/>
          <w:numId w:val="0"/>
        </w:numPr>
        <w:rPr>
          <w:b/>
          <w:szCs w:val="22"/>
        </w:rPr>
      </w:pPr>
      <w:r w:rsidRPr="00C7453D">
        <w:rPr>
          <w:b/>
        </w:rPr>
        <w:t>Poročanje o neželenih učinkih</w:t>
      </w:r>
    </w:p>
    <w:p w14:paraId="6C9119E6" w14:textId="0F717F3A" w:rsidR="00BD7EBD" w:rsidRPr="00C7453D" w:rsidRDefault="00BD7EBD">
      <w:r w:rsidRPr="00C7453D">
        <w:t xml:space="preserve">Če opazite katerega koli izmed neželenih učinkov, se posvetujte z zdravnikom ali medicinsko sestro. Posvetujte se tudi, če opazite neželene učinke, ki niso navedeni v tem navodilu. O neželenih učinkih lahko poročate tudi neposredno na </w:t>
      </w:r>
      <w:r w:rsidRPr="00C7453D">
        <w:rPr>
          <w:highlight w:val="lightGray"/>
        </w:rPr>
        <w:t xml:space="preserve">nacionalni center za poročanje, ki je naveden v </w:t>
      </w:r>
      <w:hyperlink r:id="rId25" w:history="1">
        <w:r w:rsidRPr="00C7453D">
          <w:rPr>
            <w:rStyle w:val="Hyperlink"/>
            <w:highlight w:val="lightGray"/>
          </w:rPr>
          <w:t>Prilogi</w:t>
        </w:r>
        <w:r w:rsidR="00784B7B" w:rsidRPr="00C7453D">
          <w:rPr>
            <w:rStyle w:val="Hyperlink"/>
            <w:highlight w:val="lightGray"/>
          </w:rPr>
          <w:t> </w:t>
        </w:r>
        <w:r w:rsidRPr="00C7453D">
          <w:rPr>
            <w:rStyle w:val="Hyperlink"/>
            <w:highlight w:val="lightGray"/>
          </w:rPr>
          <w:t>V.</w:t>
        </w:r>
      </w:hyperlink>
      <w:r w:rsidRPr="00C7453D">
        <w:t xml:space="preserve"> S</w:t>
      </w:r>
      <w:r w:rsidR="00784B7B" w:rsidRPr="00C7453D">
        <w:t> </w:t>
      </w:r>
      <w:r w:rsidRPr="00C7453D">
        <w:t>tem, ko poročate o neželenih učinkih, lahko prispevate k zagotovitvi več informacij o varnosti tega zdravila.</w:t>
      </w:r>
    </w:p>
    <w:p w14:paraId="159B78D4" w14:textId="77777777" w:rsidR="00BD7EBD" w:rsidRPr="00C7453D" w:rsidRDefault="00BD7EBD">
      <w:pPr>
        <w:autoSpaceDE w:val="0"/>
        <w:autoSpaceDN w:val="0"/>
        <w:adjustRightInd w:val="0"/>
        <w:rPr>
          <w:szCs w:val="22"/>
        </w:rPr>
      </w:pPr>
    </w:p>
    <w:p w14:paraId="087722A1" w14:textId="77777777" w:rsidR="00BD7EBD" w:rsidRPr="00C7453D" w:rsidRDefault="00BD7EBD">
      <w:pPr>
        <w:autoSpaceDE w:val="0"/>
        <w:autoSpaceDN w:val="0"/>
        <w:adjustRightInd w:val="0"/>
        <w:rPr>
          <w:szCs w:val="22"/>
        </w:rPr>
      </w:pPr>
    </w:p>
    <w:p w14:paraId="5D782426" w14:textId="7BC708D4" w:rsidR="00BD7EBD" w:rsidRPr="00C7453D" w:rsidRDefault="00BD7EBD" w:rsidP="007C7254">
      <w:pPr>
        <w:keepNext/>
        <w:ind w:left="567" w:hanging="567"/>
        <w:outlineLvl w:val="2"/>
        <w:rPr>
          <w:b/>
        </w:rPr>
      </w:pPr>
      <w:r w:rsidRPr="00C7453D">
        <w:rPr>
          <w:b/>
        </w:rPr>
        <w:t>5.</w:t>
      </w:r>
      <w:r w:rsidRPr="00C7453D">
        <w:rPr>
          <w:b/>
        </w:rPr>
        <w:tab/>
        <w:t>Shranjevanje zdravila Rybrevant</w:t>
      </w:r>
    </w:p>
    <w:p w14:paraId="650F9F58" w14:textId="77777777" w:rsidR="00BD7EBD" w:rsidRPr="00C7453D" w:rsidRDefault="00BD7EBD">
      <w:pPr>
        <w:keepNext/>
        <w:numPr>
          <w:ilvl w:val="12"/>
          <w:numId w:val="0"/>
        </w:numPr>
        <w:tabs>
          <w:tab w:val="clear" w:pos="567"/>
        </w:tabs>
        <w:rPr>
          <w:szCs w:val="22"/>
        </w:rPr>
      </w:pPr>
    </w:p>
    <w:p w14:paraId="2360CF22" w14:textId="1DAAA1C2" w:rsidR="00BD7EBD" w:rsidRPr="00C7453D" w:rsidRDefault="009B1553">
      <w:pPr>
        <w:numPr>
          <w:ilvl w:val="12"/>
          <w:numId w:val="0"/>
        </w:numPr>
        <w:tabs>
          <w:tab w:val="clear" w:pos="567"/>
        </w:tabs>
        <w:rPr>
          <w:szCs w:val="22"/>
        </w:rPr>
      </w:pPr>
      <w:r w:rsidRPr="00C7453D">
        <w:t>Zdravilo Rybrevant bo shranjeno v bolnišnici ali na kliniki.</w:t>
      </w:r>
    </w:p>
    <w:p w14:paraId="53F70EDC" w14:textId="77777777" w:rsidR="00BD7EBD" w:rsidRPr="00C7453D" w:rsidRDefault="00BD7EBD">
      <w:pPr>
        <w:numPr>
          <w:ilvl w:val="12"/>
          <w:numId w:val="0"/>
        </w:numPr>
        <w:tabs>
          <w:tab w:val="clear" w:pos="567"/>
        </w:tabs>
        <w:rPr>
          <w:szCs w:val="22"/>
        </w:rPr>
      </w:pPr>
    </w:p>
    <w:p w14:paraId="48020103" w14:textId="77777777" w:rsidR="00BD7EBD" w:rsidRPr="00C7453D" w:rsidRDefault="00BD7EBD">
      <w:pPr>
        <w:numPr>
          <w:ilvl w:val="12"/>
          <w:numId w:val="0"/>
        </w:numPr>
        <w:tabs>
          <w:tab w:val="clear" w:pos="567"/>
        </w:tabs>
        <w:rPr>
          <w:szCs w:val="22"/>
        </w:rPr>
      </w:pPr>
      <w:r w:rsidRPr="00C7453D">
        <w:t>Zdravilo shranjujte nedosegljivo otrokom!</w:t>
      </w:r>
    </w:p>
    <w:p w14:paraId="0FEDA9EF" w14:textId="77777777" w:rsidR="00BD7EBD" w:rsidRPr="00C7453D" w:rsidRDefault="00BD7EBD">
      <w:pPr>
        <w:numPr>
          <w:ilvl w:val="12"/>
          <w:numId w:val="0"/>
        </w:numPr>
        <w:tabs>
          <w:tab w:val="clear" w:pos="567"/>
        </w:tabs>
        <w:rPr>
          <w:szCs w:val="22"/>
        </w:rPr>
      </w:pPr>
    </w:p>
    <w:p w14:paraId="2B9CE122" w14:textId="178ADAFC" w:rsidR="00BD7EBD" w:rsidRPr="00C7453D" w:rsidRDefault="00BD7EBD">
      <w:pPr>
        <w:numPr>
          <w:ilvl w:val="12"/>
          <w:numId w:val="0"/>
        </w:numPr>
        <w:tabs>
          <w:tab w:val="clear" w:pos="567"/>
        </w:tabs>
        <w:rPr>
          <w:szCs w:val="22"/>
        </w:rPr>
      </w:pPr>
      <w:r w:rsidRPr="00C7453D">
        <w:t xml:space="preserve">Tega zdravila ne smete uporabljati po datumu izteka roka uporabnosti, ki je naveden na </w:t>
      </w:r>
      <w:r w:rsidR="00BE59B5" w:rsidRPr="00C7453D">
        <w:t>škatli</w:t>
      </w:r>
      <w:r w:rsidRPr="00C7453D">
        <w:t xml:space="preserve"> in nalepki na viali poleg oznake EXP. Rok uporabnosti zdravila se izteče na zadnji dan navedenega meseca.</w:t>
      </w:r>
    </w:p>
    <w:p w14:paraId="5D6E029E" w14:textId="77777777" w:rsidR="00CB574C" w:rsidRPr="00C7453D" w:rsidRDefault="00CB574C">
      <w:pPr>
        <w:numPr>
          <w:ilvl w:val="12"/>
          <w:numId w:val="0"/>
        </w:numPr>
        <w:tabs>
          <w:tab w:val="clear" w:pos="567"/>
        </w:tabs>
        <w:rPr>
          <w:szCs w:val="22"/>
        </w:rPr>
      </w:pPr>
    </w:p>
    <w:p w14:paraId="0A06DC4F" w14:textId="30B9194E" w:rsidR="00FA5CD4" w:rsidRPr="00C7453D" w:rsidRDefault="00FA5CD4">
      <w:pPr>
        <w:rPr>
          <w:iCs/>
          <w:szCs w:val="22"/>
        </w:rPr>
      </w:pPr>
      <w:r w:rsidRPr="00C7453D">
        <w:t xml:space="preserve">Kemična in fizikalna stabilnost med uporabo je bila dokazana za 10 ur pri 15 °C do 25 °C pri sobni svetlobi. Z mikrobiološkega </w:t>
      </w:r>
      <w:r w:rsidR="009850C6" w:rsidRPr="00C7453D">
        <w:t>stališča</w:t>
      </w:r>
      <w:r w:rsidRPr="00C7453D">
        <w:t xml:space="preserve"> je treba </w:t>
      </w:r>
      <w:r w:rsidR="009850C6" w:rsidRPr="00C7453D">
        <w:t>zdravilo</w:t>
      </w:r>
      <w:r w:rsidRPr="00C7453D">
        <w:t xml:space="preserve"> uporabiti takoj, </w:t>
      </w:r>
      <w:r w:rsidR="009850C6" w:rsidRPr="00C7453D">
        <w:t xml:space="preserve">razen </w:t>
      </w:r>
      <w:r w:rsidRPr="00C7453D">
        <w:t xml:space="preserve">če metoda redčenja </w:t>
      </w:r>
      <w:r w:rsidRPr="00C7453D">
        <w:lastRenderedPageBreak/>
        <w:t xml:space="preserve">izključuje tveganja </w:t>
      </w:r>
      <w:r w:rsidR="009850C6" w:rsidRPr="00C7453D">
        <w:t>za kontaminacijo z mikrobi</w:t>
      </w:r>
      <w:r w:rsidRPr="00C7453D">
        <w:t xml:space="preserve">. Če se </w:t>
      </w:r>
      <w:r w:rsidR="009850C6" w:rsidRPr="00C7453D">
        <w:t xml:space="preserve">zdravila </w:t>
      </w:r>
      <w:r w:rsidRPr="00C7453D">
        <w:t xml:space="preserve">ne uporabi takoj, </w:t>
      </w:r>
      <w:r w:rsidR="00BE0D26">
        <w:t>so</w:t>
      </w:r>
      <w:r w:rsidRPr="00C7453D">
        <w:t xml:space="preserve"> čas in pogoj</w:t>
      </w:r>
      <w:r w:rsidR="00BE0D26">
        <w:t>i</w:t>
      </w:r>
      <w:r w:rsidRPr="00C7453D">
        <w:t xml:space="preserve"> shranjevanja odgovor</w:t>
      </w:r>
      <w:r w:rsidR="00BE0D26">
        <w:t>nost</w:t>
      </w:r>
      <w:r w:rsidRPr="00C7453D">
        <w:t xml:space="preserve"> uporabnik</w:t>
      </w:r>
      <w:r w:rsidR="00BE0D26">
        <w:t>a</w:t>
      </w:r>
      <w:r w:rsidRPr="00C7453D">
        <w:t>.</w:t>
      </w:r>
    </w:p>
    <w:p w14:paraId="28AAA8E0" w14:textId="1D51D412" w:rsidR="00BE59B5" w:rsidRPr="00C7453D" w:rsidRDefault="00BE59B5">
      <w:pPr>
        <w:numPr>
          <w:ilvl w:val="12"/>
          <w:numId w:val="0"/>
        </w:numPr>
        <w:tabs>
          <w:tab w:val="clear" w:pos="567"/>
        </w:tabs>
        <w:rPr>
          <w:szCs w:val="22"/>
        </w:rPr>
      </w:pPr>
    </w:p>
    <w:p w14:paraId="3C75AEBE" w14:textId="0F8652F0" w:rsidR="00BD7EBD" w:rsidRPr="00C7453D" w:rsidRDefault="00BD7EBD">
      <w:pPr>
        <w:numPr>
          <w:ilvl w:val="12"/>
          <w:numId w:val="0"/>
        </w:numPr>
        <w:tabs>
          <w:tab w:val="clear" w:pos="567"/>
        </w:tabs>
        <w:rPr>
          <w:szCs w:val="22"/>
        </w:rPr>
      </w:pPr>
      <w:r w:rsidRPr="00C7453D">
        <w:t>Shranjujte v hladilniku (2 °C–8 °C). Ne zamrzujte.</w:t>
      </w:r>
    </w:p>
    <w:p w14:paraId="09BD7D41" w14:textId="77777777" w:rsidR="00BD7EBD" w:rsidRPr="00C7453D" w:rsidRDefault="00BD7EBD">
      <w:pPr>
        <w:numPr>
          <w:ilvl w:val="12"/>
          <w:numId w:val="0"/>
        </w:numPr>
        <w:tabs>
          <w:tab w:val="clear" w:pos="567"/>
        </w:tabs>
        <w:rPr>
          <w:szCs w:val="22"/>
        </w:rPr>
      </w:pPr>
    </w:p>
    <w:p w14:paraId="457ACC01" w14:textId="77777777" w:rsidR="00BD7EBD" w:rsidRPr="00C7453D" w:rsidRDefault="00BD7EBD">
      <w:pPr>
        <w:numPr>
          <w:ilvl w:val="12"/>
          <w:numId w:val="0"/>
        </w:numPr>
        <w:tabs>
          <w:tab w:val="clear" w:pos="567"/>
        </w:tabs>
        <w:rPr>
          <w:szCs w:val="22"/>
        </w:rPr>
      </w:pPr>
      <w:r w:rsidRPr="00C7453D">
        <w:t>Shranjujte v originalni ovojnini za zagotovitev zaščite pred svetlobo.</w:t>
      </w:r>
    </w:p>
    <w:p w14:paraId="12F10E58" w14:textId="77777777" w:rsidR="00BD7EBD" w:rsidRPr="00C7453D" w:rsidRDefault="00BD7EBD">
      <w:pPr>
        <w:numPr>
          <w:ilvl w:val="12"/>
          <w:numId w:val="0"/>
        </w:numPr>
        <w:tabs>
          <w:tab w:val="clear" w:pos="567"/>
        </w:tabs>
        <w:rPr>
          <w:szCs w:val="22"/>
        </w:rPr>
      </w:pPr>
    </w:p>
    <w:p w14:paraId="14DF8FEF" w14:textId="14A3EA62" w:rsidR="00BD7EBD" w:rsidRPr="00C7453D" w:rsidRDefault="00BD7EBD">
      <w:pPr>
        <w:numPr>
          <w:ilvl w:val="12"/>
          <w:numId w:val="0"/>
        </w:numPr>
        <w:tabs>
          <w:tab w:val="clear" w:pos="567"/>
        </w:tabs>
        <w:rPr>
          <w:szCs w:val="22"/>
        </w:rPr>
      </w:pPr>
      <w:r w:rsidRPr="00C7453D">
        <w:t xml:space="preserve">Zdravila ne smete odvreči v odpadne vode ali med gospodinjske odpadke. </w:t>
      </w:r>
      <w:r w:rsidR="000E602C" w:rsidRPr="00C7453D">
        <w:t>Z</w:t>
      </w:r>
      <w:r w:rsidRPr="00C7453D">
        <w:t>dravstveni delavec bo zavrgel vsa zdravila, ki jih ne uporabljate več. Taki ukrepi pomagajo varovati okolje.</w:t>
      </w:r>
    </w:p>
    <w:p w14:paraId="5FA1731A" w14:textId="7D631BDA" w:rsidR="00BD7EBD" w:rsidRPr="00C7453D" w:rsidRDefault="00BD7EBD">
      <w:pPr>
        <w:numPr>
          <w:ilvl w:val="12"/>
          <w:numId w:val="0"/>
        </w:numPr>
        <w:tabs>
          <w:tab w:val="clear" w:pos="567"/>
        </w:tabs>
        <w:rPr>
          <w:szCs w:val="22"/>
        </w:rPr>
      </w:pPr>
    </w:p>
    <w:p w14:paraId="1263CCCA" w14:textId="77777777" w:rsidR="008343FA" w:rsidRPr="00C7453D" w:rsidRDefault="008343FA">
      <w:pPr>
        <w:rPr>
          <w:iCs/>
          <w:szCs w:val="22"/>
        </w:rPr>
      </w:pPr>
    </w:p>
    <w:p w14:paraId="4FC99DE3" w14:textId="77777777" w:rsidR="00BD7EBD" w:rsidRPr="00C7453D" w:rsidRDefault="00BD7EBD" w:rsidP="007C7254">
      <w:pPr>
        <w:keepNext/>
        <w:ind w:left="567" w:hanging="567"/>
        <w:outlineLvl w:val="2"/>
        <w:rPr>
          <w:b/>
        </w:rPr>
      </w:pPr>
      <w:r w:rsidRPr="00C7453D">
        <w:rPr>
          <w:b/>
        </w:rPr>
        <w:t>6.</w:t>
      </w:r>
      <w:r w:rsidRPr="00C7453D">
        <w:rPr>
          <w:b/>
        </w:rPr>
        <w:tab/>
        <w:t>Vsebina pakiranja in dodatne informacije</w:t>
      </w:r>
    </w:p>
    <w:p w14:paraId="04BAE775" w14:textId="77777777" w:rsidR="00BD7EBD" w:rsidRPr="00C7453D" w:rsidRDefault="00BD7EBD">
      <w:pPr>
        <w:keepNext/>
        <w:numPr>
          <w:ilvl w:val="12"/>
          <w:numId w:val="0"/>
        </w:numPr>
        <w:tabs>
          <w:tab w:val="clear" w:pos="567"/>
        </w:tabs>
      </w:pPr>
    </w:p>
    <w:p w14:paraId="4673A6B3" w14:textId="77777777" w:rsidR="009B4DC3" w:rsidRPr="00C7453D" w:rsidRDefault="00BD7EBD">
      <w:pPr>
        <w:keepNext/>
        <w:numPr>
          <w:ilvl w:val="12"/>
          <w:numId w:val="0"/>
        </w:numPr>
        <w:tabs>
          <w:tab w:val="clear" w:pos="567"/>
        </w:tabs>
        <w:rPr>
          <w:b/>
        </w:rPr>
      </w:pPr>
      <w:r w:rsidRPr="00C7453D">
        <w:rPr>
          <w:b/>
        </w:rPr>
        <w:t>Kaj vsebuje zdravilo Rybrevant</w:t>
      </w:r>
    </w:p>
    <w:p w14:paraId="7F1792E5" w14:textId="53E655BA" w:rsidR="00BD7EBD" w:rsidRPr="00C7453D" w:rsidRDefault="00BD7EBD" w:rsidP="0072446E">
      <w:pPr>
        <w:numPr>
          <w:ilvl w:val="0"/>
          <w:numId w:val="1"/>
        </w:numPr>
        <w:ind w:left="567" w:hanging="567"/>
      </w:pPr>
      <w:r w:rsidRPr="00C7453D">
        <w:t>Učinkovina je amivantamab. En ml koncentrata za raztopino za infundiranje vsebuje 50 mg amivantamaba. Ena viala s 7 ml koncentrata vsebuje 350 mg amivantamaba.</w:t>
      </w:r>
    </w:p>
    <w:p w14:paraId="660B2462" w14:textId="38B21517" w:rsidR="009B4DC3" w:rsidRPr="00C7453D" w:rsidRDefault="00BD7EBD" w:rsidP="0072446E">
      <w:pPr>
        <w:numPr>
          <w:ilvl w:val="0"/>
          <w:numId w:val="1"/>
        </w:numPr>
        <w:ind w:left="567" w:hanging="567"/>
      </w:pPr>
      <w:r w:rsidRPr="00C7453D">
        <w:t xml:space="preserve">Druge sestavine so </w:t>
      </w:r>
      <w:r w:rsidR="00541911">
        <w:t>dinatrijev</w:t>
      </w:r>
      <w:r w:rsidR="0077273A">
        <w:t>a</w:t>
      </w:r>
      <w:r w:rsidR="00541911">
        <w:t xml:space="preserve"> sol </w:t>
      </w:r>
      <w:r w:rsidRPr="00C7453D">
        <w:t>etilendiamintetraocetn</w:t>
      </w:r>
      <w:r w:rsidR="00541911">
        <w:t>e</w:t>
      </w:r>
      <w:r w:rsidRPr="00C7453D">
        <w:t xml:space="preserve"> kislin</w:t>
      </w:r>
      <w:r w:rsidR="00541911">
        <w:t>e</w:t>
      </w:r>
      <w:r w:rsidRPr="00C7453D">
        <w:t xml:space="preserve"> (EDTA)</w:t>
      </w:r>
      <w:r w:rsidR="0077273A">
        <w:t xml:space="preserve"> dihidrata</w:t>
      </w:r>
      <w:r w:rsidRPr="00C7453D">
        <w:t xml:space="preserve">, </w:t>
      </w:r>
      <w:r w:rsidR="005B5168" w:rsidRPr="00C7453D">
        <w:t>L-</w:t>
      </w:r>
      <w:r w:rsidRPr="00C7453D">
        <w:t xml:space="preserve">histidin, </w:t>
      </w:r>
      <w:r w:rsidR="005B5168" w:rsidRPr="00C7453D">
        <w:t>L-histidinijev klorid monohidrat, L-</w:t>
      </w:r>
      <w:r w:rsidRPr="00C7453D">
        <w:t>metionin, polisorbat</w:t>
      </w:r>
      <w:r w:rsidR="00534C12" w:rsidRPr="00C7453D">
        <w:t> </w:t>
      </w:r>
      <w:r w:rsidRPr="00C7453D">
        <w:t>80, saharoza in voda za injekcije</w:t>
      </w:r>
      <w:r w:rsidR="00543649" w:rsidRPr="00C7453D">
        <w:t xml:space="preserve"> (glejte poglavje 2)</w:t>
      </w:r>
      <w:r w:rsidRPr="00C7453D">
        <w:t>.</w:t>
      </w:r>
    </w:p>
    <w:p w14:paraId="1DFD3645" w14:textId="5DCEEA9B" w:rsidR="00BD7EBD" w:rsidRPr="00C7453D" w:rsidRDefault="00BD7EBD">
      <w:pPr>
        <w:numPr>
          <w:ilvl w:val="12"/>
          <w:numId w:val="0"/>
        </w:numPr>
        <w:tabs>
          <w:tab w:val="clear" w:pos="567"/>
        </w:tabs>
        <w:rPr>
          <w:szCs w:val="22"/>
        </w:rPr>
      </w:pPr>
    </w:p>
    <w:p w14:paraId="1617A5C6" w14:textId="475AEE90" w:rsidR="00BD7EBD" w:rsidRPr="00C7453D" w:rsidRDefault="00BD7EBD">
      <w:pPr>
        <w:keepNext/>
        <w:numPr>
          <w:ilvl w:val="12"/>
          <w:numId w:val="0"/>
        </w:numPr>
        <w:tabs>
          <w:tab w:val="clear" w:pos="567"/>
        </w:tabs>
        <w:rPr>
          <w:b/>
        </w:rPr>
      </w:pPr>
      <w:r w:rsidRPr="00C7453D">
        <w:rPr>
          <w:b/>
        </w:rPr>
        <w:t>Izgled zdravila Rybrevant in vsebina pakiranja</w:t>
      </w:r>
    </w:p>
    <w:p w14:paraId="243F52F4" w14:textId="77615491" w:rsidR="00BD7EBD" w:rsidRPr="00C7453D" w:rsidRDefault="0071139F">
      <w:pPr>
        <w:numPr>
          <w:ilvl w:val="12"/>
          <w:numId w:val="0"/>
        </w:numPr>
        <w:tabs>
          <w:tab w:val="clear" w:pos="567"/>
        </w:tabs>
      </w:pPr>
      <w:r w:rsidRPr="00C7453D">
        <w:t>Zdravilo Rybrevant je koncentrat za raztopino za infundiranje in je brezbarvna do bledo rumena tekočina. To zdravilo je na voljo v škatli, ki vsebuje 1 stekleno vialo s 7</w:t>
      </w:r>
      <w:r w:rsidR="00543649" w:rsidRPr="00C7453D">
        <w:t> </w:t>
      </w:r>
      <w:r w:rsidRPr="00C7453D">
        <w:t>ml koncentrat</w:t>
      </w:r>
      <w:r w:rsidR="00543649" w:rsidRPr="00C7453D">
        <w:t>a</w:t>
      </w:r>
      <w:r w:rsidRPr="00C7453D">
        <w:t>.</w:t>
      </w:r>
    </w:p>
    <w:p w14:paraId="2C5E330F" w14:textId="77777777" w:rsidR="00BD7EBD" w:rsidRPr="00C7453D" w:rsidRDefault="00BD7EBD">
      <w:pPr>
        <w:numPr>
          <w:ilvl w:val="12"/>
          <w:numId w:val="0"/>
        </w:numPr>
        <w:tabs>
          <w:tab w:val="clear" w:pos="567"/>
        </w:tabs>
      </w:pPr>
    </w:p>
    <w:p w14:paraId="407F95F0" w14:textId="072604DF" w:rsidR="009B4DC3" w:rsidRPr="00C7453D" w:rsidRDefault="00BD7EBD">
      <w:pPr>
        <w:keepNext/>
        <w:numPr>
          <w:ilvl w:val="12"/>
          <w:numId w:val="0"/>
        </w:numPr>
        <w:tabs>
          <w:tab w:val="clear" w:pos="567"/>
        </w:tabs>
        <w:rPr>
          <w:b/>
        </w:rPr>
      </w:pPr>
      <w:r w:rsidRPr="00C7453D">
        <w:rPr>
          <w:b/>
        </w:rPr>
        <w:t>Imetnik dovoljenja za promet z zdravilom</w:t>
      </w:r>
    </w:p>
    <w:p w14:paraId="6EFF5F29" w14:textId="5C633D3B" w:rsidR="00E37EEF" w:rsidRPr="00C7453D" w:rsidRDefault="00BD7EBD">
      <w:pPr>
        <w:numPr>
          <w:ilvl w:val="12"/>
          <w:numId w:val="0"/>
        </w:numPr>
        <w:tabs>
          <w:tab w:val="clear" w:pos="567"/>
        </w:tabs>
        <w:rPr>
          <w:szCs w:val="22"/>
        </w:rPr>
      </w:pPr>
      <w:r w:rsidRPr="00C7453D">
        <w:t>Janssen-Cilag International NV</w:t>
      </w:r>
    </w:p>
    <w:p w14:paraId="1815B487" w14:textId="0EF1D830" w:rsidR="00BD7EBD" w:rsidRPr="00C7453D" w:rsidRDefault="00BD7EBD">
      <w:pPr>
        <w:numPr>
          <w:ilvl w:val="12"/>
          <w:numId w:val="0"/>
        </w:numPr>
        <w:tabs>
          <w:tab w:val="clear" w:pos="567"/>
        </w:tabs>
        <w:rPr>
          <w:szCs w:val="22"/>
        </w:rPr>
      </w:pPr>
      <w:r w:rsidRPr="00C7453D">
        <w:t>Turnhoutseweg 30</w:t>
      </w:r>
    </w:p>
    <w:p w14:paraId="13BB6627" w14:textId="7C9F90AC" w:rsidR="00BD7EBD" w:rsidRPr="00C7453D" w:rsidRDefault="00BD7EBD">
      <w:pPr>
        <w:numPr>
          <w:ilvl w:val="12"/>
          <w:numId w:val="0"/>
        </w:numPr>
        <w:tabs>
          <w:tab w:val="clear" w:pos="567"/>
        </w:tabs>
        <w:rPr>
          <w:szCs w:val="22"/>
        </w:rPr>
      </w:pPr>
      <w:r w:rsidRPr="00C7453D">
        <w:t>B-2340 Beerse</w:t>
      </w:r>
    </w:p>
    <w:p w14:paraId="174AA81C" w14:textId="77777777" w:rsidR="00BD7EBD" w:rsidRPr="00C7453D" w:rsidRDefault="00BD7EBD">
      <w:pPr>
        <w:numPr>
          <w:ilvl w:val="12"/>
          <w:numId w:val="0"/>
        </w:numPr>
        <w:tabs>
          <w:tab w:val="clear" w:pos="567"/>
        </w:tabs>
        <w:rPr>
          <w:szCs w:val="22"/>
        </w:rPr>
      </w:pPr>
      <w:r w:rsidRPr="00C7453D">
        <w:t>Belgija</w:t>
      </w:r>
    </w:p>
    <w:p w14:paraId="261FE7A8" w14:textId="77777777" w:rsidR="00BD7EBD" w:rsidRPr="00C7453D" w:rsidRDefault="00BD7EBD">
      <w:pPr>
        <w:numPr>
          <w:ilvl w:val="12"/>
          <w:numId w:val="0"/>
        </w:numPr>
        <w:tabs>
          <w:tab w:val="clear" w:pos="567"/>
        </w:tabs>
        <w:rPr>
          <w:szCs w:val="22"/>
        </w:rPr>
      </w:pPr>
    </w:p>
    <w:p w14:paraId="386A85D5" w14:textId="77777777" w:rsidR="009B4DC3" w:rsidRPr="00C7453D" w:rsidRDefault="00BD7EBD">
      <w:pPr>
        <w:keepNext/>
        <w:numPr>
          <w:ilvl w:val="12"/>
          <w:numId w:val="0"/>
        </w:numPr>
        <w:tabs>
          <w:tab w:val="clear" w:pos="567"/>
        </w:tabs>
        <w:rPr>
          <w:szCs w:val="22"/>
        </w:rPr>
      </w:pPr>
      <w:r w:rsidRPr="00C7453D">
        <w:rPr>
          <w:b/>
        </w:rPr>
        <w:t>Proizvajalec</w:t>
      </w:r>
    </w:p>
    <w:p w14:paraId="4348094F" w14:textId="79A7E0DD" w:rsidR="005E7C6F" w:rsidRPr="00C7453D" w:rsidRDefault="005E7C6F">
      <w:pPr>
        <w:numPr>
          <w:ilvl w:val="12"/>
          <w:numId w:val="0"/>
        </w:numPr>
        <w:tabs>
          <w:tab w:val="clear" w:pos="567"/>
        </w:tabs>
        <w:rPr>
          <w:szCs w:val="22"/>
        </w:rPr>
      </w:pPr>
      <w:r w:rsidRPr="00C7453D">
        <w:t>Janssen Biologics B.V.</w:t>
      </w:r>
    </w:p>
    <w:p w14:paraId="5919A206" w14:textId="77777777" w:rsidR="005E7C6F" w:rsidRPr="00C7453D" w:rsidRDefault="005E7C6F">
      <w:pPr>
        <w:numPr>
          <w:ilvl w:val="12"/>
          <w:numId w:val="0"/>
        </w:numPr>
        <w:tabs>
          <w:tab w:val="clear" w:pos="567"/>
        </w:tabs>
        <w:rPr>
          <w:szCs w:val="22"/>
        </w:rPr>
      </w:pPr>
      <w:r w:rsidRPr="00C7453D">
        <w:t>Einsteinweg 101</w:t>
      </w:r>
    </w:p>
    <w:p w14:paraId="3BB3678E" w14:textId="77777777" w:rsidR="005E7C6F" w:rsidRPr="00C7453D" w:rsidRDefault="005E7C6F">
      <w:pPr>
        <w:numPr>
          <w:ilvl w:val="12"/>
          <w:numId w:val="0"/>
        </w:numPr>
        <w:tabs>
          <w:tab w:val="clear" w:pos="567"/>
        </w:tabs>
        <w:rPr>
          <w:szCs w:val="22"/>
        </w:rPr>
      </w:pPr>
      <w:r w:rsidRPr="00C7453D">
        <w:t>2333 CB Leiden</w:t>
      </w:r>
    </w:p>
    <w:p w14:paraId="1ECA111A" w14:textId="4344CBD5" w:rsidR="00BD7EBD" w:rsidRPr="00C7453D" w:rsidRDefault="005E7C6F">
      <w:pPr>
        <w:numPr>
          <w:ilvl w:val="12"/>
          <w:numId w:val="0"/>
        </w:numPr>
        <w:tabs>
          <w:tab w:val="clear" w:pos="567"/>
        </w:tabs>
        <w:rPr>
          <w:szCs w:val="22"/>
        </w:rPr>
      </w:pPr>
      <w:r w:rsidRPr="00C7453D">
        <w:t>Nizozemska</w:t>
      </w:r>
    </w:p>
    <w:p w14:paraId="424FF4B0" w14:textId="77777777" w:rsidR="00E924A0" w:rsidRPr="00C7453D" w:rsidRDefault="00E924A0">
      <w:pPr>
        <w:numPr>
          <w:ilvl w:val="12"/>
          <w:numId w:val="0"/>
        </w:numPr>
        <w:tabs>
          <w:tab w:val="clear" w:pos="567"/>
        </w:tabs>
        <w:rPr>
          <w:szCs w:val="22"/>
        </w:rPr>
      </w:pPr>
    </w:p>
    <w:p w14:paraId="48FEDC2D" w14:textId="77777777" w:rsidR="00BD7EBD" w:rsidRPr="00C7453D" w:rsidRDefault="00BD7EBD">
      <w:pPr>
        <w:keepNext/>
        <w:numPr>
          <w:ilvl w:val="12"/>
          <w:numId w:val="0"/>
        </w:numPr>
        <w:tabs>
          <w:tab w:val="clear" w:pos="567"/>
        </w:tabs>
        <w:rPr>
          <w:szCs w:val="22"/>
        </w:rPr>
      </w:pPr>
      <w:r w:rsidRPr="00C7453D">
        <w:t>Za vse morebitne nadaljnje informacije o tem zdravilu se lahko obrnete na predstavništvo imetnika dovoljenja za promet z zdravilom:</w:t>
      </w:r>
    </w:p>
    <w:p w14:paraId="745179FE" w14:textId="77777777" w:rsidR="00BD7EBD" w:rsidRPr="00C7453D" w:rsidRDefault="00BD7EBD">
      <w:pPr>
        <w:keepNext/>
        <w:rPr>
          <w:szCs w:val="22"/>
        </w:rPr>
      </w:pPr>
    </w:p>
    <w:tbl>
      <w:tblPr>
        <w:tblW w:w="5000" w:type="pct"/>
        <w:tblLook w:val="04A0" w:firstRow="1" w:lastRow="0" w:firstColumn="1" w:lastColumn="0" w:noHBand="0" w:noVBand="1"/>
      </w:tblPr>
      <w:tblGrid>
        <w:gridCol w:w="4535"/>
        <w:gridCol w:w="4536"/>
      </w:tblGrid>
      <w:tr w:rsidR="002767BD" w:rsidRPr="00C7453D" w14:paraId="4E7F1A17" w14:textId="77777777" w:rsidTr="009615F4">
        <w:trPr>
          <w:cantSplit/>
        </w:trPr>
        <w:tc>
          <w:tcPr>
            <w:tcW w:w="4535" w:type="dxa"/>
          </w:tcPr>
          <w:p w14:paraId="440E9428" w14:textId="77777777" w:rsidR="002767BD" w:rsidRPr="00C7453D" w:rsidRDefault="002767BD">
            <w:pPr>
              <w:rPr>
                <w:b/>
                <w:bCs/>
              </w:rPr>
            </w:pPr>
            <w:r w:rsidRPr="00C7453D">
              <w:rPr>
                <w:b/>
              </w:rPr>
              <w:t>België/Belgique/Belgien</w:t>
            </w:r>
          </w:p>
          <w:p w14:paraId="7E5698C5" w14:textId="5235F8B8" w:rsidR="002767BD" w:rsidRPr="00C7453D" w:rsidRDefault="002767BD">
            <w:r w:rsidRPr="00C7453D">
              <w:t>Janssen-Cilag NV</w:t>
            </w:r>
          </w:p>
          <w:p w14:paraId="5B2FC064" w14:textId="77777777" w:rsidR="002767BD" w:rsidRPr="00C7453D" w:rsidRDefault="002767BD">
            <w:r w:rsidRPr="00C7453D">
              <w:t>Tél/Tel: +32 14 64 94 11</w:t>
            </w:r>
          </w:p>
          <w:p w14:paraId="51F49BDC" w14:textId="77777777" w:rsidR="002767BD" w:rsidRPr="00C7453D" w:rsidRDefault="002767BD">
            <w:r w:rsidRPr="00C7453D">
              <w:t>janssen@jacbe.jnj.com</w:t>
            </w:r>
          </w:p>
          <w:p w14:paraId="300C3777" w14:textId="77777777" w:rsidR="002767BD" w:rsidRPr="00C7453D" w:rsidRDefault="002767BD"/>
        </w:tc>
        <w:tc>
          <w:tcPr>
            <w:tcW w:w="4536" w:type="dxa"/>
          </w:tcPr>
          <w:p w14:paraId="5FB8A353" w14:textId="77777777" w:rsidR="002767BD" w:rsidRPr="00C7453D" w:rsidRDefault="002767BD">
            <w:pPr>
              <w:rPr>
                <w:b/>
              </w:rPr>
            </w:pPr>
            <w:r w:rsidRPr="00C7453D">
              <w:rPr>
                <w:b/>
              </w:rPr>
              <w:t>Lietuva</w:t>
            </w:r>
          </w:p>
          <w:p w14:paraId="495E91DA" w14:textId="5CB81EDF" w:rsidR="002767BD" w:rsidRPr="00C7453D" w:rsidRDefault="002767BD">
            <w:r w:rsidRPr="00C7453D">
              <w:t xml:space="preserve">UAB </w:t>
            </w:r>
            <w:r w:rsidR="00543649" w:rsidRPr="00C7453D">
              <w:t>“</w:t>
            </w:r>
            <w:r w:rsidRPr="00C7453D">
              <w:t>JOHNSON &amp; JOHNSON</w:t>
            </w:r>
            <w:r w:rsidR="00543649" w:rsidRPr="00C7453D">
              <w:t>”</w:t>
            </w:r>
          </w:p>
          <w:p w14:paraId="4C0E24D9" w14:textId="77777777" w:rsidR="002767BD" w:rsidRPr="00C7453D" w:rsidRDefault="002767BD">
            <w:r w:rsidRPr="00C7453D">
              <w:t>Tel: +370 5 278 68 88</w:t>
            </w:r>
          </w:p>
          <w:p w14:paraId="55A86BB4" w14:textId="77777777" w:rsidR="002767BD" w:rsidRPr="00C7453D" w:rsidRDefault="002767BD">
            <w:r w:rsidRPr="00C7453D">
              <w:t>lt@its.jnj.com</w:t>
            </w:r>
          </w:p>
          <w:p w14:paraId="3938AE2F" w14:textId="77777777" w:rsidR="002767BD" w:rsidRPr="00C7453D" w:rsidRDefault="002767BD"/>
        </w:tc>
      </w:tr>
      <w:tr w:rsidR="002767BD" w:rsidRPr="00C7453D" w14:paraId="7B130246" w14:textId="77777777" w:rsidTr="009615F4">
        <w:trPr>
          <w:cantSplit/>
        </w:trPr>
        <w:tc>
          <w:tcPr>
            <w:tcW w:w="4535" w:type="dxa"/>
          </w:tcPr>
          <w:p w14:paraId="7D18B619" w14:textId="77777777" w:rsidR="002767BD" w:rsidRPr="00C7453D" w:rsidRDefault="002767BD" w:rsidP="00E57287">
            <w:pPr>
              <w:rPr>
                <w:b/>
              </w:rPr>
            </w:pPr>
            <w:r w:rsidRPr="00C7453D">
              <w:rPr>
                <w:b/>
              </w:rPr>
              <w:t>България</w:t>
            </w:r>
          </w:p>
          <w:p w14:paraId="380EE3CE" w14:textId="77777777" w:rsidR="002767BD" w:rsidRPr="00C7453D" w:rsidRDefault="002767BD">
            <w:r w:rsidRPr="00C7453D">
              <w:t>„Джонсън &amp; Джонсън България” ЕООД</w:t>
            </w:r>
          </w:p>
          <w:p w14:paraId="2E462017" w14:textId="77777777" w:rsidR="002767BD" w:rsidRPr="00C7453D" w:rsidRDefault="002767BD">
            <w:r w:rsidRPr="00C7453D">
              <w:t>Тел.: +359 2 489 94 00</w:t>
            </w:r>
          </w:p>
          <w:p w14:paraId="5349EC6B" w14:textId="77777777" w:rsidR="002767BD" w:rsidRPr="00C7453D" w:rsidRDefault="002767BD">
            <w:r w:rsidRPr="00C7453D">
              <w:t>jjsafety@its.jnj.com</w:t>
            </w:r>
          </w:p>
          <w:p w14:paraId="55FFAB72" w14:textId="77777777" w:rsidR="002767BD" w:rsidRPr="00C7453D" w:rsidRDefault="002767BD"/>
        </w:tc>
        <w:tc>
          <w:tcPr>
            <w:tcW w:w="4536" w:type="dxa"/>
          </w:tcPr>
          <w:p w14:paraId="4C6127CE" w14:textId="77777777" w:rsidR="002767BD" w:rsidRPr="00C7453D" w:rsidRDefault="002767BD">
            <w:r w:rsidRPr="00C7453D">
              <w:rPr>
                <w:b/>
              </w:rPr>
              <w:t>Luxembourg/Luxemburg</w:t>
            </w:r>
          </w:p>
          <w:p w14:paraId="4640D92F" w14:textId="6530A0ED" w:rsidR="002767BD" w:rsidRPr="00C7453D" w:rsidRDefault="002767BD">
            <w:r w:rsidRPr="00C7453D">
              <w:t>Janssen-Cilag NV</w:t>
            </w:r>
          </w:p>
          <w:p w14:paraId="40D8C7A0" w14:textId="77777777" w:rsidR="002767BD" w:rsidRPr="00C7453D" w:rsidRDefault="002767BD">
            <w:r w:rsidRPr="00C7453D">
              <w:t>Tél/Tel: +32 14 64 94 11</w:t>
            </w:r>
          </w:p>
          <w:p w14:paraId="576F2003" w14:textId="77777777" w:rsidR="002767BD" w:rsidRPr="00C7453D" w:rsidRDefault="002767BD">
            <w:r w:rsidRPr="00C7453D">
              <w:t>janssen@jacbe.jnj.com</w:t>
            </w:r>
          </w:p>
          <w:p w14:paraId="5D2BF997" w14:textId="77777777" w:rsidR="002767BD" w:rsidRPr="00C7453D" w:rsidRDefault="002767BD"/>
        </w:tc>
      </w:tr>
      <w:tr w:rsidR="002767BD" w:rsidRPr="00C7453D" w14:paraId="0A4A2565" w14:textId="77777777" w:rsidTr="009615F4">
        <w:trPr>
          <w:cantSplit/>
        </w:trPr>
        <w:tc>
          <w:tcPr>
            <w:tcW w:w="4535" w:type="dxa"/>
          </w:tcPr>
          <w:p w14:paraId="234B3144" w14:textId="77777777" w:rsidR="002767BD" w:rsidRPr="00C7453D" w:rsidRDefault="002767BD" w:rsidP="00E57287">
            <w:pPr>
              <w:rPr>
                <w:b/>
              </w:rPr>
            </w:pPr>
            <w:r w:rsidRPr="00C7453D">
              <w:rPr>
                <w:b/>
              </w:rPr>
              <w:t>Česká republika</w:t>
            </w:r>
          </w:p>
          <w:p w14:paraId="16ADBEAB" w14:textId="65175840" w:rsidR="002767BD" w:rsidRPr="00C7453D" w:rsidRDefault="002767BD">
            <w:r w:rsidRPr="00C7453D">
              <w:t>Janssen-Cilag s.r.o.</w:t>
            </w:r>
          </w:p>
          <w:p w14:paraId="46993CDE" w14:textId="77777777" w:rsidR="002767BD" w:rsidRPr="00C7453D" w:rsidRDefault="002767BD">
            <w:r w:rsidRPr="00C7453D">
              <w:t>Tel: +420 227 012 227</w:t>
            </w:r>
          </w:p>
          <w:p w14:paraId="00D81451" w14:textId="2B8C760B" w:rsidR="009831AB" w:rsidRPr="00C7453D" w:rsidRDefault="009831AB"/>
        </w:tc>
        <w:tc>
          <w:tcPr>
            <w:tcW w:w="4536" w:type="dxa"/>
          </w:tcPr>
          <w:p w14:paraId="7C9005FE" w14:textId="77777777" w:rsidR="002767BD" w:rsidRPr="00C7453D" w:rsidRDefault="002767BD">
            <w:pPr>
              <w:rPr>
                <w:b/>
              </w:rPr>
            </w:pPr>
            <w:r w:rsidRPr="00C7453D">
              <w:rPr>
                <w:b/>
              </w:rPr>
              <w:t>Magyarország</w:t>
            </w:r>
          </w:p>
          <w:p w14:paraId="3C42E5AC" w14:textId="0E6B3970" w:rsidR="002767BD" w:rsidRPr="00C7453D" w:rsidRDefault="002767BD">
            <w:r w:rsidRPr="00C7453D">
              <w:t>Janssen-Cilag Kft.</w:t>
            </w:r>
          </w:p>
          <w:p w14:paraId="6D71DB5D" w14:textId="77777777" w:rsidR="002767BD" w:rsidRPr="00C7453D" w:rsidRDefault="002767BD">
            <w:r w:rsidRPr="00C7453D">
              <w:t>Tel.: +36 1 884 2858</w:t>
            </w:r>
          </w:p>
          <w:p w14:paraId="43F95D7F" w14:textId="77777777" w:rsidR="002767BD" w:rsidRPr="00C7453D" w:rsidRDefault="002767BD">
            <w:r w:rsidRPr="00C7453D">
              <w:t>janssenhu@its.jnj.com</w:t>
            </w:r>
          </w:p>
          <w:p w14:paraId="50849B64" w14:textId="77777777" w:rsidR="002767BD" w:rsidRPr="00C7453D" w:rsidRDefault="002767BD"/>
        </w:tc>
      </w:tr>
      <w:tr w:rsidR="002767BD" w:rsidRPr="00C7453D" w14:paraId="28BFAF41" w14:textId="77777777" w:rsidTr="009615F4">
        <w:trPr>
          <w:cantSplit/>
        </w:trPr>
        <w:tc>
          <w:tcPr>
            <w:tcW w:w="4535" w:type="dxa"/>
          </w:tcPr>
          <w:p w14:paraId="598953E7" w14:textId="77777777" w:rsidR="002767BD" w:rsidRPr="00C7453D" w:rsidRDefault="002767BD" w:rsidP="00E57287">
            <w:r w:rsidRPr="00C7453D">
              <w:rPr>
                <w:b/>
              </w:rPr>
              <w:lastRenderedPageBreak/>
              <w:t>Danmark</w:t>
            </w:r>
          </w:p>
          <w:p w14:paraId="0464B850" w14:textId="5A168BAB" w:rsidR="002767BD" w:rsidRPr="00C7453D" w:rsidRDefault="002767BD">
            <w:r w:rsidRPr="00C7453D">
              <w:t>Janssen-Cilag A/S</w:t>
            </w:r>
          </w:p>
          <w:p w14:paraId="26FF7E0D" w14:textId="7450F06A" w:rsidR="002767BD" w:rsidRPr="00C7453D" w:rsidRDefault="002767BD">
            <w:r w:rsidRPr="00C7453D">
              <w:t>Tlf</w:t>
            </w:r>
            <w:r w:rsidR="007726D7" w:rsidRPr="00C7453D">
              <w:t>.</w:t>
            </w:r>
            <w:r w:rsidRPr="00C7453D">
              <w:t>: +45 4594 8282</w:t>
            </w:r>
          </w:p>
          <w:p w14:paraId="329379E9" w14:textId="77777777" w:rsidR="002767BD" w:rsidRPr="00C7453D" w:rsidRDefault="002767BD">
            <w:r w:rsidRPr="00C7453D">
              <w:t>jacdk@its.jnj.com</w:t>
            </w:r>
          </w:p>
          <w:p w14:paraId="5EB8BA88" w14:textId="77777777" w:rsidR="002767BD" w:rsidRPr="00C7453D" w:rsidRDefault="002767BD"/>
        </w:tc>
        <w:tc>
          <w:tcPr>
            <w:tcW w:w="4536" w:type="dxa"/>
          </w:tcPr>
          <w:p w14:paraId="6FD8D9E8" w14:textId="77777777" w:rsidR="002767BD" w:rsidRPr="00C7453D" w:rsidRDefault="002767BD">
            <w:pPr>
              <w:rPr>
                <w:b/>
              </w:rPr>
            </w:pPr>
            <w:r w:rsidRPr="00C7453D">
              <w:rPr>
                <w:b/>
              </w:rPr>
              <w:t>Malta</w:t>
            </w:r>
          </w:p>
          <w:p w14:paraId="6D2C85B3" w14:textId="77777777" w:rsidR="002767BD" w:rsidRPr="00C7453D" w:rsidRDefault="002767BD">
            <w:r w:rsidRPr="00C7453D">
              <w:t>AM MANGION LTD</w:t>
            </w:r>
          </w:p>
          <w:p w14:paraId="60121DEF" w14:textId="77777777" w:rsidR="002767BD" w:rsidRPr="00C7453D" w:rsidRDefault="002767BD">
            <w:r w:rsidRPr="00C7453D">
              <w:t>Tel: +356 2397 6000</w:t>
            </w:r>
          </w:p>
          <w:p w14:paraId="3213480B" w14:textId="77777777" w:rsidR="002767BD" w:rsidRPr="00C7453D" w:rsidRDefault="002767BD"/>
        </w:tc>
      </w:tr>
      <w:tr w:rsidR="002767BD" w:rsidRPr="00C7453D" w14:paraId="68A17C38" w14:textId="77777777" w:rsidTr="009615F4">
        <w:trPr>
          <w:cantSplit/>
        </w:trPr>
        <w:tc>
          <w:tcPr>
            <w:tcW w:w="4535" w:type="dxa"/>
          </w:tcPr>
          <w:p w14:paraId="5CB3219C" w14:textId="77777777" w:rsidR="002767BD" w:rsidRPr="00C7453D" w:rsidRDefault="002767BD" w:rsidP="00E57287">
            <w:pPr>
              <w:rPr>
                <w:b/>
              </w:rPr>
            </w:pPr>
            <w:r w:rsidRPr="00C7453D">
              <w:rPr>
                <w:b/>
              </w:rPr>
              <w:t>Deutschland</w:t>
            </w:r>
          </w:p>
          <w:p w14:paraId="5F1D4512" w14:textId="429950DE" w:rsidR="002767BD" w:rsidRPr="00C7453D" w:rsidRDefault="002767BD">
            <w:r w:rsidRPr="00C7453D">
              <w:t>Janssen-Cilag GmbH</w:t>
            </w:r>
          </w:p>
          <w:p w14:paraId="00EFB6DC" w14:textId="6F636107" w:rsidR="002767BD" w:rsidRPr="00C7453D" w:rsidRDefault="002767BD">
            <w:r w:rsidRPr="00C7453D">
              <w:t xml:space="preserve">Tel: </w:t>
            </w:r>
            <w:r w:rsidR="00937325" w:rsidRPr="00C7453D">
              <w:t>0800 086 9247 / +49 2137 955 6955</w:t>
            </w:r>
          </w:p>
          <w:p w14:paraId="0746B7F1" w14:textId="77777777" w:rsidR="002767BD" w:rsidRPr="00C7453D" w:rsidRDefault="002767BD">
            <w:r w:rsidRPr="00C7453D">
              <w:t>jancil@its.jnj.com</w:t>
            </w:r>
          </w:p>
          <w:p w14:paraId="3F0B5DDC" w14:textId="77777777" w:rsidR="002767BD" w:rsidRPr="00C7453D" w:rsidRDefault="002767BD"/>
        </w:tc>
        <w:tc>
          <w:tcPr>
            <w:tcW w:w="4536" w:type="dxa"/>
          </w:tcPr>
          <w:p w14:paraId="321CA6F0" w14:textId="77777777" w:rsidR="002767BD" w:rsidRPr="00C7453D" w:rsidRDefault="002767BD">
            <w:pPr>
              <w:rPr>
                <w:b/>
              </w:rPr>
            </w:pPr>
            <w:r w:rsidRPr="00C7453D">
              <w:rPr>
                <w:b/>
              </w:rPr>
              <w:t>Nederland</w:t>
            </w:r>
          </w:p>
          <w:p w14:paraId="103D1776" w14:textId="7EA478FE" w:rsidR="002767BD" w:rsidRPr="00C7453D" w:rsidRDefault="002767BD">
            <w:r w:rsidRPr="00C7453D">
              <w:t>Janssen-Cilag B.V.</w:t>
            </w:r>
          </w:p>
          <w:p w14:paraId="12B9CE48" w14:textId="77777777" w:rsidR="002767BD" w:rsidRPr="00C7453D" w:rsidRDefault="002767BD">
            <w:r w:rsidRPr="00C7453D">
              <w:t>Tel: +31 76 711 1111</w:t>
            </w:r>
          </w:p>
          <w:p w14:paraId="7D2B4D69" w14:textId="77777777" w:rsidR="002767BD" w:rsidRPr="00C7453D" w:rsidRDefault="002767BD">
            <w:r w:rsidRPr="00C7453D">
              <w:t>janssen@jacnl.jnj.com</w:t>
            </w:r>
          </w:p>
          <w:p w14:paraId="0145AA43" w14:textId="77777777" w:rsidR="002767BD" w:rsidRPr="00C7453D" w:rsidRDefault="002767BD"/>
        </w:tc>
      </w:tr>
      <w:tr w:rsidR="002767BD" w:rsidRPr="00C7453D" w14:paraId="78856210" w14:textId="77777777" w:rsidTr="009615F4">
        <w:trPr>
          <w:cantSplit/>
        </w:trPr>
        <w:tc>
          <w:tcPr>
            <w:tcW w:w="4535" w:type="dxa"/>
          </w:tcPr>
          <w:p w14:paraId="16274CCF" w14:textId="77777777" w:rsidR="002767BD" w:rsidRPr="00C7453D" w:rsidRDefault="002767BD" w:rsidP="00E57287">
            <w:pPr>
              <w:rPr>
                <w:b/>
              </w:rPr>
            </w:pPr>
            <w:r w:rsidRPr="00C7453D">
              <w:rPr>
                <w:b/>
              </w:rPr>
              <w:t>Eesti</w:t>
            </w:r>
          </w:p>
          <w:p w14:paraId="7CBA65AE" w14:textId="77777777" w:rsidR="002767BD" w:rsidRPr="00C7453D" w:rsidRDefault="002767BD">
            <w:r w:rsidRPr="00C7453D">
              <w:t>UAB "JOHNSON &amp; JOHNSON" Eesti filiaal</w:t>
            </w:r>
          </w:p>
          <w:p w14:paraId="15DBC52A" w14:textId="77777777" w:rsidR="002767BD" w:rsidRPr="00C7453D" w:rsidRDefault="002767BD">
            <w:r w:rsidRPr="00C7453D">
              <w:t>Tel: +372 617 7410</w:t>
            </w:r>
          </w:p>
          <w:p w14:paraId="2B27A6F7" w14:textId="77777777" w:rsidR="002767BD" w:rsidRPr="00C7453D" w:rsidRDefault="002767BD">
            <w:r w:rsidRPr="00C7453D">
              <w:t>ee@its.jnj.com</w:t>
            </w:r>
          </w:p>
          <w:p w14:paraId="2B3D08E1" w14:textId="77777777" w:rsidR="002767BD" w:rsidRPr="00C7453D" w:rsidRDefault="002767BD"/>
        </w:tc>
        <w:tc>
          <w:tcPr>
            <w:tcW w:w="4536" w:type="dxa"/>
          </w:tcPr>
          <w:p w14:paraId="5F8A6D96" w14:textId="77777777" w:rsidR="002767BD" w:rsidRPr="00C7453D" w:rsidRDefault="002767BD">
            <w:pPr>
              <w:rPr>
                <w:b/>
              </w:rPr>
            </w:pPr>
            <w:r w:rsidRPr="00C7453D">
              <w:rPr>
                <w:b/>
              </w:rPr>
              <w:t>Norge</w:t>
            </w:r>
          </w:p>
          <w:p w14:paraId="5C9B0921" w14:textId="72873BEE" w:rsidR="002767BD" w:rsidRPr="00C7453D" w:rsidRDefault="002767BD">
            <w:r w:rsidRPr="00C7453D">
              <w:t>Janssen-Cilag AS</w:t>
            </w:r>
          </w:p>
          <w:p w14:paraId="42BA1792" w14:textId="77777777" w:rsidR="002767BD" w:rsidRPr="00C7453D" w:rsidRDefault="002767BD">
            <w:r w:rsidRPr="00C7453D">
              <w:t>Tlf: +47 24 12 65 00</w:t>
            </w:r>
          </w:p>
          <w:p w14:paraId="78271B0C" w14:textId="77777777" w:rsidR="002767BD" w:rsidRPr="00C7453D" w:rsidRDefault="002767BD">
            <w:r w:rsidRPr="00C7453D">
              <w:t>jacno@its.jnj.com</w:t>
            </w:r>
          </w:p>
          <w:p w14:paraId="0F45817D" w14:textId="77777777" w:rsidR="002767BD" w:rsidRPr="00C7453D" w:rsidRDefault="002767BD"/>
        </w:tc>
      </w:tr>
      <w:tr w:rsidR="002767BD" w:rsidRPr="00C7453D" w14:paraId="015476E6" w14:textId="77777777" w:rsidTr="009615F4">
        <w:trPr>
          <w:cantSplit/>
        </w:trPr>
        <w:tc>
          <w:tcPr>
            <w:tcW w:w="4535" w:type="dxa"/>
          </w:tcPr>
          <w:p w14:paraId="300FEEDC" w14:textId="77777777" w:rsidR="002767BD" w:rsidRPr="00C7453D" w:rsidRDefault="002767BD" w:rsidP="00E57287">
            <w:pPr>
              <w:rPr>
                <w:b/>
              </w:rPr>
            </w:pPr>
            <w:r w:rsidRPr="00C7453D">
              <w:rPr>
                <w:b/>
              </w:rPr>
              <w:t>Ελλάδα</w:t>
            </w:r>
          </w:p>
          <w:p w14:paraId="6E4B28E3" w14:textId="609F7DF7" w:rsidR="002767BD" w:rsidRPr="00C7453D" w:rsidRDefault="002767BD">
            <w:r w:rsidRPr="00C7453D">
              <w:t xml:space="preserve">Janssen-Cilag Φαρμακευτική </w:t>
            </w:r>
            <w:r w:rsidR="009F6870" w:rsidRPr="00C7453D">
              <w:t>Μονοπρόσωπη</w:t>
            </w:r>
            <w:r w:rsidR="00BC47C7" w:rsidRPr="00C7453D">
              <w:t xml:space="preserve"> </w:t>
            </w:r>
            <w:r w:rsidRPr="00C7453D">
              <w:t>Α.Ε.Β.Ε.</w:t>
            </w:r>
          </w:p>
          <w:p w14:paraId="546C8ACB" w14:textId="77777777" w:rsidR="002767BD" w:rsidRPr="00C7453D" w:rsidRDefault="002767BD">
            <w:r w:rsidRPr="00C7453D">
              <w:t>Tηλ: +30 210 80 90 000</w:t>
            </w:r>
          </w:p>
          <w:p w14:paraId="6315712D" w14:textId="77777777" w:rsidR="002767BD" w:rsidRPr="00C7453D" w:rsidRDefault="002767BD"/>
        </w:tc>
        <w:tc>
          <w:tcPr>
            <w:tcW w:w="4536" w:type="dxa"/>
          </w:tcPr>
          <w:p w14:paraId="48A3A69C" w14:textId="77777777" w:rsidR="002767BD" w:rsidRPr="00C7453D" w:rsidRDefault="002767BD">
            <w:pPr>
              <w:rPr>
                <w:b/>
              </w:rPr>
            </w:pPr>
            <w:r w:rsidRPr="00C7453D">
              <w:rPr>
                <w:b/>
              </w:rPr>
              <w:t>Österreich</w:t>
            </w:r>
          </w:p>
          <w:p w14:paraId="493B91A7" w14:textId="6380EBF6" w:rsidR="002767BD" w:rsidRPr="00C7453D" w:rsidRDefault="002767BD">
            <w:r w:rsidRPr="00C7453D">
              <w:t>Janssen-Cilag Pharma GmbH</w:t>
            </w:r>
          </w:p>
          <w:p w14:paraId="0D4F8B7D" w14:textId="77777777" w:rsidR="002767BD" w:rsidRPr="00C7453D" w:rsidRDefault="002767BD">
            <w:r w:rsidRPr="00C7453D">
              <w:t>Tel: +43 1 610 300</w:t>
            </w:r>
          </w:p>
          <w:p w14:paraId="3FA6E964" w14:textId="77777777" w:rsidR="002767BD" w:rsidRPr="00C7453D" w:rsidRDefault="002767BD"/>
        </w:tc>
      </w:tr>
      <w:tr w:rsidR="002767BD" w:rsidRPr="00C7453D" w14:paraId="37D21F0D" w14:textId="77777777" w:rsidTr="009615F4">
        <w:trPr>
          <w:cantSplit/>
        </w:trPr>
        <w:tc>
          <w:tcPr>
            <w:tcW w:w="4535" w:type="dxa"/>
          </w:tcPr>
          <w:p w14:paraId="206219AB" w14:textId="77777777" w:rsidR="002767BD" w:rsidRPr="00C7453D" w:rsidRDefault="002767BD" w:rsidP="00E57287">
            <w:pPr>
              <w:rPr>
                <w:b/>
              </w:rPr>
            </w:pPr>
            <w:r w:rsidRPr="00C7453D">
              <w:rPr>
                <w:b/>
              </w:rPr>
              <w:t>España</w:t>
            </w:r>
          </w:p>
          <w:p w14:paraId="6E7F6CDE" w14:textId="0189CF79" w:rsidR="002767BD" w:rsidRPr="00C7453D" w:rsidRDefault="002767BD">
            <w:r w:rsidRPr="00C7453D">
              <w:t>Janssen-Cilag, S.A.</w:t>
            </w:r>
          </w:p>
          <w:p w14:paraId="29806B63" w14:textId="77777777" w:rsidR="002767BD" w:rsidRPr="00C7453D" w:rsidRDefault="002767BD">
            <w:r w:rsidRPr="00C7453D">
              <w:t>Tel: +34 91 722 81 00</w:t>
            </w:r>
          </w:p>
          <w:p w14:paraId="3EA47208" w14:textId="77777777" w:rsidR="002767BD" w:rsidRPr="00C7453D" w:rsidRDefault="002767BD">
            <w:r w:rsidRPr="00C7453D">
              <w:t>contacto@its.jnj.com</w:t>
            </w:r>
          </w:p>
          <w:p w14:paraId="45B7782B" w14:textId="77777777" w:rsidR="002767BD" w:rsidRPr="00C7453D" w:rsidRDefault="002767BD"/>
        </w:tc>
        <w:tc>
          <w:tcPr>
            <w:tcW w:w="4536" w:type="dxa"/>
          </w:tcPr>
          <w:p w14:paraId="2A89EC9A" w14:textId="77777777" w:rsidR="002767BD" w:rsidRPr="00C7453D" w:rsidRDefault="002767BD">
            <w:pPr>
              <w:rPr>
                <w:b/>
              </w:rPr>
            </w:pPr>
            <w:r w:rsidRPr="00C7453D">
              <w:rPr>
                <w:b/>
              </w:rPr>
              <w:t>Polska</w:t>
            </w:r>
          </w:p>
          <w:p w14:paraId="0846A7C4" w14:textId="6A015E02" w:rsidR="002767BD" w:rsidRPr="00C7453D" w:rsidRDefault="002767BD">
            <w:r w:rsidRPr="00C7453D">
              <w:t>Janssen-Cilag Polska Sp. z o.o.</w:t>
            </w:r>
          </w:p>
          <w:p w14:paraId="199EB930" w14:textId="77777777" w:rsidR="002767BD" w:rsidRPr="00C7453D" w:rsidRDefault="002767BD">
            <w:r w:rsidRPr="00C7453D">
              <w:t>Tel.: +48 22 237 60 00</w:t>
            </w:r>
          </w:p>
          <w:p w14:paraId="793315A4" w14:textId="77777777" w:rsidR="002767BD" w:rsidRPr="00C7453D" w:rsidRDefault="002767BD"/>
        </w:tc>
      </w:tr>
      <w:tr w:rsidR="002767BD" w:rsidRPr="00C7453D" w14:paraId="5465C190" w14:textId="77777777" w:rsidTr="009615F4">
        <w:trPr>
          <w:cantSplit/>
        </w:trPr>
        <w:tc>
          <w:tcPr>
            <w:tcW w:w="4535" w:type="dxa"/>
          </w:tcPr>
          <w:p w14:paraId="12FE13E9" w14:textId="77777777" w:rsidR="002767BD" w:rsidRPr="00C7453D" w:rsidRDefault="002767BD" w:rsidP="00E57287">
            <w:pPr>
              <w:rPr>
                <w:b/>
              </w:rPr>
            </w:pPr>
            <w:r w:rsidRPr="00C7453D">
              <w:rPr>
                <w:b/>
              </w:rPr>
              <w:t>France</w:t>
            </w:r>
          </w:p>
          <w:p w14:paraId="384E917C" w14:textId="4520F48D" w:rsidR="002767BD" w:rsidRPr="00C7453D" w:rsidRDefault="002767BD">
            <w:r w:rsidRPr="00C7453D">
              <w:t>Janssen-Cilag</w:t>
            </w:r>
          </w:p>
          <w:p w14:paraId="39301298" w14:textId="77777777" w:rsidR="002767BD" w:rsidRPr="00C7453D" w:rsidRDefault="002767BD">
            <w:r w:rsidRPr="00C7453D">
              <w:t>Tél: 0 800 25 50 75/+33 1 55 00 40 03</w:t>
            </w:r>
          </w:p>
          <w:p w14:paraId="0446352D" w14:textId="77777777" w:rsidR="002767BD" w:rsidRPr="00C7453D" w:rsidRDefault="002767BD">
            <w:r w:rsidRPr="00C7453D">
              <w:t>medisource@its.jnj.com</w:t>
            </w:r>
          </w:p>
          <w:p w14:paraId="1472BEAA" w14:textId="77777777" w:rsidR="002767BD" w:rsidRPr="00C7453D" w:rsidRDefault="002767BD"/>
        </w:tc>
        <w:tc>
          <w:tcPr>
            <w:tcW w:w="4536" w:type="dxa"/>
          </w:tcPr>
          <w:p w14:paraId="110945E5" w14:textId="77777777" w:rsidR="002767BD" w:rsidRPr="00C7453D" w:rsidRDefault="002767BD">
            <w:pPr>
              <w:rPr>
                <w:b/>
              </w:rPr>
            </w:pPr>
            <w:r w:rsidRPr="00C7453D">
              <w:rPr>
                <w:b/>
              </w:rPr>
              <w:t>Portugal</w:t>
            </w:r>
          </w:p>
          <w:p w14:paraId="2BCB1645" w14:textId="29CC6D8E" w:rsidR="002767BD" w:rsidRPr="00C7453D" w:rsidRDefault="002767BD">
            <w:r w:rsidRPr="00C7453D">
              <w:t>Janssen-Cilag Farmacêutica, Lda.</w:t>
            </w:r>
          </w:p>
          <w:p w14:paraId="292211C3" w14:textId="77777777" w:rsidR="002767BD" w:rsidRPr="00C7453D" w:rsidRDefault="002767BD">
            <w:r w:rsidRPr="00C7453D">
              <w:t>Tel: +351 214 368 600</w:t>
            </w:r>
          </w:p>
          <w:p w14:paraId="1B101E43" w14:textId="77777777" w:rsidR="002767BD" w:rsidRPr="00C7453D" w:rsidRDefault="002767BD"/>
        </w:tc>
      </w:tr>
      <w:tr w:rsidR="002767BD" w:rsidRPr="00C7453D" w14:paraId="53F205BB" w14:textId="77777777" w:rsidTr="009615F4">
        <w:trPr>
          <w:cantSplit/>
        </w:trPr>
        <w:tc>
          <w:tcPr>
            <w:tcW w:w="4535" w:type="dxa"/>
          </w:tcPr>
          <w:p w14:paraId="5EBF8741" w14:textId="77777777" w:rsidR="002767BD" w:rsidRPr="00C7453D" w:rsidRDefault="002767BD" w:rsidP="00E57287">
            <w:pPr>
              <w:rPr>
                <w:b/>
              </w:rPr>
            </w:pPr>
            <w:r w:rsidRPr="00C7453D">
              <w:rPr>
                <w:b/>
              </w:rPr>
              <w:t>Hrvatska</w:t>
            </w:r>
          </w:p>
          <w:p w14:paraId="74B4AF90" w14:textId="77777777" w:rsidR="002767BD" w:rsidRPr="00C7453D" w:rsidRDefault="002767BD">
            <w:r w:rsidRPr="00C7453D">
              <w:t>Johnson &amp; Johnson S.E. d.o.o.</w:t>
            </w:r>
          </w:p>
          <w:p w14:paraId="52C0172E" w14:textId="77777777" w:rsidR="002767BD" w:rsidRPr="00C7453D" w:rsidRDefault="002767BD">
            <w:r w:rsidRPr="00C7453D">
              <w:t>Tel: +385 1 6610 700</w:t>
            </w:r>
          </w:p>
          <w:p w14:paraId="2E4620E5" w14:textId="77777777" w:rsidR="002767BD" w:rsidRPr="00C7453D" w:rsidRDefault="002767BD">
            <w:r w:rsidRPr="00C7453D">
              <w:t>jjsafety@JNJCR.JNJ.com</w:t>
            </w:r>
          </w:p>
          <w:p w14:paraId="73E33EDD" w14:textId="77777777" w:rsidR="002767BD" w:rsidRPr="00C7453D" w:rsidRDefault="002767BD"/>
        </w:tc>
        <w:tc>
          <w:tcPr>
            <w:tcW w:w="4536" w:type="dxa"/>
          </w:tcPr>
          <w:p w14:paraId="6FEF9739" w14:textId="77777777" w:rsidR="002767BD" w:rsidRPr="00C7453D" w:rsidRDefault="002767BD">
            <w:pPr>
              <w:rPr>
                <w:b/>
              </w:rPr>
            </w:pPr>
            <w:r w:rsidRPr="00C7453D">
              <w:rPr>
                <w:b/>
              </w:rPr>
              <w:t>România</w:t>
            </w:r>
          </w:p>
          <w:p w14:paraId="5589581F" w14:textId="77777777" w:rsidR="002767BD" w:rsidRPr="00C7453D" w:rsidRDefault="002767BD">
            <w:r w:rsidRPr="00C7453D">
              <w:t>Johnson &amp; Johnson România SRL</w:t>
            </w:r>
          </w:p>
          <w:p w14:paraId="11068531" w14:textId="77777777" w:rsidR="002767BD" w:rsidRPr="00C7453D" w:rsidRDefault="002767BD">
            <w:r w:rsidRPr="00C7453D">
              <w:t>Tel: +40 21 207 1800</w:t>
            </w:r>
          </w:p>
          <w:p w14:paraId="423059CE" w14:textId="77777777" w:rsidR="002767BD" w:rsidRPr="00C7453D" w:rsidRDefault="002767BD"/>
        </w:tc>
      </w:tr>
      <w:tr w:rsidR="002767BD" w:rsidRPr="00C7453D" w14:paraId="1C5B4325" w14:textId="77777777" w:rsidTr="009615F4">
        <w:trPr>
          <w:cantSplit/>
        </w:trPr>
        <w:tc>
          <w:tcPr>
            <w:tcW w:w="4535" w:type="dxa"/>
          </w:tcPr>
          <w:p w14:paraId="06D2C53B" w14:textId="77777777" w:rsidR="002767BD" w:rsidRPr="00C7453D" w:rsidRDefault="002767BD" w:rsidP="00E57287">
            <w:pPr>
              <w:rPr>
                <w:b/>
              </w:rPr>
            </w:pPr>
            <w:r w:rsidRPr="00C7453D">
              <w:rPr>
                <w:b/>
              </w:rPr>
              <w:t>Ireland</w:t>
            </w:r>
          </w:p>
          <w:p w14:paraId="5EE52A4B" w14:textId="77777777" w:rsidR="002767BD" w:rsidRPr="00C7453D" w:rsidRDefault="002767BD">
            <w:r w:rsidRPr="00C7453D">
              <w:t>Janssen Sciences Ireland UC</w:t>
            </w:r>
          </w:p>
          <w:p w14:paraId="1894727D" w14:textId="4C27A160" w:rsidR="002767BD" w:rsidRPr="00C7453D" w:rsidRDefault="002767BD">
            <w:r w:rsidRPr="00C7453D">
              <w:t>Tel: 1 800 709 122</w:t>
            </w:r>
          </w:p>
          <w:p w14:paraId="4E556F3B" w14:textId="134F9484" w:rsidR="00E011A1" w:rsidRPr="00C7453D" w:rsidRDefault="00E011A1" w:rsidP="00E011A1">
            <w:r w:rsidRPr="00C7453D">
              <w:t>medinfo@its.jnj.com</w:t>
            </w:r>
          </w:p>
          <w:p w14:paraId="11F8E6D3" w14:textId="77777777" w:rsidR="002767BD" w:rsidRPr="00C7453D" w:rsidRDefault="002767BD"/>
        </w:tc>
        <w:tc>
          <w:tcPr>
            <w:tcW w:w="4536" w:type="dxa"/>
          </w:tcPr>
          <w:p w14:paraId="14BBF616" w14:textId="77777777" w:rsidR="002767BD" w:rsidRPr="00C7453D" w:rsidRDefault="002767BD">
            <w:pPr>
              <w:rPr>
                <w:b/>
              </w:rPr>
            </w:pPr>
            <w:r w:rsidRPr="00C7453D">
              <w:rPr>
                <w:b/>
              </w:rPr>
              <w:t>Slovenija</w:t>
            </w:r>
          </w:p>
          <w:p w14:paraId="09DC5DC5" w14:textId="77777777" w:rsidR="002767BD" w:rsidRPr="00C7453D" w:rsidRDefault="002767BD">
            <w:r w:rsidRPr="00C7453D">
              <w:t>Johnson &amp; Johnson d.o.o.</w:t>
            </w:r>
          </w:p>
          <w:p w14:paraId="660615BF" w14:textId="77777777" w:rsidR="002767BD" w:rsidRPr="00C7453D" w:rsidRDefault="002767BD">
            <w:r w:rsidRPr="00C7453D">
              <w:t>Tel: +386 1 401 18 00</w:t>
            </w:r>
          </w:p>
          <w:p w14:paraId="127D2FA9" w14:textId="0508786A" w:rsidR="002767BD" w:rsidRPr="00C7453D" w:rsidRDefault="00541911">
            <w:r>
              <w:t>JNJ-SI-safety@its.jnj.com</w:t>
            </w:r>
          </w:p>
          <w:p w14:paraId="679A0FC1" w14:textId="77777777" w:rsidR="002767BD" w:rsidRPr="00C7453D" w:rsidRDefault="002767BD"/>
        </w:tc>
      </w:tr>
      <w:tr w:rsidR="002767BD" w:rsidRPr="00C7453D" w14:paraId="390DE6E0" w14:textId="77777777" w:rsidTr="009615F4">
        <w:trPr>
          <w:cantSplit/>
        </w:trPr>
        <w:tc>
          <w:tcPr>
            <w:tcW w:w="4535" w:type="dxa"/>
          </w:tcPr>
          <w:p w14:paraId="742BA8B9" w14:textId="77777777" w:rsidR="002767BD" w:rsidRPr="00C7453D" w:rsidRDefault="002767BD" w:rsidP="00E57287">
            <w:pPr>
              <w:rPr>
                <w:b/>
              </w:rPr>
            </w:pPr>
            <w:r w:rsidRPr="00C7453D">
              <w:rPr>
                <w:b/>
              </w:rPr>
              <w:t>Ísland</w:t>
            </w:r>
          </w:p>
          <w:p w14:paraId="49F4A995" w14:textId="140E2B31" w:rsidR="002767BD" w:rsidRPr="00C7453D" w:rsidRDefault="002767BD">
            <w:r w:rsidRPr="00C7453D">
              <w:t>Janssen-Cilag AB</w:t>
            </w:r>
          </w:p>
          <w:p w14:paraId="4A1A9404" w14:textId="77777777" w:rsidR="002767BD" w:rsidRPr="00C7453D" w:rsidRDefault="002767BD">
            <w:r w:rsidRPr="00C7453D">
              <w:t>c/o Vistor hf.</w:t>
            </w:r>
          </w:p>
          <w:p w14:paraId="78AD43F4" w14:textId="77777777" w:rsidR="002767BD" w:rsidRPr="00C7453D" w:rsidRDefault="002767BD">
            <w:r w:rsidRPr="00C7453D">
              <w:t>Sími: +354 535 7000</w:t>
            </w:r>
          </w:p>
          <w:p w14:paraId="2A14D410" w14:textId="77777777" w:rsidR="002767BD" w:rsidRPr="00C7453D" w:rsidRDefault="002767BD">
            <w:r w:rsidRPr="00C7453D">
              <w:t>janssen@vistor.is</w:t>
            </w:r>
          </w:p>
          <w:p w14:paraId="7C183D5B" w14:textId="77777777" w:rsidR="002767BD" w:rsidRPr="00C7453D" w:rsidRDefault="002767BD"/>
        </w:tc>
        <w:tc>
          <w:tcPr>
            <w:tcW w:w="4536" w:type="dxa"/>
          </w:tcPr>
          <w:p w14:paraId="48F6BA34" w14:textId="77777777" w:rsidR="002767BD" w:rsidRPr="00C7453D" w:rsidRDefault="002767BD">
            <w:pPr>
              <w:rPr>
                <w:b/>
              </w:rPr>
            </w:pPr>
            <w:r w:rsidRPr="00C7453D">
              <w:rPr>
                <w:b/>
              </w:rPr>
              <w:t>Slovenská republika</w:t>
            </w:r>
          </w:p>
          <w:p w14:paraId="3C523754" w14:textId="77777777" w:rsidR="002767BD" w:rsidRPr="00C7453D" w:rsidRDefault="002767BD">
            <w:r w:rsidRPr="00C7453D">
              <w:t>Johnson &amp; Johnson, s.r.o.</w:t>
            </w:r>
          </w:p>
          <w:p w14:paraId="39217492" w14:textId="77777777" w:rsidR="002767BD" w:rsidRPr="00C7453D" w:rsidRDefault="002767BD">
            <w:r w:rsidRPr="00C7453D">
              <w:t>Tel: +421 232 408 400</w:t>
            </w:r>
          </w:p>
          <w:p w14:paraId="5381E3D3" w14:textId="77777777" w:rsidR="002767BD" w:rsidRPr="00C7453D" w:rsidRDefault="002767BD"/>
        </w:tc>
      </w:tr>
      <w:tr w:rsidR="002767BD" w:rsidRPr="00C7453D" w14:paraId="6A60A313" w14:textId="77777777" w:rsidTr="009615F4">
        <w:trPr>
          <w:cantSplit/>
        </w:trPr>
        <w:tc>
          <w:tcPr>
            <w:tcW w:w="4535" w:type="dxa"/>
          </w:tcPr>
          <w:p w14:paraId="655EF551" w14:textId="77777777" w:rsidR="002767BD" w:rsidRPr="00C7453D" w:rsidRDefault="002767BD" w:rsidP="00E57287">
            <w:pPr>
              <w:rPr>
                <w:b/>
              </w:rPr>
            </w:pPr>
            <w:r w:rsidRPr="00C7453D">
              <w:rPr>
                <w:b/>
              </w:rPr>
              <w:t>Italia</w:t>
            </w:r>
          </w:p>
          <w:p w14:paraId="06F60B62" w14:textId="377B1976" w:rsidR="002767BD" w:rsidRPr="00C7453D" w:rsidRDefault="002767BD">
            <w:r w:rsidRPr="00C7453D">
              <w:t>Janssen-Cilag SpA</w:t>
            </w:r>
          </w:p>
          <w:p w14:paraId="281F51BF" w14:textId="77777777" w:rsidR="002767BD" w:rsidRPr="00C7453D" w:rsidRDefault="002767BD">
            <w:r w:rsidRPr="00C7453D">
              <w:t>Tel: 800.688.777 / +39 02 2510 1</w:t>
            </w:r>
          </w:p>
          <w:p w14:paraId="548FC721" w14:textId="77777777" w:rsidR="002767BD" w:rsidRPr="00C7453D" w:rsidRDefault="002767BD">
            <w:r w:rsidRPr="00C7453D">
              <w:t>janssenita@its.jnj.com</w:t>
            </w:r>
          </w:p>
          <w:p w14:paraId="2AD7266A" w14:textId="77777777" w:rsidR="002767BD" w:rsidRPr="00C7453D" w:rsidRDefault="002767BD"/>
        </w:tc>
        <w:tc>
          <w:tcPr>
            <w:tcW w:w="4536" w:type="dxa"/>
          </w:tcPr>
          <w:p w14:paraId="1AE979CA" w14:textId="77777777" w:rsidR="002767BD" w:rsidRPr="00C7453D" w:rsidRDefault="002767BD">
            <w:pPr>
              <w:rPr>
                <w:b/>
              </w:rPr>
            </w:pPr>
            <w:r w:rsidRPr="00C7453D">
              <w:rPr>
                <w:b/>
              </w:rPr>
              <w:t>Suomi/Finland</w:t>
            </w:r>
          </w:p>
          <w:p w14:paraId="09F20697" w14:textId="15F275C6" w:rsidR="002767BD" w:rsidRPr="00C7453D" w:rsidRDefault="002767BD">
            <w:r w:rsidRPr="00C7453D">
              <w:t>Janssen-Cilag Oy</w:t>
            </w:r>
          </w:p>
          <w:p w14:paraId="24F377EB" w14:textId="77777777" w:rsidR="002767BD" w:rsidRPr="00C7453D" w:rsidRDefault="002767BD">
            <w:r w:rsidRPr="00C7453D">
              <w:t>Puh/Tel: +358 207 531 300</w:t>
            </w:r>
          </w:p>
          <w:p w14:paraId="2B4C3A87" w14:textId="77777777" w:rsidR="002767BD" w:rsidRPr="00C7453D" w:rsidRDefault="002767BD">
            <w:r w:rsidRPr="00C7453D">
              <w:t>jacfi@its.jnj.com</w:t>
            </w:r>
          </w:p>
          <w:p w14:paraId="266E23D0" w14:textId="77777777" w:rsidR="002767BD" w:rsidRPr="00C7453D" w:rsidRDefault="002767BD"/>
        </w:tc>
      </w:tr>
      <w:tr w:rsidR="002767BD" w:rsidRPr="00C7453D" w14:paraId="2CBB5030" w14:textId="77777777" w:rsidTr="009615F4">
        <w:trPr>
          <w:cantSplit/>
        </w:trPr>
        <w:tc>
          <w:tcPr>
            <w:tcW w:w="4535" w:type="dxa"/>
          </w:tcPr>
          <w:p w14:paraId="185CF8CE" w14:textId="77777777" w:rsidR="002767BD" w:rsidRPr="00C7453D" w:rsidRDefault="002767BD" w:rsidP="00E57287">
            <w:pPr>
              <w:rPr>
                <w:b/>
              </w:rPr>
            </w:pPr>
            <w:r w:rsidRPr="00C7453D">
              <w:rPr>
                <w:b/>
              </w:rPr>
              <w:t>Κύπρος</w:t>
            </w:r>
          </w:p>
          <w:p w14:paraId="41C1B5B3" w14:textId="77777777" w:rsidR="002767BD" w:rsidRPr="00C7453D" w:rsidRDefault="002767BD">
            <w:r w:rsidRPr="00C7453D">
              <w:t>Βαρνάβας Χατζηπαναγής Λτδ</w:t>
            </w:r>
          </w:p>
          <w:p w14:paraId="3F647D14" w14:textId="77777777" w:rsidR="002767BD" w:rsidRPr="00C7453D" w:rsidRDefault="002767BD">
            <w:r w:rsidRPr="00C7453D">
              <w:t>Τηλ: +357 22 207 700</w:t>
            </w:r>
          </w:p>
          <w:p w14:paraId="0D1F3512" w14:textId="77777777" w:rsidR="002767BD" w:rsidRPr="00C7453D" w:rsidRDefault="002767BD"/>
        </w:tc>
        <w:tc>
          <w:tcPr>
            <w:tcW w:w="4536" w:type="dxa"/>
          </w:tcPr>
          <w:p w14:paraId="0143ADFD" w14:textId="77777777" w:rsidR="002767BD" w:rsidRPr="00C7453D" w:rsidRDefault="002767BD">
            <w:pPr>
              <w:rPr>
                <w:b/>
              </w:rPr>
            </w:pPr>
            <w:r w:rsidRPr="00C7453D">
              <w:rPr>
                <w:b/>
              </w:rPr>
              <w:t>Sverige</w:t>
            </w:r>
          </w:p>
          <w:p w14:paraId="1C766A1A" w14:textId="4B0BFF6F" w:rsidR="002767BD" w:rsidRPr="00C7453D" w:rsidRDefault="002767BD">
            <w:r w:rsidRPr="00C7453D">
              <w:t>Janssen-Cilag AB</w:t>
            </w:r>
          </w:p>
          <w:p w14:paraId="05D11ADA" w14:textId="77777777" w:rsidR="002767BD" w:rsidRPr="00C7453D" w:rsidRDefault="002767BD">
            <w:r w:rsidRPr="00C7453D">
              <w:t>Tfn: +46 8 626 50 00</w:t>
            </w:r>
          </w:p>
          <w:p w14:paraId="41FFCD0A" w14:textId="77777777" w:rsidR="002767BD" w:rsidRPr="00C7453D" w:rsidRDefault="002767BD">
            <w:r w:rsidRPr="00C7453D">
              <w:t>jacse@its.jnj.com</w:t>
            </w:r>
          </w:p>
          <w:p w14:paraId="0D69BE6F" w14:textId="77777777" w:rsidR="002767BD" w:rsidRPr="00C7453D" w:rsidRDefault="002767BD"/>
        </w:tc>
      </w:tr>
      <w:tr w:rsidR="002767BD" w:rsidRPr="00C7453D" w14:paraId="5FBEC241" w14:textId="77777777" w:rsidTr="009615F4">
        <w:trPr>
          <w:cantSplit/>
        </w:trPr>
        <w:tc>
          <w:tcPr>
            <w:tcW w:w="4535" w:type="dxa"/>
          </w:tcPr>
          <w:p w14:paraId="29000D31" w14:textId="77777777" w:rsidR="002767BD" w:rsidRPr="00C7453D" w:rsidRDefault="002767BD" w:rsidP="00E57287">
            <w:pPr>
              <w:rPr>
                <w:b/>
              </w:rPr>
            </w:pPr>
            <w:r w:rsidRPr="00C7453D">
              <w:rPr>
                <w:b/>
              </w:rPr>
              <w:lastRenderedPageBreak/>
              <w:t>Latvija</w:t>
            </w:r>
          </w:p>
          <w:p w14:paraId="0206DCC8" w14:textId="77777777" w:rsidR="002767BD" w:rsidRPr="00C7453D" w:rsidRDefault="002767BD">
            <w:r w:rsidRPr="00C7453D">
              <w:t>UAB "JOHNSON &amp; JOHNSON" filiāle Latvijā</w:t>
            </w:r>
          </w:p>
          <w:p w14:paraId="5C509F2D" w14:textId="77777777" w:rsidR="002767BD" w:rsidRPr="00C7453D" w:rsidRDefault="002767BD">
            <w:r w:rsidRPr="00C7453D">
              <w:t>Tel: +371 678 93561</w:t>
            </w:r>
          </w:p>
          <w:p w14:paraId="3CB367A3" w14:textId="77777777" w:rsidR="002767BD" w:rsidRPr="00C7453D" w:rsidRDefault="002767BD">
            <w:r w:rsidRPr="00C7453D">
              <w:t>lv@its.jnj.com</w:t>
            </w:r>
          </w:p>
          <w:p w14:paraId="1BF755DF" w14:textId="262A3802" w:rsidR="009831AB" w:rsidRPr="00C7453D" w:rsidRDefault="009831AB"/>
        </w:tc>
        <w:tc>
          <w:tcPr>
            <w:tcW w:w="4536" w:type="dxa"/>
          </w:tcPr>
          <w:p w14:paraId="16E163CF" w14:textId="719779CD" w:rsidR="002767BD" w:rsidRPr="00C7453D" w:rsidRDefault="002767BD" w:rsidP="003F0CBB"/>
        </w:tc>
      </w:tr>
    </w:tbl>
    <w:p w14:paraId="73A0F972" w14:textId="77777777" w:rsidR="002767BD" w:rsidRPr="00C7453D" w:rsidRDefault="002767BD" w:rsidP="00E57287"/>
    <w:p w14:paraId="4C564DA4" w14:textId="493230E3" w:rsidR="00BD7EBD" w:rsidRPr="00C7453D" w:rsidRDefault="00BD7EBD">
      <w:pPr>
        <w:keepNext/>
        <w:numPr>
          <w:ilvl w:val="12"/>
          <w:numId w:val="0"/>
        </w:numPr>
        <w:tabs>
          <w:tab w:val="clear" w:pos="567"/>
        </w:tabs>
        <w:rPr>
          <w:szCs w:val="22"/>
        </w:rPr>
      </w:pPr>
      <w:r w:rsidRPr="00C7453D">
        <w:rPr>
          <w:b/>
        </w:rPr>
        <w:t>Navodilo je bilo nazadnje revidirano dne</w:t>
      </w:r>
      <w:r w:rsidR="00BB7ED0" w:rsidRPr="00C7453D">
        <w:rPr>
          <w:b/>
        </w:rPr>
        <w:t>.</w:t>
      </w:r>
    </w:p>
    <w:p w14:paraId="6E1BFB2A" w14:textId="77777777" w:rsidR="00BD7EBD" w:rsidRPr="00C7453D" w:rsidRDefault="00BD7EBD">
      <w:pPr>
        <w:numPr>
          <w:ilvl w:val="12"/>
          <w:numId w:val="0"/>
        </w:numPr>
        <w:rPr>
          <w:iCs/>
          <w:szCs w:val="22"/>
        </w:rPr>
      </w:pPr>
    </w:p>
    <w:p w14:paraId="6F6EA687" w14:textId="6AEF7499" w:rsidR="00BD7EBD" w:rsidRPr="00C7453D" w:rsidRDefault="00BD7EBD">
      <w:pPr>
        <w:keepNext/>
        <w:numPr>
          <w:ilvl w:val="12"/>
          <w:numId w:val="0"/>
        </w:numPr>
        <w:tabs>
          <w:tab w:val="clear" w:pos="567"/>
        </w:tabs>
        <w:rPr>
          <w:b/>
        </w:rPr>
      </w:pPr>
      <w:r w:rsidRPr="00C7453D">
        <w:rPr>
          <w:b/>
        </w:rPr>
        <w:t>Drugi viri informacij</w:t>
      </w:r>
    </w:p>
    <w:p w14:paraId="1254F884" w14:textId="173B3D52" w:rsidR="00BD7EBD" w:rsidRPr="00C7453D" w:rsidRDefault="00BD7EBD">
      <w:pPr>
        <w:numPr>
          <w:ilvl w:val="12"/>
          <w:numId w:val="0"/>
        </w:numPr>
      </w:pPr>
      <w:r w:rsidRPr="00C7453D">
        <w:t xml:space="preserve">Podrobne informacije o zdravilu so objavljene na spletni strani Evropske agencije za zdravila </w:t>
      </w:r>
      <w:hyperlink r:id="rId26" w:history="1">
        <w:r w:rsidR="009F6870" w:rsidRPr="00C7453D">
          <w:rPr>
            <w:rStyle w:val="Hyperlink"/>
          </w:rPr>
          <w:t>https://www.ema.europa.eu</w:t>
        </w:r>
      </w:hyperlink>
      <w:r w:rsidRPr="00C7453D">
        <w:t>.</w:t>
      </w:r>
    </w:p>
    <w:p w14:paraId="6863711D" w14:textId="3E3CFB4B" w:rsidR="00AF2D87" w:rsidRPr="00C7453D" w:rsidRDefault="00AF2D87">
      <w:pPr>
        <w:tabs>
          <w:tab w:val="clear" w:pos="567"/>
        </w:tabs>
        <w:rPr>
          <w:szCs w:val="22"/>
        </w:rPr>
      </w:pPr>
      <w:r w:rsidRPr="00C7453D">
        <w:rPr>
          <w:szCs w:val="22"/>
        </w:rPr>
        <w:br w:type="page"/>
      </w:r>
    </w:p>
    <w:p w14:paraId="6800EC05" w14:textId="77777777" w:rsidR="008370CA" w:rsidRPr="00C7453D" w:rsidRDefault="008370CA">
      <w:pPr>
        <w:numPr>
          <w:ilvl w:val="12"/>
          <w:numId w:val="0"/>
        </w:numPr>
        <w:pBdr>
          <w:top w:val="single" w:sz="4" w:space="1" w:color="auto"/>
          <w:left w:val="single" w:sz="4" w:space="4" w:color="auto"/>
          <w:bottom w:val="single" w:sz="4" w:space="1" w:color="auto"/>
          <w:right w:val="single" w:sz="4" w:space="4" w:color="auto"/>
        </w:pBdr>
        <w:rPr>
          <w:szCs w:val="22"/>
        </w:rPr>
      </w:pPr>
    </w:p>
    <w:p w14:paraId="0A03AAA8" w14:textId="325EED79" w:rsidR="00DA2350" w:rsidRPr="00C7453D" w:rsidRDefault="00AF2D87">
      <w:pPr>
        <w:keepNext/>
        <w:numPr>
          <w:ilvl w:val="12"/>
          <w:numId w:val="0"/>
        </w:numPr>
        <w:pBdr>
          <w:top w:val="single" w:sz="4" w:space="1" w:color="auto"/>
          <w:left w:val="single" w:sz="4" w:space="4" w:color="auto"/>
          <w:bottom w:val="single" w:sz="4" w:space="1" w:color="auto"/>
          <w:right w:val="single" w:sz="4" w:space="4" w:color="auto"/>
        </w:pBdr>
        <w:rPr>
          <w:b/>
          <w:bCs/>
          <w:szCs w:val="22"/>
        </w:rPr>
      </w:pPr>
      <w:r w:rsidRPr="00C7453D">
        <w:rPr>
          <w:b/>
        </w:rPr>
        <w:t>Naslednje informacije so namenjene samo zdravstven</w:t>
      </w:r>
      <w:r w:rsidR="001023BA" w:rsidRPr="00C7453D">
        <w:rPr>
          <w:b/>
        </w:rPr>
        <w:t>emu osebju</w:t>
      </w:r>
      <w:r w:rsidRPr="00C7453D">
        <w:rPr>
          <w:b/>
        </w:rPr>
        <w:t>:</w:t>
      </w:r>
    </w:p>
    <w:p w14:paraId="01428759" w14:textId="77777777" w:rsidR="00DA2350" w:rsidRPr="00C7453D" w:rsidRDefault="00DA2350">
      <w:pPr>
        <w:keepNext/>
        <w:pBdr>
          <w:top w:val="single" w:sz="4" w:space="1" w:color="auto"/>
          <w:left w:val="single" w:sz="4" w:space="4" w:color="auto"/>
          <w:bottom w:val="single" w:sz="4" w:space="1" w:color="auto"/>
          <w:right w:val="single" w:sz="4" w:space="4" w:color="auto"/>
        </w:pBdr>
      </w:pPr>
    </w:p>
    <w:p w14:paraId="47B3D9C3" w14:textId="54A5A019" w:rsidR="00840A99" w:rsidRPr="00C7453D" w:rsidRDefault="00840A99" w:rsidP="00BE351A">
      <w:pPr>
        <w:numPr>
          <w:ilvl w:val="12"/>
          <w:numId w:val="0"/>
        </w:numPr>
        <w:pBdr>
          <w:top w:val="single" w:sz="4" w:space="1" w:color="auto"/>
          <w:left w:val="single" w:sz="4" w:space="4" w:color="auto"/>
          <w:bottom w:val="single" w:sz="4" w:space="1" w:color="auto"/>
          <w:right w:val="single" w:sz="4" w:space="4" w:color="auto"/>
        </w:pBdr>
        <w:rPr>
          <w:szCs w:val="22"/>
        </w:rPr>
      </w:pPr>
      <w:r w:rsidRPr="00C7453D">
        <w:rPr>
          <w:szCs w:val="22"/>
        </w:rPr>
        <w:t>Tega z</w:t>
      </w:r>
      <w:r w:rsidRPr="00C7453D">
        <w:t>dravila se ne sme mešati z drugimi zdravili, razen s tistimi, ki so omenjena spodaj</w:t>
      </w:r>
      <w:r w:rsidRPr="00C7453D">
        <w:rPr>
          <w:szCs w:val="22"/>
        </w:rPr>
        <w:t>.</w:t>
      </w:r>
    </w:p>
    <w:p w14:paraId="59B5D997" w14:textId="77777777" w:rsidR="00840A99" w:rsidRPr="00C7453D" w:rsidRDefault="00840A99" w:rsidP="00BE351A">
      <w:pPr>
        <w:numPr>
          <w:ilvl w:val="12"/>
          <w:numId w:val="0"/>
        </w:numPr>
        <w:pBdr>
          <w:top w:val="single" w:sz="4" w:space="1" w:color="auto"/>
          <w:left w:val="single" w:sz="4" w:space="4" w:color="auto"/>
          <w:bottom w:val="single" w:sz="4" w:space="1" w:color="auto"/>
          <w:right w:val="single" w:sz="4" w:space="4" w:color="auto"/>
        </w:pBdr>
        <w:rPr>
          <w:szCs w:val="22"/>
        </w:rPr>
      </w:pPr>
    </w:p>
    <w:p w14:paraId="290A1CC1" w14:textId="79707098" w:rsidR="008C2A37" w:rsidRPr="00C7453D" w:rsidRDefault="008C2A37">
      <w:pPr>
        <w:keepNext/>
        <w:numPr>
          <w:ilvl w:val="12"/>
          <w:numId w:val="0"/>
        </w:numPr>
        <w:pBdr>
          <w:top w:val="single" w:sz="4" w:space="1" w:color="auto"/>
          <w:left w:val="single" w:sz="4" w:space="4" w:color="auto"/>
          <w:bottom w:val="single" w:sz="4" w:space="1" w:color="auto"/>
          <w:right w:val="single" w:sz="4" w:space="4" w:color="auto"/>
        </w:pBdr>
        <w:rPr>
          <w:b/>
          <w:bCs/>
          <w:szCs w:val="22"/>
        </w:rPr>
      </w:pPr>
      <w:r w:rsidRPr="00C7453D">
        <w:t xml:space="preserve">Raztopino za </w:t>
      </w:r>
      <w:r w:rsidR="009850C6" w:rsidRPr="00C7453D">
        <w:t>infundiranje</w:t>
      </w:r>
      <w:r w:rsidRPr="00C7453D">
        <w:t xml:space="preserve"> pripravite </w:t>
      </w:r>
      <w:r w:rsidR="009850C6" w:rsidRPr="00C7453D">
        <w:t>v aseptičnih pogojih po naslednjih navodilih</w:t>
      </w:r>
      <w:r w:rsidRPr="00C7453D">
        <w:t>:</w:t>
      </w:r>
    </w:p>
    <w:p w14:paraId="03FDE704" w14:textId="77777777" w:rsidR="008C2A37" w:rsidRPr="00C7453D" w:rsidRDefault="008C2A37">
      <w:pPr>
        <w:keepNext/>
        <w:pBdr>
          <w:top w:val="single" w:sz="4" w:space="1" w:color="auto"/>
          <w:left w:val="single" w:sz="4" w:space="4" w:color="auto"/>
          <w:bottom w:val="single" w:sz="4" w:space="1" w:color="auto"/>
          <w:right w:val="single" w:sz="4" w:space="4" w:color="auto"/>
        </w:pBdr>
        <w:rPr>
          <w:szCs w:val="22"/>
        </w:rPr>
      </w:pPr>
    </w:p>
    <w:p w14:paraId="3E944232" w14:textId="77777777" w:rsidR="008C2A37" w:rsidRPr="00C7453D" w:rsidRDefault="008C2A37">
      <w:pPr>
        <w:keepNext/>
        <w:pBdr>
          <w:top w:val="single" w:sz="4" w:space="1" w:color="auto"/>
          <w:left w:val="single" w:sz="4" w:space="4" w:color="auto"/>
          <w:bottom w:val="single" w:sz="4" w:space="1" w:color="auto"/>
          <w:right w:val="single" w:sz="4" w:space="4" w:color="auto"/>
        </w:pBdr>
        <w:rPr>
          <w:szCs w:val="22"/>
          <w:u w:val="single"/>
        </w:rPr>
      </w:pPr>
      <w:r w:rsidRPr="00C7453D">
        <w:rPr>
          <w:u w:val="single"/>
        </w:rPr>
        <w:t>Priprava</w:t>
      </w:r>
    </w:p>
    <w:p w14:paraId="58BC456A" w14:textId="247F0526" w:rsidR="008C2A37" w:rsidRPr="00C7453D" w:rsidRDefault="008C2A37"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rPr>
        <w:t xml:space="preserve">Določite </w:t>
      </w:r>
      <w:r w:rsidR="00D9760A" w:rsidRPr="00C7453D">
        <w:rPr>
          <w:rFonts w:eastAsiaTheme="minorHAnsi"/>
        </w:rPr>
        <w:t>potrebni</w:t>
      </w:r>
      <w:r w:rsidRPr="00C7453D">
        <w:rPr>
          <w:rFonts w:eastAsiaTheme="minorHAnsi"/>
        </w:rPr>
        <w:t xml:space="preserve"> odmerek in število vial zdravila Rybrevant glede na </w:t>
      </w:r>
      <w:r w:rsidR="00D9760A" w:rsidRPr="00C7453D">
        <w:rPr>
          <w:rFonts w:eastAsiaTheme="minorHAnsi"/>
        </w:rPr>
        <w:t xml:space="preserve">bolnikovo </w:t>
      </w:r>
      <w:r w:rsidRPr="00C7453D">
        <w:rPr>
          <w:rFonts w:eastAsiaTheme="minorHAnsi"/>
        </w:rPr>
        <w:t xml:space="preserve">izhodiščno telesno maso. </w:t>
      </w:r>
      <w:r w:rsidR="00D9760A" w:rsidRPr="00C7453D">
        <w:rPr>
          <w:rFonts w:eastAsiaTheme="minorHAnsi"/>
        </w:rPr>
        <w:t>Ena</w:t>
      </w:r>
      <w:r w:rsidRPr="00C7453D">
        <w:rPr>
          <w:rFonts w:eastAsiaTheme="minorHAnsi"/>
        </w:rPr>
        <w:t xml:space="preserve"> viala zdravila Rybrevant vsebuje 350 mg amivantamaba.</w:t>
      </w:r>
    </w:p>
    <w:p w14:paraId="470704A0" w14:textId="528D73C9" w:rsidR="00AD5655" w:rsidRPr="00C7453D" w:rsidRDefault="00AD5655"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bookmarkStart w:id="553" w:name="_Hlk163757224"/>
      <w:r w:rsidRPr="00C7453D">
        <w:rPr>
          <w:rFonts w:eastAsiaTheme="minorHAnsi"/>
          <w:iCs/>
        </w:rPr>
        <w:t>Pri odmerjanju enkrat na 2 tedna bolniki &lt;80 kg prejmejo 1050 mg, bolniki ≥80 kg pa 1400 mg enkrat na teden skupno 4 odmerke in nato vsaka 2 tedna z začetkom v 5. tednu.</w:t>
      </w:r>
    </w:p>
    <w:p w14:paraId="16EA40B4" w14:textId="06FD85EA" w:rsidR="00AD5655" w:rsidRPr="00C7453D" w:rsidRDefault="00AD5655"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iCs/>
        </w:rPr>
        <w:t>Pri odmerjanju enkrat na 3 tedne bolniki &lt;80 kg prejmejo 1400 mg enkrat na teden skupno 4 odmerke in nato 1750 mg vsake 3 tedne z začetkom v 7. tednu, bolniki ≥80 kg pa prejmejo 1750 mg enkrat na teden skupno 4 odmerke in nato 2100 mg vsake 3 tedne z začetkom v 7. tednu.</w:t>
      </w:r>
    </w:p>
    <w:bookmarkEnd w:id="553"/>
    <w:p w14:paraId="49BFD7C3" w14:textId="6270144C" w:rsidR="008C2A37" w:rsidRPr="00C7453D" w:rsidRDefault="00D9760A"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rPr>
        <w:t>Preverite</w:t>
      </w:r>
      <w:r w:rsidR="008C2A37" w:rsidRPr="00C7453D">
        <w:rPr>
          <w:rFonts w:eastAsiaTheme="minorHAnsi"/>
        </w:rPr>
        <w:t xml:space="preserve">, da je raztopina </w:t>
      </w:r>
      <w:r w:rsidRPr="00C7453D">
        <w:rPr>
          <w:rFonts w:eastAsiaTheme="minorHAnsi"/>
        </w:rPr>
        <w:t xml:space="preserve">z zdravilom </w:t>
      </w:r>
      <w:r w:rsidR="008C2A37" w:rsidRPr="00C7453D">
        <w:rPr>
          <w:rFonts w:eastAsiaTheme="minorHAnsi"/>
        </w:rPr>
        <w:t xml:space="preserve">Rybrevant brezbarvna do bledo rumena. </w:t>
      </w:r>
      <w:r w:rsidRPr="00C7453D">
        <w:rPr>
          <w:rFonts w:eastAsiaTheme="minorHAnsi"/>
        </w:rPr>
        <w:t>Če je barva raztopine spremenjena ali vsebuje vidne delce, je ne smete uporabiti</w:t>
      </w:r>
      <w:r w:rsidR="008C2A37" w:rsidRPr="00C7453D">
        <w:rPr>
          <w:rFonts w:eastAsiaTheme="minorHAnsi"/>
        </w:rPr>
        <w:t>.</w:t>
      </w:r>
    </w:p>
    <w:p w14:paraId="056B0EA2" w14:textId="04A93C1A" w:rsidR="009B4DC3" w:rsidRPr="00C7453D" w:rsidRDefault="008C2A37"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rPr>
        <w:t xml:space="preserve">Iz 250-mililitrske infuzijske vrečke izvlecite in nato zavrzite </w:t>
      </w:r>
      <w:r w:rsidR="003C7A48" w:rsidRPr="00C7453D">
        <w:rPr>
          <w:rFonts w:eastAsiaTheme="minorHAnsi"/>
        </w:rPr>
        <w:t xml:space="preserve">ustrezen </w:t>
      </w:r>
      <w:r w:rsidRPr="00C7453D">
        <w:rPr>
          <w:rFonts w:eastAsiaTheme="minorHAnsi"/>
        </w:rPr>
        <w:t xml:space="preserve">volumen </w:t>
      </w:r>
      <w:r w:rsidR="00E95272" w:rsidRPr="00C7453D">
        <w:rPr>
          <w:rFonts w:eastAsiaTheme="minorHAnsi"/>
        </w:rPr>
        <w:t xml:space="preserve">raztopine glukoze </w:t>
      </w:r>
      <w:r w:rsidR="009C3BA2" w:rsidRPr="00C7453D">
        <w:rPr>
          <w:rFonts w:eastAsiaTheme="minorHAnsi"/>
        </w:rPr>
        <w:t>50 mg/ml (</w:t>
      </w:r>
      <w:r w:rsidRPr="00C7453D">
        <w:rPr>
          <w:rFonts w:eastAsiaTheme="minorHAnsi"/>
        </w:rPr>
        <w:t>5%</w:t>
      </w:r>
      <w:r w:rsidR="009C3BA2" w:rsidRPr="00C7453D">
        <w:rPr>
          <w:rFonts w:eastAsiaTheme="minorHAnsi"/>
        </w:rPr>
        <w:t>)</w:t>
      </w:r>
      <w:r w:rsidRPr="00C7453D">
        <w:rPr>
          <w:rFonts w:eastAsiaTheme="minorHAnsi"/>
        </w:rPr>
        <w:t xml:space="preserve"> </w:t>
      </w:r>
      <w:r w:rsidR="00E95272" w:rsidRPr="00C7453D">
        <w:rPr>
          <w:rFonts w:eastAsiaTheme="minorHAnsi"/>
        </w:rPr>
        <w:t>ali</w:t>
      </w:r>
      <w:r w:rsidR="00840A99" w:rsidRPr="00C7453D">
        <w:rPr>
          <w:rFonts w:eastAsiaTheme="minorHAnsi"/>
          <w:iCs/>
        </w:rPr>
        <w:t xml:space="preserve"> </w:t>
      </w:r>
      <w:r w:rsidRPr="00C7453D">
        <w:rPr>
          <w:rFonts w:eastAsiaTheme="minorHAnsi"/>
        </w:rPr>
        <w:t>raztopine natrijevega klorida</w:t>
      </w:r>
      <w:r w:rsidR="00840A99" w:rsidRPr="00C7453D">
        <w:rPr>
          <w:rFonts w:eastAsiaTheme="minorHAnsi"/>
        </w:rPr>
        <w:t xml:space="preserve"> </w:t>
      </w:r>
      <w:r w:rsidR="00E95272" w:rsidRPr="00C7453D">
        <w:rPr>
          <w:rFonts w:eastAsiaTheme="minorHAnsi"/>
        </w:rPr>
        <w:t xml:space="preserve">9 mg/ml (0,9%) </w:t>
      </w:r>
      <w:r w:rsidR="00840A99" w:rsidRPr="00C7453D">
        <w:rPr>
          <w:rFonts w:eastAsiaTheme="minorHAnsi"/>
        </w:rPr>
        <w:t>za injekcije</w:t>
      </w:r>
      <w:r w:rsidRPr="00C7453D">
        <w:rPr>
          <w:rFonts w:eastAsiaTheme="minorHAnsi"/>
        </w:rPr>
        <w:t xml:space="preserve">, kar je enako </w:t>
      </w:r>
      <w:r w:rsidR="004901EB" w:rsidRPr="00C7453D">
        <w:rPr>
          <w:rFonts w:eastAsiaTheme="minorHAnsi"/>
        </w:rPr>
        <w:t>potrebni</w:t>
      </w:r>
      <w:r w:rsidRPr="00C7453D">
        <w:rPr>
          <w:rFonts w:eastAsiaTheme="minorHAnsi"/>
        </w:rPr>
        <w:t xml:space="preserve"> količini raztopine </w:t>
      </w:r>
      <w:r w:rsidR="004901EB" w:rsidRPr="00C7453D">
        <w:rPr>
          <w:rFonts w:eastAsiaTheme="minorHAnsi"/>
        </w:rPr>
        <w:t xml:space="preserve">zdravila </w:t>
      </w:r>
      <w:r w:rsidRPr="00C7453D">
        <w:rPr>
          <w:rFonts w:eastAsiaTheme="minorHAnsi"/>
        </w:rPr>
        <w:t>Rybrevant, ki jo želite dodati (</w:t>
      </w:r>
      <w:r w:rsidR="00840A99" w:rsidRPr="00C7453D">
        <w:rPr>
          <w:rFonts w:eastAsiaTheme="minorHAnsi"/>
        </w:rPr>
        <w:t xml:space="preserve">za vsako vialo zavrzite </w:t>
      </w:r>
      <w:r w:rsidRPr="00C7453D">
        <w:rPr>
          <w:rFonts w:eastAsiaTheme="minorHAnsi"/>
        </w:rPr>
        <w:t xml:space="preserve">7 ml </w:t>
      </w:r>
      <w:r w:rsidR="00884A5E" w:rsidRPr="00C7453D">
        <w:rPr>
          <w:rFonts w:eastAsiaTheme="minorHAnsi"/>
        </w:rPr>
        <w:t>raztopine</w:t>
      </w:r>
      <w:r w:rsidRPr="00C7453D">
        <w:rPr>
          <w:rFonts w:eastAsiaTheme="minorHAnsi"/>
        </w:rPr>
        <w:t xml:space="preserve"> iz infuzijske vrečke). Infuzijske vrečke morajo biti izdelane iz polivinilklorida (PVC), polipropilena (PP), polietilena (PE) ali poliolefinske mešanice (PP + PE).</w:t>
      </w:r>
    </w:p>
    <w:p w14:paraId="2AA9FB8E" w14:textId="03E03CCC" w:rsidR="008C2A37" w:rsidRPr="00C7453D" w:rsidRDefault="008C2A37"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rPr>
        <w:t>Iz vsake viale</w:t>
      </w:r>
      <w:r w:rsidR="00840A99" w:rsidRPr="00C7453D">
        <w:rPr>
          <w:rFonts w:eastAsiaTheme="minorHAnsi"/>
        </w:rPr>
        <w:t>, ki jo potrebujete,</w:t>
      </w:r>
      <w:r w:rsidRPr="00C7453D">
        <w:rPr>
          <w:rFonts w:eastAsiaTheme="minorHAnsi"/>
        </w:rPr>
        <w:t xml:space="preserve"> izvlecite 7 ml zdravila Rybrevant in ga dodajte v infuzijsko vrečko. </w:t>
      </w:r>
      <w:r w:rsidR="00840A99" w:rsidRPr="00C7453D">
        <w:rPr>
          <w:rFonts w:eastAsiaTheme="minorHAnsi"/>
        </w:rPr>
        <w:t>Vsaka</w:t>
      </w:r>
      <w:r w:rsidRPr="00C7453D">
        <w:rPr>
          <w:rFonts w:eastAsiaTheme="minorHAnsi"/>
        </w:rPr>
        <w:t xml:space="preserve"> viala vsebuje 0,5 ml </w:t>
      </w:r>
      <w:r w:rsidR="00840A99" w:rsidRPr="00C7453D">
        <w:rPr>
          <w:rFonts w:eastAsiaTheme="minorHAnsi"/>
        </w:rPr>
        <w:t>presežka</w:t>
      </w:r>
      <w:r w:rsidRPr="00C7453D">
        <w:rPr>
          <w:rFonts w:eastAsiaTheme="minorHAnsi"/>
        </w:rPr>
        <w:t xml:space="preserve">, da se zagotovi zadosten volumen, ki ga je mogoče izvleči. Končni volumen infuzijske vrečke mora biti 250 ml. </w:t>
      </w:r>
      <w:r w:rsidR="004901EB" w:rsidRPr="00C7453D">
        <w:rPr>
          <w:rFonts w:eastAsiaTheme="minorHAnsi"/>
        </w:rPr>
        <w:t>Morebit</w:t>
      </w:r>
      <w:r w:rsidR="00840A99" w:rsidRPr="00C7453D">
        <w:rPr>
          <w:rFonts w:eastAsiaTheme="minorHAnsi"/>
        </w:rPr>
        <w:t>e</w:t>
      </w:r>
      <w:r w:rsidR="004901EB" w:rsidRPr="00C7453D">
        <w:rPr>
          <w:rFonts w:eastAsiaTheme="minorHAnsi"/>
        </w:rPr>
        <w:t>n ostanek v viali</w:t>
      </w:r>
      <w:r w:rsidRPr="00C7453D">
        <w:rPr>
          <w:rFonts w:eastAsiaTheme="minorHAnsi"/>
        </w:rPr>
        <w:t xml:space="preserve"> zavrzite.</w:t>
      </w:r>
    </w:p>
    <w:p w14:paraId="56245286" w14:textId="77777777" w:rsidR="008C2A37" w:rsidRPr="00C7453D" w:rsidRDefault="008C2A37"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rPr>
        <w:t>Nežno obrnite vrečko, da zmešate raztopino. Ne stresajte.</w:t>
      </w:r>
    </w:p>
    <w:p w14:paraId="4A7EB3A6" w14:textId="201632A3" w:rsidR="008C2A37" w:rsidRPr="00C7453D" w:rsidRDefault="008C2A37"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rPr>
        <w:t xml:space="preserve">Pred </w:t>
      </w:r>
      <w:r w:rsidR="004901EB" w:rsidRPr="00C7453D">
        <w:rPr>
          <w:rFonts w:eastAsiaTheme="minorHAnsi"/>
        </w:rPr>
        <w:t>aplikacijo</w:t>
      </w:r>
      <w:r w:rsidRPr="00C7453D">
        <w:rPr>
          <w:rFonts w:eastAsiaTheme="minorHAnsi"/>
        </w:rPr>
        <w:t xml:space="preserve"> vizualno preglejte </w:t>
      </w:r>
      <w:r w:rsidR="004901EB" w:rsidRPr="00C7453D">
        <w:rPr>
          <w:rFonts w:eastAsiaTheme="minorHAnsi"/>
        </w:rPr>
        <w:t xml:space="preserve">raztopino glede prisotnosti </w:t>
      </w:r>
      <w:r w:rsidRPr="00C7453D">
        <w:rPr>
          <w:rFonts w:eastAsiaTheme="minorHAnsi"/>
        </w:rPr>
        <w:t>delce</w:t>
      </w:r>
      <w:r w:rsidR="004901EB" w:rsidRPr="00C7453D">
        <w:rPr>
          <w:rFonts w:eastAsiaTheme="minorHAnsi"/>
        </w:rPr>
        <w:t>v</w:t>
      </w:r>
      <w:r w:rsidRPr="00C7453D">
        <w:rPr>
          <w:rFonts w:eastAsiaTheme="minorHAnsi"/>
        </w:rPr>
        <w:t xml:space="preserve"> in </w:t>
      </w:r>
      <w:r w:rsidR="004901EB" w:rsidRPr="00C7453D">
        <w:rPr>
          <w:rFonts w:eastAsiaTheme="minorHAnsi"/>
        </w:rPr>
        <w:t>spremembe barve</w:t>
      </w:r>
      <w:r w:rsidRPr="00C7453D">
        <w:rPr>
          <w:rFonts w:eastAsiaTheme="minorHAnsi"/>
        </w:rPr>
        <w:t xml:space="preserve">. </w:t>
      </w:r>
      <w:r w:rsidR="004901EB" w:rsidRPr="00C7453D">
        <w:rPr>
          <w:rFonts w:eastAsiaTheme="minorHAnsi"/>
        </w:rPr>
        <w:t>Raztopine n</w:t>
      </w:r>
      <w:r w:rsidRPr="00C7453D">
        <w:rPr>
          <w:rFonts w:eastAsiaTheme="minorHAnsi"/>
        </w:rPr>
        <w:t>e uporab</w:t>
      </w:r>
      <w:r w:rsidR="004901EB" w:rsidRPr="00C7453D">
        <w:rPr>
          <w:rFonts w:eastAsiaTheme="minorHAnsi"/>
        </w:rPr>
        <w:t>ite</w:t>
      </w:r>
      <w:r w:rsidRPr="00C7453D">
        <w:rPr>
          <w:rFonts w:eastAsiaTheme="minorHAnsi"/>
        </w:rPr>
        <w:t xml:space="preserve">, če je </w:t>
      </w:r>
      <w:r w:rsidR="004901EB" w:rsidRPr="00C7453D">
        <w:rPr>
          <w:rFonts w:eastAsiaTheme="minorHAnsi"/>
        </w:rPr>
        <w:t>barva spremenjena ali vsebuje vidne delce</w:t>
      </w:r>
      <w:r w:rsidRPr="00C7453D">
        <w:rPr>
          <w:rFonts w:eastAsiaTheme="minorHAnsi"/>
        </w:rPr>
        <w:t>.</w:t>
      </w:r>
    </w:p>
    <w:p w14:paraId="79BEC064" w14:textId="77777777" w:rsidR="008C2A37" w:rsidRPr="00C7453D" w:rsidRDefault="008C2A37">
      <w:pPr>
        <w:pBdr>
          <w:top w:val="single" w:sz="4" w:space="1" w:color="auto"/>
          <w:left w:val="single" w:sz="4" w:space="4" w:color="auto"/>
          <w:bottom w:val="single" w:sz="4" w:space="1" w:color="auto"/>
          <w:right w:val="single" w:sz="4" w:space="4" w:color="auto"/>
        </w:pBdr>
      </w:pPr>
    </w:p>
    <w:p w14:paraId="25E7BB69" w14:textId="77777777" w:rsidR="008C2A37" w:rsidRPr="00C7453D" w:rsidRDefault="008C2A37">
      <w:pPr>
        <w:keepNext/>
        <w:pBdr>
          <w:top w:val="single" w:sz="4" w:space="1" w:color="auto"/>
          <w:left w:val="single" w:sz="4" w:space="4" w:color="auto"/>
          <w:bottom w:val="single" w:sz="4" w:space="1" w:color="auto"/>
          <w:right w:val="single" w:sz="4" w:space="4" w:color="auto"/>
        </w:pBdr>
        <w:rPr>
          <w:szCs w:val="22"/>
          <w:u w:val="single"/>
        </w:rPr>
      </w:pPr>
      <w:r w:rsidRPr="00C7453D">
        <w:rPr>
          <w:u w:val="single"/>
        </w:rPr>
        <w:t>Odmerjanje</w:t>
      </w:r>
    </w:p>
    <w:p w14:paraId="460D6105" w14:textId="6B736764" w:rsidR="008C2A37" w:rsidRPr="00C7453D" w:rsidRDefault="008C2A37"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rPr>
        <w:t>Razredčeno raztopino injicirajte z intraven</w:t>
      </w:r>
      <w:r w:rsidR="004901EB" w:rsidRPr="00C7453D">
        <w:rPr>
          <w:rFonts w:eastAsiaTheme="minorHAnsi"/>
        </w:rPr>
        <w:t>sko</w:t>
      </w:r>
      <w:r w:rsidRPr="00C7453D">
        <w:rPr>
          <w:rFonts w:eastAsiaTheme="minorHAnsi"/>
        </w:rPr>
        <w:t xml:space="preserve"> infuzijo z uporabo infuzijskega kompleta, opremljenega z regulatorjem pretoka, in z linijskim, sterilnim, </w:t>
      </w:r>
      <w:r w:rsidR="00884A5E" w:rsidRPr="00C7453D">
        <w:rPr>
          <w:rFonts w:eastAsiaTheme="minorHAnsi"/>
        </w:rPr>
        <w:t>apirogenim</w:t>
      </w:r>
      <w:r w:rsidRPr="00C7453D">
        <w:rPr>
          <w:rFonts w:eastAsiaTheme="minorHAnsi"/>
        </w:rPr>
        <w:t>, polietersulfonskim filtrom (PES), ki veže nizkomolekularne beljakovine (velikost por 0,22 ali 0,2 mikrometra). Kompleti za aplikacijo morajo biti izdelani iz poliuretana (PU), polibutadiena (PBD), PVC, PP ali PE.</w:t>
      </w:r>
    </w:p>
    <w:p w14:paraId="5FCC1F9C" w14:textId="137D63E0" w:rsidR="00AD5655" w:rsidRPr="00C7453D" w:rsidRDefault="00AD5655"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bookmarkStart w:id="554" w:name="_Hlk163757416"/>
      <w:r w:rsidRPr="00C7453D">
        <w:rPr>
          <w:rFonts w:eastAsiaTheme="minorHAnsi"/>
          <w:iCs/>
        </w:rPr>
        <w:t xml:space="preserve">Infuzijski komplet s filtrom </w:t>
      </w:r>
      <w:r w:rsidRPr="00C7453D">
        <w:rPr>
          <w:rFonts w:eastAsiaTheme="minorHAnsi"/>
          <w:b/>
          <w:bCs/>
          <w:iCs/>
        </w:rPr>
        <w:t>je treba</w:t>
      </w:r>
      <w:r w:rsidRPr="00C7453D">
        <w:rPr>
          <w:rFonts w:eastAsiaTheme="minorHAnsi"/>
          <w:iCs/>
        </w:rPr>
        <w:t xml:space="preserve"> pred začetkom vsake infuzije zdravila Rybrevant napolniti bodisi s 5</w:t>
      </w:r>
      <w:r w:rsidRPr="00C7453D">
        <w:rPr>
          <w:rFonts w:eastAsiaTheme="minorHAnsi"/>
          <w:iCs/>
        </w:rPr>
        <w:noBreakHyphen/>
        <w:t>odstotno raztopino glukoze ali z 0,9</w:t>
      </w:r>
      <w:r w:rsidRPr="00C7453D">
        <w:rPr>
          <w:rFonts w:eastAsiaTheme="minorHAnsi"/>
          <w:iCs/>
        </w:rPr>
        <w:noBreakHyphen/>
        <w:t>odstotno raztopino natrijevega klorida.</w:t>
      </w:r>
      <w:bookmarkEnd w:id="554"/>
    </w:p>
    <w:p w14:paraId="0A4FC74C" w14:textId="5CAFBA7D" w:rsidR="008C2A37" w:rsidRPr="00C7453D" w:rsidRDefault="008C2A37"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rPr>
        <w:t>Zdravila Rybrevant ne injicirajte sočasno v isti intraven</w:t>
      </w:r>
      <w:r w:rsidR="004901EB" w:rsidRPr="00C7453D">
        <w:rPr>
          <w:rFonts w:eastAsiaTheme="minorHAnsi"/>
        </w:rPr>
        <w:t>ski</w:t>
      </w:r>
      <w:r w:rsidRPr="00C7453D">
        <w:rPr>
          <w:rFonts w:eastAsiaTheme="minorHAnsi"/>
        </w:rPr>
        <w:t xml:space="preserve"> liniji z drugimi zdravili.</w:t>
      </w:r>
    </w:p>
    <w:p w14:paraId="319D7737" w14:textId="7B5BB3E0" w:rsidR="008C2A37" w:rsidRPr="00C7453D" w:rsidRDefault="008C2A37"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rPr>
          <w:rFonts w:eastAsiaTheme="minorHAnsi"/>
        </w:rPr>
        <w:t>Razredčeno raztopino je treba dati v 10 urah (vključno s časom infundiranja) pri sobni temperaturi (15 °C do 25 °C) in pri sobni svetlobi.</w:t>
      </w:r>
    </w:p>
    <w:p w14:paraId="0810A1A6" w14:textId="50E676BD" w:rsidR="00443629" w:rsidRPr="00C7453D" w:rsidRDefault="00443629" w:rsidP="0072446E">
      <w:pPr>
        <w:numPr>
          <w:ilvl w:val="0"/>
          <w:numId w:val="1"/>
        </w:numPr>
        <w:pBdr>
          <w:top w:val="single" w:sz="4" w:space="1" w:color="auto"/>
          <w:left w:val="single" w:sz="4" w:space="4" w:color="auto"/>
          <w:bottom w:val="single" w:sz="4" w:space="1" w:color="auto"/>
          <w:right w:val="single" w:sz="4" w:space="4" w:color="auto"/>
        </w:pBdr>
        <w:ind w:left="567" w:hanging="567"/>
        <w:rPr>
          <w:rFonts w:eastAsiaTheme="minorHAnsi"/>
          <w:iCs/>
        </w:rPr>
      </w:pPr>
      <w:r w:rsidRPr="00C7453D">
        <w:t>Zaradi pogostnosti infuzijskih reakcij pri prvem odmerku je treba amivantamab 1. in 2. teden infundirati skozi periferno veno, infundiranje preko centralne linije pa je mogoče v naslednjih tednih, ko je tveganje za infuzijske reakcije manjše.</w:t>
      </w:r>
    </w:p>
    <w:p w14:paraId="48F3F9F5" w14:textId="18EA14FF" w:rsidR="008370CA" w:rsidRPr="00C7453D" w:rsidRDefault="008370CA">
      <w:pPr>
        <w:pBdr>
          <w:top w:val="single" w:sz="4" w:space="1" w:color="auto"/>
          <w:left w:val="single" w:sz="4" w:space="4" w:color="auto"/>
          <w:bottom w:val="single" w:sz="4" w:space="1" w:color="auto"/>
          <w:right w:val="single" w:sz="4" w:space="4" w:color="auto"/>
        </w:pBdr>
        <w:rPr>
          <w:iCs/>
        </w:rPr>
      </w:pPr>
    </w:p>
    <w:p w14:paraId="3DCAE66D" w14:textId="77777777" w:rsidR="008370CA" w:rsidRPr="00C7453D" w:rsidRDefault="008370CA">
      <w:pPr>
        <w:keepNext/>
        <w:pBdr>
          <w:top w:val="single" w:sz="4" w:space="1" w:color="auto"/>
          <w:left w:val="single" w:sz="4" w:space="4" w:color="auto"/>
          <w:bottom w:val="single" w:sz="4" w:space="1" w:color="auto"/>
          <w:right w:val="single" w:sz="4" w:space="4" w:color="auto"/>
        </w:pBdr>
        <w:rPr>
          <w:iCs/>
          <w:u w:val="single"/>
        </w:rPr>
      </w:pPr>
      <w:r w:rsidRPr="00C7453D">
        <w:rPr>
          <w:u w:val="single"/>
        </w:rPr>
        <w:t>Odstranjevanje</w:t>
      </w:r>
    </w:p>
    <w:p w14:paraId="004D489D" w14:textId="480C9DFA" w:rsidR="00812D16" w:rsidRPr="00C7453D" w:rsidRDefault="008370CA">
      <w:pPr>
        <w:pBdr>
          <w:top w:val="single" w:sz="4" w:space="1" w:color="auto"/>
          <w:left w:val="single" w:sz="4" w:space="4" w:color="auto"/>
          <w:bottom w:val="single" w:sz="4" w:space="1" w:color="auto"/>
          <w:right w:val="single" w:sz="4" w:space="4" w:color="auto"/>
        </w:pBdr>
        <w:rPr>
          <w:iCs/>
        </w:rPr>
      </w:pPr>
      <w:r w:rsidRPr="00C7453D">
        <w:t>To zdravilo je namenj</w:t>
      </w:r>
      <w:r w:rsidR="00631771" w:rsidRPr="00C7453D">
        <w:t>e</w:t>
      </w:r>
      <w:r w:rsidRPr="00C7453D">
        <w:t xml:space="preserve">no </w:t>
      </w:r>
      <w:r w:rsidR="00631771" w:rsidRPr="00C7453D">
        <w:t>samo za</w:t>
      </w:r>
      <w:r w:rsidRPr="00C7453D">
        <w:t xml:space="preserve"> enkratn</w:t>
      </w:r>
      <w:r w:rsidR="00631771" w:rsidRPr="00C7453D">
        <w:t>o</w:t>
      </w:r>
      <w:r w:rsidRPr="00C7453D">
        <w:t xml:space="preserve"> uporab</w:t>
      </w:r>
      <w:r w:rsidR="00631771" w:rsidRPr="00C7453D">
        <w:t>o</w:t>
      </w:r>
      <w:r w:rsidRPr="00C7453D">
        <w:t xml:space="preserve"> in vsako neporabljeno zdravilo, ki ni </w:t>
      </w:r>
      <w:r w:rsidR="0007640D" w:rsidRPr="006A3F0C">
        <w:t>dano</w:t>
      </w:r>
      <w:r w:rsidRPr="00C7453D">
        <w:t xml:space="preserve"> v 10 urah, zavrzite v skladu z lokalnimi predpisi.</w:t>
      </w:r>
    </w:p>
    <w:p w14:paraId="7C0D1F0F" w14:textId="1BFB6D35" w:rsidR="008370CA" w:rsidRPr="00C7453D" w:rsidRDefault="008370CA">
      <w:pPr>
        <w:pBdr>
          <w:top w:val="single" w:sz="4" w:space="1" w:color="auto"/>
          <w:left w:val="single" w:sz="4" w:space="4" w:color="auto"/>
          <w:bottom w:val="single" w:sz="4" w:space="1" w:color="auto"/>
          <w:right w:val="single" w:sz="4" w:space="4" w:color="auto"/>
        </w:pBdr>
        <w:rPr>
          <w:szCs w:val="22"/>
        </w:rPr>
      </w:pPr>
    </w:p>
    <w:p w14:paraId="45894B74" w14:textId="77777777" w:rsidR="00F74487" w:rsidRPr="00C7453D" w:rsidRDefault="00F74487" w:rsidP="00F74487">
      <w:pPr>
        <w:tabs>
          <w:tab w:val="clear" w:pos="567"/>
        </w:tabs>
        <w:jc w:val="center"/>
        <w:rPr>
          <w:szCs w:val="22"/>
        </w:rPr>
      </w:pPr>
      <w:r w:rsidRPr="00C7453D">
        <w:rPr>
          <w:szCs w:val="22"/>
        </w:rPr>
        <w:br w:type="page"/>
      </w:r>
    </w:p>
    <w:p w14:paraId="3F208A61" w14:textId="463A462F" w:rsidR="00F74487" w:rsidRPr="00C7453D" w:rsidRDefault="002127F9" w:rsidP="00F74487">
      <w:pPr>
        <w:jc w:val="center"/>
        <w:rPr>
          <w:b/>
          <w:bCs/>
        </w:rPr>
      </w:pPr>
      <w:r w:rsidRPr="00C7453D">
        <w:rPr>
          <w:b/>
          <w:bCs/>
        </w:rPr>
        <w:lastRenderedPageBreak/>
        <w:t>Navodilo za uporabo</w:t>
      </w:r>
    </w:p>
    <w:p w14:paraId="5E697651" w14:textId="77777777" w:rsidR="00F74487" w:rsidRPr="00C7453D" w:rsidRDefault="00F74487" w:rsidP="00F74487">
      <w:pPr>
        <w:jc w:val="center"/>
      </w:pPr>
    </w:p>
    <w:p w14:paraId="0EECDB6B" w14:textId="3F3E7EB9" w:rsidR="00F74487" w:rsidRDefault="00F74487" w:rsidP="00F74487">
      <w:pPr>
        <w:tabs>
          <w:tab w:val="left" w:pos="993"/>
        </w:tabs>
        <w:jc w:val="center"/>
        <w:rPr>
          <w:b/>
        </w:rPr>
      </w:pPr>
      <w:r w:rsidRPr="00C7453D">
        <w:rPr>
          <w:b/>
        </w:rPr>
        <w:t>Rybrevant 160</w:t>
      </w:r>
      <w:r w:rsidR="00FF34C8">
        <w:rPr>
          <w:b/>
        </w:rPr>
        <w:t>0</w:t>
      </w:r>
      <w:r w:rsidRPr="00C7453D">
        <w:rPr>
          <w:b/>
        </w:rPr>
        <w:t xml:space="preserve"> mg </w:t>
      </w:r>
      <w:r w:rsidR="002127F9" w:rsidRPr="00C7453D">
        <w:rPr>
          <w:b/>
        </w:rPr>
        <w:t>raztopina za injiciranje</w:t>
      </w:r>
    </w:p>
    <w:p w14:paraId="21375F2D" w14:textId="0114EEAD" w:rsidR="004350C6" w:rsidRPr="00C7453D" w:rsidRDefault="004350C6" w:rsidP="00F74487">
      <w:pPr>
        <w:tabs>
          <w:tab w:val="left" w:pos="993"/>
        </w:tabs>
        <w:jc w:val="center"/>
        <w:rPr>
          <w:b/>
        </w:rPr>
      </w:pPr>
      <w:r w:rsidRPr="00C7453D">
        <w:rPr>
          <w:b/>
        </w:rPr>
        <w:t xml:space="preserve">Rybrevant </w:t>
      </w:r>
      <w:r>
        <w:rPr>
          <w:b/>
        </w:rPr>
        <w:t>224</w:t>
      </w:r>
      <w:r w:rsidRPr="00C7453D">
        <w:rPr>
          <w:b/>
        </w:rPr>
        <w:t>0 mg raztopina za injiciranje</w:t>
      </w:r>
    </w:p>
    <w:p w14:paraId="2FAA511E" w14:textId="77777777" w:rsidR="00F74487" w:rsidRPr="00C7453D" w:rsidRDefault="00F74487" w:rsidP="00F74487">
      <w:pPr>
        <w:jc w:val="center"/>
      </w:pPr>
      <w:r w:rsidRPr="00C7453D">
        <w:t>amivantamab</w:t>
      </w:r>
    </w:p>
    <w:p w14:paraId="33F6BD0C" w14:textId="77777777" w:rsidR="00F74487" w:rsidRPr="00C7453D" w:rsidRDefault="00F74487" w:rsidP="00F74487">
      <w:pPr>
        <w:tabs>
          <w:tab w:val="clear" w:pos="567"/>
          <w:tab w:val="left" w:pos="720"/>
        </w:tabs>
      </w:pPr>
    </w:p>
    <w:p w14:paraId="1BBF4456" w14:textId="6D07E777" w:rsidR="00F74487" w:rsidRPr="00C7453D" w:rsidRDefault="00F74487" w:rsidP="00F74487">
      <w:pPr>
        <w:rPr>
          <w:szCs w:val="22"/>
          <w:highlight w:val="green"/>
        </w:rPr>
      </w:pPr>
      <w:r w:rsidRPr="00C7453D">
        <w:drawing>
          <wp:inline distT="0" distB="0" distL="0" distR="0" wp14:anchorId="0C341B1E" wp14:editId="46010592">
            <wp:extent cx="205740" cy="167640"/>
            <wp:effectExtent l="0" t="0" r="3810" b="3810"/>
            <wp:docPr id="4"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 cy="167640"/>
                    </a:xfrm>
                    <a:prstGeom prst="rect">
                      <a:avLst/>
                    </a:prstGeom>
                    <a:noFill/>
                    <a:ln>
                      <a:noFill/>
                    </a:ln>
                  </pic:spPr>
                </pic:pic>
              </a:graphicData>
            </a:graphic>
          </wp:inline>
        </w:drawing>
      </w:r>
      <w:r w:rsidR="002127F9" w:rsidRPr="00C7453D">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r w:rsidRPr="00C7453D">
        <w:rPr>
          <w:szCs w:val="22"/>
        </w:rPr>
        <w:t>.</w:t>
      </w:r>
    </w:p>
    <w:p w14:paraId="13AD5BF4" w14:textId="77777777" w:rsidR="00F74487" w:rsidRPr="00C7453D" w:rsidRDefault="00F74487" w:rsidP="00F74487">
      <w:pPr>
        <w:tabs>
          <w:tab w:val="clear" w:pos="567"/>
          <w:tab w:val="left" w:pos="720"/>
        </w:tabs>
        <w:rPr>
          <w:highlight w:val="green"/>
        </w:rPr>
      </w:pPr>
    </w:p>
    <w:p w14:paraId="7CAD68C4" w14:textId="07BDAAD6" w:rsidR="00F74487" w:rsidRPr="00C7453D" w:rsidRDefault="002127F9" w:rsidP="00F74487">
      <w:pPr>
        <w:keepNext/>
        <w:tabs>
          <w:tab w:val="clear" w:pos="567"/>
          <w:tab w:val="left" w:pos="720"/>
        </w:tabs>
        <w:suppressAutoHyphens/>
        <w:rPr>
          <w:highlight w:val="green"/>
        </w:rPr>
      </w:pPr>
      <w:r w:rsidRPr="00C7453D">
        <w:rPr>
          <w:b/>
        </w:rPr>
        <w:t>Preden dobite to zdravilo, natančno preberite navodilo, ker vsebuje za vas pomembne podatke!</w:t>
      </w:r>
    </w:p>
    <w:p w14:paraId="23993232" w14:textId="71629A3C" w:rsidR="00F74487" w:rsidRPr="00C7453D" w:rsidRDefault="002127F9" w:rsidP="0072446E">
      <w:pPr>
        <w:numPr>
          <w:ilvl w:val="0"/>
          <w:numId w:val="1"/>
        </w:numPr>
        <w:ind w:left="567" w:hanging="567"/>
      </w:pPr>
      <w:r w:rsidRPr="00C7453D">
        <w:t>Navodilo shranite. Morda ga boste želeli ponovno prebrati</w:t>
      </w:r>
      <w:r w:rsidR="00F74487" w:rsidRPr="00C7453D">
        <w:t>.</w:t>
      </w:r>
    </w:p>
    <w:p w14:paraId="47277FE8" w14:textId="39618341" w:rsidR="00F74487" w:rsidRPr="00C7453D" w:rsidRDefault="002127F9" w:rsidP="0072446E">
      <w:pPr>
        <w:numPr>
          <w:ilvl w:val="0"/>
          <w:numId w:val="1"/>
        </w:numPr>
        <w:ind w:left="567" w:hanging="567"/>
      </w:pPr>
      <w:r w:rsidRPr="00C7453D">
        <w:t>Če imate dodatna vprašanja, se posvetujte z zdravnikom ali medicinsko sestro</w:t>
      </w:r>
      <w:r w:rsidR="00F74487" w:rsidRPr="00C7453D">
        <w:t>.</w:t>
      </w:r>
    </w:p>
    <w:p w14:paraId="5162B5A8" w14:textId="04DCD91B" w:rsidR="00F74487" w:rsidRPr="00C7453D" w:rsidRDefault="002127F9" w:rsidP="0072446E">
      <w:pPr>
        <w:numPr>
          <w:ilvl w:val="0"/>
          <w:numId w:val="1"/>
        </w:numPr>
        <w:ind w:left="567" w:hanging="567"/>
      </w:pPr>
      <w:r w:rsidRPr="00C7453D">
        <w:t>Če opazite kateri koli neželeni učinek, se posvetujte z zdravnikom ali medicinsko sestro. Posvetujte se tudi, če opazite katere koli neželene učinke, ki niso navedeni v tem navodilu. Glejte poglavje 4.</w:t>
      </w:r>
    </w:p>
    <w:p w14:paraId="52DFC7B8" w14:textId="77777777" w:rsidR="00F74487" w:rsidRPr="00C7453D" w:rsidRDefault="00F74487" w:rsidP="00F74487">
      <w:pPr>
        <w:tabs>
          <w:tab w:val="clear" w:pos="567"/>
          <w:tab w:val="left" w:pos="720"/>
        </w:tabs>
        <w:rPr>
          <w:highlight w:val="green"/>
        </w:rPr>
      </w:pPr>
    </w:p>
    <w:p w14:paraId="6DFDC7F1" w14:textId="6097A48E" w:rsidR="00F74487" w:rsidRPr="00C7453D" w:rsidRDefault="002127F9" w:rsidP="00F74487">
      <w:pPr>
        <w:keepNext/>
        <w:numPr>
          <w:ilvl w:val="12"/>
          <w:numId w:val="0"/>
        </w:numPr>
        <w:tabs>
          <w:tab w:val="clear" w:pos="567"/>
          <w:tab w:val="left" w:pos="720"/>
        </w:tabs>
        <w:rPr>
          <w:b/>
        </w:rPr>
      </w:pPr>
      <w:r w:rsidRPr="00C7453D">
        <w:rPr>
          <w:b/>
        </w:rPr>
        <w:t>Kaj vsebuje navodilo</w:t>
      </w:r>
    </w:p>
    <w:p w14:paraId="1958C1FF" w14:textId="77777777" w:rsidR="002127F9" w:rsidRPr="005B7573" w:rsidRDefault="002127F9" w:rsidP="00425EE6">
      <w:r w:rsidRPr="005B7573">
        <w:t>1.</w:t>
      </w:r>
      <w:r w:rsidRPr="005B7573">
        <w:tab/>
        <w:t>Kaj je zdravilo Rybrevant in za kaj ga uporabljamo</w:t>
      </w:r>
    </w:p>
    <w:p w14:paraId="7D170E3A" w14:textId="77777777" w:rsidR="002127F9" w:rsidRPr="005B7573" w:rsidRDefault="002127F9" w:rsidP="00425EE6">
      <w:r w:rsidRPr="005B7573">
        <w:t>2.</w:t>
      </w:r>
      <w:r w:rsidRPr="005B7573">
        <w:tab/>
        <w:t>Kaj morate vedeti, preden boste prejeli zdravilo Rybrevant</w:t>
      </w:r>
    </w:p>
    <w:p w14:paraId="7889C8EB" w14:textId="77777777" w:rsidR="002127F9" w:rsidRPr="005B7573" w:rsidRDefault="002127F9" w:rsidP="00425EE6">
      <w:r w:rsidRPr="005B7573">
        <w:t>3.</w:t>
      </w:r>
      <w:r w:rsidRPr="005B7573">
        <w:tab/>
        <w:t>Kako boste prejemali zdravilo Rybrevant</w:t>
      </w:r>
    </w:p>
    <w:p w14:paraId="58EDD755" w14:textId="77777777" w:rsidR="002127F9" w:rsidRPr="005B7573" w:rsidRDefault="002127F9" w:rsidP="00425EE6">
      <w:r w:rsidRPr="005B7573">
        <w:t>4.</w:t>
      </w:r>
      <w:r w:rsidRPr="005B7573">
        <w:tab/>
        <w:t>Možni neželeni učinki</w:t>
      </w:r>
    </w:p>
    <w:p w14:paraId="376AAA60" w14:textId="77777777" w:rsidR="002127F9" w:rsidRPr="005B7573" w:rsidRDefault="002127F9" w:rsidP="00425EE6">
      <w:r w:rsidRPr="005B7573">
        <w:t>5.</w:t>
      </w:r>
      <w:r w:rsidRPr="005B7573">
        <w:tab/>
        <w:t>Shranjevanje zdravila Rybrevant</w:t>
      </w:r>
    </w:p>
    <w:p w14:paraId="1216FE31" w14:textId="77777777" w:rsidR="002127F9" w:rsidRPr="005B7573" w:rsidRDefault="002127F9" w:rsidP="00425EE6">
      <w:r w:rsidRPr="005B7573">
        <w:t>6.</w:t>
      </w:r>
      <w:r w:rsidRPr="005B7573">
        <w:tab/>
        <w:t>Vsebina pakiranja in dodatne informacije</w:t>
      </w:r>
    </w:p>
    <w:p w14:paraId="7937B762" w14:textId="77777777" w:rsidR="00F74487" w:rsidRPr="00C7453D" w:rsidRDefault="00F74487" w:rsidP="00F74487">
      <w:pPr>
        <w:numPr>
          <w:ilvl w:val="12"/>
          <w:numId w:val="0"/>
        </w:numPr>
        <w:tabs>
          <w:tab w:val="clear" w:pos="567"/>
          <w:tab w:val="left" w:pos="720"/>
        </w:tabs>
        <w:rPr>
          <w:highlight w:val="green"/>
        </w:rPr>
      </w:pPr>
    </w:p>
    <w:p w14:paraId="69832A80" w14:textId="77777777" w:rsidR="00F74487" w:rsidRPr="00C7453D" w:rsidRDefault="00F74487" w:rsidP="00F74487">
      <w:pPr>
        <w:numPr>
          <w:ilvl w:val="12"/>
          <w:numId w:val="0"/>
        </w:numPr>
        <w:tabs>
          <w:tab w:val="clear" w:pos="567"/>
          <w:tab w:val="left" w:pos="720"/>
        </w:tabs>
        <w:rPr>
          <w:highlight w:val="green"/>
        </w:rPr>
      </w:pPr>
    </w:p>
    <w:p w14:paraId="68027319" w14:textId="1BC8ED1B" w:rsidR="00F74487" w:rsidRPr="00C7453D" w:rsidRDefault="00F74487" w:rsidP="00F74487">
      <w:pPr>
        <w:keepNext/>
        <w:ind w:left="567" w:hanging="567"/>
        <w:outlineLvl w:val="2"/>
        <w:rPr>
          <w:b/>
        </w:rPr>
      </w:pPr>
      <w:r w:rsidRPr="00C7453D">
        <w:rPr>
          <w:b/>
        </w:rPr>
        <w:t>1.</w:t>
      </w:r>
      <w:r w:rsidRPr="00C7453D">
        <w:rPr>
          <w:b/>
        </w:rPr>
        <w:tab/>
      </w:r>
      <w:r w:rsidR="00B10279" w:rsidRPr="00C7453D">
        <w:rPr>
          <w:b/>
        </w:rPr>
        <w:t>Kaj je zdravilo Rybrevant in za kaj ga uporabljamo</w:t>
      </w:r>
    </w:p>
    <w:p w14:paraId="410676ED" w14:textId="77777777" w:rsidR="00F74487" w:rsidRPr="00C7453D" w:rsidRDefault="00F74487" w:rsidP="00F74487">
      <w:pPr>
        <w:keepNext/>
        <w:numPr>
          <w:ilvl w:val="12"/>
          <w:numId w:val="0"/>
        </w:numPr>
        <w:tabs>
          <w:tab w:val="clear" w:pos="567"/>
          <w:tab w:val="left" w:pos="720"/>
        </w:tabs>
        <w:rPr>
          <w:szCs w:val="22"/>
          <w:highlight w:val="green"/>
        </w:rPr>
      </w:pPr>
    </w:p>
    <w:p w14:paraId="47B9FA69" w14:textId="77777777" w:rsidR="00B10279" w:rsidRPr="00C7453D" w:rsidRDefault="00B10279" w:rsidP="00B10279">
      <w:pPr>
        <w:keepNext/>
        <w:tabs>
          <w:tab w:val="clear" w:pos="567"/>
        </w:tabs>
        <w:rPr>
          <w:b/>
          <w:bCs/>
        </w:rPr>
      </w:pPr>
      <w:r w:rsidRPr="00C7453D">
        <w:rPr>
          <w:b/>
        </w:rPr>
        <w:t>Kaj je zdravilo Rybrevant</w:t>
      </w:r>
    </w:p>
    <w:p w14:paraId="44C87552" w14:textId="77777777" w:rsidR="00B10279" w:rsidRPr="00C7453D" w:rsidRDefault="00B10279" w:rsidP="00B10279">
      <w:pPr>
        <w:tabs>
          <w:tab w:val="clear" w:pos="567"/>
        </w:tabs>
      </w:pPr>
      <w:r w:rsidRPr="00C7453D">
        <w:t xml:space="preserve">Rybrevant je zdravilo proti raku. Vsebuje učinkovino </w:t>
      </w:r>
      <w:r w:rsidRPr="00C7453D">
        <w:rPr>
          <w:szCs w:val="22"/>
        </w:rPr>
        <w:t>„</w:t>
      </w:r>
      <w:r w:rsidRPr="00C7453D">
        <w:t>amivantamab</w:t>
      </w:r>
      <w:r w:rsidRPr="00C7453D">
        <w:rPr>
          <w:szCs w:val="22"/>
        </w:rPr>
        <w:t>“, ki je protitelo (vrsta beljakovine), zasnovano za prepoznavanje in pritrjevanje na določene tarče v telesu</w:t>
      </w:r>
      <w:r w:rsidRPr="00C7453D">
        <w:t>.</w:t>
      </w:r>
    </w:p>
    <w:p w14:paraId="2A45A976" w14:textId="77777777" w:rsidR="00F74487" w:rsidRPr="00C7453D" w:rsidRDefault="00F74487" w:rsidP="00F74487">
      <w:pPr>
        <w:tabs>
          <w:tab w:val="clear" w:pos="567"/>
          <w:tab w:val="left" w:pos="720"/>
        </w:tabs>
        <w:rPr>
          <w:highlight w:val="green"/>
        </w:rPr>
      </w:pPr>
    </w:p>
    <w:p w14:paraId="0B9B2C73" w14:textId="77777777" w:rsidR="00B10279" w:rsidRPr="00C7453D" w:rsidRDefault="00B10279" w:rsidP="00B10279">
      <w:pPr>
        <w:keepNext/>
        <w:tabs>
          <w:tab w:val="clear" w:pos="567"/>
        </w:tabs>
        <w:rPr>
          <w:b/>
          <w:bCs/>
          <w:szCs w:val="22"/>
        </w:rPr>
      </w:pPr>
      <w:r w:rsidRPr="00C7453D">
        <w:rPr>
          <w:b/>
        </w:rPr>
        <w:t>Za kaj uporabljamo zdravilo Rybrevant</w:t>
      </w:r>
    </w:p>
    <w:p w14:paraId="5B04F392" w14:textId="77777777" w:rsidR="00B10279" w:rsidRPr="00C7453D" w:rsidRDefault="00B10279" w:rsidP="00B10279">
      <w:pPr>
        <w:tabs>
          <w:tab w:val="clear" w:pos="567"/>
        </w:tabs>
        <w:rPr>
          <w:szCs w:val="22"/>
        </w:rPr>
      </w:pPr>
      <w:r w:rsidRPr="00C7453D">
        <w:t xml:space="preserve">Zdravilo Rybrevant se uporablja za zdravljenje odraslih z vrsto pljučnega raka, imenovanega </w:t>
      </w:r>
      <w:r w:rsidRPr="00C7453D">
        <w:rPr>
          <w:szCs w:val="22"/>
        </w:rPr>
        <w:t>„</w:t>
      </w:r>
      <w:r w:rsidRPr="00C7453D">
        <w:t>nedrobnocelični rak pljuč</w:t>
      </w:r>
      <w:r w:rsidRPr="00C7453D">
        <w:rPr>
          <w:szCs w:val="22"/>
        </w:rPr>
        <w:t>“</w:t>
      </w:r>
      <w:r w:rsidRPr="00C7453D">
        <w:t xml:space="preserve">. Uporablja se, kadar se rak razširi na druge dele telesa in ima prisotne določene spremembe v genu, imenovanem </w:t>
      </w:r>
      <w:r w:rsidRPr="00C7453D">
        <w:rPr>
          <w:szCs w:val="22"/>
        </w:rPr>
        <w:t>„</w:t>
      </w:r>
      <w:r w:rsidRPr="00C7453D">
        <w:t>EGFR</w:t>
      </w:r>
      <w:r w:rsidRPr="00C7453D">
        <w:rPr>
          <w:szCs w:val="22"/>
        </w:rPr>
        <w:t>“</w:t>
      </w:r>
      <w:r w:rsidRPr="00C7453D">
        <w:t>.</w:t>
      </w:r>
    </w:p>
    <w:p w14:paraId="32E095B6" w14:textId="77777777" w:rsidR="00F74487" w:rsidRPr="00C7453D" w:rsidRDefault="00F74487" w:rsidP="00F74487">
      <w:pPr>
        <w:rPr>
          <w:highlight w:val="green"/>
        </w:rPr>
      </w:pPr>
    </w:p>
    <w:p w14:paraId="6CDC3F28" w14:textId="63CC7F25" w:rsidR="00F74487" w:rsidRPr="00C7453D" w:rsidRDefault="00B10279" w:rsidP="00F74487">
      <w:pPr>
        <w:keepNext/>
        <w:tabs>
          <w:tab w:val="clear" w:pos="567"/>
          <w:tab w:val="left" w:pos="720"/>
        </w:tabs>
      </w:pPr>
      <w:r w:rsidRPr="00C7453D">
        <w:t>Zdravilo Rybrevant vam zdravnik lahko predpiše</w:t>
      </w:r>
      <w:r w:rsidR="00F74487" w:rsidRPr="00C7453D">
        <w:t>:</w:t>
      </w:r>
    </w:p>
    <w:p w14:paraId="586FCBC7" w14:textId="4502B6CD" w:rsidR="00F74487" w:rsidRPr="00C7453D" w:rsidRDefault="00B10279" w:rsidP="0072446E">
      <w:pPr>
        <w:numPr>
          <w:ilvl w:val="0"/>
          <w:numId w:val="1"/>
        </w:numPr>
        <w:ind w:left="567" w:hanging="567"/>
      </w:pPr>
      <w:r w:rsidRPr="00C7453D">
        <w:t>kot prvo zdravilo, ki ga boste prejeli za zdravljenje raka v kombinaciji z lazertinibom</w:t>
      </w:r>
      <w:r w:rsidR="00F74487" w:rsidRPr="00C7453D">
        <w:t>,</w:t>
      </w:r>
    </w:p>
    <w:p w14:paraId="53E98103" w14:textId="3381EDF0" w:rsidR="00F74487" w:rsidRPr="00C7453D" w:rsidRDefault="00B10279" w:rsidP="0072446E">
      <w:pPr>
        <w:numPr>
          <w:ilvl w:val="0"/>
          <w:numId w:val="1"/>
        </w:numPr>
        <w:ind w:left="567" w:hanging="567"/>
      </w:pPr>
      <w:r w:rsidRPr="00C7453D">
        <w:t>ali če kemoterapija proti raku ne deluje več</w:t>
      </w:r>
      <w:r w:rsidR="00F74487" w:rsidRPr="00C7453D">
        <w:t>.</w:t>
      </w:r>
    </w:p>
    <w:p w14:paraId="40072343" w14:textId="77777777" w:rsidR="00F74487" w:rsidRPr="00C7453D" w:rsidRDefault="00F74487" w:rsidP="00F74487">
      <w:pPr>
        <w:tabs>
          <w:tab w:val="clear" w:pos="567"/>
          <w:tab w:val="left" w:pos="720"/>
        </w:tabs>
        <w:rPr>
          <w:szCs w:val="22"/>
        </w:rPr>
      </w:pPr>
    </w:p>
    <w:p w14:paraId="33DDA5F3" w14:textId="77777777" w:rsidR="00B10279" w:rsidRPr="00C7453D" w:rsidRDefault="00B10279" w:rsidP="00B10279">
      <w:pPr>
        <w:keepNext/>
        <w:tabs>
          <w:tab w:val="clear" w:pos="567"/>
        </w:tabs>
        <w:rPr>
          <w:b/>
          <w:bCs/>
          <w:szCs w:val="22"/>
        </w:rPr>
      </w:pPr>
      <w:r w:rsidRPr="00C7453D">
        <w:rPr>
          <w:b/>
        </w:rPr>
        <w:t>Kako zdravilo Rybrevant deluje</w:t>
      </w:r>
    </w:p>
    <w:p w14:paraId="59343304" w14:textId="77777777" w:rsidR="00B10279" w:rsidRPr="00C7453D" w:rsidRDefault="00B10279" w:rsidP="00B10279">
      <w:pPr>
        <w:tabs>
          <w:tab w:val="clear" w:pos="567"/>
        </w:tabs>
      </w:pPr>
      <w:r w:rsidRPr="00C7453D">
        <w:t>Učinkovina v zdravilu Rybrevant, amivantamab, je usmerjena na dva proteina, ki sta prisotna na rakavih celicah:</w:t>
      </w:r>
    </w:p>
    <w:p w14:paraId="42961531" w14:textId="77777777" w:rsidR="00B10279" w:rsidRPr="00C7453D" w:rsidRDefault="00B10279" w:rsidP="0072446E">
      <w:pPr>
        <w:numPr>
          <w:ilvl w:val="0"/>
          <w:numId w:val="1"/>
        </w:numPr>
        <w:ind w:left="567" w:hanging="567"/>
      </w:pPr>
      <w:r w:rsidRPr="00C7453D">
        <w:t>receptor za epidermalni rastni dejavnik (EGFR) in</w:t>
      </w:r>
    </w:p>
    <w:p w14:paraId="12B7D27E" w14:textId="77777777" w:rsidR="00B10279" w:rsidRPr="00C7453D" w:rsidRDefault="00B10279" w:rsidP="0072446E">
      <w:pPr>
        <w:numPr>
          <w:ilvl w:val="0"/>
          <w:numId w:val="1"/>
        </w:numPr>
        <w:ind w:left="567" w:hanging="567"/>
      </w:pPr>
      <w:r w:rsidRPr="00C7453D">
        <w:t>faktor za mezenhimsko-epidermalni prehod (MET).</w:t>
      </w:r>
    </w:p>
    <w:p w14:paraId="3112EF83" w14:textId="77777777" w:rsidR="00B10279" w:rsidRPr="00C7453D" w:rsidRDefault="00B10279" w:rsidP="00B10279">
      <w:r w:rsidRPr="00C7453D">
        <w:t>To zdravilo deluje tako, da se veže na ta dva proteina. To lahko upočasni ali ustavi rast pljučnega raka. Prav tako lahko pomaga zmanjšati velikost tumorja.</w:t>
      </w:r>
    </w:p>
    <w:p w14:paraId="534D1CC8" w14:textId="77777777" w:rsidR="00F74487" w:rsidRPr="00C7453D" w:rsidRDefault="00F74487" w:rsidP="00F74487">
      <w:pPr>
        <w:tabs>
          <w:tab w:val="clear" w:pos="567"/>
          <w:tab w:val="left" w:pos="720"/>
        </w:tabs>
        <w:rPr>
          <w:szCs w:val="22"/>
          <w:highlight w:val="green"/>
        </w:rPr>
      </w:pPr>
    </w:p>
    <w:p w14:paraId="6DA93C41" w14:textId="19C8184F" w:rsidR="00B10279" w:rsidRPr="00C7453D" w:rsidRDefault="00B10279" w:rsidP="00B10279">
      <w:pPr>
        <w:tabs>
          <w:tab w:val="clear" w:pos="567"/>
        </w:tabs>
        <w:rPr>
          <w:szCs w:val="22"/>
        </w:rPr>
      </w:pPr>
      <w:r w:rsidRPr="00C7453D">
        <w:rPr>
          <w:szCs w:val="22"/>
        </w:rPr>
        <w:t>Zdravilo Rybrevant lahko prejemate v kombinaciji z drugimi zdravili proti raku. Pomembno je, da preberete tudi navodila za uporabo teh drugih zdravil. Če imate kakršna koli vprašanja o teh zdravilih</w:t>
      </w:r>
      <w:r w:rsidR="000B0193" w:rsidRPr="00C7453D">
        <w:rPr>
          <w:szCs w:val="22"/>
        </w:rPr>
        <w:t>,</w:t>
      </w:r>
      <w:r w:rsidRPr="00C7453D">
        <w:rPr>
          <w:szCs w:val="22"/>
        </w:rPr>
        <w:t xml:space="preserve"> se obrnite na zdravnika.</w:t>
      </w:r>
    </w:p>
    <w:p w14:paraId="0E8CBA40" w14:textId="77777777" w:rsidR="00F74487" w:rsidRPr="00C7453D" w:rsidRDefault="00F74487" w:rsidP="00F74487">
      <w:pPr>
        <w:tabs>
          <w:tab w:val="clear" w:pos="567"/>
          <w:tab w:val="left" w:pos="720"/>
        </w:tabs>
        <w:rPr>
          <w:szCs w:val="22"/>
        </w:rPr>
      </w:pPr>
    </w:p>
    <w:p w14:paraId="47D1EAE3" w14:textId="77777777" w:rsidR="00F74487" w:rsidRPr="00C7453D" w:rsidRDefault="00F74487" w:rsidP="00F74487">
      <w:pPr>
        <w:tabs>
          <w:tab w:val="clear" w:pos="567"/>
          <w:tab w:val="left" w:pos="720"/>
        </w:tabs>
        <w:rPr>
          <w:szCs w:val="22"/>
        </w:rPr>
      </w:pPr>
    </w:p>
    <w:p w14:paraId="5B2CE4CC" w14:textId="5E758764" w:rsidR="00F74487" w:rsidRPr="00C7453D" w:rsidRDefault="00F74487" w:rsidP="00F74487">
      <w:pPr>
        <w:keepNext/>
        <w:ind w:left="567" w:hanging="567"/>
        <w:outlineLvl w:val="2"/>
        <w:rPr>
          <w:b/>
        </w:rPr>
      </w:pPr>
      <w:r w:rsidRPr="00C7453D">
        <w:rPr>
          <w:b/>
        </w:rPr>
        <w:lastRenderedPageBreak/>
        <w:t>2.</w:t>
      </w:r>
      <w:r w:rsidRPr="00C7453D">
        <w:rPr>
          <w:b/>
        </w:rPr>
        <w:tab/>
      </w:r>
      <w:r w:rsidR="00D4115D" w:rsidRPr="00C7453D">
        <w:rPr>
          <w:b/>
        </w:rPr>
        <w:t>Kaj morate vedeti, preden boste dobili zdravilo Rybrevant</w:t>
      </w:r>
    </w:p>
    <w:p w14:paraId="64525A3F" w14:textId="77777777" w:rsidR="00F74487" w:rsidRPr="00C7453D" w:rsidRDefault="00F74487" w:rsidP="00F74487">
      <w:pPr>
        <w:keepNext/>
        <w:numPr>
          <w:ilvl w:val="12"/>
          <w:numId w:val="0"/>
        </w:numPr>
        <w:tabs>
          <w:tab w:val="clear" w:pos="567"/>
          <w:tab w:val="left" w:pos="720"/>
        </w:tabs>
        <w:rPr>
          <w:iCs/>
          <w:szCs w:val="22"/>
          <w:highlight w:val="green"/>
        </w:rPr>
      </w:pPr>
    </w:p>
    <w:p w14:paraId="3B4C05A6" w14:textId="77777777" w:rsidR="00D4115D" w:rsidRPr="00C7453D" w:rsidRDefault="00D4115D" w:rsidP="00D4115D">
      <w:pPr>
        <w:keepNext/>
        <w:numPr>
          <w:ilvl w:val="12"/>
          <w:numId w:val="0"/>
        </w:numPr>
        <w:tabs>
          <w:tab w:val="clear" w:pos="567"/>
        </w:tabs>
        <w:rPr>
          <w:szCs w:val="22"/>
        </w:rPr>
      </w:pPr>
      <w:r w:rsidRPr="00C7453D">
        <w:rPr>
          <w:b/>
        </w:rPr>
        <w:t>Ne jemljite</w:t>
      </w:r>
      <w:r w:rsidRPr="00C7453D" w:rsidDel="00EE299F">
        <w:rPr>
          <w:b/>
        </w:rPr>
        <w:t xml:space="preserve"> </w:t>
      </w:r>
      <w:r w:rsidRPr="00C7453D">
        <w:rPr>
          <w:b/>
        </w:rPr>
        <w:t>zdravila Rybrevant</w:t>
      </w:r>
    </w:p>
    <w:p w14:paraId="6E81811A" w14:textId="77777777" w:rsidR="00D4115D" w:rsidRPr="00C7453D" w:rsidRDefault="00D4115D" w:rsidP="0072446E">
      <w:pPr>
        <w:numPr>
          <w:ilvl w:val="0"/>
          <w:numId w:val="1"/>
        </w:numPr>
        <w:ind w:left="567" w:hanging="567"/>
      </w:pPr>
      <w:r w:rsidRPr="00C7453D">
        <w:t>če ste alergični na amivantamab ali katero koli sestavino tega zdravila (navedeno v poglavju 6).</w:t>
      </w:r>
    </w:p>
    <w:p w14:paraId="7942AD71" w14:textId="77777777" w:rsidR="00D4115D" w:rsidRPr="00C7453D" w:rsidRDefault="00D4115D" w:rsidP="00D4115D">
      <w:pPr>
        <w:numPr>
          <w:ilvl w:val="12"/>
          <w:numId w:val="0"/>
        </w:numPr>
        <w:tabs>
          <w:tab w:val="clear" w:pos="567"/>
        </w:tabs>
        <w:rPr>
          <w:szCs w:val="22"/>
        </w:rPr>
      </w:pPr>
      <w:r w:rsidRPr="00C7453D">
        <w:t>Ne uporabljajte tega zdravila, če zgoraj navedeno velja za vas. Če ste negotovi, se pred začetkom jemanja tega zdravila posvetujte z zdravnikom ali medicinsko sestro.</w:t>
      </w:r>
    </w:p>
    <w:p w14:paraId="0E04B094" w14:textId="77777777" w:rsidR="00D4115D" w:rsidRPr="00C7453D" w:rsidRDefault="00D4115D" w:rsidP="00D4115D">
      <w:pPr>
        <w:numPr>
          <w:ilvl w:val="12"/>
          <w:numId w:val="0"/>
        </w:numPr>
        <w:tabs>
          <w:tab w:val="clear" w:pos="567"/>
        </w:tabs>
        <w:rPr>
          <w:szCs w:val="22"/>
        </w:rPr>
      </w:pPr>
    </w:p>
    <w:p w14:paraId="64F6E03A" w14:textId="77777777" w:rsidR="00D4115D" w:rsidRPr="00C7453D" w:rsidRDefault="00D4115D" w:rsidP="00D4115D">
      <w:pPr>
        <w:keepNext/>
        <w:numPr>
          <w:ilvl w:val="12"/>
          <w:numId w:val="0"/>
        </w:numPr>
        <w:tabs>
          <w:tab w:val="clear" w:pos="567"/>
        </w:tabs>
        <w:rPr>
          <w:b/>
        </w:rPr>
      </w:pPr>
      <w:r w:rsidRPr="00C7453D">
        <w:rPr>
          <w:b/>
        </w:rPr>
        <w:t>Opozorila in previdnostni ukrepi</w:t>
      </w:r>
    </w:p>
    <w:p w14:paraId="6E04EF54" w14:textId="5378212B" w:rsidR="00D4115D" w:rsidRPr="00C7453D" w:rsidRDefault="00D4115D" w:rsidP="00D4115D">
      <w:pPr>
        <w:keepNext/>
        <w:numPr>
          <w:ilvl w:val="12"/>
          <w:numId w:val="0"/>
        </w:numPr>
        <w:tabs>
          <w:tab w:val="clear" w:pos="567"/>
        </w:tabs>
      </w:pPr>
      <w:r w:rsidRPr="00C7453D">
        <w:t>Pred</w:t>
      </w:r>
      <w:r w:rsidR="00E27A21">
        <w:t>en boste prejeli</w:t>
      </w:r>
      <w:r w:rsidRPr="00C7453D">
        <w:t xml:space="preserve"> zdravil</w:t>
      </w:r>
      <w:r w:rsidR="00E27A21">
        <w:t>o</w:t>
      </w:r>
      <w:r w:rsidRPr="00C7453D">
        <w:t xml:space="preserve"> Rybrevant se posvetujte z zdravnikom ali medicinsko sestro, če:</w:t>
      </w:r>
    </w:p>
    <w:p w14:paraId="4E5E56B0" w14:textId="77777777" w:rsidR="00D4115D" w:rsidRPr="00C7453D" w:rsidRDefault="00D4115D" w:rsidP="0072446E">
      <w:pPr>
        <w:numPr>
          <w:ilvl w:val="0"/>
          <w:numId w:val="1"/>
        </w:numPr>
        <w:ind w:left="567" w:hanging="567"/>
      </w:pPr>
      <w:r w:rsidRPr="00C7453D">
        <w:t xml:space="preserve">ste imeli vnetje pljuč (bolezen, ki jo imenujemo </w:t>
      </w:r>
      <w:r w:rsidRPr="00C7453D">
        <w:rPr>
          <w:szCs w:val="22"/>
        </w:rPr>
        <w:t>„</w:t>
      </w:r>
      <w:r w:rsidRPr="00C7453D">
        <w:t>intersticijska bolezen pljuč</w:t>
      </w:r>
      <w:r w:rsidRPr="00C7453D">
        <w:rPr>
          <w:szCs w:val="22"/>
        </w:rPr>
        <w:t>“</w:t>
      </w:r>
      <w:r w:rsidRPr="00C7453D">
        <w:t xml:space="preserve"> ali </w:t>
      </w:r>
      <w:r w:rsidRPr="00C7453D">
        <w:rPr>
          <w:szCs w:val="22"/>
        </w:rPr>
        <w:t>„</w:t>
      </w:r>
      <w:r w:rsidRPr="00C7453D">
        <w:t>pnevmonitis</w:t>
      </w:r>
      <w:r w:rsidRPr="00C7453D">
        <w:rPr>
          <w:szCs w:val="22"/>
        </w:rPr>
        <w:t>“</w:t>
      </w:r>
      <w:r w:rsidRPr="00C7453D">
        <w:t>).</w:t>
      </w:r>
    </w:p>
    <w:p w14:paraId="5EC1C26F" w14:textId="77777777" w:rsidR="00F74487" w:rsidRPr="00C7453D" w:rsidRDefault="00F74487" w:rsidP="00F74487">
      <w:pPr>
        <w:rPr>
          <w:highlight w:val="green"/>
        </w:rPr>
      </w:pPr>
    </w:p>
    <w:p w14:paraId="4A4D1482" w14:textId="2A1273B7" w:rsidR="00F74487" w:rsidRPr="00C7453D" w:rsidRDefault="00D4115D" w:rsidP="00F74487">
      <w:pPr>
        <w:keepNext/>
        <w:numPr>
          <w:ilvl w:val="12"/>
          <w:numId w:val="0"/>
        </w:numPr>
        <w:tabs>
          <w:tab w:val="clear" w:pos="567"/>
          <w:tab w:val="left" w:pos="720"/>
        </w:tabs>
        <w:rPr>
          <w:b/>
        </w:rPr>
      </w:pPr>
      <w:r w:rsidRPr="00C7453D">
        <w:rPr>
          <w:b/>
        </w:rPr>
        <w:t>Med jemanjem tega zdravila takoj obvestite zdravnika ali medicinsko sestro, če opazite katerega od naslednjih neželenih učinkov (za več informacij glejte poglavje 4):</w:t>
      </w:r>
    </w:p>
    <w:p w14:paraId="0A18A68E" w14:textId="28225AD5" w:rsidR="00F74487" w:rsidRPr="00C7453D" w:rsidRDefault="00D4115D" w:rsidP="0072446E">
      <w:pPr>
        <w:numPr>
          <w:ilvl w:val="0"/>
          <w:numId w:val="1"/>
        </w:numPr>
        <w:ind w:left="567" w:hanging="567"/>
      </w:pPr>
      <w:r w:rsidRPr="00C7453D">
        <w:t xml:space="preserve">Kakršen koli neželeni učinek </w:t>
      </w:r>
      <w:r w:rsidR="00960E6E">
        <w:t xml:space="preserve">med </w:t>
      </w:r>
      <w:r w:rsidRPr="00C7453D">
        <w:t>injiciranj</w:t>
      </w:r>
      <w:r w:rsidR="00960E6E">
        <w:t>em</w:t>
      </w:r>
      <w:r w:rsidRPr="00C7453D">
        <w:t xml:space="preserve"> zdravila</w:t>
      </w:r>
      <w:r w:rsidR="00F74487" w:rsidRPr="00C7453D">
        <w:t>.</w:t>
      </w:r>
    </w:p>
    <w:p w14:paraId="108B5614" w14:textId="77777777" w:rsidR="00D4115D" w:rsidRPr="00C7453D" w:rsidRDefault="00D4115D" w:rsidP="0072446E">
      <w:pPr>
        <w:numPr>
          <w:ilvl w:val="0"/>
          <w:numId w:val="1"/>
        </w:numPr>
        <w:ind w:left="567" w:hanging="567"/>
      </w:pPr>
      <w:r w:rsidRPr="00C7453D">
        <w:t>Nenadne težave z dihanjem, kašelj ali povišana telesna temperatura, ki lahko kažejo na vnetje pljuč. Stanje je lahko življenje ogrožujoče, zato vas mora zdravstveno osebje spremljati glede morebitnih simptomov.</w:t>
      </w:r>
    </w:p>
    <w:p w14:paraId="4C71F071" w14:textId="77777777" w:rsidR="00D4115D" w:rsidRPr="00C7453D" w:rsidRDefault="00D4115D" w:rsidP="0072446E">
      <w:pPr>
        <w:numPr>
          <w:ilvl w:val="0"/>
          <w:numId w:val="1"/>
        </w:numPr>
        <w:ind w:left="567" w:hanging="567"/>
      </w:pPr>
      <w:r w:rsidRPr="00C7453D">
        <w:t>Pri sočasni uporabi z drugim zdravilom z imenom lazertinib lahko pride do življenje ogrožujočih neželenih učinkov (zaradi krvnih strdkov v venah). Zdravnik vam bo predpisal dodatna zdravila za preprečevanje krvnih strdkov med potekom zdravljenja in vas bo spremljal glede morebitnih simptomov.</w:t>
      </w:r>
    </w:p>
    <w:p w14:paraId="78E9FB4D" w14:textId="7A47FDEF" w:rsidR="005C0C05" w:rsidRPr="00C7453D" w:rsidRDefault="005C0C05" w:rsidP="005C0C05">
      <w:pPr>
        <w:numPr>
          <w:ilvl w:val="0"/>
          <w:numId w:val="1"/>
        </w:numPr>
        <w:ind w:left="567" w:hanging="567"/>
      </w:pPr>
      <w:r w:rsidRPr="00C7453D">
        <w:t>Težave s kožo. Za zmanjšanje tveganj za težave s kožo</w:t>
      </w:r>
      <w:ins w:id="555" w:author="Slovenian vendor" w:date="2025-09-03T17:39:00Z" w16du:dateUtc="2025-09-03T15:39:00Z">
        <w:r>
          <w:t xml:space="preserve"> </w:t>
        </w:r>
      </w:ins>
      <w:ins w:id="556" w:author="Slovenian vendor" w:date="2025-09-04T09:38:00Z" w16du:dateUtc="2025-09-04T07:38:00Z">
        <w:r w:rsidR="00DA270B">
          <w:t>in njihove izraženosti</w:t>
        </w:r>
      </w:ins>
      <w:del w:id="557" w:author="Slovenian vendor" w:date="2025-09-04T08:51:00Z" w16du:dateUtc="2025-09-04T06:51:00Z">
        <w:r w:rsidRPr="00C7453D" w:rsidDel="002122E7">
          <w:delText xml:space="preserve"> se</w:delText>
        </w:r>
      </w:del>
      <w:r w:rsidRPr="00C7453D">
        <w:t xml:space="preserve"> med jemanjem tega zdravila </w:t>
      </w:r>
      <w:del w:id="558" w:author="Slovenian vendor" w:date="2025-09-04T08:52:00Z" w16du:dateUtc="2025-09-04T06:52:00Z">
        <w:r w:rsidRPr="00C7453D" w:rsidDel="002122E7">
          <w:delText xml:space="preserve">izogibajte soncu, </w:delText>
        </w:r>
      </w:del>
      <w:r w:rsidRPr="00C7453D">
        <w:t xml:space="preserve">nosite zaščitna oblačila, nanesite kremo za sončenje </w:t>
      </w:r>
      <w:ins w:id="559" w:author="Slovenian vendor" w:date="2025-09-04T12:26:00Z" w16du:dateUtc="2025-09-04T10:26:00Z">
        <w:r w:rsidR="00707287" w:rsidRPr="00707287">
          <w:t>z zaščito UVA/UVB širokega spektra</w:t>
        </w:r>
        <w:r w:rsidR="00707287">
          <w:t xml:space="preserve"> </w:t>
        </w:r>
      </w:ins>
      <w:r w:rsidRPr="00C7453D">
        <w:t xml:space="preserve">in </w:t>
      </w:r>
      <w:ins w:id="560" w:author="Slovenian vendor" w:date="2025-09-04T14:32:00Z" w16du:dateUtc="2025-09-04T12:32:00Z">
        <w:r w:rsidR="0058615D" w:rsidRPr="00C7453D">
          <w:t xml:space="preserve">za </w:t>
        </w:r>
        <w:r w:rsidR="0058615D" w:rsidRPr="00587824">
          <w:t>kožo obraza in celega telesa (razen lasišča)</w:t>
        </w:r>
        <w:r w:rsidR="0058615D">
          <w:t xml:space="preserve"> </w:t>
        </w:r>
      </w:ins>
      <w:r w:rsidRPr="00C7453D">
        <w:t xml:space="preserve">redno uporabljajte vlažilna sredstva </w:t>
      </w:r>
      <w:ins w:id="561" w:author="Slovenian vendor" w:date="2025-09-04T09:02:00Z">
        <w:r w:rsidRPr="003B76F8">
          <w:t xml:space="preserve">(najbolje na osnovi ceramidov ali drugih sestavin, ki zagotavljajo dolgotrajno vlaženje kože in ne vsebujejo </w:t>
        </w:r>
      </w:ins>
      <w:ins w:id="562" w:author="Slovenian vendor" w:date="2025-09-04T09:11:00Z" w16du:dateUtc="2025-09-04T07:11:00Z">
        <w:r>
          <w:t>sestavin, ki sušijo kožo</w:t>
        </w:r>
      </w:ins>
      <w:ins w:id="563" w:author="Slovenian vendor" w:date="2025-09-04T09:02:00Z">
        <w:r w:rsidRPr="003B76F8">
          <w:t>)</w:t>
        </w:r>
      </w:ins>
      <w:del w:id="564" w:author="Slovenian vendor" w:date="2025-09-04T14:33:00Z" w16du:dateUtc="2025-09-04T12:33:00Z">
        <w:r w:rsidRPr="00C7453D" w:rsidDel="0058615D">
          <w:delText xml:space="preserve">za </w:delText>
        </w:r>
      </w:del>
      <w:del w:id="565" w:author="Slovenian vendor" w:date="2025-09-04T09:13:00Z" w16du:dateUtc="2025-09-04T07:13:00Z">
        <w:r w:rsidRPr="00C7453D" w:rsidDel="00587824">
          <w:delText>kožo in nohte</w:delText>
        </w:r>
      </w:del>
      <w:r w:rsidRPr="00C7453D">
        <w:t xml:space="preserve">. </w:t>
      </w:r>
      <w:ins w:id="566" w:author="Slovenian vendor" w:date="2025-09-04T14:23:00Z">
        <w:r w:rsidR="00BD1F46" w:rsidRPr="00BD1F46">
          <w:t xml:space="preserve">Izogibati se morate soncu </w:t>
        </w:r>
      </w:ins>
      <w:ins w:id="567" w:author="Slovenian vendor" w:date="2025-09-04T09:15:00Z">
        <w:r w:rsidR="00BD1F46" w:rsidRPr="00BD1F46">
          <w:t>in s</w:t>
        </w:r>
      </w:ins>
      <w:del w:id="568" w:author="Slovenian vendor" w:date="2025-09-04T09:15:00Z">
        <w:r w:rsidR="00BD1F46" w:rsidRPr="00BD1F46" w:rsidDel="00587824">
          <w:delText>S</w:delText>
        </w:r>
      </w:del>
      <w:r w:rsidR="00BD1F46" w:rsidRPr="00BD1F46">
        <w:t xml:space="preserve"> tem</w:t>
      </w:r>
      <w:del w:id="569" w:author="Slovenian vendor" w:date="2025-09-04T14:25:00Z">
        <w:r w:rsidR="00BD1F46" w:rsidRPr="00BD1F46" w:rsidDel="006B3283">
          <w:delText>i ukrepi boste morali</w:delText>
        </w:r>
      </w:del>
      <w:r w:rsidR="00BD1F46" w:rsidRPr="00BD1F46">
        <w:t xml:space="preserve"> </w:t>
      </w:r>
      <w:r w:rsidRPr="00C7453D">
        <w:t xml:space="preserve">nadaljevati še 2 meseca po prekinitvi zdravljenja. Če se pri vas pojavijo reakcije na koži v času zdravljenja, vam bo zdravnik morda priporočil, da začnete uporabljati </w:t>
      </w:r>
      <w:ins w:id="570" w:author="Slovenian vendor" w:date="2025-09-04T09:17:00Z" w16du:dateUtc="2025-09-04T07:17:00Z">
        <w:r>
          <w:t xml:space="preserve">enega ali več </w:t>
        </w:r>
      </w:ins>
      <w:ins w:id="571" w:author="Slovenian vendor" w:date="2025-09-04T09:16:00Z" w16du:dateUtc="2025-09-04T07:16:00Z">
        <w:r>
          <w:t>antibiotik</w:t>
        </w:r>
      </w:ins>
      <w:ins w:id="572" w:author="Slovenian vendor" w:date="2025-09-04T09:17:00Z" w16du:dateUtc="2025-09-04T07:17:00Z">
        <w:r>
          <w:t>ov in antiseptik za umivanje rok in stopal</w:t>
        </w:r>
      </w:ins>
      <w:ins w:id="573" w:author="Slovenian vendor" w:date="2025-09-04T09:16:00Z" w16du:dateUtc="2025-09-04T07:16:00Z">
        <w:r>
          <w:t xml:space="preserve"> </w:t>
        </w:r>
      </w:ins>
      <w:ins w:id="574" w:author="Slovenian vendor" w:date="2025-09-04T09:18:00Z" w16du:dateUtc="2025-09-04T07:18:00Z">
        <w:r>
          <w:t xml:space="preserve">za </w:t>
        </w:r>
        <w:r w:rsidRPr="00C7453D">
          <w:t>zmanjšanje tveganj za težave s kožo</w:t>
        </w:r>
        <w:r>
          <w:t xml:space="preserve"> </w:t>
        </w:r>
      </w:ins>
      <w:ins w:id="575" w:author="Slovenian vendor" w:date="2025-09-04T09:38:00Z" w16du:dateUtc="2025-09-04T07:38:00Z">
        <w:r w:rsidR="00DA270B">
          <w:t>in njihove izraženosti</w:t>
        </w:r>
      </w:ins>
      <w:del w:id="576" w:author="Slovenian vendor" w:date="2025-09-04T09:19:00Z" w16du:dateUtc="2025-09-04T07:19:00Z">
        <w:r w:rsidRPr="00C7453D" w:rsidDel="00587824">
          <w:delText>eno ali več sredstev za preprečevanje težav s kožo</w:delText>
        </w:r>
      </w:del>
      <w:r w:rsidRPr="00C7453D">
        <w:t>, lahko vam bo predpisal eno ali več zdravil ali pa vas bo napotil k specialistu za kožne bolezni (dermatologu).</w:t>
      </w:r>
    </w:p>
    <w:p w14:paraId="14AF307E" w14:textId="77777777" w:rsidR="00D4115D" w:rsidRPr="00C7453D" w:rsidRDefault="00D4115D" w:rsidP="0072446E">
      <w:pPr>
        <w:numPr>
          <w:ilvl w:val="0"/>
          <w:numId w:val="1"/>
        </w:numPr>
        <w:ind w:left="567" w:hanging="567"/>
      </w:pPr>
      <w:r w:rsidRPr="00C7453D">
        <w:t>Težave z očmi. Če imate težave z vidom ali bolečine v očeh, takoj obvestite zdravnika ali medicinsko sestro. Če uporabljate kontaktne leče in imate kakršne koli nove očesne simptome, prenehajte z uporabo kontaktnih leč in o tem nemudoma obvestite zdravnika.</w:t>
      </w:r>
    </w:p>
    <w:p w14:paraId="77487AA9" w14:textId="77777777" w:rsidR="00F74487" w:rsidRPr="00C7453D" w:rsidRDefault="00F74487" w:rsidP="00F74487">
      <w:pPr>
        <w:tabs>
          <w:tab w:val="clear" w:pos="567"/>
          <w:tab w:val="left" w:pos="720"/>
        </w:tabs>
        <w:rPr>
          <w:szCs w:val="22"/>
        </w:rPr>
      </w:pPr>
    </w:p>
    <w:p w14:paraId="5A2F805F" w14:textId="77777777" w:rsidR="00D4115D" w:rsidRPr="00C7453D" w:rsidRDefault="00D4115D" w:rsidP="00D4115D">
      <w:pPr>
        <w:keepNext/>
        <w:numPr>
          <w:ilvl w:val="12"/>
          <w:numId w:val="0"/>
        </w:numPr>
        <w:tabs>
          <w:tab w:val="clear" w:pos="567"/>
        </w:tabs>
        <w:rPr>
          <w:b/>
          <w:bCs/>
        </w:rPr>
      </w:pPr>
      <w:r w:rsidRPr="00C7453D">
        <w:rPr>
          <w:b/>
        </w:rPr>
        <w:t>Otroci in mladostniki</w:t>
      </w:r>
    </w:p>
    <w:p w14:paraId="6B5CB525" w14:textId="22B70B66" w:rsidR="00D4115D" w:rsidRPr="00C7453D" w:rsidRDefault="00D4115D" w:rsidP="00D4115D">
      <w:pPr>
        <w:numPr>
          <w:ilvl w:val="12"/>
          <w:numId w:val="0"/>
        </w:numPr>
        <w:tabs>
          <w:tab w:val="clear" w:pos="567"/>
        </w:tabs>
        <w:rPr>
          <w:szCs w:val="22"/>
        </w:rPr>
      </w:pPr>
      <w:r w:rsidRPr="00C7453D">
        <w:t>To zdravilo ni namenjeno za uporabo pri otrocih in mladostnikih, mlajših od 18 let</w:t>
      </w:r>
      <w:r w:rsidR="00960E6E">
        <w:t>,</w:t>
      </w:r>
      <w:r w:rsidRPr="00C7453D">
        <w:t xml:space="preserve"> ker ni znano, ali je zdravilo pri tej starostni skupini varno in učinkovito.</w:t>
      </w:r>
    </w:p>
    <w:p w14:paraId="5E9E3736" w14:textId="77777777" w:rsidR="00D4115D" w:rsidRPr="00C7453D" w:rsidRDefault="00D4115D" w:rsidP="00D4115D"/>
    <w:p w14:paraId="76B90CAC" w14:textId="77777777" w:rsidR="00D4115D" w:rsidRPr="00C7453D" w:rsidRDefault="00D4115D" w:rsidP="00D4115D">
      <w:pPr>
        <w:keepNext/>
        <w:numPr>
          <w:ilvl w:val="12"/>
          <w:numId w:val="0"/>
        </w:numPr>
        <w:tabs>
          <w:tab w:val="clear" w:pos="567"/>
        </w:tabs>
        <w:rPr>
          <w:b/>
          <w:bCs/>
        </w:rPr>
      </w:pPr>
      <w:r w:rsidRPr="00C7453D">
        <w:rPr>
          <w:b/>
        </w:rPr>
        <w:t>Druga zdravila in zdravilo Rybrevant</w:t>
      </w:r>
    </w:p>
    <w:p w14:paraId="34281E91" w14:textId="77777777" w:rsidR="00D4115D" w:rsidRPr="00C7453D" w:rsidRDefault="00D4115D" w:rsidP="00D4115D">
      <w:pPr>
        <w:numPr>
          <w:ilvl w:val="12"/>
          <w:numId w:val="0"/>
        </w:numPr>
        <w:tabs>
          <w:tab w:val="clear" w:pos="567"/>
        </w:tabs>
      </w:pPr>
      <w:r w:rsidRPr="00C7453D">
        <w:t>Obvestite zdravnika ali medicinsko sestro, če jemljete, ste pred kratkim jemali ali pa boste morda začeli jemati katero koli drugo zdravilo.</w:t>
      </w:r>
    </w:p>
    <w:p w14:paraId="287DBD02" w14:textId="77777777" w:rsidR="00F74487" w:rsidRPr="00C7453D" w:rsidRDefault="00F74487" w:rsidP="00F74487">
      <w:pPr>
        <w:numPr>
          <w:ilvl w:val="12"/>
          <w:numId w:val="0"/>
        </w:numPr>
        <w:tabs>
          <w:tab w:val="clear" w:pos="567"/>
          <w:tab w:val="left" w:pos="720"/>
        </w:tabs>
        <w:rPr>
          <w:szCs w:val="22"/>
          <w:highlight w:val="green"/>
        </w:rPr>
      </w:pPr>
    </w:p>
    <w:p w14:paraId="7371A7C7" w14:textId="77777777" w:rsidR="003C439A" w:rsidRPr="00C7453D" w:rsidRDefault="003C439A" w:rsidP="003C439A">
      <w:pPr>
        <w:keepNext/>
        <w:numPr>
          <w:ilvl w:val="12"/>
          <w:numId w:val="0"/>
        </w:numPr>
        <w:tabs>
          <w:tab w:val="clear" w:pos="567"/>
        </w:tabs>
        <w:rPr>
          <w:b/>
          <w:bCs/>
          <w:szCs w:val="22"/>
        </w:rPr>
      </w:pPr>
      <w:r w:rsidRPr="00C7453D">
        <w:rPr>
          <w:b/>
        </w:rPr>
        <w:t>Kontracepcija</w:t>
      </w:r>
    </w:p>
    <w:p w14:paraId="6A3E8450" w14:textId="7CB0A2F6" w:rsidR="003C439A" w:rsidRPr="00C7453D" w:rsidRDefault="003C439A" w:rsidP="0072446E">
      <w:pPr>
        <w:numPr>
          <w:ilvl w:val="0"/>
          <w:numId w:val="1"/>
        </w:numPr>
        <w:ind w:left="567" w:hanging="567"/>
      </w:pPr>
      <w:r w:rsidRPr="00C7453D">
        <w:t>Če bi lahko zanosili, morate v času zdravljenja z zdravilom Rybrevant in še 3</w:t>
      </w:r>
      <w:r w:rsidR="000B0193" w:rsidRPr="00C7453D">
        <w:t> </w:t>
      </w:r>
      <w:r w:rsidRPr="00C7453D">
        <w:t>mesece po prekinitvi zdravljenja uporabljati učinkovito kontracepcijo.</w:t>
      </w:r>
    </w:p>
    <w:p w14:paraId="27893B96" w14:textId="77777777" w:rsidR="00F74487" w:rsidRPr="00C7453D" w:rsidRDefault="00F74487" w:rsidP="00F74487">
      <w:pPr>
        <w:rPr>
          <w:highlight w:val="green"/>
        </w:rPr>
      </w:pPr>
    </w:p>
    <w:p w14:paraId="30EF23EE" w14:textId="77777777" w:rsidR="003C439A" w:rsidRPr="00C7453D" w:rsidRDefault="003C439A" w:rsidP="003C439A">
      <w:pPr>
        <w:keepNext/>
        <w:numPr>
          <w:ilvl w:val="12"/>
          <w:numId w:val="0"/>
        </w:numPr>
        <w:tabs>
          <w:tab w:val="clear" w:pos="567"/>
        </w:tabs>
        <w:rPr>
          <w:b/>
          <w:szCs w:val="22"/>
        </w:rPr>
      </w:pPr>
      <w:r w:rsidRPr="00C7453D">
        <w:rPr>
          <w:b/>
        </w:rPr>
        <w:t>Nosečnost</w:t>
      </w:r>
    </w:p>
    <w:p w14:paraId="61422977" w14:textId="77777777" w:rsidR="003C439A" w:rsidRPr="00C7453D" w:rsidRDefault="003C439A" w:rsidP="0072446E">
      <w:pPr>
        <w:numPr>
          <w:ilvl w:val="0"/>
          <w:numId w:val="1"/>
        </w:numPr>
        <w:ind w:left="567" w:hanging="567"/>
      </w:pPr>
      <w:r w:rsidRPr="00C7453D">
        <w:t>Če ste noseči, menite, da bi lahko bili noseči ali načrtujete zanositev, se posvetujte z zdravnikom ali medicinsko sestro, preden prejmete to zdravilo.</w:t>
      </w:r>
    </w:p>
    <w:p w14:paraId="423DA96D" w14:textId="77777777" w:rsidR="003C439A" w:rsidRPr="00C7453D" w:rsidRDefault="003C439A" w:rsidP="0072446E">
      <w:pPr>
        <w:numPr>
          <w:ilvl w:val="0"/>
          <w:numId w:val="1"/>
        </w:numPr>
        <w:ind w:left="567" w:hanging="567"/>
      </w:pPr>
      <w:r w:rsidRPr="00C7453D">
        <w:t>Obstaja možnost, da zdravilo škoduje nerojenemu otroku. Če zanosite med zdravljenjem s tem zdravilom, takoj obvestite zdravnika ali medicinsko sestro. Skupaj z zdravnikom bosta ocenila, ali so koristi zdravljenja s tem zdravilom večje od tveganja za vašega nerojenega otroka.</w:t>
      </w:r>
    </w:p>
    <w:p w14:paraId="2EA00B5E" w14:textId="77777777" w:rsidR="00F74487" w:rsidRPr="00C7453D" w:rsidRDefault="00F74487" w:rsidP="00F74487">
      <w:pPr>
        <w:rPr>
          <w:highlight w:val="green"/>
        </w:rPr>
      </w:pPr>
    </w:p>
    <w:p w14:paraId="4E348BE2" w14:textId="77777777" w:rsidR="00D56987" w:rsidRPr="00C7453D" w:rsidRDefault="00D56987" w:rsidP="00D56987">
      <w:pPr>
        <w:keepNext/>
        <w:numPr>
          <w:ilvl w:val="12"/>
          <w:numId w:val="0"/>
        </w:numPr>
        <w:tabs>
          <w:tab w:val="clear" w:pos="567"/>
        </w:tabs>
        <w:rPr>
          <w:b/>
          <w:bCs/>
          <w:szCs w:val="22"/>
        </w:rPr>
      </w:pPr>
      <w:r w:rsidRPr="00C7453D">
        <w:rPr>
          <w:b/>
        </w:rPr>
        <w:lastRenderedPageBreak/>
        <w:t>Dojenje</w:t>
      </w:r>
    </w:p>
    <w:p w14:paraId="50E74B18" w14:textId="633D1E25" w:rsidR="00D56987" w:rsidRPr="00C7453D" w:rsidRDefault="00D56987" w:rsidP="00D56987">
      <w:pPr>
        <w:numPr>
          <w:ilvl w:val="12"/>
          <w:numId w:val="0"/>
        </w:numPr>
        <w:tabs>
          <w:tab w:val="clear" w:pos="567"/>
        </w:tabs>
        <w:rPr>
          <w:szCs w:val="22"/>
        </w:rPr>
      </w:pPr>
      <w:r w:rsidRPr="00C7453D">
        <w:t xml:space="preserve">Ni znano, ali zdravilo Rybrevant prehaja v materino mleko. Preden začnete prejemati to zdravilo, se posvetujte z zdravnikom. Skupaj z zdravnikom se bosta odločila, ali je korist dojenja za vašega </w:t>
      </w:r>
      <w:r w:rsidR="00B056B9">
        <w:t>otro</w:t>
      </w:r>
      <w:r w:rsidRPr="00C7453D">
        <w:t>ka večja od tveganja.</w:t>
      </w:r>
    </w:p>
    <w:p w14:paraId="0ABBFF34" w14:textId="77777777" w:rsidR="00F74487" w:rsidRPr="00C7453D" w:rsidRDefault="00F74487" w:rsidP="00F74487">
      <w:pPr>
        <w:numPr>
          <w:ilvl w:val="12"/>
          <w:numId w:val="0"/>
        </w:numPr>
        <w:tabs>
          <w:tab w:val="clear" w:pos="567"/>
          <w:tab w:val="left" w:pos="720"/>
        </w:tabs>
        <w:rPr>
          <w:szCs w:val="22"/>
        </w:rPr>
      </w:pPr>
    </w:p>
    <w:p w14:paraId="3FF1BA7C" w14:textId="77777777" w:rsidR="00D56987" w:rsidRPr="00C7453D" w:rsidRDefault="00D56987" w:rsidP="00D56987">
      <w:pPr>
        <w:keepNext/>
        <w:numPr>
          <w:ilvl w:val="12"/>
          <w:numId w:val="0"/>
        </w:numPr>
        <w:tabs>
          <w:tab w:val="clear" w:pos="567"/>
        </w:tabs>
        <w:rPr>
          <w:szCs w:val="22"/>
        </w:rPr>
      </w:pPr>
      <w:r w:rsidRPr="00C7453D">
        <w:rPr>
          <w:b/>
        </w:rPr>
        <w:t>Vpliv na sposobnost upravljanja vozil in strojev</w:t>
      </w:r>
    </w:p>
    <w:p w14:paraId="378BEE61" w14:textId="77777777" w:rsidR="00D56987" w:rsidRPr="00C7453D" w:rsidRDefault="00D56987" w:rsidP="00D56987">
      <w:pPr>
        <w:numPr>
          <w:ilvl w:val="12"/>
          <w:numId w:val="0"/>
        </w:numPr>
        <w:tabs>
          <w:tab w:val="clear" w:pos="567"/>
        </w:tabs>
        <w:rPr>
          <w:szCs w:val="22"/>
        </w:rPr>
      </w:pPr>
      <w:r w:rsidRPr="00C7453D">
        <w:t>Če ste po infuziji zdravila Rybrevant utrujeni, omotični ali imate razdražene oči oziroma oslabljen vid, ne vozite in ne upravljajte strojev.</w:t>
      </w:r>
    </w:p>
    <w:p w14:paraId="060119FA" w14:textId="77777777" w:rsidR="00F74487" w:rsidRPr="00C7453D" w:rsidRDefault="00F74487" w:rsidP="00F74487">
      <w:pPr>
        <w:numPr>
          <w:ilvl w:val="12"/>
          <w:numId w:val="0"/>
        </w:numPr>
        <w:tabs>
          <w:tab w:val="clear" w:pos="567"/>
          <w:tab w:val="left" w:pos="720"/>
        </w:tabs>
        <w:rPr>
          <w:szCs w:val="22"/>
        </w:rPr>
      </w:pPr>
    </w:p>
    <w:p w14:paraId="734E2D4F" w14:textId="44C31D3E" w:rsidR="00F74487" w:rsidRPr="00C7453D" w:rsidRDefault="00D56987" w:rsidP="00F74487">
      <w:pPr>
        <w:keepNext/>
        <w:numPr>
          <w:ilvl w:val="12"/>
          <w:numId w:val="0"/>
        </w:numPr>
        <w:tabs>
          <w:tab w:val="clear" w:pos="567"/>
          <w:tab w:val="left" w:pos="720"/>
        </w:tabs>
        <w:rPr>
          <w:b/>
          <w:szCs w:val="22"/>
        </w:rPr>
      </w:pPr>
      <w:r w:rsidRPr="00C7453D">
        <w:rPr>
          <w:b/>
          <w:szCs w:val="22"/>
        </w:rPr>
        <w:t>Zdravilo Rybrevant vsebuje natrij</w:t>
      </w:r>
    </w:p>
    <w:p w14:paraId="76B015EF" w14:textId="5AD3E759" w:rsidR="00F74487" w:rsidRPr="00C7453D" w:rsidRDefault="00D56987" w:rsidP="00F74487">
      <w:pPr>
        <w:numPr>
          <w:ilvl w:val="12"/>
          <w:numId w:val="0"/>
        </w:numPr>
        <w:tabs>
          <w:tab w:val="clear" w:pos="567"/>
          <w:tab w:val="left" w:pos="720"/>
        </w:tabs>
      </w:pPr>
      <w:r w:rsidRPr="00C7453D">
        <w:t>To zdravilo vsebuje manj kot 1 mmol (23 mg) natrija na odmerek, kar v bistvu pomeni ‘brez natrija’.</w:t>
      </w:r>
    </w:p>
    <w:p w14:paraId="6EB18B02" w14:textId="77777777" w:rsidR="00D56987" w:rsidRPr="00C7453D" w:rsidRDefault="00D56987" w:rsidP="00F74487">
      <w:pPr>
        <w:numPr>
          <w:ilvl w:val="12"/>
          <w:numId w:val="0"/>
        </w:numPr>
        <w:tabs>
          <w:tab w:val="clear" w:pos="567"/>
          <w:tab w:val="left" w:pos="720"/>
        </w:tabs>
      </w:pPr>
    </w:p>
    <w:p w14:paraId="5C466729" w14:textId="055352BC" w:rsidR="00F74487" w:rsidRPr="00C7453D" w:rsidRDefault="00D56987" w:rsidP="00425EE6">
      <w:pPr>
        <w:keepNext/>
        <w:numPr>
          <w:ilvl w:val="12"/>
          <w:numId w:val="0"/>
        </w:numPr>
        <w:tabs>
          <w:tab w:val="clear" w:pos="567"/>
          <w:tab w:val="left" w:pos="720"/>
        </w:tabs>
        <w:rPr>
          <w:b/>
          <w:bCs/>
          <w:szCs w:val="22"/>
          <w:highlight w:val="green"/>
        </w:rPr>
      </w:pPr>
      <w:r w:rsidRPr="00C7453D">
        <w:rPr>
          <w:b/>
          <w:szCs w:val="22"/>
        </w:rPr>
        <w:t>Zdravilo Rybrevant vsebuje polisorbat</w:t>
      </w:r>
    </w:p>
    <w:p w14:paraId="13F07B1F" w14:textId="3ABA6655" w:rsidR="00F74487" w:rsidRPr="00C7453D" w:rsidRDefault="00D56987" w:rsidP="00F74487">
      <w:pPr>
        <w:numPr>
          <w:ilvl w:val="12"/>
          <w:numId w:val="0"/>
        </w:numPr>
        <w:tabs>
          <w:tab w:val="clear" w:pos="567"/>
          <w:tab w:val="left" w:pos="720"/>
        </w:tabs>
        <w:rPr>
          <w:szCs w:val="22"/>
        </w:rPr>
      </w:pPr>
      <w:r w:rsidRPr="00C7453D">
        <w:t xml:space="preserve">To zdravilo vsebuje 0,6 mg polisorbata 80 </w:t>
      </w:r>
      <w:r w:rsidR="00B056B9">
        <w:t>v</w:t>
      </w:r>
      <w:r w:rsidRPr="00C7453D">
        <w:t xml:space="preserve"> 1 m</w:t>
      </w:r>
      <w:r w:rsidR="00003EE8">
        <w:t>l</w:t>
      </w:r>
      <w:r w:rsidRPr="00C7453D">
        <w:t>, kar je enako 6 mg na 10</w:t>
      </w:r>
      <w:r w:rsidRPr="00C7453D">
        <w:noBreakHyphen/>
        <w:t>mililitrsko vialo</w:t>
      </w:r>
      <w:r w:rsidR="00F74487" w:rsidRPr="00C7453D">
        <w:rPr>
          <w:szCs w:val="22"/>
        </w:rPr>
        <w:t xml:space="preserve"> </w:t>
      </w:r>
      <w:r w:rsidRPr="00C7453D">
        <w:rPr>
          <w:szCs w:val="22"/>
        </w:rPr>
        <w:t>oziroma 8,4 </w:t>
      </w:r>
      <w:r w:rsidRPr="00C7453D">
        <w:t>mg na 14</w:t>
      </w:r>
      <w:r w:rsidRPr="00C7453D">
        <w:noBreakHyphen/>
        <w:t>mililitrsko vialo</w:t>
      </w:r>
      <w:r w:rsidR="00F74487" w:rsidRPr="00C7453D">
        <w:rPr>
          <w:szCs w:val="22"/>
        </w:rPr>
        <w:t xml:space="preserve">. </w:t>
      </w:r>
      <w:r w:rsidRPr="00C7453D">
        <w:rPr>
          <w:szCs w:val="22"/>
        </w:rPr>
        <w:t>Polisorbati lahko povzročijo alergijske reakcije. Povejte zdravniku, če imate kakršno koli poznano alergijo.</w:t>
      </w:r>
    </w:p>
    <w:p w14:paraId="7ABB541D" w14:textId="77777777" w:rsidR="00F74487" w:rsidRPr="00C7453D" w:rsidRDefault="00F74487" w:rsidP="00F74487">
      <w:pPr>
        <w:numPr>
          <w:ilvl w:val="12"/>
          <w:numId w:val="0"/>
        </w:numPr>
        <w:tabs>
          <w:tab w:val="clear" w:pos="567"/>
          <w:tab w:val="left" w:pos="720"/>
        </w:tabs>
        <w:rPr>
          <w:szCs w:val="22"/>
        </w:rPr>
      </w:pPr>
    </w:p>
    <w:p w14:paraId="384E078B" w14:textId="77777777" w:rsidR="00D56987" w:rsidRPr="00C7453D" w:rsidRDefault="00D56987" w:rsidP="00F74487">
      <w:pPr>
        <w:numPr>
          <w:ilvl w:val="12"/>
          <w:numId w:val="0"/>
        </w:numPr>
        <w:tabs>
          <w:tab w:val="clear" w:pos="567"/>
          <w:tab w:val="left" w:pos="720"/>
        </w:tabs>
        <w:rPr>
          <w:szCs w:val="22"/>
        </w:rPr>
      </w:pPr>
    </w:p>
    <w:p w14:paraId="6C56289C" w14:textId="77777777" w:rsidR="003C4879" w:rsidRPr="00C7453D" w:rsidRDefault="003C4879" w:rsidP="003C4879">
      <w:pPr>
        <w:keepNext/>
        <w:ind w:left="567" w:hanging="567"/>
        <w:outlineLvl w:val="2"/>
        <w:rPr>
          <w:b/>
        </w:rPr>
      </w:pPr>
      <w:r w:rsidRPr="00C7453D">
        <w:rPr>
          <w:b/>
        </w:rPr>
        <w:t>3.</w:t>
      </w:r>
      <w:r w:rsidRPr="00C7453D">
        <w:rPr>
          <w:b/>
        </w:rPr>
        <w:tab/>
        <w:t>Kako boste prejemali zdravilo Rybrevant</w:t>
      </w:r>
    </w:p>
    <w:p w14:paraId="4060D2FF" w14:textId="77777777" w:rsidR="003C4879" w:rsidRPr="00C7453D" w:rsidRDefault="003C4879" w:rsidP="003C4879">
      <w:pPr>
        <w:keepNext/>
        <w:numPr>
          <w:ilvl w:val="12"/>
          <w:numId w:val="0"/>
        </w:numPr>
        <w:tabs>
          <w:tab w:val="clear" w:pos="567"/>
          <w:tab w:val="left" w:pos="720"/>
        </w:tabs>
        <w:rPr>
          <w:szCs w:val="22"/>
        </w:rPr>
      </w:pPr>
    </w:p>
    <w:p w14:paraId="5D8B50E2" w14:textId="77777777" w:rsidR="003C4879" w:rsidRPr="00C7453D" w:rsidRDefault="003C4879" w:rsidP="003C4879">
      <w:pPr>
        <w:keepNext/>
        <w:numPr>
          <w:ilvl w:val="12"/>
          <w:numId w:val="0"/>
        </w:numPr>
        <w:tabs>
          <w:tab w:val="clear" w:pos="567"/>
          <w:tab w:val="left" w:pos="720"/>
        </w:tabs>
        <w:rPr>
          <w:b/>
          <w:bCs/>
          <w:szCs w:val="22"/>
        </w:rPr>
      </w:pPr>
      <w:r w:rsidRPr="00C7453D">
        <w:rPr>
          <w:b/>
          <w:bCs/>
          <w:szCs w:val="22"/>
        </w:rPr>
        <w:t>Koliko zdravila boste prejemali</w:t>
      </w:r>
    </w:p>
    <w:p w14:paraId="44AADC8C" w14:textId="77777777" w:rsidR="003C4879" w:rsidRPr="00C7453D" w:rsidRDefault="003C4879" w:rsidP="003C4879">
      <w:pPr>
        <w:numPr>
          <w:ilvl w:val="12"/>
          <w:numId w:val="0"/>
        </w:numPr>
        <w:tabs>
          <w:tab w:val="clear" w:pos="567"/>
          <w:tab w:val="left" w:pos="720"/>
        </w:tabs>
        <w:rPr>
          <w:szCs w:val="22"/>
        </w:rPr>
      </w:pPr>
      <w:r w:rsidRPr="00C7453D">
        <w:rPr>
          <w:szCs w:val="22"/>
        </w:rPr>
        <w:t>Zdravnik bo določil, kolikšen odmerek zdravila Rybrevant je ustrezen za vas. Odmerek tega zdravila je odvisen od vaše telesne mase na začetku zdravljenja.</w:t>
      </w:r>
    </w:p>
    <w:p w14:paraId="69DBB6A8" w14:textId="77777777" w:rsidR="003C4879" w:rsidRPr="00C7453D" w:rsidRDefault="003C4879" w:rsidP="003C4879">
      <w:pPr>
        <w:numPr>
          <w:ilvl w:val="12"/>
          <w:numId w:val="0"/>
        </w:numPr>
        <w:tabs>
          <w:tab w:val="clear" w:pos="567"/>
          <w:tab w:val="left" w:pos="720"/>
        </w:tabs>
        <w:rPr>
          <w:szCs w:val="22"/>
        </w:rPr>
      </w:pPr>
    </w:p>
    <w:p w14:paraId="2CFB3608" w14:textId="77777777" w:rsidR="003C4879" w:rsidRPr="00C7453D" w:rsidRDefault="003C4879" w:rsidP="003C4879">
      <w:pPr>
        <w:keepNext/>
      </w:pPr>
      <w:r w:rsidRPr="00C7453D">
        <w:t>Priporočeni odmerek zdravila Rybrevant je:</w:t>
      </w:r>
    </w:p>
    <w:p w14:paraId="3C549312" w14:textId="77777777" w:rsidR="003C4879" w:rsidRPr="00C7453D" w:rsidRDefault="003C4879" w:rsidP="003C4879">
      <w:pPr>
        <w:numPr>
          <w:ilvl w:val="0"/>
          <w:numId w:val="1"/>
        </w:numPr>
        <w:ind w:left="567" w:hanging="567"/>
      </w:pPr>
      <w:r w:rsidRPr="00C7453D">
        <w:t>1600 mg, če je vaša telesna masa manj</w:t>
      </w:r>
      <w:r>
        <w:t xml:space="preserve"> kot</w:t>
      </w:r>
      <w:r w:rsidRPr="00C7453D">
        <w:t xml:space="preserve"> 80 kg.</w:t>
      </w:r>
    </w:p>
    <w:p w14:paraId="139ADBEE" w14:textId="77777777" w:rsidR="003C4879" w:rsidRPr="00C7453D" w:rsidRDefault="003C4879" w:rsidP="003C4879">
      <w:pPr>
        <w:numPr>
          <w:ilvl w:val="0"/>
          <w:numId w:val="1"/>
        </w:numPr>
        <w:ind w:left="567" w:hanging="567"/>
      </w:pPr>
      <w:r w:rsidRPr="00C7453D">
        <w:t>2240 mg, če je vaša telesna masa 80 kg ali več.</w:t>
      </w:r>
    </w:p>
    <w:p w14:paraId="36F3EA64" w14:textId="77777777" w:rsidR="003C4879" w:rsidRPr="00C7453D" w:rsidRDefault="003C4879" w:rsidP="003C4879">
      <w:pPr>
        <w:tabs>
          <w:tab w:val="clear" w:pos="567"/>
          <w:tab w:val="left" w:pos="720"/>
        </w:tabs>
      </w:pPr>
    </w:p>
    <w:p w14:paraId="4673C942" w14:textId="77777777" w:rsidR="003C4879" w:rsidRPr="00C7453D" w:rsidRDefault="003C4879" w:rsidP="003C4879">
      <w:pPr>
        <w:keepNext/>
        <w:numPr>
          <w:ilvl w:val="12"/>
          <w:numId w:val="0"/>
        </w:numPr>
        <w:tabs>
          <w:tab w:val="clear" w:pos="567"/>
          <w:tab w:val="left" w:pos="720"/>
        </w:tabs>
        <w:rPr>
          <w:b/>
          <w:bCs/>
        </w:rPr>
      </w:pPr>
      <w:r w:rsidRPr="00C7453D">
        <w:rPr>
          <w:b/>
          <w:bCs/>
        </w:rPr>
        <w:t xml:space="preserve">Kako se zdravilo </w:t>
      </w:r>
      <w:r>
        <w:rPr>
          <w:b/>
          <w:bCs/>
        </w:rPr>
        <w:t>daje</w:t>
      </w:r>
    </w:p>
    <w:p w14:paraId="62FCB507" w14:textId="77777777" w:rsidR="003C4879" w:rsidRPr="00C7453D" w:rsidRDefault="003C4879" w:rsidP="003C4879">
      <w:pPr>
        <w:numPr>
          <w:ilvl w:val="12"/>
          <w:numId w:val="0"/>
        </w:numPr>
        <w:tabs>
          <w:tab w:val="clear" w:pos="567"/>
          <w:tab w:val="left" w:pos="720"/>
        </w:tabs>
      </w:pPr>
      <w:r w:rsidRPr="00C7453D">
        <w:t xml:space="preserve">Zdravilo Rybrevant vam bosta dajala zdravnik ali medicinska sestra z injekcijo tik pod kožo (subkutana injekcija), injiciranje pa bo trajalo približno 5 minut. Injekcijo boste lahko prejeli samo </w:t>
      </w:r>
      <w:r>
        <w:t xml:space="preserve">v </w:t>
      </w:r>
      <w:r w:rsidRPr="00C7453D">
        <w:t xml:space="preserve">predel trebuha in ne na druge predele telesa, pa tudi ne na predele trebuha, kjer je koža rdeča, </w:t>
      </w:r>
      <w:r w:rsidRPr="00C7453D">
        <w:rPr>
          <w:szCs w:val="22"/>
        </w:rPr>
        <w:t>podpluta, izrazito občutljiva ali trda oziroma kjer so na koži tetovaže ali brazgotine</w:t>
      </w:r>
      <w:r w:rsidRPr="00C7453D">
        <w:t>.</w:t>
      </w:r>
    </w:p>
    <w:p w14:paraId="13B9B566" w14:textId="77777777" w:rsidR="003C4879" w:rsidRPr="00C7453D" w:rsidRDefault="003C4879" w:rsidP="003C4879">
      <w:pPr>
        <w:numPr>
          <w:ilvl w:val="12"/>
          <w:numId w:val="0"/>
        </w:numPr>
        <w:tabs>
          <w:tab w:val="clear" w:pos="567"/>
          <w:tab w:val="left" w:pos="720"/>
        </w:tabs>
      </w:pPr>
    </w:p>
    <w:p w14:paraId="5670B417" w14:textId="77777777" w:rsidR="003C4879" w:rsidRPr="00C7453D" w:rsidRDefault="003C4879" w:rsidP="003C4879">
      <w:pPr>
        <w:numPr>
          <w:ilvl w:val="12"/>
          <w:numId w:val="0"/>
        </w:numPr>
        <w:tabs>
          <w:tab w:val="clear" w:pos="567"/>
          <w:tab w:val="left" w:pos="720"/>
        </w:tabs>
      </w:pPr>
      <w:r w:rsidRPr="00C7453D">
        <w:t xml:space="preserve">Če vas med injiciranjem boli, lahko zdravnik ali medicinska sestra prekineta injiciranje in vam preostanek odmerka injicirata </w:t>
      </w:r>
      <w:r>
        <w:t xml:space="preserve">v </w:t>
      </w:r>
      <w:r w:rsidRPr="00C7453D">
        <w:t>drug</w:t>
      </w:r>
      <w:r>
        <w:t>o</w:t>
      </w:r>
      <w:r w:rsidRPr="00C7453D">
        <w:t xml:space="preserve"> mest</w:t>
      </w:r>
      <w:r>
        <w:t>o</w:t>
      </w:r>
      <w:r w:rsidRPr="00C7453D">
        <w:t xml:space="preserve"> </w:t>
      </w:r>
      <w:r>
        <w:t xml:space="preserve">na </w:t>
      </w:r>
      <w:r w:rsidRPr="00C7453D">
        <w:t>trebuhu.</w:t>
      </w:r>
    </w:p>
    <w:p w14:paraId="3CB9AC60" w14:textId="77777777" w:rsidR="003C4879" w:rsidRPr="00C7453D" w:rsidRDefault="003C4879" w:rsidP="003C4879">
      <w:pPr>
        <w:numPr>
          <w:ilvl w:val="12"/>
          <w:numId w:val="0"/>
        </w:numPr>
        <w:tabs>
          <w:tab w:val="clear" w:pos="567"/>
          <w:tab w:val="left" w:pos="720"/>
        </w:tabs>
      </w:pPr>
    </w:p>
    <w:p w14:paraId="3A16A66F" w14:textId="77777777" w:rsidR="003C4879" w:rsidRPr="00C7453D" w:rsidRDefault="003C4879" w:rsidP="003C4879">
      <w:pPr>
        <w:keepNext/>
        <w:numPr>
          <w:ilvl w:val="12"/>
          <w:numId w:val="0"/>
        </w:numPr>
        <w:tabs>
          <w:tab w:val="clear" w:pos="567"/>
        </w:tabs>
      </w:pPr>
      <w:r w:rsidRPr="00C7453D">
        <w:t>Zdravilo Rybrevant boste prejemali kot sledi:</w:t>
      </w:r>
    </w:p>
    <w:p w14:paraId="11FBB5B6" w14:textId="77777777" w:rsidR="003C4879" w:rsidRPr="00C7453D" w:rsidRDefault="003C4879" w:rsidP="003C4879">
      <w:pPr>
        <w:numPr>
          <w:ilvl w:val="0"/>
          <w:numId w:val="1"/>
        </w:numPr>
        <w:ind w:left="567" w:hanging="567"/>
      </w:pPr>
      <w:r w:rsidRPr="00C7453D">
        <w:t>prve 4 tedne enkrat na teden</w:t>
      </w:r>
    </w:p>
    <w:p w14:paraId="0076C23D" w14:textId="77777777" w:rsidR="003C4879" w:rsidRPr="00C7453D" w:rsidRDefault="003C4879" w:rsidP="003C4879">
      <w:pPr>
        <w:numPr>
          <w:ilvl w:val="0"/>
          <w:numId w:val="1"/>
        </w:numPr>
        <w:ind w:left="567" w:hanging="567"/>
      </w:pPr>
      <w:r w:rsidRPr="00C7453D">
        <w:t xml:space="preserve">nato pa enkrat na vsaka 2 tedna z začetkom v 5. tednu, dokler </w:t>
      </w:r>
      <w:r>
        <w:t xml:space="preserve">vam </w:t>
      </w:r>
      <w:r w:rsidRPr="00C7453D">
        <w:t>bo</w:t>
      </w:r>
      <w:r w:rsidRPr="008A538C">
        <w:t xml:space="preserve"> zdravljenj</w:t>
      </w:r>
      <w:r>
        <w:t>e</w:t>
      </w:r>
      <w:r w:rsidRPr="00C7453D">
        <w:t xml:space="preserve"> koristi</w:t>
      </w:r>
      <w:r>
        <w:t>lo</w:t>
      </w:r>
      <w:r w:rsidRPr="00C7453D">
        <w:t>.</w:t>
      </w:r>
    </w:p>
    <w:p w14:paraId="67065DB3" w14:textId="77777777" w:rsidR="003C4879" w:rsidRPr="00C7453D" w:rsidRDefault="003C4879" w:rsidP="003C4879">
      <w:pPr>
        <w:tabs>
          <w:tab w:val="clear" w:pos="567"/>
          <w:tab w:val="left" w:pos="720"/>
        </w:tabs>
      </w:pPr>
    </w:p>
    <w:p w14:paraId="7A457710" w14:textId="77777777" w:rsidR="003C4879" w:rsidRPr="00C7453D" w:rsidRDefault="003C4879" w:rsidP="003C4879">
      <w:pPr>
        <w:keepNext/>
        <w:numPr>
          <w:ilvl w:val="12"/>
          <w:numId w:val="0"/>
        </w:numPr>
        <w:tabs>
          <w:tab w:val="clear" w:pos="567"/>
        </w:tabs>
        <w:rPr>
          <w:b/>
          <w:bCs/>
        </w:rPr>
      </w:pPr>
      <w:r w:rsidRPr="00C7453D">
        <w:rPr>
          <w:b/>
        </w:rPr>
        <w:t>Zdravila, ki jih boste prejemali med zdravljenjem z zdravilom Rybrevant</w:t>
      </w:r>
    </w:p>
    <w:p w14:paraId="55F5A0B7" w14:textId="77777777" w:rsidR="003C4879" w:rsidRPr="00C7453D" w:rsidRDefault="003C4879" w:rsidP="003C4879">
      <w:pPr>
        <w:numPr>
          <w:ilvl w:val="12"/>
          <w:numId w:val="0"/>
        </w:numPr>
        <w:tabs>
          <w:tab w:val="clear" w:pos="567"/>
        </w:tabs>
      </w:pPr>
      <w:r w:rsidRPr="00C7453D">
        <w:t>Pred vsako injekcijo zdravila Rybrevant boste prejeli zdravila, ki zmanjšajo možnost pojava reakcij</w:t>
      </w:r>
      <w:r>
        <w:t>,</w:t>
      </w:r>
      <w:r w:rsidRPr="00C7453D">
        <w:t xml:space="preserve"> po</w:t>
      </w:r>
      <w:r>
        <w:t>vezanih z</w:t>
      </w:r>
      <w:r w:rsidRPr="00C7453D">
        <w:t xml:space="preserve"> </w:t>
      </w:r>
      <w:r>
        <w:t>da</w:t>
      </w:r>
      <w:r w:rsidRPr="00C7453D">
        <w:t>janj</w:t>
      </w:r>
      <w:r>
        <w:t>em</w:t>
      </w:r>
      <w:r w:rsidRPr="00C7453D">
        <w:t xml:space="preserve"> zdravila. Ta zdravila lahko vključujejo:</w:t>
      </w:r>
    </w:p>
    <w:p w14:paraId="4B2368B8" w14:textId="77777777" w:rsidR="003C4879" w:rsidRPr="00C7453D" w:rsidRDefault="003C4879" w:rsidP="003C4879">
      <w:pPr>
        <w:numPr>
          <w:ilvl w:val="0"/>
          <w:numId w:val="1"/>
        </w:numPr>
        <w:ind w:left="567" w:hanging="567"/>
      </w:pPr>
      <w:r w:rsidRPr="00C7453D">
        <w:t>zdravila za zdravljenje alergijskih reakcij (antihistaminike)</w:t>
      </w:r>
    </w:p>
    <w:p w14:paraId="28752553" w14:textId="77777777" w:rsidR="003C4879" w:rsidRPr="00C7453D" w:rsidRDefault="003C4879" w:rsidP="003C4879">
      <w:pPr>
        <w:numPr>
          <w:ilvl w:val="0"/>
          <w:numId w:val="1"/>
        </w:numPr>
        <w:ind w:left="567" w:hanging="567"/>
      </w:pPr>
      <w:r w:rsidRPr="00C7453D">
        <w:t>zdravila proti vnetju (kortikosteroide)</w:t>
      </w:r>
    </w:p>
    <w:p w14:paraId="3125A9C2" w14:textId="77777777" w:rsidR="003C4879" w:rsidRPr="00C7453D" w:rsidRDefault="003C4879" w:rsidP="003C4879">
      <w:pPr>
        <w:numPr>
          <w:ilvl w:val="0"/>
          <w:numId w:val="1"/>
        </w:numPr>
        <w:ind w:left="567" w:hanging="567"/>
      </w:pPr>
      <w:r w:rsidRPr="00C7453D">
        <w:t>zdravila za zniževanje povišane telesne temperature (kot je paracetamol)</w:t>
      </w:r>
    </w:p>
    <w:p w14:paraId="0CEE51B2" w14:textId="77777777" w:rsidR="003C4879" w:rsidRPr="00C7453D" w:rsidRDefault="003C4879" w:rsidP="003C4879">
      <w:pPr>
        <w:tabs>
          <w:tab w:val="clear" w:pos="567"/>
          <w:tab w:val="left" w:pos="720"/>
        </w:tabs>
      </w:pPr>
    </w:p>
    <w:p w14:paraId="2DC0C174" w14:textId="77777777" w:rsidR="003C4879" w:rsidRPr="00C7453D" w:rsidRDefault="003C4879" w:rsidP="003C4879">
      <w:pPr>
        <w:numPr>
          <w:ilvl w:val="12"/>
          <w:numId w:val="0"/>
        </w:numPr>
        <w:tabs>
          <w:tab w:val="clear" w:pos="567"/>
        </w:tabs>
      </w:pPr>
      <w:r w:rsidRPr="00C7453D">
        <w:t>Morda boste prejeli tudi dodatna zdravila glede na morebitne simptome.</w:t>
      </w:r>
    </w:p>
    <w:p w14:paraId="56CA43EC" w14:textId="77777777" w:rsidR="003C4879" w:rsidRPr="00C7453D" w:rsidRDefault="003C4879" w:rsidP="003C4879">
      <w:pPr>
        <w:numPr>
          <w:ilvl w:val="12"/>
          <w:numId w:val="0"/>
        </w:numPr>
        <w:tabs>
          <w:tab w:val="clear" w:pos="567"/>
          <w:tab w:val="left" w:pos="720"/>
        </w:tabs>
        <w:rPr>
          <w:szCs w:val="22"/>
          <w:highlight w:val="green"/>
        </w:rPr>
      </w:pPr>
    </w:p>
    <w:p w14:paraId="289CAB33" w14:textId="77777777" w:rsidR="003C4879" w:rsidRPr="00C7453D" w:rsidRDefault="003C4879" w:rsidP="003C4879">
      <w:pPr>
        <w:keepNext/>
        <w:numPr>
          <w:ilvl w:val="12"/>
          <w:numId w:val="0"/>
        </w:numPr>
        <w:tabs>
          <w:tab w:val="clear" w:pos="567"/>
        </w:tabs>
        <w:rPr>
          <w:b/>
          <w:szCs w:val="22"/>
        </w:rPr>
      </w:pPr>
      <w:r w:rsidRPr="00C7453D">
        <w:rPr>
          <w:b/>
        </w:rPr>
        <w:t>Če ste prejeli večji odmerek zdravila Rybrevant, kot bi smeli</w:t>
      </w:r>
    </w:p>
    <w:p w14:paraId="1D607DAD" w14:textId="77777777" w:rsidR="003C4879" w:rsidRPr="00C7453D" w:rsidRDefault="003C4879" w:rsidP="003C4879">
      <w:pPr>
        <w:numPr>
          <w:ilvl w:val="12"/>
          <w:numId w:val="0"/>
        </w:numPr>
        <w:tabs>
          <w:tab w:val="clear" w:pos="567"/>
        </w:tabs>
      </w:pPr>
      <w:r w:rsidRPr="00C7453D">
        <w:t>To zdravilo vam bosta dala zdravnik ali medicinska sestra. Če bi se zgodilo, da bi prejeli preveč zdravila (prevelik odmerek), kar je sicer malo verjetno, vas bo zdravnik pregledal glede pojava neželenih učinkov.</w:t>
      </w:r>
    </w:p>
    <w:p w14:paraId="19C20787" w14:textId="77777777" w:rsidR="003C4879" w:rsidRPr="00C7453D" w:rsidRDefault="003C4879" w:rsidP="003C4879">
      <w:pPr>
        <w:numPr>
          <w:ilvl w:val="12"/>
          <w:numId w:val="0"/>
        </w:numPr>
        <w:tabs>
          <w:tab w:val="clear" w:pos="567"/>
        </w:tabs>
        <w:rPr>
          <w:szCs w:val="22"/>
        </w:rPr>
      </w:pPr>
    </w:p>
    <w:p w14:paraId="43A789EE" w14:textId="77777777" w:rsidR="003C4879" w:rsidRPr="00C7453D" w:rsidRDefault="003C4879" w:rsidP="003C4879">
      <w:pPr>
        <w:keepNext/>
        <w:numPr>
          <w:ilvl w:val="12"/>
          <w:numId w:val="0"/>
        </w:numPr>
        <w:tabs>
          <w:tab w:val="clear" w:pos="567"/>
        </w:tabs>
        <w:rPr>
          <w:b/>
          <w:szCs w:val="22"/>
        </w:rPr>
      </w:pPr>
      <w:r w:rsidRPr="00C7453D">
        <w:rPr>
          <w:b/>
        </w:rPr>
        <w:lastRenderedPageBreak/>
        <w:t xml:space="preserve">Če pozabite priti na </w:t>
      </w:r>
      <w:r>
        <w:rPr>
          <w:b/>
        </w:rPr>
        <w:t xml:space="preserve">termin </w:t>
      </w:r>
      <w:r w:rsidRPr="00C7453D">
        <w:rPr>
          <w:b/>
        </w:rPr>
        <w:t xml:space="preserve">za </w:t>
      </w:r>
      <w:r>
        <w:rPr>
          <w:b/>
        </w:rPr>
        <w:t xml:space="preserve">prejem </w:t>
      </w:r>
      <w:r w:rsidRPr="00C7453D">
        <w:rPr>
          <w:b/>
        </w:rPr>
        <w:t>injekcij</w:t>
      </w:r>
      <w:r>
        <w:rPr>
          <w:b/>
        </w:rPr>
        <w:t>e</w:t>
      </w:r>
      <w:r w:rsidRPr="00C7453D">
        <w:rPr>
          <w:b/>
        </w:rPr>
        <w:t xml:space="preserve"> zdravila Rybrevant</w:t>
      </w:r>
    </w:p>
    <w:p w14:paraId="0D6338AB" w14:textId="77777777" w:rsidR="003C4879" w:rsidRPr="00C7453D" w:rsidRDefault="003C4879" w:rsidP="003C4879">
      <w:pPr>
        <w:numPr>
          <w:ilvl w:val="12"/>
          <w:numId w:val="0"/>
        </w:numPr>
        <w:tabs>
          <w:tab w:val="clear" w:pos="567"/>
        </w:tabs>
        <w:rPr>
          <w:szCs w:val="22"/>
        </w:rPr>
      </w:pPr>
      <w:r w:rsidRPr="00C7453D">
        <w:t>Zelo pomembno je, da pridete na vsak dogovorjen</w:t>
      </w:r>
      <w:r>
        <w:t xml:space="preserve"> termin</w:t>
      </w:r>
      <w:r w:rsidRPr="00C7453D">
        <w:t xml:space="preserve">. Če zamudite </w:t>
      </w:r>
      <w:r>
        <w:t xml:space="preserve">termin </w:t>
      </w:r>
      <w:r w:rsidRPr="00C7453D">
        <w:t>za injekcijo zdravila, se čimprej dogovorite za nov datum.</w:t>
      </w:r>
    </w:p>
    <w:p w14:paraId="3281BD5B" w14:textId="77777777" w:rsidR="003C4879" w:rsidRPr="00C7453D" w:rsidRDefault="003C4879" w:rsidP="003C4879">
      <w:pPr>
        <w:numPr>
          <w:ilvl w:val="12"/>
          <w:numId w:val="0"/>
        </w:numPr>
        <w:tabs>
          <w:tab w:val="clear" w:pos="567"/>
          <w:tab w:val="left" w:pos="720"/>
        </w:tabs>
        <w:rPr>
          <w:szCs w:val="22"/>
          <w:highlight w:val="green"/>
        </w:rPr>
      </w:pPr>
    </w:p>
    <w:p w14:paraId="364A1F9B" w14:textId="77777777" w:rsidR="003C4879" w:rsidRPr="00C7453D" w:rsidRDefault="003C4879" w:rsidP="003C4879">
      <w:pPr>
        <w:numPr>
          <w:ilvl w:val="12"/>
          <w:numId w:val="0"/>
        </w:numPr>
        <w:tabs>
          <w:tab w:val="clear" w:pos="567"/>
        </w:tabs>
        <w:rPr>
          <w:b/>
          <w:szCs w:val="22"/>
        </w:rPr>
      </w:pPr>
      <w:r w:rsidRPr="00C7453D">
        <w:t xml:space="preserve">Če imate dodatna vprašanja o uporabi tega zdravila, se </w:t>
      </w:r>
      <w:r>
        <w:t xml:space="preserve">posvetujte z </w:t>
      </w:r>
      <w:r w:rsidRPr="00C7453D">
        <w:t>zdravnik</w:t>
      </w:r>
      <w:r>
        <w:t>om</w:t>
      </w:r>
      <w:r w:rsidRPr="00C7453D">
        <w:t xml:space="preserve"> ali medicinsko sestro.</w:t>
      </w:r>
    </w:p>
    <w:p w14:paraId="54AB4517" w14:textId="77777777" w:rsidR="003C4879" w:rsidRPr="00C7453D" w:rsidRDefault="003C4879" w:rsidP="003C4879">
      <w:pPr>
        <w:numPr>
          <w:ilvl w:val="12"/>
          <w:numId w:val="0"/>
        </w:numPr>
        <w:tabs>
          <w:tab w:val="clear" w:pos="567"/>
          <w:tab w:val="left" w:pos="720"/>
        </w:tabs>
        <w:rPr>
          <w:highlight w:val="green"/>
        </w:rPr>
      </w:pPr>
    </w:p>
    <w:p w14:paraId="49865DA5" w14:textId="77777777" w:rsidR="003C4879" w:rsidRPr="00C7453D" w:rsidRDefault="003C4879" w:rsidP="003C4879">
      <w:pPr>
        <w:numPr>
          <w:ilvl w:val="12"/>
          <w:numId w:val="0"/>
        </w:numPr>
        <w:tabs>
          <w:tab w:val="clear" w:pos="567"/>
          <w:tab w:val="left" w:pos="720"/>
        </w:tabs>
        <w:rPr>
          <w:highlight w:val="green"/>
        </w:rPr>
      </w:pPr>
    </w:p>
    <w:p w14:paraId="4938725D" w14:textId="77777777" w:rsidR="00A9738F" w:rsidRPr="00C7453D" w:rsidRDefault="00A9738F" w:rsidP="00A9738F">
      <w:pPr>
        <w:keepNext/>
        <w:ind w:left="567" w:hanging="567"/>
        <w:outlineLvl w:val="2"/>
        <w:rPr>
          <w:b/>
        </w:rPr>
      </w:pPr>
      <w:r w:rsidRPr="00C7453D">
        <w:rPr>
          <w:b/>
        </w:rPr>
        <w:t>4.</w:t>
      </w:r>
      <w:r w:rsidRPr="00C7453D">
        <w:rPr>
          <w:b/>
        </w:rPr>
        <w:tab/>
        <w:t>Možni neželeni učinki</w:t>
      </w:r>
    </w:p>
    <w:p w14:paraId="271D241C" w14:textId="77777777" w:rsidR="00F74487" w:rsidRPr="00C7453D" w:rsidRDefault="00F74487" w:rsidP="00F74487">
      <w:pPr>
        <w:keepNext/>
        <w:numPr>
          <w:ilvl w:val="12"/>
          <w:numId w:val="0"/>
        </w:numPr>
        <w:tabs>
          <w:tab w:val="clear" w:pos="567"/>
          <w:tab w:val="left" w:pos="720"/>
        </w:tabs>
        <w:rPr>
          <w:highlight w:val="green"/>
        </w:rPr>
      </w:pPr>
    </w:p>
    <w:p w14:paraId="5ECF70C4" w14:textId="77777777" w:rsidR="00A9738F" w:rsidRPr="00C7453D" w:rsidRDefault="00A9738F" w:rsidP="00A9738F">
      <w:r w:rsidRPr="00C7453D">
        <w:t>Kot vsa zdravila ima lahko tudi to zdravilo neželene učinke, ki pa se ne pojavijo pri vseh bolnikih.</w:t>
      </w:r>
    </w:p>
    <w:p w14:paraId="089C5CE5" w14:textId="77777777" w:rsidR="00F74487" w:rsidRPr="00C7453D" w:rsidRDefault="00F74487" w:rsidP="00F74487"/>
    <w:p w14:paraId="3F77920D" w14:textId="77777777" w:rsidR="00A9738F" w:rsidRPr="00C7453D" w:rsidRDefault="00A9738F" w:rsidP="00A9738F">
      <w:pPr>
        <w:keepNext/>
        <w:rPr>
          <w:b/>
          <w:bCs/>
        </w:rPr>
      </w:pPr>
      <w:r w:rsidRPr="00C7453D">
        <w:rPr>
          <w:b/>
        </w:rPr>
        <w:t>Resni neželeni učinki</w:t>
      </w:r>
    </w:p>
    <w:p w14:paraId="692AD416" w14:textId="77777777" w:rsidR="00A9738F" w:rsidRPr="00C7453D" w:rsidRDefault="00A9738F" w:rsidP="00A9738F">
      <w:r w:rsidRPr="00C7453D">
        <w:t>Zdravnika ali medicinsko sestro morate takoj obvestiti, če opazite naslednje resne neželene učinke:</w:t>
      </w:r>
    </w:p>
    <w:p w14:paraId="36B18827" w14:textId="77777777" w:rsidR="00F74487" w:rsidRPr="00C7453D" w:rsidRDefault="00F74487" w:rsidP="00F74487"/>
    <w:p w14:paraId="205A9341" w14:textId="77777777" w:rsidR="00A9738F" w:rsidRPr="00C7453D" w:rsidRDefault="00A9738F" w:rsidP="00A9738F">
      <w:pPr>
        <w:keepNext/>
      </w:pPr>
      <w:r w:rsidRPr="00C7453D">
        <w:rPr>
          <w:b/>
        </w:rPr>
        <w:t>Zelo pogosti</w:t>
      </w:r>
      <w:r w:rsidRPr="00C7453D">
        <w:t xml:space="preserve"> (pojavijo se lahko pri več kot 1 od 10 bolnikov):</w:t>
      </w:r>
    </w:p>
    <w:p w14:paraId="4DCFDAC9" w14:textId="31A07D3F" w:rsidR="00A9738F" w:rsidRPr="00C7453D" w:rsidRDefault="00A9738F" w:rsidP="0072446E">
      <w:pPr>
        <w:numPr>
          <w:ilvl w:val="0"/>
          <w:numId w:val="1"/>
        </w:numPr>
        <w:ind w:left="567" w:hanging="567"/>
        <w:rPr>
          <w:bCs/>
        </w:rPr>
      </w:pPr>
      <w:r w:rsidRPr="00C7453D">
        <w:rPr>
          <w:bCs/>
        </w:rPr>
        <w:t xml:space="preserve">Znaki reakcije na injekcijo – kot so mrzlica, zasoplost, slabost (navzea), zardevanje, nelagodje v prsih in </w:t>
      </w:r>
      <w:r w:rsidR="0019206B" w:rsidRPr="00C7453D">
        <w:t>povišana telesna temperatura</w:t>
      </w:r>
      <w:r w:rsidRPr="00C7453D">
        <w:rPr>
          <w:bCs/>
        </w:rPr>
        <w:t xml:space="preserve">. To se lahko pojavi zlasti pri prvem odmerku. Zdravnik vam bo morda predpisal druga zdravila ali pa bo treba prekiniti </w:t>
      </w:r>
      <w:r w:rsidR="0019206B" w:rsidRPr="00C7453D">
        <w:rPr>
          <w:bCs/>
        </w:rPr>
        <w:t>injiciranje</w:t>
      </w:r>
      <w:r w:rsidRPr="00C7453D">
        <w:rPr>
          <w:bCs/>
        </w:rPr>
        <w:t xml:space="preserve"> zdravila.</w:t>
      </w:r>
    </w:p>
    <w:p w14:paraId="42938B21" w14:textId="145F5F19" w:rsidR="00A9738F" w:rsidRPr="00C7453D" w:rsidRDefault="0019206B" w:rsidP="0072446E">
      <w:pPr>
        <w:numPr>
          <w:ilvl w:val="0"/>
          <w:numId w:val="1"/>
        </w:numPr>
        <w:ind w:left="567" w:hanging="567"/>
        <w:rPr>
          <w:bCs/>
        </w:rPr>
      </w:pPr>
      <w:r w:rsidRPr="00C7453D">
        <w:rPr>
          <w:bCs/>
        </w:rPr>
        <w:t>Težave s kožo – na primer izpuščaj (vključno z aknami), okužena koža okoli nohtov, suha koža, srbenje, bolečina in pordelost. Če se vaše težave s kožo ali nohti poslabšajo, obvestite zdravnika.</w:t>
      </w:r>
    </w:p>
    <w:p w14:paraId="4747881C" w14:textId="7D343ABF" w:rsidR="0019206B" w:rsidRPr="00C7453D" w:rsidRDefault="0019206B" w:rsidP="0072446E">
      <w:pPr>
        <w:numPr>
          <w:ilvl w:val="0"/>
          <w:numId w:val="1"/>
        </w:numPr>
        <w:ind w:left="567" w:hanging="567"/>
      </w:pPr>
      <w:r w:rsidRPr="00C7453D">
        <w:t xml:space="preserve">Pri uporabi skupaj z drugim zdravilom, imenovanim ‘lazertinib’, lahko pride do pojava krvnih strdkov v venah, zlasti v pljučih ali nogah. Znaki lahko vključujejo ostro bolečino v prsih, zadihanost, pospešeno dihanje, bolečine v nogah in otekanje rok </w:t>
      </w:r>
      <w:r w:rsidR="00691F6B">
        <w:t xml:space="preserve">ali </w:t>
      </w:r>
      <w:r w:rsidRPr="00C7453D">
        <w:t>nog.</w:t>
      </w:r>
    </w:p>
    <w:p w14:paraId="103F9DA1" w14:textId="47C9F588" w:rsidR="00F74487" w:rsidRPr="005B7573" w:rsidRDefault="0019206B" w:rsidP="00425EE6">
      <w:pPr>
        <w:numPr>
          <w:ilvl w:val="0"/>
          <w:numId w:val="1"/>
        </w:numPr>
        <w:ind w:left="567" w:hanging="567"/>
      </w:pPr>
      <w:r w:rsidRPr="005B7573">
        <w:rPr>
          <w:bCs/>
        </w:rPr>
        <w:t>Težave z očmi – na</w:t>
      </w:r>
      <w:r w:rsidRPr="00C7453D">
        <w:t xml:space="preserve"> primer suho oko, otekl</w:t>
      </w:r>
      <w:r w:rsidR="00691F6B">
        <w:t>e</w:t>
      </w:r>
      <w:r w:rsidRPr="00C7453D">
        <w:t xml:space="preserve"> vek</w:t>
      </w:r>
      <w:r w:rsidR="00691F6B">
        <w:t>e</w:t>
      </w:r>
      <w:r w:rsidRPr="00C7453D">
        <w:t xml:space="preserve"> in srbeče oči</w:t>
      </w:r>
      <w:r w:rsidR="00F74487" w:rsidRPr="00C7453D">
        <w:t>.</w:t>
      </w:r>
    </w:p>
    <w:p w14:paraId="738EE0B5" w14:textId="77777777" w:rsidR="00F74487" w:rsidRPr="005B7573" w:rsidRDefault="00F74487" w:rsidP="00425EE6"/>
    <w:p w14:paraId="008885B7" w14:textId="77777777" w:rsidR="0019206B" w:rsidRPr="00C7453D" w:rsidRDefault="0019206B" w:rsidP="0019206B">
      <w:pPr>
        <w:keepNext/>
      </w:pPr>
      <w:r w:rsidRPr="00C7453D">
        <w:rPr>
          <w:b/>
        </w:rPr>
        <w:t>Pogosti</w:t>
      </w:r>
      <w:r w:rsidRPr="00C7453D">
        <w:t xml:space="preserve"> (pojavijo se lahko pri največ 1 od 10 bolnikov):</w:t>
      </w:r>
    </w:p>
    <w:p w14:paraId="0F5BA7D8" w14:textId="29DD4FA7" w:rsidR="004A68A8" w:rsidRPr="00C7453D" w:rsidRDefault="004A68A8" w:rsidP="0072446E">
      <w:pPr>
        <w:numPr>
          <w:ilvl w:val="0"/>
          <w:numId w:val="1"/>
        </w:numPr>
        <w:ind w:left="567" w:hanging="567"/>
      </w:pPr>
      <w:r w:rsidRPr="00C7453D">
        <w:rPr>
          <w:bCs/>
        </w:rPr>
        <w:t>Znaki vnetja pljuč</w:t>
      </w:r>
      <w:r w:rsidRPr="00C7453D">
        <w:t xml:space="preserve"> – na primer nenadno težko dihanje, kašelj ali povišana telesna temperatura. To bi lahko povzročilo trajno poškodbo (</w:t>
      </w:r>
      <w:r w:rsidRPr="00C7453D">
        <w:rPr>
          <w:szCs w:val="22"/>
        </w:rPr>
        <w:t>„</w:t>
      </w:r>
      <w:r w:rsidRPr="00C7453D">
        <w:t>intersticijska bolezen pljuč</w:t>
      </w:r>
      <w:r w:rsidRPr="00C7453D">
        <w:rPr>
          <w:szCs w:val="22"/>
        </w:rPr>
        <w:t>“</w:t>
      </w:r>
      <w:r w:rsidRPr="00C7453D">
        <w:t xml:space="preserve">). Če se vam pojavi ta neželeni učinek, bo zdravnik morda </w:t>
      </w:r>
      <w:r w:rsidR="00691F6B">
        <w:t xml:space="preserve">želel </w:t>
      </w:r>
      <w:r w:rsidRPr="00C7453D">
        <w:t>konča</w:t>
      </w:r>
      <w:r w:rsidR="00691F6B">
        <w:t>ti</w:t>
      </w:r>
      <w:r w:rsidRPr="00C7453D">
        <w:t xml:space="preserve"> zdravljenje z zdravilom Rybrevant.</w:t>
      </w:r>
    </w:p>
    <w:p w14:paraId="0D152E91" w14:textId="606351FC" w:rsidR="00F74487" w:rsidRPr="005B7573" w:rsidRDefault="004A68A8" w:rsidP="00425EE6">
      <w:pPr>
        <w:numPr>
          <w:ilvl w:val="0"/>
          <w:numId w:val="1"/>
        </w:numPr>
        <w:ind w:left="567" w:hanging="567"/>
      </w:pPr>
      <w:r w:rsidRPr="005B7573">
        <w:rPr>
          <w:bCs/>
        </w:rPr>
        <w:t xml:space="preserve">Težave z očmi </w:t>
      </w:r>
      <w:r w:rsidR="00F74487" w:rsidRPr="00C7453D">
        <w:t xml:space="preserve">- </w:t>
      </w:r>
      <w:r w:rsidRPr="005B7573">
        <w:rPr>
          <w:bCs/>
        </w:rPr>
        <w:t>na</w:t>
      </w:r>
      <w:r w:rsidRPr="00C7453D">
        <w:t xml:space="preserve"> primer težave z vidom in rast trepalnic</w:t>
      </w:r>
      <w:r w:rsidR="00F74487" w:rsidRPr="00C7453D">
        <w:t>.</w:t>
      </w:r>
    </w:p>
    <w:p w14:paraId="00A825CE" w14:textId="6C5E2364" w:rsidR="00F74487" w:rsidRPr="005B7573" w:rsidRDefault="004A68A8" w:rsidP="00425EE6">
      <w:pPr>
        <w:numPr>
          <w:ilvl w:val="0"/>
          <w:numId w:val="1"/>
        </w:numPr>
        <w:ind w:left="567" w:hanging="567"/>
      </w:pPr>
      <w:r w:rsidRPr="00C7453D">
        <w:t>Vneta roženica (sprednji del očesa</w:t>
      </w:r>
      <w:r w:rsidR="00F74487" w:rsidRPr="00C7453D">
        <w:t>).</w:t>
      </w:r>
    </w:p>
    <w:p w14:paraId="4DBEFAFE" w14:textId="77777777" w:rsidR="00F74487" w:rsidRPr="00C7453D" w:rsidRDefault="00F74487" w:rsidP="00F74487"/>
    <w:p w14:paraId="32AFD418" w14:textId="416A7A77" w:rsidR="00F74487" w:rsidRPr="00C7453D" w:rsidRDefault="000B01B4" w:rsidP="00F74487">
      <w:pPr>
        <w:rPr>
          <w:szCs w:val="22"/>
        </w:rPr>
      </w:pPr>
      <w:r w:rsidRPr="00C7453D">
        <w:rPr>
          <w:szCs w:val="22"/>
        </w:rPr>
        <w:t>O naslednjih neželenih učinkih so poročali v kliničnih študijah pri samostojni uporabi zdravila Rybrevant, če so ga bolniki prejemali z infuzijo v veno</w:t>
      </w:r>
      <w:r w:rsidR="00F74487" w:rsidRPr="00C7453D">
        <w:rPr>
          <w:szCs w:val="22"/>
        </w:rPr>
        <w:t>:</w:t>
      </w:r>
    </w:p>
    <w:p w14:paraId="1E68584A" w14:textId="77777777" w:rsidR="00F74487" w:rsidRPr="00C7453D" w:rsidRDefault="00F74487" w:rsidP="00F74487"/>
    <w:p w14:paraId="736CFE43" w14:textId="77777777" w:rsidR="000B01B4" w:rsidRPr="00C7453D" w:rsidRDefault="000B01B4" w:rsidP="000B01B4">
      <w:pPr>
        <w:keepNext/>
        <w:rPr>
          <w:b/>
          <w:bCs/>
        </w:rPr>
      </w:pPr>
      <w:r w:rsidRPr="00C7453D">
        <w:rPr>
          <w:b/>
        </w:rPr>
        <w:t>Drugi neželeni učinki</w:t>
      </w:r>
    </w:p>
    <w:p w14:paraId="37633C8A" w14:textId="70B2C558" w:rsidR="000B01B4" w:rsidRPr="00C7453D" w:rsidRDefault="000B01B4" w:rsidP="000B01B4">
      <w:pPr>
        <w:rPr>
          <w:bCs/>
        </w:rPr>
      </w:pPr>
      <w:r w:rsidRPr="00C7453D">
        <w:t xml:space="preserve">Obvestite zdravnika, če opazite </w:t>
      </w:r>
      <w:r w:rsidR="00691F6B">
        <w:t xml:space="preserve">katerega od </w:t>
      </w:r>
      <w:r w:rsidRPr="00C7453D">
        <w:t>naslednj</w:t>
      </w:r>
      <w:r w:rsidR="00691F6B">
        <w:t>ih</w:t>
      </w:r>
      <w:r w:rsidRPr="00C7453D">
        <w:t xml:space="preserve"> neželen</w:t>
      </w:r>
      <w:r w:rsidR="00691F6B">
        <w:t>ih</w:t>
      </w:r>
      <w:r w:rsidRPr="00C7453D">
        <w:t xml:space="preserve"> učink</w:t>
      </w:r>
      <w:r w:rsidR="00691F6B">
        <w:t>ov</w:t>
      </w:r>
      <w:r w:rsidRPr="00C7453D">
        <w:t>:</w:t>
      </w:r>
    </w:p>
    <w:p w14:paraId="4245B27A" w14:textId="77777777" w:rsidR="00F74487" w:rsidRPr="00C7453D" w:rsidRDefault="00F74487" w:rsidP="00F74487">
      <w:pPr>
        <w:keepNext/>
        <w:rPr>
          <w:highlight w:val="green"/>
        </w:rPr>
      </w:pPr>
    </w:p>
    <w:p w14:paraId="22169C69" w14:textId="77777777" w:rsidR="000B01B4" w:rsidRPr="00C7453D" w:rsidRDefault="000B01B4" w:rsidP="000B01B4">
      <w:pPr>
        <w:keepNext/>
      </w:pPr>
      <w:r w:rsidRPr="00C7453D">
        <w:rPr>
          <w:b/>
        </w:rPr>
        <w:t>Zelo pogosti</w:t>
      </w:r>
      <w:r w:rsidRPr="00C7453D">
        <w:t xml:space="preserve"> (pojavijo se lahko pri več kot 1 od 10 bolnikov):</w:t>
      </w:r>
    </w:p>
    <w:p w14:paraId="587B27AF" w14:textId="77777777" w:rsidR="000B01B4" w:rsidRPr="00C7453D" w:rsidRDefault="000B01B4" w:rsidP="0072446E">
      <w:pPr>
        <w:numPr>
          <w:ilvl w:val="0"/>
          <w:numId w:val="1"/>
        </w:numPr>
        <w:ind w:left="567" w:hanging="567"/>
        <w:rPr>
          <w:rFonts w:eastAsiaTheme="minorHAnsi"/>
        </w:rPr>
      </w:pPr>
      <w:r w:rsidRPr="00C7453D">
        <w:rPr>
          <w:rFonts w:eastAsiaTheme="minorHAnsi"/>
        </w:rPr>
        <w:t xml:space="preserve">nizka raven beljakovin </w:t>
      </w:r>
      <w:r w:rsidRPr="00C7453D">
        <w:t xml:space="preserve">‘albuminov’ </w:t>
      </w:r>
      <w:r w:rsidRPr="00C7453D">
        <w:rPr>
          <w:rFonts w:eastAsiaTheme="minorHAnsi"/>
        </w:rPr>
        <w:t>v krvi</w:t>
      </w:r>
    </w:p>
    <w:p w14:paraId="07AE3F9E" w14:textId="77777777" w:rsidR="000B01B4" w:rsidRPr="00C7453D" w:rsidRDefault="000B01B4" w:rsidP="0072446E">
      <w:pPr>
        <w:numPr>
          <w:ilvl w:val="0"/>
          <w:numId w:val="1"/>
        </w:numPr>
        <w:ind w:left="567" w:hanging="567"/>
        <w:rPr>
          <w:rFonts w:eastAsiaTheme="minorHAnsi"/>
        </w:rPr>
      </w:pPr>
      <w:r w:rsidRPr="00C7453D">
        <w:rPr>
          <w:rFonts w:eastAsiaTheme="minorHAnsi"/>
        </w:rPr>
        <w:t>oteklina zaradi kopičenja tekočine v telesu</w:t>
      </w:r>
    </w:p>
    <w:p w14:paraId="42CB381C" w14:textId="1549BBB4" w:rsidR="000B01B4" w:rsidRPr="00C7453D" w:rsidRDefault="000B01B4" w:rsidP="0072446E">
      <w:pPr>
        <w:numPr>
          <w:ilvl w:val="0"/>
          <w:numId w:val="1"/>
        </w:numPr>
        <w:ind w:left="567" w:hanging="567"/>
        <w:rPr>
          <w:rFonts w:eastAsiaTheme="minorHAnsi"/>
        </w:rPr>
      </w:pPr>
      <w:r w:rsidRPr="00C7453D">
        <w:rPr>
          <w:rFonts w:eastAsiaTheme="minorHAnsi"/>
        </w:rPr>
        <w:t xml:space="preserve">občutek </w:t>
      </w:r>
      <w:r w:rsidR="00E13847">
        <w:rPr>
          <w:rFonts w:eastAsiaTheme="minorHAnsi"/>
        </w:rPr>
        <w:t>hude</w:t>
      </w:r>
      <w:r w:rsidRPr="00C7453D">
        <w:rPr>
          <w:rFonts w:eastAsiaTheme="minorHAnsi"/>
        </w:rPr>
        <w:t>utrujenosti</w:t>
      </w:r>
    </w:p>
    <w:p w14:paraId="09346E5B" w14:textId="77777777" w:rsidR="000B01B4" w:rsidRDefault="000B01B4" w:rsidP="0072446E">
      <w:pPr>
        <w:numPr>
          <w:ilvl w:val="0"/>
          <w:numId w:val="1"/>
        </w:numPr>
        <w:ind w:left="567" w:hanging="567"/>
        <w:rPr>
          <w:rFonts w:eastAsiaTheme="minorHAnsi"/>
        </w:rPr>
      </w:pPr>
      <w:r w:rsidRPr="00C7453D">
        <w:rPr>
          <w:rFonts w:eastAsiaTheme="minorHAnsi"/>
        </w:rPr>
        <w:t>rane v ustih</w:t>
      </w:r>
    </w:p>
    <w:p w14:paraId="77C775CB" w14:textId="48B2B03F" w:rsidR="004350C6" w:rsidRDefault="009D4AC0" w:rsidP="0072446E">
      <w:pPr>
        <w:numPr>
          <w:ilvl w:val="0"/>
          <w:numId w:val="1"/>
        </w:numPr>
        <w:ind w:left="567" w:hanging="567"/>
        <w:rPr>
          <w:rFonts w:eastAsiaTheme="minorHAnsi"/>
        </w:rPr>
      </w:pPr>
      <w:r>
        <w:rPr>
          <w:rFonts w:eastAsiaTheme="minorHAnsi"/>
        </w:rPr>
        <w:t>siljenje na bruhanje</w:t>
      </w:r>
      <w:r w:rsidR="004350C6">
        <w:rPr>
          <w:rFonts w:eastAsiaTheme="minorHAnsi"/>
        </w:rPr>
        <w:t xml:space="preserve"> (navzea)</w:t>
      </w:r>
    </w:p>
    <w:p w14:paraId="1082D19F" w14:textId="69C569CC" w:rsidR="004350C6" w:rsidRPr="00C7453D" w:rsidRDefault="004350C6" w:rsidP="0072446E">
      <w:pPr>
        <w:numPr>
          <w:ilvl w:val="0"/>
          <w:numId w:val="1"/>
        </w:numPr>
        <w:ind w:left="567" w:hanging="567"/>
        <w:rPr>
          <w:rFonts w:eastAsiaTheme="minorHAnsi"/>
        </w:rPr>
      </w:pPr>
      <w:r>
        <w:rPr>
          <w:rFonts w:eastAsiaTheme="minorHAnsi"/>
        </w:rPr>
        <w:t>bruhanje</w:t>
      </w:r>
    </w:p>
    <w:p w14:paraId="3B7A46EA" w14:textId="77777777" w:rsidR="000B01B4" w:rsidRPr="00C7453D" w:rsidRDefault="000B01B4" w:rsidP="0072446E">
      <w:pPr>
        <w:numPr>
          <w:ilvl w:val="0"/>
          <w:numId w:val="1"/>
        </w:numPr>
        <w:ind w:left="567" w:hanging="567"/>
        <w:rPr>
          <w:rFonts w:eastAsiaTheme="minorHAnsi"/>
        </w:rPr>
      </w:pPr>
      <w:r w:rsidRPr="00C7453D">
        <w:rPr>
          <w:rFonts w:eastAsiaTheme="minorHAnsi"/>
        </w:rPr>
        <w:t>zaprtje ali driska</w:t>
      </w:r>
    </w:p>
    <w:p w14:paraId="5CFF5F24" w14:textId="77777777" w:rsidR="000B01B4" w:rsidRPr="00C7453D" w:rsidRDefault="000B01B4" w:rsidP="0072446E">
      <w:pPr>
        <w:numPr>
          <w:ilvl w:val="0"/>
          <w:numId w:val="1"/>
        </w:numPr>
        <w:ind w:left="567" w:hanging="567"/>
        <w:rPr>
          <w:rFonts w:eastAsiaTheme="minorHAnsi"/>
        </w:rPr>
      </w:pPr>
      <w:r w:rsidRPr="00C7453D">
        <w:rPr>
          <w:rFonts w:eastAsiaTheme="minorHAnsi"/>
        </w:rPr>
        <w:t>zmanjšan apetit</w:t>
      </w:r>
    </w:p>
    <w:p w14:paraId="4BF1C3A4" w14:textId="1BD0B156" w:rsidR="000B01B4" w:rsidRPr="00C7453D" w:rsidRDefault="000B01B4" w:rsidP="0072446E">
      <w:pPr>
        <w:numPr>
          <w:ilvl w:val="0"/>
          <w:numId w:val="1"/>
        </w:numPr>
        <w:ind w:left="567" w:hanging="567"/>
      </w:pPr>
      <w:r w:rsidRPr="00C7453D">
        <w:t>zvišana koncentracija jetrn</w:t>
      </w:r>
      <w:r w:rsidR="00003EE8">
        <w:t>ih</w:t>
      </w:r>
      <w:r w:rsidRPr="00C7453D">
        <w:t xml:space="preserve"> encim</w:t>
      </w:r>
      <w:r w:rsidR="00003EE8">
        <w:t>ov</w:t>
      </w:r>
      <w:r w:rsidRPr="00C7453D">
        <w:t xml:space="preserve"> ‘alanin aminotransferaze’ </w:t>
      </w:r>
      <w:r w:rsidR="009917BD">
        <w:t xml:space="preserve">in </w:t>
      </w:r>
      <w:r w:rsidR="009917BD" w:rsidRPr="00C7453D">
        <w:t>‘</w:t>
      </w:r>
      <w:r w:rsidR="009917BD" w:rsidRPr="00C7453D">
        <w:rPr>
          <w:rFonts w:eastAsiaTheme="minorHAnsi"/>
        </w:rPr>
        <w:t>aspartat aminotransferaze</w:t>
      </w:r>
      <w:r w:rsidR="009917BD" w:rsidRPr="00C7453D">
        <w:t>’</w:t>
      </w:r>
      <w:r w:rsidR="009917BD" w:rsidRPr="00C7453D">
        <w:rPr>
          <w:rFonts w:eastAsiaTheme="minorHAnsi"/>
        </w:rPr>
        <w:t xml:space="preserve"> </w:t>
      </w:r>
      <w:r w:rsidRPr="00C7453D">
        <w:t>v krvi</w:t>
      </w:r>
    </w:p>
    <w:p w14:paraId="2078D0E0" w14:textId="0A204226" w:rsidR="000B01B4" w:rsidRPr="00C7453D" w:rsidRDefault="009D4AC0" w:rsidP="0072446E">
      <w:pPr>
        <w:numPr>
          <w:ilvl w:val="0"/>
          <w:numId w:val="1"/>
        </w:numPr>
        <w:ind w:left="567" w:hanging="567"/>
        <w:rPr>
          <w:rFonts w:eastAsiaTheme="minorHAnsi"/>
        </w:rPr>
      </w:pPr>
      <w:r>
        <w:rPr>
          <w:rFonts w:eastAsiaTheme="minorHAnsi"/>
        </w:rPr>
        <w:t xml:space="preserve">občutek </w:t>
      </w:r>
      <w:r w:rsidR="000B01B4" w:rsidRPr="00C7453D">
        <w:rPr>
          <w:rFonts w:eastAsiaTheme="minorHAnsi"/>
        </w:rPr>
        <w:t>omotic</w:t>
      </w:r>
      <w:r>
        <w:rPr>
          <w:rFonts w:eastAsiaTheme="minorHAnsi"/>
        </w:rPr>
        <w:t>e</w:t>
      </w:r>
    </w:p>
    <w:p w14:paraId="55F1D1DA" w14:textId="77777777" w:rsidR="000B01B4" w:rsidRPr="00C7453D" w:rsidRDefault="000B01B4" w:rsidP="0072446E">
      <w:pPr>
        <w:numPr>
          <w:ilvl w:val="0"/>
          <w:numId w:val="1"/>
        </w:numPr>
        <w:ind w:left="567" w:hanging="567"/>
        <w:rPr>
          <w:rFonts w:eastAsiaTheme="minorHAnsi"/>
        </w:rPr>
      </w:pPr>
      <w:r w:rsidRPr="00C7453D">
        <w:rPr>
          <w:rFonts w:eastAsiaTheme="minorHAnsi"/>
        </w:rPr>
        <w:t xml:space="preserve">zvišana koncentracija encima </w:t>
      </w:r>
      <w:r w:rsidRPr="00C7453D">
        <w:t>‘</w:t>
      </w:r>
      <w:r w:rsidRPr="00C7453D">
        <w:rPr>
          <w:rFonts w:eastAsiaTheme="minorHAnsi"/>
        </w:rPr>
        <w:t>alkalne fosfataze</w:t>
      </w:r>
      <w:r w:rsidRPr="00C7453D">
        <w:t>’</w:t>
      </w:r>
      <w:r w:rsidRPr="00C7453D">
        <w:rPr>
          <w:rFonts w:eastAsiaTheme="minorHAnsi"/>
        </w:rPr>
        <w:t xml:space="preserve"> v krvi</w:t>
      </w:r>
    </w:p>
    <w:p w14:paraId="390C860A" w14:textId="77777777" w:rsidR="000B01B4" w:rsidRPr="00C7453D" w:rsidRDefault="000B01B4" w:rsidP="0072446E">
      <w:pPr>
        <w:numPr>
          <w:ilvl w:val="0"/>
          <w:numId w:val="1"/>
        </w:numPr>
        <w:ind w:left="567" w:hanging="567"/>
        <w:rPr>
          <w:rFonts w:eastAsiaTheme="minorHAnsi"/>
        </w:rPr>
      </w:pPr>
      <w:r w:rsidRPr="00C7453D">
        <w:rPr>
          <w:rFonts w:eastAsiaTheme="minorHAnsi"/>
        </w:rPr>
        <w:t>bolečine v mišicah</w:t>
      </w:r>
    </w:p>
    <w:p w14:paraId="307F126A" w14:textId="77777777" w:rsidR="000B01B4" w:rsidRPr="00C7453D" w:rsidRDefault="000B01B4" w:rsidP="0072446E">
      <w:pPr>
        <w:numPr>
          <w:ilvl w:val="0"/>
          <w:numId w:val="1"/>
        </w:numPr>
        <w:ind w:left="567" w:hanging="567"/>
        <w:rPr>
          <w:rFonts w:eastAsiaTheme="minorHAnsi"/>
        </w:rPr>
      </w:pPr>
      <w:r w:rsidRPr="00C7453D">
        <w:rPr>
          <w:rFonts w:eastAsiaTheme="minorHAnsi"/>
        </w:rPr>
        <w:t>zvišana telesna temperatura</w:t>
      </w:r>
    </w:p>
    <w:p w14:paraId="15F22BC0" w14:textId="77777777" w:rsidR="000B01B4" w:rsidRPr="00C7453D" w:rsidRDefault="000B01B4" w:rsidP="0072446E">
      <w:pPr>
        <w:numPr>
          <w:ilvl w:val="0"/>
          <w:numId w:val="1"/>
        </w:numPr>
        <w:ind w:left="567" w:hanging="567"/>
        <w:rPr>
          <w:rFonts w:eastAsiaTheme="minorHAnsi"/>
        </w:rPr>
      </w:pPr>
      <w:r w:rsidRPr="00C7453D">
        <w:rPr>
          <w:rFonts w:eastAsiaTheme="minorHAnsi"/>
        </w:rPr>
        <w:t>nizka koncentracija kalcija v krvi</w:t>
      </w:r>
    </w:p>
    <w:p w14:paraId="0555E276" w14:textId="77777777" w:rsidR="00F74487" w:rsidRPr="00C7453D" w:rsidRDefault="00F74487" w:rsidP="00F74487"/>
    <w:p w14:paraId="0675DBF3" w14:textId="76B573DD" w:rsidR="000B01B4" w:rsidRPr="00C7453D" w:rsidRDefault="000B01B4" w:rsidP="000B01B4">
      <w:pPr>
        <w:keepNext/>
      </w:pPr>
      <w:r w:rsidRPr="00C7453D">
        <w:rPr>
          <w:b/>
          <w:bCs/>
        </w:rPr>
        <w:lastRenderedPageBreak/>
        <w:t xml:space="preserve">Pogosti </w:t>
      </w:r>
      <w:r w:rsidRPr="00C7453D">
        <w:t>(pojavijo se lahko pri največ 1 od 10 bolnikov)</w:t>
      </w:r>
      <w:r w:rsidR="00541911">
        <w:t>:</w:t>
      </w:r>
    </w:p>
    <w:p w14:paraId="7283A6C2" w14:textId="12C896CE" w:rsidR="000B01B4" w:rsidRPr="00C7453D" w:rsidRDefault="000B01B4" w:rsidP="0072446E">
      <w:pPr>
        <w:numPr>
          <w:ilvl w:val="0"/>
          <w:numId w:val="1"/>
        </w:numPr>
        <w:ind w:left="567" w:hanging="567"/>
      </w:pPr>
      <w:r w:rsidRPr="00C7453D">
        <w:t>bolečin</w:t>
      </w:r>
      <w:r w:rsidR="00E22AD0" w:rsidRPr="00C7453D">
        <w:t>e</w:t>
      </w:r>
      <w:r w:rsidRPr="00C7453D">
        <w:t xml:space="preserve"> v trebuhu</w:t>
      </w:r>
    </w:p>
    <w:p w14:paraId="3FA14422" w14:textId="77777777" w:rsidR="000B01B4" w:rsidRPr="00C7453D" w:rsidRDefault="000B01B4" w:rsidP="0072446E">
      <w:pPr>
        <w:numPr>
          <w:ilvl w:val="0"/>
          <w:numId w:val="1"/>
        </w:numPr>
        <w:ind w:left="567" w:hanging="567"/>
        <w:rPr>
          <w:rFonts w:eastAsiaTheme="minorHAnsi"/>
        </w:rPr>
      </w:pPr>
      <w:r w:rsidRPr="00C7453D">
        <w:rPr>
          <w:rFonts w:eastAsiaTheme="minorHAnsi"/>
        </w:rPr>
        <w:t>nizka koncentracija kalija v krvi</w:t>
      </w:r>
    </w:p>
    <w:p w14:paraId="28BF964F" w14:textId="77777777" w:rsidR="000B01B4" w:rsidRPr="00C7453D" w:rsidRDefault="000B01B4" w:rsidP="0072446E">
      <w:pPr>
        <w:numPr>
          <w:ilvl w:val="0"/>
          <w:numId w:val="1"/>
        </w:numPr>
        <w:ind w:left="567" w:hanging="567"/>
        <w:rPr>
          <w:rFonts w:eastAsiaTheme="minorHAnsi"/>
        </w:rPr>
      </w:pPr>
      <w:r w:rsidRPr="00C7453D">
        <w:rPr>
          <w:rFonts w:eastAsiaTheme="minorHAnsi"/>
        </w:rPr>
        <w:t>nizka koncentracija magnezija v krvi</w:t>
      </w:r>
    </w:p>
    <w:p w14:paraId="58F612E3" w14:textId="77777777" w:rsidR="000B01B4" w:rsidRPr="00C7453D" w:rsidRDefault="000B01B4" w:rsidP="0072446E">
      <w:pPr>
        <w:numPr>
          <w:ilvl w:val="0"/>
          <w:numId w:val="1"/>
        </w:numPr>
        <w:ind w:left="567" w:hanging="567"/>
        <w:rPr>
          <w:rFonts w:eastAsiaTheme="minorHAnsi"/>
        </w:rPr>
      </w:pPr>
      <w:r w:rsidRPr="00C7453D">
        <w:rPr>
          <w:rFonts w:eastAsiaTheme="minorHAnsi"/>
        </w:rPr>
        <w:t>hemoroidi</w:t>
      </w:r>
    </w:p>
    <w:p w14:paraId="7B373B99" w14:textId="77777777" w:rsidR="00F74487" w:rsidRPr="005B7573" w:rsidRDefault="00F74487" w:rsidP="00425EE6"/>
    <w:p w14:paraId="7781EA9D" w14:textId="77777777" w:rsidR="00541911" w:rsidRPr="00404D4A" w:rsidRDefault="00541911" w:rsidP="00541911">
      <w:pPr>
        <w:keepNext/>
      </w:pPr>
      <w:r w:rsidRPr="00D04674">
        <w:rPr>
          <w:b/>
          <w:bCs/>
        </w:rPr>
        <w:t>Občasni</w:t>
      </w:r>
      <w:r w:rsidRPr="00D04674">
        <w:t xml:space="preserve"> (pojavijo se lahko pri največ 1 od 100 bolnikov</w:t>
      </w:r>
      <w:r w:rsidRPr="00404D4A">
        <w:t>):</w:t>
      </w:r>
    </w:p>
    <w:p w14:paraId="4E128D48" w14:textId="77777777" w:rsidR="00541911" w:rsidRDefault="00541911" w:rsidP="00541911">
      <w:pPr>
        <w:numPr>
          <w:ilvl w:val="0"/>
          <w:numId w:val="1"/>
        </w:numPr>
        <w:tabs>
          <w:tab w:val="clear" w:pos="567"/>
        </w:tabs>
        <w:rPr>
          <w:rFonts w:eastAsia="Calibri" w:cs="Calibri"/>
          <w:szCs w:val="22"/>
          <w:lang w:val="en-US"/>
        </w:rPr>
      </w:pPr>
      <w:r w:rsidRPr="00D04674">
        <w:rPr>
          <w:rFonts w:eastAsia="Calibri" w:cs="Calibri"/>
          <w:szCs w:val="22"/>
        </w:rPr>
        <w:t>razjeda (ulkus) na koži</w:t>
      </w:r>
    </w:p>
    <w:p w14:paraId="38C2F3ED" w14:textId="77777777" w:rsidR="00541911" w:rsidRPr="00B53A00" w:rsidRDefault="00541911" w:rsidP="00541911">
      <w:pPr>
        <w:tabs>
          <w:tab w:val="clear" w:pos="567"/>
        </w:tabs>
        <w:rPr>
          <w:rFonts w:eastAsia="Calibri" w:cs="Calibri"/>
          <w:szCs w:val="22"/>
          <w:lang w:val="en-US"/>
        </w:rPr>
      </w:pPr>
    </w:p>
    <w:p w14:paraId="2B4C69B4" w14:textId="7FC67FB2" w:rsidR="000B01B4" w:rsidRPr="00C7453D" w:rsidRDefault="000B01B4">
      <w:pPr>
        <w:tabs>
          <w:tab w:val="clear" w:pos="567"/>
        </w:tabs>
      </w:pPr>
      <w:r w:rsidRPr="00C7453D">
        <w:t>O naslednjih neželenih učinkih so poročali v kliničnih študijah pri uporabi zdravila Rybrevant (bodisi z infuzijo v veno ali z injekcijo pod kožo) v kombinaciji z lazertinibom:</w:t>
      </w:r>
    </w:p>
    <w:p w14:paraId="2857FCA2" w14:textId="77777777" w:rsidR="000B01B4" w:rsidRPr="00C7453D" w:rsidRDefault="000B01B4">
      <w:pPr>
        <w:tabs>
          <w:tab w:val="clear" w:pos="567"/>
        </w:tabs>
      </w:pPr>
    </w:p>
    <w:p w14:paraId="5D47991C" w14:textId="77777777" w:rsidR="000B01B4" w:rsidRPr="00C7453D" w:rsidRDefault="000B01B4" w:rsidP="000B01B4">
      <w:pPr>
        <w:keepNext/>
        <w:rPr>
          <w:b/>
          <w:bCs/>
        </w:rPr>
      </w:pPr>
      <w:r w:rsidRPr="00C7453D">
        <w:rPr>
          <w:b/>
        </w:rPr>
        <w:t>Drugi neželeni učinki</w:t>
      </w:r>
    </w:p>
    <w:p w14:paraId="1EC9AA01" w14:textId="1C80B54F" w:rsidR="000B01B4" w:rsidRPr="00C7453D" w:rsidRDefault="000B01B4" w:rsidP="000B01B4">
      <w:pPr>
        <w:rPr>
          <w:bCs/>
        </w:rPr>
      </w:pPr>
      <w:r w:rsidRPr="00C7453D">
        <w:t xml:space="preserve">Obvestite zdravnika, če opazite </w:t>
      </w:r>
      <w:r w:rsidR="009D4AC0">
        <w:t xml:space="preserve">katerega od </w:t>
      </w:r>
      <w:r w:rsidRPr="00C7453D">
        <w:t>naslednj</w:t>
      </w:r>
      <w:r w:rsidR="009D4AC0">
        <w:t>ih</w:t>
      </w:r>
      <w:r w:rsidRPr="00C7453D">
        <w:t xml:space="preserve"> neželen</w:t>
      </w:r>
      <w:r w:rsidR="009D4AC0">
        <w:t>ih</w:t>
      </w:r>
      <w:r w:rsidRPr="00C7453D">
        <w:t xml:space="preserve"> učink</w:t>
      </w:r>
      <w:r w:rsidR="009D4AC0">
        <w:t>ov</w:t>
      </w:r>
      <w:r w:rsidRPr="00C7453D">
        <w:t>:</w:t>
      </w:r>
    </w:p>
    <w:p w14:paraId="6AB37A41" w14:textId="77777777" w:rsidR="00F74487" w:rsidRPr="00C7453D" w:rsidRDefault="00F74487" w:rsidP="00F74487">
      <w:pPr>
        <w:keepNext/>
      </w:pPr>
    </w:p>
    <w:p w14:paraId="7437059C" w14:textId="77777777" w:rsidR="000B01B4" w:rsidRPr="00C7453D" w:rsidRDefault="000B01B4" w:rsidP="000B01B4">
      <w:pPr>
        <w:keepNext/>
      </w:pPr>
      <w:r w:rsidRPr="00C7453D">
        <w:rPr>
          <w:b/>
        </w:rPr>
        <w:t>Zelo pogosti</w:t>
      </w:r>
      <w:r w:rsidRPr="00C7453D">
        <w:t xml:space="preserve"> (pojavijo se lahko pri več kot 1 od 10 bolnikov):</w:t>
      </w:r>
    </w:p>
    <w:p w14:paraId="1D323C5D" w14:textId="39865380" w:rsidR="00F74487" w:rsidRPr="005B7573" w:rsidRDefault="000B01B4" w:rsidP="00425EE6">
      <w:pPr>
        <w:numPr>
          <w:ilvl w:val="0"/>
          <w:numId w:val="1"/>
        </w:numPr>
        <w:ind w:left="567" w:hanging="567"/>
      </w:pPr>
      <w:r w:rsidRPr="00C7453D">
        <w:t>nizka raven beljakovin ‘albuminov’ v krvi</w:t>
      </w:r>
    </w:p>
    <w:p w14:paraId="2B427CE7" w14:textId="10A41AE4" w:rsidR="00F74487" w:rsidRPr="005B7573" w:rsidRDefault="004B1B80" w:rsidP="00425EE6">
      <w:pPr>
        <w:numPr>
          <w:ilvl w:val="0"/>
          <w:numId w:val="1"/>
        </w:numPr>
        <w:ind w:left="567" w:hanging="567"/>
      </w:pPr>
      <w:r w:rsidRPr="00C7453D">
        <w:t>rane v ustih</w:t>
      </w:r>
    </w:p>
    <w:p w14:paraId="30BE6E7B" w14:textId="2A61F0CC" w:rsidR="00F74487" w:rsidRPr="005B7573" w:rsidRDefault="00E17337" w:rsidP="00425EE6">
      <w:pPr>
        <w:numPr>
          <w:ilvl w:val="0"/>
          <w:numId w:val="1"/>
        </w:numPr>
        <w:ind w:left="567" w:hanging="567"/>
      </w:pPr>
      <w:r w:rsidRPr="00C7453D">
        <w:t>toksično delovanje na jetra</w:t>
      </w:r>
    </w:p>
    <w:p w14:paraId="14A11FE1" w14:textId="2EF8834C" w:rsidR="00F74487" w:rsidRPr="005B7573" w:rsidRDefault="00E17337" w:rsidP="00425EE6">
      <w:pPr>
        <w:numPr>
          <w:ilvl w:val="0"/>
          <w:numId w:val="1"/>
        </w:numPr>
        <w:ind w:left="567" w:hanging="567"/>
      </w:pPr>
      <w:bookmarkStart w:id="577" w:name="_Hlk190962862"/>
      <w:r w:rsidRPr="00C7453D">
        <w:t>oteklina zaradi kopičenja tekočine v telesu</w:t>
      </w:r>
    </w:p>
    <w:p w14:paraId="0450C140" w14:textId="10B86015" w:rsidR="00F74487" w:rsidRPr="005B7573" w:rsidRDefault="00E17337" w:rsidP="00425EE6">
      <w:pPr>
        <w:numPr>
          <w:ilvl w:val="0"/>
          <w:numId w:val="1"/>
        </w:numPr>
        <w:ind w:left="567" w:hanging="567"/>
      </w:pPr>
      <w:r w:rsidRPr="00C7453D">
        <w:t xml:space="preserve">občutek </w:t>
      </w:r>
      <w:r w:rsidR="006A3F0C">
        <w:t xml:space="preserve">hude </w:t>
      </w:r>
      <w:r w:rsidRPr="00C7453D">
        <w:t>utrujenosti</w:t>
      </w:r>
    </w:p>
    <w:p w14:paraId="291264CE" w14:textId="39689933" w:rsidR="00F74487" w:rsidRPr="005B7573" w:rsidRDefault="00E17337" w:rsidP="00425EE6">
      <w:pPr>
        <w:numPr>
          <w:ilvl w:val="0"/>
          <w:numId w:val="1"/>
        </w:numPr>
        <w:ind w:left="567" w:hanging="567"/>
      </w:pPr>
      <w:r w:rsidRPr="00C7453D">
        <w:t xml:space="preserve">neobičajni občutki v koži </w:t>
      </w:r>
      <w:r w:rsidR="00F74487" w:rsidRPr="00C7453D">
        <w:t>(</w:t>
      </w:r>
      <w:r w:rsidRPr="00C7453D">
        <w:t>kot so mravljinčenje ali gomazenje</w:t>
      </w:r>
      <w:r w:rsidR="00F74487" w:rsidRPr="00C7453D">
        <w:t>)</w:t>
      </w:r>
    </w:p>
    <w:p w14:paraId="41B20149" w14:textId="6AA6E69F" w:rsidR="00F74487" w:rsidRPr="005B7573" w:rsidRDefault="00E17337" w:rsidP="00425EE6">
      <w:pPr>
        <w:numPr>
          <w:ilvl w:val="0"/>
          <w:numId w:val="1"/>
        </w:numPr>
        <w:ind w:left="567" w:hanging="567"/>
      </w:pPr>
      <w:r w:rsidRPr="00C7453D">
        <w:t>zaprtje</w:t>
      </w:r>
    </w:p>
    <w:p w14:paraId="64E82E2D" w14:textId="3F45A78E" w:rsidR="00F74487" w:rsidRPr="005B7573" w:rsidRDefault="00E17337" w:rsidP="00425EE6">
      <w:pPr>
        <w:numPr>
          <w:ilvl w:val="0"/>
          <w:numId w:val="1"/>
        </w:numPr>
        <w:ind w:left="567" w:hanging="567"/>
      </w:pPr>
      <w:r w:rsidRPr="00C7453D">
        <w:t>driska</w:t>
      </w:r>
    </w:p>
    <w:p w14:paraId="3A405A53" w14:textId="347E5334" w:rsidR="00F74487" w:rsidRPr="005B7573" w:rsidRDefault="00E17337" w:rsidP="00425EE6">
      <w:pPr>
        <w:numPr>
          <w:ilvl w:val="0"/>
          <w:numId w:val="1"/>
        </w:numPr>
        <w:ind w:left="567" w:hanging="567"/>
      </w:pPr>
      <w:r w:rsidRPr="00C7453D">
        <w:t>zmanjšan apetit</w:t>
      </w:r>
    </w:p>
    <w:bookmarkEnd w:id="577"/>
    <w:p w14:paraId="51D60428" w14:textId="1C378490" w:rsidR="00F74487" w:rsidRPr="005B7573" w:rsidRDefault="000B555F" w:rsidP="00425EE6">
      <w:pPr>
        <w:numPr>
          <w:ilvl w:val="0"/>
          <w:numId w:val="1"/>
        </w:numPr>
        <w:ind w:left="567" w:hanging="567"/>
      </w:pPr>
      <w:r w:rsidRPr="00E13847">
        <w:t>siljenje na bruhanje</w:t>
      </w:r>
      <w:r w:rsidR="00E17337" w:rsidRPr="00C7453D">
        <w:t xml:space="preserve"> (navzea)</w:t>
      </w:r>
    </w:p>
    <w:p w14:paraId="1A6A62DA" w14:textId="1C4B2E6E" w:rsidR="00F74487" w:rsidRPr="005B7573" w:rsidRDefault="00E17337" w:rsidP="00425EE6">
      <w:pPr>
        <w:numPr>
          <w:ilvl w:val="0"/>
          <w:numId w:val="1"/>
        </w:numPr>
        <w:ind w:left="567" w:hanging="567"/>
      </w:pPr>
      <w:r w:rsidRPr="00C7453D">
        <w:t>nizka koncentracija kalcija v krvi</w:t>
      </w:r>
    </w:p>
    <w:p w14:paraId="7E5F0362" w14:textId="69F7A444" w:rsidR="00F74487" w:rsidRPr="005B7573" w:rsidRDefault="00E17337" w:rsidP="00425EE6">
      <w:pPr>
        <w:numPr>
          <w:ilvl w:val="0"/>
          <w:numId w:val="1"/>
        </w:numPr>
        <w:ind w:left="567" w:hanging="567"/>
      </w:pPr>
      <w:r w:rsidRPr="00C7453D">
        <w:t>bruhanje</w:t>
      </w:r>
    </w:p>
    <w:p w14:paraId="1E11BDAA" w14:textId="3242E1EE" w:rsidR="00F74487" w:rsidRPr="005B7573" w:rsidRDefault="00BE1D53" w:rsidP="00425EE6">
      <w:pPr>
        <w:numPr>
          <w:ilvl w:val="0"/>
          <w:numId w:val="1"/>
        </w:numPr>
        <w:ind w:left="567" w:hanging="567"/>
      </w:pPr>
      <w:r w:rsidRPr="00C7453D">
        <w:t>bolečine v mišicah</w:t>
      </w:r>
    </w:p>
    <w:p w14:paraId="29A5EE5D" w14:textId="2716D894" w:rsidR="00F74487" w:rsidRPr="005B7573" w:rsidRDefault="00BE1D53" w:rsidP="00425EE6">
      <w:pPr>
        <w:numPr>
          <w:ilvl w:val="0"/>
          <w:numId w:val="1"/>
        </w:numPr>
        <w:ind w:left="567" w:hanging="567"/>
      </w:pPr>
      <w:r w:rsidRPr="00C7453D">
        <w:t>nizka koncentracija kalija v krvi</w:t>
      </w:r>
    </w:p>
    <w:p w14:paraId="5DB623D3" w14:textId="0F635174" w:rsidR="00F74487" w:rsidRPr="005B7573" w:rsidRDefault="00BE1D53" w:rsidP="00425EE6">
      <w:pPr>
        <w:numPr>
          <w:ilvl w:val="0"/>
          <w:numId w:val="1"/>
        </w:numPr>
        <w:ind w:left="567" w:hanging="567"/>
      </w:pPr>
      <w:r w:rsidRPr="00C7453D">
        <w:t>mišični krči</w:t>
      </w:r>
    </w:p>
    <w:p w14:paraId="2F893EC7" w14:textId="18E55ABD" w:rsidR="00F74487" w:rsidRPr="005B7573" w:rsidRDefault="000B555F" w:rsidP="00425EE6">
      <w:pPr>
        <w:numPr>
          <w:ilvl w:val="0"/>
          <w:numId w:val="1"/>
        </w:numPr>
        <w:ind w:left="567" w:hanging="567"/>
      </w:pPr>
      <w:r>
        <w:t xml:space="preserve">občutek </w:t>
      </w:r>
      <w:r w:rsidR="00BE1D53" w:rsidRPr="00C7453D">
        <w:t>omoti</w:t>
      </w:r>
      <w:r w:rsidR="00003EE8">
        <w:t>c</w:t>
      </w:r>
      <w:r>
        <w:t>e</w:t>
      </w:r>
    </w:p>
    <w:p w14:paraId="3F3A2C10" w14:textId="2A5C557C" w:rsidR="00F74487" w:rsidRPr="005B7573" w:rsidRDefault="00BE1D53" w:rsidP="00425EE6">
      <w:pPr>
        <w:numPr>
          <w:ilvl w:val="0"/>
          <w:numId w:val="1"/>
        </w:numPr>
        <w:ind w:left="567" w:hanging="567"/>
      </w:pPr>
      <w:r w:rsidRPr="00C7453D">
        <w:t>povišana telesna temperatura</w:t>
      </w:r>
    </w:p>
    <w:p w14:paraId="35B93E80" w14:textId="7CEF3991" w:rsidR="00F74487" w:rsidRPr="005B7573" w:rsidRDefault="00BE1D53" w:rsidP="00425EE6">
      <w:pPr>
        <w:numPr>
          <w:ilvl w:val="0"/>
          <w:numId w:val="1"/>
        </w:numPr>
        <w:ind w:left="567" w:hanging="567"/>
      </w:pPr>
      <w:r w:rsidRPr="00C7453D">
        <w:t>bolečine v trebuhu</w:t>
      </w:r>
    </w:p>
    <w:p w14:paraId="1E9F826E" w14:textId="77777777" w:rsidR="00F74487" w:rsidRPr="00C7453D" w:rsidRDefault="00F74487" w:rsidP="00F74487"/>
    <w:p w14:paraId="506864C5" w14:textId="77777777" w:rsidR="00BE1D53" w:rsidRPr="00C7453D" w:rsidRDefault="00BE1D53" w:rsidP="00BE1D53">
      <w:pPr>
        <w:keepNext/>
      </w:pPr>
      <w:r w:rsidRPr="00C7453D">
        <w:rPr>
          <w:b/>
          <w:bCs/>
        </w:rPr>
        <w:t xml:space="preserve">Pogosti </w:t>
      </w:r>
      <w:r w:rsidRPr="00C7453D">
        <w:t>(pojavijo se lahko pri največ 1 od 10 bolnikov)</w:t>
      </w:r>
    </w:p>
    <w:p w14:paraId="155EC592" w14:textId="62B90A05" w:rsidR="00F74487" w:rsidRPr="005B7573" w:rsidRDefault="00297A6A" w:rsidP="00425EE6">
      <w:pPr>
        <w:numPr>
          <w:ilvl w:val="0"/>
          <w:numId w:val="1"/>
        </w:numPr>
        <w:ind w:left="567" w:hanging="567"/>
      </w:pPr>
      <w:r w:rsidRPr="00C7453D">
        <w:t>hemoroidi</w:t>
      </w:r>
    </w:p>
    <w:p w14:paraId="6FCE2B0F" w14:textId="61C48809" w:rsidR="00F74487" w:rsidRPr="005B7573" w:rsidRDefault="00297A6A" w:rsidP="00425EE6">
      <w:pPr>
        <w:numPr>
          <w:ilvl w:val="0"/>
          <w:numId w:val="1"/>
        </w:numPr>
        <w:ind w:left="567" w:hanging="567"/>
      </w:pPr>
      <w:r w:rsidRPr="00C7453D">
        <w:t>draženje ali bolečina na mestu injiciranja</w:t>
      </w:r>
    </w:p>
    <w:p w14:paraId="5356C10E" w14:textId="48FC84E0" w:rsidR="00F74487" w:rsidRPr="005B7573" w:rsidRDefault="00297A6A" w:rsidP="00425EE6">
      <w:pPr>
        <w:numPr>
          <w:ilvl w:val="0"/>
          <w:numId w:val="1"/>
        </w:numPr>
        <w:ind w:left="567" w:hanging="567"/>
      </w:pPr>
      <w:r w:rsidRPr="00C7453D">
        <w:t>nizka koncentracija magnezija v krvi</w:t>
      </w:r>
    </w:p>
    <w:p w14:paraId="4239116C" w14:textId="31D6B0A5" w:rsidR="00F74487" w:rsidRPr="005B7573" w:rsidRDefault="00297A6A" w:rsidP="00425EE6">
      <w:pPr>
        <w:numPr>
          <w:ilvl w:val="0"/>
          <w:numId w:val="1"/>
        </w:numPr>
        <w:ind w:left="567" w:hanging="567"/>
      </w:pPr>
      <w:r w:rsidRPr="00C7453D">
        <w:t xml:space="preserve">rdečina, oteklina, luščenje ali povečana občutljivost kože na dotik zlasti na dlaneh </w:t>
      </w:r>
      <w:r w:rsidR="000B555F">
        <w:t xml:space="preserve">ali </w:t>
      </w:r>
      <w:r w:rsidRPr="00C7453D">
        <w:t>podplatih (sindrom palmarno-plantarne eritrodizestezije</w:t>
      </w:r>
      <w:r w:rsidR="00F74487" w:rsidRPr="00C7453D">
        <w:t>)</w:t>
      </w:r>
    </w:p>
    <w:p w14:paraId="225E462F" w14:textId="17163D9D" w:rsidR="00F74487" w:rsidRDefault="00297A6A" w:rsidP="00425EE6">
      <w:pPr>
        <w:numPr>
          <w:ilvl w:val="0"/>
          <w:numId w:val="1"/>
        </w:numPr>
        <w:ind w:left="567" w:hanging="567"/>
      </w:pPr>
      <w:r w:rsidRPr="00C7453D">
        <w:t>srbeč izpuščaj (koprivnica</w:t>
      </w:r>
      <w:r w:rsidR="00F74487" w:rsidRPr="00C7453D">
        <w:t>)</w:t>
      </w:r>
    </w:p>
    <w:p w14:paraId="3A9F1200" w14:textId="35809791" w:rsidR="00541911" w:rsidRPr="005B7573" w:rsidRDefault="00541911" w:rsidP="00425EE6">
      <w:pPr>
        <w:numPr>
          <w:ilvl w:val="0"/>
          <w:numId w:val="1"/>
        </w:numPr>
        <w:ind w:left="567" w:hanging="567"/>
      </w:pPr>
      <w:r>
        <w:t>razjeda (ulkus) na koži</w:t>
      </w:r>
    </w:p>
    <w:p w14:paraId="15B74CC6" w14:textId="77777777" w:rsidR="00F74487" w:rsidRPr="00C7453D" w:rsidRDefault="00F74487" w:rsidP="00F74487"/>
    <w:p w14:paraId="621EC926" w14:textId="77777777" w:rsidR="00D13227" w:rsidRPr="00C7453D" w:rsidRDefault="00D13227" w:rsidP="00D13227">
      <w:pPr>
        <w:keepNext/>
        <w:numPr>
          <w:ilvl w:val="12"/>
          <w:numId w:val="0"/>
        </w:numPr>
        <w:rPr>
          <w:b/>
          <w:szCs w:val="22"/>
        </w:rPr>
      </w:pPr>
      <w:r w:rsidRPr="00C7453D">
        <w:rPr>
          <w:b/>
        </w:rPr>
        <w:t>Poročanje o neželenih učinkih</w:t>
      </w:r>
    </w:p>
    <w:p w14:paraId="5217AE8A" w14:textId="77777777" w:rsidR="00D13227" w:rsidRPr="00C7453D" w:rsidRDefault="00D13227" w:rsidP="00D13227">
      <w:r w:rsidRPr="00C7453D">
        <w:t xml:space="preserve">Če opazite katerega koli izmed neželenih učinkov, se posvetujte z zdravnikom ali medicinsko sestro. Posvetujte se tudi, če opazite neželene učinke, ki niso navedeni v tem navodilu. O neželenih učinkih lahko poročate tudi neposredno na </w:t>
      </w:r>
      <w:r w:rsidRPr="00C7453D">
        <w:rPr>
          <w:highlight w:val="lightGray"/>
        </w:rPr>
        <w:t xml:space="preserve">nacionalni center za poročanje, ki je naveden v </w:t>
      </w:r>
      <w:hyperlink r:id="rId27" w:history="1">
        <w:r w:rsidRPr="00C7453D">
          <w:rPr>
            <w:rStyle w:val="Hyperlink"/>
            <w:highlight w:val="lightGray"/>
          </w:rPr>
          <w:t>Prilogi V.</w:t>
        </w:r>
      </w:hyperlink>
      <w:r w:rsidRPr="00C7453D">
        <w:t xml:space="preserve"> S tem, ko poročate o neželenih učinkih, lahko prispevate k zagotovitvi več informacij o varnosti tega zdravila.</w:t>
      </w:r>
    </w:p>
    <w:p w14:paraId="3BF4F98B" w14:textId="77777777" w:rsidR="00F74487" w:rsidRPr="00C7453D" w:rsidRDefault="00F74487" w:rsidP="00F74487">
      <w:pPr>
        <w:autoSpaceDE w:val="0"/>
        <w:autoSpaceDN w:val="0"/>
        <w:adjustRightInd w:val="0"/>
        <w:rPr>
          <w:szCs w:val="22"/>
        </w:rPr>
      </w:pPr>
    </w:p>
    <w:p w14:paraId="4016297B" w14:textId="77777777" w:rsidR="00F74487" w:rsidRPr="00C7453D" w:rsidRDefault="00F74487" w:rsidP="00F74487">
      <w:pPr>
        <w:autoSpaceDE w:val="0"/>
        <w:autoSpaceDN w:val="0"/>
        <w:adjustRightInd w:val="0"/>
        <w:rPr>
          <w:szCs w:val="22"/>
        </w:rPr>
      </w:pPr>
    </w:p>
    <w:p w14:paraId="01EFD86D" w14:textId="77777777" w:rsidR="00D13227" w:rsidRPr="00C7453D" w:rsidRDefault="00D13227" w:rsidP="00D13227">
      <w:pPr>
        <w:keepNext/>
        <w:ind w:left="567" w:hanging="567"/>
        <w:outlineLvl w:val="2"/>
        <w:rPr>
          <w:b/>
        </w:rPr>
      </w:pPr>
      <w:r w:rsidRPr="00C7453D">
        <w:rPr>
          <w:b/>
        </w:rPr>
        <w:t>5.</w:t>
      </w:r>
      <w:r w:rsidRPr="00C7453D">
        <w:rPr>
          <w:b/>
        </w:rPr>
        <w:tab/>
        <w:t>Shranjevanje zdravila Rybrevant</w:t>
      </w:r>
    </w:p>
    <w:p w14:paraId="5D04B46E" w14:textId="77777777" w:rsidR="00F74487" w:rsidRPr="00C7453D" w:rsidRDefault="00F74487" w:rsidP="00F74487">
      <w:pPr>
        <w:keepNext/>
        <w:numPr>
          <w:ilvl w:val="12"/>
          <w:numId w:val="0"/>
        </w:numPr>
        <w:tabs>
          <w:tab w:val="clear" w:pos="567"/>
          <w:tab w:val="left" w:pos="720"/>
        </w:tabs>
        <w:rPr>
          <w:szCs w:val="22"/>
        </w:rPr>
      </w:pPr>
    </w:p>
    <w:p w14:paraId="6859D311" w14:textId="77777777" w:rsidR="00D13227" w:rsidRPr="00C7453D" w:rsidRDefault="00D13227" w:rsidP="00D13227">
      <w:pPr>
        <w:numPr>
          <w:ilvl w:val="12"/>
          <w:numId w:val="0"/>
        </w:numPr>
        <w:tabs>
          <w:tab w:val="clear" w:pos="567"/>
        </w:tabs>
        <w:rPr>
          <w:szCs w:val="22"/>
        </w:rPr>
      </w:pPr>
      <w:r w:rsidRPr="00C7453D">
        <w:t>Zdravilo Rybrevant bo shranjeno v bolnišnici ali na kliniki.</w:t>
      </w:r>
    </w:p>
    <w:p w14:paraId="590312EF" w14:textId="77777777" w:rsidR="00D13227" w:rsidRPr="00C7453D" w:rsidRDefault="00D13227" w:rsidP="00D13227">
      <w:pPr>
        <w:numPr>
          <w:ilvl w:val="12"/>
          <w:numId w:val="0"/>
        </w:numPr>
        <w:tabs>
          <w:tab w:val="clear" w:pos="567"/>
        </w:tabs>
        <w:rPr>
          <w:szCs w:val="22"/>
        </w:rPr>
      </w:pPr>
    </w:p>
    <w:p w14:paraId="65FA39E8" w14:textId="77777777" w:rsidR="00D13227" w:rsidRPr="00C7453D" w:rsidRDefault="00D13227" w:rsidP="00D13227">
      <w:pPr>
        <w:numPr>
          <w:ilvl w:val="12"/>
          <w:numId w:val="0"/>
        </w:numPr>
        <w:tabs>
          <w:tab w:val="clear" w:pos="567"/>
        </w:tabs>
        <w:rPr>
          <w:szCs w:val="22"/>
        </w:rPr>
      </w:pPr>
      <w:r w:rsidRPr="00C7453D">
        <w:lastRenderedPageBreak/>
        <w:t>Zdravilo shranjujte nedosegljivo otrokom!</w:t>
      </w:r>
    </w:p>
    <w:p w14:paraId="3B05E84F" w14:textId="77777777" w:rsidR="00F74487" w:rsidRPr="00C7453D" w:rsidRDefault="00F74487" w:rsidP="00F74487">
      <w:pPr>
        <w:numPr>
          <w:ilvl w:val="12"/>
          <w:numId w:val="0"/>
        </w:numPr>
        <w:tabs>
          <w:tab w:val="clear" w:pos="567"/>
          <w:tab w:val="left" w:pos="720"/>
        </w:tabs>
        <w:rPr>
          <w:szCs w:val="22"/>
          <w:highlight w:val="green"/>
        </w:rPr>
      </w:pPr>
    </w:p>
    <w:p w14:paraId="28E88108" w14:textId="77777777" w:rsidR="00D13227" w:rsidRDefault="00D13227" w:rsidP="00D13227">
      <w:pPr>
        <w:numPr>
          <w:ilvl w:val="12"/>
          <w:numId w:val="0"/>
        </w:numPr>
        <w:tabs>
          <w:tab w:val="clear" w:pos="567"/>
        </w:tabs>
      </w:pPr>
      <w:r w:rsidRPr="00C7453D">
        <w:t>Tega zdravila ne smete uporabljati po datumu izteka roka uporabnosti, ki je naveden na škatli in nalepki na viali poleg oznake EXP. Rok uporabnosti zdravila se izteče na zadnji dan navedenega meseca.</w:t>
      </w:r>
    </w:p>
    <w:p w14:paraId="48F1BFD6" w14:textId="77777777" w:rsidR="000B555F" w:rsidRDefault="000B555F" w:rsidP="00D13227">
      <w:pPr>
        <w:numPr>
          <w:ilvl w:val="12"/>
          <w:numId w:val="0"/>
        </w:numPr>
        <w:tabs>
          <w:tab w:val="clear" w:pos="567"/>
        </w:tabs>
      </w:pPr>
    </w:p>
    <w:p w14:paraId="08CB991F" w14:textId="77777777" w:rsidR="000B555F" w:rsidRPr="00C7453D" w:rsidRDefault="000B555F" w:rsidP="000B555F">
      <w:pPr>
        <w:numPr>
          <w:ilvl w:val="12"/>
          <w:numId w:val="0"/>
        </w:numPr>
        <w:tabs>
          <w:tab w:val="clear" w:pos="567"/>
        </w:tabs>
        <w:rPr>
          <w:szCs w:val="22"/>
        </w:rPr>
      </w:pPr>
      <w:r w:rsidRPr="00C7453D">
        <w:t>Shranjujte v hladilniku (2 °C–8 °C). Ne zamrzujte.</w:t>
      </w:r>
    </w:p>
    <w:p w14:paraId="05BDE4C0" w14:textId="77777777" w:rsidR="000B555F" w:rsidRPr="00C7453D" w:rsidRDefault="000B555F" w:rsidP="000B555F">
      <w:pPr>
        <w:numPr>
          <w:ilvl w:val="12"/>
          <w:numId w:val="0"/>
        </w:numPr>
        <w:tabs>
          <w:tab w:val="clear" w:pos="567"/>
        </w:tabs>
        <w:rPr>
          <w:szCs w:val="22"/>
        </w:rPr>
      </w:pPr>
    </w:p>
    <w:p w14:paraId="60FD4CD9" w14:textId="77777777" w:rsidR="000B555F" w:rsidRPr="00C7453D" w:rsidRDefault="000B555F" w:rsidP="000B555F">
      <w:pPr>
        <w:numPr>
          <w:ilvl w:val="12"/>
          <w:numId w:val="0"/>
        </w:numPr>
        <w:tabs>
          <w:tab w:val="clear" w:pos="567"/>
        </w:tabs>
        <w:rPr>
          <w:szCs w:val="22"/>
        </w:rPr>
      </w:pPr>
      <w:r w:rsidRPr="00C7453D">
        <w:t>Shranjujte v originalni ovojnini za zagotovitev zaščite pred svetlobo.</w:t>
      </w:r>
    </w:p>
    <w:p w14:paraId="35B1C818" w14:textId="77777777" w:rsidR="000B555F" w:rsidRPr="00C7453D" w:rsidRDefault="000B555F" w:rsidP="00D13227">
      <w:pPr>
        <w:numPr>
          <w:ilvl w:val="12"/>
          <w:numId w:val="0"/>
        </w:numPr>
        <w:tabs>
          <w:tab w:val="clear" w:pos="567"/>
        </w:tabs>
        <w:rPr>
          <w:szCs w:val="22"/>
        </w:rPr>
      </w:pPr>
    </w:p>
    <w:p w14:paraId="68A43F47" w14:textId="270BAE69" w:rsidR="00D13227" w:rsidRPr="00C7453D" w:rsidRDefault="00D13227" w:rsidP="00F74487">
      <w:pPr>
        <w:numPr>
          <w:ilvl w:val="12"/>
          <w:numId w:val="0"/>
        </w:numPr>
        <w:tabs>
          <w:tab w:val="clear" w:pos="567"/>
          <w:tab w:val="left" w:pos="720"/>
        </w:tabs>
        <w:rPr>
          <w:szCs w:val="22"/>
        </w:rPr>
      </w:pPr>
      <w:r w:rsidRPr="00C7453D">
        <w:rPr>
          <w:szCs w:val="22"/>
        </w:rPr>
        <w:t>Kemična in fizikalna stabilnost pripravljene</w:t>
      </w:r>
      <w:r w:rsidR="009917BD">
        <w:rPr>
          <w:szCs w:val="22"/>
        </w:rPr>
        <w:t xml:space="preserve"> brizge</w:t>
      </w:r>
      <w:r w:rsidRPr="00C7453D">
        <w:rPr>
          <w:szCs w:val="22"/>
        </w:rPr>
        <w:t xml:space="preserve"> je bila dokazana za </w:t>
      </w:r>
      <w:r w:rsidR="009917BD">
        <w:rPr>
          <w:szCs w:val="22"/>
        </w:rPr>
        <w:t xml:space="preserve">največ </w:t>
      </w:r>
      <w:r w:rsidRPr="00C7453D">
        <w:rPr>
          <w:szCs w:val="22"/>
        </w:rPr>
        <w:t xml:space="preserve">24 ur pri temperaturi od 2 °C do 8 °C, zatem pa za največ 24 ur pri temperaturi od 15 °C do 30 °C. Z mikrobiološkega stališča je treba zdravilo uporabiti takoj, razen če </w:t>
      </w:r>
      <w:r w:rsidR="00503C2D">
        <w:rPr>
          <w:szCs w:val="22"/>
        </w:rPr>
        <w:t xml:space="preserve">način </w:t>
      </w:r>
      <w:r w:rsidRPr="00C7453D">
        <w:rPr>
          <w:szCs w:val="22"/>
        </w:rPr>
        <w:t>priprav</w:t>
      </w:r>
      <w:r w:rsidR="00503C2D">
        <w:rPr>
          <w:szCs w:val="22"/>
        </w:rPr>
        <w:t>e</w:t>
      </w:r>
      <w:r w:rsidRPr="00C7453D">
        <w:rPr>
          <w:szCs w:val="22"/>
        </w:rPr>
        <w:t xml:space="preserve"> odmerka izključuje tveganj</w:t>
      </w:r>
      <w:r w:rsidR="00503C2D">
        <w:rPr>
          <w:szCs w:val="22"/>
        </w:rPr>
        <w:t>e</w:t>
      </w:r>
      <w:r w:rsidRPr="00C7453D">
        <w:rPr>
          <w:szCs w:val="22"/>
        </w:rPr>
        <w:t xml:space="preserve"> za kontaminacijo z mikrobi. </w:t>
      </w:r>
      <w:r w:rsidR="002E4E2A" w:rsidRPr="00C7453D">
        <w:t xml:space="preserve">Če se zdravila ne uporabi takoj, </w:t>
      </w:r>
      <w:r w:rsidR="00503C2D">
        <w:t>s</w:t>
      </w:r>
      <w:r w:rsidR="00BE0D26">
        <w:t>o</w:t>
      </w:r>
      <w:r w:rsidR="00503C2D">
        <w:t xml:space="preserve"> </w:t>
      </w:r>
      <w:r w:rsidR="002E4E2A" w:rsidRPr="00C7453D">
        <w:t>čas in pogoj</w:t>
      </w:r>
      <w:r w:rsidR="00503C2D">
        <w:t>i</w:t>
      </w:r>
      <w:r w:rsidR="002E4E2A" w:rsidRPr="00C7453D">
        <w:t xml:space="preserve"> shranjevanja </w:t>
      </w:r>
      <w:r w:rsidR="00503C2D">
        <w:t xml:space="preserve">med uporabo </w:t>
      </w:r>
      <w:r w:rsidR="002E4E2A" w:rsidRPr="00C7453D">
        <w:t>odgovorn</w:t>
      </w:r>
      <w:r w:rsidR="00503C2D">
        <w:t>ost</w:t>
      </w:r>
      <w:r w:rsidR="002E4E2A" w:rsidRPr="00C7453D">
        <w:t xml:space="preserve"> uporabnik</w:t>
      </w:r>
      <w:r w:rsidR="00503C2D">
        <w:t>a</w:t>
      </w:r>
      <w:r w:rsidR="002E4E2A" w:rsidRPr="00C7453D">
        <w:t>.</w:t>
      </w:r>
    </w:p>
    <w:p w14:paraId="0083FCB3" w14:textId="77777777" w:rsidR="002E4E2A" w:rsidRPr="00C7453D" w:rsidRDefault="002E4E2A" w:rsidP="002E4E2A">
      <w:pPr>
        <w:numPr>
          <w:ilvl w:val="12"/>
          <w:numId w:val="0"/>
        </w:numPr>
        <w:tabs>
          <w:tab w:val="clear" w:pos="567"/>
        </w:tabs>
        <w:rPr>
          <w:szCs w:val="22"/>
        </w:rPr>
      </w:pPr>
    </w:p>
    <w:p w14:paraId="6282102E" w14:textId="77777777" w:rsidR="002E4E2A" w:rsidRPr="00C7453D" w:rsidRDefault="002E4E2A" w:rsidP="002E4E2A">
      <w:pPr>
        <w:numPr>
          <w:ilvl w:val="12"/>
          <w:numId w:val="0"/>
        </w:numPr>
        <w:tabs>
          <w:tab w:val="clear" w:pos="567"/>
        </w:tabs>
        <w:rPr>
          <w:szCs w:val="22"/>
        </w:rPr>
      </w:pPr>
      <w:r w:rsidRPr="00C7453D">
        <w:t>Zdravila ne smete odvreči v odpadne vode ali med gospodinjske odpadke. Zdravstveni delavec bo zavrgel vsa zdravila, ki jih ne uporabljate več. Taki ukrepi pomagajo varovati okolje.</w:t>
      </w:r>
    </w:p>
    <w:p w14:paraId="2FC8A10E" w14:textId="77777777" w:rsidR="00F74487" w:rsidRPr="00C7453D" w:rsidRDefault="00F74487" w:rsidP="00F74487">
      <w:pPr>
        <w:numPr>
          <w:ilvl w:val="12"/>
          <w:numId w:val="0"/>
        </w:numPr>
        <w:tabs>
          <w:tab w:val="clear" w:pos="567"/>
          <w:tab w:val="left" w:pos="720"/>
        </w:tabs>
        <w:rPr>
          <w:szCs w:val="22"/>
        </w:rPr>
      </w:pPr>
    </w:p>
    <w:p w14:paraId="3ED759BF" w14:textId="77777777" w:rsidR="00F74487" w:rsidRPr="00C7453D" w:rsidRDefault="00F74487" w:rsidP="00F74487"/>
    <w:p w14:paraId="669ACF0C" w14:textId="79FA3C4A" w:rsidR="00F74487" w:rsidRPr="00C7453D" w:rsidRDefault="00F74487" w:rsidP="00F74487">
      <w:pPr>
        <w:keepNext/>
        <w:ind w:left="567" w:hanging="567"/>
        <w:outlineLvl w:val="2"/>
        <w:rPr>
          <w:b/>
        </w:rPr>
      </w:pPr>
      <w:r w:rsidRPr="00C7453D">
        <w:rPr>
          <w:b/>
        </w:rPr>
        <w:t>6.</w:t>
      </w:r>
      <w:r w:rsidRPr="00C7453D">
        <w:rPr>
          <w:b/>
        </w:rPr>
        <w:tab/>
      </w:r>
      <w:r w:rsidR="00E723FE" w:rsidRPr="00C7453D">
        <w:rPr>
          <w:b/>
        </w:rPr>
        <w:t>Vsebina pakiranja in dodatne informacije</w:t>
      </w:r>
    </w:p>
    <w:p w14:paraId="5C05F751" w14:textId="77777777" w:rsidR="00F74487" w:rsidRPr="00C7453D" w:rsidRDefault="00F74487" w:rsidP="00F74487">
      <w:pPr>
        <w:keepNext/>
        <w:numPr>
          <w:ilvl w:val="12"/>
          <w:numId w:val="0"/>
        </w:numPr>
        <w:tabs>
          <w:tab w:val="clear" w:pos="567"/>
          <w:tab w:val="left" w:pos="720"/>
        </w:tabs>
      </w:pPr>
    </w:p>
    <w:p w14:paraId="7DBABBAE" w14:textId="77777777" w:rsidR="00E723FE" w:rsidRPr="00C7453D" w:rsidRDefault="00E723FE" w:rsidP="00E723FE">
      <w:pPr>
        <w:keepNext/>
        <w:numPr>
          <w:ilvl w:val="12"/>
          <w:numId w:val="0"/>
        </w:numPr>
        <w:tabs>
          <w:tab w:val="clear" w:pos="567"/>
        </w:tabs>
        <w:rPr>
          <w:b/>
        </w:rPr>
      </w:pPr>
      <w:r w:rsidRPr="00C7453D">
        <w:rPr>
          <w:b/>
        </w:rPr>
        <w:t>Kaj vsebuje zdravilo Rybrevant</w:t>
      </w:r>
    </w:p>
    <w:p w14:paraId="1E6604F7" w14:textId="6CAECF64" w:rsidR="00F74487" w:rsidRPr="00C7453D" w:rsidRDefault="00E723FE" w:rsidP="0072446E">
      <w:pPr>
        <w:numPr>
          <w:ilvl w:val="0"/>
          <w:numId w:val="1"/>
        </w:numPr>
        <w:ind w:left="567" w:hanging="567"/>
      </w:pPr>
      <w:r w:rsidRPr="00C7453D">
        <w:t xml:space="preserve">Učinkovina je amivantamab. </w:t>
      </w:r>
      <w:r w:rsidR="000F0B49">
        <w:t xml:space="preserve">1 </w:t>
      </w:r>
      <w:r w:rsidRPr="00C7453D">
        <w:t xml:space="preserve">ml raztopine vsebuje </w:t>
      </w:r>
      <w:r w:rsidR="00F74487" w:rsidRPr="00C7453D">
        <w:t>160 mg amivantamab</w:t>
      </w:r>
      <w:r w:rsidRPr="00C7453D">
        <w:t>a</w:t>
      </w:r>
      <w:r w:rsidR="00F74487" w:rsidRPr="00C7453D">
        <w:t xml:space="preserve">. </w:t>
      </w:r>
      <w:r w:rsidRPr="00C7453D">
        <w:t xml:space="preserve">Ena viala z </w:t>
      </w:r>
      <w:r w:rsidR="00F74487" w:rsidRPr="00C7453D">
        <w:t>10 m</w:t>
      </w:r>
      <w:r w:rsidRPr="00C7453D">
        <w:t>l</w:t>
      </w:r>
      <w:r w:rsidR="00F74487" w:rsidRPr="00C7453D">
        <w:t xml:space="preserve"> </w:t>
      </w:r>
      <w:r w:rsidRPr="00C7453D">
        <w:t xml:space="preserve">raztopine za injiciranje vsebuje </w:t>
      </w:r>
      <w:r w:rsidR="00F74487" w:rsidRPr="00C7453D">
        <w:t>1600 mg amivantamab</w:t>
      </w:r>
      <w:r w:rsidRPr="00C7453D">
        <w:t>a</w:t>
      </w:r>
      <w:r w:rsidR="00F74487" w:rsidRPr="00C7453D">
        <w:t xml:space="preserve">. </w:t>
      </w:r>
      <w:r w:rsidRPr="00C7453D">
        <w:t xml:space="preserve">Ena viala s </w:t>
      </w:r>
      <w:r w:rsidR="00F74487" w:rsidRPr="00C7453D">
        <w:t>14 m</w:t>
      </w:r>
      <w:r w:rsidRPr="00C7453D">
        <w:t>l</w:t>
      </w:r>
      <w:r w:rsidR="00F74487" w:rsidRPr="00C7453D">
        <w:t xml:space="preserve"> </w:t>
      </w:r>
      <w:r w:rsidRPr="00C7453D">
        <w:t xml:space="preserve">raztopine za injiciranje vsebuje </w:t>
      </w:r>
      <w:r w:rsidR="00F74487" w:rsidRPr="00C7453D">
        <w:t>2240 mg amivantamab</w:t>
      </w:r>
      <w:r w:rsidRPr="00C7453D">
        <w:t>a</w:t>
      </w:r>
      <w:r w:rsidR="00F74487" w:rsidRPr="00C7453D">
        <w:t>.</w:t>
      </w:r>
    </w:p>
    <w:p w14:paraId="4AD9432F" w14:textId="6179B31F" w:rsidR="00F74487" w:rsidRPr="00C7453D" w:rsidRDefault="00E723FE" w:rsidP="0072446E">
      <w:pPr>
        <w:numPr>
          <w:ilvl w:val="0"/>
          <w:numId w:val="1"/>
        </w:numPr>
        <w:ind w:left="567" w:hanging="567"/>
      </w:pPr>
      <w:r w:rsidRPr="00C7453D">
        <w:t xml:space="preserve">Druge sestavine </w:t>
      </w:r>
      <w:r w:rsidR="000F0B49">
        <w:t xml:space="preserve">zdravila </w:t>
      </w:r>
      <w:r w:rsidRPr="00C7453D">
        <w:t xml:space="preserve">so </w:t>
      </w:r>
      <w:r w:rsidRPr="00C7453D">
        <w:rPr>
          <w:szCs w:val="22"/>
        </w:rPr>
        <w:t>rekombina</w:t>
      </w:r>
      <w:r w:rsidR="003C3227" w:rsidRPr="00C7453D">
        <w:rPr>
          <w:szCs w:val="22"/>
        </w:rPr>
        <w:t>n</w:t>
      </w:r>
      <w:r w:rsidRPr="00C7453D">
        <w:rPr>
          <w:szCs w:val="22"/>
        </w:rPr>
        <w:t xml:space="preserve">tna humana hialuronidaza (rHuPH20), </w:t>
      </w:r>
      <w:ins w:id="578" w:author="Slovene LOC" w:date="2025-10-06T13:15:00Z" w16du:dateUtc="2025-10-06T11:15:00Z">
        <w:r w:rsidR="00155D83">
          <w:rPr>
            <w:szCs w:val="22"/>
          </w:rPr>
          <w:t xml:space="preserve">EDTA </w:t>
        </w:r>
      </w:ins>
      <w:r w:rsidRPr="00C7453D">
        <w:rPr>
          <w:szCs w:val="22"/>
        </w:rPr>
        <w:t xml:space="preserve">dinatrijeva sol </w:t>
      </w:r>
      <w:del w:id="579" w:author="Slovene LOC" w:date="2025-10-06T13:15:00Z" w16du:dateUtc="2025-10-06T11:15:00Z">
        <w:r w:rsidRPr="00C7453D" w:rsidDel="00155D83">
          <w:rPr>
            <w:szCs w:val="22"/>
          </w:rPr>
          <w:delText xml:space="preserve">EDTA </w:delText>
        </w:r>
      </w:del>
      <w:r w:rsidRPr="00C7453D">
        <w:rPr>
          <w:szCs w:val="22"/>
        </w:rPr>
        <w:t>dihidrat</w:t>
      </w:r>
      <w:del w:id="580" w:author="Slovene LOC" w:date="2025-10-06T13:15:00Z" w16du:dateUtc="2025-10-06T11:15:00Z">
        <w:r w:rsidRPr="00C7453D" w:rsidDel="00155D83">
          <w:rPr>
            <w:szCs w:val="22"/>
          </w:rPr>
          <w:delText>a</w:delText>
        </w:r>
      </w:del>
      <w:r w:rsidRPr="00C7453D">
        <w:rPr>
          <w:szCs w:val="22"/>
        </w:rPr>
        <w:t>, ledocetna kislina, L</w:t>
      </w:r>
      <w:r w:rsidRPr="00C7453D">
        <w:rPr>
          <w:szCs w:val="22"/>
        </w:rPr>
        <w:noBreakHyphen/>
        <w:t xml:space="preserve">metionin, polisorbat 80 </w:t>
      </w:r>
      <w:r w:rsidRPr="00C7453D">
        <w:t xml:space="preserve">(E433), </w:t>
      </w:r>
      <w:r w:rsidRPr="00C7453D">
        <w:rPr>
          <w:szCs w:val="22"/>
        </w:rPr>
        <w:t>natrijev acetat trihidrat, saharoza in voda za injekcije</w:t>
      </w:r>
      <w:r w:rsidRPr="00C7453D">
        <w:t xml:space="preserve"> </w:t>
      </w:r>
      <w:r w:rsidR="00F74487" w:rsidRPr="00C7453D">
        <w:t>(</w:t>
      </w:r>
      <w:r w:rsidRPr="00C7453D">
        <w:t xml:space="preserve">glejte </w:t>
      </w:r>
      <w:r w:rsidR="00F74487" w:rsidRPr="00C7453D">
        <w:t>“</w:t>
      </w:r>
      <w:r w:rsidRPr="00C7453D">
        <w:t xml:space="preserve">Zdravilo </w:t>
      </w:r>
      <w:r w:rsidR="00F74487" w:rsidRPr="00C7453D">
        <w:t xml:space="preserve">Rybrevant </w:t>
      </w:r>
      <w:r w:rsidRPr="00C7453D">
        <w:t>vsebuje natrij</w:t>
      </w:r>
      <w:r w:rsidR="00F74487" w:rsidRPr="00C7453D">
        <w:t xml:space="preserve">” </w:t>
      </w:r>
      <w:r w:rsidR="009917BD">
        <w:t xml:space="preserve">in </w:t>
      </w:r>
      <w:r w:rsidR="009917BD" w:rsidRPr="00C7453D">
        <w:t xml:space="preserve">“Zdravilo Rybrevant vsebuje </w:t>
      </w:r>
      <w:r w:rsidR="009917BD">
        <w:t>polisorbat</w:t>
      </w:r>
      <w:r w:rsidR="009917BD" w:rsidRPr="00C7453D">
        <w:t>”</w:t>
      </w:r>
      <w:r w:rsidRPr="00C7453D">
        <w:t>v poglavju</w:t>
      </w:r>
      <w:r w:rsidR="00F74487" w:rsidRPr="00C7453D">
        <w:t> 2).</w:t>
      </w:r>
    </w:p>
    <w:p w14:paraId="0BF3388C" w14:textId="77777777" w:rsidR="00F74487" w:rsidRPr="00C7453D" w:rsidRDefault="00F74487" w:rsidP="00425EE6"/>
    <w:p w14:paraId="489891CC" w14:textId="77777777" w:rsidR="00E723FE" w:rsidRPr="00C7453D" w:rsidRDefault="00E723FE" w:rsidP="00E723FE">
      <w:pPr>
        <w:keepNext/>
        <w:numPr>
          <w:ilvl w:val="12"/>
          <w:numId w:val="0"/>
        </w:numPr>
        <w:tabs>
          <w:tab w:val="clear" w:pos="567"/>
        </w:tabs>
        <w:rPr>
          <w:b/>
        </w:rPr>
      </w:pPr>
      <w:r w:rsidRPr="00C7453D">
        <w:rPr>
          <w:b/>
        </w:rPr>
        <w:t>Izgled zdravila Rybrevant in vsebina pakiranja</w:t>
      </w:r>
    </w:p>
    <w:p w14:paraId="2E3FBC86" w14:textId="09571E86" w:rsidR="00F74487" w:rsidRPr="00C7453D" w:rsidRDefault="00FB7A19" w:rsidP="00F74487">
      <w:r w:rsidRPr="00C7453D">
        <w:t xml:space="preserve">Zdravilo </w:t>
      </w:r>
      <w:r w:rsidR="00F74487" w:rsidRPr="00C7453D">
        <w:t xml:space="preserve">Rybrevant </w:t>
      </w:r>
      <w:r w:rsidR="00E723FE" w:rsidRPr="00C7453D">
        <w:t>raztopina za injiciranje je</w:t>
      </w:r>
      <w:r w:rsidRPr="00C7453D">
        <w:t xml:space="preserve"> </w:t>
      </w:r>
      <w:r w:rsidRPr="00C7453D">
        <w:rPr>
          <w:szCs w:val="22"/>
        </w:rPr>
        <w:t>brezbarvna do bledo rumena tekočina</w:t>
      </w:r>
      <w:r w:rsidR="00F74487" w:rsidRPr="00C7453D">
        <w:t xml:space="preserve">. </w:t>
      </w:r>
      <w:r w:rsidRPr="00C7453D">
        <w:t xml:space="preserve">To zdravilo je na voljo v škatli, ki vsebuje 1 stekleno vialo z </w:t>
      </w:r>
      <w:r w:rsidR="00F74487" w:rsidRPr="00C7453D">
        <w:t>10 m</w:t>
      </w:r>
      <w:r w:rsidRPr="00C7453D">
        <w:t>l</w:t>
      </w:r>
      <w:r w:rsidR="00F74487" w:rsidRPr="00C7453D">
        <w:t xml:space="preserve"> </w:t>
      </w:r>
      <w:r w:rsidRPr="00C7453D">
        <w:t>raztopine ali 1 stekleno vialo s 14 ml raztopine</w:t>
      </w:r>
      <w:r w:rsidR="00F74487" w:rsidRPr="00C7453D">
        <w:t>.</w:t>
      </w:r>
    </w:p>
    <w:p w14:paraId="5E301E0B" w14:textId="77777777" w:rsidR="00F74487" w:rsidRPr="00C7453D" w:rsidRDefault="00F74487" w:rsidP="00F74487">
      <w:pPr>
        <w:numPr>
          <w:ilvl w:val="12"/>
          <w:numId w:val="0"/>
        </w:numPr>
        <w:tabs>
          <w:tab w:val="clear" w:pos="567"/>
          <w:tab w:val="left" w:pos="720"/>
        </w:tabs>
      </w:pPr>
    </w:p>
    <w:p w14:paraId="37D6BEF1" w14:textId="77777777" w:rsidR="00C90C75" w:rsidRPr="00C7453D" w:rsidRDefault="00C90C75" w:rsidP="00C90C75">
      <w:pPr>
        <w:keepNext/>
        <w:numPr>
          <w:ilvl w:val="12"/>
          <w:numId w:val="0"/>
        </w:numPr>
        <w:tabs>
          <w:tab w:val="clear" w:pos="567"/>
        </w:tabs>
        <w:rPr>
          <w:b/>
        </w:rPr>
      </w:pPr>
      <w:r w:rsidRPr="00C7453D">
        <w:rPr>
          <w:b/>
        </w:rPr>
        <w:t>Imetnik dovoljenja za promet z zdravilom</w:t>
      </w:r>
    </w:p>
    <w:p w14:paraId="4467FC91" w14:textId="77777777" w:rsidR="00C90C75" w:rsidRPr="00C7453D" w:rsidRDefault="00C90C75" w:rsidP="00C90C75">
      <w:pPr>
        <w:numPr>
          <w:ilvl w:val="12"/>
          <w:numId w:val="0"/>
        </w:numPr>
        <w:tabs>
          <w:tab w:val="clear" w:pos="567"/>
        </w:tabs>
        <w:rPr>
          <w:szCs w:val="22"/>
        </w:rPr>
      </w:pPr>
      <w:r w:rsidRPr="00C7453D">
        <w:t>Janssen-Cilag International NV</w:t>
      </w:r>
    </w:p>
    <w:p w14:paraId="6451186C" w14:textId="77777777" w:rsidR="00C90C75" w:rsidRPr="00C7453D" w:rsidRDefault="00C90C75" w:rsidP="00C90C75">
      <w:pPr>
        <w:numPr>
          <w:ilvl w:val="12"/>
          <w:numId w:val="0"/>
        </w:numPr>
        <w:tabs>
          <w:tab w:val="clear" w:pos="567"/>
        </w:tabs>
        <w:rPr>
          <w:szCs w:val="22"/>
        </w:rPr>
      </w:pPr>
      <w:r w:rsidRPr="00C7453D">
        <w:t>Turnhoutseweg 30</w:t>
      </w:r>
    </w:p>
    <w:p w14:paraId="1622C798" w14:textId="77777777" w:rsidR="00C90C75" w:rsidRPr="00C7453D" w:rsidRDefault="00C90C75" w:rsidP="00C90C75">
      <w:pPr>
        <w:numPr>
          <w:ilvl w:val="12"/>
          <w:numId w:val="0"/>
        </w:numPr>
        <w:tabs>
          <w:tab w:val="clear" w:pos="567"/>
        </w:tabs>
        <w:rPr>
          <w:szCs w:val="22"/>
        </w:rPr>
      </w:pPr>
      <w:r w:rsidRPr="00C7453D">
        <w:t>B-2340 Beerse</w:t>
      </w:r>
    </w:p>
    <w:p w14:paraId="4F4FDC52" w14:textId="77777777" w:rsidR="00C90C75" w:rsidRPr="00C7453D" w:rsidRDefault="00C90C75" w:rsidP="00C90C75">
      <w:pPr>
        <w:numPr>
          <w:ilvl w:val="12"/>
          <w:numId w:val="0"/>
        </w:numPr>
        <w:tabs>
          <w:tab w:val="clear" w:pos="567"/>
        </w:tabs>
        <w:rPr>
          <w:szCs w:val="22"/>
        </w:rPr>
      </w:pPr>
      <w:r w:rsidRPr="00C7453D">
        <w:t>Belgija</w:t>
      </w:r>
    </w:p>
    <w:p w14:paraId="2FF62E81" w14:textId="77777777" w:rsidR="00F74487" w:rsidRPr="00C7453D" w:rsidRDefault="00F74487" w:rsidP="00F74487">
      <w:pPr>
        <w:numPr>
          <w:ilvl w:val="12"/>
          <w:numId w:val="0"/>
        </w:numPr>
        <w:tabs>
          <w:tab w:val="clear" w:pos="567"/>
          <w:tab w:val="left" w:pos="720"/>
        </w:tabs>
        <w:rPr>
          <w:szCs w:val="22"/>
          <w:highlight w:val="green"/>
        </w:rPr>
      </w:pPr>
    </w:p>
    <w:p w14:paraId="6D98F2B3" w14:textId="77777777" w:rsidR="00C90C75" w:rsidRPr="00C7453D" w:rsidRDefault="00C90C75" w:rsidP="00C90C75">
      <w:pPr>
        <w:keepNext/>
        <w:numPr>
          <w:ilvl w:val="12"/>
          <w:numId w:val="0"/>
        </w:numPr>
        <w:tabs>
          <w:tab w:val="clear" w:pos="567"/>
        </w:tabs>
        <w:rPr>
          <w:szCs w:val="22"/>
        </w:rPr>
      </w:pPr>
      <w:r w:rsidRPr="00C7453D">
        <w:rPr>
          <w:b/>
        </w:rPr>
        <w:t>Proizvajalec</w:t>
      </w:r>
    </w:p>
    <w:p w14:paraId="1FA3BB35" w14:textId="77777777" w:rsidR="00C90C75" w:rsidRPr="00C7453D" w:rsidRDefault="00C90C75" w:rsidP="00C90C75">
      <w:pPr>
        <w:numPr>
          <w:ilvl w:val="12"/>
          <w:numId w:val="0"/>
        </w:numPr>
        <w:tabs>
          <w:tab w:val="clear" w:pos="567"/>
        </w:tabs>
        <w:rPr>
          <w:szCs w:val="22"/>
        </w:rPr>
      </w:pPr>
      <w:r w:rsidRPr="00C7453D">
        <w:t>Janssen Biologics B.V.</w:t>
      </w:r>
    </w:p>
    <w:p w14:paraId="6751B598" w14:textId="77777777" w:rsidR="00C90C75" w:rsidRPr="00C7453D" w:rsidRDefault="00C90C75" w:rsidP="00C90C75">
      <w:pPr>
        <w:numPr>
          <w:ilvl w:val="12"/>
          <w:numId w:val="0"/>
        </w:numPr>
        <w:tabs>
          <w:tab w:val="clear" w:pos="567"/>
        </w:tabs>
        <w:rPr>
          <w:szCs w:val="22"/>
        </w:rPr>
      </w:pPr>
      <w:r w:rsidRPr="00C7453D">
        <w:t>Einsteinweg 101</w:t>
      </w:r>
    </w:p>
    <w:p w14:paraId="44B08426" w14:textId="77777777" w:rsidR="00C90C75" w:rsidRPr="00C7453D" w:rsidRDefault="00C90C75" w:rsidP="00C90C75">
      <w:pPr>
        <w:numPr>
          <w:ilvl w:val="12"/>
          <w:numId w:val="0"/>
        </w:numPr>
        <w:tabs>
          <w:tab w:val="clear" w:pos="567"/>
        </w:tabs>
        <w:rPr>
          <w:szCs w:val="22"/>
        </w:rPr>
      </w:pPr>
      <w:r w:rsidRPr="00C7453D">
        <w:t>2333 CB Leiden</w:t>
      </w:r>
    </w:p>
    <w:p w14:paraId="42CA9047" w14:textId="77777777" w:rsidR="00C90C75" w:rsidRPr="00C7453D" w:rsidRDefault="00C90C75" w:rsidP="00C90C75">
      <w:pPr>
        <w:numPr>
          <w:ilvl w:val="12"/>
          <w:numId w:val="0"/>
        </w:numPr>
        <w:tabs>
          <w:tab w:val="clear" w:pos="567"/>
        </w:tabs>
        <w:rPr>
          <w:szCs w:val="22"/>
        </w:rPr>
      </w:pPr>
      <w:r w:rsidRPr="00C7453D">
        <w:t>Nizozemska</w:t>
      </w:r>
    </w:p>
    <w:p w14:paraId="090FC96C" w14:textId="77777777" w:rsidR="00F74487" w:rsidRPr="00C7453D" w:rsidRDefault="00F74487" w:rsidP="00F74487">
      <w:pPr>
        <w:numPr>
          <w:ilvl w:val="12"/>
          <w:numId w:val="0"/>
        </w:numPr>
        <w:tabs>
          <w:tab w:val="clear" w:pos="567"/>
          <w:tab w:val="left" w:pos="720"/>
        </w:tabs>
        <w:rPr>
          <w:szCs w:val="22"/>
          <w:highlight w:val="green"/>
        </w:rPr>
      </w:pPr>
    </w:p>
    <w:p w14:paraId="63D01BB9" w14:textId="77777777" w:rsidR="00C90C75" w:rsidRPr="00C7453D" w:rsidRDefault="00C90C75" w:rsidP="00C90C75">
      <w:pPr>
        <w:keepNext/>
        <w:numPr>
          <w:ilvl w:val="12"/>
          <w:numId w:val="0"/>
        </w:numPr>
        <w:tabs>
          <w:tab w:val="clear" w:pos="567"/>
        </w:tabs>
        <w:rPr>
          <w:szCs w:val="22"/>
        </w:rPr>
      </w:pPr>
      <w:r w:rsidRPr="00C7453D">
        <w:t>Za vse morebitne nadaljnje informacije o tem zdravilu se lahko obrnete na predstavništvo imetnika dovoljenja za promet z zdravilom:</w:t>
      </w:r>
    </w:p>
    <w:p w14:paraId="7BF30C27" w14:textId="77777777" w:rsidR="00F74487" w:rsidRPr="00C7453D" w:rsidRDefault="00F74487" w:rsidP="00F74487">
      <w:pPr>
        <w:keepNext/>
        <w:rPr>
          <w:szCs w:val="22"/>
          <w:highlight w:val="green"/>
        </w:rPr>
      </w:pPr>
    </w:p>
    <w:tbl>
      <w:tblPr>
        <w:tblW w:w="5000" w:type="pct"/>
        <w:tblLook w:val="04A0" w:firstRow="1" w:lastRow="0" w:firstColumn="1" w:lastColumn="0" w:noHBand="0" w:noVBand="1"/>
      </w:tblPr>
      <w:tblGrid>
        <w:gridCol w:w="4535"/>
        <w:gridCol w:w="4536"/>
      </w:tblGrid>
      <w:tr w:rsidR="00C90C75" w:rsidRPr="00C7453D" w14:paraId="5BF79C9A" w14:textId="77777777" w:rsidTr="00D1409E">
        <w:trPr>
          <w:cantSplit/>
        </w:trPr>
        <w:tc>
          <w:tcPr>
            <w:tcW w:w="4535" w:type="dxa"/>
          </w:tcPr>
          <w:p w14:paraId="5EB8713E" w14:textId="77777777" w:rsidR="00C90C75" w:rsidRPr="00C7453D" w:rsidRDefault="00C90C75" w:rsidP="00D1409E">
            <w:pPr>
              <w:rPr>
                <w:b/>
                <w:bCs/>
              </w:rPr>
            </w:pPr>
            <w:r w:rsidRPr="00C7453D">
              <w:rPr>
                <w:b/>
              </w:rPr>
              <w:t>België/Belgique/Belgien</w:t>
            </w:r>
          </w:p>
          <w:p w14:paraId="64DD4B70" w14:textId="77777777" w:rsidR="00C90C75" w:rsidRPr="00C7453D" w:rsidRDefault="00C90C75" w:rsidP="00D1409E">
            <w:r w:rsidRPr="00C7453D">
              <w:t>Janssen-Cilag NV</w:t>
            </w:r>
          </w:p>
          <w:p w14:paraId="18A3E174" w14:textId="77777777" w:rsidR="00C90C75" w:rsidRPr="00C7453D" w:rsidRDefault="00C90C75" w:rsidP="00D1409E">
            <w:r w:rsidRPr="00C7453D">
              <w:t>Tél/Tel: +32 14 64 94 11</w:t>
            </w:r>
          </w:p>
          <w:p w14:paraId="620CE9D8" w14:textId="77777777" w:rsidR="00C90C75" w:rsidRPr="00C7453D" w:rsidRDefault="00C90C75" w:rsidP="00D1409E">
            <w:r w:rsidRPr="00C7453D">
              <w:t>janssen@jacbe.jnj.com</w:t>
            </w:r>
          </w:p>
          <w:p w14:paraId="2473E0FB" w14:textId="77777777" w:rsidR="00C90C75" w:rsidRPr="00C7453D" w:rsidRDefault="00C90C75" w:rsidP="00D1409E"/>
        </w:tc>
        <w:tc>
          <w:tcPr>
            <w:tcW w:w="4536" w:type="dxa"/>
          </w:tcPr>
          <w:p w14:paraId="0C8ACB0A" w14:textId="77777777" w:rsidR="00C90C75" w:rsidRPr="00C7453D" w:rsidRDefault="00C90C75" w:rsidP="00D1409E">
            <w:pPr>
              <w:rPr>
                <w:b/>
              </w:rPr>
            </w:pPr>
            <w:r w:rsidRPr="00C7453D">
              <w:rPr>
                <w:b/>
              </w:rPr>
              <w:t>Lietuva</w:t>
            </w:r>
          </w:p>
          <w:p w14:paraId="439BE78B" w14:textId="77777777" w:rsidR="00C90C75" w:rsidRPr="00C7453D" w:rsidRDefault="00C90C75" w:rsidP="00D1409E">
            <w:r w:rsidRPr="00C7453D">
              <w:t>UAB “JOHNSON &amp; JOHNSON”</w:t>
            </w:r>
          </w:p>
          <w:p w14:paraId="4F0EA014" w14:textId="77777777" w:rsidR="00C90C75" w:rsidRPr="00C7453D" w:rsidRDefault="00C90C75" w:rsidP="00D1409E">
            <w:r w:rsidRPr="00C7453D">
              <w:t>Tel: +370 5 278 68 88</w:t>
            </w:r>
          </w:p>
          <w:p w14:paraId="7F1FFE45" w14:textId="77777777" w:rsidR="00C90C75" w:rsidRPr="00C7453D" w:rsidRDefault="00C90C75" w:rsidP="00D1409E">
            <w:r w:rsidRPr="00C7453D">
              <w:t>lt@its.jnj.com</w:t>
            </w:r>
          </w:p>
          <w:p w14:paraId="096AA990" w14:textId="77777777" w:rsidR="00C90C75" w:rsidRPr="00C7453D" w:rsidRDefault="00C90C75" w:rsidP="00D1409E"/>
        </w:tc>
      </w:tr>
      <w:tr w:rsidR="00C90C75" w:rsidRPr="00C7453D" w14:paraId="76CE8E03" w14:textId="77777777" w:rsidTr="00D1409E">
        <w:trPr>
          <w:cantSplit/>
        </w:trPr>
        <w:tc>
          <w:tcPr>
            <w:tcW w:w="4535" w:type="dxa"/>
          </w:tcPr>
          <w:p w14:paraId="453FAEFD" w14:textId="77777777" w:rsidR="00C90C75" w:rsidRPr="00C7453D" w:rsidRDefault="00C90C75" w:rsidP="00D1409E">
            <w:pPr>
              <w:rPr>
                <w:b/>
              </w:rPr>
            </w:pPr>
            <w:r w:rsidRPr="00C7453D">
              <w:rPr>
                <w:b/>
              </w:rPr>
              <w:lastRenderedPageBreak/>
              <w:t>България</w:t>
            </w:r>
          </w:p>
          <w:p w14:paraId="37290118" w14:textId="77777777" w:rsidR="00C90C75" w:rsidRPr="00C7453D" w:rsidRDefault="00C90C75" w:rsidP="00D1409E">
            <w:r w:rsidRPr="00C7453D">
              <w:t>„Джонсън &amp; Джонсън България” ЕООД</w:t>
            </w:r>
          </w:p>
          <w:p w14:paraId="3B1BBFC0" w14:textId="77777777" w:rsidR="00C90C75" w:rsidRPr="00C7453D" w:rsidRDefault="00C90C75" w:rsidP="00D1409E">
            <w:r w:rsidRPr="00C7453D">
              <w:t>Тел.: +359 2 489 94 00</w:t>
            </w:r>
          </w:p>
          <w:p w14:paraId="3297EDE9" w14:textId="77777777" w:rsidR="00C90C75" w:rsidRPr="00C7453D" w:rsidRDefault="00C90C75" w:rsidP="00D1409E">
            <w:r w:rsidRPr="00C7453D">
              <w:t>jjsafety@its.jnj.com</w:t>
            </w:r>
          </w:p>
          <w:p w14:paraId="098ED03A" w14:textId="77777777" w:rsidR="00C90C75" w:rsidRPr="00C7453D" w:rsidRDefault="00C90C75" w:rsidP="00D1409E"/>
        </w:tc>
        <w:tc>
          <w:tcPr>
            <w:tcW w:w="4536" w:type="dxa"/>
          </w:tcPr>
          <w:p w14:paraId="46D6E69C" w14:textId="77777777" w:rsidR="00C90C75" w:rsidRPr="00C7453D" w:rsidRDefault="00C90C75" w:rsidP="00D1409E">
            <w:r w:rsidRPr="00C7453D">
              <w:rPr>
                <w:b/>
              </w:rPr>
              <w:t>Luxembourg/Luxemburg</w:t>
            </w:r>
          </w:p>
          <w:p w14:paraId="3D59C896" w14:textId="77777777" w:rsidR="00C90C75" w:rsidRPr="00C7453D" w:rsidRDefault="00C90C75" w:rsidP="00D1409E">
            <w:r w:rsidRPr="00C7453D">
              <w:t>Janssen-Cilag NV</w:t>
            </w:r>
          </w:p>
          <w:p w14:paraId="3870FB22" w14:textId="77777777" w:rsidR="00C90C75" w:rsidRPr="00C7453D" w:rsidRDefault="00C90C75" w:rsidP="00D1409E">
            <w:r w:rsidRPr="00C7453D">
              <w:t>Tél/Tel: +32 14 64 94 11</w:t>
            </w:r>
          </w:p>
          <w:p w14:paraId="615F1C9E" w14:textId="77777777" w:rsidR="00C90C75" w:rsidRPr="00C7453D" w:rsidRDefault="00C90C75" w:rsidP="00D1409E">
            <w:r w:rsidRPr="00C7453D">
              <w:t>janssen@jacbe.jnj.com</w:t>
            </w:r>
          </w:p>
          <w:p w14:paraId="18D9CE5D" w14:textId="77777777" w:rsidR="00C90C75" w:rsidRPr="00C7453D" w:rsidRDefault="00C90C75" w:rsidP="00D1409E"/>
        </w:tc>
      </w:tr>
      <w:tr w:rsidR="00C90C75" w:rsidRPr="00C7453D" w14:paraId="473181BD" w14:textId="77777777" w:rsidTr="00D1409E">
        <w:trPr>
          <w:cantSplit/>
        </w:trPr>
        <w:tc>
          <w:tcPr>
            <w:tcW w:w="4535" w:type="dxa"/>
          </w:tcPr>
          <w:p w14:paraId="6D2B0D30" w14:textId="77777777" w:rsidR="00C90C75" w:rsidRPr="00C7453D" w:rsidRDefault="00C90C75" w:rsidP="00D1409E">
            <w:pPr>
              <w:rPr>
                <w:b/>
              </w:rPr>
            </w:pPr>
            <w:r w:rsidRPr="00C7453D">
              <w:rPr>
                <w:b/>
              </w:rPr>
              <w:t>Česká republika</w:t>
            </w:r>
          </w:p>
          <w:p w14:paraId="27A5CD45" w14:textId="77777777" w:rsidR="00C90C75" w:rsidRPr="00C7453D" w:rsidRDefault="00C90C75" w:rsidP="00D1409E">
            <w:r w:rsidRPr="00C7453D">
              <w:t>Janssen-Cilag s.r.o.</w:t>
            </w:r>
          </w:p>
          <w:p w14:paraId="1EC09A06" w14:textId="77777777" w:rsidR="00C90C75" w:rsidRPr="00C7453D" w:rsidRDefault="00C90C75" w:rsidP="00D1409E">
            <w:r w:rsidRPr="00C7453D">
              <w:t>Tel: +420 227 012 227</w:t>
            </w:r>
          </w:p>
          <w:p w14:paraId="5DE1965E" w14:textId="77777777" w:rsidR="00C90C75" w:rsidRPr="00C7453D" w:rsidRDefault="00C90C75" w:rsidP="00D1409E"/>
        </w:tc>
        <w:tc>
          <w:tcPr>
            <w:tcW w:w="4536" w:type="dxa"/>
          </w:tcPr>
          <w:p w14:paraId="32528B36" w14:textId="77777777" w:rsidR="00C90C75" w:rsidRPr="00C7453D" w:rsidRDefault="00C90C75" w:rsidP="00D1409E">
            <w:pPr>
              <w:rPr>
                <w:b/>
              </w:rPr>
            </w:pPr>
            <w:r w:rsidRPr="00C7453D">
              <w:rPr>
                <w:b/>
              </w:rPr>
              <w:t>Magyarország</w:t>
            </w:r>
          </w:p>
          <w:p w14:paraId="23B36226" w14:textId="77777777" w:rsidR="00C90C75" w:rsidRPr="00C7453D" w:rsidRDefault="00C90C75" w:rsidP="00D1409E">
            <w:r w:rsidRPr="00C7453D">
              <w:t>Janssen-Cilag Kft.</w:t>
            </w:r>
          </w:p>
          <w:p w14:paraId="33C902E1" w14:textId="77777777" w:rsidR="00C90C75" w:rsidRPr="00C7453D" w:rsidRDefault="00C90C75" w:rsidP="00D1409E">
            <w:r w:rsidRPr="00C7453D">
              <w:t>Tel.: +36 1 884 2858</w:t>
            </w:r>
          </w:p>
          <w:p w14:paraId="4180389F" w14:textId="77777777" w:rsidR="00C90C75" w:rsidRPr="00C7453D" w:rsidRDefault="00C90C75" w:rsidP="00D1409E">
            <w:r w:rsidRPr="00C7453D">
              <w:t>janssenhu@its.jnj.com</w:t>
            </w:r>
          </w:p>
          <w:p w14:paraId="6F08FF28" w14:textId="77777777" w:rsidR="00C90C75" w:rsidRPr="00C7453D" w:rsidRDefault="00C90C75" w:rsidP="00D1409E"/>
        </w:tc>
      </w:tr>
      <w:tr w:rsidR="00C90C75" w:rsidRPr="00C7453D" w14:paraId="23C50937" w14:textId="77777777" w:rsidTr="00D1409E">
        <w:trPr>
          <w:cantSplit/>
        </w:trPr>
        <w:tc>
          <w:tcPr>
            <w:tcW w:w="4535" w:type="dxa"/>
          </w:tcPr>
          <w:p w14:paraId="514B1231" w14:textId="77777777" w:rsidR="00C90C75" w:rsidRPr="00C7453D" w:rsidRDefault="00C90C75" w:rsidP="00D1409E">
            <w:r w:rsidRPr="00C7453D">
              <w:rPr>
                <w:b/>
              </w:rPr>
              <w:t>Danmark</w:t>
            </w:r>
          </w:p>
          <w:p w14:paraId="4805B62B" w14:textId="77777777" w:rsidR="00C90C75" w:rsidRPr="00C7453D" w:rsidRDefault="00C90C75" w:rsidP="00D1409E">
            <w:r w:rsidRPr="00C7453D">
              <w:t>Janssen-Cilag A/S</w:t>
            </w:r>
          </w:p>
          <w:p w14:paraId="1E2A7DB1" w14:textId="77777777" w:rsidR="00C90C75" w:rsidRPr="00C7453D" w:rsidRDefault="00C90C75" w:rsidP="00D1409E">
            <w:r w:rsidRPr="00C7453D">
              <w:t>Tlf.: +45 4594 8282</w:t>
            </w:r>
          </w:p>
          <w:p w14:paraId="5F24C29F" w14:textId="77777777" w:rsidR="00C90C75" w:rsidRPr="00C7453D" w:rsidRDefault="00C90C75" w:rsidP="00D1409E">
            <w:r w:rsidRPr="00C7453D">
              <w:t>jacdk@its.jnj.com</w:t>
            </w:r>
          </w:p>
          <w:p w14:paraId="204B2701" w14:textId="77777777" w:rsidR="00C90C75" w:rsidRPr="00C7453D" w:rsidRDefault="00C90C75" w:rsidP="00D1409E"/>
        </w:tc>
        <w:tc>
          <w:tcPr>
            <w:tcW w:w="4536" w:type="dxa"/>
          </w:tcPr>
          <w:p w14:paraId="7E2411A6" w14:textId="77777777" w:rsidR="00C90C75" w:rsidRPr="00C7453D" w:rsidRDefault="00C90C75" w:rsidP="00D1409E">
            <w:pPr>
              <w:rPr>
                <w:b/>
              </w:rPr>
            </w:pPr>
            <w:r w:rsidRPr="00C7453D">
              <w:rPr>
                <w:b/>
              </w:rPr>
              <w:t>Malta</w:t>
            </w:r>
          </w:p>
          <w:p w14:paraId="48C607AA" w14:textId="77777777" w:rsidR="00C90C75" w:rsidRPr="00C7453D" w:rsidRDefault="00C90C75" w:rsidP="00D1409E">
            <w:r w:rsidRPr="00C7453D">
              <w:t>AM MANGION LTD</w:t>
            </w:r>
          </w:p>
          <w:p w14:paraId="7020D00F" w14:textId="77777777" w:rsidR="00C90C75" w:rsidRPr="00C7453D" w:rsidRDefault="00C90C75" w:rsidP="00D1409E">
            <w:r w:rsidRPr="00C7453D">
              <w:t>Tel: +356 2397 6000</w:t>
            </w:r>
          </w:p>
          <w:p w14:paraId="35DABE58" w14:textId="77777777" w:rsidR="00C90C75" w:rsidRPr="00C7453D" w:rsidRDefault="00C90C75" w:rsidP="00D1409E"/>
        </w:tc>
      </w:tr>
      <w:tr w:rsidR="00C90C75" w:rsidRPr="00C7453D" w14:paraId="05E9956E" w14:textId="77777777" w:rsidTr="00D1409E">
        <w:trPr>
          <w:cantSplit/>
        </w:trPr>
        <w:tc>
          <w:tcPr>
            <w:tcW w:w="4535" w:type="dxa"/>
          </w:tcPr>
          <w:p w14:paraId="58FF5540" w14:textId="77777777" w:rsidR="00C90C75" w:rsidRPr="00C7453D" w:rsidRDefault="00C90C75" w:rsidP="00D1409E">
            <w:pPr>
              <w:rPr>
                <w:b/>
              </w:rPr>
            </w:pPr>
            <w:r w:rsidRPr="00C7453D">
              <w:rPr>
                <w:b/>
              </w:rPr>
              <w:t>Deutschland</w:t>
            </w:r>
          </w:p>
          <w:p w14:paraId="56766306" w14:textId="77777777" w:rsidR="00C90C75" w:rsidRPr="00C7453D" w:rsidRDefault="00C90C75" w:rsidP="00D1409E">
            <w:r w:rsidRPr="00C7453D">
              <w:t>Janssen-Cilag GmbH</w:t>
            </w:r>
          </w:p>
          <w:p w14:paraId="16C1B0CD" w14:textId="77777777" w:rsidR="00C90C75" w:rsidRPr="00C7453D" w:rsidRDefault="00C90C75" w:rsidP="00D1409E">
            <w:r w:rsidRPr="00C7453D">
              <w:t>Tel: 0800 086 9247 / +49 2137 955 6955</w:t>
            </w:r>
          </w:p>
          <w:p w14:paraId="1FA87739" w14:textId="77777777" w:rsidR="00C90C75" w:rsidRPr="00C7453D" w:rsidRDefault="00C90C75" w:rsidP="00D1409E">
            <w:r w:rsidRPr="00C7453D">
              <w:t>jancil@its.jnj.com</w:t>
            </w:r>
          </w:p>
          <w:p w14:paraId="1CF29BE1" w14:textId="77777777" w:rsidR="00C90C75" w:rsidRPr="00C7453D" w:rsidRDefault="00C90C75" w:rsidP="00D1409E"/>
        </w:tc>
        <w:tc>
          <w:tcPr>
            <w:tcW w:w="4536" w:type="dxa"/>
          </w:tcPr>
          <w:p w14:paraId="2252B5DF" w14:textId="77777777" w:rsidR="00C90C75" w:rsidRPr="00C7453D" w:rsidRDefault="00C90C75" w:rsidP="00D1409E">
            <w:pPr>
              <w:rPr>
                <w:b/>
              </w:rPr>
            </w:pPr>
            <w:r w:rsidRPr="00C7453D">
              <w:rPr>
                <w:b/>
              </w:rPr>
              <w:t>Nederland</w:t>
            </w:r>
          </w:p>
          <w:p w14:paraId="5A17E927" w14:textId="77777777" w:rsidR="00C90C75" w:rsidRPr="00C7453D" w:rsidRDefault="00C90C75" w:rsidP="00D1409E">
            <w:r w:rsidRPr="00C7453D">
              <w:t>Janssen-Cilag B.V.</w:t>
            </w:r>
          </w:p>
          <w:p w14:paraId="62585F66" w14:textId="77777777" w:rsidR="00C90C75" w:rsidRPr="00C7453D" w:rsidRDefault="00C90C75" w:rsidP="00D1409E">
            <w:r w:rsidRPr="00C7453D">
              <w:t>Tel: +31 76 711 1111</w:t>
            </w:r>
          </w:p>
          <w:p w14:paraId="7350AAE9" w14:textId="77777777" w:rsidR="00C90C75" w:rsidRPr="00C7453D" w:rsidRDefault="00C90C75" w:rsidP="00D1409E">
            <w:r w:rsidRPr="00C7453D">
              <w:t>janssen@jacnl.jnj.com</w:t>
            </w:r>
          </w:p>
          <w:p w14:paraId="78B9AB32" w14:textId="77777777" w:rsidR="00C90C75" w:rsidRPr="00C7453D" w:rsidRDefault="00C90C75" w:rsidP="00D1409E"/>
        </w:tc>
      </w:tr>
      <w:tr w:rsidR="00C90C75" w:rsidRPr="00C7453D" w14:paraId="29E7D950" w14:textId="77777777" w:rsidTr="00D1409E">
        <w:trPr>
          <w:cantSplit/>
        </w:trPr>
        <w:tc>
          <w:tcPr>
            <w:tcW w:w="4535" w:type="dxa"/>
          </w:tcPr>
          <w:p w14:paraId="6D163E9A" w14:textId="77777777" w:rsidR="00C90C75" w:rsidRPr="00C7453D" w:rsidRDefault="00C90C75" w:rsidP="00D1409E">
            <w:pPr>
              <w:rPr>
                <w:b/>
              </w:rPr>
            </w:pPr>
            <w:r w:rsidRPr="00C7453D">
              <w:rPr>
                <w:b/>
              </w:rPr>
              <w:t>Eesti</w:t>
            </w:r>
          </w:p>
          <w:p w14:paraId="096C8924" w14:textId="77777777" w:rsidR="00C90C75" w:rsidRPr="00C7453D" w:rsidRDefault="00C90C75" w:rsidP="00D1409E">
            <w:r w:rsidRPr="00C7453D">
              <w:t>UAB "JOHNSON &amp; JOHNSON" Eesti filiaal</w:t>
            </w:r>
          </w:p>
          <w:p w14:paraId="23D5F2D6" w14:textId="77777777" w:rsidR="00C90C75" w:rsidRPr="00C7453D" w:rsidRDefault="00C90C75" w:rsidP="00D1409E">
            <w:r w:rsidRPr="00C7453D">
              <w:t>Tel: +372 617 7410</w:t>
            </w:r>
          </w:p>
          <w:p w14:paraId="61D1BD87" w14:textId="77777777" w:rsidR="00C90C75" w:rsidRPr="00C7453D" w:rsidRDefault="00C90C75" w:rsidP="00D1409E">
            <w:r w:rsidRPr="00C7453D">
              <w:t>ee@its.jnj.com</w:t>
            </w:r>
          </w:p>
          <w:p w14:paraId="4660D050" w14:textId="77777777" w:rsidR="00C90C75" w:rsidRPr="00C7453D" w:rsidRDefault="00C90C75" w:rsidP="00D1409E"/>
        </w:tc>
        <w:tc>
          <w:tcPr>
            <w:tcW w:w="4536" w:type="dxa"/>
          </w:tcPr>
          <w:p w14:paraId="0B2478F6" w14:textId="77777777" w:rsidR="00C90C75" w:rsidRPr="00C7453D" w:rsidRDefault="00C90C75" w:rsidP="00D1409E">
            <w:pPr>
              <w:rPr>
                <w:b/>
              </w:rPr>
            </w:pPr>
            <w:r w:rsidRPr="00C7453D">
              <w:rPr>
                <w:b/>
              </w:rPr>
              <w:t>Norge</w:t>
            </w:r>
          </w:p>
          <w:p w14:paraId="11413E6D" w14:textId="77777777" w:rsidR="00C90C75" w:rsidRPr="00C7453D" w:rsidRDefault="00C90C75" w:rsidP="00D1409E">
            <w:r w:rsidRPr="00C7453D">
              <w:t>Janssen-Cilag AS</w:t>
            </w:r>
          </w:p>
          <w:p w14:paraId="0F0492E6" w14:textId="77777777" w:rsidR="00C90C75" w:rsidRPr="00C7453D" w:rsidRDefault="00C90C75" w:rsidP="00D1409E">
            <w:r w:rsidRPr="00C7453D">
              <w:t>Tlf: +47 24 12 65 00</w:t>
            </w:r>
          </w:p>
          <w:p w14:paraId="3D8436FB" w14:textId="77777777" w:rsidR="00C90C75" w:rsidRPr="00C7453D" w:rsidRDefault="00C90C75" w:rsidP="00D1409E">
            <w:r w:rsidRPr="00C7453D">
              <w:t>jacno@its.jnj.com</w:t>
            </w:r>
          </w:p>
          <w:p w14:paraId="143E0238" w14:textId="77777777" w:rsidR="00C90C75" w:rsidRPr="00C7453D" w:rsidRDefault="00C90C75" w:rsidP="00D1409E"/>
        </w:tc>
      </w:tr>
      <w:tr w:rsidR="00C90C75" w:rsidRPr="00C7453D" w14:paraId="6E4657C1" w14:textId="77777777" w:rsidTr="00D1409E">
        <w:trPr>
          <w:cantSplit/>
        </w:trPr>
        <w:tc>
          <w:tcPr>
            <w:tcW w:w="4535" w:type="dxa"/>
          </w:tcPr>
          <w:p w14:paraId="3E88AA07" w14:textId="77777777" w:rsidR="00C90C75" w:rsidRPr="00C7453D" w:rsidRDefault="00C90C75" w:rsidP="00D1409E">
            <w:pPr>
              <w:rPr>
                <w:b/>
              </w:rPr>
            </w:pPr>
            <w:r w:rsidRPr="00C7453D">
              <w:rPr>
                <w:b/>
              </w:rPr>
              <w:t>Ελλάδα</w:t>
            </w:r>
          </w:p>
          <w:p w14:paraId="1BEFB1D3" w14:textId="77777777" w:rsidR="00C90C75" w:rsidRPr="00C7453D" w:rsidRDefault="00C90C75" w:rsidP="00D1409E">
            <w:r w:rsidRPr="00C7453D">
              <w:t>Janssen-Cilag Φαρμακευτική Μονοπρόσωπη Α.Ε.Β.Ε.</w:t>
            </w:r>
          </w:p>
          <w:p w14:paraId="5585B8FA" w14:textId="77777777" w:rsidR="00C90C75" w:rsidRPr="00C7453D" w:rsidRDefault="00C90C75" w:rsidP="00D1409E">
            <w:r w:rsidRPr="00C7453D">
              <w:t>Tηλ: +30 210 80 90 000</w:t>
            </w:r>
          </w:p>
          <w:p w14:paraId="06163A0C" w14:textId="77777777" w:rsidR="00C90C75" w:rsidRPr="00C7453D" w:rsidRDefault="00C90C75" w:rsidP="00D1409E"/>
        </w:tc>
        <w:tc>
          <w:tcPr>
            <w:tcW w:w="4536" w:type="dxa"/>
          </w:tcPr>
          <w:p w14:paraId="1DBD8F11" w14:textId="77777777" w:rsidR="00C90C75" w:rsidRPr="00C7453D" w:rsidRDefault="00C90C75" w:rsidP="00D1409E">
            <w:pPr>
              <w:rPr>
                <w:b/>
              </w:rPr>
            </w:pPr>
            <w:r w:rsidRPr="00C7453D">
              <w:rPr>
                <w:b/>
              </w:rPr>
              <w:t>Österreich</w:t>
            </w:r>
          </w:p>
          <w:p w14:paraId="0C263534" w14:textId="77777777" w:rsidR="00C90C75" w:rsidRPr="00C7453D" w:rsidRDefault="00C90C75" w:rsidP="00D1409E">
            <w:r w:rsidRPr="00C7453D">
              <w:t>Janssen-Cilag Pharma GmbH</w:t>
            </w:r>
          </w:p>
          <w:p w14:paraId="30D3BDF2" w14:textId="77777777" w:rsidR="00C90C75" w:rsidRPr="00C7453D" w:rsidRDefault="00C90C75" w:rsidP="00D1409E">
            <w:r w:rsidRPr="00C7453D">
              <w:t>Tel: +43 1 610 300</w:t>
            </w:r>
          </w:p>
          <w:p w14:paraId="462AAD47" w14:textId="77777777" w:rsidR="00C90C75" w:rsidRPr="00C7453D" w:rsidRDefault="00C90C75" w:rsidP="00D1409E"/>
        </w:tc>
      </w:tr>
      <w:tr w:rsidR="00C90C75" w:rsidRPr="00C7453D" w14:paraId="7E47B62B" w14:textId="77777777" w:rsidTr="00D1409E">
        <w:trPr>
          <w:cantSplit/>
        </w:trPr>
        <w:tc>
          <w:tcPr>
            <w:tcW w:w="4535" w:type="dxa"/>
          </w:tcPr>
          <w:p w14:paraId="1BA17496" w14:textId="77777777" w:rsidR="00C90C75" w:rsidRPr="00C7453D" w:rsidRDefault="00C90C75" w:rsidP="00D1409E">
            <w:pPr>
              <w:rPr>
                <w:b/>
              </w:rPr>
            </w:pPr>
            <w:r w:rsidRPr="00C7453D">
              <w:rPr>
                <w:b/>
              </w:rPr>
              <w:t>España</w:t>
            </w:r>
          </w:p>
          <w:p w14:paraId="1C026082" w14:textId="77777777" w:rsidR="00C90C75" w:rsidRPr="00C7453D" w:rsidRDefault="00C90C75" w:rsidP="00D1409E">
            <w:r w:rsidRPr="00C7453D">
              <w:t>Janssen-Cilag, S.A.</w:t>
            </w:r>
          </w:p>
          <w:p w14:paraId="223D0FAE" w14:textId="77777777" w:rsidR="00C90C75" w:rsidRPr="00C7453D" w:rsidRDefault="00C90C75" w:rsidP="00D1409E">
            <w:r w:rsidRPr="00C7453D">
              <w:t>Tel: +34 91 722 81 00</w:t>
            </w:r>
          </w:p>
          <w:p w14:paraId="1B8F3F62" w14:textId="77777777" w:rsidR="00C90C75" w:rsidRPr="00C7453D" w:rsidRDefault="00C90C75" w:rsidP="00D1409E">
            <w:r w:rsidRPr="00C7453D">
              <w:t>contacto@its.jnj.com</w:t>
            </w:r>
          </w:p>
          <w:p w14:paraId="617F5CC7" w14:textId="77777777" w:rsidR="00C90C75" w:rsidRPr="00C7453D" w:rsidRDefault="00C90C75" w:rsidP="00D1409E"/>
        </w:tc>
        <w:tc>
          <w:tcPr>
            <w:tcW w:w="4536" w:type="dxa"/>
          </w:tcPr>
          <w:p w14:paraId="6E1737C0" w14:textId="77777777" w:rsidR="00C90C75" w:rsidRPr="00C7453D" w:rsidRDefault="00C90C75" w:rsidP="00D1409E">
            <w:pPr>
              <w:rPr>
                <w:b/>
              </w:rPr>
            </w:pPr>
            <w:r w:rsidRPr="00C7453D">
              <w:rPr>
                <w:b/>
              </w:rPr>
              <w:t>Polska</w:t>
            </w:r>
          </w:p>
          <w:p w14:paraId="0BC2AB74" w14:textId="77777777" w:rsidR="00C90C75" w:rsidRPr="00C7453D" w:rsidRDefault="00C90C75" w:rsidP="00D1409E">
            <w:r w:rsidRPr="00C7453D">
              <w:t>Janssen-Cilag Polska Sp. z o.o.</w:t>
            </w:r>
          </w:p>
          <w:p w14:paraId="4638276E" w14:textId="77777777" w:rsidR="00C90C75" w:rsidRPr="00C7453D" w:rsidRDefault="00C90C75" w:rsidP="00D1409E">
            <w:r w:rsidRPr="00C7453D">
              <w:t>Tel.: +48 22 237 60 00</w:t>
            </w:r>
          </w:p>
          <w:p w14:paraId="734D79D4" w14:textId="77777777" w:rsidR="00C90C75" w:rsidRPr="00C7453D" w:rsidRDefault="00C90C75" w:rsidP="00D1409E"/>
        </w:tc>
      </w:tr>
      <w:tr w:rsidR="00C90C75" w:rsidRPr="00C7453D" w14:paraId="24D172E9" w14:textId="77777777" w:rsidTr="00D1409E">
        <w:trPr>
          <w:cantSplit/>
        </w:trPr>
        <w:tc>
          <w:tcPr>
            <w:tcW w:w="4535" w:type="dxa"/>
          </w:tcPr>
          <w:p w14:paraId="20248F14" w14:textId="77777777" w:rsidR="00C90C75" w:rsidRPr="00C7453D" w:rsidRDefault="00C90C75" w:rsidP="00D1409E">
            <w:pPr>
              <w:rPr>
                <w:b/>
              </w:rPr>
            </w:pPr>
            <w:r w:rsidRPr="00C7453D">
              <w:rPr>
                <w:b/>
              </w:rPr>
              <w:t>France</w:t>
            </w:r>
          </w:p>
          <w:p w14:paraId="3591A4B1" w14:textId="77777777" w:rsidR="00C90C75" w:rsidRPr="00C7453D" w:rsidRDefault="00C90C75" w:rsidP="00D1409E">
            <w:r w:rsidRPr="00C7453D">
              <w:t>Janssen-Cilag</w:t>
            </w:r>
          </w:p>
          <w:p w14:paraId="2F67FD82" w14:textId="77777777" w:rsidR="00C90C75" w:rsidRPr="00C7453D" w:rsidRDefault="00C90C75" w:rsidP="00D1409E">
            <w:r w:rsidRPr="00C7453D">
              <w:t>Tél: 0 800 25 50 75/+33 1 55 00 40 03</w:t>
            </w:r>
          </w:p>
          <w:p w14:paraId="43752A96" w14:textId="77777777" w:rsidR="00C90C75" w:rsidRPr="00C7453D" w:rsidRDefault="00C90C75" w:rsidP="00D1409E">
            <w:r w:rsidRPr="00C7453D">
              <w:t>medisource@its.jnj.com</w:t>
            </w:r>
          </w:p>
          <w:p w14:paraId="00EF857A" w14:textId="77777777" w:rsidR="00C90C75" w:rsidRPr="00C7453D" w:rsidRDefault="00C90C75" w:rsidP="00D1409E"/>
        </w:tc>
        <w:tc>
          <w:tcPr>
            <w:tcW w:w="4536" w:type="dxa"/>
          </w:tcPr>
          <w:p w14:paraId="7FE049A5" w14:textId="77777777" w:rsidR="00C90C75" w:rsidRPr="00C7453D" w:rsidRDefault="00C90C75" w:rsidP="00D1409E">
            <w:pPr>
              <w:rPr>
                <w:b/>
              </w:rPr>
            </w:pPr>
            <w:r w:rsidRPr="00C7453D">
              <w:rPr>
                <w:b/>
              </w:rPr>
              <w:t>Portugal</w:t>
            </w:r>
          </w:p>
          <w:p w14:paraId="5A764536" w14:textId="77777777" w:rsidR="00C90C75" w:rsidRPr="00C7453D" w:rsidRDefault="00C90C75" w:rsidP="00D1409E">
            <w:r w:rsidRPr="00C7453D">
              <w:t>Janssen-Cilag Farmacêutica, Lda.</w:t>
            </w:r>
          </w:p>
          <w:p w14:paraId="064A212E" w14:textId="77777777" w:rsidR="00C90C75" w:rsidRPr="00C7453D" w:rsidRDefault="00C90C75" w:rsidP="00D1409E">
            <w:r w:rsidRPr="00C7453D">
              <w:t>Tel: +351 214 368 600</w:t>
            </w:r>
          </w:p>
          <w:p w14:paraId="64E79F26" w14:textId="77777777" w:rsidR="00C90C75" w:rsidRPr="00C7453D" w:rsidRDefault="00C90C75" w:rsidP="00D1409E"/>
        </w:tc>
      </w:tr>
      <w:tr w:rsidR="00C90C75" w:rsidRPr="00C7453D" w14:paraId="662F727C" w14:textId="77777777" w:rsidTr="00D1409E">
        <w:trPr>
          <w:cantSplit/>
        </w:trPr>
        <w:tc>
          <w:tcPr>
            <w:tcW w:w="4535" w:type="dxa"/>
          </w:tcPr>
          <w:p w14:paraId="12322306" w14:textId="77777777" w:rsidR="00C90C75" w:rsidRPr="00C7453D" w:rsidRDefault="00C90C75" w:rsidP="00D1409E">
            <w:pPr>
              <w:rPr>
                <w:b/>
              </w:rPr>
            </w:pPr>
            <w:r w:rsidRPr="00C7453D">
              <w:rPr>
                <w:b/>
              </w:rPr>
              <w:t>Hrvatska</w:t>
            </w:r>
          </w:p>
          <w:p w14:paraId="28765082" w14:textId="77777777" w:rsidR="00C90C75" w:rsidRPr="00C7453D" w:rsidRDefault="00C90C75" w:rsidP="00D1409E">
            <w:r w:rsidRPr="00C7453D">
              <w:t>Johnson &amp; Johnson S.E. d.o.o.</w:t>
            </w:r>
          </w:p>
          <w:p w14:paraId="5DFB4EF6" w14:textId="77777777" w:rsidR="00C90C75" w:rsidRPr="00C7453D" w:rsidRDefault="00C90C75" w:rsidP="00D1409E">
            <w:r w:rsidRPr="00C7453D">
              <w:t>Tel: +385 1 6610 700</w:t>
            </w:r>
          </w:p>
          <w:p w14:paraId="0D111501" w14:textId="77777777" w:rsidR="00C90C75" w:rsidRPr="00C7453D" w:rsidRDefault="00C90C75" w:rsidP="00D1409E">
            <w:r w:rsidRPr="00C7453D">
              <w:t>jjsafety@JNJCR.JNJ.com</w:t>
            </w:r>
          </w:p>
          <w:p w14:paraId="635F6E79" w14:textId="77777777" w:rsidR="00C90C75" w:rsidRPr="00C7453D" w:rsidRDefault="00C90C75" w:rsidP="00D1409E"/>
        </w:tc>
        <w:tc>
          <w:tcPr>
            <w:tcW w:w="4536" w:type="dxa"/>
          </w:tcPr>
          <w:p w14:paraId="5F1E111D" w14:textId="77777777" w:rsidR="00C90C75" w:rsidRPr="00C7453D" w:rsidRDefault="00C90C75" w:rsidP="00D1409E">
            <w:pPr>
              <w:rPr>
                <w:b/>
              </w:rPr>
            </w:pPr>
            <w:r w:rsidRPr="00C7453D">
              <w:rPr>
                <w:b/>
              </w:rPr>
              <w:t>România</w:t>
            </w:r>
          </w:p>
          <w:p w14:paraId="1F837ABA" w14:textId="77777777" w:rsidR="00C90C75" w:rsidRPr="00C7453D" w:rsidRDefault="00C90C75" w:rsidP="00D1409E">
            <w:r w:rsidRPr="00C7453D">
              <w:t>Johnson &amp; Johnson România SRL</w:t>
            </w:r>
          </w:p>
          <w:p w14:paraId="1207E859" w14:textId="77777777" w:rsidR="00C90C75" w:rsidRPr="00C7453D" w:rsidRDefault="00C90C75" w:rsidP="00D1409E">
            <w:r w:rsidRPr="00C7453D">
              <w:t>Tel: +40 21 207 1800</w:t>
            </w:r>
          </w:p>
          <w:p w14:paraId="54694957" w14:textId="77777777" w:rsidR="00C90C75" w:rsidRPr="00C7453D" w:rsidRDefault="00C90C75" w:rsidP="00D1409E"/>
        </w:tc>
      </w:tr>
      <w:tr w:rsidR="00C90C75" w:rsidRPr="00C7453D" w14:paraId="0FEBAC31" w14:textId="77777777" w:rsidTr="00D1409E">
        <w:trPr>
          <w:cantSplit/>
        </w:trPr>
        <w:tc>
          <w:tcPr>
            <w:tcW w:w="4535" w:type="dxa"/>
          </w:tcPr>
          <w:p w14:paraId="4547DDC2" w14:textId="77777777" w:rsidR="00C90C75" w:rsidRPr="00C7453D" w:rsidRDefault="00C90C75" w:rsidP="00D1409E">
            <w:pPr>
              <w:rPr>
                <w:b/>
              </w:rPr>
            </w:pPr>
            <w:r w:rsidRPr="00C7453D">
              <w:rPr>
                <w:b/>
              </w:rPr>
              <w:t>Ireland</w:t>
            </w:r>
          </w:p>
          <w:p w14:paraId="711325BA" w14:textId="77777777" w:rsidR="00C90C75" w:rsidRPr="00C7453D" w:rsidRDefault="00C90C75" w:rsidP="00D1409E">
            <w:r w:rsidRPr="00C7453D">
              <w:t>Janssen Sciences Ireland UC</w:t>
            </w:r>
          </w:p>
          <w:p w14:paraId="069B5100" w14:textId="77777777" w:rsidR="00C90C75" w:rsidRPr="00C7453D" w:rsidRDefault="00C90C75" w:rsidP="00D1409E">
            <w:r w:rsidRPr="00C7453D">
              <w:t>Tel: 1 800 709 122</w:t>
            </w:r>
          </w:p>
          <w:p w14:paraId="0F7F2D5E" w14:textId="77777777" w:rsidR="00C90C75" w:rsidRPr="00C7453D" w:rsidRDefault="00C90C75" w:rsidP="00D1409E">
            <w:r w:rsidRPr="00C7453D">
              <w:t>medinfo@its.jnj.com</w:t>
            </w:r>
          </w:p>
          <w:p w14:paraId="1CFC23C0" w14:textId="77777777" w:rsidR="00C90C75" w:rsidRPr="00C7453D" w:rsidRDefault="00C90C75" w:rsidP="00D1409E"/>
        </w:tc>
        <w:tc>
          <w:tcPr>
            <w:tcW w:w="4536" w:type="dxa"/>
          </w:tcPr>
          <w:p w14:paraId="0FF443DC" w14:textId="77777777" w:rsidR="00C90C75" w:rsidRPr="00C7453D" w:rsidRDefault="00C90C75" w:rsidP="00D1409E">
            <w:pPr>
              <w:rPr>
                <w:b/>
              </w:rPr>
            </w:pPr>
            <w:r w:rsidRPr="00C7453D">
              <w:rPr>
                <w:b/>
              </w:rPr>
              <w:t>Slovenija</w:t>
            </w:r>
          </w:p>
          <w:p w14:paraId="28DC10DC" w14:textId="77777777" w:rsidR="00C90C75" w:rsidRPr="00C7453D" w:rsidRDefault="00C90C75" w:rsidP="00D1409E">
            <w:r w:rsidRPr="00C7453D">
              <w:t>Johnson &amp; Johnson d.o.o.</w:t>
            </w:r>
          </w:p>
          <w:p w14:paraId="1D7F9BC5" w14:textId="77777777" w:rsidR="00C90C75" w:rsidRPr="00C7453D" w:rsidRDefault="00C90C75" w:rsidP="00D1409E">
            <w:r w:rsidRPr="00C7453D">
              <w:t>Tel: +386 1 401 18 00</w:t>
            </w:r>
          </w:p>
          <w:p w14:paraId="438791DC" w14:textId="1B653616" w:rsidR="00C90C75" w:rsidRPr="00C7453D" w:rsidRDefault="009917BD" w:rsidP="00D1409E">
            <w:r>
              <w:t>JNJ-SI-safety@its.jnj.com</w:t>
            </w:r>
          </w:p>
          <w:p w14:paraId="42F36EBA" w14:textId="77777777" w:rsidR="00C90C75" w:rsidRPr="00C7453D" w:rsidRDefault="00C90C75" w:rsidP="00D1409E"/>
        </w:tc>
      </w:tr>
      <w:tr w:rsidR="00C90C75" w:rsidRPr="00C7453D" w14:paraId="4363FFE2" w14:textId="77777777" w:rsidTr="00D1409E">
        <w:trPr>
          <w:cantSplit/>
        </w:trPr>
        <w:tc>
          <w:tcPr>
            <w:tcW w:w="4535" w:type="dxa"/>
          </w:tcPr>
          <w:p w14:paraId="5F398660" w14:textId="77777777" w:rsidR="00C90C75" w:rsidRPr="00C7453D" w:rsidRDefault="00C90C75" w:rsidP="00D1409E">
            <w:pPr>
              <w:rPr>
                <w:b/>
              </w:rPr>
            </w:pPr>
            <w:r w:rsidRPr="00C7453D">
              <w:rPr>
                <w:b/>
              </w:rPr>
              <w:t>Ísland</w:t>
            </w:r>
          </w:p>
          <w:p w14:paraId="3CE50204" w14:textId="77777777" w:rsidR="00C90C75" w:rsidRPr="00C7453D" w:rsidRDefault="00C90C75" w:rsidP="00D1409E">
            <w:r w:rsidRPr="00C7453D">
              <w:t>Janssen-Cilag AB</w:t>
            </w:r>
          </w:p>
          <w:p w14:paraId="388B37EF" w14:textId="3ED6C433" w:rsidR="00C90C75" w:rsidRPr="00C7453D" w:rsidRDefault="00C90C75" w:rsidP="00D1409E">
            <w:r w:rsidRPr="00C7453D">
              <w:t xml:space="preserve">c/o Vistor </w:t>
            </w:r>
            <w:r w:rsidR="009917BD">
              <w:t>e</w:t>
            </w:r>
            <w:r w:rsidRPr="00C7453D">
              <w:t>hf.</w:t>
            </w:r>
          </w:p>
          <w:p w14:paraId="4FED958E" w14:textId="77777777" w:rsidR="00C90C75" w:rsidRPr="00C7453D" w:rsidRDefault="00C90C75" w:rsidP="00D1409E">
            <w:r w:rsidRPr="00C7453D">
              <w:t>Sími: +354 535 7000</w:t>
            </w:r>
          </w:p>
          <w:p w14:paraId="688F383C" w14:textId="77777777" w:rsidR="00C90C75" w:rsidRPr="00C7453D" w:rsidRDefault="00C90C75" w:rsidP="00D1409E">
            <w:r w:rsidRPr="00C7453D">
              <w:t>janssen@vistor.is</w:t>
            </w:r>
          </w:p>
          <w:p w14:paraId="596D32DB" w14:textId="77777777" w:rsidR="00C90C75" w:rsidRPr="00C7453D" w:rsidRDefault="00C90C75" w:rsidP="00D1409E"/>
        </w:tc>
        <w:tc>
          <w:tcPr>
            <w:tcW w:w="4536" w:type="dxa"/>
          </w:tcPr>
          <w:p w14:paraId="4D44EC53" w14:textId="77777777" w:rsidR="00C90C75" w:rsidRPr="00C7453D" w:rsidRDefault="00C90C75" w:rsidP="00D1409E">
            <w:pPr>
              <w:rPr>
                <w:b/>
              </w:rPr>
            </w:pPr>
            <w:r w:rsidRPr="00C7453D">
              <w:rPr>
                <w:b/>
              </w:rPr>
              <w:t>Slovenská republika</w:t>
            </w:r>
          </w:p>
          <w:p w14:paraId="682B1427" w14:textId="77777777" w:rsidR="00C90C75" w:rsidRPr="00C7453D" w:rsidRDefault="00C90C75" w:rsidP="00D1409E">
            <w:r w:rsidRPr="00C7453D">
              <w:t>Johnson &amp; Johnson, s.r.o.</w:t>
            </w:r>
          </w:p>
          <w:p w14:paraId="57B0FA80" w14:textId="77777777" w:rsidR="00C90C75" w:rsidRPr="00C7453D" w:rsidRDefault="00C90C75" w:rsidP="00D1409E">
            <w:r w:rsidRPr="00C7453D">
              <w:t>Tel: +421 232 408 400</w:t>
            </w:r>
          </w:p>
          <w:p w14:paraId="3B86F4A4" w14:textId="77777777" w:rsidR="00C90C75" w:rsidRPr="00C7453D" w:rsidRDefault="00C90C75" w:rsidP="00D1409E"/>
        </w:tc>
      </w:tr>
      <w:tr w:rsidR="00C90C75" w:rsidRPr="00C7453D" w14:paraId="569DD14D" w14:textId="77777777" w:rsidTr="00D1409E">
        <w:trPr>
          <w:cantSplit/>
        </w:trPr>
        <w:tc>
          <w:tcPr>
            <w:tcW w:w="4535" w:type="dxa"/>
          </w:tcPr>
          <w:p w14:paraId="6E5C65CD" w14:textId="77777777" w:rsidR="00C90C75" w:rsidRPr="00C7453D" w:rsidRDefault="00C90C75" w:rsidP="00D1409E">
            <w:pPr>
              <w:rPr>
                <w:b/>
              </w:rPr>
            </w:pPr>
            <w:r w:rsidRPr="00C7453D">
              <w:rPr>
                <w:b/>
              </w:rPr>
              <w:lastRenderedPageBreak/>
              <w:t>Italia</w:t>
            </w:r>
          </w:p>
          <w:p w14:paraId="69BA6E78" w14:textId="77777777" w:rsidR="00C90C75" w:rsidRPr="00C7453D" w:rsidRDefault="00C90C75" w:rsidP="00D1409E">
            <w:r w:rsidRPr="00C7453D">
              <w:t>Janssen-Cilag SpA</w:t>
            </w:r>
          </w:p>
          <w:p w14:paraId="302CDB52" w14:textId="77777777" w:rsidR="00C90C75" w:rsidRPr="00C7453D" w:rsidRDefault="00C90C75" w:rsidP="00D1409E">
            <w:r w:rsidRPr="00C7453D">
              <w:t>Tel: 800.688.777 / +39 02 2510 1</w:t>
            </w:r>
          </w:p>
          <w:p w14:paraId="43E69794" w14:textId="77777777" w:rsidR="00C90C75" w:rsidRPr="00C7453D" w:rsidRDefault="00C90C75" w:rsidP="00D1409E">
            <w:r w:rsidRPr="00C7453D">
              <w:t>janssenita@its.jnj.com</w:t>
            </w:r>
          </w:p>
          <w:p w14:paraId="0051EADA" w14:textId="77777777" w:rsidR="00C90C75" w:rsidRPr="00C7453D" w:rsidRDefault="00C90C75" w:rsidP="00D1409E"/>
        </w:tc>
        <w:tc>
          <w:tcPr>
            <w:tcW w:w="4536" w:type="dxa"/>
          </w:tcPr>
          <w:p w14:paraId="61AB57C1" w14:textId="77777777" w:rsidR="00C90C75" w:rsidRPr="00C7453D" w:rsidRDefault="00C90C75" w:rsidP="00D1409E">
            <w:pPr>
              <w:rPr>
                <w:b/>
              </w:rPr>
            </w:pPr>
            <w:r w:rsidRPr="00C7453D">
              <w:rPr>
                <w:b/>
              </w:rPr>
              <w:t>Suomi/Finland</w:t>
            </w:r>
          </w:p>
          <w:p w14:paraId="0552678D" w14:textId="77777777" w:rsidR="00C90C75" w:rsidRPr="00C7453D" w:rsidRDefault="00C90C75" w:rsidP="00D1409E">
            <w:r w:rsidRPr="00C7453D">
              <w:t>Janssen-Cilag Oy</w:t>
            </w:r>
          </w:p>
          <w:p w14:paraId="455B4551" w14:textId="77777777" w:rsidR="00C90C75" w:rsidRPr="00C7453D" w:rsidRDefault="00C90C75" w:rsidP="00D1409E">
            <w:r w:rsidRPr="00C7453D">
              <w:t>Puh/Tel: +358 207 531 300</w:t>
            </w:r>
          </w:p>
          <w:p w14:paraId="597F1E00" w14:textId="77777777" w:rsidR="00C90C75" w:rsidRPr="00C7453D" w:rsidRDefault="00C90C75" w:rsidP="00D1409E">
            <w:r w:rsidRPr="00C7453D">
              <w:t>jacfi@its.jnj.com</w:t>
            </w:r>
          </w:p>
          <w:p w14:paraId="7CAEBD37" w14:textId="77777777" w:rsidR="00C90C75" w:rsidRPr="00C7453D" w:rsidRDefault="00C90C75" w:rsidP="00D1409E"/>
        </w:tc>
      </w:tr>
      <w:tr w:rsidR="00C90C75" w:rsidRPr="00C7453D" w14:paraId="262A5AA5" w14:textId="77777777" w:rsidTr="00D1409E">
        <w:trPr>
          <w:cantSplit/>
        </w:trPr>
        <w:tc>
          <w:tcPr>
            <w:tcW w:w="4535" w:type="dxa"/>
          </w:tcPr>
          <w:p w14:paraId="7F736D95" w14:textId="77777777" w:rsidR="00C90C75" w:rsidRPr="00C7453D" w:rsidRDefault="00C90C75" w:rsidP="00D1409E">
            <w:pPr>
              <w:rPr>
                <w:b/>
              </w:rPr>
            </w:pPr>
            <w:r w:rsidRPr="00C7453D">
              <w:rPr>
                <w:b/>
              </w:rPr>
              <w:t>Κύπρος</w:t>
            </w:r>
          </w:p>
          <w:p w14:paraId="0A3FDB94" w14:textId="77777777" w:rsidR="00C90C75" w:rsidRPr="00C7453D" w:rsidRDefault="00C90C75" w:rsidP="00D1409E">
            <w:r w:rsidRPr="00C7453D">
              <w:t>Βαρνάβας Χατζηπαναγής Λτδ</w:t>
            </w:r>
          </w:p>
          <w:p w14:paraId="4ED7665A" w14:textId="77777777" w:rsidR="00C90C75" w:rsidRPr="00C7453D" w:rsidRDefault="00C90C75" w:rsidP="00D1409E">
            <w:r w:rsidRPr="00C7453D">
              <w:t>Τηλ: +357 22 207 700</w:t>
            </w:r>
          </w:p>
          <w:p w14:paraId="387E5D44" w14:textId="77777777" w:rsidR="00C90C75" w:rsidRPr="00C7453D" w:rsidRDefault="00C90C75" w:rsidP="00D1409E"/>
        </w:tc>
        <w:tc>
          <w:tcPr>
            <w:tcW w:w="4536" w:type="dxa"/>
          </w:tcPr>
          <w:p w14:paraId="62CCD9FC" w14:textId="77777777" w:rsidR="00C90C75" w:rsidRPr="00C7453D" w:rsidRDefault="00C90C75" w:rsidP="00D1409E">
            <w:pPr>
              <w:rPr>
                <w:b/>
              </w:rPr>
            </w:pPr>
            <w:r w:rsidRPr="00C7453D">
              <w:rPr>
                <w:b/>
              </w:rPr>
              <w:t>Sverige</w:t>
            </w:r>
          </w:p>
          <w:p w14:paraId="67D3820B" w14:textId="77777777" w:rsidR="00C90C75" w:rsidRPr="00C7453D" w:rsidRDefault="00C90C75" w:rsidP="00D1409E">
            <w:r w:rsidRPr="00C7453D">
              <w:t>Janssen-Cilag AB</w:t>
            </w:r>
          </w:p>
          <w:p w14:paraId="3830D69C" w14:textId="77777777" w:rsidR="00C90C75" w:rsidRPr="00C7453D" w:rsidRDefault="00C90C75" w:rsidP="00D1409E">
            <w:r w:rsidRPr="00C7453D">
              <w:t>Tfn: +46 8 626 50 00</w:t>
            </w:r>
          </w:p>
          <w:p w14:paraId="44A5E6C1" w14:textId="77777777" w:rsidR="00C90C75" w:rsidRPr="00C7453D" w:rsidRDefault="00C90C75" w:rsidP="00D1409E">
            <w:r w:rsidRPr="00C7453D">
              <w:t>jacse@its.jnj.com</w:t>
            </w:r>
          </w:p>
          <w:p w14:paraId="2B9249EA" w14:textId="77777777" w:rsidR="00C90C75" w:rsidRPr="00C7453D" w:rsidRDefault="00C90C75" w:rsidP="00D1409E"/>
        </w:tc>
      </w:tr>
      <w:tr w:rsidR="00C90C75" w:rsidRPr="00C7453D" w14:paraId="04E36196" w14:textId="77777777" w:rsidTr="00D1409E">
        <w:trPr>
          <w:cantSplit/>
        </w:trPr>
        <w:tc>
          <w:tcPr>
            <w:tcW w:w="4535" w:type="dxa"/>
          </w:tcPr>
          <w:p w14:paraId="41E42E1A" w14:textId="77777777" w:rsidR="00C90C75" w:rsidRPr="00C7453D" w:rsidRDefault="00C90C75" w:rsidP="00D1409E">
            <w:pPr>
              <w:rPr>
                <w:b/>
              </w:rPr>
            </w:pPr>
            <w:r w:rsidRPr="00C7453D">
              <w:rPr>
                <w:b/>
              </w:rPr>
              <w:t>Latvija</w:t>
            </w:r>
          </w:p>
          <w:p w14:paraId="69C98431" w14:textId="77777777" w:rsidR="00C90C75" w:rsidRPr="00C7453D" w:rsidRDefault="00C90C75" w:rsidP="00D1409E">
            <w:r w:rsidRPr="00C7453D">
              <w:t>UAB "JOHNSON &amp; JOHNSON" filiāle Latvijā</w:t>
            </w:r>
          </w:p>
          <w:p w14:paraId="72E14974" w14:textId="77777777" w:rsidR="00C90C75" w:rsidRPr="00C7453D" w:rsidRDefault="00C90C75" w:rsidP="00D1409E">
            <w:r w:rsidRPr="00C7453D">
              <w:t>Tel: +371 678 93561</w:t>
            </w:r>
          </w:p>
          <w:p w14:paraId="47CBD86F" w14:textId="77777777" w:rsidR="00C90C75" w:rsidRPr="00C7453D" w:rsidRDefault="00C90C75" w:rsidP="00D1409E">
            <w:r w:rsidRPr="00C7453D">
              <w:t>lv@its.jnj.com</w:t>
            </w:r>
          </w:p>
          <w:p w14:paraId="723AE660" w14:textId="77777777" w:rsidR="00C90C75" w:rsidRPr="00C7453D" w:rsidRDefault="00C90C75" w:rsidP="00D1409E"/>
        </w:tc>
        <w:tc>
          <w:tcPr>
            <w:tcW w:w="4536" w:type="dxa"/>
          </w:tcPr>
          <w:p w14:paraId="3DE492E0" w14:textId="77777777" w:rsidR="00C90C75" w:rsidRPr="00C7453D" w:rsidRDefault="00C90C75" w:rsidP="00D1409E"/>
        </w:tc>
      </w:tr>
    </w:tbl>
    <w:p w14:paraId="416D806F" w14:textId="77777777" w:rsidR="00F74487" w:rsidRPr="00C7453D" w:rsidRDefault="00F74487" w:rsidP="00F74487">
      <w:pPr>
        <w:rPr>
          <w:highlight w:val="green"/>
        </w:rPr>
      </w:pPr>
    </w:p>
    <w:p w14:paraId="53F4A123" w14:textId="4B463FAA" w:rsidR="00C90C75" w:rsidRPr="00C7453D" w:rsidRDefault="00C90C75" w:rsidP="00C90C75">
      <w:pPr>
        <w:keepNext/>
        <w:numPr>
          <w:ilvl w:val="12"/>
          <w:numId w:val="0"/>
        </w:numPr>
        <w:tabs>
          <w:tab w:val="clear" w:pos="567"/>
        </w:tabs>
        <w:rPr>
          <w:szCs w:val="22"/>
        </w:rPr>
      </w:pPr>
      <w:r w:rsidRPr="00C7453D">
        <w:rPr>
          <w:b/>
        </w:rPr>
        <w:t>Navodilo je bilo nazadnje revidirano dne</w:t>
      </w:r>
      <w:r w:rsidR="0072446E" w:rsidRPr="00C7453D">
        <w:rPr>
          <w:b/>
        </w:rPr>
        <w:t>.</w:t>
      </w:r>
    </w:p>
    <w:p w14:paraId="0A0CBB8E" w14:textId="77777777" w:rsidR="00F74487" w:rsidRPr="00C7453D" w:rsidRDefault="00F74487" w:rsidP="00F74487">
      <w:pPr>
        <w:numPr>
          <w:ilvl w:val="12"/>
          <w:numId w:val="0"/>
        </w:numPr>
        <w:rPr>
          <w:iCs/>
          <w:szCs w:val="22"/>
          <w:highlight w:val="green"/>
        </w:rPr>
      </w:pPr>
    </w:p>
    <w:p w14:paraId="65403BAD" w14:textId="77777777" w:rsidR="00C90C75" w:rsidRPr="00C7453D" w:rsidRDefault="00C90C75" w:rsidP="00C90C75">
      <w:pPr>
        <w:keepNext/>
        <w:numPr>
          <w:ilvl w:val="12"/>
          <w:numId w:val="0"/>
        </w:numPr>
        <w:tabs>
          <w:tab w:val="clear" w:pos="567"/>
        </w:tabs>
        <w:rPr>
          <w:b/>
        </w:rPr>
      </w:pPr>
      <w:r w:rsidRPr="00C7453D">
        <w:rPr>
          <w:b/>
        </w:rPr>
        <w:t>Drugi viri informacij</w:t>
      </w:r>
    </w:p>
    <w:p w14:paraId="61815293" w14:textId="77777777" w:rsidR="00C90C75" w:rsidRPr="00C7453D" w:rsidRDefault="00C90C75" w:rsidP="00C90C75">
      <w:pPr>
        <w:numPr>
          <w:ilvl w:val="12"/>
          <w:numId w:val="0"/>
        </w:numPr>
      </w:pPr>
      <w:r w:rsidRPr="00C7453D">
        <w:t xml:space="preserve">Podrobne informacije o zdravilu so objavljene na spletni strani Evropske agencije za zdravila </w:t>
      </w:r>
      <w:hyperlink r:id="rId28" w:history="1">
        <w:r w:rsidRPr="00C7453D">
          <w:rPr>
            <w:rStyle w:val="Hyperlink"/>
          </w:rPr>
          <w:t>https://www.ema.europa.eu</w:t>
        </w:r>
      </w:hyperlink>
      <w:r w:rsidRPr="00C7453D">
        <w:t>.</w:t>
      </w:r>
    </w:p>
    <w:p w14:paraId="4F8E9D5C" w14:textId="77777777" w:rsidR="00F74487" w:rsidRPr="003655B1" w:rsidRDefault="00F74487" w:rsidP="00F74487">
      <w:pPr>
        <w:tabs>
          <w:tab w:val="clear" w:pos="567"/>
        </w:tabs>
        <w:rPr>
          <w:szCs w:val="22"/>
        </w:rPr>
      </w:pPr>
      <w:r w:rsidRPr="003655B1">
        <w:rPr>
          <w:szCs w:val="22"/>
        </w:rPr>
        <w:br w:type="page"/>
      </w:r>
    </w:p>
    <w:p w14:paraId="2D37B242" w14:textId="5E08E3D8" w:rsidR="00F74487" w:rsidRPr="003655B1" w:rsidRDefault="00B232C8" w:rsidP="00F74487">
      <w:pPr>
        <w:numPr>
          <w:ilvl w:val="12"/>
          <w:numId w:val="0"/>
        </w:numPr>
        <w:pBdr>
          <w:top w:val="single" w:sz="4" w:space="1" w:color="auto"/>
          <w:left w:val="single" w:sz="4" w:space="4" w:color="auto"/>
          <w:bottom w:val="single" w:sz="4" w:space="1" w:color="auto"/>
          <w:right w:val="single" w:sz="4" w:space="4" w:color="auto"/>
        </w:pBdr>
        <w:rPr>
          <w:b/>
          <w:bCs/>
          <w:szCs w:val="22"/>
        </w:rPr>
      </w:pPr>
      <w:r w:rsidRPr="003655B1">
        <w:rPr>
          <w:b/>
          <w:bCs/>
          <w:szCs w:val="22"/>
        </w:rPr>
        <w:lastRenderedPageBreak/>
        <w:t>Naslednje informacije so namenjene samo zdravstvenemu osebju</w:t>
      </w:r>
      <w:r w:rsidR="00F74487" w:rsidRPr="003655B1">
        <w:rPr>
          <w:b/>
          <w:bCs/>
          <w:szCs w:val="22"/>
        </w:rPr>
        <w:t>:</w:t>
      </w:r>
    </w:p>
    <w:p w14:paraId="4CBE4DAA" w14:textId="77777777" w:rsidR="00F74487" w:rsidRPr="003655B1" w:rsidRDefault="00F74487" w:rsidP="00F74487">
      <w:pPr>
        <w:numPr>
          <w:ilvl w:val="12"/>
          <w:numId w:val="0"/>
        </w:numPr>
        <w:pBdr>
          <w:top w:val="single" w:sz="4" w:space="1" w:color="auto"/>
          <w:left w:val="single" w:sz="4" w:space="4" w:color="auto"/>
          <w:bottom w:val="single" w:sz="4" w:space="1" w:color="auto"/>
          <w:right w:val="single" w:sz="4" w:space="4" w:color="auto"/>
        </w:pBdr>
        <w:rPr>
          <w:szCs w:val="22"/>
        </w:rPr>
      </w:pPr>
    </w:p>
    <w:p w14:paraId="3BB65BBC" w14:textId="5F686179" w:rsidR="00F74487" w:rsidRPr="00A3728D" w:rsidRDefault="00B232C8" w:rsidP="00F74487">
      <w:pPr>
        <w:numPr>
          <w:ilvl w:val="12"/>
          <w:numId w:val="0"/>
        </w:numPr>
        <w:pBdr>
          <w:top w:val="single" w:sz="4" w:space="1" w:color="auto"/>
          <w:left w:val="single" w:sz="4" w:space="4" w:color="auto"/>
          <w:bottom w:val="single" w:sz="4" w:space="1" w:color="auto"/>
          <w:right w:val="single" w:sz="4" w:space="4" w:color="auto"/>
        </w:pBdr>
        <w:rPr>
          <w:szCs w:val="22"/>
        </w:rPr>
      </w:pPr>
      <w:r w:rsidRPr="003655B1">
        <w:rPr>
          <w:szCs w:val="22"/>
        </w:rPr>
        <w:t xml:space="preserve">Zdravilo </w:t>
      </w:r>
      <w:r w:rsidR="00F74487" w:rsidRPr="003655B1">
        <w:rPr>
          <w:szCs w:val="22"/>
        </w:rPr>
        <w:t xml:space="preserve">Rybrevant </w:t>
      </w:r>
      <w:r w:rsidR="000F0B49">
        <w:rPr>
          <w:szCs w:val="22"/>
        </w:rPr>
        <w:t xml:space="preserve">za subkutano uporabo </w:t>
      </w:r>
      <w:r w:rsidR="00992023" w:rsidRPr="00C7453D">
        <w:rPr>
          <w:szCs w:val="22"/>
        </w:rPr>
        <w:t xml:space="preserve">mora bolniku </w:t>
      </w:r>
      <w:r w:rsidR="000F0B49">
        <w:rPr>
          <w:szCs w:val="22"/>
        </w:rPr>
        <w:t>d</w:t>
      </w:r>
      <w:r w:rsidR="00992023" w:rsidRPr="00C7453D">
        <w:rPr>
          <w:szCs w:val="22"/>
        </w:rPr>
        <w:t>ati zdravstveni delavec.</w:t>
      </w:r>
    </w:p>
    <w:p w14:paraId="5DEA0121" w14:textId="77777777" w:rsidR="00F74487" w:rsidRPr="00A3728D" w:rsidRDefault="00F74487" w:rsidP="00F74487">
      <w:pPr>
        <w:numPr>
          <w:ilvl w:val="12"/>
          <w:numId w:val="0"/>
        </w:numPr>
        <w:pBdr>
          <w:top w:val="single" w:sz="4" w:space="1" w:color="auto"/>
          <w:left w:val="single" w:sz="4" w:space="4" w:color="auto"/>
          <w:bottom w:val="single" w:sz="4" w:space="1" w:color="auto"/>
          <w:right w:val="single" w:sz="4" w:space="4" w:color="auto"/>
        </w:pBdr>
        <w:rPr>
          <w:szCs w:val="22"/>
        </w:rPr>
      </w:pPr>
    </w:p>
    <w:p w14:paraId="753A33EA" w14:textId="60CF69DE" w:rsidR="00F74487" w:rsidRPr="00425EE6" w:rsidRDefault="00992023" w:rsidP="00F74487">
      <w:pPr>
        <w:numPr>
          <w:ilvl w:val="12"/>
          <w:numId w:val="0"/>
        </w:numPr>
        <w:pBdr>
          <w:top w:val="single" w:sz="4" w:space="1" w:color="auto"/>
          <w:left w:val="single" w:sz="4" w:space="4" w:color="auto"/>
          <w:bottom w:val="single" w:sz="4" w:space="1" w:color="auto"/>
          <w:right w:val="single" w:sz="4" w:space="4" w:color="auto"/>
        </w:pBdr>
        <w:rPr>
          <w:szCs w:val="22"/>
        </w:rPr>
      </w:pPr>
      <w:r w:rsidRPr="00C7453D">
        <w:rPr>
          <w:szCs w:val="22"/>
        </w:rPr>
        <w:t xml:space="preserve">Da ne bi prišlo do </w:t>
      </w:r>
      <w:r w:rsidR="000F0B49">
        <w:rPr>
          <w:szCs w:val="22"/>
        </w:rPr>
        <w:t>napak</w:t>
      </w:r>
      <w:r w:rsidRPr="00C7453D">
        <w:rPr>
          <w:szCs w:val="22"/>
        </w:rPr>
        <w:t xml:space="preserve">e pri odmerjanju zdravila, je pomembno preveriti nalepko na viali in s tem zagotoviti, da bolnik prejme ustrezno </w:t>
      </w:r>
      <w:r w:rsidR="000F0B49">
        <w:rPr>
          <w:szCs w:val="22"/>
        </w:rPr>
        <w:t xml:space="preserve">obliko </w:t>
      </w:r>
      <w:r w:rsidRPr="00C7453D">
        <w:rPr>
          <w:szCs w:val="22"/>
        </w:rPr>
        <w:t>(intravensko ali subkutano) in odmerek, ki mu je predpisan</w:t>
      </w:r>
      <w:r w:rsidR="00F74487" w:rsidRPr="00A3728D">
        <w:rPr>
          <w:szCs w:val="22"/>
        </w:rPr>
        <w:t xml:space="preserve">. </w:t>
      </w:r>
      <w:r w:rsidRPr="00A3728D">
        <w:rPr>
          <w:szCs w:val="22"/>
        </w:rPr>
        <w:t xml:space="preserve">Zdravilo </w:t>
      </w:r>
      <w:r w:rsidR="00F74487" w:rsidRPr="00A3728D">
        <w:rPr>
          <w:szCs w:val="22"/>
        </w:rPr>
        <w:t xml:space="preserve">Rybrevant </w:t>
      </w:r>
      <w:r w:rsidRPr="00A3728D">
        <w:rPr>
          <w:szCs w:val="22"/>
        </w:rPr>
        <w:t xml:space="preserve">v subkutani </w:t>
      </w:r>
      <w:r w:rsidR="005150E9">
        <w:rPr>
          <w:szCs w:val="22"/>
        </w:rPr>
        <w:t>obliki</w:t>
      </w:r>
      <w:r w:rsidRPr="00425EE6">
        <w:rPr>
          <w:szCs w:val="22"/>
        </w:rPr>
        <w:t xml:space="preserve"> </w:t>
      </w:r>
      <w:r w:rsidRPr="00425EE6">
        <w:t xml:space="preserve">se sme odmerjati </w:t>
      </w:r>
      <w:r w:rsidRPr="00C7453D">
        <w:t>izključno s subkutano injekcijo in v predpisanem odmerku</w:t>
      </w:r>
      <w:r w:rsidR="00F74487" w:rsidRPr="00A3728D">
        <w:rPr>
          <w:szCs w:val="22"/>
        </w:rPr>
        <w:t xml:space="preserve">. </w:t>
      </w:r>
      <w:r w:rsidRPr="00A3728D">
        <w:rPr>
          <w:szCs w:val="22"/>
        </w:rPr>
        <w:t xml:space="preserve">Zdravilo Rybrevant v subkutani </w:t>
      </w:r>
      <w:r w:rsidR="005150E9">
        <w:rPr>
          <w:szCs w:val="22"/>
        </w:rPr>
        <w:t>obliki</w:t>
      </w:r>
      <w:r w:rsidRPr="00425EE6">
        <w:rPr>
          <w:szCs w:val="22"/>
        </w:rPr>
        <w:t xml:space="preserve"> </w:t>
      </w:r>
      <w:r w:rsidRPr="00425EE6">
        <w:t>ni namenjeno intravenski uporabi</w:t>
      </w:r>
      <w:r w:rsidR="00F74487" w:rsidRPr="00425EE6">
        <w:rPr>
          <w:szCs w:val="22"/>
        </w:rPr>
        <w:t>.</w:t>
      </w:r>
    </w:p>
    <w:p w14:paraId="54E68B8C" w14:textId="77777777" w:rsidR="00F74487" w:rsidRPr="00425EE6" w:rsidRDefault="00F74487" w:rsidP="00F74487">
      <w:pPr>
        <w:pBdr>
          <w:top w:val="single" w:sz="4" w:space="1" w:color="auto"/>
          <w:left w:val="single" w:sz="4" w:space="4" w:color="auto"/>
          <w:bottom w:val="single" w:sz="4" w:space="1" w:color="auto"/>
          <w:right w:val="single" w:sz="4" w:space="4" w:color="auto"/>
        </w:pBdr>
      </w:pPr>
    </w:p>
    <w:p w14:paraId="2B84574C" w14:textId="0D31F699" w:rsidR="00F74487" w:rsidRPr="00A3728D" w:rsidRDefault="00F414A8" w:rsidP="00F74487">
      <w:pPr>
        <w:numPr>
          <w:ilvl w:val="12"/>
          <w:numId w:val="0"/>
        </w:numPr>
        <w:pBdr>
          <w:top w:val="single" w:sz="4" w:space="1" w:color="auto"/>
          <w:left w:val="single" w:sz="4" w:space="4" w:color="auto"/>
          <w:bottom w:val="single" w:sz="4" w:space="1" w:color="auto"/>
          <w:right w:val="single" w:sz="4" w:space="4" w:color="auto"/>
        </w:pBdr>
        <w:rPr>
          <w:szCs w:val="22"/>
        </w:rPr>
      </w:pPr>
      <w:r w:rsidRPr="00C7453D">
        <w:rPr>
          <w:szCs w:val="22"/>
        </w:rPr>
        <w:t>Tega zdravila se ne sme mešati z drugimi zdravili, razen s tistimi, ki so omenjena spodaj</w:t>
      </w:r>
      <w:r w:rsidR="00F74487" w:rsidRPr="00A3728D">
        <w:rPr>
          <w:szCs w:val="22"/>
        </w:rPr>
        <w:t>.</w:t>
      </w:r>
    </w:p>
    <w:p w14:paraId="42237007" w14:textId="77777777" w:rsidR="00F414A8" w:rsidRPr="00A3728D" w:rsidRDefault="00F414A8" w:rsidP="00F74487">
      <w:pPr>
        <w:numPr>
          <w:ilvl w:val="12"/>
          <w:numId w:val="0"/>
        </w:numPr>
        <w:pBdr>
          <w:top w:val="single" w:sz="4" w:space="1" w:color="auto"/>
          <w:left w:val="single" w:sz="4" w:space="4" w:color="auto"/>
          <w:bottom w:val="single" w:sz="4" w:space="1" w:color="auto"/>
          <w:right w:val="single" w:sz="4" w:space="4" w:color="auto"/>
        </w:pBdr>
        <w:rPr>
          <w:szCs w:val="22"/>
        </w:rPr>
      </w:pPr>
    </w:p>
    <w:p w14:paraId="0F15C57F" w14:textId="17681A88" w:rsidR="00F74487" w:rsidRPr="00A3728D" w:rsidRDefault="00F414A8" w:rsidP="00F74487">
      <w:pPr>
        <w:keepNext/>
        <w:numPr>
          <w:ilvl w:val="12"/>
          <w:numId w:val="0"/>
        </w:numPr>
        <w:pBdr>
          <w:top w:val="single" w:sz="4" w:space="1" w:color="auto"/>
          <w:left w:val="single" w:sz="4" w:space="4" w:color="auto"/>
          <w:bottom w:val="single" w:sz="4" w:space="1" w:color="auto"/>
          <w:right w:val="single" w:sz="4" w:space="4" w:color="auto"/>
        </w:pBdr>
        <w:rPr>
          <w:b/>
          <w:bCs/>
          <w:szCs w:val="22"/>
        </w:rPr>
      </w:pPr>
      <w:r w:rsidRPr="00C7453D">
        <w:t>Raztopino za subkutano injiciranje pripravite v aseptičnih pogojih po naslednjih navodilih:</w:t>
      </w:r>
    </w:p>
    <w:p w14:paraId="5146462B" w14:textId="77777777" w:rsidR="00F74487" w:rsidRPr="00A3728D" w:rsidRDefault="00F74487" w:rsidP="00F74487">
      <w:pPr>
        <w:keepNext/>
        <w:pBdr>
          <w:top w:val="single" w:sz="4" w:space="1" w:color="auto"/>
          <w:left w:val="single" w:sz="4" w:space="4" w:color="auto"/>
          <w:bottom w:val="single" w:sz="4" w:space="1" w:color="auto"/>
          <w:right w:val="single" w:sz="4" w:space="4" w:color="auto"/>
        </w:pBdr>
        <w:rPr>
          <w:szCs w:val="22"/>
        </w:rPr>
      </w:pPr>
    </w:p>
    <w:p w14:paraId="0FFEBFD5" w14:textId="7CD649D3" w:rsidR="00F74487" w:rsidRPr="00C7453D" w:rsidRDefault="00B44FB3" w:rsidP="00F74487">
      <w:pPr>
        <w:keepNext/>
        <w:pBdr>
          <w:top w:val="single" w:sz="4" w:space="1" w:color="auto"/>
          <w:left w:val="single" w:sz="4" w:space="4" w:color="auto"/>
          <w:bottom w:val="single" w:sz="4" w:space="1" w:color="auto"/>
          <w:right w:val="single" w:sz="4" w:space="4" w:color="auto"/>
        </w:pBdr>
        <w:rPr>
          <w:szCs w:val="22"/>
          <w:u w:val="single"/>
        </w:rPr>
      </w:pPr>
      <w:r w:rsidRPr="00C7453D">
        <w:rPr>
          <w:szCs w:val="22"/>
          <w:u w:val="single"/>
        </w:rPr>
        <w:t>Priprava</w:t>
      </w:r>
    </w:p>
    <w:p w14:paraId="3B120A8C" w14:textId="52AF2AA9" w:rsidR="00F74487" w:rsidRPr="00C7453D" w:rsidRDefault="00B44FB3" w:rsidP="0072446E">
      <w:pPr>
        <w:numPr>
          <w:ilvl w:val="0"/>
          <w:numId w:val="1"/>
        </w:numPr>
        <w:pBdr>
          <w:top w:val="single" w:sz="4" w:space="1" w:color="auto"/>
          <w:left w:val="single" w:sz="4" w:space="4" w:color="auto"/>
          <w:bottom w:val="single" w:sz="4" w:space="1" w:color="auto"/>
          <w:right w:val="single" w:sz="4" w:space="4" w:color="auto"/>
        </w:pBdr>
        <w:ind w:left="567" w:hanging="567"/>
      </w:pPr>
      <w:r w:rsidRPr="00C7453D">
        <w:rPr>
          <w:iCs/>
        </w:rPr>
        <w:t>Določite potreb</w:t>
      </w:r>
      <w:r w:rsidR="002B4179">
        <w:rPr>
          <w:iCs/>
        </w:rPr>
        <w:t>e</w:t>
      </w:r>
      <w:r w:rsidRPr="00C7453D">
        <w:rPr>
          <w:iCs/>
        </w:rPr>
        <w:t xml:space="preserve">n odmerek in </w:t>
      </w:r>
      <w:r w:rsidR="002B4179">
        <w:rPr>
          <w:iCs/>
        </w:rPr>
        <w:t xml:space="preserve">potrebno </w:t>
      </w:r>
      <w:r w:rsidRPr="00C7453D">
        <w:rPr>
          <w:iCs/>
        </w:rPr>
        <w:t xml:space="preserve">število vial zdravila Rybrevant v subkutani </w:t>
      </w:r>
      <w:r w:rsidR="005150E9">
        <w:rPr>
          <w:iCs/>
        </w:rPr>
        <w:t>obliki</w:t>
      </w:r>
      <w:r w:rsidRPr="00C7453D">
        <w:rPr>
          <w:iCs/>
        </w:rPr>
        <w:t xml:space="preserve"> glede na bolnikovo izhodiščno telesno maso</w:t>
      </w:r>
      <w:r w:rsidR="00F74487" w:rsidRPr="00C7453D">
        <w:t>.</w:t>
      </w:r>
    </w:p>
    <w:p w14:paraId="3E2B713B" w14:textId="0AE73808" w:rsidR="00F74487" w:rsidRPr="00C7453D" w:rsidRDefault="00B44FB3" w:rsidP="0072446E">
      <w:pPr>
        <w:numPr>
          <w:ilvl w:val="0"/>
          <w:numId w:val="1"/>
        </w:numPr>
        <w:pBdr>
          <w:top w:val="single" w:sz="4" w:space="1" w:color="auto"/>
          <w:left w:val="single" w:sz="4" w:space="4" w:color="auto"/>
          <w:bottom w:val="single" w:sz="4" w:space="1" w:color="auto"/>
          <w:right w:val="single" w:sz="4" w:space="4" w:color="auto"/>
        </w:pBdr>
        <w:ind w:left="567" w:hanging="567"/>
      </w:pPr>
      <w:r w:rsidRPr="00C7453D">
        <w:t xml:space="preserve">Bolniki s telesno maso &lt; 80 kg prejmejo 1600 mg, bolniki s telesno maso ≥ 80 kg pa 2240 mg enkrat na teden od 1. do vključno 4. tedna </w:t>
      </w:r>
      <w:r w:rsidRPr="00C7453D">
        <w:rPr>
          <w:iCs/>
        </w:rPr>
        <w:t>in nato vsaka 2 tedna z začetkom v 5. tednu</w:t>
      </w:r>
      <w:r w:rsidR="00F74487" w:rsidRPr="00C7453D">
        <w:t>.</w:t>
      </w:r>
    </w:p>
    <w:p w14:paraId="23A3AC24" w14:textId="7355462F" w:rsidR="00F74487" w:rsidRPr="00C7453D" w:rsidRDefault="00B44FB3" w:rsidP="0072446E">
      <w:pPr>
        <w:numPr>
          <w:ilvl w:val="0"/>
          <w:numId w:val="1"/>
        </w:numPr>
        <w:pBdr>
          <w:top w:val="single" w:sz="4" w:space="1" w:color="auto"/>
          <w:left w:val="single" w:sz="4" w:space="4" w:color="auto"/>
          <w:bottom w:val="single" w:sz="4" w:space="1" w:color="auto"/>
          <w:right w:val="single" w:sz="4" w:space="4" w:color="auto"/>
        </w:pBdr>
        <w:ind w:left="567" w:hanging="567"/>
      </w:pPr>
      <w:r w:rsidRPr="00C7453D">
        <w:t xml:space="preserve">Ustrezno število vial zdravila Rybrevant v subkutani </w:t>
      </w:r>
      <w:r w:rsidR="005150E9">
        <w:t>obliki</w:t>
      </w:r>
      <w:r w:rsidRPr="00C7453D">
        <w:t xml:space="preserve"> vzemite iz </w:t>
      </w:r>
      <w:r w:rsidR="00FF34C8">
        <w:t>hladilnika</w:t>
      </w:r>
      <w:r w:rsidRPr="00C7453D">
        <w:t xml:space="preserve"> (temperatur</w:t>
      </w:r>
      <w:r w:rsidR="00FF34C8">
        <w:t>a</w:t>
      </w:r>
      <w:r w:rsidRPr="00C7453D">
        <w:t xml:space="preserve"> od 2 °C do 8 °C).</w:t>
      </w:r>
    </w:p>
    <w:p w14:paraId="590FB466" w14:textId="2C2C7235" w:rsidR="00F74487" w:rsidRPr="00A3728D" w:rsidRDefault="00B44FB3" w:rsidP="0072446E">
      <w:pPr>
        <w:numPr>
          <w:ilvl w:val="0"/>
          <w:numId w:val="1"/>
        </w:numPr>
        <w:pBdr>
          <w:top w:val="single" w:sz="4" w:space="1" w:color="auto"/>
          <w:left w:val="single" w:sz="4" w:space="4" w:color="auto"/>
          <w:bottom w:val="single" w:sz="4" w:space="1" w:color="auto"/>
          <w:right w:val="single" w:sz="4" w:space="4" w:color="auto"/>
        </w:pBdr>
        <w:ind w:left="567" w:hanging="567"/>
      </w:pPr>
      <w:r w:rsidRPr="00C7453D">
        <w:t>Preverite, da je raztopina brezbarvna do bledo rumena. Če je barva raztopine spremenjena ali vsebuje vidne delce ali tujke, je ne smete uporabiti</w:t>
      </w:r>
      <w:r w:rsidR="00F74487" w:rsidRPr="00A3728D">
        <w:t>.</w:t>
      </w:r>
    </w:p>
    <w:p w14:paraId="4A88864B" w14:textId="0E22516A" w:rsidR="00F74487" w:rsidRPr="00C7453D" w:rsidRDefault="00BF626E" w:rsidP="0072446E">
      <w:pPr>
        <w:numPr>
          <w:ilvl w:val="0"/>
          <w:numId w:val="1"/>
        </w:numPr>
        <w:pBdr>
          <w:top w:val="single" w:sz="4" w:space="1" w:color="auto"/>
          <w:left w:val="single" w:sz="4" w:space="4" w:color="auto"/>
          <w:bottom w:val="single" w:sz="4" w:space="1" w:color="auto"/>
          <w:right w:val="single" w:sz="4" w:space="4" w:color="auto"/>
        </w:pBdr>
        <w:ind w:left="567" w:hanging="567"/>
      </w:pPr>
      <w:r w:rsidRPr="00C7453D">
        <w:t xml:space="preserve">Zdravilo Rybrevant v subkutani </w:t>
      </w:r>
      <w:r w:rsidR="005150E9">
        <w:t>obliki</w:t>
      </w:r>
      <w:r w:rsidRPr="00C7453D">
        <w:t xml:space="preserve"> ogre</w:t>
      </w:r>
      <w:r w:rsidR="00FF34C8">
        <w:t>va</w:t>
      </w:r>
      <w:r w:rsidRPr="00C7453D">
        <w:t>jte na sobn</w:t>
      </w:r>
      <w:r w:rsidR="00FF34C8">
        <w:t>i</w:t>
      </w:r>
      <w:r w:rsidRPr="00C7453D">
        <w:t xml:space="preserve"> temperatur</w:t>
      </w:r>
      <w:r w:rsidR="00FF34C8">
        <w:t>i</w:t>
      </w:r>
      <w:r w:rsidRPr="00C7453D">
        <w:t xml:space="preserve"> (15 °C do 30 °C), najmanj 15 minut. Zdravila Rybrevant v subkutani </w:t>
      </w:r>
      <w:r w:rsidR="005150E9">
        <w:t>obliki</w:t>
      </w:r>
      <w:r w:rsidRPr="00C7453D">
        <w:t xml:space="preserve"> ne </w:t>
      </w:r>
      <w:r w:rsidR="00FF34C8">
        <w:t>se</w:t>
      </w:r>
      <w:r w:rsidRPr="00C7453D">
        <w:t>grevajte na noben drug način. Ne stresajte</w:t>
      </w:r>
      <w:r w:rsidR="00F74487" w:rsidRPr="00C7453D">
        <w:t>.</w:t>
      </w:r>
    </w:p>
    <w:p w14:paraId="7294D1E5" w14:textId="3E546417" w:rsidR="00F74487" w:rsidRPr="00C7453D" w:rsidRDefault="00081EA2" w:rsidP="0072446E">
      <w:pPr>
        <w:numPr>
          <w:ilvl w:val="0"/>
          <w:numId w:val="1"/>
        </w:numPr>
        <w:pBdr>
          <w:top w:val="single" w:sz="4" w:space="1" w:color="auto"/>
          <w:left w:val="single" w:sz="4" w:space="4" w:color="auto"/>
          <w:bottom w:val="single" w:sz="4" w:space="1" w:color="auto"/>
          <w:right w:val="single" w:sz="4" w:space="4" w:color="auto"/>
        </w:pBdr>
        <w:ind w:left="567" w:hanging="567"/>
      </w:pPr>
      <w:r>
        <w:rPr>
          <w:rFonts w:eastAsia="Calibri" w:cs="Calibri"/>
        </w:rPr>
        <w:t>S pomočjo igle za prenos izvlecite</w:t>
      </w:r>
      <w:r w:rsidR="00BF626E" w:rsidRPr="00C7453D">
        <w:rPr>
          <w:rFonts w:eastAsia="Calibri" w:cs="Calibri"/>
        </w:rPr>
        <w:t xml:space="preserve"> ustrezen injekcijski volumen zdravila Rybrevant v subkutani </w:t>
      </w:r>
      <w:r w:rsidR="005150E9">
        <w:rPr>
          <w:rFonts w:eastAsia="Calibri" w:cs="Calibri"/>
        </w:rPr>
        <w:t>obliki</w:t>
      </w:r>
      <w:r w:rsidR="00BF626E" w:rsidRPr="00C7453D">
        <w:rPr>
          <w:rFonts w:eastAsia="Calibri" w:cs="Calibri"/>
        </w:rPr>
        <w:t xml:space="preserve"> iz viale v injekcijsko brizgo primerne velikosti. Pri pripravi in </w:t>
      </w:r>
      <w:r w:rsidR="00FF34C8">
        <w:rPr>
          <w:rFonts w:eastAsia="Calibri" w:cs="Calibri"/>
        </w:rPr>
        <w:t>injiciranju</w:t>
      </w:r>
      <w:r w:rsidR="00BF626E" w:rsidRPr="00C7453D">
        <w:rPr>
          <w:rFonts w:eastAsia="Calibri" w:cs="Calibri"/>
        </w:rPr>
        <w:t xml:space="preserve"> z manjšo injekcijsko brizgo je potrebna manjša sila.</w:t>
      </w:r>
    </w:p>
    <w:p w14:paraId="5245388C" w14:textId="344D5C1F" w:rsidR="00F74487" w:rsidRPr="00C7453D" w:rsidRDefault="00BF626E" w:rsidP="0072446E">
      <w:pPr>
        <w:numPr>
          <w:ilvl w:val="0"/>
          <w:numId w:val="1"/>
        </w:numPr>
        <w:pBdr>
          <w:top w:val="single" w:sz="4" w:space="1" w:color="auto"/>
          <w:left w:val="single" w:sz="4" w:space="4" w:color="auto"/>
          <w:bottom w:val="single" w:sz="4" w:space="1" w:color="auto"/>
          <w:right w:val="single" w:sz="4" w:space="4" w:color="auto"/>
        </w:pBdr>
        <w:ind w:left="567" w:hanging="567"/>
      </w:pPr>
      <w:r w:rsidRPr="00C7453D">
        <w:t xml:space="preserve">Zdravilo Rybrevant v subkutani </w:t>
      </w:r>
      <w:r w:rsidR="005150E9">
        <w:t>obliki</w:t>
      </w:r>
      <w:r w:rsidRPr="00C7453D">
        <w:t xml:space="preserve"> je kompatibilno z injekcijskimi iglami iz nerjavečega jekla, s polipropilenskimi in polikarbonatnimi injekcijskimi brizgami ter kompleti za subkutano infundiranje iz polietilena, poliuretana ali polivinilklorida. Če je treba, je za </w:t>
      </w:r>
      <w:r w:rsidR="00EE3D14" w:rsidRPr="00C7453D">
        <w:t>izpir</w:t>
      </w:r>
      <w:r w:rsidRPr="00C7453D">
        <w:t>anje infuzijske</w:t>
      </w:r>
      <w:r w:rsidR="00A3728D">
        <w:t>ga kompleta</w:t>
      </w:r>
      <w:r w:rsidRPr="00C7453D">
        <w:t xml:space="preserve"> mogoče uporabiti raztopino natrijevega klorida 9 mg/ml (0,9%).</w:t>
      </w:r>
    </w:p>
    <w:p w14:paraId="44974487" w14:textId="1CEE272F" w:rsidR="00F74487" w:rsidRPr="00C7453D" w:rsidRDefault="00BF626E" w:rsidP="0072446E">
      <w:pPr>
        <w:numPr>
          <w:ilvl w:val="0"/>
          <w:numId w:val="1"/>
        </w:numPr>
        <w:pBdr>
          <w:top w:val="single" w:sz="4" w:space="1" w:color="auto"/>
          <w:left w:val="single" w:sz="4" w:space="4" w:color="auto"/>
          <w:bottom w:val="single" w:sz="4" w:space="1" w:color="auto"/>
          <w:right w:val="single" w:sz="4" w:space="4" w:color="auto"/>
        </w:pBdr>
        <w:ind w:left="567" w:hanging="567"/>
      </w:pPr>
      <w:r w:rsidRPr="00C7453D">
        <w:t xml:space="preserve">Iglo za prenos zamenjajte z ustreznim pripomočkom za transport ali z iglo za </w:t>
      </w:r>
      <w:r w:rsidR="00FF34C8">
        <w:t>injiciranje</w:t>
      </w:r>
      <w:r w:rsidRPr="00C7453D">
        <w:t xml:space="preserve">. Za lažje </w:t>
      </w:r>
      <w:r w:rsidR="00052118">
        <w:t>injiciranje</w:t>
      </w:r>
      <w:r w:rsidRPr="00C7453D">
        <w:t xml:space="preserve"> zdravila </w:t>
      </w:r>
      <w:r w:rsidR="00A3728D">
        <w:t>se</w:t>
      </w:r>
      <w:r w:rsidRPr="00C7453D">
        <w:t xml:space="preserve"> priporoč</w:t>
      </w:r>
      <w:r w:rsidR="00A3728D">
        <w:t>a</w:t>
      </w:r>
      <w:r w:rsidRPr="00C7453D">
        <w:t xml:space="preserve"> uporaba infuzijskega kompleta ali injekcijskih igel velikosti od 21G do 23G</w:t>
      </w:r>
      <w:r w:rsidR="00F74487" w:rsidRPr="00C7453D">
        <w:t>.</w:t>
      </w:r>
    </w:p>
    <w:p w14:paraId="7A2CB792" w14:textId="77777777" w:rsidR="00F74487" w:rsidRPr="00C7453D" w:rsidRDefault="00F74487" w:rsidP="00F74487">
      <w:pPr>
        <w:pBdr>
          <w:top w:val="single" w:sz="4" w:space="1" w:color="auto"/>
          <w:left w:val="single" w:sz="4" w:space="4" w:color="auto"/>
          <w:bottom w:val="single" w:sz="4" w:space="1" w:color="auto"/>
          <w:right w:val="single" w:sz="4" w:space="4" w:color="auto"/>
        </w:pBdr>
      </w:pPr>
    </w:p>
    <w:p w14:paraId="208B55A6" w14:textId="5A9890D7" w:rsidR="00F74487" w:rsidRPr="00C7453D" w:rsidRDefault="008B110B" w:rsidP="00F74487">
      <w:pPr>
        <w:keepNext/>
        <w:pBdr>
          <w:top w:val="single" w:sz="4" w:space="1" w:color="auto"/>
          <w:left w:val="single" w:sz="4" w:space="4" w:color="auto"/>
          <w:bottom w:val="single" w:sz="4" w:space="1" w:color="auto"/>
          <w:right w:val="single" w:sz="4" w:space="4" w:color="auto"/>
        </w:pBdr>
        <w:rPr>
          <w:u w:val="single"/>
        </w:rPr>
      </w:pPr>
      <w:r w:rsidRPr="00C7453D">
        <w:rPr>
          <w:iCs/>
          <w:u w:val="single"/>
        </w:rPr>
        <w:t>Shranjevanje pripravljene injekcijske brizge</w:t>
      </w:r>
    </w:p>
    <w:p w14:paraId="2D0AECC3" w14:textId="4019F3A4" w:rsidR="00D8729F" w:rsidRPr="00C7453D" w:rsidRDefault="00D8729F" w:rsidP="00F74487">
      <w:pPr>
        <w:pBdr>
          <w:top w:val="single" w:sz="4" w:space="1" w:color="auto"/>
          <w:left w:val="single" w:sz="4" w:space="4" w:color="auto"/>
          <w:bottom w:val="single" w:sz="4" w:space="1" w:color="auto"/>
          <w:right w:val="single" w:sz="4" w:space="4" w:color="auto"/>
        </w:pBdr>
        <w:rPr>
          <w:iCs/>
          <w:szCs w:val="22"/>
        </w:rPr>
      </w:pPr>
      <w:r w:rsidRPr="00C7453D">
        <w:rPr>
          <w:iCs/>
          <w:szCs w:val="22"/>
        </w:rPr>
        <w:t xml:space="preserve">Ko je injekcijska brizga pripravljena, je treba zdravilo injicirati takoj. Če zdravila ni mogoče </w:t>
      </w:r>
      <w:r w:rsidR="0007640D">
        <w:rPr>
          <w:iCs/>
          <w:szCs w:val="22"/>
        </w:rPr>
        <w:t>injicirati</w:t>
      </w:r>
      <w:r w:rsidRPr="00C7453D">
        <w:rPr>
          <w:iCs/>
          <w:szCs w:val="22"/>
        </w:rPr>
        <w:t xml:space="preserve"> takoj, je </w:t>
      </w:r>
      <w:r w:rsidR="0007640D">
        <w:rPr>
          <w:iCs/>
          <w:szCs w:val="22"/>
        </w:rPr>
        <w:t>potrebno</w:t>
      </w:r>
      <w:r w:rsidRPr="00C7453D">
        <w:rPr>
          <w:iCs/>
          <w:szCs w:val="22"/>
        </w:rPr>
        <w:t xml:space="preserve"> pripravljeno injekcijsko brizgo hraniti v hladilniku pri temperaturi od 2 °C do 8 °C največ 24 ur in nato pri sobni temperaturi od 15° C do 30 °C največ 24 ur. Če </w:t>
      </w:r>
      <w:r w:rsidR="0007640D">
        <w:rPr>
          <w:iCs/>
          <w:szCs w:val="22"/>
        </w:rPr>
        <w:t xml:space="preserve">se </w:t>
      </w:r>
      <w:r w:rsidRPr="00C7453D">
        <w:rPr>
          <w:iCs/>
          <w:szCs w:val="22"/>
        </w:rPr>
        <w:t>pripravljen</w:t>
      </w:r>
      <w:r w:rsidR="0007640D">
        <w:rPr>
          <w:iCs/>
          <w:szCs w:val="22"/>
        </w:rPr>
        <w:t>o</w:t>
      </w:r>
      <w:r w:rsidRPr="00C7453D">
        <w:rPr>
          <w:iCs/>
          <w:szCs w:val="22"/>
        </w:rPr>
        <w:t xml:space="preserve"> injekcijsk</w:t>
      </w:r>
      <w:r w:rsidR="0007640D">
        <w:rPr>
          <w:iCs/>
          <w:szCs w:val="22"/>
        </w:rPr>
        <w:t>o</w:t>
      </w:r>
      <w:r w:rsidRPr="00C7453D">
        <w:rPr>
          <w:iCs/>
          <w:szCs w:val="22"/>
        </w:rPr>
        <w:t xml:space="preserve"> brizg</w:t>
      </w:r>
      <w:r w:rsidR="0007640D">
        <w:rPr>
          <w:iCs/>
          <w:szCs w:val="22"/>
        </w:rPr>
        <w:t>o</w:t>
      </w:r>
      <w:r w:rsidRPr="00C7453D">
        <w:rPr>
          <w:iCs/>
          <w:szCs w:val="22"/>
        </w:rPr>
        <w:t xml:space="preserve"> </w:t>
      </w:r>
      <w:r w:rsidR="0007640D">
        <w:rPr>
          <w:iCs/>
          <w:szCs w:val="22"/>
        </w:rPr>
        <w:t>hrani</w:t>
      </w:r>
      <w:r w:rsidRPr="00C7453D">
        <w:rPr>
          <w:iCs/>
          <w:szCs w:val="22"/>
        </w:rPr>
        <w:t xml:space="preserve"> več kot 24 ur v hladilniku ali več kot 24 ur pri sobni temperaturi, jo je treba zavreči. Če je raztopina shranjena v hladilniku, jo je treba pred uporabo ogreti na sobno temperaturo.</w:t>
      </w:r>
    </w:p>
    <w:p w14:paraId="4DFE35E8" w14:textId="77777777" w:rsidR="0007640D" w:rsidRPr="00C7453D" w:rsidRDefault="0007640D" w:rsidP="00F74487">
      <w:pPr>
        <w:pBdr>
          <w:top w:val="single" w:sz="4" w:space="1" w:color="auto"/>
          <w:left w:val="single" w:sz="4" w:space="4" w:color="auto"/>
          <w:bottom w:val="single" w:sz="4" w:space="1" w:color="auto"/>
          <w:right w:val="single" w:sz="4" w:space="4" w:color="auto"/>
        </w:pBdr>
      </w:pPr>
    </w:p>
    <w:p w14:paraId="58EE9819" w14:textId="77777777" w:rsidR="00D8729F" w:rsidRPr="00C7453D" w:rsidRDefault="00D8729F" w:rsidP="00D8729F">
      <w:pPr>
        <w:keepNext/>
        <w:pBdr>
          <w:top w:val="single" w:sz="4" w:space="1" w:color="auto"/>
          <w:left w:val="single" w:sz="4" w:space="4" w:color="auto"/>
          <w:bottom w:val="single" w:sz="4" w:space="1" w:color="auto"/>
          <w:right w:val="single" w:sz="4" w:space="4" w:color="auto"/>
        </w:pBdr>
        <w:rPr>
          <w:iCs/>
          <w:u w:val="single"/>
        </w:rPr>
      </w:pPr>
      <w:r w:rsidRPr="00C7453D">
        <w:rPr>
          <w:iCs/>
          <w:u w:val="single"/>
        </w:rPr>
        <w:t>Odstranjevanje</w:t>
      </w:r>
    </w:p>
    <w:p w14:paraId="76F9D70B" w14:textId="6212332C" w:rsidR="00F74487" w:rsidRPr="00C7453D" w:rsidRDefault="00D8729F" w:rsidP="00F74487">
      <w:pPr>
        <w:pBdr>
          <w:top w:val="single" w:sz="4" w:space="1" w:color="auto"/>
          <w:left w:val="single" w:sz="4" w:space="4" w:color="auto"/>
          <w:bottom w:val="single" w:sz="4" w:space="1" w:color="auto"/>
          <w:right w:val="single" w:sz="4" w:space="4" w:color="auto"/>
        </w:pBdr>
        <w:rPr>
          <w:iCs/>
        </w:rPr>
      </w:pPr>
      <w:r w:rsidRPr="00C7453D">
        <w:rPr>
          <w:iCs/>
        </w:rPr>
        <w:t>To zdravilo je namenjeno samo za enkratno uporabo. Neuporabljeno zdravilo ali odpadni material zavrzite v skladu z lokalnimi predpisi</w:t>
      </w:r>
      <w:r w:rsidR="00F74487" w:rsidRPr="00C7453D">
        <w:rPr>
          <w:iCs/>
        </w:rPr>
        <w:t>.</w:t>
      </w:r>
    </w:p>
    <w:p w14:paraId="69BBBA01" w14:textId="77777777" w:rsidR="00F74487" w:rsidRPr="00C7453D" w:rsidRDefault="00F74487" w:rsidP="00F74487">
      <w:pPr>
        <w:pBdr>
          <w:top w:val="single" w:sz="4" w:space="1" w:color="auto"/>
          <w:left w:val="single" w:sz="4" w:space="4" w:color="auto"/>
          <w:bottom w:val="single" w:sz="4" w:space="1" w:color="auto"/>
          <w:right w:val="single" w:sz="4" w:space="4" w:color="auto"/>
        </w:pBdr>
        <w:rPr>
          <w:iCs/>
        </w:rPr>
      </w:pPr>
    </w:p>
    <w:p w14:paraId="61DB9FB0" w14:textId="43473B41" w:rsidR="00F74487" w:rsidRPr="00C7453D" w:rsidRDefault="00D8729F" w:rsidP="00F74487">
      <w:pPr>
        <w:keepNext/>
        <w:pBdr>
          <w:top w:val="single" w:sz="4" w:space="1" w:color="auto"/>
          <w:left w:val="single" w:sz="4" w:space="4" w:color="auto"/>
          <w:bottom w:val="single" w:sz="4" w:space="1" w:color="auto"/>
          <w:right w:val="single" w:sz="4" w:space="4" w:color="auto"/>
        </w:pBdr>
        <w:rPr>
          <w:iCs/>
          <w:u w:val="single"/>
        </w:rPr>
      </w:pPr>
      <w:r w:rsidRPr="00C7453D">
        <w:rPr>
          <w:iCs/>
          <w:u w:val="single"/>
        </w:rPr>
        <w:t>Sledljivost</w:t>
      </w:r>
    </w:p>
    <w:p w14:paraId="418A0F49" w14:textId="1C9C44A9" w:rsidR="00F74487" w:rsidRDefault="00D8729F" w:rsidP="00F74487">
      <w:pPr>
        <w:pBdr>
          <w:top w:val="single" w:sz="4" w:space="1" w:color="auto"/>
          <w:left w:val="single" w:sz="4" w:space="4" w:color="auto"/>
          <w:bottom w:val="single" w:sz="4" w:space="1" w:color="auto"/>
          <w:right w:val="single" w:sz="4" w:space="4" w:color="auto"/>
        </w:pBdr>
        <w:rPr>
          <w:iCs/>
        </w:rPr>
      </w:pPr>
      <w:r w:rsidRPr="00C7453D">
        <w:rPr>
          <w:iCs/>
        </w:rPr>
        <w:t>Z namenom izboljšanja sledljivosti bioloških zdravil je treba jasno zabeležiti ime in številko serije uporabljenega zdravila</w:t>
      </w:r>
      <w:r w:rsidR="00F74487" w:rsidRPr="00C7453D">
        <w:rPr>
          <w:iCs/>
        </w:rPr>
        <w:t>.</w:t>
      </w:r>
    </w:p>
    <w:p w14:paraId="7B54D5D2" w14:textId="77777777" w:rsidR="00961A6B" w:rsidRPr="00C7453D" w:rsidRDefault="00961A6B" w:rsidP="00F74487">
      <w:pPr>
        <w:pBdr>
          <w:top w:val="single" w:sz="4" w:space="1" w:color="auto"/>
          <w:left w:val="single" w:sz="4" w:space="4" w:color="auto"/>
          <w:bottom w:val="single" w:sz="4" w:space="1" w:color="auto"/>
          <w:right w:val="single" w:sz="4" w:space="4" w:color="auto"/>
        </w:pBdr>
        <w:rPr>
          <w:iCs/>
        </w:rPr>
      </w:pPr>
    </w:p>
    <w:p w14:paraId="592BF1B1" w14:textId="2DE310B8" w:rsidR="00F00B39" w:rsidDel="005C0C05" w:rsidRDefault="00F00B39">
      <w:pPr>
        <w:tabs>
          <w:tab w:val="clear" w:pos="567"/>
        </w:tabs>
        <w:rPr>
          <w:del w:id="581" w:author="Slovenian vendor" w:date="2025-09-04T09:26:00Z" w16du:dateUtc="2025-09-04T07:26:00Z"/>
          <w:szCs w:val="22"/>
        </w:rPr>
      </w:pPr>
      <w:del w:id="582" w:author="Slovenian vendor" w:date="2025-09-04T09:26:00Z" w16du:dateUtc="2025-09-04T07:26:00Z">
        <w:r w:rsidDel="005C0C05">
          <w:rPr>
            <w:szCs w:val="22"/>
          </w:rPr>
          <w:br w:type="page"/>
        </w:r>
      </w:del>
    </w:p>
    <w:p w14:paraId="50AB527D" w14:textId="7B051C89" w:rsidR="00F00B39" w:rsidRPr="00E83F7E" w:rsidDel="005C0C05" w:rsidRDefault="00F00B39">
      <w:pPr>
        <w:tabs>
          <w:tab w:val="clear" w:pos="567"/>
        </w:tabs>
        <w:rPr>
          <w:del w:id="583" w:author="Slovenian vendor" w:date="2025-09-04T09:26:00Z" w16du:dateUtc="2025-09-04T07:26:00Z"/>
        </w:rPr>
        <w:pPrChange w:id="584" w:author="Slovenian vendor" w:date="2025-09-04T09:26:00Z" w16du:dateUtc="2025-09-04T07:26:00Z">
          <w:pPr/>
        </w:pPrChange>
      </w:pPr>
    </w:p>
    <w:p w14:paraId="578853EF" w14:textId="0E24AEBB" w:rsidR="00F00B39" w:rsidRPr="00E83F7E" w:rsidDel="005C0C05" w:rsidRDefault="00F00B39">
      <w:pPr>
        <w:tabs>
          <w:tab w:val="clear" w:pos="567"/>
        </w:tabs>
        <w:rPr>
          <w:del w:id="585" w:author="Slovenian vendor" w:date="2025-09-04T09:26:00Z" w16du:dateUtc="2025-09-04T07:26:00Z"/>
        </w:rPr>
        <w:pPrChange w:id="586" w:author="Slovenian vendor" w:date="2025-09-04T09:26:00Z" w16du:dateUtc="2025-09-04T07:26:00Z">
          <w:pPr/>
        </w:pPrChange>
      </w:pPr>
    </w:p>
    <w:p w14:paraId="2408DF74" w14:textId="304FF242" w:rsidR="00F00B39" w:rsidRPr="00E83F7E" w:rsidDel="005C0C05" w:rsidRDefault="00F00B39">
      <w:pPr>
        <w:tabs>
          <w:tab w:val="clear" w:pos="567"/>
        </w:tabs>
        <w:rPr>
          <w:del w:id="587" w:author="Slovenian vendor" w:date="2025-09-04T09:26:00Z" w16du:dateUtc="2025-09-04T07:26:00Z"/>
        </w:rPr>
        <w:pPrChange w:id="588" w:author="Slovenian vendor" w:date="2025-09-04T09:26:00Z" w16du:dateUtc="2025-09-04T07:26:00Z">
          <w:pPr/>
        </w:pPrChange>
      </w:pPr>
    </w:p>
    <w:p w14:paraId="037120A3" w14:textId="060D9BE8" w:rsidR="00F00B39" w:rsidRPr="00E83F7E" w:rsidDel="005C0C05" w:rsidRDefault="00F00B39">
      <w:pPr>
        <w:tabs>
          <w:tab w:val="clear" w:pos="567"/>
        </w:tabs>
        <w:rPr>
          <w:del w:id="589" w:author="Slovenian vendor" w:date="2025-09-04T09:26:00Z" w16du:dateUtc="2025-09-04T07:26:00Z"/>
        </w:rPr>
        <w:pPrChange w:id="590" w:author="Slovenian vendor" w:date="2025-09-04T09:26:00Z" w16du:dateUtc="2025-09-04T07:26:00Z">
          <w:pPr/>
        </w:pPrChange>
      </w:pPr>
    </w:p>
    <w:p w14:paraId="25FDC93C" w14:textId="5322C329" w:rsidR="00F00B39" w:rsidRPr="00E83F7E" w:rsidDel="005C0C05" w:rsidRDefault="00F00B39">
      <w:pPr>
        <w:tabs>
          <w:tab w:val="clear" w:pos="567"/>
        </w:tabs>
        <w:rPr>
          <w:del w:id="591" w:author="Slovenian vendor" w:date="2025-09-04T09:26:00Z" w16du:dateUtc="2025-09-04T07:26:00Z"/>
        </w:rPr>
        <w:pPrChange w:id="592" w:author="Slovenian vendor" w:date="2025-09-04T09:26:00Z" w16du:dateUtc="2025-09-04T07:26:00Z">
          <w:pPr/>
        </w:pPrChange>
      </w:pPr>
    </w:p>
    <w:p w14:paraId="141DC93C" w14:textId="77A5D85A" w:rsidR="00F00B39" w:rsidRPr="00E83F7E" w:rsidDel="005C0C05" w:rsidRDefault="00F00B39">
      <w:pPr>
        <w:tabs>
          <w:tab w:val="clear" w:pos="567"/>
        </w:tabs>
        <w:rPr>
          <w:del w:id="593" w:author="Slovenian vendor" w:date="2025-09-04T09:26:00Z" w16du:dateUtc="2025-09-04T07:26:00Z"/>
        </w:rPr>
        <w:pPrChange w:id="594" w:author="Slovenian vendor" w:date="2025-09-04T09:26:00Z" w16du:dateUtc="2025-09-04T07:26:00Z">
          <w:pPr/>
        </w:pPrChange>
      </w:pPr>
    </w:p>
    <w:p w14:paraId="55BDAC62" w14:textId="3069FA72" w:rsidR="00F00B39" w:rsidRPr="00E83F7E" w:rsidDel="005C0C05" w:rsidRDefault="00F00B39">
      <w:pPr>
        <w:tabs>
          <w:tab w:val="clear" w:pos="567"/>
        </w:tabs>
        <w:rPr>
          <w:del w:id="595" w:author="Slovenian vendor" w:date="2025-09-04T09:26:00Z" w16du:dateUtc="2025-09-04T07:26:00Z"/>
        </w:rPr>
        <w:pPrChange w:id="596" w:author="Slovenian vendor" w:date="2025-09-04T09:26:00Z" w16du:dateUtc="2025-09-04T07:26:00Z">
          <w:pPr/>
        </w:pPrChange>
      </w:pPr>
    </w:p>
    <w:p w14:paraId="688AFE2C" w14:textId="6CB9A3BB" w:rsidR="00F00B39" w:rsidRPr="00E83F7E" w:rsidDel="005C0C05" w:rsidRDefault="00F00B39">
      <w:pPr>
        <w:tabs>
          <w:tab w:val="clear" w:pos="567"/>
        </w:tabs>
        <w:rPr>
          <w:del w:id="597" w:author="Slovenian vendor" w:date="2025-09-04T09:26:00Z" w16du:dateUtc="2025-09-04T07:26:00Z"/>
        </w:rPr>
        <w:pPrChange w:id="598" w:author="Slovenian vendor" w:date="2025-09-04T09:26:00Z" w16du:dateUtc="2025-09-04T07:26:00Z">
          <w:pPr/>
        </w:pPrChange>
      </w:pPr>
    </w:p>
    <w:p w14:paraId="3745BE45" w14:textId="28CB1F3E" w:rsidR="00F00B39" w:rsidRPr="00E83F7E" w:rsidDel="005C0C05" w:rsidRDefault="00F00B39">
      <w:pPr>
        <w:tabs>
          <w:tab w:val="clear" w:pos="567"/>
        </w:tabs>
        <w:rPr>
          <w:del w:id="599" w:author="Slovenian vendor" w:date="2025-09-04T09:26:00Z" w16du:dateUtc="2025-09-04T07:26:00Z"/>
        </w:rPr>
        <w:pPrChange w:id="600" w:author="Slovenian vendor" w:date="2025-09-04T09:26:00Z" w16du:dateUtc="2025-09-04T07:26:00Z">
          <w:pPr/>
        </w:pPrChange>
      </w:pPr>
    </w:p>
    <w:p w14:paraId="09A12035" w14:textId="137A4CFE" w:rsidR="00F00B39" w:rsidRPr="00E83F7E" w:rsidDel="005C0C05" w:rsidRDefault="00F00B39">
      <w:pPr>
        <w:tabs>
          <w:tab w:val="clear" w:pos="567"/>
        </w:tabs>
        <w:rPr>
          <w:del w:id="601" w:author="Slovenian vendor" w:date="2025-09-04T09:26:00Z" w16du:dateUtc="2025-09-04T07:26:00Z"/>
        </w:rPr>
        <w:pPrChange w:id="602" w:author="Slovenian vendor" w:date="2025-09-04T09:26:00Z" w16du:dateUtc="2025-09-04T07:26:00Z">
          <w:pPr/>
        </w:pPrChange>
      </w:pPr>
    </w:p>
    <w:p w14:paraId="055D3B25" w14:textId="55E859FB" w:rsidR="00F00B39" w:rsidRPr="00E83F7E" w:rsidDel="005C0C05" w:rsidRDefault="00F00B39">
      <w:pPr>
        <w:tabs>
          <w:tab w:val="clear" w:pos="567"/>
        </w:tabs>
        <w:rPr>
          <w:del w:id="603" w:author="Slovenian vendor" w:date="2025-09-04T09:26:00Z" w16du:dateUtc="2025-09-04T07:26:00Z"/>
        </w:rPr>
        <w:pPrChange w:id="604" w:author="Slovenian vendor" w:date="2025-09-04T09:26:00Z" w16du:dateUtc="2025-09-04T07:26:00Z">
          <w:pPr/>
        </w:pPrChange>
      </w:pPr>
    </w:p>
    <w:p w14:paraId="64B29C28" w14:textId="4DD0C461" w:rsidR="00F00B39" w:rsidRPr="00E83F7E" w:rsidDel="005C0C05" w:rsidRDefault="00F00B39">
      <w:pPr>
        <w:tabs>
          <w:tab w:val="clear" w:pos="567"/>
        </w:tabs>
        <w:rPr>
          <w:del w:id="605" w:author="Slovenian vendor" w:date="2025-09-04T09:26:00Z" w16du:dateUtc="2025-09-04T07:26:00Z"/>
        </w:rPr>
        <w:pPrChange w:id="606" w:author="Slovenian vendor" w:date="2025-09-04T09:26:00Z" w16du:dateUtc="2025-09-04T07:26:00Z">
          <w:pPr/>
        </w:pPrChange>
      </w:pPr>
    </w:p>
    <w:p w14:paraId="331DA0B2" w14:textId="5D0AA10B" w:rsidR="00F00B39" w:rsidRPr="00E83F7E" w:rsidDel="005C0C05" w:rsidRDefault="00F00B39">
      <w:pPr>
        <w:tabs>
          <w:tab w:val="clear" w:pos="567"/>
        </w:tabs>
        <w:rPr>
          <w:del w:id="607" w:author="Slovenian vendor" w:date="2025-09-04T09:26:00Z" w16du:dateUtc="2025-09-04T07:26:00Z"/>
        </w:rPr>
        <w:pPrChange w:id="608" w:author="Slovenian vendor" w:date="2025-09-04T09:26:00Z" w16du:dateUtc="2025-09-04T07:26:00Z">
          <w:pPr/>
        </w:pPrChange>
      </w:pPr>
    </w:p>
    <w:p w14:paraId="12AA914D" w14:textId="7BD0FABC" w:rsidR="00F00B39" w:rsidRPr="00E83F7E" w:rsidDel="005C0C05" w:rsidRDefault="00F00B39">
      <w:pPr>
        <w:tabs>
          <w:tab w:val="clear" w:pos="567"/>
        </w:tabs>
        <w:rPr>
          <w:del w:id="609" w:author="Slovenian vendor" w:date="2025-09-04T09:26:00Z" w16du:dateUtc="2025-09-04T07:26:00Z"/>
        </w:rPr>
        <w:pPrChange w:id="610" w:author="Slovenian vendor" w:date="2025-09-04T09:26:00Z" w16du:dateUtc="2025-09-04T07:26:00Z">
          <w:pPr/>
        </w:pPrChange>
      </w:pPr>
    </w:p>
    <w:p w14:paraId="3494F923" w14:textId="1B2FF30A" w:rsidR="00F00B39" w:rsidRPr="00E83F7E" w:rsidDel="005C0C05" w:rsidRDefault="00F00B39">
      <w:pPr>
        <w:tabs>
          <w:tab w:val="clear" w:pos="567"/>
        </w:tabs>
        <w:rPr>
          <w:del w:id="611" w:author="Slovenian vendor" w:date="2025-09-04T09:26:00Z" w16du:dateUtc="2025-09-04T07:26:00Z"/>
        </w:rPr>
        <w:pPrChange w:id="612" w:author="Slovenian vendor" w:date="2025-09-04T09:26:00Z" w16du:dateUtc="2025-09-04T07:26:00Z">
          <w:pPr/>
        </w:pPrChange>
      </w:pPr>
    </w:p>
    <w:p w14:paraId="5226761A" w14:textId="198B7A1C" w:rsidR="00F00B39" w:rsidRPr="00E83F7E" w:rsidDel="005C0C05" w:rsidRDefault="00F00B39">
      <w:pPr>
        <w:tabs>
          <w:tab w:val="clear" w:pos="567"/>
        </w:tabs>
        <w:rPr>
          <w:del w:id="613" w:author="Slovenian vendor" w:date="2025-09-04T09:26:00Z" w16du:dateUtc="2025-09-04T07:26:00Z"/>
        </w:rPr>
        <w:pPrChange w:id="614" w:author="Slovenian vendor" w:date="2025-09-04T09:26:00Z" w16du:dateUtc="2025-09-04T07:26:00Z">
          <w:pPr/>
        </w:pPrChange>
      </w:pPr>
    </w:p>
    <w:p w14:paraId="288D9ABD" w14:textId="16D855D9" w:rsidR="00F00B39" w:rsidRPr="00E83F7E" w:rsidDel="005C0C05" w:rsidRDefault="00F00B39">
      <w:pPr>
        <w:tabs>
          <w:tab w:val="clear" w:pos="567"/>
        </w:tabs>
        <w:rPr>
          <w:del w:id="615" w:author="Slovenian vendor" w:date="2025-09-04T09:26:00Z" w16du:dateUtc="2025-09-04T07:26:00Z"/>
        </w:rPr>
        <w:pPrChange w:id="616" w:author="Slovenian vendor" w:date="2025-09-04T09:26:00Z" w16du:dateUtc="2025-09-04T07:26:00Z">
          <w:pPr/>
        </w:pPrChange>
      </w:pPr>
    </w:p>
    <w:p w14:paraId="5B760F96" w14:textId="046218DD" w:rsidR="00F00B39" w:rsidRPr="00E83F7E" w:rsidDel="005C0C05" w:rsidRDefault="00F00B39">
      <w:pPr>
        <w:tabs>
          <w:tab w:val="clear" w:pos="567"/>
        </w:tabs>
        <w:rPr>
          <w:del w:id="617" w:author="Slovenian vendor" w:date="2025-09-04T09:26:00Z" w16du:dateUtc="2025-09-04T07:26:00Z"/>
        </w:rPr>
        <w:pPrChange w:id="618" w:author="Slovenian vendor" w:date="2025-09-04T09:26:00Z" w16du:dateUtc="2025-09-04T07:26:00Z">
          <w:pPr/>
        </w:pPrChange>
      </w:pPr>
    </w:p>
    <w:p w14:paraId="5B40DFE8" w14:textId="42607E26" w:rsidR="00F00B39" w:rsidRPr="00E83F7E" w:rsidDel="005C0C05" w:rsidRDefault="00F00B39">
      <w:pPr>
        <w:tabs>
          <w:tab w:val="clear" w:pos="567"/>
        </w:tabs>
        <w:rPr>
          <w:del w:id="619" w:author="Slovenian vendor" w:date="2025-09-04T09:26:00Z" w16du:dateUtc="2025-09-04T07:26:00Z"/>
        </w:rPr>
        <w:pPrChange w:id="620" w:author="Slovenian vendor" w:date="2025-09-04T09:26:00Z" w16du:dateUtc="2025-09-04T07:26:00Z">
          <w:pPr/>
        </w:pPrChange>
      </w:pPr>
    </w:p>
    <w:p w14:paraId="62DAAF21" w14:textId="0AD44390" w:rsidR="00F00B39" w:rsidDel="005C0C05" w:rsidRDefault="00F00B39">
      <w:pPr>
        <w:tabs>
          <w:tab w:val="clear" w:pos="567"/>
        </w:tabs>
        <w:rPr>
          <w:del w:id="621" w:author="Slovenian vendor" w:date="2025-09-04T09:26:00Z" w16du:dateUtc="2025-09-04T07:26:00Z"/>
        </w:rPr>
        <w:pPrChange w:id="622" w:author="Slovenian vendor" w:date="2025-09-04T09:26:00Z" w16du:dateUtc="2025-09-04T07:26:00Z">
          <w:pPr/>
        </w:pPrChange>
      </w:pPr>
    </w:p>
    <w:p w14:paraId="7A7D7BBF" w14:textId="0C3090EE" w:rsidR="00F00B39" w:rsidRPr="00E83F7E" w:rsidDel="005C0C05" w:rsidRDefault="00F00B39">
      <w:pPr>
        <w:tabs>
          <w:tab w:val="clear" w:pos="567"/>
        </w:tabs>
        <w:rPr>
          <w:del w:id="623" w:author="Slovenian vendor" w:date="2025-09-04T09:26:00Z" w16du:dateUtc="2025-09-04T07:26:00Z"/>
        </w:rPr>
        <w:pPrChange w:id="624" w:author="Slovenian vendor" w:date="2025-09-04T09:26:00Z" w16du:dateUtc="2025-09-04T07:26:00Z">
          <w:pPr/>
        </w:pPrChange>
      </w:pPr>
    </w:p>
    <w:p w14:paraId="3B014AC5" w14:textId="3E34B4FB" w:rsidR="00F00B39" w:rsidRPr="00E83F7E" w:rsidDel="005C0C05" w:rsidRDefault="00F00B39">
      <w:pPr>
        <w:tabs>
          <w:tab w:val="clear" w:pos="567"/>
        </w:tabs>
        <w:rPr>
          <w:del w:id="625" w:author="Slovenian vendor" w:date="2025-09-04T09:26:00Z" w16du:dateUtc="2025-09-04T07:26:00Z"/>
        </w:rPr>
        <w:pPrChange w:id="626" w:author="Slovenian vendor" w:date="2025-09-04T09:26:00Z" w16du:dateUtc="2025-09-04T07:26:00Z">
          <w:pPr/>
        </w:pPrChange>
      </w:pPr>
    </w:p>
    <w:p w14:paraId="3B9E2F20" w14:textId="070FD5B5" w:rsidR="00F00B39" w:rsidRPr="00E83F7E" w:rsidDel="005C0C05" w:rsidRDefault="00F00B39">
      <w:pPr>
        <w:tabs>
          <w:tab w:val="clear" w:pos="567"/>
        </w:tabs>
        <w:rPr>
          <w:del w:id="627" w:author="Slovenian vendor" w:date="2025-09-04T09:26:00Z" w16du:dateUtc="2025-09-04T07:26:00Z"/>
        </w:rPr>
        <w:pPrChange w:id="628" w:author="Slovenian vendor" w:date="2025-09-04T09:26:00Z" w16du:dateUtc="2025-09-04T07:26:00Z">
          <w:pPr/>
        </w:pPrChange>
      </w:pPr>
    </w:p>
    <w:p w14:paraId="3E82A402" w14:textId="07ED945A" w:rsidR="00F00B39" w:rsidRPr="009004B4" w:rsidDel="005C0C05" w:rsidRDefault="00F00B39">
      <w:pPr>
        <w:tabs>
          <w:tab w:val="clear" w:pos="567"/>
        </w:tabs>
        <w:jc w:val="center"/>
        <w:outlineLvl w:val="0"/>
        <w:rPr>
          <w:del w:id="629" w:author="Slovenian vendor" w:date="2025-09-04T09:26:00Z" w16du:dateUtc="2025-09-04T07:26:00Z"/>
          <w:b/>
          <w:bCs/>
        </w:rPr>
        <w:pPrChange w:id="630" w:author="Slovenian vendor" w:date="2025-09-04T09:26:00Z" w16du:dateUtc="2025-09-04T07:26:00Z">
          <w:pPr>
            <w:jc w:val="center"/>
            <w:outlineLvl w:val="0"/>
          </w:pPr>
        </w:pPrChange>
      </w:pPr>
      <w:del w:id="631" w:author="Slovenian vendor" w:date="2025-09-04T09:26:00Z" w16du:dateUtc="2025-09-04T07:26:00Z">
        <w:r w:rsidRPr="009004B4" w:rsidDel="005C0C05">
          <w:rPr>
            <w:b/>
            <w:bCs/>
          </w:rPr>
          <w:delText>PRILOGA IV</w:delText>
        </w:r>
      </w:del>
    </w:p>
    <w:p w14:paraId="34DAC236" w14:textId="4060F452" w:rsidR="00F00B39" w:rsidRPr="00E83F7E" w:rsidDel="005C0C05" w:rsidRDefault="00F00B39">
      <w:pPr>
        <w:tabs>
          <w:tab w:val="clear" w:pos="567"/>
        </w:tabs>
        <w:rPr>
          <w:del w:id="632" w:author="Slovenian vendor" w:date="2025-09-04T09:26:00Z" w16du:dateUtc="2025-09-04T07:26:00Z"/>
        </w:rPr>
        <w:pPrChange w:id="633" w:author="Slovenian vendor" w:date="2025-09-04T09:26:00Z" w16du:dateUtc="2025-09-04T07:26:00Z">
          <w:pPr/>
        </w:pPrChange>
      </w:pPr>
    </w:p>
    <w:p w14:paraId="47595128" w14:textId="5B999333" w:rsidR="00F00B39" w:rsidRPr="00E83F7E" w:rsidDel="005C0C05" w:rsidRDefault="00F00B39">
      <w:pPr>
        <w:pStyle w:val="EUCP-Heading-1"/>
        <w:tabs>
          <w:tab w:val="clear" w:pos="567"/>
        </w:tabs>
        <w:rPr>
          <w:del w:id="634" w:author="Slovenian vendor" w:date="2025-09-04T09:26:00Z" w16du:dateUtc="2025-09-04T07:26:00Z"/>
        </w:rPr>
        <w:pPrChange w:id="635" w:author="Slovenian vendor" w:date="2025-09-04T09:26:00Z" w16du:dateUtc="2025-09-04T07:26:00Z">
          <w:pPr>
            <w:pStyle w:val="EUCP-Heading-1"/>
          </w:pPr>
        </w:pPrChange>
      </w:pPr>
      <w:del w:id="636" w:author="Slovenian vendor" w:date="2025-09-04T09:26:00Z" w16du:dateUtc="2025-09-04T07:26:00Z">
        <w:r w:rsidRPr="00E83F7E" w:rsidDel="005C0C05">
          <w:delText xml:space="preserve">ZNANSTVENI ZAKLJUČKI IN </w:delText>
        </w:r>
        <w:bookmarkStart w:id="637" w:name="_Hlk154563429"/>
        <w:r w:rsidRPr="00E83F7E" w:rsidDel="005C0C05">
          <w:delText>PODLAGA ZA SPREMEMBO DOVOLJENJA (DOVOLJENJ) ZA PROMET</w:delText>
        </w:r>
        <w:bookmarkEnd w:id="637"/>
        <w:r w:rsidRPr="00E83F7E" w:rsidDel="005C0C05">
          <w:delText xml:space="preserve"> Z ZDRAVILOM</w:delText>
        </w:r>
      </w:del>
    </w:p>
    <w:p w14:paraId="488B4692" w14:textId="5D22D78D" w:rsidR="00F00B39" w:rsidRPr="00404D4A" w:rsidDel="005C0C05" w:rsidRDefault="00F00B39">
      <w:pPr>
        <w:tabs>
          <w:tab w:val="clear" w:pos="567"/>
        </w:tabs>
        <w:rPr>
          <w:del w:id="638" w:author="Slovenian vendor" w:date="2025-09-04T09:26:00Z" w16du:dateUtc="2025-09-04T07:26:00Z"/>
          <w:b/>
          <w:bCs/>
        </w:rPr>
        <w:pPrChange w:id="639" w:author="Slovenian vendor" w:date="2025-09-04T09:26:00Z" w16du:dateUtc="2025-09-04T07:26:00Z">
          <w:pPr/>
        </w:pPrChange>
      </w:pPr>
      <w:del w:id="640" w:author="Slovenian vendor" w:date="2025-09-04T09:26:00Z" w16du:dateUtc="2025-09-04T07:26:00Z">
        <w:r w:rsidRPr="00E83F7E" w:rsidDel="005C0C05">
          <w:rPr>
            <w:rStyle w:val="Bold"/>
            <w:iCs/>
          </w:rPr>
          <w:br w:type="page"/>
        </w:r>
        <w:r w:rsidRPr="00404D4A" w:rsidDel="005C0C05">
          <w:rPr>
            <w:rStyle w:val="Bold"/>
            <w:b/>
            <w:bCs/>
            <w:iCs/>
          </w:rPr>
          <w:delText>Znanstveni zaključki</w:delText>
        </w:r>
      </w:del>
    </w:p>
    <w:p w14:paraId="221F1D1E" w14:textId="1CB420DB" w:rsidR="00F00B39" w:rsidRPr="00E83F7E" w:rsidDel="005C0C05" w:rsidRDefault="00F00B39">
      <w:pPr>
        <w:keepNext/>
        <w:tabs>
          <w:tab w:val="clear" w:pos="567"/>
        </w:tabs>
        <w:rPr>
          <w:del w:id="641" w:author="Slovenian vendor" w:date="2025-09-04T09:26:00Z" w16du:dateUtc="2025-09-04T07:26:00Z"/>
        </w:rPr>
        <w:pPrChange w:id="642" w:author="Slovenian vendor" w:date="2025-09-04T09:26:00Z" w16du:dateUtc="2025-09-04T07:26:00Z">
          <w:pPr>
            <w:keepNext/>
          </w:pPr>
        </w:pPrChange>
      </w:pPr>
    </w:p>
    <w:p w14:paraId="1EACC5B7" w14:textId="08B3E6E6" w:rsidR="00F00B39" w:rsidRPr="00E83F7E" w:rsidDel="005C0C05" w:rsidRDefault="00F00B39">
      <w:pPr>
        <w:tabs>
          <w:tab w:val="clear" w:pos="567"/>
        </w:tabs>
        <w:rPr>
          <w:del w:id="643" w:author="Slovenian vendor" w:date="2025-09-04T09:26:00Z" w16du:dateUtc="2025-09-04T07:26:00Z"/>
        </w:rPr>
        <w:pPrChange w:id="644" w:author="Slovenian vendor" w:date="2025-09-04T09:26:00Z" w16du:dateUtc="2025-09-04T07:26:00Z">
          <w:pPr/>
        </w:pPrChange>
      </w:pPr>
      <w:del w:id="645" w:author="Slovenian vendor" w:date="2025-09-04T09:26:00Z" w16du:dateUtc="2025-09-04T07:26:00Z">
        <w:r w:rsidRPr="00E83F7E" w:rsidDel="005C0C05">
          <w:delText xml:space="preserve">Upoštevajoč poročilo Odbora za oceno tveganja na področju farmakovigilance (PRAC) o oceni redno posodobljenega poročila o varnosti zdravila (PSUR) za </w:delText>
        </w:r>
        <w:r w:rsidDel="005C0C05">
          <w:delText>amivantamab</w:delText>
        </w:r>
        <w:r w:rsidRPr="00E83F7E" w:rsidDel="005C0C05">
          <w:delText xml:space="preserve"> so bili sprejeti naslednji znanstveni zaključki:</w:delText>
        </w:r>
      </w:del>
    </w:p>
    <w:p w14:paraId="6529D1B3" w14:textId="78ADC457" w:rsidR="00F00B39" w:rsidRPr="00404D4A" w:rsidDel="005C0C05" w:rsidRDefault="00F00B39">
      <w:pPr>
        <w:tabs>
          <w:tab w:val="clear" w:pos="567"/>
        </w:tabs>
        <w:rPr>
          <w:del w:id="646" w:author="Slovenian vendor" w:date="2025-09-04T09:26:00Z" w16du:dateUtc="2025-09-04T07:26:00Z"/>
          <w:color w:val="auto"/>
        </w:rPr>
        <w:pPrChange w:id="647" w:author="Slovenian vendor" w:date="2025-09-04T09:26:00Z" w16du:dateUtc="2025-09-04T07:26:00Z">
          <w:pPr/>
        </w:pPrChange>
      </w:pPr>
    </w:p>
    <w:p w14:paraId="19332076" w14:textId="185631B9" w:rsidR="00F00B39" w:rsidRPr="00404D4A" w:rsidDel="005C0C05" w:rsidRDefault="003C4879">
      <w:pPr>
        <w:pStyle w:val="LightGreen"/>
        <w:rPr>
          <w:del w:id="648" w:author="Slovenian vendor" w:date="2025-09-04T09:26:00Z" w16du:dateUtc="2025-09-04T07:26:00Z"/>
          <w:noProof/>
          <w:color w:val="auto"/>
          <w:lang w:val="sl-SI"/>
        </w:rPr>
      </w:pPr>
      <w:del w:id="649" w:author="Slovenian vendor" w:date="2025-09-04T09:26:00Z" w16du:dateUtc="2025-09-04T07:26:00Z">
        <w:r w:rsidRPr="00404D4A" w:rsidDel="005C0C05">
          <w:rPr>
            <w:noProof/>
            <w:color w:val="auto"/>
            <w:lang w:val="sl-SI"/>
          </w:rPr>
          <w:delText>Glede na razpoložljiv podatke o kožnih razjedah iz kliničnih preskušanj, literature in spontanih sporočil in glede na verjeten mehanizem delovanja, odbor PRAC meni, da je vzročna povezava med amivantamabom in kožnimi razjedami vsaj razumno možna. Odbor PRAC je sklenil, da je treba informacije o zdravilih, ki vsebujejo amivantamab, ustrezno spremeniti.</w:delText>
        </w:r>
      </w:del>
    </w:p>
    <w:p w14:paraId="331B1F7B" w14:textId="3DBE473F" w:rsidR="003C4879" w:rsidRPr="00404D4A" w:rsidDel="005C0C05" w:rsidRDefault="003C4879">
      <w:pPr>
        <w:pStyle w:val="LightGreen"/>
        <w:rPr>
          <w:del w:id="650" w:author="Slovenian vendor" w:date="2025-09-04T09:26:00Z" w16du:dateUtc="2025-09-04T07:26:00Z"/>
          <w:noProof/>
          <w:color w:val="auto"/>
          <w:lang w:val="sl-SI"/>
        </w:rPr>
      </w:pPr>
    </w:p>
    <w:p w14:paraId="326163AC" w14:textId="36EF155C" w:rsidR="00F00B39" w:rsidRPr="00E83F7E" w:rsidDel="005C0C05" w:rsidRDefault="00F00B39">
      <w:pPr>
        <w:tabs>
          <w:tab w:val="clear" w:pos="567"/>
        </w:tabs>
        <w:rPr>
          <w:del w:id="651" w:author="Slovenian vendor" w:date="2025-09-04T09:26:00Z" w16du:dateUtc="2025-09-04T07:26:00Z"/>
          <w:szCs w:val="22"/>
        </w:rPr>
        <w:pPrChange w:id="652" w:author="Slovenian vendor" w:date="2025-09-04T09:26:00Z" w16du:dateUtc="2025-09-04T07:26:00Z">
          <w:pPr/>
        </w:pPrChange>
      </w:pPr>
      <w:del w:id="653" w:author="Slovenian vendor" w:date="2025-09-04T09:26:00Z" w16du:dateUtc="2025-09-04T07:26:00Z">
        <w:r w:rsidRPr="00E83F7E" w:rsidDel="005C0C05">
          <w:delText xml:space="preserve">Po pregledu priporočila odbora PRAC se odbor CHMP strinja </w:delText>
        </w:r>
        <w:r w:rsidDel="005C0C05">
          <w:delText>s</w:delText>
        </w:r>
        <w:r w:rsidRPr="00E83F7E" w:rsidDel="005C0C05">
          <w:delText xml:space="preserve"> splošnimi zaključki odbora PRAC in njegovo podlago za priporočilo.</w:delText>
        </w:r>
      </w:del>
    </w:p>
    <w:p w14:paraId="5D397BE6" w14:textId="0D132E16" w:rsidR="00F00B39" w:rsidRPr="00E83F7E" w:rsidDel="005C0C05" w:rsidRDefault="00F00B39">
      <w:pPr>
        <w:tabs>
          <w:tab w:val="clear" w:pos="567"/>
        </w:tabs>
        <w:rPr>
          <w:del w:id="654" w:author="Slovenian vendor" w:date="2025-09-04T09:26:00Z" w16du:dateUtc="2025-09-04T07:26:00Z"/>
        </w:rPr>
        <w:pPrChange w:id="655" w:author="Slovenian vendor" w:date="2025-09-04T09:26:00Z" w16du:dateUtc="2025-09-04T07:26:00Z">
          <w:pPr/>
        </w:pPrChange>
      </w:pPr>
    </w:p>
    <w:p w14:paraId="01530C29" w14:textId="0EED2CD9" w:rsidR="00F00B39" w:rsidRPr="00404D4A" w:rsidDel="005C0C05" w:rsidRDefault="00F00B39">
      <w:pPr>
        <w:keepNext/>
        <w:tabs>
          <w:tab w:val="clear" w:pos="567"/>
        </w:tabs>
        <w:rPr>
          <w:del w:id="656" w:author="Slovenian vendor" w:date="2025-09-04T09:26:00Z" w16du:dateUtc="2025-09-04T07:26:00Z"/>
          <w:b/>
          <w:bCs/>
        </w:rPr>
        <w:pPrChange w:id="657" w:author="Slovenian vendor" w:date="2025-09-04T09:26:00Z" w16du:dateUtc="2025-09-04T07:26:00Z">
          <w:pPr>
            <w:keepNext/>
          </w:pPr>
        </w:pPrChange>
      </w:pPr>
      <w:del w:id="658" w:author="Slovenian vendor" w:date="2025-09-04T09:26:00Z" w16du:dateUtc="2025-09-04T07:26:00Z">
        <w:r w:rsidRPr="00404D4A" w:rsidDel="005C0C05">
          <w:rPr>
            <w:rStyle w:val="Bold"/>
            <w:b/>
            <w:bCs/>
          </w:rPr>
          <w:delText>Podlaga za spremembo dovoljenja (dovoljenj) za promet z zdravilom</w:delText>
        </w:r>
      </w:del>
    </w:p>
    <w:p w14:paraId="6A06400F" w14:textId="3BDE2CE4" w:rsidR="00F00B39" w:rsidRPr="00E83F7E" w:rsidDel="005C0C05" w:rsidRDefault="00F00B39">
      <w:pPr>
        <w:keepNext/>
        <w:tabs>
          <w:tab w:val="clear" w:pos="567"/>
        </w:tabs>
        <w:rPr>
          <w:del w:id="659" w:author="Slovenian vendor" w:date="2025-09-04T09:26:00Z" w16du:dateUtc="2025-09-04T07:26:00Z"/>
        </w:rPr>
        <w:pPrChange w:id="660" w:author="Slovenian vendor" w:date="2025-09-04T09:26:00Z" w16du:dateUtc="2025-09-04T07:26:00Z">
          <w:pPr>
            <w:keepNext/>
          </w:pPr>
        </w:pPrChange>
      </w:pPr>
    </w:p>
    <w:p w14:paraId="0CD45E03" w14:textId="170B04BF" w:rsidR="00F00B39" w:rsidRPr="00E83F7E" w:rsidDel="005C0C05" w:rsidRDefault="00F00B39">
      <w:pPr>
        <w:tabs>
          <w:tab w:val="clear" w:pos="567"/>
        </w:tabs>
        <w:rPr>
          <w:del w:id="661" w:author="Slovenian vendor" w:date="2025-09-04T09:26:00Z" w16du:dateUtc="2025-09-04T07:26:00Z"/>
        </w:rPr>
        <w:pPrChange w:id="662" w:author="Slovenian vendor" w:date="2025-09-04T09:26:00Z" w16du:dateUtc="2025-09-04T07:26:00Z">
          <w:pPr/>
        </w:pPrChange>
      </w:pPr>
      <w:del w:id="663" w:author="Slovenian vendor" w:date="2025-09-04T09:26:00Z" w16du:dateUtc="2025-09-04T07:26:00Z">
        <w:r w:rsidRPr="00E83F7E" w:rsidDel="005C0C05">
          <w:delText xml:space="preserve">Na podlagi znanstvenih zaključkov za </w:delText>
        </w:r>
        <w:r w:rsidDel="005C0C05">
          <w:delText>amivantamab</w:delText>
        </w:r>
        <w:r w:rsidRPr="00E83F7E" w:rsidDel="005C0C05">
          <w:delText xml:space="preserve"> odbor CHMP meni, da je razmerje med koristmi in tveganji zdravil(-a), ki vsebuje(-jo) </w:delText>
        </w:r>
        <w:r w:rsidDel="005C0C05">
          <w:delText>amivantamab</w:delText>
        </w:r>
        <w:r w:rsidRPr="00E83F7E" w:rsidDel="005C0C05">
          <w:delText xml:space="preserve"> nespremenjeno ob upoštevanju predlaganih sprememb v informacijah o zdravilu.</w:delText>
        </w:r>
      </w:del>
    </w:p>
    <w:p w14:paraId="4A2760DF" w14:textId="1CC1D95F" w:rsidR="00F00B39" w:rsidRPr="00E83F7E" w:rsidDel="005C0C05" w:rsidRDefault="00F00B39">
      <w:pPr>
        <w:tabs>
          <w:tab w:val="clear" w:pos="567"/>
        </w:tabs>
        <w:rPr>
          <w:del w:id="664" w:author="Slovenian vendor" w:date="2025-09-04T09:26:00Z" w16du:dateUtc="2025-09-04T07:26:00Z"/>
          <w:snapToGrid w:val="0"/>
        </w:rPr>
        <w:pPrChange w:id="665" w:author="Slovenian vendor" w:date="2025-09-04T09:26:00Z" w16du:dateUtc="2025-09-04T07:26:00Z">
          <w:pPr/>
        </w:pPrChange>
      </w:pPr>
    </w:p>
    <w:p w14:paraId="63BC254C" w14:textId="0F9E0464" w:rsidR="00F00B39" w:rsidRPr="00E83F7E" w:rsidDel="005C0C05" w:rsidRDefault="00F00B39">
      <w:pPr>
        <w:tabs>
          <w:tab w:val="clear" w:pos="567"/>
        </w:tabs>
        <w:rPr>
          <w:del w:id="666" w:author="Slovenian vendor" w:date="2025-09-04T09:26:00Z" w16du:dateUtc="2025-09-04T07:26:00Z"/>
          <w:snapToGrid w:val="0"/>
          <w:szCs w:val="22"/>
        </w:rPr>
        <w:pPrChange w:id="667" w:author="Slovenian vendor" w:date="2025-09-04T09:26:00Z" w16du:dateUtc="2025-09-04T07:26:00Z">
          <w:pPr/>
        </w:pPrChange>
      </w:pPr>
      <w:del w:id="668" w:author="Slovenian vendor" w:date="2025-09-04T09:26:00Z" w16du:dateUtc="2025-09-04T07:26:00Z">
        <w:r w:rsidRPr="00E83F7E" w:rsidDel="005C0C05">
          <w:rPr>
            <w:snapToGrid w:val="0"/>
          </w:rPr>
          <w:delText>Odbor CHMP zato priporoča spremembo dovoljenja (dovoljenj) za promet z zdravilom.</w:delText>
        </w:r>
      </w:del>
    </w:p>
    <w:p w14:paraId="43EFD017" w14:textId="3C1B2800" w:rsidR="00F00B39" w:rsidRPr="00E83F7E" w:rsidDel="005C0C05" w:rsidRDefault="00F00B39">
      <w:pPr>
        <w:tabs>
          <w:tab w:val="clear" w:pos="567"/>
        </w:tabs>
        <w:rPr>
          <w:del w:id="669" w:author="Slovenian vendor" w:date="2025-09-04T09:26:00Z" w16du:dateUtc="2025-09-04T07:26:00Z"/>
          <w:iCs/>
          <w:szCs w:val="22"/>
        </w:rPr>
        <w:pPrChange w:id="670" w:author="Slovenian vendor" w:date="2025-09-04T09:26:00Z" w16du:dateUtc="2025-09-04T07:26:00Z">
          <w:pPr/>
        </w:pPrChange>
      </w:pPr>
    </w:p>
    <w:p w14:paraId="3E657441" w14:textId="77777777" w:rsidR="000E50AB" w:rsidRPr="00C7453D" w:rsidRDefault="000E50AB">
      <w:pPr>
        <w:tabs>
          <w:tab w:val="clear" w:pos="567"/>
        </w:tabs>
        <w:rPr>
          <w:szCs w:val="22"/>
        </w:rPr>
        <w:pPrChange w:id="671" w:author="Slovenian vendor" w:date="2025-09-04T09:26:00Z" w16du:dateUtc="2025-09-04T07:26:00Z">
          <w:pPr/>
        </w:pPrChange>
      </w:pPr>
    </w:p>
    <w:sectPr w:rsidR="000E50AB" w:rsidRPr="00C7453D" w:rsidSect="00E75A7B">
      <w:footerReference w:type="defaul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369F5" w14:textId="77777777" w:rsidR="00FF27D1" w:rsidRDefault="00FF27D1">
      <w:r>
        <w:separator/>
      </w:r>
    </w:p>
  </w:endnote>
  <w:endnote w:type="continuationSeparator" w:id="0">
    <w:p w14:paraId="12F75EED" w14:textId="77777777" w:rsidR="00FF27D1" w:rsidRDefault="00FF27D1">
      <w:r>
        <w:continuationSeparator/>
      </w:r>
    </w:p>
  </w:endnote>
  <w:endnote w:type="continuationNotice" w:id="1">
    <w:p w14:paraId="4A86A10A" w14:textId="77777777" w:rsidR="00FF27D1" w:rsidRDefault="00FF2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764D" w14:textId="77777777" w:rsidR="00437305" w:rsidRPr="00E1616F" w:rsidRDefault="00437305">
    <w:pPr>
      <w:tabs>
        <w:tab w:val="right" w:pos="8931"/>
      </w:tabs>
      <w:ind w:right="96"/>
      <w:jc w:val="center"/>
      <w:rPr>
        <w:rFonts w:ascii="Arial" w:hAnsi="Arial" w:cs="Arial"/>
        <w:sz w:val="16"/>
        <w:szCs w:val="16"/>
      </w:rPr>
    </w:pPr>
    <w:r>
      <w:fldChar w:fldCharType="begin"/>
    </w:r>
    <w:r>
      <w:instrText xml:space="preserve"> EQ </w:instrText>
    </w:r>
    <w:r>
      <w:fldChar w:fldCharType="end"/>
    </w:r>
    <w:r w:rsidRPr="00E1616F">
      <w:rPr>
        <w:rStyle w:val="PageNumber"/>
        <w:rFonts w:ascii="Arial" w:hAnsi="Arial" w:cs="Arial"/>
        <w:sz w:val="16"/>
        <w:szCs w:val="16"/>
      </w:rPr>
      <w:fldChar w:fldCharType="begin"/>
    </w:r>
    <w:r w:rsidRPr="00E1616F">
      <w:rPr>
        <w:rStyle w:val="PageNumber"/>
        <w:rFonts w:ascii="Arial" w:hAnsi="Arial" w:cs="Arial"/>
        <w:sz w:val="16"/>
        <w:szCs w:val="16"/>
      </w:rPr>
      <w:instrText xml:space="preserve">PAGE  </w:instrText>
    </w:r>
    <w:r w:rsidRPr="00E1616F">
      <w:rPr>
        <w:rStyle w:val="PageNumber"/>
        <w:rFonts w:ascii="Arial" w:hAnsi="Arial" w:cs="Arial"/>
        <w:sz w:val="16"/>
        <w:szCs w:val="16"/>
      </w:rPr>
      <w:fldChar w:fldCharType="separate"/>
    </w:r>
    <w:r>
      <w:rPr>
        <w:rStyle w:val="PageNumber"/>
        <w:rFonts w:ascii="Arial" w:hAnsi="Arial" w:cs="Arial"/>
        <w:sz w:val="16"/>
        <w:szCs w:val="16"/>
      </w:rPr>
      <w:t>8</w:t>
    </w:r>
    <w:r w:rsidRPr="00E1616F">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BBA1" w14:textId="77777777" w:rsidR="00437305" w:rsidRDefault="00437305">
    <w:pP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889E6" w14:textId="77777777" w:rsidR="00FF27D1" w:rsidRDefault="00FF27D1">
      <w:r>
        <w:separator/>
      </w:r>
    </w:p>
  </w:footnote>
  <w:footnote w:type="continuationSeparator" w:id="0">
    <w:p w14:paraId="4AFD6669" w14:textId="77777777" w:rsidR="00FF27D1" w:rsidRDefault="00FF27D1">
      <w:r>
        <w:continuationSeparator/>
      </w:r>
    </w:p>
  </w:footnote>
  <w:footnote w:type="continuationNotice" w:id="1">
    <w:p w14:paraId="3FE4E404" w14:textId="77777777" w:rsidR="00FF27D1" w:rsidRDefault="00FF27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C69A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98E29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5EECF5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AA73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BE6BD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848D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B6A7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56F05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A678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8AD6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0175992"/>
    <w:multiLevelType w:val="hybridMultilevel"/>
    <w:tmpl w:val="0030708A"/>
    <w:lvl w:ilvl="0" w:tplc="70889992">
      <w:numFmt w:val="bullet"/>
      <w:lvlText w:val="•"/>
      <w:lvlJc w:val="left"/>
      <w:pPr>
        <w:ind w:left="930" w:hanging="57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7800C02"/>
    <w:multiLevelType w:val="hybridMultilevel"/>
    <w:tmpl w:val="A8AC45C4"/>
    <w:lvl w:ilvl="0" w:tplc="0409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2450420"/>
    <w:multiLevelType w:val="hybridMultilevel"/>
    <w:tmpl w:val="5D4A39F6"/>
    <w:lvl w:ilvl="0" w:tplc="1C8CA13A">
      <w:start w:val="1"/>
      <w:numFmt w:val="bullet"/>
      <w:lvlText w:val=""/>
      <w:lvlJc w:val="left"/>
      <w:pPr>
        <w:ind w:left="570" w:hanging="570"/>
      </w:pPr>
      <w:rPr>
        <w:rFonts w:ascii="Symbol" w:hAnsi="Symbol" w:hint="default"/>
      </w:rPr>
    </w:lvl>
    <w:lvl w:ilvl="1" w:tplc="0A5A9B8C">
      <w:numFmt w:val="bullet"/>
      <w:lvlText w:val="•"/>
      <w:lvlJc w:val="left"/>
      <w:pPr>
        <w:ind w:left="1290" w:hanging="57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CC808DA"/>
    <w:multiLevelType w:val="hybridMultilevel"/>
    <w:tmpl w:val="369C6A08"/>
    <w:lvl w:ilvl="0" w:tplc="728CED7C">
      <w:numFmt w:val="bullet"/>
      <w:lvlText w:val="•"/>
      <w:lvlJc w:val="left"/>
      <w:pPr>
        <w:ind w:left="930" w:hanging="57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F280DF3"/>
    <w:multiLevelType w:val="hybridMultilevel"/>
    <w:tmpl w:val="CD14FD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57653320">
    <w:abstractNumId w:val="12"/>
  </w:num>
  <w:num w:numId="2" w16cid:durableId="1293251682">
    <w:abstractNumId w:val="9"/>
  </w:num>
  <w:num w:numId="3" w16cid:durableId="175854303">
    <w:abstractNumId w:val="7"/>
  </w:num>
  <w:num w:numId="4" w16cid:durableId="105543972">
    <w:abstractNumId w:val="6"/>
  </w:num>
  <w:num w:numId="5" w16cid:durableId="1864439608">
    <w:abstractNumId w:val="5"/>
  </w:num>
  <w:num w:numId="6" w16cid:durableId="1143692383">
    <w:abstractNumId w:val="4"/>
  </w:num>
  <w:num w:numId="7" w16cid:durableId="342322306">
    <w:abstractNumId w:val="8"/>
  </w:num>
  <w:num w:numId="8" w16cid:durableId="420179815">
    <w:abstractNumId w:val="3"/>
  </w:num>
  <w:num w:numId="9" w16cid:durableId="723219952">
    <w:abstractNumId w:val="2"/>
  </w:num>
  <w:num w:numId="10" w16cid:durableId="241108879">
    <w:abstractNumId w:val="1"/>
  </w:num>
  <w:num w:numId="11" w16cid:durableId="2108190265">
    <w:abstractNumId w:val="0"/>
  </w:num>
  <w:num w:numId="12" w16cid:durableId="1768186480">
    <w:abstractNumId w:val="11"/>
  </w:num>
  <w:num w:numId="13" w16cid:durableId="1953778547">
    <w:abstractNumId w:val="13"/>
  </w:num>
  <w:num w:numId="14" w16cid:durableId="272438731">
    <w:abstractNumId w:val="10"/>
  </w:num>
  <w:num w:numId="15" w16cid:durableId="65522894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ovenian vendor">
    <w15:presenceInfo w15:providerId="None" w15:userId="Slovenian vendor"/>
  </w15:person>
  <w15:person w15:author="Slovene LOC">
    <w15:presenceInfo w15:providerId="None" w15:userId="Slovene LOC"/>
  </w15:person>
  <w15:person w15:author="Marija Fabijan">
    <w15:presenceInfo w15:providerId="AD" w15:userId="S::mfabijan@jazmp.si::a8bd7894-38cd-4eed-b3a7-ab33da58df3e"/>
  </w15:person>
  <w15:person w15:author="Slovene LOC 2">
    <w15:presenceInfo w15:providerId="None" w15:userId="Slovene LOC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0A"/>
    <w:rsid w:val="00000059"/>
    <w:rsid w:val="00000D62"/>
    <w:rsid w:val="00001587"/>
    <w:rsid w:val="00002E23"/>
    <w:rsid w:val="00002EED"/>
    <w:rsid w:val="0000362A"/>
    <w:rsid w:val="0000388F"/>
    <w:rsid w:val="00003AEF"/>
    <w:rsid w:val="00003C2A"/>
    <w:rsid w:val="00003EE8"/>
    <w:rsid w:val="000042F5"/>
    <w:rsid w:val="000043FC"/>
    <w:rsid w:val="000049ED"/>
    <w:rsid w:val="00005144"/>
    <w:rsid w:val="00005701"/>
    <w:rsid w:val="00006CB0"/>
    <w:rsid w:val="00006E70"/>
    <w:rsid w:val="00007528"/>
    <w:rsid w:val="00007A61"/>
    <w:rsid w:val="00007DFD"/>
    <w:rsid w:val="00010C8C"/>
    <w:rsid w:val="000112C2"/>
    <w:rsid w:val="000114B4"/>
    <w:rsid w:val="0001164F"/>
    <w:rsid w:val="000118CB"/>
    <w:rsid w:val="0001197D"/>
    <w:rsid w:val="00011E01"/>
    <w:rsid w:val="00011E83"/>
    <w:rsid w:val="0001208C"/>
    <w:rsid w:val="00012487"/>
    <w:rsid w:val="000126BC"/>
    <w:rsid w:val="00012CAF"/>
    <w:rsid w:val="0001379E"/>
    <w:rsid w:val="00013975"/>
    <w:rsid w:val="00013E96"/>
    <w:rsid w:val="00014869"/>
    <w:rsid w:val="00014A3F"/>
    <w:rsid w:val="000150D3"/>
    <w:rsid w:val="00015FA0"/>
    <w:rsid w:val="000166C1"/>
    <w:rsid w:val="00016757"/>
    <w:rsid w:val="0002006B"/>
    <w:rsid w:val="000205BB"/>
    <w:rsid w:val="0002074F"/>
    <w:rsid w:val="00020AE8"/>
    <w:rsid w:val="00020D29"/>
    <w:rsid w:val="000212BB"/>
    <w:rsid w:val="0002218C"/>
    <w:rsid w:val="000226DC"/>
    <w:rsid w:val="00023150"/>
    <w:rsid w:val="00023956"/>
    <w:rsid w:val="00023A2C"/>
    <w:rsid w:val="0002468A"/>
    <w:rsid w:val="00024AE1"/>
    <w:rsid w:val="00025EBE"/>
    <w:rsid w:val="00026109"/>
    <w:rsid w:val="0002635E"/>
    <w:rsid w:val="0002675C"/>
    <w:rsid w:val="00026923"/>
    <w:rsid w:val="00026AB5"/>
    <w:rsid w:val="00026BF2"/>
    <w:rsid w:val="00026E75"/>
    <w:rsid w:val="000271F6"/>
    <w:rsid w:val="0002759D"/>
    <w:rsid w:val="0002792B"/>
    <w:rsid w:val="00027A12"/>
    <w:rsid w:val="000302C8"/>
    <w:rsid w:val="00030445"/>
    <w:rsid w:val="000318C7"/>
    <w:rsid w:val="00031A70"/>
    <w:rsid w:val="00031FD7"/>
    <w:rsid w:val="00032F4F"/>
    <w:rsid w:val="000333C1"/>
    <w:rsid w:val="00033D26"/>
    <w:rsid w:val="00033FDB"/>
    <w:rsid w:val="000342E0"/>
    <w:rsid w:val="000344F6"/>
    <w:rsid w:val="00034F3B"/>
    <w:rsid w:val="00035306"/>
    <w:rsid w:val="000358BF"/>
    <w:rsid w:val="00035DF1"/>
    <w:rsid w:val="00035F5A"/>
    <w:rsid w:val="0003676A"/>
    <w:rsid w:val="0003699C"/>
    <w:rsid w:val="00036BCA"/>
    <w:rsid w:val="00037720"/>
    <w:rsid w:val="00037BB5"/>
    <w:rsid w:val="00037F3F"/>
    <w:rsid w:val="00040B5F"/>
    <w:rsid w:val="00040E77"/>
    <w:rsid w:val="00041528"/>
    <w:rsid w:val="00042263"/>
    <w:rsid w:val="000433E6"/>
    <w:rsid w:val="00043505"/>
    <w:rsid w:val="00043709"/>
    <w:rsid w:val="00043C70"/>
    <w:rsid w:val="00043E88"/>
    <w:rsid w:val="00044042"/>
    <w:rsid w:val="000446CB"/>
    <w:rsid w:val="00044769"/>
    <w:rsid w:val="0004573A"/>
    <w:rsid w:val="00045F37"/>
    <w:rsid w:val="000462BE"/>
    <w:rsid w:val="00046B0B"/>
    <w:rsid w:val="00046D85"/>
    <w:rsid w:val="000474D2"/>
    <w:rsid w:val="00047642"/>
    <w:rsid w:val="000479C5"/>
    <w:rsid w:val="00047CB0"/>
    <w:rsid w:val="000505F0"/>
    <w:rsid w:val="00050C86"/>
    <w:rsid w:val="00050DFD"/>
    <w:rsid w:val="00050EE9"/>
    <w:rsid w:val="00052118"/>
    <w:rsid w:val="0005250B"/>
    <w:rsid w:val="00052C21"/>
    <w:rsid w:val="00052DB4"/>
    <w:rsid w:val="00053809"/>
    <w:rsid w:val="00053914"/>
    <w:rsid w:val="000541C2"/>
    <w:rsid w:val="00054710"/>
    <w:rsid w:val="00054756"/>
    <w:rsid w:val="00054B2E"/>
    <w:rsid w:val="0005509B"/>
    <w:rsid w:val="00055169"/>
    <w:rsid w:val="000556C8"/>
    <w:rsid w:val="00055CED"/>
    <w:rsid w:val="00055D79"/>
    <w:rsid w:val="000560C5"/>
    <w:rsid w:val="0005612A"/>
    <w:rsid w:val="00056C49"/>
    <w:rsid w:val="00056E89"/>
    <w:rsid w:val="00056FE0"/>
    <w:rsid w:val="00057009"/>
    <w:rsid w:val="0005772B"/>
    <w:rsid w:val="00057E96"/>
    <w:rsid w:val="00060090"/>
    <w:rsid w:val="000603C8"/>
    <w:rsid w:val="000608A4"/>
    <w:rsid w:val="00060AA1"/>
    <w:rsid w:val="000613BC"/>
    <w:rsid w:val="000616E1"/>
    <w:rsid w:val="000618D6"/>
    <w:rsid w:val="00061FEE"/>
    <w:rsid w:val="00062695"/>
    <w:rsid w:val="00062E3C"/>
    <w:rsid w:val="000631FD"/>
    <w:rsid w:val="00063441"/>
    <w:rsid w:val="000634F7"/>
    <w:rsid w:val="00063C49"/>
    <w:rsid w:val="00064013"/>
    <w:rsid w:val="000640EA"/>
    <w:rsid w:val="000641CF"/>
    <w:rsid w:val="000643D3"/>
    <w:rsid w:val="00064694"/>
    <w:rsid w:val="000646D1"/>
    <w:rsid w:val="00064A1A"/>
    <w:rsid w:val="0006511F"/>
    <w:rsid w:val="0006570A"/>
    <w:rsid w:val="00065DE5"/>
    <w:rsid w:val="00066554"/>
    <w:rsid w:val="00066803"/>
    <w:rsid w:val="00066F0A"/>
    <w:rsid w:val="00067B16"/>
    <w:rsid w:val="00067B92"/>
    <w:rsid w:val="00070258"/>
    <w:rsid w:val="00070DF2"/>
    <w:rsid w:val="00070E2B"/>
    <w:rsid w:val="00070FDC"/>
    <w:rsid w:val="0007187D"/>
    <w:rsid w:val="00071F8A"/>
    <w:rsid w:val="0007297A"/>
    <w:rsid w:val="00072AEB"/>
    <w:rsid w:val="000739D2"/>
    <w:rsid w:val="00073C24"/>
    <w:rsid w:val="00073CA0"/>
    <w:rsid w:val="00073E04"/>
    <w:rsid w:val="0007401B"/>
    <w:rsid w:val="0007402D"/>
    <w:rsid w:val="0007577E"/>
    <w:rsid w:val="000757B2"/>
    <w:rsid w:val="0007628D"/>
    <w:rsid w:val="0007640D"/>
    <w:rsid w:val="00076422"/>
    <w:rsid w:val="00076595"/>
    <w:rsid w:val="00076751"/>
    <w:rsid w:val="00077451"/>
    <w:rsid w:val="00077C1A"/>
    <w:rsid w:val="0008077A"/>
    <w:rsid w:val="000808FD"/>
    <w:rsid w:val="00080C5F"/>
    <w:rsid w:val="00080F9E"/>
    <w:rsid w:val="000813F5"/>
    <w:rsid w:val="00081DAB"/>
    <w:rsid w:val="00081EA2"/>
    <w:rsid w:val="00082563"/>
    <w:rsid w:val="00083446"/>
    <w:rsid w:val="0008356B"/>
    <w:rsid w:val="00083774"/>
    <w:rsid w:val="000839C7"/>
    <w:rsid w:val="00083E00"/>
    <w:rsid w:val="000841A3"/>
    <w:rsid w:val="00084321"/>
    <w:rsid w:val="00084435"/>
    <w:rsid w:val="000846F9"/>
    <w:rsid w:val="00084AE5"/>
    <w:rsid w:val="00084C54"/>
    <w:rsid w:val="00084DD9"/>
    <w:rsid w:val="000864C6"/>
    <w:rsid w:val="00086D29"/>
    <w:rsid w:val="0008704F"/>
    <w:rsid w:val="00090CDA"/>
    <w:rsid w:val="00090FDB"/>
    <w:rsid w:val="000918AF"/>
    <w:rsid w:val="00092829"/>
    <w:rsid w:val="00092B09"/>
    <w:rsid w:val="0009351E"/>
    <w:rsid w:val="0009479A"/>
    <w:rsid w:val="00094AD6"/>
    <w:rsid w:val="000953FA"/>
    <w:rsid w:val="000956BC"/>
    <w:rsid w:val="0009587E"/>
    <w:rsid w:val="000958EA"/>
    <w:rsid w:val="00095A00"/>
    <w:rsid w:val="00095D61"/>
    <w:rsid w:val="00095E44"/>
    <w:rsid w:val="00096D8D"/>
    <w:rsid w:val="0009755A"/>
    <w:rsid w:val="00097E5A"/>
    <w:rsid w:val="00097F61"/>
    <w:rsid w:val="000A0761"/>
    <w:rsid w:val="000A0F7F"/>
    <w:rsid w:val="000A1204"/>
    <w:rsid w:val="000A1232"/>
    <w:rsid w:val="000A1AE0"/>
    <w:rsid w:val="000A2B14"/>
    <w:rsid w:val="000A30E5"/>
    <w:rsid w:val="000A317B"/>
    <w:rsid w:val="000A391E"/>
    <w:rsid w:val="000A3E2C"/>
    <w:rsid w:val="000A3FDF"/>
    <w:rsid w:val="000A40D0"/>
    <w:rsid w:val="000A4752"/>
    <w:rsid w:val="000A4B2A"/>
    <w:rsid w:val="000A5689"/>
    <w:rsid w:val="000A6E8C"/>
    <w:rsid w:val="000A73CD"/>
    <w:rsid w:val="000A7512"/>
    <w:rsid w:val="000A7FA8"/>
    <w:rsid w:val="000B0097"/>
    <w:rsid w:val="000B00E3"/>
    <w:rsid w:val="000B00F4"/>
    <w:rsid w:val="000B0193"/>
    <w:rsid w:val="000B01B4"/>
    <w:rsid w:val="000B04B3"/>
    <w:rsid w:val="000B04EE"/>
    <w:rsid w:val="000B0A42"/>
    <w:rsid w:val="000B101F"/>
    <w:rsid w:val="000B11A9"/>
    <w:rsid w:val="000B14BB"/>
    <w:rsid w:val="000B15F9"/>
    <w:rsid w:val="000B1DBD"/>
    <w:rsid w:val="000B1F4B"/>
    <w:rsid w:val="000B23D8"/>
    <w:rsid w:val="000B2844"/>
    <w:rsid w:val="000B2E3E"/>
    <w:rsid w:val="000B2F27"/>
    <w:rsid w:val="000B2F58"/>
    <w:rsid w:val="000B37A8"/>
    <w:rsid w:val="000B3E13"/>
    <w:rsid w:val="000B3EBA"/>
    <w:rsid w:val="000B4271"/>
    <w:rsid w:val="000B43D5"/>
    <w:rsid w:val="000B46DA"/>
    <w:rsid w:val="000B51D9"/>
    <w:rsid w:val="000B53B6"/>
    <w:rsid w:val="000B555F"/>
    <w:rsid w:val="000B6A91"/>
    <w:rsid w:val="000B6E56"/>
    <w:rsid w:val="000B70BC"/>
    <w:rsid w:val="000B7D8F"/>
    <w:rsid w:val="000C018B"/>
    <w:rsid w:val="000C03BA"/>
    <w:rsid w:val="000C03FB"/>
    <w:rsid w:val="000C0967"/>
    <w:rsid w:val="000C0D71"/>
    <w:rsid w:val="000C12D1"/>
    <w:rsid w:val="000C25B7"/>
    <w:rsid w:val="000C2D89"/>
    <w:rsid w:val="000C308F"/>
    <w:rsid w:val="000C3229"/>
    <w:rsid w:val="000C3336"/>
    <w:rsid w:val="000C3C26"/>
    <w:rsid w:val="000C42E1"/>
    <w:rsid w:val="000C46C6"/>
    <w:rsid w:val="000C49BD"/>
    <w:rsid w:val="000C4A56"/>
    <w:rsid w:val="000C4C33"/>
    <w:rsid w:val="000C4E79"/>
    <w:rsid w:val="000C5041"/>
    <w:rsid w:val="000C5A4E"/>
    <w:rsid w:val="000C5F39"/>
    <w:rsid w:val="000C635D"/>
    <w:rsid w:val="000C695B"/>
    <w:rsid w:val="000C6C26"/>
    <w:rsid w:val="000C6C7D"/>
    <w:rsid w:val="000C6D36"/>
    <w:rsid w:val="000C7987"/>
    <w:rsid w:val="000C7F49"/>
    <w:rsid w:val="000D02F5"/>
    <w:rsid w:val="000D0391"/>
    <w:rsid w:val="000D048C"/>
    <w:rsid w:val="000D0967"/>
    <w:rsid w:val="000D1AEE"/>
    <w:rsid w:val="000D1D6D"/>
    <w:rsid w:val="000D1F4F"/>
    <w:rsid w:val="000D1F90"/>
    <w:rsid w:val="000D25D2"/>
    <w:rsid w:val="000D2E09"/>
    <w:rsid w:val="000D2F62"/>
    <w:rsid w:val="000D38FF"/>
    <w:rsid w:val="000D45AD"/>
    <w:rsid w:val="000D45D7"/>
    <w:rsid w:val="000D4D07"/>
    <w:rsid w:val="000D50A1"/>
    <w:rsid w:val="000D5FE3"/>
    <w:rsid w:val="000D6517"/>
    <w:rsid w:val="000D6C5B"/>
    <w:rsid w:val="000D72B9"/>
    <w:rsid w:val="000D7325"/>
    <w:rsid w:val="000D7535"/>
    <w:rsid w:val="000D7BA1"/>
    <w:rsid w:val="000E0273"/>
    <w:rsid w:val="000E043D"/>
    <w:rsid w:val="000E14B6"/>
    <w:rsid w:val="000E162F"/>
    <w:rsid w:val="000E165D"/>
    <w:rsid w:val="000E1B6F"/>
    <w:rsid w:val="000E1BAF"/>
    <w:rsid w:val="000E1F74"/>
    <w:rsid w:val="000E2083"/>
    <w:rsid w:val="000E2179"/>
    <w:rsid w:val="000E223E"/>
    <w:rsid w:val="000E22BC"/>
    <w:rsid w:val="000E244D"/>
    <w:rsid w:val="000E2491"/>
    <w:rsid w:val="000E2EA9"/>
    <w:rsid w:val="000E46A3"/>
    <w:rsid w:val="000E4E88"/>
    <w:rsid w:val="000E50AB"/>
    <w:rsid w:val="000E5726"/>
    <w:rsid w:val="000E58CB"/>
    <w:rsid w:val="000E602C"/>
    <w:rsid w:val="000E64D5"/>
    <w:rsid w:val="000E6C94"/>
    <w:rsid w:val="000E6F5F"/>
    <w:rsid w:val="000E77F9"/>
    <w:rsid w:val="000E7AD8"/>
    <w:rsid w:val="000F0B49"/>
    <w:rsid w:val="000F10EB"/>
    <w:rsid w:val="000F140F"/>
    <w:rsid w:val="000F1576"/>
    <w:rsid w:val="000F1A66"/>
    <w:rsid w:val="000F1BB2"/>
    <w:rsid w:val="000F1DE3"/>
    <w:rsid w:val="000F217A"/>
    <w:rsid w:val="000F248B"/>
    <w:rsid w:val="000F2807"/>
    <w:rsid w:val="000F2913"/>
    <w:rsid w:val="000F2EF7"/>
    <w:rsid w:val="000F3A77"/>
    <w:rsid w:val="000F3BF5"/>
    <w:rsid w:val="000F3CFB"/>
    <w:rsid w:val="000F3F94"/>
    <w:rsid w:val="000F4B4D"/>
    <w:rsid w:val="000F5235"/>
    <w:rsid w:val="000F53F5"/>
    <w:rsid w:val="000F55A3"/>
    <w:rsid w:val="000F5B21"/>
    <w:rsid w:val="000F63A4"/>
    <w:rsid w:val="000F6A93"/>
    <w:rsid w:val="000F6E83"/>
    <w:rsid w:val="000F6FE0"/>
    <w:rsid w:val="000F705F"/>
    <w:rsid w:val="00100DF7"/>
    <w:rsid w:val="00101258"/>
    <w:rsid w:val="001023BA"/>
    <w:rsid w:val="00102920"/>
    <w:rsid w:val="0010323E"/>
    <w:rsid w:val="00103501"/>
    <w:rsid w:val="0010358D"/>
    <w:rsid w:val="001035CA"/>
    <w:rsid w:val="00103608"/>
    <w:rsid w:val="00103B2D"/>
    <w:rsid w:val="00103CD2"/>
    <w:rsid w:val="00104061"/>
    <w:rsid w:val="0010433E"/>
    <w:rsid w:val="001046E1"/>
    <w:rsid w:val="0010497B"/>
    <w:rsid w:val="00104B16"/>
    <w:rsid w:val="00104F73"/>
    <w:rsid w:val="001051FA"/>
    <w:rsid w:val="00105811"/>
    <w:rsid w:val="00105C0F"/>
    <w:rsid w:val="0010698A"/>
    <w:rsid w:val="00107033"/>
    <w:rsid w:val="00107133"/>
    <w:rsid w:val="00107186"/>
    <w:rsid w:val="00107236"/>
    <w:rsid w:val="001074B3"/>
    <w:rsid w:val="00107A66"/>
    <w:rsid w:val="00107EC0"/>
    <w:rsid w:val="00110138"/>
    <w:rsid w:val="001101A2"/>
    <w:rsid w:val="0011065A"/>
    <w:rsid w:val="001106F7"/>
    <w:rsid w:val="00110813"/>
    <w:rsid w:val="001108A9"/>
    <w:rsid w:val="00110A04"/>
    <w:rsid w:val="00110D68"/>
    <w:rsid w:val="00110DB1"/>
    <w:rsid w:val="00110E20"/>
    <w:rsid w:val="001111FD"/>
    <w:rsid w:val="0011161A"/>
    <w:rsid w:val="00111B0D"/>
    <w:rsid w:val="00111EAF"/>
    <w:rsid w:val="001122B2"/>
    <w:rsid w:val="001122EA"/>
    <w:rsid w:val="00112BCE"/>
    <w:rsid w:val="00112DAD"/>
    <w:rsid w:val="00112EB3"/>
    <w:rsid w:val="00112EDA"/>
    <w:rsid w:val="00112FC9"/>
    <w:rsid w:val="00114174"/>
    <w:rsid w:val="001145E8"/>
    <w:rsid w:val="001152E6"/>
    <w:rsid w:val="0011680B"/>
    <w:rsid w:val="00116B03"/>
    <w:rsid w:val="00117B4A"/>
    <w:rsid w:val="00117C1D"/>
    <w:rsid w:val="0012083E"/>
    <w:rsid w:val="00120C44"/>
    <w:rsid w:val="00121053"/>
    <w:rsid w:val="0012110C"/>
    <w:rsid w:val="001216DB"/>
    <w:rsid w:val="00121DE0"/>
    <w:rsid w:val="00122A78"/>
    <w:rsid w:val="00122ACC"/>
    <w:rsid w:val="00122B8C"/>
    <w:rsid w:val="00122F58"/>
    <w:rsid w:val="00123507"/>
    <w:rsid w:val="00123688"/>
    <w:rsid w:val="0012384B"/>
    <w:rsid w:val="00123BC6"/>
    <w:rsid w:val="00125206"/>
    <w:rsid w:val="001255FE"/>
    <w:rsid w:val="00126055"/>
    <w:rsid w:val="00126570"/>
    <w:rsid w:val="00126F3A"/>
    <w:rsid w:val="00127072"/>
    <w:rsid w:val="001271B0"/>
    <w:rsid w:val="0012721B"/>
    <w:rsid w:val="00127A9D"/>
    <w:rsid w:val="00127DFB"/>
    <w:rsid w:val="00127F47"/>
    <w:rsid w:val="001312EB"/>
    <w:rsid w:val="001316A1"/>
    <w:rsid w:val="001317FF"/>
    <w:rsid w:val="00131A9E"/>
    <w:rsid w:val="0013269B"/>
    <w:rsid w:val="00132B12"/>
    <w:rsid w:val="0013354B"/>
    <w:rsid w:val="00133572"/>
    <w:rsid w:val="001335FC"/>
    <w:rsid w:val="00133EF9"/>
    <w:rsid w:val="00134314"/>
    <w:rsid w:val="00134E4A"/>
    <w:rsid w:val="0013506C"/>
    <w:rsid w:val="001355FC"/>
    <w:rsid w:val="00135D70"/>
    <w:rsid w:val="00135DFD"/>
    <w:rsid w:val="00135F34"/>
    <w:rsid w:val="001364FB"/>
    <w:rsid w:val="001365F2"/>
    <w:rsid w:val="00136D7A"/>
    <w:rsid w:val="00136E31"/>
    <w:rsid w:val="00136FF0"/>
    <w:rsid w:val="001372DB"/>
    <w:rsid w:val="00137363"/>
    <w:rsid w:val="001374C5"/>
    <w:rsid w:val="00137E5B"/>
    <w:rsid w:val="00140302"/>
    <w:rsid w:val="00141470"/>
    <w:rsid w:val="00141540"/>
    <w:rsid w:val="00141C9A"/>
    <w:rsid w:val="001422B5"/>
    <w:rsid w:val="00142383"/>
    <w:rsid w:val="0014277D"/>
    <w:rsid w:val="0014397C"/>
    <w:rsid w:val="00144269"/>
    <w:rsid w:val="00144576"/>
    <w:rsid w:val="0014491D"/>
    <w:rsid w:val="001449DF"/>
    <w:rsid w:val="00144F40"/>
    <w:rsid w:val="0014569B"/>
    <w:rsid w:val="00145921"/>
    <w:rsid w:val="00146267"/>
    <w:rsid w:val="001470CB"/>
    <w:rsid w:val="001470E0"/>
    <w:rsid w:val="001471D4"/>
    <w:rsid w:val="001478F7"/>
    <w:rsid w:val="0014796D"/>
    <w:rsid w:val="00150060"/>
    <w:rsid w:val="001500C8"/>
    <w:rsid w:val="0015063B"/>
    <w:rsid w:val="00150B6C"/>
    <w:rsid w:val="001516DF"/>
    <w:rsid w:val="00151818"/>
    <w:rsid w:val="00151ECB"/>
    <w:rsid w:val="00153D5F"/>
    <w:rsid w:val="00154340"/>
    <w:rsid w:val="00154653"/>
    <w:rsid w:val="00154C69"/>
    <w:rsid w:val="00154E98"/>
    <w:rsid w:val="00154F5D"/>
    <w:rsid w:val="0015555D"/>
    <w:rsid w:val="00155D83"/>
    <w:rsid w:val="00155E89"/>
    <w:rsid w:val="00155F59"/>
    <w:rsid w:val="0015655A"/>
    <w:rsid w:val="00156598"/>
    <w:rsid w:val="00156E67"/>
    <w:rsid w:val="0015704C"/>
    <w:rsid w:val="0015762E"/>
    <w:rsid w:val="00157895"/>
    <w:rsid w:val="00157C05"/>
    <w:rsid w:val="0016075D"/>
    <w:rsid w:val="0016078F"/>
    <w:rsid w:val="0016158F"/>
    <w:rsid w:val="00161701"/>
    <w:rsid w:val="00161C2B"/>
    <w:rsid w:val="00161E87"/>
    <w:rsid w:val="00161EA3"/>
    <w:rsid w:val="00162BA8"/>
    <w:rsid w:val="00163CEA"/>
    <w:rsid w:val="00165089"/>
    <w:rsid w:val="00165494"/>
    <w:rsid w:val="0016566C"/>
    <w:rsid w:val="001670B9"/>
    <w:rsid w:val="001675A6"/>
    <w:rsid w:val="00167775"/>
    <w:rsid w:val="00171215"/>
    <w:rsid w:val="00171282"/>
    <w:rsid w:val="001727F0"/>
    <w:rsid w:val="00172834"/>
    <w:rsid w:val="00172AA4"/>
    <w:rsid w:val="00172B06"/>
    <w:rsid w:val="0017347E"/>
    <w:rsid w:val="00173DDC"/>
    <w:rsid w:val="00173F5B"/>
    <w:rsid w:val="00173F63"/>
    <w:rsid w:val="001752D8"/>
    <w:rsid w:val="0017561C"/>
    <w:rsid w:val="0017571A"/>
    <w:rsid w:val="00175852"/>
    <w:rsid w:val="00175931"/>
    <w:rsid w:val="001765E4"/>
    <w:rsid w:val="00176B25"/>
    <w:rsid w:val="00176CE9"/>
    <w:rsid w:val="001775E4"/>
    <w:rsid w:val="001806B2"/>
    <w:rsid w:val="00180F20"/>
    <w:rsid w:val="001811E0"/>
    <w:rsid w:val="00181329"/>
    <w:rsid w:val="0018193F"/>
    <w:rsid w:val="00181DB0"/>
    <w:rsid w:val="0018210D"/>
    <w:rsid w:val="0018238B"/>
    <w:rsid w:val="001831A1"/>
    <w:rsid w:val="00183419"/>
    <w:rsid w:val="00183716"/>
    <w:rsid w:val="00183843"/>
    <w:rsid w:val="0018394A"/>
    <w:rsid w:val="00183CAB"/>
    <w:rsid w:val="00184DCC"/>
    <w:rsid w:val="00184EF8"/>
    <w:rsid w:val="00185869"/>
    <w:rsid w:val="00185E56"/>
    <w:rsid w:val="001864B5"/>
    <w:rsid w:val="001866CA"/>
    <w:rsid w:val="00186838"/>
    <w:rsid w:val="001869F2"/>
    <w:rsid w:val="00186A9D"/>
    <w:rsid w:val="001874A6"/>
    <w:rsid w:val="0018765B"/>
    <w:rsid w:val="00187D9F"/>
    <w:rsid w:val="001904AE"/>
    <w:rsid w:val="00190913"/>
    <w:rsid w:val="0019182D"/>
    <w:rsid w:val="0019206B"/>
    <w:rsid w:val="00192230"/>
    <w:rsid w:val="001922E2"/>
    <w:rsid w:val="0019236A"/>
    <w:rsid w:val="00193AF0"/>
    <w:rsid w:val="00193B21"/>
    <w:rsid w:val="00193DD3"/>
    <w:rsid w:val="0019434F"/>
    <w:rsid w:val="001948AA"/>
    <w:rsid w:val="00195F65"/>
    <w:rsid w:val="001970DF"/>
    <w:rsid w:val="00197441"/>
    <w:rsid w:val="0019787C"/>
    <w:rsid w:val="001A0507"/>
    <w:rsid w:val="001A07E2"/>
    <w:rsid w:val="001A0868"/>
    <w:rsid w:val="001A0A5D"/>
    <w:rsid w:val="001A10D4"/>
    <w:rsid w:val="001A1890"/>
    <w:rsid w:val="001A18ED"/>
    <w:rsid w:val="001A1F22"/>
    <w:rsid w:val="001A2012"/>
    <w:rsid w:val="001A2018"/>
    <w:rsid w:val="001A2CF1"/>
    <w:rsid w:val="001A2D0E"/>
    <w:rsid w:val="001A30A6"/>
    <w:rsid w:val="001A3178"/>
    <w:rsid w:val="001A34D3"/>
    <w:rsid w:val="001A3A32"/>
    <w:rsid w:val="001A3BE5"/>
    <w:rsid w:val="001A3E20"/>
    <w:rsid w:val="001A3FBD"/>
    <w:rsid w:val="001A440D"/>
    <w:rsid w:val="001A477C"/>
    <w:rsid w:val="001A55D1"/>
    <w:rsid w:val="001A56F1"/>
    <w:rsid w:val="001A5B6A"/>
    <w:rsid w:val="001A5D0E"/>
    <w:rsid w:val="001A6AF1"/>
    <w:rsid w:val="001A75E8"/>
    <w:rsid w:val="001A7736"/>
    <w:rsid w:val="001B01C8"/>
    <w:rsid w:val="001B02FC"/>
    <w:rsid w:val="001B09F5"/>
    <w:rsid w:val="001B0B52"/>
    <w:rsid w:val="001B1264"/>
    <w:rsid w:val="001B13F6"/>
    <w:rsid w:val="001B1747"/>
    <w:rsid w:val="001B1DBF"/>
    <w:rsid w:val="001B2404"/>
    <w:rsid w:val="001B2648"/>
    <w:rsid w:val="001B2724"/>
    <w:rsid w:val="001B27E0"/>
    <w:rsid w:val="001B2D44"/>
    <w:rsid w:val="001B328A"/>
    <w:rsid w:val="001B41BF"/>
    <w:rsid w:val="001B60B0"/>
    <w:rsid w:val="001B6810"/>
    <w:rsid w:val="001B7016"/>
    <w:rsid w:val="001B71D3"/>
    <w:rsid w:val="001B7400"/>
    <w:rsid w:val="001B752A"/>
    <w:rsid w:val="001B79EA"/>
    <w:rsid w:val="001B7AD2"/>
    <w:rsid w:val="001C00DF"/>
    <w:rsid w:val="001C04EA"/>
    <w:rsid w:val="001C091A"/>
    <w:rsid w:val="001C0E1B"/>
    <w:rsid w:val="001C109B"/>
    <w:rsid w:val="001C12FB"/>
    <w:rsid w:val="001C1D1A"/>
    <w:rsid w:val="001C2034"/>
    <w:rsid w:val="001C2327"/>
    <w:rsid w:val="001C2386"/>
    <w:rsid w:val="001C2C83"/>
    <w:rsid w:val="001C2DB4"/>
    <w:rsid w:val="001C3228"/>
    <w:rsid w:val="001C35E9"/>
    <w:rsid w:val="001C3695"/>
    <w:rsid w:val="001C36BD"/>
    <w:rsid w:val="001C3733"/>
    <w:rsid w:val="001C37E6"/>
    <w:rsid w:val="001C38FE"/>
    <w:rsid w:val="001C3A8F"/>
    <w:rsid w:val="001C3C40"/>
    <w:rsid w:val="001C3DFB"/>
    <w:rsid w:val="001C3E0F"/>
    <w:rsid w:val="001C3EF0"/>
    <w:rsid w:val="001C413F"/>
    <w:rsid w:val="001C4401"/>
    <w:rsid w:val="001C49B3"/>
    <w:rsid w:val="001C5051"/>
    <w:rsid w:val="001C5B30"/>
    <w:rsid w:val="001C6A2B"/>
    <w:rsid w:val="001C716D"/>
    <w:rsid w:val="001D0FAA"/>
    <w:rsid w:val="001D18E6"/>
    <w:rsid w:val="001D1954"/>
    <w:rsid w:val="001D223B"/>
    <w:rsid w:val="001D2853"/>
    <w:rsid w:val="001D2953"/>
    <w:rsid w:val="001D3C05"/>
    <w:rsid w:val="001D3C88"/>
    <w:rsid w:val="001D3D29"/>
    <w:rsid w:val="001D3DA1"/>
    <w:rsid w:val="001D4332"/>
    <w:rsid w:val="001D4ADB"/>
    <w:rsid w:val="001D4D67"/>
    <w:rsid w:val="001D5792"/>
    <w:rsid w:val="001D5B14"/>
    <w:rsid w:val="001D5D7D"/>
    <w:rsid w:val="001D634F"/>
    <w:rsid w:val="001D6AF4"/>
    <w:rsid w:val="001D6CD7"/>
    <w:rsid w:val="001D72EC"/>
    <w:rsid w:val="001D74A1"/>
    <w:rsid w:val="001D7716"/>
    <w:rsid w:val="001D7B6A"/>
    <w:rsid w:val="001E0123"/>
    <w:rsid w:val="001E039F"/>
    <w:rsid w:val="001E03E2"/>
    <w:rsid w:val="001E0CC1"/>
    <w:rsid w:val="001E0D3C"/>
    <w:rsid w:val="001E0EBA"/>
    <w:rsid w:val="001E12C4"/>
    <w:rsid w:val="001E1C10"/>
    <w:rsid w:val="001E2328"/>
    <w:rsid w:val="001E27ED"/>
    <w:rsid w:val="001E33B0"/>
    <w:rsid w:val="001E3CC0"/>
    <w:rsid w:val="001E4191"/>
    <w:rsid w:val="001E43DB"/>
    <w:rsid w:val="001E5954"/>
    <w:rsid w:val="001E59B3"/>
    <w:rsid w:val="001E59F0"/>
    <w:rsid w:val="001E70CE"/>
    <w:rsid w:val="001E77C3"/>
    <w:rsid w:val="001E7B80"/>
    <w:rsid w:val="001E7FBE"/>
    <w:rsid w:val="001F055C"/>
    <w:rsid w:val="001F090B"/>
    <w:rsid w:val="001F1122"/>
    <w:rsid w:val="001F1431"/>
    <w:rsid w:val="001F180A"/>
    <w:rsid w:val="001F1A28"/>
    <w:rsid w:val="001F1AD0"/>
    <w:rsid w:val="001F1B6C"/>
    <w:rsid w:val="001F1DBC"/>
    <w:rsid w:val="001F3426"/>
    <w:rsid w:val="001F35E8"/>
    <w:rsid w:val="001F3C4C"/>
    <w:rsid w:val="001F4014"/>
    <w:rsid w:val="001F445E"/>
    <w:rsid w:val="001F4910"/>
    <w:rsid w:val="001F4D56"/>
    <w:rsid w:val="001F5CCD"/>
    <w:rsid w:val="001F5FA3"/>
    <w:rsid w:val="001F6423"/>
    <w:rsid w:val="001F64D3"/>
    <w:rsid w:val="001F6774"/>
    <w:rsid w:val="001F7A8A"/>
    <w:rsid w:val="00200184"/>
    <w:rsid w:val="00200387"/>
    <w:rsid w:val="00201213"/>
    <w:rsid w:val="0020165E"/>
    <w:rsid w:val="00201F31"/>
    <w:rsid w:val="00202090"/>
    <w:rsid w:val="0020272E"/>
    <w:rsid w:val="00202A4D"/>
    <w:rsid w:val="00202C39"/>
    <w:rsid w:val="00202E50"/>
    <w:rsid w:val="00202F57"/>
    <w:rsid w:val="00203123"/>
    <w:rsid w:val="00203757"/>
    <w:rsid w:val="002047F5"/>
    <w:rsid w:val="00204AAB"/>
    <w:rsid w:val="00204E85"/>
    <w:rsid w:val="00205015"/>
    <w:rsid w:val="00205180"/>
    <w:rsid w:val="00205245"/>
    <w:rsid w:val="0020648E"/>
    <w:rsid w:val="002077C0"/>
    <w:rsid w:val="0020796B"/>
    <w:rsid w:val="00207F81"/>
    <w:rsid w:val="002109F4"/>
    <w:rsid w:val="002109FA"/>
    <w:rsid w:val="002112D0"/>
    <w:rsid w:val="00211560"/>
    <w:rsid w:val="00211FDA"/>
    <w:rsid w:val="002122E7"/>
    <w:rsid w:val="002127F9"/>
    <w:rsid w:val="00212B3E"/>
    <w:rsid w:val="00212CE7"/>
    <w:rsid w:val="00212FED"/>
    <w:rsid w:val="002133C7"/>
    <w:rsid w:val="00213865"/>
    <w:rsid w:val="00215151"/>
    <w:rsid w:val="00215987"/>
    <w:rsid w:val="00215A44"/>
    <w:rsid w:val="00215FDA"/>
    <w:rsid w:val="0021604B"/>
    <w:rsid w:val="002160C2"/>
    <w:rsid w:val="0021644F"/>
    <w:rsid w:val="002165F0"/>
    <w:rsid w:val="002173FF"/>
    <w:rsid w:val="002174D2"/>
    <w:rsid w:val="0021765B"/>
    <w:rsid w:val="00220309"/>
    <w:rsid w:val="00220F10"/>
    <w:rsid w:val="00221806"/>
    <w:rsid w:val="0022185F"/>
    <w:rsid w:val="00222254"/>
    <w:rsid w:val="0022285D"/>
    <w:rsid w:val="00222BB9"/>
    <w:rsid w:val="00222CC5"/>
    <w:rsid w:val="00223138"/>
    <w:rsid w:val="0022366B"/>
    <w:rsid w:val="002239F1"/>
    <w:rsid w:val="00223B63"/>
    <w:rsid w:val="00224E78"/>
    <w:rsid w:val="00225486"/>
    <w:rsid w:val="002258D6"/>
    <w:rsid w:val="00225B58"/>
    <w:rsid w:val="002268C2"/>
    <w:rsid w:val="00227178"/>
    <w:rsid w:val="00227428"/>
    <w:rsid w:val="002274FB"/>
    <w:rsid w:val="00227C8E"/>
    <w:rsid w:val="002309D2"/>
    <w:rsid w:val="0023104C"/>
    <w:rsid w:val="00231910"/>
    <w:rsid w:val="00231B61"/>
    <w:rsid w:val="0023228F"/>
    <w:rsid w:val="0023289E"/>
    <w:rsid w:val="00232E86"/>
    <w:rsid w:val="00232FD1"/>
    <w:rsid w:val="0023315B"/>
    <w:rsid w:val="002336D7"/>
    <w:rsid w:val="002347FE"/>
    <w:rsid w:val="00234E90"/>
    <w:rsid w:val="00234FD5"/>
    <w:rsid w:val="002350DB"/>
    <w:rsid w:val="002360D3"/>
    <w:rsid w:val="00236354"/>
    <w:rsid w:val="00236953"/>
    <w:rsid w:val="00236AB4"/>
    <w:rsid w:val="002412A1"/>
    <w:rsid w:val="0024178D"/>
    <w:rsid w:val="00241ED7"/>
    <w:rsid w:val="00242332"/>
    <w:rsid w:val="00242789"/>
    <w:rsid w:val="00242A70"/>
    <w:rsid w:val="00242CC6"/>
    <w:rsid w:val="0024392B"/>
    <w:rsid w:val="002450C6"/>
    <w:rsid w:val="002456B3"/>
    <w:rsid w:val="00245953"/>
    <w:rsid w:val="002459CE"/>
    <w:rsid w:val="00245DCF"/>
    <w:rsid w:val="002464B3"/>
    <w:rsid w:val="00246C65"/>
    <w:rsid w:val="00246EF4"/>
    <w:rsid w:val="0024721F"/>
    <w:rsid w:val="00247871"/>
    <w:rsid w:val="0024794D"/>
    <w:rsid w:val="00250625"/>
    <w:rsid w:val="00250B37"/>
    <w:rsid w:val="00251796"/>
    <w:rsid w:val="00251A10"/>
    <w:rsid w:val="0025246F"/>
    <w:rsid w:val="00252BFF"/>
    <w:rsid w:val="00252E0F"/>
    <w:rsid w:val="0025349D"/>
    <w:rsid w:val="00253732"/>
    <w:rsid w:val="002542A8"/>
    <w:rsid w:val="00254592"/>
    <w:rsid w:val="00254844"/>
    <w:rsid w:val="00255850"/>
    <w:rsid w:val="00256470"/>
    <w:rsid w:val="002569B9"/>
    <w:rsid w:val="00257DF4"/>
    <w:rsid w:val="00260A11"/>
    <w:rsid w:val="00260BF0"/>
    <w:rsid w:val="0026138C"/>
    <w:rsid w:val="0026169A"/>
    <w:rsid w:val="00261E11"/>
    <w:rsid w:val="0026223C"/>
    <w:rsid w:val="002626F6"/>
    <w:rsid w:val="00262763"/>
    <w:rsid w:val="00264BEA"/>
    <w:rsid w:val="00265379"/>
    <w:rsid w:val="00265437"/>
    <w:rsid w:val="00265C98"/>
    <w:rsid w:val="00265D85"/>
    <w:rsid w:val="00265E00"/>
    <w:rsid w:val="00265E44"/>
    <w:rsid w:val="002666BC"/>
    <w:rsid w:val="00266A83"/>
    <w:rsid w:val="00266AFA"/>
    <w:rsid w:val="00266D1F"/>
    <w:rsid w:val="00266EAB"/>
    <w:rsid w:val="00267178"/>
    <w:rsid w:val="00267850"/>
    <w:rsid w:val="00267CE3"/>
    <w:rsid w:val="00267E4E"/>
    <w:rsid w:val="00270567"/>
    <w:rsid w:val="00270F36"/>
    <w:rsid w:val="00271032"/>
    <w:rsid w:val="002710F7"/>
    <w:rsid w:val="00271EC1"/>
    <w:rsid w:val="002723FF"/>
    <w:rsid w:val="002731EF"/>
    <w:rsid w:val="00273C46"/>
    <w:rsid w:val="00273E3E"/>
    <w:rsid w:val="00274147"/>
    <w:rsid w:val="00274473"/>
    <w:rsid w:val="002750E1"/>
    <w:rsid w:val="00275189"/>
    <w:rsid w:val="002756DC"/>
    <w:rsid w:val="00276412"/>
    <w:rsid w:val="00276437"/>
    <w:rsid w:val="00276582"/>
    <w:rsid w:val="002767BD"/>
    <w:rsid w:val="00276984"/>
    <w:rsid w:val="00277B0C"/>
    <w:rsid w:val="0028000D"/>
    <w:rsid w:val="00280053"/>
    <w:rsid w:val="0028063F"/>
    <w:rsid w:val="00280740"/>
    <w:rsid w:val="00280809"/>
    <w:rsid w:val="00280F9E"/>
    <w:rsid w:val="00281455"/>
    <w:rsid w:val="00281669"/>
    <w:rsid w:val="00281DBB"/>
    <w:rsid w:val="002820E8"/>
    <w:rsid w:val="002820FD"/>
    <w:rsid w:val="00282163"/>
    <w:rsid w:val="00282525"/>
    <w:rsid w:val="00282959"/>
    <w:rsid w:val="00282A1D"/>
    <w:rsid w:val="00283560"/>
    <w:rsid w:val="002836C2"/>
    <w:rsid w:val="00283954"/>
    <w:rsid w:val="00283990"/>
    <w:rsid w:val="00283B02"/>
    <w:rsid w:val="00283C5D"/>
    <w:rsid w:val="00283CAF"/>
    <w:rsid w:val="00284318"/>
    <w:rsid w:val="002844B0"/>
    <w:rsid w:val="00284852"/>
    <w:rsid w:val="00284999"/>
    <w:rsid w:val="00284AE4"/>
    <w:rsid w:val="00285396"/>
    <w:rsid w:val="00286322"/>
    <w:rsid w:val="002863AD"/>
    <w:rsid w:val="00286509"/>
    <w:rsid w:val="00286614"/>
    <w:rsid w:val="00286AAB"/>
    <w:rsid w:val="00290B01"/>
    <w:rsid w:val="00291C8D"/>
    <w:rsid w:val="00291D35"/>
    <w:rsid w:val="00292D6F"/>
    <w:rsid w:val="002930D2"/>
    <w:rsid w:val="00293592"/>
    <w:rsid w:val="002937BA"/>
    <w:rsid w:val="00293EAD"/>
    <w:rsid w:val="0029475D"/>
    <w:rsid w:val="002958DF"/>
    <w:rsid w:val="002965CD"/>
    <w:rsid w:val="002966BD"/>
    <w:rsid w:val="00296AF4"/>
    <w:rsid w:val="00296B03"/>
    <w:rsid w:val="00296C1F"/>
    <w:rsid w:val="00296C42"/>
    <w:rsid w:val="00296F7B"/>
    <w:rsid w:val="00297643"/>
    <w:rsid w:val="00297A6A"/>
    <w:rsid w:val="002A0136"/>
    <w:rsid w:val="002A0E1C"/>
    <w:rsid w:val="002A1814"/>
    <w:rsid w:val="002A1901"/>
    <w:rsid w:val="002A1B13"/>
    <w:rsid w:val="002A1DDF"/>
    <w:rsid w:val="002A1EB7"/>
    <w:rsid w:val="002A1F54"/>
    <w:rsid w:val="002A2B8C"/>
    <w:rsid w:val="002A3095"/>
    <w:rsid w:val="002A3731"/>
    <w:rsid w:val="002A40F2"/>
    <w:rsid w:val="002A41E6"/>
    <w:rsid w:val="002A44C8"/>
    <w:rsid w:val="002A4B45"/>
    <w:rsid w:val="002A545A"/>
    <w:rsid w:val="002A5E48"/>
    <w:rsid w:val="002A6547"/>
    <w:rsid w:val="002A66A3"/>
    <w:rsid w:val="002A7B88"/>
    <w:rsid w:val="002B0059"/>
    <w:rsid w:val="002B015B"/>
    <w:rsid w:val="002B0455"/>
    <w:rsid w:val="002B17EF"/>
    <w:rsid w:val="002B2416"/>
    <w:rsid w:val="002B261C"/>
    <w:rsid w:val="002B2B23"/>
    <w:rsid w:val="002B2BEE"/>
    <w:rsid w:val="002B331B"/>
    <w:rsid w:val="002B35C5"/>
    <w:rsid w:val="002B3935"/>
    <w:rsid w:val="002B406A"/>
    <w:rsid w:val="002B4179"/>
    <w:rsid w:val="002B41D4"/>
    <w:rsid w:val="002B543F"/>
    <w:rsid w:val="002B54FA"/>
    <w:rsid w:val="002B6165"/>
    <w:rsid w:val="002B6394"/>
    <w:rsid w:val="002B7219"/>
    <w:rsid w:val="002B743F"/>
    <w:rsid w:val="002B7D73"/>
    <w:rsid w:val="002C009F"/>
    <w:rsid w:val="002C015C"/>
    <w:rsid w:val="002C06E3"/>
    <w:rsid w:val="002C0801"/>
    <w:rsid w:val="002C0E27"/>
    <w:rsid w:val="002C1428"/>
    <w:rsid w:val="002C145F"/>
    <w:rsid w:val="002C1FC8"/>
    <w:rsid w:val="002C23BC"/>
    <w:rsid w:val="002C24F8"/>
    <w:rsid w:val="002C2940"/>
    <w:rsid w:val="002C3132"/>
    <w:rsid w:val="002C31D5"/>
    <w:rsid w:val="002C3222"/>
    <w:rsid w:val="002C33B3"/>
    <w:rsid w:val="002C3BCC"/>
    <w:rsid w:val="002C3F55"/>
    <w:rsid w:val="002C44B0"/>
    <w:rsid w:val="002C4E07"/>
    <w:rsid w:val="002C527E"/>
    <w:rsid w:val="002C532C"/>
    <w:rsid w:val="002C5821"/>
    <w:rsid w:val="002C6402"/>
    <w:rsid w:val="002C6589"/>
    <w:rsid w:val="002C6E77"/>
    <w:rsid w:val="002C6F04"/>
    <w:rsid w:val="002C70AE"/>
    <w:rsid w:val="002C739F"/>
    <w:rsid w:val="002C74AB"/>
    <w:rsid w:val="002C75F0"/>
    <w:rsid w:val="002C7791"/>
    <w:rsid w:val="002C7C52"/>
    <w:rsid w:val="002D0586"/>
    <w:rsid w:val="002D09FF"/>
    <w:rsid w:val="002D0BA3"/>
    <w:rsid w:val="002D1023"/>
    <w:rsid w:val="002D1281"/>
    <w:rsid w:val="002D1459"/>
    <w:rsid w:val="002D1470"/>
    <w:rsid w:val="002D21BA"/>
    <w:rsid w:val="002D21CF"/>
    <w:rsid w:val="002D22E1"/>
    <w:rsid w:val="002D2958"/>
    <w:rsid w:val="002D3DB7"/>
    <w:rsid w:val="002D4550"/>
    <w:rsid w:val="002D45DE"/>
    <w:rsid w:val="002D4705"/>
    <w:rsid w:val="002D471F"/>
    <w:rsid w:val="002D4F72"/>
    <w:rsid w:val="002D528D"/>
    <w:rsid w:val="002D5625"/>
    <w:rsid w:val="002D5B65"/>
    <w:rsid w:val="002D5DC8"/>
    <w:rsid w:val="002D6225"/>
    <w:rsid w:val="002D6396"/>
    <w:rsid w:val="002D6ABA"/>
    <w:rsid w:val="002D6C25"/>
    <w:rsid w:val="002D6EC4"/>
    <w:rsid w:val="002D6EEF"/>
    <w:rsid w:val="002D79BB"/>
    <w:rsid w:val="002D7E5E"/>
    <w:rsid w:val="002D7F5B"/>
    <w:rsid w:val="002E00AD"/>
    <w:rsid w:val="002E0373"/>
    <w:rsid w:val="002E07BA"/>
    <w:rsid w:val="002E07EF"/>
    <w:rsid w:val="002E0D06"/>
    <w:rsid w:val="002E1361"/>
    <w:rsid w:val="002E1810"/>
    <w:rsid w:val="002E1840"/>
    <w:rsid w:val="002E1E8D"/>
    <w:rsid w:val="002E1F3F"/>
    <w:rsid w:val="002E1FB0"/>
    <w:rsid w:val="002E22CE"/>
    <w:rsid w:val="002E2A2D"/>
    <w:rsid w:val="002E3BBA"/>
    <w:rsid w:val="002E444B"/>
    <w:rsid w:val="002E4AD2"/>
    <w:rsid w:val="002E4DE9"/>
    <w:rsid w:val="002E4E2A"/>
    <w:rsid w:val="002E4E94"/>
    <w:rsid w:val="002E5291"/>
    <w:rsid w:val="002E60E4"/>
    <w:rsid w:val="002E6A6D"/>
    <w:rsid w:val="002E72EE"/>
    <w:rsid w:val="002E7845"/>
    <w:rsid w:val="002F03C7"/>
    <w:rsid w:val="002F0E9E"/>
    <w:rsid w:val="002F163A"/>
    <w:rsid w:val="002F1854"/>
    <w:rsid w:val="002F1A84"/>
    <w:rsid w:val="002F1C91"/>
    <w:rsid w:val="002F1F28"/>
    <w:rsid w:val="002F20D5"/>
    <w:rsid w:val="002F240D"/>
    <w:rsid w:val="002F2825"/>
    <w:rsid w:val="002F2D10"/>
    <w:rsid w:val="002F31AC"/>
    <w:rsid w:val="002F33A4"/>
    <w:rsid w:val="002F368A"/>
    <w:rsid w:val="002F370D"/>
    <w:rsid w:val="002F3BC7"/>
    <w:rsid w:val="002F43CA"/>
    <w:rsid w:val="002F49C1"/>
    <w:rsid w:val="002F56F2"/>
    <w:rsid w:val="002F57AA"/>
    <w:rsid w:val="002F6308"/>
    <w:rsid w:val="002F6A13"/>
    <w:rsid w:val="002F6AE5"/>
    <w:rsid w:val="002F6BF3"/>
    <w:rsid w:val="002F6EF7"/>
    <w:rsid w:val="002F6F67"/>
    <w:rsid w:val="002F714C"/>
    <w:rsid w:val="002F75AC"/>
    <w:rsid w:val="002F75AF"/>
    <w:rsid w:val="002F76E6"/>
    <w:rsid w:val="002F771F"/>
    <w:rsid w:val="002F77BF"/>
    <w:rsid w:val="003004A2"/>
    <w:rsid w:val="0030057E"/>
    <w:rsid w:val="00301A3F"/>
    <w:rsid w:val="003024EF"/>
    <w:rsid w:val="00302B8D"/>
    <w:rsid w:val="00303294"/>
    <w:rsid w:val="003037FC"/>
    <w:rsid w:val="00303DD5"/>
    <w:rsid w:val="00304D13"/>
    <w:rsid w:val="003052BD"/>
    <w:rsid w:val="003059E9"/>
    <w:rsid w:val="00305F26"/>
    <w:rsid w:val="003067F4"/>
    <w:rsid w:val="00307450"/>
    <w:rsid w:val="00307B74"/>
    <w:rsid w:val="003100E2"/>
    <w:rsid w:val="00310764"/>
    <w:rsid w:val="00310ABB"/>
    <w:rsid w:val="0031160C"/>
    <w:rsid w:val="00311BFD"/>
    <w:rsid w:val="003127B6"/>
    <w:rsid w:val="003137C3"/>
    <w:rsid w:val="00313C85"/>
    <w:rsid w:val="00314718"/>
    <w:rsid w:val="00314748"/>
    <w:rsid w:val="0031488A"/>
    <w:rsid w:val="00314C6E"/>
    <w:rsid w:val="00314EEA"/>
    <w:rsid w:val="00315774"/>
    <w:rsid w:val="003162AA"/>
    <w:rsid w:val="00316BA4"/>
    <w:rsid w:val="00316F5D"/>
    <w:rsid w:val="003175E1"/>
    <w:rsid w:val="0031787F"/>
    <w:rsid w:val="00317C64"/>
    <w:rsid w:val="00317DBA"/>
    <w:rsid w:val="00320203"/>
    <w:rsid w:val="0032123E"/>
    <w:rsid w:val="00321A70"/>
    <w:rsid w:val="00321D36"/>
    <w:rsid w:val="00321E97"/>
    <w:rsid w:val="00322002"/>
    <w:rsid w:val="00323332"/>
    <w:rsid w:val="00323B58"/>
    <w:rsid w:val="00323EEE"/>
    <w:rsid w:val="0032448F"/>
    <w:rsid w:val="003247B0"/>
    <w:rsid w:val="00324898"/>
    <w:rsid w:val="00324FE0"/>
    <w:rsid w:val="0032513C"/>
    <w:rsid w:val="00325408"/>
    <w:rsid w:val="00325881"/>
    <w:rsid w:val="00325E6C"/>
    <w:rsid w:val="00325E81"/>
    <w:rsid w:val="00325FF7"/>
    <w:rsid w:val="0032624A"/>
    <w:rsid w:val="0032627D"/>
    <w:rsid w:val="00326394"/>
    <w:rsid w:val="00326948"/>
    <w:rsid w:val="00327052"/>
    <w:rsid w:val="003271F2"/>
    <w:rsid w:val="00327A74"/>
    <w:rsid w:val="00327C07"/>
    <w:rsid w:val="003315CE"/>
    <w:rsid w:val="0033270D"/>
    <w:rsid w:val="00332ACC"/>
    <w:rsid w:val="00332C18"/>
    <w:rsid w:val="0033486D"/>
    <w:rsid w:val="00334AD3"/>
    <w:rsid w:val="00335228"/>
    <w:rsid w:val="003352CF"/>
    <w:rsid w:val="003367C4"/>
    <w:rsid w:val="00336A6F"/>
    <w:rsid w:val="00336D8E"/>
    <w:rsid w:val="00336DE6"/>
    <w:rsid w:val="003376B3"/>
    <w:rsid w:val="0033787E"/>
    <w:rsid w:val="0034037B"/>
    <w:rsid w:val="00340C44"/>
    <w:rsid w:val="003412B1"/>
    <w:rsid w:val="00341742"/>
    <w:rsid w:val="00342DBA"/>
    <w:rsid w:val="00342E29"/>
    <w:rsid w:val="00342E3B"/>
    <w:rsid w:val="00343349"/>
    <w:rsid w:val="003434E2"/>
    <w:rsid w:val="00343505"/>
    <w:rsid w:val="00343830"/>
    <w:rsid w:val="00343D5A"/>
    <w:rsid w:val="003447C3"/>
    <w:rsid w:val="0034500A"/>
    <w:rsid w:val="0034534F"/>
    <w:rsid w:val="00345781"/>
    <w:rsid w:val="00345F79"/>
    <w:rsid w:val="00345F9C"/>
    <w:rsid w:val="0034695F"/>
    <w:rsid w:val="00346B52"/>
    <w:rsid w:val="00347776"/>
    <w:rsid w:val="0035012C"/>
    <w:rsid w:val="003512DF"/>
    <w:rsid w:val="00351A91"/>
    <w:rsid w:val="00351FDD"/>
    <w:rsid w:val="003520C4"/>
    <w:rsid w:val="00352680"/>
    <w:rsid w:val="00352AD5"/>
    <w:rsid w:val="003533AE"/>
    <w:rsid w:val="00353DC5"/>
    <w:rsid w:val="00354C5F"/>
    <w:rsid w:val="00354F53"/>
    <w:rsid w:val="00355184"/>
    <w:rsid w:val="00355319"/>
    <w:rsid w:val="00355C3E"/>
    <w:rsid w:val="00355E14"/>
    <w:rsid w:val="003560C4"/>
    <w:rsid w:val="003567A2"/>
    <w:rsid w:val="00356A85"/>
    <w:rsid w:val="00357C5E"/>
    <w:rsid w:val="00357CC2"/>
    <w:rsid w:val="00357D4C"/>
    <w:rsid w:val="003604EA"/>
    <w:rsid w:val="00360515"/>
    <w:rsid w:val="0036052C"/>
    <w:rsid w:val="003608BD"/>
    <w:rsid w:val="00360B41"/>
    <w:rsid w:val="00361280"/>
    <w:rsid w:val="0036138D"/>
    <w:rsid w:val="003613A3"/>
    <w:rsid w:val="003614E0"/>
    <w:rsid w:val="0036157E"/>
    <w:rsid w:val="003615BF"/>
    <w:rsid w:val="003615ED"/>
    <w:rsid w:val="003615F1"/>
    <w:rsid w:val="003616BB"/>
    <w:rsid w:val="00361A6E"/>
    <w:rsid w:val="00362602"/>
    <w:rsid w:val="003626AF"/>
    <w:rsid w:val="00362763"/>
    <w:rsid w:val="00362A5F"/>
    <w:rsid w:val="00362D1C"/>
    <w:rsid w:val="00362EFF"/>
    <w:rsid w:val="003630EC"/>
    <w:rsid w:val="003637D3"/>
    <w:rsid w:val="00363D7F"/>
    <w:rsid w:val="0036458D"/>
    <w:rsid w:val="003647D9"/>
    <w:rsid w:val="003655B1"/>
    <w:rsid w:val="00365929"/>
    <w:rsid w:val="00365949"/>
    <w:rsid w:val="00365EF1"/>
    <w:rsid w:val="003663E4"/>
    <w:rsid w:val="003664F6"/>
    <w:rsid w:val="0036655E"/>
    <w:rsid w:val="00366761"/>
    <w:rsid w:val="00366DA4"/>
    <w:rsid w:val="00366F4E"/>
    <w:rsid w:val="003673F5"/>
    <w:rsid w:val="00367B1D"/>
    <w:rsid w:val="00367C66"/>
    <w:rsid w:val="003700B2"/>
    <w:rsid w:val="0037022B"/>
    <w:rsid w:val="0037038F"/>
    <w:rsid w:val="00370A4A"/>
    <w:rsid w:val="00370B75"/>
    <w:rsid w:val="00370D31"/>
    <w:rsid w:val="00370F5D"/>
    <w:rsid w:val="00370FD4"/>
    <w:rsid w:val="003712C3"/>
    <w:rsid w:val="003714BC"/>
    <w:rsid w:val="003719BD"/>
    <w:rsid w:val="00371CC1"/>
    <w:rsid w:val="0037201A"/>
    <w:rsid w:val="0037216D"/>
    <w:rsid w:val="0037233D"/>
    <w:rsid w:val="003736EF"/>
    <w:rsid w:val="003737E3"/>
    <w:rsid w:val="003739DD"/>
    <w:rsid w:val="00373D66"/>
    <w:rsid w:val="0037421A"/>
    <w:rsid w:val="00374810"/>
    <w:rsid w:val="0037529A"/>
    <w:rsid w:val="00375554"/>
    <w:rsid w:val="003757C7"/>
    <w:rsid w:val="00375F42"/>
    <w:rsid w:val="003762AD"/>
    <w:rsid w:val="00376C0B"/>
    <w:rsid w:val="0037758D"/>
    <w:rsid w:val="00377B6A"/>
    <w:rsid w:val="00377BF3"/>
    <w:rsid w:val="0038054B"/>
    <w:rsid w:val="0038066D"/>
    <w:rsid w:val="00380982"/>
    <w:rsid w:val="00380A1A"/>
    <w:rsid w:val="00380D80"/>
    <w:rsid w:val="00380E86"/>
    <w:rsid w:val="00381578"/>
    <w:rsid w:val="00382A13"/>
    <w:rsid w:val="00382A86"/>
    <w:rsid w:val="00382DC1"/>
    <w:rsid w:val="00383C47"/>
    <w:rsid w:val="003841B0"/>
    <w:rsid w:val="003849EE"/>
    <w:rsid w:val="0038500E"/>
    <w:rsid w:val="0038506D"/>
    <w:rsid w:val="0038517C"/>
    <w:rsid w:val="0038605D"/>
    <w:rsid w:val="00386BAA"/>
    <w:rsid w:val="0038761D"/>
    <w:rsid w:val="00387714"/>
    <w:rsid w:val="0039048F"/>
    <w:rsid w:val="00390671"/>
    <w:rsid w:val="003906F8"/>
    <w:rsid w:val="0039084B"/>
    <w:rsid w:val="00390B8C"/>
    <w:rsid w:val="00392A1F"/>
    <w:rsid w:val="00392A64"/>
    <w:rsid w:val="003935EE"/>
    <w:rsid w:val="0039369E"/>
    <w:rsid w:val="00393C37"/>
    <w:rsid w:val="00393EE9"/>
    <w:rsid w:val="0039408A"/>
    <w:rsid w:val="00394528"/>
    <w:rsid w:val="003945F5"/>
    <w:rsid w:val="00394B5F"/>
    <w:rsid w:val="0039645F"/>
    <w:rsid w:val="00396472"/>
    <w:rsid w:val="003964F6"/>
    <w:rsid w:val="0039673D"/>
    <w:rsid w:val="00396F52"/>
    <w:rsid w:val="003973CD"/>
    <w:rsid w:val="003975DA"/>
    <w:rsid w:val="00397893"/>
    <w:rsid w:val="00397EF0"/>
    <w:rsid w:val="003A06FE"/>
    <w:rsid w:val="003A0708"/>
    <w:rsid w:val="003A0897"/>
    <w:rsid w:val="003A0BCA"/>
    <w:rsid w:val="003A0F63"/>
    <w:rsid w:val="003A1E6F"/>
    <w:rsid w:val="003A2407"/>
    <w:rsid w:val="003A2CF0"/>
    <w:rsid w:val="003A2D1D"/>
    <w:rsid w:val="003A301D"/>
    <w:rsid w:val="003A33D3"/>
    <w:rsid w:val="003A3880"/>
    <w:rsid w:val="003A3AAA"/>
    <w:rsid w:val="003A3BF7"/>
    <w:rsid w:val="003A3C03"/>
    <w:rsid w:val="003A4936"/>
    <w:rsid w:val="003A4B52"/>
    <w:rsid w:val="003A4EDE"/>
    <w:rsid w:val="003A4FA3"/>
    <w:rsid w:val="003A523D"/>
    <w:rsid w:val="003A5BC5"/>
    <w:rsid w:val="003A5D55"/>
    <w:rsid w:val="003A5DFA"/>
    <w:rsid w:val="003A63B1"/>
    <w:rsid w:val="003A6BB1"/>
    <w:rsid w:val="003A75E6"/>
    <w:rsid w:val="003A7619"/>
    <w:rsid w:val="003A7931"/>
    <w:rsid w:val="003A793B"/>
    <w:rsid w:val="003A7A5F"/>
    <w:rsid w:val="003A7A8C"/>
    <w:rsid w:val="003B1515"/>
    <w:rsid w:val="003B1FCB"/>
    <w:rsid w:val="003B255B"/>
    <w:rsid w:val="003B29A0"/>
    <w:rsid w:val="003B2CBA"/>
    <w:rsid w:val="003B3038"/>
    <w:rsid w:val="003B315D"/>
    <w:rsid w:val="003B3317"/>
    <w:rsid w:val="003B38E2"/>
    <w:rsid w:val="003B3AD2"/>
    <w:rsid w:val="003B3F11"/>
    <w:rsid w:val="003B40D3"/>
    <w:rsid w:val="003B4380"/>
    <w:rsid w:val="003B449D"/>
    <w:rsid w:val="003B4728"/>
    <w:rsid w:val="003B4B2F"/>
    <w:rsid w:val="003B4B65"/>
    <w:rsid w:val="003B4C50"/>
    <w:rsid w:val="003B4EAD"/>
    <w:rsid w:val="003B52D4"/>
    <w:rsid w:val="003B5871"/>
    <w:rsid w:val="003B5D0D"/>
    <w:rsid w:val="003B5FF0"/>
    <w:rsid w:val="003B6145"/>
    <w:rsid w:val="003B6260"/>
    <w:rsid w:val="003B6B1E"/>
    <w:rsid w:val="003B76F8"/>
    <w:rsid w:val="003B7D59"/>
    <w:rsid w:val="003C0508"/>
    <w:rsid w:val="003C102E"/>
    <w:rsid w:val="003C105D"/>
    <w:rsid w:val="003C11D1"/>
    <w:rsid w:val="003C1A63"/>
    <w:rsid w:val="003C1B3A"/>
    <w:rsid w:val="003C1CA5"/>
    <w:rsid w:val="003C1EC7"/>
    <w:rsid w:val="003C29EF"/>
    <w:rsid w:val="003C2E7C"/>
    <w:rsid w:val="003C3227"/>
    <w:rsid w:val="003C32F6"/>
    <w:rsid w:val="003C37C7"/>
    <w:rsid w:val="003C3972"/>
    <w:rsid w:val="003C3CB5"/>
    <w:rsid w:val="003C3D8E"/>
    <w:rsid w:val="003C439A"/>
    <w:rsid w:val="003C4433"/>
    <w:rsid w:val="003C4879"/>
    <w:rsid w:val="003C48A2"/>
    <w:rsid w:val="003C53C3"/>
    <w:rsid w:val="003C54F9"/>
    <w:rsid w:val="003C558F"/>
    <w:rsid w:val="003C5E61"/>
    <w:rsid w:val="003C64A0"/>
    <w:rsid w:val="003C69F7"/>
    <w:rsid w:val="003C6BBA"/>
    <w:rsid w:val="003C6F0B"/>
    <w:rsid w:val="003C6F68"/>
    <w:rsid w:val="003C7047"/>
    <w:rsid w:val="003C7A48"/>
    <w:rsid w:val="003C7BA3"/>
    <w:rsid w:val="003C7DD7"/>
    <w:rsid w:val="003D02BE"/>
    <w:rsid w:val="003D1542"/>
    <w:rsid w:val="003D1CF4"/>
    <w:rsid w:val="003D223D"/>
    <w:rsid w:val="003D2806"/>
    <w:rsid w:val="003D32DF"/>
    <w:rsid w:val="003D3642"/>
    <w:rsid w:val="003D3D72"/>
    <w:rsid w:val="003D3DD8"/>
    <w:rsid w:val="003D3E32"/>
    <w:rsid w:val="003D4051"/>
    <w:rsid w:val="003D48AC"/>
    <w:rsid w:val="003D4E9C"/>
    <w:rsid w:val="003D5643"/>
    <w:rsid w:val="003D5EE8"/>
    <w:rsid w:val="003D5F0D"/>
    <w:rsid w:val="003D64FF"/>
    <w:rsid w:val="003D674A"/>
    <w:rsid w:val="003D6F96"/>
    <w:rsid w:val="003E0D78"/>
    <w:rsid w:val="003E0FFB"/>
    <w:rsid w:val="003E1CB1"/>
    <w:rsid w:val="003E25DE"/>
    <w:rsid w:val="003E28D4"/>
    <w:rsid w:val="003E2F2A"/>
    <w:rsid w:val="003E31F8"/>
    <w:rsid w:val="003E35CD"/>
    <w:rsid w:val="003E3A1D"/>
    <w:rsid w:val="003E3ECD"/>
    <w:rsid w:val="003E4092"/>
    <w:rsid w:val="003E4C61"/>
    <w:rsid w:val="003E4CBF"/>
    <w:rsid w:val="003E5F31"/>
    <w:rsid w:val="003E62D4"/>
    <w:rsid w:val="003E6A8C"/>
    <w:rsid w:val="003E6CA0"/>
    <w:rsid w:val="003E6E30"/>
    <w:rsid w:val="003E78A3"/>
    <w:rsid w:val="003F01EA"/>
    <w:rsid w:val="003F0587"/>
    <w:rsid w:val="003F0CBB"/>
    <w:rsid w:val="003F1398"/>
    <w:rsid w:val="003F153D"/>
    <w:rsid w:val="003F165B"/>
    <w:rsid w:val="003F16F1"/>
    <w:rsid w:val="003F1F41"/>
    <w:rsid w:val="003F225A"/>
    <w:rsid w:val="003F2729"/>
    <w:rsid w:val="003F2FDE"/>
    <w:rsid w:val="003F330B"/>
    <w:rsid w:val="003F3807"/>
    <w:rsid w:val="003F3A18"/>
    <w:rsid w:val="003F3DF0"/>
    <w:rsid w:val="003F426D"/>
    <w:rsid w:val="003F451E"/>
    <w:rsid w:val="003F4A1C"/>
    <w:rsid w:val="003F5549"/>
    <w:rsid w:val="003F58B9"/>
    <w:rsid w:val="003F5E91"/>
    <w:rsid w:val="003F61F7"/>
    <w:rsid w:val="003F63BA"/>
    <w:rsid w:val="003F68FC"/>
    <w:rsid w:val="003F6AB2"/>
    <w:rsid w:val="003F6C49"/>
    <w:rsid w:val="003F6FDF"/>
    <w:rsid w:val="003F7451"/>
    <w:rsid w:val="003F74FC"/>
    <w:rsid w:val="0040130E"/>
    <w:rsid w:val="004016F5"/>
    <w:rsid w:val="00402831"/>
    <w:rsid w:val="004028A2"/>
    <w:rsid w:val="00402FCB"/>
    <w:rsid w:val="00404045"/>
    <w:rsid w:val="00404395"/>
    <w:rsid w:val="004045AA"/>
    <w:rsid w:val="00404C6F"/>
    <w:rsid w:val="00404D4A"/>
    <w:rsid w:val="0040536C"/>
    <w:rsid w:val="00405491"/>
    <w:rsid w:val="0040549A"/>
    <w:rsid w:val="00405CC9"/>
    <w:rsid w:val="0040618E"/>
    <w:rsid w:val="0040662F"/>
    <w:rsid w:val="004068FA"/>
    <w:rsid w:val="00406CEC"/>
    <w:rsid w:val="00406EB7"/>
    <w:rsid w:val="0040711E"/>
    <w:rsid w:val="00407D67"/>
    <w:rsid w:val="004100B8"/>
    <w:rsid w:val="0041023E"/>
    <w:rsid w:val="00410629"/>
    <w:rsid w:val="00410658"/>
    <w:rsid w:val="00411097"/>
    <w:rsid w:val="00411154"/>
    <w:rsid w:val="0041122F"/>
    <w:rsid w:val="0041195C"/>
    <w:rsid w:val="00411E16"/>
    <w:rsid w:val="00411EE3"/>
    <w:rsid w:val="00412450"/>
    <w:rsid w:val="004135F4"/>
    <w:rsid w:val="004138AA"/>
    <w:rsid w:val="004138DE"/>
    <w:rsid w:val="00413B39"/>
    <w:rsid w:val="00413B65"/>
    <w:rsid w:val="00414035"/>
    <w:rsid w:val="00414283"/>
    <w:rsid w:val="0041450B"/>
    <w:rsid w:val="00414A75"/>
    <w:rsid w:val="00414B2F"/>
    <w:rsid w:val="00414DC7"/>
    <w:rsid w:val="00415370"/>
    <w:rsid w:val="004154EB"/>
    <w:rsid w:val="00415C02"/>
    <w:rsid w:val="00415E58"/>
    <w:rsid w:val="004160E0"/>
    <w:rsid w:val="00416231"/>
    <w:rsid w:val="00416284"/>
    <w:rsid w:val="004166DB"/>
    <w:rsid w:val="00416E67"/>
    <w:rsid w:val="004173B7"/>
    <w:rsid w:val="00417B75"/>
    <w:rsid w:val="00417DAE"/>
    <w:rsid w:val="00420766"/>
    <w:rsid w:val="004208AB"/>
    <w:rsid w:val="004219EF"/>
    <w:rsid w:val="00421A72"/>
    <w:rsid w:val="00422A3C"/>
    <w:rsid w:val="00422F4A"/>
    <w:rsid w:val="004230B5"/>
    <w:rsid w:val="0042331A"/>
    <w:rsid w:val="00424348"/>
    <w:rsid w:val="00424488"/>
    <w:rsid w:val="004245AF"/>
    <w:rsid w:val="00424A0D"/>
    <w:rsid w:val="00424A87"/>
    <w:rsid w:val="00425812"/>
    <w:rsid w:val="00425EE6"/>
    <w:rsid w:val="00425F03"/>
    <w:rsid w:val="004266A3"/>
    <w:rsid w:val="00426CD9"/>
    <w:rsid w:val="004272CB"/>
    <w:rsid w:val="004274BC"/>
    <w:rsid w:val="00427604"/>
    <w:rsid w:val="00427CA2"/>
    <w:rsid w:val="00427DB8"/>
    <w:rsid w:val="00430FEB"/>
    <w:rsid w:val="004310EE"/>
    <w:rsid w:val="00431321"/>
    <w:rsid w:val="004319FF"/>
    <w:rsid w:val="00432977"/>
    <w:rsid w:val="00432A98"/>
    <w:rsid w:val="004331AA"/>
    <w:rsid w:val="004335DF"/>
    <w:rsid w:val="00433628"/>
    <w:rsid w:val="00433677"/>
    <w:rsid w:val="00433C12"/>
    <w:rsid w:val="004340D5"/>
    <w:rsid w:val="00434151"/>
    <w:rsid w:val="0043452A"/>
    <w:rsid w:val="00434880"/>
    <w:rsid w:val="004349AE"/>
    <w:rsid w:val="00434A21"/>
    <w:rsid w:val="004350C6"/>
    <w:rsid w:val="0043520F"/>
    <w:rsid w:val="0043526D"/>
    <w:rsid w:val="00435656"/>
    <w:rsid w:val="0043587A"/>
    <w:rsid w:val="004366B0"/>
    <w:rsid w:val="004369B0"/>
    <w:rsid w:val="00437305"/>
    <w:rsid w:val="0043791B"/>
    <w:rsid w:val="00440511"/>
    <w:rsid w:val="00440F4E"/>
    <w:rsid w:val="00441328"/>
    <w:rsid w:val="004417D0"/>
    <w:rsid w:val="00441BE9"/>
    <w:rsid w:val="00442D52"/>
    <w:rsid w:val="00442FFC"/>
    <w:rsid w:val="00443629"/>
    <w:rsid w:val="004439ED"/>
    <w:rsid w:val="0044476C"/>
    <w:rsid w:val="00444912"/>
    <w:rsid w:val="00444AED"/>
    <w:rsid w:val="00444AFA"/>
    <w:rsid w:val="00445DE1"/>
    <w:rsid w:val="004460E9"/>
    <w:rsid w:val="0044684C"/>
    <w:rsid w:val="00446D09"/>
    <w:rsid w:val="00446F2F"/>
    <w:rsid w:val="00447B6F"/>
    <w:rsid w:val="00447D79"/>
    <w:rsid w:val="00447E46"/>
    <w:rsid w:val="004501BE"/>
    <w:rsid w:val="00451287"/>
    <w:rsid w:val="004518B6"/>
    <w:rsid w:val="00451B56"/>
    <w:rsid w:val="004525DE"/>
    <w:rsid w:val="00452755"/>
    <w:rsid w:val="00452EC3"/>
    <w:rsid w:val="004531BB"/>
    <w:rsid w:val="00453623"/>
    <w:rsid w:val="00453C11"/>
    <w:rsid w:val="004544FD"/>
    <w:rsid w:val="004554F2"/>
    <w:rsid w:val="004557B0"/>
    <w:rsid w:val="00456238"/>
    <w:rsid w:val="0045635F"/>
    <w:rsid w:val="004568B0"/>
    <w:rsid w:val="00457120"/>
    <w:rsid w:val="004573C7"/>
    <w:rsid w:val="00457946"/>
    <w:rsid w:val="004579D2"/>
    <w:rsid w:val="00457CB0"/>
    <w:rsid w:val="00457D8B"/>
    <w:rsid w:val="00457E6B"/>
    <w:rsid w:val="00460666"/>
    <w:rsid w:val="00460A17"/>
    <w:rsid w:val="00460C2B"/>
    <w:rsid w:val="0046100D"/>
    <w:rsid w:val="0046120A"/>
    <w:rsid w:val="00461427"/>
    <w:rsid w:val="0046146C"/>
    <w:rsid w:val="00462F79"/>
    <w:rsid w:val="00463438"/>
    <w:rsid w:val="00463DC0"/>
    <w:rsid w:val="00463ECE"/>
    <w:rsid w:val="00464791"/>
    <w:rsid w:val="0046498A"/>
    <w:rsid w:val="00465105"/>
    <w:rsid w:val="00465388"/>
    <w:rsid w:val="00465B48"/>
    <w:rsid w:val="00465CF9"/>
    <w:rsid w:val="00465D1A"/>
    <w:rsid w:val="004660C3"/>
    <w:rsid w:val="00466792"/>
    <w:rsid w:val="004667D0"/>
    <w:rsid w:val="00466BC6"/>
    <w:rsid w:val="00466DC4"/>
    <w:rsid w:val="00467172"/>
    <w:rsid w:val="0046722E"/>
    <w:rsid w:val="00467588"/>
    <w:rsid w:val="004677C9"/>
    <w:rsid w:val="004677DE"/>
    <w:rsid w:val="004703E5"/>
    <w:rsid w:val="00470CB5"/>
    <w:rsid w:val="00471764"/>
    <w:rsid w:val="00471E1E"/>
    <w:rsid w:val="00471EAB"/>
    <w:rsid w:val="00471EF0"/>
    <w:rsid w:val="004723EE"/>
    <w:rsid w:val="00473449"/>
    <w:rsid w:val="00473594"/>
    <w:rsid w:val="00473C93"/>
    <w:rsid w:val="00474B5D"/>
    <w:rsid w:val="00474F38"/>
    <w:rsid w:val="00475A92"/>
    <w:rsid w:val="00475AC7"/>
    <w:rsid w:val="00476CBC"/>
    <w:rsid w:val="00476E9D"/>
    <w:rsid w:val="004776C9"/>
    <w:rsid w:val="004779ED"/>
    <w:rsid w:val="00477BB9"/>
    <w:rsid w:val="00480513"/>
    <w:rsid w:val="00480532"/>
    <w:rsid w:val="004810E8"/>
    <w:rsid w:val="00481527"/>
    <w:rsid w:val="004823DC"/>
    <w:rsid w:val="00482416"/>
    <w:rsid w:val="00482E9B"/>
    <w:rsid w:val="0048472F"/>
    <w:rsid w:val="00484F39"/>
    <w:rsid w:val="00485492"/>
    <w:rsid w:val="0048579F"/>
    <w:rsid w:val="004859EE"/>
    <w:rsid w:val="00486676"/>
    <w:rsid w:val="00487366"/>
    <w:rsid w:val="004873E4"/>
    <w:rsid w:val="00487EFF"/>
    <w:rsid w:val="004901EB"/>
    <w:rsid w:val="00490311"/>
    <w:rsid w:val="00490439"/>
    <w:rsid w:val="0049043E"/>
    <w:rsid w:val="0049072C"/>
    <w:rsid w:val="00490EFA"/>
    <w:rsid w:val="00490FD1"/>
    <w:rsid w:val="00491344"/>
    <w:rsid w:val="00491AD2"/>
    <w:rsid w:val="0049227E"/>
    <w:rsid w:val="004929AF"/>
    <w:rsid w:val="00492D74"/>
    <w:rsid w:val="00493273"/>
    <w:rsid w:val="004935C0"/>
    <w:rsid w:val="00493903"/>
    <w:rsid w:val="00493B43"/>
    <w:rsid w:val="00493D3E"/>
    <w:rsid w:val="00494109"/>
    <w:rsid w:val="004943E7"/>
    <w:rsid w:val="00494EB1"/>
    <w:rsid w:val="0049546C"/>
    <w:rsid w:val="00495AF7"/>
    <w:rsid w:val="00496414"/>
    <w:rsid w:val="004965FC"/>
    <w:rsid w:val="004971AB"/>
    <w:rsid w:val="00497A38"/>
    <w:rsid w:val="004A012F"/>
    <w:rsid w:val="004A1068"/>
    <w:rsid w:val="004A19D2"/>
    <w:rsid w:val="004A1C8F"/>
    <w:rsid w:val="004A29C8"/>
    <w:rsid w:val="004A41F5"/>
    <w:rsid w:val="004A45BD"/>
    <w:rsid w:val="004A4656"/>
    <w:rsid w:val="004A4935"/>
    <w:rsid w:val="004A55B1"/>
    <w:rsid w:val="004A5B6C"/>
    <w:rsid w:val="004A5F37"/>
    <w:rsid w:val="004A64A7"/>
    <w:rsid w:val="004A64B5"/>
    <w:rsid w:val="004A68A8"/>
    <w:rsid w:val="004A6CA4"/>
    <w:rsid w:val="004A71BE"/>
    <w:rsid w:val="004A7245"/>
    <w:rsid w:val="004A768D"/>
    <w:rsid w:val="004A77B0"/>
    <w:rsid w:val="004A7FCD"/>
    <w:rsid w:val="004B08A9"/>
    <w:rsid w:val="004B08E7"/>
    <w:rsid w:val="004B0F37"/>
    <w:rsid w:val="004B13CB"/>
    <w:rsid w:val="004B170B"/>
    <w:rsid w:val="004B1B80"/>
    <w:rsid w:val="004B1CED"/>
    <w:rsid w:val="004B210B"/>
    <w:rsid w:val="004B34A7"/>
    <w:rsid w:val="004B3B06"/>
    <w:rsid w:val="004B3D64"/>
    <w:rsid w:val="004B3E47"/>
    <w:rsid w:val="004B3ED5"/>
    <w:rsid w:val="004B4643"/>
    <w:rsid w:val="004B492C"/>
    <w:rsid w:val="004B4C13"/>
    <w:rsid w:val="004B5863"/>
    <w:rsid w:val="004B5C69"/>
    <w:rsid w:val="004B5F60"/>
    <w:rsid w:val="004B68A9"/>
    <w:rsid w:val="004B7E9F"/>
    <w:rsid w:val="004B7EE8"/>
    <w:rsid w:val="004B7F67"/>
    <w:rsid w:val="004C0227"/>
    <w:rsid w:val="004C06BE"/>
    <w:rsid w:val="004C0896"/>
    <w:rsid w:val="004C0938"/>
    <w:rsid w:val="004C0CC6"/>
    <w:rsid w:val="004C181C"/>
    <w:rsid w:val="004C18AE"/>
    <w:rsid w:val="004C1994"/>
    <w:rsid w:val="004C2558"/>
    <w:rsid w:val="004C2948"/>
    <w:rsid w:val="004C2A1A"/>
    <w:rsid w:val="004C2DFB"/>
    <w:rsid w:val="004C2FB9"/>
    <w:rsid w:val="004C39A0"/>
    <w:rsid w:val="004C50DC"/>
    <w:rsid w:val="004C5543"/>
    <w:rsid w:val="004C5A67"/>
    <w:rsid w:val="004C5DFF"/>
    <w:rsid w:val="004C6C22"/>
    <w:rsid w:val="004C70FC"/>
    <w:rsid w:val="004C7185"/>
    <w:rsid w:val="004C7C6C"/>
    <w:rsid w:val="004C7FB5"/>
    <w:rsid w:val="004D022C"/>
    <w:rsid w:val="004D1B0A"/>
    <w:rsid w:val="004D2675"/>
    <w:rsid w:val="004D2F56"/>
    <w:rsid w:val="004D2F66"/>
    <w:rsid w:val="004D2FE8"/>
    <w:rsid w:val="004D34B5"/>
    <w:rsid w:val="004D3DEB"/>
    <w:rsid w:val="004D4080"/>
    <w:rsid w:val="004D4777"/>
    <w:rsid w:val="004D4CAF"/>
    <w:rsid w:val="004D5336"/>
    <w:rsid w:val="004D5B47"/>
    <w:rsid w:val="004D5ECD"/>
    <w:rsid w:val="004D5FB1"/>
    <w:rsid w:val="004D6541"/>
    <w:rsid w:val="004D683A"/>
    <w:rsid w:val="004D73B0"/>
    <w:rsid w:val="004D765D"/>
    <w:rsid w:val="004D775F"/>
    <w:rsid w:val="004D779C"/>
    <w:rsid w:val="004D7E36"/>
    <w:rsid w:val="004D7EF8"/>
    <w:rsid w:val="004E05FD"/>
    <w:rsid w:val="004E0610"/>
    <w:rsid w:val="004E06C7"/>
    <w:rsid w:val="004E0765"/>
    <w:rsid w:val="004E0A05"/>
    <w:rsid w:val="004E0D29"/>
    <w:rsid w:val="004E1A0D"/>
    <w:rsid w:val="004E1D03"/>
    <w:rsid w:val="004E231F"/>
    <w:rsid w:val="004E23F5"/>
    <w:rsid w:val="004E2FB5"/>
    <w:rsid w:val="004E3756"/>
    <w:rsid w:val="004E49C8"/>
    <w:rsid w:val="004E4F14"/>
    <w:rsid w:val="004E5418"/>
    <w:rsid w:val="004E5515"/>
    <w:rsid w:val="004E554E"/>
    <w:rsid w:val="004E598E"/>
    <w:rsid w:val="004E63E5"/>
    <w:rsid w:val="004E655E"/>
    <w:rsid w:val="004E6A47"/>
    <w:rsid w:val="004E6B76"/>
    <w:rsid w:val="004E7000"/>
    <w:rsid w:val="004E75F6"/>
    <w:rsid w:val="004F0842"/>
    <w:rsid w:val="004F0A19"/>
    <w:rsid w:val="004F1300"/>
    <w:rsid w:val="004F1437"/>
    <w:rsid w:val="004F15E8"/>
    <w:rsid w:val="004F2064"/>
    <w:rsid w:val="004F2350"/>
    <w:rsid w:val="004F3540"/>
    <w:rsid w:val="004F396F"/>
    <w:rsid w:val="004F3DE1"/>
    <w:rsid w:val="004F4179"/>
    <w:rsid w:val="004F4CE7"/>
    <w:rsid w:val="004F4DF1"/>
    <w:rsid w:val="004F4FE2"/>
    <w:rsid w:val="004F504F"/>
    <w:rsid w:val="004F52AC"/>
    <w:rsid w:val="004F52DB"/>
    <w:rsid w:val="004F5624"/>
    <w:rsid w:val="004F5755"/>
    <w:rsid w:val="004F57F0"/>
    <w:rsid w:val="004F5DA4"/>
    <w:rsid w:val="004F62B2"/>
    <w:rsid w:val="004F6424"/>
    <w:rsid w:val="004F64AB"/>
    <w:rsid w:val="004F7963"/>
    <w:rsid w:val="0050134F"/>
    <w:rsid w:val="0050152B"/>
    <w:rsid w:val="00501CE2"/>
    <w:rsid w:val="005025F4"/>
    <w:rsid w:val="00502D84"/>
    <w:rsid w:val="00503C2D"/>
    <w:rsid w:val="00503CAB"/>
    <w:rsid w:val="00504025"/>
    <w:rsid w:val="00504064"/>
    <w:rsid w:val="005040CD"/>
    <w:rsid w:val="00504229"/>
    <w:rsid w:val="005048E8"/>
    <w:rsid w:val="00505229"/>
    <w:rsid w:val="005056FD"/>
    <w:rsid w:val="00505971"/>
    <w:rsid w:val="00507E5E"/>
    <w:rsid w:val="00507F98"/>
    <w:rsid w:val="0051017B"/>
    <w:rsid w:val="0051043B"/>
    <w:rsid w:val="005108A3"/>
    <w:rsid w:val="00510A75"/>
    <w:rsid w:val="00510B14"/>
    <w:rsid w:val="00510DB5"/>
    <w:rsid w:val="00510F6E"/>
    <w:rsid w:val="00511422"/>
    <w:rsid w:val="005118AE"/>
    <w:rsid w:val="00512126"/>
    <w:rsid w:val="0051212F"/>
    <w:rsid w:val="00512154"/>
    <w:rsid w:val="00513479"/>
    <w:rsid w:val="005134CE"/>
    <w:rsid w:val="00513A73"/>
    <w:rsid w:val="00513FEC"/>
    <w:rsid w:val="00514217"/>
    <w:rsid w:val="0051473E"/>
    <w:rsid w:val="00514F12"/>
    <w:rsid w:val="005150E9"/>
    <w:rsid w:val="0051525F"/>
    <w:rsid w:val="00515557"/>
    <w:rsid w:val="0051587A"/>
    <w:rsid w:val="005158FA"/>
    <w:rsid w:val="00515D4C"/>
    <w:rsid w:val="00516800"/>
    <w:rsid w:val="005169AD"/>
    <w:rsid w:val="005169D6"/>
    <w:rsid w:val="005178EE"/>
    <w:rsid w:val="005208B9"/>
    <w:rsid w:val="00521129"/>
    <w:rsid w:val="00521A83"/>
    <w:rsid w:val="00522163"/>
    <w:rsid w:val="005221F0"/>
    <w:rsid w:val="005225AA"/>
    <w:rsid w:val="005225D9"/>
    <w:rsid w:val="005226A4"/>
    <w:rsid w:val="00522A5C"/>
    <w:rsid w:val="0052335B"/>
    <w:rsid w:val="005234B1"/>
    <w:rsid w:val="00523568"/>
    <w:rsid w:val="00523708"/>
    <w:rsid w:val="0052419F"/>
    <w:rsid w:val="005244BF"/>
    <w:rsid w:val="00524807"/>
    <w:rsid w:val="005252FE"/>
    <w:rsid w:val="00525419"/>
    <w:rsid w:val="005257A1"/>
    <w:rsid w:val="005258E3"/>
    <w:rsid w:val="00525FF9"/>
    <w:rsid w:val="00526ED7"/>
    <w:rsid w:val="005273BA"/>
    <w:rsid w:val="00527683"/>
    <w:rsid w:val="00530390"/>
    <w:rsid w:val="005307EC"/>
    <w:rsid w:val="00531095"/>
    <w:rsid w:val="005311BD"/>
    <w:rsid w:val="00532C41"/>
    <w:rsid w:val="00532D3F"/>
    <w:rsid w:val="005331C2"/>
    <w:rsid w:val="0053386D"/>
    <w:rsid w:val="00534700"/>
    <w:rsid w:val="005349B0"/>
    <w:rsid w:val="00534C12"/>
    <w:rsid w:val="00534F10"/>
    <w:rsid w:val="005356EB"/>
    <w:rsid w:val="00535D70"/>
    <w:rsid w:val="00536212"/>
    <w:rsid w:val="00536CBC"/>
    <w:rsid w:val="00537600"/>
    <w:rsid w:val="0053791F"/>
    <w:rsid w:val="00537DC2"/>
    <w:rsid w:val="005408E5"/>
    <w:rsid w:val="00540F67"/>
    <w:rsid w:val="0054156E"/>
    <w:rsid w:val="005416E4"/>
    <w:rsid w:val="00541911"/>
    <w:rsid w:val="0054213B"/>
    <w:rsid w:val="00542474"/>
    <w:rsid w:val="00542876"/>
    <w:rsid w:val="00542E7A"/>
    <w:rsid w:val="0054327C"/>
    <w:rsid w:val="00543581"/>
    <w:rsid w:val="00543649"/>
    <w:rsid w:val="00544220"/>
    <w:rsid w:val="005447FB"/>
    <w:rsid w:val="005448F7"/>
    <w:rsid w:val="005449B6"/>
    <w:rsid w:val="005452BD"/>
    <w:rsid w:val="0054534C"/>
    <w:rsid w:val="005454CC"/>
    <w:rsid w:val="00546113"/>
    <w:rsid w:val="00546622"/>
    <w:rsid w:val="00546945"/>
    <w:rsid w:val="00547538"/>
    <w:rsid w:val="00547A66"/>
    <w:rsid w:val="00550FCA"/>
    <w:rsid w:val="0055136B"/>
    <w:rsid w:val="005516C1"/>
    <w:rsid w:val="00552131"/>
    <w:rsid w:val="00552E14"/>
    <w:rsid w:val="00553317"/>
    <w:rsid w:val="005533CA"/>
    <w:rsid w:val="0055382E"/>
    <w:rsid w:val="00553BFA"/>
    <w:rsid w:val="005547AA"/>
    <w:rsid w:val="00554AC6"/>
    <w:rsid w:val="00554D05"/>
    <w:rsid w:val="005551E9"/>
    <w:rsid w:val="0055596B"/>
    <w:rsid w:val="005571C1"/>
    <w:rsid w:val="005574AA"/>
    <w:rsid w:val="00557B0C"/>
    <w:rsid w:val="00557C4E"/>
    <w:rsid w:val="00557DFA"/>
    <w:rsid w:val="005602B5"/>
    <w:rsid w:val="0056077E"/>
    <w:rsid w:val="00560EDA"/>
    <w:rsid w:val="005629EE"/>
    <w:rsid w:val="00562A82"/>
    <w:rsid w:val="00562B58"/>
    <w:rsid w:val="00562D07"/>
    <w:rsid w:val="0056300B"/>
    <w:rsid w:val="00563E79"/>
    <w:rsid w:val="005640FB"/>
    <w:rsid w:val="00564897"/>
    <w:rsid w:val="005648FA"/>
    <w:rsid w:val="00564BA4"/>
    <w:rsid w:val="00564D50"/>
    <w:rsid w:val="00564DAE"/>
    <w:rsid w:val="0056519D"/>
    <w:rsid w:val="005651DD"/>
    <w:rsid w:val="00565381"/>
    <w:rsid w:val="00565393"/>
    <w:rsid w:val="00565E26"/>
    <w:rsid w:val="0056657C"/>
    <w:rsid w:val="00566EE2"/>
    <w:rsid w:val="00567346"/>
    <w:rsid w:val="005673E2"/>
    <w:rsid w:val="00567410"/>
    <w:rsid w:val="00567DAB"/>
    <w:rsid w:val="00571AD0"/>
    <w:rsid w:val="00571DC3"/>
    <w:rsid w:val="00571FAB"/>
    <w:rsid w:val="00572544"/>
    <w:rsid w:val="0057371B"/>
    <w:rsid w:val="00574EA4"/>
    <w:rsid w:val="00575CA2"/>
    <w:rsid w:val="00575EB8"/>
    <w:rsid w:val="0057613A"/>
    <w:rsid w:val="005770C5"/>
    <w:rsid w:val="00577FAF"/>
    <w:rsid w:val="00580428"/>
    <w:rsid w:val="005806B5"/>
    <w:rsid w:val="00580A32"/>
    <w:rsid w:val="00580E74"/>
    <w:rsid w:val="0058248B"/>
    <w:rsid w:val="00582A6F"/>
    <w:rsid w:val="00582A9B"/>
    <w:rsid w:val="005832AB"/>
    <w:rsid w:val="005832BB"/>
    <w:rsid w:val="00583B7E"/>
    <w:rsid w:val="00583BC1"/>
    <w:rsid w:val="00583FC4"/>
    <w:rsid w:val="0058437C"/>
    <w:rsid w:val="005851A4"/>
    <w:rsid w:val="005854EC"/>
    <w:rsid w:val="0058557B"/>
    <w:rsid w:val="00585CDE"/>
    <w:rsid w:val="00585F1A"/>
    <w:rsid w:val="00585F6F"/>
    <w:rsid w:val="0058615D"/>
    <w:rsid w:val="0058657B"/>
    <w:rsid w:val="00587048"/>
    <w:rsid w:val="00587824"/>
    <w:rsid w:val="00587C04"/>
    <w:rsid w:val="00587C25"/>
    <w:rsid w:val="00587FC1"/>
    <w:rsid w:val="00591763"/>
    <w:rsid w:val="00592200"/>
    <w:rsid w:val="00592C21"/>
    <w:rsid w:val="00592FFC"/>
    <w:rsid w:val="00593014"/>
    <w:rsid w:val="005935F4"/>
    <w:rsid w:val="00593741"/>
    <w:rsid w:val="00593E0A"/>
    <w:rsid w:val="00593F1A"/>
    <w:rsid w:val="00594828"/>
    <w:rsid w:val="0059517E"/>
    <w:rsid w:val="005951E2"/>
    <w:rsid w:val="00595459"/>
    <w:rsid w:val="00595891"/>
    <w:rsid w:val="00595C38"/>
    <w:rsid w:val="005960CA"/>
    <w:rsid w:val="005966AE"/>
    <w:rsid w:val="00596C65"/>
    <w:rsid w:val="00596E38"/>
    <w:rsid w:val="005971B0"/>
    <w:rsid w:val="0059736C"/>
    <w:rsid w:val="00597CB1"/>
    <w:rsid w:val="005A04DC"/>
    <w:rsid w:val="005A0512"/>
    <w:rsid w:val="005A0795"/>
    <w:rsid w:val="005A123B"/>
    <w:rsid w:val="005A167F"/>
    <w:rsid w:val="005A18AE"/>
    <w:rsid w:val="005A1CBF"/>
    <w:rsid w:val="005A1FF3"/>
    <w:rsid w:val="005A266E"/>
    <w:rsid w:val="005A2ACA"/>
    <w:rsid w:val="005A2B30"/>
    <w:rsid w:val="005A346E"/>
    <w:rsid w:val="005A3CA9"/>
    <w:rsid w:val="005A58AC"/>
    <w:rsid w:val="005A644C"/>
    <w:rsid w:val="005A68A2"/>
    <w:rsid w:val="005A6E81"/>
    <w:rsid w:val="005A73CF"/>
    <w:rsid w:val="005B02B7"/>
    <w:rsid w:val="005B0395"/>
    <w:rsid w:val="005B03D8"/>
    <w:rsid w:val="005B0EA7"/>
    <w:rsid w:val="005B1331"/>
    <w:rsid w:val="005B1580"/>
    <w:rsid w:val="005B1F91"/>
    <w:rsid w:val="005B2443"/>
    <w:rsid w:val="005B2BA2"/>
    <w:rsid w:val="005B367D"/>
    <w:rsid w:val="005B38A5"/>
    <w:rsid w:val="005B3EB1"/>
    <w:rsid w:val="005B3F6F"/>
    <w:rsid w:val="005B3F7F"/>
    <w:rsid w:val="005B5168"/>
    <w:rsid w:val="005B5295"/>
    <w:rsid w:val="005B52FD"/>
    <w:rsid w:val="005B608E"/>
    <w:rsid w:val="005B62C0"/>
    <w:rsid w:val="005B64EA"/>
    <w:rsid w:val="005B7573"/>
    <w:rsid w:val="005B798B"/>
    <w:rsid w:val="005C0AA4"/>
    <w:rsid w:val="005C0C05"/>
    <w:rsid w:val="005C0E3F"/>
    <w:rsid w:val="005C0E8B"/>
    <w:rsid w:val="005C1096"/>
    <w:rsid w:val="005C12D8"/>
    <w:rsid w:val="005C1FAE"/>
    <w:rsid w:val="005C226B"/>
    <w:rsid w:val="005C354F"/>
    <w:rsid w:val="005C39E8"/>
    <w:rsid w:val="005C3D95"/>
    <w:rsid w:val="005C454C"/>
    <w:rsid w:val="005C5660"/>
    <w:rsid w:val="005C68A9"/>
    <w:rsid w:val="005C694D"/>
    <w:rsid w:val="005C6D28"/>
    <w:rsid w:val="005C71E4"/>
    <w:rsid w:val="005C7241"/>
    <w:rsid w:val="005C72E3"/>
    <w:rsid w:val="005C7312"/>
    <w:rsid w:val="005C777D"/>
    <w:rsid w:val="005C79E6"/>
    <w:rsid w:val="005C7EDE"/>
    <w:rsid w:val="005C7F9A"/>
    <w:rsid w:val="005D11B2"/>
    <w:rsid w:val="005D158F"/>
    <w:rsid w:val="005D32F6"/>
    <w:rsid w:val="005D3569"/>
    <w:rsid w:val="005D3794"/>
    <w:rsid w:val="005D4508"/>
    <w:rsid w:val="005D49A7"/>
    <w:rsid w:val="005D4B68"/>
    <w:rsid w:val="005D4B93"/>
    <w:rsid w:val="005D64E2"/>
    <w:rsid w:val="005D7680"/>
    <w:rsid w:val="005D7BBF"/>
    <w:rsid w:val="005E0548"/>
    <w:rsid w:val="005E07F4"/>
    <w:rsid w:val="005E0E51"/>
    <w:rsid w:val="005E0E80"/>
    <w:rsid w:val="005E0EF7"/>
    <w:rsid w:val="005E11C1"/>
    <w:rsid w:val="005E17A3"/>
    <w:rsid w:val="005E1AA5"/>
    <w:rsid w:val="005E1EDA"/>
    <w:rsid w:val="005E2453"/>
    <w:rsid w:val="005E2563"/>
    <w:rsid w:val="005E27F3"/>
    <w:rsid w:val="005E29B1"/>
    <w:rsid w:val="005E385B"/>
    <w:rsid w:val="005E394C"/>
    <w:rsid w:val="005E3A06"/>
    <w:rsid w:val="005E40AE"/>
    <w:rsid w:val="005E42BF"/>
    <w:rsid w:val="005E45DA"/>
    <w:rsid w:val="005E4A38"/>
    <w:rsid w:val="005E4A45"/>
    <w:rsid w:val="005E4E70"/>
    <w:rsid w:val="005E4F50"/>
    <w:rsid w:val="005E51AF"/>
    <w:rsid w:val="005E63F1"/>
    <w:rsid w:val="005E65BB"/>
    <w:rsid w:val="005E68CF"/>
    <w:rsid w:val="005E6A3C"/>
    <w:rsid w:val="005E6C3D"/>
    <w:rsid w:val="005E7917"/>
    <w:rsid w:val="005E7C6F"/>
    <w:rsid w:val="005F0DA0"/>
    <w:rsid w:val="005F16C7"/>
    <w:rsid w:val="005F1A9D"/>
    <w:rsid w:val="005F1C52"/>
    <w:rsid w:val="005F2538"/>
    <w:rsid w:val="005F2767"/>
    <w:rsid w:val="005F34CB"/>
    <w:rsid w:val="005F34CC"/>
    <w:rsid w:val="005F397C"/>
    <w:rsid w:val="005F4186"/>
    <w:rsid w:val="005F4562"/>
    <w:rsid w:val="005F4790"/>
    <w:rsid w:val="005F47AE"/>
    <w:rsid w:val="005F4914"/>
    <w:rsid w:val="005F5783"/>
    <w:rsid w:val="005F5933"/>
    <w:rsid w:val="005F615B"/>
    <w:rsid w:val="005F62B7"/>
    <w:rsid w:val="005F67FC"/>
    <w:rsid w:val="005F6869"/>
    <w:rsid w:val="005F6BB9"/>
    <w:rsid w:val="005F6CBC"/>
    <w:rsid w:val="00600D62"/>
    <w:rsid w:val="00600E8F"/>
    <w:rsid w:val="00601A71"/>
    <w:rsid w:val="00603056"/>
    <w:rsid w:val="00603148"/>
    <w:rsid w:val="00603583"/>
    <w:rsid w:val="006038A3"/>
    <w:rsid w:val="00603B3D"/>
    <w:rsid w:val="00603CED"/>
    <w:rsid w:val="00603E5B"/>
    <w:rsid w:val="006055BB"/>
    <w:rsid w:val="006062BD"/>
    <w:rsid w:val="00606B41"/>
    <w:rsid w:val="00606FC7"/>
    <w:rsid w:val="00607CC2"/>
    <w:rsid w:val="00610456"/>
    <w:rsid w:val="00610A35"/>
    <w:rsid w:val="00610DB0"/>
    <w:rsid w:val="00610FBB"/>
    <w:rsid w:val="00611473"/>
    <w:rsid w:val="006116F4"/>
    <w:rsid w:val="00611A90"/>
    <w:rsid w:val="00611B36"/>
    <w:rsid w:val="00611EBB"/>
    <w:rsid w:val="00613750"/>
    <w:rsid w:val="0061394F"/>
    <w:rsid w:val="00613A34"/>
    <w:rsid w:val="00613B2B"/>
    <w:rsid w:val="00613FB2"/>
    <w:rsid w:val="006145CC"/>
    <w:rsid w:val="00615521"/>
    <w:rsid w:val="00615ADA"/>
    <w:rsid w:val="00615EEF"/>
    <w:rsid w:val="006166EE"/>
    <w:rsid w:val="0061737A"/>
    <w:rsid w:val="006202C0"/>
    <w:rsid w:val="00620740"/>
    <w:rsid w:val="00620937"/>
    <w:rsid w:val="006211DB"/>
    <w:rsid w:val="006217FB"/>
    <w:rsid w:val="006219D3"/>
    <w:rsid w:val="00621C48"/>
    <w:rsid w:val="006221CD"/>
    <w:rsid w:val="00622220"/>
    <w:rsid w:val="0062235C"/>
    <w:rsid w:val="006230B2"/>
    <w:rsid w:val="0062333C"/>
    <w:rsid w:val="00623976"/>
    <w:rsid w:val="00623A40"/>
    <w:rsid w:val="00623AE2"/>
    <w:rsid w:val="0062600A"/>
    <w:rsid w:val="006266A9"/>
    <w:rsid w:val="00626C94"/>
    <w:rsid w:val="00630426"/>
    <w:rsid w:val="00630D9F"/>
    <w:rsid w:val="006310A2"/>
    <w:rsid w:val="006316C1"/>
    <w:rsid w:val="00631771"/>
    <w:rsid w:val="00631E1A"/>
    <w:rsid w:val="00631ED4"/>
    <w:rsid w:val="006324EB"/>
    <w:rsid w:val="006325A8"/>
    <w:rsid w:val="006330E8"/>
    <w:rsid w:val="00633719"/>
    <w:rsid w:val="00633BC7"/>
    <w:rsid w:val="00633F18"/>
    <w:rsid w:val="00634743"/>
    <w:rsid w:val="00634953"/>
    <w:rsid w:val="006357E3"/>
    <w:rsid w:val="00635AC7"/>
    <w:rsid w:val="00635B7A"/>
    <w:rsid w:val="00635D61"/>
    <w:rsid w:val="00635E9C"/>
    <w:rsid w:val="006363CB"/>
    <w:rsid w:val="00636D3A"/>
    <w:rsid w:val="00636E5A"/>
    <w:rsid w:val="00637497"/>
    <w:rsid w:val="0063753F"/>
    <w:rsid w:val="00637973"/>
    <w:rsid w:val="00637B41"/>
    <w:rsid w:val="00637B6B"/>
    <w:rsid w:val="00640B56"/>
    <w:rsid w:val="00640D86"/>
    <w:rsid w:val="006414CC"/>
    <w:rsid w:val="006414EE"/>
    <w:rsid w:val="006423EA"/>
    <w:rsid w:val="00642524"/>
    <w:rsid w:val="00642789"/>
    <w:rsid w:val="00642D0A"/>
    <w:rsid w:val="006434D7"/>
    <w:rsid w:val="006440EE"/>
    <w:rsid w:val="00644346"/>
    <w:rsid w:val="00644EFF"/>
    <w:rsid w:val="00644F86"/>
    <w:rsid w:val="006459FD"/>
    <w:rsid w:val="0064630E"/>
    <w:rsid w:val="006466BD"/>
    <w:rsid w:val="00646780"/>
    <w:rsid w:val="00646FE1"/>
    <w:rsid w:val="00647075"/>
    <w:rsid w:val="006501C5"/>
    <w:rsid w:val="00650A41"/>
    <w:rsid w:val="006516EE"/>
    <w:rsid w:val="00652815"/>
    <w:rsid w:val="00652A8B"/>
    <w:rsid w:val="00652F5B"/>
    <w:rsid w:val="00653030"/>
    <w:rsid w:val="00653F3D"/>
    <w:rsid w:val="00654839"/>
    <w:rsid w:val="0065581D"/>
    <w:rsid w:val="00655C2F"/>
    <w:rsid w:val="0065621E"/>
    <w:rsid w:val="00656995"/>
    <w:rsid w:val="00656B6C"/>
    <w:rsid w:val="0065730D"/>
    <w:rsid w:val="00657DD6"/>
    <w:rsid w:val="00657FEE"/>
    <w:rsid w:val="00660403"/>
    <w:rsid w:val="00660526"/>
    <w:rsid w:val="006606E6"/>
    <w:rsid w:val="00660D59"/>
    <w:rsid w:val="00661140"/>
    <w:rsid w:val="0066246F"/>
    <w:rsid w:val="00662D5E"/>
    <w:rsid w:val="006649DD"/>
    <w:rsid w:val="00665AF6"/>
    <w:rsid w:val="00665B4F"/>
    <w:rsid w:val="006662B7"/>
    <w:rsid w:val="00666AFC"/>
    <w:rsid w:val="00666E01"/>
    <w:rsid w:val="0066759C"/>
    <w:rsid w:val="006675F5"/>
    <w:rsid w:val="00667D37"/>
    <w:rsid w:val="00670A60"/>
    <w:rsid w:val="006710DD"/>
    <w:rsid w:val="00671637"/>
    <w:rsid w:val="00671869"/>
    <w:rsid w:val="006719C4"/>
    <w:rsid w:val="00671A62"/>
    <w:rsid w:val="00671FC9"/>
    <w:rsid w:val="00672F7B"/>
    <w:rsid w:val="00673200"/>
    <w:rsid w:val="0067322E"/>
    <w:rsid w:val="00673393"/>
    <w:rsid w:val="006733B4"/>
    <w:rsid w:val="006743A1"/>
    <w:rsid w:val="00674492"/>
    <w:rsid w:val="0067501E"/>
    <w:rsid w:val="00675AE8"/>
    <w:rsid w:val="00676300"/>
    <w:rsid w:val="006765F1"/>
    <w:rsid w:val="00676838"/>
    <w:rsid w:val="00676968"/>
    <w:rsid w:val="00677290"/>
    <w:rsid w:val="006773D2"/>
    <w:rsid w:val="00680226"/>
    <w:rsid w:val="00680581"/>
    <w:rsid w:val="00680A56"/>
    <w:rsid w:val="00680D9B"/>
    <w:rsid w:val="00680ED8"/>
    <w:rsid w:val="00681A41"/>
    <w:rsid w:val="006821B2"/>
    <w:rsid w:val="006828E2"/>
    <w:rsid w:val="00682C13"/>
    <w:rsid w:val="00682E2C"/>
    <w:rsid w:val="0068333A"/>
    <w:rsid w:val="006833EA"/>
    <w:rsid w:val="006838C0"/>
    <w:rsid w:val="00683BC8"/>
    <w:rsid w:val="00684AC5"/>
    <w:rsid w:val="00685277"/>
    <w:rsid w:val="006852BD"/>
    <w:rsid w:val="00685856"/>
    <w:rsid w:val="00685901"/>
    <w:rsid w:val="00685B2C"/>
    <w:rsid w:val="00685BB9"/>
    <w:rsid w:val="00686DB8"/>
    <w:rsid w:val="00686E8C"/>
    <w:rsid w:val="006879C9"/>
    <w:rsid w:val="00687E06"/>
    <w:rsid w:val="00687F20"/>
    <w:rsid w:val="00690127"/>
    <w:rsid w:val="00691077"/>
    <w:rsid w:val="00691BFF"/>
    <w:rsid w:val="00691F41"/>
    <w:rsid w:val="00691F6B"/>
    <w:rsid w:val="00692350"/>
    <w:rsid w:val="00692975"/>
    <w:rsid w:val="00693EA1"/>
    <w:rsid w:val="00694280"/>
    <w:rsid w:val="00694839"/>
    <w:rsid w:val="006953C1"/>
    <w:rsid w:val="00695613"/>
    <w:rsid w:val="006958D5"/>
    <w:rsid w:val="006958ED"/>
    <w:rsid w:val="00695C4E"/>
    <w:rsid w:val="00696CDD"/>
    <w:rsid w:val="00696EB2"/>
    <w:rsid w:val="006971DC"/>
    <w:rsid w:val="0069738D"/>
    <w:rsid w:val="0069741A"/>
    <w:rsid w:val="00697571"/>
    <w:rsid w:val="006A0786"/>
    <w:rsid w:val="006A08CF"/>
    <w:rsid w:val="006A0DEA"/>
    <w:rsid w:val="006A0F65"/>
    <w:rsid w:val="006A12B2"/>
    <w:rsid w:val="006A16E9"/>
    <w:rsid w:val="006A234F"/>
    <w:rsid w:val="006A2521"/>
    <w:rsid w:val="006A3BDB"/>
    <w:rsid w:val="006A3EDE"/>
    <w:rsid w:val="006A3F0C"/>
    <w:rsid w:val="006A4814"/>
    <w:rsid w:val="006A4CA9"/>
    <w:rsid w:val="006A5450"/>
    <w:rsid w:val="006A54C6"/>
    <w:rsid w:val="006A550A"/>
    <w:rsid w:val="006A5D9A"/>
    <w:rsid w:val="006A5E16"/>
    <w:rsid w:val="006A60F0"/>
    <w:rsid w:val="006A6FF3"/>
    <w:rsid w:val="006A7D9E"/>
    <w:rsid w:val="006B0199"/>
    <w:rsid w:val="006B0A32"/>
    <w:rsid w:val="006B0B83"/>
    <w:rsid w:val="006B0BD8"/>
    <w:rsid w:val="006B120F"/>
    <w:rsid w:val="006B162E"/>
    <w:rsid w:val="006B2B30"/>
    <w:rsid w:val="006B34D6"/>
    <w:rsid w:val="006B350B"/>
    <w:rsid w:val="006B3D13"/>
    <w:rsid w:val="006B4557"/>
    <w:rsid w:val="006B45A6"/>
    <w:rsid w:val="006B484A"/>
    <w:rsid w:val="006B5639"/>
    <w:rsid w:val="006B57D2"/>
    <w:rsid w:val="006B6817"/>
    <w:rsid w:val="006B682F"/>
    <w:rsid w:val="006B73B8"/>
    <w:rsid w:val="006B7BD4"/>
    <w:rsid w:val="006C015C"/>
    <w:rsid w:val="006C0251"/>
    <w:rsid w:val="006C030A"/>
    <w:rsid w:val="006C0320"/>
    <w:rsid w:val="006C157C"/>
    <w:rsid w:val="006C1D11"/>
    <w:rsid w:val="006C2265"/>
    <w:rsid w:val="006C27D1"/>
    <w:rsid w:val="006C2977"/>
    <w:rsid w:val="006C2B9A"/>
    <w:rsid w:val="006C32B8"/>
    <w:rsid w:val="006C3455"/>
    <w:rsid w:val="006C39BB"/>
    <w:rsid w:val="006C3B99"/>
    <w:rsid w:val="006C4502"/>
    <w:rsid w:val="006C456C"/>
    <w:rsid w:val="006C49B1"/>
    <w:rsid w:val="006C4BA7"/>
    <w:rsid w:val="006C5EEC"/>
    <w:rsid w:val="006C6114"/>
    <w:rsid w:val="006C6162"/>
    <w:rsid w:val="006C6A45"/>
    <w:rsid w:val="006C6E4F"/>
    <w:rsid w:val="006C6ED4"/>
    <w:rsid w:val="006C7E59"/>
    <w:rsid w:val="006D01DE"/>
    <w:rsid w:val="006D080D"/>
    <w:rsid w:val="006D0E93"/>
    <w:rsid w:val="006D1D63"/>
    <w:rsid w:val="006D1FF8"/>
    <w:rsid w:val="006D2288"/>
    <w:rsid w:val="006D2561"/>
    <w:rsid w:val="006D285F"/>
    <w:rsid w:val="006D2EE8"/>
    <w:rsid w:val="006D306A"/>
    <w:rsid w:val="006D3337"/>
    <w:rsid w:val="006D4464"/>
    <w:rsid w:val="006D48DC"/>
    <w:rsid w:val="006D490A"/>
    <w:rsid w:val="006D517C"/>
    <w:rsid w:val="006D51AD"/>
    <w:rsid w:val="006D5694"/>
    <w:rsid w:val="006D5AB5"/>
    <w:rsid w:val="006D5C70"/>
    <w:rsid w:val="006D5E91"/>
    <w:rsid w:val="006D62F2"/>
    <w:rsid w:val="006D726B"/>
    <w:rsid w:val="006D7276"/>
    <w:rsid w:val="006D7ACB"/>
    <w:rsid w:val="006D7E87"/>
    <w:rsid w:val="006D7EF1"/>
    <w:rsid w:val="006E02C7"/>
    <w:rsid w:val="006E14E6"/>
    <w:rsid w:val="006E17D6"/>
    <w:rsid w:val="006E198E"/>
    <w:rsid w:val="006E1AEE"/>
    <w:rsid w:val="006E2BD7"/>
    <w:rsid w:val="006E2F52"/>
    <w:rsid w:val="006E32A9"/>
    <w:rsid w:val="006E38E0"/>
    <w:rsid w:val="006E3B91"/>
    <w:rsid w:val="006E3B9C"/>
    <w:rsid w:val="006E3CED"/>
    <w:rsid w:val="006E51A2"/>
    <w:rsid w:val="006E594D"/>
    <w:rsid w:val="006E5E5A"/>
    <w:rsid w:val="006E60E3"/>
    <w:rsid w:val="006E6454"/>
    <w:rsid w:val="006E7066"/>
    <w:rsid w:val="006E742F"/>
    <w:rsid w:val="006E7554"/>
    <w:rsid w:val="006E7D3E"/>
    <w:rsid w:val="006F0446"/>
    <w:rsid w:val="006F06B9"/>
    <w:rsid w:val="006F0DE2"/>
    <w:rsid w:val="006F11BD"/>
    <w:rsid w:val="006F2480"/>
    <w:rsid w:val="006F25B4"/>
    <w:rsid w:val="006F32C7"/>
    <w:rsid w:val="006F3392"/>
    <w:rsid w:val="006F3495"/>
    <w:rsid w:val="006F3545"/>
    <w:rsid w:val="006F417D"/>
    <w:rsid w:val="006F460B"/>
    <w:rsid w:val="006F49F1"/>
    <w:rsid w:val="006F5385"/>
    <w:rsid w:val="006F5C83"/>
    <w:rsid w:val="006F5F18"/>
    <w:rsid w:val="006F67CC"/>
    <w:rsid w:val="006F6B89"/>
    <w:rsid w:val="006F71AE"/>
    <w:rsid w:val="006F7A98"/>
    <w:rsid w:val="006F7EEA"/>
    <w:rsid w:val="0070030D"/>
    <w:rsid w:val="00700A94"/>
    <w:rsid w:val="00701C2D"/>
    <w:rsid w:val="00702162"/>
    <w:rsid w:val="00702A32"/>
    <w:rsid w:val="00702B64"/>
    <w:rsid w:val="00702DA8"/>
    <w:rsid w:val="007032E2"/>
    <w:rsid w:val="00703930"/>
    <w:rsid w:val="00704055"/>
    <w:rsid w:val="007048EA"/>
    <w:rsid w:val="00704A5C"/>
    <w:rsid w:val="007053CD"/>
    <w:rsid w:val="007054AB"/>
    <w:rsid w:val="00705FFB"/>
    <w:rsid w:val="0070610E"/>
    <w:rsid w:val="00707055"/>
    <w:rsid w:val="00707287"/>
    <w:rsid w:val="0070752E"/>
    <w:rsid w:val="0070755C"/>
    <w:rsid w:val="00707683"/>
    <w:rsid w:val="00707720"/>
    <w:rsid w:val="00707759"/>
    <w:rsid w:val="00710081"/>
    <w:rsid w:val="007105D7"/>
    <w:rsid w:val="0071065C"/>
    <w:rsid w:val="0071087E"/>
    <w:rsid w:val="00710B0D"/>
    <w:rsid w:val="00710BF5"/>
    <w:rsid w:val="00710D40"/>
    <w:rsid w:val="0071100F"/>
    <w:rsid w:val="0071139F"/>
    <w:rsid w:val="007119E5"/>
    <w:rsid w:val="00713692"/>
    <w:rsid w:val="00713CB5"/>
    <w:rsid w:val="00714224"/>
    <w:rsid w:val="007145B1"/>
    <w:rsid w:val="0071486D"/>
    <w:rsid w:val="00714A0F"/>
    <w:rsid w:val="00714E3F"/>
    <w:rsid w:val="0071558B"/>
    <w:rsid w:val="007161BC"/>
    <w:rsid w:val="00716960"/>
    <w:rsid w:val="007174B1"/>
    <w:rsid w:val="0071776A"/>
    <w:rsid w:val="0072005D"/>
    <w:rsid w:val="00720FB7"/>
    <w:rsid w:val="00721189"/>
    <w:rsid w:val="00721653"/>
    <w:rsid w:val="00721BEF"/>
    <w:rsid w:val="00721F81"/>
    <w:rsid w:val="007221C3"/>
    <w:rsid w:val="007226A4"/>
    <w:rsid w:val="0072271D"/>
    <w:rsid w:val="007227E4"/>
    <w:rsid w:val="00722F2C"/>
    <w:rsid w:val="007230FA"/>
    <w:rsid w:val="007231C6"/>
    <w:rsid w:val="00723850"/>
    <w:rsid w:val="0072446E"/>
    <w:rsid w:val="00724B2A"/>
    <w:rsid w:val="007254D1"/>
    <w:rsid w:val="007258BC"/>
    <w:rsid w:val="00725B32"/>
    <w:rsid w:val="00725B3C"/>
    <w:rsid w:val="007261F4"/>
    <w:rsid w:val="00726880"/>
    <w:rsid w:val="007268DE"/>
    <w:rsid w:val="00726CB4"/>
    <w:rsid w:val="00726E2E"/>
    <w:rsid w:val="00726E54"/>
    <w:rsid w:val="00727624"/>
    <w:rsid w:val="00727B4A"/>
    <w:rsid w:val="0073054D"/>
    <w:rsid w:val="00730A22"/>
    <w:rsid w:val="00730BE2"/>
    <w:rsid w:val="007320C6"/>
    <w:rsid w:val="007329F3"/>
    <w:rsid w:val="0073319C"/>
    <w:rsid w:val="00733D54"/>
    <w:rsid w:val="0073450D"/>
    <w:rsid w:val="00734CEE"/>
    <w:rsid w:val="00735F60"/>
    <w:rsid w:val="00736A4F"/>
    <w:rsid w:val="00736BE5"/>
    <w:rsid w:val="00736C2D"/>
    <w:rsid w:val="00737172"/>
    <w:rsid w:val="00737753"/>
    <w:rsid w:val="00737768"/>
    <w:rsid w:val="00737FFA"/>
    <w:rsid w:val="0074020D"/>
    <w:rsid w:val="0074063E"/>
    <w:rsid w:val="00740BB8"/>
    <w:rsid w:val="00740C77"/>
    <w:rsid w:val="00740CE9"/>
    <w:rsid w:val="007410F3"/>
    <w:rsid w:val="00741AE9"/>
    <w:rsid w:val="007428E3"/>
    <w:rsid w:val="00742965"/>
    <w:rsid w:val="0074353D"/>
    <w:rsid w:val="0074394E"/>
    <w:rsid w:val="0074422D"/>
    <w:rsid w:val="00744A34"/>
    <w:rsid w:val="00744A46"/>
    <w:rsid w:val="0074503A"/>
    <w:rsid w:val="007452E8"/>
    <w:rsid w:val="007452F7"/>
    <w:rsid w:val="007456D3"/>
    <w:rsid w:val="00745BC7"/>
    <w:rsid w:val="00745BE5"/>
    <w:rsid w:val="00745BF6"/>
    <w:rsid w:val="00745C40"/>
    <w:rsid w:val="007461F5"/>
    <w:rsid w:val="00746A95"/>
    <w:rsid w:val="00746F6C"/>
    <w:rsid w:val="00746FC2"/>
    <w:rsid w:val="00747BE5"/>
    <w:rsid w:val="00747D0A"/>
    <w:rsid w:val="00750A24"/>
    <w:rsid w:val="00750D0A"/>
    <w:rsid w:val="00750FCD"/>
    <w:rsid w:val="00751093"/>
    <w:rsid w:val="007512EC"/>
    <w:rsid w:val="00751306"/>
    <w:rsid w:val="00751D90"/>
    <w:rsid w:val="00751D93"/>
    <w:rsid w:val="00752300"/>
    <w:rsid w:val="0075245C"/>
    <w:rsid w:val="00752838"/>
    <w:rsid w:val="00753030"/>
    <w:rsid w:val="007534F7"/>
    <w:rsid w:val="00753BF5"/>
    <w:rsid w:val="007546F8"/>
    <w:rsid w:val="0075499E"/>
    <w:rsid w:val="0075529F"/>
    <w:rsid w:val="00755577"/>
    <w:rsid w:val="0075579B"/>
    <w:rsid w:val="00755BAB"/>
    <w:rsid w:val="007564C0"/>
    <w:rsid w:val="007566E9"/>
    <w:rsid w:val="00756DA6"/>
    <w:rsid w:val="007600BF"/>
    <w:rsid w:val="0076080E"/>
    <w:rsid w:val="0076094B"/>
    <w:rsid w:val="00761124"/>
    <w:rsid w:val="007617A0"/>
    <w:rsid w:val="0076186D"/>
    <w:rsid w:val="00761D0D"/>
    <w:rsid w:val="00761EE8"/>
    <w:rsid w:val="00762A5D"/>
    <w:rsid w:val="007632F4"/>
    <w:rsid w:val="0076346E"/>
    <w:rsid w:val="0076358E"/>
    <w:rsid w:val="0076411D"/>
    <w:rsid w:val="00764E37"/>
    <w:rsid w:val="00766283"/>
    <w:rsid w:val="007670F8"/>
    <w:rsid w:val="007671D4"/>
    <w:rsid w:val="00770A85"/>
    <w:rsid w:val="00770F31"/>
    <w:rsid w:val="0077143C"/>
    <w:rsid w:val="00771643"/>
    <w:rsid w:val="007716B6"/>
    <w:rsid w:val="00771B7F"/>
    <w:rsid w:val="00771BDD"/>
    <w:rsid w:val="007726D7"/>
    <w:rsid w:val="0077273A"/>
    <w:rsid w:val="00772DCF"/>
    <w:rsid w:val="00773DC9"/>
    <w:rsid w:val="00773DD9"/>
    <w:rsid w:val="00774666"/>
    <w:rsid w:val="0077572E"/>
    <w:rsid w:val="00776248"/>
    <w:rsid w:val="0077639D"/>
    <w:rsid w:val="007765FF"/>
    <w:rsid w:val="00776759"/>
    <w:rsid w:val="00776847"/>
    <w:rsid w:val="00777091"/>
    <w:rsid w:val="00777BE4"/>
    <w:rsid w:val="00777EF3"/>
    <w:rsid w:val="0078031B"/>
    <w:rsid w:val="00780483"/>
    <w:rsid w:val="00781743"/>
    <w:rsid w:val="00781C4B"/>
    <w:rsid w:val="0078213D"/>
    <w:rsid w:val="00782B8F"/>
    <w:rsid w:val="00782EE8"/>
    <w:rsid w:val="007837EB"/>
    <w:rsid w:val="00783A66"/>
    <w:rsid w:val="00784227"/>
    <w:rsid w:val="0078458A"/>
    <w:rsid w:val="00784AA2"/>
    <w:rsid w:val="00784B7B"/>
    <w:rsid w:val="00784F44"/>
    <w:rsid w:val="00785127"/>
    <w:rsid w:val="007855C8"/>
    <w:rsid w:val="00785A9A"/>
    <w:rsid w:val="00786157"/>
    <w:rsid w:val="0078641F"/>
    <w:rsid w:val="007865C4"/>
    <w:rsid w:val="00786672"/>
    <w:rsid w:val="00786DB1"/>
    <w:rsid w:val="007870BF"/>
    <w:rsid w:val="007872CF"/>
    <w:rsid w:val="0078748E"/>
    <w:rsid w:val="00787D44"/>
    <w:rsid w:val="0079013A"/>
    <w:rsid w:val="007908FA"/>
    <w:rsid w:val="0079101F"/>
    <w:rsid w:val="007918B5"/>
    <w:rsid w:val="00791B32"/>
    <w:rsid w:val="0079201C"/>
    <w:rsid w:val="007921B0"/>
    <w:rsid w:val="00792534"/>
    <w:rsid w:val="0079307F"/>
    <w:rsid w:val="00793380"/>
    <w:rsid w:val="0079354C"/>
    <w:rsid w:val="00793B0B"/>
    <w:rsid w:val="007940C5"/>
    <w:rsid w:val="007947C4"/>
    <w:rsid w:val="00794BB6"/>
    <w:rsid w:val="00794CA0"/>
    <w:rsid w:val="00794CDD"/>
    <w:rsid w:val="00794D7B"/>
    <w:rsid w:val="007950AE"/>
    <w:rsid w:val="00795294"/>
    <w:rsid w:val="007953D6"/>
    <w:rsid w:val="007953EE"/>
    <w:rsid w:val="007955CE"/>
    <w:rsid w:val="0079569C"/>
    <w:rsid w:val="00795812"/>
    <w:rsid w:val="00795CE1"/>
    <w:rsid w:val="00796306"/>
    <w:rsid w:val="007964BE"/>
    <w:rsid w:val="00796952"/>
    <w:rsid w:val="00797ADD"/>
    <w:rsid w:val="007A0646"/>
    <w:rsid w:val="007A06AC"/>
    <w:rsid w:val="007A1B2F"/>
    <w:rsid w:val="007A2A83"/>
    <w:rsid w:val="007A2EA6"/>
    <w:rsid w:val="007A2F26"/>
    <w:rsid w:val="007A33CB"/>
    <w:rsid w:val="007A390F"/>
    <w:rsid w:val="007A444A"/>
    <w:rsid w:val="007A4636"/>
    <w:rsid w:val="007A4AE8"/>
    <w:rsid w:val="007A5308"/>
    <w:rsid w:val="007A5631"/>
    <w:rsid w:val="007A5719"/>
    <w:rsid w:val="007A5954"/>
    <w:rsid w:val="007A65F3"/>
    <w:rsid w:val="007A69B5"/>
    <w:rsid w:val="007A6BA1"/>
    <w:rsid w:val="007A6EE4"/>
    <w:rsid w:val="007A7360"/>
    <w:rsid w:val="007A7377"/>
    <w:rsid w:val="007B02EE"/>
    <w:rsid w:val="007B0368"/>
    <w:rsid w:val="007B0D1C"/>
    <w:rsid w:val="007B1014"/>
    <w:rsid w:val="007B103F"/>
    <w:rsid w:val="007B1140"/>
    <w:rsid w:val="007B1484"/>
    <w:rsid w:val="007B1A10"/>
    <w:rsid w:val="007B28DD"/>
    <w:rsid w:val="007B31AB"/>
    <w:rsid w:val="007B3268"/>
    <w:rsid w:val="007B3673"/>
    <w:rsid w:val="007B36B6"/>
    <w:rsid w:val="007B37F1"/>
    <w:rsid w:val="007B3E8A"/>
    <w:rsid w:val="007B42D3"/>
    <w:rsid w:val="007B46D9"/>
    <w:rsid w:val="007B4E31"/>
    <w:rsid w:val="007B520C"/>
    <w:rsid w:val="007B5B6E"/>
    <w:rsid w:val="007B5E16"/>
    <w:rsid w:val="007B605E"/>
    <w:rsid w:val="007B6659"/>
    <w:rsid w:val="007B6C39"/>
    <w:rsid w:val="007B6DA7"/>
    <w:rsid w:val="007B76AB"/>
    <w:rsid w:val="007B7AB7"/>
    <w:rsid w:val="007B7AC9"/>
    <w:rsid w:val="007B7B05"/>
    <w:rsid w:val="007B7C6D"/>
    <w:rsid w:val="007B7DBD"/>
    <w:rsid w:val="007C09EA"/>
    <w:rsid w:val="007C0A5B"/>
    <w:rsid w:val="007C0D09"/>
    <w:rsid w:val="007C1053"/>
    <w:rsid w:val="007C1728"/>
    <w:rsid w:val="007C1D1D"/>
    <w:rsid w:val="007C21AA"/>
    <w:rsid w:val="007C264B"/>
    <w:rsid w:val="007C26DB"/>
    <w:rsid w:val="007C29E9"/>
    <w:rsid w:val="007C2FD1"/>
    <w:rsid w:val="007C3439"/>
    <w:rsid w:val="007C34FF"/>
    <w:rsid w:val="007C421B"/>
    <w:rsid w:val="007C4255"/>
    <w:rsid w:val="007C427C"/>
    <w:rsid w:val="007C428E"/>
    <w:rsid w:val="007C45D3"/>
    <w:rsid w:val="007C45D9"/>
    <w:rsid w:val="007C597B"/>
    <w:rsid w:val="007C61A2"/>
    <w:rsid w:val="007C6FF7"/>
    <w:rsid w:val="007C7254"/>
    <w:rsid w:val="007C7548"/>
    <w:rsid w:val="007C760C"/>
    <w:rsid w:val="007D0361"/>
    <w:rsid w:val="007D054C"/>
    <w:rsid w:val="007D0592"/>
    <w:rsid w:val="007D08FD"/>
    <w:rsid w:val="007D0E5D"/>
    <w:rsid w:val="007D1584"/>
    <w:rsid w:val="007D1DDE"/>
    <w:rsid w:val="007D2044"/>
    <w:rsid w:val="007D26E4"/>
    <w:rsid w:val="007D3505"/>
    <w:rsid w:val="007D36D6"/>
    <w:rsid w:val="007D3F70"/>
    <w:rsid w:val="007D42BD"/>
    <w:rsid w:val="007D4420"/>
    <w:rsid w:val="007D4F33"/>
    <w:rsid w:val="007D5035"/>
    <w:rsid w:val="007D554B"/>
    <w:rsid w:val="007D6119"/>
    <w:rsid w:val="007D61C4"/>
    <w:rsid w:val="007D65C7"/>
    <w:rsid w:val="007D68F4"/>
    <w:rsid w:val="007D74D2"/>
    <w:rsid w:val="007D765A"/>
    <w:rsid w:val="007D7976"/>
    <w:rsid w:val="007D79B5"/>
    <w:rsid w:val="007E020A"/>
    <w:rsid w:val="007E129D"/>
    <w:rsid w:val="007E182B"/>
    <w:rsid w:val="007E2334"/>
    <w:rsid w:val="007E23C4"/>
    <w:rsid w:val="007E23CE"/>
    <w:rsid w:val="007E265D"/>
    <w:rsid w:val="007E2CE7"/>
    <w:rsid w:val="007E31CA"/>
    <w:rsid w:val="007E43AC"/>
    <w:rsid w:val="007E43D0"/>
    <w:rsid w:val="007E4703"/>
    <w:rsid w:val="007E4856"/>
    <w:rsid w:val="007E4C1F"/>
    <w:rsid w:val="007E4F00"/>
    <w:rsid w:val="007E54F8"/>
    <w:rsid w:val="007E5987"/>
    <w:rsid w:val="007E5BD8"/>
    <w:rsid w:val="007E7BF9"/>
    <w:rsid w:val="007F02BC"/>
    <w:rsid w:val="007F08FE"/>
    <w:rsid w:val="007F09A1"/>
    <w:rsid w:val="007F1140"/>
    <w:rsid w:val="007F1301"/>
    <w:rsid w:val="007F18F4"/>
    <w:rsid w:val="007F1D17"/>
    <w:rsid w:val="007F1D25"/>
    <w:rsid w:val="007F1D65"/>
    <w:rsid w:val="007F20D7"/>
    <w:rsid w:val="007F2377"/>
    <w:rsid w:val="007F25D4"/>
    <w:rsid w:val="007F2E65"/>
    <w:rsid w:val="007F3380"/>
    <w:rsid w:val="007F3911"/>
    <w:rsid w:val="007F3D8A"/>
    <w:rsid w:val="007F3E86"/>
    <w:rsid w:val="007F43BA"/>
    <w:rsid w:val="007F45D1"/>
    <w:rsid w:val="007F45FE"/>
    <w:rsid w:val="007F4916"/>
    <w:rsid w:val="007F4A2D"/>
    <w:rsid w:val="007F4FE5"/>
    <w:rsid w:val="007F62A8"/>
    <w:rsid w:val="007F64BE"/>
    <w:rsid w:val="007F67CC"/>
    <w:rsid w:val="007F6DC3"/>
    <w:rsid w:val="007F747B"/>
    <w:rsid w:val="007F7C47"/>
    <w:rsid w:val="008006B4"/>
    <w:rsid w:val="0080078A"/>
    <w:rsid w:val="008012A4"/>
    <w:rsid w:val="008015B6"/>
    <w:rsid w:val="0080345B"/>
    <w:rsid w:val="00803F1E"/>
    <w:rsid w:val="00803FD4"/>
    <w:rsid w:val="00804263"/>
    <w:rsid w:val="0080428B"/>
    <w:rsid w:val="00804425"/>
    <w:rsid w:val="00804697"/>
    <w:rsid w:val="0080481C"/>
    <w:rsid w:val="00804C54"/>
    <w:rsid w:val="008056DD"/>
    <w:rsid w:val="0080582B"/>
    <w:rsid w:val="00810F5B"/>
    <w:rsid w:val="0081104C"/>
    <w:rsid w:val="008114D1"/>
    <w:rsid w:val="008121F2"/>
    <w:rsid w:val="008123D0"/>
    <w:rsid w:val="00812D16"/>
    <w:rsid w:val="00812F68"/>
    <w:rsid w:val="0081433F"/>
    <w:rsid w:val="008148B6"/>
    <w:rsid w:val="0081527F"/>
    <w:rsid w:val="008155E4"/>
    <w:rsid w:val="00815FF5"/>
    <w:rsid w:val="00816C51"/>
    <w:rsid w:val="00816C54"/>
    <w:rsid w:val="00816CF9"/>
    <w:rsid w:val="00817745"/>
    <w:rsid w:val="0081779A"/>
    <w:rsid w:val="008179E1"/>
    <w:rsid w:val="00817EF9"/>
    <w:rsid w:val="00820578"/>
    <w:rsid w:val="008209EE"/>
    <w:rsid w:val="00820ADF"/>
    <w:rsid w:val="008216B6"/>
    <w:rsid w:val="00821865"/>
    <w:rsid w:val="00821C6E"/>
    <w:rsid w:val="008223B7"/>
    <w:rsid w:val="008225EB"/>
    <w:rsid w:val="008228DB"/>
    <w:rsid w:val="00822D61"/>
    <w:rsid w:val="00822D94"/>
    <w:rsid w:val="00823260"/>
    <w:rsid w:val="0082327D"/>
    <w:rsid w:val="008238F0"/>
    <w:rsid w:val="00823B0B"/>
    <w:rsid w:val="0082433D"/>
    <w:rsid w:val="008245E7"/>
    <w:rsid w:val="00824697"/>
    <w:rsid w:val="008246C9"/>
    <w:rsid w:val="00825153"/>
    <w:rsid w:val="0082526F"/>
    <w:rsid w:val="00825B7D"/>
    <w:rsid w:val="00825FCF"/>
    <w:rsid w:val="00826509"/>
    <w:rsid w:val="0083013E"/>
    <w:rsid w:val="00830267"/>
    <w:rsid w:val="00830D1D"/>
    <w:rsid w:val="00831FA7"/>
    <w:rsid w:val="0083201B"/>
    <w:rsid w:val="00832203"/>
    <w:rsid w:val="00832466"/>
    <w:rsid w:val="0083334D"/>
    <w:rsid w:val="0083354D"/>
    <w:rsid w:val="008335F7"/>
    <w:rsid w:val="00833B07"/>
    <w:rsid w:val="00833E56"/>
    <w:rsid w:val="008343FA"/>
    <w:rsid w:val="0083494C"/>
    <w:rsid w:val="00834C7B"/>
    <w:rsid w:val="0083561B"/>
    <w:rsid w:val="008359FA"/>
    <w:rsid w:val="008370CA"/>
    <w:rsid w:val="00837825"/>
    <w:rsid w:val="00837848"/>
    <w:rsid w:val="00837D78"/>
    <w:rsid w:val="00840096"/>
    <w:rsid w:val="00840A56"/>
    <w:rsid w:val="00840A98"/>
    <w:rsid w:val="00840A99"/>
    <w:rsid w:val="00840D79"/>
    <w:rsid w:val="0084242B"/>
    <w:rsid w:val="00842939"/>
    <w:rsid w:val="00842A21"/>
    <w:rsid w:val="00843337"/>
    <w:rsid w:val="00843525"/>
    <w:rsid w:val="008438BA"/>
    <w:rsid w:val="00843B61"/>
    <w:rsid w:val="00844123"/>
    <w:rsid w:val="008443FB"/>
    <w:rsid w:val="00844B84"/>
    <w:rsid w:val="00844D7B"/>
    <w:rsid w:val="00845300"/>
    <w:rsid w:val="00845317"/>
    <w:rsid w:val="0084545D"/>
    <w:rsid w:val="00845A2D"/>
    <w:rsid w:val="00845DAD"/>
    <w:rsid w:val="00846597"/>
    <w:rsid w:val="00846827"/>
    <w:rsid w:val="00846FBD"/>
    <w:rsid w:val="00847149"/>
    <w:rsid w:val="0084796C"/>
    <w:rsid w:val="0085057C"/>
    <w:rsid w:val="008506B2"/>
    <w:rsid w:val="00850ABF"/>
    <w:rsid w:val="0085124C"/>
    <w:rsid w:val="00851377"/>
    <w:rsid w:val="008514D7"/>
    <w:rsid w:val="00851AAF"/>
    <w:rsid w:val="00851B0E"/>
    <w:rsid w:val="00851F68"/>
    <w:rsid w:val="00851F6B"/>
    <w:rsid w:val="0085437C"/>
    <w:rsid w:val="0085449F"/>
    <w:rsid w:val="00854B2F"/>
    <w:rsid w:val="00855481"/>
    <w:rsid w:val="00855787"/>
    <w:rsid w:val="0085587D"/>
    <w:rsid w:val="00856354"/>
    <w:rsid w:val="00856698"/>
    <w:rsid w:val="008568E1"/>
    <w:rsid w:val="00856ACA"/>
    <w:rsid w:val="00856AD5"/>
    <w:rsid w:val="00856BE9"/>
    <w:rsid w:val="008578F8"/>
    <w:rsid w:val="00860423"/>
    <w:rsid w:val="00860566"/>
    <w:rsid w:val="0086069B"/>
    <w:rsid w:val="00860DEB"/>
    <w:rsid w:val="00860F61"/>
    <w:rsid w:val="0086129A"/>
    <w:rsid w:val="0086165C"/>
    <w:rsid w:val="008618CA"/>
    <w:rsid w:val="008619F5"/>
    <w:rsid w:val="00861B26"/>
    <w:rsid w:val="00861E6D"/>
    <w:rsid w:val="008628AC"/>
    <w:rsid w:val="00862EED"/>
    <w:rsid w:val="00863917"/>
    <w:rsid w:val="008643FC"/>
    <w:rsid w:val="008647FC"/>
    <w:rsid w:val="008649B9"/>
    <w:rsid w:val="00864ACB"/>
    <w:rsid w:val="00864B9A"/>
    <w:rsid w:val="00864C3A"/>
    <w:rsid w:val="00864C41"/>
    <w:rsid w:val="00864FDB"/>
    <w:rsid w:val="0086603C"/>
    <w:rsid w:val="00866AB3"/>
    <w:rsid w:val="00866B81"/>
    <w:rsid w:val="00867529"/>
    <w:rsid w:val="0086784F"/>
    <w:rsid w:val="00870394"/>
    <w:rsid w:val="008706F1"/>
    <w:rsid w:val="0087073B"/>
    <w:rsid w:val="00870C7B"/>
    <w:rsid w:val="0087105E"/>
    <w:rsid w:val="00871241"/>
    <w:rsid w:val="00871A69"/>
    <w:rsid w:val="00872533"/>
    <w:rsid w:val="00872961"/>
    <w:rsid w:val="00872AB3"/>
    <w:rsid w:val="00872B83"/>
    <w:rsid w:val="00872EBC"/>
    <w:rsid w:val="00873967"/>
    <w:rsid w:val="008739F1"/>
    <w:rsid w:val="00874348"/>
    <w:rsid w:val="00874377"/>
    <w:rsid w:val="008743BB"/>
    <w:rsid w:val="008743DC"/>
    <w:rsid w:val="00874FDF"/>
    <w:rsid w:val="00875853"/>
    <w:rsid w:val="00875926"/>
    <w:rsid w:val="00875F67"/>
    <w:rsid w:val="00876F21"/>
    <w:rsid w:val="008770D4"/>
    <w:rsid w:val="00877113"/>
    <w:rsid w:val="008771CA"/>
    <w:rsid w:val="008776EF"/>
    <w:rsid w:val="008800E5"/>
    <w:rsid w:val="008806D3"/>
    <w:rsid w:val="00880C41"/>
    <w:rsid w:val="0088127F"/>
    <w:rsid w:val="0088134B"/>
    <w:rsid w:val="008814D2"/>
    <w:rsid w:val="008815EF"/>
    <w:rsid w:val="00881D7D"/>
    <w:rsid w:val="00882060"/>
    <w:rsid w:val="00882340"/>
    <w:rsid w:val="00883347"/>
    <w:rsid w:val="00883921"/>
    <w:rsid w:val="00883B6F"/>
    <w:rsid w:val="00883ED5"/>
    <w:rsid w:val="0088432E"/>
    <w:rsid w:val="008844A1"/>
    <w:rsid w:val="008844BC"/>
    <w:rsid w:val="00884A5E"/>
    <w:rsid w:val="00884C14"/>
    <w:rsid w:val="00884D76"/>
    <w:rsid w:val="00884F01"/>
    <w:rsid w:val="00884F07"/>
    <w:rsid w:val="00885273"/>
    <w:rsid w:val="00885350"/>
    <w:rsid w:val="00885B24"/>
    <w:rsid w:val="00885CC4"/>
    <w:rsid w:val="00885F2C"/>
    <w:rsid w:val="00886386"/>
    <w:rsid w:val="0088701C"/>
    <w:rsid w:val="008872B8"/>
    <w:rsid w:val="00890894"/>
    <w:rsid w:val="0089098A"/>
    <w:rsid w:val="00890BE5"/>
    <w:rsid w:val="00891188"/>
    <w:rsid w:val="008914F6"/>
    <w:rsid w:val="008918B7"/>
    <w:rsid w:val="00891B9F"/>
    <w:rsid w:val="00892459"/>
    <w:rsid w:val="00892687"/>
    <w:rsid w:val="008929AA"/>
    <w:rsid w:val="00892AA5"/>
    <w:rsid w:val="00892B9D"/>
    <w:rsid w:val="00893DA1"/>
    <w:rsid w:val="0089498C"/>
    <w:rsid w:val="0089499B"/>
    <w:rsid w:val="00894ACA"/>
    <w:rsid w:val="00894E72"/>
    <w:rsid w:val="00894EC5"/>
    <w:rsid w:val="0089513B"/>
    <w:rsid w:val="00896357"/>
    <w:rsid w:val="00896658"/>
    <w:rsid w:val="008967B5"/>
    <w:rsid w:val="008968FC"/>
    <w:rsid w:val="00897153"/>
    <w:rsid w:val="008978FB"/>
    <w:rsid w:val="00897A0D"/>
    <w:rsid w:val="00897C43"/>
    <w:rsid w:val="00897C46"/>
    <w:rsid w:val="008A03AC"/>
    <w:rsid w:val="008A0508"/>
    <w:rsid w:val="008A0E57"/>
    <w:rsid w:val="008A0FEE"/>
    <w:rsid w:val="008A1008"/>
    <w:rsid w:val="008A1344"/>
    <w:rsid w:val="008A16EA"/>
    <w:rsid w:val="008A1873"/>
    <w:rsid w:val="008A1AC3"/>
    <w:rsid w:val="008A1B26"/>
    <w:rsid w:val="008A22B5"/>
    <w:rsid w:val="008A24DB"/>
    <w:rsid w:val="008A2592"/>
    <w:rsid w:val="008A25AE"/>
    <w:rsid w:val="008A2CBB"/>
    <w:rsid w:val="008A305C"/>
    <w:rsid w:val="008A345A"/>
    <w:rsid w:val="008A379C"/>
    <w:rsid w:val="008A3DB9"/>
    <w:rsid w:val="008A4307"/>
    <w:rsid w:val="008A484B"/>
    <w:rsid w:val="008A4F96"/>
    <w:rsid w:val="008A5021"/>
    <w:rsid w:val="008A538C"/>
    <w:rsid w:val="008A567D"/>
    <w:rsid w:val="008A59DC"/>
    <w:rsid w:val="008A617B"/>
    <w:rsid w:val="008A6A5C"/>
    <w:rsid w:val="008A6AB5"/>
    <w:rsid w:val="008A6E4E"/>
    <w:rsid w:val="008A6FD6"/>
    <w:rsid w:val="008A72BA"/>
    <w:rsid w:val="008A7316"/>
    <w:rsid w:val="008A772F"/>
    <w:rsid w:val="008A7EAB"/>
    <w:rsid w:val="008A7EB8"/>
    <w:rsid w:val="008B0B8C"/>
    <w:rsid w:val="008B0F3A"/>
    <w:rsid w:val="008B110B"/>
    <w:rsid w:val="008B19D2"/>
    <w:rsid w:val="008B36C0"/>
    <w:rsid w:val="008B36C5"/>
    <w:rsid w:val="008B37CB"/>
    <w:rsid w:val="008B39FB"/>
    <w:rsid w:val="008B3E0C"/>
    <w:rsid w:val="008B40F3"/>
    <w:rsid w:val="008B4722"/>
    <w:rsid w:val="008B4A1C"/>
    <w:rsid w:val="008B4F5D"/>
    <w:rsid w:val="008B500A"/>
    <w:rsid w:val="008B612D"/>
    <w:rsid w:val="008B677C"/>
    <w:rsid w:val="008B7309"/>
    <w:rsid w:val="008B7C7B"/>
    <w:rsid w:val="008C090B"/>
    <w:rsid w:val="008C09CF"/>
    <w:rsid w:val="008C0C31"/>
    <w:rsid w:val="008C1610"/>
    <w:rsid w:val="008C1991"/>
    <w:rsid w:val="008C19AA"/>
    <w:rsid w:val="008C1E9F"/>
    <w:rsid w:val="008C21BF"/>
    <w:rsid w:val="008C2A37"/>
    <w:rsid w:val="008C2CC2"/>
    <w:rsid w:val="008C2DC3"/>
    <w:rsid w:val="008C2EDB"/>
    <w:rsid w:val="008C2F1E"/>
    <w:rsid w:val="008C30E5"/>
    <w:rsid w:val="008C3633"/>
    <w:rsid w:val="008C3B5B"/>
    <w:rsid w:val="008C3C7B"/>
    <w:rsid w:val="008C409F"/>
    <w:rsid w:val="008C45F7"/>
    <w:rsid w:val="008C4858"/>
    <w:rsid w:val="008C48AE"/>
    <w:rsid w:val="008C4E08"/>
    <w:rsid w:val="008C5499"/>
    <w:rsid w:val="008C59B4"/>
    <w:rsid w:val="008C602D"/>
    <w:rsid w:val="008C6994"/>
    <w:rsid w:val="008C6BCC"/>
    <w:rsid w:val="008C6E10"/>
    <w:rsid w:val="008C74F1"/>
    <w:rsid w:val="008C76A1"/>
    <w:rsid w:val="008D098D"/>
    <w:rsid w:val="008D0D96"/>
    <w:rsid w:val="008D135A"/>
    <w:rsid w:val="008D144E"/>
    <w:rsid w:val="008D165F"/>
    <w:rsid w:val="008D2205"/>
    <w:rsid w:val="008D2326"/>
    <w:rsid w:val="008D2331"/>
    <w:rsid w:val="008D27BB"/>
    <w:rsid w:val="008D2B37"/>
    <w:rsid w:val="008D302F"/>
    <w:rsid w:val="008D347F"/>
    <w:rsid w:val="008D35AD"/>
    <w:rsid w:val="008D36CD"/>
    <w:rsid w:val="008D3C31"/>
    <w:rsid w:val="008D408E"/>
    <w:rsid w:val="008D4380"/>
    <w:rsid w:val="008D48D1"/>
    <w:rsid w:val="008D5211"/>
    <w:rsid w:val="008D54C0"/>
    <w:rsid w:val="008D56AD"/>
    <w:rsid w:val="008D61A8"/>
    <w:rsid w:val="008D6BE8"/>
    <w:rsid w:val="008D7D9E"/>
    <w:rsid w:val="008E097E"/>
    <w:rsid w:val="008E0982"/>
    <w:rsid w:val="008E0FCB"/>
    <w:rsid w:val="008E18F6"/>
    <w:rsid w:val="008E1FDE"/>
    <w:rsid w:val="008E23C5"/>
    <w:rsid w:val="008E2619"/>
    <w:rsid w:val="008E27E9"/>
    <w:rsid w:val="008E2CCF"/>
    <w:rsid w:val="008E3B21"/>
    <w:rsid w:val="008E42DE"/>
    <w:rsid w:val="008E5288"/>
    <w:rsid w:val="008E5ED2"/>
    <w:rsid w:val="008E6142"/>
    <w:rsid w:val="008E6944"/>
    <w:rsid w:val="008E6C59"/>
    <w:rsid w:val="008E73D4"/>
    <w:rsid w:val="008F0A05"/>
    <w:rsid w:val="008F1500"/>
    <w:rsid w:val="008F1D90"/>
    <w:rsid w:val="008F28F0"/>
    <w:rsid w:val="008F2B80"/>
    <w:rsid w:val="008F2C49"/>
    <w:rsid w:val="008F2E38"/>
    <w:rsid w:val="008F36F0"/>
    <w:rsid w:val="008F426F"/>
    <w:rsid w:val="008F505F"/>
    <w:rsid w:val="008F538F"/>
    <w:rsid w:val="008F54D1"/>
    <w:rsid w:val="008F66BC"/>
    <w:rsid w:val="008F73A7"/>
    <w:rsid w:val="008F77AE"/>
    <w:rsid w:val="008F7C6D"/>
    <w:rsid w:val="008F7CFF"/>
    <w:rsid w:val="008F7ED1"/>
    <w:rsid w:val="00900ACA"/>
    <w:rsid w:val="00901C31"/>
    <w:rsid w:val="00901C8D"/>
    <w:rsid w:val="0090248B"/>
    <w:rsid w:val="009027EF"/>
    <w:rsid w:val="00903A57"/>
    <w:rsid w:val="00903A72"/>
    <w:rsid w:val="00904A4D"/>
    <w:rsid w:val="00904F47"/>
    <w:rsid w:val="009055F0"/>
    <w:rsid w:val="00905643"/>
    <w:rsid w:val="00905CA4"/>
    <w:rsid w:val="00905EE9"/>
    <w:rsid w:val="009060BF"/>
    <w:rsid w:val="009065F4"/>
    <w:rsid w:val="0090723A"/>
    <w:rsid w:val="009075A7"/>
    <w:rsid w:val="00907BC9"/>
    <w:rsid w:val="00907DFB"/>
    <w:rsid w:val="0091049B"/>
    <w:rsid w:val="00910624"/>
    <w:rsid w:val="00910FBA"/>
    <w:rsid w:val="009111C5"/>
    <w:rsid w:val="009113C0"/>
    <w:rsid w:val="00911D39"/>
    <w:rsid w:val="00911DB6"/>
    <w:rsid w:val="0091256F"/>
    <w:rsid w:val="00912B9F"/>
    <w:rsid w:val="00913313"/>
    <w:rsid w:val="00913611"/>
    <w:rsid w:val="00914067"/>
    <w:rsid w:val="00914075"/>
    <w:rsid w:val="00914671"/>
    <w:rsid w:val="009150EE"/>
    <w:rsid w:val="0091534C"/>
    <w:rsid w:val="00915873"/>
    <w:rsid w:val="00916B99"/>
    <w:rsid w:val="009174CD"/>
    <w:rsid w:val="009174F6"/>
    <w:rsid w:val="00917C0F"/>
    <w:rsid w:val="00917D7B"/>
    <w:rsid w:val="0092040E"/>
    <w:rsid w:val="00920B45"/>
    <w:rsid w:val="00920C6C"/>
    <w:rsid w:val="00920F01"/>
    <w:rsid w:val="00921564"/>
    <w:rsid w:val="009215E7"/>
    <w:rsid w:val="00921819"/>
    <w:rsid w:val="00921897"/>
    <w:rsid w:val="009219C6"/>
    <w:rsid w:val="00921A89"/>
    <w:rsid w:val="00921ADE"/>
    <w:rsid w:val="00921C6D"/>
    <w:rsid w:val="00922624"/>
    <w:rsid w:val="009227D9"/>
    <w:rsid w:val="0092359E"/>
    <w:rsid w:val="00923AB3"/>
    <w:rsid w:val="00923C44"/>
    <w:rsid w:val="00923C55"/>
    <w:rsid w:val="00923F74"/>
    <w:rsid w:val="00924594"/>
    <w:rsid w:val="00924C7B"/>
    <w:rsid w:val="00924E69"/>
    <w:rsid w:val="009252F6"/>
    <w:rsid w:val="0092536F"/>
    <w:rsid w:val="00925B4C"/>
    <w:rsid w:val="00926143"/>
    <w:rsid w:val="009275F6"/>
    <w:rsid w:val="00927791"/>
    <w:rsid w:val="00927D18"/>
    <w:rsid w:val="00927DA7"/>
    <w:rsid w:val="00930412"/>
    <w:rsid w:val="00930607"/>
    <w:rsid w:val="0093068F"/>
    <w:rsid w:val="00930D0A"/>
    <w:rsid w:val="00930F0B"/>
    <w:rsid w:val="00931217"/>
    <w:rsid w:val="00931A9C"/>
    <w:rsid w:val="009329BA"/>
    <w:rsid w:val="00932E5E"/>
    <w:rsid w:val="0093304D"/>
    <w:rsid w:val="00934E99"/>
    <w:rsid w:val="00934EA8"/>
    <w:rsid w:val="00935596"/>
    <w:rsid w:val="0093607E"/>
    <w:rsid w:val="00936939"/>
    <w:rsid w:val="00936A23"/>
    <w:rsid w:val="009371C2"/>
    <w:rsid w:val="00937325"/>
    <w:rsid w:val="00937F95"/>
    <w:rsid w:val="0094053B"/>
    <w:rsid w:val="0094087C"/>
    <w:rsid w:val="00940B22"/>
    <w:rsid w:val="00940BC8"/>
    <w:rsid w:val="00940EC5"/>
    <w:rsid w:val="009410ED"/>
    <w:rsid w:val="00941279"/>
    <w:rsid w:val="009416A7"/>
    <w:rsid w:val="00941FF6"/>
    <w:rsid w:val="00942040"/>
    <w:rsid w:val="009421FB"/>
    <w:rsid w:val="009423D4"/>
    <w:rsid w:val="00942767"/>
    <w:rsid w:val="00942C9F"/>
    <w:rsid w:val="009431B3"/>
    <w:rsid w:val="00943852"/>
    <w:rsid w:val="00943E57"/>
    <w:rsid w:val="00943F98"/>
    <w:rsid w:val="00944201"/>
    <w:rsid w:val="00944DD6"/>
    <w:rsid w:val="00945631"/>
    <w:rsid w:val="0094583F"/>
    <w:rsid w:val="00946090"/>
    <w:rsid w:val="00946BF3"/>
    <w:rsid w:val="0094708D"/>
    <w:rsid w:val="00947193"/>
    <w:rsid w:val="00947383"/>
    <w:rsid w:val="00947549"/>
    <w:rsid w:val="00947CF3"/>
    <w:rsid w:val="00947DC0"/>
    <w:rsid w:val="0095048B"/>
    <w:rsid w:val="009508F3"/>
    <w:rsid w:val="00950C3F"/>
    <w:rsid w:val="00951163"/>
    <w:rsid w:val="009517BF"/>
    <w:rsid w:val="00952282"/>
    <w:rsid w:val="00953FB2"/>
    <w:rsid w:val="00953FFF"/>
    <w:rsid w:val="009540A9"/>
    <w:rsid w:val="0095483F"/>
    <w:rsid w:val="009552BE"/>
    <w:rsid w:val="009574ED"/>
    <w:rsid w:val="00957717"/>
    <w:rsid w:val="00957798"/>
    <w:rsid w:val="0095793C"/>
    <w:rsid w:val="00957F34"/>
    <w:rsid w:val="00960E6E"/>
    <w:rsid w:val="0096111E"/>
    <w:rsid w:val="00961125"/>
    <w:rsid w:val="009613A5"/>
    <w:rsid w:val="009615F4"/>
    <w:rsid w:val="00961A6B"/>
    <w:rsid w:val="009623D8"/>
    <w:rsid w:val="00962912"/>
    <w:rsid w:val="00962DB3"/>
    <w:rsid w:val="00963050"/>
    <w:rsid w:val="009632A5"/>
    <w:rsid w:val="00963362"/>
    <w:rsid w:val="0096396A"/>
    <w:rsid w:val="00963BD1"/>
    <w:rsid w:val="009654A0"/>
    <w:rsid w:val="00965850"/>
    <w:rsid w:val="009664E6"/>
    <w:rsid w:val="00966867"/>
    <w:rsid w:val="00966B1F"/>
    <w:rsid w:val="009671AF"/>
    <w:rsid w:val="00967DF1"/>
    <w:rsid w:val="0097061B"/>
    <w:rsid w:val="00970A7E"/>
    <w:rsid w:val="00970BBA"/>
    <w:rsid w:val="00970ED8"/>
    <w:rsid w:val="0097116E"/>
    <w:rsid w:val="0097132A"/>
    <w:rsid w:val="009713E7"/>
    <w:rsid w:val="00971BBF"/>
    <w:rsid w:val="0097237A"/>
    <w:rsid w:val="009724D4"/>
    <w:rsid w:val="00972722"/>
    <w:rsid w:val="00973EB2"/>
    <w:rsid w:val="00974518"/>
    <w:rsid w:val="00974871"/>
    <w:rsid w:val="00975B47"/>
    <w:rsid w:val="00975DB2"/>
    <w:rsid w:val="00975E3F"/>
    <w:rsid w:val="00975FAC"/>
    <w:rsid w:val="00975FB2"/>
    <w:rsid w:val="0097609F"/>
    <w:rsid w:val="00976D2B"/>
    <w:rsid w:val="009770D4"/>
    <w:rsid w:val="0097737B"/>
    <w:rsid w:val="009806A2"/>
    <w:rsid w:val="00980805"/>
    <w:rsid w:val="00980FE0"/>
    <w:rsid w:val="009813B3"/>
    <w:rsid w:val="00981670"/>
    <w:rsid w:val="009816C0"/>
    <w:rsid w:val="0098195A"/>
    <w:rsid w:val="00981BE1"/>
    <w:rsid w:val="00981D74"/>
    <w:rsid w:val="00982E1A"/>
    <w:rsid w:val="009831AB"/>
    <w:rsid w:val="009846C0"/>
    <w:rsid w:val="00984701"/>
    <w:rsid w:val="009850C6"/>
    <w:rsid w:val="009853A8"/>
    <w:rsid w:val="0098588F"/>
    <w:rsid w:val="00985953"/>
    <w:rsid w:val="00985E56"/>
    <w:rsid w:val="00985F8B"/>
    <w:rsid w:val="00986F4E"/>
    <w:rsid w:val="009870F9"/>
    <w:rsid w:val="009872D7"/>
    <w:rsid w:val="00987C33"/>
    <w:rsid w:val="00990465"/>
    <w:rsid w:val="00990581"/>
    <w:rsid w:val="00990585"/>
    <w:rsid w:val="00990B70"/>
    <w:rsid w:val="00990C3B"/>
    <w:rsid w:val="009917BD"/>
    <w:rsid w:val="00991CBD"/>
    <w:rsid w:val="00992023"/>
    <w:rsid w:val="009921E6"/>
    <w:rsid w:val="009928B7"/>
    <w:rsid w:val="00992A43"/>
    <w:rsid w:val="0099321A"/>
    <w:rsid w:val="00993814"/>
    <w:rsid w:val="009938C2"/>
    <w:rsid w:val="00993A1F"/>
    <w:rsid w:val="00994384"/>
    <w:rsid w:val="00994494"/>
    <w:rsid w:val="009947E8"/>
    <w:rsid w:val="00994C2F"/>
    <w:rsid w:val="00995259"/>
    <w:rsid w:val="009957C2"/>
    <w:rsid w:val="00995E8D"/>
    <w:rsid w:val="00995FA0"/>
    <w:rsid w:val="009960B7"/>
    <w:rsid w:val="009963FD"/>
    <w:rsid w:val="00996F08"/>
    <w:rsid w:val="009972FE"/>
    <w:rsid w:val="00997804"/>
    <w:rsid w:val="00997CDF"/>
    <w:rsid w:val="009A0158"/>
    <w:rsid w:val="009A0ACB"/>
    <w:rsid w:val="009A148D"/>
    <w:rsid w:val="009A2C3C"/>
    <w:rsid w:val="009A3393"/>
    <w:rsid w:val="009A3B6C"/>
    <w:rsid w:val="009A40A4"/>
    <w:rsid w:val="009A410C"/>
    <w:rsid w:val="009A4135"/>
    <w:rsid w:val="009A416D"/>
    <w:rsid w:val="009A55DC"/>
    <w:rsid w:val="009A601D"/>
    <w:rsid w:val="009A63FB"/>
    <w:rsid w:val="009A6CF6"/>
    <w:rsid w:val="009A7E24"/>
    <w:rsid w:val="009B0281"/>
    <w:rsid w:val="009B0A73"/>
    <w:rsid w:val="009B0EA7"/>
    <w:rsid w:val="009B0F79"/>
    <w:rsid w:val="009B11D6"/>
    <w:rsid w:val="009B1553"/>
    <w:rsid w:val="009B24CE"/>
    <w:rsid w:val="009B2C16"/>
    <w:rsid w:val="009B2CCB"/>
    <w:rsid w:val="009B3569"/>
    <w:rsid w:val="009B440E"/>
    <w:rsid w:val="009B4718"/>
    <w:rsid w:val="009B479D"/>
    <w:rsid w:val="009B4DC3"/>
    <w:rsid w:val="009B536C"/>
    <w:rsid w:val="009B5C19"/>
    <w:rsid w:val="009B5CE0"/>
    <w:rsid w:val="009B6496"/>
    <w:rsid w:val="009B710B"/>
    <w:rsid w:val="009B7605"/>
    <w:rsid w:val="009B7F68"/>
    <w:rsid w:val="009C01DA"/>
    <w:rsid w:val="009C0685"/>
    <w:rsid w:val="009C0AC1"/>
    <w:rsid w:val="009C0D82"/>
    <w:rsid w:val="009C1002"/>
    <w:rsid w:val="009C1528"/>
    <w:rsid w:val="009C153C"/>
    <w:rsid w:val="009C16E0"/>
    <w:rsid w:val="009C1928"/>
    <w:rsid w:val="009C1E5F"/>
    <w:rsid w:val="009C20CC"/>
    <w:rsid w:val="009C2BDF"/>
    <w:rsid w:val="009C3034"/>
    <w:rsid w:val="009C3185"/>
    <w:rsid w:val="009C32D9"/>
    <w:rsid w:val="009C32FD"/>
    <w:rsid w:val="009C3382"/>
    <w:rsid w:val="009C343C"/>
    <w:rsid w:val="009C3558"/>
    <w:rsid w:val="009C3BA2"/>
    <w:rsid w:val="009C3F66"/>
    <w:rsid w:val="009C40DF"/>
    <w:rsid w:val="009C41BB"/>
    <w:rsid w:val="009C4796"/>
    <w:rsid w:val="009C4A77"/>
    <w:rsid w:val="009C4CA5"/>
    <w:rsid w:val="009C5085"/>
    <w:rsid w:val="009C562E"/>
    <w:rsid w:val="009C5947"/>
    <w:rsid w:val="009C5AED"/>
    <w:rsid w:val="009C5E44"/>
    <w:rsid w:val="009C692D"/>
    <w:rsid w:val="009C6D6A"/>
    <w:rsid w:val="009C7166"/>
    <w:rsid w:val="009C7531"/>
    <w:rsid w:val="009C779D"/>
    <w:rsid w:val="009C7949"/>
    <w:rsid w:val="009C7F0D"/>
    <w:rsid w:val="009D01C4"/>
    <w:rsid w:val="009D0929"/>
    <w:rsid w:val="009D0A06"/>
    <w:rsid w:val="009D1C86"/>
    <w:rsid w:val="009D1E02"/>
    <w:rsid w:val="009D220C"/>
    <w:rsid w:val="009D221F"/>
    <w:rsid w:val="009D2518"/>
    <w:rsid w:val="009D32F2"/>
    <w:rsid w:val="009D39BE"/>
    <w:rsid w:val="009D4306"/>
    <w:rsid w:val="009D456E"/>
    <w:rsid w:val="009D483F"/>
    <w:rsid w:val="009D4AC0"/>
    <w:rsid w:val="009D5524"/>
    <w:rsid w:val="009D557B"/>
    <w:rsid w:val="009D5CEE"/>
    <w:rsid w:val="009D69B7"/>
    <w:rsid w:val="009D6B46"/>
    <w:rsid w:val="009D6F15"/>
    <w:rsid w:val="009D7B65"/>
    <w:rsid w:val="009E09F0"/>
    <w:rsid w:val="009E12C1"/>
    <w:rsid w:val="009E12D3"/>
    <w:rsid w:val="009E178C"/>
    <w:rsid w:val="009E19E8"/>
    <w:rsid w:val="009E2658"/>
    <w:rsid w:val="009E2C9F"/>
    <w:rsid w:val="009E34CA"/>
    <w:rsid w:val="009E377C"/>
    <w:rsid w:val="009E411C"/>
    <w:rsid w:val="009E458A"/>
    <w:rsid w:val="009E485C"/>
    <w:rsid w:val="009E4A0A"/>
    <w:rsid w:val="009E4D22"/>
    <w:rsid w:val="009E5316"/>
    <w:rsid w:val="009E58E6"/>
    <w:rsid w:val="009E5D7C"/>
    <w:rsid w:val="009E5DFC"/>
    <w:rsid w:val="009E65CC"/>
    <w:rsid w:val="009E6A48"/>
    <w:rsid w:val="009E7291"/>
    <w:rsid w:val="009E75B7"/>
    <w:rsid w:val="009E7C90"/>
    <w:rsid w:val="009F0867"/>
    <w:rsid w:val="009F0A0B"/>
    <w:rsid w:val="009F1372"/>
    <w:rsid w:val="009F13D5"/>
    <w:rsid w:val="009F1789"/>
    <w:rsid w:val="009F1C05"/>
    <w:rsid w:val="009F1D3B"/>
    <w:rsid w:val="009F210C"/>
    <w:rsid w:val="009F29D4"/>
    <w:rsid w:val="009F2A96"/>
    <w:rsid w:val="009F2E3B"/>
    <w:rsid w:val="009F36D2"/>
    <w:rsid w:val="009F39E9"/>
    <w:rsid w:val="009F3B6B"/>
    <w:rsid w:val="009F4504"/>
    <w:rsid w:val="009F4522"/>
    <w:rsid w:val="009F48C7"/>
    <w:rsid w:val="009F4A26"/>
    <w:rsid w:val="009F502C"/>
    <w:rsid w:val="009F5A02"/>
    <w:rsid w:val="009F5AA7"/>
    <w:rsid w:val="009F603B"/>
    <w:rsid w:val="009F647E"/>
    <w:rsid w:val="009F67EE"/>
    <w:rsid w:val="009F6870"/>
    <w:rsid w:val="009F6987"/>
    <w:rsid w:val="009F6D97"/>
    <w:rsid w:val="009F720F"/>
    <w:rsid w:val="00A00164"/>
    <w:rsid w:val="00A010E7"/>
    <w:rsid w:val="00A014D7"/>
    <w:rsid w:val="00A01899"/>
    <w:rsid w:val="00A019D1"/>
    <w:rsid w:val="00A01A17"/>
    <w:rsid w:val="00A01A60"/>
    <w:rsid w:val="00A02C5D"/>
    <w:rsid w:val="00A02CBB"/>
    <w:rsid w:val="00A0333F"/>
    <w:rsid w:val="00A033AA"/>
    <w:rsid w:val="00A0346F"/>
    <w:rsid w:val="00A03D43"/>
    <w:rsid w:val="00A03DD1"/>
    <w:rsid w:val="00A04348"/>
    <w:rsid w:val="00A0444D"/>
    <w:rsid w:val="00A046D6"/>
    <w:rsid w:val="00A04D4C"/>
    <w:rsid w:val="00A04E00"/>
    <w:rsid w:val="00A04F5E"/>
    <w:rsid w:val="00A06E6E"/>
    <w:rsid w:val="00A070B6"/>
    <w:rsid w:val="00A070E8"/>
    <w:rsid w:val="00A07334"/>
    <w:rsid w:val="00A076F9"/>
    <w:rsid w:val="00A07997"/>
    <w:rsid w:val="00A07D16"/>
    <w:rsid w:val="00A07F87"/>
    <w:rsid w:val="00A103F5"/>
    <w:rsid w:val="00A10547"/>
    <w:rsid w:val="00A10ABC"/>
    <w:rsid w:val="00A11033"/>
    <w:rsid w:val="00A112F6"/>
    <w:rsid w:val="00A116B9"/>
    <w:rsid w:val="00A120FD"/>
    <w:rsid w:val="00A121A9"/>
    <w:rsid w:val="00A12507"/>
    <w:rsid w:val="00A12619"/>
    <w:rsid w:val="00A12A55"/>
    <w:rsid w:val="00A13619"/>
    <w:rsid w:val="00A13659"/>
    <w:rsid w:val="00A1391A"/>
    <w:rsid w:val="00A13FED"/>
    <w:rsid w:val="00A1416F"/>
    <w:rsid w:val="00A146A5"/>
    <w:rsid w:val="00A14779"/>
    <w:rsid w:val="00A14B36"/>
    <w:rsid w:val="00A14E9E"/>
    <w:rsid w:val="00A1577D"/>
    <w:rsid w:val="00A161B1"/>
    <w:rsid w:val="00A1637F"/>
    <w:rsid w:val="00A16F35"/>
    <w:rsid w:val="00A173EB"/>
    <w:rsid w:val="00A17677"/>
    <w:rsid w:val="00A206ED"/>
    <w:rsid w:val="00A20806"/>
    <w:rsid w:val="00A208FC"/>
    <w:rsid w:val="00A20C7F"/>
    <w:rsid w:val="00A21173"/>
    <w:rsid w:val="00A21D41"/>
    <w:rsid w:val="00A229A6"/>
    <w:rsid w:val="00A22DBA"/>
    <w:rsid w:val="00A2329D"/>
    <w:rsid w:val="00A238E5"/>
    <w:rsid w:val="00A24103"/>
    <w:rsid w:val="00A2490E"/>
    <w:rsid w:val="00A249CC"/>
    <w:rsid w:val="00A24B1F"/>
    <w:rsid w:val="00A24D95"/>
    <w:rsid w:val="00A24E8D"/>
    <w:rsid w:val="00A25442"/>
    <w:rsid w:val="00A25539"/>
    <w:rsid w:val="00A25B00"/>
    <w:rsid w:val="00A25BFF"/>
    <w:rsid w:val="00A26310"/>
    <w:rsid w:val="00A26648"/>
    <w:rsid w:val="00A26D80"/>
    <w:rsid w:val="00A26F79"/>
    <w:rsid w:val="00A27522"/>
    <w:rsid w:val="00A27A9B"/>
    <w:rsid w:val="00A30A55"/>
    <w:rsid w:val="00A30DA8"/>
    <w:rsid w:val="00A3131E"/>
    <w:rsid w:val="00A3136F"/>
    <w:rsid w:val="00A32364"/>
    <w:rsid w:val="00A32DAB"/>
    <w:rsid w:val="00A32DBE"/>
    <w:rsid w:val="00A33316"/>
    <w:rsid w:val="00A33A57"/>
    <w:rsid w:val="00A33BDE"/>
    <w:rsid w:val="00A33D40"/>
    <w:rsid w:val="00A3417C"/>
    <w:rsid w:val="00A3496C"/>
    <w:rsid w:val="00A34D0C"/>
    <w:rsid w:val="00A34D76"/>
    <w:rsid w:val="00A35125"/>
    <w:rsid w:val="00A35152"/>
    <w:rsid w:val="00A355FB"/>
    <w:rsid w:val="00A35E37"/>
    <w:rsid w:val="00A35EF0"/>
    <w:rsid w:val="00A36211"/>
    <w:rsid w:val="00A362F5"/>
    <w:rsid w:val="00A365D0"/>
    <w:rsid w:val="00A3728D"/>
    <w:rsid w:val="00A374C6"/>
    <w:rsid w:val="00A37D8B"/>
    <w:rsid w:val="00A400FA"/>
    <w:rsid w:val="00A4022A"/>
    <w:rsid w:val="00A402B8"/>
    <w:rsid w:val="00A4043E"/>
    <w:rsid w:val="00A4046F"/>
    <w:rsid w:val="00A40CF8"/>
    <w:rsid w:val="00A41104"/>
    <w:rsid w:val="00A413C4"/>
    <w:rsid w:val="00A4199B"/>
    <w:rsid w:val="00A426EC"/>
    <w:rsid w:val="00A42BDC"/>
    <w:rsid w:val="00A42E32"/>
    <w:rsid w:val="00A42FD4"/>
    <w:rsid w:val="00A437D9"/>
    <w:rsid w:val="00A43C16"/>
    <w:rsid w:val="00A44000"/>
    <w:rsid w:val="00A443A6"/>
    <w:rsid w:val="00A44567"/>
    <w:rsid w:val="00A450C3"/>
    <w:rsid w:val="00A45A1A"/>
    <w:rsid w:val="00A45DD6"/>
    <w:rsid w:val="00A45E61"/>
    <w:rsid w:val="00A4640E"/>
    <w:rsid w:val="00A469EB"/>
    <w:rsid w:val="00A47D5B"/>
    <w:rsid w:val="00A47F32"/>
    <w:rsid w:val="00A5064D"/>
    <w:rsid w:val="00A50B3A"/>
    <w:rsid w:val="00A513CF"/>
    <w:rsid w:val="00A5141A"/>
    <w:rsid w:val="00A515C5"/>
    <w:rsid w:val="00A517E8"/>
    <w:rsid w:val="00A51EAA"/>
    <w:rsid w:val="00A51FA4"/>
    <w:rsid w:val="00A52939"/>
    <w:rsid w:val="00A52B68"/>
    <w:rsid w:val="00A53220"/>
    <w:rsid w:val="00A534AA"/>
    <w:rsid w:val="00A538E6"/>
    <w:rsid w:val="00A5403F"/>
    <w:rsid w:val="00A54514"/>
    <w:rsid w:val="00A546B3"/>
    <w:rsid w:val="00A547F6"/>
    <w:rsid w:val="00A54B7D"/>
    <w:rsid w:val="00A54ED3"/>
    <w:rsid w:val="00A55294"/>
    <w:rsid w:val="00A5562E"/>
    <w:rsid w:val="00A55B00"/>
    <w:rsid w:val="00A56102"/>
    <w:rsid w:val="00A5637C"/>
    <w:rsid w:val="00A565C5"/>
    <w:rsid w:val="00A56794"/>
    <w:rsid w:val="00A56800"/>
    <w:rsid w:val="00A56D7E"/>
    <w:rsid w:val="00A57404"/>
    <w:rsid w:val="00A57532"/>
    <w:rsid w:val="00A575BD"/>
    <w:rsid w:val="00A6072A"/>
    <w:rsid w:val="00A60EEC"/>
    <w:rsid w:val="00A611FE"/>
    <w:rsid w:val="00A6187A"/>
    <w:rsid w:val="00A6231A"/>
    <w:rsid w:val="00A62526"/>
    <w:rsid w:val="00A626F6"/>
    <w:rsid w:val="00A630BA"/>
    <w:rsid w:val="00A63494"/>
    <w:rsid w:val="00A63552"/>
    <w:rsid w:val="00A6356D"/>
    <w:rsid w:val="00A63B83"/>
    <w:rsid w:val="00A63B97"/>
    <w:rsid w:val="00A63BD4"/>
    <w:rsid w:val="00A643C6"/>
    <w:rsid w:val="00A6507C"/>
    <w:rsid w:val="00A65BD9"/>
    <w:rsid w:val="00A65C00"/>
    <w:rsid w:val="00A660D4"/>
    <w:rsid w:val="00A665ED"/>
    <w:rsid w:val="00A66718"/>
    <w:rsid w:val="00A671EF"/>
    <w:rsid w:val="00A6731C"/>
    <w:rsid w:val="00A6755C"/>
    <w:rsid w:val="00A70B31"/>
    <w:rsid w:val="00A70E2F"/>
    <w:rsid w:val="00A7125F"/>
    <w:rsid w:val="00A719C5"/>
    <w:rsid w:val="00A71DF5"/>
    <w:rsid w:val="00A72B0D"/>
    <w:rsid w:val="00A73A74"/>
    <w:rsid w:val="00A74155"/>
    <w:rsid w:val="00A747F1"/>
    <w:rsid w:val="00A74F04"/>
    <w:rsid w:val="00A74F90"/>
    <w:rsid w:val="00A7593D"/>
    <w:rsid w:val="00A75992"/>
    <w:rsid w:val="00A759FE"/>
    <w:rsid w:val="00A75CF1"/>
    <w:rsid w:val="00A75FE1"/>
    <w:rsid w:val="00A76166"/>
    <w:rsid w:val="00A76D67"/>
    <w:rsid w:val="00A7721D"/>
    <w:rsid w:val="00A77562"/>
    <w:rsid w:val="00A776B8"/>
    <w:rsid w:val="00A77BB6"/>
    <w:rsid w:val="00A80A48"/>
    <w:rsid w:val="00A80B06"/>
    <w:rsid w:val="00A80B79"/>
    <w:rsid w:val="00A81453"/>
    <w:rsid w:val="00A81B8F"/>
    <w:rsid w:val="00A81EB6"/>
    <w:rsid w:val="00A81F52"/>
    <w:rsid w:val="00A826C6"/>
    <w:rsid w:val="00A82A04"/>
    <w:rsid w:val="00A82A0A"/>
    <w:rsid w:val="00A82B40"/>
    <w:rsid w:val="00A82DE9"/>
    <w:rsid w:val="00A83132"/>
    <w:rsid w:val="00A8366D"/>
    <w:rsid w:val="00A837FE"/>
    <w:rsid w:val="00A83B0E"/>
    <w:rsid w:val="00A83EAE"/>
    <w:rsid w:val="00A841A3"/>
    <w:rsid w:val="00A85357"/>
    <w:rsid w:val="00A856B8"/>
    <w:rsid w:val="00A858B5"/>
    <w:rsid w:val="00A86A99"/>
    <w:rsid w:val="00A87194"/>
    <w:rsid w:val="00A871E5"/>
    <w:rsid w:val="00A87542"/>
    <w:rsid w:val="00A877E7"/>
    <w:rsid w:val="00A90027"/>
    <w:rsid w:val="00A90148"/>
    <w:rsid w:val="00A9024D"/>
    <w:rsid w:val="00A902DD"/>
    <w:rsid w:val="00A91617"/>
    <w:rsid w:val="00A91795"/>
    <w:rsid w:val="00A9259D"/>
    <w:rsid w:val="00A93966"/>
    <w:rsid w:val="00A93C1C"/>
    <w:rsid w:val="00A940DF"/>
    <w:rsid w:val="00A94B9B"/>
    <w:rsid w:val="00A950B1"/>
    <w:rsid w:val="00A9577C"/>
    <w:rsid w:val="00A961EF"/>
    <w:rsid w:val="00A965AB"/>
    <w:rsid w:val="00A96FA8"/>
    <w:rsid w:val="00A9738F"/>
    <w:rsid w:val="00A9770A"/>
    <w:rsid w:val="00A977D8"/>
    <w:rsid w:val="00AA02CB"/>
    <w:rsid w:val="00AA05C7"/>
    <w:rsid w:val="00AA0A43"/>
    <w:rsid w:val="00AA0DD3"/>
    <w:rsid w:val="00AA155B"/>
    <w:rsid w:val="00AA16B6"/>
    <w:rsid w:val="00AA1C07"/>
    <w:rsid w:val="00AA1FD7"/>
    <w:rsid w:val="00AA3222"/>
    <w:rsid w:val="00AA3228"/>
    <w:rsid w:val="00AA362C"/>
    <w:rsid w:val="00AA3688"/>
    <w:rsid w:val="00AA37A4"/>
    <w:rsid w:val="00AA4006"/>
    <w:rsid w:val="00AA476B"/>
    <w:rsid w:val="00AA501D"/>
    <w:rsid w:val="00AA57AE"/>
    <w:rsid w:val="00AA5866"/>
    <w:rsid w:val="00AA5887"/>
    <w:rsid w:val="00AA5BD4"/>
    <w:rsid w:val="00AA6D15"/>
    <w:rsid w:val="00AA746C"/>
    <w:rsid w:val="00AA765D"/>
    <w:rsid w:val="00AB0AFD"/>
    <w:rsid w:val="00AB0DC0"/>
    <w:rsid w:val="00AB1064"/>
    <w:rsid w:val="00AB19F8"/>
    <w:rsid w:val="00AB1B66"/>
    <w:rsid w:val="00AB1CEE"/>
    <w:rsid w:val="00AB220B"/>
    <w:rsid w:val="00AB2A61"/>
    <w:rsid w:val="00AB2F7B"/>
    <w:rsid w:val="00AB3A12"/>
    <w:rsid w:val="00AB40BE"/>
    <w:rsid w:val="00AB4506"/>
    <w:rsid w:val="00AB4D79"/>
    <w:rsid w:val="00AB55E8"/>
    <w:rsid w:val="00AB56C2"/>
    <w:rsid w:val="00AB5772"/>
    <w:rsid w:val="00AB5A8D"/>
    <w:rsid w:val="00AB65E3"/>
    <w:rsid w:val="00AB6642"/>
    <w:rsid w:val="00AB6724"/>
    <w:rsid w:val="00AB6820"/>
    <w:rsid w:val="00AC0177"/>
    <w:rsid w:val="00AC26A9"/>
    <w:rsid w:val="00AC2AE6"/>
    <w:rsid w:val="00AC2EFE"/>
    <w:rsid w:val="00AC3930"/>
    <w:rsid w:val="00AC3AB1"/>
    <w:rsid w:val="00AC68C6"/>
    <w:rsid w:val="00AC6B36"/>
    <w:rsid w:val="00AC7612"/>
    <w:rsid w:val="00AC7644"/>
    <w:rsid w:val="00AC79C1"/>
    <w:rsid w:val="00AC7CA4"/>
    <w:rsid w:val="00AC7F20"/>
    <w:rsid w:val="00AD174E"/>
    <w:rsid w:val="00AD1A0B"/>
    <w:rsid w:val="00AD226F"/>
    <w:rsid w:val="00AD2520"/>
    <w:rsid w:val="00AD25EC"/>
    <w:rsid w:val="00AD2CAD"/>
    <w:rsid w:val="00AD2D22"/>
    <w:rsid w:val="00AD3007"/>
    <w:rsid w:val="00AD41D8"/>
    <w:rsid w:val="00AD493B"/>
    <w:rsid w:val="00AD4A64"/>
    <w:rsid w:val="00AD4C85"/>
    <w:rsid w:val="00AD4CA6"/>
    <w:rsid w:val="00AD4D4E"/>
    <w:rsid w:val="00AD5655"/>
    <w:rsid w:val="00AD598F"/>
    <w:rsid w:val="00AD5B7A"/>
    <w:rsid w:val="00AD6486"/>
    <w:rsid w:val="00AD6D09"/>
    <w:rsid w:val="00AE07DA"/>
    <w:rsid w:val="00AE098E"/>
    <w:rsid w:val="00AE0BBA"/>
    <w:rsid w:val="00AE152C"/>
    <w:rsid w:val="00AE2291"/>
    <w:rsid w:val="00AE25C8"/>
    <w:rsid w:val="00AE2601"/>
    <w:rsid w:val="00AE26AE"/>
    <w:rsid w:val="00AE2BD9"/>
    <w:rsid w:val="00AE308D"/>
    <w:rsid w:val="00AE3DC0"/>
    <w:rsid w:val="00AE3E45"/>
    <w:rsid w:val="00AE4003"/>
    <w:rsid w:val="00AE4113"/>
    <w:rsid w:val="00AE4380"/>
    <w:rsid w:val="00AE457A"/>
    <w:rsid w:val="00AE4FAC"/>
    <w:rsid w:val="00AE5218"/>
    <w:rsid w:val="00AE54E1"/>
    <w:rsid w:val="00AE5525"/>
    <w:rsid w:val="00AE5ABF"/>
    <w:rsid w:val="00AE5EF6"/>
    <w:rsid w:val="00AE6381"/>
    <w:rsid w:val="00AE656F"/>
    <w:rsid w:val="00AE6DB5"/>
    <w:rsid w:val="00AE6DC8"/>
    <w:rsid w:val="00AE7D78"/>
    <w:rsid w:val="00AF1EA6"/>
    <w:rsid w:val="00AF24DD"/>
    <w:rsid w:val="00AF25FD"/>
    <w:rsid w:val="00AF28D6"/>
    <w:rsid w:val="00AF2D87"/>
    <w:rsid w:val="00AF2E55"/>
    <w:rsid w:val="00AF3336"/>
    <w:rsid w:val="00AF4186"/>
    <w:rsid w:val="00AF41F6"/>
    <w:rsid w:val="00AF438E"/>
    <w:rsid w:val="00AF45CA"/>
    <w:rsid w:val="00AF4AFC"/>
    <w:rsid w:val="00AF5CEE"/>
    <w:rsid w:val="00AF604D"/>
    <w:rsid w:val="00AF698F"/>
    <w:rsid w:val="00AF6EF2"/>
    <w:rsid w:val="00AF71AE"/>
    <w:rsid w:val="00AF734D"/>
    <w:rsid w:val="00AF7506"/>
    <w:rsid w:val="00B007DD"/>
    <w:rsid w:val="00B0098A"/>
    <w:rsid w:val="00B00CDD"/>
    <w:rsid w:val="00B00D69"/>
    <w:rsid w:val="00B01016"/>
    <w:rsid w:val="00B0146E"/>
    <w:rsid w:val="00B02160"/>
    <w:rsid w:val="00B025F2"/>
    <w:rsid w:val="00B027CB"/>
    <w:rsid w:val="00B02F41"/>
    <w:rsid w:val="00B032EB"/>
    <w:rsid w:val="00B0352B"/>
    <w:rsid w:val="00B03B5E"/>
    <w:rsid w:val="00B03E42"/>
    <w:rsid w:val="00B0488D"/>
    <w:rsid w:val="00B04DA9"/>
    <w:rsid w:val="00B04F4E"/>
    <w:rsid w:val="00B04F8D"/>
    <w:rsid w:val="00B051F7"/>
    <w:rsid w:val="00B052E8"/>
    <w:rsid w:val="00B05540"/>
    <w:rsid w:val="00B056B9"/>
    <w:rsid w:val="00B0598A"/>
    <w:rsid w:val="00B05CAB"/>
    <w:rsid w:val="00B05D4C"/>
    <w:rsid w:val="00B06034"/>
    <w:rsid w:val="00B066DF"/>
    <w:rsid w:val="00B068C1"/>
    <w:rsid w:val="00B06CCC"/>
    <w:rsid w:val="00B0739D"/>
    <w:rsid w:val="00B073E6"/>
    <w:rsid w:val="00B074F8"/>
    <w:rsid w:val="00B07AB4"/>
    <w:rsid w:val="00B07E25"/>
    <w:rsid w:val="00B10279"/>
    <w:rsid w:val="00B105A4"/>
    <w:rsid w:val="00B10C15"/>
    <w:rsid w:val="00B10CFB"/>
    <w:rsid w:val="00B115CB"/>
    <w:rsid w:val="00B11A3D"/>
    <w:rsid w:val="00B11F71"/>
    <w:rsid w:val="00B121B0"/>
    <w:rsid w:val="00B121FE"/>
    <w:rsid w:val="00B122E1"/>
    <w:rsid w:val="00B1283B"/>
    <w:rsid w:val="00B12DE5"/>
    <w:rsid w:val="00B12F2A"/>
    <w:rsid w:val="00B13B87"/>
    <w:rsid w:val="00B13FA1"/>
    <w:rsid w:val="00B15F3D"/>
    <w:rsid w:val="00B16B2D"/>
    <w:rsid w:val="00B16B80"/>
    <w:rsid w:val="00B16FA7"/>
    <w:rsid w:val="00B170F1"/>
    <w:rsid w:val="00B17210"/>
    <w:rsid w:val="00B17C6A"/>
    <w:rsid w:val="00B17C91"/>
    <w:rsid w:val="00B17FAB"/>
    <w:rsid w:val="00B204C7"/>
    <w:rsid w:val="00B215A7"/>
    <w:rsid w:val="00B21625"/>
    <w:rsid w:val="00B21BE7"/>
    <w:rsid w:val="00B221DA"/>
    <w:rsid w:val="00B223DC"/>
    <w:rsid w:val="00B223FA"/>
    <w:rsid w:val="00B22C5F"/>
    <w:rsid w:val="00B22EF1"/>
    <w:rsid w:val="00B232C8"/>
    <w:rsid w:val="00B23687"/>
    <w:rsid w:val="00B2395B"/>
    <w:rsid w:val="00B244EF"/>
    <w:rsid w:val="00B245F2"/>
    <w:rsid w:val="00B25635"/>
    <w:rsid w:val="00B25679"/>
    <w:rsid w:val="00B25710"/>
    <w:rsid w:val="00B25862"/>
    <w:rsid w:val="00B261C8"/>
    <w:rsid w:val="00B26928"/>
    <w:rsid w:val="00B26AC8"/>
    <w:rsid w:val="00B27139"/>
    <w:rsid w:val="00B27668"/>
    <w:rsid w:val="00B27B03"/>
    <w:rsid w:val="00B308FE"/>
    <w:rsid w:val="00B30D3D"/>
    <w:rsid w:val="00B315DB"/>
    <w:rsid w:val="00B31B3D"/>
    <w:rsid w:val="00B31B62"/>
    <w:rsid w:val="00B31EA9"/>
    <w:rsid w:val="00B3208E"/>
    <w:rsid w:val="00B32FB5"/>
    <w:rsid w:val="00B33711"/>
    <w:rsid w:val="00B33E98"/>
    <w:rsid w:val="00B34313"/>
    <w:rsid w:val="00B34889"/>
    <w:rsid w:val="00B34A1A"/>
    <w:rsid w:val="00B3538C"/>
    <w:rsid w:val="00B3651C"/>
    <w:rsid w:val="00B370EE"/>
    <w:rsid w:val="00B371B7"/>
    <w:rsid w:val="00B37550"/>
    <w:rsid w:val="00B3779E"/>
    <w:rsid w:val="00B402C6"/>
    <w:rsid w:val="00B40EB2"/>
    <w:rsid w:val="00B41DC1"/>
    <w:rsid w:val="00B42D79"/>
    <w:rsid w:val="00B42F69"/>
    <w:rsid w:val="00B43262"/>
    <w:rsid w:val="00B43400"/>
    <w:rsid w:val="00B43766"/>
    <w:rsid w:val="00B437EE"/>
    <w:rsid w:val="00B443E8"/>
    <w:rsid w:val="00B44C1C"/>
    <w:rsid w:val="00B44D76"/>
    <w:rsid w:val="00B44FB3"/>
    <w:rsid w:val="00B4611A"/>
    <w:rsid w:val="00B466A0"/>
    <w:rsid w:val="00B466C3"/>
    <w:rsid w:val="00B46737"/>
    <w:rsid w:val="00B4679F"/>
    <w:rsid w:val="00B46EC7"/>
    <w:rsid w:val="00B46F43"/>
    <w:rsid w:val="00B470EF"/>
    <w:rsid w:val="00B479C3"/>
    <w:rsid w:val="00B50673"/>
    <w:rsid w:val="00B50A04"/>
    <w:rsid w:val="00B50A91"/>
    <w:rsid w:val="00B5126C"/>
    <w:rsid w:val="00B512A5"/>
    <w:rsid w:val="00B51537"/>
    <w:rsid w:val="00B5160B"/>
    <w:rsid w:val="00B51761"/>
    <w:rsid w:val="00B51871"/>
    <w:rsid w:val="00B51AA9"/>
    <w:rsid w:val="00B52022"/>
    <w:rsid w:val="00B52187"/>
    <w:rsid w:val="00B52513"/>
    <w:rsid w:val="00B536BC"/>
    <w:rsid w:val="00B54554"/>
    <w:rsid w:val="00B54691"/>
    <w:rsid w:val="00B54DC8"/>
    <w:rsid w:val="00B54FD9"/>
    <w:rsid w:val="00B555F8"/>
    <w:rsid w:val="00B56632"/>
    <w:rsid w:val="00B575AB"/>
    <w:rsid w:val="00B57BEB"/>
    <w:rsid w:val="00B57FB0"/>
    <w:rsid w:val="00B57FC1"/>
    <w:rsid w:val="00B60307"/>
    <w:rsid w:val="00B60615"/>
    <w:rsid w:val="00B60CCD"/>
    <w:rsid w:val="00B60FB3"/>
    <w:rsid w:val="00B615A8"/>
    <w:rsid w:val="00B624E5"/>
    <w:rsid w:val="00B624EF"/>
    <w:rsid w:val="00B6250D"/>
    <w:rsid w:val="00B62854"/>
    <w:rsid w:val="00B62EF1"/>
    <w:rsid w:val="00B637BC"/>
    <w:rsid w:val="00B640CC"/>
    <w:rsid w:val="00B645B6"/>
    <w:rsid w:val="00B64B2F"/>
    <w:rsid w:val="00B6512F"/>
    <w:rsid w:val="00B654EE"/>
    <w:rsid w:val="00B657C7"/>
    <w:rsid w:val="00B657D8"/>
    <w:rsid w:val="00B661B5"/>
    <w:rsid w:val="00B66448"/>
    <w:rsid w:val="00B667BF"/>
    <w:rsid w:val="00B674D6"/>
    <w:rsid w:val="00B6797D"/>
    <w:rsid w:val="00B67A1E"/>
    <w:rsid w:val="00B7012A"/>
    <w:rsid w:val="00B7038D"/>
    <w:rsid w:val="00B7132E"/>
    <w:rsid w:val="00B7158F"/>
    <w:rsid w:val="00B719ED"/>
    <w:rsid w:val="00B7225F"/>
    <w:rsid w:val="00B723B1"/>
    <w:rsid w:val="00B7245B"/>
    <w:rsid w:val="00B72EA3"/>
    <w:rsid w:val="00B72F72"/>
    <w:rsid w:val="00B735B8"/>
    <w:rsid w:val="00B73916"/>
    <w:rsid w:val="00B7399B"/>
    <w:rsid w:val="00B73B63"/>
    <w:rsid w:val="00B73F56"/>
    <w:rsid w:val="00B743FE"/>
    <w:rsid w:val="00B74858"/>
    <w:rsid w:val="00B752EB"/>
    <w:rsid w:val="00B7589C"/>
    <w:rsid w:val="00B76A17"/>
    <w:rsid w:val="00B77BE4"/>
    <w:rsid w:val="00B77E34"/>
    <w:rsid w:val="00B77E98"/>
    <w:rsid w:val="00B80518"/>
    <w:rsid w:val="00B80834"/>
    <w:rsid w:val="00B80D5E"/>
    <w:rsid w:val="00B812BE"/>
    <w:rsid w:val="00B813D5"/>
    <w:rsid w:val="00B81823"/>
    <w:rsid w:val="00B82432"/>
    <w:rsid w:val="00B8258D"/>
    <w:rsid w:val="00B825B4"/>
    <w:rsid w:val="00B826B4"/>
    <w:rsid w:val="00B82768"/>
    <w:rsid w:val="00B83238"/>
    <w:rsid w:val="00B833B7"/>
    <w:rsid w:val="00B8342F"/>
    <w:rsid w:val="00B84E7E"/>
    <w:rsid w:val="00B8566A"/>
    <w:rsid w:val="00B858C0"/>
    <w:rsid w:val="00B86608"/>
    <w:rsid w:val="00B87847"/>
    <w:rsid w:val="00B901D8"/>
    <w:rsid w:val="00B902E2"/>
    <w:rsid w:val="00B90477"/>
    <w:rsid w:val="00B90816"/>
    <w:rsid w:val="00B91DA0"/>
    <w:rsid w:val="00B92335"/>
    <w:rsid w:val="00B92AA5"/>
    <w:rsid w:val="00B93904"/>
    <w:rsid w:val="00B94171"/>
    <w:rsid w:val="00B95081"/>
    <w:rsid w:val="00B955FE"/>
    <w:rsid w:val="00B95AA0"/>
    <w:rsid w:val="00B95E95"/>
    <w:rsid w:val="00B96228"/>
    <w:rsid w:val="00B96744"/>
    <w:rsid w:val="00B96941"/>
    <w:rsid w:val="00B96FFF"/>
    <w:rsid w:val="00B973BB"/>
    <w:rsid w:val="00B976EB"/>
    <w:rsid w:val="00B977FE"/>
    <w:rsid w:val="00B97B3F"/>
    <w:rsid w:val="00BA035F"/>
    <w:rsid w:val="00BA0B9F"/>
    <w:rsid w:val="00BA15EC"/>
    <w:rsid w:val="00BA16B4"/>
    <w:rsid w:val="00BA1B8C"/>
    <w:rsid w:val="00BA2360"/>
    <w:rsid w:val="00BA2400"/>
    <w:rsid w:val="00BA2530"/>
    <w:rsid w:val="00BA2971"/>
    <w:rsid w:val="00BA3287"/>
    <w:rsid w:val="00BA3415"/>
    <w:rsid w:val="00BA3771"/>
    <w:rsid w:val="00BA3C4D"/>
    <w:rsid w:val="00BA4FFC"/>
    <w:rsid w:val="00BA50C8"/>
    <w:rsid w:val="00BA5324"/>
    <w:rsid w:val="00BA57B7"/>
    <w:rsid w:val="00BA58F7"/>
    <w:rsid w:val="00BA5BF9"/>
    <w:rsid w:val="00BA5FFC"/>
    <w:rsid w:val="00BA60C6"/>
    <w:rsid w:val="00BA6134"/>
    <w:rsid w:val="00BA6419"/>
    <w:rsid w:val="00BA6550"/>
    <w:rsid w:val="00BA6813"/>
    <w:rsid w:val="00BA7695"/>
    <w:rsid w:val="00BB0003"/>
    <w:rsid w:val="00BB07D7"/>
    <w:rsid w:val="00BB0CB3"/>
    <w:rsid w:val="00BB111A"/>
    <w:rsid w:val="00BB1483"/>
    <w:rsid w:val="00BB16D3"/>
    <w:rsid w:val="00BB2C84"/>
    <w:rsid w:val="00BB3642"/>
    <w:rsid w:val="00BB36C7"/>
    <w:rsid w:val="00BB3E2E"/>
    <w:rsid w:val="00BB42D8"/>
    <w:rsid w:val="00BB4A3B"/>
    <w:rsid w:val="00BB4E8B"/>
    <w:rsid w:val="00BB5102"/>
    <w:rsid w:val="00BB56CB"/>
    <w:rsid w:val="00BB58BF"/>
    <w:rsid w:val="00BB59F6"/>
    <w:rsid w:val="00BB5EF0"/>
    <w:rsid w:val="00BB66AB"/>
    <w:rsid w:val="00BB6856"/>
    <w:rsid w:val="00BB726C"/>
    <w:rsid w:val="00BB77D6"/>
    <w:rsid w:val="00BB7B2B"/>
    <w:rsid w:val="00BB7BBA"/>
    <w:rsid w:val="00BB7ED0"/>
    <w:rsid w:val="00BC0919"/>
    <w:rsid w:val="00BC0940"/>
    <w:rsid w:val="00BC0AD6"/>
    <w:rsid w:val="00BC122E"/>
    <w:rsid w:val="00BC1670"/>
    <w:rsid w:val="00BC1B08"/>
    <w:rsid w:val="00BC3070"/>
    <w:rsid w:val="00BC3584"/>
    <w:rsid w:val="00BC42D3"/>
    <w:rsid w:val="00BC4681"/>
    <w:rsid w:val="00BC47C7"/>
    <w:rsid w:val="00BC4BD7"/>
    <w:rsid w:val="00BC4D4E"/>
    <w:rsid w:val="00BC4E4F"/>
    <w:rsid w:val="00BC5178"/>
    <w:rsid w:val="00BC5838"/>
    <w:rsid w:val="00BC5A80"/>
    <w:rsid w:val="00BC5BFA"/>
    <w:rsid w:val="00BC647B"/>
    <w:rsid w:val="00BC6B9A"/>
    <w:rsid w:val="00BC6DC2"/>
    <w:rsid w:val="00BC7244"/>
    <w:rsid w:val="00BD00DF"/>
    <w:rsid w:val="00BD0859"/>
    <w:rsid w:val="00BD0E2E"/>
    <w:rsid w:val="00BD16DD"/>
    <w:rsid w:val="00BD178B"/>
    <w:rsid w:val="00BD1B92"/>
    <w:rsid w:val="00BD1F46"/>
    <w:rsid w:val="00BD26CE"/>
    <w:rsid w:val="00BD286B"/>
    <w:rsid w:val="00BD28F0"/>
    <w:rsid w:val="00BD29C2"/>
    <w:rsid w:val="00BD2A48"/>
    <w:rsid w:val="00BD3129"/>
    <w:rsid w:val="00BD4916"/>
    <w:rsid w:val="00BD4996"/>
    <w:rsid w:val="00BD4B89"/>
    <w:rsid w:val="00BD5BE9"/>
    <w:rsid w:val="00BD5C8A"/>
    <w:rsid w:val="00BD7538"/>
    <w:rsid w:val="00BD7B56"/>
    <w:rsid w:val="00BD7D78"/>
    <w:rsid w:val="00BD7EBD"/>
    <w:rsid w:val="00BE0A10"/>
    <w:rsid w:val="00BE0B00"/>
    <w:rsid w:val="00BE0C57"/>
    <w:rsid w:val="00BE0D26"/>
    <w:rsid w:val="00BE12FF"/>
    <w:rsid w:val="00BE1919"/>
    <w:rsid w:val="00BE1D53"/>
    <w:rsid w:val="00BE1E30"/>
    <w:rsid w:val="00BE23B2"/>
    <w:rsid w:val="00BE2724"/>
    <w:rsid w:val="00BE2C15"/>
    <w:rsid w:val="00BE2D62"/>
    <w:rsid w:val="00BE351A"/>
    <w:rsid w:val="00BE3C28"/>
    <w:rsid w:val="00BE442D"/>
    <w:rsid w:val="00BE4ED6"/>
    <w:rsid w:val="00BE4F25"/>
    <w:rsid w:val="00BE4FD7"/>
    <w:rsid w:val="00BE5032"/>
    <w:rsid w:val="00BE53D3"/>
    <w:rsid w:val="00BE54F3"/>
    <w:rsid w:val="00BE58ED"/>
    <w:rsid w:val="00BE595F"/>
    <w:rsid w:val="00BE59B5"/>
    <w:rsid w:val="00BE5F67"/>
    <w:rsid w:val="00BE6652"/>
    <w:rsid w:val="00BE6895"/>
    <w:rsid w:val="00BE7920"/>
    <w:rsid w:val="00BF002C"/>
    <w:rsid w:val="00BF11FC"/>
    <w:rsid w:val="00BF1E46"/>
    <w:rsid w:val="00BF217D"/>
    <w:rsid w:val="00BF2379"/>
    <w:rsid w:val="00BF239B"/>
    <w:rsid w:val="00BF277B"/>
    <w:rsid w:val="00BF28E6"/>
    <w:rsid w:val="00BF2971"/>
    <w:rsid w:val="00BF2A3A"/>
    <w:rsid w:val="00BF2CD1"/>
    <w:rsid w:val="00BF3F86"/>
    <w:rsid w:val="00BF4B6A"/>
    <w:rsid w:val="00BF5135"/>
    <w:rsid w:val="00BF5BB9"/>
    <w:rsid w:val="00BF5F97"/>
    <w:rsid w:val="00BF626E"/>
    <w:rsid w:val="00BF6EB3"/>
    <w:rsid w:val="00BF7420"/>
    <w:rsid w:val="00BF7D57"/>
    <w:rsid w:val="00BF7EFA"/>
    <w:rsid w:val="00C00312"/>
    <w:rsid w:val="00C00828"/>
    <w:rsid w:val="00C009F5"/>
    <w:rsid w:val="00C00FF2"/>
    <w:rsid w:val="00C01066"/>
    <w:rsid w:val="00C01129"/>
    <w:rsid w:val="00C01304"/>
    <w:rsid w:val="00C0187B"/>
    <w:rsid w:val="00C01BA4"/>
    <w:rsid w:val="00C01DD9"/>
    <w:rsid w:val="00C01DEE"/>
    <w:rsid w:val="00C02239"/>
    <w:rsid w:val="00C022E1"/>
    <w:rsid w:val="00C02B57"/>
    <w:rsid w:val="00C02DD3"/>
    <w:rsid w:val="00C03069"/>
    <w:rsid w:val="00C03112"/>
    <w:rsid w:val="00C03114"/>
    <w:rsid w:val="00C03289"/>
    <w:rsid w:val="00C0398D"/>
    <w:rsid w:val="00C039CA"/>
    <w:rsid w:val="00C03A2E"/>
    <w:rsid w:val="00C03CFA"/>
    <w:rsid w:val="00C04667"/>
    <w:rsid w:val="00C053AE"/>
    <w:rsid w:val="00C055B3"/>
    <w:rsid w:val="00C05C3D"/>
    <w:rsid w:val="00C071AC"/>
    <w:rsid w:val="00C07DCF"/>
    <w:rsid w:val="00C07F11"/>
    <w:rsid w:val="00C07F89"/>
    <w:rsid w:val="00C109A2"/>
    <w:rsid w:val="00C11135"/>
    <w:rsid w:val="00C11707"/>
    <w:rsid w:val="00C119E2"/>
    <w:rsid w:val="00C11E4C"/>
    <w:rsid w:val="00C139BD"/>
    <w:rsid w:val="00C13FBE"/>
    <w:rsid w:val="00C14544"/>
    <w:rsid w:val="00C14954"/>
    <w:rsid w:val="00C15194"/>
    <w:rsid w:val="00C15C8B"/>
    <w:rsid w:val="00C15E3F"/>
    <w:rsid w:val="00C164CD"/>
    <w:rsid w:val="00C16997"/>
    <w:rsid w:val="00C179B0"/>
    <w:rsid w:val="00C17AC5"/>
    <w:rsid w:val="00C20245"/>
    <w:rsid w:val="00C20CA6"/>
    <w:rsid w:val="00C20DAD"/>
    <w:rsid w:val="00C21293"/>
    <w:rsid w:val="00C2191D"/>
    <w:rsid w:val="00C21AD6"/>
    <w:rsid w:val="00C220DC"/>
    <w:rsid w:val="00C22419"/>
    <w:rsid w:val="00C226F9"/>
    <w:rsid w:val="00C23398"/>
    <w:rsid w:val="00C23B23"/>
    <w:rsid w:val="00C23C54"/>
    <w:rsid w:val="00C2428B"/>
    <w:rsid w:val="00C251F1"/>
    <w:rsid w:val="00C25A14"/>
    <w:rsid w:val="00C25DCF"/>
    <w:rsid w:val="00C26ABA"/>
    <w:rsid w:val="00C26C22"/>
    <w:rsid w:val="00C27350"/>
    <w:rsid w:val="00C27432"/>
    <w:rsid w:val="00C27A7B"/>
    <w:rsid w:val="00C27A9F"/>
    <w:rsid w:val="00C27B03"/>
    <w:rsid w:val="00C27D99"/>
    <w:rsid w:val="00C27E39"/>
    <w:rsid w:val="00C301A8"/>
    <w:rsid w:val="00C3089B"/>
    <w:rsid w:val="00C30C1F"/>
    <w:rsid w:val="00C30F1A"/>
    <w:rsid w:val="00C32208"/>
    <w:rsid w:val="00C3261B"/>
    <w:rsid w:val="00C32F86"/>
    <w:rsid w:val="00C3474A"/>
    <w:rsid w:val="00C34B40"/>
    <w:rsid w:val="00C35836"/>
    <w:rsid w:val="00C360E6"/>
    <w:rsid w:val="00C364A7"/>
    <w:rsid w:val="00C37AC4"/>
    <w:rsid w:val="00C37E2B"/>
    <w:rsid w:val="00C40027"/>
    <w:rsid w:val="00C40D28"/>
    <w:rsid w:val="00C41027"/>
    <w:rsid w:val="00C41840"/>
    <w:rsid w:val="00C41CD3"/>
    <w:rsid w:val="00C420C7"/>
    <w:rsid w:val="00C42635"/>
    <w:rsid w:val="00C42A39"/>
    <w:rsid w:val="00C43149"/>
    <w:rsid w:val="00C43438"/>
    <w:rsid w:val="00C4418D"/>
    <w:rsid w:val="00C44264"/>
    <w:rsid w:val="00C44E18"/>
    <w:rsid w:val="00C451B3"/>
    <w:rsid w:val="00C454FA"/>
    <w:rsid w:val="00C46251"/>
    <w:rsid w:val="00C4661A"/>
    <w:rsid w:val="00C46B91"/>
    <w:rsid w:val="00C46BE6"/>
    <w:rsid w:val="00C46CD0"/>
    <w:rsid w:val="00C471E9"/>
    <w:rsid w:val="00C4790F"/>
    <w:rsid w:val="00C47B0C"/>
    <w:rsid w:val="00C47E25"/>
    <w:rsid w:val="00C47FC0"/>
    <w:rsid w:val="00C501E3"/>
    <w:rsid w:val="00C50707"/>
    <w:rsid w:val="00C5189F"/>
    <w:rsid w:val="00C51DEE"/>
    <w:rsid w:val="00C52033"/>
    <w:rsid w:val="00C52265"/>
    <w:rsid w:val="00C525D4"/>
    <w:rsid w:val="00C528CC"/>
    <w:rsid w:val="00C52E15"/>
    <w:rsid w:val="00C5304A"/>
    <w:rsid w:val="00C53784"/>
    <w:rsid w:val="00C53ABD"/>
    <w:rsid w:val="00C53AD3"/>
    <w:rsid w:val="00C53C94"/>
    <w:rsid w:val="00C53FB2"/>
    <w:rsid w:val="00C543BA"/>
    <w:rsid w:val="00C54D16"/>
    <w:rsid w:val="00C55073"/>
    <w:rsid w:val="00C5540A"/>
    <w:rsid w:val="00C559A4"/>
    <w:rsid w:val="00C559A8"/>
    <w:rsid w:val="00C5636B"/>
    <w:rsid w:val="00C57032"/>
    <w:rsid w:val="00C5738F"/>
    <w:rsid w:val="00C57741"/>
    <w:rsid w:val="00C57AAD"/>
    <w:rsid w:val="00C57CA5"/>
    <w:rsid w:val="00C57F66"/>
    <w:rsid w:val="00C60354"/>
    <w:rsid w:val="00C6074F"/>
    <w:rsid w:val="00C6094C"/>
    <w:rsid w:val="00C609EC"/>
    <w:rsid w:val="00C61A0D"/>
    <w:rsid w:val="00C61A28"/>
    <w:rsid w:val="00C61C0F"/>
    <w:rsid w:val="00C61DC4"/>
    <w:rsid w:val="00C62568"/>
    <w:rsid w:val="00C6296C"/>
    <w:rsid w:val="00C63249"/>
    <w:rsid w:val="00C63958"/>
    <w:rsid w:val="00C63BEC"/>
    <w:rsid w:val="00C64143"/>
    <w:rsid w:val="00C6434D"/>
    <w:rsid w:val="00C64365"/>
    <w:rsid w:val="00C64900"/>
    <w:rsid w:val="00C64C04"/>
    <w:rsid w:val="00C650A6"/>
    <w:rsid w:val="00C652E5"/>
    <w:rsid w:val="00C65959"/>
    <w:rsid w:val="00C65967"/>
    <w:rsid w:val="00C65CCD"/>
    <w:rsid w:val="00C66751"/>
    <w:rsid w:val="00C6693D"/>
    <w:rsid w:val="00C66E8B"/>
    <w:rsid w:val="00C67446"/>
    <w:rsid w:val="00C70435"/>
    <w:rsid w:val="00C70962"/>
    <w:rsid w:val="00C71167"/>
    <w:rsid w:val="00C714BC"/>
    <w:rsid w:val="00C71674"/>
    <w:rsid w:val="00C7175D"/>
    <w:rsid w:val="00C71CE5"/>
    <w:rsid w:val="00C72D15"/>
    <w:rsid w:val="00C733F7"/>
    <w:rsid w:val="00C73B16"/>
    <w:rsid w:val="00C74059"/>
    <w:rsid w:val="00C7453D"/>
    <w:rsid w:val="00C74E1D"/>
    <w:rsid w:val="00C75614"/>
    <w:rsid w:val="00C75E09"/>
    <w:rsid w:val="00C763E2"/>
    <w:rsid w:val="00C764B3"/>
    <w:rsid w:val="00C768C5"/>
    <w:rsid w:val="00C7697F"/>
    <w:rsid w:val="00C76A30"/>
    <w:rsid w:val="00C7716A"/>
    <w:rsid w:val="00C7759E"/>
    <w:rsid w:val="00C775E1"/>
    <w:rsid w:val="00C77AB3"/>
    <w:rsid w:val="00C77F17"/>
    <w:rsid w:val="00C803E0"/>
    <w:rsid w:val="00C80D89"/>
    <w:rsid w:val="00C8136C"/>
    <w:rsid w:val="00C815F4"/>
    <w:rsid w:val="00C81CD5"/>
    <w:rsid w:val="00C82FAC"/>
    <w:rsid w:val="00C82FB4"/>
    <w:rsid w:val="00C82FFA"/>
    <w:rsid w:val="00C831F1"/>
    <w:rsid w:val="00C84032"/>
    <w:rsid w:val="00C8445D"/>
    <w:rsid w:val="00C84A1B"/>
    <w:rsid w:val="00C84B29"/>
    <w:rsid w:val="00C85521"/>
    <w:rsid w:val="00C856C0"/>
    <w:rsid w:val="00C85E05"/>
    <w:rsid w:val="00C85E1D"/>
    <w:rsid w:val="00C85F6A"/>
    <w:rsid w:val="00C85FAB"/>
    <w:rsid w:val="00C863EE"/>
    <w:rsid w:val="00C87220"/>
    <w:rsid w:val="00C90476"/>
    <w:rsid w:val="00C9065B"/>
    <w:rsid w:val="00C90C75"/>
    <w:rsid w:val="00C916F4"/>
    <w:rsid w:val="00C9245A"/>
    <w:rsid w:val="00C924E0"/>
    <w:rsid w:val="00C924E4"/>
    <w:rsid w:val="00C92646"/>
    <w:rsid w:val="00C9316A"/>
    <w:rsid w:val="00C931AB"/>
    <w:rsid w:val="00C937A8"/>
    <w:rsid w:val="00C937E7"/>
    <w:rsid w:val="00C93B5E"/>
    <w:rsid w:val="00C93D4C"/>
    <w:rsid w:val="00C9402D"/>
    <w:rsid w:val="00C9415F"/>
    <w:rsid w:val="00C9522F"/>
    <w:rsid w:val="00C953E3"/>
    <w:rsid w:val="00C95777"/>
    <w:rsid w:val="00C95C3B"/>
    <w:rsid w:val="00C95D8D"/>
    <w:rsid w:val="00C9655A"/>
    <w:rsid w:val="00C96BE3"/>
    <w:rsid w:val="00C976C7"/>
    <w:rsid w:val="00C97C7F"/>
    <w:rsid w:val="00CA039A"/>
    <w:rsid w:val="00CA03A0"/>
    <w:rsid w:val="00CA05D1"/>
    <w:rsid w:val="00CA0883"/>
    <w:rsid w:val="00CA08AB"/>
    <w:rsid w:val="00CA0FA6"/>
    <w:rsid w:val="00CA19F1"/>
    <w:rsid w:val="00CA1CA6"/>
    <w:rsid w:val="00CA1CA9"/>
    <w:rsid w:val="00CA2283"/>
    <w:rsid w:val="00CA23C3"/>
    <w:rsid w:val="00CA2AEF"/>
    <w:rsid w:val="00CA2CA3"/>
    <w:rsid w:val="00CA325F"/>
    <w:rsid w:val="00CA33B8"/>
    <w:rsid w:val="00CA342F"/>
    <w:rsid w:val="00CA3FF6"/>
    <w:rsid w:val="00CA4D83"/>
    <w:rsid w:val="00CA5623"/>
    <w:rsid w:val="00CA5B1A"/>
    <w:rsid w:val="00CA67FA"/>
    <w:rsid w:val="00CA6DD8"/>
    <w:rsid w:val="00CA7AA8"/>
    <w:rsid w:val="00CA7EBB"/>
    <w:rsid w:val="00CB1582"/>
    <w:rsid w:val="00CB1858"/>
    <w:rsid w:val="00CB1B60"/>
    <w:rsid w:val="00CB1DE2"/>
    <w:rsid w:val="00CB22B7"/>
    <w:rsid w:val="00CB2314"/>
    <w:rsid w:val="00CB3108"/>
    <w:rsid w:val="00CB31DA"/>
    <w:rsid w:val="00CB3A6A"/>
    <w:rsid w:val="00CB3EF8"/>
    <w:rsid w:val="00CB4139"/>
    <w:rsid w:val="00CB433E"/>
    <w:rsid w:val="00CB4E2A"/>
    <w:rsid w:val="00CB5032"/>
    <w:rsid w:val="00CB511A"/>
    <w:rsid w:val="00CB574C"/>
    <w:rsid w:val="00CB676B"/>
    <w:rsid w:val="00CB6FA9"/>
    <w:rsid w:val="00CB770D"/>
    <w:rsid w:val="00CB7B5A"/>
    <w:rsid w:val="00CB7DF6"/>
    <w:rsid w:val="00CB7F17"/>
    <w:rsid w:val="00CC007F"/>
    <w:rsid w:val="00CC126A"/>
    <w:rsid w:val="00CC12F8"/>
    <w:rsid w:val="00CC15B5"/>
    <w:rsid w:val="00CC23F3"/>
    <w:rsid w:val="00CC303F"/>
    <w:rsid w:val="00CC3ABD"/>
    <w:rsid w:val="00CC3C96"/>
    <w:rsid w:val="00CC533F"/>
    <w:rsid w:val="00CC5912"/>
    <w:rsid w:val="00CC5FB4"/>
    <w:rsid w:val="00CC6075"/>
    <w:rsid w:val="00CC60E1"/>
    <w:rsid w:val="00CC72B4"/>
    <w:rsid w:val="00CD077C"/>
    <w:rsid w:val="00CD0AE5"/>
    <w:rsid w:val="00CD0B94"/>
    <w:rsid w:val="00CD1300"/>
    <w:rsid w:val="00CD163F"/>
    <w:rsid w:val="00CD1C53"/>
    <w:rsid w:val="00CD24C7"/>
    <w:rsid w:val="00CD24DD"/>
    <w:rsid w:val="00CD270F"/>
    <w:rsid w:val="00CD2EB6"/>
    <w:rsid w:val="00CD342A"/>
    <w:rsid w:val="00CD355F"/>
    <w:rsid w:val="00CD3780"/>
    <w:rsid w:val="00CD3940"/>
    <w:rsid w:val="00CD4D34"/>
    <w:rsid w:val="00CD5003"/>
    <w:rsid w:val="00CD5042"/>
    <w:rsid w:val="00CD5FE1"/>
    <w:rsid w:val="00CD6437"/>
    <w:rsid w:val="00CD659A"/>
    <w:rsid w:val="00CD6606"/>
    <w:rsid w:val="00CD71F9"/>
    <w:rsid w:val="00CD7C9B"/>
    <w:rsid w:val="00CE03AC"/>
    <w:rsid w:val="00CE0492"/>
    <w:rsid w:val="00CE174A"/>
    <w:rsid w:val="00CE1938"/>
    <w:rsid w:val="00CE1ACF"/>
    <w:rsid w:val="00CE1D1C"/>
    <w:rsid w:val="00CE21CE"/>
    <w:rsid w:val="00CE2817"/>
    <w:rsid w:val="00CE2F14"/>
    <w:rsid w:val="00CE331E"/>
    <w:rsid w:val="00CE410C"/>
    <w:rsid w:val="00CE41DF"/>
    <w:rsid w:val="00CE52B8"/>
    <w:rsid w:val="00CE5EF1"/>
    <w:rsid w:val="00CE5FDF"/>
    <w:rsid w:val="00CE6532"/>
    <w:rsid w:val="00CE67FC"/>
    <w:rsid w:val="00CE6A0B"/>
    <w:rsid w:val="00CE6BE8"/>
    <w:rsid w:val="00CE796B"/>
    <w:rsid w:val="00CE7BF6"/>
    <w:rsid w:val="00CF0507"/>
    <w:rsid w:val="00CF061A"/>
    <w:rsid w:val="00CF0950"/>
    <w:rsid w:val="00CF0B48"/>
    <w:rsid w:val="00CF1640"/>
    <w:rsid w:val="00CF24BC"/>
    <w:rsid w:val="00CF38F3"/>
    <w:rsid w:val="00CF3A5B"/>
    <w:rsid w:val="00CF3B07"/>
    <w:rsid w:val="00CF3EC3"/>
    <w:rsid w:val="00CF3F62"/>
    <w:rsid w:val="00CF4B85"/>
    <w:rsid w:val="00CF4C13"/>
    <w:rsid w:val="00CF62E0"/>
    <w:rsid w:val="00CF6384"/>
    <w:rsid w:val="00CF6633"/>
    <w:rsid w:val="00CF664A"/>
    <w:rsid w:val="00CF684C"/>
    <w:rsid w:val="00CF6902"/>
    <w:rsid w:val="00CF6BC2"/>
    <w:rsid w:val="00D00295"/>
    <w:rsid w:val="00D00324"/>
    <w:rsid w:val="00D0047E"/>
    <w:rsid w:val="00D005FB"/>
    <w:rsid w:val="00D016BA"/>
    <w:rsid w:val="00D026E3"/>
    <w:rsid w:val="00D02B8F"/>
    <w:rsid w:val="00D039C3"/>
    <w:rsid w:val="00D039E7"/>
    <w:rsid w:val="00D03F8F"/>
    <w:rsid w:val="00D0401F"/>
    <w:rsid w:val="00D04920"/>
    <w:rsid w:val="00D04A4E"/>
    <w:rsid w:val="00D053D6"/>
    <w:rsid w:val="00D05BF6"/>
    <w:rsid w:val="00D05F20"/>
    <w:rsid w:val="00D06463"/>
    <w:rsid w:val="00D064A4"/>
    <w:rsid w:val="00D0665C"/>
    <w:rsid w:val="00D0688B"/>
    <w:rsid w:val="00D06E88"/>
    <w:rsid w:val="00D07139"/>
    <w:rsid w:val="00D07A47"/>
    <w:rsid w:val="00D07B5E"/>
    <w:rsid w:val="00D07E8D"/>
    <w:rsid w:val="00D07FE1"/>
    <w:rsid w:val="00D105D3"/>
    <w:rsid w:val="00D10ADB"/>
    <w:rsid w:val="00D11259"/>
    <w:rsid w:val="00D11A4B"/>
    <w:rsid w:val="00D11F90"/>
    <w:rsid w:val="00D123CC"/>
    <w:rsid w:val="00D13227"/>
    <w:rsid w:val="00D13527"/>
    <w:rsid w:val="00D13547"/>
    <w:rsid w:val="00D137CB"/>
    <w:rsid w:val="00D13EA3"/>
    <w:rsid w:val="00D1426C"/>
    <w:rsid w:val="00D142C9"/>
    <w:rsid w:val="00D14A5E"/>
    <w:rsid w:val="00D14CAE"/>
    <w:rsid w:val="00D1532A"/>
    <w:rsid w:val="00D15973"/>
    <w:rsid w:val="00D15E4E"/>
    <w:rsid w:val="00D16405"/>
    <w:rsid w:val="00D171E8"/>
    <w:rsid w:val="00D17300"/>
    <w:rsid w:val="00D17601"/>
    <w:rsid w:val="00D20C27"/>
    <w:rsid w:val="00D20D6E"/>
    <w:rsid w:val="00D21300"/>
    <w:rsid w:val="00D219D3"/>
    <w:rsid w:val="00D219F8"/>
    <w:rsid w:val="00D22279"/>
    <w:rsid w:val="00D227FE"/>
    <w:rsid w:val="00D22875"/>
    <w:rsid w:val="00D229ED"/>
    <w:rsid w:val="00D22F7B"/>
    <w:rsid w:val="00D230DC"/>
    <w:rsid w:val="00D23BBD"/>
    <w:rsid w:val="00D254AF"/>
    <w:rsid w:val="00D2583E"/>
    <w:rsid w:val="00D25A50"/>
    <w:rsid w:val="00D26C9A"/>
    <w:rsid w:val="00D26FB4"/>
    <w:rsid w:val="00D272E1"/>
    <w:rsid w:val="00D300B9"/>
    <w:rsid w:val="00D30138"/>
    <w:rsid w:val="00D303E8"/>
    <w:rsid w:val="00D304AA"/>
    <w:rsid w:val="00D3182D"/>
    <w:rsid w:val="00D31BA6"/>
    <w:rsid w:val="00D31CFF"/>
    <w:rsid w:val="00D32E7A"/>
    <w:rsid w:val="00D334FA"/>
    <w:rsid w:val="00D335E1"/>
    <w:rsid w:val="00D33675"/>
    <w:rsid w:val="00D33F6F"/>
    <w:rsid w:val="00D34085"/>
    <w:rsid w:val="00D34CA1"/>
    <w:rsid w:val="00D3545E"/>
    <w:rsid w:val="00D35715"/>
    <w:rsid w:val="00D35FEA"/>
    <w:rsid w:val="00D366E4"/>
    <w:rsid w:val="00D36AD5"/>
    <w:rsid w:val="00D377F6"/>
    <w:rsid w:val="00D37EF8"/>
    <w:rsid w:val="00D408D5"/>
    <w:rsid w:val="00D410AF"/>
    <w:rsid w:val="00D4115D"/>
    <w:rsid w:val="00D412AA"/>
    <w:rsid w:val="00D4185E"/>
    <w:rsid w:val="00D42263"/>
    <w:rsid w:val="00D423AC"/>
    <w:rsid w:val="00D42522"/>
    <w:rsid w:val="00D426E2"/>
    <w:rsid w:val="00D42E6A"/>
    <w:rsid w:val="00D43244"/>
    <w:rsid w:val="00D43301"/>
    <w:rsid w:val="00D436D7"/>
    <w:rsid w:val="00D444B0"/>
    <w:rsid w:val="00D449C2"/>
    <w:rsid w:val="00D44B15"/>
    <w:rsid w:val="00D44DC6"/>
    <w:rsid w:val="00D44FEB"/>
    <w:rsid w:val="00D4528C"/>
    <w:rsid w:val="00D454A0"/>
    <w:rsid w:val="00D456F1"/>
    <w:rsid w:val="00D45BF3"/>
    <w:rsid w:val="00D45E3D"/>
    <w:rsid w:val="00D460B5"/>
    <w:rsid w:val="00D476EA"/>
    <w:rsid w:val="00D5007D"/>
    <w:rsid w:val="00D50220"/>
    <w:rsid w:val="00D50244"/>
    <w:rsid w:val="00D50751"/>
    <w:rsid w:val="00D50DA6"/>
    <w:rsid w:val="00D514E5"/>
    <w:rsid w:val="00D5230C"/>
    <w:rsid w:val="00D52D66"/>
    <w:rsid w:val="00D53397"/>
    <w:rsid w:val="00D53589"/>
    <w:rsid w:val="00D539D5"/>
    <w:rsid w:val="00D53F1C"/>
    <w:rsid w:val="00D544D5"/>
    <w:rsid w:val="00D551F2"/>
    <w:rsid w:val="00D5550B"/>
    <w:rsid w:val="00D555BC"/>
    <w:rsid w:val="00D55D3A"/>
    <w:rsid w:val="00D56652"/>
    <w:rsid w:val="00D56777"/>
    <w:rsid w:val="00D56987"/>
    <w:rsid w:val="00D569BB"/>
    <w:rsid w:val="00D57161"/>
    <w:rsid w:val="00D57897"/>
    <w:rsid w:val="00D602DE"/>
    <w:rsid w:val="00D60689"/>
    <w:rsid w:val="00D60729"/>
    <w:rsid w:val="00D6096A"/>
    <w:rsid w:val="00D60ABE"/>
    <w:rsid w:val="00D60CE5"/>
    <w:rsid w:val="00D614D7"/>
    <w:rsid w:val="00D61512"/>
    <w:rsid w:val="00D6157A"/>
    <w:rsid w:val="00D61811"/>
    <w:rsid w:val="00D62CAF"/>
    <w:rsid w:val="00D62CB1"/>
    <w:rsid w:val="00D63537"/>
    <w:rsid w:val="00D63704"/>
    <w:rsid w:val="00D63F32"/>
    <w:rsid w:val="00D63F9F"/>
    <w:rsid w:val="00D646D3"/>
    <w:rsid w:val="00D64AD3"/>
    <w:rsid w:val="00D64DEA"/>
    <w:rsid w:val="00D65C30"/>
    <w:rsid w:val="00D65E27"/>
    <w:rsid w:val="00D65F4B"/>
    <w:rsid w:val="00D662F2"/>
    <w:rsid w:val="00D665F1"/>
    <w:rsid w:val="00D668EF"/>
    <w:rsid w:val="00D66ACD"/>
    <w:rsid w:val="00D6711E"/>
    <w:rsid w:val="00D676B7"/>
    <w:rsid w:val="00D67956"/>
    <w:rsid w:val="00D67B55"/>
    <w:rsid w:val="00D70602"/>
    <w:rsid w:val="00D70759"/>
    <w:rsid w:val="00D708E8"/>
    <w:rsid w:val="00D70D7D"/>
    <w:rsid w:val="00D7156E"/>
    <w:rsid w:val="00D72226"/>
    <w:rsid w:val="00D727DB"/>
    <w:rsid w:val="00D72EEA"/>
    <w:rsid w:val="00D730D4"/>
    <w:rsid w:val="00D739D5"/>
    <w:rsid w:val="00D73B08"/>
    <w:rsid w:val="00D73E87"/>
    <w:rsid w:val="00D74BF4"/>
    <w:rsid w:val="00D74C44"/>
    <w:rsid w:val="00D74DAA"/>
    <w:rsid w:val="00D74FBB"/>
    <w:rsid w:val="00D755E9"/>
    <w:rsid w:val="00D75F9E"/>
    <w:rsid w:val="00D76002"/>
    <w:rsid w:val="00D76D67"/>
    <w:rsid w:val="00D76D92"/>
    <w:rsid w:val="00D77642"/>
    <w:rsid w:val="00D77C10"/>
    <w:rsid w:val="00D80127"/>
    <w:rsid w:val="00D803EF"/>
    <w:rsid w:val="00D804E2"/>
    <w:rsid w:val="00D805D1"/>
    <w:rsid w:val="00D81DEE"/>
    <w:rsid w:val="00D81FB3"/>
    <w:rsid w:val="00D825B2"/>
    <w:rsid w:val="00D826AE"/>
    <w:rsid w:val="00D82B66"/>
    <w:rsid w:val="00D82CFF"/>
    <w:rsid w:val="00D82E8B"/>
    <w:rsid w:val="00D82FD7"/>
    <w:rsid w:val="00D8411C"/>
    <w:rsid w:val="00D8431E"/>
    <w:rsid w:val="00D84EA3"/>
    <w:rsid w:val="00D84FA6"/>
    <w:rsid w:val="00D85427"/>
    <w:rsid w:val="00D85B4E"/>
    <w:rsid w:val="00D85C5F"/>
    <w:rsid w:val="00D85ECC"/>
    <w:rsid w:val="00D864C7"/>
    <w:rsid w:val="00D86BC8"/>
    <w:rsid w:val="00D86DE3"/>
    <w:rsid w:val="00D86E8B"/>
    <w:rsid w:val="00D86EB7"/>
    <w:rsid w:val="00D8729F"/>
    <w:rsid w:val="00D874F5"/>
    <w:rsid w:val="00D87BA4"/>
    <w:rsid w:val="00D903AF"/>
    <w:rsid w:val="00D90C08"/>
    <w:rsid w:val="00D9111C"/>
    <w:rsid w:val="00D91726"/>
    <w:rsid w:val="00D917B6"/>
    <w:rsid w:val="00D91C45"/>
    <w:rsid w:val="00D91E9F"/>
    <w:rsid w:val="00D92025"/>
    <w:rsid w:val="00D9204D"/>
    <w:rsid w:val="00D9295A"/>
    <w:rsid w:val="00D92984"/>
    <w:rsid w:val="00D92B5E"/>
    <w:rsid w:val="00D931E2"/>
    <w:rsid w:val="00D93388"/>
    <w:rsid w:val="00D935EE"/>
    <w:rsid w:val="00D93CFF"/>
    <w:rsid w:val="00D9474C"/>
    <w:rsid w:val="00D9497C"/>
    <w:rsid w:val="00D94DB5"/>
    <w:rsid w:val="00D95415"/>
    <w:rsid w:val="00D95457"/>
    <w:rsid w:val="00D95676"/>
    <w:rsid w:val="00D95B35"/>
    <w:rsid w:val="00D9642D"/>
    <w:rsid w:val="00D96A95"/>
    <w:rsid w:val="00D9760A"/>
    <w:rsid w:val="00D97847"/>
    <w:rsid w:val="00D97A7B"/>
    <w:rsid w:val="00D97DF3"/>
    <w:rsid w:val="00D97EBD"/>
    <w:rsid w:val="00DA00CC"/>
    <w:rsid w:val="00DA016A"/>
    <w:rsid w:val="00DA0489"/>
    <w:rsid w:val="00DA06B0"/>
    <w:rsid w:val="00DA07C0"/>
    <w:rsid w:val="00DA1090"/>
    <w:rsid w:val="00DA1259"/>
    <w:rsid w:val="00DA1558"/>
    <w:rsid w:val="00DA175E"/>
    <w:rsid w:val="00DA1AAD"/>
    <w:rsid w:val="00DA1E08"/>
    <w:rsid w:val="00DA2350"/>
    <w:rsid w:val="00DA2665"/>
    <w:rsid w:val="00DA270B"/>
    <w:rsid w:val="00DA3280"/>
    <w:rsid w:val="00DA3901"/>
    <w:rsid w:val="00DA3C97"/>
    <w:rsid w:val="00DA4122"/>
    <w:rsid w:val="00DA4925"/>
    <w:rsid w:val="00DA4A52"/>
    <w:rsid w:val="00DA4ACA"/>
    <w:rsid w:val="00DA4FBC"/>
    <w:rsid w:val="00DA5018"/>
    <w:rsid w:val="00DA52D9"/>
    <w:rsid w:val="00DA61B9"/>
    <w:rsid w:val="00DA6D72"/>
    <w:rsid w:val="00DA7457"/>
    <w:rsid w:val="00DB0560"/>
    <w:rsid w:val="00DB07F8"/>
    <w:rsid w:val="00DB0EAA"/>
    <w:rsid w:val="00DB1083"/>
    <w:rsid w:val="00DB119A"/>
    <w:rsid w:val="00DB1216"/>
    <w:rsid w:val="00DB1A7A"/>
    <w:rsid w:val="00DB1B31"/>
    <w:rsid w:val="00DB1E0E"/>
    <w:rsid w:val="00DB24A0"/>
    <w:rsid w:val="00DB25CE"/>
    <w:rsid w:val="00DB2995"/>
    <w:rsid w:val="00DB2ED0"/>
    <w:rsid w:val="00DB38F0"/>
    <w:rsid w:val="00DB3EE8"/>
    <w:rsid w:val="00DB4030"/>
    <w:rsid w:val="00DB4701"/>
    <w:rsid w:val="00DB481C"/>
    <w:rsid w:val="00DB4A21"/>
    <w:rsid w:val="00DB4E76"/>
    <w:rsid w:val="00DB4FEB"/>
    <w:rsid w:val="00DB59C0"/>
    <w:rsid w:val="00DB5E42"/>
    <w:rsid w:val="00DB6D9E"/>
    <w:rsid w:val="00DB6F68"/>
    <w:rsid w:val="00DB6FEC"/>
    <w:rsid w:val="00DB7AF3"/>
    <w:rsid w:val="00DB7BFB"/>
    <w:rsid w:val="00DC004B"/>
    <w:rsid w:val="00DC0146"/>
    <w:rsid w:val="00DC03EE"/>
    <w:rsid w:val="00DC0D28"/>
    <w:rsid w:val="00DC0D52"/>
    <w:rsid w:val="00DC160F"/>
    <w:rsid w:val="00DC20D5"/>
    <w:rsid w:val="00DC27CE"/>
    <w:rsid w:val="00DC36B8"/>
    <w:rsid w:val="00DC3C89"/>
    <w:rsid w:val="00DC3EF2"/>
    <w:rsid w:val="00DC4069"/>
    <w:rsid w:val="00DC4C7F"/>
    <w:rsid w:val="00DC53F2"/>
    <w:rsid w:val="00DC5B9F"/>
    <w:rsid w:val="00DC5F44"/>
    <w:rsid w:val="00DC60F0"/>
    <w:rsid w:val="00DC62E7"/>
    <w:rsid w:val="00DC652D"/>
    <w:rsid w:val="00DC6912"/>
    <w:rsid w:val="00DC69F4"/>
    <w:rsid w:val="00DC6B01"/>
    <w:rsid w:val="00DC70AE"/>
    <w:rsid w:val="00DC7352"/>
    <w:rsid w:val="00DC7797"/>
    <w:rsid w:val="00DC7D61"/>
    <w:rsid w:val="00DC7E53"/>
    <w:rsid w:val="00DD078A"/>
    <w:rsid w:val="00DD0ADC"/>
    <w:rsid w:val="00DD1737"/>
    <w:rsid w:val="00DD1790"/>
    <w:rsid w:val="00DD1826"/>
    <w:rsid w:val="00DD289F"/>
    <w:rsid w:val="00DD34E1"/>
    <w:rsid w:val="00DD3D31"/>
    <w:rsid w:val="00DD45E7"/>
    <w:rsid w:val="00DD4EFF"/>
    <w:rsid w:val="00DD5994"/>
    <w:rsid w:val="00DD67F1"/>
    <w:rsid w:val="00DD6BCC"/>
    <w:rsid w:val="00DD6FDE"/>
    <w:rsid w:val="00DD703B"/>
    <w:rsid w:val="00DD71F6"/>
    <w:rsid w:val="00DD7611"/>
    <w:rsid w:val="00DD7667"/>
    <w:rsid w:val="00DD7762"/>
    <w:rsid w:val="00DD777C"/>
    <w:rsid w:val="00DD781C"/>
    <w:rsid w:val="00DE0547"/>
    <w:rsid w:val="00DE072E"/>
    <w:rsid w:val="00DE0C7F"/>
    <w:rsid w:val="00DE0D2F"/>
    <w:rsid w:val="00DE0D75"/>
    <w:rsid w:val="00DE10EC"/>
    <w:rsid w:val="00DE12D2"/>
    <w:rsid w:val="00DE19BE"/>
    <w:rsid w:val="00DE19EB"/>
    <w:rsid w:val="00DE1B8D"/>
    <w:rsid w:val="00DE1D77"/>
    <w:rsid w:val="00DE1E1B"/>
    <w:rsid w:val="00DE208F"/>
    <w:rsid w:val="00DE3017"/>
    <w:rsid w:val="00DE3031"/>
    <w:rsid w:val="00DE35DB"/>
    <w:rsid w:val="00DE3965"/>
    <w:rsid w:val="00DE3F3E"/>
    <w:rsid w:val="00DE457B"/>
    <w:rsid w:val="00DE45E7"/>
    <w:rsid w:val="00DE5B0F"/>
    <w:rsid w:val="00DE6588"/>
    <w:rsid w:val="00DE69D3"/>
    <w:rsid w:val="00DE6CC3"/>
    <w:rsid w:val="00DE705B"/>
    <w:rsid w:val="00DF0596"/>
    <w:rsid w:val="00DF078A"/>
    <w:rsid w:val="00DF08C1"/>
    <w:rsid w:val="00DF0FE3"/>
    <w:rsid w:val="00DF1162"/>
    <w:rsid w:val="00DF12E9"/>
    <w:rsid w:val="00DF168F"/>
    <w:rsid w:val="00DF20A6"/>
    <w:rsid w:val="00DF20D0"/>
    <w:rsid w:val="00DF2224"/>
    <w:rsid w:val="00DF25B7"/>
    <w:rsid w:val="00DF2CB1"/>
    <w:rsid w:val="00DF3F19"/>
    <w:rsid w:val="00DF5EBC"/>
    <w:rsid w:val="00DF6006"/>
    <w:rsid w:val="00DF64B0"/>
    <w:rsid w:val="00DF69F9"/>
    <w:rsid w:val="00DF74A8"/>
    <w:rsid w:val="00DF7634"/>
    <w:rsid w:val="00DF7735"/>
    <w:rsid w:val="00DF7A6C"/>
    <w:rsid w:val="00DF7F9F"/>
    <w:rsid w:val="00E000E4"/>
    <w:rsid w:val="00E00363"/>
    <w:rsid w:val="00E00659"/>
    <w:rsid w:val="00E011A1"/>
    <w:rsid w:val="00E01C84"/>
    <w:rsid w:val="00E01F7B"/>
    <w:rsid w:val="00E02579"/>
    <w:rsid w:val="00E02B50"/>
    <w:rsid w:val="00E03786"/>
    <w:rsid w:val="00E0379E"/>
    <w:rsid w:val="00E03C6E"/>
    <w:rsid w:val="00E04824"/>
    <w:rsid w:val="00E04B3F"/>
    <w:rsid w:val="00E04C28"/>
    <w:rsid w:val="00E04F9B"/>
    <w:rsid w:val="00E053D3"/>
    <w:rsid w:val="00E05DE1"/>
    <w:rsid w:val="00E060C1"/>
    <w:rsid w:val="00E06B1E"/>
    <w:rsid w:val="00E07787"/>
    <w:rsid w:val="00E10AAF"/>
    <w:rsid w:val="00E11407"/>
    <w:rsid w:val="00E11CE4"/>
    <w:rsid w:val="00E11D49"/>
    <w:rsid w:val="00E1213F"/>
    <w:rsid w:val="00E130D3"/>
    <w:rsid w:val="00E133BB"/>
    <w:rsid w:val="00E1352D"/>
    <w:rsid w:val="00E13847"/>
    <w:rsid w:val="00E13E8F"/>
    <w:rsid w:val="00E13F2D"/>
    <w:rsid w:val="00E13F45"/>
    <w:rsid w:val="00E147D5"/>
    <w:rsid w:val="00E14C0E"/>
    <w:rsid w:val="00E14F2B"/>
    <w:rsid w:val="00E15D7D"/>
    <w:rsid w:val="00E15F36"/>
    <w:rsid w:val="00E1616F"/>
    <w:rsid w:val="00E16642"/>
    <w:rsid w:val="00E16AA1"/>
    <w:rsid w:val="00E17337"/>
    <w:rsid w:val="00E174DF"/>
    <w:rsid w:val="00E176D4"/>
    <w:rsid w:val="00E1787C"/>
    <w:rsid w:val="00E17F54"/>
    <w:rsid w:val="00E21229"/>
    <w:rsid w:val="00E21282"/>
    <w:rsid w:val="00E21D52"/>
    <w:rsid w:val="00E21DAD"/>
    <w:rsid w:val="00E21EF0"/>
    <w:rsid w:val="00E21F4B"/>
    <w:rsid w:val="00E2233B"/>
    <w:rsid w:val="00E2249E"/>
    <w:rsid w:val="00E229F5"/>
    <w:rsid w:val="00E22AD0"/>
    <w:rsid w:val="00E22B76"/>
    <w:rsid w:val="00E234F1"/>
    <w:rsid w:val="00E235F5"/>
    <w:rsid w:val="00E23B6B"/>
    <w:rsid w:val="00E240DB"/>
    <w:rsid w:val="00E241ED"/>
    <w:rsid w:val="00E246CE"/>
    <w:rsid w:val="00E24E3A"/>
    <w:rsid w:val="00E25AF8"/>
    <w:rsid w:val="00E26309"/>
    <w:rsid w:val="00E2658C"/>
    <w:rsid w:val="00E2694C"/>
    <w:rsid w:val="00E26C55"/>
    <w:rsid w:val="00E26F6C"/>
    <w:rsid w:val="00E272F6"/>
    <w:rsid w:val="00E2761B"/>
    <w:rsid w:val="00E27A21"/>
    <w:rsid w:val="00E27D5B"/>
    <w:rsid w:val="00E3002D"/>
    <w:rsid w:val="00E300A4"/>
    <w:rsid w:val="00E3186C"/>
    <w:rsid w:val="00E31A0B"/>
    <w:rsid w:val="00E31A89"/>
    <w:rsid w:val="00E31BD0"/>
    <w:rsid w:val="00E31C99"/>
    <w:rsid w:val="00E31F72"/>
    <w:rsid w:val="00E31FFC"/>
    <w:rsid w:val="00E32027"/>
    <w:rsid w:val="00E3268E"/>
    <w:rsid w:val="00E32A0B"/>
    <w:rsid w:val="00E32DA9"/>
    <w:rsid w:val="00E32F8D"/>
    <w:rsid w:val="00E334B1"/>
    <w:rsid w:val="00E33BE2"/>
    <w:rsid w:val="00E343C6"/>
    <w:rsid w:val="00E34413"/>
    <w:rsid w:val="00E34805"/>
    <w:rsid w:val="00E34CA3"/>
    <w:rsid w:val="00E35459"/>
    <w:rsid w:val="00E35C4A"/>
    <w:rsid w:val="00E36475"/>
    <w:rsid w:val="00E3660A"/>
    <w:rsid w:val="00E368AA"/>
    <w:rsid w:val="00E371C6"/>
    <w:rsid w:val="00E372C2"/>
    <w:rsid w:val="00E3733A"/>
    <w:rsid w:val="00E3744E"/>
    <w:rsid w:val="00E37855"/>
    <w:rsid w:val="00E37A0F"/>
    <w:rsid w:val="00E37DA6"/>
    <w:rsid w:val="00E37EEF"/>
    <w:rsid w:val="00E37FE3"/>
    <w:rsid w:val="00E401DB"/>
    <w:rsid w:val="00E4041C"/>
    <w:rsid w:val="00E405A0"/>
    <w:rsid w:val="00E40EB7"/>
    <w:rsid w:val="00E40F29"/>
    <w:rsid w:val="00E4144D"/>
    <w:rsid w:val="00E41A1A"/>
    <w:rsid w:val="00E41CFC"/>
    <w:rsid w:val="00E42952"/>
    <w:rsid w:val="00E4339F"/>
    <w:rsid w:val="00E433BB"/>
    <w:rsid w:val="00E43AAA"/>
    <w:rsid w:val="00E44C62"/>
    <w:rsid w:val="00E45660"/>
    <w:rsid w:val="00E4642E"/>
    <w:rsid w:val="00E46864"/>
    <w:rsid w:val="00E46D63"/>
    <w:rsid w:val="00E47A3E"/>
    <w:rsid w:val="00E50062"/>
    <w:rsid w:val="00E505F2"/>
    <w:rsid w:val="00E51111"/>
    <w:rsid w:val="00E51CFF"/>
    <w:rsid w:val="00E51E8C"/>
    <w:rsid w:val="00E51ED4"/>
    <w:rsid w:val="00E5304B"/>
    <w:rsid w:val="00E530EB"/>
    <w:rsid w:val="00E5387C"/>
    <w:rsid w:val="00E539C7"/>
    <w:rsid w:val="00E54D73"/>
    <w:rsid w:val="00E54EF2"/>
    <w:rsid w:val="00E55260"/>
    <w:rsid w:val="00E56085"/>
    <w:rsid w:val="00E56B28"/>
    <w:rsid w:val="00E57287"/>
    <w:rsid w:val="00E606BD"/>
    <w:rsid w:val="00E60DC5"/>
    <w:rsid w:val="00E61EBB"/>
    <w:rsid w:val="00E6239F"/>
    <w:rsid w:val="00E62615"/>
    <w:rsid w:val="00E62788"/>
    <w:rsid w:val="00E62B42"/>
    <w:rsid w:val="00E63559"/>
    <w:rsid w:val="00E653A4"/>
    <w:rsid w:val="00E65899"/>
    <w:rsid w:val="00E6599F"/>
    <w:rsid w:val="00E6682D"/>
    <w:rsid w:val="00E67180"/>
    <w:rsid w:val="00E6740D"/>
    <w:rsid w:val="00E6748E"/>
    <w:rsid w:val="00E676E2"/>
    <w:rsid w:val="00E6783D"/>
    <w:rsid w:val="00E679AE"/>
    <w:rsid w:val="00E709A3"/>
    <w:rsid w:val="00E70D43"/>
    <w:rsid w:val="00E71239"/>
    <w:rsid w:val="00E71F1E"/>
    <w:rsid w:val="00E723FE"/>
    <w:rsid w:val="00E7246B"/>
    <w:rsid w:val="00E72ACA"/>
    <w:rsid w:val="00E72C43"/>
    <w:rsid w:val="00E7325C"/>
    <w:rsid w:val="00E73D2B"/>
    <w:rsid w:val="00E7443E"/>
    <w:rsid w:val="00E7459A"/>
    <w:rsid w:val="00E74D51"/>
    <w:rsid w:val="00E74F03"/>
    <w:rsid w:val="00E74FA5"/>
    <w:rsid w:val="00E75320"/>
    <w:rsid w:val="00E756A8"/>
    <w:rsid w:val="00E75960"/>
    <w:rsid w:val="00E75A7B"/>
    <w:rsid w:val="00E76032"/>
    <w:rsid w:val="00E760F3"/>
    <w:rsid w:val="00E766F5"/>
    <w:rsid w:val="00E768F2"/>
    <w:rsid w:val="00E76D7E"/>
    <w:rsid w:val="00E77A48"/>
    <w:rsid w:val="00E77E9E"/>
    <w:rsid w:val="00E800FC"/>
    <w:rsid w:val="00E81521"/>
    <w:rsid w:val="00E81DED"/>
    <w:rsid w:val="00E82316"/>
    <w:rsid w:val="00E825B3"/>
    <w:rsid w:val="00E82CB2"/>
    <w:rsid w:val="00E82CF6"/>
    <w:rsid w:val="00E82F5C"/>
    <w:rsid w:val="00E83262"/>
    <w:rsid w:val="00E83C2E"/>
    <w:rsid w:val="00E83F14"/>
    <w:rsid w:val="00E84514"/>
    <w:rsid w:val="00E8466E"/>
    <w:rsid w:val="00E849DE"/>
    <w:rsid w:val="00E84DF3"/>
    <w:rsid w:val="00E85694"/>
    <w:rsid w:val="00E85948"/>
    <w:rsid w:val="00E85B52"/>
    <w:rsid w:val="00E864B0"/>
    <w:rsid w:val="00E86536"/>
    <w:rsid w:val="00E86CB2"/>
    <w:rsid w:val="00E86D2B"/>
    <w:rsid w:val="00E8719F"/>
    <w:rsid w:val="00E87338"/>
    <w:rsid w:val="00E8760C"/>
    <w:rsid w:val="00E879DD"/>
    <w:rsid w:val="00E87E95"/>
    <w:rsid w:val="00E90F92"/>
    <w:rsid w:val="00E9167E"/>
    <w:rsid w:val="00E922A4"/>
    <w:rsid w:val="00E924A0"/>
    <w:rsid w:val="00E925CE"/>
    <w:rsid w:val="00E92B09"/>
    <w:rsid w:val="00E93365"/>
    <w:rsid w:val="00E933A0"/>
    <w:rsid w:val="00E93B68"/>
    <w:rsid w:val="00E93BCB"/>
    <w:rsid w:val="00E93C52"/>
    <w:rsid w:val="00E93F3F"/>
    <w:rsid w:val="00E940DD"/>
    <w:rsid w:val="00E94259"/>
    <w:rsid w:val="00E94CBF"/>
    <w:rsid w:val="00E94DA8"/>
    <w:rsid w:val="00E95272"/>
    <w:rsid w:val="00E95364"/>
    <w:rsid w:val="00E953E8"/>
    <w:rsid w:val="00E95AA0"/>
    <w:rsid w:val="00E967CB"/>
    <w:rsid w:val="00E968AE"/>
    <w:rsid w:val="00EA05D9"/>
    <w:rsid w:val="00EA0778"/>
    <w:rsid w:val="00EA09F1"/>
    <w:rsid w:val="00EA0B9F"/>
    <w:rsid w:val="00EA1104"/>
    <w:rsid w:val="00EA1D69"/>
    <w:rsid w:val="00EA231D"/>
    <w:rsid w:val="00EA2379"/>
    <w:rsid w:val="00EA32D5"/>
    <w:rsid w:val="00EA3BF5"/>
    <w:rsid w:val="00EA424C"/>
    <w:rsid w:val="00EA4334"/>
    <w:rsid w:val="00EA4623"/>
    <w:rsid w:val="00EA464E"/>
    <w:rsid w:val="00EA47BC"/>
    <w:rsid w:val="00EA4E35"/>
    <w:rsid w:val="00EA508F"/>
    <w:rsid w:val="00EA5257"/>
    <w:rsid w:val="00EA545C"/>
    <w:rsid w:val="00EA5571"/>
    <w:rsid w:val="00EA59B6"/>
    <w:rsid w:val="00EA5FD0"/>
    <w:rsid w:val="00EA7415"/>
    <w:rsid w:val="00EA7FE2"/>
    <w:rsid w:val="00EB0433"/>
    <w:rsid w:val="00EB0D27"/>
    <w:rsid w:val="00EB12F6"/>
    <w:rsid w:val="00EB14B1"/>
    <w:rsid w:val="00EB1B8B"/>
    <w:rsid w:val="00EB2096"/>
    <w:rsid w:val="00EB220B"/>
    <w:rsid w:val="00EB24EC"/>
    <w:rsid w:val="00EB3601"/>
    <w:rsid w:val="00EB3C54"/>
    <w:rsid w:val="00EB40D2"/>
    <w:rsid w:val="00EB4951"/>
    <w:rsid w:val="00EB4BFD"/>
    <w:rsid w:val="00EB4E31"/>
    <w:rsid w:val="00EB4E35"/>
    <w:rsid w:val="00EB50E4"/>
    <w:rsid w:val="00EB595B"/>
    <w:rsid w:val="00EB63D7"/>
    <w:rsid w:val="00EB7105"/>
    <w:rsid w:val="00EB7CA9"/>
    <w:rsid w:val="00EB7ECE"/>
    <w:rsid w:val="00EB7F1A"/>
    <w:rsid w:val="00EC0081"/>
    <w:rsid w:val="00EC098E"/>
    <w:rsid w:val="00EC0B1E"/>
    <w:rsid w:val="00EC0BCB"/>
    <w:rsid w:val="00EC0E21"/>
    <w:rsid w:val="00EC0E71"/>
    <w:rsid w:val="00EC1293"/>
    <w:rsid w:val="00EC1422"/>
    <w:rsid w:val="00EC1426"/>
    <w:rsid w:val="00EC149D"/>
    <w:rsid w:val="00EC15CE"/>
    <w:rsid w:val="00EC20B9"/>
    <w:rsid w:val="00EC2EE0"/>
    <w:rsid w:val="00EC3500"/>
    <w:rsid w:val="00EC40C6"/>
    <w:rsid w:val="00EC49B1"/>
    <w:rsid w:val="00EC5C2E"/>
    <w:rsid w:val="00EC5CA0"/>
    <w:rsid w:val="00EC60BC"/>
    <w:rsid w:val="00EC7250"/>
    <w:rsid w:val="00EC7BCA"/>
    <w:rsid w:val="00EC7D89"/>
    <w:rsid w:val="00ED0A9B"/>
    <w:rsid w:val="00ED0F72"/>
    <w:rsid w:val="00ED26D0"/>
    <w:rsid w:val="00ED2A8D"/>
    <w:rsid w:val="00ED2AFD"/>
    <w:rsid w:val="00ED2B01"/>
    <w:rsid w:val="00ED3337"/>
    <w:rsid w:val="00ED3C9D"/>
    <w:rsid w:val="00ED45DC"/>
    <w:rsid w:val="00ED4B6C"/>
    <w:rsid w:val="00ED4E07"/>
    <w:rsid w:val="00ED4E67"/>
    <w:rsid w:val="00ED54D5"/>
    <w:rsid w:val="00ED613A"/>
    <w:rsid w:val="00ED6200"/>
    <w:rsid w:val="00ED6CFA"/>
    <w:rsid w:val="00ED6D53"/>
    <w:rsid w:val="00ED7514"/>
    <w:rsid w:val="00ED7A7A"/>
    <w:rsid w:val="00ED7AFE"/>
    <w:rsid w:val="00EE0230"/>
    <w:rsid w:val="00EE029C"/>
    <w:rsid w:val="00EE0CBA"/>
    <w:rsid w:val="00EE0D7F"/>
    <w:rsid w:val="00EE163F"/>
    <w:rsid w:val="00EE1855"/>
    <w:rsid w:val="00EE1E1F"/>
    <w:rsid w:val="00EE299F"/>
    <w:rsid w:val="00EE2B68"/>
    <w:rsid w:val="00EE3733"/>
    <w:rsid w:val="00EE395E"/>
    <w:rsid w:val="00EE3AB9"/>
    <w:rsid w:val="00EE3D14"/>
    <w:rsid w:val="00EE46C6"/>
    <w:rsid w:val="00EE4711"/>
    <w:rsid w:val="00EE4DE1"/>
    <w:rsid w:val="00EE5CBE"/>
    <w:rsid w:val="00EE67BC"/>
    <w:rsid w:val="00EE6D70"/>
    <w:rsid w:val="00EE75AE"/>
    <w:rsid w:val="00EE7E74"/>
    <w:rsid w:val="00EF01D4"/>
    <w:rsid w:val="00EF026B"/>
    <w:rsid w:val="00EF0320"/>
    <w:rsid w:val="00EF1386"/>
    <w:rsid w:val="00EF16E7"/>
    <w:rsid w:val="00EF1907"/>
    <w:rsid w:val="00EF1A6C"/>
    <w:rsid w:val="00EF1F52"/>
    <w:rsid w:val="00EF2345"/>
    <w:rsid w:val="00EF2491"/>
    <w:rsid w:val="00EF256B"/>
    <w:rsid w:val="00EF2913"/>
    <w:rsid w:val="00EF3BAD"/>
    <w:rsid w:val="00EF3ED6"/>
    <w:rsid w:val="00EF4A6F"/>
    <w:rsid w:val="00EF5277"/>
    <w:rsid w:val="00EF596D"/>
    <w:rsid w:val="00EF5CAD"/>
    <w:rsid w:val="00EF611F"/>
    <w:rsid w:val="00EF6C83"/>
    <w:rsid w:val="00EF6FBD"/>
    <w:rsid w:val="00EF74EF"/>
    <w:rsid w:val="00EF7530"/>
    <w:rsid w:val="00EF76E1"/>
    <w:rsid w:val="00EF7B6C"/>
    <w:rsid w:val="00EF7E74"/>
    <w:rsid w:val="00F00B39"/>
    <w:rsid w:val="00F0170B"/>
    <w:rsid w:val="00F029AF"/>
    <w:rsid w:val="00F02BE5"/>
    <w:rsid w:val="00F02EA5"/>
    <w:rsid w:val="00F0332C"/>
    <w:rsid w:val="00F0362C"/>
    <w:rsid w:val="00F039ED"/>
    <w:rsid w:val="00F03A34"/>
    <w:rsid w:val="00F03DC6"/>
    <w:rsid w:val="00F04099"/>
    <w:rsid w:val="00F0413C"/>
    <w:rsid w:val="00F05033"/>
    <w:rsid w:val="00F05102"/>
    <w:rsid w:val="00F05B66"/>
    <w:rsid w:val="00F05CA4"/>
    <w:rsid w:val="00F06575"/>
    <w:rsid w:val="00F0671D"/>
    <w:rsid w:val="00F06AA3"/>
    <w:rsid w:val="00F06BE8"/>
    <w:rsid w:val="00F07007"/>
    <w:rsid w:val="00F07311"/>
    <w:rsid w:val="00F0754F"/>
    <w:rsid w:val="00F07A05"/>
    <w:rsid w:val="00F07EB3"/>
    <w:rsid w:val="00F1030E"/>
    <w:rsid w:val="00F10410"/>
    <w:rsid w:val="00F106AA"/>
    <w:rsid w:val="00F10925"/>
    <w:rsid w:val="00F129B0"/>
    <w:rsid w:val="00F12CE4"/>
    <w:rsid w:val="00F12F6C"/>
    <w:rsid w:val="00F13011"/>
    <w:rsid w:val="00F13DAE"/>
    <w:rsid w:val="00F144A7"/>
    <w:rsid w:val="00F14630"/>
    <w:rsid w:val="00F14DC7"/>
    <w:rsid w:val="00F14F5D"/>
    <w:rsid w:val="00F157D8"/>
    <w:rsid w:val="00F15B76"/>
    <w:rsid w:val="00F15DF5"/>
    <w:rsid w:val="00F1770C"/>
    <w:rsid w:val="00F179A6"/>
    <w:rsid w:val="00F179D8"/>
    <w:rsid w:val="00F17B24"/>
    <w:rsid w:val="00F17B60"/>
    <w:rsid w:val="00F201AD"/>
    <w:rsid w:val="00F201CD"/>
    <w:rsid w:val="00F20577"/>
    <w:rsid w:val="00F205BA"/>
    <w:rsid w:val="00F20C10"/>
    <w:rsid w:val="00F20E8E"/>
    <w:rsid w:val="00F20F83"/>
    <w:rsid w:val="00F21481"/>
    <w:rsid w:val="00F216C2"/>
    <w:rsid w:val="00F21B21"/>
    <w:rsid w:val="00F222BB"/>
    <w:rsid w:val="00F225F9"/>
    <w:rsid w:val="00F226A8"/>
    <w:rsid w:val="00F228B2"/>
    <w:rsid w:val="00F22EEA"/>
    <w:rsid w:val="00F23970"/>
    <w:rsid w:val="00F2429A"/>
    <w:rsid w:val="00F247D4"/>
    <w:rsid w:val="00F2491A"/>
    <w:rsid w:val="00F24E3B"/>
    <w:rsid w:val="00F24EF6"/>
    <w:rsid w:val="00F25043"/>
    <w:rsid w:val="00F2505C"/>
    <w:rsid w:val="00F250C9"/>
    <w:rsid w:val="00F254E4"/>
    <w:rsid w:val="00F259DE"/>
    <w:rsid w:val="00F25A6A"/>
    <w:rsid w:val="00F26AAB"/>
    <w:rsid w:val="00F26F5D"/>
    <w:rsid w:val="00F2768F"/>
    <w:rsid w:val="00F277D8"/>
    <w:rsid w:val="00F27FEB"/>
    <w:rsid w:val="00F30C41"/>
    <w:rsid w:val="00F30CE0"/>
    <w:rsid w:val="00F31C02"/>
    <w:rsid w:val="00F333CD"/>
    <w:rsid w:val="00F3370B"/>
    <w:rsid w:val="00F3381E"/>
    <w:rsid w:val="00F33AF7"/>
    <w:rsid w:val="00F33C3B"/>
    <w:rsid w:val="00F34673"/>
    <w:rsid w:val="00F34701"/>
    <w:rsid w:val="00F34C92"/>
    <w:rsid w:val="00F35295"/>
    <w:rsid w:val="00F3535B"/>
    <w:rsid w:val="00F358FD"/>
    <w:rsid w:val="00F35984"/>
    <w:rsid w:val="00F35D19"/>
    <w:rsid w:val="00F36772"/>
    <w:rsid w:val="00F36C64"/>
    <w:rsid w:val="00F377AE"/>
    <w:rsid w:val="00F4032D"/>
    <w:rsid w:val="00F40376"/>
    <w:rsid w:val="00F40571"/>
    <w:rsid w:val="00F40EFF"/>
    <w:rsid w:val="00F4100C"/>
    <w:rsid w:val="00F411FC"/>
    <w:rsid w:val="00F41269"/>
    <w:rsid w:val="00F41319"/>
    <w:rsid w:val="00F41436"/>
    <w:rsid w:val="00F414A8"/>
    <w:rsid w:val="00F41F19"/>
    <w:rsid w:val="00F41FDF"/>
    <w:rsid w:val="00F420FE"/>
    <w:rsid w:val="00F443C3"/>
    <w:rsid w:val="00F44667"/>
    <w:rsid w:val="00F44836"/>
    <w:rsid w:val="00F449E0"/>
    <w:rsid w:val="00F44AAC"/>
    <w:rsid w:val="00F44B13"/>
    <w:rsid w:val="00F45902"/>
    <w:rsid w:val="00F45BE7"/>
    <w:rsid w:val="00F460A6"/>
    <w:rsid w:val="00F46278"/>
    <w:rsid w:val="00F463D7"/>
    <w:rsid w:val="00F47408"/>
    <w:rsid w:val="00F50163"/>
    <w:rsid w:val="00F505E3"/>
    <w:rsid w:val="00F5068C"/>
    <w:rsid w:val="00F50BE4"/>
    <w:rsid w:val="00F510E2"/>
    <w:rsid w:val="00F5110A"/>
    <w:rsid w:val="00F515F1"/>
    <w:rsid w:val="00F51917"/>
    <w:rsid w:val="00F51CF8"/>
    <w:rsid w:val="00F51E9B"/>
    <w:rsid w:val="00F51F6B"/>
    <w:rsid w:val="00F52182"/>
    <w:rsid w:val="00F5273A"/>
    <w:rsid w:val="00F52AC5"/>
    <w:rsid w:val="00F52D6B"/>
    <w:rsid w:val="00F52E18"/>
    <w:rsid w:val="00F535B0"/>
    <w:rsid w:val="00F535E2"/>
    <w:rsid w:val="00F53A7F"/>
    <w:rsid w:val="00F54516"/>
    <w:rsid w:val="00F546FB"/>
    <w:rsid w:val="00F54862"/>
    <w:rsid w:val="00F54FA3"/>
    <w:rsid w:val="00F55335"/>
    <w:rsid w:val="00F55C5C"/>
    <w:rsid w:val="00F55C5D"/>
    <w:rsid w:val="00F55CF7"/>
    <w:rsid w:val="00F56A6E"/>
    <w:rsid w:val="00F5741F"/>
    <w:rsid w:val="00F57531"/>
    <w:rsid w:val="00F57A87"/>
    <w:rsid w:val="00F57D1C"/>
    <w:rsid w:val="00F6077A"/>
    <w:rsid w:val="00F60791"/>
    <w:rsid w:val="00F6086A"/>
    <w:rsid w:val="00F60D8B"/>
    <w:rsid w:val="00F615A6"/>
    <w:rsid w:val="00F6169B"/>
    <w:rsid w:val="00F61D14"/>
    <w:rsid w:val="00F62824"/>
    <w:rsid w:val="00F6297D"/>
    <w:rsid w:val="00F62B3F"/>
    <w:rsid w:val="00F62C8C"/>
    <w:rsid w:val="00F62D7C"/>
    <w:rsid w:val="00F634C8"/>
    <w:rsid w:val="00F634F7"/>
    <w:rsid w:val="00F6386F"/>
    <w:rsid w:val="00F64E8F"/>
    <w:rsid w:val="00F65A4E"/>
    <w:rsid w:val="00F65F41"/>
    <w:rsid w:val="00F66DC9"/>
    <w:rsid w:val="00F67155"/>
    <w:rsid w:val="00F704F5"/>
    <w:rsid w:val="00F7058F"/>
    <w:rsid w:val="00F70960"/>
    <w:rsid w:val="00F70A5B"/>
    <w:rsid w:val="00F70B97"/>
    <w:rsid w:val="00F70D21"/>
    <w:rsid w:val="00F70FEF"/>
    <w:rsid w:val="00F718A1"/>
    <w:rsid w:val="00F71E07"/>
    <w:rsid w:val="00F71FF6"/>
    <w:rsid w:val="00F7210F"/>
    <w:rsid w:val="00F722C1"/>
    <w:rsid w:val="00F7241F"/>
    <w:rsid w:val="00F73330"/>
    <w:rsid w:val="00F73C99"/>
    <w:rsid w:val="00F73F06"/>
    <w:rsid w:val="00F742C0"/>
    <w:rsid w:val="00F74487"/>
    <w:rsid w:val="00F74F3A"/>
    <w:rsid w:val="00F75C02"/>
    <w:rsid w:val="00F75D08"/>
    <w:rsid w:val="00F767D6"/>
    <w:rsid w:val="00F771DA"/>
    <w:rsid w:val="00F773E9"/>
    <w:rsid w:val="00F77ECB"/>
    <w:rsid w:val="00F80438"/>
    <w:rsid w:val="00F80589"/>
    <w:rsid w:val="00F80602"/>
    <w:rsid w:val="00F806F8"/>
    <w:rsid w:val="00F80DA9"/>
    <w:rsid w:val="00F81936"/>
    <w:rsid w:val="00F81BF8"/>
    <w:rsid w:val="00F81E47"/>
    <w:rsid w:val="00F82384"/>
    <w:rsid w:val="00F824EF"/>
    <w:rsid w:val="00F832E3"/>
    <w:rsid w:val="00F83B9F"/>
    <w:rsid w:val="00F84408"/>
    <w:rsid w:val="00F844BA"/>
    <w:rsid w:val="00F84C3C"/>
    <w:rsid w:val="00F84E2A"/>
    <w:rsid w:val="00F85356"/>
    <w:rsid w:val="00F8571C"/>
    <w:rsid w:val="00F86474"/>
    <w:rsid w:val="00F86896"/>
    <w:rsid w:val="00F868B4"/>
    <w:rsid w:val="00F8730A"/>
    <w:rsid w:val="00F900A8"/>
    <w:rsid w:val="00F900B3"/>
    <w:rsid w:val="00F9016F"/>
    <w:rsid w:val="00F90336"/>
    <w:rsid w:val="00F90601"/>
    <w:rsid w:val="00F906EB"/>
    <w:rsid w:val="00F9079A"/>
    <w:rsid w:val="00F909A9"/>
    <w:rsid w:val="00F91298"/>
    <w:rsid w:val="00F917F2"/>
    <w:rsid w:val="00F91AC7"/>
    <w:rsid w:val="00F9221B"/>
    <w:rsid w:val="00F92821"/>
    <w:rsid w:val="00F92A23"/>
    <w:rsid w:val="00F93703"/>
    <w:rsid w:val="00F93D5F"/>
    <w:rsid w:val="00F94020"/>
    <w:rsid w:val="00F9402F"/>
    <w:rsid w:val="00F942D9"/>
    <w:rsid w:val="00F94493"/>
    <w:rsid w:val="00F94ABE"/>
    <w:rsid w:val="00F94BC0"/>
    <w:rsid w:val="00F94BF1"/>
    <w:rsid w:val="00F95112"/>
    <w:rsid w:val="00F95491"/>
    <w:rsid w:val="00F955D6"/>
    <w:rsid w:val="00F9570E"/>
    <w:rsid w:val="00F95F3D"/>
    <w:rsid w:val="00F9677D"/>
    <w:rsid w:val="00F96AF1"/>
    <w:rsid w:val="00F971B6"/>
    <w:rsid w:val="00F97683"/>
    <w:rsid w:val="00F97FE5"/>
    <w:rsid w:val="00FA0356"/>
    <w:rsid w:val="00FA1D0A"/>
    <w:rsid w:val="00FA2CC4"/>
    <w:rsid w:val="00FA2D81"/>
    <w:rsid w:val="00FA2EFF"/>
    <w:rsid w:val="00FA2FAD"/>
    <w:rsid w:val="00FA382A"/>
    <w:rsid w:val="00FA397B"/>
    <w:rsid w:val="00FA39FC"/>
    <w:rsid w:val="00FA3AA3"/>
    <w:rsid w:val="00FA3F86"/>
    <w:rsid w:val="00FA4331"/>
    <w:rsid w:val="00FA4585"/>
    <w:rsid w:val="00FA521C"/>
    <w:rsid w:val="00FA5CD4"/>
    <w:rsid w:val="00FA6085"/>
    <w:rsid w:val="00FA6E81"/>
    <w:rsid w:val="00FA7363"/>
    <w:rsid w:val="00FA78FD"/>
    <w:rsid w:val="00FB024D"/>
    <w:rsid w:val="00FB0D43"/>
    <w:rsid w:val="00FB0D4A"/>
    <w:rsid w:val="00FB11BE"/>
    <w:rsid w:val="00FB1357"/>
    <w:rsid w:val="00FB1699"/>
    <w:rsid w:val="00FB1799"/>
    <w:rsid w:val="00FB1805"/>
    <w:rsid w:val="00FB1B56"/>
    <w:rsid w:val="00FB1D4E"/>
    <w:rsid w:val="00FB1F3D"/>
    <w:rsid w:val="00FB27F1"/>
    <w:rsid w:val="00FB2AB3"/>
    <w:rsid w:val="00FB2AE8"/>
    <w:rsid w:val="00FB385E"/>
    <w:rsid w:val="00FB3A2C"/>
    <w:rsid w:val="00FB3BD4"/>
    <w:rsid w:val="00FB4C6F"/>
    <w:rsid w:val="00FB6F0A"/>
    <w:rsid w:val="00FB71D8"/>
    <w:rsid w:val="00FB7A19"/>
    <w:rsid w:val="00FC0508"/>
    <w:rsid w:val="00FC0659"/>
    <w:rsid w:val="00FC1CCD"/>
    <w:rsid w:val="00FC2AE7"/>
    <w:rsid w:val="00FC352D"/>
    <w:rsid w:val="00FC3EA9"/>
    <w:rsid w:val="00FC3F2F"/>
    <w:rsid w:val="00FC4546"/>
    <w:rsid w:val="00FC478B"/>
    <w:rsid w:val="00FC5353"/>
    <w:rsid w:val="00FC5E76"/>
    <w:rsid w:val="00FC6264"/>
    <w:rsid w:val="00FC6722"/>
    <w:rsid w:val="00FC69CF"/>
    <w:rsid w:val="00FC7090"/>
    <w:rsid w:val="00FC7214"/>
    <w:rsid w:val="00FC758C"/>
    <w:rsid w:val="00FC7D87"/>
    <w:rsid w:val="00FC7FB3"/>
    <w:rsid w:val="00FD0049"/>
    <w:rsid w:val="00FD058F"/>
    <w:rsid w:val="00FD0AA8"/>
    <w:rsid w:val="00FD0B70"/>
    <w:rsid w:val="00FD0BC5"/>
    <w:rsid w:val="00FD1083"/>
    <w:rsid w:val="00FD11B8"/>
    <w:rsid w:val="00FD1440"/>
    <w:rsid w:val="00FD1489"/>
    <w:rsid w:val="00FD1494"/>
    <w:rsid w:val="00FD17D7"/>
    <w:rsid w:val="00FD1A27"/>
    <w:rsid w:val="00FD2C37"/>
    <w:rsid w:val="00FD2DA7"/>
    <w:rsid w:val="00FD2DA9"/>
    <w:rsid w:val="00FD2E61"/>
    <w:rsid w:val="00FD3080"/>
    <w:rsid w:val="00FD35FA"/>
    <w:rsid w:val="00FD381E"/>
    <w:rsid w:val="00FD4157"/>
    <w:rsid w:val="00FD4EEB"/>
    <w:rsid w:val="00FD59F1"/>
    <w:rsid w:val="00FD5C71"/>
    <w:rsid w:val="00FD66A4"/>
    <w:rsid w:val="00FD6FE2"/>
    <w:rsid w:val="00FD74CB"/>
    <w:rsid w:val="00FD7543"/>
    <w:rsid w:val="00FD78DD"/>
    <w:rsid w:val="00FD7BC7"/>
    <w:rsid w:val="00FD7BF5"/>
    <w:rsid w:val="00FD7C40"/>
    <w:rsid w:val="00FE03DD"/>
    <w:rsid w:val="00FE1086"/>
    <w:rsid w:val="00FE1518"/>
    <w:rsid w:val="00FE185C"/>
    <w:rsid w:val="00FE1BD0"/>
    <w:rsid w:val="00FE1D3D"/>
    <w:rsid w:val="00FE241F"/>
    <w:rsid w:val="00FE2DBB"/>
    <w:rsid w:val="00FE3C5F"/>
    <w:rsid w:val="00FE3CCB"/>
    <w:rsid w:val="00FE401B"/>
    <w:rsid w:val="00FE4242"/>
    <w:rsid w:val="00FE45C5"/>
    <w:rsid w:val="00FE4705"/>
    <w:rsid w:val="00FE4F89"/>
    <w:rsid w:val="00FE557C"/>
    <w:rsid w:val="00FE586A"/>
    <w:rsid w:val="00FE66AC"/>
    <w:rsid w:val="00FE711A"/>
    <w:rsid w:val="00FE757F"/>
    <w:rsid w:val="00FE7622"/>
    <w:rsid w:val="00FE794F"/>
    <w:rsid w:val="00FF0672"/>
    <w:rsid w:val="00FF12E0"/>
    <w:rsid w:val="00FF149B"/>
    <w:rsid w:val="00FF24AC"/>
    <w:rsid w:val="00FF27D1"/>
    <w:rsid w:val="00FF2DB5"/>
    <w:rsid w:val="00FF34C8"/>
    <w:rsid w:val="00FF3F1D"/>
    <w:rsid w:val="00FF4005"/>
    <w:rsid w:val="00FF4514"/>
    <w:rsid w:val="00FF4C3A"/>
    <w:rsid w:val="00FF5114"/>
    <w:rsid w:val="00FF522D"/>
    <w:rsid w:val="00FF58C6"/>
    <w:rsid w:val="00FF5DC2"/>
    <w:rsid w:val="00FF6034"/>
    <w:rsid w:val="00FF62F4"/>
    <w:rsid w:val="00FF6519"/>
    <w:rsid w:val="00FF6646"/>
  </w:rsids>
  <m:mathPr>
    <m:mathFont m:val="Cambria Math"/>
    <m:brkBin m:val="before"/>
    <m:brkBinSub m:val="--"/>
    <m:smallFrac m:val="0"/>
    <m:dispDef/>
    <m:lMargin m:val="0"/>
    <m:rMargin m:val="0"/>
    <m:defJc m:val="centerGroup"/>
    <m:wrapRight/>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8DD4C"/>
  <w15:docId w15:val="{2EC178CB-F8DE-4616-AE91-DE289F195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14BB"/>
    <w:pPr>
      <w:tabs>
        <w:tab w:val="left" w:pos="567"/>
      </w:tabs>
    </w:pPr>
    <w:rPr>
      <w:rFonts w:eastAsia="Times New Roman"/>
      <w:noProof/>
      <w:color w:val="000000"/>
      <w:sz w:val="22"/>
      <w:lang w:eastAsia="en-US"/>
    </w:rPr>
  </w:style>
  <w:style w:type="paragraph" w:styleId="Heading1">
    <w:name w:val="heading 1"/>
    <w:basedOn w:val="Normal"/>
    <w:next w:val="Normal"/>
    <w:link w:val="Heading1Char"/>
    <w:qFormat/>
    <w:rsid w:val="006D48DC"/>
    <w:pPr>
      <w:keepNext/>
      <w:keepLines/>
      <w:spacing w:before="240"/>
      <w:outlineLvl w:val="0"/>
    </w:pPr>
    <w:rPr>
      <w:color w:val="365F91" w:themeColor="accent1" w:themeShade="BF"/>
      <w:sz w:val="32"/>
      <w:szCs w:val="32"/>
    </w:rPr>
  </w:style>
  <w:style w:type="paragraph" w:styleId="Heading2">
    <w:name w:val="heading 2"/>
    <w:basedOn w:val="Normal"/>
    <w:next w:val="Normal"/>
    <w:link w:val="Heading2Char"/>
    <w:semiHidden/>
    <w:unhideWhenUsed/>
    <w:qFormat/>
    <w:rsid w:val="006D48DC"/>
    <w:pPr>
      <w:keepNext/>
      <w:keepLines/>
      <w:spacing w:before="40"/>
      <w:outlineLvl w:val="1"/>
    </w:pPr>
    <w:rPr>
      <w:color w:val="365F91" w:themeColor="accent1" w:themeShade="BF"/>
      <w:sz w:val="26"/>
      <w:szCs w:val="26"/>
    </w:rPr>
  </w:style>
  <w:style w:type="paragraph" w:styleId="Heading3">
    <w:name w:val="heading 3"/>
    <w:next w:val="Normal"/>
    <w:link w:val="Heading3Char"/>
    <w:qFormat/>
    <w:rsid w:val="00E240DB"/>
    <w:pPr>
      <w:keepNext/>
      <w:spacing w:after="200"/>
      <w:outlineLvl w:val="2"/>
    </w:pPr>
    <w:rPr>
      <w:rFonts w:ascii="Arial" w:eastAsia="Times New Roman" w:hAnsi="Arial"/>
      <w:b/>
      <w:sz w:val="24"/>
    </w:rPr>
  </w:style>
  <w:style w:type="paragraph" w:styleId="Heading4">
    <w:name w:val="heading 4"/>
    <w:basedOn w:val="Normal"/>
    <w:next w:val="Normal"/>
    <w:link w:val="Heading4Char"/>
    <w:semiHidden/>
    <w:unhideWhenUsed/>
    <w:qFormat/>
    <w:rsid w:val="00C4418D"/>
    <w:pPr>
      <w:keepNext/>
      <w:keepLines/>
      <w:spacing w:before="40"/>
      <w:outlineLvl w:val="3"/>
    </w:pPr>
    <w:rPr>
      <w:i/>
      <w:iCs/>
      <w:color w:val="365F91" w:themeColor="accent1" w:themeShade="BF"/>
    </w:rPr>
  </w:style>
  <w:style w:type="paragraph" w:styleId="Heading5">
    <w:name w:val="heading 5"/>
    <w:basedOn w:val="Normal"/>
    <w:next w:val="Normal"/>
    <w:link w:val="Heading5Char"/>
    <w:semiHidden/>
    <w:unhideWhenUsed/>
    <w:qFormat/>
    <w:rsid w:val="006D48DC"/>
    <w:pPr>
      <w:keepNext/>
      <w:keepLines/>
      <w:spacing w:before="40"/>
      <w:outlineLvl w:val="4"/>
    </w:pPr>
    <w:rPr>
      <w:color w:val="365F91" w:themeColor="accent1" w:themeShade="BF"/>
    </w:rPr>
  </w:style>
  <w:style w:type="paragraph" w:styleId="Heading6">
    <w:name w:val="heading 6"/>
    <w:basedOn w:val="Normal"/>
    <w:next w:val="Normal"/>
    <w:link w:val="Heading6Char"/>
    <w:semiHidden/>
    <w:unhideWhenUsed/>
    <w:qFormat/>
    <w:rsid w:val="006D48DC"/>
    <w:pPr>
      <w:keepNext/>
      <w:keepLines/>
      <w:spacing w:before="40"/>
      <w:outlineLvl w:val="5"/>
    </w:pPr>
    <w:rPr>
      <w:color w:val="243F60" w:themeColor="accent1" w:themeShade="7F"/>
    </w:rPr>
  </w:style>
  <w:style w:type="paragraph" w:styleId="Heading7">
    <w:name w:val="heading 7"/>
    <w:basedOn w:val="Normal"/>
    <w:next w:val="Normal"/>
    <w:link w:val="Heading7Char"/>
    <w:semiHidden/>
    <w:unhideWhenUsed/>
    <w:qFormat/>
    <w:rsid w:val="006D48DC"/>
    <w:pPr>
      <w:keepNext/>
      <w:keepLines/>
      <w:spacing w:before="40"/>
      <w:outlineLvl w:val="6"/>
    </w:pPr>
    <w:rPr>
      <w:i/>
      <w:iCs/>
      <w:color w:val="243F60" w:themeColor="accent1" w:themeShade="7F"/>
    </w:rPr>
  </w:style>
  <w:style w:type="paragraph" w:styleId="Heading8">
    <w:name w:val="heading 8"/>
    <w:basedOn w:val="Normal"/>
    <w:next w:val="Normal"/>
    <w:link w:val="Heading8Char"/>
    <w:semiHidden/>
    <w:unhideWhenUsed/>
    <w:qFormat/>
    <w:rsid w:val="006D48DC"/>
    <w:pPr>
      <w:keepNext/>
      <w:keepLines/>
      <w:spacing w:before="40"/>
      <w:outlineLvl w:val="7"/>
    </w:pPr>
    <w:rPr>
      <w:color w:val="272727" w:themeColor="text1" w:themeTint="D8"/>
      <w:sz w:val="21"/>
      <w:szCs w:val="21"/>
    </w:rPr>
  </w:style>
  <w:style w:type="paragraph" w:styleId="Heading9">
    <w:name w:val="heading 9"/>
    <w:basedOn w:val="Normal"/>
    <w:next w:val="Normal"/>
    <w:link w:val="Heading9Char"/>
    <w:semiHidden/>
    <w:unhideWhenUsed/>
    <w:qFormat/>
    <w:rsid w:val="006D48DC"/>
    <w:pPr>
      <w:keepNext/>
      <w:keepLines/>
      <w:spacing w:before="40"/>
      <w:outlineLvl w:val="8"/>
    </w:pPr>
    <w:rPr>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8DC"/>
    <w:rPr>
      <w:rFonts w:ascii="Times New Roman" w:eastAsia="Times New Roman" w:hAnsi="Times New Roman" w:cs="Times New Roman"/>
      <w:color w:val="365F91" w:themeColor="accent1" w:themeShade="BF"/>
      <w:sz w:val="32"/>
      <w:szCs w:val="32"/>
      <w:lang w:val="sl-SI" w:eastAsia="en-US"/>
    </w:rPr>
  </w:style>
  <w:style w:type="character" w:customStyle="1" w:styleId="Heading2Char">
    <w:name w:val="Heading 2 Char"/>
    <w:basedOn w:val="DefaultParagraphFont"/>
    <w:link w:val="Heading2"/>
    <w:semiHidden/>
    <w:rsid w:val="006D48DC"/>
    <w:rPr>
      <w:rFonts w:ascii="Times New Roman" w:eastAsia="Times New Roman" w:hAnsi="Times New Roman" w:cs="Times New Roman"/>
      <w:color w:val="365F91" w:themeColor="accent1" w:themeShade="BF"/>
      <w:sz w:val="26"/>
      <w:szCs w:val="26"/>
      <w:lang w:val="sl-SI" w:eastAsia="en-US"/>
    </w:rPr>
  </w:style>
  <w:style w:type="character" w:customStyle="1" w:styleId="Heading3Char">
    <w:name w:val="Heading 3 Char"/>
    <w:basedOn w:val="DefaultParagraphFont"/>
    <w:link w:val="Heading3"/>
    <w:rsid w:val="00E240DB"/>
    <w:rPr>
      <w:rFonts w:ascii="Arial" w:eastAsia="Times New Roman" w:hAnsi="Arial"/>
      <w:b/>
      <w:sz w:val="24"/>
    </w:rPr>
  </w:style>
  <w:style w:type="character" w:customStyle="1" w:styleId="Heading4Char">
    <w:name w:val="Heading 4 Char"/>
    <w:basedOn w:val="DefaultParagraphFont"/>
    <w:link w:val="Heading4"/>
    <w:semiHidden/>
    <w:rsid w:val="00C4418D"/>
    <w:rPr>
      <w:rFonts w:ascii="Times New Roman" w:eastAsia="Times New Roman" w:hAnsi="Times New Roman" w:cs="Times New Roman"/>
      <w:i/>
      <w:iCs/>
      <w:color w:val="365F91" w:themeColor="accent1" w:themeShade="BF"/>
      <w:sz w:val="22"/>
      <w:lang w:val="sl-SI" w:eastAsia="en-US"/>
    </w:rPr>
  </w:style>
  <w:style w:type="character" w:customStyle="1" w:styleId="Heading5Char">
    <w:name w:val="Heading 5 Char"/>
    <w:basedOn w:val="DefaultParagraphFont"/>
    <w:link w:val="Heading5"/>
    <w:semiHidden/>
    <w:rsid w:val="006D48DC"/>
    <w:rPr>
      <w:rFonts w:ascii="Times New Roman" w:eastAsia="Times New Roman" w:hAnsi="Times New Roman" w:cs="Times New Roman"/>
      <w:color w:val="365F91" w:themeColor="accent1" w:themeShade="BF"/>
      <w:sz w:val="22"/>
      <w:lang w:val="sl-SI" w:eastAsia="en-US"/>
    </w:rPr>
  </w:style>
  <w:style w:type="character" w:customStyle="1" w:styleId="Heading6Char">
    <w:name w:val="Heading 6 Char"/>
    <w:basedOn w:val="DefaultParagraphFont"/>
    <w:link w:val="Heading6"/>
    <w:semiHidden/>
    <w:rsid w:val="006D48DC"/>
    <w:rPr>
      <w:rFonts w:ascii="Times New Roman" w:eastAsia="Times New Roman" w:hAnsi="Times New Roman" w:cs="Times New Roman"/>
      <w:color w:val="243F60" w:themeColor="accent1" w:themeShade="7F"/>
      <w:sz w:val="22"/>
      <w:lang w:val="sl-SI" w:eastAsia="en-US"/>
    </w:rPr>
  </w:style>
  <w:style w:type="character" w:customStyle="1" w:styleId="Heading7Char">
    <w:name w:val="Heading 7 Char"/>
    <w:basedOn w:val="DefaultParagraphFont"/>
    <w:link w:val="Heading7"/>
    <w:semiHidden/>
    <w:rsid w:val="006D48DC"/>
    <w:rPr>
      <w:rFonts w:ascii="Times New Roman" w:eastAsia="Times New Roman" w:hAnsi="Times New Roman" w:cs="Times New Roman"/>
      <w:i/>
      <w:iCs/>
      <w:color w:val="243F60" w:themeColor="accent1" w:themeShade="7F"/>
      <w:sz w:val="22"/>
      <w:lang w:val="sl-SI" w:eastAsia="en-US"/>
    </w:rPr>
  </w:style>
  <w:style w:type="character" w:customStyle="1" w:styleId="Heading8Char">
    <w:name w:val="Heading 8 Char"/>
    <w:basedOn w:val="DefaultParagraphFont"/>
    <w:link w:val="Heading8"/>
    <w:semiHidden/>
    <w:rsid w:val="006D48DC"/>
    <w:rPr>
      <w:rFonts w:ascii="Times New Roman" w:eastAsia="Times New Roman" w:hAnsi="Times New Roman" w:cs="Times New Roman"/>
      <w:color w:val="272727" w:themeColor="text1" w:themeTint="D8"/>
      <w:sz w:val="21"/>
      <w:szCs w:val="21"/>
      <w:lang w:val="sl-SI" w:eastAsia="en-US"/>
    </w:rPr>
  </w:style>
  <w:style w:type="character" w:customStyle="1" w:styleId="Heading9Char">
    <w:name w:val="Heading 9 Char"/>
    <w:basedOn w:val="DefaultParagraphFont"/>
    <w:link w:val="Heading9"/>
    <w:semiHidden/>
    <w:rsid w:val="006D48DC"/>
    <w:rPr>
      <w:rFonts w:ascii="Times New Roman" w:eastAsia="Times New Roman" w:hAnsi="Times New Roman" w:cs="Times New Roman"/>
      <w:i/>
      <w:iCs/>
      <w:color w:val="272727" w:themeColor="text1" w:themeTint="D8"/>
      <w:sz w:val="21"/>
      <w:szCs w:val="21"/>
      <w:lang w:val="sl-SI" w:eastAsia="en-US"/>
    </w:rPr>
  </w:style>
  <w:style w:type="paragraph" w:styleId="Header">
    <w:name w:val="header"/>
    <w:basedOn w:val="Normal"/>
    <w:link w:val="HeaderChar"/>
    <w:unhideWhenUsed/>
    <w:rsid w:val="0048472F"/>
    <w:pPr>
      <w:tabs>
        <w:tab w:val="clear" w:pos="567"/>
        <w:tab w:val="center" w:pos="4536"/>
        <w:tab w:val="right" w:pos="9072"/>
      </w:tabs>
    </w:pPr>
  </w:style>
  <w:style w:type="character" w:customStyle="1" w:styleId="HeaderChar">
    <w:name w:val="Header Char"/>
    <w:basedOn w:val="DefaultParagraphFont"/>
    <w:link w:val="Header"/>
    <w:rsid w:val="0048472F"/>
    <w:rPr>
      <w:rFonts w:eastAsia="Times New Roman"/>
      <w:color w:val="000000" w:themeColor="text1"/>
      <w:sz w:val="22"/>
      <w:lang w:val="sl-SI" w:eastAsia="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CommentText">
    <w:name w:val="annotation text"/>
    <w:aliases w:val="Annotationtext,Comment Text Char Char,Comment Text Char1 Char Char,Comment Text Char Char Char Char,Comment Text Char Char1,- H19, Car17, Car17 Car, Char Char Char,Car17,Char,Char Char Char,Char Char1,Comment Text Char1,Car17 Car"/>
    <w:basedOn w:val="Normal"/>
    <w:link w:val="CommentTextChar"/>
    <w:uiPriority w:val="99"/>
    <w:qFormat/>
    <w:rsid w:val="00812D16"/>
    <w:rPr>
      <w:sz w:val="20"/>
    </w:rPr>
  </w:style>
  <w:style w:type="character" w:customStyle="1" w:styleId="CommentTextChar">
    <w:name w:val="Comment Text Char"/>
    <w:aliases w:val="Annotationtext Char,Comment Text Char Char Char,Comment Text Char1 Char Char Char,Comment Text Char Char Char Char Char,Comment Text Char Char1 Char,- H19 Char, Car17 Char, Car17 Car Char, Char Char Char Char,Car17 Char,Char Char"/>
    <w:link w:val="CommentText"/>
    <w:uiPriority w:val="99"/>
    <w:qFormat/>
    <w:rsid w:val="00BC6DC2"/>
    <w:rPr>
      <w:rFonts w:eastAsia="Times New Roman"/>
      <w:lang w:val="sl-SI" w:eastAsia="en-US"/>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sl-SI"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l-SI"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sl-SI" w:eastAsia="en-GB" w:bidi="ar-SA"/>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CommentReference">
    <w:name w:val="annotation reference"/>
    <w:aliases w:val="-H18"/>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rsid w:val="00BC6DC2"/>
    <w:rPr>
      <w:rFonts w:eastAsia="Times New Roman"/>
      <w:b/>
      <w:bCs/>
      <w:lang w:val="sl-SI" w:eastAsia="en-US"/>
    </w:rPr>
  </w:style>
  <w:style w:type="paragraph" w:styleId="Revision">
    <w:name w:val="Revision"/>
    <w:hidden/>
    <w:uiPriority w:val="99"/>
    <w:semiHidden/>
    <w:rsid w:val="00B21BE7"/>
    <w:rPr>
      <w:rFonts w:eastAsia="Times New Roman"/>
      <w:sz w:val="22"/>
      <w:lang w:eastAsia="en-US"/>
    </w:rPr>
  </w:style>
  <w:style w:type="paragraph" w:styleId="ListParagraph">
    <w:name w:val="List Paragraph"/>
    <w:basedOn w:val="Normal"/>
    <w:uiPriority w:val="34"/>
    <w:qFormat/>
    <w:rsid w:val="00794BB6"/>
    <w:pPr>
      <w:tabs>
        <w:tab w:val="clear" w:pos="567"/>
      </w:tabs>
      <w:ind w:left="720"/>
    </w:pPr>
    <w:rPr>
      <w:rFonts w:cs="Calibri"/>
      <w:szCs w:val="22"/>
    </w:rPr>
  </w:style>
  <w:style w:type="character" w:customStyle="1" w:styleId="Bold">
    <w:name w:val="Bold"/>
    <w:uiPriority w:val="1"/>
    <w:qFormat/>
    <w:rsid w:val="00E240DB"/>
  </w:style>
  <w:style w:type="character" w:customStyle="1" w:styleId="Sup">
    <w:name w:val="Sup"/>
    <w:rsid w:val="00E240DB"/>
  </w:style>
  <w:style w:type="paragraph" w:styleId="TOC5">
    <w:name w:val="toc 5"/>
    <w:uiPriority w:val="39"/>
    <w:rsid w:val="00B826B4"/>
    <w:pPr>
      <w:tabs>
        <w:tab w:val="left" w:pos="1267"/>
        <w:tab w:val="right" w:leader="dot" w:pos="9360"/>
      </w:tabs>
      <w:ind w:left="1267" w:right="720" w:hanging="1267"/>
    </w:pPr>
    <w:rPr>
      <w:rFonts w:ascii="Arial" w:eastAsia="Times New Roman" w:hAnsi="Arial"/>
      <w:szCs w:val="24"/>
      <w:lang w:eastAsia="en-US"/>
    </w:rPr>
  </w:style>
  <w:style w:type="table" w:styleId="TableGrid">
    <w:name w:val="Table Grid"/>
    <w:basedOn w:val="TableNormal"/>
    <w:uiPriority w:val="39"/>
    <w:rsid w:val="004D3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110DB1"/>
    <w:pPr>
      <w:tabs>
        <w:tab w:val="clear" w:pos="567"/>
        <w:tab w:val="left" w:pos="360"/>
      </w:tabs>
      <w:ind w:left="360" w:hanging="360"/>
      <w:jc w:val="both"/>
    </w:pPr>
    <w:rPr>
      <w:sz w:val="16"/>
    </w:rPr>
  </w:style>
  <w:style w:type="character" w:customStyle="1" w:styleId="EndnoteTextChar">
    <w:name w:val="Endnote Text Char"/>
    <w:basedOn w:val="DefaultParagraphFont"/>
    <w:link w:val="EndnoteText"/>
    <w:uiPriority w:val="99"/>
    <w:rsid w:val="00110DB1"/>
    <w:rPr>
      <w:rFonts w:eastAsia="Times New Roman"/>
      <w:sz w:val="16"/>
      <w:lang w:val="sl-SI" w:eastAsia="en-US"/>
    </w:rPr>
  </w:style>
  <w:style w:type="character" w:styleId="EndnoteReference">
    <w:name w:val="endnote reference"/>
    <w:uiPriority w:val="99"/>
    <w:semiHidden/>
    <w:unhideWhenUsed/>
    <w:rsid w:val="00110DB1"/>
    <w:rPr>
      <w:vertAlign w:val="superscript"/>
    </w:rPr>
  </w:style>
  <w:style w:type="paragraph" w:customStyle="1" w:styleId="Basic12">
    <w:name w:val="Basic 12"/>
    <w:qFormat/>
    <w:rsid w:val="00EB7105"/>
    <w:pPr>
      <w:spacing w:after="200"/>
      <w:jc w:val="both"/>
    </w:pPr>
    <w:rPr>
      <w:rFonts w:eastAsia="Times New Roman"/>
      <w:sz w:val="24"/>
      <w:lang w:eastAsia="en-US"/>
    </w:rPr>
  </w:style>
  <w:style w:type="paragraph" w:customStyle="1" w:styleId="HeaderNoTOC">
    <w:name w:val="HeaderNoTOC"/>
    <w:rsid w:val="00EB7105"/>
    <w:pPr>
      <w:tabs>
        <w:tab w:val="center" w:pos="2400"/>
      </w:tabs>
      <w:spacing w:before="120"/>
    </w:pPr>
    <w:rPr>
      <w:rFonts w:ascii="Arial" w:eastAsia="Times New Roman" w:hAnsi="Arial" w:cs="Arial"/>
      <w:b/>
      <w:bCs/>
      <w:caps/>
      <w:sz w:val="16"/>
      <w:lang w:eastAsia="en-US"/>
    </w:rPr>
  </w:style>
  <w:style w:type="paragraph" w:customStyle="1" w:styleId="EUCP-Heading-1">
    <w:name w:val="EUCP-Heading-1"/>
    <w:basedOn w:val="Normal"/>
    <w:qFormat/>
    <w:rsid w:val="00FD3080"/>
    <w:pPr>
      <w:jc w:val="center"/>
    </w:pPr>
    <w:rPr>
      <w:b/>
    </w:rPr>
  </w:style>
  <w:style w:type="paragraph" w:customStyle="1" w:styleId="EUCP-Heading-2">
    <w:name w:val="EUCP-Heading-2"/>
    <w:basedOn w:val="Normal"/>
    <w:qFormat/>
    <w:rsid w:val="00FD3080"/>
    <w:pPr>
      <w:ind w:left="567" w:hanging="567"/>
    </w:pPr>
    <w:rPr>
      <w:b/>
      <w:szCs w:val="22"/>
    </w:rPr>
  </w:style>
  <w:style w:type="paragraph" w:styleId="Bibliography">
    <w:name w:val="Bibliography"/>
    <w:basedOn w:val="Normal"/>
    <w:next w:val="Normal"/>
    <w:uiPriority w:val="37"/>
    <w:semiHidden/>
    <w:unhideWhenUsed/>
    <w:rsid w:val="006D48DC"/>
  </w:style>
  <w:style w:type="paragraph" w:styleId="BlockText">
    <w:name w:val="Block Text"/>
    <w:basedOn w:val="Normal"/>
    <w:semiHidden/>
    <w:unhideWhenUsed/>
    <w:rsid w:val="006D48D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2">
    <w:name w:val="Body Text 2"/>
    <w:basedOn w:val="Normal"/>
    <w:link w:val="BodyText2Char"/>
    <w:semiHidden/>
    <w:unhideWhenUsed/>
    <w:rsid w:val="006D48DC"/>
    <w:pPr>
      <w:spacing w:after="120" w:line="480" w:lineRule="auto"/>
    </w:pPr>
  </w:style>
  <w:style w:type="character" w:customStyle="1" w:styleId="BodyText2Char">
    <w:name w:val="Body Text 2 Char"/>
    <w:basedOn w:val="DefaultParagraphFont"/>
    <w:link w:val="BodyText2"/>
    <w:semiHidden/>
    <w:rsid w:val="006D48DC"/>
    <w:rPr>
      <w:rFonts w:eastAsia="Times New Roman"/>
      <w:sz w:val="22"/>
      <w:lang w:val="sl-SI" w:eastAsia="en-US"/>
    </w:rPr>
  </w:style>
  <w:style w:type="paragraph" w:styleId="BodyText3">
    <w:name w:val="Body Text 3"/>
    <w:basedOn w:val="Normal"/>
    <w:link w:val="BodyText3Char"/>
    <w:semiHidden/>
    <w:unhideWhenUsed/>
    <w:rsid w:val="006D48DC"/>
    <w:pPr>
      <w:spacing w:after="120"/>
    </w:pPr>
    <w:rPr>
      <w:sz w:val="16"/>
      <w:szCs w:val="16"/>
    </w:rPr>
  </w:style>
  <w:style w:type="character" w:customStyle="1" w:styleId="BodyText3Char">
    <w:name w:val="Body Text 3 Char"/>
    <w:basedOn w:val="DefaultParagraphFont"/>
    <w:link w:val="BodyText3"/>
    <w:semiHidden/>
    <w:rsid w:val="006D48DC"/>
    <w:rPr>
      <w:rFonts w:eastAsia="Times New Roman"/>
      <w:sz w:val="16"/>
      <w:szCs w:val="16"/>
      <w:lang w:val="sl-SI" w:eastAsia="en-US"/>
    </w:rPr>
  </w:style>
  <w:style w:type="paragraph" w:styleId="BodyTextFirstIndent">
    <w:name w:val="Body Text First Indent"/>
    <w:basedOn w:val="Normal"/>
    <w:link w:val="BodyTextFirstIndentChar"/>
    <w:semiHidden/>
    <w:unhideWhenUsed/>
    <w:rsid w:val="00613B2B"/>
    <w:pPr>
      <w:spacing w:line="260" w:lineRule="exact"/>
      <w:ind w:firstLine="360"/>
    </w:pPr>
    <w:rPr>
      <w:color w:val="auto"/>
    </w:rPr>
  </w:style>
  <w:style w:type="character" w:customStyle="1" w:styleId="BodyTextFirstIndentChar">
    <w:name w:val="Body Text First Indent Char"/>
    <w:basedOn w:val="DefaultParagraphFont"/>
    <w:link w:val="BodyTextFirstIndent"/>
    <w:semiHidden/>
    <w:rsid w:val="00613B2B"/>
    <w:rPr>
      <w:rFonts w:eastAsia="Times New Roman"/>
      <w:i w:val="0"/>
      <w:color w:val="008000"/>
      <w:sz w:val="22"/>
      <w:lang w:val="sl-SI" w:eastAsia="en-US"/>
    </w:rPr>
  </w:style>
  <w:style w:type="paragraph" w:styleId="BodyTextIndent">
    <w:name w:val="Body Text Indent"/>
    <w:basedOn w:val="Normal"/>
    <w:link w:val="BodyTextIndentChar"/>
    <w:semiHidden/>
    <w:unhideWhenUsed/>
    <w:rsid w:val="006D48DC"/>
    <w:pPr>
      <w:spacing w:after="120"/>
      <w:ind w:left="360"/>
    </w:pPr>
  </w:style>
  <w:style w:type="character" w:customStyle="1" w:styleId="BodyTextIndentChar">
    <w:name w:val="Body Text Indent Char"/>
    <w:basedOn w:val="DefaultParagraphFont"/>
    <w:link w:val="BodyTextIndent"/>
    <w:semiHidden/>
    <w:rsid w:val="006D48DC"/>
    <w:rPr>
      <w:rFonts w:eastAsia="Times New Roman"/>
      <w:sz w:val="22"/>
      <w:lang w:val="sl-SI" w:eastAsia="en-US"/>
    </w:rPr>
  </w:style>
  <w:style w:type="paragraph" w:styleId="BodyTextFirstIndent2">
    <w:name w:val="Body Text First Indent 2"/>
    <w:basedOn w:val="BodyTextIndent"/>
    <w:link w:val="BodyTextFirstIndent2Char"/>
    <w:semiHidden/>
    <w:unhideWhenUsed/>
    <w:rsid w:val="006D48DC"/>
    <w:pPr>
      <w:spacing w:after="0"/>
      <w:ind w:firstLine="360"/>
    </w:pPr>
  </w:style>
  <w:style w:type="character" w:customStyle="1" w:styleId="BodyTextFirstIndent2Char">
    <w:name w:val="Body Text First Indent 2 Char"/>
    <w:basedOn w:val="BodyTextIndentChar"/>
    <w:link w:val="BodyTextFirstIndent2"/>
    <w:semiHidden/>
    <w:rsid w:val="006D48DC"/>
    <w:rPr>
      <w:rFonts w:eastAsia="Times New Roman"/>
      <w:sz w:val="22"/>
      <w:lang w:val="sl-SI" w:eastAsia="en-US"/>
    </w:rPr>
  </w:style>
  <w:style w:type="paragraph" w:styleId="BodyTextIndent2">
    <w:name w:val="Body Text Indent 2"/>
    <w:basedOn w:val="Normal"/>
    <w:link w:val="BodyTextIndent2Char"/>
    <w:semiHidden/>
    <w:unhideWhenUsed/>
    <w:rsid w:val="006D48DC"/>
    <w:pPr>
      <w:spacing w:after="120" w:line="480" w:lineRule="auto"/>
      <w:ind w:left="360"/>
    </w:pPr>
  </w:style>
  <w:style w:type="character" w:customStyle="1" w:styleId="BodyTextIndent2Char">
    <w:name w:val="Body Text Indent 2 Char"/>
    <w:basedOn w:val="DefaultParagraphFont"/>
    <w:link w:val="BodyTextIndent2"/>
    <w:semiHidden/>
    <w:rsid w:val="006D48DC"/>
    <w:rPr>
      <w:rFonts w:eastAsia="Times New Roman"/>
      <w:sz w:val="22"/>
      <w:lang w:val="sl-SI" w:eastAsia="en-US"/>
    </w:rPr>
  </w:style>
  <w:style w:type="paragraph" w:styleId="BodyTextIndent3">
    <w:name w:val="Body Text Indent 3"/>
    <w:basedOn w:val="Normal"/>
    <w:link w:val="BodyTextIndent3Char"/>
    <w:semiHidden/>
    <w:unhideWhenUsed/>
    <w:rsid w:val="006D48DC"/>
    <w:pPr>
      <w:spacing w:after="120"/>
      <w:ind w:left="360"/>
    </w:pPr>
    <w:rPr>
      <w:sz w:val="16"/>
      <w:szCs w:val="16"/>
    </w:rPr>
  </w:style>
  <w:style w:type="character" w:customStyle="1" w:styleId="BodyTextIndent3Char">
    <w:name w:val="Body Text Indent 3 Char"/>
    <w:basedOn w:val="DefaultParagraphFont"/>
    <w:link w:val="BodyTextIndent3"/>
    <w:semiHidden/>
    <w:rsid w:val="006D48DC"/>
    <w:rPr>
      <w:rFonts w:eastAsia="Times New Roman"/>
      <w:sz w:val="16"/>
      <w:szCs w:val="16"/>
      <w:lang w:val="sl-SI" w:eastAsia="en-US"/>
    </w:rPr>
  </w:style>
  <w:style w:type="paragraph" w:styleId="Closing">
    <w:name w:val="Closing"/>
    <w:basedOn w:val="Normal"/>
    <w:link w:val="ClosingChar"/>
    <w:semiHidden/>
    <w:unhideWhenUsed/>
    <w:rsid w:val="006D48DC"/>
    <w:pPr>
      <w:ind w:left="4320"/>
    </w:pPr>
  </w:style>
  <w:style w:type="character" w:customStyle="1" w:styleId="ClosingChar">
    <w:name w:val="Closing Char"/>
    <w:basedOn w:val="DefaultParagraphFont"/>
    <w:link w:val="Closing"/>
    <w:semiHidden/>
    <w:rsid w:val="006D48DC"/>
    <w:rPr>
      <w:rFonts w:eastAsia="Times New Roman"/>
      <w:sz w:val="22"/>
      <w:lang w:val="sl-SI" w:eastAsia="en-US"/>
    </w:rPr>
  </w:style>
  <w:style w:type="paragraph" w:styleId="Date">
    <w:name w:val="Date"/>
    <w:basedOn w:val="Normal"/>
    <w:next w:val="Normal"/>
    <w:link w:val="DateChar"/>
    <w:semiHidden/>
    <w:unhideWhenUsed/>
    <w:rsid w:val="006D48DC"/>
  </w:style>
  <w:style w:type="character" w:customStyle="1" w:styleId="DateChar">
    <w:name w:val="Date Char"/>
    <w:basedOn w:val="DefaultParagraphFont"/>
    <w:link w:val="Date"/>
    <w:semiHidden/>
    <w:rsid w:val="006D48DC"/>
    <w:rPr>
      <w:rFonts w:eastAsia="Times New Roman"/>
      <w:sz w:val="22"/>
      <w:lang w:val="sl-SI" w:eastAsia="en-US"/>
    </w:rPr>
  </w:style>
  <w:style w:type="paragraph" w:styleId="DocumentMap">
    <w:name w:val="Document Map"/>
    <w:basedOn w:val="Normal"/>
    <w:link w:val="DocumentMapChar"/>
    <w:semiHidden/>
    <w:unhideWhenUsed/>
    <w:rsid w:val="006D48DC"/>
    <w:rPr>
      <w:rFonts w:ascii="Segoe UI" w:hAnsi="Segoe UI" w:cs="Segoe UI"/>
      <w:sz w:val="16"/>
      <w:szCs w:val="16"/>
    </w:rPr>
  </w:style>
  <w:style w:type="character" w:customStyle="1" w:styleId="DocumentMapChar">
    <w:name w:val="Document Map Char"/>
    <w:basedOn w:val="DefaultParagraphFont"/>
    <w:link w:val="DocumentMap"/>
    <w:semiHidden/>
    <w:rsid w:val="006D48DC"/>
    <w:rPr>
      <w:rFonts w:ascii="Segoe UI" w:eastAsia="Times New Roman" w:hAnsi="Segoe UI" w:cs="Segoe UI"/>
      <w:sz w:val="16"/>
      <w:szCs w:val="16"/>
      <w:lang w:val="sl-SI" w:eastAsia="en-US"/>
    </w:rPr>
  </w:style>
  <w:style w:type="paragraph" w:styleId="E-mailSignature">
    <w:name w:val="E-mail Signature"/>
    <w:basedOn w:val="Normal"/>
    <w:link w:val="E-mailSignatureChar"/>
    <w:semiHidden/>
    <w:unhideWhenUsed/>
    <w:rsid w:val="006D48DC"/>
  </w:style>
  <w:style w:type="character" w:customStyle="1" w:styleId="E-mailSignatureChar">
    <w:name w:val="E-mail Signature Char"/>
    <w:basedOn w:val="DefaultParagraphFont"/>
    <w:link w:val="E-mailSignature"/>
    <w:semiHidden/>
    <w:rsid w:val="006D48DC"/>
    <w:rPr>
      <w:rFonts w:eastAsia="Times New Roman"/>
      <w:sz w:val="22"/>
      <w:lang w:val="sl-SI" w:eastAsia="en-US"/>
    </w:rPr>
  </w:style>
  <w:style w:type="paragraph" w:styleId="EnvelopeAddress">
    <w:name w:val="envelope address"/>
    <w:basedOn w:val="Normal"/>
    <w:semiHidden/>
    <w:unhideWhenUsed/>
    <w:rsid w:val="006D48DC"/>
    <w:pPr>
      <w:framePr w:w="7920" w:h="1980" w:hRule="exact" w:hSpace="180" w:wrap="auto" w:hAnchor="page" w:xAlign="center" w:yAlign="bottom"/>
      <w:ind w:left="2880"/>
    </w:pPr>
    <w:rPr>
      <w:sz w:val="24"/>
      <w:szCs w:val="24"/>
    </w:rPr>
  </w:style>
  <w:style w:type="paragraph" w:styleId="EnvelopeReturn">
    <w:name w:val="envelope return"/>
    <w:basedOn w:val="Normal"/>
    <w:semiHidden/>
    <w:unhideWhenUsed/>
    <w:rsid w:val="006D48DC"/>
    <w:rPr>
      <w:sz w:val="20"/>
    </w:rPr>
  </w:style>
  <w:style w:type="paragraph" w:styleId="FootnoteText">
    <w:name w:val="footnote text"/>
    <w:basedOn w:val="Normal"/>
    <w:link w:val="FootnoteTextChar"/>
    <w:semiHidden/>
    <w:unhideWhenUsed/>
    <w:rsid w:val="006D48DC"/>
    <w:rPr>
      <w:sz w:val="20"/>
    </w:rPr>
  </w:style>
  <w:style w:type="character" w:customStyle="1" w:styleId="FootnoteTextChar">
    <w:name w:val="Footnote Text Char"/>
    <w:basedOn w:val="DefaultParagraphFont"/>
    <w:link w:val="FootnoteText"/>
    <w:semiHidden/>
    <w:rsid w:val="006D48DC"/>
    <w:rPr>
      <w:rFonts w:eastAsia="Times New Roman"/>
      <w:lang w:val="sl-SI" w:eastAsia="en-US"/>
    </w:rPr>
  </w:style>
  <w:style w:type="paragraph" w:styleId="HTMLAddress">
    <w:name w:val="HTML Address"/>
    <w:basedOn w:val="Normal"/>
    <w:link w:val="HTMLAddressChar"/>
    <w:semiHidden/>
    <w:unhideWhenUsed/>
    <w:rsid w:val="006D48DC"/>
    <w:rPr>
      <w:i/>
      <w:iCs/>
    </w:rPr>
  </w:style>
  <w:style w:type="character" w:customStyle="1" w:styleId="HTMLAddressChar">
    <w:name w:val="HTML Address Char"/>
    <w:basedOn w:val="DefaultParagraphFont"/>
    <w:link w:val="HTMLAddress"/>
    <w:semiHidden/>
    <w:rsid w:val="006D48DC"/>
    <w:rPr>
      <w:rFonts w:eastAsia="Times New Roman"/>
      <w:i/>
      <w:iCs/>
      <w:sz w:val="22"/>
      <w:lang w:val="sl-SI" w:eastAsia="en-US"/>
    </w:rPr>
  </w:style>
  <w:style w:type="paragraph" w:styleId="HTMLPreformatted">
    <w:name w:val="HTML Preformatted"/>
    <w:basedOn w:val="Normal"/>
    <w:link w:val="HTMLPreformattedChar"/>
    <w:semiHidden/>
    <w:unhideWhenUsed/>
    <w:rsid w:val="006D48DC"/>
    <w:rPr>
      <w:rFonts w:ascii="Consolas" w:hAnsi="Consolas"/>
      <w:sz w:val="20"/>
    </w:rPr>
  </w:style>
  <w:style w:type="character" w:customStyle="1" w:styleId="HTMLPreformattedChar">
    <w:name w:val="HTML Preformatted Char"/>
    <w:basedOn w:val="DefaultParagraphFont"/>
    <w:link w:val="HTMLPreformatted"/>
    <w:semiHidden/>
    <w:rsid w:val="006D48DC"/>
    <w:rPr>
      <w:rFonts w:ascii="Consolas" w:eastAsia="Times New Roman" w:hAnsi="Consolas"/>
      <w:lang w:val="sl-SI" w:eastAsia="en-US"/>
    </w:rPr>
  </w:style>
  <w:style w:type="paragraph" w:styleId="Index1">
    <w:name w:val="index 1"/>
    <w:basedOn w:val="Normal"/>
    <w:next w:val="Normal"/>
    <w:autoRedefine/>
    <w:semiHidden/>
    <w:unhideWhenUsed/>
    <w:rsid w:val="006D48DC"/>
    <w:pPr>
      <w:tabs>
        <w:tab w:val="clear" w:pos="567"/>
      </w:tabs>
      <w:ind w:left="220" w:hanging="220"/>
    </w:pPr>
  </w:style>
  <w:style w:type="paragraph" w:styleId="Index2">
    <w:name w:val="index 2"/>
    <w:basedOn w:val="Normal"/>
    <w:next w:val="Normal"/>
    <w:autoRedefine/>
    <w:semiHidden/>
    <w:unhideWhenUsed/>
    <w:rsid w:val="006D48DC"/>
    <w:pPr>
      <w:tabs>
        <w:tab w:val="clear" w:pos="567"/>
      </w:tabs>
      <w:ind w:left="440" w:hanging="220"/>
    </w:pPr>
  </w:style>
  <w:style w:type="paragraph" w:styleId="Index3">
    <w:name w:val="index 3"/>
    <w:basedOn w:val="Normal"/>
    <w:next w:val="Normal"/>
    <w:autoRedefine/>
    <w:semiHidden/>
    <w:unhideWhenUsed/>
    <w:rsid w:val="006D48DC"/>
    <w:pPr>
      <w:tabs>
        <w:tab w:val="clear" w:pos="567"/>
      </w:tabs>
      <w:ind w:left="660" w:hanging="220"/>
    </w:pPr>
  </w:style>
  <w:style w:type="paragraph" w:styleId="Index4">
    <w:name w:val="index 4"/>
    <w:basedOn w:val="Normal"/>
    <w:next w:val="Normal"/>
    <w:autoRedefine/>
    <w:semiHidden/>
    <w:unhideWhenUsed/>
    <w:rsid w:val="006D48DC"/>
    <w:pPr>
      <w:tabs>
        <w:tab w:val="clear" w:pos="567"/>
      </w:tabs>
      <w:ind w:left="880" w:hanging="220"/>
    </w:pPr>
  </w:style>
  <w:style w:type="paragraph" w:styleId="Index5">
    <w:name w:val="index 5"/>
    <w:basedOn w:val="Normal"/>
    <w:next w:val="Normal"/>
    <w:autoRedefine/>
    <w:semiHidden/>
    <w:unhideWhenUsed/>
    <w:rsid w:val="006D48DC"/>
    <w:pPr>
      <w:tabs>
        <w:tab w:val="clear" w:pos="567"/>
      </w:tabs>
      <w:ind w:left="1100" w:hanging="220"/>
    </w:pPr>
  </w:style>
  <w:style w:type="paragraph" w:styleId="Index6">
    <w:name w:val="index 6"/>
    <w:basedOn w:val="Normal"/>
    <w:next w:val="Normal"/>
    <w:autoRedefine/>
    <w:semiHidden/>
    <w:unhideWhenUsed/>
    <w:rsid w:val="006D48DC"/>
    <w:pPr>
      <w:tabs>
        <w:tab w:val="clear" w:pos="567"/>
      </w:tabs>
      <w:ind w:left="1320" w:hanging="220"/>
    </w:pPr>
  </w:style>
  <w:style w:type="paragraph" w:styleId="Index7">
    <w:name w:val="index 7"/>
    <w:basedOn w:val="Normal"/>
    <w:next w:val="Normal"/>
    <w:autoRedefine/>
    <w:semiHidden/>
    <w:unhideWhenUsed/>
    <w:rsid w:val="006D48DC"/>
    <w:pPr>
      <w:tabs>
        <w:tab w:val="clear" w:pos="567"/>
      </w:tabs>
      <w:ind w:left="1540" w:hanging="220"/>
    </w:pPr>
  </w:style>
  <w:style w:type="paragraph" w:styleId="Index8">
    <w:name w:val="index 8"/>
    <w:basedOn w:val="Normal"/>
    <w:next w:val="Normal"/>
    <w:autoRedefine/>
    <w:semiHidden/>
    <w:unhideWhenUsed/>
    <w:rsid w:val="006D48DC"/>
    <w:pPr>
      <w:tabs>
        <w:tab w:val="clear" w:pos="567"/>
      </w:tabs>
      <w:ind w:left="1760" w:hanging="220"/>
    </w:pPr>
  </w:style>
  <w:style w:type="paragraph" w:styleId="Index9">
    <w:name w:val="index 9"/>
    <w:basedOn w:val="Normal"/>
    <w:next w:val="Normal"/>
    <w:autoRedefine/>
    <w:semiHidden/>
    <w:unhideWhenUsed/>
    <w:rsid w:val="006D48DC"/>
    <w:pPr>
      <w:tabs>
        <w:tab w:val="clear" w:pos="567"/>
      </w:tabs>
      <w:ind w:left="1980" w:hanging="220"/>
    </w:pPr>
  </w:style>
  <w:style w:type="paragraph" w:styleId="IndexHeading">
    <w:name w:val="index heading"/>
    <w:basedOn w:val="Normal"/>
    <w:next w:val="Index1"/>
    <w:semiHidden/>
    <w:unhideWhenUsed/>
    <w:rsid w:val="006D48DC"/>
    <w:rPr>
      <w:b/>
      <w:bCs/>
    </w:rPr>
  </w:style>
  <w:style w:type="paragraph" w:styleId="IntenseQuote">
    <w:name w:val="Intense Quote"/>
    <w:basedOn w:val="Normal"/>
    <w:next w:val="Normal"/>
    <w:link w:val="IntenseQuoteChar"/>
    <w:uiPriority w:val="30"/>
    <w:qFormat/>
    <w:rsid w:val="006D48D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D48DC"/>
    <w:rPr>
      <w:rFonts w:eastAsia="Times New Roman"/>
      <w:i/>
      <w:iCs/>
      <w:color w:val="4F81BD" w:themeColor="accent1"/>
      <w:sz w:val="22"/>
      <w:lang w:val="sl-SI" w:eastAsia="en-US"/>
    </w:rPr>
  </w:style>
  <w:style w:type="paragraph" w:styleId="List">
    <w:name w:val="List"/>
    <w:basedOn w:val="Normal"/>
    <w:rsid w:val="006D48DC"/>
    <w:pPr>
      <w:ind w:left="360" w:hanging="360"/>
      <w:contextualSpacing/>
    </w:pPr>
  </w:style>
  <w:style w:type="paragraph" w:styleId="List2">
    <w:name w:val="List 2"/>
    <w:basedOn w:val="Normal"/>
    <w:semiHidden/>
    <w:unhideWhenUsed/>
    <w:rsid w:val="006D48DC"/>
    <w:pPr>
      <w:ind w:left="720" w:hanging="360"/>
      <w:contextualSpacing/>
    </w:pPr>
  </w:style>
  <w:style w:type="paragraph" w:styleId="List3">
    <w:name w:val="List 3"/>
    <w:basedOn w:val="Normal"/>
    <w:semiHidden/>
    <w:unhideWhenUsed/>
    <w:rsid w:val="006D48DC"/>
    <w:pPr>
      <w:ind w:left="1080" w:hanging="360"/>
      <w:contextualSpacing/>
    </w:pPr>
  </w:style>
  <w:style w:type="paragraph" w:styleId="List4">
    <w:name w:val="List 4"/>
    <w:basedOn w:val="Normal"/>
    <w:semiHidden/>
    <w:unhideWhenUsed/>
    <w:rsid w:val="006D48DC"/>
    <w:pPr>
      <w:ind w:left="1440" w:hanging="360"/>
      <w:contextualSpacing/>
    </w:pPr>
  </w:style>
  <w:style w:type="paragraph" w:styleId="List5">
    <w:name w:val="List 5"/>
    <w:basedOn w:val="Normal"/>
    <w:semiHidden/>
    <w:unhideWhenUsed/>
    <w:rsid w:val="006D48DC"/>
    <w:pPr>
      <w:ind w:left="1800" w:hanging="360"/>
      <w:contextualSpacing/>
    </w:pPr>
  </w:style>
  <w:style w:type="paragraph" w:styleId="ListBullet">
    <w:name w:val="List Bullet"/>
    <w:basedOn w:val="Normal"/>
    <w:semiHidden/>
    <w:unhideWhenUsed/>
    <w:rsid w:val="006D48DC"/>
    <w:pPr>
      <w:numPr>
        <w:numId w:val="2"/>
      </w:numPr>
      <w:contextualSpacing/>
    </w:pPr>
  </w:style>
  <w:style w:type="paragraph" w:styleId="ListBullet2">
    <w:name w:val="List Bullet 2"/>
    <w:basedOn w:val="Normal"/>
    <w:semiHidden/>
    <w:unhideWhenUsed/>
    <w:rsid w:val="006D48DC"/>
    <w:pPr>
      <w:numPr>
        <w:numId w:val="3"/>
      </w:numPr>
      <w:contextualSpacing/>
    </w:pPr>
  </w:style>
  <w:style w:type="paragraph" w:styleId="ListBullet3">
    <w:name w:val="List Bullet 3"/>
    <w:basedOn w:val="Normal"/>
    <w:semiHidden/>
    <w:unhideWhenUsed/>
    <w:rsid w:val="006D48DC"/>
    <w:pPr>
      <w:numPr>
        <w:numId w:val="4"/>
      </w:numPr>
      <w:contextualSpacing/>
    </w:pPr>
  </w:style>
  <w:style w:type="paragraph" w:styleId="ListBullet4">
    <w:name w:val="List Bullet 4"/>
    <w:basedOn w:val="Normal"/>
    <w:semiHidden/>
    <w:unhideWhenUsed/>
    <w:rsid w:val="006D48DC"/>
    <w:pPr>
      <w:numPr>
        <w:numId w:val="5"/>
      </w:numPr>
      <w:contextualSpacing/>
    </w:pPr>
  </w:style>
  <w:style w:type="paragraph" w:styleId="ListBullet5">
    <w:name w:val="List Bullet 5"/>
    <w:basedOn w:val="Normal"/>
    <w:semiHidden/>
    <w:unhideWhenUsed/>
    <w:rsid w:val="006D48DC"/>
    <w:pPr>
      <w:numPr>
        <w:numId w:val="6"/>
      </w:numPr>
      <w:contextualSpacing/>
    </w:pPr>
  </w:style>
  <w:style w:type="paragraph" w:styleId="ListContinue">
    <w:name w:val="List Continue"/>
    <w:basedOn w:val="Normal"/>
    <w:rsid w:val="006D48DC"/>
    <w:pPr>
      <w:spacing w:after="120"/>
      <w:ind w:left="360"/>
      <w:contextualSpacing/>
    </w:pPr>
  </w:style>
  <w:style w:type="paragraph" w:styleId="ListContinue2">
    <w:name w:val="List Continue 2"/>
    <w:basedOn w:val="Normal"/>
    <w:rsid w:val="006D48DC"/>
    <w:pPr>
      <w:spacing w:after="120"/>
      <w:ind w:left="720"/>
      <w:contextualSpacing/>
    </w:pPr>
  </w:style>
  <w:style w:type="paragraph" w:styleId="ListContinue3">
    <w:name w:val="List Continue 3"/>
    <w:basedOn w:val="Normal"/>
    <w:rsid w:val="006D48DC"/>
    <w:pPr>
      <w:spacing w:after="120"/>
      <w:ind w:left="1080"/>
      <w:contextualSpacing/>
    </w:pPr>
  </w:style>
  <w:style w:type="paragraph" w:styleId="ListContinue4">
    <w:name w:val="List Continue 4"/>
    <w:basedOn w:val="Normal"/>
    <w:rsid w:val="006D48DC"/>
    <w:pPr>
      <w:spacing w:after="120"/>
      <w:ind w:left="1440"/>
      <w:contextualSpacing/>
    </w:pPr>
  </w:style>
  <w:style w:type="paragraph" w:styleId="ListContinue5">
    <w:name w:val="List Continue 5"/>
    <w:basedOn w:val="Normal"/>
    <w:semiHidden/>
    <w:unhideWhenUsed/>
    <w:rsid w:val="006D48DC"/>
    <w:pPr>
      <w:spacing w:after="120"/>
      <w:ind w:left="1800"/>
      <w:contextualSpacing/>
    </w:pPr>
  </w:style>
  <w:style w:type="paragraph" w:styleId="ListNumber">
    <w:name w:val="List Number"/>
    <w:basedOn w:val="Normal"/>
    <w:semiHidden/>
    <w:unhideWhenUsed/>
    <w:rsid w:val="006D48DC"/>
    <w:pPr>
      <w:numPr>
        <w:numId w:val="7"/>
      </w:numPr>
      <w:contextualSpacing/>
    </w:pPr>
  </w:style>
  <w:style w:type="paragraph" w:styleId="ListNumber2">
    <w:name w:val="List Number 2"/>
    <w:basedOn w:val="Normal"/>
    <w:semiHidden/>
    <w:unhideWhenUsed/>
    <w:rsid w:val="006D48DC"/>
    <w:pPr>
      <w:numPr>
        <w:numId w:val="8"/>
      </w:numPr>
      <w:contextualSpacing/>
    </w:pPr>
  </w:style>
  <w:style w:type="paragraph" w:styleId="ListNumber3">
    <w:name w:val="List Number 3"/>
    <w:basedOn w:val="Normal"/>
    <w:semiHidden/>
    <w:unhideWhenUsed/>
    <w:rsid w:val="006D48DC"/>
    <w:pPr>
      <w:numPr>
        <w:numId w:val="9"/>
      </w:numPr>
      <w:contextualSpacing/>
    </w:pPr>
  </w:style>
  <w:style w:type="paragraph" w:styleId="ListNumber4">
    <w:name w:val="List Number 4"/>
    <w:basedOn w:val="Normal"/>
    <w:semiHidden/>
    <w:unhideWhenUsed/>
    <w:rsid w:val="006D48DC"/>
    <w:pPr>
      <w:numPr>
        <w:numId w:val="10"/>
      </w:numPr>
      <w:contextualSpacing/>
    </w:pPr>
  </w:style>
  <w:style w:type="paragraph" w:styleId="ListNumber5">
    <w:name w:val="List Number 5"/>
    <w:basedOn w:val="Normal"/>
    <w:semiHidden/>
    <w:unhideWhenUsed/>
    <w:rsid w:val="006D48DC"/>
    <w:pPr>
      <w:numPr>
        <w:numId w:val="11"/>
      </w:numPr>
      <w:contextualSpacing/>
    </w:pPr>
  </w:style>
  <w:style w:type="paragraph" w:styleId="MacroText">
    <w:name w:val="macro"/>
    <w:link w:val="MacroTextChar"/>
    <w:semiHidden/>
    <w:unhideWhenUsed/>
    <w:rsid w:val="006D48D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semiHidden/>
    <w:rsid w:val="006D48DC"/>
    <w:rPr>
      <w:rFonts w:ascii="Consolas" w:eastAsia="Times New Roman" w:hAnsi="Consolas"/>
      <w:lang w:val="sl-SI" w:eastAsia="en-US"/>
    </w:rPr>
  </w:style>
  <w:style w:type="paragraph" w:styleId="MessageHeader">
    <w:name w:val="Message Header"/>
    <w:basedOn w:val="Normal"/>
    <w:link w:val="MessageHeaderChar"/>
    <w:semiHidden/>
    <w:unhideWhenUsed/>
    <w:rsid w:val="006D48DC"/>
    <w:pPr>
      <w:pBdr>
        <w:top w:val="single" w:sz="6" w:space="1" w:color="auto"/>
        <w:left w:val="single" w:sz="6" w:space="1" w:color="auto"/>
        <w:bottom w:val="single" w:sz="6" w:space="1" w:color="auto"/>
        <w:right w:val="single" w:sz="6" w:space="1" w:color="auto"/>
      </w:pBdr>
      <w:shd w:val="pct20" w:color="auto" w:fill="auto"/>
      <w:ind w:left="1080" w:hanging="1080"/>
    </w:pPr>
    <w:rPr>
      <w:sz w:val="24"/>
      <w:szCs w:val="24"/>
    </w:rPr>
  </w:style>
  <w:style w:type="character" w:customStyle="1" w:styleId="MessageHeaderChar">
    <w:name w:val="Message Header Char"/>
    <w:basedOn w:val="DefaultParagraphFont"/>
    <w:link w:val="MessageHeader"/>
    <w:semiHidden/>
    <w:rsid w:val="006D48DC"/>
    <w:rPr>
      <w:rFonts w:ascii="Times New Roman" w:eastAsia="Times New Roman" w:hAnsi="Times New Roman" w:cs="Times New Roman"/>
      <w:sz w:val="24"/>
      <w:szCs w:val="24"/>
      <w:shd w:val="pct20" w:color="auto" w:fill="auto"/>
      <w:lang w:val="sl-SI" w:eastAsia="en-US"/>
    </w:rPr>
  </w:style>
  <w:style w:type="paragraph" w:styleId="NoSpacing">
    <w:name w:val="No Spacing"/>
    <w:uiPriority w:val="1"/>
    <w:qFormat/>
    <w:rsid w:val="006D48DC"/>
    <w:pPr>
      <w:tabs>
        <w:tab w:val="left" w:pos="567"/>
      </w:tabs>
    </w:pPr>
    <w:rPr>
      <w:rFonts w:eastAsia="Times New Roman"/>
      <w:sz w:val="22"/>
      <w:lang w:eastAsia="en-US"/>
    </w:rPr>
  </w:style>
  <w:style w:type="paragraph" w:styleId="NormalWeb">
    <w:name w:val="Normal (Web)"/>
    <w:basedOn w:val="Normal"/>
    <w:uiPriority w:val="99"/>
    <w:semiHidden/>
    <w:unhideWhenUsed/>
    <w:rsid w:val="006D48DC"/>
    <w:rPr>
      <w:sz w:val="24"/>
      <w:szCs w:val="24"/>
    </w:rPr>
  </w:style>
  <w:style w:type="paragraph" w:styleId="NormalIndent">
    <w:name w:val="Normal Indent"/>
    <w:basedOn w:val="Normal"/>
    <w:semiHidden/>
    <w:unhideWhenUsed/>
    <w:rsid w:val="006D48DC"/>
    <w:pPr>
      <w:ind w:left="720"/>
    </w:pPr>
  </w:style>
  <w:style w:type="paragraph" w:styleId="NoteHeading">
    <w:name w:val="Note Heading"/>
    <w:basedOn w:val="Normal"/>
    <w:next w:val="Normal"/>
    <w:link w:val="NoteHeadingChar"/>
    <w:semiHidden/>
    <w:unhideWhenUsed/>
    <w:rsid w:val="006D48DC"/>
  </w:style>
  <w:style w:type="character" w:customStyle="1" w:styleId="NoteHeadingChar">
    <w:name w:val="Note Heading Char"/>
    <w:basedOn w:val="DefaultParagraphFont"/>
    <w:link w:val="NoteHeading"/>
    <w:semiHidden/>
    <w:rsid w:val="006D48DC"/>
    <w:rPr>
      <w:rFonts w:eastAsia="Times New Roman"/>
      <w:sz w:val="22"/>
      <w:lang w:val="sl-SI" w:eastAsia="en-US"/>
    </w:rPr>
  </w:style>
  <w:style w:type="paragraph" w:styleId="PlainText">
    <w:name w:val="Plain Text"/>
    <w:basedOn w:val="Normal"/>
    <w:link w:val="PlainTextChar"/>
    <w:semiHidden/>
    <w:unhideWhenUsed/>
    <w:rsid w:val="006D48DC"/>
    <w:rPr>
      <w:rFonts w:ascii="Consolas" w:hAnsi="Consolas"/>
      <w:sz w:val="21"/>
      <w:szCs w:val="21"/>
    </w:rPr>
  </w:style>
  <w:style w:type="character" w:customStyle="1" w:styleId="PlainTextChar">
    <w:name w:val="Plain Text Char"/>
    <w:basedOn w:val="DefaultParagraphFont"/>
    <w:link w:val="PlainText"/>
    <w:semiHidden/>
    <w:rsid w:val="006D48DC"/>
    <w:rPr>
      <w:rFonts w:ascii="Consolas" w:eastAsia="Times New Roman" w:hAnsi="Consolas"/>
      <w:sz w:val="21"/>
      <w:szCs w:val="21"/>
      <w:lang w:val="sl-SI" w:eastAsia="en-US"/>
    </w:rPr>
  </w:style>
  <w:style w:type="paragraph" w:styleId="Quote">
    <w:name w:val="Quote"/>
    <w:basedOn w:val="Normal"/>
    <w:next w:val="Normal"/>
    <w:link w:val="QuoteChar"/>
    <w:uiPriority w:val="29"/>
    <w:qFormat/>
    <w:rsid w:val="006D48D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48DC"/>
    <w:rPr>
      <w:rFonts w:eastAsia="Times New Roman"/>
      <w:i/>
      <w:iCs/>
      <w:color w:val="404040" w:themeColor="text1" w:themeTint="BF"/>
      <w:sz w:val="22"/>
      <w:lang w:val="sl-SI" w:eastAsia="en-US"/>
    </w:rPr>
  </w:style>
  <w:style w:type="paragraph" w:styleId="Salutation">
    <w:name w:val="Salutation"/>
    <w:basedOn w:val="Normal"/>
    <w:next w:val="Normal"/>
    <w:link w:val="SalutationChar"/>
    <w:semiHidden/>
    <w:unhideWhenUsed/>
    <w:rsid w:val="006D48DC"/>
  </w:style>
  <w:style w:type="character" w:customStyle="1" w:styleId="SalutationChar">
    <w:name w:val="Salutation Char"/>
    <w:basedOn w:val="DefaultParagraphFont"/>
    <w:link w:val="Salutation"/>
    <w:semiHidden/>
    <w:rsid w:val="006D48DC"/>
    <w:rPr>
      <w:rFonts w:eastAsia="Times New Roman"/>
      <w:sz w:val="22"/>
      <w:lang w:val="sl-SI" w:eastAsia="en-US"/>
    </w:rPr>
  </w:style>
  <w:style w:type="paragraph" w:styleId="Signature">
    <w:name w:val="Signature"/>
    <w:basedOn w:val="Normal"/>
    <w:link w:val="SignatureChar"/>
    <w:semiHidden/>
    <w:unhideWhenUsed/>
    <w:rsid w:val="006D48DC"/>
    <w:pPr>
      <w:ind w:left="4320"/>
    </w:pPr>
  </w:style>
  <w:style w:type="character" w:customStyle="1" w:styleId="SignatureChar">
    <w:name w:val="Signature Char"/>
    <w:basedOn w:val="DefaultParagraphFont"/>
    <w:link w:val="Signature"/>
    <w:semiHidden/>
    <w:rsid w:val="006D48DC"/>
    <w:rPr>
      <w:rFonts w:eastAsia="Times New Roman"/>
      <w:sz w:val="22"/>
      <w:lang w:val="sl-SI" w:eastAsia="en-US"/>
    </w:rPr>
  </w:style>
  <w:style w:type="paragraph" w:styleId="Subtitle">
    <w:name w:val="Subtitle"/>
    <w:basedOn w:val="Normal"/>
    <w:next w:val="Normal"/>
    <w:link w:val="SubtitleChar"/>
    <w:qFormat/>
    <w:rsid w:val="006D48DC"/>
    <w:pPr>
      <w:numPr>
        <w:ilvl w:val="1"/>
      </w:numPr>
      <w:spacing w:after="160"/>
    </w:pPr>
    <w:rPr>
      <w:color w:val="5A5A5A" w:themeColor="text1" w:themeTint="A5"/>
      <w:spacing w:val="15"/>
      <w:szCs w:val="22"/>
    </w:rPr>
  </w:style>
  <w:style w:type="character" w:customStyle="1" w:styleId="SubtitleChar">
    <w:name w:val="Subtitle Char"/>
    <w:basedOn w:val="DefaultParagraphFont"/>
    <w:link w:val="Subtitle"/>
    <w:rsid w:val="006D48DC"/>
    <w:rPr>
      <w:rFonts w:ascii="Times New Roman" w:eastAsia="Times New Roman" w:hAnsi="Times New Roman" w:cs="Times New Roman"/>
      <w:color w:val="5A5A5A" w:themeColor="text1" w:themeTint="A5"/>
      <w:spacing w:val="15"/>
      <w:sz w:val="22"/>
      <w:szCs w:val="22"/>
      <w:lang w:val="sl-SI" w:eastAsia="en-US"/>
    </w:rPr>
  </w:style>
  <w:style w:type="paragraph" w:styleId="TableofAuthorities">
    <w:name w:val="table of authorities"/>
    <w:basedOn w:val="Normal"/>
    <w:next w:val="Normal"/>
    <w:semiHidden/>
    <w:unhideWhenUsed/>
    <w:rsid w:val="006D48DC"/>
    <w:pPr>
      <w:tabs>
        <w:tab w:val="clear" w:pos="567"/>
      </w:tabs>
      <w:ind w:left="220" w:hanging="220"/>
    </w:pPr>
  </w:style>
  <w:style w:type="paragraph" w:styleId="TableofFigures">
    <w:name w:val="table of figures"/>
    <w:basedOn w:val="Normal"/>
    <w:next w:val="Normal"/>
    <w:semiHidden/>
    <w:unhideWhenUsed/>
    <w:rsid w:val="006D48DC"/>
    <w:pPr>
      <w:tabs>
        <w:tab w:val="clear" w:pos="567"/>
      </w:tabs>
    </w:pPr>
  </w:style>
  <w:style w:type="paragraph" w:styleId="Title">
    <w:name w:val="Title"/>
    <w:basedOn w:val="Normal"/>
    <w:next w:val="Normal"/>
    <w:link w:val="TitleChar"/>
    <w:qFormat/>
    <w:rsid w:val="006D48DC"/>
    <w:pPr>
      <w:contextualSpacing/>
    </w:pPr>
    <w:rPr>
      <w:spacing w:val="-10"/>
      <w:kern w:val="28"/>
      <w:sz w:val="56"/>
      <w:szCs w:val="56"/>
    </w:rPr>
  </w:style>
  <w:style w:type="character" w:customStyle="1" w:styleId="TitleChar">
    <w:name w:val="Title Char"/>
    <w:basedOn w:val="DefaultParagraphFont"/>
    <w:link w:val="Title"/>
    <w:rsid w:val="006D48DC"/>
    <w:rPr>
      <w:rFonts w:ascii="Times New Roman" w:eastAsia="Times New Roman" w:hAnsi="Times New Roman" w:cs="Times New Roman"/>
      <w:spacing w:val="-10"/>
      <w:kern w:val="28"/>
      <w:sz w:val="56"/>
      <w:szCs w:val="56"/>
      <w:lang w:val="sl-SI" w:eastAsia="en-US"/>
    </w:rPr>
  </w:style>
  <w:style w:type="paragraph" w:styleId="TOAHeading">
    <w:name w:val="toa heading"/>
    <w:basedOn w:val="Normal"/>
    <w:next w:val="Normal"/>
    <w:rsid w:val="006D48DC"/>
    <w:pPr>
      <w:spacing w:before="120"/>
    </w:pPr>
    <w:rPr>
      <w:b/>
      <w:bCs/>
      <w:sz w:val="24"/>
      <w:szCs w:val="24"/>
    </w:rPr>
  </w:style>
  <w:style w:type="paragraph" w:styleId="TOC1">
    <w:name w:val="toc 1"/>
    <w:basedOn w:val="Normal"/>
    <w:next w:val="Normal"/>
    <w:autoRedefine/>
    <w:semiHidden/>
    <w:unhideWhenUsed/>
    <w:rsid w:val="006D48DC"/>
    <w:pPr>
      <w:tabs>
        <w:tab w:val="clear" w:pos="567"/>
      </w:tabs>
      <w:spacing w:after="100"/>
    </w:pPr>
  </w:style>
  <w:style w:type="paragraph" w:styleId="TOC2">
    <w:name w:val="toc 2"/>
    <w:basedOn w:val="Normal"/>
    <w:next w:val="Normal"/>
    <w:autoRedefine/>
    <w:semiHidden/>
    <w:unhideWhenUsed/>
    <w:rsid w:val="006D48DC"/>
    <w:pPr>
      <w:tabs>
        <w:tab w:val="clear" w:pos="567"/>
      </w:tabs>
      <w:spacing w:after="100"/>
      <w:ind w:left="220"/>
    </w:pPr>
  </w:style>
  <w:style w:type="paragraph" w:styleId="TOC3">
    <w:name w:val="toc 3"/>
    <w:basedOn w:val="Normal"/>
    <w:next w:val="Normal"/>
    <w:autoRedefine/>
    <w:semiHidden/>
    <w:unhideWhenUsed/>
    <w:rsid w:val="006D48DC"/>
    <w:pPr>
      <w:tabs>
        <w:tab w:val="clear" w:pos="567"/>
      </w:tabs>
      <w:spacing w:after="100"/>
      <w:ind w:left="440"/>
    </w:pPr>
  </w:style>
  <w:style w:type="paragraph" w:styleId="TOC4">
    <w:name w:val="toc 4"/>
    <w:basedOn w:val="Normal"/>
    <w:next w:val="Normal"/>
    <w:autoRedefine/>
    <w:semiHidden/>
    <w:unhideWhenUsed/>
    <w:rsid w:val="006D48DC"/>
    <w:pPr>
      <w:tabs>
        <w:tab w:val="clear" w:pos="567"/>
      </w:tabs>
      <w:spacing w:after="100"/>
      <w:ind w:left="660"/>
    </w:pPr>
  </w:style>
  <w:style w:type="paragraph" w:styleId="TOC6">
    <w:name w:val="toc 6"/>
    <w:basedOn w:val="Normal"/>
    <w:next w:val="Normal"/>
    <w:autoRedefine/>
    <w:semiHidden/>
    <w:unhideWhenUsed/>
    <w:rsid w:val="006D48DC"/>
    <w:pPr>
      <w:tabs>
        <w:tab w:val="clear" w:pos="567"/>
      </w:tabs>
      <w:spacing w:after="100"/>
      <w:ind w:left="1100"/>
    </w:pPr>
  </w:style>
  <w:style w:type="paragraph" w:styleId="TOC7">
    <w:name w:val="toc 7"/>
    <w:basedOn w:val="Normal"/>
    <w:next w:val="Normal"/>
    <w:autoRedefine/>
    <w:semiHidden/>
    <w:unhideWhenUsed/>
    <w:rsid w:val="006D48DC"/>
    <w:pPr>
      <w:tabs>
        <w:tab w:val="clear" w:pos="567"/>
      </w:tabs>
      <w:spacing w:after="100"/>
      <w:ind w:left="1320"/>
    </w:pPr>
  </w:style>
  <w:style w:type="paragraph" w:styleId="TOC8">
    <w:name w:val="toc 8"/>
    <w:basedOn w:val="Normal"/>
    <w:next w:val="Normal"/>
    <w:autoRedefine/>
    <w:semiHidden/>
    <w:unhideWhenUsed/>
    <w:rsid w:val="006D48DC"/>
    <w:pPr>
      <w:tabs>
        <w:tab w:val="clear" w:pos="567"/>
      </w:tabs>
      <w:spacing w:after="100"/>
      <w:ind w:left="1540"/>
    </w:pPr>
  </w:style>
  <w:style w:type="paragraph" w:styleId="TOC9">
    <w:name w:val="toc 9"/>
    <w:basedOn w:val="Normal"/>
    <w:next w:val="Normal"/>
    <w:autoRedefine/>
    <w:semiHidden/>
    <w:unhideWhenUsed/>
    <w:rsid w:val="006D48DC"/>
    <w:pPr>
      <w:tabs>
        <w:tab w:val="clear" w:pos="567"/>
      </w:tabs>
      <w:spacing w:after="100"/>
      <w:ind w:left="1760"/>
    </w:pPr>
  </w:style>
  <w:style w:type="paragraph" w:styleId="TOCHeading">
    <w:name w:val="TOC Heading"/>
    <w:basedOn w:val="Heading1"/>
    <w:next w:val="Normal"/>
    <w:uiPriority w:val="39"/>
    <w:semiHidden/>
    <w:unhideWhenUsed/>
    <w:qFormat/>
    <w:rsid w:val="006D48DC"/>
    <w:pPr>
      <w:outlineLvl w:val="9"/>
    </w:pPr>
  </w:style>
  <w:style w:type="paragraph" w:customStyle="1" w:styleId="pstyle8">
    <w:name w:val="p_style8"/>
    <w:basedOn w:val="Normal"/>
    <w:rsid w:val="00271EC1"/>
    <w:pPr>
      <w:tabs>
        <w:tab w:val="clear" w:pos="567"/>
      </w:tabs>
      <w:spacing w:before="100" w:beforeAutospacing="1" w:after="100" w:afterAutospacing="1"/>
    </w:pPr>
    <w:rPr>
      <w:sz w:val="24"/>
      <w:szCs w:val="24"/>
    </w:rPr>
  </w:style>
  <w:style w:type="character" w:customStyle="1" w:styleId="style1">
    <w:name w:val="style1"/>
    <w:basedOn w:val="DefaultParagraphFont"/>
    <w:rsid w:val="00271EC1"/>
  </w:style>
  <w:style w:type="paragraph" w:customStyle="1" w:styleId="Default">
    <w:name w:val="Default"/>
    <w:rsid w:val="00B06034"/>
    <w:pPr>
      <w:autoSpaceDE w:val="0"/>
      <w:autoSpaceDN w:val="0"/>
      <w:adjustRightInd w:val="0"/>
    </w:pPr>
    <w:rPr>
      <w:color w:val="000000"/>
      <w:sz w:val="24"/>
      <w:szCs w:val="24"/>
    </w:rPr>
  </w:style>
  <w:style w:type="character" w:customStyle="1" w:styleId="Nerazreenaomemba1">
    <w:name w:val="Nerazrešena omemba1"/>
    <w:basedOn w:val="DefaultParagraphFont"/>
    <w:uiPriority w:val="99"/>
    <w:semiHidden/>
    <w:unhideWhenUsed/>
    <w:rsid w:val="005A2ACA"/>
    <w:rPr>
      <w:color w:val="605E5C"/>
      <w:shd w:val="clear" w:color="auto" w:fill="E1DFDD"/>
    </w:rPr>
  </w:style>
  <w:style w:type="paragraph" w:customStyle="1" w:styleId="paragraph">
    <w:name w:val="paragraph"/>
    <w:basedOn w:val="Normal"/>
    <w:rsid w:val="0084796C"/>
    <w:pPr>
      <w:tabs>
        <w:tab w:val="clear" w:pos="567"/>
      </w:tabs>
      <w:spacing w:before="100" w:beforeAutospacing="1" w:after="100" w:afterAutospacing="1"/>
    </w:pPr>
    <w:rPr>
      <w:sz w:val="24"/>
      <w:szCs w:val="24"/>
    </w:rPr>
  </w:style>
  <w:style w:type="paragraph" w:styleId="Footer">
    <w:name w:val="footer"/>
    <w:basedOn w:val="Normal"/>
    <w:link w:val="FooterChar"/>
    <w:unhideWhenUsed/>
    <w:rsid w:val="0048472F"/>
    <w:pPr>
      <w:tabs>
        <w:tab w:val="clear" w:pos="567"/>
        <w:tab w:val="center" w:pos="4536"/>
        <w:tab w:val="right" w:pos="9072"/>
      </w:tabs>
    </w:pPr>
  </w:style>
  <w:style w:type="character" w:customStyle="1" w:styleId="FooterChar">
    <w:name w:val="Footer Char"/>
    <w:basedOn w:val="DefaultParagraphFont"/>
    <w:link w:val="Footer"/>
    <w:rsid w:val="0048472F"/>
    <w:rPr>
      <w:rFonts w:eastAsia="Times New Roman"/>
      <w:color w:val="000000" w:themeColor="text1"/>
      <w:sz w:val="22"/>
      <w:lang w:val="sl-SI" w:eastAsia="en-US"/>
    </w:rPr>
  </w:style>
  <w:style w:type="character" w:customStyle="1" w:styleId="eop">
    <w:name w:val="eop"/>
    <w:basedOn w:val="DefaultParagraphFont"/>
    <w:rsid w:val="0084796C"/>
  </w:style>
  <w:style w:type="character" w:styleId="Strong">
    <w:name w:val="Strong"/>
    <w:basedOn w:val="DefaultParagraphFont"/>
    <w:uiPriority w:val="22"/>
    <w:qFormat/>
    <w:rsid w:val="00903A57"/>
    <w:rPr>
      <w:b/>
      <w:bCs/>
    </w:rPr>
  </w:style>
  <w:style w:type="paragraph" w:customStyle="1" w:styleId="pstyle7">
    <w:name w:val="p_style7"/>
    <w:basedOn w:val="Normal"/>
    <w:rsid w:val="00F277D8"/>
    <w:pPr>
      <w:tabs>
        <w:tab w:val="clear" w:pos="567"/>
      </w:tabs>
      <w:spacing w:before="100" w:beforeAutospacing="1" w:after="100" w:afterAutospacing="1"/>
    </w:pPr>
    <w:rPr>
      <w:sz w:val="24"/>
      <w:szCs w:val="24"/>
    </w:rPr>
  </w:style>
  <w:style w:type="character" w:customStyle="1" w:styleId="style5">
    <w:name w:val="style5"/>
    <w:basedOn w:val="DefaultParagraphFont"/>
    <w:rsid w:val="00F277D8"/>
  </w:style>
  <w:style w:type="character" w:styleId="FollowedHyperlink">
    <w:name w:val="FollowedHyperlink"/>
    <w:basedOn w:val="DefaultParagraphFont"/>
    <w:semiHidden/>
    <w:unhideWhenUsed/>
    <w:rsid w:val="00921819"/>
    <w:rPr>
      <w:color w:val="800080" w:themeColor="followedHyperlink"/>
      <w:u w:val="single"/>
    </w:rPr>
  </w:style>
  <w:style w:type="character" w:customStyle="1" w:styleId="ui-provider">
    <w:name w:val="ui-provider"/>
    <w:basedOn w:val="DefaultParagraphFont"/>
    <w:rsid w:val="00C27E39"/>
  </w:style>
  <w:style w:type="paragraph" w:customStyle="1" w:styleId="No-numheading3Agency">
    <w:name w:val="No-num heading 3 (Agency)"/>
    <w:rsid w:val="001A2012"/>
    <w:pPr>
      <w:keepNext/>
      <w:spacing w:before="280" w:after="220"/>
      <w:outlineLvl w:val="2"/>
    </w:pPr>
    <w:rPr>
      <w:rFonts w:ascii="Verdana" w:eastAsia="Times New Roman" w:hAnsi="Verdana" w:cs="Arial"/>
      <w:b/>
      <w:bCs/>
      <w:kern w:val="32"/>
      <w:sz w:val="22"/>
      <w:szCs w:val="22"/>
      <w:lang w:val="en-GB" w:eastAsia="en-US"/>
    </w:rPr>
  </w:style>
  <w:style w:type="character" w:customStyle="1" w:styleId="cf01">
    <w:name w:val="cf01"/>
    <w:basedOn w:val="DefaultParagraphFont"/>
    <w:rsid w:val="00ED4E07"/>
    <w:rPr>
      <w:rFonts w:ascii="Segoe UI" w:hAnsi="Segoe UI" w:cs="Segoe UI" w:hint="default"/>
      <w:sz w:val="18"/>
      <w:szCs w:val="18"/>
    </w:rPr>
  </w:style>
  <w:style w:type="character" w:styleId="UnresolvedMention">
    <w:name w:val="Unresolved Mention"/>
    <w:basedOn w:val="DefaultParagraphFont"/>
    <w:uiPriority w:val="99"/>
    <w:semiHidden/>
    <w:unhideWhenUsed/>
    <w:rsid w:val="00F14DC7"/>
    <w:rPr>
      <w:color w:val="605E5C"/>
      <w:shd w:val="clear" w:color="auto" w:fill="E1DFDD"/>
    </w:rPr>
  </w:style>
  <w:style w:type="character" w:customStyle="1" w:styleId="y2iqfc">
    <w:name w:val="y2iqfc"/>
    <w:basedOn w:val="DefaultParagraphFont"/>
    <w:rsid w:val="001E0D3C"/>
  </w:style>
  <w:style w:type="numbering" w:customStyle="1" w:styleId="Brezseznama1">
    <w:name w:val="Brez seznama1"/>
    <w:next w:val="NoList"/>
    <w:uiPriority w:val="99"/>
    <w:semiHidden/>
    <w:unhideWhenUsed/>
    <w:rsid w:val="009540A9"/>
  </w:style>
  <w:style w:type="paragraph" w:customStyle="1" w:styleId="TableFootnote">
    <w:name w:val="Table Footnote"/>
    <w:qFormat/>
    <w:rsid w:val="009540A9"/>
    <w:pPr>
      <w:tabs>
        <w:tab w:val="left" w:pos="360"/>
      </w:tabs>
      <w:ind w:left="360" w:hanging="360"/>
    </w:pPr>
    <w:rPr>
      <w:rFonts w:eastAsia="Times New Roman"/>
      <w:sz w:val="16"/>
      <w:lang w:val="en-US" w:eastAsia="en-US"/>
    </w:rPr>
  </w:style>
  <w:style w:type="paragraph" w:styleId="Caption">
    <w:name w:val="caption"/>
    <w:next w:val="Normal"/>
    <w:uiPriority w:val="35"/>
    <w:qFormat/>
    <w:rsid w:val="009540A9"/>
    <w:pPr>
      <w:keepNext/>
      <w:tabs>
        <w:tab w:val="left" w:pos="1152"/>
        <w:tab w:val="left" w:pos="1440"/>
      </w:tabs>
      <w:spacing w:before="60" w:after="60"/>
      <w:ind w:left="1152" w:hanging="1152"/>
    </w:pPr>
    <w:rPr>
      <w:rFonts w:eastAsia="Times New Roman"/>
      <w:b/>
      <w:bCs/>
      <w:szCs w:val="18"/>
      <w:lang w:val="en-US" w:eastAsia="en-US"/>
    </w:rPr>
  </w:style>
  <w:style w:type="paragraph" w:customStyle="1" w:styleId="pf0">
    <w:name w:val="pf0"/>
    <w:basedOn w:val="Normal"/>
    <w:rsid w:val="009540A9"/>
    <w:pPr>
      <w:tabs>
        <w:tab w:val="clear" w:pos="567"/>
      </w:tabs>
      <w:spacing w:before="100" w:beforeAutospacing="1" w:after="100" w:afterAutospacing="1"/>
    </w:pPr>
    <w:rPr>
      <w:color w:val="auto"/>
      <w:sz w:val="24"/>
      <w:szCs w:val="24"/>
      <w:lang w:val="en-US"/>
    </w:rPr>
  </w:style>
  <w:style w:type="paragraph" w:customStyle="1" w:styleId="BodyText12">
    <w:name w:val="Body Text 12"/>
    <w:link w:val="BodyText12Char"/>
    <w:qFormat/>
    <w:rsid w:val="009540A9"/>
    <w:pPr>
      <w:spacing w:after="200" w:line="264" w:lineRule="auto"/>
      <w:jc w:val="both"/>
    </w:pPr>
    <w:rPr>
      <w:rFonts w:eastAsia="Times New Roman"/>
      <w:sz w:val="24"/>
      <w:lang w:val="en-US" w:eastAsia="en-US"/>
    </w:rPr>
  </w:style>
  <w:style w:type="character" w:customStyle="1" w:styleId="BodyText12Char">
    <w:name w:val="Body Text 12 Char"/>
    <w:link w:val="BodyText12"/>
    <w:qFormat/>
    <w:locked/>
    <w:rsid w:val="009540A9"/>
    <w:rPr>
      <w:rFonts w:eastAsia="Times New Roman"/>
      <w:sz w:val="24"/>
      <w:lang w:val="en-US" w:eastAsia="en-US"/>
    </w:rPr>
  </w:style>
  <w:style w:type="character" w:customStyle="1" w:styleId="cf11">
    <w:name w:val="cf11"/>
    <w:basedOn w:val="DefaultParagraphFont"/>
    <w:rsid w:val="009540A9"/>
    <w:rPr>
      <w:rFonts w:ascii="Segoe UI" w:hAnsi="Segoe UI" w:cs="Segoe UI" w:hint="default"/>
      <w:b/>
      <w:bCs/>
      <w:sz w:val="18"/>
      <w:szCs w:val="18"/>
    </w:rPr>
  </w:style>
  <w:style w:type="character" w:styleId="Mention">
    <w:name w:val="Mention"/>
    <w:basedOn w:val="DefaultParagraphFont"/>
    <w:uiPriority w:val="99"/>
    <w:unhideWhenUsed/>
    <w:rsid w:val="009540A9"/>
    <w:rPr>
      <w:color w:val="2B579A"/>
      <w:shd w:val="clear" w:color="auto" w:fill="E1DFDD"/>
    </w:rPr>
  </w:style>
  <w:style w:type="paragraph" w:customStyle="1" w:styleId="CiteItBibliographyTitle">
    <w:name w:val="CiteIt Bibliography Title"/>
    <w:basedOn w:val="Normal"/>
    <w:link w:val="CiteItBibliographyTitleChar"/>
    <w:autoRedefine/>
    <w:qFormat/>
    <w:rsid w:val="009540A9"/>
    <w:pPr>
      <w:tabs>
        <w:tab w:val="clear" w:pos="567"/>
      </w:tabs>
      <w:spacing w:after="160" w:line="259" w:lineRule="auto"/>
      <w:jc w:val="center"/>
    </w:pPr>
    <w:rPr>
      <w:rFonts w:ascii="Calibri" w:eastAsia="Calibri" w:hAnsi="Calibri" w:cs="Arial"/>
      <w:color w:val="auto"/>
      <w:kern w:val="2"/>
      <w:sz w:val="32"/>
      <w:szCs w:val="22"/>
      <w:lang w:val="en-US"/>
      <w14:ligatures w14:val="standardContextual"/>
    </w:rPr>
  </w:style>
  <w:style w:type="character" w:customStyle="1" w:styleId="CiteItBibliographyTitleChar">
    <w:name w:val="CiteIt Bibliography Title Char"/>
    <w:basedOn w:val="DefaultParagraphFont"/>
    <w:link w:val="CiteItBibliographyTitle"/>
    <w:rsid w:val="009540A9"/>
    <w:rPr>
      <w:rFonts w:ascii="Calibri" w:eastAsia="Calibri" w:hAnsi="Calibri" w:cs="Arial"/>
      <w:kern w:val="2"/>
      <w:sz w:val="32"/>
      <w:szCs w:val="22"/>
      <w:lang w:val="en-US" w:eastAsia="en-US"/>
      <w14:ligatures w14:val="standardContextual"/>
    </w:rPr>
  </w:style>
  <w:style w:type="paragraph" w:styleId="BodyText">
    <w:name w:val="Body Text"/>
    <w:basedOn w:val="Normal"/>
    <w:link w:val="BodyTextChar"/>
    <w:unhideWhenUsed/>
    <w:rsid w:val="009540A9"/>
    <w:pPr>
      <w:spacing w:after="120"/>
    </w:pPr>
    <w:rPr>
      <w:lang w:val="en-GB"/>
    </w:rPr>
  </w:style>
  <w:style w:type="character" w:customStyle="1" w:styleId="BodyTextChar">
    <w:name w:val="Body Text Char"/>
    <w:basedOn w:val="DefaultParagraphFont"/>
    <w:link w:val="BodyText"/>
    <w:rsid w:val="009540A9"/>
    <w:rPr>
      <w:rFonts w:eastAsia="Times New Roman"/>
      <w:color w:val="000000"/>
      <w:sz w:val="22"/>
      <w:lang w:val="en-GB" w:eastAsia="en-US"/>
    </w:rPr>
  </w:style>
  <w:style w:type="paragraph" w:customStyle="1" w:styleId="LightGreen">
    <w:name w:val="Light Green"/>
    <w:basedOn w:val="Normal"/>
    <w:link w:val="LightGreenChar"/>
    <w:qFormat/>
    <w:rsid w:val="00F00B39"/>
    <w:pPr>
      <w:tabs>
        <w:tab w:val="clear" w:pos="567"/>
      </w:tabs>
    </w:pPr>
    <w:rPr>
      <w:rFonts w:eastAsia="Verdana" w:cs="Verdana"/>
      <w:noProof w:val="0"/>
      <w:color w:val="92D050"/>
      <w:szCs w:val="18"/>
      <w:lang w:val="nl-NL" w:eastAsia="x-none"/>
    </w:rPr>
  </w:style>
  <w:style w:type="character" w:customStyle="1" w:styleId="LightGreenChar">
    <w:name w:val="Light Green Char"/>
    <w:link w:val="LightGreen"/>
    <w:rsid w:val="00F00B39"/>
    <w:rPr>
      <w:rFonts w:eastAsia="Verdana" w:cs="Verdana"/>
      <w:color w:val="92D050"/>
      <w:sz w:val="22"/>
      <w:szCs w:val="18"/>
      <w:lang w:val="nl-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2663">
      <w:bodyDiv w:val="1"/>
      <w:marLeft w:val="0"/>
      <w:marRight w:val="0"/>
      <w:marTop w:val="0"/>
      <w:marBottom w:val="0"/>
      <w:divBdr>
        <w:top w:val="none" w:sz="0" w:space="0" w:color="auto"/>
        <w:left w:val="none" w:sz="0" w:space="0" w:color="auto"/>
        <w:bottom w:val="none" w:sz="0" w:space="0" w:color="auto"/>
        <w:right w:val="none" w:sz="0" w:space="0" w:color="auto"/>
      </w:divBdr>
    </w:div>
    <w:div w:id="36051780">
      <w:bodyDiv w:val="1"/>
      <w:marLeft w:val="0"/>
      <w:marRight w:val="0"/>
      <w:marTop w:val="0"/>
      <w:marBottom w:val="0"/>
      <w:divBdr>
        <w:top w:val="none" w:sz="0" w:space="0" w:color="auto"/>
        <w:left w:val="none" w:sz="0" w:space="0" w:color="auto"/>
        <w:bottom w:val="none" w:sz="0" w:space="0" w:color="auto"/>
        <w:right w:val="none" w:sz="0" w:space="0" w:color="auto"/>
      </w:divBdr>
    </w:div>
    <w:div w:id="62682690">
      <w:bodyDiv w:val="1"/>
      <w:marLeft w:val="0"/>
      <w:marRight w:val="0"/>
      <w:marTop w:val="0"/>
      <w:marBottom w:val="0"/>
      <w:divBdr>
        <w:top w:val="none" w:sz="0" w:space="0" w:color="auto"/>
        <w:left w:val="none" w:sz="0" w:space="0" w:color="auto"/>
        <w:bottom w:val="none" w:sz="0" w:space="0" w:color="auto"/>
        <w:right w:val="none" w:sz="0" w:space="0" w:color="auto"/>
      </w:divBdr>
    </w:div>
    <w:div w:id="63072289">
      <w:bodyDiv w:val="1"/>
      <w:marLeft w:val="0"/>
      <w:marRight w:val="0"/>
      <w:marTop w:val="0"/>
      <w:marBottom w:val="0"/>
      <w:divBdr>
        <w:top w:val="none" w:sz="0" w:space="0" w:color="auto"/>
        <w:left w:val="none" w:sz="0" w:space="0" w:color="auto"/>
        <w:bottom w:val="none" w:sz="0" w:space="0" w:color="auto"/>
        <w:right w:val="none" w:sz="0" w:space="0" w:color="auto"/>
      </w:divBdr>
    </w:div>
    <w:div w:id="74936231">
      <w:bodyDiv w:val="1"/>
      <w:marLeft w:val="0"/>
      <w:marRight w:val="0"/>
      <w:marTop w:val="0"/>
      <w:marBottom w:val="0"/>
      <w:divBdr>
        <w:top w:val="none" w:sz="0" w:space="0" w:color="auto"/>
        <w:left w:val="none" w:sz="0" w:space="0" w:color="auto"/>
        <w:bottom w:val="none" w:sz="0" w:space="0" w:color="auto"/>
        <w:right w:val="none" w:sz="0" w:space="0" w:color="auto"/>
      </w:divBdr>
    </w:div>
    <w:div w:id="81488159">
      <w:bodyDiv w:val="1"/>
      <w:marLeft w:val="0"/>
      <w:marRight w:val="0"/>
      <w:marTop w:val="0"/>
      <w:marBottom w:val="0"/>
      <w:divBdr>
        <w:top w:val="none" w:sz="0" w:space="0" w:color="auto"/>
        <w:left w:val="none" w:sz="0" w:space="0" w:color="auto"/>
        <w:bottom w:val="none" w:sz="0" w:space="0" w:color="auto"/>
        <w:right w:val="none" w:sz="0" w:space="0" w:color="auto"/>
      </w:divBdr>
    </w:div>
    <w:div w:id="123669216">
      <w:bodyDiv w:val="1"/>
      <w:marLeft w:val="0"/>
      <w:marRight w:val="0"/>
      <w:marTop w:val="0"/>
      <w:marBottom w:val="0"/>
      <w:divBdr>
        <w:top w:val="none" w:sz="0" w:space="0" w:color="auto"/>
        <w:left w:val="none" w:sz="0" w:space="0" w:color="auto"/>
        <w:bottom w:val="none" w:sz="0" w:space="0" w:color="auto"/>
        <w:right w:val="none" w:sz="0" w:space="0" w:color="auto"/>
      </w:divBdr>
    </w:div>
    <w:div w:id="134101984">
      <w:bodyDiv w:val="1"/>
      <w:marLeft w:val="0"/>
      <w:marRight w:val="0"/>
      <w:marTop w:val="0"/>
      <w:marBottom w:val="0"/>
      <w:divBdr>
        <w:top w:val="none" w:sz="0" w:space="0" w:color="auto"/>
        <w:left w:val="none" w:sz="0" w:space="0" w:color="auto"/>
        <w:bottom w:val="none" w:sz="0" w:space="0" w:color="auto"/>
        <w:right w:val="none" w:sz="0" w:space="0" w:color="auto"/>
      </w:divBdr>
    </w:div>
    <w:div w:id="134567677">
      <w:bodyDiv w:val="1"/>
      <w:marLeft w:val="0"/>
      <w:marRight w:val="0"/>
      <w:marTop w:val="0"/>
      <w:marBottom w:val="0"/>
      <w:divBdr>
        <w:top w:val="none" w:sz="0" w:space="0" w:color="auto"/>
        <w:left w:val="none" w:sz="0" w:space="0" w:color="auto"/>
        <w:bottom w:val="none" w:sz="0" w:space="0" w:color="auto"/>
        <w:right w:val="none" w:sz="0" w:space="0" w:color="auto"/>
      </w:divBdr>
    </w:div>
    <w:div w:id="145978198">
      <w:bodyDiv w:val="1"/>
      <w:marLeft w:val="0"/>
      <w:marRight w:val="0"/>
      <w:marTop w:val="0"/>
      <w:marBottom w:val="0"/>
      <w:divBdr>
        <w:top w:val="none" w:sz="0" w:space="0" w:color="auto"/>
        <w:left w:val="none" w:sz="0" w:space="0" w:color="auto"/>
        <w:bottom w:val="none" w:sz="0" w:space="0" w:color="auto"/>
        <w:right w:val="none" w:sz="0" w:space="0" w:color="auto"/>
      </w:divBdr>
    </w:div>
    <w:div w:id="155806972">
      <w:bodyDiv w:val="1"/>
      <w:marLeft w:val="0"/>
      <w:marRight w:val="0"/>
      <w:marTop w:val="0"/>
      <w:marBottom w:val="0"/>
      <w:divBdr>
        <w:top w:val="none" w:sz="0" w:space="0" w:color="auto"/>
        <w:left w:val="none" w:sz="0" w:space="0" w:color="auto"/>
        <w:bottom w:val="none" w:sz="0" w:space="0" w:color="auto"/>
        <w:right w:val="none" w:sz="0" w:space="0" w:color="auto"/>
      </w:divBdr>
    </w:div>
    <w:div w:id="160970983">
      <w:bodyDiv w:val="1"/>
      <w:marLeft w:val="0"/>
      <w:marRight w:val="0"/>
      <w:marTop w:val="0"/>
      <w:marBottom w:val="0"/>
      <w:divBdr>
        <w:top w:val="none" w:sz="0" w:space="0" w:color="auto"/>
        <w:left w:val="none" w:sz="0" w:space="0" w:color="auto"/>
        <w:bottom w:val="none" w:sz="0" w:space="0" w:color="auto"/>
        <w:right w:val="none" w:sz="0" w:space="0" w:color="auto"/>
      </w:divBdr>
    </w:div>
    <w:div w:id="181670247">
      <w:bodyDiv w:val="1"/>
      <w:marLeft w:val="0"/>
      <w:marRight w:val="0"/>
      <w:marTop w:val="0"/>
      <w:marBottom w:val="0"/>
      <w:divBdr>
        <w:top w:val="none" w:sz="0" w:space="0" w:color="auto"/>
        <w:left w:val="none" w:sz="0" w:space="0" w:color="auto"/>
        <w:bottom w:val="none" w:sz="0" w:space="0" w:color="auto"/>
        <w:right w:val="none" w:sz="0" w:space="0" w:color="auto"/>
      </w:divBdr>
    </w:div>
    <w:div w:id="197352700">
      <w:bodyDiv w:val="1"/>
      <w:marLeft w:val="0"/>
      <w:marRight w:val="0"/>
      <w:marTop w:val="0"/>
      <w:marBottom w:val="0"/>
      <w:divBdr>
        <w:top w:val="none" w:sz="0" w:space="0" w:color="auto"/>
        <w:left w:val="none" w:sz="0" w:space="0" w:color="auto"/>
        <w:bottom w:val="none" w:sz="0" w:space="0" w:color="auto"/>
        <w:right w:val="none" w:sz="0" w:space="0" w:color="auto"/>
      </w:divBdr>
    </w:div>
    <w:div w:id="207227573">
      <w:bodyDiv w:val="1"/>
      <w:marLeft w:val="0"/>
      <w:marRight w:val="0"/>
      <w:marTop w:val="0"/>
      <w:marBottom w:val="0"/>
      <w:divBdr>
        <w:top w:val="none" w:sz="0" w:space="0" w:color="auto"/>
        <w:left w:val="none" w:sz="0" w:space="0" w:color="auto"/>
        <w:bottom w:val="none" w:sz="0" w:space="0" w:color="auto"/>
        <w:right w:val="none" w:sz="0" w:space="0" w:color="auto"/>
      </w:divBdr>
    </w:div>
    <w:div w:id="214320941">
      <w:bodyDiv w:val="1"/>
      <w:marLeft w:val="0"/>
      <w:marRight w:val="0"/>
      <w:marTop w:val="0"/>
      <w:marBottom w:val="0"/>
      <w:divBdr>
        <w:top w:val="none" w:sz="0" w:space="0" w:color="auto"/>
        <w:left w:val="none" w:sz="0" w:space="0" w:color="auto"/>
        <w:bottom w:val="none" w:sz="0" w:space="0" w:color="auto"/>
        <w:right w:val="none" w:sz="0" w:space="0" w:color="auto"/>
      </w:divBdr>
    </w:div>
    <w:div w:id="225455693">
      <w:bodyDiv w:val="1"/>
      <w:marLeft w:val="0"/>
      <w:marRight w:val="0"/>
      <w:marTop w:val="0"/>
      <w:marBottom w:val="0"/>
      <w:divBdr>
        <w:top w:val="none" w:sz="0" w:space="0" w:color="auto"/>
        <w:left w:val="none" w:sz="0" w:space="0" w:color="auto"/>
        <w:bottom w:val="none" w:sz="0" w:space="0" w:color="auto"/>
        <w:right w:val="none" w:sz="0" w:space="0" w:color="auto"/>
      </w:divBdr>
    </w:div>
    <w:div w:id="237324513">
      <w:bodyDiv w:val="1"/>
      <w:marLeft w:val="0"/>
      <w:marRight w:val="0"/>
      <w:marTop w:val="0"/>
      <w:marBottom w:val="0"/>
      <w:divBdr>
        <w:top w:val="none" w:sz="0" w:space="0" w:color="auto"/>
        <w:left w:val="none" w:sz="0" w:space="0" w:color="auto"/>
        <w:bottom w:val="none" w:sz="0" w:space="0" w:color="auto"/>
        <w:right w:val="none" w:sz="0" w:space="0" w:color="auto"/>
      </w:divBdr>
    </w:div>
    <w:div w:id="251204206">
      <w:bodyDiv w:val="1"/>
      <w:marLeft w:val="0"/>
      <w:marRight w:val="0"/>
      <w:marTop w:val="0"/>
      <w:marBottom w:val="0"/>
      <w:divBdr>
        <w:top w:val="none" w:sz="0" w:space="0" w:color="auto"/>
        <w:left w:val="none" w:sz="0" w:space="0" w:color="auto"/>
        <w:bottom w:val="none" w:sz="0" w:space="0" w:color="auto"/>
        <w:right w:val="none" w:sz="0" w:space="0" w:color="auto"/>
      </w:divBdr>
    </w:div>
    <w:div w:id="253129151">
      <w:bodyDiv w:val="1"/>
      <w:marLeft w:val="0"/>
      <w:marRight w:val="0"/>
      <w:marTop w:val="0"/>
      <w:marBottom w:val="0"/>
      <w:divBdr>
        <w:top w:val="none" w:sz="0" w:space="0" w:color="auto"/>
        <w:left w:val="none" w:sz="0" w:space="0" w:color="auto"/>
        <w:bottom w:val="none" w:sz="0" w:space="0" w:color="auto"/>
        <w:right w:val="none" w:sz="0" w:space="0" w:color="auto"/>
      </w:divBdr>
    </w:div>
    <w:div w:id="263196049">
      <w:bodyDiv w:val="1"/>
      <w:marLeft w:val="0"/>
      <w:marRight w:val="0"/>
      <w:marTop w:val="0"/>
      <w:marBottom w:val="0"/>
      <w:divBdr>
        <w:top w:val="none" w:sz="0" w:space="0" w:color="auto"/>
        <w:left w:val="none" w:sz="0" w:space="0" w:color="auto"/>
        <w:bottom w:val="none" w:sz="0" w:space="0" w:color="auto"/>
        <w:right w:val="none" w:sz="0" w:space="0" w:color="auto"/>
      </w:divBdr>
    </w:div>
    <w:div w:id="275719706">
      <w:bodyDiv w:val="1"/>
      <w:marLeft w:val="0"/>
      <w:marRight w:val="0"/>
      <w:marTop w:val="0"/>
      <w:marBottom w:val="0"/>
      <w:divBdr>
        <w:top w:val="none" w:sz="0" w:space="0" w:color="auto"/>
        <w:left w:val="none" w:sz="0" w:space="0" w:color="auto"/>
        <w:bottom w:val="none" w:sz="0" w:space="0" w:color="auto"/>
        <w:right w:val="none" w:sz="0" w:space="0" w:color="auto"/>
      </w:divBdr>
    </w:div>
    <w:div w:id="310406544">
      <w:bodyDiv w:val="1"/>
      <w:marLeft w:val="0"/>
      <w:marRight w:val="0"/>
      <w:marTop w:val="0"/>
      <w:marBottom w:val="0"/>
      <w:divBdr>
        <w:top w:val="none" w:sz="0" w:space="0" w:color="auto"/>
        <w:left w:val="none" w:sz="0" w:space="0" w:color="auto"/>
        <w:bottom w:val="none" w:sz="0" w:space="0" w:color="auto"/>
        <w:right w:val="none" w:sz="0" w:space="0" w:color="auto"/>
      </w:divBdr>
    </w:div>
    <w:div w:id="318267819">
      <w:bodyDiv w:val="1"/>
      <w:marLeft w:val="0"/>
      <w:marRight w:val="0"/>
      <w:marTop w:val="0"/>
      <w:marBottom w:val="0"/>
      <w:divBdr>
        <w:top w:val="none" w:sz="0" w:space="0" w:color="auto"/>
        <w:left w:val="none" w:sz="0" w:space="0" w:color="auto"/>
        <w:bottom w:val="none" w:sz="0" w:space="0" w:color="auto"/>
        <w:right w:val="none" w:sz="0" w:space="0" w:color="auto"/>
      </w:divBdr>
    </w:div>
    <w:div w:id="328095073">
      <w:bodyDiv w:val="1"/>
      <w:marLeft w:val="0"/>
      <w:marRight w:val="0"/>
      <w:marTop w:val="0"/>
      <w:marBottom w:val="0"/>
      <w:divBdr>
        <w:top w:val="none" w:sz="0" w:space="0" w:color="auto"/>
        <w:left w:val="none" w:sz="0" w:space="0" w:color="auto"/>
        <w:bottom w:val="none" w:sz="0" w:space="0" w:color="auto"/>
        <w:right w:val="none" w:sz="0" w:space="0" w:color="auto"/>
      </w:divBdr>
    </w:div>
    <w:div w:id="341595290">
      <w:bodyDiv w:val="1"/>
      <w:marLeft w:val="0"/>
      <w:marRight w:val="0"/>
      <w:marTop w:val="0"/>
      <w:marBottom w:val="0"/>
      <w:divBdr>
        <w:top w:val="none" w:sz="0" w:space="0" w:color="auto"/>
        <w:left w:val="none" w:sz="0" w:space="0" w:color="auto"/>
        <w:bottom w:val="none" w:sz="0" w:space="0" w:color="auto"/>
        <w:right w:val="none" w:sz="0" w:space="0" w:color="auto"/>
      </w:divBdr>
    </w:div>
    <w:div w:id="350109913">
      <w:bodyDiv w:val="1"/>
      <w:marLeft w:val="0"/>
      <w:marRight w:val="0"/>
      <w:marTop w:val="0"/>
      <w:marBottom w:val="0"/>
      <w:divBdr>
        <w:top w:val="none" w:sz="0" w:space="0" w:color="auto"/>
        <w:left w:val="none" w:sz="0" w:space="0" w:color="auto"/>
        <w:bottom w:val="none" w:sz="0" w:space="0" w:color="auto"/>
        <w:right w:val="none" w:sz="0" w:space="0" w:color="auto"/>
      </w:divBdr>
    </w:div>
    <w:div w:id="352927321">
      <w:bodyDiv w:val="1"/>
      <w:marLeft w:val="0"/>
      <w:marRight w:val="0"/>
      <w:marTop w:val="0"/>
      <w:marBottom w:val="0"/>
      <w:divBdr>
        <w:top w:val="none" w:sz="0" w:space="0" w:color="auto"/>
        <w:left w:val="none" w:sz="0" w:space="0" w:color="auto"/>
        <w:bottom w:val="none" w:sz="0" w:space="0" w:color="auto"/>
        <w:right w:val="none" w:sz="0" w:space="0" w:color="auto"/>
      </w:divBdr>
    </w:div>
    <w:div w:id="362555437">
      <w:bodyDiv w:val="1"/>
      <w:marLeft w:val="0"/>
      <w:marRight w:val="0"/>
      <w:marTop w:val="0"/>
      <w:marBottom w:val="0"/>
      <w:divBdr>
        <w:top w:val="none" w:sz="0" w:space="0" w:color="auto"/>
        <w:left w:val="none" w:sz="0" w:space="0" w:color="auto"/>
        <w:bottom w:val="none" w:sz="0" w:space="0" w:color="auto"/>
        <w:right w:val="none" w:sz="0" w:space="0" w:color="auto"/>
      </w:divBdr>
    </w:div>
    <w:div w:id="378475211">
      <w:bodyDiv w:val="1"/>
      <w:marLeft w:val="0"/>
      <w:marRight w:val="0"/>
      <w:marTop w:val="0"/>
      <w:marBottom w:val="0"/>
      <w:divBdr>
        <w:top w:val="none" w:sz="0" w:space="0" w:color="auto"/>
        <w:left w:val="none" w:sz="0" w:space="0" w:color="auto"/>
        <w:bottom w:val="none" w:sz="0" w:space="0" w:color="auto"/>
        <w:right w:val="none" w:sz="0" w:space="0" w:color="auto"/>
      </w:divBdr>
    </w:div>
    <w:div w:id="383481741">
      <w:bodyDiv w:val="1"/>
      <w:marLeft w:val="0"/>
      <w:marRight w:val="0"/>
      <w:marTop w:val="0"/>
      <w:marBottom w:val="0"/>
      <w:divBdr>
        <w:top w:val="none" w:sz="0" w:space="0" w:color="auto"/>
        <w:left w:val="none" w:sz="0" w:space="0" w:color="auto"/>
        <w:bottom w:val="none" w:sz="0" w:space="0" w:color="auto"/>
        <w:right w:val="none" w:sz="0" w:space="0" w:color="auto"/>
      </w:divBdr>
    </w:div>
    <w:div w:id="441346084">
      <w:bodyDiv w:val="1"/>
      <w:marLeft w:val="0"/>
      <w:marRight w:val="0"/>
      <w:marTop w:val="0"/>
      <w:marBottom w:val="0"/>
      <w:divBdr>
        <w:top w:val="none" w:sz="0" w:space="0" w:color="auto"/>
        <w:left w:val="none" w:sz="0" w:space="0" w:color="auto"/>
        <w:bottom w:val="none" w:sz="0" w:space="0" w:color="auto"/>
        <w:right w:val="none" w:sz="0" w:space="0" w:color="auto"/>
      </w:divBdr>
    </w:div>
    <w:div w:id="484081598">
      <w:bodyDiv w:val="1"/>
      <w:marLeft w:val="0"/>
      <w:marRight w:val="0"/>
      <w:marTop w:val="0"/>
      <w:marBottom w:val="0"/>
      <w:divBdr>
        <w:top w:val="none" w:sz="0" w:space="0" w:color="auto"/>
        <w:left w:val="none" w:sz="0" w:space="0" w:color="auto"/>
        <w:bottom w:val="none" w:sz="0" w:space="0" w:color="auto"/>
        <w:right w:val="none" w:sz="0" w:space="0" w:color="auto"/>
      </w:divBdr>
    </w:div>
    <w:div w:id="487522975">
      <w:bodyDiv w:val="1"/>
      <w:marLeft w:val="0"/>
      <w:marRight w:val="0"/>
      <w:marTop w:val="0"/>
      <w:marBottom w:val="0"/>
      <w:divBdr>
        <w:top w:val="none" w:sz="0" w:space="0" w:color="auto"/>
        <w:left w:val="none" w:sz="0" w:space="0" w:color="auto"/>
        <w:bottom w:val="none" w:sz="0" w:space="0" w:color="auto"/>
        <w:right w:val="none" w:sz="0" w:space="0" w:color="auto"/>
      </w:divBdr>
    </w:div>
    <w:div w:id="540241365">
      <w:bodyDiv w:val="1"/>
      <w:marLeft w:val="0"/>
      <w:marRight w:val="0"/>
      <w:marTop w:val="0"/>
      <w:marBottom w:val="0"/>
      <w:divBdr>
        <w:top w:val="none" w:sz="0" w:space="0" w:color="auto"/>
        <w:left w:val="none" w:sz="0" w:space="0" w:color="auto"/>
        <w:bottom w:val="none" w:sz="0" w:space="0" w:color="auto"/>
        <w:right w:val="none" w:sz="0" w:space="0" w:color="auto"/>
      </w:divBdr>
    </w:div>
    <w:div w:id="543367286">
      <w:bodyDiv w:val="1"/>
      <w:marLeft w:val="0"/>
      <w:marRight w:val="0"/>
      <w:marTop w:val="0"/>
      <w:marBottom w:val="0"/>
      <w:divBdr>
        <w:top w:val="none" w:sz="0" w:space="0" w:color="auto"/>
        <w:left w:val="none" w:sz="0" w:space="0" w:color="auto"/>
        <w:bottom w:val="none" w:sz="0" w:space="0" w:color="auto"/>
        <w:right w:val="none" w:sz="0" w:space="0" w:color="auto"/>
      </w:divBdr>
    </w:div>
    <w:div w:id="546647753">
      <w:bodyDiv w:val="1"/>
      <w:marLeft w:val="0"/>
      <w:marRight w:val="0"/>
      <w:marTop w:val="0"/>
      <w:marBottom w:val="0"/>
      <w:divBdr>
        <w:top w:val="none" w:sz="0" w:space="0" w:color="auto"/>
        <w:left w:val="none" w:sz="0" w:space="0" w:color="auto"/>
        <w:bottom w:val="none" w:sz="0" w:space="0" w:color="auto"/>
        <w:right w:val="none" w:sz="0" w:space="0" w:color="auto"/>
      </w:divBdr>
    </w:div>
    <w:div w:id="548228213">
      <w:bodyDiv w:val="1"/>
      <w:marLeft w:val="0"/>
      <w:marRight w:val="0"/>
      <w:marTop w:val="0"/>
      <w:marBottom w:val="0"/>
      <w:divBdr>
        <w:top w:val="none" w:sz="0" w:space="0" w:color="auto"/>
        <w:left w:val="none" w:sz="0" w:space="0" w:color="auto"/>
        <w:bottom w:val="none" w:sz="0" w:space="0" w:color="auto"/>
        <w:right w:val="none" w:sz="0" w:space="0" w:color="auto"/>
      </w:divBdr>
    </w:div>
    <w:div w:id="584806986">
      <w:bodyDiv w:val="1"/>
      <w:marLeft w:val="0"/>
      <w:marRight w:val="0"/>
      <w:marTop w:val="0"/>
      <w:marBottom w:val="0"/>
      <w:divBdr>
        <w:top w:val="none" w:sz="0" w:space="0" w:color="auto"/>
        <w:left w:val="none" w:sz="0" w:space="0" w:color="auto"/>
        <w:bottom w:val="none" w:sz="0" w:space="0" w:color="auto"/>
        <w:right w:val="none" w:sz="0" w:space="0" w:color="auto"/>
      </w:divBdr>
    </w:div>
    <w:div w:id="601033755">
      <w:bodyDiv w:val="1"/>
      <w:marLeft w:val="0"/>
      <w:marRight w:val="0"/>
      <w:marTop w:val="0"/>
      <w:marBottom w:val="0"/>
      <w:divBdr>
        <w:top w:val="none" w:sz="0" w:space="0" w:color="auto"/>
        <w:left w:val="none" w:sz="0" w:space="0" w:color="auto"/>
        <w:bottom w:val="none" w:sz="0" w:space="0" w:color="auto"/>
        <w:right w:val="none" w:sz="0" w:space="0" w:color="auto"/>
      </w:divBdr>
    </w:div>
    <w:div w:id="604771677">
      <w:bodyDiv w:val="1"/>
      <w:marLeft w:val="0"/>
      <w:marRight w:val="0"/>
      <w:marTop w:val="0"/>
      <w:marBottom w:val="0"/>
      <w:divBdr>
        <w:top w:val="none" w:sz="0" w:space="0" w:color="auto"/>
        <w:left w:val="none" w:sz="0" w:space="0" w:color="auto"/>
        <w:bottom w:val="none" w:sz="0" w:space="0" w:color="auto"/>
        <w:right w:val="none" w:sz="0" w:space="0" w:color="auto"/>
      </w:divBdr>
    </w:div>
    <w:div w:id="60997230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46592845">
      <w:bodyDiv w:val="1"/>
      <w:marLeft w:val="0"/>
      <w:marRight w:val="0"/>
      <w:marTop w:val="0"/>
      <w:marBottom w:val="0"/>
      <w:divBdr>
        <w:top w:val="none" w:sz="0" w:space="0" w:color="auto"/>
        <w:left w:val="none" w:sz="0" w:space="0" w:color="auto"/>
        <w:bottom w:val="none" w:sz="0" w:space="0" w:color="auto"/>
        <w:right w:val="none" w:sz="0" w:space="0" w:color="auto"/>
      </w:divBdr>
    </w:div>
    <w:div w:id="662853355">
      <w:bodyDiv w:val="1"/>
      <w:marLeft w:val="0"/>
      <w:marRight w:val="0"/>
      <w:marTop w:val="0"/>
      <w:marBottom w:val="0"/>
      <w:divBdr>
        <w:top w:val="none" w:sz="0" w:space="0" w:color="auto"/>
        <w:left w:val="none" w:sz="0" w:space="0" w:color="auto"/>
        <w:bottom w:val="none" w:sz="0" w:space="0" w:color="auto"/>
        <w:right w:val="none" w:sz="0" w:space="0" w:color="auto"/>
      </w:divBdr>
    </w:div>
    <w:div w:id="668290346">
      <w:bodyDiv w:val="1"/>
      <w:marLeft w:val="0"/>
      <w:marRight w:val="0"/>
      <w:marTop w:val="0"/>
      <w:marBottom w:val="0"/>
      <w:divBdr>
        <w:top w:val="none" w:sz="0" w:space="0" w:color="auto"/>
        <w:left w:val="none" w:sz="0" w:space="0" w:color="auto"/>
        <w:bottom w:val="none" w:sz="0" w:space="0" w:color="auto"/>
        <w:right w:val="none" w:sz="0" w:space="0" w:color="auto"/>
      </w:divBdr>
    </w:div>
    <w:div w:id="674574493">
      <w:bodyDiv w:val="1"/>
      <w:marLeft w:val="0"/>
      <w:marRight w:val="0"/>
      <w:marTop w:val="0"/>
      <w:marBottom w:val="0"/>
      <w:divBdr>
        <w:top w:val="none" w:sz="0" w:space="0" w:color="auto"/>
        <w:left w:val="none" w:sz="0" w:space="0" w:color="auto"/>
        <w:bottom w:val="none" w:sz="0" w:space="0" w:color="auto"/>
        <w:right w:val="none" w:sz="0" w:space="0" w:color="auto"/>
      </w:divBdr>
    </w:div>
    <w:div w:id="684940359">
      <w:bodyDiv w:val="1"/>
      <w:marLeft w:val="0"/>
      <w:marRight w:val="0"/>
      <w:marTop w:val="0"/>
      <w:marBottom w:val="0"/>
      <w:divBdr>
        <w:top w:val="none" w:sz="0" w:space="0" w:color="auto"/>
        <w:left w:val="none" w:sz="0" w:space="0" w:color="auto"/>
        <w:bottom w:val="none" w:sz="0" w:space="0" w:color="auto"/>
        <w:right w:val="none" w:sz="0" w:space="0" w:color="auto"/>
      </w:divBdr>
    </w:div>
    <w:div w:id="686835824">
      <w:bodyDiv w:val="1"/>
      <w:marLeft w:val="0"/>
      <w:marRight w:val="0"/>
      <w:marTop w:val="0"/>
      <w:marBottom w:val="0"/>
      <w:divBdr>
        <w:top w:val="none" w:sz="0" w:space="0" w:color="auto"/>
        <w:left w:val="none" w:sz="0" w:space="0" w:color="auto"/>
        <w:bottom w:val="none" w:sz="0" w:space="0" w:color="auto"/>
        <w:right w:val="none" w:sz="0" w:space="0" w:color="auto"/>
      </w:divBdr>
    </w:div>
    <w:div w:id="691955124">
      <w:bodyDiv w:val="1"/>
      <w:marLeft w:val="0"/>
      <w:marRight w:val="0"/>
      <w:marTop w:val="0"/>
      <w:marBottom w:val="0"/>
      <w:divBdr>
        <w:top w:val="none" w:sz="0" w:space="0" w:color="auto"/>
        <w:left w:val="none" w:sz="0" w:space="0" w:color="auto"/>
        <w:bottom w:val="none" w:sz="0" w:space="0" w:color="auto"/>
        <w:right w:val="none" w:sz="0" w:space="0" w:color="auto"/>
      </w:divBdr>
    </w:div>
    <w:div w:id="698160045">
      <w:bodyDiv w:val="1"/>
      <w:marLeft w:val="0"/>
      <w:marRight w:val="0"/>
      <w:marTop w:val="0"/>
      <w:marBottom w:val="0"/>
      <w:divBdr>
        <w:top w:val="none" w:sz="0" w:space="0" w:color="auto"/>
        <w:left w:val="none" w:sz="0" w:space="0" w:color="auto"/>
        <w:bottom w:val="none" w:sz="0" w:space="0" w:color="auto"/>
        <w:right w:val="none" w:sz="0" w:space="0" w:color="auto"/>
      </w:divBdr>
    </w:div>
    <w:div w:id="706880633">
      <w:bodyDiv w:val="1"/>
      <w:marLeft w:val="0"/>
      <w:marRight w:val="0"/>
      <w:marTop w:val="0"/>
      <w:marBottom w:val="0"/>
      <w:divBdr>
        <w:top w:val="none" w:sz="0" w:space="0" w:color="auto"/>
        <w:left w:val="none" w:sz="0" w:space="0" w:color="auto"/>
        <w:bottom w:val="none" w:sz="0" w:space="0" w:color="auto"/>
        <w:right w:val="none" w:sz="0" w:space="0" w:color="auto"/>
      </w:divBdr>
    </w:div>
    <w:div w:id="709378474">
      <w:bodyDiv w:val="1"/>
      <w:marLeft w:val="0"/>
      <w:marRight w:val="0"/>
      <w:marTop w:val="0"/>
      <w:marBottom w:val="0"/>
      <w:divBdr>
        <w:top w:val="none" w:sz="0" w:space="0" w:color="auto"/>
        <w:left w:val="none" w:sz="0" w:space="0" w:color="auto"/>
        <w:bottom w:val="none" w:sz="0" w:space="0" w:color="auto"/>
        <w:right w:val="none" w:sz="0" w:space="0" w:color="auto"/>
      </w:divBdr>
    </w:div>
    <w:div w:id="719865446">
      <w:bodyDiv w:val="1"/>
      <w:marLeft w:val="0"/>
      <w:marRight w:val="0"/>
      <w:marTop w:val="0"/>
      <w:marBottom w:val="0"/>
      <w:divBdr>
        <w:top w:val="none" w:sz="0" w:space="0" w:color="auto"/>
        <w:left w:val="none" w:sz="0" w:space="0" w:color="auto"/>
        <w:bottom w:val="none" w:sz="0" w:space="0" w:color="auto"/>
        <w:right w:val="none" w:sz="0" w:space="0" w:color="auto"/>
      </w:divBdr>
      <w:divsChild>
        <w:div w:id="1543710664">
          <w:marLeft w:val="0"/>
          <w:marRight w:val="0"/>
          <w:marTop w:val="0"/>
          <w:marBottom w:val="0"/>
          <w:divBdr>
            <w:top w:val="none" w:sz="0" w:space="0" w:color="auto"/>
            <w:left w:val="none" w:sz="0" w:space="0" w:color="auto"/>
            <w:bottom w:val="none" w:sz="0" w:space="0" w:color="auto"/>
            <w:right w:val="none" w:sz="0" w:space="0" w:color="auto"/>
          </w:divBdr>
        </w:div>
        <w:div w:id="666791604">
          <w:marLeft w:val="0"/>
          <w:marRight w:val="0"/>
          <w:marTop w:val="0"/>
          <w:marBottom w:val="0"/>
          <w:divBdr>
            <w:top w:val="none" w:sz="0" w:space="0" w:color="auto"/>
            <w:left w:val="none" w:sz="0" w:space="0" w:color="auto"/>
            <w:bottom w:val="none" w:sz="0" w:space="0" w:color="auto"/>
            <w:right w:val="none" w:sz="0" w:space="0" w:color="auto"/>
          </w:divBdr>
        </w:div>
      </w:divsChild>
    </w:div>
    <w:div w:id="724260544">
      <w:bodyDiv w:val="1"/>
      <w:marLeft w:val="0"/>
      <w:marRight w:val="0"/>
      <w:marTop w:val="0"/>
      <w:marBottom w:val="0"/>
      <w:divBdr>
        <w:top w:val="none" w:sz="0" w:space="0" w:color="auto"/>
        <w:left w:val="none" w:sz="0" w:space="0" w:color="auto"/>
        <w:bottom w:val="none" w:sz="0" w:space="0" w:color="auto"/>
        <w:right w:val="none" w:sz="0" w:space="0" w:color="auto"/>
      </w:divBdr>
    </w:div>
    <w:div w:id="728042111">
      <w:bodyDiv w:val="1"/>
      <w:marLeft w:val="0"/>
      <w:marRight w:val="0"/>
      <w:marTop w:val="0"/>
      <w:marBottom w:val="0"/>
      <w:divBdr>
        <w:top w:val="none" w:sz="0" w:space="0" w:color="auto"/>
        <w:left w:val="none" w:sz="0" w:space="0" w:color="auto"/>
        <w:bottom w:val="none" w:sz="0" w:space="0" w:color="auto"/>
        <w:right w:val="none" w:sz="0" w:space="0" w:color="auto"/>
      </w:divBdr>
    </w:div>
    <w:div w:id="730617760">
      <w:bodyDiv w:val="1"/>
      <w:marLeft w:val="0"/>
      <w:marRight w:val="0"/>
      <w:marTop w:val="0"/>
      <w:marBottom w:val="0"/>
      <w:divBdr>
        <w:top w:val="none" w:sz="0" w:space="0" w:color="auto"/>
        <w:left w:val="none" w:sz="0" w:space="0" w:color="auto"/>
        <w:bottom w:val="none" w:sz="0" w:space="0" w:color="auto"/>
        <w:right w:val="none" w:sz="0" w:space="0" w:color="auto"/>
      </w:divBdr>
    </w:div>
    <w:div w:id="732779648">
      <w:bodyDiv w:val="1"/>
      <w:marLeft w:val="0"/>
      <w:marRight w:val="0"/>
      <w:marTop w:val="0"/>
      <w:marBottom w:val="0"/>
      <w:divBdr>
        <w:top w:val="none" w:sz="0" w:space="0" w:color="auto"/>
        <w:left w:val="none" w:sz="0" w:space="0" w:color="auto"/>
        <w:bottom w:val="none" w:sz="0" w:space="0" w:color="auto"/>
        <w:right w:val="none" w:sz="0" w:space="0" w:color="auto"/>
      </w:divBdr>
    </w:div>
    <w:div w:id="733549809">
      <w:bodyDiv w:val="1"/>
      <w:marLeft w:val="0"/>
      <w:marRight w:val="0"/>
      <w:marTop w:val="0"/>
      <w:marBottom w:val="0"/>
      <w:divBdr>
        <w:top w:val="none" w:sz="0" w:space="0" w:color="auto"/>
        <w:left w:val="none" w:sz="0" w:space="0" w:color="auto"/>
        <w:bottom w:val="none" w:sz="0" w:space="0" w:color="auto"/>
        <w:right w:val="none" w:sz="0" w:space="0" w:color="auto"/>
      </w:divBdr>
    </w:div>
    <w:div w:id="750810761">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0979131">
      <w:bodyDiv w:val="1"/>
      <w:marLeft w:val="0"/>
      <w:marRight w:val="0"/>
      <w:marTop w:val="0"/>
      <w:marBottom w:val="0"/>
      <w:divBdr>
        <w:top w:val="none" w:sz="0" w:space="0" w:color="auto"/>
        <w:left w:val="none" w:sz="0" w:space="0" w:color="auto"/>
        <w:bottom w:val="none" w:sz="0" w:space="0" w:color="auto"/>
        <w:right w:val="none" w:sz="0" w:space="0" w:color="auto"/>
      </w:divBdr>
    </w:div>
    <w:div w:id="788201624">
      <w:bodyDiv w:val="1"/>
      <w:marLeft w:val="0"/>
      <w:marRight w:val="0"/>
      <w:marTop w:val="0"/>
      <w:marBottom w:val="0"/>
      <w:divBdr>
        <w:top w:val="none" w:sz="0" w:space="0" w:color="auto"/>
        <w:left w:val="none" w:sz="0" w:space="0" w:color="auto"/>
        <w:bottom w:val="none" w:sz="0" w:space="0" w:color="auto"/>
        <w:right w:val="none" w:sz="0" w:space="0" w:color="auto"/>
      </w:divBdr>
    </w:div>
    <w:div w:id="793402291">
      <w:bodyDiv w:val="1"/>
      <w:marLeft w:val="0"/>
      <w:marRight w:val="0"/>
      <w:marTop w:val="0"/>
      <w:marBottom w:val="0"/>
      <w:divBdr>
        <w:top w:val="none" w:sz="0" w:space="0" w:color="auto"/>
        <w:left w:val="none" w:sz="0" w:space="0" w:color="auto"/>
        <w:bottom w:val="none" w:sz="0" w:space="0" w:color="auto"/>
        <w:right w:val="none" w:sz="0" w:space="0" w:color="auto"/>
      </w:divBdr>
    </w:div>
    <w:div w:id="797261980">
      <w:bodyDiv w:val="1"/>
      <w:marLeft w:val="0"/>
      <w:marRight w:val="0"/>
      <w:marTop w:val="0"/>
      <w:marBottom w:val="0"/>
      <w:divBdr>
        <w:top w:val="none" w:sz="0" w:space="0" w:color="auto"/>
        <w:left w:val="none" w:sz="0" w:space="0" w:color="auto"/>
        <w:bottom w:val="none" w:sz="0" w:space="0" w:color="auto"/>
        <w:right w:val="none" w:sz="0" w:space="0" w:color="auto"/>
      </w:divBdr>
    </w:div>
    <w:div w:id="812139819">
      <w:bodyDiv w:val="1"/>
      <w:marLeft w:val="0"/>
      <w:marRight w:val="0"/>
      <w:marTop w:val="0"/>
      <w:marBottom w:val="0"/>
      <w:divBdr>
        <w:top w:val="none" w:sz="0" w:space="0" w:color="auto"/>
        <w:left w:val="none" w:sz="0" w:space="0" w:color="auto"/>
        <w:bottom w:val="none" w:sz="0" w:space="0" w:color="auto"/>
        <w:right w:val="none" w:sz="0" w:space="0" w:color="auto"/>
      </w:divBdr>
    </w:div>
    <w:div w:id="823860610">
      <w:bodyDiv w:val="1"/>
      <w:marLeft w:val="0"/>
      <w:marRight w:val="0"/>
      <w:marTop w:val="0"/>
      <w:marBottom w:val="0"/>
      <w:divBdr>
        <w:top w:val="none" w:sz="0" w:space="0" w:color="auto"/>
        <w:left w:val="none" w:sz="0" w:space="0" w:color="auto"/>
        <w:bottom w:val="none" w:sz="0" w:space="0" w:color="auto"/>
        <w:right w:val="none" w:sz="0" w:space="0" w:color="auto"/>
      </w:divBdr>
    </w:div>
    <w:div w:id="827987410">
      <w:bodyDiv w:val="1"/>
      <w:marLeft w:val="0"/>
      <w:marRight w:val="0"/>
      <w:marTop w:val="0"/>
      <w:marBottom w:val="0"/>
      <w:divBdr>
        <w:top w:val="none" w:sz="0" w:space="0" w:color="auto"/>
        <w:left w:val="none" w:sz="0" w:space="0" w:color="auto"/>
        <w:bottom w:val="none" w:sz="0" w:space="0" w:color="auto"/>
        <w:right w:val="none" w:sz="0" w:space="0" w:color="auto"/>
      </w:divBdr>
    </w:div>
    <w:div w:id="832720352">
      <w:bodyDiv w:val="1"/>
      <w:marLeft w:val="0"/>
      <w:marRight w:val="0"/>
      <w:marTop w:val="0"/>
      <w:marBottom w:val="0"/>
      <w:divBdr>
        <w:top w:val="none" w:sz="0" w:space="0" w:color="auto"/>
        <w:left w:val="none" w:sz="0" w:space="0" w:color="auto"/>
        <w:bottom w:val="none" w:sz="0" w:space="0" w:color="auto"/>
        <w:right w:val="none" w:sz="0" w:space="0" w:color="auto"/>
      </w:divBdr>
    </w:div>
    <w:div w:id="845442684">
      <w:bodyDiv w:val="1"/>
      <w:marLeft w:val="0"/>
      <w:marRight w:val="0"/>
      <w:marTop w:val="0"/>
      <w:marBottom w:val="0"/>
      <w:divBdr>
        <w:top w:val="none" w:sz="0" w:space="0" w:color="auto"/>
        <w:left w:val="none" w:sz="0" w:space="0" w:color="auto"/>
        <w:bottom w:val="none" w:sz="0" w:space="0" w:color="auto"/>
        <w:right w:val="none" w:sz="0" w:space="0" w:color="auto"/>
      </w:divBdr>
    </w:div>
    <w:div w:id="862476348">
      <w:bodyDiv w:val="1"/>
      <w:marLeft w:val="0"/>
      <w:marRight w:val="0"/>
      <w:marTop w:val="0"/>
      <w:marBottom w:val="0"/>
      <w:divBdr>
        <w:top w:val="none" w:sz="0" w:space="0" w:color="auto"/>
        <w:left w:val="none" w:sz="0" w:space="0" w:color="auto"/>
        <w:bottom w:val="none" w:sz="0" w:space="0" w:color="auto"/>
        <w:right w:val="none" w:sz="0" w:space="0" w:color="auto"/>
      </w:divBdr>
    </w:div>
    <w:div w:id="872965514">
      <w:bodyDiv w:val="1"/>
      <w:marLeft w:val="0"/>
      <w:marRight w:val="0"/>
      <w:marTop w:val="0"/>
      <w:marBottom w:val="0"/>
      <w:divBdr>
        <w:top w:val="none" w:sz="0" w:space="0" w:color="auto"/>
        <w:left w:val="none" w:sz="0" w:space="0" w:color="auto"/>
        <w:bottom w:val="none" w:sz="0" w:space="0" w:color="auto"/>
        <w:right w:val="none" w:sz="0" w:space="0" w:color="auto"/>
      </w:divBdr>
    </w:div>
    <w:div w:id="890725963">
      <w:bodyDiv w:val="1"/>
      <w:marLeft w:val="0"/>
      <w:marRight w:val="0"/>
      <w:marTop w:val="0"/>
      <w:marBottom w:val="0"/>
      <w:divBdr>
        <w:top w:val="none" w:sz="0" w:space="0" w:color="auto"/>
        <w:left w:val="none" w:sz="0" w:space="0" w:color="auto"/>
        <w:bottom w:val="none" w:sz="0" w:space="0" w:color="auto"/>
        <w:right w:val="none" w:sz="0" w:space="0" w:color="auto"/>
      </w:divBdr>
    </w:div>
    <w:div w:id="898369535">
      <w:bodyDiv w:val="1"/>
      <w:marLeft w:val="0"/>
      <w:marRight w:val="0"/>
      <w:marTop w:val="0"/>
      <w:marBottom w:val="0"/>
      <w:divBdr>
        <w:top w:val="none" w:sz="0" w:space="0" w:color="auto"/>
        <w:left w:val="none" w:sz="0" w:space="0" w:color="auto"/>
        <w:bottom w:val="none" w:sz="0" w:space="0" w:color="auto"/>
        <w:right w:val="none" w:sz="0" w:space="0" w:color="auto"/>
      </w:divBdr>
      <w:divsChild>
        <w:div w:id="522597556">
          <w:marLeft w:val="0"/>
          <w:marRight w:val="0"/>
          <w:marTop w:val="0"/>
          <w:marBottom w:val="0"/>
          <w:divBdr>
            <w:top w:val="none" w:sz="0" w:space="0" w:color="auto"/>
            <w:left w:val="none" w:sz="0" w:space="0" w:color="auto"/>
            <w:bottom w:val="none" w:sz="0" w:space="0" w:color="auto"/>
            <w:right w:val="none" w:sz="0" w:space="0" w:color="auto"/>
          </w:divBdr>
        </w:div>
        <w:div w:id="1882085344">
          <w:marLeft w:val="0"/>
          <w:marRight w:val="0"/>
          <w:marTop w:val="0"/>
          <w:marBottom w:val="0"/>
          <w:divBdr>
            <w:top w:val="none" w:sz="0" w:space="0" w:color="auto"/>
            <w:left w:val="none" w:sz="0" w:space="0" w:color="auto"/>
            <w:bottom w:val="none" w:sz="0" w:space="0" w:color="auto"/>
            <w:right w:val="none" w:sz="0" w:space="0" w:color="auto"/>
          </w:divBdr>
        </w:div>
        <w:div w:id="1062021360">
          <w:marLeft w:val="0"/>
          <w:marRight w:val="0"/>
          <w:marTop w:val="0"/>
          <w:marBottom w:val="0"/>
          <w:divBdr>
            <w:top w:val="none" w:sz="0" w:space="0" w:color="auto"/>
            <w:left w:val="none" w:sz="0" w:space="0" w:color="auto"/>
            <w:bottom w:val="none" w:sz="0" w:space="0" w:color="auto"/>
            <w:right w:val="none" w:sz="0" w:space="0" w:color="auto"/>
          </w:divBdr>
        </w:div>
        <w:div w:id="570386357">
          <w:marLeft w:val="0"/>
          <w:marRight w:val="0"/>
          <w:marTop w:val="0"/>
          <w:marBottom w:val="0"/>
          <w:divBdr>
            <w:top w:val="none" w:sz="0" w:space="0" w:color="auto"/>
            <w:left w:val="none" w:sz="0" w:space="0" w:color="auto"/>
            <w:bottom w:val="none" w:sz="0" w:space="0" w:color="auto"/>
            <w:right w:val="none" w:sz="0" w:space="0" w:color="auto"/>
          </w:divBdr>
        </w:div>
      </w:divsChild>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27809849">
      <w:bodyDiv w:val="1"/>
      <w:marLeft w:val="0"/>
      <w:marRight w:val="0"/>
      <w:marTop w:val="0"/>
      <w:marBottom w:val="0"/>
      <w:divBdr>
        <w:top w:val="none" w:sz="0" w:space="0" w:color="auto"/>
        <w:left w:val="none" w:sz="0" w:space="0" w:color="auto"/>
        <w:bottom w:val="none" w:sz="0" w:space="0" w:color="auto"/>
        <w:right w:val="none" w:sz="0" w:space="0" w:color="auto"/>
      </w:divBdr>
    </w:div>
    <w:div w:id="929235871">
      <w:bodyDiv w:val="1"/>
      <w:marLeft w:val="0"/>
      <w:marRight w:val="0"/>
      <w:marTop w:val="0"/>
      <w:marBottom w:val="0"/>
      <w:divBdr>
        <w:top w:val="none" w:sz="0" w:space="0" w:color="auto"/>
        <w:left w:val="none" w:sz="0" w:space="0" w:color="auto"/>
        <w:bottom w:val="none" w:sz="0" w:space="0" w:color="auto"/>
        <w:right w:val="none" w:sz="0" w:space="0" w:color="auto"/>
      </w:divBdr>
    </w:div>
    <w:div w:id="930703510">
      <w:bodyDiv w:val="1"/>
      <w:marLeft w:val="0"/>
      <w:marRight w:val="0"/>
      <w:marTop w:val="0"/>
      <w:marBottom w:val="0"/>
      <w:divBdr>
        <w:top w:val="none" w:sz="0" w:space="0" w:color="auto"/>
        <w:left w:val="none" w:sz="0" w:space="0" w:color="auto"/>
        <w:bottom w:val="none" w:sz="0" w:space="0" w:color="auto"/>
        <w:right w:val="none" w:sz="0" w:space="0" w:color="auto"/>
      </w:divBdr>
    </w:div>
    <w:div w:id="938104320">
      <w:bodyDiv w:val="1"/>
      <w:marLeft w:val="0"/>
      <w:marRight w:val="0"/>
      <w:marTop w:val="0"/>
      <w:marBottom w:val="0"/>
      <w:divBdr>
        <w:top w:val="none" w:sz="0" w:space="0" w:color="auto"/>
        <w:left w:val="none" w:sz="0" w:space="0" w:color="auto"/>
        <w:bottom w:val="none" w:sz="0" w:space="0" w:color="auto"/>
        <w:right w:val="none" w:sz="0" w:space="0" w:color="auto"/>
      </w:divBdr>
    </w:div>
    <w:div w:id="941767517">
      <w:bodyDiv w:val="1"/>
      <w:marLeft w:val="0"/>
      <w:marRight w:val="0"/>
      <w:marTop w:val="0"/>
      <w:marBottom w:val="0"/>
      <w:divBdr>
        <w:top w:val="none" w:sz="0" w:space="0" w:color="auto"/>
        <w:left w:val="none" w:sz="0" w:space="0" w:color="auto"/>
        <w:bottom w:val="none" w:sz="0" w:space="0" w:color="auto"/>
        <w:right w:val="none" w:sz="0" w:space="0" w:color="auto"/>
      </w:divBdr>
    </w:div>
    <w:div w:id="951132859">
      <w:bodyDiv w:val="1"/>
      <w:marLeft w:val="0"/>
      <w:marRight w:val="0"/>
      <w:marTop w:val="0"/>
      <w:marBottom w:val="0"/>
      <w:divBdr>
        <w:top w:val="none" w:sz="0" w:space="0" w:color="auto"/>
        <w:left w:val="none" w:sz="0" w:space="0" w:color="auto"/>
        <w:bottom w:val="none" w:sz="0" w:space="0" w:color="auto"/>
        <w:right w:val="none" w:sz="0" w:space="0" w:color="auto"/>
      </w:divBdr>
      <w:divsChild>
        <w:div w:id="1618560040">
          <w:marLeft w:val="0"/>
          <w:marRight w:val="0"/>
          <w:marTop w:val="0"/>
          <w:marBottom w:val="0"/>
          <w:divBdr>
            <w:top w:val="none" w:sz="0" w:space="0" w:color="auto"/>
            <w:left w:val="none" w:sz="0" w:space="0" w:color="auto"/>
            <w:bottom w:val="none" w:sz="0" w:space="0" w:color="auto"/>
            <w:right w:val="none" w:sz="0" w:space="0" w:color="auto"/>
          </w:divBdr>
        </w:div>
        <w:div w:id="1621958569">
          <w:marLeft w:val="0"/>
          <w:marRight w:val="0"/>
          <w:marTop w:val="0"/>
          <w:marBottom w:val="0"/>
          <w:divBdr>
            <w:top w:val="none" w:sz="0" w:space="0" w:color="auto"/>
            <w:left w:val="none" w:sz="0" w:space="0" w:color="auto"/>
            <w:bottom w:val="none" w:sz="0" w:space="0" w:color="auto"/>
            <w:right w:val="none" w:sz="0" w:space="0" w:color="auto"/>
          </w:divBdr>
        </w:div>
      </w:divsChild>
    </w:div>
    <w:div w:id="959606695">
      <w:bodyDiv w:val="1"/>
      <w:marLeft w:val="0"/>
      <w:marRight w:val="0"/>
      <w:marTop w:val="0"/>
      <w:marBottom w:val="0"/>
      <w:divBdr>
        <w:top w:val="none" w:sz="0" w:space="0" w:color="auto"/>
        <w:left w:val="none" w:sz="0" w:space="0" w:color="auto"/>
        <w:bottom w:val="none" w:sz="0" w:space="0" w:color="auto"/>
        <w:right w:val="none" w:sz="0" w:space="0" w:color="auto"/>
      </w:divBdr>
    </w:div>
    <w:div w:id="965618844">
      <w:bodyDiv w:val="1"/>
      <w:marLeft w:val="0"/>
      <w:marRight w:val="0"/>
      <w:marTop w:val="0"/>
      <w:marBottom w:val="0"/>
      <w:divBdr>
        <w:top w:val="none" w:sz="0" w:space="0" w:color="auto"/>
        <w:left w:val="none" w:sz="0" w:space="0" w:color="auto"/>
        <w:bottom w:val="none" w:sz="0" w:space="0" w:color="auto"/>
        <w:right w:val="none" w:sz="0" w:space="0" w:color="auto"/>
      </w:divBdr>
    </w:div>
    <w:div w:id="1004019151">
      <w:bodyDiv w:val="1"/>
      <w:marLeft w:val="0"/>
      <w:marRight w:val="0"/>
      <w:marTop w:val="0"/>
      <w:marBottom w:val="0"/>
      <w:divBdr>
        <w:top w:val="none" w:sz="0" w:space="0" w:color="auto"/>
        <w:left w:val="none" w:sz="0" w:space="0" w:color="auto"/>
        <w:bottom w:val="none" w:sz="0" w:space="0" w:color="auto"/>
        <w:right w:val="none" w:sz="0" w:space="0" w:color="auto"/>
      </w:divBdr>
    </w:div>
    <w:div w:id="1010572229">
      <w:bodyDiv w:val="1"/>
      <w:marLeft w:val="0"/>
      <w:marRight w:val="0"/>
      <w:marTop w:val="0"/>
      <w:marBottom w:val="0"/>
      <w:divBdr>
        <w:top w:val="none" w:sz="0" w:space="0" w:color="auto"/>
        <w:left w:val="none" w:sz="0" w:space="0" w:color="auto"/>
        <w:bottom w:val="none" w:sz="0" w:space="0" w:color="auto"/>
        <w:right w:val="none" w:sz="0" w:space="0" w:color="auto"/>
      </w:divBdr>
    </w:div>
    <w:div w:id="1041636802">
      <w:bodyDiv w:val="1"/>
      <w:marLeft w:val="0"/>
      <w:marRight w:val="0"/>
      <w:marTop w:val="0"/>
      <w:marBottom w:val="0"/>
      <w:divBdr>
        <w:top w:val="none" w:sz="0" w:space="0" w:color="auto"/>
        <w:left w:val="none" w:sz="0" w:space="0" w:color="auto"/>
        <w:bottom w:val="none" w:sz="0" w:space="0" w:color="auto"/>
        <w:right w:val="none" w:sz="0" w:space="0" w:color="auto"/>
      </w:divBdr>
    </w:div>
    <w:div w:id="108010025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4424714">
      <w:bodyDiv w:val="1"/>
      <w:marLeft w:val="0"/>
      <w:marRight w:val="0"/>
      <w:marTop w:val="0"/>
      <w:marBottom w:val="0"/>
      <w:divBdr>
        <w:top w:val="none" w:sz="0" w:space="0" w:color="auto"/>
        <w:left w:val="none" w:sz="0" w:space="0" w:color="auto"/>
        <w:bottom w:val="none" w:sz="0" w:space="0" w:color="auto"/>
        <w:right w:val="none" w:sz="0" w:space="0" w:color="auto"/>
      </w:divBdr>
    </w:div>
    <w:div w:id="1123766524">
      <w:bodyDiv w:val="1"/>
      <w:marLeft w:val="0"/>
      <w:marRight w:val="0"/>
      <w:marTop w:val="0"/>
      <w:marBottom w:val="0"/>
      <w:divBdr>
        <w:top w:val="none" w:sz="0" w:space="0" w:color="auto"/>
        <w:left w:val="none" w:sz="0" w:space="0" w:color="auto"/>
        <w:bottom w:val="none" w:sz="0" w:space="0" w:color="auto"/>
        <w:right w:val="none" w:sz="0" w:space="0" w:color="auto"/>
      </w:divBdr>
    </w:div>
    <w:div w:id="1129128648">
      <w:bodyDiv w:val="1"/>
      <w:marLeft w:val="0"/>
      <w:marRight w:val="0"/>
      <w:marTop w:val="0"/>
      <w:marBottom w:val="0"/>
      <w:divBdr>
        <w:top w:val="none" w:sz="0" w:space="0" w:color="auto"/>
        <w:left w:val="none" w:sz="0" w:space="0" w:color="auto"/>
        <w:bottom w:val="none" w:sz="0" w:space="0" w:color="auto"/>
        <w:right w:val="none" w:sz="0" w:space="0" w:color="auto"/>
      </w:divBdr>
      <w:divsChild>
        <w:div w:id="1040323720">
          <w:marLeft w:val="0"/>
          <w:marRight w:val="0"/>
          <w:marTop w:val="0"/>
          <w:marBottom w:val="0"/>
          <w:divBdr>
            <w:top w:val="none" w:sz="0" w:space="0" w:color="auto"/>
            <w:left w:val="none" w:sz="0" w:space="0" w:color="auto"/>
            <w:bottom w:val="none" w:sz="0" w:space="0" w:color="auto"/>
            <w:right w:val="none" w:sz="0" w:space="0" w:color="auto"/>
          </w:divBdr>
          <w:divsChild>
            <w:div w:id="1986199580">
              <w:marLeft w:val="0"/>
              <w:marRight w:val="0"/>
              <w:marTop w:val="0"/>
              <w:marBottom w:val="0"/>
              <w:divBdr>
                <w:top w:val="none" w:sz="0" w:space="0" w:color="auto"/>
                <w:left w:val="none" w:sz="0" w:space="0" w:color="auto"/>
                <w:bottom w:val="none" w:sz="0" w:space="0" w:color="auto"/>
                <w:right w:val="none" w:sz="0" w:space="0" w:color="auto"/>
              </w:divBdr>
              <w:divsChild>
                <w:div w:id="793718563">
                  <w:marLeft w:val="0"/>
                  <w:marRight w:val="0"/>
                  <w:marTop w:val="0"/>
                  <w:marBottom w:val="0"/>
                  <w:divBdr>
                    <w:top w:val="none" w:sz="0" w:space="0" w:color="auto"/>
                    <w:left w:val="none" w:sz="0" w:space="0" w:color="auto"/>
                    <w:bottom w:val="none" w:sz="0" w:space="0" w:color="auto"/>
                    <w:right w:val="none" w:sz="0" w:space="0" w:color="auto"/>
                  </w:divBdr>
                  <w:divsChild>
                    <w:div w:id="1273052172">
                      <w:marLeft w:val="0"/>
                      <w:marRight w:val="0"/>
                      <w:marTop w:val="0"/>
                      <w:marBottom w:val="0"/>
                      <w:divBdr>
                        <w:top w:val="none" w:sz="0" w:space="0" w:color="auto"/>
                        <w:left w:val="none" w:sz="0" w:space="0" w:color="auto"/>
                        <w:bottom w:val="none" w:sz="0" w:space="0" w:color="auto"/>
                        <w:right w:val="none" w:sz="0" w:space="0" w:color="auto"/>
                      </w:divBdr>
                      <w:divsChild>
                        <w:div w:id="1758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82816">
              <w:marLeft w:val="0"/>
              <w:marRight w:val="0"/>
              <w:marTop w:val="0"/>
              <w:marBottom w:val="0"/>
              <w:divBdr>
                <w:top w:val="none" w:sz="0" w:space="0" w:color="auto"/>
                <w:left w:val="none" w:sz="0" w:space="0" w:color="auto"/>
                <w:bottom w:val="none" w:sz="0" w:space="0" w:color="auto"/>
                <w:right w:val="none" w:sz="0" w:space="0" w:color="auto"/>
              </w:divBdr>
            </w:div>
            <w:div w:id="908266358">
              <w:marLeft w:val="0"/>
              <w:marRight w:val="0"/>
              <w:marTop w:val="0"/>
              <w:marBottom w:val="0"/>
              <w:divBdr>
                <w:top w:val="none" w:sz="0" w:space="0" w:color="auto"/>
                <w:left w:val="none" w:sz="0" w:space="0" w:color="auto"/>
                <w:bottom w:val="none" w:sz="0" w:space="0" w:color="auto"/>
                <w:right w:val="none" w:sz="0" w:space="0" w:color="auto"/>
              </w:divBdr>
              <w:divsChild>
                <w:div w:id="1665352326">
                  <w:marLeft w:val="0"/>
                  <w:marRight w:val="0"/>
                  <w:marTop w:val="0"/>
                  <w:marBottom w:val="0"/>
                  <w:divBdr>
                    <w:top w:val="none" w:sz="0" w:space="0" w:color="auto"/>
                    <w:left w:val="none" w:sz="0" w:space="0" w:color="auto"/>
                    <w:bottom w:val="none" w:sz="0" w:space="0" w:color="auto"/>
                    <w:right w:val="none" w:sz="0" w:space="0" w:color="auto"/>
                  </w:divBdr>
                  <w:divsChild>
                    <w:div w:id="1937446612">
                      <w:marLeft w:val="0"/>
                      <w:marRight w:val="0"/>
                      <w:marTop w:val="0"/>
                      <w:marBottom w:val="0"/>
                      <w:divBdr>
                        <w:top w:val="none" w:sz="0" w:space="0" w:color="auto"/>
                        <w:left w:val="none" w:sz="0" w:space="0" w:color="auto"/>
                        <w:bottom w:val="none" w:sz="0" w:space="0" w:color="auto"/>
                        <w:right w:val="none" w:sz="0" w:space="0" w:color="auto"/>
                      </w:divBdr>
                      <w:divsChild>
                        <w:div w:id="446704659">
                          <w:marLeft w:val="0"/>
                          <w:marRight w:val="0"/>
                          <w:marTop w:val="0"/>
                          <w:marBottom w:val="0"/>
                          <w:divBdr>
                            <w:top w:val="none" w:sz="0" w:space="0" w:color="auto"/>
                            <w:left w:val="none" w:sz="0" w:space="0" w:color="auto"/>
                            <w:bottom w:val="none" w:sz="0" w:space="0" w:color="auto"/>
                            <w:right w:val="none" w:sz="0" w:space="0" w:color="auto"/>
                          </w:divBdr>
                          <w:divsChild>
                            <w:div w:id="1030491441">
                              <w:marLeft w:val="0"/>
                              <w:marRight w:val="0"/>
                              <w:marTop w:val="0"/>
                              <w:marBottom w:val="0"/>
                              <w:divBdr>
                                <w:top w:val="none" w:sz="0" w:space="0" w:color="auto"/>
                                <w:left w:val="none" w:sz="0" w:space="0" w:color="auto"/>
                                <w:bottom w:val="none" w:sz="0" w:space="0" w:color="auto"/>
                                <w:right w:val="none" w:sz="0" w:space="0" w:color="auto"/>
                              </w:divBdr>
                              <w:divsChild>
                                <w:div w:id="4841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904498">
      <w:bodyDiv w:val="1"/>
      <w:marLeft w:val="0"/>
      <w:marRight w:val="0"/>
      <w:marTop w:val="0"/>
      <w:marBottom w:val="0"/>
      <w:divBdr>
        <w:top w:val="none" w:sz="0" w:space="0" w:color="auto"/>
        <w:left w:val="none" w:sz="0" w:space="0" w:color="auto"/>
        <w:bottom w:val="none" w:sz="0" w:space="0" w:color="auto"/>
        <w:right w:val="none" w:sz="0" w:space="0" w:color="auto"/>
      </w:divBdr>
    </w:div>
    <w:div w:id="1182473892">
      <w:bodyDiv w:val="1"/>
      <w:marLeft w:val="0"/>
      <w:marRight w:val="0"/>
      <w:marTop w:val="0"/>
      <w:marBottom w:val="0"/>
      <w:divBdr>
        <w:top w:val="none" w:sz="0" w:space="0" w:color="auto"/>
        <w:left w:val="none" w:sz="0" w:space="0" w:color="auto"/>
        <w:bottom w:val="none" w:sz="0" w:space="0" w:color="auto"/>
        <w:right w:val="none" w:sz="0" w:space="0" w:color="auto"/>
      </w:divBdr>
    </w:div>
    <w:div w:id="1187013837">
      <w:bodyDiv w:val="1"/>
      <w:marLeft w:val="0"/>
      <w:marRight w:val="0"/>
      <w:marTop w:val="0"/>
      <w:marBottom w:val="0"/>
      <w:divBdr>
        <w:top w:val="none" w:sz="0" w:space="0" w:color="auto"/>
        <w:left w:val="none" w:sz="0" w:space="0" w:color="auto"/>
        <w:bottom w:val="none" w:sz="0" w:space="0" w:color="auto"/>
        <w:right w:val="none" w:sz="0" w:space="0" w:color="auto"/>
      </w:divBdr>
    </w:div>
    <w:div w:id="1223521424">
      <w:bodyDiv w:val="1"/>
      <w:marLeft w:val="0"/>
      <w:marRight w:val="0"/>
      <w:marTop w:val="0"/>
      <w:marBottom w:val="0"/>
      <w:divBdr>
        <w:top w:val="none" w:sz="0" w:space="0" w:color="auto"/>
        <w:left w:val="none" w:sz="0" w:space="0" w:color="auto"/>
        <w:bottom w:val="none" w:sz="0" w:space="0" w:color="auto"/>
        <w:right w:val="none" w:sz="0" w:space="0" w:color="auto"/>
      </w:divBdr>
    </w:div>
    <w:div w:id="1242062302">
      <w:bodyDiv w:val="1"/>
      <w:marLeft w:val="0"/>
      <w:marRight w:val="0"/>
      <w:marTop w:val="0"/>
      <w:marBottom w:val="0"/>
      <w:divBdr>
        <w:top w:val="none" w:sz="0" w:space="0" w:color="auto"/>
        <w:left w:val="none" w:sz="0" w:space="0" w:color="auto"/>
        <w:bottom w:val="none" w:sz="0" w:space="0" w:color="auto"/>
        <w:right w:val="none" w:sz="0" w:space="0" w:color="auto"/>
      </w:divBdr>
    </w:div>
    <w:div w:id="1251156435">
      <w:bodyDiv w:val="1"/>
      <w:marLeft w:val="0"/>
      <w:marRight w:val="0"/>
      <w:marTop w:val="0"/>
      <w:marBottom w:val="0"/>
      <w:divBdr>
        <w:top w:val="none" w:sz="0" w:space="0" w:color="auto"/>
        <w:left w:val="none" w:sz="0" w:space="0" w:color="auto"/>
        <w:bottom w:val="none" w:sz="0" w:space="0" w:color="auto"/>
        <w:right w:val="none" w:sz="0" w:space="0" w:color="auto"/>
      </w:divBdr>
    </w:div>
    <w:div w:id="1258438459">
      <w:bodyDiv w:val="1"/>
      <w:marLeft w:val="0"/>
      <w:marRight w:val="0"/>
      <w:marTop w:val="0"/>
      <w:marBottom w:val="0"/>
      <w:divBdr>
        <w:top w:val="none" w:sz="0" w:space="0" w:color="auto"/>
        <w:left w:val="none" w:sz="0" w:space="0" w:color="auto"/>
        <w:bottom w:val="none" w:sz="0" w:space="0" w:color="auto"/>
        <w:right w:val="none" w:sz="0" w:space="0" w:color="auto"/>
      </w:divBdr>
    </w:div>
    <w:div w:id="1294749921">
      <w:bodyDiv w:val="1"/>
      <w:marLeft w:val="0"/>
      <w:marRight w:val="0"/>
      <w:marTop w:val="0"/>
      <w:marBottom w:val="0"/>
      <w:divBdr>
        <w:top w:val="none" w:sz="0" w:space="0" w:color="auto"/>
        <w:left w:val="none" w:sz="0" w:space="0" w:color="auto"/>
        <w:bottom w:val="none" w:sz="0" w:space="0" w:color="auto"/>
        <w:right w:val="none" w:sz="0" w:space="0" w:color="auto"/>
      </w:divBdr>
    </w:div>
    <w:div w:id="1301032916">
      <w:bodyDiv w:val="1"/>
      <w:marLeft w:val="0"/>
      <w:marRight w:val="0"/>
      <w:marTop w:val="0"/>
      <w:marBottom w:val="0"/>
      <w:divBdr>
        <w:top w:val="none" w:sz="0" w:space="0" w:color="auto"/>
        <w:left w:val="none" w:sz="0" w:space="0" w:color="auto"/>
        <w:bottom w:val="none" w:sz="0" w:space="0" w:color="auto"/>
        <w:right w:val="none" w:sz="0" w:space="0" w:color="auto"/>
      </w:divBdr>
    </w:div>
    <w:div w:id="1307514302">
      <w:bodyDiv w:val="1"/>
      <w:marLeft w:val="0"/>
      <w:marRight w:val="0"/>
      <w:marTop w:val="0"/>
      <w:marBottom w:val="0"/>
      <w:divBdr>
        <w:top w:val="none" w:sz="0" w:space="0" w:color="auto"/>
        <w:left w:val="none" w:sz="0" w:space="0" w:color="auto"/>
        <w:bottom w:val="none" w:sz="0" w:space="0" w:color="auto"/>
        <w:right w:val="none" w:sz="0" w:space="0" w:color="auto"/>
      </w:divBdr>
    </w:div>
    <w:div w:id="1325012924">
      <w:bodyDiv w:val="1"/>
      <w:marLeft w:val="0"/>
      <w:marRight w:val="0"/>
      <w:marTop w:val="0"/>
      <w:marBottom w:val="0"/>
      <w:divBdr>
        <w:top w:val="none" w:sz="0" w:space="0" w:color="auto"/>
        <w:left w:val="none" w:sz="0" w:space="0" w:color="auto"/>
        <w:bottom w:val="none" w:sz="0" w:space="0" w:color="auto"/>
        <w:right w:val="none" w:sz="0" w:space="0" w:color="auto"/>
      </w:divBdr>
    </w:div>
    <w:div w:id="1325278756">
      <w:bodyDiv w:val="1"/>
      <w:marLeft w:val="0"/>
      <w:marRight w:val="0"/>
      <w:marTop w:val="0"/>
      <w:marBottom w:val="0"/>
      <w:divBdr>
        <w:top w:val="none" w:sz="0" w:space="0" w:color="auto"/>
        <w:left w:val="none" w:sz="0" w:space="0" w:color="auto"/>
        <w:bottom w:val="none" w:sz="0" w:space="0" w:color="auto"/>
        <w:right w:val="none" w:sz="0" w:space="0" w:color="auto"/>
      </w:divBdr>
    </w:div>
    <w:div w:id="1352760409">
      <w:bodyDiv w:val="1"/>
      <w:marLeft w:val="0"/>
      <w:marRight w:val="0"/>
      <w:marTop w:val="0"/>
      <w:marBottom w:val="0"/>
      <w:divBdr>
        <w:top w:val="none" w:sz="0" w:space="0" w:color="auto"/>
        <w:left w:val="none" w:sz="0" w:space="0" w:color="auto"/>
        <w:bottom w:val="none" w:sz="0" w:space="0" w:color="auto"/>
        <w:right w:val="none" w:sz="0" w:space="0" w:color="auto"/>
      </w:divBdr>
    </w:div>
    <w:div w:id="1356732828">
      <w:bodyDiv w:val="1"/>
      <w:marLeft w:val="0"/>
      <w:marRight w:val="0"/>
      <w:marTop w:val="0"/>
      <w:marBottom w:val="0"/>
      <w:divBdr>
        <w:top w:val="none" w:sz="0" w:space="0" w:color="auto"/>
        <w:left w:val="none" w:sz="0" w:space="0" w:color="auto"/>
        <w:bottom w:val="none" w:sz="0" w:space="0" w:color="auto"/>
        <w:right w:val="none" w:sz="0" w:space="0" w:color="auto"/>
      </w:divBdr>
    </w:div>
    <w:div w:id="1372219385">
      <w:bodyDiv w:val="1"/>
      <w:marLeft w:val="0"/>
      <w:marRight w:val="0"/>
      <w:marTop w:val="0"/>
      <w:marBottom w:val="0"/>
      <w:divBdr>
        <w:top w:val="none" w:sz="0" w:space="0" w:color="auto"/>
        <w:left w:val="none" w:sz="0" w:space="0" w:color="auto"/>
        <w:bottom w:val="none" w:sz="0" w:space="0" w:color="auto"/>
        <w:right w:val="none" w:sz="0" w:space="0" w:color="auto"/>
      </w:divBdr>
    </w:div>
    <w:div w:id="1372732244">
      <w:bodyDiv w:val="1"/>
      <w:marLeft w:val="0"/>
      <w:marRight w:val="0"/>
      <w:marTop w:val="0"/>
      <w:marBottom w:val="0"/>
      <w:divBdr>
        <w:top w:val="none" w:sz="0" w:space="0" w:color="auto"/>
        <w:left w:val="none" w:sz="0" w:space="0" w:color="auto"/>
        <w:bottom w:val="none" w:sz="0" w:space="0" w:color="auto"/>
        <w:right w:val="none" w:sz="0" w:space="0" w:color="auto"/>
      </w:divBdr>
    </w:div>
    <w:div w:id="1383216109">
      <w:bodyDiv w:val="1"/>
      <w:marLeft w:val="0"/>
      <w:marRight w:val="0"/>
      <w:marTop w:val="0"/>
      <w:marBottom w:val="0"/>
      <w:divBdr>
        <w:top w:val="none" w:sz="0" w:space="0" w:color="auto"/>
        <w:left w:val="none" w:sz="0" w:space="0" w:color="auto"/>
        <w:bottom w:val="none" w:sz="0" w:space="0" w:color="auto"/>
        <w:right w:val="none" w:sz="0" w:space="0" w:color="auto"/>
      </w:divBdr>
    </w:div>
    <w:div w:id="1412311949">
      <w:bodyDiv w:val="1"/>
      <w:marLeft w:val="0"/>
      <w:marRight w:val="0"/>
      <w:marTop w:val="0"/>
      <w:marBottom w:val="0"/>
      <w:divBdr>
        <w:top w:val="none" w:sz="0" w:space="0" w:color="auto"/>
        <w:left w:val="none" w:sz="0" w:space="0" w:color="auto"/>
        <w:bottom w:val="none" w:sz="0" w:space="0" w:color="auto"/>
        <w:right w:val="none" w:sz="0" w:space="0" w:color="auto"/>
      </w:divBdr>
      <w:divsChild>
        <w:div w:id="966005141">
          <w:marLeft w:val="0"/>
          <w:marRight w:val="0"/>
          <w:marTop w:val="0"/>
          <w:marBottom w:val="0"/>
          <w:divBdr>
            <w:top w:val="none" w:sz="0" w:space="0" w:color="auto"/>
            <w:left w:val="none" w:sz="0" w:space="0" w:color="auto"/>
            <w:bottom w:val="none" w:sz="0" w:space="0" w:color="auto"/>
            <w:right w:val="none" w:sz="0" w:space="0" w:color="auto"/>
          </w:divBdr>
        </w:div>
        <w:div w:id="9527797">
          <w:marLeft w:val="0"/>
          <w:marRight w:val="0"/>
          <w:marTop w:val="0"/>
          <w:marBottom w:val="0"/>
          <w:divBdr>
            <w:top w:val="none" w:sz="0" w:space="0" w:color="auto"/>
            <w:left w:val="none" w:sz="0" w:space="0" w:color="auto"/>
            <w:bottom w:val="none" w:sz="0" w:space="0" w:color="auto"/>
            <w:right w:val="none" w:sz="0" w:space="0" w:color="auto"/>
          </w:divBdr>
        </w:div>
        <w:div w:id="1940984576">
          <w:marLeft w:val="0"/>
          <w:marRight w:val="0"/>
          <w:marTop w:val="0"/>
          <w:marBottom w:val="0"/>
          <w:divBdr>
            <w:top w:val="none" w:sz="0" w:space="0" w:color="auto"/>
            <w:left w:val="none" w:sz="0" w:space="0" w:color="auto"/>
            <w:bottom w:val="none" w:sz="0" w:space="0" w:color="auto"/>
            <w:right w:val="none" w:sz="0" w:space="0" w:color="auto"/>
          </w:divBdr>
        </w:div>
        <w:div w:id="444349061">
          <w:marLeft w:val="0"/>
          <w:marRight w:val="0"/>
          <w:marTop w:val="0"/>
          <w:marBottom w:val="0"/>
          <w:divBdr>
            <w:top w:val="none" w:sz="0" w:space="0" w:color="auto"/>
            <w:left w:val="none" w:sz="0" w:space="0" w:color="auto"/>
            <w:bottom w:val="none" w:sz="0" w:space="0" w:color="auto"/>
            <w:right w:val="none" w:sz="0" w:space="0" w:color="auto"/>
          </w:divBdr>
        </w:div>
        <w:div w:id="527253010">
          <w:marLeft w:val="0"/>
          <w:marRight w:val="0"/>
          <w:marTop w:val="0"/>
          <w:marBottom w:val="0"/>
          <w:divBdr>
            <w:top w:val="none" w:sz="0" w:space="0" w:color="auto"/>
            <w:left w:val="none" w:sz="0" w:space="0" w:color="auto"/>
            <w:bottom w:val="none" w:sz="0" w:space="0" w:color="auto"/>
            <w:right w:val="none" w:sz="0" w:space="0" w:color="auto"/>
          </w:divBdr>
        </w:div>
        <w:div w:id="139927720">
          <w:marLeft w:val="0"/>
          <w:marRight w:val="0"/>
          <w:marTop w:val="0"/>
          <w:marBottom w:val="0"/>
          <w:divBdr>
            <w:top w:val="none" w:sz="0" w:space="0" w:color="auto"/>
            <w:left w:val="none" w:sz="0" w:space="0" w:color="auto"/>
            <w:bottom w:val="none" w:sz="0" w:space="0" w:color="auto"/>
            <w:right w:val="none" w:sz="0" w:space="0" w:color="auto"/>
          </w:divBdr>
        </w:div>
      </w:divsChild>
    </w:div>
    <w:div w:id="1417902080">
      <w:bodyDiv w:val="1"/>
      <w:marLeft w:val="0"/>
      <w:marRight w:val="0"/>
      <w:marTop w:val="0"/>
      <w:marBottom w:val="0"/>
      <w:divBdr>
        <w:top w:val="none" w:sz="0" w:space="0" w:color="auto"/>
        <w:left w:val="none" w:sz="0" w:space="0" w:color="auto"/>
        <w:bottom w:val="none" w:sz="0" w:space="0" w:color="auto"/>
        <w:right w:val="none" w:sz="0" w:space="0" w:color="auto"/>
      </w:divBdr>
    </w:div>
    <w:div w:id="1421296129">
      <w:bodyDiv w:val="1"/>
      <w:marLeft w:val="0"/>
      <w:marRight w:val="0"/>
      <w:marTop w:val="0"/>
      <w:marBottom w:val="0"/>
      <w:divBdr>
        <w:top w:val="none" w:sz="0" w:space="0" w:color="auto"/>
        <w:left w:val="none" w:sz="0" w:space="0" w:color="auto"/>
        <w:bottom w:val="none" w:sz="0" w:space="0" w:color="auto"/>
        <w:right w:val="none" w:sz="0" w:space="0" w:color="auto"/>
      </w:divBdr>
    </w:div>
    <w:div w:id="1434008846">
      <w:bodyDiv w:val="1"/>
      <w:marLeft w:val="0"/>
      <w:marRight w:val="0"/>
      <w:marTop w:val="0"/>
      <w:marBottom w:val="0"/>
      <w:divBdr>
        <w:top w:val="none" w:sz="0" w:space="0" w:color="auto"/>
        <w:left w:val="none" w:sz="0" w:space="0" w:color="auto"/>
        <w:bottom w:val="none" w:sz="0" w:space="0" w:color="auto"/>
        <w:right w:val="none" w:sz="0" w:space="0" w:color="auto"/>
      </w:divBdr>
    </w:div>
    <w:div w:id="1447651591">
      <w:bodyDiv w:val="1"/>
      <w:marLeft w:val="0"/>
      <w:marRight w:val="0"/>
      <w:marTop w:val="0"/>
      <w:marBottom w:val="0"/>
      <w:divBdr>
        <w:top w:val="none" w:sz="0" w:space="0" w:color="auto"/>
        <w:left w:val="none" w:sz="0" w:space="0" w:color="auto"/>
        <w:bottom w:val="none" w:sz="0" w:space="0" w:color="auto"/>
        <w:right w:val="none" w:sz="0" w:space="0" w:color="auto"/>
      </w:divBdr>
    </w:div>
    <w:div w:id="1462725200">
      <w:bodyDiv w:val="1"/>
      <w:marLeft w:val="0"/>
      <w:marRight w:val="0"/>
      <w:marTop w:val="0"/>
      <w:marBottom w:val="0"/>
      <w:divBdr>
        <w:top w:val="none" w:sz="0" w:space="0" w:color="auto"/>
        <w:left w:val="none" w:sz="0" w:space="0" w:color="auto"/>
        <w:bottom w:val="none" w:sz="0" w:space="0" w:color="auto"/>
        <w:right w:val="none" w:sz="0" w:space="0" w:color="auto"/>
      </w:divBdr>
    </w:div>
    <w:div w:id="1465200541">
      <w:bodyDiv w:val="1"/>
      <w:marLeft w:val="0"/>
      <w:marRight w:val="0"/>
      <w:marTop w:val="0"/>
      <w:marBottom w:val="0"/>
      <w:divBdr>
        <w:top w:val="none" w:sz="0" w:space="0" w:color="auto"/>
        <w:left w:val="none" w:sz="0" w:space="0" w:color="auto"/>
        <w:bottom w:val="none" w:sz="0" w:space="0" w:color="auto"/>
        <w:right w:val="none" w:sz="0" w:space="0" w:color="auto"/>
      </w:divBdr>
    </w:div>
    <w:div w:id="1475483205">
      <w:bodyDiv w:val="1"/>
      <w:marLeft w:val="0"/>
      <w:marRight w:val="0"/>
      <w:marTop w:val="0"/>
      <w:marBottom w:val="0"/>
      <w:divBdr>
        <w:top w:val="none" w:sz="0" w:space="0" w:color="auto"/>
        <w:left w:val="none" w:sz="0" w:space="0" w:color="auto"/>
        <w:bottom w:val="none" w:sz="0" w:space="0" w:color="auto"/>
        <w:right w:val="none" w:sz="0" w:space="0" w:color="auto"/>
      </w:divBdr>
    </w:div>
    <w:div w:id="1477721031">
      <w:bodyDiv w:val="1"/>
      <w:marLeft w:val="0"/>
      <w:marRight w:val="0"/>
      <w:marTop w:val="0"/>
      <w:marBottom w:val="0"/>
      <w:divBdr>
        <w:top w:val="none" w:sz="0" w:space="0" w:color="auto"/>
        <w:left w:val="none" w:sz="0" w:space="0" w:color="auto"/>
        <w:bottom w:val="none" w:sz="0" w:space="0" w:color="auto"/>
        <w:right w:val="none" w:sz="0" w:space="0" w:color="auto"/>
      </w:divBdr>
    </w:div>
    <w:div w:id="1501431850">
      <w:bodyDiv w:val="1"/>
      <w:marLeft w:val="0"/>
      <w:marRight w:val="0"/>
      <w:marTop w:val="0"/>
      <w:marBottom w:val="0"/>
      <w:divBdr>
        <w:top w:val="none" w:sz="0" w:space="0" w:color="auto"/>
        <w:left w:val="none" w:sz="0" w:space="0" w:color="auto"/>
        <w:bottom w:val="none" w:sz="0" w:space="0" w:color="auto"/>
        <w:right w:val="none" w:sz="0" w:space="0" w:color="auto"/>
      </w:divBdr>
    </w:div>
    <w:div w:id="1503396801">
      <w:bodyDiv w:val="1"/>
      <w:marLeft w:val="0"/>
      <w:marRight w:val="0"/>
      <w:marTop w:val="0"/>
      <w:marBottom w:val="0"/>
      <w:divBdr>
        <w:top w:val="none" w:sz="0" w:space="0" w:color="auto"/>
        <w:left w:val="none" w:sz="0" w:space="0" w:color="auto"/>
        <w:bottom w:val="none" w:sz="0" w:space="0" w:color="auto"/>
        <w:right w:val="none" w:sz="0" w:space="0" w:color="auto"/>
      </w:divBdr>
    </w:div>
    <w:div w:id="1508404377">
      <w:bodyDiv w:val="1"/>
      <w:marLeft w:val="0"/>
      <w:marRight w:val="0"/>
      <w:marTop w:val="0"/>
      <w:marBottom w:val="0"/>
      <w:divBdr>
        <w:top w:val="none" w:sz="0" w:space="0" w:color="auto"/>
        <w:left w:val="none" w:sz="0" w:space="0" w:color="auto"/>
        <w:bottom w:val="none" w:sz="0" w:space="0" w:color="auto"/>
        <w:right w:val="none" w:sz="0" w:space="0" w:color="auto"/>
      </w:divBdr>
    </w:div>
    <w:div w:id="1519734692">
      <w:bodyDiv w:val="1"/>
      <w:marLeft w:val="0"/>
      <w:marRight w:val="0"/>
      <w:marTop w:val="0"/>
      <w:marBottom w:val="0"/>
      <w:divBdr>
        <w:top w:val="none" w:sz="0" w:space="0" w:color="auto"/>
        <w:left w:val="none" w:sz="0" w:space="0" w:color="auto"/>
        <w:bottom w:val="none" w:sz="0" w:space="0" w:color="auto"/>
        <w:right w:val="none" w:sz="0" w:space="0" w:color="auto"/>
      </w:divBdr>
      <w:divsChild>
        <w:div w:id="970214214">
          <w:marLeft w:val="0"/>
          <w:marRight w:val="0"/>
          <w:marTop w:val="0"/>
          <w:marBottom w:val="0"/>
          <w:divBdr>
            <w:top w:val="none" w:sz="0" w:space="0" w:color="auto"/>
            <w:left w:val="none" w:sz="0" w:space="0" w:color="auto"/>
            <w:bottom w:val="none" w:sz="0" w:space="0" w:color="auto"/>
            <w:right w:val="none" w:sz="0" w:space="0" w:color="auto"/>
          </w:divBdr>
          <w:divsChild>
            <w:div w:id="76489470">
              <w:marLeft w:val="0"/>
              <w:marRight w:val="0"/>
              <w:marTop w:val="0"/>
              <w:marBottom w:val="0"/>
              <w:divBdr>
                <w:top w:val="none" w:sz="0" w:space="0" w:color="auto"/>
                <w:left w:val="none" w:sz="0" w:space="0" w:color="auto"/>
                <w:bottom w:val="none" w:sz="0" w:space="0" w:color="auto"/>
                <w:right w:val="none" w:sz="0" w:space="0" w:color="auto"/>
              </w:divBdr>
              <w:divsChild>
                <w:div w:id="1153983685">
                  <w:marLeft w:val="0"/>
                  <w:marRight w:val="0"/>
                  <w:marTop w:val="0"/>
                  <w:marBottom w:val="0"/>
                  <w:divBdr>
                    <w:top w:val="none" w:sz="0" w:space="0" w:color="auto"/>
                    <w:left w:val="none" w:sz="0" w:space="0" w:color="auto"/>
                    <w:bottom w:val="none" w:sz="0" w:space="0" w:color="auto"/>
                    <w:right w:val="none" w:sz="0" w:space="0" w:color="auto"/>
                  </w:divBdr>
                  <w:divsChild>
                    <w:div w:id="520124329">
                      <w:marLeft w:val="0"/>
                      <w:marRight w:val="0"/>
                      <w:marTop w:val="0"/>
                      <w:marBottom w:val="0"/>
                      <w:divBdr>
                        <w:top w:val="none" w:sz="0" w:space="0" w:color="auto"/>
                        <w:left w:val="none" w:sz="0" w:space="0" w:color="auto"/>
                        <w:bottom w:val="none" w:sz="0" w:space="0" w:color="auto"/>
                        <w:right w:val="none" w:sz="0" w:space="0" w:color="auto"/>
                      </w:divBdr>
                      <w:divsChild>
                        <w:div w:id="17801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44596">
              <w:marLeft w:val="0"/>
              <w:marRight w:val="0"/>
              <w:marTop w:val="0"/>
              <w:marBottom w:val="0"/>
              <w:divBdr>
                <w:top w:val="none" w:sz="0" w:space="0" w:color="auto"/>
                <w:left w:val="none" w:sz="0" w:space="0" w:color="auto"/>
                <w:bottom w:val="none" w:sz="0" w:space="0" w:color="auto"/>
                <w:right w:val="none" w:sz="0" w:space="0" w:color="auto"/>
              </w:divBdr>
            </w:div>
            <w:div w:id="1247492175">
              <w:marLeft w:val="0"/>
              <w:marRight w:val="0"/>
              <w:marTop w:val="0"/>
              <w:marBottom w:val="0"/>
              <w:divBdr>
                <w:top w:val="none" w:sz="0" w:space="0" w:color="auto"/>
                <w:left w:val="none" w:sz="0" w:space="0" w:color="auto"/>
                <w:bottom w:val="none" w:sz="0" w:space="0" w:color="auto"/>
                <w:right w:val="none" w:sz="0" w:space="0" w:color="auto"/>
              </w:divBdr>
              <w:divsChild>
                <w:div w:id="2110809440">
                  <w:marLeft w:val="0"/>
                  <w:marRight w:val="0"/>
                  <w:marTop w:val="0"/>
                  <w:marBottom w:val="0"/>
                  <w:divBdr>
                    <w:top w:val="none" w:sz="0" w:space="0" w:color="auto"/>
                    <w:left w:val="none" w:sz="0" w:space="0" w:color="auto"/>
                    <w:bottom w:val="none" w:sz="0" w:space="0" w:color="auto"/>
                    <w:right w:val="none" w:sz="0" w:space="0" w:color="auto"/>
                  </w:divBdr>
                  <w:divsChild>
                    <w:div w:id="237910490">
                      <w:marLeft w:val="0"/>
                      <w:marRight w:val="0"/>
                      <w:marTop w:val="0"/>
                      <w:marBottom w:val="0"/>
                      <w:divBdr>
                        <w:top w:val="none" w:sz="0" w:space="0" w:color="auto"/>
                        <w:left w:val="none" w:sz="0" w:space="0" w:color="auto"/>
                        <w:bottom w:val="none" w:sz="0" w:space="0" w:color="auto"/>
                        <w:right w:val="none" w:sz="0" w:space="0" w:color="auto"/>
                      </w:divBdr>
                      <w:divsChild>
                        <w:div w:id="1578394031">
                          <w:marLeft w:val="0"/>
                          <w:marRight w:val="0"/>
                          <w:marTop w:val="0"/>
                          <w:marBottom w:val="0"/>
                          <w:divBdr>
                            <w:top w:val="none" w:sz="0" w:space="0" w:color="auto"/>
                            <w:left w:val="none" w:sz="0" w:space="0" w:color="auto"/>
                            <w:bottom w:val="none" w:sz="0" w:space="0" w:color="auto"/>
                            <w:right w:val="none" w:sz="0" w:space="0" w:color="auto"/>
                          </w:divBdr>
                          <w:divsChild>
                            <w:div w:id="1985042160">
                              <w:marLeft w:val="0"/>
                              <w:marRight w:val="0"/>
                              <w:marTop w:val="0"/>
                              <w:marBottom w:val="0"/>
                              <w:divBdr>
                                <w:top w:val="none" w:sz="0" w:space="0" w:color="auto"/>
                                <w:left w:val="none" w:sz="0" w:space="0" w:color="auto"/>
                                <w:bottom w:val="none" w:sz="0" w:space="0" w:color="auto"/>
                                <w:right w:val="none" w:sz="0" w:space="0" w:color="auto"/>
                              </w:divBdr>
                              <w:divsChild>
                                <w:div w:id="67727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4975973">
      <w:bodyDiv w:val="1"/>
      <w:marLeft w:val="0"/>
      <w:marRight w:val="0"/>
      <w:marTop w:val="0"/>
      <w:marBottom w:val="0"/>
      <w:divBdr>
        <w:top w:val="none" w:sz="0" w:space="0" w:color="auto"/>
        <w:left w:val="none" w:sz="0" w:space="0" w:color="auto"/>
        <w:bottom w:val="none" w:sz="0" w:space="0" w:color="auto"/>
        <w:right w:val="none" w:sz="0" w:space="0" w:color="auto"/>
      </w:divBdr>
    </w:div>
    <w:div w:id="1558512694">
      <w:bodyDiv w:val="1"/>
      <w:marLeft w:val="0"/>
      <w:marRight w:val="0"/>
      <w:marTop w:val="0"/>
      <w:marBottom w:val="0"/>
      <w:divBdr>
        <w:top w:val="none" w:sz="0" w:space="0" w:color="auto"/>
        <w:left w:val="none" w:sz="0" w:space="0" w:color="auto"/>
        <w:bottom w:val="none" w:sz="0" w:space="0" w:color="auto"/>
        <w:right w:val="none" w:sz="0" w:space="0" w:color="auto"/>
      </w:divBdr>
    </w:div>
    <w:div w:id="1574124308">
      <w:bodyDiv w:val="1"/>
      <w:marLeft w:val="0"/>
      <w:marRight w:val="0"/>
      <w:marTop w:val="0"/>
      <w:marBottom w:val="0"/>
      <w:divBdr>
        <w:top w:val="none" w:sz="0" w:space="0" w:color="auto"/>
        <w:left w:val="none" w:sz="0" w:space="0" w:color="auto"/>
        <w:bottom w:val="none" w:sz="0" w:space="0" w:color="auto"/>
        <w:right w:val="none" w:sz="0" w:space="0" w:color="auto"/>
      </w:divBdr>
    </w:div>
    <w:div w:id="1578638317">
      <w:bodyDiv w:val="1"/>
      <w:marLeft w:val="0"/>
      <w:marRight w:val="0"/>
      <w:marTop w:val="0"/>
      <w:marBottom w:val="0"/>
      <w:divBdr>
        <w:top w:val="none" w:sz="0" w:space="0" w:color="auto"/>
        <w:left w:val="none" w:sz="0" w:space="0" w:color="auto"/>
        <w:bottom w:val="none" w:sz="0" w:space="0" w:color="auto"/>
        <w:right w:val="none" w:sz="0" w:space="0" w:color="auto"/>
      </w:divBdr>
    </w:div>
    <w:div w:id="1586108149">
      <w:bodyDiv w:val="1"/>
      <w:marLeft w:val="0"/>
      <w:marRight w:val="0"/>
      <w:marTop w:val="0"/>
      <w:marBottom w:val="0"/>
      <w:divBdr>
        <w:top w:val="none" w:sz="0" w:space="0" w:color="auto"/>
        <w:left w:val="none" w:sz="0" w:space="0" w:color="auto"/>
        <w:bottom w:val="none" w:sz="0" w:space="0" w:color="auto"/>
        <w:right w:val="none" w:sz="0" w:space="0" w:color="auto"/>
      </w:divBdr>
    </w:div>
    <w:div w:id="1592464751">
      <w:bodyDiv w:val="1"/>
      <w:marLeft w:val="0"/>
      <w:marRight w:val="0"/>
      <w:marTop w:val="0"/>
      <w:marBottom w:val="0"/>
      <w:divBdr>
        <w:top w:val="none" w:sz="0" w:space="0" w:color="auto"/>
        <w:left w:val="none" w:sz="0" w:space="0" w:color="auto"/>
        <w:bottom w:val="none" w:sz="0" w:space="0" w:color="auto"/>
        <w:right w:val="none" w:sz="0" w:space="0" w:color="auto"/>
      </w:divBdr>
    </w:div>
    <w:div w:id="1598714059">
      <w:bodyDiv w:val="1"/>
      <w:marLeft w:val="0"/>
      <w:marRight w:val="0"/>
      <w:marTop w:val="0"/>
      <w:marBottom w:val="0"/>
      <w:divBdr>
        <w:top w:val="none" w:sz="0" w:space="0" w:color="auto"/>
        <w:left w:val="none" w:sz="0" w:space="0" w:color="auto"/>
        <w:bottom w:val="none" w:sz="0" w:space="0" w:color="auto"/>
        <w:right w:val="none" w:sz="0" w:space="0" w:color="auto"/>
      </w:divBdr>
    </w:div>
    <w:div w:id="1604075370">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2397550">
      <w:bodyDiv w:val="1"/>
      <w:marLeft w:val="0"/>
      <w:marRight w:val="0"/>
      <w:marTop w:val="0"/>
      <w:marBottom w:val="0"/>
      <w:divBdr>
        <w:top w:val="none" w:sz="0" w:space="0" w:color="auto"/>
        <w:left w:val="none" w:sz="0" w:space="0" w:color="auto"/>
        <w:bottom w:val="none" w:sz="0" w:space="0" w:color="auto"/>
        <w:right w:val="none" w:sz="0" w:space="0" w:color="auto"/>
      </w:divBdr>
    </w:div>
    <w:div w:id="1651859693">
      <w:bodyDiv w:val="1"/>
      <w:marLeft w:val="0"/>
      <w:marRight w:val="0"/>
      <w:marTop w:val="0"/>
      <w:marBottom w:val="0"/>
      <w:divBdr>
        <w:top w:val="none" w:sz="0" w:space="0" w:color="auto"/>
        <w:left w:val="none" w:sz="0" w:space="0" w:color="auto"/>
        <w:bottom w:val="none" w:sz="0" w:space="0" w:color="auto"/>
        <w:right w:val="none" w:sz="0" w:space="0" w:color="auto"/>
      </w:divBdr>
    </w:div>
    <w:div w:id="1652325437">
      <w:bodyDiv w:val="1"/>
      <w:marLeft w:val="0"/>
      <w:marRight w:val="0"/>
      <w:marTop w:val="0"/>
      <w:marBottom w:val="0"/>
      <w:divBdr>
        <w:top w:val="none" w:sz="0" w:space="0" w:color="auto"/>
        <w:left w:val="none" w:sz="0" w:space="0" w:color="auto"/>
        <w:bottom w:val="none" w:sz="0" w:space="0" w:color="auto"/>
        <w:right w:val="none" w:sz="0" w:space="0" w:color="auto"/>
      </w:divBdr>
    </w:div>
    <w:div w:id="1686442714">
      <w:bodyDiv w:val="1"/>
      <w:marLeft w:val="0"/>
      <w:marRight w:val="0"/>
      <w:marTop w:val="0"/>
      <w:marBottom w:val="0"/>
      <w:divBdr>
        <w:top w:val="none" w:sz="0" w:space="0" w:color="auto"/>
        <w:left w:val="none" w:sz="0" w:space="0" w:color="auto"/>
        <w:bottom w:val="none" w:sz="0" w:space="0" w:color="auto"/>
        <w:right w:val="none" w:sz="0" w:space="0" w:color="auto"/>
      </w:divBdr>
    </w:div>
    <w:div w:id="1688167096">
      <w:bodyDiv w:val="1"/>
      <w:marLeft w:val="0"/>
      <w:marRight w:val="0"/>
      <w:marTop w:val="0"/>
      <w:marBottom w:val="0"/>
      <w:divBdr>
        <w:top w:val="none" w:sz="0" w:space="0" w:color="auto"/>
        <w:left w:val="none" w:sz="0" w:space="0" w:color="auto"/>
        <w:bottom w:val="none" w:sz="0" w:space="0" w:color="auto"/>
        <w:right w:val="none" w:sz="0" w:space="0" w:color="auto"/>
      </w:divBdr>
    </w:div>
    <w:div w:id="1689870108">
      <w:bodyDiv w:val="1"/>
      <w:marLeft w:val="0"/>
      <w:marRight w:val="0"/>
      <w:marTop w:val="0"/>
      <w:marBottom w:val="0"/>
      <w:divBdr>
        <w:top w:val="none" w:sz="0" w:space="0" w:color="auto"/>
        <w:left w:val="none" w:sz="0" w:space="0" w:color="auto"/>
        <w:bottom w:val="none" w:sz="0" w:space="0" w:color="auto"/>
        <w:right w:val="none" w:sz="0" w:space="0" w:color="auto"/>
      </w:divBdr>
    </w:div>
    <w:div w:id="1691489772">
      <w:bodyDiv w:val="1"/>
      <w:marLeft w:val="0"/>
      <w:marRight w:val="0"/>
      <w:marTop w:val="0"/>
      <w:marBottom w:val="0"/>
      <w:divBdr>
        <w:top w:val="none" w:sz="0" w:space="0" w:color="auto"/>
        <w:left w:val="none" w:sz="0" w:space="0" w:color="auto"/>
        <w:bottom w:val="none" w:sz="0" w:space="0" w:color="auto"/>
        <w:right w:val="none" w:sz="0" w:space="0" w:color="auto"/>
      </w:divBdr>
    </w:div>
    <w:div w:id="1692224365">
      <w:bodyDiv w:val="1"/>
      <w:marLeft w:val="0"/>
      <w:marRight w:val="0"/>
      <w:marTop w:val="0"/>
      <w:marBottom w:val="0"/>
      <w:divBdr>
        <w:top w:val="none" w:sz="0" w:space="0" w:color="auto"/>
        <w:left w:val="none" w:sz="0" w:space="0" w:color="auto"/>
        <w:bottom w:val="none" w:sz="0" w:space="0" w:color="auto"/>
        <w:right w:val="none" w:sz="0" w:space="0" w:color="auto"/>
      </w:divBdr>
    </w:div>
    <w:div w:id="1707026747">
      <w:bodyDiv w:val="1"/>
      <w:marLeft w:val="0"/>
      <w:marRight w:val="0"/>
      <w:marTop w:val="0"/>
      <w:marBottom w:val="0"/>
      <w:divBdr>
        <w:top w:val="none" w:sz="0" w:space="0" w:color="auto"/>
        <w:left w:val="none" w:sz="0" w:space="0" w:color="auto"/>
        <w:bottom w:val="none" w:sz="0" w:space="0" w:color="auto"/>
        <w:right w:val="none" w:sz="0" w:space="0" w:color="auto"/>
      </w:divBdr>
    </w:div>
    <w:div w:id="1744720571">
      <w:bodyDiv w:val="1"/>
      <w:marLeft w:val="0"/>
      <w:marRight w:val="0"/>
      <w:marTop w:val="0"/>
      <w:marBottom w:val="0"/>
      <w:divBdr>
        <w:top w:val="none" w:sz="0" w:space="0" w:color="auto"/>
        <w:left w:val="none" w:sz="0" w:space="0" w:color="auto"/>
        <w:bottom w:val="none" w:sz="0" w:space="0" w:color="auto"/>
        <w:right w:val="none" w:sz="0" w:space="0" w:color="auto"/>
      </w:divBdr>
    </w:div>
    <w:div w:id="1746217052">
      <w:bodyDiv w:val="1"/>
      <w:marLeft w:val="0"/>
      <w:marRight w:val="0"/>
      <w:marTop w:val="0"/>
      <w:marBottom w:val="0"/>
      <w:divBdr>
        <w:top w:val="none" w:sz="0" w:space="0" w:color="auto"/>
        <w:left w:val="none" w:sz="0" w:space="0" w:color="auto"/>
        <w:bottom w:val="none" w:sz="0" w:space="0" w:color="auto"/>
        <w:right w:val="none" w:sz="0" w:space="0" w:color="auto"/>
      </w:divBdr>
    </w:div>
    <w:div w:id="1763069523">
      <w:bodyDiv w:val="1"/>
      <w:marLeft w:val="0"/>
      <w:marRight w:val="0"/>
      <w:marTop w:val="0"/>
      <w:marBottom w:val="0"/>
      <w:divBdr>
        <w:top w:val="none" w:sz="0" w:space="0" w:color="auto"/>
        <w:left w:val="none" w:sz="0" w:space="0" w:color="auto"/>
        <w:bottom w:val="none" w:sz="0" w:space="0" w:color="auto"/>
        <w:right w:val="none" w:sz="0" w:space="0" w:color="auto"/>
      </w:divBdr>
    </w:div>
    <w:div w:id="1764762854">
      <w:bodyDiv w:val="1"/>
      <w:marLeft w:val="0"/>
      <w:marRight w:val="0"/>
      <w:marTop w:val="0"/>
      <w:marBottom w:val="0"/>
      <w:divBdr>
        <w:top w:val="none" w:sz="0" w:space="0" w:color="auto"/>
        <w:left w:val="none" w:sz="0" w:space="0" w:color="auto"/>
        <w:bottom w:val="none" w:sz="0" w:space="0" w:color="auto"/>
        <w:right w:val="none" w:sz="0" w:space="0" w:color="auto"/>
      </w:divBdr>
    </w:div>
    <w:div w:id="1772387468">
      <w:bodyDiv w:val="1"/>
      <w:marLeft w:val="0"/>
      <w:marRight w:val="0"/>
      <w:marTop w:val="0"/>
      <w:marBottom w:val="0"/>
      <w:divBdr>
        <w:top w:val="none" w:sz="0" w:space="0" w:color="auto"/>
        <w:left w:val="none" w:sz="0" w:space="0" w:color="auto"/>
        <w:bottom w:val="none" w:sz="0" w:space="0" w:color="auto"/>
        <w:right w:val="none" w:sz="0" w:space="0" w:color="auto"/>
      </w:divBdr>
    </w:div>
    <w:div w:id="1784760219">
      <w:bodyDiv w:val="1"/>
      <w:marLeft w:val="0"/>
      <w:marRight w:val="0"/>
      <w:marTop w:val="0"/>
      <w:marBottom w:val="0"/>
      <w:divBdr>
        <w:top w:val="none" w:sz="0" w:space="0" w:color="auto"/>
        <w:left w:val="none" w:sz="0" w:space="0" w:color="auto"/>
        <w:bottom w:val="none" w:sz="0" w:space="0" w:color="auto"/>
        <w:right w:val="none" w:sz="0" w:space="0" w:color="auto"/>
      </w:divBdr>
    </w:div>
    <w:div w:id="1791704472">
      <w:bodyDiv w:val="1"/>
      <w:marLeft w:val="0"/>
      <w:marRight w:val="0"/>
      <w:marTop w:val="0"/>
      <w:marBottom w:val="0"/>
      <w:divBdr>
        <w:top w:val="none" w:sz="0" w:space="0" w:color="auto"/>
        <w:left w:val="none" w:sz="0" w:space="0" w:color="auto"/>
        <w:bottom w:val="none" w:sz="0" w:space="0" w:color="auto"/>
        <w:right w:val="none" w:sz="0" w:space="0" w:color="auto"/>
      </w:divBdr>
    </w:div>
    <w:div w:id="1800218534">
      <w:bodyDiv w:val="1"/>
      <w:marLeft w:val="0"/>
      <w:marRight w:val="0"/>
      <w:marTop w:val="0"/>
      <w:marBottom w:val="0"/>
      <w:divBdr>
        <w:top w:val="none" w:sz="0" w:space="0" w:color="auto"/>
        <w:left w:val="none" w:sz="0" w:space="0" w:color="auto"/>
        <w:bottom w:val="none" w:sz="0" w:space="0" w:color="auto"/>
        <w:right w:val="none" w:sz="0" w:space="0" w:color="auto"/>
      </w:divBdr>
    </w:div>
    <w:div w:id="180750674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1559294">
      <w:bodyDiv w:val="1"/>
      <w:marLeft w:val="0"/>
      <w:marRight w:val="0"/>
      <w:marTop w:val="0"/>
      <w:marBottom w:val="0"/>
      <w:divBdr>
        <w:top w:val="none" w:sz="0" w:space="0" w:color="auto"/>
        <w:left w:val="none" w:sz="0" w:space="0" w:color="auto"/>
        <w:bottom w:val="none" w:sz="0" w:space="0" w:color="auto"/>
        <w:right w:val="none" w:sz="0" w:space="0" w:color="auto"/>
      </w:divBdr>
    </w:div>
    <w:div w:id="1843619967">
      <w:bodyDiv w:val="1"/>
      <w:marLeft w:val="0"/>
      <w:marRight w:val="0"/>
      <w:marTop w:val="0"/>
      <w:marBottom w:val="0"/>
      <w:divBdr>
        <w:top w:val="none" w:sz="0" w:space="0" w:color="auto"/>
        <w:left w:val="none" w:sz="0" w:space="0" w:color="auto"/>
        <w:bottom w:val="none" w:sz="0" w:space="0" w:color="auto"/>
        <w:right w:val="none" w:sz="0" w:space="0" w:color="auto"/>
      </w:divBdr>
    </w:div>
    <w:div w:id="1844390186">
      <w:bodyDiv w:val="1"/>
      <w:marLeft w:val="0"/>
      <w:marRight w:val="0"/>
      <w:marTop w:val="0"/>
      <w:marBottom w:val="0"/>
      <w:divBdr>
        <w:top w:val="none" w:sz="0" w:space="0" w:color="auto"/>
        <w:left w:val="none" w:sz="0" w:space="0" w:color="auto"/>
        <w:bottom w:val="none" w:sz="0" w:space="0" w:color="auto"/>
        <w:right w:val="none" w:sz="0" w:space="0" w:color="auto"/>
      </w:divBdr>
    </w:div>
    <w:div w:id="1858157530">
      <w:bodyDiv w:val="1"/>
      <w:marLeft w:val="0"/>
      <w:marRight w:val="0"/>
      <w:marTop w:val="0"/>
      <w:marBottom w:val="0"/>
      <w:divBdr>
        <w:top w:val="none" w:sz="0" w:space="0" w:color="auto"/>
        <w:left w:val="none" w:sz="0" w:space="0" w:color="auto"/>
        <w:bottom w:val="none" w:sz="0" w:space="0" w:color="auto"/>
        <w:right w:val="none" w:sz="0" w:space="0" w:color="auto"/>
      </w:divBdr>
    </w:div>
    <w:div w:id="1860850974">
      <w:bodyDiv w:val="1"/>
      <w:marLeft w:val="0"/>
      <w:marRight w:val="0"/>
      <w:marTop w:val="0"/>
      <w:marBottom w:val="0"/>
      <w:divBdr>
        <w:top w:val="none" w:sz="0" w:space="0" w:color="auto"/>
        <w:left w:val="none" w:sz="0" w:space="0" w:color="auto"/>
        <w:bottom w:val="none" w:sz="0" w:space="0" w:color="auto"/>
        <w:right w:val="none" w:sz="0" w:space="0" w:color="auto"/>
      </w:divBdr>
    </w:div>
    <w:div w:id="187337700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2667992">
      <w:bodyDiv w:val="1"/>
      <w:marLeft w:val="0"/>
      <w:marRight w:val="0"/>
      <w:marTop w:val="0"/>
      <w:marBottom w:val="0"/>
      <w:divBdr>
        <w:top w:val="none" w:sz="0" w:space="0" w:color="auto"/>
        <w:left w:val="none" w:sz="0" w:space="0" w:color="auto"/>
        <w:bottom w:val="none" w:sz="0" w:space="0" w:color="auto"/>
        <w:right w:val="none" w:sz="0" w:space="0" w:color="auto"/>
      </w:divBdr>
    </w:div>
    <w:div w:id="1912690271">
      <w:bodyDiv w:val="1"/>
      <w:marLeft w:val="0"/>
      <w:marRight w:val="0"/>
      <w:marTop w:val="0"/>
      <w:marBottom w:val="0"/>
      <w:divBdr>
        <w:top w:val="none" w:sz="0" w:space="0" w:color="auto"/>
        <w:left w:val="none" w:sz="0" w:space="0" w:color="auto"/>
        <w:bottom w:val="none" w:sz="0" w:space="0" w:color="auto"/>
        <w:right w:val="none" w:sz="0" w:space="0" w:color="auto"/>
      </w:divBdr>
    </w:div>
    <w:div w:id="1918467834">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4919162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8777954">
      <w:bodyDiv w:val="1"/>
      <w:marLeft w:val="0"/>
      <w:marRight w:val="0"/>
      <w:marTop w:val="0"/>
      <w:marBottom w:val="0"/>
      <w:divBdr>
        <w:top w:val="none" w:sz="0" w:space="0" w:color="auto"/>
        <w:left w:val="none" w:sz="0" w:space="0" w:color="auto"/>
        <w:bottom w:val="none" w:sz="0" w:space="0" w:color="auto"/>
        <w:right w:val="none" w:sz="0" w:space="0" w:color="auto"/>
      </w:divBdr>
    </w:div>
    <w:div w:id="1969974801">
      <w:bodyDiv w:val="1"/>
      <w:marLeft w:val="0"/>
      <w:marRight w:val="0"/>
      <w:marTop w:val="0"/>
      <w:marBottom w:val="0"/>
      <w:divBdr>
        <w:top w:val="none" w:sz="0" w:space="0" w:color="auto"/>
        <w:left w:val="none" w:sz="0" w:space="0" w:color="auto"/>
        <w:bottom w:val="none" w:sz="0" w:space="0" w:color="auto"/>
        <w:right w:val="none" w:sz="0" w:space="0" w:color="auto"/>
      </w:divBdr>
    </w:div>
    <w:div w:id="1979608115">
      <w:bodyDiv w:val="1"/>
      <w:marLeft w:val="0"/>
      <w:marRight w:val="0"/>
      <w:marTop w:val="0"/>
      <w:marBottom w:val="0"/>
      <w:divBdr>
        <w:top w:val="none" w:sz="0" w:space="0" w:color="auto"/>
        <w:left w:val="none" w:sz="0" w:space="0" w:color="auto"/>
        <w:bottom w:val="none" w:sz="0" w:space="0" w:color="auto"/>
        <w:right w:val="none" w:sz="0" w:space="0" w:color="auto"/>
      </w:divBdr>
    </w:div>
    <w:div w:id="1988319695">
      <w:bodyDiv w:val="1"/>
      <w:marLeft w:val="0"/>
      <w:marRight w:val="0"/>
      <w:marTop w:val="0"/>
      <w:marBottom w:val="0"/>
      <w:divBdr>
        <w:top w:val="none" w:sz="0" w:space="0" w:color="auto"/>
        <w:left w:val="none" w:sz="0" w:space="0" w:color="auto"/>
        <w:bottom w:val="none" w:sz="0" w:space="0" w:color="auto"/>
        <w:right w:val="none" w:sz="0" w:space="0" w:color="auto"/>
      </w:divBdr>
    </w:div>
    <w:div w:id="2014870778">
      <w:bodyDiv w:val="1"/>
      <w:marLeft w:val="0"/>
      <w:marRight w:val="0"/>
      <w:marTop w:val="0"/>
      <w:marBottom w:val="0"/>
      <w:divBdr>
        <w:top w:val="none" w:sz="0" w:space="0" w:color="auto"/>
        <w:left w:val="none" w:sz="0" w:space="0" w:color="auto"/>
        <w:bottom w:val="none" w:sz="0" w:space="0" w:color="auto"/>
        <w:right w:val="none" w:sz="0" w:space="0" w:color="auto"/>
      </w:divBdr>
    </w:div>
    <w:div w:id="2018344881">
      <w:bodyDiv w:val="1"/>
      <w:marLeft w:val="0"/>
      <w:marRight w:val="0"/>
      <w:marTop w:val="0"/>
      <w:marBottom w:val="0"/>
      <w:divBdr>
        <w:top w:val="none" w:sz="0" w:space="0" w:color="auto"/>
        <w:left w:val="none" w:sz="0" w:space="0" w:color="auto"/>
        <w:bottom w:val="none" w:sz="0" w:space="0" w:color="auto"/>
        <w:right w:val="none" w:sz="0" w:space="0" w:color="auto"/>
      </w:divBdr>
    </w:div>
    <w:div w:id="2019429339">
      <w:bodyDiv w:val="1"/>
      <w:marLeft w:val="0"/>
      <w:marRight w:val="0"/>
      <w:marTop w:val="0"/>
      <w:marBottom w:val="0"/>
      <w:divBdr>
        <w:top w:val="none" w:sz="0" w:space="0" w:color="auto"/>
        <w:left w:val="none" w:sz="0" w:space="0" w:color="auto"/>
        <w:bottom w:val="none" w:sz="0" w:space="0" w:color="auto"/>
        <w:right w:val="none" w:sz="0" w:space="0" w:color="auto"/>
      </w:divBdr>
    </w:div>
    <w:div w:id="2033265658">
      <w:bodyDiv w:val="1"/>
      <w:marLeft w:val="0"/>
      <w:marRight w:val="0"/>
      <w:marTop w:val="0"/>
      <w:marBottom w:val="0"/>
      <w:divBdr>
        <w:top w:val="none" w:sz="0" w:space="0" w:color="auto"/>
        <w:left w:val="none" w:sz="0" w:space="0" w:color="auto"/>
        <w:bottom w:val="none" w:sz="0" w:space="0" w:color="auto"/>
        <w:right w:val="none" w:sz="0" w:space="0" w:color="auto"/>
      </w:divBdr>
    </w:div>
    <w:div w:id="2042591419">
      <w:bodyDiv w:val="1"/>
      <w:marLeft w:val="0"/>
      <w:marRight w:val="0"/>
      <w:marTop w:val="0"/>
      <w:marBottom w:val="0"/>
      <w:divBdr>
        <w:top w:val="none" w:sz="0" w:space="0" w:color="auto"/>
        <w:left w:val="none" w:sz="0" w:space="0" w:color="auto"/>
        <w:bottom w:val="none" w:sz="0" w:space="0" w:color="auto"/>
        <w:right w:val="none" w:sz="0" w:space="0" w:color="auto"/>
      </w:divBdr>
    </w:div>
    <w:div w:id="2042706707">
      <w:bodyDiv w:val="1"/>
      <w:marLeft w:val="0"/>
      <w:marRight w:val="0"/>
      <w:marTop w:val="0"/>
      <w:marBottom w:val="0"/>
      <w:divBdr>
        <w:top w:val="none" w:sz="0" w:space="0" w:color="auto"/>
        <w:left w:val="none" w:sz="0" w:space="0" w:color="auto"/>
        <w:bottom w:val="none" w:sz="0" w:space="0" w:color="auto"/>
        <w:right w:val="none" w:sz="0" w:space="0" w:color="auto"/>
      </w:divBdr>
    </w:div>
    <w:div w:id="2073233943">
      <w:bodyDiv w:val="1"/>
      <w:marLeft w:val="0"/>
      <w:marRight w:val="0"/>
      <w:marTop w:val="0"/>
      <w:marBottom w:val="0"/>
      <w:divBdr>
        <w:top w:val="none" w:sz="0" w:space="0" w:color="auto"/>
        <w:left w:val="none" w:sz="0" w:space="0" w:color="auto"/>
        <w:bottom w:val="none" w:sz="0" w:space="0" w:color="auto"/>
        <w:right w:val="none" w:sz="0" w:space="0" w:color="auto"/>
      </w:divBdr>
    </w:div>
    <w:div w:id="2077121113">
      <w:bodyDiv w:val="1"/>
      <w:marLeft w:val="0"/>
      <w:marRight w:val="0"/>
      <w:marTop w:val="0"/>
      <w:marBottom w:val="0"/>
      <w:divBdr>
        <w:top w:val="none" w:sz="0" w:space="0" w:color="auto"/>
        <w:left w:val="none" w:sz="0" w:space="0" w:color="auto"/>
        <w:bottom w:val="none" w:sz="0" w:space="0" w:color="auto"/>
        <w:right w:val="none" w:sz="0" w:space="0" w:color="auto"/>
      </w:divBdr>
    </w:div>
    <w:div w:id="2094817198">
      <w:bodyDiv w:val="1"/>
      <w:marLeft w:val="0"/>
      <w:marRight w:val="0"/>
      <w:marTop w:val="0"/>
      <w:marBottom w:val="0"/>
      <w:divBdr>
        <w:top w:val="none" w:sz="0" w:space="0" w:color="auto"/>
        <w:left w:val="none" w:sz="0" w:space="0" w:color="auto"/>
        <w:bottom w:val="none" w:sz="0" w:space="0" w:color="auto"/>
        <w:right w:val="none" w:sz="0" w:space="0" w:color="auto"/>
      </w:divBdr>
    </w:div>
    <w:div w:id="210017118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30927803">
      <w:bodyDiv w:val="1"/>
      <w:marLeft w:val="0"/>
      <w:marRight w:val="0"/>
      <w:marTop w:val="0"/>
      <w:marBottom w:val="0"/>
      <w:divBdr>
        <w:top w:val="none" w:sz="0" w:space="0" w:color="auto"/>
        <w:left w:val="none" w:sz="0" w:space="0" w:color="auto"/>
        <w:bottom w:val="none" w:sz="0" w:space="0" w:color="auto"/>
        <w:right w:val="none" w:sz="0" w:space="0" w:color="auto"/>
      </w:divBdr>
    </w:div>
    <w:div w:id="2141338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5.png"/><Relationship Id="rId26"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hyperlink" Target="http://www.ema.europa.eu/" TargetMode="External"/><Relationship Id="rId34"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ema.europa.eu/en/documents/template-form/qrd-appendix-v-adverse-drug-reaction-reporting-details_en.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ybrevant" TargetMode="External"/><Relationship Id="rId24" Type="http://schemas.openxmlformats.org/officeDocument/2006/relationships/hyperlink" Target="http://www.ema.europa.eu/"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oleObject" Target="embeddings/oleObject2.bin"/><Relationship Id="rId28"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EMADOC-1700519818-2573033</_dlc_DocId>
    <_dlc_DocIdUrl xmlns="a034c160-bfb7-45f5-8632-2eb7e0508071">
      <Url>https://euema.sharepoint.com/sites/CRM/_layouts/15/DocIdRedir.aspx?ID=EMADOC-1700519818-2573033</Url>
      <Description>EMADOC-1700519818-2573033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C1BB18-BCE3-4864-9795-A9C221EB02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58F2F5-EBE9-4C3D-9E25-58B330EDD037}">
  <ds:schemaRefs>
    <ds:schemaRef ds:uri="http://schemas.openxmlformats.org/officeDocument/2006/bibliography"/>
  </ds:schemaRefs>
</ds:datastoreItem>
</file>

<file path=customXml/itemProps3.xml><?xml version="1.0" encoding="utf-8"?>
<ds:datastoreItem xmlns:ds="http://schemas.openxmlformats.org/officeDocument/2006/customXml" ds:itemID="{C95BE3D1-89B6-4B9E-94C0-866978DBA857}">
  <ds:schemaRefs>
    <ds:schemaRef ds:uri="http://schemas.microsoft.com/sharepoint/v3/contenttype/forms"/>
  </ds:schemaRefs>
</ds:datastoreItem>
</file>

<file path=customXml/itemProps4.xml><?xml version="1.0" encoding="utf-8"?>
<ds:datastoreItem xmlns:ds="http://schemas.openxmlformats.org/officeDocument/2006/customXml" ds:itemID="{7E737A5E-EEF9-4558-8E02-05184EAB7A29}"/>
</file>

<file path=customXml/itemProps5.xml><?xml version="1.0" encoding="utf-8"?>
<ds:datastoreItem xmlns:ds="http://schemas.openxmlformats.org/officeDocument/2006/customXml" ds:itemID="{4FB585C5-0948-4884-81E9-3CCFA127247F}"/>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83</Pages>
  <Words>28803</Words>
  <Characters>164182</Characters>
  <Application>Microsoft Office Word</Application>
  <DocSecurity>0</DocSecurity>
  <Lines>1368</Lines>
  <Paragraphs>385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Rybrevant: EPAR - Product information - tracked changes</vt:lpstr>
      <vt:lpstr>Rybrevant, INN-amivantamab</vt:lpstr>
    </vt:vector>
  </TitlesOfParts>
  <Company/>
  <LinksUpToDate>false</LinksUpToDate>
  <CharactersWithSpaces>192600</CharactersWithSpaces>
  <SharedDoc>false</SharedDoc>
  <HLinks>
    <vt:vector size="30" baseType="variant">
      <vt:variant>
        <vt:i4>3932209</vt:i4>
      </vt:variant>
      <vt:variant>
        <vt:i4>12</vt:i4>
      </vt:variant>
      <vt:variant>
        <vt:i4>0</vt:i4>
      </vt:variant>
      <vt:variant>
        <vt:i4>5</vt:i4>
      </vt:variant>
      <vt:variant>
        <vt:lpwstr>http://www.ema.europa.eu&lt;/</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Rybrevant: EPAR - Product information - tracked changes</dc:title>
  <dc:subject>EPAR</dc:subject>
  <dc:creator>CHMP</dc:creator>
  <cp:keywords>Rybrevant, INN-amivantamab</cp:keywords>
  <cp:lastModifiedBy>ERMC - EUCP</cp:lastModifiedBy>
  <cp:revision>5</cp:revision>
  <cp:lastPrinted>2025-02-18T13:12:00Z</cp:lastPrinted>
  <dcterms:created xsi:type="dcterms:W3CDTF">2025-10-06T09:22:00Z</dcterms:created>
  <dcterms:modified xsi:type="dcterms:W3CDTF">2025-10-06T11:46:00Z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21/05/2019 16:33:22</vt:lpwstr>
  </property>
  <property fmtid="{D5CDD505-2E9C-101B-9397-08002B2CF9AE}" pid="6" name="DM_Creator_Name">
    <vt:lpwstr>Buch Monica</vt:lpwstr>
  </property>
  <property fmtid="{D5CDD505-2E9C-101B-9397-08002B2CF9AE}" pid="7" name="DM_DocRefId">
    <vt:lpwstr>EMA/208539/2019</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EMA/208539/2019</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Buch Monica</vt:lpwstr>
  </property>
  <property fmtid="{D5CDD505-2E9C-101B-9397-08002B2CF9AE}" pid="33" name="DM_Modified_Date">
    <vt:lpwstr>23/05/2019 11:44:38</vt:lpwstr>
  </property>
  <property fmtid="{D5CDD505-2E9C-101B-9397-08002B2CF9AE}" pid="34" name="DM_Modifier_Name">
    <vt:lpwstr>Buch Monica</vt:lpwstr>
  </property>
  <property fmtid="{D5CDD505-2E9C-101B-9397-08002B2CF9AE}" pid="35" name="DM_Modify_Date">
    <vt:lpwstr>23/05/2019 11:44:38</vt:lpwstr>
  </property>
  <property fmtid="{D5CDD505-2E9C-101B-9397-08002B2CF9AE}" pid="36" name="DM_Name">
    <vt:lpwstr>Hqrdtemplatecleanen v10.1</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templates/01 QRD Human Templates/07 H-qrd template v10.1</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1.2,CURRENT</vt:lpwstr>
  </property>
  <property fmtid="{D5CDD505-2E9C-101B-9397-08002B2CF9AE}" pid="44" name="ContentTypeId">
    <vt:lpwstr>0x0101000DA6AD19014FF648A49316945EE786F90200176DED4FF78CD74995F64A0F46B59E48</vt:lpwstr>
  </property>
  <property fmtid="{D5CDD505-2E9C-101B-9397-08002B2CF9AE}" pid="45" name="_dlc_DocIdItemGuid">
    <vt:lpwstr>6efe0425-9469-4005-a7ce-2883c152a81a</vt:lpwstr>
  </property>
</Properties>
</file>