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9E1B" w14:textId="2FDCF2E9" w:rsidR="003F5641" w:rsidRPr="003F5641" w:rsidRDefault="003F5641" w:rsidP="003F5641">
      <w:pPr>
        <w:pBdr>
          <w:top w:val="single" w:sz="4" w:space="1" w:color="auto"/>
          <w:left w:val="single" w:sz="4" w:space="4" w:color="auto"/>
          <w:bottom w:val="single" w:sz="4" w:space="1" w:color="auto"/>
          <w:right w:val="single" w:sz="4" w:space="4" w:color="auto"/>
        </w:pBdr>
        <w:rPr>
          <w:lang w:val="bg-BG"/>
        </w:rPr>
      </w:pPr>
      <w:r w:rsidRPr="003F5641">
        <w:t>Ta d</w:t>
      </w:r>
      <w:r w:rsidRPr="003F5641">
        <w:rPr>
          <w:lang w:val="bg-BG"/>
        </w:rPr>
        <w:t xml:space="preserve">okument vsebuje odobrene informacije o zdravilu </w:t>
      </w:r>
      <w:proofErr w:type="spellStart"/>
      <w:r>
        <w:rPr>
          <w:lang w:val="en-GB"/>
        </w:rPr>
        <w:t>Samsca</w:t>
      </w:r>
      <w:proofErr w:type="spellEnd"/>
      <w:r w:rsidRPr="003F5641">
        <w:rPr>
          <w:lang w:val="bg-BG"/>
        </w:rPr>
        <w:t xml:space="preserve"> z označenimi spremembami v primerjavi s prejšnjim postopkom, ki </w:t>
      </w:r>
      <w:r w:rsidRPr="003F5641">
        <w:t>je</w:t>
      </w:r>
      <w:r w:rsidRPr="003F5641">
        <w:rPr>
          <w:lang w:val="bg-BG"/>
        </w:rPr>
        <w:t xml:space="preserve"> vplival na informacije o zdravilu (</w:t>
      </w:r>
      <w:r w:rsidRPr="00650BB4">
        <w:t>EMEA/H/C/000980/II/0051</w:t>
      </w:r>
      <w:r w:rsidRPr="003F5641">
        <w:rPr>
          <w:lang w:val="bg-BG"/>
        </w:rPr>
        <w:t>).</w:t>
      </w:r>
    </w:p>
    <w:p w14:paraId="6B03541D" w14:textId="77777777" w:rsidR="003F5641" w:rsidRPr="003F5641" w:rsidRDefault="003F5641" w:rsidP="003F5641">
      <w:pPr>
        <w:pBdr>
          <w:top w:val="single" w:sz="4" w:space="1" w:color="auto"/>
          <w:left w:val="single" w:sz="4" w:space="4" w:color="auto"/>
          <w:bottom w:val="single" w:sz="4" w:space="1" w:color="auto"/>
          <w:right w:val="single" w:sz="4" w:space="4" w:color="auto"/>
        </w:pBdr>
        <w:rPr>
          <w:lang w:val="bg-BG"/>
        </w:rPr>
      </w:pPr>
    </w:p>
    <w:p w14:paraId="3D4B53B8" w14:textId="55DD8492" w:rsidR="00642829" w:rsidRPr="003F5641" w:rsidRDefault="003F5641" w:rsidP="003F5641">
      <w:pPr>
        <w:pBdr>
          <w:top w:val="single" w:sz="4" w:space="1" w:color="auto"/>
          <w:left w:val="single" w:sz="4" w:space="4" w:color="auto"/>
          <w:bottom w:val="single" w:sz="4" w:space="1" w:color="auto"/>
          <w:right w:val="single" w:sz="4" w:space="4" w:color="auto"/>
        </w:pBdr>
        <w:rPr>
          <w:lang w:val="en-GB"/>
        </w:rPr>
      </w:pPr>
      <w:r w:rsidRPr="003F5641">
        <w:rPr>
          <w:lang w:val="bg-BG"/>
        </w:rPr>
        <w:t xml:space="preserve">Več informacij je na voljo na spletni strani Evropske agencije za zdravila: </w:t>
      </w:r>
      <w:r>
        <w:rPr>
          <w:u w:val="single"/>
          <w:lang w:val="bg-BG"/>
        </w:rPr>
        <w:fldChar w:fldCharType="begin"/>
      </w:r>
      <w:r>
        <w:rPr>
          <w:u w:val="single"/>
          <w:lang w:val="bg-BG"/>
        </w:rPr>
        <w:instrText>HYPERLINK "</w:instrText>
      </w:r>
      <w:r w:rsidRPr="003F5641">
        <w:rPr>
          <w:u w:val="single"/>
          <w:lang w:val="bg-BG"/>
        </w:rPr>
        <w:instrText>https://www.ema.europa.eu/en/medicines/human/EPAR/</w:instrText>
      </w:r>
      <w:r>
        <w:rPr>
          <w:u w:val="single"/>
          <w:lang w:val="en-GB"/>
        </w:rPr>
        <w:instrText>samsca</w:instrText>
      </w:r>
      <w:r>
        <w:rPr>
          <w:u w:val="single"/>
          <w:lang w:val="bg-BG"/>
        </w:rPr>
        <w:instrText>"</w:instrText>
      </w:r>
      <w:r>
        <w:rPr>
          <w:u w:val="single"/>
          <w:lang w:val="bg-BG"/>
        </w:rPr>
      </w:r>
      <w:r>
        <w:rPr>
          <w:u w:val="single"/>
          <w:lang w:val="bg-BG"/>
        </w:rPr>
        <w:fldChar w:fldCharType="separate"/>
      </w:r>
      <w:r w:rsidRPr="000D1733">
        <w:rPr>
          <w:rStyle w:val="Hyperlink"/>
          <w:lang w:val="bg-BG"/>
        </w:rPr>
        <w:t>https://www.ema.europa.eu/en/medicines/human/EPAR/</w:t>
      </w:r>
      <w:proofErr w:type="spellStart"/>
      <w:r w:rsidRPr="000D1733">
        <w:rPr>
          <w:rStyle w:val="Hyperlink"/>
          <w:lang w:val="en-GB"/>
        </w:rPr>
        <w:t>samsca</w:t>
      </w:r>
      <w:proofErr w:type="spellEnd"/>
      <w:r>
        <w:rPr>
          <w:u w:val="single"/>
          <w:lang w:val="bg-BG"/>
        </w:rPr>
        <w:fldChar w:fldCharType="end"/>
      </w:r>
    </w:p>
    <w:p w14:paraId="291EC797" w14:textId="77777777" w:rsidR="009078B2" w:rsidRDefault="009078B2">
      <w:pPr>
        <w:jc w:val="center"/>
      </w:pPr>
    </w:p>
    <w:p w14:paraId="291EC798" w14:textId="77777777" w:rsidR="009078B2" w:rsidRDefault="009078B2">
      <w:pPr>
        <w:jc w:val="center"/>
      </w:pPr>
    </w:p>
    <w:p w14:paraId="291EC799" w14:textId="77777777" w:rsidR="009078B2" w:rsidRDefault="009078B2">
      <w:pPr>
        <w:jc w:val="center"/>
      </w:pPr>
    </w:p>
    <w:p w14:paraId="291EC79A" w14:textId="77777777" w:rsidR="009078B2" w:rsidRDefault="009078B2">
      <w:pPr>
        <w:jc w:val="center"/>
      </w:pPr>
    </w:p>
    <w:p w14:paraId="291EC79B" w14:textId="77777777" w:rsidR="009078B2" w:rsidRDefault="009078B2">
      <w:pPr>
        <w:jc w:val="center"/>
      </w:pPr>
    </w:p>
    <w:p w14:paraId="291EC79C" w14:textId="77777777" w:rsidR="009078B2" w:rsidRDefault="009078B2">
      <w:pPr>
        <w:jc w:val="center"/>
      </w:pPr>
    </w:p>
    <w:p w14:paraId="291EC79D" w14:textId="77777777" w:rsidR="009078B2" w:rsidRDefault="009078B2">
      <w:pPr>
        <w:jc w:val="center"/>
      </w:pPr>
    </w:p>
    <w:p w14:paraId="291EC79E" w14:textId="77777777" w:rsidR="009078B2" w:rsidRDefault="009078B2">
      <w:pPr>
        <w:jc w:val="center"/>
      </w:pPr>
    </w:p>
    <w:p w14:paraId="291EC79F" w14:textId="77777777" w:rsidR="009078B2" w:rsidRDefault="009078B2">
      <w:pPr>
        <w:jc w:val="center"/>
      </w:pPr>
    </w:p>
    <w:p w14:paraId="291EC7A0" w14:textId="77777777" w:rsidR="009078B2" w:rsidRDefault="009078B2">
      <w:pPr>
        <w:jc w:val="center"/>
      </w:pPr>
    </w:p>
    <w:p w14:paraId="291EC7A1" w14:textId="77777777" w:rsidR="009078B2" w:rsidRDefault="009078B2">
      <w:pPr>
        <w:jc w:val="center"/>
      </w:pPr>
    </w:p>
    <w:p w14:paraId="291EC7A2" w14:textId="77777777" w:rsidR="009078B2" w:rsidRDefault="009078B2">
      <w:pPr>
        <w:jc w:val="center"/>
      </w:pPr>
    </w:p>
    <w:p w14:paraId="291EC7A3" w14:textId="77777777" w:rsidR="009078B2" w:rsidRDefault="009078B2">
      <w:pPr>
        <w:jc w:val="center"/>
      </w:pPr>
    </w:p>
    <w:p w14:paraId="291EC7A4" w14:textId="77777777" w:rsidR="009078B2" w:rsidRDefault="009078B2">
      <w:pPr>
        <w:jc w:val="center"/>
      </w:pPr>
    </w:p>
    <w:p w14:paraId="291EC7A5" w14:textId="77777777" w:rsidR="009078B2" w:rsidRDefault="009078B2">
      <w:pPr>
        <w:jc w:val="center"/>
      </w:pPr>
    </w:p>
    <w:p w14:paraId="291EC7A6" w14:textId="77777777" w:rsidR="009078B2" w:rsidRDefault="009078B2">
      <w:pPr>
        <w:jc w:val="center"/>
      </w:pPr>
    </w:p>
    <w:p w14:paraId="291EC7A7" w14:textId="77777777" w:rsidR="009078B2" w:rsidRDefault="009078B2">
      <w:pPr>
        <w:jc w:val="center"/>
      </w:pPr>
    </w:p>
    <w:p w14:paraId="291EC7AE" w14:textId="77777777" w:rsidR="009078B2" w:rsidRDefault="001032FF">
      <w:pPr>
        <w:tabs>
          <w:tab w:val="left" w:pos="-1440"/>
          <w:tab w:val="left" w:pos="-720"/>
        </w:tabs>
        <w:jc w:val="center"/>
      </w:pPr>
      <w:r>
        <w:rPr>
          <w:b/>
          <w:bCs/>
        </w:rPr>
        <w:t>PRILOGA I</w:t>
      </w:r>
    </w:p>
    <w:p w14:paraId="291EC7AF" w14:textId="77777777" w:rsidR="009078B2" w:rsidRDefault="009078B2">
      <w:pPr>
        <w:jc w:val="center"/>
      </w:pPr>
    </w:p>
    <w:p w14:paraId="291EC7B0" w14:textId="77777777" w:rsidR="009078B2" w:rsidRDefault="001032FF">
      <w:pPr>
        <w:pStyle w:val="TitleA"/>
      </w:pPr>
      <w:r>
        <w:t>POVZETEK GLAVNIH ZNAČILNOSTI ZDRAVILA</w:t>
      </w:r>
    </w:p>
    <w:p w14:paraId="291EC7B1" w14:textId="77777777" w:rsidR="009078B2" w:rsidRDefault="009078B2">
      <w:pPr>
        <w:jc w:val="center"/>
      </w:pPr>
    </w:p>
    <w:p w14:paraId="291EC7B2" w14:textId="77777777" w:rsidR="009078B2" w:rsidRDefault="001032FF">
      <w:pPr>
        <w:ind w:left="567" w:hanging="567"/>
      </w:pPr>
      <w:r>
        <w:br w:type="page"/>
      </w:r>
      <w:r>
        <w:rPr>
          <w:b/>
          <w:bCs/>
        </w:rPr>
        <w:lastRenderedPageBreak/>
        <w:t>1.</w:t>
      </w:r>
      <w:r>
        <w:rPr>
          <w:b/>
          <w:bCs/>
        </w:rPr>
        <w:tab/>
        <w:t>IME ZDRAVILA</w:t>
      </w:r>
    </w:p>
    <w:p w14:paraId="291EC7B3" w14:textId="77777777" w:rsidR="009078B2" w:rsidRDefault="009078B2"/>
    <w:p w14:paraId="291EC7B4" w14:textId="77777777" w:rsidR="009078B2" w:rsidRDefault="001032FF">
      <w:pPr>
        <w:autoSpaceDE w:val="0"/>
        <w:autoSpaceDN w:val="0"/>
        <w:adjustRightInd w:val="0"/>
      </w:pPr>
      <w:r>
        <w:t>Samsca 7,5 mg tablete</w:t>
      </w:r>
    </w:p>
    <w:p w14:paraId="291EC7B5" w14:textId="77777777" w:rsidR="009078B2" w:rsidRDefault="001032FF">
      <w:pPr>
        <w:autoSpaceDE w:val="0"/>
        <w:autoSpaceDN w:val="0"/>
        <w:adjustRightInd w:val="0"/>
      </w:pPr>
      <w:r>
        <w:t>Samsca 15 mg tablete</w:t>
      </w:r>
    </w:p>
    <w:p w14:paraId="291EC7B6" w14:textId="77777777" w:rsidR="009078B2" w:rsidRDefault="001032FF">
      <w:pPr>
        <w:autoSpaceDE w:val="0"/>
        <w:autoSpaceDN w:val="0"/>
        <w:adjustRightInd w:val="0"/>
      </w:pPr>
      <w:r>
        <w:t>Samsca 30 mg tablete</w:t>
      </w:r>
    </w:p>
    <w:p w14:paraId="291EC7B7" w14:textId="77777777" w:rsidR="009078B2" w:rsidRDefault="009078B2">
      <w:pPr>
        <w:autoSpaceDE w:val="0"/>
        <w:autoSpaceDN w:val="0"/>
        <w:adjustRightInd w:val="0"/>
      </w:pPr>
    </w:p>
    <w:p w14:paraId="291EC7B8" w14:textId="77777777" w:rsidR="009078B2" w:rsidRDefault="009078B2">
      <w:pPr>
        <w:widowControl w:val="0"/>
      </w:pPr>
    </w:p>
    <w:p w14:paraId="291EC7B9" w14:textId="77777777" w:rsidR="009078B2" w:rsidRDefault="001032FF">
      <w:pPr>
        <w:widowControl w:val="0"/>
        <w:ind w:left="567" w:hanging="567"/>
      </w:pPr>
      <w:r>
        <w:rPr>
          <w:b/>
          <w:bCs/>
        </w:rPr>
        <w:t>2.</w:t>
      </w:r>
      <w:r>
        <w:rPr>
          <w:b/>
          <w:bCs/>
        </w:rPr>
        <w:tab/>
        <w:t>KAKOVOSTNA IN KOLIČINSKA SESTAVA</w:t>
      </w:r>
    </w:p>
    <w:p w14:paraId="291EC7BA" w14:textId="77777777" w:rsidR="009078B2" w:rsidRDefault="009078B2">
      <w:pPr>
        <w:widowControl w:val="0"/>
      </w:pPr>
    </w:p>
    <w:p w14:paraId="291EC7BB" w14:textId="77777777" w:rsidR="009078B2" w:rsidRDefault="001032FF">
      <w:pPr>
        <w:autoSpaceDE w:val="0"/>
        <w:autoSpaceDN w:val="0"/>
        <w:adjustRightInd w:val="0"/>
        <w:rPr>
          <w:u w:val="single"/>
        </w:rPr>
      </w:pPr>
      <w:r>
        <w:rPr>
          <w:u w:val="single"/>
        </w:rPr>
        <w:t>Samsca 7,5 mg tablete</w:t>
      </w:r>
    </w:p>
    <w:p w14:paraId="291EC7BC" w14:textId="77777777" w:rsidR="009078B2" w:rsidRDefault="001032FF">
      <w:r>
        <w:t>Ena tableta vsebuje 7,5 mg tolvaptana.</w:t>
      </w:r>
    </w:p>
    <w:p w14:paraId="291EC7BD" w14:textId="77777777" w:rsidR="009078B2" w:rsidRDefault="001032FF">
      <w:pPr>
        <w:autoSpaceDE w:val="0"/>
        <w:autoSpaceDN w:val="0"/>
        <w:adjustRightInd w:val="0"/>
        <w:rPr>
          <w:iCs/>
          <w:u w:val="single"/>
        </w:rPr>
      </w:pPr>
      <w:r>
        <w:rPr>
          <w:iCs/>
          <w:u w:val="single"/>
        </w:rPr>
        <w:t>Pomožna snov z znanim učinkom:</w:t>
      </w:r>
    </w:p>
    <w:p w14:paraId="291EC7BE" w14:textId="77777777" w:rsidR="009078B2" w:rsidRDefault="001032FF">
      <w:r>
        <w:t>51 mg laktoze (v obliki monohidrata) na tableto</w:t>
      </w:r>
    </w:p>
    <w:p w14:paraId="291EC7BF" w14:textId="77777777" w:rsidR="009078B2" w:rsidRDefault="009078B2"/>
    <w:p w14:paraId="291EC7C0" w14:textId="77777777" w:rsidR="009078B2" w:rsidRDefault="001032FF">
      <w:pPr>
        <w:autoSpaceDE w:val="0"/>
        <w:autoSpaceDN w:val="0"/>
        <w:adjustRightInd w:val="0"/>
        <w:rPr>
          <w:u w:val="single"/>
        </w:rPr>
      </w:pPr>
      <w:r>
        <w:rPr>
          <w:u w:val="single"/>
        </w:rPr>
        <w:t>Samsca 15 mg tablete</w:t>
      </w:r>
    </w:p>
    <w:p w14:paraId="291EC7C1" w14:textId="77777777" w:rsidR="009078B2" w:rsidRDefault="001032FF">
      <w:r>
        <w:t>Ena tableta vsebuje 15 mg tolvaptana.</w:t>
      </w:r>
    </w:p>
    <w:p w14:paraId="291EC7C2" w14:textId="77777777" w:rsidR="009078B2" w:rsidRDefault="001032FF">
      <w:pPr>
        <w:autoSpaceDE w:val="0"/>
        <w:autoSpaceDN w:val="0"/>
        <w:adjustRightInd w:val="0"/>
        <w:rPr>
          <w:iCs/>
          <w:u w:val="single"/>
        </w:rPr>
      </w:pPr>
      <w:r>
        <w:rPr>
          <w:iCs/>
          <w:u w:val="single"/>
        </w:rPr>
        <w:t>Pomožna snov z znanim učinkom:</w:t>
      </w:r>
    </w:p>
    <w:p w14:paraId="291EC7C3" w14:textId="77777777" w:rsidR="009078B2" w:rsidRDefault="001032FF">
      <w:r>
        <w:t>35 mg laktoze (v obliki monohidrata) na tableto</w:t>
      </w:r>
    </w:p>
    <w:p w14:paraId="291EC7C4" w14:textId="77777777" w:rsidR="009078B2" w:rsidRDefault="009078B2">
      <w:pPr>
        <w:autoSpaceDE w:val="0"/>
        <w:autoSpaceDN w:val="0"/>
        <w:adjustRightInd w:val="0"/>
      </w:pPr>
    </w:p>
    <w:p w14:paraId="291EC7C5" w14:textId="77777777" w:rsidR="009078B2" w:rsidRDefault="001032FF">
      <w:pPr>
        <w:autoSpaceDE w:val="0"/>
        <w:autoSpaceDN w:val="0"/>
        <w:adjustRightInd w:val="0"/>
        <w:rPr>
          <w:u w:val="single"/>
        </w:rPr>
      </w:pPr>
      <w:r>
        <w:rPr>
          <w:u w:val="single"/>
        </w:rPr>
        <w:t>Samsca 30 mg tablete</w:t>
      </w:r>
    </w:p>
    <w:p w14:paraId="291EC7C6" w14:textId="77777777" w:rsidR="009078B2" w:rsidRDefault="001032FF">
      <w:r>
        <w:t>Ena tableta vsebuje 30 mg tolvaptana.</w:t>
      </w:r>
    </w:p>
    <w:p w14:paraId="291EC7C7" w14:textId="77777777" w:rsidR="009078B2" w:rsidRDefault="001032FF">
      <w:pPr>
        <w:autoSpaceDE w:val="0"/>
        <w:autoSpaceDN w:val="0"/>
        <w:adjustRightInd w:val="0"/>
        <w:rPr>
          <w:iCs/>
          <w:u w:val="single"/>
        </w:rPr>
      </w:pPr>
      <w:r>
        <w:rPr>
          <w:iCs/>
          <w:u w:val="single"/>
        </w:rPr>
        <w:t>Pomožna snov z znanim učinkom:</w:t>
      </w:r>
    </w:p>
    <w:p w14:paraId="291EC7C8" w14:textId="77777777" w:rsidR="009078B2" w:rsidRDefault="001032FF">
      <w:r>
        <w:t>70 mg laktoze (v obliki monohidrata) na tableto</w:t>
      </w:r>
    </w:p>
    <w:p w14:paraId="291EC7C9" w14:textId="77777777" w:rsidR="009078B2" w:rsidRDefault="009078B2"/>
    <w:p w14:paraId="291EC7CA" w14:textId="77777777" w:rsidR="009078B2" w:rsidRDefault="001032FF">
      <w:pPr>
        <w:autoSpaceDE w:val="0"/>
        <w:autoSpaceDN w:val="0"/>
        <w:adjustRightInd w:val="0"/>
      </w:pPr>
      <w:r>
        <w:t>Za celoten seznam pomožnih snovi glejte poglavje 6.1.</w:t>
      </w:r>
    </w:p>
    <w:p w14:paraId="291EC7CB" w14:textId="77777777" w:rsidR="009078B2" w:rsidRDefault="009078B2"/>
    <w:p w14:paraId="291EC7CC" w14:textId="77777777" w:rsidR="009078B2" w:rsidRDefault="009078B2"/>
    <w:p w14:paraId="291EC7CD" w14:textId="77777777" w:rsidR="009078B2" w:rsidRDefault="001032FF">
      <w:pPr>
        <w:ind w:left="567" w:hanging="567"/>
      </w:pPr>
      <w:r>
        <w:rPr>
          <w:b/>
          <w:bCs/>
        </w:rPr>
        <w:t>3.</w:t>
      </w:r>
      <w:r>
        <w:rPr>
          <w:b/>
          <w:bCs/>
        </w:rPr>
        <w:tab/>
        <w:t>FARMACEVTSKA OBLIKA</w:t>
      </w:r>
    </w:p>
    <w:p w14:paraId="291EC7CE" w14:textId="77777777" w:rsidR="009078B2" w:rsidRDefault="009078B2"/>
    <w:p w14:paraId="291EC7CF" w14:textId="77777777" w:rsidR="009078B2" w:rsidRDefault="001032FF">
      <w:r>
        <w:t>Tableta</w:t>
      </w:r>
    </w:p>
    <w:p w14:paraId="291EC7D0" w14:textId="77777777" w:rsidR="009078B2" w:rsidRDefault="009078B2">
      <w:pPr>
        <w:autoSpaceDE w:val="0"/>
        <w:autoSpaceDN w:val="0"/>
        <w:adjustRightInd w:val="0"/>
        <w:rPr>
          <w:u w:val="single"/>
        </w:rPr>
      </w:pPr>
    </w:p>
    <w:p w14:paraId="291EC7D1" w14:textId="77777777" w:rsidR="009078B2" w:rsidRDefault="001032FF">
      <w:pPr>
        <w:autoSpaceDE w:val="0"/>
        <w:autoSpaceDN w:val="0"/>
        <w:adjustRightInd w:val="0"/>
        <w:rPr>
          <w:u w:val="single"/>
        </w:rPr>
      </w:pPr>
      <w:r>
        <w:rPr>
          <w:u w:val="single"/>
        </w:rPr>
        <w:t>Samsca 7,5 mg tablete</w:t>
      </w:r>
    </w:p>
    <w:p w14:paraId="291EC7D2" w14:textId="77777777" w:rsidR="009078B2" w:rsidRDefault="001032FF">
      <w:r>
        <w:t>Modre, pravokotne, plitko konveksne tablete z dimenzijami 7,7 × 4,35 × 2,5 mm z vtisnjenim napisom „OTSUKA“ in „7.5“ na eni strani.</w:t>
      </w:r>
    </w:p>
    <w:p w14:paraId="291EC7D3" w14:textId="77777777" w:rsidR="009078B2" w:rsidRDefault="009078B2">
      <w:pPr>
        <w:autoSpaceDE w:val="0"/>
        <w:autoSpaceDN w:val="0"/>
        <w:adjustRightInd w:val="0"/>
        <w:rPr>
          <w:u w:val="single"/>
        </w:rPr>
      </w:pPr>
    </w:p>
    <w:p w14:paraId="291EC7D4" w14:textId="77777777" w:rsidR="009078B2" w:rsidRDefault="001032FF">
      <w:pPr>
        <w:autoSpaceDE w:val="0"/>
        <w:autoSpaceDN w:val="0"/>
        <w:adjustRightInd w:val="0"/>
        <w:rPr>
          <w:u w:val="single"/>
        </w:rPr>
      </w:pPr>
      <w:r>
        <w:rPr>
          <w:u w:val="single"/>
        </w:rPr>
        <w:t>Samsca 15 mg tablete</w:t>
      </w:r>
    </w:p>
    <w:p w14:paraId="291EC7D5" w14:textId="77777777" w:rsidR="009078B2" w:rsidRDefault="001032FF">
      <w:r>
        <w:t>Modre, trikotne, plitko konveksne tablete z dimenzijami 6,58 × 6,2 × 2,7 mm z vtisnjenim napisom „OTSUKA“ in „15“ na eni strani.</w:t>
      </w:r>
    </w:p>
    <w:p w14:paraId="291EC7D6" w14:textId="77777777" w:rsidR="009078B2" w:rsidRDefault="009078B2">
      <w:pPr>
        <w:autoSpaceDE w:val="0"/>
        <w:autoSpaceDN w:val="0"/>
        <w:adjustRightInd w:val="0"/>
        <w:rPr>
          <w:u w:val="single"/>
        </w:rPr>
      </w:pPr>
    </w:p>
    <w:p w14:paraId="291EC7D7" w14:textId="77777777" w:rsidR="009078B2" w:rsidRDefault="001032FF">
      <w:pPr>
        <w:autoSpaceDE w:val="0"/>
        <w:autoSpaceDN w:val="0"/>
        <w:adjustRightInd w:val="0"/>
        <w:rPr>
          <w:u w:val="single"/>
        </w:rPr>
      </w:pPr>
      <w:r>
        <w:rPr>
          <w:u w:val="single"/>
        </w:rPr>
        <w:t>Samsca 30 mg tablete</w:t>
      </w:r>
    </w:p>
    <w:p w14:paraId="291EC7D8" w14:textId="77777777" w:rsidR="009078B2" w:rsidRDefault="001032FF">
      <w:r>
        <w:t>Modre, okrogle, plitko konveksne tablete z dimenzijami Ø8 × 3,0 mm z vtisnjenim napisom „OTSUKA“ in „30“ na eni strani.</w:t>
      </w:r>
    </w:p>
    <w:p w14:paraId="291EC7D9" w14:textId="77777777" w:rsidR="009078B2" w:rsidRDefault="009078B2"/>
    <w:p w14:paraId="291EC7DA" w14:textId="77777777" w:rsidR="009078B2" w:rsidRDefault="009078B2"/>
    <w:p w14:paraId="291EC7DB" w14:textId="77777777" w:rsidR="009078B2" w:rsidRDefault="001032FF">
      <w:pPr>
        <w:ind w:left="567" w:hanging="567"/>
      </w:pPr>
      <w:r>
        <w:rPr>
          <w:b/>
          <w:bCs/>
        </w:rPr>
        <w:t>4.</w:t>
      </w:r>
      <w:r>
        <w:rPr>
          <w:b/>
          <w:bCs/>
        </w:rPr>
        <w:tab/>
        <w:t>KLINIČNI PODATKI</w:t>
      </w:r>
    </w:p>
    <w:p w14:paraId="291EC7DC" w14:textId="77777777" w:rsidR="009078B2" w:rsidRDefault="009078B2"/>
    <w:p w14:paraId="291EC7DD" w14:textId="77777777" w:rsidR="009078B2" w:rsidRDefault="001032FF">
      <w:pPr>
        <w:ind w:left="567" w:hanging="567"/>
      </w:pPr>
      <w:r>
        <w:rPr>
          <w:b/>
          <w:bCs/>
        </w:rPr>
        <w:t>4.1</w:t>
      </w:r>
      <w:r>
        <w:rPr>
          <w:b/>
          <w:bCs/>
        </w:rPr>
        <w:tab/>
        <w:t>Terapevtske indikacije</w:t>
      </w:r>
    </w:p>
    <w:p w14:paraId="291EC7DE" w14:textId="77777777" w:rsidR="009078B2" w:rsidRDefault="009078B2"/>
    <w:p w14:paraId="291EC7DF" w14:textId="77777777" w:rsidR="009078B2" w:rsidRDefault="001032FF">
      <w:r>
        <w:t xml:space="preserve">Zdravilo Samsca je indicirano pri odraslih za zdravljenje hiponatriemije, nastale zaradi sindroma neustreznega izločanja antidiuretičnega hormona (SIADH - </w:t>
      </w:r>
      <w:r>
        <w:rPr>
          <w:i/>
          <w:iCs/>
        </w:rPr>
        <w:t>syndrome of inappropriate antidiuretic hormone secretion</w:t>
      </w:r>
      <w:r>
        <w:t>).</w:t>
      </w:r>
    </w:p>
    <w:p w14:paraId="291EC7E0" w14:textId="77777777" w:rsidR="009078B2" w:rsidRDefault="009078B2"/>
    <w:p w14:paraId="291EC7E1" w14:textId="77777777" w:rsidR="009078B2" w:rsidRDefault="001032FF">
      <w:pPr>
        <w:ind w:left="567" w:hanging="567"/>
        <w:rPr>
          <w:b/>
          <w:bCs/>
        </w:rPr>
      </w:pPr>
      <w:r>
        <w:rPr>
          <w:b/>
          <w:bCs/>
        </w:rPr>
        <w:t>4.2</w:t>
      </w:r>
      <w:r>
        <w:rPr>
          <w:b/>
          <w:bCs/>
        </w:rPr>
        <w:tab/>
        <w:t>Odmerjanje in način uporabe</w:t>
      </w:r>
    </w:p>
    <w:p w14:paraId="291EC7E2" w14:textId="77777777" w:rsidR="009078B2" w:rsidRDefault="009078B2">
      <w:pPr>
        <w:rPr>
          <w:bCs/>
        </w:rPr>
      </w:pPr>
    </w:p>
    <w:p w14:paraId="291EC7E3" w14:textId="77777777" w:rsidR="009078B2" w:rsidRDefault="001032FF">
      <w:r>
        <w:t>Zaradi potrebe po fazi titriranja odmerka, v kateri je treba ravni natrija v serumu in stanje volumna (glejte poglavje 4.4) skrbno nadzirati, je treba zdravljenje z zdravilom Samsca začeti v bolnišnici.</w:t>
      </w:r>
    </w:p>
    <w:p w14:paraId="291EC7E4" w14:textId="77777777" w:rsidR="009078B2" w:rsidRDefault="009078B2"/>
    <w:p w14:paraId="291EC7E5" w14:textId="77777777" w:rsidR="009078B2" w:rsidRDefault="001032FF">
      <w:pPr>
        <w:keepNext/>
        <w:keepLines/>
        <w:rPr>
          <w:iCs/>
          <w:u w:val="single"/>
        </w:rPr>
      </w:pPr>
      <w:r>
        <w:rPr>
          <w:iCs/>
          <w:u w:val="single"/>
        </w:rPr>
        <w:lastRenderedPageBreak/>
        <w:t>Odmerjanje</w:t>
      </w:r>
    </w:p>
    <w:p w14:paraId="291EC7E6" w14:textId="77777777" w:rsidR="009078B2" w:rsidRDefault="009078B2">
      <w:pPr>
        <w:keepNext/>
        <w:keepLines/>
      </w:pPr>
    </w:p>
    <w:p w14:paraId="291EC7E7" w14:textId="77777777" w:rsidR="009078B2" w:rsidRDefault="001032FF">
      <w:r>
        <w:t>Uporabo tolvaptana je treba začeti pri odmerku 15 mg enkrat dnevno. Odmerek se lahko zviša do največ 60 mg enkrat dnevno, odvisno od prenašanja bolnika, da se doseže zaželena raven natrija v serumu.</w:t>
      </w:r>
    </w:p>
    <w:p w14:paraId="291EC7E8" w14:textId="77777777" w:rsidR="009078B2" w:rsidRDefault="009078B2"/>
    <w:p w14:paraId="291EC7E9" w14:textId="77777777" w:rsidR="009078B2" w:rsidRDefault="001032FF">
      <w:r>
        <w:t>Pri bolnikih, pri katerih obstaja tveganje prehitrega popravka natrija, npr. pri bolnikih z onkološkimi obolenji, zelo nizkim izhodiščnim natrijem, tistih, ki jemljejo diuretike, ali tistih, ki jemljejo dodatek natrija, je treba razmisliti o odmerku 7,5 mg (glejte poglavje 4.4).</w:t>
      </w:r>
    </w:p>
    <w:p w14:paraId="291EC7EA" w14:textId="77777777" w:rsidR="009078B2" w:rsidRDefault="009078B2"/>
    <w:p w14:paraId="291EC7EB" w14:textId="77777777" w:rsidR="009078B2" w:rsidRDefault="001032FF">
      <w:r>
        <w:t>Med titriranjem je treba pri bolnikih nadzirati natrij v serumu in stanje volumna (glejte poglavje 4.4). V primeru, da se ravni natrija v serumu ne popravijo ustrezno, je treba razmisliti o drugih načinih zdravljenja, bodisi namesto tolvaptana ali poleg njega. Uporaba tolvaptana v kombinaciji z drugimi možnostmi lahko poveča tveganje prehitrega popravka natrija v serumu (glejte poglavji 4.4 in 4.5). Pri bolnikih z ustreznim zvišanjem ravni natrija v serumu je treba v rednih intervalih nadzirati osnovno bolezen in ravni natrija v serumu, da se oceni dodatna potreba po zdravljenju s tolvaptanom. Pri hiponatriemiji se trajanje zdravljenja ugotavlja glede na osnovno bolezen in njeno zdravljenje. Pričakovati je, da traja zdravljenje s tolvaptanom, dokler osnovna bolezen ni ustrezno zdravljena ali dokler hiponatriemija ni več klinični problem.</w:t>
      </w:r>
    </w:p>
    <w:p w14:paraId="291EC7EC" w14:textId="77777777" w:rsidR="009078B2" w:rsidRDefault="001032FF">
      <w:r>
        <w:t>Zdravila Samsca se ne sme jemati s sokom grenivke (glejte poglavje 4.5).</w:t>
      </w:r>
    </w:p>
    <w:p w14:paraId="291EC7ED" w14:textId="77777777" w:rsidR="009078B2" w:rsidRDefault="009078B2"/>
    <w:p w14:paraId="291EC7EE" w14:textId="77777777" w:rsidR="009078B2" w:rsidRDefault="001032FF">
      <w:r>
        <w:rPr>
          <w:u w:val="single"/>
        </w:rPr>
        <w:t>Posebne skupine bolnikov</w:t>
      </w:r>
    </w:p>
    <w:p w14:paraId="291EC7EF" w14:textId="77777777" w:rsidR="009078B2" w:rsidRDefault="009078B2"/>
    <w:p w14:paraId="291EC7F0" w14:textId="77777777" w:rsidR="009078B2" w:rsidRDefault="001032FF">
      <w:pPr>
        <w:rPr>
          <w:i/>
          <w:iCs/>
        </w:rPr>
      </w:pPr>
      <w:r>
        <w:rPr>
          <w:i/>
          <w:iCs/>
        </w:rPr>
        <w:t>Ledvična okvara</w:t>
      </w:r>
    </w:p>
    <w:p w14:paraId="291EC7F1" w14:textId="77777777" w:rsidR="009078B2" w:rsidRDefault="001032FF">
      <w:pPr>
        <w:rPr>
          <w:color w:val="000000"/>
        </w:rPr>
      </w:pPr>
      <w:r>
        <w:t xml:space="preserve">Tolvaptan je kontraindiciran pri bolnikih z anurijo (glejte poglavje 4.3). </w:t>
      </w:r>
      <w:r>
        <w:rPr>
          <w:color w:val="000000"/>
        </w:rPr>
        <w:t>Tolvaptana niso preučevali pri bolnikih s hudo ledvično odpovedjo. Učinkovitosti in varnosti pri tej skupini bolnikov niso ugotavljali.</w:t>
      </w:r>
    </w:p>
    <w:p w14:paraId="291EC7F2" w14:textId="77777777" w:rsidR="009078B2" w:rsidRDefault="001032FF">
      <w:r>
        <w:rPr>
          <w:color w:val="000000"/>
        </w:rPr>
        <w:t xml:space="preserve">Na podlagi razpoložljivih podatkov </w:t>
      </w:r>
      <w:r>
        <w:t>pri bolnikih z blago do zmerno okvarjenim delovanjem ledvic odmerka ni treba prilagajati.</w:t>
      </w:r>
    </w:p>
    <w:p w14:paraId="291EC7F3" w14:textId="77777777" w:rsidR="009078B2" w:rsidRDefault="009078B2"/>
    <w:p w14:paraId="291EC7F4" w14:textId="77777777" w:rsidR="009078B2" w:rsidRDefault="001032FF">
      <w:pPr>
        <w:rPr>
          <w:i/>
          <w:iCs/>
        </w:rPr>
      </w:pPr>
      <w:r>
        <w:rPr>
          <w:i/>
          <w:iCs/>
        </w:rPr>
        <w:t>Okvara jeter</w:t>
      </w:r>
    </w:p>
    <w:p w14:paraId="291EC7F5" w14:textId="77777777" w:rsidR="009078B2" w:rsidRDefault="001032FF">
      <w:r>
        <w:t>Za bolnike z resno okvaro jeter (razred C po Child-Pughu) podatkov ni na voljo. Pri teh bolnikih je treba odmerjanje skrbno obravnavati in nadzirati elektrolite in stanje volumna (glejte poglavje 4.4). Pri bolnikih z blago ali zmerno okvaro jeter odmerka ni treba prilagajati (razreda A in B po Child-Pughu).</w:t>
      </w:r>
    </w:p>
    <w:p w14:paraId="291EC7F6" w14:textId="77777777" w:rsidR="009078B2" w:rsidRDefault="009078B2"/>
    <w:p w14:paraId="291EC7F7" w14:textId="77777777" w:rsidR="009078B2" w:rsidRDefault="001032FF">
      <w:pPr>
        <w:rPr>
          <w:i/>
          <w:iCs/>
        </w:rPr>
      </w:pPr>
      <w:r>
        <w:rPr>
          <w:i/>
          <w:iCs/>
        </w:rPr>
        <w:t>Starejši bolniki</w:t>
      </w:r>
    </w:p>
    <w:p w14:paraId="291EC7F8" w14:textId="77777777" w:rsidR="009078B2" w:rsidRDefault="001032FF">
      <w:r>
        <w:t>Pri starejših bolnikih ni treba prilagajati odmerka.</w:t>
      </w:r>
    </w:p>
    <w:p w14:paraId="291EC7F9" w14:textId="77777777" w:rsidR="009078B2" w:rsidRDefault="009078B2"/>
    <w:p w14:paraId="291EC7FA" w14:textId="77777777" w:rsidR="009078B2" w:rsidRDefault="001032FF">
      <w:pPr>
        <w:rPr>
          <w:i/>
          <w:iCs/>
        </w:rPr>
      </w:pPr>
      <w:r>
        <w:rPr>
          <w:i/>
          <w:iCs/>
        </w:rPr>
        <w:t>Pediatrična populacija</w:t>
      </w:r>
    </w:p>
    <w:p w14:paraId="291EC7FB" w14:textId="77777777" w:rsidR="009078B2" w:rsidRDefault="001032FF">
      <w:r>
        <w:t>Varnost in učinkovitost tolvaptana pri otrocih in mladostnikih pod 18 let še nista bili dokazani. Uporaba zdravila Samsca se v pediatrični populaciji ne priporoča.</w:t>
      </w:r>
    </w:p>
    <w:p w14:paraId="291EC7FC" w14:textId="77777777" w:rsidR="009078B2" w:rsidRDefault="009078B2">
      <w:pPr>
        <w:rPr>
          <w:i/>
          <w:iCs/>
          <w:u w:val="single"/>
        </w:rPr>
      </w:pPr>
    </w:p>
    <w:p w14:paraId="291EC7FD" w14:textId="77777777" w:rsidR="009078B2" w:rsidRDefault="001032FF">
      <w:pPr>
        <w:rPr>
          <w:iCs/>
          <w:u w:val="single"/>
        </w:rPr>
      </w:pPr>
      <w:r>
        <w:rPr>
          <w:iCs/>
          <w:u w:val="single"/>
        </w:rPr>
        <w:t>Način uporabe</w:t>
      </w:r>
    </w:p>
    <w:p w14:paraId="291EC7FE" w14:textId="77777777" w:rsidR="009078B2" w:rsidRDefault="009078B2"/>
    <w:p w14:paraId="291EC7FF" w14:textId="77777777" w:rsidR="009078B2" w:rsidRDefault="001032FF">
      <w:r>
        <w:t>Peroralna uporaba.</w:t>
      </w:r>
    </w:p>
    <w:p w14:paraId="291EC800" w14:textId="77777777" w:rsidR="009078B2" w:rsidRDefault="009078B2"/>
    <w:p w14:paraId="291EC801" w14:textId="77777777" w:rsidR="009078B2" w:rsidRDefault="001032FF">
      <w:r>
        <w:t>Najbolj primerna je uporaba zdravila zjutraj, ne glede na hrano. Tablete je treba pogoltniti cele z vodo, brez žvečenja.</w:t>
      </w:r>
    </w:p>
    <w:p w14:paraId="291EC802" w14:textId="77777777" w:rsidR="009078B2" w:rsidRDefault="009078B2"/>
    <w:p w14:paraId="291EC803" w14:textId="77777777" w:rsidR="009078B2" w:rsidRDefault="001032FF">
      <w:pPr>
        <w:ind w:left="567" w:hanging="567"/>
      </w:pPr>
      <w:r>
        <w:rPr>
          <w:b/>
          <w:bCs/>
        </w:rPr>
        <w:t>4.3</w:t>
      </w:r>
      <w:r>
        <w:rPr>
          <w:b/>
          <w:bCs/>
        </w:rPr>
        <w:tab/>
        <w:t>Kontraindikacije</w:t>
      </w:r>
    </w:p>
    <w:p w14:paraId="291EC804" w14:textId="77777777" w:rsidR="009078B2" w:rsidRDefault="009078B2"/>
    <w:p w14:paraId="291EC805" w14:textId="77777777" w:rsidR="009078B2" w:rsidRDefault="001032FF">
      <w:pPr>
        <w:ind w:left="567" w:hanging="567"/>
      </w:pPr>
      <w:r>
        <w:t>•</w:t>
      </w:r>
      <w:r>
        <w:tab/>
        <w:t>preobčutljivost na učinkovino ali katero koli pomožno snov, navedeno v poglavju 6.1, ali na benzazepin ali derivate benzazepina (glejte poglavje 4.4)</w:t>
      </w:r>
    </w:p>
    <w:p w14:paraId="291EC806" w14:textId="77777777" w:rsidR="009078B2" w:rsidRDefault="001032FF">
      <w:pPr>
        <w:ind w:left="567" w:hanging="567"/>
      </w:pPr>
      <w:r>
        <w:t>•</w:t>
      </w:r>
      <w:r>
        <w:tab/>
        <w:t>anurija</w:t>
      </w:r>
    </w:p>
    <w:p w14:paraId="291EC807" w14:textId="77777777" w:rsidR="009078B2" w:rsidRDefault="001032FF">
      <w:pPr>
        <w:ind w:left="567" w:hanging="567"/>
      </w:pPr>
      <w:r>
        <w:t>•</w:t>
      </w:r>
      <w:r>
        <w:tab/>
        <w:t>hipovolemičnost</w:t>
      </w:r>
    </w:p>
    <w:p w14:paraId="291EC808" w14:textId="77777777" w:rsidR="009078B2" w:rsidRDefault="001032FF">
      <w:pPr>
        <w:ind w:left="567" w:hanging="567"/>
      </w:pPr>
      <w:r>
        <w:t>•</w:t>
      </w:r>
      <w:r>
        <w:tab/>
        <w:t>hipovolemična hiponatriemija</w:t>
      </w:r>
    </w:p>
    <w:p w14:paraId="291EC809" w14:textId="77777777" w:rsidR="009078B2" w:rsidRDefault="001032FF">
      <w:pPr>
        <w:ind w:left="567" w:hanging="567"/>
      </w:pPr>
      <w:r>
        <w:t>•</w:t>
      </w:r>
      <w:r>
        <w:tab/>
        <w:t>hipernatriemija</w:t>
      </w:r>
    </w:p>
    <w:p w14:paraId="291EC80A" w14:textId="77777777" w:rsidR="009078B2" w:rsidRDefault="001032FF">
      <w:pPr>
        <w:ind w:left="567" w:hanging="567"/>
      </w:pPr>
      <w:r>
        <w:t>•</w:t>
      </w:r>
      <w:r>
        <w:tab/>
        <w:t>bolniki, ki ne zaznavajo žeje</w:t>
      </w:r>
    </w:p>
    <w:p w14:paraId="291EC80B" w14:textId="77777777" w:rsidR="009078B2" w:rsidRDefault="001032FF">
      <w:pPr>
        <w:ind w:left="567" w:hanging="567"/>
      </w:pPr>
      <w:r>
        <w:lastRenderedPageBreak/>
        <w:t>•</w:t>
      </w:r>
      <w:r>
        <w:tab/>
        <w:t>nosečnost (glejte poglavje 4.6)</w:t>
      </w:r>
    </w:p>
    <w:p w14:paraId="291EC80C" w14:textId="77777777" w:rsidR="009078B2" w:rsidRDefault="001032FF">
      <w:pPr>
        <w:ind w:left="567" w:hanging="567"/>
      </w:pPr>
      <w:r>
        <w:t>•</w:t>
      </w:r>
      <w:r>
        <w:tab/>
        <w:t>dojenje (glejte poglavje 4.6)</w:t>
      </w:r>
    </w:p>
    <w:p w14:paraId="291EC80D" w14:textId="77777777" w:rsidR="009078B2" w:rsidRDefault="009078B2"/>
    <w:p w14:paraId="291EC80E" w14:textId="77777777" w:rsidR="009078B2" w:rsidRDefault="001032FF">
      <w:pPr>
        <w:ind w:left="567" w:hanging="567"/>
      </w:pPr>
      <w:r>
        <w:rPr>
          <w:b/>
          <w:bCs/>
        </w:rPr>
        <w:t>4.4</w:t>
      </w:r>
      <w:r>
        <w:rPr>
          <w:b/>
          <w:bCs/>
        </w:rPr>
        <w:tab/>
        <w:t>Posebna opozorila in previdnostni ukrepi</w:t>
      </w:r>
    </w:p>
    <w:p w14:paraId="291EC80F" w14:textId="77777777" w:rsidR="009078B2" w:rsidRDefault="009078B2"/>
    <w:p w14:paraId="291EC810" w14:textId="77777777" w:rsidR="009078B2" w:rsidRDefault="001032FF">
      <w:pPr>
        <w:rPr>
          <w:iCs/>
          <w:color w:val="000000"/>
          <w:u w:val="single"/>
        </w:rPr>
      </w:pPr>
      <w:r>
        <w:rPr>
          <w:iCs/>
          <w:color w:val="000000"/>
          <w:u w:val="single"/>
        </w:rPr>
        <w:t>Nujnost akutnega zvišanja natrija v serumu</w:t>
      </w:r>
    </w:p>
    <w:p w14:paraId="291EC811" w14:textId="77777777" w:rsidR="009078B2" w:rsidRDefault="009078B2">
      <w:pPr>
        <w:rPr>
          <w:color w:val="000000"/>
        </w:rPr>
      </w:pPr>
    </w:p>
    <w:p w14:paraId="291EC812" w14:textId="77777777" w:rsidR="009078B2" w:rsidRDefault="001032FF">
      <w:r>
        <w:rPr>
          <w:color w:val="000000"/>
        </w:rPr>
        <w:t>Tolvaptana niso preučili v okoliščinah, kjer je treba nujno akutno zvišati natrij v serumu. Pri teh bolnikih je treba razmisliti o drugem zdravljenju.</w:t>
      </w:r>
    </w:p>
    <w:p w14:paraId="291EC813" w14:textId="77777777" w:rsidR="009078B2" w:rsidRDefault="009078B2">
      <w:pPr>
        <w:rPr>
          <w:iCs/>
        </w:rPr>
      </w:pPr>
    </w:p>
    <w:p w14:paraId="291EC814" w14:textId="77777777" w:rsidR="009078B2" w:rsidRDefault="001032FF">
      <w:pPr>
        <w:rPr>
          <w:iCs/>
          <w:u w:val="single"/>
        </w:rPr>
      </w:pPr>
      <w:r>
        <w:rPr>
          <w:iCs/>
          <w:u w:val="single"/>
        </w:rPr>
        <w:t>Dostop do vode</w:t>
      </w:r>
    </w:p>
    <w:p w14:paraId="291EC815" w14:textId="77777777" w:rsidR="009078B2" w:rsidRDefault="009078B2"/>
    <w:p w14:paraId="291EC816" w14:textId="77777777" w:rsidR="009078B2" w:rsidRDefault="001032FF">
      <w:r>
        <w:t>Tolvaptan lahko povzroči neželene učinke, povezane z izgubo vode, kot so žeja, suha usta in dehidracija (glejte poglavje 4.8). Zato morajo imeti b</w:t>
      </w:r>
      <w:r>
        <w:rPr>
          <w:iCs/>
        </w:rPr>
        <w:t>olniki dostop do vode in biti sposobni spiti zadostne količine vode.</w:t>
      </w:r>
      <w:r>
        <w:t xml:space="preserve"> Če se bolnikom, zdravljenim s tolvaptanom, omeji dostop do vode, je treba ravnati skrajno previdno, da se prepreči pretirana dehidracija bolnikov.</w:t>
      </w:r>
    </w:p>
    <w:p w14:paraId="291EC817" w14:textId="77777777" w:rsidR="009078B2" w:rsidRDefault="009078B2"/>
    <w:p w14:paraId="291EC818" w14:textId="77777777" w:rsidR="009078B2" w:rsidRDefault="001032FF">
      <w:pPr>
        <w:rPr>
          <w:u w:val="single"/>
        </w:rPr>
      </w:pPr>
      <w:r>
        <w:rPr>
          <w:u w:val="single"/>
        </w:rPr>
        <w:t>Dehidracija</w:t>
      </w:r>
    </w:p>
    <w:p w14:paraId="291EC819" w14:textId="77777777" w:rsidR="009078B2" w:rsidRDefault="009078B2"/>
    <w:p w14:paraId="291EC81A" w14:textId="77777777" w:rsidR="009078B2" w:rsidRDefault="001032FF">
      <w:r>
        <w:t>Pri bolnikih, ki uporabljajo tolvaptan, je treba nadzirati stanje volumna, ker lahko zdravljenje s tolvaptanom povzroči hudo dehidracijo, ki predstavlja dejavnik tveganja za ledvično disfunkcijo. Če postane očitno, da je bolnik dehidriran, so potrebni ustrezni ukrepi, ki vključujejo potrebo po prekinitvi ali zmanjšanju odmerka tolvaptana in zvišanju vnosa tekočine.</w:t>
      </w:r>
    </w:p>
    <w:p w14:paraId="291EC81B" w14:textId="77777777" w:rsidR="009078B2" w:rsidRDefault="009078B2"/>
    <w:p w14:paraId="291EC81C" w14:textId="77777777" w:rsidR="009078B2" w:rsidRDefault="001032FF">
      <w:pPr>
        <w:rPr>
          <w:iCs/>
          <w:u w:val="single"/>
        </w:rPr>
      </w:pPr>
      <w:r>
        <w:rPr>
          <w:iCs/>
          <w:u w:val="single"/>
        </w:rPr>
        <w:t>Obstrukcija odvajanja urina</w:t>
      </w:r>
    </w:p>
    <w:p w14:paraId="291EC81D" w14:textId="77777777" w:rsidR="009078B2" w:rsidRDefault="009078B2"/>
    <w:p w14:paraId="291EC81E" w14:textId="77777777" w:rsidR="009078B2" w:rsidRDefault="001032FF">
      <w:r>
        <w:t>Zagotoviti je treba odvajanje urina. Pri bolnikih z delno obstrukcijo odvajanja urina, na primer taki s hipertrofijo prostate ali motnjo uriniranja, je tveganje razvoja akutnega zastoja večje.</w:t>
      </w:r>
    </w:p>
    <w:p w14:paraId="291EC81F" w14:textId="77777777" w:rsidR="009078B2" w:rsidRDefault="009078B2">
      <w:pPr>
        <w:rPr>
          <w:iCs/>
        </w:rPr>
      </w:pPr>
    </w:p>
    <w:p w14:paraId="291EC820" w14:textId="77777777" w:rsidR="009078B2" w:rsidRDefault="001032FF">
      <w:pPr>
        <w:rPr>
          <w:iCs/>
          <w:u w:val="single"/>
        </w:rPr>
      </w:pPr>
      <w:r>
        <w:rPr>
          <w:iCs/>
          <w:u w:val="single"/>
        </w:rPr>
        <w:t>Ravnovesje tekočine in elektrolitov</w:t>
      </w:r>
    </w:p>
    <w:p w14:paraId="291EC821" w14:textId="77777777" w:rsidR="009078B2" w:rsidRDefault="009078B2"/>
    <w:p w14:paraId="291EC822" w14:textId="77777777" w:rsidR="009078B2" w:rsidRDefault="001032FF">
      <w:r>
        <w:t>Stanje tekočine in elektrolitov je treba nadzirati pri vseh bolnikih, zlasti pri tistih z okvari ledvic in jeter. Dajanje tolvaptana lahko povzroči prehitro povečanje natrija v serumu (≥ 12 mmol/l na 24 ur, glejte spodaj); zato je treba z nadziranjem natrija v serumu pri vseh bolnikih začeti najkasneje 4 do 6 ur po uvedbi zdravljenja. Med prvima 1 do 2 dnevoma in do stabilizacije odmerka tolvaptana je treba natrij v serumu in stanje volumna nadzirati vsakih 6 ur.</w:t>
      </w:r>
    </w:p>
    <w:p w14:paraId="291EC823" w14:textId="77777777" w:rsidR="009078B2" w:rsidRDefault="009078B2"/>
    <w:p w14:paraId="291EC824" w14:textId="77777777" w:rsidR="009078B2" w:rsidRDefault="001032FF">
      <w:pPr>
        <w:rPr>
          <w:u w:val="single"/>
        </w:rPr>
      </w:pPr>
      <w:bookmarkStart w:id="0" w:name="OLE_LINK5"/>
      <w:r>
        <w:rPr>
          <w:u w:val="single"/>
        </w:rPr>
        <w:t>Prehiter popravek natrija v serumu</w:t>
      </w:r>
    </w:p>
    <w:p w14:paraId="291EC825" w14:textId="77777777" w:rsidR="009078B2" w:rsidRDefault="009078B2"/>
    <w:p w14:paraId="291EC826" w14:textId="77777777" w:rsidR="009078B2" w:rsidRDefault="001032FF">
      <w:r>
        <w:t>Pri bolnikih z zelo nizko koncentracijo natrija v serumu ob izhodišču je večje tveganje za prehiter popravek natrija v serumu.</w:t>
      </w:r>
    </w:p>
    <w:p w14:paraId="291EC827" w14:textId="77777777" w:rsidR="009078B2" w:rsidRDefault="001032FF">
      <w:r>
        <w:t>Prehiter popravek hiponatriemije (povečanje ≥ 12 mmol/l/24 ur) lahko povzroči osmotsko demielinizacijo, ki povzroči disartrijo, mutizem, disfagijo, letargijo, afektivne spremembe, spastično kvadriparezo, epileptične napade, komo ali smrt. Zato je treba po uvedbi zdravljenja pri bolnikih skrbno spremljati stanje natrija v serumu in volumna (glejte zgoraj).</w:t>
      </w:r>
    </w:p>
    <w:p w14:paraId="291EC828" w14:textId="77777777" w:rsidR="009078B2" w:rsidRDefault="001032FF">
      <w:r>
        <w:t>Za zmanjšanje tveganja prehitrega popravka hiponatriemije mora biti povečanje natrija v serumu manj kot 10 do 12 mmol/l/24 ur in manj kot 18 mmol/l/48 ur. Zato naj bo zdravljenje v zgodnji fazi iz previdnosti omejeno.</w:t>
      </w:r>
    </w:p>
    <w:p w14:paraId="291EC829" w14:textId="77777777" w:rsidR="009078B2" w:rsidRDefault="001032FF">
      <w:r>
        <w:t>Če popravek natrija preseže 6 mmol/l v prvih 6 urah dajanja ali 8 mmol/l v prvih 6 do 12 urah, je treba razmisliti o možnosti prehitrega popravka natrija v serumu. Pri teh bolnikih je treba pogosteje nadzirati natrij v serumu, priporoča pa se tudi dajanje hipotonične tekočine. Če se natrij v serumu poveča za ≥ 12 mmol/l v roku 24 ur ali ≥ 18 mmol/l v roku 48 ur, je treba zdravljenje s tolvaptanom ustaviti ali prekiniti in nato dati hipotonično tekočino.</w:t>
      </w:r>
    </w:p>
    <w:p w14:paraId="291EC82A" w14:textId="77777777" w:rsidR="009078B2" w:rsidRDefault="001032FF">
      <w:r>
        <w:t>Pri bolnikih, pri katerih je tveganje za demielinizacijski sindrome, na primer pri bolnikih s hipoksijo, alkoholizmom, slabo prehranjenostjo, je lahko stopnja popravka natrija nižja kot pri bolnikih brez dejavnikov tveganja; te bolnike je treba skrbno uravnavati.</w:t>
      </w:r>
    </w:p>
    <w:bookmarkEnd w:id="0"/>
    <w:p w14:paraId="291EC82B" w14:textId="77777777" w:rsidR="009078B2" w:rsidRDefault="009078B2">
      <w:pPr>
        <w:rPr>
          <w:iCs/>
        </w:rPr>
      </w:pPr>
    </w:p>
    <w:p w14:paraId="291EC82C" w14:textId="77777777" w:rsidR="009078B2" w:rsidRDefault="001032FF">
      <w:r>
        <w:lastRenderedPageBreak/>
        <w:t>Bolnike, ki so pred začetkom zdravljenja z zdravilom Samsca prejemali druge oblike zdravljenja za hiponatriemijo ali druga zdravila, ki povečujejo koncentracije natrija v serumu (glejte poglavje 4.5), je treba obravnavati zelo skrbno. Pri teh bolnikih je lahko tveganje za razvoj naglega porasta popravka natrija v serumu v 1 do 2 dneh zdravljenja večje zaradi možni aditivnih učinkov.</w:t>
      </w:r>
    </w:p>
    <w:p w14:paraId="291EC82D" w14:textId="77777777" w:rsidR="009078B2" w:rsidRDefault="001032FF">
      <w:r>
        <w:t>Sočasna uporaba zdravila Samsca z drugimi oblikami zdravljenja hiponatriemije ali zdravili, ki povečujejo koncentracije natrija v serumu, ni priporočljiva med začetnim zdravljenjem ali za druge bolnike z zelo nizko koncentracijo natrija v serumu ob izhodišču (glejte poglavje 4.5).</w:t>
      </w:r>
    </w:p>
    <w:p w14:paraId="291EC82E" w14:textId="77777777" w:rsidR="009078B2" w:rsidRDefault="009078B2"/>
    <w:p w14:paraId="291EC82F" w14:textId="77777777" w:rsidR="009078B2" w:rsidRDefault="001032FF">
      <w:pPr>
        <w:rPr>
          <w:iCs/>
          <w:u w:val="single"/>
        </w:rPr>
      </w:pPr>
      <w:r>
        <w:rPr>
          <w:iCs/>
          <w:u w:val="single"/>
        </w:rPr>
        <w:t>Diabetes mellitus</w:t>
      </w:r>
    </w:p>
    <w:p w14:paraId="291EC830" w14:textId="77777777" w:rsidR="009078B2" w:rsidRDefault="009078B2"/>
    <w:p w14:paraId="291EC831" w14:textId="77777777" w:rsidR="009078B2" w:rsidRDefault="001032FF">
      <w:r>
        <w:t>Pri bolnikih s sladkorno boleznijo, ki imajo zvišano koncentracijo glukoze (npr. več kot 300 mg/dl), se lahko pojavi psevdohiponatriemija. To je treba izključiti pred zdravljenjem s tolvaptanom in po njem. Tolvaptan lahko povzroči hiperglikemijo (glejte poglavje 4.8). Zato je treba bolnike s sladkorno boleznijo, ki se zdravijo s tolvaptanom, skrbno obravnavati. To velja še zlasti za bolnike, pri katerih sladkorna bolezen tipa II ni pod ustreznim nadzorom.</w:t>
      </w:r>
    </w:p>
    <w:p w14:paraId="291EC832" w14:textId="77777777" w:rsidR="009078B2" w:rsidRDefault="009078B2"/>
    <w:p w14:paraId="291EC833" w14:textId="77777777" w:rsidR="009078B2" w:rsidRDefault="001032FF">
      <w:pPr>
        <w:rPr>
          <w:u w:val="single"/>
        </w:rPr>
      </w:pPr>
      <w:r>
        <w:rPr>
          <w:u w:val="single"/>
        </w:rPr>
        <w:t>Idiosinkratična jetrna toksičnost</w:t>
      </w:r>
    </w:p>
    <w:p w14:paraId="291EC834" w14:textId="77777777" w:rsidR="009078B2" w:rsidRDefault="009078B2"/>
    <w:p w14:paraId="291EC835" w14:textId="77777777" w:rsidR="009078B2" w:rsidRDefault="001032FF">
      <w:r>
        <w:t>V kliničnih preskušanjih, kjer so preučevali drugo indikacijo (avtosomalna dominantna policistična bolezen ledvic [</w:t>
      </w:r>
      <w:r>
        <w:rPr>
          <w:color w:val="000000"/>
        </w:rPr>
        <w:t>ADPKD]</w:t>
      </w:r>
      <w:r>
        <w:t>) pri dolgotrajni uporabi tolvaptana pri odmerkih, ki so bili višji kot za odobreno indikacijo, so opazili poškodbe jeter zaradi tolvaptana (glejte poglavje 4.8).</w:t>
      </w:r>
    </w:p>
    <w:p w14:paraId="291EC836" w14:textId="77777777" w:rsidR="009078B2" w:rsidRDefault="009078B2"/>
    <w:p w14:paraId="291EC837" w14:textId="77777777" w:rsidR="009078B2" w:rsidRDefault="001032FF">
      <w:r>
        <w:t>Pri izkušnjah s tolvaptanom po začetku trženja pri bolnikih z ADPKD so poročali o akutni odpovedi jeter, ki zahteva presaditev jeter (glejte poglavje 4.8).</w:t>
      </w:r>
    </w:p>
    <w:p w14:paraId="291EC838" w14:textId="77777777" w:rsidR="009078B2" w:rsidRDefault="009078B2"/>
    <w:p w14:paraId="291EC839" w14:textId="77777777" w:rsidR="009078B2" w:rsidRDefault="001032FF">
      <w:r>
        <w:t xml:space="preserve">V teh kliničnih preskušanjih so pri 3 bolnikih, zdravljenih s tolvaptanom, opazili klinično pomembno povečanje (več kot 3-kratnik zgornje normalne vrednosti [ULN - </w:t>
      </w:r>
      <w:r>
        <w:rPr>
          <w:i/>
          <w:iCs/>
          <w:color w:val="000000"/>
        </w:rPr>
        <w:t>Upper Limit of Normal</w:t>
      </w:r>
      <w:r>
        <w:t>]) serumske alanin aminotransferaze (ALT), skupaj s klinično pomembnim povečanjem (za več kot 2-kratnik ULN) skupnega serumskega bilirubina. Pri bolnikih, zdravljenih s tolvaptanom [4,4 % (42/958)], so opazili tudi večjo incidenco pomembnih povečanj ALT v primerjavi s tistimi, ki so prejemali placebo [1,0 % (5/484)]. Povečanje (&gt; 3 × ULN) serumske aspartat aminotransferaze (AST) so opazili pri 3,1 % (30/958) bolnikov, ki so uporabljali tolvaptan, in pri 0,8 % (4/484) bolnikov na placebu. Večino nenormalnostih jetrnih encimov so opazili prvih 18 mesecev zdravljenja. Povečanje se je po prekinitvi uporabe tolvaptana postopoma izboljšalo. Ti izsledki kažejo, da lahko tolvaptan povzroči nepopravljivo in potencialno smrtno poškodbo jeter.</w:t>
      </w:r>
    </w:p>
    <w:p w14:paraId="291EC83A" w14:textId="77777777" w:rsidR="009078B2" w:rsidRDefault="009078B2"/>
    <w:p w14:paraId="291EC83B" w14:textId="77777777" w:rsidR="009078B2" w:rsidRDefault="001032FF">
      <w:r>
        <w:t>V varnostni študiji v obdobju po izdaji dovoljenja za promet z zdravilom za tolvaptan pri hiponatriemiji, sekundarni k SIADH, so opazili več primerov jetrnih bolezni in zvečanih vrednosti transaminaz (glejte poglavje 4.8).</w:t>
      </w:r>
    </w:p>
    <w:p w14:paraId="291EC83C" w14:textId="77777777" w:rsidR="009078B2" w:rsidRDefault="009078B2"/>
    <w:p w14:paraId="291EC83D" w14:textId="77777777" w:rsidR="009078B2" w:rsidRDefault="001032FF">
      <w:r>
        <w:t>Pri bolnikih, ki uporabljajo tolvaptan, in ki poročajo o simptomih, ki lahko nakazujejo na poškodbo jeter, vključno z utrujenostjo, anoreksijo, nelagodjem v zgornjem desnem predelu trebuha, temnim urinom ali zlatenico, je treba takoj opraviti teste delovanja jeter. Pri sumu na poškodbo jeter je treba z uporabo tolvaptana takoj prenehati in uvesti ustrezno zdravljenje ter s preiskavami ugotoviti možni vzrok. Uporabe tolvaptana pri bolnikih ni dovoljeno ponovno uvesti brez dokončne potrditve, da vzrok za opaženo poškodbo jeter ni povezan z zdravljenjem s tolvaptanom.</w:t>
      </w:r>
    </w:p>
    <w:p w14:paraId="291EC83E" w14:textId="77777777" w:rsidR="009078B2" w:rsidRDefault="009078B2"/>
    <w:p w14:paraId="291EC83F" w14:textId="77777777" w:rsidR="009078B2" w:rsidRDefault="001032FF">
      <w:pPr>
        <w:rPr>
          <w:u w:val="single"/>
        </w:rPr>
      </w:pPr>
      <w:r>
        <w:rPr>
          <w:u w:val="single"/>
        </w:rPr>
        <w:t>Anafilaksa</w:t>
      </w:r>
    </w:p>
    <w:p w14:paraId="291EC840" w14:textId="77777777" w:rsidR="009078B2" w:rsidRDefault="009078B2"/>
    <w:p w14:paraId="291EC841" w14:textId="77777777" w:rsidR="009078B2" w:rsidRDefault="001032FF">
      <w:r>
        <w:t>V izkušnjah iz obdobja trženja so zelo redko po dajanju tolvaptan poročali o anafilaksi (vključno z anafilaktičnim šokom in generaliziranim izpuščanjem). Med zdravljenjem je treba skrbno spremljati bolnike. Pri bolnikih z znanimi preobčutljivostnimi reakcijami na benzazepin ali derivate benzazepina (npr. benazepril, konivaptan, fenoldopamijev mesilat ali mirtazapin) obstaja nevarnost za pojav preobčutljivostnih reakcij na tolvaptan (glejte poglavje 4.3 Kontraindikacije).</w:t>
      </w:r>
    </w:p>
    <w:p w14:paraId="291EC842" w14:textId="77777777" w:rsidR="009078B2" w:rsidRDefault="009078B2"/>
    <w:p w14:paraId="291EC843" w14:textId="77777777" w:rsidR="009078B2" w:rsidRDefault="001032FF">
      <w:r>
        <w:lastRenderedPageBreak/>
        <w:t>Če se pojavi anafilaktična reakcija ali druga resna alergijska reakcija, je treba dajanje tolvaptana takoj prekiniti in uvesti ustrezno zdravljenje. Ker je preobčutljivost kontraindikacija (glejte poglavje 4.3), se zdravljenje po anafilaktični reakciji ali drugi resni alergijski reakciji ne sme nikoli nadaljevati.</w:t>
      </w:r>
    </w:p>
    <w:p w14:paraId="291EC844" w14:textId="77777777" w:rsidR="009078B2" w:rsidRDefault="009078B2">
      <w:pPr>
        <w:rPr>
          <w:iCs/>
        </w:rPr>
      </w:pPr>
    </w:p>
    <w:p w14:paraId="291EC845" w14:textId="77777777" w:rsidR="009078B2" w:rsidRDefault="001032FF">
      <w:pPr>
        <w:rPr>
          <w:iCs/>
          <w:u w:val="single"/>
        </w:rPr>
      </w:pPr>
      <w:r>
        <w:rPr>
          <w:iCs/>
          <w:u w:val="single"/>
        </w:rPr>
        <w:t>Laktoza</w:t>
      </w:r>
    </w:p>
    <w:p w14:paraId="291EC846" w14:textId="77777777" w:rsidR="009078B2" w:rsidRDefault="009078B2"/>
    <w:p w14:paraId="291EC847" w14:textId="77777777" w:rsidR="009078B2" w:rsidRDefault="001032FF">
      <w:r>
        <w:t>Zdravilo Samsca vsebuje laktozo kot pomožno snov. Bolniki z redko dedno intoleranco za galaktozo, odsotnostjo encima laktaze ali malabsorpcijo glukoze/galaktoze ne smejo jemati tega zdravila.</w:t>
      </w:r>
    </w:p>
    <w:p w14:paraId="291EC848" w14:textId="77777777" w:rsidR="009078B2" w:rsidRDefault="009078B2"/>
    <w:p w14:paraId="291EC849" w14:textId="77777777" w:rsidR="009078B2" w:rsidRDefault="001032FF">
      <w:pPr>
        <w:ind w:left="567" w:hanging="567"/>
      </w:pPr>
      <w:r>
        <w:rPr>
          <w:b/>
          <w:bCs/>
        </w:rPr>
        <w:t>4.5</w:t>
      </w:r>
      <w:r>
        <w:rPr>
          <w:b/>
          <w:bCs/>
        </w:rPr>
        <w:tab/>
        <w:t>Medsebojno delovanje z drugimi zdravili in druge oblike interakcij</w:t>
      </w:r>
    </w:p>
    <w:p w14:paraId="291EC84A" w14:textId="77777777" w:rsidR="009078B2" w:rsidRDefault="009078B2"/>
    <w:p w14:paraId="291EC84B" w14:textId="77777777" w:rsidR="009078B2" w:rsidRDefault="001032FF">
      <w:pPr>
        <w:rPr>
          <w:u w:val="single"/>
        </w:rPr>
      </w:pPr>
      <w:r>
        <w:rPr>
          <w:u w:val="single"/>
        </w:rPr>
        <w:t>Sočasno dajanje z drugimi oblikami zdravljenja hiponatriemije in zdravili, ki povečajo koncentracije natrija v serumu</w:t>
      </w:r>
    </w:p>
    <w:p w14:paraId="291EC84C" w14:textId="77777777" w:rsidR="009078B2" w:rsidRDefault="009078B2"/>
    <w:p w14:paraId="291EC84D" w14:textId="77777777" w:rsidR="009078B2" w:rsidRDefault="001032FF">
      <w:r>
        <w:t>Izkušenj iz kontroliranih kliničnih preskušanj sočasne uporabe zdravila Samsca in drugih oblik zdravljenja hiponatriemije, kot so hipertonična raztopina natrijevega klorida, peroralne oblike natrija in zdravila, ki povečajo koncentracije natrija v serumu, ni. Tudi zdravila z visoko vsebnostjo natrija, kot so šumeči protibolečinski pripravki in nekatere oblike zdravil proti dispepsiji, lahko povečajo koncentracije natrija v serumu. Sočasna uporaba zdravila Samsca z drugimi oblikami zdravljenja hiponatriemije ali drugimi zdravili, ki povečujejo koncentracije natrija v serumu, lahko povzroči večje tveganje za razvoj prehitrega popravka natrija v serumu (glejte poglavje 4.4), zato ni priporočljiva med začetnim zdravljenjem ali za druge bolnike z zelo nizko koncentracijo natrija v serumu ob izhodišču, kjer lahko hiter popravek predstavlja tveganj za osmotsko demielizacijo (glejte poglavje 4.4).</w:t>
      </w:r>
    </w:p>
    <w:p w14:paraId="291EC84E" w14:textId="77777777" w:rsidR="009078B2" w:rsidRDefault="009078B2">
      <w:pPr>
        <w:rPr>
          <w:iCs/>
        </w:rPr>
      </w:pPr>
    </w:p>
    <w:p w14:paraId="291EC84F" w14:textId="77777777" w:rsidR="009078B2" w:rsidRDefault="001032FF">
      <w:pPr>
        <w:rPr>
          <w:u w:val="single"/>
        </w:rPr>
      </w:pPr>
      <w:r>
        <w:rPr>
          <w:u w:val="single"/>
        </w:rPr>
        <w:t>Vpliv drugih zdravil na farmakokinetiko tolvaptana</w:t>
      </w:r>
    </w:p>
    <w:p w14:paraId="291EC850" w14:textId="77777777" w:rsidR="009078B2" w:rsidRDefault="009078B2"/>
    <w:p w14:paraId="291EC851" w14:textId="77777777" w:rsidR="009078B2" w:rsidRDefault="001032FF">
      <w:pPr>
        <w:rPr>
          <w:i/>
        </w:rPr>
      </w:pPr>
      <w:r>
        <w:rPr>
          <w:i/>
        </w:rPr>
        <w:t>Zaviralci CYP3A4</w:t>
      </w:r>
    </w:p>
    <w:p w14:paraId="291EC852" w14:textId="77777777" w:rsidR="009078B2" w:rsidRDefault="009078B2"/>
    <w:p w14:paraId="291EC853" w14:textId="77777777" w:rsidR="009078B2" w:rsidRDefault="001032FF">
      <w:r>
        <w:t>Koncentracije tolvaptana v plazmi so se zvišale do 5,4-krat na površini pod plazemsko koncentracijsko krivuljo v odvisnosti od časa (PKK) (AUC - area under time-concentration curve) po uporabi močnih zaviralcev CYP3A4. Pri sočasni uporabi zaviralcev CYP3A4 (npr. ketokonazola, makrolidnih antibiotikov, diltiazema) s tolvaptanom je potrebna previdnost. Sočasna uporaba soka grenivke in tolvaptana je povzročila 1,8-kratno povečanje izpostavljenosti tolvaptanu. Bolniki, ki uporabljajo tolvaptan, se morajo izogibati uživanju soka grenivke.</w:t>
      </w:r>
    </w:p>
    <w:p w14:paraId="291EC854" w14:textId="77777777" w:rsidR="009078B2" w:rsidRDefault="009078B2"/>
    <w:p w14:paraId="291EC855" w14:textId="77777777" w:rsidR="009078B2" w:rsidRDefault="001032FF">
      <w:pPr>
        <w:rPr>
          <w:i/>
        </w:rPr>
      </w:pPr>
      <w:r>
        <w:rPr>
          <w:i/>
        </w:rPr>
        <w:t>Induktorji CYP3A4</w:t>
      </w:r>
    </w:p>
    <w:p w14:paraId="291EC856" w14:textId="77777777" w:rsidR="009078B2" w:rsidRDefault="009078B2"/>
    <w:p w14:paraId="291EC857" w14:textId="77777777" w:rsidR="009078B2" w:rsidRDefault="001032FF">
      <w:r>
        <w:t>Koncentracije tolvaptana v plazmi so se znižale za do 87 % (AUC) po uporabo induktorjev CYP3A4. Pri sočasni uporabi induktorjev CYP3A4 (npr. rifampicina, barbituratov in šentjanževke) s tolvaptanom je potrebna previdnost.</w:t>
      </w:r>
    </w:p>
    <w:p w14:paraId="291EC858" w14:textId="77777777" w:rsidR="009078B2" w:rsidRDefault="009078B2"/>
    <w:p w14:paraId="291EC859" w14:textId="77777777" w:rsidR="009078B2" w:rsidRDefault="001032FF">
      <w:pPr>
        <w:keepNext/>
        <w:rPr>
          <w:u w:val="single"/>
        </w:rPr>
      </w:pPr>
      <w:r>
        <w:rPr>
          <w:u w:val="single"/>
        </w:rPr>
        <w:t>Učinki tolvaptana na farmakokinetiko drugih zdravil</w:t>
      </w:r>
    </w:p>
    <w:p w14:paraId="291EC85A" w14:textId="77777777" w:rsidR="009078B2" w:rsidRDefault="009078B2">
      <w:pPr>
        <w:keepNext/>
      </w:pPr>
    </w:p>
    <w:p w14:paraId="291EC85B" w14:textId="77777777" w:rsidR="009078B2" w:rsidRDefault="001032FF">
      <w:pPr>
        <w:rPr>
          <w:i/>
        </w:rPr>
      </w:pPr>
      <w:r>
        <w:rPr>
          <w:i/>
        </w:rPr>
        <w:t>Substrati CYP3A4</w:t>
      </w:r>
    </w:p>
    <w:p w14:paraId="291EC85C" w14:textId="77777777" w:rsidR="009078B2" w:rsidRDefault="009078B2"/>
    <w:p w14:paraId="291EC85D" w14:textId="77777777" w:rsidR="009078B2" w:rsidRDefault="001032FF">
      <w:r>
        <w:t>Pri zdravih prostovoljcih ni imel tolvaptan, substrat CYP3A4, nobenega učinka na koncentracije nekaterih drugih substratov CYP3A4 v plazmi (npr. varfarina ali amiodarona). Tolvaptan je zvišal ravni lovastatina v plazmi za 1,3- do 1,5-krat. Kljub mnenju, da to zvišanje ni klinično pomembno, kaže na to, da ima tolvaptan možnost zvečati izpostavljenost substratom CYP3A4.</w:t>
      </w:r>
    </w:p>
    <w:p w14:paraId="291EC85E" w14:textId="77777777" w:rsidR="009078B2" w:rsidRDefault="009078B2"/>
    <w:p w14:paraId="291EC85F" w14:textId="77777777" w:rsidR="009078B2" w:rsidRDefault="001032FF">
      <w:pPr>
        <w:keepNext/>
        <w:rPr>
          <w:iCs/>
          <w:u w:val="single"/>
        </w:rPr>
      </w:pPr>
      <w:r>
        <w:rPr>
          <w:iCs/>
          <w:u w:val="single"/>
        </w:rPr>
        <w:t>Substrati prenašalcev</w:t>
      </w:r>
    </w:p>
    <w:p w14:paraId="291EC860" w14:textId="77777777" w:rsidR="009078B2" w:rsidRDefault="009078B2">
      <w:pPr>
        <w:keepNext/>
        <w:rPr>
          <w:iCs/>
        </w:rPr>
      </w:pPr>
    </w:p>
    <w:p w14:paraId="291EC861" w14:textId="77777777" w:rsidR="009078B2" w:rsidRDefault="001032FF">
      <w:pPr>
        <w:keepNext/>
        <w:keepLines/>
      </w:pPr>
      <w:r>
        <w:rPr>
          <w:i/>
          <w:iCs/>
        </w:rPr>
        <w:t>Substrati P-glikoproteina</w:t>
      </w:r>
    </w:p>
    <w:p w14:paraId="291EC862" w14:textId="77777777" w:rsidR="009078B2" w:rsidRDefault="001032FF">
      <w:r>
        <w:t xml:space="preserve">Študije </w:t>
      </w:r>
      <w:r>
        <w:rPr>
          <w:i/>
        </w:rPr>
        <w:t>in vitro</w:t>
      </w:r>
      <w:r>
        <w:t xml:space="preserve"> kažejo, da je tolvaptan substrat in kompetitivni zaviralec P-glikoproteina (P-gp). Pri sočasnem dajanju z več odmerki tolvaptana 60 mg enkrat na dan so se koncentracije digoksina v stanju dinamičnega ravnovesja zvišale (1,3-kratnik najvišje opažene koncentracije v plazmi [C</w:t>
      </w:r>
      <w:r>
        <w:rPr>
          <w:vertAlign w:val="subscript"/>
        </w:rPr>
        <w:t>max</w:t>
      </w:r>
      <w:r>
        <w:t xml:space="preserve">] in 1,2-kratnik površine pod plazemsko koncentracijsko krivuljo v odvisnosti od časa med odmernim </w:t>
      </w:r>
      <w:r>
        <w:lastRenderedPageBreak/>
        <w:t>intervalom [AUC</w:t>
      </w:r>
      <w:r>
        <w:rPr>
          <w:vertAlign w:val="subscript"/>
        </w:rPr>
        <w:t>τ</w:t>
      </w:r>
      <w:r>
        <w:t>]). Bolnike, ki so prejemali digoksin ali druge učinkovine z ozkim terapevtskim oknom, kot so substrati P-gp (npr. dabigatran eteksilat), je zato treba previdno obravnavati in pri njih oceniti čezmerni učinek pri zdravljenju s tolvaptanom.</w:t>
      </w:r>
    </w:p>
    <w:p w14:paraId="291EC863" w14:textId="77777777" w:rsidR="009078B2" w:rsidRDefault="009078B2"/>
    <w:p w14:paraId="291EC864" w14:textId="77777777" w:rsidR="009078B2" w:rsidRDefault="001032FF">
      <w:pPr>
        <w:rPr>
          <w:i/>
          <w:iCs/>
        </w:rPr>
      </w:pPr>
      <w:r>
        <w:rPr>
          <w:i/>
          <w:iCs/>
        </w:rPr>
        <w:t>BCRP in OCT1</w:t>
      </w:r>
    </w:p>
    <w:p w14:paraId="291EC865" w14:textId="77777777" w:rsidR="009078B2" w:rsidRDefault="001032FF">
      <w:r>
        <w:t>Zaradi sočasne uporabe tolvaptana (90 mg) z rosuvastatinom (5 mg), substratom BCRP, sta se C</w:t>
      </w:r>
      <w:r>
        <w:rPr>
          <w:vertAlign w:val="subscript"/>
        </w:rPr>
        <w:t>max</w:t>
      </w:r>
      <w:r>
        <w:t xml:space="preserve"> in AUC</w:t>
      </w:r>
      <w:r>
        <w:rPr>
          <w:vertAlign w:val="subscript"/>
        </w:rPr>
        <w:t>t</w:t>
      </w:r>
      <w:r>
        <w:t xml:space="preserve"> rosuvastatina povečala za 54 % oziroma 69 %. Če se substrati BCRP (npr. sulfasalazin) dajejo sočasno s tolvaptanom, je treba bolnike obravnavati previdno in pri njih oceniti čezmerne učinke teh zdravil.</w:t>
      </w:r>
    </w:p>
    <w:p w14:paraId="291EC866" w14:textId="77777777" w:rsidR="009078B2" w:rsidRDefault="001032FF">
      <w:r>
        <w:t>Če se substrati OCT1 (npr. metformin) dajejo sočasno s tolvaptanom, je treba bolnike obravnavati previdno in oceniti čezmerne učinke teh zdravil.</w:t>
      </w:r>
    </w:p>
    <w:p w14:paraId="291EC867" w14:textId="77777777" w:rsidR="009078B2" w:rsidRDefault="009078B2"/>
    <w:p w14:paraId="291EC868" w14:textId="77777777" w:rsidR="009078B2" w:rsidRDefault="001032FF">
      <w:pPr>
        <w:rPr>
          <w:iCs/>
          <w:u w:val="single"/>
        </w:rPr>
      </w:pPr>
      <w:r>
        <w:rPr>
          <w:iCs/>
          <w:u w:val="single"/>
        </w:rPr>
        <w:t>Diuretiki</w:t>
      </w:r>
    </w:p>
    <w:p w14:paraId="291EC869" w14:textId="77777777" w:rsidR="009078B2" w:rsidRDefault="009078B2"/>
    <w:p w14:paraId="291EC86A" w14:textId="77777777" w:rsidR="009078B2" w:rsidRDefault="001032FF">
      <w:r>
        <w:t>Čeprav ni očitnega učinka sinergije ali aditivnega učinka sočasne uporabe tolvaptana in diuretikov ledvične zanke ter tiazidnih diuretikov, lahko vsaka skupina učinkovin povzroči hudo dehidracijo, kar predstavlja dejavnik tveganja za ledvično disfunkcijo. Če se pri bolniku pojavi dehidracija ali ledvična disfunkcija, so potrebni ustrezni ukrepi, ki lahko vključujejo potrebo po prekinitvi ali zmanjšanju odmerka tolvaptana in/ali diuretikov, zvišanje vnosa tekočine ter ocenitev in obravnavo drugih možnih razlogov ledvične disfunkcije ali dehidracije.</w:t>
      </w:r>
    </w:p>
    <w:p w14:paraId="291EC86B" w14:textId="77777777" w:rsidR="009078B2" w:rsidRDefault="009078B2"/>
    <w:p w14:paraId="291EC86C" w14:textId="77777777" w:rsidR="009078B2" w:rsidRDefault="001032FF">
      <w:pPr>
        <w:keepNext/>
        <w:keepLines/>
        <w:rPr>
          <w:u w:val="single"/>
        </w:rPr>
      </w:pPr>
      <w:r>
        <w:rPr>
          <w:u w:val="single"/>
        </w:rPr>
        <w:t>Sočasno dajanje z analogi vazopresinov</w:t>
      </w:r>
    </w:p>
    <w:p w14:paraId="291EC86D" w14:textId="77777777" w:rsidR="009078B2" w:rsidRDefault="009078B2">
      <w:pPr>
        <w:keepNext/>
        <w:keepLines/>
      </w:pPr>
    </w:p>
    <w:p w14:paraId="291EC86E" w14:textId="77777777" w:rsidR="009078B2" w:rsidRDefault="001032FF">
      <w:r>
        <w:t>Poleg ledvičnega diuretičnega učinka lahko tolvaptan zavira receptorje V2 vaskularne vazopresine pri sproščanju koagulacijskih faktorjev (npr. von Willebrandovega faktorja) iz endotelijskih celic. Zato se lahko učinki analogov vazopresina, kot je dezmopresin, pri bolnikih, ki uporabljajo te analoge za preprečevanje ali nadzor krvavitev, pri sočasni uporabi s tolvaptanom zmanjšajo.</w:t>
      </w:r>
    </w:p>
    <w:p w14:paraId="291EC86F" w14:textId="77777777" w:rsidR="009078B2" w:rsidRDefault="009078B2">
      <w:pPr>
        <w:rPr>
          <w:bCs/>
        </w:rPr>
      </w:pPr>
    </w:p>
    <w:p w14:paraId="291EC870" w14:textId="77777777" w:rsidR="009078B2" w:rsidRDefault="001032FF">
      <w:pPr>
        <w:ind w:left="567" w:hanging="567"/>
      </w:pPr>
      <w:r>
        <w:rPr>
          <w:b/>
          <w:bCs/>
        </w:rPr>
        <w:t>4.6</w:t>
      </w:r>
      <w:r>
        <w:rPr>
          <w:b/>
          <w:bCs/>
        </w:rPr>
        <w:tab/>
        <w:t>Plodnost, nosečnost in dojenje</w:t>
      </w:r>
    </w:p>
    <w:p w14:paraId="291EC871" w14:textId="77777777" w:rsidR="009078B2" w:rsidRDefault="009078B2">
      <w:pPr>
        <w:rPr>
          <w:iCs/>
        </w:rPr>
      </w:pPr>
    </w:p>
    <w:p w14:paraId="291EC872" w14:textId="77777777" w:rsidR="009078B2" w:rsidRDefault="001032FF">
      <w:pPr>
        <w:rPr>
          <w:iCs/>
          <w:u w:val="single"/>
        </w:rPr>
      </w:pPr>
      <w:r>
        <w:rPr>
          <w:iCs/>
          <w:u w:val="single"/>
        </w:rPr>
        <w:t>Nosečnost</w:t>
      </w:r>
    </w:p>
    <w:p w14:paraId="291EC873" w14:textId="77777777" w:rsidR="009078B2" w:rsidRDefault="009078B2"/>
    <w:p w14:paraId="291EC874" w14:textId="77777777" w:rsidR="009078B2" w:rsidRDefault="001032FF">
      <w:r>
        <w:t>Podatkov o uporabi tolvaptana pri nosečnicah ni oziroma so omejeni. Študije na živalih so pokazale vpliv na sposobnost razmnoževanja (glejte poglavje 5.3). Možno tveganje za ljudi ni znano. Zdravilo Samsca je kontraindicirano med nosečnostjo (glejte poglavje 4.3)</w:t>
      </w:r>
      <w:r>
        <w:rPr>
          <w:color w:val="000000"/>
        </w:rPr>
        <w:t xml:space="preserve">. </w:t>
      </w:r>
      <w:r>
        <w:t>Ženske v rodni dobi morajo uporabljati učinkovito kontracepcijo med zdravljenjem s tolvaptanom.</w:t>
      </w:r>
    </w:p>
    <w:p w14:paraId="291EC875" w14:textId="77777777" w:rsidR="009078B2" w:rsidRDefault="009078B2"/>
    <w:p w14:paraId="291EC876" w14:textId="77777777" w:rsidR="009078B2" w:rsidRDefault="001032FF">
      <w:pPr>
        <w:rPr>
          <w:u w:val="single"/>
        </w:rPr>
      </w:pPr>
      <w:r>
        <w:rPr>
          <w:u w:val="single"/>
        </w:rPr>
        <w:t>Dojenje</w:t>
      </w:r>
    </w:p>
    <w:p w14:paraId="291EC877" w14:textId="77777777" w:rsidR="009078B2" w:rsidRDefault="009078B2"/>
    <w:p w14:paraId="291EC878" w14:textId="77777777" w:rsidR="009078B2" w:rsidRDefault="001032FF">
      <w:r>
        <w:t>Ni znano, ali se tolvaptan izloča v materino mleko. Razpoložljivi farmakodinamični/toksikološki podatki za živali so pokazali, da se tolvaptan izloča v mleko (za podrobnosti glejte poglavje 5.3). Možno tveganje za ljudi ni znano. Zdravilo Samsca je kontraindicirano med dojenjem (glejte poglavje 4.3).</w:t>
      </w:r>
    </w:p>
    <w:p w14:paraId="291EC879" w14:textId="77777777" w:rsidR="009078B2" w:rsidRDefault="009078B2"/>
    <w:p w14:paraId="291EC87A" w14:textId="77777777" w:rsidR="009078B2" w:rsidRDefault="001032FF">
      <w:pPr>
        <w:rPr>
          <w:u w:val="single"/>
        </w:rPr>
      </w:pPr>
      <w:r>
        <w:rPr>
          <w:u w:val="single"/>
        </w:rPr>
        <w:t>Plodnost</w:t>
      </w:r>
    </w:p>
    <w:p w14:paraId="291EC87B" w14:textId="77777777" w:rsidR="009078B2" w:rsidRDefault="009078B2"/>
    <w:p w14:paraId="291EC87C" w14:textId="77777777" w:rsidR="009078B2" w:rsidRDefault="001032FF">
      <w:r>
        <w:t>Študije na živalih so pokazale vpliv na plodnost (glejte poglavje 5.3). Možno tveganje za ljudi ni znano.</w:t>
      </w:r>
    </w:p>
    <w:p w14:paraId="291EC87D" w14:textId="77777777" w:rsidR="009078B2" w:rsidRDefault="009078B2"/>
    <w:p w14:paraId="291EC87E" w14:textId="77777777" w:rsidR="009078B2" w:rsidRDefault="001032FF">
      <w:pPr>
        <w:ind w:left="567" w:hanging="567"/>
      </w:pPr>
      <w:r>
        <w:rPr>
          <w:b/>
          <w:bCs/>
        </w:rPr>
        <w:t>4.7</w:t>
      </w:r>
      <w:r>
        <w:rPr>
          <w:b/>
          <w:bCs/>
        </w:rPr>
        <w:tab/>
        <w:t>Vpliv na sposobnost vožnje in upravljanja strojev</w:t>
      </w:r>
    </w:p>
    <w:p w14:paraId="291EC87F" w14:textId="77777777" w:rsidR="009078B2" w:rsidRDefault="009078B2"/>
    <w:p w14:paraId="291EC880" w14:textId="77777777" w:rsidR="009078B2" w:rsidRDefault="001032FF">
      <w:r>
        <w:rPr>
          <w:iCs/>
        </w:rPr>
        <w:t xml:space="preserve">Zdravilo Samsca nima vpliva ali ima zanemarljiv vpliv </w:t>
      </w:r>
      <w:r>
        <w:t>na sposobnost vožnje in upravljanja strojev</w:t>
      </w:r>
      <w:r>
        <w:rPr>
          <w:iCs/>
        </w:rPr>
        <w:t>. Vendar je p</w:t>
      </w:r>
      <w:r>
        <w:t>ri vožnji ali upravljanju strojev treba upoštevati, da se lahko občasno pojavi omotičnost, astenija ali sinkopa.</w:t>
      </w:r>
    </w:p>
    <w:p w14:paraId="291EC881" w14:textId="77777777" w:rsidR="009078B2" w:rsidRDefault="009078B2"/>
    <w:p w14:paraId="291EC882" w14:textId="77777777" w:rsidR="009078B2" w:rsidRDefault="001032FF">
      <w:pPr>
        <w:keepNext/>
        <w:keepLines/>
        <w:ind w:left="567" w:hanging="567"/>
        <w:rPr>
          <w:b/>
          <w:bCs/>
        </w:rPr>
      </w:pPr>
      <w:r>
        <w:rPr>
          <w:b/>
          <w:bCs/>
        </w:rPr>
        <w:lastRenderedPageBreak/>
        <w:t>4.8</w:t>
      </w:r>
      <w:r>
        <w:rPr>
          <w:b/>
          <w:bCs/>
        </w:rPr>
        <w:tab/>
        <w:t>Neželeni učinki</w:t>
      </w:r>
    </w:p>
    <w:p w14:paraId="291EC883" w14:textId="77777777" w:rsidR="009078B2" w:rsidRDefault="009078B2">
      <w:pPr>
        <w:keepNext/>
        <w:keepLines/>
      </w:pPr>
    </w:p>
    <w:p w14:paraId="291EC884" w14:textId="77777777" w:rsidR="009078B2" w:rsidRDefault="001032FF">
      <w:pPr>
        <w:keepNext/>
        <w:keepLines/>
        <w:rPr>
          <w:u w:val="single"/>
        </w:rPr>
      </w:pPr>
      <w:r>
        <w:rPr>
          <w:u w:val="single"/>
        </w:rPr>
        <w:t>Povzetek varnostnega profila</w:t>
      </w:r>
    </w:p>
    <w:p w14:paraId="291EC885" w14:textId="77777777" w:rsidR="009078B2" w:rsidRDefault="009078B2">
      <w:pPr>
        <w:keepNext/>
        <w:keepLines/>
      </w:pPr>
    </w:p>
    <w:p w14:paraId="291EC886" w14:textId="77777777" w:rsidR="009078B2" w:rsidRDefault="001032FF">
      <w:r>
        <w:t>Profil neželenih učinkov tolvaptana pri SIADH temelji na podatkovni bazi kliničnih preskušanj 3.294 bolnikov, ki so prejemali tolvaptan, in ustreza farmakologiji učinkovine. Farmakodinamično predvidljivi in najbolj pogosto poročani neželeni učinki so bili žeja, suha usta in polakiurija, ki se pojavijo pri približno 18 %, 9 % in 6 % bolnikov.</w:t>
      </w:r>
    </w:p>
    <w:p w14:paraId="291EC887" w14:textId="77777777" w:rsidR="009078B2" w:rsidRDefault="009078B2"/>
    <w:p w14:paraId="291EC888" w14:textId="77777777" w:rsidR="009078B2" w:rsidRDefault="001032FF">
      <w:pPr>
        <w:rPr>
          <w:iCs/>
          <w:u w:val="single"/>
        </w:rPr>
      </w:pPr>
      <w:r>
        <w:rPr>
          <w:iCs/>
          <w:u w:val="single"/>
        </w:rPr>
        <w:t>Neželeni učinki v obliki preglednice</w:t>
      </w:r>
    </w:p>
    <w:p w14:paraId="291EC889" w14:textId="77777777" w:rsidR="009078B2" w:rsidRDefault="009078B2"/>
    <w:p w14:paraId="291EC88A" w14:textId="77777777" w:rsidR="009078B2" w:rsidRDefault="001032FF">
      <w:r>
        <w:t>Pogostnost neželenih učinkov iz kliničnih preskušanj je opredeljena kot: zelo pogosti (≥ 1/10), pogosti (≥ 1/100 do &lt; 1/10), občasni (≥ 1/1.000 do &lt; 1/100), redki (≥ 1/10.000 do &lt; 1/1.000), zelo redki (&lt; 1/10.000) neželeni učinki in neznana pogostnost (ni mogoče oceniti iz razpoložljivih podatkov). Znotraj vsake skupine pogostnosti so neželeni učinki na zdravilo navedeni po padajoči resnosti.</w:t>
      </w:r>
    </w:p>
    <w:p w14:paraId="291EC88B" w14:textId="77777777" w:rsidR="009078B2" w:rsidRDefault="009078B2"/>
    <w:p w14:paraId="291EC88C" w14:textId="77777777" w:rsidR="009078B2" w:rsidRDefault="001032FF">
      <w:r>
        <w:t>Pogostnosti neželenih učinkov, o katerih so poročali med uporabo v obdobju trženja, ni mogoče določiti, saj so pridobljeni iz spontanih poročil. Zato je pogostnost teh neželenih učinkov opredeljena kot „neznana“.</w:t>
      </w:r>
    </w:p>
    <w:p w14:paraId="291EC88D" w14:textId="77777777" w:rsidR="009078B2" w:rsidRDefault="009078B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1"/>
        <w:gridCol w:w="1812"/>
        <w:gridCol w:w="1812"/>
        <w:gridCol w:w="1813"/>
        <w:gridCol w:w="1813"/>
      </w:tblGrid>
      <w:tr w:rsidR="009078B2" w14:paraId="291EC890" w14:textId="77777777">
        <w:trPr>
          <w:tblHeader/>
        </w:trPr>
        <w:tc>
          <w:tcPr>
            <w:tcW w:w="1857" w:type="dxa"/>
          </w:tcPr>
          <w:p w14:paraId="291EC88E" w14:textId="77777777" w:rsidR="009078B2" w:rsidRDefault="001032FF">
            <w:pPr>
              <w:rPr>
                <w:rFonts w:cs="Raavi"/>
              </w:rPr>
            </w:pPr>
            <w:r>
              <w:rPr>
                <w:rFonts w:cs="Raavi"/>
                <w:b/>
              </w:rPr>
              <w:t>Organski sistem</w:t>
            </w:r>
          </w:p>
        </w:tc>
        <w:tc>
          <w:tcPr>
            <w:tcW w:w="7430" w:type="dxa"/>
            <w:gridSpan w:val="4"/>
          </w:tcPr>
          <w:p w14:paraId="291EC88F" w14:textId="77777777" w:rsidR="009078B2" w:rsidRDefault="001032FF">
            <w:pPr>
              <w:rPr>
                <w:rFonts w:cs="Raavi"/>
              </w:rPr>
            </w:pPr>
            <w:r>
              <w:rPr>
                <w:rFonts w:cs="Raavi"/>
                <w:b/>
              </w:rPr>
              <w:t>Pogostnost</w:t>
            </w:r>
          </w:p>
        </w:tc>
      </w:tr>
      <w:tr w:rsidR="009078B2" w14:paraId="291EC896" w14:textId="77777777">
        <w:trPr>
          <w:tblHeader/>
        </w:trPr>
        <w:tc>
          <w:tcPr>
            <w:tcW w:w="1857" w:type="dxa"/>
          </w:tcPr>
          <w:p w14:paraId="291EC891" w14:textId="77777777" w:rsidR="009078B2" w:rsidRDefault="009078B2">
            <w:pPr>
              <w:rPr>
                <w:rFonts w:cs="Raavi"/>
              </w:rPr>
            </w:pPr>
          </w:p>
        </w:tc>
        <w:tc>
          <w:tcPr>
            <w:tcW w:w="1857" w:type="dxa"/>
          </w:tcPr>
          <w:p w14:paraId="291EC892" w14:textId="77777777" w:rsidR="009078B2" w:rsidRDefault="001032FF">
            <w:pPr>
              <w:rPr>
                <w:rFonts w:cs="Raavi"/>
              </w:rPr>
            </w:pPr>
            <w:r>
              <w:rPr>
                <w:rFonts w:cs="Raavi"/>
              </w:rPr>
              <w:t>Zelo pogosti</w:t>
            </w:r>
          </w:p>
        </w:tc>
        <w:tc>
          <w:tcPr>
            <w:tcW w:w="1857" w:type="dxa"/>
          </w:tcPr>
          <w:p w14:paraId="291EC893" w14:textId="77777777" w:rsidR="009078B2" w:rsidRDefault="001032FF">
            <w:pPr>
              <w:rPr>
                <w:rFonts w:cs="Raavi"/>
              </w:rPr>
            </w:pPr>
            <w:r>
              <w:rPr>
                <w:rFonts w:cs="Raavi"/>
              </w:rPr>
              <w:t>Pogosti</w:t>
            </w:r>
          </w:p>
        </w:tc>
        <w:tc>
          <w:tcPr>
            <w:tcW w:w="1858" w:type="dxa"/>
          </w:tcPr>
          <w:p w14:paraId="291EC894" w14:textId="77777777" w:rsidR="009078B2" w:rsidRDefault="001032FF">
            <w:pPr>
              <w:rPr>
                <w:rFonts w:cs="Raavi"/>
              </w:rPr>
            </w:pPr>
            <w:r>
              <w:rPr>
                <w:rFonts w:cs="Raavi"/>
              </w:rPr>
              <w:t>Občasni</w:t>
            </w:r>
          </w:p>
        </w:tc>
        <w:tc>
          <w:tcPr>
            <w:tcW w:w="1858" w:type="dxa"/>
          </w:tcPr>
          <w:p w14:paraId="291EC895" w14:textId="77777777" w:rsidR="009078B2" w:rsidRDefault="001032FF">
            <w:pPr>
              <w:rPr>
                <w:rFonts w:cs="Raavi"/>
              </w:rPr>
            </w:pPr>
            <w:r>
              <w:rPr>
                <w:rFonts w:cs="Raavi"/>
              </w:rPr>
              <w:t>Neznana</w:t>
            </w:r>
          </w:p>
        </w:tc>
      </w:tr>
      <w:tr w:rsidR="009078B2" w14:paraId="291EC89D" w14:textId="77777777">
        <w:tc>
          <w:tcPr>
            <w:tcW w:w="1857" w:type="dxa"/>
          </w:tcPr>
          <w:p w14:paraId="291EC897" w14:textId="77777777" w:rsidR="009078B2" w:rsidRDefault="001032FF">
            <w:pPr>
              <w:rPr>
                <w:rFonts w:cs="Raavi"/>
              </w:rPr>
            </w:pPr>
            <w:r>
              <w:rPr>
                <w:rFonts w:cs="Raavi"/>
              </w:rPr>
              <w:t>Bolezni imunskega sistema</w:t>
            </w:r>
          </w:p>
        </w:tc>
        <w:tc>
          <w:tcPr>
            <w:tcW w:w="1857" w:type="dxa"/>
          </w:tcPr>
          <w:p w14:paraId="291EC898" w14:textId="77777777" w:rsidR="009078B2" w:rsidRDefault="009078B2">
            <w:pPr>
              <w:rPr>
                <w:rFonts w:cs="Raavi"/>
              </w:rPr>
            </w:pPr>
          </w:p>
        </w:tc>
        <w:tc>
          <w:tcPr>
            <w:tcW w:w="1857" w:type="dxa"/>
          </w:tcPr>
          <w:p w14:paraId="291EC899" w14:textId="77777777" w:rsidR="009078B2" w:rsidRDefault="009078B2">
            <w:pPr>
              <w:rPr>
                <w:rFonts w:cs="Raavi"/>
              </w:rPr>
            </w:pPr>
          </w:p>
        </w:tc>
        <w:tc>
          <w:tcPr>
            <w:tcW w:w="1858" w:type="dxa"/>
          </w:tcPr>
          <w:p w14:paraId="291EC89A" w14:textId="77777777" w:rsidR="009078B2" w:rsidRDefault="009078B2">
            <w:pPr>
              <w:rPr>
                <w:rFonts w:cs="Raavi"/>
              </w:rPr>
            </w:pPr>
          </w:p>
        </w:tc>
        <w:tc>
          <w:tcPr>
            <w:tcW w:w="1858" w:type="dxa"/>
          </w:tcPr>
          <w:p w14:paraId="291EC89B" w14:textId="77777777" w:rsidR="009078B2" w:rsidRDefault="001032FF">
            <w:pPr>
              <w:rPr>
                <w:rFonts w:cs="Raavi"/>
              </w:rPr>
            </w:pPr>
            <w:r>
              <w:rPr>
                <w:rFonts w:cs="Raavi"/>
              </w:rPr>
              <w:t>anafilaktični šok,</w:t>
            </w:r>
          </w:p>
          <w:p w14:paraId="291EC89C" w14:textId="77777777" w:rsidR="009078B2" w:rsidRDefault="001032FF">
            <w:pPr>
              <w:rPr>
                <w:rFonts w:cs="Raavi"/>
              </w:rPr>
            </w:pPr>
            <w:r>
              <w:rPr>
                <w:rFonts w:cs="Raavi"/>
              </w:rPr>
              <w:t>generalizirani izpuščaj</w:t>
            </w:r>
          </w:p>
        </w:tc>
      </w:tr>
      <w:tr w:rsidR="009078B2" w14:paraId="291EC8AA" w14:textId="77777777">
        <w:tc>
          <w:tcPr>
            <w:tcW w:w="1857" w:type="dxa"/>
          </w:tcPr>
          <w:p w14:paraId="291EC89E" w14:textId="77777777" w:rsidR="009078B2" w:rsidRDefault="001032FF">
            <w:pPr>
              <w:rPr>
                <w:rFonts w:cs="Raavi"/>
              </w:rPr>
            </w:pPr>
            <w:r>
              <w:rPr>
                <w:rFonts w:cs="Raavi"/>
              </w:rPr>
              <w:t>Presnovne in prehranske motnje</w:t>
            </w:r>
          </w:p>
        </w:tc>
        <w:tc>
          <w:tcPr>
            <w:tcW w:w="1857" w:type="dxa"/>
          </w:tcPr>
          <w:p w14:paraId="291EC89F" w14:textId="77777777" w:rsidR="009078B2" w:rsidRDefault="009078B2">
            <w:pPr>
              <w:rPr>
                <w:rFonts w:cs="Raavi"/>
              </w:rPr>
            </w:pPr>
          </w:p>
        </w:tc>
        <w:tc>
          <w:tcPr>
            <w:tcW w:w="1857" w:type="dxa"/>
          </w:tcPr>
          <w:p w14:paraId="291EC8A0" w14:textId="77777777" w:rsidR="009078B2" w:rsidRDefault="001032FF">
            <w:pPr>
              <w:rPr>
                <w:rFonts w:cs="Raavi"/>
              </w:rPr>
            </w:pPr>
            <w:r>
              <w:rPr>
                <w:rFonts w:cs="Raavi"/>
              </w:rPr>
              <w:t>polidipsija,</w:t>
            </w:r>
          </w:p>
          <w:p w14:paraId="291EC8A1" w14:textId="77777777" w:rsidR="009078B2" w:rsidRDefault="001032FF">
            <w:pPr>
              <w:rPr>
                <w:rFonts w:cs="Raavi"/>
              </w:rPr>
            </w:pPr>
            <w:r>
              <w:rPr>
                <w:rFonts w:cs="Raavi"/>
              </w:rPr>
              <w:t>dehidracija,</w:t>
            </w:r>
          </w:p>
          <w:p w14:paraId="291EC8A2" w14:textId="77777777" w:rsidR="009078B2" w:rsidRDefault="001032FF">
            <w:pPr>
              <w:rPr>
                <w:rFonts w:cs="Raavi"/>
              </w:rPr>
            </w:pPr>
            <w:r>
              <w:rPr>
                <w:rFonts w:cs="Raavi"/>
              </w:rPr>
              <w:t>hiperkaliemija,</w:t>
            </w:r>
          </w:p>
          <w:p w14:paraId="291EC8A3" w14:textId="77777777" w:rsidR="009078B2" w:rsidRDefault="001032FF">
            <w:pPr>
              <w:rPr>
                <w:rFonts w:cs="Raavi"/>
              </w:rPr>
            </w:pPr>
            <w:r>
              <w:rPr>
                <w:rFonts w:cs="Raavi"/>
              </w:rPr>
              <w:t>hiperglikemija,</w:t>
            </w:r>
          </w:p>
          <w:p w14:paraId="291EC8A4" w14:textId="77777777" w:rsidR="009078B2" w:rsidRDefault="001032FF">
            <w:r>
              <w:rPr>
                <w:rFonts w:eastAsia="MS Mincho"/>
              </w:rPr>
              <w:t>hipoglikemija</w:t>
            </w:r>
            <w:r>
              <w:rPr>
                <w:rFonts w:eastAsia="MS Mincho"/>
                <w:vertAlign w:val="superscript"/>
              </w:rPr>
              <w:t>1</w:t>
            </w:r>
            <w:r>
              <w:rPr>
                <w:rFonts w:eastAsia="MS Mincho"/>
              </w:rPr>
              <w:t>,</w:t>
            </w:r>
          </w:p>
          <w:p w14:paraId="291EC8A5" w14:textId="77777777" w:rsidR="009078B2" w:rsidRDefault="001032FF">
            <w:pPr>
              <w:rPr>
                <w:rFonts w:cs="Raavi"/>
              </w:rPr>
            </w:pPr>
            <w:r>
              <w:t>hipernatriemija</w:t>
            </w:r>
            <w:r>
              <w:rPr>
                <w:vertAlign w:val="superscript"/>
              </w:rPr>
              <w:t>1</w:t>
            </w:r>
            <w:r>
              <w:t>,</w:t>
            </w:r>
          </w:p>
          <w:p w14:paraId="291EC8A6" w14:textId="77777777" w:rsidR="009078B2" w:rsidRDefault="001032FF">
            <w:pPr>
              <w:rPr>
                <w:rFonts w:cs="Raavi"/>
              </w:rPr>
            </w:pPr>
            <w:r>
              <w:t>hiperurikemija</w:t>
            </w:r>
            <w:r>
              <w:rPr>
                <w:vertAlign w:val="superscript"/>
              </w:rPr>
              <w:t>1</w:t>
            </w:r>
            <w:r>
              <w:t>,</w:t>
            </w:r>
          </w:p>
          <w:p w14:paraId="291EC8A7" w14:textId="77777777" w:rsidR="009078B2" w:rsidRDefault="001032FF">
            <w:pPr>
              <w:rPr>
                <w:rFonts w:cs="Raavi"/>
              </w:rPr>
            </w:pPr>
            <w:r>
              <w:rPr>
                <w:rFonts w:cs="Raavi"/>
              </w:rPr>
              <w:t>zmanjšan apetit</w:t>
            </w:r>
          </w:p>
        </w:tc>
        <w:tc>
          <w:tcPr>
            <w:tcW w:w="1858" w:type="dxa"/>
          </w:tcPr>
          <w:p w14:paraId="291EC8A8" w14:textId="77777777" w:rsidR="009078B2" w:rsidRDefault="009078B2">
            <w:pPr>
              <w:rPr>
                <w:rFonts w:cs="Raavi"/>
              </w:rPr>
            </w:pPr>
          </w:p>
        </w:tc>
        <w:tc>
          <w:tcPr>
            <w:tcW w:w="1858" w:type="dxa"/>
          </w:tcPr>
          <w:p w14:paraId="291EC8A9" w14:textId="77777777" w:rsidR="009078B2" w:rsidRDefault="009078B2">
            <w:pPr>
              <w:rPr>
                <w:rFonts w:cs="Raavi"/>
              </w:rPr>
            </w:pPr>
          </w:p>
        </w:tc>
      </w:tr>
      <w:tr w:rsidR="009078B2" w14:paraId="291EC8B2" w14:textId="77777777">
        <w:tc>
          <w:tcPr>
            <w:tcW w:w="1857" w:type="dxa"/>
          </w:tcPr>
          <w:p w14:paraId="291EC8AB" w14:textId="77777777" w:rsidR="009078B2" w:rsidRDefault="001032FF">
            <w:pPr>
              <w:rPr>
                <w:rFonts w:cs="Raavi"/>
              </w:rPr>
            </w:pPr>
            <w:r>
              <w:rPr>
                <w:rFonts w:cs="Raavi"/>
              </w:rPr>
              <w:t>Bolezni živčevja</w:t>
            </w:r>
          </w:p>
        </w:tc>
        <w:tc>
          <w:tcPr>
            <w:tcW w:w="1857" w:type="dxa"/>
          </w:tcPr>
          <w:p w14:paraId="291EC8AC" w14:textId="77777777" w:rsidR="009078B2" w:rsidRDefault="009078B2">
            <w:pPr>
              <w:rPr>
                <w:rFonts w:cs="Raavi"/>
              </w:rPr>
            </w:pPr>
          </w:p>
        </w:tc>
        <w:tc>
          <w:tcPr>
            <w:tcW w:w="1857" w:type="dxa"/>
          </w:tcPr>
          <w:p w14:paraId="291EC8AD" w14:textId="77777777" w:rsidR="009078B2" w:rsidRDefault="001032FF">
            <w:pPr>
              <w:rPr>
                <w:rFonts w:eastAsia="MS Mincho"/>
              </w:rPr>
            </w:pPr>
            <w:r>
              <w:rPr>
                <w:rFonts w:eastAsia="MS Mincho"/>
              </w:rPr>
              <w:t>sinkopa</w:t>
            </w:r>
            <w:r>
              <w:rPr>
                <w:rFonts w:eastAsia="MS Mincho"/>
                <w:vertAlign w:val="superscript"/>
              </w:rPr>
              <w:t>1</w:t>
            </w:r>
            <w:r>
              <w:rPr>
                <w:rFonts w:eastAsia="MS Mincho"/>
              </w:rPr>
              <w:t>,</w:t>
            </w:r>
          </w:p>
          <w:p w14:paraId="291EC8AE" w14:textId="77777777" w:rsidR="009078B2" w:rsidRDefault="001032FF">
            <w:r>
              <w:t>glavobol</w:t>
            </w:r>
            <w:r>
              <w:rPr>
                <w:vertAlign w:val="superscript"/>
              </w:rPr>
              <w:t>1</w:t>
            </w:r>
            <w:r>
              <w:t>,</w:t>
            </w:r>
          </w:p>
          <w:p w14:paraId="291EC8AF" w14:textId="77777777" w:rsidR="009078B2" w:rsidRDefault="001032FF">
            <w:pPr>
              <w:rPr>
                <w:rFonts w:cs="Raavi"/>
              </w:rPr>
            </w:pPr>
            <w:r>
              <w:t>omotičnost</w:t>
            </w:r>
            <w:r>
              <w:rPr>
                <w:vertAlign w:val="superscript"/>
              </w:rPr>
              <w:t>1</w:t>
            </w:r>
          </w:p>
        </w:tc>
        <w:tc>
          <w:tcPr>
            <w:tcW w:w="1858" w:type="dxa"/>
          </w:tcPr>
          <w:p w14:paraId="291EC8B0" w14:textId="77777777" w:rsidR="009078B2" w:rsidRDefault="001032FF">
            <w:pPr>
              <w:rPr>
                <w:rFonts w:cs="Raavi"/>
              </w:rPr>
            </w:pPr>
            <w:r>
              <w:rPr>
                <w:rFonts w:cs="Raavi"/>
              </w:rPr>
              <w:t>disgevzija</w:t>
            </w:r>
          </w:p>
        </w:tc>
        <w:tc>
          <w:tcPr>
            <w:tcW w:w="1858" w:type="dxa"/>
          </w:tcPr>
          <w:p w14:paraId="291EC8B1" w14:textId="77777777" w:rsidR="009078B2" w:rsidRDefault="009078B2">
            <w:pPr>
              <w:rPr>
                <w:rFonts w:cs="Raavi"/>
              </w:rPr>
            </w:pPr>
          </w:p>
        </w:tc>
      </w:tr>
      <w:tr w:rsidR="009078B2" w14:paraId="291EC8B8" w14:textId="77777777">
        <w:tc>
          <w:tcPr>
            <w:tcW w:w="1857" w:type="dxa"/>
          </w:tcPr>
          <w:p w14:paraId="291EC8B3" w14:textId="77777777" w:rsidR="009078B2" w:rsidRDefault="001032FF">
            <w:pPr>
              <w:rPr>
                <w:rFonts w:cs="Raavi"/>
              </w:rPr>
            </w:pPr>
            <w:r>
              <w:rPr>
                <w:rFonts w:cs="Raavi"/>
              </w:rPr>
              <w:t>Žilne bolezni</w:t>
            </w:r>
          </w:p>
        </w:tc>
        <w:tc>
          <w:tcPr>
            <w:tcW w:w="1857" w:type="dxa"/>
          </w:tcPr>
          <w:p w14:paraId="291EC8B4" w14:textId="77777777" w:rsidR="009078B2" w:rsidRDefault="009078B2">
            <w:pPr>
              <w:rPr>
                <w:rFonts w:cs="Raavi"/>
              </w:rPr>
            </w:pPr>
          </w:p>
        </w:tc>
        <w:tc>
          <w:tcPr>
            <w:tcW w:w="1857" w:type="dxa"/>
          </w:tcPr>
          <w:p w14:paraId="291EC8B5" w14:textId="77777777" w:rsidR="009078B2" w:rsidRDefault="001032FF">
            <w:pPr>
              <w:rPr>
                <w:rFonts w:cs="Raavi"/>
              </w:rPr>
            </w:pPr>
            <w:r>
              <w:rPr>
                <w:rFonts w:cs="Raavi"/>
              </w:rPr>
              <w:t>ortostatska hipotenzija</w:t>
            </w:r>
          </w:p>
        </w:tc>
        <w:tc>
          <w:tcPr>
            <w:tcW w:w="1858" w:type="dxa"/>
          </w:tcPr>
          <w:p w14:paraId="291EC8B6" w14:textId="77777777" w:rsidR="009078B2" w:rsidRDefault="009078B2">
            <w:pPr>
              <w:rPr>
                <w:rFonts w:cs="Raavi"/>
              </w:rPr>
            </w:pPr>
          </w:p>
        </w:tc>
        <w:tc>
          <w:tcPr>
            <w:tcW w:w="1858" w:type="dxa"/>
          </w:tcPr>
          <w:p w14:paraId="291EC8B7" w14:textId="77777777" w:rsidR="009078B2" w:rsidRDefault="009078B2">
            <w:pPr>
              <w:rPr>
                <w:rFonts w:cs="Raavi"/>
              </w:rPr>
            </w:pPr>
          </w:p>
        </w:tc>
      </w:tr>
      <w:tr w:rsidR="009078B2" w14:paraId="291EC8C1" w14:textId="77777777">
        <w:tc>
          <w:tcPr>
            <w:tcW w:w="1857" w:type="dxa"/>
          </w:tcPr>
          <w:p w14:paraId="291EC8B9" w14:textId="77777777" w:rsidR="009078B2" w:rsidRDefault="001032FF">
            <w:pPr>
              <w:rPr>
                <w:rFonts w:cs="Raavi"/>
              </w:rPr>
            </w:pPr>
            <w:r>
              <w:rPr>
                <w:rFonts w:cs="Raavi"/>
              </w:rPr>
              <w:t>Bolezni prebavil</w:t>
            </w:r>
          </w:p>
        </w:tc>
        <w:tc>
          <w:tcPr>
            <w:tcW w:w="1857" w:type="dxa"/>
          </w:tcPr>
          <w:p w14:paraId="291EC8BA" w14:textId="77777777" w:rsidR="009078B2" w:rsidRDefault="001032FF">
            <w:pPr>
              <w:rPr>
                <w:rFonts w:cs="Raavi"/>
              </w:rPr>
            </w:pPr>
            <w:r>
              <w:rPr>
                <w:rFonts w:cs="Raavi"/>
              </w:rPr>
              <w:t>navzea</w:t>
            </w:r>
          </w:p>
          <w:p w14:paraId="291EC8BB" w14:textId="77777777" w:rsidR="009078B2" w:rsidRDefault="009078B2">
            <w:pPr>
              <w:rPr>
                <w:rFonts w:cs="Raavi"/>
              </w:rPr>
            </w:pPr>
          </w:p>
        </w:tc>
        <w:tc>
          <w:tcPr>
            <w:tcW w:w="1857" w:type="dxa"/>
          </w:tcPr>
          <w:p w14:paraId="291EC8BC" w14:textId="77777777" w:rsidR="009078B2" w:rsidRDefault="001032FF">
            <w:pPr>
              <w:rPr>
                <w:rFonts w:cs="Raavi"/>
              </w:rPr>
            </w:pPr>
            <w:r>
              <w:rPr>
                <w:rFonts w:cs="Raavi"/>
              </w:rPr>
              <w:t>zaprtost,</w:t>
            </w:r>
          </w:p>
          <w:p w14:paraId="291EC8BD" w14:textId="77777777" w:rsidR="009078B2" w:rsidRDefault="001032FF">
            <w:pPr>
              <w:rPr>
                <w:rFonts w:cs="Raavi"/>
              </w:rPr>
            </w:pPr>
            <w:r>
              <w:t>driska</w:t>
            </w:r>
            <w:r>
              <w:rPr>
                <w:vertAlign w:val="superscript"/>
              </w:rPr>
              <w:t>1</w:t>
            </w:r>
            <w:r>
              <w:t>,</w:t>
            </w:r>
          </w:p>
          <w:p w14:paraId="291EC8BE" w14:textId="77777777" w:rsidR="009078B2" w:rsidRDefault="001032FF">
            <w:pPr>
              <w:rPr>
                <w:rFonts w:cs="Raavi"/>
              </w:rPr>
            </w:pPr>
            <w:r>
              <w:rPr>
                <w:rFonts w:cs="Raavi"/>
              </w:rPr>
              <w:t>suha usta</w:t>
            </w:r>
          </w:p>
        </w:tc>
        <w:tc>
          <w:tcPr>
            <w:tcW w:w="1858" w:type="dxa"/>
          </w:tcPr>
          <w:p w14:paraId="291EC8BF" w14:textId="77777777" w:rsidR="009078B2" w:rsidRDefault="009078B2">
            <w:pPr>
              <w:rPr>
                <w:rFonts w:cs="Raavi"/>
              </w:rPr>
            </w:pPr>
          </w:p>
        </w:tc>
        <w:tc>
          <w:tcPr>
            <w:tcW w:w="1858" w:type="dxa"/>
          </w:tcPr>
          <w:p w14:paraId="291EC8C0" w14:textId="77777777" w:rsidR="009078B2" w:rsidRDefault="009078B2">
            <w:pPr>
              <w:rPr>
                <w:rFonts w:cs="Raavi"/>
              </w:rPr>
            </w:pPr>
          </w:p>
        </w:tc>
      </w:tr>
      <w:tr w:rsidR="009078B2" w14:paraId="291EC8C9" w14:textId="77777777">
        <w:tc>
          <w:tcPr>
            <w:tcW w:w="1857" w:type="dxa"/>
          </w:tcPr>
          <w:p w14:paraId="291EC8C2" w14:textId="77777777" w:rsidR="009078B2" w:rsidRDefault="001032FF">
            <w:pPr>
              <w:rPr>
                <w:rFonts w:cs="Raavi"/>
              </w:rPr>
            </w:pPr>
            <w:r>
              <w:rPr>
                <w:rFonts w:cs="Raavi"/>
              </w:rPr>
              <w:t>Bolezni kože in podkožja</w:t>
            </w:r>
          </w:p>
        </w:tc>
        <w:tc>
          <w:tcPr>
            <w:tcW w:w="1857" w:type="dxa"/>
          </w:tcPr>
          <w:p w14:paraId="291EC8C3" w14:textId="77777777" w:rsidR="009078B2" w:rsidRDefault="009078B2">
            <w:pPr>
              <w:rPr>
                <w:rFonts w:cs="Raavi"/>
              </w:rPr>
            </w:pPr>
          </w:p>
        </w:tc>
        <w:tc>
          <w:tcPr>
            <w:tcW w:w="1857" w:type="dxa"/>
          </w:tcPr>
          <w:p w14:paraId="291EC8C4" w14:textId="77777777" w:rsidR="009078B2" w:rsidRDefault="001032FF">
            <w:pPr>
              <w:rPr>
                <w:rFonts w:cs="Raavi"/>
              </w:rPr>
            </w:pPr>
            <w:r>
              <w:rPr>
                <w:rFonts w:cs="Raavi"/>
              </w:rPr>
              <w:t>ehimoza,</w:t>
            </w:r>
          </w:p>
          <w:p w14:paraId="291EC8C5" w14:textId="77777777" w:rsidR="009078B2" w:rsidRDefault="001032FF">
            <w:pPr>
              <w:rPr>
                <w:rFonts w:cs="Raavi"/>
              </w:rPr>
            </w:pPr>
            <w:r>
              <w:rPr>
                <w:rFonts w:cs="Raavi"/>
              </w:rPr>
              <w:t>pruritus</w:t>
            </w:r>
          </w:p>
        </w:tc>
        <w:tc>
          <w:tcPr>
            <w:tcW w:w="1858" w:type="dxa"/>
          </w:tcPr>
          <w:p w14:paraId="291EC8C6" w14:textId="77777777" w:rsidR="009078B2" w:rsidRDefault="001032FF">
            <w:pPr>
              <w:rPr>
                <w:rFonts w:eastAsia="MS Mincho"/>
                <w:vertAlign w:val="superscript"/>
              </w:rPr>
            </w:pPr>
            <w:r>
              <w:rPr>
                <w:rFonts w:eastAsia="MS Mincho"/>
              </w:rPr>
              <w:t>srbeč izpuščaj</w:t>
            </w:r>
            <w:r>
              <w:rPr>
                <w:rFonts w:eastAsia="MS Mincho"/>
                <w:vertAlign w:val="superscript"/>
              </w:rPr>
              <w:t>1</w:t>
            </w:r>
          </w:p>
          <w:p w14:paraId="291EC8C7" w14:textId="77777777" w:rsidR="009078B2" w:rsidRDefault="009078B2">
            <w:pPr>
              <w:rPr>
                <w:rFonts w:cs="Raavi"/>
              </w:rPr>
            </w:pPr>
          </w:p>
        </w:tc>
        <w:tc>
          <w:tcPr>
            <w:tcW w:w="1858" w:type="dxa"/>
          </w:tcPr>
          <w:p w14:paraId="291EC8C8" w14:textId="77777777" w:rsidR="009078B2" w:rsidRDefault="009078B2">
            <w:pPr>
              <w:rPr>
                <w:rFonts w:cs="Raavi"/>
              </w:rPr>
            </w:pPr>
          </w:p>
        </w:tc>
      </w:tr>
      <w:tr w:rsidR="009078B2" w14:paraId="291EC8D0" w14:textId="77777777">
        <w:tc>
          <w:tcPr>
            <w:tcW w:w="1857" w:type="dxa"/>
          </w:tcPr>
          <w:p w14:paraId="291EC8CA" w14:textId="77777777" w:rsidR="009078B2" w:rsidRDefault="001032FF">
            <w:pPr>
              <w:rPr>
                <w:rFonts w:cs="Raavi"/>
              </w:rPr>
            </w:pPr>
            <w:r>
              <w:rPr>
                <w:rFonts w:cs="Raavi"/>
              </w:rPr>
              <w:t>Bolezni sečil</w:t>
            </w:r>
          </w:p>
        </w:tc>
        <w:tc>
          <w:tcPr>
            <w:tcW w:w="1857" w:type="dxa"/>
          </w:tcPr>
          <w:p w14:paraId="291EC8CB" w14:textId="77777777" w:rsidR="009078B2" w:rsidRDefault="009078B2">
            <w:pPr>
              <w:rPr>
                <w:rFonts w:cs="Raavi"/>
              </w:rPr>
            </w:pPr>
          </w:p>
        </w:tc>
        <w:tc>
          <w:tcPr>
            <w:tcW w:w="1857" w:type="dxa"/>
          </w:tcPr>
          <w:p w14:paraId="291EC8CC" w14:textId="77777777" w:rsidR="009078B2" w:rsidRDefault="001032FF">
            <w:pPr>
              <w:rPr>
                <w:rFonts w:cs="Raavi"/>
              </w:rPr>
            </w:pPr>
            <w:r>
              <w:rPr>
                <w:rFonts w:cs="Raavi"/>
              </w:rPr>
              <w:t>polakiurija,</w:t>
            </w:r>
          </w:p>
          <w:p w14:paraId="291EC8CD" w14:textId="77777777" w:rsidR="009078B2" w:rsidRDefault="001032FF">
            <w:pPr>
              <w:rPr>
                <w:rFonts w:cs="Raavi"/>
              </w:rPr>
            </w:pPr>
            <w:r>
              <w:rPr>
                <w:rFonts w:cs="Raavi"/>
              </w:rPr>
              <w:t>poliurija</w:t>
            </w:r>
          </w:p>
        </w:tc>
        <w:tc>
          <w:tcPr>
            <w:tcW w:w="1858" w:type="dxa"/>
          </w:tcPr>
          <w:p w14:paraId="291EC8CE" w14:textId="77777777" w:rsidR="009078B2" w:rsidRDefault="001032FF">
            <w:pPr>
              <w:rPr>
                <w:rFonts w:cs="Raavi"/>
              </w:rPr>
            </w:pPr>
            <w:r>
              <w:rPr>
                <w:rFonts w:cs="Raavi"/>
              </w:rPr>
              <w:t>okvara ledvic</w:t>
            </w:r>
          </w:p>
        </w:tc>
        <w:tc>
          <w:tcPr>
            <w:tcW w:w="1858" w:type="dxa"/>
          </w:tcPr>
          <w:p w14:paraId="291EC8CF" w14:textId="77777777" w:rsidR="009078B2" w:rsidRDefault="009078B2">
            <w:pPr>
              <w:rPr>
                <w:rFonts w:cs="Raavi"/>
              </w:rPr>
            </w:pPr>
          </w:p>
        </w:tc>
      </w:tr>
      <w:tr w:rsidR="009078B2" w14:paraId="291EC8D8" w14:textId="77777777">
        <w:tc>
          <w:tcPr>
            <w:tcW w:w="1857" w:type="dxa"/>
          </w:tcPr>
          <w:p w14:paraId="291EC8D1" w14:textId="77777777" w:rsidR="009078B2" w:rsidRDefault="001032FF">
            <w:pPr>
              <w:rPr>
                <w:rFonts w:cs="Raavi"/>
              </w:rPr>
            </w:pPr>
            <w:r>
              <w:rPr>
                <w:rFonts w:cs="Raavi"/>
              </w:rPr>
              <w:t>Splošne težave in spremembe na mestu aplikacije</w:t>
            </w:r>
          </w:p>
        </w:tc>
        <w:tc>
          <w:tcPr>
            <w:tcW w:w="1857" w:type="dxa"/>
          </w:tcPr>
          <w:p w14:paraId="291EC8D2" w14:textId="77777777" w:rsidR="009078B2" w:rsidRDefault="001032FF">
            <w:pPr>
              <w:rPr>
                <w:rFonts w:cs="Raavi"/>
              </w:rPr>
            </w:pPr>
            <w:r>
              <w:rPr>
                <w:rFonts w:cs="Raavi"/>
              </w:rPr>
              <w:t>žeja</w:t>
            </w:r>
          </w:p>
        </w:tc>
        <w:tc>
          <w:tcPr>
            <w:tcW w:w="1857" w:type="dxa"/>
          </w:tcPr>
          <w:p w14:paraId="291EC8D3" w14:textId="77777777" w:rsidR="009078B2" w:rsidRDefault="001032FF">
            <w:pPr>
              <w:rPr>
                <w:rFonts w:cs="Raavi"/>
              </w:rPr>
            </w:pPr>
            <w:r>
              <w:rPr>
                <w:rFonts w:cs="Raavi"/>
              </w:rPr>
              <w:t>astenija,</w:t>
            </w:r>
          </w:p>
          <w:p w14:paraId="291EC8D4" w14:textId="77777777" w:rsidR="009078B2" w:rsidRDefault="001032FF">
            <w:pPr>
              <w:rPr>
                <w:rFonts w:cs="Raavi"/>
              </w:rPr>
            </w:pPr>
            <w:r>
              <w:rPr>
                <w:rFonts w:cs="Raavi"/>
              </w:rPr>
              <w:t>pireksija,</w:t>
            </w:r>
          </w:p>
          <w:p w14:paraId="291EC8D5" w14:textId="77777777" w:rsidR="009078B2" w:rsidRDefault="001032FF">
            <w:pPr>
              <w:rPr>
                <w:rFonts w:cs="Raavi"/>
              </w:rPr>
            </w:pPr>
            <w:r>
              <w:rPr>
                <w:rFonts w:eastAsia="MS Mincho"/>
              </w:rPr>
              <w:t>splošno slabo počutje</w:t>
            </w:r>
            <w:r>
              <w:rPr>
                <w:rFonts w:eastAsia="MS Mincho"/>
                <w:vertAlign w:val="superscript"/>
              </w:rPr>
              <w:t>1</w:t>
            </w:r>
          </w:p>
        </w:tc>
        <w:tc>
          <w:tcPr>
            <w:tcW w:w="1858" w:type="dxa"/>
          </w:tcPr>
          <w:p w14:paraId="291EC8D6" w14:textId="77777777" w:rsidR="009078B2" w:rsidRDefault="009078B2">
            <w:pPr>
              <w:rPr>
                <w:rFonts w:cs="Raavi"/>
              </w:rPr>
            </w:pPr>
          </w:p>
        </w:tc>
        <w:tc>
          <w:tcPr>
            <w:tcW w:w="1858" w:type="dxa"/>
          </w:tcPr>
          <w:p w14:paraId="291EC8D7" w14:textId="77777777" w:rsidR="009078B2" w:rsidRDefault="009078B2">
            <w:pPr>
              <w:rPr>
                <w:rFonts w:cs="Raavi"/>
              </w:rPr>
            </w:pPr>
          </w:p>
        </w:tc>
      </w:tr>
      <w:tr w:rsidR="009078B2" w14:paraId="291EC8DF" w14:textId="77777777">
        <w:tc>
          <w:tcPr>
            <w:tcW w:w="1857" w:type="dxa"/>
          </w:tcPr>
          <w:p w14:paraId="291EC8D9" w14:textId="77777777" w:rsidR="009078B2" w:rsidRDefault="001032FF">
            <w:pPr>
              <w:rPr>
                <w:rFonts w:cs="Raavi"/>
              </w:rPr>
            </w:pPr>
            <w:r>
              <w:rPr>
                <w:rFonts w:cs="Raavi"/>
              </w:rPr>
              <w:t>Bolezni jeter, žolčnika in žolčevodov</w:t>
            </w:r>
          </w:p>
        </w:tc>
        <w:tc>
          <w:tcPr>
            <w:tcW w:w="1857" w:type="dxa"/>
          </w:tcPr>
          <w:p w14:paraId="291EC8DA" w14:textId="77777777" w:rsidR="009078B2" w:rsidRDefault="009078B2">
            <w:pPr>
              <w:rPr>
                <w:rFonts w:cs="Raavi"/>
              </w:rPr>
            </w:pPr>
          </w:p>
        </w:tc>
        <w:tc>
          <w:tcPr>
            <w:tcW w:w="1857" w:type="dxa"/>
          </w:tcPr>
          <w:p w14:paraId="291EC8DB" w14:textId="77777777" w:rsidR="009078B2" w:rsidRDefault="009078B2">
            <w:pPr>
              <w:rPr>
                <w:rFonts w:cs="Raavi"/>
              </w:rPr>
            </w:pPr>
          </w:p>
        </w:tc>
        <w:tc>
          <w:tcPr>
            <w:tcW w:w="1858" w:type="dxa"/>
          </w:tcPr>
          <w:p w14:paraId="291EC8DC" w14:textId="77777777" w:rsidR="009078B2" w:rsidRDefault="009078B2">
            <w:pPr>
              <w:rPr>
                <w:rFonts w:cs="Raavi"/>
              </w:rPr>
            </w:pPr>
          </w:p>
        </w:tc>
        <w:tc>
          <w:tcPr>
            <w:tcW w:w="1858" w:type="dxa"/>
          </w:tcPr>
          <w:p w14:paraId="291EC8DD" w14:textId="77777777" w:rsidR="009078B2" w:rsidRDefault="001032FF">
            <w:pPr>
              <w:rPr>
                <w:rFonts w:cs="Raavi"/>
              </w:rPr>
            </w:pPr>
            <w:r>
              <w:rPr>
                <w:rFonts w:cs="Raavi"/>
              </w:rPr>
              <w:t>bolezni jeter</w:t>
            </w:r>
            <w:r>
              <w:rPr>
                <w:rFonts w:cs="Raavi"/>
                <w:vertAlign w:val="superscript"/>
              </w:rPr>
              <w:t>2</w:t>
            </w:r>
            <w:r>
              <w:rPr>
                <w:rFonts w:cs="Raavi"/>
              </w:rPr>
              <w:t>,</w:t>
            </w:r>
          </w:p>
          <w:p w14:paraId="291EC8DE" w14:textId="77777777" w:rsidR="009078B2" w:rsidRDefault="001032FF">
            <w:pPr>
              <w:rPr>
                <w:rFonts w:cs="Raavi"/>
              </w:rPr>
            </w:pPr>
            <w:r>
              <w:rPr>
                <w:rFonts w:cs="Raavi"/>
              </w:rPr>
              <w:t>akutna odpoved jeter</w:t>
            </w:r>
            <w:r>
              <w:rPr>
                <w:rFonts w:cs="Raavi"/>
                <w:vertAlign w:val="superscript"/>
              </w:rPr>
              <w:t>3</w:t>
            </w:r>
          </w:p>
        </w:tc>
      </w:tr>
      <w:tr w:rsidR="009078B2" w14:paraId="291EC8E8" w14:textId="77777777">
        <w:tc>
          <w:tcPr>
            <w:tcW w:w="1857" w:type="dxa"/>
          </w:tcPr>
          <w:p w14:paraId="291EC8E0" w14:textId="77777777" w:rsidR="009078B2" w:rsidRDefault="001032FF">
            <w:pPr>
              <w:rPr>
                <w:rFonts w:cs="Raavi"/>
              </w:rPr>
            </w:pPr>
            <w:r>
              <w:rPr>
                <w:rFonts w:cs="Raavi"/>
              </w:rPr>
              <w:t>Preiskave</w:t>
            </w:r>
          </w:p>
        </w:tc>
        <w:tc>
          <w:tcPr>
            <w:tcW w:w="1857" w:type="dxa"/>
          </w:tcPr>
          <w:p w14:paraId="291EC8E1" w14:textId="77777777" w:rsidR="009078B2" w:rsidRDefault="009078B2">
            <w:pPr>
              <w:rPr>
                <w:rFonts w:cs="Raavi"/>
              </w:rPr>
            </w:pPr>
          </w:p>
        </w:tc>
        <w:tc>
          <w:tcPr>
            <w:tcW w:w="1857" w:type="dxa"/>
          </w:tcPr>
          <w:p w14:paraId="291EC8E2" w14:textId="77777777" w:rsidR="009078B2" w:rsidRDefault="001032FF">
            <w:r>
              <w:t>prisotnost krvi v urinu</w:t>
            </w:r>
            <w:r>
              <w:rPr>
                <w:vertAlign w:val="superscript"/>
              </w:rPr>
              <w:t>1</w:t>
            </w:r>
            <w:r>
              <w:t>,</w:t>
            </w:r>
          </w:p>
          <w:p w14:paraId="291EC8E3" w14:textId="77777777" w:rsidR="009078B2" w:rsidRDefault="001032FF">
            <w:r>
              <w:t xml:space="preserve">zvišana raven alanin aminotransferaz </w:t>
            </w:r>
            <w:r>
              <w:lastRenderedPageBreak/>
              <w:t>(glejte poglavje 4.4)</w:t>
            </w:r>
            <w:r>
              <w:rPr>
                <w:vertAlign w:val="superscript"/>
              </w:rPr>
              <w:t>1</w:t>
            </w:r>
            <w:r>
              <w:t>,</w:t>
            </w:r>
          </w:p>
          <w:p w14:paraId="291EC8E4" w14:textId="77777777" w:rsidR="009078B2" w:rsidRDefault="001032FF">
            <w:pPr>
              <w:rPr>
                <w:rFonts w:cs="Raavi"/>
              </w:rPr>
            </w:pPr>
            <w:r>
              <w:t>zvišana raven aspartat aminotransferaz (glejte poglavje 4.4)</w:t>
            </w:r>
            <w:r>
              <w:rPr>
                <w:vertAlign w:val="superscript"/>
              </w:rPr>
              <w:t>1</w:t>
            </w:r>
            <w:r>
              <w:t>,</w:t>
            </w:r>
          </w:p>
          <w:p w14:paraId="291EC8E5" w14:textId="77777777" w:rsidR="009078B2" w:rsidRDefault="001032FF">
            <w:pPr>
              <w:rPr>
                <w:rFonts w:cs="Raavi"/>
              </w:rPr>
            </w:pPr>
            <w:r>
              <w:rPr>
                <w:rFonts w:cs="Raavi"/>
              </w:rPr>
              <w:t>zvišanje vrednosti kreatinina v krvi</w:t>
            </w:r>
          </w:p>
        </w:tc>
        <w:tc>
          <w:tcPr>
            <w:tcW w:w="1858" w:type="dxa"/>
          </w:tcPr>
          <w:p w14:paraId="291EC8E6" w14:textId="77777777" w:rsidR="009078B2" w:rsidRDefault="001032FF">
            <w:pPr>
              <w:rPr>
                <w:rFonts w:cs="Raavi"/>
              </w:rPr>
            </w:pPr>
            <w:r>
              <w:lastRenderedPageBreak/>
              <w:t>zvišana raven bilirubina (glejte poglavje 4.4)</w:t>
            </w:r>
            <w:r>
              <w:rPr>
                <w:vertAlign w:val="superscript"/>
              </w:rPr>
              <w:t>1</w:t>
            </w:r>
          </w:p>
        </w:tc>
        <w:tc>
          <w:tcPr>
            <w:tcW w:w="1858" w:type="dxa"/>
          </w:tcPr>
          <w:p w14:paraId="291EC8E7" w14:textId="77777777" w:rsidR="009078B2" w:rsidRDefault="001032FF">
            <w:pPr>
              <w:rPr>
                <w:rFonts w:cs="Raavi"/>
              </w:rPr>
            </w:pPr>
            <w:r>
              <w:t>zvišana raven transaminaz</w:t>
            </w:r>
            <w:r>
              <w:rPr>
                <w:vertAlign w:val="superscript"/>
              </w:rPr>
              <w:t>2</w:t>
            </w:r>
          </w:p>
        </w:tc>
      </w:tr>
      <w:tr w:rsidR="009078B2" w14:paraId="291EC8EE" w14:textId="77777777">
        <w:tc>
          <w:tcPr>
            <w:tcW w:w="1857" w:type="dxa"/>
          </w:tcPr>
          <w:p w14:paraId="291EC8E9" w14:textId="77777777" w:rsidR="009078B2" w:rsidRDefault="001032FF">
            <w:pPr>
              <w:rPr>
                <w:rFonts w:cs="Raavi"/>
              </w:rPr>
            </w:pPr>
            <w:r>
              <w:rPr>
                <w:rFonts w:cs="Raavi"/>
              </w:rPr>
              <w:t>Kirurški in drugi medicinski posegi</w:t>
            </w:r>
          </w:p>
        </w:tc>
        <w:tc>
          <w:tcPr>
            <w:tcW w:w="1857" w:type="dxa"/>
          </w:tcPr>
          <w:p w14:paraId="291EC8EA" w14:textId="77777777" w:rsidR="009078B2" w:rsidRDefault="001032FF">
            <w:pPr>
              <w:rPr>
                <w:rFonts w:cs="Raavi"/>
              </w:rPr>
            </w:pPr>
            <w:r>
              <w:rPr>
                <w:rFonts w:cs="Raavi"/>
              </w:rPr>
              <w:t>hiter popravek hiponatriemije, ki včasih povzroči nevrološke simptome</w:t>
            </w:r>
          </w:p>
        </w:tc>
        <w:tc>
          <w:tcPr>
            <w:tcW w:w="1857" w:type="dxa"/>
          </w:tcPr>
          <w:p w14:paraId="291EC8EB" w14:textId="77777777" w:rsidR="009078B2" w:rsidRDefault="009078B2">
            <w:pPr>
              <w:rPr>
                <w:rFonts w:cs="Raavi"/>
              </w:rPr>
            </w:pPr>
          </w:p>
        </w:tc>
        <w:tc>
          <w:tcPr>
            <w:tcW w:w="1858" w:type="dxa"/>
          </w:tcPr>
          <w:p w14:paraId="291EC8EC" w14:textId="77777777" w:rsidR="009078B2" w:rsidRDefault="009078B2">
            <w:pPr>
              <w:rPr>
                <w:rFonts w:cs="Raavi"/>
              </w:rPr>
            </w:pPr>
          </w:p>
        </w:tc>
        <w:tc>
          <w:tcPr>
            <w:tcW w:w="1858" w:type="dxa"/>
          </w:tcPr>
          <w:p w14:paraId="291EC8ED" w14:textId="77777777" w:rsidR="009078B2" w:rsidRDefault="009078B2">
            <w:pPr>
              <w:rPr>
                <w:rFonts w:cs="Raavi"/>
              </w:rPr>
            </w:pPr>
          </w:p>
        </w:tc>
      </w:tr>
    </w:tbl>
    <w:p w14:paraId="291EC8EF" w14:textId="77777777" w:rsidR="009078B2" w:rsidRDefault="001032FF">
      <w:pPr>
        <w:ind w:left="567" w:hanging="567"/>
      </w:pPr>
      <w:r>
        <w:rPr>
          <w:vertAlign w:val="superscript"/>
        </w:rPr>
        <w:t>1</w:t>
      </w:r>
      <w:r>
        <w:tab/>
        <w:t>Opaženo v kliničnih preskušanjih, ki so raziskovala druge indikacije.</w:t>
      </w:r>
    </w:p>
    <w:p w14:paraId="291EC8F0" w14:textId="77777777" w:rsidR="009078B2" w:rsidRDefault="001032FF">
      <w:pPr>
        <w:ind w:left="567" w:hanging="567"/>
      </w:pPr>
      <w:r>
        <w:rPr>
          <w:vertAlign w:val="superscript"/>
        </w:rPr>
        <w:t>2</w:t>
      </w:r>
      <w:r>
        <w:tab/>
        <w:t>Iz varnostne študije v obdobju po izdaji dovoljenja za promet z zdravilom pri hiponatriemiji, sekundarni k SIADH.</w:t>
      </w:r>
    </w:p>
    <w:p w14:paraId="291EC8F1" w14:textId="77777777" w:rsidR="009078B2" w:rsidRDefault="001032FF">
      <w:pPr>
        <w:ind w:left="567" w:hanging="567"/>
        <w:rPr>
          <w:rFonts w:cs="Raavi"/>
        </w:rPr>
      </w:pPr>
      <w:r>
        <w:rPr>
          <w:rFonts w:cs="Raavi"/>
          <w:vertAlign w:val="superscript"/>
        </w:rPr>
        <w:t>3</w:t>
      </w:r>
      <w:r>
        <w:rPr>
          <w:rFonts w:cs="Raavi"/>
          <w:vertAlign w:val="superscript"/>
        </w:rPr>
        <w:tab/>
      </w:r>
      <w:r>
        <w:rPr>
          <w:rFonts w:cs="Raavi"/>
        </w:rPr>
        <w:t>Opaženo v obdobju trženja s tolvaptanom pri bolnikih z ADPKD. Potrebna je bila presaditev jeter.</w:t>
      </w:r>
    </w:p>
    <w:p w14:paraId="291EC8F2" w14:textId="77777777" w:rsidR="009078B2" w:rsidRDefault="009078B2">
      <w:pPr>
        <w:rPr>
          <w:rFonts w:cs="Raavi"/>
          <w:u w:val="single"/>
        </w:rPr>
      </w:pPr>
    </w:p>
    <w:p w14:paraId="291EC8F3" w14:textId="77777777" w:rsidR="009078B2" w:rsidRDefault="001032FF">
      <w:pPr>
        <w:keepNext/>
        <w:rPr>
          <w:rFonts w:cs="Raavi"/>
          <w:u w:val="single"/>
        </w:rPr>
      </w:pPr>
      <w:r>
        <w:rPr>
          <w:rFonts w:cs="Raavi"/>
          <w:u w:val="single"/>
        </w:rPr>
        <w:t>Opis izbranih neželenih učinkov</w:t>
      </w:r>
    </w:p>
    <w:p w14:paraId="291EC8F4" w14:textId="77777777" w:rsidR="009078B2" w:rsidRDefault="009078B2">
      <w:pPr>
        <w:keepNext/>
        <w:rPr>
          <w:rFonts w:cs="Raavi"/>
          <w:u w:val="single"/>
        </w:rPr>
      </w:pPr>
    </w:p>
    <w:p w14:paraId="291EC8F5" w14:textId="77777777" w:rsidR="009078B2" w:rsidRDefault="001032FF">
      <w:pPr>
        <w:rPr>
          <w:rFonts w:cs="Raavi"/>
          <w:i/>
          <w:u w:val="single"/>
        </w:rPr>
      </w:pPr>
      <w:r>
        <w:rPr>
          <w:rFonts w:cs="Raavi"/>
          <w:i/>
        </w:rPr>
        <w:t>Hiter popravek hiponatriemije</w:t>
      </w:r>
    </w:p>
    <w:p w14:paraId="291EC8F6" w14:textId="77777777" w:rsidR="009078B2" w:rsidRDefault="001032FF">
      <w:pPr>
        <w:rPr>
          <w:rFonts w:cs="Raavi"/>
        </w:rPr>
      </w:pPr>
      <w:r>
        <w:t>V varnostni študiji v obdobju po izdaji dovoljenja za promet z zdravilom za tolvaptan pri hiponatriemiji, sekundarni k SIADH, ki je vključevala visok delež bolnikov s tumorji (zlasti z drobnoceličnim rakom pljuč), bolnikov z nizko izhodiščno serumsko koncentracijo natrija in bolnikov, ki so sočasno uporabljali diuretike in/ali raztopino natrijevega klorida, so ugotovili, da je bila pojavnost hitrega popravka hiponatriemije višja kot v kliničnih preskušanjih.</w:t>
      </w:r>
    </w:p>
    <w:p w14:paraId="291EC8F7" w14:textId="77777777" w:rsidR="009078B2" w:rsidRDefault="009078B2">
      <w:pPr>
        <w:rPr>
          <w:rFonts w:cs="Raavi"/>
          <w:u w:val="single"/>
        </w:rPr>
      </w:pPr>
    </w:p>
    <w:p w14:paraId="291EC8F8" w14:textId="77777777" w:rsidR="009078B2" w:rsidRDefault="001032FF">
      <w:pPr>
        <w:rPr>
          <w:u w:val="single"/>
        </w:rPr>
      </w:pPr>
      <w:r>
        <w:rPr>
          <w:u w:val="single"/>
        </w:rPr>
        <w:t>Poročanje o domnevnih neželenih učinkih</w:t>
      </w:r>
    </w:p>
    <w:p w14:paraId="291EC8F9" w14:textId="77777777" w:rsidR="009078B2" w:rsidRDefault="001032FF">
      <w:pPr>
        <w:autoSpaceDE w:val="0"/>
        <w:autoSpaceDN w:val="0"/>
        <w:adjustRightInd w:val="0"/>
      </w:pPr>
      <w: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Pr>
          <w:highlight w:val="lightGray"/>
        </w:rPr>
        <w:t xml:space="preserve">nacionalni center za poročanje, ki je naveden v </w:t>
      </w:r>
      <w:hyperlink r:id="rId8" w:history="1">
        <w:r>
          <w:rPr>
            <w:rStyle w:val="Hyperlink"/>
            <w:highlight w:val="lightGray"/>
          </w:rPr>
          <w:t>Prilogi V</w:t>
        </w:r>
      </w:hyperlink>
      <w:r>
        <w:t>.</w:t>
      </w:r>
    </w:p>
    <w:p w14:paraId="291EC8FA" w14:textId="77777777" w:rsidR="009078B2" w:rsidRDefault="009078B2">
      <w:pPr>
        <w:rPr>
          <w:iCs/>
        </w:rPr>
      </w:pPr>
    </w:p>
    <w:p w14:paraId="291EC8FB" w14:textId="77777777" w:rsidR="009078B2" w:rsidRDefault="001032FF">
      <w:pPr>
        <w:keepNext/>
        <w:keepLines/>
        <w:ind w:left="567" w:hanging="567"/>
      </w:pPr>
      <w:r>
        <w:rPr>
          <w:b/>
          <w:bCs/>
        </w:rPr>
        <w:t>4.9</w:t>
      </w:r>
      <w:r>
        <w:rPr>
          <w:b/>
          <w:bCs/>
        </w:rPr>
        <w:tab/>
        <w:t>Preveliko odmerjanje</w:t>
      </w:r>
    </w:p>
    <w:p w14:paraId="291EC8FC" w14:textId="77777777" w:rsidR="009078B2" w:rsidRDefault="009078B2">
      <w:pPr>
        <w:keepNext/>
        <w:keepLines/>
      </w:pPr>
    </w:p>
    <w:p w14:paraId="291EC8FD" w14:textId="77777777" w:rsidR="009078B2" w:rsidRDefault="001032FF">
      <w:r>
        <w:t xml:space="preserve">Zdravi prostovoljci so v kliničnih preskušanjih dobro prenašali enkratne odmerke do 480 mg in večkratne odmerke do 300 mg na dan, ki so jih prejemali 5 dni. Specifičnega antidota za zastrupitev s tolvaptanom ni. Pričakovati je, da bodo znaki in simptomi akutnega prevelikega odmerjanja pretirani farmakološki učinki: zvišanje koncentracij natrija v serumu, poliurija, žeja in dehidracija/hipovolemija </w:t>
      </w:r>
      <w:r>
        <w:rPr>
          <w:rFonts w:eastAsia="MS Mincho"/>
        </w:rPr>
        <w:t>(obilna in dolgotrajna akvareza)</w:t>
      </w:r>
      <w:r>
        <w:t>.</w:t>
      </w:r>
    </w:p>
    <w:p w14:paraId="291EC8FE" w14:textId="77777777" w:rsidR="009078B2" w:rsidRDefault="009078B2"/>
    <w:p w14:paraId="291EC8FF" w14:textId="77777777" w:rsidR="009078B2" w:rsidRDefault="001032FF">
      <w:r>
        <w:t>Pri bolnikih s sumom na prevelik odmerek tolvaptana se priporoča ocena življenjskih znakov, koncentracije elektrolitov, EKG in tekočinskega statusa. Ustrezno nadomeščanje vode in/ali elektrolitov se mora nadaljevati, dokler se akvareza ne ublaži. Dializa morda ne bo učinkovita pri odstranjevanju tolvaptana zaradi njegove visoke afinitete za vezavo na beljakovine v človeški plazmi (&gt; 98 %).</w:t>
      </w:r>
    </w:p>
    <w:p w14:paraId="291EC900" w14:textId="77777777" w:rsidR="009078B2" w:rsidRDefault="009078B2"/>
    <w:p w14:paraId="291EC901" w14:textId="77777777" w:rsidR="009078B2" w:rsidRDefault="009078B2"/>
    <w:p w14:paraId="291EC902" w14:textId="77777777" w:rsidR="009078B2" w:rsidRDefault="001032FF">
      <w:pPr>
        <w:keepNext/>
        <w:keepLines/>
        <w:ind w:left="567" w:hanging="567"/>
      </w:pPr>
      <w:r>
        <w:rPr>
          <w:b/>
          <w:bCs/>
        </w:rPr>
        <w:lastRenderedPageBreak/>
        <w:t>5.</w:t>
      </w:r>
      <w:r>
        <w:rPr>
          <w:b/>
          <w:bCs/>
        </w:rPr>
        <w:tab/>
        <w:t>FARMAKOLOŠKE LASTNOSTI</w:t>
      </w:r>
    </w:p>
    <w:p w14:paraId="291EC903" w14:textId="77777777" w:rsidR="009078B2" w:rsidRDefault="009078B2">
      <w:pPr>
        <w:keepNext/>
        <w:keepLines/>
      </w:pPr>
    </w:p>
    <w:p w14:paraId="291EC904" w14:textId="77777777" w:rsidR="009078B2" w:rsidRDefault="001032FF">
      <w:pPr>
        <w:keepNext/>
        <w:keepLines/>
        <w:ind w:left="567" w:hanging="567"/>
      </w:pPr>
      <w:r>
        <w:rPr>
          <w:b/>
          <w:bCs/>
        </w:rPr>
        <w:t>5.1</w:t>
      </w:r>
      <w:r>
        <w:rPr>
          <w:b/>
          <w:bCs/>
        </w:rPr>
        <w:tab/>
        <w:t>Farmakodinamične lastnosti</w:t>
      </w:r>
    </w:p>
    <w:p w14:paraId="291EC905" w14:textId="77777777" w:rsidR="009078B2" w:rsidRDefault="009078B2">
      <w:pPr>
        <w:keepNext/>
        <w:keepLines/>
      </w:pPr>
    </w:p>
    <w:p w14:paraId="291EC906" w14:textId="77777777" w:rsidR="009078B2" w:rsidRDefault="001032FF">
      <w:pPr>
        <w:keepNext/>
        <w:keepLines/>
        <w:autoSpaceDE w:val="0"/>
        <w:autoSpaceDN w:val="0"/>
        <w:adjustRightInd w:val="0"/>
      </w:pPr>
      <w:r>
        <w:t>Farmakoterapevtska skupina: diuretiki, antagonisti vazopresina, oznaka ATC C03XA01</w:t>
      </w:r>
    </w:p>
    <w:p w14:paraId="291EC907" w14:textId="77777777" w:rsidR="009078B2" w:rsidRDefault="009078B2">
      <w:pPr>
        <w:keepNext/>
        <w:keepLines/>
      </w:pPr>
    </w:p>
    <w:p w14:paraId="291EC908" w14:textId="77777777" w:rsidR="009078B2" w:rsidRDefault="001032FF">
      <w:pPr>
        <w:autoSpaceDE w:val="0"/>
        <w:autoSpaceDN w:val="0"/>
        <w:adjustRightInd w:val="0"/>
        <w:rPr>
          <w:u w:val="single"/>
        </w:rPr>
      </w:pPr>
      <w:r>
        <w:rPr>
          <w:u w:val="single"/>
        </w:rPr>
        <w:t>Mehanizem delovanja</w:t>
      </w:r>
    </w:p>
    <w:p w14:paraId="291EC909" w14:textId="77777777" w:rsidR="009078B2" w:rsidRDefault="009078B2">
      <w:pPr>
        <w:autoSpaceDE w:val="0"/>
        <w:autoSpaceDN w:val="0"/>
        <w:adjustRightInd w:val="0"/>
      </w:pPr>
    </w:p>
    <w:p w14:paraId="291EC90A" w14:textId="77777777" w:rsidR="009078B2" w:rsidRDefault="001032FF">
      <w:r>
        <w:t>Tolvaptan je selektivni antagonist receptorja V2 vazopresina, ki specifično blokira vezavo arginin vazopresina (AVP) na receptorje V2 distalnega dela nefrona. Afiniteta tolvaptana za humani receptor V2 je 1,8-krat večja od nativnega AVP.</w:t>
      </w:r>
    </w:p>
    <w:p w14:paraId="291EC90B" w14:textId="77777777" w:rsidR="009078B2" w:rsidRDefault="009078B2"/>
    <w:p w14:paraId="291EC90C" w14:textId="77777777" w:rsidR="009078B2" w:rsidRDefault="001032FF">
      <w:r>
        <w:t>Peroralna uporaba odmerkov tolvaptana od 7,5 mg do 120 mg je pri zdravih odraslih osebah povzročila povečanje izločanja urina v 2 urah od uporabe. Po enkratnih peroralnih odmerkih od 7,5 mg do 60 mg se je povečala količina urina, izločenega v 24 urah, z razponom dnevnih volumnov od 3 do 9 litrov v odvisnosti od odmerka. Pri vseh odmerkih se je izločanje urina vrnilo na izhodiščno raven po 24 urah. Po enkratnih odmerkih od 60 mg do 480 mg je bilo v času 0 do 12 ur izločenih povprečno približno 7 litrov, neodvisno od odmerka. Izrazito višji odmerki tolvaptana povzročijo bolj podaljšan odziv, ne da bi to vplivalo na obseg izločanja, saj so aktivne koncentracije tolvaptana prisotne dalj časa.</w:t>
      </w:r>
    </w:p>
    <w:p w14:paraId="291EC90D" w14:textId="77777777" w:rsidR="009078B2" w:rsidRDefault="009078B2"/>
    <w:p w14:paraId="291EC90E" w14:textId="77777777" w:rsidR="009078B2" w:rsidRDefault="001032FF">
      <w:pPr>
        <w:suppressLineNumbers/>
        <w:autoSpaceDE w:val="0"/>
        <w:autoSpaceDN w:val="0"/>
        <w:adjustRightInd w:val="0"/>
        <w:rPr>
          <w:u w:val="single"/>
        </w:rPr>
      </w:pPr>
      <w:r>
        <w:rPr>
          <w:u w:val="single"/>
        </w:rPr>
        <w:t>Klinična učinkovitost in varnost</w:t>
      </w:r>
    </w:p>
    <w:p w14:paraId="291EC90F" w14:textId="77777777" w:rsidR="009078B2" w:rsidRDefault="009078B2">
      <w:pPr>
        <w:suppressLineNumbers/>
        <w:autoSpaceDE w:val="0"/>
        <w:autoSpaceDN w:val="0"/>
        <w:adjustRightInd w:val="0"/>
      </w:pPr>
    </w:p>
    <w:p w14:paraId="291EC910" w14:textId="77777777" w:rsidR="009078B2" w:rsidRDefault="001032FF">
      <w:pPr>
        <w:rPr>
          <w:i/>
          <w:iCs/>
        </w:rPr>
      </w:pPr>
      <w:r>
        <w:rPr>
          <w:i/>
          <w:iCs/>
        </w:rPr>
        <w:t>Hiponatriemija</w:t>
      </w:r>
    </w:p>
    <w:p w14:paraId="291EC911" w14:textId="77777777" w:rsidR="009078B2" w:rsidRDefault="001032FF">
      <w:r>
        <w:t>V 2 osrednjih, dvojno slepih, s placebom nadziranih kliničnih preskušanjih so v obdobju 30 dni s tolvaptanom (n = 216) ali placebom (n = 208) z začetnim odmerkom 15 mg/dan zdravili skupno 424 bolnikov z euvolemično ali hipervolemično hiponatriemijo (natrij v serumu &lt; 135 mEq/l) zaradi številnih različnih vzrokov (srčno popuščanje [SP], ciroza jeter, SIADH in drugi vzroki). Odmerek so lahko v 3-dnevnem režimu titriranja zvišali do 30 mg/dan in 60 mg/dan v odvisnosti od odziva. Povprečna koncentracija natrija v serumu ob začetku preskušanja je bila 129 mEq/l (razpon 114 mEq/l -136 mEq/l).</w:t>
      </w:r>
    </w:p>
    <w:p w14:paraId="291EC912" w14:textId="77777777" w:rsidR="009078B2" w:rsidRDefault="009078B2"/>
    <w:p w14:paraId="291EC913" w14:textId="77777777" w:rsidR="009078B2" w:rsidRDefault="001032FF">
      <w:r>
        <w:t xml:space="preserve">Primarna končna točka za ta preskušanja je bil povprečni dnevni AUC za spremembo natrija v serumu od izhodiščne točke do 4. dneva in od izhodiščne točke do 30. dneva. Tolvaptan se je v obeh obdobjih in obeh študijah izkazal za boljšega od placeba (p &lt; 0,0001). Ta učinek so opazili pri vseh bolnikih, v podskupini s hudimi znaki </w:t>
      </w:r>
      <w:r>
        <w:rPr>
          <w:color w:val="000000"/>
        </w:rPr>
        <w:t>(natrij v serumu: &lt; 130 mEq/l) in blagimi znaki (natrij v serumu: 130 </w:t>
      </w:r>
      <w:r>
        <w:t>mEq/l</w:t>
      </w:r>
      <w:r>
        <w:rPr>
          <w:color w:val="000000"/>
        </w:rPr>
        <w:t xml:space="preserve"> - &lt; 135 mEq/l) ter za podskupine z vsemi etiologijami bolezni </w:t>
      </w:r>
      <w:r>
        <w:t>(npr. SP, ciroza, SIADH/drugo). 7. dan po prekinitvi zdravljenja so se ravni natrija znižale na ravni bolnikov, ki so prejemali placebo.</w:t>
      </w:r>
    </w:p>
    <w:p w14:paraId="291EC914" w14:textId="77777777" w:rsidR="009078B2" w:rsidRDefault="009078B2"/>
    <w:p w14:paraId="291EC915" w14:textId="77777777" w:rsidR="009078B2" w:rsidRDefault="001032FF">
      <w:r>
        <w:t>Po 3 dneh zdravljenja je združena analiza dveh preskušanj razkrila, da je petkrat več bolnikov, ki so prejemali tolvaptan, doseglo normalizacijo koncentracij natrija v serumu v primerjavi z bolniki, ki so prejemali placebo (49 % v primerjavi z 11 %). Ta učinek se je nadaljeval do 30. dneva, ko je še vedno imelo normalne koncentracije več bolnikov, zdravljenih s tolvaptanom, kot zdravljenih s placebom (60 % v primerjavi s 27 %). Te odzive so opazili pri bolnikih neodvisno od osnovne bolezni. Rezultati stanja zdravja, kot so ga ocenili bolniki sami s vprašalnikom o zdravju SF-12 za mentalno oceno, so pokazali statistično značilno in klinično pomembno izboljšanje zdravljenja s tolvaptanom v primerjavi s placebom.</w:t>
      </w:r>
    </w:p>
    <w:p w14:paraId="291EC916" w14:textId="77777777" w:rsidR="009078B2" w:rsidRDefault="009078B2"/>
    <w:p w14:paraId="291EC917" w14:textId="77777777" w:rsidR="009078B2" w:rsidRDefault="001032FF">
      <w:pPr>
        <w:numPr>
          <w:ilvl w:val="12"/>
          <w:numId w:val="0"/>
        </w:numPr>
      </w:pPr>
      <w:r>
        <w:t>Podatke o dolgoročni varnosti in učinkovitosti tolvaptana so ocenjevali do 106 tednov v kliničnih preskušanjih pri bolnikih (vse etiologije), ki so pred tem končali enega od osrednjih preskušanj o hiponatriemiji. Skupaj 111 bolnikov je začelo zdravljenje s tolvaptanom v odprtem podaljšanju preskušanja, ne glede na njihovo prejšnjo naključno razvrstitev v skupine. Izboljšanje ravni natrija v serumu so opazili že prvi dan po uporabi, in se je nadaljevalo v ocenjevanju med zdravljenjem do 106. tedna. Po prekinitvi zdravljenja so se koncentracije natrija v serumu znižale na približne vrednosti ob izhodišču, kljub ponovni uvedbi standardne oskrbe.</w:t>
      </w:r>
    </w:p>
    <w:p w14:paraId="291EC918" w14:textId="77777777" w:rsidR="009078B2" w:rsidRDefault="009078B2">
      <w:pPr>
        <w:numPr>
          <w:ilvl w:val="12"/>
          <w:numId w:val="0"/>
        </w:numPr>
      </w:pPr>
    </w:p>
    <w:p w14:paraId="291EC919" w14:textId="77777777" w:rsidR="009078B2" w:rsidRDefault="001032FF">
      <w:pPr>
        <w:numPr>
          <w:ilvl w:val="12"/>
          <w:numId w:val="0"/>
        </w:numPr>
      </w:pPr>
      <w:r>
        <w:lastRenderedPageBreak/>
        <w:t>V pilotnem, randomiziranem (1:1:1), dvojno slepem preskušanju pri 30 bolnikih s hiponatriemijo, sekundarno k SIADH, so ocenjevali farmakodinamiko tolvaptana po enkratnih odmerkih 3,75 mg, 7,5 mg in 15 mg. Rezultati so bili zelo različni, z velikim prekrivanjem med skupinami odmerkov; spremembe niso pomembno korelirale z izpostavljenostjo tolvaptanu. Povprečne najvišje spremembe v serumski koncentraciji natrija so bile najvišje po odmerku 15 mg (7,9 mmol/l), vendar je bila mediana največjih sprememb najvišja pri odmerku 7,5 mg (6,0 mmol/l). Posamezna največja zvečanja vrednosti serumske koncentracije natrija so negativno korelirala s tekočinskim ravnovesjem; povprečna sprememba v tekočinskem ravnovesju je pokazala od odmerka odvisno zmanjšanje vrednosti. Povprečna sprememba skupnega volumna urina in hitrosti izločanja urina v primerjavi z izhodiščem je bila 2-krat višja pri odmerku 15 mg v primerjavi z odmerkoma 7,5 mg in 3,75 mg, pri katerih so se pokazali podobni odzivi.</w:t>
      </w:r>
    </w:p>
    <w:p w14:paraId="291EC91A" w14:textId="77777777" w:rsidR="009078B2" w:rsidRDefault="009078B2">
      <w:pPr>
        <w:numPr>
          <w:ilvl w:val="12"/>
          <w:numId w:val="0"/>
        </w:numPr>
      </w:pPr>
    </w:p>
    <w:p w14:paraId="291EC91B" w14:textId="77777777" w:rsidR="009078B2" w:rsidRDefault="001032FF">
      <w:pPr>
        <w:rPr>
          <w:i/>
        </w:rPr>
      </w:pPr>
      <w:r>
        <w:rPr>
          <w:i/>
        </w:rPr>
        <w:t>Srčno popuščanje</w:t>
      </w:r>
    </w:p>
    <w:p w14:paraId="291EC91C" w14:textId="77777777" w:rsidR="009078B2" w:rsidRDefault="001032FF">
      <w:r>
        <w:t>EVEREST (</w:t>
      </w:r>
      <w:r>
        <w:rPr>
          <w:i/>
        </w:rPr>
        <w:t>Učinkovitost antagonizma vazopresina v študiji izida srčne odpovedi z zdravilom Tolvaptan - Efficacy of Vasopressin Antagonism in Heart Failure Outcome Study with Tolvaptan</w:t>
      </w:r>
      <w:r>
        <w:t>) je bilo dvojno slepo, nadzirano klinično preskušanje za pridobitev dolgoročnih rezultatov pri hospitaliziranih bolnikih s popuščanjem srca, ki se je slabšalo, in znaki ter simptomi volumske preobremenitve. V dolgoročnem preskušanju za pridobitev rezultatov je skupaj 2.072 bolnikov prejelo 30 mg tolvaptana s standardno oskrbo (SO), 2.061 pa jih je s SO prejemalo placebo. Primarni cilj študije je bil primerjati učinke tolvaptana + SO s placebom + SO časa do umrljivosti zaradi vseh vzrokov in časa do prvega pojava kardiovaskularne (KV) umrljivosti ali hospitalizacije zaradi SP. Zdravljenje s tolvaptanom ni imelo ugodnih ali neugodnih statistično značilnih učinkov na splošno preživetje ali kombinirano končno točko KV smrtnosti ali hospitalizacije zaradi SP, in ni prineslo prepričljivih dokazov o klinično pomembnih koristih.</w:t>
      </w:r>
    </w:p>
    <w:p w14:paraId="291EC91D" w14:textId="77777777" w:rsidR="009078B2" w:rsidRDefault="009078B2"/>
    <w:p w14:paraId="291EC91E" w14:textId="77777777" w:rsidR="009078B2" w:rsidRDefault="001032FF">
      <w:r>
        <w:t>Evropska agencija za zdravila je začasno odložila zahtevo za predložitev rezultatov študij z zdravilom Samsca za eno ali več podskupin pediatrične populacije za zdravljenje dilucijske hiponatriemije (za podatke o uporabi pri pediatrični populaciji glejte poglavje 4.2).</w:t>
      </w:r>
    </w:p>
    <w:p w14:paraId="291EC91F" w14:textId="77777777" w:rsidR="009078B2" w:rsidRDefault="009078B2"/>
    <w:p w14:paraId="291EC920" w14:textId="77777777" w:rsidR="009078B2" w:rsidRDefault="001032FF">
      <w:pPr>
        <w:ind w:left="567" w:hanging="567"/>
      </w:pPr>
      <w:r>
        <w:rPr>
          <w:b/>
          <w:bCs/>
        </w:rPr>
        <w:t>5.2</w:t>
      </w:r>
      <w:r>
        <w:rPr>
          <w:b/>
          <w:bCs/>
        </w:rPr>
        <w:tab/>
        <w:t>Farmakokinetične lastnosti</w:t>
      </w:r>
    </w:p>
    <w:p w14:paraId="291EC921" w14:textId="77777777" w:rsidR="009078B2" w:rsidRDefault="009078B2">
      <w:pPr>
        <w:numPr>
          <w:ilvl w:val="12"/>
          <w:numId w:val="0"/>
        </w:numPr>
      </w:pPr>
    </w:p>
    <w:p w14:paraId="291EC922" w14:textId="77777777" w:rsidR="009078B2" w:rsidRDefault="001032FF">
      <w:pPr>
        <w:numPr>
          <w:ilvl w:val="12"/>
          <w:numId w:val="0"/>
        </w:numPr>
        <w:rPr>
          <w:iCs/>
          <w:u w:val="single"/>
        </w:rPr>
      </w:pPr>
      <w:r>
        <w:rPr>
          <w:iCs/>
          <w:u w:val="single"/>
        </w:rPr>
        <w:t>Absorpcija</w:t>
      </w:r>
    </w:p>
    <w:p w14:paraId="291EC923" w14:textId="77777777" w:rsidR="009078B2" w:rsidRDefault="009078B2">
      <w:pPr>
        <w:numPr>
          <w:ilvl w:val="12"/>
          <w:numId w:val="0"/>
        </w:numPr>
      </w:pPr>
    </w:p>
    <w:p w14:paraId="291EC924" w14:textId="77777777" w:rsidR="009078B2" w:rsidRDefault="001032FF">
      <w:pPr>
        <w:numPr>
          <w:ilvl w:val="12"/>
          <w:numId w:val="0"/>
        </w:numPr>
      </w:pPr>
      <w:r>
        <w:t>Po peroralni uporabi se tolvaptan hitro absorbira z najvišjimi koncentracijami v plazmi, ki se pojavijo približno 2 uri po odmerjanju. Absolutna biološka uporabnost tolvaptana je približno 56 %. Sočasna uporaba odmerka 60 mg z obrokom z visoko vsebnostjo maščob 1,4-krat poveča največje koncentracije, brez spremembe v AUC in izločanju urina. Po enkratnih peroralnih odmerkih ≥ 300 mg so se najvišje koncentracije v plazmi približale platoju, mogoče zaradi nasičenosti absorpcije.</w:t>
      </w:r>
    </w:p>
    <w:p w14:paraId="291EC925" w14:textId="77777777" w:rsidR="009078B2" w:rsidRDefault="009078B2">
      <w:pPr>
        <w:numPr>
          <w:ilvl w:val="12"/>
          <w:numId w:val="0"/>
        </w:numPr>
      </w:pPr>
    </w:p>
    <w:p w14:paraId="291EC926" w14:textId="77777777" w:rsidR="009078B2" w:rsidRDefault="001032FF">
      <w:pPr>
        <w:numPr>
          <w:ilvl w:val="12"/>
          <w:numId w:val="0"/>
        </w:numPr>
      </w:pPr>
      <w:r>
        <w:rPr>
          <w:u w:val="single"/>
        </w:rPr>
        <w:t>Porazdelitev</w:t>
      </w:r>
    </w:p>
    <w:p w14:paraId="291EC927" w14:textId="77777777" w:rsidR="009078B2" w:rsidRDefault="009078B2">
      <w:pPr>
        <w:numPr>
          <w:ilvl w:val="12"/>
          <w:numId w:val="0"/>
        </w:numPr>
      </w:pPr>
    </w:p>
    <w:p w14:paraId="291EC928" w14:textId="77777777" w:rsidR="009078B2" w:rsidRDefault="001032FF">
      <w:pPr>
        <w:numPr>
          <w:ilvl w:val="12"/>
          <w:numId w:val="0"/>
        </w:numPr>
      </w:pPr>
      <w:r>
        <w:t>Tolvaptan se reverzibilno (98 %) veže na beljakovine v plazmi.</w:t>
      </w:r>
    </w:p>
    <w:p w14:paraId="291EC929" w14:textId="77777777" w:rsidR="009078B2" w:rsidRDefault="009078B2">
      <w:pPr>
        <w:numPr>
          <w:ilvl w:val="12"/>
          <w:numId w:val="0"/>
        </w:numPr>
        <w:rPr>
          <w:iCs/>
          <w:u w:val="single"/>
        </w:rPr>
      </w:pPr>
    </w:p>
    <w:p w14:paraId="291EC92A" w14:textId="77777777" w:rsidR="009078B2" w:rsidRDefault="001032FF">
      <w:pPr>
        <w:numPr>
          <w:ilvl w:val="12"/>
          <w:numId w:val="0"/>
        </w:numPr>
        <w:rPr>
          <w:iCs/>
          <w:u w:val="single"/>
        </w:rPr>
      </w:pPr>
      <w:r>
        <w:rPr>
          <w:iCs/>
          <w:u w:val="single"/>
        </w:rPr>
        <w:t>Biotransformacija</w:t>
      </w:r>
    </w:p>
    <w:p w14:paraId="291EC92B" w14:textId="77777777" w:rsidR="009078B2" w:rsidRDefault="009078B2">
      <w:pPr>
        <w:numPr>
          <w:ilvl w:val="12"/>
          <w:numId w:val="0"/>
        </w:numPr>
      </w:pPr>
    </w:p>
    <w:p w14:paraId="291EC92C" w14:textId="77777777" w:rsidR="009078B2" w:rsidRDefault="001032FF">
      <w:pPr>
        <w:numPr>
          <w:ilvl w:val="12"/>
          <w:numId w:val="0"/>
        </w:numPr>
      </w:pPr>
      <w:r>
        <w:t>Tolvaptan se izčrpno presnavlja v jetrih. Manj kot 1 % snovi se nespremenjene izloča v urinu.</w:t>
      </w:r>
    </w:p>
    <w:p w14:paraId="291EC92D" w14:textId="77777777" w:rsidR="009078B2" w:rsidRDefault="001032FF">
      <w:pPr>
        <w:numPr>
          <w:ilvl w:val="12"/>
          <w:numId w:val="0"/>
        </w:numPr>
      </w:pPr>
      <w:r>
        <w:t xml:space="preserve">Študije </w:t>
      </w:r>
      <w:r>
        <w:rPr>
          <w:i/>
          <w:iCs/>
        </w:rPr>
        <w:t>in vitro</w:t>
      </w:r>
      <w:r>
        <w:t xml:space="preserve"> kažejo, da lahko tolvaptan ali njegov oksobutirni presnovek zavirata OATP1B1, OAT3, BCRP in OCT1 prenašalce. Dajanje rosuvastatina (substrat OATP1B1) ali furosemida (substrat OAT3) zdravim osebam s povišanimi koncentracijami presnovkov oksobutanojske kisline (zaviralec OATP1B1 in OAT3) v plazmi ni pomembno spremenilo farmakokinetike rosuvastatina ali furosemida. Glejte poglavje 4.5.</w:t>
      </w:r>
    </w:p>
    <w:p w14:paraId="291EC92E" w14:textId="77777777" w:rsidR="009078B2" w:rsidRDefault="009078B2">
      <w:pPr>
        <w:numPr>
          <w:ilvl w:val="12"/>
          <w:numId w:val="0"/>
        </w:numPr>
      </w:pPr>
    </w:p>
    <w:p w14:paraId="291EC92F" w14:textId="77777777" w:rsidR="009078B2" w:rsidRDefault="001032FF">
      <w:pPr>
        <w:numPr>
          <w:ilvl w:val="12"/>
          <w:numId w:val="0"/>
        </w:numPr>
        <w:rPr>
          <w:iCs/>
          <w:u w:val="single"/>
        </w:rPr>
      </w:pPr>
      <w:r>
        <w:rPr>
          <w:iCs/>
          <w:u w:val="single"/>
        </w:rPr>
        <w:t>Izločanje</w:t>
      </w:r>
    </w:p>
    <w:p w14:paraId="291EC930" w14:textId="77777777" w:rsidR="009078B2" w:rsidRDefault="009078B2">
      <w:pPr>
        <w:numPr>
          <w:ilvl w:val="12"/>
          <w:numId w:val="0"/>
        </w:numPr>
      </w:pPr>
    </w:p>
    <w:p w14:paraId="291EC931" w14:textId="77777777" w:rsidR="009078B2" w:rsidRDefault="001032FF">
      <w:pPr>
        <w:numPr>
          <w:ilvl w:val="12"/>
          <w:numId w:val="0"/>
        </w:numPr>
        <w:rPr>
          <w:iCs/>
        </w:rPr>
      </w:pPr>
      <w:r>
        <w:t>Končni razpolovni čas izločanja je približno 8 ur, koncentracije tolvaptana v stanju dinamičnega ravnovesja pa so dosežene po prvem odmerku.</w:t>
      </w:r>
    </w:p>
    <w:p w14:paraId="291EC932" w14:textId="77777777" w:rsidR="009078B2" w:rsidRDefault="009078B2">
      <w:pPr>
        <w:numPr>
          <w:ilvl w:val="12"/>
          <w:numId w:val="0"/>
        </w:numPr>
        <w:rPr>
          <w:iCs/>
        </w:rPr>
      </w:pPr>
    </w:p>
    <w:p w14:paraId="291EC933" w14:textId="77777777" w:rsidR="009078B2" w:rsidRDefault="001032FF">
      <w:pPr>
        <w:numPr>
          <w:ilvl w:val="12"/>
          <w:numId w:val="0"/>
        </w:numPr>
      </w:pPr>
      <w:r>
        <w:lastRenderedPageBreak/>
        <w:t>Poskusi z radiološko označenim tolvaptanom so pokazali, da je bilo 40 % radioaktivnosti najdene v urinu in 59 % v blatu, medtem ko je nespremenjen tolvaptan predstavljal 32 % radioaktivnosti. Tolvaptan je le manjša sestavina v plazmi (3 %).</w:t>
      </w:r>
    </w:p>
    <w:p w14:paraId="291EC934" w14:textId="77777777" w:rsidR="009078B2" w:rsidRDefault="009078B2">
      <w:pPr>
        <w:numPr>
          <w:ilvl w:val="12"/>
          <w:numId w:val="0"/>
        </w:numPr>
      </w:pPr>
    </w:p>
    <w:p w14:paraId="291EC935" w14:textId="77777777" w:rsidR="009078B2" w:rsidRDefault="001032FF">
      <w:pPr>
        <w:numPr>
          <w:ilvl w:val="12"/>
          <w:numId w:val="0"/>
        </w:numPr>
        <w:rPr>
          <w:iCs/>
          <w:u w:val="single"/>
        </w:rPr>
      </w:pPr>
      <w:r>
        <w:rPr>
          <w:iCs/>
          <w:u w:val="single"/>
        </w:rPr>
        <w:t>Linearnost</w:t>
      </w:r>
    </w:p>
    <w:p w14:paraId="291EC936" w14:textId="77777777" w:rsidR="009078B2" w:rsidRDefault="009078B2">
      <w:pPr>
        <w:numPr>
          <w:ilvl w:val="12"/>
          <w:numId w:val="0"/>
        </w:numPr>
      </w:pPr>
    </w:p>
    <w:p w14:paraId="291EC937" w14:textId="77777777" w:rsidR="009078B2" w:rsidRDefault="001032FF">
      <w:pPr>
        <w:numPr>
          <w:ilvl w:val="12"/>
          <w:numId w:val="0"/>
        </w:numPr>
      </w:pPr>
      <w:r>
        <w:t>Tolvaptan kaže linearno farmakokinetiko za odmerke 7,5 do 60 mg.</w:t>
      </w:r>
    </w:p>
    <w:p w14:paraId="291EC938" w14:textId="77777777" w:rsidR="009078B2" w:rsidRDefault="009078B2">
      <w:pPr>
        <w:numPr>
          <w:ilvl w:val="12"/>
          <w:numId w:val="0"/>
        </w:numPr>
      </w:pPr>
    </w:p>
    <w:p w14:paraId="291EC939" w14:textId="77777777" w:rsidR="009078B2" w:rsidRDefault="001032FF">
      <w:pPr>
        <w:keepNext/>
        <w:keepLines/>
        <w:numPr>
          <w:ilvl w:val="12"/>
          <w:numId w:val="0"/>
        </w:numPr>
        <w:rPr>
          <w:iCs/>
          <w:u w:val="single"/>
        </w:rPr>
      </w:pPr>
      <w:r>
        <w:rPr>
          <w:iCs/>
          <w:u w:val="single"/>
        </w:rPr>
        <w:t>Farmakokinetika pri posebnih skupinah bolnikov</w:t>
      </w:r>
    </w:p>
    <w:p w14:paraId="291EC93A" w14:textId="77777777" w:rsidR="009078B2" w:rsidRDefault="009078B2">
      <w:pPr>
        <w:keepNext/>
        <w:keepLines/>
        <w:numPr>
          <w:ilvl w:val="12"/>
          <w:numId w:val="0"/>
        </w:numPr>
      </w:pPr>
    </w:p>
    <w:p w14:paraId="291EC93B" w14:textId="77777777" w:rsidR="009078B2" w:rsidRDefault="001032FF">
      <w:pPr>
        <w:keepNext/>
        <w:keepLines/>
        <w:numPr>
          <w:ilvl w:val="12"/>
          <w:numId w:val="0"/>
        </w:numPr>
        <w:rPr>
          <w:i/>
        </w:rPr>
      </w:pPr>
      <w:r>
        <w:rPr>
          <w:i/>
        </w:rPr>
        <w:t>Starost</w:t>
      </w:r>
    </w:p>
    <w:p w14:paraId="291EC93C" w14:textId="77777777" w:rsidR="009078B2" w:rsidRDefault="001032FF">
      <w:pPr>
        <w:numPr>
          <w:ilvl w:val="12"/>
          <w:numId w:val="0"/>
        </w:numPr>
      </w:pPr>
      <w:r>
        <w:t>Starost nima pomembnega vpliva na očistek tolvaptana.</w:t>
      </w:r>
    </w:p>
    <w:p w14:paraId="291EC93D" w14:textId="77777777" w:rsidR="009078B2" w:rsidRDefault="009078B2">
      <w:pPr>
        <w:numPr>
          <w:ilvl w:val="12"/>
          <w:numId w:val="0"/>
        </w:numPr>
      </w:pPr>
    </w:p>
    <w:p w14:paraId="291EC93E" w14:textId="77777777" w:rsidR="009078B2" w:rsidRDefault="001032FF">
      <w:pPr>
        <w:numPr>
          <w:ilvl w:val="12"/>
          <w:numId w:val="0"/>
        </w:numPr>
        <w:rPr>
          <w:i/>
        </w:rPr>
      </w:pPr>
      <w:r>
        <w:rPr>
          <w:i/>
        </w:rPr>
        <w:t>Okvara jeter</w:t>
      </w:r>
    </w:p>
    <w:p w14:paraId="291EC93F" w14:textId="77777777" w:rsidR="009078B2" w:rsidRDefault="001032FF">
      <w:pPr>
        <w:numPr>
          <w:ilvl w:val="12"/>
          <w:numId w:val="0"/>
        </w:numPr>
      </w:pPr>
      <w:r>
        <w:t>Učinek blage ali zmerne okvare delovanja jeter (razreda A in B po Child-Pughu) na farmakokinetiko tolvaptana je bil raziskan pri 87 bolnikih z boleznijo jeter različnih izvorov. Klinično pomembnih sprememb pri očistku za odmerke od 5 mg do 60 mg niso opazili. Pri bolnikih s hudo okvaro delovanja jeter so na voljo le zelo omejeni podatki (razred C po Child-Pughu).</w:t>
      </w:r>
    </w:p>
    <w:p w14:paraId="291EC940" w14:textId="77777777" w:rsidR="009078B2" w:rsidRDefault="009078B2">
      <w:pPr>
        <w:numPr>
          <w:ilvl w:val="12"/>
          <w:numId w:val="0"/>
        </w:numPr>
        <w:rPr>
          <w:iCs/>
        </w:rPr>
      </w:pPr>
    </w:p>
    <w:p w14:paraId="291EC941" w14:textId="77777777" w:rsidR="009078B2" w:rsidRDefault="001032FF">
      <w:pPr>
        <w:numPr>
          <w:ilvl w:val="12"/>
          <w:numId w:val="0"/>
        </w:numPr>
      </w:pPr>
      <w:r>
        <w:rPr>
          <w:iCs/>
        </w:rPr>
        <w:t>V farmakokinetični analizi populacije pri bolnikih z edemom jeter je bil AUC tolvaptana pri bolnikih z blago okvaro jeter (razred 3 po Child-Pughu) 3,1-krat ali in pri bolnikih z zmerno okvaro jeter (razreda A in B po Child-Pughu) 2,3-krat višji kot pri zdravih bolnikih.</w:t>
      </w:r>
    </w:p>
    <w:p w14:paraId="291EC942" w14:textId="77777777" w:rsidR="009078B2" w:rsidRDefault="009078B2">
      <w:pPr>
        <w:numPr>
          <w:ilvl w:val="12"/>
          <w:numId w:val="0"/>
        </w:numPr>
      </w:pPr>
    </w:p>
    <w:p w14:paraId="291EC943" w14:textId="77777777" w:rsidR="009078B2" w:rsidRDefault="001032FF">
      <w:pPr>
        <w:keepNext/>
        <w:numPr>
          <w:ilvl w:val="12"/>
          <w:numId w:val="0"/>
        </w:numPr>
        <w:rPr>
          <w:i/>
        </w:rPr>
      </w:pPr>
      <w:r>
        <w:rPr>
          <w:i/>
        </w:rPr>
        <w:t>Okvara ledvic</w:t>
      </w:r>
    </w:p>
    <w:p w14:paraId="291EC944" w14:textId="77777777" w:rsidR="009078B2" w:rsidRDefault="001032FF">
      <w:pPr>
        <w:numPr>
          <w:ilvl w:val="12"/>
          <w:numId w:val="0"/>
        </w:numPr>
      </w:pPr>
      <w:r>
        <w:t>V analizi o farmakokinetiki prebivalstva pri bolnikih s srčnim popuščanjem koncentracije tolvaptana pri bolnikih z blago (očistek kreatinina [C</w:t>
      </w:r>
      <w:r>
        <w:rPr>
          <w:vertAlign w:val="subscript"/>
        </w:rPr>
        <w:t>cr</w:t>
      </w:r>
      <w:r>
        <w:t>] 50 ml/min do 80 ml/min) ali zmerno (C</w:t>
      </w:r>
      <w:r>
        <w:rPr>
          <w:vertAlign w:val="subscript"/>
        </w:rPr>
        <w:t>cr</w:t>
      </w:r>
      <w:r>
        <w:t xml:space="preserve"> 20 ml/min do 50 ml/min) okvarjenim delovanjem ledvic ni bilo pomembnih razlik v koncentracijah tolvaptana pri bolnikih z normalnim delovanjem ledvic (C</w:t>
      </w:r>
      <w:r>
        <w:rPr>
          <w:vertAlign w:val="subscript"/>
        </w:rPr>
        <w:t xml:space="preserve">cr </w:t>
      </w:r>
      <w:r>
        <w:t>80 ml/min do 150 ml/min). U</w:t>
      </w:r>
      <w:r>
        <w:rPr>
          <w:iCs/>
        </w:rPr>
        <w:t>činkovitost in varnosti tolvaptana pri bolnikih z očistkom kreatinina &lt; 10 ml/min nista bili ovrednoteni in zato nista znani.</w:t>
      </w:r>
    </w:p>
    <w:p w14:paraId="291EC945" w14:textId="77777777" w:rsidR="009078B2" w:rsidRDefault="009078B2">
      <w:pPr>
        <w:numPr>
          <w:ilvl w:val="12"/>
          <w:numId w:val="0"/>
        </w:numPr>
      </w:pPr>
    </w:p>
    <w:p w14:paraId="291EC946" w14:textId="77777777" w:rsidR="009078B2" w:rsidRDefault="009078B2">
      <w:pPr>
        <w:numPr>
          <w:ilvl w:val="12"/>
          <w:numId w:val="0"/>
        </w:numPr>
      </w:pPr>
    </w:p>
    <w:p w14:paraId="291EC947" w14:textId="77777777" w:rsidR="009078B2" w:rsidRDefault="009078B2">
      <w:pPr>
        <w:numPr>
          <w:ilvl w:val="12"/>
          <w:numId w:val="0"/>
        </w:numPr>
      </w:pPr>
    </w:p>
    <w:p w14:paraId="291EC948" w14:textId="77777777" w:rsidR="009078B2" w:rsidRDefault="001032FF">
      <w:pPr>
        <w:ind w:left="567" w:hanging="567"/>
      </w:pPr>
      <w:r>
        <w:rPr>
          <w:b/>
          <w:bCs/>
        </w:rPr>
        <w:t>5.3</w:t>
      </w:r>
      <w:r>
        <w:rPr>
          <w:b/>
          <w:bCs/>
        </w:rPr>
        <w:tab/>
        <w:t>Predklinični podatki o varnosti</w:t>
      </w:r>
    </w:p>
    <w:p w14:paraId="291EC949" w14:textId="77777777" w:rsidR="009078B2" w:rsidRDefault="009078B2"/>
    <w:p w14:paraId="291EC94A" w14:textId="77777777" w:rsidR="009078B2" w:rsidRDefault="001032FF">
      <w:r>
        <w:t>Predklinični podatki na osnovi običajnih študij farmakološke varnosti, toksičnosti pri ponavljajočih se odmerkih, genotoksičnosti in karcinogenega potenciala ne kažejo posebnega tveganja za človeka.</w:t>
      </w:r>
    </w:p>
    <w:p w14:paraId="291EC94B" w14:textId="77777777" w:rsidR="009078B2" w:rsidRDefault="009078B2">
      <w:pPr>
        <w:rPr>
          <w:color w:val="000000"/>
        </w:rPr>
      </w:pPr>
    </w:p>
    <w:p w14:paraId="291EC94C" w14:textId="77777777" w:rsidR="009078B2" w:rsidRDefault="001032FF">
      <w:pPr>
        <w:rPr>
          <w:color w:val="000000"/>
        </w:rPr>
      </w:pPr>
      <w:r>
        <w:rPr>
          <w:color w:val="000000"/>
        </w:rPr>
        <w:t xml:space="preserve">Teratogenost je bila zaznana pri kuncih, ki so prejemali 1.000 mg/kg/dan (3,9-krat večja </w:t>
      </w:r>
      <w:bookmarkStart w:id="1" w:name="_Hlk52359124"/>
      <w:r>
        <w:rPr>
          <w:color w:val="000000"/>
        </w:rPr>
        <w:t>izpostavljenost kot pri ljudeh pri odmerku 60 mg na podlagi AUC</w:t>
      </w:r>
      <w:bookmarkEnd w:id="1"/>
      <w:r>
        <w:rPr>
          <w:color w:val="000000"/>
        </w:rPr>
        <w:t>). Pri kuncih niso opazili teratogenega učinka pri 300 mg/kg/dan (do 1,9-krat večja izpostavljenost kot pri ljudeh pri odmerku 60 mg na podlagi AUC). V perinatalnih in postnatalnih študijah na podganah so opazili zapoznelo osifikacijo in zmanjšano telesno maso mladičev pri visokih odmerkih 1.000 mg/kg/dan.</w:t>
      </w:r>
    </w:p>
    <w:p w14:paraId="291EC94D" w14:textId="77777777" w:rsidR="009078B2" w:rsidRDefault="001032FF">
      <w:r>
        <w:t>Dve študiji plodnosti pri podganah sta pokazali učinke na starševsko generacijo (zmanjšan vnos hrane in pridobivanje telesne mase, slinjenje), vendar tolvaptan ni vplival na sposobnost razmnoževanja samcev in ni bilo učinkov na zarodke. Pri samicah so v obeh študijah opazili nenormalne estrusne cikle.</w:t>
      </w:r>
    </w:p>
    <w:p w14:paraId="291EC94E" w14:textId="77777777" w:rsidR="009078B2" w:rsidRDefault="001032FF">
      <w:r>
        <w:t xml:space="preserve">Raven brez vidnega neželenega učinka (NOAEL, </w:t>
      </w:r>
      <w:r>
        <w:rPr>
          <w:i/>
        </w:rPr>
        <w:t>no observed adverse effect level</w:t>
      </w:r>
      <w:r>
        <w:t xml:space="preserve">) za učinke na razmnoževanje pri samicah (100 mg/kg/dan) je bila približno 6,7-krat večja kot pri </w:t>
      </w:r>
      <w:r>
        <w:rPr>
          <w:color w:val="000000"/>
        </w:rPr>
        <w:t>izpostavljenosti pri ljudeh pri odmerku 60 mg na podlagi AUC</w:t>
      </w:r>
      <w:r>
        <w:t>.</w:t>
      </w:r>
    </w:p>
    <w:p w14:paraId="291EC94F" w14:textId="77777777" w:rsidR="009078B2" w:rsidRDefault="009078B2">
      <w:pPr>
        <w:rPr>
          <w:bCs/>
        </w:rPr>
      </w:pPr>
    </w:p>
    <w:p w14:paraId="291EC950" w14:textId="77777777" w:rsidR="009078B2" w:rsidRDefault="009078B2"/>
    <w:p w14:paraId="291EC951" w14:textId="77777777" w:rsidR="009078B2" w:rsidRDefault="001032FF">
      <w:pPr>
        <w:ind w:left="567" w:hanging="567"/>
        <w:rPr>
          <w:b/>
          <w:bCs/>
        </w:rPr>
      </w:pPr>
      <w:r>
        <w:rPr>
          <w:b/>
          <w:bCs/>
        </w:rPr>
        <w:t>6.</w:t>
      </w:r>
      <w:r>
        <w:rPr>
          <w:b/>
          <w:bCs/>
        </w:rPr>
        <w:tab/>
        <w:t>FARMACEVTSKI PODATKI</w:t>
      </w:r>
    </w:p>
    <w:p w14:paraId="291EC952" w14:textId="77777777" w:rsidR="009078B2" w:rsidRDefault="009078B2"/>
    <w:p w14:paraId="291EC953" w14:textId="77777777" w:rsidR="009078B2" w:rsidRDefault="001032FF">
      <w:pPr>
        <w:ind w:left="567" w:hanging="567"/>
      </w:pPr>
      <w:r>
        <w:rPr>
          <w:b/>
          <w:bCs/>
        </w:rPr>
        <w:t>6.1</w:t>
      </w:r>
      <w:r>
        <w:rPr>
          <w:b/>
          <w:bCs/>
        </w:rPr>
        <w:tab/>
        <w:t>Seznam pomožnih snovi</w:t>
      </w:r>
    </w:p>
    <w:p w14:paraId="291EC954" w14:textId="77777777" w:rsidR="009078B2" w:rsidRDefault="009078B2"/>
    <w:p w14:paraId="291EC955" w14:textId="77777777" w:rsidR="009078B2" w:rsidRDefault="001032FF">
      <w:r>
        <w:t>koruzni škrob</w:t>
      </w:r>
    </w:p>
    <w:p w14:paraId="291EC956" w14:textId="77777777" w:rsidR="009078B2" w:rsidRDefault="001032FF">
      <w:r>
        <w:t>hidroksipropilceluloza</w:t>
      </w:r>
    </w:p>
    <w:p w14:paraId="291EC957" w14:textId="77777777" w:rsidR="009078B2" w:rsidRDefault="001032FF">
      <w:r>
        <w:lastRenderedPageBreak/>
        <w:t>laktoza monohidrat</w:t>
      </w:r>
    </w:p>
    <w:p w14:paraId="291EC958" w14:textId="77777777" w:rsidR="009078B2" w:rsidRDefault="001032FF">
      <w:r>
        <w:t>magnezijev stearat</w:t>
      </w:r>
    </w:p>
    <w:p w14:paraId="291EC959" w14:textId="77777777" w:rsidR="009078B2" w:rsidRDefault="001032FF">
      <w:r>
        <w:t>mikrokristalna celuloza</w:t>
      </w:r>
    </w:p>
    <w:p w14:paraId="291EC95A" w14:textId="77777777" w:rsidR="009078B2" w:rsidRDefault="001032FF">
      <w:r>
        <w:t>indigotin (E 132)</w:t>
      </w:r>
    </w:p>
    <w:p w14:paraId="291EC95B" w14:textId="77777777" w:rsidR="009078B2" w:rsidRDefault="009078B2">
      <w:pPr>
        <w:rPr>
          <w:bCs/>
        </w:rPr>
      </w:pPr>
    </w:p>
    <w:p w14:paraId="291EC95C" w14:textId="77777777" w:rsidR="009078B2" w:rsidRDefault="001032FF">
      <w:pPr>
        <w:ind w:left="567" w:hanging="567"/>
      </w:pPr>
      <w:r>
        <w:rPr>
          <w:b/>
          <w:bCs/>
        </w:rPr>
        <w:t>6.2</w:t>
      </w:r>
      <w:r>
        <w:rPr>
          <w:b/>
          <w:bCs/>
        </w:rPr>
        <w:tab/>
        <w:t>Inkompatibilnosti</w:t>
      </w:r>
    </w:p>
    <w:p w14:paraId="291EC95D" w14:textId="77777777" w:rsidR="009078B2" w:rsidRDefault="009078B2"/>
    <w:p w14:paraId="291EC95E" w14:textId="77777777" w:rsidR="009078B2" w:rsidRDefault="001032FF">
      <w:r>
        <w:t>Navedba smiselno ni potrebna.</w:t>
      </w:r>
    </w:p>
    <w:p w14:paraId="291EC95F" w14:textId="77777777" w:rsidR="009078B2" w:rsidRDefault="009078B2"/>
    <w:p w14:paraId="291EC960" w14:textId="77777777" w:rsidR="009078B2" w:rsidRDefault="001032FF">
      <w:pPr>
        <w:ind w:left="567" w:hanging="567"/>
      </w:pPr>
      <w:r>
        <w:rPr>
          <w:b/>
          <w:bCs/>
        </w:rPr>
        <w:t>6.3</w:t>
      </w:r>
      <w:r>
        <w:rPr>
          <w:b/>
          <w:bCs/>
        </w:rPr>
        <w:tab/>
        <w:t>Rok uporabnosti</w:t>
      </w:r>
    </w:p>
    <w:p w14:paraId="291EC961" w14:textId="77777777" w:rsidR="009078B2" w:rsidRDefault="009078B2"/>
    <w:p w14:paraId="291EC962" w14:textId="77777777" w:rsidR="009078B2" w:rsidRDefault="001032FF">
      <w:pPr>
        <w:autoSpaceDE w:val="0"/>
        <w:autoSpaceDN w:val="0"/>
        <w:adjustRightInd w:val="0"/>
        <w:rPr>
          <w:u w:val="single"/>
        </w:rPr>
      </w:pPr>
      <w:r>
        <w:rPr>
          <w:u w:val="single"/>
        </w:rPr>
        <w:t>Samsca 7,5 mg tablete</w:t>
      </w:r>
    </w:p>
    <w:p w14:paraId="291EC963" w14:textId="77777777" w:rsidR="009078B2" w:rsidRDefault="001032FF">
      <w:r>
        <w:t>5 let</w:t>
      </w:r>
    </w:p>
    <w:p w14:paraId="291EC964" w14:textId="77777777" w:rsidR="009078B2" w:rsidRDefault="009078B2"/>
    <w:p w14:paraId="291EC965" w14:textId="77777777" w:rsidR="009078B2" w:rsidRDefault="001032FF">
      <w:pPr>
        <w:keepNext/>
        <w:keepLines/>
        <w:autoSpaceDE w:val="0"/>
        <w:autoSpaceDN w:val="0"/>
        <w:adjustRightInd w:val="0"/>
        <w:rPr>
          <w:u w:val="single"/>
        </w:rPr>
      </w:pPr>
      <w:r>
        <w:rPr>
          <w:u w:val="single"/>
        </w:rPr>
        <w:t>Samsca 15 mg tablete in Samsca 30 mg tablete</w:t>
      </w:r>
    </w:p>
    <w:p w14:paraId="291EC966" w14:textId="77777777" w:rsidR="009078B2" w:rsidRDefault="001032FF">
      <w:r>
        <w:t>4 leta</w:t>
      </w:r>
    </w:p>
    <w:p w14:paraId="291EC967" w14:textId="77777777" w:rsidR="009078B2" w:rsidRDefault="009078B2"/>
    <w:p w14:paraId="291EC968" w14:textId="77777777" w:rsidR="009078B2" w:rsidRDefault="001032FF">
      <w:pPr>
        <w:ind w:left="567" w:hanging="567"/>
      </w:pPr>
      <w:r>
        <w:rPr>
          <w:b/>
          <w:bCs/>
        </w:rPr>
        <w:t>6.4</w:t>
      </w:r>
      <w:r>
        <w:rPr>
          <w:b/>
          <w:bCs/>
        </w:rPr>
        <w:tab/>
        <w:t>Posebna navodila za shranjevanje</w:t>
      </w:r>
    </w:p>
    <w:p w14:paraId="291EC969" w14:textId="77777777" w:rsidR="009078B2" w:rsidRDefault="009078B2">
      <w:pPr>
        <w:rPr>
          <w:iCs/>
        </w:rPr>
      </w:pPr>
    </w:p>
    <w:p w14:paraId="291EC96A" w14:textId="77777777" w:rsidR="009078B2" w:rsidRDefault="001032FF">
      <w:r>
        <w:t>Shranjujte v originalni ovojnini za zagotovitev zaščite pred svetlobo in vlago.</w:t>
      </w:r>
    </w:p>
    <w:p w14:paraId="291EC96B" w14:textId="77777777" w:rsidR="009078B2" w:rsidRDefault="009078B2"/>
    <w:p w14:paraId="291EC96C" w14:textId="77777777" w:rsidR="009078B2" w:rsidRDefault="001032FF">
      <w:pPr>
        <w:keepNext/>
        <w:ind w:left="567" w:hanging="567"/>
        <w:rPr>
          <w:b/>
          <w:bCs/>
        </w:rPr>
      </w:pPr>
      <w:r>
        <w:rPr>
          <w:b/>
          <w:bCs/>
        </w:rPr>
        <w:t>6.5</w:t>
      </w:r>
      <w:r>
        <w:rPr>
          <w:b/>
          <w:bCs/>
        </w:rPr>
        <w:tab/>
        <w:t>Vrsta ovojnine in vsebina</w:t>
      </w:r>
    </w:p>
    <w:p w14:paraId="291EC96D" w14:textId="77777777" w:rsidR="009078B2" w:rsidRDefault="009078B2">
      <w:pPr>
        <w:keepNext/>
      </w:pPr>
    </w:p>
    <w:p w14:paraId="291EC96E" w14:textId="77777777" w:rsidR="009078B2" w:rsidRDefault="001032FF">
      <w:pPr>
        <w:keepNext/>
        <w:autoSpaceDE w:val="0"/>
        <w:autoSpaceDN w:val="0"/>
        <w:adjustRightInd w:val="0"/>
        <w:rPr>
          <w:u w:val="single"/>
        </w:rPr>
      </w:pPr>
      <w:r>
        <w:rPr>
          <w:u w:val="single"/>
        </w:rPr>
        <w:t>Samsca 7,5 mg tablete</w:t>
      </w:r>
    </w:p>
    <w:p w14:paraId="291EC96F" w14:textId="77777777" w:rsidR="009078B2" w:rsidRDefault="001032FF">
      <w:pPr>
        <w:rPr>
          <w:iCs/>
        </w:rPr>
      </w:pPr>
      <w:r>
        <w:rPr>
          <w:iCs/>
        </w:rPr>
        <w:t>10 tablet v pretisnih omotih PP/Al</w:t>
      </w:r>
    </w:p>
    <w:p w14:paraId="291EC970" w14:textId="77777777" w:rsidR="009078B2" w:rsidRDefault="001032FF">
      <w:pPr>
        <w:rPr>
          <w:iCs/>
        </w:rPr>
      </w:pPr>
      <w:r>
        <w:rPr>
          <w:iCs/>
        </w:rPr>
        <w:t>30 tablet v pretisnih omotih PP/Al</w:t>
      </w:r>
    </w:p>
    <w:p w14:paraId="291EC971" w14:textId="77777777" w:rsidR="009078B2" w:rsidRDefault="001032FF">
      <w:pPr>
        <w:rPr>
          <w:iCs/>
        </w:rPr>
      </w:pPr>
      <w:r>
        <w:rPr>
          <w:iCs/>
        </w:rPr>
        <w:t>10 × 1 tableta v perforiranih pretisnih omotih za enkratni odmerek PVC/Al</w:t>
      </w:r>
    </w:p>
    <w:p w14:paraId="291EC972" w14:textId="77777777" w:rsidR="009078B2" w:rsidRDefault="001032FF">
      <w:r>
        <w:rPr>
          <w:iCs/>
        </w:rPr>
        <w:t>30 × 1 tableta v perforiranih pretisnih omotih za enkratni odmerek PVC/Al</w:t>
      </w:r>
    </w:p>
    <w:p w14:paraId="291EC973" w14:textId="77777777" w:rsidR="009078B2" w:rsidRDefault="009078B2"/>
    <w:p w14:paraId="291EC974" w14:textId="77777777" w:rsidR="009078B2" w:rsidRDefault="001032FF">
      <w:pPr>
        <w:autoSpaceDE w:val="0"/>
        <w:autoSpaceDN w:val="0"/>
        <w:adjustRightInd w:val="0"/>
        <w:rPr>
          <w:u w:val="single"/>
        </w:rPr>
      </w:pPr>
      <w:r>
        <w:rPr>
          <w:u w:val="single"/>
        </w:rPr>
        <w:t>Samsca 15 mg tablete in Samsca 30 mg tablete</w:t>
      </w:r>
    </w:p>
    <w:p w14:paraId="291EC975" w14:textId="77777777" w:rsidR="009078B2" w:rsidRDefault="001032FF">
      <w:pPr>
        <w:rPr>
          <w:iCs/>
        </w:rPr>
      </w:pPr>
      <w:r>
        <w:rPr>
          <w:iCs/>
        </w:rPr>
        <w:t>10 × 1 tableta v perforiranih pretisnih omotih za enkratni odmerek PVC/Al</w:t>
      </w:r>
    </w:p>
    <w:p w14:paraId="291EC976" w14:textId="77777777" w:rsidR="009078B2" w:rsidRDefault="001032FF">
      <w:pPr>
        <w:rPr>
          <w:iCs/>
        </w:rPr>
      </w:pPr>
      <w:r>
        <w:rPr>
          <w:iCs/>
        </w:rPr>
        <w:t>30 × 1 tableta v perforiranih pretisnih omotih za enkratni odmerek PVC/Al</w:t>
      </w:r>
    </w:p>
    <w:p w14:paraId="291EC977" w14:textId="77777777" w:rsidR="009078B2" w:rsidRDefault="009078B2"/>
    <w:p w14:paraId="291EC978" w14:textId="77777777" w:rsidR="009078B2" w:rsidRDefault="001032FF">
      <w:r>
        <w:t>Na trgu morda ni vseh navedenih pakiranj.</w:t>
      </w:r>
    </w:p>
    <w:p w14:paraId="291EC979" w14:textId="77777777" w:rsidR="009078B2" w:rsidRDefault="009078B2"/>
    <w:p w14:paraId="291EC97A" w14:textId="77777777" w:rsidR="009078B2" w:rsidRDefault="001032FF">
      <w:pPr>
        <w:ind w:left="567" w:hanging="567"/>
      </w:pPr>
      <w:r>
        <w:rPr>
          <w:b/>
          <w:bCs/>
        </w:rPr>
        <w:t>6.6</w:t>
      </w:r>
      <w:r>
        <w:rPr>
          <w:b/>
          <w:bCs/>
        </w:rPr>
        <w:tab/>
        <w:t>Posebni varnostni ukrepi za odstranjevanje</w:t>
      </w:r>
    </w:p>
    <w:p w14:paraId="291EC97B" w14:textId="77777777" w:rsidR="009078B2" w:rsidRDefault="009078B2"/>
    <w:p w14:paraId="291EC97C" w14:textId="77777777" w:rsidR="009078B2" w:rsidRDefault="001032FF">
      <w:r>
        <w:t>Ni posebnih zahtev.</w:t>
      </w:r>
    </w:p>
    <w:p w14:paraId="291EC97D" w14:textId="77777777" w:rsidR="009078B2" w:rsidRDefault="009078B2"/>
    <w:p w14:paraId="291EC97E" w14:textId="77777777" w:rsidR="009078B2" w:rsidRDefault="009078B2"/>
    <w:p w14:paraId="291EC97F" w14:textId="77777777" w:rsidR="009078B2" w:rsidRDefault="001032FF">
      <w:pPr>
        <w:ind w:left="567" w:hanging="567"/>
      </w:pPr>
      <w:r>
        <w:rPr>
          <w:b/>
          <w:bCs/>
        </w:rPr>
        <w:t>7.</w:t>
      </w:r>
      <w:r>
        <w:rPr>
          <w:b/>
          <w:bCs/>
        </w:rPr>
        <w:tab/>
        <w:t>IMETNIK DOVOLJENJA ZA PROMET Z ZDRAVILOM</w:t>
      </w:r>
    </w:p>
    <w:p w14:paraId="291EC980" w14:textId="77777777" w:rsidR="009078B2" w:rsidRDefault="009078B2"/>
    <w:p w14:paraId="291EC981"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291EC982"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Herikerbergweg 292</w:t>
      </w:r>
    </w:p>
    <w:p w14:paraId="291EC983"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1101 CT, Amsterdam</w:t>
      </w:r>
    </w:p>
    <w:p w14:paraId="291EC984" w14:textId="77777777" w:rsidR="009078B2" w:rsidRDefault="001032FF">
      <w:r>
        <w:t>Nizozemska</w:t>
      </w:r>
    </w:p>
    <w:p w14:paraId="291EC985" w14:textId="77777777" w:rsidR="009078B2" w:rsidRDefault="009078B2"/>
    <w:p w14:paraId="291EC986" w14:textId="77777777" w:rsidR="009078B2" w:rsidRDefault="009078B2"/>
    <w:p w14:paraId="291EC987" w14:textId="77777777" w:rsidR="009078B2" w:rsidRDefault="001032FF">
      <w:pPr>
        <w:ind w:left="567" w:hanging="567"/>
        <w:rPr>
          <w:b/>
          <w:bCs/>
        </w:rPr>
      </w:pPr>
      <w:r>
        <w:rPr>
          <w:b/>
          <w:bCs/>
        </w:rPr>
        <w:t>8.</w:t>
      </w:r>
      <w:r>
        <w:rPr>
          <w:b/>
          <w:bCs/>
        </w:rPr>
        <w:tab/>
        <w:t>ŠTEVILKA (ŠTEVILKE) DOVOLJENJA (DOVOLJENJ) ZA PROMET Z ZDRAVILOM</w:t>
      </w:r>
    </w:p>
    <w:p w14:paraId="291EC988" w14:textId="77777777" w:rsidR="009078B2" w:rsidRDefault="009078B2"/>
    <w:p w14:paraId="291EC989" w14:textId="77777777" w:rsidR="009078B2" w:rsidRDefault="001032FF">
      <w:pPr>
        <w:rPr>
          <w:u w:val="single"/>
        </w:rPr>
      </w:pPr>
      <w:r>
        <w:rPr>
          <w:u w:val="single"/>
        </w:rPr>
        <w:t>Samsca 7,5 mg tablete</w:t>
      </w:r>
    </w:p>
    <w:p w14:paraId="291EC98A" w14:textId="77777777" w:rsidR="009078B2" w:rsidRDefault="001032FF">
      <w:r>
        <w:t>EU/1/09/539/005 (10 tablet)</w:t>
      </w:r>
    </w:p>
    <w:p w14:paraId="291EC98B" w14:textId="77777777" w:rsidR="009078B2" w:rsidRDefault="001032FF">
      <w:r>
        <w:t>EU/1/09/539/006 (30 tablet)</w:t>
      </w:r>
    </w:p>
    <w:p w14:paraId="291EC98C" w14:textId="77777777" w:rsidR="009078B2" w:rsidRDefault="001032FF">
      <w:r>
        <w:t>EU/1/09/539/007 (10 × 1 tableta)</w:t>
      </w:r>
    </w:p>
    <w:p w14:paraId="291EC98D" w14:textId="77777777" w:rsidR="009078B2" w:rsidRDefault="001032FF">
      <w:r>
        <w:t>EU/1/09/539/008 (30 × 1 tableta)</w:t>
      </w:r>
    </w:p>
    <w:p w14:paraId="291EC98E" w14:textId="77777777" w:rsidR="009078B2" w:rsidRDefault="009078B2"/>
    <w:p w14:paraId="291EC98F" w14:textId="77777777" w:rsidR="009078B2" w:rsidRDefault="001032FF">
      <w:pPr>
        <w:keepNext/>
        <w:keepLines/>
        <w:rPr>
          <w:u w:val="single"/>
        </w:rPr>
      </w:pPr>
      <w:r>
        <w:rPr>
          <w:u w:val="single"/>
        </w:rPr>
        <w:lastRenderedPageBreak/>
        <w:t>Samsca 15 mg tablete</w:t>
      </w:r>
    </w:p>
    <w:p w14:paraId="291EC990" w14:textId="77777777" w:rsidR="009078B2" w:rsidRDefault="001032FF">
      <w:pPr>
        <w:keepNext/>
        <w:keepLines/>
      </w:pPr>
      <w:r>
        <w:t>EU/1/09/539/001 (10 × 1 tableta)</w:t>
      </w:r>
    </w:p>
    <w:p w14:paraId="291EC991" w14:textId="77777777" w:rsidR="009078B2" w:rsidRDefault="001032FF">
      <w:pPr>
        <w:keepNext/>
        <w:keepLines/>
      </w:pPr>
      <w:r>
        <w:t>EU/1/09/539/002 (30 × 1 tableta)</w:t>
      </w:r>
    </w:p>
    <w:p w14:paraId="291EC992" w14:textId="77777777" w:rsidR="009078B2" w:rsidRDefault="009078B2"/>
    <w:p w14:paraId="291EC993" w14:textId="77777777" w:rsidR="009078B2" w:rsidRDefault="001032FF">
      <w:pPr>
        <w:rPr>
          <w:u w:val="single"/>
        </w:rPr>
      </w:pPr>
      <w:r>
        <w:rPr>
          <w:u w:val="single"/>
        </w:rPr>
        <w:t>Samsca 30 mg tablete</w:t>
      </w:r>
    </w:p>
    <w:p w14:paraId="291EC994" w14:textId="77777777" w:rsidR="009078B2" w:rsidRDefault="001032FF">
      <w:r>
        <w:t>EU/1/09/539/003 (10 × 1 tableta)</w:t>
      </w:r>
    </w:p>
    <w:p w14:paraId="291EC995" w14:textId="77777777" w:rsidR="009078B2" w:rsidRDefault="001032FF">
      <w:r>
        <w:t>EU/1/09/539/004 (30 × 1 tableta)</w:t>
      </w:r>
    </w:p>
    <w:p w14:paraId="291EC996" w14:textId="77777777" w:rsidR="009078B2" w:rsidRDefault="009078B2"/>
    <w:p w14:paraId="291EC997" w14:textId="77777777" w:rsidR="009078B2" w:rsidRDefault="009078B2"/>
    <w:p w14:paraId="291EC998" w14:textId="77777777" w:rsidR="009078B2" w:rsidRDefault="001032FF">
      <w:pPr>
        <w:ind w:left="567" w:hanging="567"/>
      </w:pPr>
      <w:r>
        <w:rPr>
          <w:b/>
          <w:bCs/>
        </w:rPr>
        <w:t>9.</w:t>
      </w:r>
      <w:r>
        <w:rPr>
          <w:b/>
          <w:bCs/>
        </w:rPr>
        <w:tab/>
        <w:t>DATUM PRIDOBITVE/PODALJŠANJA DOVOLJENJA ZA PROMET Z ZDRAVILOM</w:t>
      </w:r>
    </w:p>
    <w:p w14:paraId="291EC999" w14:textId="77777777" w:rsidR="009078B2" w:rsidRDefault="009078B2"/>
    <w:p w14:paraId="291EC99A" w14:textId="77777777" w:rsidR="009078B2" w:rsidRDefault="001032FF">
      <w:r>
        <w:t>Datum prve odobritve: 03. avgust 2009</w:t>
      </w:r>
    </w:p>
    <w:p w14:paraId="291EC99B" w14:textId="77777777" w:rsidR="009078B2" w:rsidRDefault="001032FF">
      <w:r>
        <w:t>Datum zadnjega podaljšanja: 19. junij 2014</w:t>
      </w:r>
    </w:p>
    <w:p w14:paraId="291EC99C" w14:textId="77777777" w:rsidR="009078B2" w:rsidRDefault="009078B2"/>
    <w:p w14:paraId="291EC99D" w14:textId="77777777" w:rsidR="009078B2" w:rsidRDefault="009078B2"/>
    <w:p w14:paraId="291EC99E" w14:textId="77777777" w:rsidR="009078B2" w:rsidRDefault="001032FF">
      <w:pPr>
        <w:keepNext/>
        <w:ind w:left="567" w:hanging="567"/>
        <w:rPr>
          <w:b/>
          <w:bCs/>
        </w:rPr>
      </w:pPr>
      <w:r>
        <w:rPr>
          <w:b/>
          <w:bCs/>
        </w:rPr>
        <w:t>10.</w:t>
      </w:r>
      <w:r>
        <w:rPr>
          <w:b/>
          <w:bCs/>
        </w:rPr>
        <w:tab/>
        <w:t>DATUM ZADNJE REVIZIJE BESEDILA</w:t>
      </w:r>
    </w:p>
    <w:p w14:paraId="291EC99F" w14:textId="77777777" w:rsidR="009078B2" w:rsidRDefault="009078B2">
      <w:pPr>
        <w:keepNext/>
      </w:pPr>
    </w:p>
    <w:p w14:paraId="291EC9A0" w14:textId="77777777" w:rsidR="009078B2" w:rsidRDefault="001032FF">
      <w:pPr>
        <w:keepNext/>
      </w:pPr>
      <w:r>
        <w:t>MM/LLLL</w:t>
      </w:r>
    </w:p>
    <w:p w14:paraId="291EC9A1" w14:textId="77777777" w:rsidR="009078B2" w:rsidRDefault="009078B2">
      <w:pPr>
        <w:keepNext/>
      </w:pPr>
    </w:p>
    <w:p w14:paraId="291EC9A2" w14:textId="77777777" w:rsidR="009078B2" w:rsidRDefault="001032FF">
      <w:pPr>
        <w:keepNext/>
        <w:keepLines/>
      </w:pPr>
      <w:r>
        <w:t xml:space="preserve">Podrobne informacije o zdravilu so objavljene na spletni strani Evropske agencije za zdravila </w:t>
      </w:r>
      <w:r>
        <w:rPr>
          <w:color w:val="0000FF"/>
          <w:u w:val="single"/>
        </w:rPr>
        <w:t>https://www.ema.europa.eu/</w:t>
      </w:r>
    </w:p>
    <w:p w14:paraId="291EC9A3" w14:textId="77777777" w:rsidR="009078B2" w:rsidRDefault="001032FF">
      <w:pPr>
        <w:jc w:val="center"/>
      </w:pPr>
      <w:r>
        <w:rPr>
          <w:b/>
          <w:bCs/>
        </w:rPr>
        <w:br w:type="page"/>
      </w:r>
    </w:p>
    <w:p w14:paraId="291EC9A4" w14:textId="77777777" w:rsidR="009078B2" w:rsidRDefault="009078B2">
      <w:pPr>
        <w:jc w:val="center"/>
      </w:pPr>
    </w:p>
    <w:p w14:paraId="291EC9A5" w14:textId="77777777" w:rsidR="009078B2" w:rsidRDefault="009078B2">
      <w:pPr>
        <w:jc w:val="center"/>
      </w:pPr>
    </w:p>
    <w:p w14:paraId="291EC9A6" w14:textId="77777777" w:rsidR="009078B2" w:rsidRDefault="009078B2">
      <w:pPr>
        <w:jc w:val="center"/>
      </w:pPr>
    </w:p>
    <w:p w14:paraId="291EC9A7" w14:textId="77777777" w:rsidR="009078B2" w:rsidRDefault="009078B2">
      <w:pPr>
        <w:jc w:val="center"/>
      </w:pPr>
    </w:p>
    <w:p w14:paraId="291EC9A8" w14:textId="77777777" w:rsidR="009078B2" w:rsidRDefault="009078B2">
      <w:pPr>
        <w:jc w:val="center"/>
      </w:pPr>
    </w:p>
    <w:p w14:paraId="291EC9A9" w14:textId="77777777" w:rsidR="009078B2" w:rsidRDefault="009078B2">
      <w:pPr>
        <w:jc w:val="center"/>
      </w:pPr>
    </w:p>
    <w:p w14:paraId="291EC9AA" w14:textId="77777777" w:rsidR="009078B2" w:rsidRDefault="009078B2">
      <w:pPr>
        <w:jc w:val="center"/>
      </w:pPr>
    </w:p>
    <w:p w14:paraId="291EC9AB" w14:textId="77777777" w:rsidR="009078B2" w:rsidRDefault="009078B2">
      <w:pPr>
        <w:jc w:val="center"/>
      </w:pPr>
    </w:p>
    <w:p w14:paraId="291EC9AC" w14:textId="77777777" w:rsidR="009078B2" w:rsidRDefault="009078B2">
      <w:pPr>
        <w:jc w:val="center"/>
      </w:pPr>
    </w:p>
    <w:p w14:paraId="291EC9AD" w14:textId="77777777" w:rsidR="009078B2" w:rsidRDefault="009078B2">
      <w:pPr>
        <w:jc w:val="center"/>
      </w:pPr>
    </w:p>
    <w:p w14:paraId="291EC9AE" w14:textId="77777777" w:rsidR="009078B2" w:rsidRDefault="009078B2">
      <w:pPr>
        <w:jc w:val="center"/>
      </w:pPr>
    </w:p>
    <w:p w14:paraId="291EC9AF" w14:textId="77777777" w:rsidR="009078B2" w:rsidRDefault="009078B2">
      <w:pPr>
        <w:jc w:val="center"/>
      </w:pPr>
    </w:p>
    <w:p w14:paraId="291EC9B0" w14:textId="77777777" w:rsidR="009078B2" w:rsidRDefault="009078B2">
      <w:pPr>
        <w:jc w:val="center"/>
      </w:pPr>
    </w:p>
    <w:p w14:paraId="291EC9B1" w14:textId="77777777" w:rsidR="009078B2" w:rsidRDefault="009078B2">
      <w:pPr>
        <w:jc w:val="center"/>
      </w:pPr>
    </w:p>
    <w:p w14:paraId="291EC9B2" w14:textId="77777777" w:rsidR="009078B2" w:rsidRDefault="009078B2">
      <w:pPr>
        <w:jc w:val="center"/>
      </w:pPr>
    </w:p>
    <w:p w14:paraId="291EC9B3" w14:textId="77777777" w:rsidR="009078B2" w:rsidRDefault="009078B2">
      <w:pPr>
        <w:jc w:val="center"/>
      </w:pPr>
    </w:p>
    <w:p w14:paraId="291EC9B4" w14:textId="77777777" w:rsidR="009078B2" w:rsidRDefault="009078B2">
      <w:pPr>
        <w:jc w:val="center"/>
      </w:pPr>
    </w:p>
    <w:p w14:paraId="291EC9B5" w14:textId="77777777" w:rsidR="009078B2" w:rsidRDefault="009078B2">
      <w:pPr>
        <w:jc w:val="center"/>
      </w:pPr>
    </w:p>
    <w:p w14:paraId="291EC9B6" w14:textId="77777777" w:rsidR="009078B2" w:rsidRDefault="009078B2">
      <w:pPr>
        <w:jc w:val="center"/>
      </w:pPr>
    </w:p>
    <w:p w14:paraId="291EC9B7" w14:textId="77777777" w:rsidR="009078B2" w:rsidRDefault="009078B2">
      <w:pPr>
        <w:jc w:val="center"/>
      </w:pPr>
    </w:p>
    <w:p w14:paraId="291EC9B8" w14:textId="77777777" w:rsidR="009078B2" w:rsidRDefault="009078B2">
      <w:pPr>
        <w:jc w:val="center"/>
      </w:pPr>
    </w:p>
    <w:p w14:paraId="291EC9B9" w14:textId="77777777" w:rsidR="009078B2" w:rsidRDefault="009078B2">
      <w:pPr>
        <w:jc w:val="center"/>
      </w:pPr>
    </w:p>
    <w:p w14:paraId="291EC9BA" w14:textId="77777777" w:rsidR="009078B2" w:rsidRDefault="001032FF">
      <w:pPr>
        <w:jc w:val="center"/>
        <w:rPr>
          <w:b/>
        </w:rPr>
      </w:pPr>
      <w:r>
        <w:rPr>
          <w:b/>
        </w:rPr>
        <w:t>PRILOGA II</w:t>
      </w:r>
    </w:p>
    <w:p w14:paraId="291EC9BB" w14:textId="77777777" w:rsidR="009078B2" w:rsidRDefault="009078B2">
      <w:pPr>
        <w:jc w:val="center"/>
      </w:pPr>
    </w:p>
    <w:p w14:paraId="291EC9BC" w14:textId="77777777" w:rsidR="009078B2" w:rsidRDefault="001032FF">
      <w:pPr>
        <w:ind w:left="1701" w:right="1418" w:hanging="567"/>
        <w:rPr>
          <w:b/>
        </w:rPr>
      </w:pPr>
      <w:r>
        <w:rPr>
          <w:b/>
        </w:rPr>
        <w:t>A.</w:t>
      </w:r>
      <w:r>
        <w:rPr>
          <w:b/>
        </w:rPr>
        <w:tab/>
        <w:t>PROIZVAJALEC (PROIZVAJALCI), ODGOVOREN (ODGOVORNI) ZA SPROŠČANJE SERIJ</w:t>
      </w:r>
    </w:p>
    <w:p w14:paraId="291EC9BD" w14:textId="77777777" w:rsidR="009078B2" w:rsidRDefault="009078B2">
      <w:pPr>
        <w:jc w:val="center"/>
      </w:pPr>
    </w:p>
    <w:p w14:paraId="291EC9BE" w14:textId="77777777" w:rsidR="009078B2" w:rsidRDefault="001032FF">
      <w:pPr>
        <w:ind w:left="1701" w:right="1418" w:hanging="567"/>
        <w:rPr>
          <w:b/>
        </w:rPr>
      </w:pPr>
      <w:r>
        <w:rPr>
          <w:b/>
        </w:rPr>
        <w:t>B.</w:t>
      </w:r>
      <w:r>
        <w:rPr>
          <w:b/>
        </w:rPr>
        <w:tab/>
        <w:t>POGOJI ALI OMEJITVE GLEDE OSKRBE IN UPORABE</w:t>
      </w:r>
    </w:p>
    <w:p w14:paraId="291EC9BF" w14:textId="77777777" w:rsidR="009078B2" w:rsidRDefault="009078B2">
      <w:pPr>
        <w:jc w:val="center"/>
      </w:pPr>
    </w:p>
    <w:p w14:paraId="291EC9C0" w14:textId="77777777" w:rsidR="009078B2" w:rsidRDefault="001032FF">
      <w:pPr>
        <w:ind w:left="1701" w:right="1418" w:hanging="567"/>
        <w:rPr>
          <w:b/>
        </w:rPr>
      </w:pPr>
      <w:r>
        <w:rPr>
          <w:b/>
        </w:rPr>
        <w:t>C.</w:t>
      </w:r>
      <w:r>
        <w:rPr>
          <w:b/>
        </w:rPr>
        <w:tab/>
        <w:t>DRUGI POGOJI IN ZAHTEVE DOVOLJENJA ZA PROMET Z ZDRAVILOM</w:t>
      </w:r>
    </w:p>
    <w:p w14:paraId="291EC9C1" w14:textId="77777777" w:rsidR="009078B2" w:rsidRDefault="009078B2">
      <w:pPr>
        <w:jc w:val="center"/>
      </w:pPr>
    </w:p>
    <w:p w14:paraId="291EC9C2" w14:textId="77777777" w:rsidR="009078B2" w:rsidRDefault="001032FF">
      <w:pPr>
        <w:ind w:left="1701" w:right="1418" w:hanging="567"/>
        <w:rPr>
          <w:b/>
        </w:rPr>
      </w:pPr>
      <w:r>
        <w:rPr>
          <w:b/>
        </w:rPr>
        <w:t>D.</w:t>
      </w:r>
      <w:r>
        <w:rPr>
          <w:b/>
        </w:rPr>
        <w:tab/>
        <w:t>POGOJI ALI OMEJITVE V ZVEZI Z VARNO IN UČINKOVITO UPORABO ZDRAVILA</w:t>
      </w:r>
    </w:p>
    <w:p w14:paraId="291EC9C3" w14:textId="77777777" w:rsidR="009078B2" w:rsidRDefault="009078B2">
      <w:pPr>
        <w:tabs>
          <w:tab w:val="left" w:pos="1701"/>
        </w:tabs>
        <w:jc w:val="center"/>
      </w:pPr>
    </w:p>
    <w:p w14:paraId="291EC9C4" w14:textId="77777777" w:rsidR="009078B2" w:rsidRDefault="001032FF">
      <w:pPr>
        <w:pStyle w:val="TitleB"/>
        <w:rPr>
          <w:noProof w:val="0"/>
        </w:rPr>
      </w:pPr>
      <w:r>
        <w:rPr>
          <w:noProof w:val="0"/>
        </w:rPr>
        <w:br w:type="page"/>
      </w:r>
      <w:r>
        <w:rPr>
          <w:noProof w:val="0"/>
        </w:rPr>
        <w:lastRenderedPageBreak/>
        <w:t>A.</w:t>
      </w:r>
      <w:r>
        <w:rPr>
          <w:noProof w:val="0"/>
        </w:rPr>
        <w:tab/>
        <w:t>PROIZVAJALEC (PROIZVAJALCI), ODGOVOREN (ODGOVORNI) ZA SPROŠČANJE SERIJ</w:t>
      </w:r>
    </w:p>
    <w:p w14:paraId="291EC9C5" w14:textId="77777777" w:rsidR="009078B2" w:rsidRDefault="009078B2"/>
    <w:p w14:paraId="291EC9C6" w14:textId="77777777" w:rsidR="009078B2" w:rsidRDefault="001032FF">
      <w:r>
        <w:rPr>
          <w:u w:val="single"/>
        </w:rPr>
        <w:t>Ime in naslov proizvajalca (proizvajalcev), odgovornega (odgovornih) za sproščanje serij</w:t>
      </w:r>
    </w:p>
    <w:p w14:paraId="291EC9C7" w14:textId="77777777" w:rsidR="009078B2" w:rsidRDefault="009078B2"/>
    <w:p w14:paraId="291EC9C8" w14:textId="77777777" w:rsidR="009078B2" w:rsidRDefault="001032FF">
      <w:pPr>
        <w:rPr>
          <w:bCs/>
        </w:rPr>
      </w:pPr>
      <w:r>
        <w:rPr>
          <w:bCs/>
        </w:rPr>
        <w:t>Millmount Healthcare Limited</w:t>
      </w:r>
    </w:p>
    <w:p w14:paraId="291EC9C9" w14:textId="77777777" w:rsidR="009078B2" w:rsidRDefault="001032FF">
      <w:pPr>
        <w:rPr>
          <w:bCs/>
        </w:rPr>
      </w:pPr>
      <w:r>
        <w:rPr>
          <w:bCs/>
        </w:rPr>
        <w:t>Block-7, City North Business Campus, Stamullen, Co. Meath, K32 YD60</w:t>
      </w:r>
    </w:p>
    <w:p w14:paraId="291EC9CA" w14:textId="77777777" w:rsidR="009078B2" w:rsidRDefault="001032FF">
      <w:pPr>
        <w:rPr>
          <w:bCs/>
        </w:rPr>
      </w:pPr>
      <w:r>
        <w:rPr>
          <w:bCs/>
        </w:rPr>
        <w:t>Irska</w:t>
      </w:r>
    </w:p>
    <w:p w14:paraId="291EC9CB" w14:textId="77777777" w:rsidR="009078B2" w:rsidRDefault="009078B2">
      <w:pPr>
        <w:rPr>
          <w:ins w:id="2" w:author="Author" w:date="2026-02-18T10:52:00Z" w16du:dateUtc="2026-02-18T10:52:00Z"/>
        </w:rPr>
      </w:pPr>
    </w:p>
    <w:p w14:paraId="43D1CBCB" w14:textId="77777777" w:rsidR="00B75FBB" w:rsidRPr="00B75FBB" w:rsidRDefault="00B75FBB" w:rsidP="00B75FBB">
      <w:pPr>
        <w:rPr>
          <w:ins w:id="3" w:author="Author" w:date="2026-02-18T10:52:00Z"/>
        </w:rPr>
      </w:pPr>
      <w:ins w:id="4" w:author="Author" w:date="2026-02-18T10:52:00Z">
        <w:r w:rsidRPr="00B75FBB">
          <w:t>Tjoapack Netherlands B.V.</w:t>
        </w:r>
      </w:ins>
    </w:p>
    <w:p w14:paraId="62840B07" w14:textId="77777777" w:rsidR="00B75FBB" w:rsidRPr="00B75FBB" w:rsidRDefault="00B75FBB" w:rsidP="00B75FBB">
      <w:pPr>
        <w:rPr>
          <w:ins w:id="5" w:author="Author" w:date="2026-02-18T10:52:00Z"/>
        </w:rPr>
      </w:pPr>
      <w:ins w:id="6" w:author="Author" w:date="2026-02-18T10:52:00Z">
        <w:r w:rsidRPr="00B75FBB">
          <w:t>Nieuwe Donk 9</w:t>
        </w:r>
      </w:ins>
    </w:p>
    <w:p w14:paraId="7EA7F50A" w14:textId="77777777" w:rsidR="00B75FBB" w:rsidRPr="00B75FBB" w:rsidRDefault="00B75FBB" w:rsidP="00B75FBB">
      <w:pPr>
        <w:rPr>
          <w:ins w:id="7" w:author="Author" w:date="2026-02-18T10:52:00Z"/>
        </w:rPr>
      </w:pPr>
      <w:ins w:id="8" w:author="Author" w:date="2026-02-18T10:52:00Z">
        <w:r w:rsidRPr="00B75FBB">
          <w:t>Etten-Leur, 4879 AC</w:t>
        </w:r>
      </w:ins>
    </w:p>
    <w:p w14:paraId="0C70773F" w14:textId="77777777" w:rsidR="00B75FBB" w:rsidRPr="00B75FBB" w:rsidRDefault="00B75FBB" w:rsidP="00B75FBB">
      <w:pPr>
        <w:rPr>
          <w:ins w:id="9" w:author="Author" w:date="2026-02-18T10:52:00Z"/>
        </w:rPr>
      </w:pPr>
      <w:ins w:id="10" w:author="Author" w:date="2026-02-18T10:52:00Z">
        <w:r w:rsidRPr="00B75FBB">
          <w:t>Nizozemska</w:t>
        </w:r>
      </w:ins>
    </w:p>
    <w:p w14:paraId="0E7F9BA3" w14:textId="77777777" w:rsidR="00B75FBB" w:rsidRDefault="00B75FBB">
      <w:pPr>
        <w:rPr>
          <w:ins w:id="11" w:author="Author" w:date="2026-02-18T10:54:00Z" w16du:dateUtc="2026-02-18T10:54:00Z"/>
        </w:rPr>
      </w:pPr>
    </w:p>
    <w:p w14:paraId="61EFAC71" w14:textId="53B38220" w:rsidR="00367E38" w:rsidRDefault="00367E38">
      <w:pPr>
        <w:rPr>
          <w:ins w:id="12" w:author="Author" w:date="2026-02-18T10:54:00Z" w16du:dateUtc="2026-02-18T10:54:00Z"/>
        </w:rPr>
      </w:pPr>
      <w:ins w:id="13" w:author="Author" w:date="2026-02-18T10:54:00Z">
        <w:r w:rsidRPr="00367E38">
          <w:t>V natisnjenem navodilu za uporabo zdravila morata biti navedena ime in naslov proizvajalca, odgovornega za sprostitev zadevne serije.</w:t>
        </w:r>
      </w:ins>
    </w:p>
    <w:p w14:paraId="7FD52562" w14:textId="77777777" w:rsidR="00367E38" w:rsidRDefault="00367E38"/>
    <w:p w14:paraId="291EC9CC" w14:textId="77777777" w:rsidR="009078B2" w:rsidRDefault="009078B2"/>
    <w:p w14:paraId="291EC9CD" w14:textId="77777777" w:rsidR="009078B2" w:rsidRDefault="001032FF">
      <w:pPr>
        <w:pStyle w:val="TitleB"/>
        <w:rPr>
          <w:noProof w:val="0"/>
        </w:rPr>
      </w:pPr>
      <w:r>
        <w:rPr>
          <w:noProof w:val="0"/>
        </w:rPr>
        <w:t>B.</w:t>
      </w:r>
      <w:r>
        <w:rPr>
          <w:noProof w:val="0"/>
        </w:rPr>
        <w:tab/>
        <w:t>POGOJI ALI OMEJITVE GLEDE OSKRBE IN UPORABE</w:t>
      </w:r>
    </w:p>
    <w:p w14:paraId="291EC9CE" w14:textId="77777777" w:rsidR="009078B2" w:rsidRDefault="009078B2"/>
    <w:p w14:paraId="291EC9CF" w14:textId="77777777" w:rsidR="009078B2" w:rsidRDefault="001032FF">
      <w:pPr>
        <w:numPr>
          <w:ilvl w:val="12"/>
          <w:numId w:val="0"/>
        </w:numPr>
      </w:pPr>
      <w:r>
        <w:t>Predpisovanje in izdaja zdravila je le na recept.</w:t>
      </w:r>
    </w:p>
    <w:p w14:paraId="291EC9D0" w14:textId="77777777" w:rsidR="009078B2" w:rsidRDefault="009078B2">
      <w:pPr>
        <w:numPr>
          <w:ilvl w:val="12"/>
          <w:numId w:val="0"/>
        </w:numPr>
      </w:pPr>
    </w:p>
    <w:p w14:paraId="291EC9D1" w14:textId="77777777" w:rsidR="009078B2" w:rsidRDefault="009078B2">
      <w:pPr>
        <w:numPr>
          <w:ilvl w:val="12"/>
          <w:numId w:val="0"/>
        </w:numPr>
      </w:pPr>
    </w:p>
    <w:p w14:paraId="291EC9D2" w14:textId="77777777" w:rsidR="009078B2" w:rsidRDefault="001032FF">
      <w:pPr>
        <w:pStyle w:val="TitleB"/>
        <w:rPr>
          <w:noProof w:val="0"/>
        </w:rPr>
      </w:pPr>
      <w:r>
        <w:rPr>
          <w:noProof w:val="0"/>
        </w:rPr>
        <w:t>C.</w:t>
      </w:r>
      <w:r>
        <w:rPr>
          <w:noProof w:val="0"/>
        </w:rPr>
        <w:tab/>
        <w:t>DRUGI POGOJI IN ZAHTEVE DOVOLJENJA ZA PROMET Z ZDRAVILOM</w:t>
      </w:r>
    </w:p>
    <w:p w14:paraId="291EC9D3" w14:textId="77777777" w:rsidR="009078B2" w:rsidRDefault="009078B2"/>
    <w:p w14:paraId="291EC9D4" w14:textId="77777777" w:rsidR="009078B2" w:rsidRDefault="001032FF">
      <w:pPr>
        <w:ind w:left="567" w:hanging="567"/>
        <w:rPr>
          <w:b/>
        </w:rPr>
      </w:pPr>
      <w:r>
        <w:rPr>
          <w:b/>
        </w:rPr>
        <w:t>•</w:t>
      </w:r>
      <w:r>
        <w:rPr>
          <w:b/>
        </w:rPr>
        <w:tab/>
        <w:t>Redno posodobljena poročila o varnosti zdravila (PSUR)</w:t>
      </w:r>
    </w:p>
    <w:p w14:paraId="291EC9D5" w14:textId="77777777" w:rsidR="009078B2" w:rsidRDefault="009078B2"/>
    <w:p w14:paraId="291EC9D6" w14:textId="77777777" w:rsidR="009078B2" w:rsidRDefault="001032FF">
      <w:pPr>
        <w:tabs>
          <w:tab w:val="left" w:pos="0"/>
        </w:tabs>
        <w:rPr>
          <w:iCs/>
        </w:rPr>
      </w:pPr>
      <w:r>
        <w:rPr>
          <w:iCs/>
        </w:rPr>
        <w:t>Zahteve glede predložitve PSUR za to zdravilo so določene v seznamu referenčnih datumov EU (seznamu EURD), opredeljenem v členu 107c(7) Direktive 2001/83/ES, in vseh kasnejših posodobitvah, objavljenih na evropskem spletnem portalu o zdravilih.</w:t>
      </w:r>
    </w:p>
    <w:p w14:paraId="291EC9D7" w14:textId="77777777" w:rsidR="009078B2" w:rsidRDefault="009078B2">
      <w:pPr>
        <w:numPr>
          <w:ilvl w:val="12"/>
          <w:numId w:val="0"/>
        </w:numPr>
      </w:pPr>
    </w:p>
    <w:p w14:paraId="291EC9D8" w14:textId="77777777" w:rsidR="009078B2" w:rsidRDefault="009078B2">
      <w:pPr>
        <w:numPr>
          <w:ilvl w:val="12"/>
          <w:numId w:val="0"/>
        </w:numPr>
      </w:pPr>
    </w:p>
    <w:p w14:paraId="291EC9D9" w14:textId="77777777" w:rsidR="009078B2" w:rsidRDefault="001032FF">
      <w:pPr>
        <w:pStyle w:val="TitleB"/>
        <w:rPr>
          <w:noProof w:val="0"/>
        </w:rPr>
      </w:pPr>
      <w:r>
        <w:rPr>
          <w:noProof w:val="0"/>
        </w:rPr>
        <w:t>D.</w:t>
      </w:r>
      <w:r>
        <w:rPr>
          <w:noProof w:val="0"/>
        </w:rPr>
        <w:tab/>
        <w:t>POGOJI ALI OMEJITVE V ZVEZI Z VARNO IN UČINKOVITO UPORABO ZDRAVILA</w:t>
      </w:r>
    </w:p>
    <w:p w14:paraId="291EC9DA" w14:textId="77777777" w:rsidR="009078B2" w:rsidRDefault="009078B2">
      <w:pPr>
        <w:rPr>
          <w:rStyle w:val="FontStyle13"/>
          <w:sz w:val="22"/>
          <w:szCs w:val="22"/>
        </w:rPr>
      </w:pPr>
    </w:p>
    <w:p w14:paraId="291EC9DB" w14:textId="77777777" w:rsidR="009078B2" w:rsidRDefault="001032FF">
      <w:pPr>
        <w:ind w:left="567" w:hanging="567"/>
        <w:rPr>
          <w:b/>
        </w:rPr>
      </w:pPr>
      <w:r>
        <w:rPr>
          <w:b/>
        </w:rPr>
        <w:t>•</w:t>
      </w:r>
      <w:r>
        <w:rPr>
          <w:b/>
        </w:rPr>
        <w:tab/>
        <w:t>Načrt za obvladovanje tveganj (RMP)</w:t>
      </w:r>
    </w:p>
    <w:p w14:paraId="291EC9DC" w14:textId="77777777" w:rsidR="009078B2" w:rsidRDefault="009078B2">
      <w:pPr>
        <w:rPr>
          <w:rStyle w:val="FontStyle14"/>
          <w:i w:val="0"/>
          <w:sz w:val="22"/>
          <w:szCs w:val="22"/>
        </w:rPr>
      </w:pPr>
    </w:p>
    <w:p w14:paraId="291EC9DD" w14:textId="77777777" w:rsidR="009078B2" w:rsidRDefault="001032FF">
      <w:pPr>
        <w:tabs>
          <w:tab w:val="left" w:pos="567"/>
        </w:tabs>
      </w:pPr>
      <w:r>
        <w:t xml:space="preserve">Imetnik dovoljenja za promet z zdravilom bo izvedel zahtevane farmakovigilančne aktivnosti in ukrepe, podrobno opisane v sprejetem RMP, </w:t>
      </w:r>
      <w:r>
        <w:rPr>
          <w:snapToGrid w:val="0"/>
        </w:rPr>
        <w:t>predloženem v modulu 1.8.2 dovoljenja za promet z zdravilom</w:t>
      </w:r>
      <w:r>
        <w:t>, in vseh nadaljnjih sprejetih posodobitvah RMP.</w:t>
      </w:r>
    </w:p>
    <w:p w14:paraId="291EC9DE" w14:textId="77777777" w:rsidR="009078B2" w:rsidRDefault="009078B2">
      <w:pPr>
        <w:rPr>
          <w:iCs/>
        </w:rPr>
      </w:pPr>
    </w:p>
    <w:p w14:paraId="291EC9DF" w14:textId="77777777" w:rsidR="009078B2" w:rsidRDefault="001032FF">
      <w:pPr>
        <w:numPr>
          <w:ilvl w:val="12"/>
          <w:numId w:val="0"/>
        </w:numPr>
        <w:rPr>
          <w:b/>
        </w:rPr>
      </w:pPr>
      <w:r>
        <w:t>Posodobljen RMP je treba predložiti:</w:t>
      </w:r>
    </w:p>
    <w:p w14:paraId="291EC9E0" w14:textId="77777777" w:rsidR="009078B2" w:rsidRDefault="001032FF">
      <w:pPr>
        <w:ind w:left="567" w:hanging="567"/>
      </w:pPr>
      <w:r>
        <w:t>•</w:t>
      </w:r>
      <w:r>
        <w:tab/>
        <w:t>na zahtevo Evropske agencije za zdravila;</w:t>
      </w:r>
    </w:p>
    <w:p w14:paraId="291EC9E1" w14:textId="77777777" w:rsidR="009078B2" w:rsidRDefault="001032FF">
      <w:pPr>
        <w:ind w:left="567" w:hanging="567"/>
      </w:pPr>
      <w:r>
        <w:t>•</w:t>
      </w:r>
      <w:r>
        <w:tab/>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291EC9E2" w14:textId="77777777" w:rsidR="009078B2" w:rsidRDefault="001032FF">
      <w:pPr>
        <w:jc w:val="center"/>
      </w:pPr>
      <w:r>
        <w:br w:type="page"/>
      </w:r>
    </w:p>
    <w:p w14:paraId="291EC9E3" w14:textId="77777777" w:rsidR="009078B2" w:rsidRDefault="009078B2">
      <w:pPr>
        <w:jc w:val="center"/>
      </w:pPr>
    </w:p>
    <w:p w14:paraId="291EC9E4" w14:textId="77777777" w:rsidR="009078B2" w:rsidRDefault="009078B2">
      <w:pPr>
        <w:jc w:val="center"/>
      </w:pPr>
    </w:p>
    <w:p w14:paraId="291EC9E5" w14:textId="77777777" w:rsidR="009078B2" w:rsidRDefault="009078B2">
      <w:pPr>
        <w:jc w:val="center"/>
      </w:pPr>
    </w:p>
    <w:p w14:paraId="291EC9E6" w14:textId="77777777" w:rsidR="009078B2" w:rsidRDefault="009078B2">
      <w:pPr>
        <w:jc w:val="center"/>
      </w:pPr>
    </w:p>
    <w:p w14:paraId="291EC9E7" w14:textId="77777777" w:rsidR="009078B2" w:rsidRDefault="009078B2">
      <w:pPr>
        <w:jc w:val="center"/>
      </w:pPr>
    </w:p>
    <w:p w14:paraId="291EC9E8" w14:textId="77777777" w:rsidR="009078B2" w:rsidRDefault="009078B2">
      <w:pPr>
        <w:jc w:val="center"/>
      </w:pPr>
    </w:p>
    <w:p w14:paraId="291EC9E9" w14:textId="77777777" w:rsidR="009078B2" w:rsidRDefault="009078B2">
      <w:pPr>
        <w:jc w:val="center"/>
      </w:pPr>
    </w:p>
    <w:p w14:paraId="291EC9EA" w14:textId="77777777" w:rsidR="009078B2" w:rsidRDefault="009078B2">
      <w:pPr>
        <w:jc w:val="center"/>
      </w:pPr>
    </w:p>
    <w:p w14:paraId="291EC9EB" w14:textId="77777777" w:rsidR="009078B2" w:rsidRDefault="009078B2">
      <w:pPr>
        <w:jc w:val="center"/>
      </w:pPr>
    </w:p>
    <w:p w14:paraId="291EC9EC" w14:textId="77777777" w:rsidR="009078B2" w:rsidRDefault="009078B2">
      <w:pPr>
        <w:jc w:val="center"/>
      </w:pPr>
    </w:p>
    <w:p w14:paraId="291EC9ED" w14:textId="77777777" w:rsidR="009078B2" w:rsidRDefault="009078B2">
      <w:pPr>
        <w:jc w:val="center"/>
      </w:pPr>
    </w:p>
    <w:p w14:paraId="291EC9EE" w14:textId="77777777" w:rsidR="009078B2" w:rsidRDefault="009078B2">
      <w:pPr>
        <w:jc w:val="center"/>
      </w:pPr>
    </w:p>
    <w:p w14:paraId="291EC9EF" w14:textId="77777777" w:rsidR="009078B2" w:rsidRDefault="009078B2">
      <w:pPr>
        <w:jc w:val="center"/>
      </w:pPr>
    </w:p>
    <w:p w14:paraId="291EC9F0" w14:textId="77777777" w:rsidR="009078B2" w:rsidRDefault="009078B2">
      <w:pPr>
        <w:jc w:val="center"/>
      </w:pPr>
    </w:p>
    <w:p w14:paraId="291EC9F1" w14:textId="77777777" w:rsidR="009078B2" w:rsidRDefault="009078B2">
      <w:pPr>
        <w:jc w:val="center"/>
      </w:pPr>
    </w:p>
    <w:p w14:paraId="291EC9F2" w14:textId="77777777" w:rsidR="009078B2" w:rsidRDefault="009078B2">
      <w:pPr>
        <w:jc w:val="center"/>
      </w:pPr>
    </w:p>
    <w:p w14:paraId="291EC9F3" w14:textId="77777777" w:rsidR="009078B2" w:rsidRDefault="009078B2">
      <w:pPr>
        <w:jc w:val="center"/>
      </w:pPr>
    </w:p>
    <w:p w14:paraId="291EC9F4" w14:textId="77777777" w:rsidR="009078B2" w:rsidRDefault="009078B2">
      <w:pPr>
        <w:jc w:val="center"/>
      </w:pPr>
    </w:p>
    <w:p w14:paraId="291EC9F5" w14:textId="77777777" w:rsidR="009078B2" w:rsidRDefault="009078B2">
      <w:pPr>
        <w:jc w:val="center"/>
      </w:pPr>
    </w:p>
    <w:p w14:paraId="291EC9F6" w14:textId="77777777" w:rsidR="009078B2" w:rsidRDefault="009078B2">
      <w:pPr>
        <w:jc w:val="center"/>
      </w:pPr>
    </w:p>
    <w:p w14:paraId="291EC9F7" w14:textId="77777777" w:rsidR="009078B2" w:rsidRDefault="009078B2">
      <w:pPr>
        <w:jc w:val="center"/>
      </w:pPr>
    </w:p>
    <w:p w14:paraId="291EC9F8" w14:textId="77777777" w:rsidR="009078B2" w:rsidRDefault="009078B2">
      <w:pPr>
        <w:jc w:val="center"/>
      </w:pPr>
    </w:p>
    <w:p w14:paraId="291EC9F9" w14:textId="77777777" w:rsidR="009078B2" w:rsidRDefault="001032FF">
      <w:pPr>
        <w:jc w:val="center"/>
        <w:rPr>
          <w:b/>
          <w:bCs/>
        </w:rPr>
      </w:pPr>
      <w:r>
        <w:rPr>
          <w:b/>
          <w:bCs/>
        </w:rPr>
        <w:t>PRILOGA III</w:t>
      </w:r>
    </w:p>
    <w:p w14:paraId="291EC9FA" w14:textId="77777777" w:rsidR="009078B2" w:rsidRDefault="009078B2">
      <w:pPr>
        <w:jc w:val="center"/>
        <w:rPr>
          <w:bCs/>
        </w:rPr>
      </w:pPr>
    </w:p>
    <w:p w14:paraId="291EC9FB" w14:textId="77777777" w:rsidR="009078B2" w:rsidRDefault="001032FF">
      <w:pPr>
        <w:jc w:val="center"/>
        <w:rPr>
          <w:b/>
          <w:bCs/>
        </w:rPr>
      </w:pPr>
      <w:r>
        <w:rPr>
          <w:b/>
          <w:bCs/>
        </w:rPr>
        <w:t>OZNAČEVANJE IN NAVODILO ZA UPORABO</w:t>
      </w:r>
    </w:p>
    <w:p w14:paraId="291EC9FC" w14:textId="77777777" w:rsidR="009078B2" w:rsidRDefault="009078B2">
      <w:pPr>
        <w:jc w:val="center"/>
      </w:pPr>
    </w:p>
    <w:p w14:paraId="291EC9FD" w14:textId="77777777" w:rsidR="009078B2" w:rsidRDefault="001032FF">
      <w:pPr>
        <w:jc w:val="center"/>
      </w:pPr>
      <w:r>
        <w:br w:type="page"/>
      </w:r>
    </w:p>
    <w:p w14:paraId="291EC9FE" w14:textId="77777777" w:rsidR="009078B2" w:rsidRDefault="009078B2">
      <w:pPr>
        <w:jc w:val="center"/>
      </w:pPr>
    </w:p>
    <w:p w14:paraId="291EC9FF" w14:textId="77777777" w:rsidR="009078B2" w:rsidRDefault="009078B2">
      <w:pPr>
        <w:jc w:val="center"/>
      </w:pPr>
    </w:p>
    <w:p w14:paraId="291ECA00" w14:textId="77777777" w:rsidR="009078B2" w:rsidRDefault="009078B2">
      <w:pPr>
        <w:jc w:val="center"/>
      </w:pPr>
    </w:p>
    <w:p w14:paraId="291ECA01" w14:textId="77777777" w:rsidR="009078B2" w:rsidRDefault="009078B2">
      <w:pPr>
        <w:jc w:val="center"/>
      </w:pPr>
    </w:p>
    <w:p w14:paraId="291ECA02" w14:textId="77777777" w:rsidR="009078B2" w:rsidRDefault="009078B2">
      <w:pPr>
        <w:jc w:val="center"/>
      </w:pPr>
    </w:p>
    <w:p w14:paraId="291ECA03" w14:textId="77777777" w:rsidR="009078B2" w:rsidRDefault="009078B2">
      <w:pPr>
        <w:jc w:val="center"/>
      </w:pPr>
    </w:p>
    <w:p w14:paraId="291ECA04" w14:textId="77777777" w:rsidR="009078B2" w:rsidRDefault="009078B2">
      <w:pPr>
        <w:jc w:val="center"/>
      </w:pPr>
    </w:p>
    <w:p w14:paraId="291ECA05" w14:textId="77777777" w:rsidR="009078B2" w:rsidRDefault="009078B2">
      <w:pPr>
        <w:jc w:val="center"/>
      </w:pPr>
    </w:p>
    <w:p w14:paraId="291ECA06" w14:textId="77777777" w:rsidR="009078B2" w:rsidRDefault="009078B2">
      <w:pPr>
        <w:jc w:val="center"/>
      </w:pPr>
    </w:p>
    <w:p w14:paraId="291ECA07" w14:textId="77777777" w:rsidR="009078B2" w:rsidRDefault="009078B2">
      <w:pPr>
        <w:jc w:val="center"/>
      </w:pPr>
    </w:p>
    <w:p w14:paraId="291ECA08" w14:textId="77777777" w:rsidR="009078B2" w:rsidRDefault="009078B2">
      <w:pPr>
        <w:jc w:val="center"/>
      </w:pPr>
    </w:p>
    <w:p w14:paraId="291ECA09" w14:textId="77777777" w:rsidR="009078B2" w:rsidRDefault="009078B2">
      <w:pPr>
        <w:jc w:val="center"/>
      </w:pPr>
    </w:p>
    <w:p w14:paraId="291ECA0A" w14:textId="77777777" w:rsidR="009078B2" w:rsidRDefault="009078B2">
      <w:pPr>
        <w:jc w:val="center"/>
      </w:pPr>
    </w:p>
    <w:p w14:paraId="291ECA0B" w14:textId="77777777" w:rsidR="009078B2" w:rsidRDefault="009078B2">
      <w:pPr>
        <w:jc w:val="center"/>
      </w:pPr>
    </w:p>
    <w:p w14:paraId="291ECA0C" w14:textId="77777777" w:rsidR="009078B2" w:rsidRDefault="009078B2">
      <w:pPr>
        <w:jc w:val="center"/>
      </w:pPr>
    </w:p>
    <w:p w14:paraId="291ECA0D" w14:textId="77777777" w:rsidR="009078B2" w:rsidRDefault="009078B2">
      <w:pPr>
        <w:jc w:val="center"/>
      </w:pPr>
    </w:p>
    <w:p w14:paraId="291ECA0E" w14:textId="77777777" w:rsidR="009078B2" w:rsidRDefault="009078B2">
      <w:pPr>
        <w:jc w:val="center"/>
      </w:pPr>
    </w:p>
    <w:p w14:paraId="291ECA0F" w14:textId="77777777" w:rsidR="009078B2" w:rsidRDefault="009078B2">
      <w:pPr>
        <w:jc w:val="center"/>
      </w:pPr>
    </w:p>
    <w:p w14:paraId="291ECA10" w14:textId="77777777" w:rsidR="009078B2" w:rsidRDefault="009078B2">
      <w:pPr>
        <w:jc w:val="center"/>
      </w:pPr>
    </w:p>
    <w:p w14:paraId="291ECA11" w14:textId="77777777" w:rsidR="009078B2" w:rsidRDefault="009078B2">
      <w:pPr>
        <w:jc w:val="center"/>
      </w:pPr>
    </w:p>
    <w:p w14:paraId="291ECA12" w14:textId="77777777" w:rsidR="009078B2" w:rsidRDefault="009078B2">
      <w:pPr>
        <w:jc w:val="center"/>
      </w:pPr>
    </w:p>
    <w:p w14:paraId="291ECA13" w14:textId="77777777" w:rsidR="009078B2" w:rsidRDefault="009078B2">
      <w:pPr>
        <w:jc w:val="center"/>
      </w:pPr>
    </w:p>
    <w:p w14:paraId="291ECA14" w14:textId="77777777" w:rsidR="009078B2" w:rsidRDefault="001032FF">
      <w:pPr>
        <w:pStyle w:val="TitleA"/>
      </w:pPr>
      <w:r>
        <w:t>A. OZNAČEVANJE</w:t>
      </w:r>
    </w:p>
    <w:p w14:paraId="291ECA15" w14:textId="77777777" w:rsidR="009078B2" w:rsidRDefault="009078B2">
      <w:pPr>
        <w:jc w:val="center"/>
      </w:pPr>
    </w:p>
    <w:p w14:paraId="291ECA16" w14:textId="77777777" w:rsidR="009078B2" w:rsidRDefault="001032FF">
      <w:pPr>
        <w:pBdr>
          <w:top w:val="single" w:sz="4" w:space="1" w:color="auto"/>
          <w:left w:val="single" w:sz="4" w:space="4" w:color="auto"/>
          <w:bottom w:val="single" w:sz="4" w:space="1" w:color="auto"/>
          <w:right w:val="single" w:sz="4" w:space="4" w:color="auto"/>
        </w:pBdr>
        <w:rPr>
          <w:b/>
        </w:rPr>
      </w:pPr>
      <w:r>
        <w:br w:type="page"/>
      </w:r>
      <w:r>
        <w:rPr>
          <w:b/>
        </w:rPr>
        <w:lastRenderedPageBreak/>
        <w:t>PODATKI NA ZUNANJI OVOJNINI</w:t>
      </w:r>
    </w:p>
    <w:p w14:paraId="291ECA17" w14:textId="77777777" w:rsidR="009078B2" w:rsidRDefault="009078B2">
      <w:pPr>
        <w:pBdr>
          <w:top w:val="single" w:sz="4" w:space="1" w:color="auto"/>
          <w:left w:val="single" w:sz="4" w:space="4" w:color="auto"/>
          <w:bottom w:val="single" w:sz="4" w:space="1" w:color="auto"/>
          <w:right w:val="single" w:sz="4" w:space="4" w:color="auto"/>
        </w:pBdr>
        <w:rPr>
          <w:b/>
        </w:rPr>
      </w:pPr>
    </w:p>
    <w:p w14:paraId="291ECA18" w14:textId="77777777" w:rsidR="009078B2" w:rsidRDefault="001032FF">
      <w:pPr>
        <w:pBdr>
          <w:top w:val="single" w:sz="4" w:space="1" w:color="auto"/>
          <w:left w:val="single" w:sz="4" w:space="4" w:color="auto"/>
          <w:bottom w:val="single" w:sz="4" w:space="1" w:color="auto"/>
          <w:right w:val="single" w:sz="4" w:space="4" w:color="auto"/>
        </w:pBdr>
        <w:rPr>
          <w:b/>
        </w:rPr>
      </w:pPr>
      <w:r>
        <w:rPr>
          <w:b/>
        </w:rPr>
        <w:t>ŠKATLA</w:t>
      </w:r>
    </w:p>
    <w:p w14:paraId="291ECA19" w14:textId="77777777" w:rsidR="009078B2" w:rsidRDefault="009078B2"/>
    <w:p w14:paraId="291ECA1A" w14:textId="77777777" w:rsidR="009078B2" w:rsidRDefault="009078B2"/>
    <w:p w14:paraId="291ECA1B"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A1C" w14:textId="77777777" w:rsidR="009078B2" w:rsidRDefault="009078B2"/>
    <w:p w14:paraId="291ECA1D" w14:textId="77777777" w:rsidR="009078B2" w:rsidRDefault="001032FF">
      <w:r>
        <w:t>Samsca 7,5 mg tablete</w:t>
      </w:r>
    </w:p>
    <w:p w14:paraId="291ECA1E" w14:textId="77777777" w:rsidR="009078B2" w:rsidRDefault="001032FF">
      <w:r>
        <w:t>tolvaptan</w:t>
      </w:r>
    </w:p>
    <w:p w14:paraId="291ECA1F" w14:textId="77777777" w:rsidR="009078B2" w:rsidRDefault="009078B2"/>
    <w:p w14:paraId="291ECA20" w14:textId="77777777" w:rsidR="009078B2" w:rsidRDefault="009078B2"/>
    <w:p w14:paraId="291ECA21"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NAVEDBA ENE ALI VEČ UČINKOVIN</w:t>
      </w:r>
    </w:p>
    <w:p w14:paraId="291ECA22" w14:textId="77777777" w:rsidR="009078B2" w:rsidRDefault="009078B2"/>
    <w:p w14:paraId="291ECA23" w14:textId="77777777" w:rsidR="009078B2" w:rsidRDefault="001032FF">
      <w:r>
        <w:t>Ena tableta vsebuje 7,5 mg tolvaptana.</w:t>
      </w:r>
    </w:p>
    <w:p w14:paraId="291ECA24" w14:textId="77777777" w:rsidR="009078B2" w:rsidRDefault="009078B2"/>
    <w:p w14:paraId="291ECA25" w14:textId="77777777" w:rsidR="009078B2" w:rsidRDefault="009078B2"/>
    <w:p w14:paraId="291ECA26"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SEZNAM POMOŽNIH SNOVI</w:t>
      </w:r>
    </w:p>
    <w:p w14:paraId="291ECA27" w14:textId="77777777" w:rsidR="009078B2" w:rsidRDefault="009078B2"/>
    <w:p w14:paraId="291ECA28" w14:textId="77777777" w:rsidR="009078B2" w:rsidRDefault="001032FF">
      <w:r>
        <w:t>Vsebuje laktozo.</w:t>
      </w:r>
    </w:p>
    <w:p w14:paraId="291ECA29" w14:textId="77777777" w:rsidR="009078B2" w:rsidRDefault="001032FF">
      <w:r>
        <w:rPr>
          <w:highlight w:val="lightGray"/>
        </w:rPr>
        <w:t>Glejte navodilo za uporabo za več informacij.</w:t>
      </w:r>
    </w:p>
    <w:p w14:paraId="291ECA2A" w14:textId="77777777" w:rsidR="009078B2" w:rsidRDefault="009078B2"/>
    <w:p w14:paraId="291ECA2B" w14:textId="77777777" w:rsidR="009078B2" w:rsidRDefault="009078B2"/>
    <w:p w14:paraId="291ECA2C"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FARMACEVTSKA OBLIKA IN VSEBINA</w:t>
      </w:r>
    </w:p>
    <w:p w14:paraId="291ECA2D" w14:textId="77777777" w:rsidR="009078B2" w:rsidRDefault="009078B2">
      <w:bookmarkStart w:id="14" w:name="_Hlk25580648"/>
    </w:p>
    <w:p w14:paraId="291ECA2E" w14:textId="77777777" w:rsidR="009078B2" w:rsidRDefault="001032FF">
      <w:r>
        <w:rPr>
          <w:highlight w:val="lightGray"/>
        </w:rPr>
        <w:t>Tableta</w:t>
      </w:r>
      <w:bookmarkEnd w:id="14"/>
    </w:p>
    <w:p w14:paraId="291ECA2F" w14:textId="77777777" w:rsidR="009078B2" w:rsidRDefault="009078B2"/>
    <w:p w14:paraId="291ECA30" w14:textId="77777777" w:rsidR="009078B2" w:rsidRDefault="001032FF">
      <w:r>
        <w:t>10 tablet</w:t>
      </w:r>
    </w:p>
    <w:p w14:paraId="291ECA31" w14:textId="77777777" w:rsidR="009078B2" w:rsidRDefault="001032FF">
      <w:pPr>
        <w:rPr>
          <w:highlight w:val="lightGray"/>
        </w:rPr>
      </w:pPr>
      <w:r>
        <w:rPr>
          <w:highlight w:val="lightGray"/>
        </w:rPr>
        <w:t>30 tablet</w:t>
      </w:r>
    </w:p>
    <w:p w14:paraId="291ECA32" w14:textId="77777777" w:rsidR="009078B2" w:rsidRDefault="001032FF">
      <w:pPr>
        <w:rPr>
          <w:highlight w:val="lightGray"/>
        </w:rPr>
      </w:pPr>
      <w:r>
        <w:rPr>
          <w:highlight w:val="lightGray"/>
        </w:rPr>
        <w:t>10 × 1 tableta</w:t>
      </w:r>
    </w:p>
    <w:p w14:paraId="291ECA33" w14:textId="77777777" w:rsidR="009078B2" w:rsidRDefault="001032FF">
      <w:r>
        <w:rPr>
          <w:highlight w:val="lightGray"/>
        </w:rPr>
        <w:t>30 × 1 tableta</w:t>
      </w:r>
    </w:p>
    <w:p w14:paraId="291ECA34" w14:textId="77777777" w:rsidR="009078B2" w:rsidRDefault="009078B2"/>
    <w:p w14:paraId="291ECA35" w14:textId="77777777" w:rsidR="009078B2" w:rsidRDefault="009078B2"/>
    <w:p w14:paraId="291ECA36" w14:textId="77777777" w:rsidR="009078B2" w:rsidRDefault="001032FF">
      <w:pPr>
        <w:pBdr>
          <w:top w:val="single" w:sz="4" w:space="1" w:color="auto"/>
          <w:left w:val="single" w:sz="4" w:space="4" w:color="auto"/>
          <w:bottom w:val="single" w:sz="4" w:space="1" w:color="auto"/>
          <w:right w:val="single" w:sz="4" w:space="4" w:color="auto"/>
        </w:pBdr>
        <w:ind w:left="567" w:hanging="567"/>
        <w:rPr>
          <w:b/>
          <w:i/>
          <w:iCs/>
        </w:rPr>
      </w:pPr>
      <w:r>
        <w:rPr>
          <w:b/>
        </w:rPr>
        <w:t>5.</w:t>
      </w:r>
      <w:r>
        <w:rPr>
          <w:b/>
        </w:rPr>
        <w:tab/>
        <w:t>POSTOPEK IN POT(I) UPORABE ZDRAVILA</w:t>
      </w:r>
    </w:p>
    <w:p w14:paraId="291ECA37" w14:textId="77777777" w:rsidR="009078B2" w:rsidRDefault="009078B2"/>
    <w:p w14:paraId="291ECA38" w14:textId="77777777" w:rsidR="009078B2" w:rsidRDefault="001032FF">
      <w:r>
        <w:t>Pred uporabo preberite priloženo navodilo!</w:t>
      </w:r>
    </w:p>
    <w:p w14:paraId="291ECA39" w14:textId="77777777" w:rsidR="009078B2" w:rsidRDefault="001032FF">
      <w:r>
        <w:t>Peroralna uporaba</w:t>
      </w:r>
    </w:p>
    <w:p w14:paraId="291ECA3A" w14:textId="77777777" w:rsidR="009078B2" w:rsidRDefault="009078B2"/>
    <w:p w14:paraId="291ECA3B" w14:textId="77777777" w:rsidR="009078B2" w:rsidRDefault="009078B2"/>
    <w:p w14:paraId="291ECA3C"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6.</w:t>
      </w:r>
      <w:r>
        <w:rPr>
          <w:b/>
        </w:rPr>
        <w:tab/>
        <w:t>POSEBNO OPOZORILO O SHRANJEVANJU ZDRAVILA ZUNAJ DOSEGA IN POGLEDA OTROK</w:t>
      </w:r>
    </w:p>
    <w:p w14:paraId="291ECA3D" w14:textId="77777777" w:rsidR="009078B2" w:rsidRDefault="009078B2"/>
    <w:p w14:paraId="291ECA3E" w14:textId="77777777" w:rsidR="009078B2" w:rsidRDefault="001032FF">
      <w:r>
        <w:t>Zdravilo shranjujte nedosegljivo otrokom!</w:t>
      </w:r>
    </w:p>
    <w:p w14:paraId="291ECA3F" w14:textId="77777777" w:rsidR="009078B2" w:rsidRDefault="009078B2"/>
    <w:p w14:paraId="291ECA40" w14:textId="77777777" w:rsidR="009078B2" w:rsidRDefault="009078B2"/>
    <w:p w14:paraId="291ECA41"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7.</w:t>
      </w:r>
      <w:r>
        <w:rPr>
          <w:b/>
        </w:rPr>
        <w:tab/>
        <w:t>DRUGA POSEBNA OPOZORILA, ČE SO POTREBNA</w:t>
      </w:r>
    </w:p>
    <w:p w14:paraId="291ECA42" w14:textId="77777777" w:rsidR="009078B2" w:rsidRDefault="009078B2"/>
    <w:p w14:paraId="291ECA43" w14:textId="77777777" w:rsidR="009078B2" w:rsidRDefault="009078B2"/>
    <w:p w14:paraId="291ECA44"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8.</w:t>
      </w:r>
      <w:r>
        <w:rPr>
          <w:b/>
        </w:rPr>
        <w:tab/>
        <w:t>DATUM IZTEKA ROKA UPORABNOSTI ZDRAVILA</w:t>
      </w:r>
    </w:p>
    <w:p w14:paraId="291ECA45" w14:textId="77777777" w:rsidR="009078B2" w:rsidRDefault="009078B2"/>
    <w:p w14:paraId="291ECA46" w14:textId="77777777" w:rsidR="009078B2" w:rsidRDefault="001032FF">
      <w:r>
        <w:t>EXP</w:t>
      </w:r>
    </w:p>
    <w:p w14:paraId="291ECA47" w14:textId="77777777" w:rsidR="009078B2" w:rsidRDefault="009078B2"/>
    <w:p w14:paraId="291ECA48" w14:textId="77777777" w:rsidR="009078B2" w:rsidRDefault="009078B2"/>
    <w:p w14:paraId="291ECA49"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9.</w:t>
      </w:r>
      <w:r>
        <w:rPr>
          <w:b/>
        </w:rPr>
        <w:tab/>
        <w:t>POSEBNA NAVODILA ZA SHRANJEVANJE</w:t>
      </w:r>
    </w:p>
    <w:p w14:paraId="291ECA4A" w14:textId="77777777" w:rsidR="009078B2" w:rsidRDefault="009078B2"/>
    <w:p w14:paraId="291ECA4B" w14:textId="77777777" w:rsidR="009078B2" w:rsidRDefault="001032FF">
      <w:r>
        <w:t>Shranjujte v originalni ovojnini za zagotovitev zaščite pred svetlobo in vlago.</w:t>
      </w:r>
    </w:p>
    <w:p w14:paraId="291ECA4C" w14:textId="77777777" w:rsidR="009078B2" w:rsidRDefault="009078B2"/>
    <w:p w14:paraId="291ECA4D" w14:textId="77777777" w:rsidR="009078B2" w:rsidRDefault="009078B2"/>
    <w:p w14:paraId="291ECA4E"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10.</w:t>
      </w:r>
      <w:r>
        <w:rPr>
          <w:b/>
        </w:rPr>
        <w:tab/>
        <w:t>POSEBNI VARNOSTNI UKREPI ZA ODSTRANJEVANJE NEUPORABLJENIH ZDRAVIL ALI IZ NJIH NASTALIH ODPADNIH SNOVI, KADAR SO POTREBNI</w:t>
      </w:r>
    </w:p>
    <w:p w14:paraId="291ECA4F" w14:textId="77777777" w:rsidR="009078B2" w:rsidRDefault="009078B2"/>
    <w:p w14:paraId="291ECA50" w14:textId="77777777" w:rsidR="009078B2" w:rsidRDefault="009078B2"/>
    <w:p w14:paraId="291ECA51"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11.</w:t>
      </w:r>
      <w:r>
        <w:rPr>
          <w:b/>
        </w:rPr>
        <w:tab/>
        <w:t>IME IN NASLOV IMETNIKA DOVOLJENJA ZA PROMET Z ZDRAVILOM</w:t>
      </w:r>
    </w:p>
    <w:p w14:paraId="291ECA52" w14:textId="77777777" w:rsidR="009078B2" w:rsidRDefault="009078B2"/>
    <w:p w14:paraId="291ECA53"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291ECA54"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Herikerbergweg 292</w:t>
      </w:r>
    </w:p>
    <w:p w14:paraId="291ECA55"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1101 CT, Amsterdam</w:t>
      </w:r>
    </w:p>
    <w:p w14:paraId="291ECA56" w14:textId="77777777" w:rsidR="009078B2" w:rsidRDefault="001032FF">
      <w:r>
        <w:t>Nizozemska</w:t>
      </w:r>
    </w:p>
    <w:p w14:paraId="291ECA57" w14:textId="77777777" w:rsidR="009078B2" w:rsidRDefault="009078B2"/>
    <w:p w14:paraId="291ECA58" w14:textId="77777777" w:rsidR="009078B2" w:rsidRDefault="009078B2"/>
    <w:p w14:paraId="291ECA59"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12.</w:t>
      </w:r>
      <w:r>
        <w:rPr>
          <w:b/>
        </w:rPr>
        <w:tab/>
        <w:t>ŠTEVILKA(E) DOVOLJENJA (DOVOLJENJ) ZA PROMET</w:t>
      </w:r>
    </w:p>
    <w:p w14:paraId="291ECA5A" w14:textId="77777777" w:rsidR="009078B2" w:rsidRDefault="009078B2"/>
    <w:p w14:paraId="291ECA5B" w14:textId="77777777" w:rsidR="009078B2" w:rsidRDefault="001032FF">
      <w:r>
        <w:t xml:space="preserve">EU/1/09/539/005 </w:t>
      </w:r>
      <w:r>
        <w:rPr>
          <w:highlight w:val="lightGray"/>
        </w:rPr>
        <w:t>(10 tablet)</w:t>
      </w:r>
    </w:p>
    <w:p w14:paraId="291ECA5C" w14:textId="77777777" w:rsidR="009078B2" w:rsidRDefault="001032FF">
      <w:r>
        <w:rPr>
          <w:highlight w:val="lightGray"/>
        </w:rPr>
        <w:t>EU/1/09/539/006 (30 tablet)</w:t>
      </w:r>
    </w:p>
    <w:p w14:paraId="291ECA5D" w14:textId="77777777" w:rsidR="009078B2" w:rsidRDefault="001032FF">
      <w:pPr>
        <w:rPr>
          <w:highlight w:val="lightGray"/>
        </w:rPr>
      </w:pPr>
      <w:r>
        <w:rPr>
          <w:highlight w:val="lightGray"/>
        </w:rPr>
        <w:t>EU/1/09/539/007 (10 × 1 tableta)</w:t>
      </w:r>
    </w:p>
    <w:p w14:paraId="291ECA5E" w14:textId="77777777" w:rsidR="009078B2" w:rsidRDefault="001032FF">
      <w:r>
        <w:rPr>
          <w:highlight w:val="lightGray"/>
        </w:rPr>
        <w:t>EU/1/09/539/008 (30 × 1 tableta)</w:t>
      </w:r>
    </w:p>
    <w:p w14:paraId="291ECA5F" w14:textId="77777777" w:rsidR="009078B2" w:rsidRDefault="009078B2"/>
    <w:p w14:paraId="291ECA60" w14:textId="77777777" w:rsidR="009078B2" w:rsidRDefault="009078B2"/>
    <w:p w14:paraId="291ECA61"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13.</w:t>
      </w:r>
      <w:r>
        <w:rPr>
          <w:b/>
        </w:rPr>
        <w:tab/>
        <w:t>ŠTEVILKA SERIJE</w:t>
      </w:r>
    </w:p>
    <w:p w14:paraId="291ECA62" w14:textId="77777777" w:rsidR="009078B2" w:rsidRDefault="009078B2"/>
    <w:p w14:paraId="291ECA63" w14:textId="77777777" w:rsidR="009078B2" w:rsidRDefault="001032FF">
      <w:r>
        <w:t>Številka serije</w:t>
      </w:r>
    </w:p>
    <w:p w14:paraId="291ECA64" w14:textId="77777777" w:rsidR="009078B2" w:rsidRDefault="009078B2"/>
    <w:p w14:paraId="291ECA65" w14:textId="77777777" w:rsidR="009078B2" w:rsidRDefault="009078B2"/>
    <w:p w14:paraId="291ECA66"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14.</w:t>
      </w:r>
      <w:r>
        <w:rPr>
          <w:b/>
        </w:rPr>
        <w:tab/>
        <w:t>NAČIN IZDAJANJA ZDRAVILA</w:t>
      </w:r>
    </w:p>
    <w:p w14:paraId="291ECA67" w14:textId="77777777" w:rsidR="009078B2" w:rsidRDefault="009078B2"/>
    <w:p w14:paraId="291ECA68" w14:textId="77777777" w:rsidR="009078B2" w:rsidRDefault="009078B2"/>
    <w:p w14:paraId="291ECA69"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15.</w:t>
      </w:r>
      <w:r>
        <w:rPr>
          <w:b/>
        </w:rPr>
        <w:tab/>
        <w:t>NAVODILA ZA UPORABO</w:t>
      </w:r>
    </w:p>
    <w:p w14:paraId="291ECA6A" w14:textId="77777777" w:rsidR="009078B2" w:rsidRDefault="009078B2"/>
    <w:p w14:paraId="291ECA6B" w14:textId="77777777" w:rsidR="009078B2" w:rsidRDefault="009078B2"/>
    <w:p w14:paraId="291ECA6C"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16.</w:t>
      </w:r>
      <w:r>
        <w:rPr>
          <w:b/>
        </w:rPr>
        <w:tab/>
        <w:t>PODATKI V BRAILLOVI PISAVI</w:t>
      </w:r>
    </w:p>
    <w:p w14:paraId="291ECA6D" w14:textId="77777777" w:rsidR="009078B2" w:rsidRDefault="009078B2"/>
    <w:p w14:paraId="291ECA6E" w14:textId="77777777" w:rsidR="009078B2" w:rsidRDefault="001032FF">
      <w:r>
        <w:t>Samsca 7,5 mg</w:t>
      </w:r>
    </w:p>
    <w:p w14:paraId="291ECA6F" w14:textId="77777777" w:rsidR="009078B2" w:rsidRDefault="009078B2"/>
    <w:p w14:paraId="291ECA70" w14:textId="77777777" w:rsidR="009078B2" w:rsidRDefault="009078B2"/>
    <w:p w14:paraId="291ECA71" w14:textId="77777777" w:rsidR="009078B2" w:rsidRDefault="001032FF">
      <w:pPr>
        <w:pBdr>
          <w:top w:val="single" w:sz="4" w:space="1" w:color="auto"/>
          <w:left w:val="single" w:sz="4" w:space="4" w:color="auto"/>
          <w:bottom w:val="single" w:sz="4" w:space="0" w:color="auto"/>
          <w:right w:val="single" w:sz="4" w:space="4" w:color="auto"/>
        </w:pBdr>
        <w:ind w:left="567" w:hanging="567"/>
        <w:rPr>
          <w:i/>
        </w:rPr>
      </w:pPr>
      <w:r>
        <w:rPr>
          <w:b/>
        </w:rPr>
        <w:t>17.</w:t>
      </w:r>
      <w:r>
        <w:rPr>
          <w:b/>
        </w:rPr>
        <w:tab/>
        <w:t>EDINSTVENA OZNAKA – DVODIMENZIONALNA ČRTNA KODA</w:t>
      </w:r>
    </w:p>
    <w:p w14:paraId="291ECA72" w14:textId="77777777" w:rsidR="009078B2" w:rsidRDefault="009078B2">
      <w:pPr>
        <w:rPr>
          <w:color w:val="000000"/>
        </w:rPr>
      </w:pPr>
    </w:p>
    <w:p w14:paraId="291ECA73" w14:textId="77777777" w:rsidR="009078B2" w:rsidRDefault="001032FF">
      <w:pPr>
        <w:rPr>
          <w:color w:val="000000"/>
          <w:highlight w:val="lightGray"/>
          <w:shd w:val="clear" w:color="auto" w:fill="CCCCCC"/>
        </w:rPr>
      </w:pPr>
      <w:r>
        <w:rPr>
          <w:color w:val="000000"/>
          <w:highlight w:val="lightGray"/>
        </w:rPr>
        <w:t>Vsebuje dvodimenzionalno črtno kodo z edinstveno oznako.</w:t>
      </w:r>
    </w:p>
    <w:p w14:paraId="291ECA74" w14:textId="77777777" w:rsidR="009078B2" w:rsidRDefault="009078B2">
      <w:pPr>
        <w:rPr>
          <w:color w:val="000000"/>
        </w:rPr>
      </w:pPr>
    </w:p>
    <w:p w14:paraId="291ECA75" w14:textId="77777777" w:rsidR="009078B2" w:rsidRDefault="009078B2">
      <w:pPr>
        <w:rPr>
          <w:color w:val="000000"/>
        </w:rPr>
      </w:pPr>
    </w:p>
    <w:p w14:paraId="291ECA76" w14:textId="77777777" w:rsidR="009078B2" w:rsidRDefault="001032FF">
      <w:pPr>
        <w:keepNext/>
        <w:pBdr>
          <w:top w:val="single" w:sz="4" w:space="1" w:color="auto"/>
          <w:left w:val="single" w:sz="4" w:space="4" w:color="auto"/>
          <w:bottom w:val="single" w:sz="4" w:space="0" w:color="auto"/>
          <w:right w:val="single" w:sz="4" w:space="4" w:color="auto"/>
        </w:pBdr>
        <w:ind w:left="567" w:hanging="567"/>
        <w:rPr>
          <w:i/>
          <w:color w:val="000000"/>
        </w:rPr>
      </w:pPr>
      <w:r>
        <w:rPr>
          <w:b/>
          <w:color w:val="000000"/>
        </w:rPr>
        <w:t>18.</w:t>
      </w:r>
      <w:r>
        <w:rPr>
          <w:b/>
          <w:color w:val="000000"/>
        </w:rPr>
        <w:tab/>
      </w:r>
      <w:r>
        <w:rPr>
          <w:b/>
        </w:rPr>
        <w:t xml:space="preserve">EDINSTVENA OZNAKA </w:t>
      </w:r>
      <w:r>
        <w:rPr>
          <w:b/>
          <w:color w:val="000000"/>
        </w:rPr>
        <w:t>– V BERLJIVI OBLIKI</w:t>
      </w:r>
    </w:p>
    <w:p w14:paraId="291ECA77" w14:textId="77777777" w:rsidR="009078B2" w:rsidRDefault="009078B2">
      <w:pPr>
        <w:keepNext/>
        <w:rPr>
          <w:color w:val="000000"/>
        </w:rPr>
      </w:pPr>
    </w:p>
    <w:p w14:paraId="291ECA78" w14:textId="77777777" w:rsidR="009078B2" w:rsidRDefault="001032FF">
      <w:pPr>
        <w:keepNext/>
        <w:rPr>
          <w:color w:val="000000"/>
        </w:rPr>
      </w:pPr>
      <w:r>
        <w:rPr>
          <w:color w:val="000000"/>
        </w:rPr>
        <w:t>PC</w:t>
      </w:r>
    </w:p>
    <w:p w14:paraId="291ECA79" w14:textId="77777777" w:rsidR="009078B2" w:rsidRDefault="001032FF">
      <w:pPr>
        <w:keepNext/>
        <w:rPr>
          <w:color w:val="000000"/>
        </w:rPr>
      </w:pPr>
      <w:r>
        <w:rPr>
          <w:color w:val="000000"/>
        </w:rPr>
        <w:t>SN</w:t>
      </w:r>
    </w:p>
    <w:p w14:paraId="291ECA7A" w14:textId="77777777" w:rsidR="009078B2" w:rsidRDefault="001032FF">
      <w:pPr>
        <w:keepNext/>
        <w:rPr>
          <w:color w:val="000000"/>
        </w:rPr>
      </w:pPr>
      <w:r>
        <w:rPr>
          <w:color w:val="000000"/>
        </w:rPr>
        <w:t>NN</w:t>
      </w:r>
    </w:p>
    <w:p w14:paraId="291ECA7B" w14:textId="77777777" w:rsidR="009078B2" w:rsidRDefault="001032FF">
      <w:pPr>
        <w:pBdr>
          <w:top w:val="single" w:sz="4" w:space="1" w:color="auto"/>
          <w:left w:val="single" w:sz="4" w:space="4" w:color="auto"/>
          <w:bottom w:val="single" w:sz="4" w:space="1" w:color="auto"/>
          <w:right w:val="single" w:sz="4" w:space="4" w:color="auto"/>
        </w:pBdr>
        <w:rPr>
          <w:b/>
        </w:rPr>
      </w:pPr>
      <w:r>
        <w:br w:type="page"/>
      </w:r>
      <w:r>
        <w:rPr>
          <w:b/>
        </w:rPr>
        <w:lastRenderedPageBreak/>
        <w:t>PODATKI, KI MORAJO BITI NAJMANJ NAVEDENI NA PRETISNEM OMOTU ALI DVOJNEM TRAKU</w:t>
      </w:r>
    </w:p>
    <w:p w14:paraId="291ECA7C" w14:textId="77777777" w:rsidR="009078B2" w:rsidRDefault="009078B2">
      <w:pPr>
        <w:pBdr>
          <w:top w:val="single" w:sz="4" w:space="1" w:color="auto"/>
          <w:left w:val="single" w:sz="4" w:space="4" w:color="auto"/>
          <w:bottom w:val="single" w:sz="4" w:space="1" w:color="auto"/>
          <w:right w:val="single" w:sz="4" w:space="4" w:color="auto"/>
        </w:pBdr>
        <w:rPr>
          <w:b/>
        </w:rPr>
      </w:pPr>
    </w:p>
    <w:p w14:paraId="291ECA7D" w14:textId="77777777" w:rsidR="009078B2" w:rsidRDefault="001032FF">
      <w:pPr>
        <w:pBdr>
          <w:top w:val="single" w:sz="4" w:space="1" w:color="auto"/>
          <w:left w:val="single" w:sz="4" w:space="4" w:color="auto"/>
          <w:bottom w:val="single" w:sz="4" w:space="1" w:color="auto"/>
          <w:right w:val="single" w:sz="4" w:space="4" w:color="auto"/>
        </w:pBdr>
        <w:rPr>
          <w:b/>
        </w:rPr>
      </w:pPr>
      <w:r>
        <w:rPr>
          <w:b/>
        </w:rPr>
        <w:t>PRETISNI OMOTI IN PERFORIRANI PRETISNI OMOTI ZA ENKRATNI ODMEREK</w:t>
      </w:r>
    </w:p>
    <w:p w14:paraId="291ECA7E" w14:textId="77777777" w:rsidR="009078B2" w:rsidRDefault="009078B2">
      <w:pPr>
        <w:rPr>
          <w:bCs/>
        </w:rPr>
      </w:pPr>
    </w:p>
    <w:p w14:paraId="291ECA7F" w14:textId="77777777" w:rsidR="009078B2" w:rsidRDefault="009078B2">
      <w:pPr>
        <w:rPr>
          <w:bCs/>
        </w:rPr>
      </w:pPr>
    </w:p>
    <w:p w14:paraId="291ECA8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A81" w14:textId="77777777" w:rsidR="009078B2" w:rsidRDefault="009078B2"/>
    <w:p w14:paraId="291ECA82" w14:textId="77777777" w:rsidR="009078B2" w:rsidRDefault="001032FF">
      <w:r>
        <w:t>Samsca 7,5 mg tablete</w:t>
      </w:r>
    </w:p>
    <w:p w14:paraId="291ECA83" w14:textId="77777777" w:rsidR="009078B2" w:rsidRDefault="001032FF">
      <w:r>
        <w:t>tolvaptan</w:t>
      </w:r>
    </w:p>
    <w:p w14:paraId="291ECA84" w14:textId="77777777" w:rsidR="009078B2" w:rsidRDefault="009078B2"/>
    <w:p w14:paraId="291ECA85" w14:textId="77777777" w:rsidR="009078B2" w:rsidRDefault="009078B2">
      <w:pPr>
        <w:rPr>
          <w:bCs/>
        </w:rPr>
      </w:pPr>
    </w:p>
    <w:p w14:paraId="291ECA86"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IME IMETNIKA DOVOLJENJA ZA PROMET Z ZDRAVILOM</w:t>
      </w:r>
    </w:p>
    <w:p w14:paraId="291ECA87" w14:textId="77777777" w:rsidR="009078B2" w:rsidRDefault="009078B2">
      <w:pPr>
        <w:rPr>
          <w:bCs/>
        </w:rPr>
      </w:pPr>
    </w:p>
    <w:p w14:paraId="291ECA88" w14:textId="77777777" w:rsidR="009078B2" w:rsidRDefault="001032FF">
      <w:r>
        <w:t>Otsuka</w:t>
      </w:r>
    </w:p>
    <w:p w14:paraId="291ECA89" w14:textId="77777777" w:rsidR="009078B2" w:rsidRDefault="009078B2">
      <w:pPr>
        <w:rPr>
          <w:bCs/>
        </w:rPr>
      </w:pPr>
    </w:p>
    <w:p w14:paraId="291ECA8A" w14:textId="77777777" w:rsidR="009078B2" w:rsidRDefault="009078B2">
      <w:pPr>
        <w:rPr>
          <w:bCs/>
        </w:rPr>
      </w:pPr>
    </w:p>
    <w:p w14:paraId="291ECA8B"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DATUM IZTEKA ROKA UPORABNOSTI ZDRAVILA</w:t>
      </w:r>
    </w:p>
    <w:p w14:paraId="291ECA8C" w14:textId="77777777" w:rsidR="009078B2" w:rsidRDefault="009078B2"/>
    <w:p w14:paraId="291ECA8D" w14:textId="77777777" w:rsidR="009078B2" w:rsidRDefault="001032FF">
      <w:r>
        <w:t>EXP</w:t>
      </w:r>
    </w:p>
    <w:p w14:paraId="291ECA8E" w14:textId="77777777" w:rsidR="009078B2" w:rsidRDefault="009078B2"/>
    <w:p w14:paraId="291ECA8F" w14:textId="77777777" w:rsidR="009078B2" w:rsidRDefault="009078B2"/>
    <w:p w14:paraId="291ECA9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ŠTEVILKA SERIJE</w:t>
      </w:r>
    </w:p>
    <w:p w14:paraId="291ECA91" w14:textId="77777777" w:rsidR="009078B2" w:rsidRDefault="009078B2"/>
    <w:p w14:paraId="291ECA92" w14:textId="77777777" w:rsidR="009078B2" w:rsidRDefault="001032FF">
      <w:r>
        <w:t>Številka serije</w:t>
      </w:r>
    </w:p>
    <w:p w14:paraId="291ECA93" w14:textId="77777777" w:rsidR="009078B2" w:rsidRDefault="009078B2"/>
    <w:p w14:paraId="291ECA94" w14:textId="77777777" w:rsidR="009078B2" w:rsidRDefault="009078B2"/>
    <w:p w14:paraId="291ECA95"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5.</w:t>
      </w:r>
      <w:r>
        <w:rPr>
          <w:b/>
        </w:rPr>
        <w:tab/>
        <w:t>DRUGI PODATKI</w:t>
      </w:r>
    </w:p>
    <w:p w14:paraId="291ECA96" w14:textId="77777777" w:rsidR="009078B2" w:rsidRDefault="009078B2"/>
    <w:p w14:paraId="291ECA97" w14:textId="77777777" w:rsidR="009078B2" w:rsidRDefault="001032FF">
      <w:pPr>
        <w:pBdr>
          <w:top w:val="single" w:sz="4" w:space="1" w:color="auto"/>
          <w:left w:val="single" w:sz="4" w:space="4" w:color="auto"/>
          <w:bottom w:val="single" w:sz="4" w:space="1" w:color="auto"/>
          <w:right w:val="single" w:sz="4" w:space="4" w:color="auto"/>
        </w:pBdr>
        <w:rPr>
          <w:b/>
        </w:rPr>
      </w:pPr>
      <w:r>
        <w:rPr>
          <w:b/>
          <w:bCs/>
          <w:u w:val="single"/>
        </w:rPr>
        <w:br w:type="page"/>
      </w:r>
      <w:r>
        <w:rPr>
          <w:b/>
        </w:rPr>
        <w:lastRenderedPageBreak/>
        <w:t>PODATKI NA ZUNANJI OVOJNINI</w:t>
      </w:r>
    </w:p>
    <w:p w14:paraId="291ECA98" w14:textId="77777777" w:rsidR="009078B2" w:rsidRDefault="009078B2">
      <w:pPr>
        <w:pBdr>
          <w:top w:val="single" w:sz="4" w:space="1" w:color="auto"/>
          <w:left w:val="single" w:sz="4" w:space="4" w:color="auto"/>
          <w:bottom w:val="single" w:sz="4" w:space="1" w:color="auto"/>
          <w:right w:val="single" w:sz="4" w:space="4" w:color="auto"/>
        </w:pBdr>
        <w:rPr>
          <w:b/>
        </w:rPr>
      </w:pPr>
    </w:p>
    <w:p w14:paraId="291ECA99" w14:textId="77777777" w:rsidR="009078B2" w:rsidRDefault="001032FF">
      <w:pPr>
        <w:pBdr>
          <w:top w:val="single" w:sz="4" w:space="1" w:color="auto"/>
          <w:left w:val="single" w:sz="4" w:space="4" w:color="auto"/>
          <w:bottom w:val="single" w:sz="4" w:space="1" w:color="auto"/>
          <w:right w:val="single" w:sz="4" w:space="4" w:color="auto"/>
        </w:pBdr>
        <w:rPr>
          <w:b/>
        </w:rPr>
      </w:pPr>
      <w:r>
        <w:rPr>
          <w:b/>
        </w:rPr>
        <w:t>ŠKATLA</w:t>
      </w:r>
    </w:p>
    <w:p w14:paraId="291ECA9A" w14:textId="77777777" w:rsidR="009078B2" w:rsidRDefault="009078B2"/>
    <w:p w14:paraId="291ECA9B" w14:textId="77777777" w:rsidR="009078B2" w:rsidRDefault="009078B2"/>
    <w:p w14:paraId="291ECA9C"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A9D" w14:textId="77777777" w:rsidR="009078B2" w:rsidRDefault="009078B2"/>
    <w:p w14:paraId="291ECA9E" w14:textId="77777777" w:rsidR="009078B2" w:rsidRDefault="001032FF">
      <w:r>
        <w:t>Samsca 15 mg tablete</w:t>
      </w:r>
    </w:p>
    <w:p w14:paraId="291ECA9F" w14:textId="77777777" w:rsidR="009078B2" w:rsidRDefault="001032FF">
      <w:r>
        <w:t>tolvaptan</w:t>
      </w:r>
    </w:p>
    <w:p w14:paraId="291ECAA0" w14:textId="77777777" w:rsidR="009078B2" w:rsidRDefault="009078B2"/>
    <w:p w14:paraId="291ECAA1" w14:textId="77777777" w:rsidR="009078B2" w:rsidRDefault="009078B2"/>
    <w:p w14:paraId="291ECAA2"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NAVEDBA ENE ALI VEČ UČINKOVIN</w:t>
      </w:r>
    </w:p>
    <w:p w14:paraId="291ECAA3" w14:textId="77777777" w:rsidR="009078B2" w:rsidRDefault="009078B2"/>
    <w:p w14:paraId="291ECAA4" w14:textId="77777777" w:rsidR="009078B2" w:rsidRDefault="001032FF">
      <w:r>
        <w:t>Ena tableta vsebuje 15 mg tolvaptana.</w:t>
      </w:r>
    </w:p>
    <w:p w14:paraId="291ECAA5" w14:textId="77777777" w:rsidR="009078B2" w:rsidRDefault="009078B2"/>
    <w:p w14:paraId="291ECAA6" w14:textId="77777777" w:rsidR="009078B2" w:rsidRDefault="009078B2"/>
    <w:p w14:paraId="291ECAA7"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SEZNAM POMOŽNIH SNOVI</w:t>
      </w:r>
    </w:p>
    <w:p w14:paraId="291ECAA8" w14:textId="77777777" w:rsidR="009078B2" w:rsidRDefault="009078B2"/>
    <w:p w14:paraId="291ECAA9" w14:textId="77777777" w:rsidR="009078B2" w:rsidRDefault="001032FF">
      <w:r>
        <w:t>Vsebuje laktozo.</w:t>
      </w:r>
    </w:p>
    <w:p w14:paraId="291ECAAA" w14:textId="77777777" w:rsidR="009078B2" w:rsidRDefault="001032FF">
      <w:r>
        <w:rPr>
          <w:highlight w:val="lightGray"/>
        </w:rPr>
        <w:t>Glejte navodilo za uporabo za več informacij.</w:t>
      </w:r>
    </w:p>
    <w:p w14:paraId="291ECAAB" w14:textId="77777777" w:rsidR="009078B2" w:rsidRDefault="009078B2"/>
    <w:p w14:paraId="291ECAAC" w14:textId="77777777" w:rsidR="009078B2" w:rsidRDefault="009078B2"/>
    <w:p w14:paraId="291ECAA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FARMACEVTSKA OBLIKA IN VSEBINA</w:t>
      </w:r>
    </w:p>
    <w:p w14:paraId="291ECAAE" w14:textId="77777777" w:rsidR="009078B2" w:rsidRDefault="009078B2"/>
    <w:p w14:paraId="291ECAAF" w14:textId="77777777" w:rsidR="009078B2" w:rsidRDefault="001032FF">
      <w:r>
        <w:rPr>
          <w:highlight w:val="lightGray"/>
        </w:rPr>
        <w:t>Tableta</w:t>
      </w:r>
    </w:p>
    <w:p w14:paraId="291ECAB0" w14:textId="77777777" w:rsidR="009078B2" w:rsidRDefault="009078B2"/>
    <w:p w14:paraId="291ECAB1" w14:textId="77777777" w:rsidR="009078B2" w:rsidRDefault="001032FF">
      <w:r>
        <w:t>10 × 1 tableta</w:t>
      </w:r>
    </w:p>
    <w:p w14:paraId="291ECAB2" w14:textId="77777777" w:rsidR="009078B2" w:rsidRDefault="001032FF">
      <w:r>
        <w:rPr>
          <w:highlight w:val="lightGray"/>
        </w:rPr>
        <w:t>30 × 1 tableta</w:t>
      </w:r>
    </w:p>
    <w:p w14:paraId="291ECAB3" w14:textId="77777777" w:rsidR="009078B2" w:rsidRDefault="009078B2"/>
    <w:p w14:paraId="291ECAB4" w14:textId="77777777" w:rsidR="009078B2" w:rsidRDefault="009078B2"/>
    <w:p w14:paraId="291ECAB5" w14:textId="77777777" w:rsidR="009078B2" w:rsidRDefault="001032FF">
      <w:pPr>
        <w:pBdr>
          <w:top w:val="single" w:sz="4" w:space="1" w:color="auto"/>
          <w:left w:val="single" w:sz="4" w:space="4" w:color="auto"/>
          <w:bottom w:val="single" w:sz="4" w:space="1" w:color="auto"/>
          <w:right w:val="single" w:sz="4" w:space="4" w:color="auto"/>
        </w:pBdr>
        <w:ind w:left="567" w:hanging="567"/>
        <w:rPr>
          <w:b/>
          <w:i/>
          <w:iCs/>
        </w:rPr>
      </w:pPr>
      <w:r>
        <w:rPr>
          <w:b/>
        </w:rPr>
        <w:t>5.</w:t>
      </w:r>
      <w:r>
        <w:rPr>
          <w:b/>
        </w:rPr>
        <w:tab/>
        <w:t>POSTOPEK IN POT(I) UPORABE ZDRAVILA</w:t>
      </w:r>
    </w:p>
    <w:p w14:paraId="291ECAB6" w14:textId="77777777" w:rsidR="009078B2" w:rsidRDefault="009078B2"/>
    <w:p w14:paraId="291ECAB7" w14:textId="77777777" w:rsidR="009078B2" w:rsidRDefault="001032FF">
      <w:r>
        <w:t>Pred uporabo preberite priloženo navodilo!</w:t>
      </w:r>
    </w:p>
    <w:p w14:paraId="291ECAB8" w14:textId="77777777" w:rsidR="009078B2" w:rsidRDefault="001032FF">
      <w:r>
        <w:t>Peroralna uporaba</w:t>
      </w:r>
    </w:p>
    <w:p w14:paraId="291ECAB9" w14:textId="77777777" w:rsidR="009078B2" w:rsidRDefault="009078B2"/>
    <w:p w14:paraId="291ECABA" w14:textId="77777777" w:rsidR="009078B2" w:rsidRDefault="009078B2"/>
    <w:p w14:paraId="291ECABB"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6.</w:t>
      </w:r>
      <w:r>
        <w:rPr>
          <w:b/>
        </w:rPr>
        <w:tab/>
        <w:t>POSEBNO OPOZORILO O SHRANJEVANJU ZDRAVILA ZUNAJ DOSEGA IN POGLEDA OTROK</w:t>
      </w:r>
    </w:p>
    <w:p w14:paraId="291ECABC" w14:textId="77777777" w:rsidR="009078B2" w:rsidRDefault="009078B2"/>
    <w:p w14:paraId="291ECABD" w14:textId="77777777" w:rsidR="009078B2" w:rsidRDefault="001032FF">
      <w:r>
        <w:t>Zdravilo shranjujte nedosegljivo otrokom!</w:t>
      </w:r>
    </w:p>
    <w:p w14:paraId="291ECABE" w14:textId="77777777" w:rsidR="009078B2" w:rsidRDefault="009078B2"/>
    <w:p w14:paraId="291ECABF" w14:textId="77777777" w:rsidR="009078B2" w:rsidRDefault="009078B2"/>
    <w:p w14:paraId="291ECAC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7.</w:t>
      </w:r>
      <w:r>
        <w:rPr>
          <w:b/>
        </w:rPr>
        <w:tab/>
        <w:t>DRUGA POSEBNA OPOZORILA, ČE SO POTREBNA</w:t>
      </w:r>
    </w:p>
    <w:p w14:paraId="291ECAC1" w14:textId="77777777" w:rsidR="009078B2" w:rsidRDefault="009078B2"/>
    <w:p w14:paraId="291ECAC2" w14:textId="77777777" w:rsidR="009078B2" w:rsidRDefault="009078B2"/>
    <w:p w14:paraId="291ECAC3"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8.</w:t>
      </w:r>
      <w:r>
        <w:rPr>
          <w:b/>
        </w:rPr>
        <w:tab/>
        <w:t>DATUM IZTEKA ROKA UPORABNOSTI ZDRAVILA</w:t>
      </w:r>
    </w:p>
    <w:p w14:paraId="291ECAC4" w14:textId="77777777" w:rsidR="009078B2" w:rsidRDefault="009078B2"/>
    <w:p w14:paraId="291ECAC5" w14:textId="77777777" w:rsidR="009078B2" w:rsidRDefault="001032FF">
      <w:r>
        <w:t>EXP</w:t>
      </w:r>
    </w:p>
    <w:p w14:paraId="291ECAC6" w14:textId="77777777" w:rsidR="009078B2" w:rsidRDefault="009078B2"/>
    <w:p w14:paraId="291ECAC7" w14:textId="77777777" w:rsidR="009078B2" w:rsidRDefault="009078B2"/>
    <w:p w14:paraId="291ECAC8"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9.</w:t>
      </w:r>
      <w:r>
        <w:rPr>
          <w:b/>
        </w:rPr>
        <w:tab/>
        <w:t>POSEBNA NAVODILA ZA SHRANJEVANJE</w:t>
      </w:r>
    </w:p>
    <w:p w14:paraId="291ECAC9" w14:textId="77777777" w:rsidR="009078B2" w:rsidRDefault="009078B2"/>
    <w:p w14:paraId="291ECACA" w14:textId="77777777" w:rsidR="009078B2" w:rsidRDefault="001032FF">
      <w:r>
        <w:t>Shranjujte v originalni ovojnini za zagotovitev zaščite pred svetlobo in vlago.</w:t>
      </w:r>
    </w:p>
    <w:p w14:paraId="291ECACB" w14:textId="77777777" w:rsidR="009078B2" w:rsidRDefault="009078B2"/>
    <w:p w14:paraId="291ECACC" w14:textId="77777777" w:rsidR="009078B2" w:rsidRDefault="009078B2"/>
    <w:p w14:paraId="291ECAC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lastRenderedPageBreak/>
        <w:t>10.</w:t>
      </w:r>
      <w:r>
        <w:rPr>
          <w:b/>
        </w:rPr>
        <w:tab/>
        <w:t>POSEBNI VARNOSTNI UKREPI ZA ODSTRANJEVANJE NEUPORABLJENIH ZDRAVIL ALI IZ NJIH NASTALIH ODPADNIH SNOVI, KADAR SO POTREBNI</w:t>
      </w:r>
    </w:p>
    <w:p w14:paraId="291ECACE" w14:textId="77777777" w:rsidR="009078B2" w:rsidRDefault="009078B2"/>
    <w:p w14:paraId="291ECACF" w14:textId="77777777" w:rsidR="009078B2" w:rsidRDefault="009078B2"/>
    <w:p w14:paraId="291ECAD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11.</w:t>
      </w:r>
      <w:r>
        <w:rPr>
          <w:b/>
        </w:rPr>
        <w:tab/>
        <w:t>IME IN NASLOV IMETNIKA DOVOLJENJA ZA PROMET Z ZDRAVILOM</w:t>
      </w:r>
    </w:p>
    <w:p w14:paraId="291ECAD1" w14:textId="77777777" w:rsidR="009078B2" w:rsidRDefault="009078B2"/>
    <w:p w14:paraId="291ECAD2"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291ECAD3"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Herikerbergweg 292</w:t>
      </w:r>
    </w:p>
    <w:p w14:paraId="291ECAD4"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1101 CT, Amsterdam</w:t>
      </w:r>
    </w:p>
    <w:p w14:paraId="291ECAD5" w14:textId="77777777" w:rsidR="009078B2" w:rsidRDefault="001032FF">
      <w:r>
        <w:t>Nizozemska</w:t>
      </w:r>
    </w:p>
    <w:p w14:paraId="291ECAD6" w14:textId="77777777" w:rsidR="009078B2" w:rsidRDefault="009078B2"/>
    <w:p w14:paraId="291ECAD7" w14:textId="77777777" w:rsidR="009078B2" w:rsidRDefault="009078B2"/>
    <w:p w14:paraId="291ECAD8"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12.</w:t>
      </w:r>
      <w:r>
        <w:rPr>
          <w:b/>
        </w:rPr>
        <w:tab/>
        <w:t>ŠTEVILKA(E) DOVOLJENJA (DOVOLJENJ) ZA PROMET</w:t>
      </w:r>
    </w:p>
    <w:p w14:paraId="291ECAD9" w14:textId="77777777" w:rsidR="009078B2" w:rsidRDefault="009078B2"/>
    <w:p w14:paraId="291ECADA" w14:textId="77777777" w:rsidR="009078B2" w:rsidRDefault="001032FF">
      <w:r>
        <w:t xml:space="preserve">EU/1/09/539/001 </w:t>
      </w:r>
      <w:r>
        <w:rPr>
          <w:highlight w:val="lightGray"/>
        </w:rPr>
        <w:t>(10 × 1 tableta)</w:t>
      </w:r>
    </w:p>
    <w:p w14:paraId="291ECADB" w14:textId="77777777" w:rsidR="009078B2" w:rsidRDefault="001032FF">
      <w:r>
        <w:rPr>
          <w:highlight w:val="lightGray"/>
        </w:rPr>
        <w:t>EU/1/09/539/002 (30 × 1 tableta)</w:t>
      </w:r>
    </w:p>
    <w:p w14:paraId="291ECADC" w14:textId="77777777" w:rsidR="009078B2" w:rsidRDefault="009078B2"/>
    <w:p w14:paraId="291ECADD" w14:textId="77777777" w:rsidR="009078B2" w:rsidRDefault="009078B2"/>
    <w:p w14:paraId="291ECADE"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13.</w:t>
      </w:r>
      <w:r>
        <w:rPr>
          <w:b/>
        </w:rPr>
        <w:tab/>
        <w:t>ŠTEVILKA SERIJE</w:t>
      </w:r>
    </w:p>
    <w:p w14:paraId="291ECADF" w14:textId="77777777" w:rsidR="009078B2" w:rsidRDefault="009078B2"/>
    <w:p w14:paraId="291ECAE0" w14:textId="77777777" w:rsidR="009078B2" w:rsidRDefault="001032FF">
      <w:r>
        <w:t>Številka serije</w:t>
      </w:r>
    </w:p>
    <w:p w14:paraId="291ECAE1" w14:textId="77777777" w:rsidR="009078B2" w:rsidRDefault="009078B2"/>
    <w:p w14:paraId="291ECAE2" w14:textId="77777777" w:rsidR="009078B2" w:rsidRDefault="009078B2"/>
    <w:p w14:paraId="291ECAE3"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14.</w:t>
      </w:r>
      <w:r>
        <w:rPr>
          <w:b/>
        </w:rPr>
        <w:tab/>
        <w:t>NAČIN IZDAJANJA ZDRAVILA</w:t>
      </w:r>
    </w:p>
    <w:p w14:paraId="291ECAE4" w14:textId="77777777" w:rsidR="009078B2" w:rsidRDefault="009078B2"/>
    <w:p w14:paraId="291ECAE5" w14:textId="77777777" w:rsidR="009078B2" w:rsidRDefault="009078B2"/>
    <w:p w14:paraId="291ECAE6"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15.</w:t>
      </w:r>
      <w:r>
        <w:rPr>
          <w:b/>
        </w:rPr>
        <w:tab/>
        <w:t>NAVODILA ZA UPORABO</w:t>
      </w:r>
    </w:p>
    <w:p w14:paraId="291ECAE7" w14:textId="77777777" w:rsidR="009078B2" w:rsidRDefault="009078B2"/>
    <w:p w14:paraId="291ECAE8" w14:textId="77777777" w:rsidR="009078B2" w:rsidRDefault="009078B2"/>
    <w:p w14:paraId="291ECAE9"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16.</w:t>
      </w:r>
      <w:r>
        <w:rPr>
          <w:b/>
        </w:rPr>
        <w:tab/>
        <w:t>PODATKI V BRAILLOVI PISAVI</w:t>
      </w:r>
    </w:p>
    <w:p w14:paraId="291ECAEA" w14:textId="77777777" w:rsidR="009078B2" w:rsidRDefault="009078B2"/>
    <w:p w14:paraId="291ECAEB" w14:textId="77777777" w:rsidR="009078B2" w:rsidRDefault="001032FF">
      <w:r>
        <w:t>Samsca 15 mg</w:t>
      </w:r>
    </w:p>
    <w:p w14:paraId="291ECAEC" w14:textId="77777777" w:rsidR="009078B2" w:rsidRDefault="009078B2"/>
    <w:p w14:paraId="291ECAED" w14:textId="77777777" w:rsidR="009078B2" w:rsidRDefault="009078B2"/>
    <w:p w14:paraId="291ECAEE" w14:textId="77777777" w:rsidR="009078B2" w:rsidRDefault="001032FF">
      <w:pPr>
        <w:pBdr>
          <w:top w:val="single" w:sz="4" w:space="1" w:color="auto"/>
          <w:left w:val="single" w:sz="4" w:space="4" w:color="auto"/>
          <w:bottom w:val="single" w:sz="4" w:space="0" w:color="auto"/>
          <w:right w:val="single" w:sz="4" w:space="4" w:color="auto"/>
        </w:pBdr>
        <w:ind w:left="567" w:hanging="567"/>
        <w:rPr>
          <w:i/>
        </w:rPr>
      </w:pPr>
      <w:r>
        <w:rPr>
          <w:b/>
        </w:rPr>
        <w:t>17.</w:t>
      </w:r>
      <w:r>
        <w:rPr>
          <w:b/>
        </w:rPr>
        <w:tab/>
        <w:t>EDINSTVENA OZNAKA – DVODIMENZIONALNA ČRTNA KODA</w:t>
      </w:r>
    </w:p>
    <w:p w14:paraId="291ECAEF" w14:textId="77777777" w:rsidR="009078B2" w:rsidRDefault="009078B2">
      <w:pPr>
        <w:rPr>
          <w:color w:val="000000"/>
        </w:rPr>
      </w:pPr>
    </w:p>
    <w:p w14:paraId="291ECAF0" w14:textId="77777777" w:rsidR="009078B2" w:rsidRDefault="001032FF">
      <w:pPr>
        <w:rPr>
          <w:color w:val="000000"/>
          <w:highlight w:val="lightGray"/>
          <w:shd w:val="clear" w:color="auto" w:fill="CCCCCC"/>
        </w:rPr>
      </w:pPr>
      <w:r>
        <w:rPr>
          <w:color w:val="000000"/>
          <w:highlight w:val="lightGray"/>
        </w:rPr>
        <w:t>Vsebuje dvodimenzionalno črtno kodo z edinstveno oznako.</w:t>
      </w:r>
    </w:p>
    <w:p w14:paraId="291ECAF1" w14:textId="77777777" w:rsidR="009078B2" w:rsidRDefault="009078B2">
      <w:pPr>
        <w:rPr>
          <w:color w:val="000000"/>
        </w:rPr>
      </w:pPr>
    </w:p>
    <w:p w14:paraId="291ECAF2" w14:textId="77777777" w:rsidR="009078B2" w:rsidRDefault="009078B2">
      <w:pPr>
        <w:rPr>
          <w:color w:val="000000"/>
        </w:rPr>
      </w:pPr>
    </w:p>
    <w:p w14:paraId="291ECAF3" w14:textId="77777777" w:rsidR="009078B2" w:rsidRDefault="001032FF">
      <w:pPr>
        <w:keepNext/>
        <w:pBdr>
          <w:top w:val="single" w:sz="4" w:space="1" w:color="auto"/>
          <w:left w:val="single" w:sz="4" w:space="4" w:color="auto"/>
          <w:bottom w:val="single" w:sz="4" w:space="0" w:color="auto"/>
          <w:right w:val="single" w:sz="4" w:space="4" w:color="auto"/>
        </w:pBdr>
        <w:ind w:left="567" w:hanging="567"/>
        <w:rPr>
          <w:i/>
          <w:color w:val="000000"/>
        </w:rPr>
      </w:pPr>
      <w:r>
        <w:rPr>
          <w:b/>
          <w:color w:val="000000"/>
        </w:rPr>
        <w:t>18.</w:t>
      </w:r>
      <w:r>
        <w:rPr>
          <w:b/>
          <w:color w:val="000000"/>
        </w:rPr>
        <w:tab/>
      </w:r>
      <w:r>
        <w:rPr>
          <w:b/>
        </w:rPr>
        <w:t xml:space="preserve">EDINSTVENA OZNAKA </w:t>
      </w:r>
      <w:r>
        <w:rPr>
          <w:b/>
          <w:color w:val="000000"/>
        </w:rPr>
        <w:t>– V BERLJIVI OBLIKI</w:t>
      </w:r>
    </w:p>
    <w:p w14:paraId="291ECAF4" w14:textId="77777777" w:rsidR="009078B2" w:rsidRDefault="009078B2">
      <w:pPr>
        <w:keepNext/>
        <w:rPr>
          <w:color w:val="000000"/>
        </w:rPr>
      </w:pPr>
    </w:p>
    <w:p w14:paraId="291ECAF5" w14:textId="77777777" w:rsidR="009078B2" w:rsidRDefault="001032FF">
      <w:pPr>
        <w:keepNext/>
        <w:rPr>
          <w:color w:val="000000"/>
        </w:rPr>
      </w:pPr>
      <w:r>
        <w:rPr>
          <w:color w:val="000000"/>
        </w:rPr>
        <w:t>PC</w:t>
      </w:r>
    </w:p>
    <w:p w14:paraId="291ECAF6" w14:textId="77777777" w:rsidR="009078B2" w:rsidRDefault="001032FF">
      <w:pPr>
        <w:keepNext/>
        <w:rPr>
          <w:color w:val="000000"/>
        </w:rPr>
      </w:pPr>
      <w:r>
        <w:rPr>
          <w:color w:val="000000"/>
        </w:rPr>
        <w:t>SN</w:t>
      </w:r>
    </w:p>
    <w:p w14:paraId="291ECAF7" w14:textId="77777777" w:rsidR="009078B2" w:rsidRDefault="001032FF">
      <w:pPr>
        <w:keepNext/>
        <w:rPr>
          <w:color w:val="000000"/>
        </w:rPr>
      </w:pPr>
      <w:r>
        <w:rPr>
          <w:color w:val="000000"/>
        </w:rPr>
        <w:t>NN</w:t>
      </w:r>
    </w:p>
    <w:p w14:paraId="291ECAF8" w14:textId="77777777" w:rsidR="009078B2" w:rsidRDefault="001032FF">
      <w:pPr>
        <w:pBdr>
          <w:top w:val="single" w:sz="4" w:space="1" w:color="auto"/>
          <w:left w:val="single" w:sz="4" w:space="4" w:color="auto"/>
          <w:bottom w:val="single" w:sz="4" w:space="1" w:color="auto"/>
          <w:right w:val="single" w:sz="4" w:space="4" w:color="auto"/>
        </w:pBdr>
        <w:rPr>
          <w:b/>
        </w:rPr>
      </w:pPr>
      <w:r>
        <w:br w:type="page"/>
      </w:r>
      <w:r>
        <w:rPr>
          <w:b/>
        </w:rPr>
        <w:lastRenderedPageBreak/>
        <w:t>PODATKI, KI MORAJO BITI NAJMANJ NAVEDENI NA PRETISNEM OMOTU ALI DVOJNEM TRAKU</w:t>
      </w:r>
    </w:p>
    <w:p w14:paraId="291ECAF9" w14:textId="77777777" w:rsidR="009078B2" w:rsidRDefault="009078B2">
      <w:pPr>
        <w:pBdr>
          <w:top w:val="single" w:sz="4" w:space="1" w:color="auto"/>
          <w:left w:val="single" w:sz="4" w:space="4" w:color="auto"/>
          <w:bottom w:val="single" w:sz="4" w:space="1" w:color="auto"/>
          <w:right w:val="single" w:sz="4" w:space="4" w:color="auto"/>
        </w:pBdr>
        <w:rPr>
          <w:b/>
        </w:rPr>
      </w:pPr>
    </w:p>
    <w:p w14:paraId="291ECAFA" w14:textId="77777777" w:rsidR="009078B2" w:rsidRDefault="001032FF">
      <w:pPr>
        <w:pBdr>
          <w:top w:val="single" w:sz="4" w:space="1" w:color="auto"/>
          <w:left w:val="single" w:sz="4" w:space="4" w:color="auto"/>
          <w:bottom w:val="single" w:sz="4" w:space="1" w:color="auto"/>
          <w:right w:val="single" w:sz="4" w:space="4" w:color="auto"/>
        </w:pBdr>
        <w:rPr>
          <w:b/>
        </w:rPr>
      </w:pPr>
      <w:bookmarkStart w:id="15" w:name="_Hlk25581123"/>
      <w:r>
        <w:rPr>
          <w:b/>
        </w:rPr>
        <w:t>PERFORIRANI PRETISNI OMOTI ZA ENKRATNI ODMEREK</w:t>
      </w:r>
      <w:bookmarkEnd w:id="15"/>
    </w:p>
    <w:p w14:paraId="291ECAFB" w14:textId="77777777" w:rsidR="009078B2" w:rsidRDefault="009078B2">
      <w:pPr>
        <w:rPr>
          <w:bCs/>
        </w:rPr>
      </w:pPr>
    </w:p>
    <w:p w14:paraId="291ECAFC" w14:textId="77777777" w:rsidR="009078B2" w:rsidRDefault="009078B2">
      <w:pPr>
        <w:rPr>
          <w:bCs/>
        </w:rPr>
      </w:pPr>
    </w:p>
    <w:p w14:paraId="291ECAF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AFE" w14:textId="77777777" w:rsidR="009078B2" w:rsidRDefault="009078B2"/>
    <w:p w14:paraId="291ECAFF" w14:textId="77777777" w:rsidR="009078B2" w:rsidRDefault="001032FF">
      <w:r>
        <w:t>Samsca 15 mg tablete</w:t>
      </w:r>
    </w:p>
    <w:p w14:paraId="291ECB00" w14:textId="77777777" w:rsidR="009078B2" w:rsidRDefault="001032FF">
      <w:r>
        <w:t>tolvaptan</w:t>
      </w:r>
    </w:p>
    <w:p w14:paraId="291ECB01" w14:textId="77777777" w:rsidR="009078B2" w:rsidRDefault="009078B2"/>
    <w:p w14:paraId="291ECB02" w14:textId="77777777" w:rsidR="009078B2" w:rsidRDefault="009078B2">
      <w:pPr>
        <w:rPr>
          <w:bCs/>
        </w:rPr>
      </w:pPr>
    </w:p>
    <w:p w14:paraId="291ECB03"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IME IMETNIKA DOVOLJENJA ZA PROMET Z ZDRAVILOM</w:t>
      </w:r>
    </w:p>
    <w:p w14:paraId="291ECB04" w14:textId="77777777" w:rsidR="009078B2" w:rsidRDefault="009078B2">
      <w:pPr>
        <w:rPr>
          <w:bCs/>
        </w:rPr>
      </w:pPr>
    </w:p>
    <w:p w14:paraId="291ECB05" w14:textId="77777777" w:rsidR="009078B2" w:rsidRDefault="001032FF">
      <w:r>
        <w:t>Otsuka</w:t>
      </w:r>
    </w:p>
    <w:p w14:paraId="291ECB06" w14:textId="77777777" w:rsidR="009078B2" w:rsidRDefault="009078B2">
      <w:pPr>
        <w:rPr>
          <w:bCs/>
        </w:rPr>
      </w:pPr>
    </w:p>
    <w:p w14:paraId="291ECB07" w14:textId="77777777" w:rsidR="009078B2" w:rsidRDefault="009078B2">
      <w:pPr>
        <w:rPr>
          <w:bCs/>
        </w:rPr>
      </w:pPr>
    </w:p>
    <w:p w14:paraId="291ECB08"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DATUM IZTEKA ROKA UPORABNOSTI ZDRAVILA</w:t>
      </w:r>
    </w:p>
    <w:p w14:paraId="291ECB09" w14:textId="77777777" w:rsidR="009078B2" w:rsidRDefault="009078B2"/>
    <w:p w14:paraId="291ECB0A" w14:textId="77777777" w:rsidR="009078B2" w:rsidRDefault="001032FF">
      <w:r>
        <w:t>EXP</w:t>
      </w:r>
    </w:p>
    <w:p w14:paraId="291ECB0B" w14:textId="77777777" w:rsidR="009078B2" w:rsidRDefault="009078B2"/>
    <w:p w14:paraId="291ECB0C" w14:textId="77777777" w:rsidR="009078B2" w:rsidRDefault="009078B2"/>
    <w:p w14:paraId="291ECB0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ŠTEVILKA SERIJE</w:t>
      </w:r>
    </w:p>
    <w:p w14:paraId="291ECB0E" w14:textId="77777777" w:rsidR="009078B2" w:rsidRDefault="009078B2"/>
    <w:p w14:paraId="291ECB0F" w14:textId="77777777" w:rsidR="009078B2" w:rsidRDefault="001032FF">
      <w:r>
        <w:t>Številka serije</w:t>
      </w:r>
    </w:p>
    <w:p w14:paraId="291ECB10" w14:textId="77777777" w:rsidR="009078B2" w:rsidRDefault="009078B2"/>
    <w:p w14:paraId="291ECB11" w14:textId="77777777" w:rsidR="009078B2" w:rsidRDefault="009078B2"/>
    <w:p w14:paraId="291ECB12"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5.</w:t>
      </w:r>
      <w:r>
        <w:rPr>
          <w:b/>
        </w:rPr>
        <w:tab/>
        <w:t>DRUGI PODATKI</w:t>
      </w:r>
    </w:p>
    <w:p w14:paraId="291ECB13" w14:textId="77777777" w:rsidR="009078B2" w:rsidRDefault="009078B2"/>
    <w:p w14:paraId="291ECB14" w14:textId="77777777" w:rsidR="009078B2" w:rsidRDefault="001032FF">
      <w:pPr>
        <w:pBdr>
          <w:top w:val="single" w:sz="4" w:space="1" w:color="auto"/>
          <w:left w:val="single" w:sz="4" w:space="4" w:color="auto"/>
          <w:bottom w:val="single" w:sz="4" w:space="1" w:color="auto"/>
          <w:right w:val="single" w:sz="4" w:space="4" w:color="auto"/>
        </w:pBdr>
        <w:rPr>
          <w:b/>
        </w:rPr>
      </w:pPr>
      <w:r>
        <w:rPr>
          <w:b/>
          <w:bCs/>
          <w:u w:val="single"/>
        </w:rPr>
        <w:br w:type="page"/>
      </w:r>
      <w:r>
        <w:rPr>
          <w:b/>
        </w:rPr>
        <w:lastRenderedPageBreak/>
        <w:t>PODATKI NA ZUNANJI OVOJNINI</w:t>
      </w:r>
    </w:p>
    <w:p w14:paraId="291ECB15" w14:textId="77777777" w:rsidR="009078B2" w:rsidRDefault="009078B2">
      <w:pPr>
        <w:pBdr>
          <w:top w:val="single" w:sz="4" w:space="1" w:color="auto"/>
          <w:left w:val="single" w:sz="4" w:space="4" w:color="auto"/>
          <w:bottom w:val="single" w:sz="4" w:space="1" w:color="auto"/>
          <w:right w:val="single" w:sz="4" w:space="4" w:color="auto"/>
        </w:pBdr>
        <w:rPr>
          <w:b/>
        </w:rPr>
      </w:pPr>
    </w:p>
    <w:p w14:paraId="291ECB16" w14:textId="77777777" w:rsidR="009078B2" w:rsidRDefault="001032FF">
      <w:pPr>
        <w:pBdr>
          <w:top w:val="single" w:sz="4" w:space="1" w:color="auto"/>
          <w:left w:val="single" w:sz="4" w:space="4" w:color="auto"/>
          <w:bottom w:val="single" w:sz="4" w:space="1" w:color="auto"/>
          <w:right w:val="single" w:sz="4" w:space="4" w:color="auto"/>
        </w:pBdr>
        <w:rPr>
          <w:b/>
        </w:rPr>
      </w:pPr>
      <w:r>
        <w:rPr>
          <w:b/>
        </w:rPr>
        <w:t>ŠKATLA</w:t>
      </w:r>
    </w:p>
    <w:p w14:paraId="291ECB17" w14:textId="77777777" w:rsidR="009078B2" w:rsidRDefault="009078B2"/>
    <w:p w14:paraId="291ECB18" w14:textId="77777777" w:rsidR="009078B2" w:rsidRDefault="009078B2"/>
    <w:p w14:paraId="291ECB19"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B1A" w14:textId="77777777" w:rsidR="009078B2" w:rsidRDefault="009078B2"/>
    <w:p w14:paraId="291ECB1B" w14:textId="77777777" w:rsidR="009078B2" w:rsidRDefault="001032FF">
      <w:r>
        <w:t>Samsca 30 mg tablete</w:t>
      </w:r>
    </w:p>
    <w:p w14:paraId="291ECB1C" w14:textId="77777777" w:rsidR="009078B2" w:rsidRDefault="001032FF">
      <w:r>
        <w:t>tolvaptan</w:t>
      </w:r>
    </w:p>
    <w:p w14:paraId="291ECB1D" w14:textId="77777777" w:rsidR="009078B2" w:rsidRDefault="009078B2"/>
    <w:p w14:paraId="291ECB1E" w14:textId="77777777" w:rsidR="009078B2" w:rsidRDefault="009078B2"/>
    <w:p w14:paraId="291ECB1F"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NAVEDBA ENE ALI VEČ UČINKOVIN</w:t>
      </w:r>
    </w:p>
    <w:p w14:paraId="291ECB20" w14:textId="77777777" w:rsidR="009078B2" w:rsidRDefault="009078B2"/>
    <w:p w14:paraId="291ECB21" w14:textId="77777777" w:rsidR="009078B2" w:rsidRDefault="001032FF">
      <w:r>
        <w:t>Ena tableta vsebuje 30 mg tolvaptana.</w:t>
      </w:r>
    </w:p>
    <w:p w14:paraId="291ECB22" w14:textId="77777777" w:rsidR="009078B2" w:rsidRDefault="009078B2"/>
    <w:p w14:paraId="291ECB23" w14:textId="77777777" w:rsidR="009078B2" w:rsidRDefault="009078B2"/>
    <w:p w14:paraId="291ECB24"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SEZNAM POMOŽNIH SNOVI</w:t>
      </w:r>
    </w:p>
    <w:p w14:paraId="291ECB25" w14:textId="77777777" w:rsidR="009078B2" w:rsidRDefault="009078B2"/>
    <w:p w14:paraId="291ECB26" w14:textId="77777777" w:rsidR="009078B2" w:rsidRDefault="001032FF">
      <w:r>
        <w:t>Vsebuje laktozo.</w:t>
      </w:r>
    </w:p>
    <w:p w14:paraId="291ECB27" w14:textId="77777777" w:rsidR="009078B2" w:rsidRDefault="001032FF">
      <w:r>
        <w:rPr>
          <w:highlight w:val="lightGray"/>
        </w:rPr>
        <w:t>Glejte navodilo za uporabo za več informacij.</w:t>
      </w:r>
    </w:p>
    <w:p w14:paraId="291ECB28" w14:textId="77777777" w:rsidR="009078B2" w:rsidRDefault="009078B2"/>
    <w:p w14:paraId="291ECB29" w14:textId="77777777" w:rsidR="009078B2" w:rsidRDefault="009078B2"/>
    <w:p w14:paraId="291ECB2A"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FARMACEVTSKA OBLIKA IN VSEBINA</w:t>
      </w:r>
    </w:p>
    <w:p w14:paraId="291ECB2B" w14:textId="77777777" w:rsidR="009078B2" w:rsidRDefault="009078B2">
      <w:bookmarkStart w:id="16" w:name="_Hlk25581150"/>
    </w:p>
    <w:p w14:paraId="291ECB2C" w14:textId="77777777" w:rsidR="009078B2" w:rsidRDefault="001032FF">
      <w:r>
        <w:rPr>
          <w:highlight w:val="lightGray"/>
        </w:rPr>
        <w:t>Tableta</w:t>
      </w:r>
      <w:bookmarkEnd w:id="16"/>
    </w:p>
    <w:p w14:paraId="291ECB2D" w14:textId="77777777" w:rsidR="009078B2" w:rsidRDefault="009078B2"/>
    <w:p w14:paraId="291ECB2E" w14:textId="77777777" w:rsidR="009078B2" w:rsidRDefault="001032FF">
      <w:r>
        <w:t>10 × 1 tableta</w:t>
      </w:r>
    </w:p>
    <w:p w14:paraId="291ECB2F" w14:textId="77777777" w:rsidR="009078B2" w:rsidRDefault="001032FF">
      <w:r>
        <w:rPr>
          <w:highlight w:val="lightGray"/>
        </w:rPr>
        <w:t>30 × 1 tableta</w:t>
      </w:r>
    </w:p>
    <w:p w14:paraId="291ECB30" w14:textId="77777777" w:rsidR="009078B2" w:rsidRDefault="009078B2"/>
    <w:p w14:paraId="291ECB31" w14:textId="77777777" w:rsidR="009078B2" w:rsidRDefault="009078B2"/>
    <w:p w14:paraId="291ECB32" w14:textId="77777777" w:rsidR="009078B2" w:rsidRDefault="001032FF">
      <w:pPr>
        <w:pBdr>
          <w:top w:val="single" w:sz="4" w:space="1" w:color="auto"/>
          <w:left w:val="single" w:sz="4" w:space="4" w:color="auto"/>
          <w:bottom w:val="single" w:sz="4" w:space="1" w:color="auto"/>
          <w:right w:val="single" w:sz="4" w:space="4" w:color="auto"/>
        </w:pBdr>
        <w:ind w:left="567" w:hanging="567"/>
        <w:rPr>
          <w:b/>
          <w:i/>
          <w:iCs/>
        </w:rPr>
      </w:pPr>
      <w:r>
        <w:rPr>
          <w:b/>
        </w:rPr>
        <w:t>5.</w:t>
      </w:r>
      <w:r>
        <w:rPr>
          <w:b/>
        </w:rPr>
        <w:tab/>
        <w:t>POSTOPEK IN POT(I) UPORABE ZDRAVILA</w:t>
      </w:r>
    </w:p>
    <w:p w14:paraId="291ECB33" w14:textId="77777777" w:rsidR="009078B2" w:rsidRDefault="009078B2"/>
    <w:p w14:paraId="291ECB34" w14:textId="77777777" w:rsidR="009078B2" w:rsidRDefault="001032FF">
      <w:r>
        <w:t>Pred uporabo preberite priloženo navodilo!</w:t>
      </w:r>
    </w:p>
    <w:p w14:paraId="291ECB35" w14:textId="77777777" w:rsidR="009078B2" w:rsidRDefault="001032FF">
      <w:r>
        <w:t>Peroralna uporaba</w:t>
      </w:r>
    </w:p>
    <w:p w14:paraId="291ECB36" w14:textId="77777777" w:rsidR="009078B2" w:rsidRDefault="009078B2"/>
    <w:p w14:paraId="291ECB37" w14:textId="77777777" w:rsidR="009078B2" w:rsidRDefault="009078B2"/>
    <w:p w14:paraId="291ECB38"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6.</w:t>
      </w:r>
      <w:r>
        <w:rPr>
          <w:b/>
        </w:rPr>
        <w:tab/>
        <w:t>POSEBNO OPOZORILO O SHRANJEVANJU ZDRAVILA ZUNAJ DOSEGA IN POGLEDA OTROK</w:t>
      </w:r>
    </w:p>
    <w:p w14:paraId="291ECB39" w14:textId="77777777" w:rsidR="009078B2" w:rsidRDefault="009078B2"/>
    <w:p w14:paraId="291ECB3A" w14:textId="77777777" w:rsidR="009078B2" w:rsidRDefault="001032FF">
      <w:r>
        <w:t>Zdravilo shranjujte nedosegljivo otrokom!</w:t>
      </w:r>
    </w:p>
    <w:p w14:paraId="291ECB3B" w14:textId="77777777" w:rsidR="009078B2" w:rsidRDefault="009078B2"/>
    <w:p w14:paraId="291ECB3C" w14:textId="77777777" w:rsidR="009078B2" w:rsidRDefault="009078B2"/>
    <w:p w14:paraId="291ECB3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7.</w:t>
      </w:r>
      <w:r>
        <w:rPr>
          <w:b/>
        </w:rPr>
        <w:tab/>
        <w:t>DRUGA POSEBNA OPOZORILA, ČE SO POTREBNA</w:t>
      </w:r>
    </w:p>
    <w:p w14:paraId="291ECB3E" w14:textId="77777777" w:rsidR="009078B2" w:rsidRDefault="009078B2"/>
    <w:p w14:paraId="291ECB3F" w14:textId="77777777" w:rsidR="009078B2" w:rsidRDefault="009078B2"/>
    <w:p w14:paraId="291ECB4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8.</w:t>
      </w:r>
      <w:r>
        <w:rPr>
          <w:b/>
        </w:rPr>
        <w:tab/>
        <w:t>DATUM IZTEKA ROKA UPORABNOSTI ZDRAVILA</w:t>
      </w:r>
    </w:p>
    <w:p w14:paraId="291ECB41" w14:textId="77777777" w:rsidR="009078B2" w:rsidRDefault="009078B2"/>
    <w:p w14:paraId="291ECB42" w14:textId="77777777" w:rsidR="009078B2" w:rsidRDefault="001032FF">
      <w:r>
        <w:t>EXP</w:t>
      </w:r>
    </w:p>
    <w:p w14:paraId="291ECB43" w14:textId="77777777" w:rsidR="009078B2" w:rsidRDefault="009078B2"/>
    <w:p w14:paraId="291ECB44" w14:textId="77777777" w:rsidR="009078B2" w:rsidRDefault="009078B2"/>
    <w:p w14:paraId="291ECB45"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9.</w:t>
      </w:r>
      <w:r>
        <w:rPr>
          <w:b/>
        </w:rPr>
        <w:tab/>
        <w:t>POSEBNA NAVODILA ZA SHRANJEVANJE</w:t>
      </w:r>
    </w:p>
    <w:p w14:paraId="291ECB46" w14:textId="77777777" w:rsidR="009078B2" w:rsidRDefault="009078B2"/>
    <w:p w14:paraId="291ECB47" w14:textId="77777777" w:rsidR="009078B2" w:rsidRDefault="001032FF">
      <w:r>
        <w:t>Shranjujte v originalni ovojnini za zagotovitev zaščite pred svetlobo in vlago.</w:t>
      </w:r>
    </w:p>
    <w:p w14:paraId="291ECB48" w14:textId="77777777" w:rsidR="009078B2" w:rsidRDefault="009078B2"/>
    <w:p w14:paraId="291ECB49" w14:textId="77777777" w:rsidR="009078B2" w:rsidRDefault="009078B2"/>
    <w:p w14:paraId="291ECB4A"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lastRenderedPageBreak/>
        <w:t>10.</w:t>
      </w:r>
      <w:r>
        <w:rPr>
          <w:b/>
        </w:rPr>
        <w:tab/>
        <w:t>POSEBNI VARNOSTNI UKREPI ZA ODSTRANJEVANJE NEUPORABLJENIH ZDRAVIL ALI IZ NJIH NASTALIH ODPADNIH SNOVI, KADAR SO POTREBNI</w:t>
      </w:r>
    </w:p>
    <w:p w14:paraId="291ECB4B" w14:textId="77777777" w:rsidR="009078B2" w:rsidRDefault="009078B2"/>
    <w:p w14:paraId="291ECB4C" w14:textId="77777777" w:rsidR="009078B2" w:rsidRDefault="009078B2"/>
    <w:p w14:paraId="291ECB4D"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11.</w:t>
      </w:r>
      <w:r>
        <w:rPr>
          <w:b/>
        </w:rPr>
        <w:tab/>
        <w:t>IME IN NASLOV IMETNIKA DOVOLJENJA ZA PROMET Z ZDRAVILOM</w:t>
      </w:r>
    </w:p>
    <w:p w14:paraId="291ECB4E" w14:textId="77777777" w:rsidR="009078B2" w:rsidRDefault="009078B2"/>
    <w:p w14:paraId="291ECB4F"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291ECB50"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Herikerbergweg 292</w:t>
      </w:r>
    </w:p>
    <w:p w14:paraId="291ECB51"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1101 CT, Amsterdam</w:t>
      </w:r>
    </w:p>
    <w:p w14:paraId="291ECB52" w14:textId="77777777" w:rsidR="009078B2" w:rsidRDefault="001032FF">
      <w:r>
        <w:t>Nizozemska</w:t>
      </w:r>
    </w:p>
    <w:p w14:paraId="291ECB53" w14:textId="77777777" w:rsidR="009078B2" w:rsidRDefault="009078B2"/>
    <w:p w14:paraId="291ECB54" w14:textId="77777777" w:rsidR="009078B2" w:rsidRDefault="009078B2"/>
    <w:p w14:paraId="291ECB55"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12.</w:t>
      </w:r>
      <w:r>
        <w:rPr>
          <w:b/>
        </w:rPr>
        <w:tab/>
        <w:t>ŠTEVILKA(E) DOVOLJENJA (DOVOLJENJ) ZA PROMET</w:t>
      </w:r>
    </w:p>
    <w:p w14:paraId="291ECB56" w14:textId="77777777" w:rsidR="009078B2" w:rsidRDefault="009078B2"/>
    <w:p w14:paraId="291ECB57" w14:textId="77777777" w:rsidR="009078B2" w:rsidRDefault="001032FF">
      <w:r>
        <w:t xml:space="preserve">EU/1/09/539/003 </w:t>
      </w:r>
      <w:r>
        <w:rPr>
          <w:highlight w:val="lightGray"/>
        </w:rPr>
        <w:t>(10 × 1 tableta)</w:t>
      </w:r>
    </w:p>
    <w:p w14:paraId="291ECB58" w14:textId="77777777" w:rsidR="009078B2" w:rsidRDefault="001032FF">
      <w:r>
        <w:rPr>
          <w:highlight w:val="lightGray"/>
        </w:rPr>
        <w:t>EU/1/09/539/004 (30 × 1 tableta)</w:t>
      </w:r>
    </w:p>
    <w:p w14:paraId="291ECB59" w14:textId="77777777" w:rsidR="009078B2" w:rsidRDefault="009078B2"/>
    <w:p w14:paraId="291ECB5A" w14:textId="77777777" w:rsidR="009078B2" w:rsidRDefault="009078B2"/>
    <w:p w14:paraId="291ECB5B"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13.</w:t>
      </w:r>
      <w:r>
        <w:rPr>
          <w:b/>
        </w:rPr>
        <w:tab/>
        <w:t>ŠTEVILKA SERIJE</w:t>
      </w:r>
    </w:p>
    <w:p w14:paraId="291ECB5C" w14:textId="77777777" w:rsidR="009078B2" w:rsidRDefault="009078B2"/>
    <w:p w14:paraId="291ECB5D" w14:textId="77777777" w:rsidR="009078B2" w:rsidRDefault="001032FF">
      <w:r>
        <w:t>Številka serije</w:t>
      </w:r>
    </w:p>
    <w:p w14:paraId="291ECB5E" w14:textId="77777777" w:rsidR="009078B2" w:rsidRDefault="009078B2"/>
    <w:p w14:paraId="291ECB5F" w14:textId="77777777" w:rsidR="009078B2" w:rsidRDefault="009078B2"/>
    <w:p w14:paraId="291ECB6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14.</w:t>
      </w:r>
      <w:r>
        <w:rPr>
          <w:b/>
        </w:rPr>
        <w:tab/>
        <w:t>NAČIN IZDAJANJA ZDRAVILA</w:t>
      </w:r>
    </w:p>
    <w:p w14:paraId="291ECB61" w14:textId="77777777" w:rsidR="009078B2" w:rsidRDefault="009078B2"/>
    <w:p w14:paraId="291ECB62" w14:textId="77777777" w:rsidR="009078B2" w:rsidRDefault="009078B2"/>
    <w:p w14:paraId="291ECB63"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15.</w:t>
      </w:r>
      <w:r>
        <w:rPr>
          <w:b/>
        </w:rPr>
        <w:tab/>
        <w:t>NAVODILA ZA UPORABO</w:t>
      </w:r>
    </w:p>
    <w:p w14:paraId="291ECB64" w14:textId="77777777" w:rsidR="009078B2" w:rsidRDefault="009078B2"/>
    <w:p w14:paraId="291ECB65" w14:textId="77777777" w:rsidR="009078B2" w:rsidRDefault="009078B2"/>
    <w:p w14:paraId="291ECB66"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16.</w:t>
      </w:r>
      <w:r>
        <w:rPr>
          <w:b/>
        </w:rPr>
        <w:tab/>
        <w:t>PODATKI V BRAILLOVI PISAVI</w:t>
      </w:r>
    </w:p>
    <w:p w14:paraId="291ECB67" w14:textId="77777777" w:rsidR="009078B2" w:rsidRDefault="009078B2"/>
    <w:p w14:paraId="291ECB68" w14:textId="77777777" w:rsidR="009078B2" w:rsidRDefault="001032FF">
      <w:r>
        <w:t>Samsca 30 mg</w:t>
      </w:r>
    </w:p>
    <w:p w14:paraId="291ECB69" w14:textId="77777777" w:rsidR="009078B2" w:rsidRDefault="009078B2"/>
    <w:p w14:paraId="291ECB6A" w14:textId="77777777" w:rsidR="009078B2" w:rsidRDefault="009078B2"/>
    <w:p w14:paraId="291ECB6B" w14:textId="77777777" w:rsidR="009078B2" w:rsidRDefault="001032FF">
      <w:pPr>
        <w:pBdr>
          <w:top w:val="single" w:sz="4" w:space="1" w:color="auto"/>
          <w:left w:val="single" w:sz="4" w:space="4" w:color="auto"/>
          <w:bottom w:val="single" w:sz="4" w:space="0" w:color="auto"/>
          <w:right w:val="single" w:sz="4" w:space="4" w:color="auto"/>
        </w:pBdr>
        <w:ind w:left="567" w:hanging="567"/>
        <w:rPr>
          <w:i/>
        </w:rPr>
      </w:pPr>
      <w:r>
        <w:rPr>
          <w:b/>
        </w:rPr>
        <w:t>17.</w:t>
      </w:r>
      <w:r>
        <w:rPr>
          <w:b/>
        </w:rPr>
        <w:tab/>
        <w:t>EDINSTVENA OZNAKA – DVODIMENZIONALNA ČRTNA KODA</w:t>
      </w:r>
    </w:p>
    <w:p w14:paraId="291ECB6C" w14:textId="77777777" w:rsidR="009078B2" w:rsidRDefault="009078B2">
      <w:pPr>
        <w:rPr>
          <w:color w:val="000000"/>
        </w:rPr>
      </w:pPr>
    </w:p>
    <w:p w14:paraId="291ECB6D" w14:textId="77777777" w:rsidR="009078B2" w:rsidRDefault="001032FF">
      <w:pPr>
        <w:rPr>
          <w:color w:val="000000"/>
          <w:highlight w:val="lightGray"/>
          <w:shd w:val="clear" w:color="auto" w:fill="CCCCCC"/>
        </w:rPr>
      </w:pPr>
      <w:r>
        <w:rPr>
          <w:color w:val="000000"/>
          <w:highlight w:val="lightGray"/>
        </w:rPr>
        <w:t>Vsebuje dvodimenzionalno črtno kodo z edinstveno oznako.</w:t>
      </w:r>
    </w:p>
    <w:p w14:paraId="291ECB6E" w14:textId="77777777" w:rsidR="009078B2" w:rsidRDefault="009078B2">
      <w:pPr>
        <w:rPr>
          <w:color w:val="000000"/>
        </w:rPr>
      </w:pPr>
    </w:p>
    <w:p w14:paraId="291ECB6F" w14:textId="77777777" w:rsidR="009078B2" w:rsidRDefault="009078B2">
      <w:pPr>
        <w:rPr>
          <w:color w:val="000000"/>
        </w:rPr>
      </w:pPr>
    </w:p>
    <w:p w14:paraId="291ECB70" w14:textId="77777777" w:rsidR="009078B2" w:rsidRDefault="001032FF">
      <w:pPr>
        <w:keepNext/>
        <w:pBdr>
          <w:top w:val="single" w:sz="4" w:space="1" w:color="auto"/>
          <w:left w:val="single" w:sz="4" w:space="4" w:color="auto"/>
          <w:bottom w:val="single" w:sz="4" w:space="0" w:color="auto"/>
          <w:right w:val="single" w:sz="4" w:space="4" w:color="auto"/>
        </w:pBdr>
        <w:ind w:left="567" w:hanging="567"/>
        <w:rPr>
          <w:i/>
          <w:color w:val="000000"/>
        </w:rPr>
      </w:pPr>
      <w:r>
        <w:rPr>
          <w:b/>
          <w:color w:val="000000"/>
        </w:rPr>
        <w:t>18.</w:t>
      </w:r>
      <w:r>
        <w:rPr>
          <w:b/>
          <w:color w:val="000000"/>
        </w:rPr>
        <w:tab/>
      </w:r>
      <w:r>
        <w:rPr>
          <w:b/>
        </w:rPr>
        <w:t xml:space="preserve">EDINSTVENA OZNAKA </w:t>
      </w:r>
      <w:r>
        <w:rPr>
          <w:b/>
          <w:color w:val="000000"/>
        </w:rPr>
        <w:t>– V BERLJIVI OBLIKI</w:t>
      </w:r>
    </w:p>
    <w:p w14:paraId="291ECB71" w14:textId="77777777" w:rsidR="009078B2" w:rsidRDefault="009078B2">
      <w:pPr>
        <w:keepNext/>
        <w:rPr>
          <w:color w:val="000000"/>
        </w:rPr>
      </w:pPr>
    </w:p>
    <w:p w14:paraId="291ECB72" w14:textId="77777777" w:rsidR="009078B2" w:rsidRDefault="001032FF">
      <w:pPr>
        <w:keepNext/>
        <w:rPr>
          <w:color w:val="000000"/>
        </w:rPr>
      </w:pPr>
      <w:r>
        <w:rPr>
          <w:color w:val="000000"/>
        </w:rPr>
        <w:t>PC</w:t>
      </w:r>
    </w:p>
    <w:p w14:paraId="291ECB73" w14:textId="77777777" w:rsidR="009078B2" w:rsidRDefault="001032FF">
      <w:pPr>
        <w:keepNext/>
        <w:rPr>
          <w:color w:val="000000"/>
        </w:rPr>
      </w:pPr>
      <w:r>
        <w:rPr>
          <w:color w:val="000000"/>
        </w:rPr>
        <w:t>SN</w:t>
      </w:r>
    </w:p>
    <w:p w14:paraId="291ECB74" w14:textId="77777777" w:rsidR="009078B2" w:rsidRDefault="001032FF">
      <w:pPr>
        <w:keepNext/>
        <w:rPr>
          <w:color w:val="000000"/>
        </w:rPr>
      </w:pPr>
      <w:r>
        <w:rPr>
          <w:color w:val="000000"/>
        </w:rPr>
        <w:t>NN</w:t>
      </w:r>
    </w:p>
    <w:p w14:paraId="291ECB75" w14:textId="77777777" w:rsidR="009078B2" w:rsidRDefault="001032FF">
      <w:pPr>
        <w:pBdr>
          <w:top w:val="single" w:sz="4" w:space="1" w:color="auto"/>
          <w:left w:val="single" w:sz="4" w:space="4" w:color="auto"/>
          <w:bottom w:val="single" w:sz="4" w:space="1" w:color="auto"/>
          <w:right w:val="single" w:sz="4" w:space="4" w:color="auto"/>
        </w:pBdr>
        <w:rPr>
          <w:b/>
        </w:rPr>
      </w:pPr>
      <w:r>
        <w:br w:type="page"/>
      </w:r>
      <w:r>
        <w:rPr>
          <w:b/>
        </w:rPr>
        <w:lastRenderedPageBreak/>
        <w:t>PODATKI, KI MORAJO BITI NAJMANJ NAVEDENI NA PRETISNEM OMOTU ALI DVOJNEM TRAKU</w:t>
      </w:r>
    </w:p>
    <w:p w14:paraId="291ECB76" w14:textId="77777777" w:rsidR="009078B2" w:rsidRDefault="009078B2">
      <w:pPr>
        <w:pBdr>
          <w:top w:val="single" w:sz="4" w:space="1" w:color="auto"/>
          <w:left w:val="single" w:sz="4" w:space="4" w:color="auto"/>
          <w:bottom w:val="single" w:sz="4" w:space="1" w:color="auto"/>
          <w:right w:val="single" w:sz="4" w:space="4" w:color="auto"/>
        </w:pBdr>
        <w:rPr>
          <w:b/>
        </w:rPr>
      </w:pPr>
    </w:p>
    <w:p w14:paraId="291ECB77" w14:textId="77777777" w:rsidR="009078B2" w:rsidRDefault="001032FF">
      <w:pPr>
        <w:pBdr>
          <w:top w:val="single" w:sz="4" w:space="1" w:color="auto"/>
          <w:left w:val="single" w:sz="4" w:space="4" w:color="auto"/>
          <w:bottom w:val="single" w:sz="4" w:space="1" w:color="auto"/>
          <w:right w:val="single" w:sz="4" w:space="4" w:color="auto"/>
        </w:pBdr>
        <w:rPr>
          <w:b/>
        </w:rPr>
      </w:pPr>
      <w:r>
        <w:rPr>
          <w:b/>
        </w:rPr>
        <w:t>PERFORIRANI PRETISNI OMOTI ZA ENKRATNI ODMEREK</w:t>
      </w:r>
    </w:p>
    <w:p w14:paraId="291ECB78" w14:textId="77777777" w:rsidR="009078B2" w:rsidRDefault="009078B2">
      <w:pPr>
        <w:rPr>
          <w:bCs/>
        </w:rPr>
      </w:pPr>
    </w:p>
    <w:p w14:paraId="291ECB79" w14:textId="77777777" w:rsidR="009078B2" w:rsidRDefault="009078B2">
      <w:pPr>
        <w:rPr>
          <w:bCs/>
        </w:rPr>
      </w:pPr>
    </w:p>
    <w:p w14:paraId="291ECB7A"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1.</w:t>
      </w:r>
      <w:r>
        <w:rPr>
          <w:b/>
        </w:rPr>
        <w:tab/>
        <w:t>IME ZDRAVILA</w:t>
      </w:r>
    </w:p>
    <w:p w14:paraId="291ECB7B" w14:textId="77777777" w:rsidR="009078B2" w:rsidRDefault="009078B2"/>
    <w:p w14:paraId="291ECB7C" w14:textId="77777777" w:rsidR="009078B2" w:rsidRDefault="001032FF">
      <w:r>
        <w:t>Samsca 30 mg tablete</w:t>
      </w:r>
    </w:p>
    <w:p w14:paraId="291ECB7D" w14:textId="77777777" w:rsidR="009078B2" w:rsidRDefault="001032FF">
      <w:r>
        <w:t>tolvaptan</w:t>
      </w:r>
    </w:p>
    <w:p w14:paraId="291ECB7E" w14:textId="77777777" w:rsidR="009078B2" w:rsidRDefault="009078B2"/>
    <w:p w14:paraId="291ECB7F" w14:textId="77777777" w:rsidR="009078B2" w:rsidRDefault="009078B2">
      <w:pPr>
        <w:rPr>
          <w:bCs/>
        </w:rPr>
      </w:pPr>
    </w:p>
    <w:p w14:paraId="291ECB80"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2.</w:t>
      </w:r>
      <w:r>
        <w:rPr>
          <w:b/>
        </w:rPr>
        <w:tab/>
        <w:t>IME IMETNIKA DOVOLJENJA ZA PROMET Z ZDRAVILOM</w:t>
      </w:r>
    </w:p>
    <w:p w14:paraId="291ECB81" w14:textId="77777777" w:rsidR="009078B2" w:rsidRDefault="009078B2">
      <w:pPr>
        <w:rPr>
          <w:bCs/>
        </w:rPr>
      </w:pPr>
    </w:p>
    <w:p w14:paraId="291ECB82" w14:textId="77777777" w:rsidR="009078B2" w:rsidRDefault="001032FF">
      <w:r>
        <w:t>Otsuka</w:t>
      </w:r>
    </w:p>
    <w:p w14:paraId="291ECB83" w14:textId="77777777" w:rsidR="009078B2" w:rsidRDefault="009078B2">
      <w:pPr>
        <w:rPr>
          <w:bCs/>
        </w:rPr>
      </w:pPr>
    </w:p>
    <w:p w14:paraId="291ECB84" w14:textId="77777777" w:rsidR="009078B2" w:rsidRDefault="009078B2">
      <w:pPr>
        <w:rPr>
          <w:bCs/>
        </w:rPr>
      </w:pPr>
    </w:p>
    <w:p w14:paraId="291ECB85"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3.</w:t>
      </w:r>
      <w:r>
        <w:rPr>
          <w:b/>
        </w:rPr>
        <w:tab/>
        <w:t>DATUM IZTEKA ROKA UPORABNOSTI ZDRAVILA</w:t>
      </w:r>
    </w:p>
    <w:p w14:paraId="291ECB86" w14:textId="77777777" w:rsidR="009078B2" w:rsidRDefault="009078B2"/>
    <w:p w14:paraId="291ECB87" w14:textId="77777777" w:rsidR="009078B2" w:rsidRDefault="001032FF">
      <w:r>
        <w:t>EXP</w:t>
      </w:r>
    </w:p>
    <w:p w14:paraId="291ECB88" w14:textId="77777777" w:rsidR="009078B2" w:rsidRDefault="009078B2"/>
    <w:p w14:paraId="291ECB89" w14:textId="77777777" w:rsidR="009078B2" w:rsidRDefault="009078B2"/>
    <w:p w14:paraId="291ECB8A"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4.</w:t>
      </w:r>
      <w:r>
        <w:rPr>
          <w:b/>
        </w:rPr>
        <w:tab/>
        <w:t>ŠTEVILKA SERIJE</w:t>
      </w:r>
    </w:p>
    <w:p w14:paraId="291ECB8B" w14:textId="77777777" w:rsidR="009078B2" w:rsidRDefault="009078B2"/>
    <w:p w14:paraId="291ECB8C" w14:textId="77777777" w:rsidR="009078B2" w:rsidRDefault="001032FF">
      <w:r>
        <w:t>Številka serije</w:t>
      </w:r>
    </w:p>
    <w:p w14:paraId="291ECB8D" w14:textId="77777777" w:rsidR="009078B2" w:rsidRDefault="009078B2"/>
    <w:p w14:paraId="291ECB8E" w14:textId="77777777" w:rsidR="009078B2" w:rsidRDefault="009078B2"/>
    <w:p w14:paraId="291ECB8F" w14:textId="77777777" w:rsidR="009078B2" w:rsidRDefault="001032FF">
      <w:pPr>
        <w:pBdr>
          <w:top w:val="single" w:sz="4" w:space="1" w:color="auto"/>
          <w:left w:val="single" w:sz="4" w:space="4" w:color="auto"/>
          <w:bottom w:val="single" w:sz="4" w:space="1" w:color="auto"/>
          <w:right w:val="single" w:sz="4" w:space="4" w:color="auto"/>
        </w:pBdr>
        <w:ind w:left="567" w:hanging="567"/>
        <w:rPr>
          <w:b/>
        </w:rPr>
      </w:pPr>
      <w:r>
        <w:rPr>
          <w:b/>
        </w:rPr>
        <w:t>5.</w:t>
      </w:r>
      <w:r>
        <w:rPr>
          <w:b/>
        </w:rPr>
        <w:tab/>
        <w:t>DRUGI PODATKI</w:t>
      </w:r>
    </w:p>
    <w:p w14:paraId="291ECB90" w14:textId="77777777" w:rsidR="009078B2" w:rsidRDefault="009078B2"/>
    <w:p w14:paraId="291ECB91" w14:textId="77777777" w:rsidR="009078B2" w:rsidRDefault="001032FF">
      <w:pPr>
        <w:jc w:val="center"/>
      </w:pPr>
      <w:r>
        <w:br w:type="page"/>
      </w:r>
    </w:p>
    <w:p w14:paraId="291ECB92" w14:textId="77777777" w:rsidR="009078B2" w:rsidRDefault="009078B2">
      <w:pPr>
        <w:jc w:val="center"/>
      </w:pPr>
    </w:p>
    <w:p w14:paraId="291ECB93" w14:textId="77777777" w:rsidR="009078B2" w:rsidRDefault="009078B2">
      <w:pPr>
        <w:jc w:val="center"/>
      </w:pPr>
    </w:p>
    <w:p w14:paraId="291ECB94" w14:textId="77777777" w:rsidR="009078B2" w:rsidRDefault="009078B2">
      <w:pPr>
        <w:jc w:val="center"/>
      </w:pPr>
    </w:p>
    <w:p w14:paraId="291ECB95" w14:textId="77777777" w:rsidR="009078B2" w:rsidRDefault="009078B2">
      <w:pPr>
        <w:jc w:val="center"/>
      </w:pPr>
    </w:p>
    <w:p w14:paraId="291ECB96" w14:textId="77777777" w:rsidR="009078B2" w:rsidRDefault="009078B2">
      <w:pPr>
        <w:jc w:val="center"/>
      </w:pPr>
    </w:p>
    <w:p w14:paraId="291ECB97" w14:textId="77777777" w:rsidR="009078B2" w:rsidRDefault="009078B2">
      <w:pPr>
        <w:jc w:val="center"/>
      </w:pPr>
    </w:p>
    <w:p w14:paraId="291ECB98" w14:textId="77777777" w:rsidR="009078B2" w:rsidRDefault="009078B2">
      <w:pPr>
        <w:jc w:val="center"/>
      </w:pPr>
    </w:p>
    <w:p w14:paraId="291ECB99" w14:textId="77777777" w:rsidR="009078B2" w:rsidRDefault="009078B2">
      <w:pPr>
        <w:jc w:val="center"/>
      </w:pPr>
    </w:p>
    <w:p w14:paraId="291ECB9A" w14:textId="77777777" w:rsidR="009078B2" w:rsidRDefault="009078B2">
      <w:pPr>
        <w:jc w:val="center"/>
      </w:pPr>
    </w:p>
    <w:p w14:paraId="291ECB9B" w14:textId="77777777" w:rsidR="009078B2" w:rsidRDefault="009078B2">
      <w:pPr>
        <w:jc w:val="center"/>
      </w:pPr>
    </w:p>
    <w:p w14:paraId="291ECB9C" w14:textId="77777777" w:rsidR="009078B2" w:rsidRDefault="009078B2">
      <w:pPr>
        <w:jc w:val="center"/>
      </w:pPr>
    </w:p>
    <w:p w14:paraId="291ECB9D" w14:textId="77777777" w:rsidR="009078B2" w:rsidRDefault="009078B2">
      <w:pPr>
        <w:jc w:val="center"/>
      </w:pPr>
    </w:p>
    <w:p w14:paraId="291ECB9E" w14:textId="77777777" w:rsidR="009078B2" w:rsidRDefault="009078B2">
      <w:pPr>
        <w:jc w:val="center"/>
      </w:pPr>
    </w:p>
    <w:p w14:paraId="291ECB9F" w14:textId="77777777" w:rsidR="009078B2" w:rsidRDefault="009078B2">
      <w:pPr>
        <w:jc w:val="center"/>
      </w:pPr>
    </w:p>
    <w:p w14:paraId="291ECBA0" w14:textId="77777777" w:rsidR="009078B2" w:rsidRDefault="009078B2">
      <w:pPr>
        <w:jc w:val="center"/>
      </w:pPr>
    </w:p>
    <w:p w14:paraId="291ECBA1" w14:textId="77777777" w:rsidR="009078B2" w:rsidRDefault="009078B2">
      <w:pPr>
        <w:jc w:val="center"/>
      </w:pPr>
    </w:p>
    <w:p w14:paraId="291ECBA2" w14:textId="77777777" w:rsidR="009078B2" w:rsidRDefault="009078B2">
      <w:pPr>
        <w:jc w:val="center"/>
      </w:pPr>
    </w:p>
    <w:p w14:paraId="291ECBA3" w14:textId="77777777" w:rsidR="009078B2" w:rsidRDefault="009078B2">
      <w:pPr>
        <w:jc w:val="center"/>
      </w:pPr>
    </w:p>
    <w:p w14:paraId="291ECBA4" w14:textId="77777777" w:rsidR="009078B2" w:rsidRDefault="009078B2">
      <w:pPr>
        <w:jc w:val="center"/>
      </w:pPr>
    </w:p>
    <w:p w14:paraId="291ECBA5" w14:textId="77777777" w:rsidR="009078B2" w:rsidRDefault="009078B2">
      <w:pPr>
        <w:jc w:val="center"/>
      </w:pPr>
    </w:p>
    <w:p w14:paraId="291ECBA6" w14:textId="77777777" w:rsidR="009078B2" w:rsidRDefault="009078B2">
      <w:pPr>
        <w:jc w:val="center"/>
      </w:pPr>
    </w:p>
    <w:p w14:paraId="291ECBA7" w14:textId="77777777" w:rsidR="009078B2" w:rsidRDefault="009078B2">
      <w:pPr>
        <w:jc w:val="center"/>
      </w:pPr>
    </w:p>
    <w:p w14:paraId="291ECBA8" w14:textId="77777777" w:rsidR="009078B2" w:rsidRDefault="001032FF">
      <w:pPr>
        <w:pStyle w:val="TitleA"/>
      </w:pPr>
      <w:r>
        <w:t>B. NAVODILO ZA UPORABO</w:t>
      </w:r>
    </w:p>
    <w:p w14:paraId="291ECBA9" w14:textId="77777777" w:rsidR="009078B2" w:rsidRDefault="009078B2">
      <w:pPr>
        <w:jc w:val="center"/>
      </w:pPr>
    </w:p>
    <w:p w14:paraId="291ECBAA" w14:textId="77777777" w:rsidR="009078B2" w:rsidRDefault="001032FF">
      <w:pPr>
        <w:jc w:val="center"/>
        <w:rPr>
          <w:b/>
        </w:rPr>
      </w:pPr>
      <w:r>
        <w:rPr>
          <w:b/>
          <w:bCs/>
        </w:rPr>
        <w:br w:type="page"/>
      </w:r>
      <w:r>
        <w:rPr>
          <w:b/>
        </w:rPr>
        <w:lastRenderedPageBreak/>
        <w:t>Navodilo za uporabo</w:t>
      </w:r>
    </w:p>
    <w:p w14:paraId="291ECBAB" w14:textId="77777777" w:rsidR="009078B2" w:rsidRDefault="009078B2">
      <w:pPr>
        <w:jc w:val="center"/>
        <w:rPr>
          <w:b/>
          <w:color w:val="000000"/>
        </w:rPr>
      </w:pPr>
    </w:p>
    <w:p w14:paraId="291ECBAC" w14:textId="77777777" w:rsidR="009078B2" w:rsidRDefault="001032FF">
      <w:pPr>
        <w:jc w:val="center"/>
        <w:rPr>
          <w:b/>
          <w:color w:val="000000"/>
        </w:rPr>
      </w:pPr>
      <w:r>
        <w:rPr>
          <w:b/>
        </w:rPr>
        <w:t>Samsca 7,5 mg tablete</w:t>
      </w:r>
    </w:p>
    <w:p w14:paraId="291ECBAD" w14:textId="77777777" w:rsidR="009078B2" w:rsidRDefault="001032FF">
      <w:pPr>
        <w:jc w:val="center"/>
        <w:rPr>
          <w:b/>
          <w:color w:val="000000"/>
        </w:rPr>
      </w:pPr>
      <w:r>
        <w:rPr>
          <w:b/>
        </w:rPr>
        <w:t>Samsca 15 mg tablete</w:t>
      </w:r>
    </w:p>
    <w:p w14:paraId="291ECBAE" w14:textId="77777777" w:rsidR="009078B2" w:rsidRDefault="001032FF">
      <w:pPr>
        <w:jc w:val="center"/>
        <w:rPr>
          <w:b/>
          <w:color w:val="000000"/>
        </w:rPr>
      </w:pPr>
      <w:r>
        <w:rPr>
          <w:b/>
        </w:rPr>
        <w:t>Samsca 30 mg tablete</w:t>
      </w:r>
    </w:p>
    <w:p w14:paraId="291ECBAF" w14:textId="77777777" w:rsidR="009078B2" w:rsidRDefault="001032FF">
      <w:pPr>
        <w:jc w:val="center"/>
        <w:rPr>
          <w:color w:val="000000"/>
        </w:rPr>
      </w:pPr>
      <w:r>
        <w:t>tolvaptan</w:t>
      </w:r>
    </w:p>
    <w:p w14:paraId="291ECBB0" w14:textId="77777777" w:rsidR="009078B2" w:rsidRDefault="009078B2">
      <w:pPr>
        <w:rPr>
          <w:color w:val="000000"/>
        </w:rPr>
      </w:pPr>
    </w:p>
    <w:p w14:paraId="291ECBB1" w14:textId="77777777" w:rsidR="009078B2" w:rsidRDefault="001032FF">
      <w:pPr>
        <w:rPr>
          <w:color w:val="000000"/>
        </w:rPr>
      </w:pPr>
      <w:r>
        <w:rPr>
          <w:b/>
          <w:bCs/>
        </w:rPr>
        <w:t>Pred začetkom jemanja zdravila natančno preberite navodilo, ker vsebuje za vas pomembne podatke!</w:t>
      </w:r>
    </w:p>
    <w:p w14:paraId="291ECBB2" w14:textId="77777777" w:rsidR="009078B2" w:rsidRDefault="001032FF">
      <w:pPr>
        <w:ind w:left="567" w:hanging="567"/>
      </w:pPr>
      <w:r>
        <w:t>-</w:t>
      </w:r>
      <w:r>
        <w:tab/>
        <w:t>Navodilo shranite.</w:t>
      </w:r>
      <w:r>
        <w:rPr>
          <w:color w:val="000000"/>
        </w:rPr>
        <w:t xml:space="preserve"> </w:t>
      </w:r>
      <w:r>
        <w:t>Morda ga boste želeli ponovno prebrati.</w:t>
      </w:r>
    </w:p>
    <w:p w14:paraId="291ECBB3" w14:textId="77777777" w:rsidR="009078B2" w:rsidRDefault="001032FF">
      <w:pPr>
        <w:ind w:left="567" w:hanging="567"/>
        <w:rPr>
          <w:color w:val="000000"/>
        </w:rPr>
      </w:pPr>
      <w:r>
        <w:t>-</w:t>
      </w:r>
      <w:r>
        <w:tab/>
        <w:t>Če imate dodatna vprašanja, se posvetujte z zdravnikom ali farmacevtom.</w:t>
      </w:r>
    </w:p>
    <w:p w14:paraId="291ECBB4" w14:textId="77777777" w:rsidR="009078B2" w:rsidRDefault="001032FF">
      <w:pPr>
        <w:ind w:left="567" w:hanging="567"/>
        <w:rPr>
          <w:b/>
          <w:bCs/>
        </w:rPr>
      </w:pPr>
      <w:r>
        <w:t>-</w:t>
      </w:r>
      <w:r>
        <w:tab/>
        <w:t>Zdravilo je bilo predpisano vam osebno in ga ne smete dajati drugim.</w:t>
      </w:r>
      <w:r>
        <w:rPr>
          <w:color w:val="000000"/>
        </w:rPr>
        <w:t xml:space="preserve"> </w:t>
      </w:r>
      <w:r>
        <w:t>Njim bi lahko celo škodovalo, čeprav imajo znake bolezni, podobne vašim.</w:t>
      </w:r>
    </w:p>
    <w:p w14:paraId="291ECBB5" w14:textId="77777777" w:rsidR="009078B2" w:rsidRDefault="001032FF">
      <w:pPr>
        <w:ind w:left="567" w:hanging="567"/>
        <w:rPr>
          <w:color w:val="000000"/>
        </w:rPr>
      </w:pPr>
      <w:r>
        <w:t>-</w:t>
      </w:r>
      <w:r>
        <w:tab/>
        <w:t>Če opazite kateri koli neželeni učinek, se posvetujte z zdravnikom ali farmacevtom. Posvetujte se tudi, če opazite katere koli neželene učinke, ki niso navedeni v tem navodilu. Glejte poglavje 4.</w:t>
      </w:r>
    </w:p>
    <w:p w14:paraId="291ECBB6" w14:textId="77777777" w:rsidR="009078B2" w:rsidRDefault="009078B2">
      <w:pPr>
        <w:rPr>
          <w:color w:val="000000"/>
        </w:rPr>
      </w:pPr>
    </w:p>
    <w:p w14:paraId="291ECBB7" w14:textId="77777777" w:rsidR="009078B2" w:rsidRDefault="001032FF">
      <w:pPr>
        <w:numPr>
          <w:ilvl w:val="12"/>
          <w:numId w:val="0"/>
        </w:numPr>
        <w:ind w:right="-2"/>
      </w:pPr>
      <w:r>
        <w:rPr>
          <w:b/>
          <w:bCs/>
        </w:rPr>
        <w:t>Kaj vsebuje navodilo</w:t>
      </w:r>
      <w:r>
        <w:t>:</w:t>
      </w:r>
    </w:p>
    <w:p w14:paraId="291ECBB8" w14:textId="77777777" w:rsidR="009078B2" w:rsidRDefault="001032FF">
      <w:pPr>
        <w:numPr>
          <w:ilvl w:val="12"/>
          <w:numId w:val="0"/>
        </w:numPr>
        <w:ind w:left="567" w:hanging="567"/>
        <w:rPr>
          <w:color w:val="000000"/>
        </w:rPr>
      </w:pPr>
      <w:r>
        <w:rPr>
          <w:color w:val="000000"/>
        </w:rPr>
        <w:t>1.</w:t>
      </w:r>
      <w:r>
        <w:rPr>
          <w:color w:val="000000"/>
        </w:rPr>
        <w:tab/>
      </w:r>
      <w:r>
        <w:t>Kaj je zdravilo Samsca in za kaj ga uporabljamo</w:t>
      </w:r>
    </w:p>
    <w:p w14:paraId="291ECBB9" w14:textId="77777777" w:rsidR="009078B2" w:rsidRDefault="001032FF">
      <w:pPr>
        <w:numPr>
          <w:ilvl w:val="12"/>
          <w:numId w:val="0"/>
        </w:numPr>
        <w:ind w:left="567" w:hanging="567"/>
        <w:rPr>
          <w:color w:val="000000"/>
        </w:rPr>
      </w:pPr>
      <w:r>
        <w:rPr>
          <w:color w:val="000000"/>
        </w:rPr>
        <w:t>2.</w:t>
      </w:r>
      <w:r>
        <w:rPr>
          <w:color w:val="000000"/>
        </w:rPr>
        <w:tab/>
      </w:r>
      <w:r>
        <w:t>Kaj morate vedeti, preden boste vzeli zdravilo Samsca</w:t>
      </w:r>
    </w:p>
    <w:p w14:paraId="291ECBBA" w14:textId="77777777" w:rsidR="009078B2" w:rsidRDefault="001032FF">
      <w:pPr>
        <w:numPr>
          <w:ilvl w:val="12"/>
          <w:numId w:val="0"/>
        </w:numPr>
        <w:ind w:left="567" w:hanging="567"/>
        <w:rPr>
          <w:color w:val="000000"/>
        </w:rPr>
      </w:pPr>
      <w:r>
        <w:rPr>
          <w:color w:val="000000"/>
        </w:rPr>
        <w:t>3.</w:t>
      </w:r>
      <w:r>
        <w:rPr>
          <w:color w:val="000000"/>
        </w:rPr>
        <w:tab/>
      </w:r>
      <w:r>
        <w:t>Kako jemati zdravilo Samsca</w:t>
      </w:r>
    </w:p>
    <w:p w14:paraId="291ECBBB" w14:textId="77777777" w:rsidR="009078B2" w:rsidRDefault="001032FF">
      <w:pPr>
        <w:numPr>
          <w:ilvl w:val="12"/>
          <w:numId w:val="0"/>
        </w:numPr>
        <w:ind w:left="567" w:hanging="567"/>
        <w:rPr>
          <w:color w:val="000000"/>
        </w:rPr>
      </w:pPr>
      <w:r>
        <w:rPr>
          <w:color w:val="000000"/>
        </w:rPr>
        <w:t>4.</w:t>
      </w:r>
      <w:r>
        <w:rPr>
          <w:color w:val="000000"/>
        </w:rPr>
        <w:tab/>
      </w:r>
      <w:r>
        <w:t>Možni neželeni učinki</w:t>
      </w:r>
    </w:p>
    <w:p w14:paraId="291ECBBC" w14:textId="77777777" w:rsidR="009078B2" w:rsidRDefault="001032FF">
      <w:pPr>
        <w:ind w:left="567" w:hanging="567"/>
        <w:rPr>
          <w:color w:val="000000"/>
        </w:rPr>
      </w:pPr>
      <w:r>
        <w:rPr>
          <w:color w:val="000000"/>
        </w:rPr>
        <w:t>5.</w:t>
      </w:r>
      <w:r>
        <w:rPr>
          <w:color w:val="000000"/>
        </w:rPr>
        <w:tab/>
      </w:r>
      <w:r>
        <w:t>Shranjevanje zdravila Samsca</w:t>
      </w:r>
    </w:p>
    <w:p w14:paraId="291ECBBD" w14:textId="77777777" w:rsidR="009078B2" w:rsidRDefault="001032FF">
      <w:pPr>
        <w:ind w:left="567" w:hanging="567"/>
        <w:rPr>
          <w:color w:val="000000"/>
        </w:rPr>
      </w:pPr>
      <w:r>
        <w:rPr>
          <w:color w:val="000000"/>
        </w:rPr>
        <w:t>6.</w:t>
      </w:r>
      <w:r>
        <w:rPr>
          <w:color w:val="000000"/>
        </w:rPr>
        <w:tab/>
      </w:r>
      <w:r>
        <w:t>Vsebina pakiranja in dodatne informacije</w:t>
      </w:r>
    </w:p>
    <w:p w14:paraId="291ECBBE" w14:textId="77777777" w:rsidR="009078B2" w:rsidRDefault="009078B2">
      <w:pPr>
        <w:rPr>
          <w:color w:val="000000"/>
        </w:rPr>
      </w:pPr>
    </w:p>
    <w:p w14:paraId="291ECBBF" w14:textId="77777777" w:rsidR="009078B2" w:rsidRDefault="009078B2">
      <w:pPr>
        <w:rPr>
          <w:color w:val="000000"/>
        </w:rPr>
      </w:pPr>
    </w:p>
    <w:p w14:paraId="291ECBC0" w14:textId="77777777" w:rsidR="009078B2" w:rsidRDefault="001032FF">
      <w:pPr>
        <w:numPr>
          <w:ilvl w:val="12"/>
          <w:numId w:val="0"/>
        </w:numPr>
        <w:ind w:left="567" w:hanging="567"/>
        <w:rPr>
          <w:b/>
          <w:color w:val="000000"/>
        </w:rPr>
      </w:pPr>
      <w:r>
        <w:rPr>
          <w:b/>
          <w:bCs/>
          <w:color w:val="000000"/>
        </w:rPr>
        <w:t>1.</w:t>
      </w:r>
      <w:r>
        <w:rPr>
          <w:b/>
          <w:bCs/>
          <w:color w:val="000000"/>
        </w:rPr>
        <w:tab/>
      </w:r>
      <w:r>
        <w:rPr>
          <w:b/>
        </w:rPr>
        <w:t>Kaj je zdravilo Samsca in za kaj ga uporabljamo</w:t>
      </w:r>
    </w:p>
    <w:p w14:paraId="291ECBC1" w14:textId="77777777" w:rsidR="009078B2" w:rsidRDefault="009078B2">
      <w:pPr>
        <w:rPr>
          <w:color w:val="000000"/>
        </w:rPr>
      </w:pPr>
    </w:p>
    <w:p w14:paraId="291ECBC2" w14:textId="77777777" w:rsidR="009078B2" w:rsidRDefault="001032FF">
      <w:r>
        <w:t>Zdravilo</w:t>
      </w:r>
      <w:r>
        <w:rPr>
          <w:b/>
          <w:bCs/>
        </w:rPr>
        <w:t xml:space="preserve"> </w:t>
      </w:r>
      <w:r>
        <w:rPr>
          <w:color w:val="000000"/>
        </w:rPr>
        <w:t xml:space="preserve">Samsca, ki vsebuje učinkovino tolvaptan, </w:t>
      </w:r>
      <w:r>
        <w:t xml:space="preserve">sodi v skupino zdravil, imenovanih antagonisti vazopresina. Vazopresin je hormon, ki pomaga preprečiti izgubo vode iz telesa tako, da zmanjša izločanje urina. Antagonist </w:t>
      </w:r>
      <w:r>
        <w:rPr>
          <w:color w:val="000000"/>
        </w:rPr>
        <w:t xml:space="preserve">pomeni, da preprečujejo učinek vazopresina na zadrževanje vode. S tem se zmanjša količina vode v telesu zaradi pogostejšega odvajanja </w:t>
      </w:r>
      <w:r>
        <w:t>urina in posledično zviša raven ali koncentracija natrija v vaši krvi.</w:t>
      </w:r>
    </w:p>
    <w:p w14:paraId="291ECBC3" w14:textId="77777777" w:rsidR="009078B2" w:rsidRDefault="009078B2">
      <w:pPr>
        <w:rPr>
          <w:color w:val="000000"/>
        </w:rPr>
      </w:pPr>
    </w:p>
    <w:p w14:paraId="291ECBC4" w14:textId="77777777" w:rsidR="009078B2" w:rsidRDefault="001032FF">
      <w:r>
        <w:t>Zdravilo Samsca se uporablja za zdravljenje nizkih ravni natrija v serumu pri odraslih. Zdravnik vam je predpisal to zdravilo, ker imate znižane ravni natrija v krvi kot posledico bolezni, ki se imenuje „sindrom neustreznega izločanja antidiuretičnega hormona“ (SIADH), pri kateri ledvice zadržujejo preveč vode. Zaradi te bolezni lahko pride do neustreznega nastajanja hormona vazopresina, kar povzroči preveliko znižanje ravni natrija v krvi (hiponatriemija).</w:t>
      </w:r>
      <w:r>
        <w:rPr>
          <w:color w:val="000000"/>
        </w:rPr>
        <w:t xml:space="preserve"> </w:t>
      </w:r>
      <w:r>
        <w:t>To lahko povzroči težave s koncentracijo in spominom ali ohranjanjem ravnotežja.</w:t>
      </w:r>
    </w:p>
    <w:p w14:paraId="291ECBC5" w14:textId="77777777" w:rsidR="009078B2" w:rsidRDefault="009078B2">
      <w:pPr>
        <w:rPr>
          <w:color w:val="000000"/>
        </w:rPr>
      </w:pPr>
    </w:p>
    <w:p w14:paraId="291ECBC6" w14:textId="77777777" w:rsidR="009078B2" w:rsidRDefault="009078B2">
      <w:pPr>
        <w:rPr>
          <w:color w:val="000000"/>
        </w:rPr>
      </w:pPr>
    </w:p>
    <w:p w14:paraId="291ECBC7" w14:textId="77777777" w:rsidR="009078B2" w:rsidRDefault="001032FF">
      <w:pPr>
        <w:numPr>
          <w:ilvl w:val="12"/>
          <w:numId w:val="0"/>
        </w:numPr>
        <w:ind w:left="567" w:hanging="567"/>
        <w:rPr>
          <w:b/>
          <w:color w:val="000000"/>
        </w:rPr>
      </w:pPr>
      <w:r>
        <w:rPr>
          <w:b/>
          <w:bCs/>
          <w:color w:val="000000"/>
        </w:rPr>
        <w:t>2.</w:t>
      </w:r>
      <w:r>
        <w:rPr>
          <w:b/>
          <w:bCs/>
          <w:color w:val="000000"/>
        </w:rPr>
        <w:tab/>
      </w:r>
      <w:r>
        <w:rPr>
          <w:b/>
        </w:rPr>
        <w:t>Kaj morate vedeti, preden boste vzeli zdravilo Samsca</w:t>
      </w:r>
    </w:p>
    <w:p w14:paraId="291ECBC8" w14:textId="77777777" w:rsidR="009078B2" w:rsidRDefault="009078B2">
      <w:pPr>
        <w:numPr>
          <w:ilvl w:val="12"/>
          <w:numId w:val="0"/>
        </w:numPr>
        <w:rPr>
          <w:color w:val="000000"/>
        </w:rPr>
      </w:pPr>
    </w:p>
    <w:p w14:paraId="291ECBC9" w14:textId="77777777" w:rsidR="009078B2" w:rsidRDefault="001032FF">
      <w:pPr>
        <w:numPr>
          <w:ilvl w:val="12"/>
          <w:numId w:val="0"/>
        </w:numPr>
        <w:rPr>
          <w:b/>
          <w:bCs/>
        </w:rPr>
      </w:pPr>
      <w:r>
        <w:rPr>
          <w:b/>
          <w:bCs/>
        </w:rPr>
        <w:t>Ne jemljite zdravila Samsca</w:t>
      </w:r>
    </w:p>
    <w:p w14:paraId="291ECBCA" w14:textId="77777777" w:rsidR="009078B2" w:rsidRDefault="001032FF">
      <w:pPr>
        <w:ind w:left="567" w:hanging="567"/>
        <w:rPr>
          <w:color w:val="000000"/>
        </w:rPr>
      </w:pPr>
      <w:r>
        <w:t>•</w:t>
      </w:r>
      <w:r>
        <w:tab/>
        <w:t xml:space="preserve">če ste alergični na tolvaptan ali katero koli sestavino tega zdravila </w:t>
      </w:r>
      <w:r>
        <w:rPr>
          <w:color w:val="000000"/>
        </w:rPr>
        <w:t>(navedeno v poglavju 6) ali če ste alergični na benzazepin ali derivate benzazepina ali (npr. benazepril, konivaptan, fenoldopamijev mesilat ali mirtazapin)</w:t>
      </w:r>
    </w:p>
    <w:p w14:paraId="291ECBCB" w14:textId="77777777" w:rsidR="009078B2" w:rsidRDefault="001032FF">
      <w:pPr>
        <w:ind w:left="567" w:hanging="567"/>
        <w:rPr>
          <w:color w:val="000000"/>
        </w:rPr>
      </w:pPr>
      <w:r>
        <w:t>•</w:t>
      </w:r>
      <w:r>
        <w:tab/>
        <w:t>če vaše ledvice ne delajo (ne proizvajajo urina)</w:t>
      </w:r>
    </w:p>
    <w:p w14:paraId="291ECBCC" w14:textId="77777777" w:rsidR="009078B2" w:rsidRDefault="001032FF">
      <w:pPr>
        <w:ind w:left="567" w:hanging="567"/>
        <w:rPr>
          <w:color w:val="000000"/>
        </w:rPr>
      </w:pPr>
      <w:r>
        <w:t>•</w:t>
      </w:r>
      <w:r>
        <w:tab/>
        <w:t>če imate bolezen, zaradi katere se viša raven soli v vaši krvi („hipernatriemija“)</w:t>
      </w:r>
    </w:p>
    <w:p w14:paraId="291ECBCD" w14:textId="77777777" w:rsidR="009078B2" w:rsidRDefault="001032FF">
      <w:pPr>
        <w:ind w:left="567" w:hanging="567"/>
        <w:rPr>
          <w:color w:val="000000"/>
        </w:rPr>
      </w:pPr>
      <w:r>
        <w:t>•</w:t>
      </w:r>
      <w:r>
        <w:tab/>
        <w:t>če imate bolezen, povezano z zelo nizkim volumnom krvi</w:t>
      </w:r>
    </w:p>
    <w:p w14:paraId="291ECBCE" w14:textId="77777777" w:rsidR="009078B2" w:rsidRDefault="001032FF">
      <w:pPr>
        <w:ind w:left="567" w:hanging="567"/>
        <w:rPr>
          <w:color w:val="000000"/>
        </w:rPr>
      </w:pPr>
      <w:r>
        <w:t>•</w:t>
      </w:r>
      <w:r>
        <w:tab/>
        <w:t>če ne morete zaznati, da ste žejni</w:t>
      </w:r>
    </w:p>
    <w:p w14:paraId="291ECBCF" w14:textId="77777777" w:rsidR="009078B2" w:rsidRDefault="001032FF">
      <w:pPr>
        <w:ind w:left="567" w:hanging="567"/>
        <w:rPr>
          <w:color w:val="000000"/>
        </w:rPr>
      </w:pPr>
      <w:r>
        <w:t>•</w:t>
      </w:r>
      <w:r>
        <w:tab/>
        <w:t>če ste noseči</w:t>
      </w:r>
    </w:p>
    <w:p w14:paraId="291ECBD0" w14:textId="77777777" w:rsidR="009078B2" w:rsidRDefault="001032FF">
      <w:pPr>
        <w:ind w:left="567" w:hanging="567"/>
        <w:rPr>
          <w:color w:val="000000"/>
        </w:rPr>
      </w:pPr>
      <w:r>
        <w:t>•</w:t>
      </w:r>
      <w:r>
        <w:tab/>
        <w:t>če dojite</w:t>
      </w:r>
    </w:p>
    <w:p w14:paraId="291ECBD1" w14:textId="77777777" w:rsidR="009078B2" w:rsidRDefault="009078B2">
      <w:pPr>
        <w:rPr>
          <w:color w:val="000000"/>
        </w:rPr>
      </w:pPr>
    </w:p>
    <w:p w14:paraId="291ECBD2" w14:textId="77777777" w:rsidR="009078B2" w:rsidRDefault="001032FF">
      <w:pPr>
        <w:numPr>
          <w:ilvl w:val="12"/>
          <w:numId w:val="0"/>
        </w:numPr>
      </w:pPr>
      <w:r>
        <w:rPr>
          <w:b/>
        </w:rPr>
        <w:t>Opozorila in previdnostni ukrepi</w:t>
      </w:r>
    </w:p>
    <w:p w14:paraId="291ECBD3" w14:textId="77777777" w:rsidR="009078B2" w:rsidRDefault="001032FF">
      <w:pPr>
        <w:numPr>
          <w:ilvl w:val="12"/>
          <w:numId w:val="0"/>
        </w:numPr>
      </w:pPr>
      <w:r>
        <w:t>Pred začetkom jemanja zdravila Samsca se posvetujte z zdravnikom ali farmacevtom:</w:t>
      </w:r>
    </w:p>
    <w:p w14:paraId="291ECBD4" w14:textId="77777777" w:rsidR="009078B2" w:rsidRDefault="001032FF">
      <w:pPr>
        <w:ind w:left="567" w:hanging="567"/>
        <w:rPr>
          <w:color w:val="000000"/>
        </w:rPr>
      </w:pPr>
      <w:r>
        <w:lastRenderedPageBreak/>
        <w:t>•</w:t>
      </w:r>
      <w:r>
        <w:tab/>
        <w:t>če ne morete spiti dovolj vode ali so vam omejili količino tekočine</w:t>
      </w:r>
    </w:p>
    <w:p w14:paraId="291ECBD5" w14:textId="77777777" w:rsidR="009078B2" w:rsidRDefault="001032FF">
      <w:pPr>
        <w:ind w:left="567" w:hanging="567"/>
        <w:rPr>
          <w:color w:val="000000"/>
        </w:rPr>
      </w:pPr>
      <w:r>
        <w:t>•</w:t>
      </w:r>
      <w:r>
        <w:tab/>
        <w:t>če imate težave z uriniranjem ali povečano prostato</w:t>
      </w:r>
    </w:p>
    <w:p w14:paraId="291ECBD6" w14:textId="77777777" w:rsidR="009078B2" w:rsidRDefault="001032FF">
      <w:pPr>
        <w:ind w:left="567" w:hanging="567"/>
      </w:pPr>
      <w:r>
        <w:t>•</w:t>
      </w:r>
      <w:r>
        <w:tab/>
        <w:t>če imate bolezen jeter</w:t>
      </w:r>
    </w:p>
    <w:p w14:paraId="291ECBD7" w14:textId="77777777" w:rsidR="009078B2" w:rsidRDefault="001032FF">
      <w:pPr>
        <w:ind w:left="567" w:hanging="567"/>
      </w:pPr>
      <w:r>
        <w:t>•</w:t>
      </w:r>
      <w:r>
        <w:tab/>
        <w:t>če ste imeli v preteklosti alergijsko reakcijo na benzazepin, tolvaptan ali druge derivate benzazepina (npr. benazepril, konivaptan, fenoldopamijev mesilat ali mirtazapin), ali na ali katero koli drugo sestavino tega zdravila (navedeno v poglavju 6)</w:t>
      </w:r>
    </w:p>
    <w:p w14:paraId="291ECBD8" w14:textId="77777777" w:rsidR="009078B2" w:rsidRDefault="001032FF">
      <w:pPr>
        <w:ind w:left="567" w:hanging="567"/>
      </w:pPr>
      <w:r>
        <w:t>•</w:t>
      </w:r>
      <w:r>
        <w:tab/>
        <w:t>če imate bolezen ledvic, imenovano avtosomna dominantna policistična bolezen ledvic</w:t>
      </w:r>
    </w:p>
    <w:p w14:paraId="291ECBD9" w14:textId="77777777" w:rsidR="009078B2" w:rsidRDefault="001032FF">
      <w:pPr>
        <w:ind w:left="567" w:hanging="567"/>
        <w:rPr>
          <w:color w:val="000000"/>
        </w:rPr>
      </w:pPr>
      <w:r>
        <w:t>•</w:t>
      </w:r>
      <w:r>
        <w:tab/>
        <w:t>če imate sladkorno bolezen.</w:t>
      </w:r>
    </w:p>
    <w:p w14:paraId="291ECBDA" w14:textId="77777777" w:rsidR="009078B2" w:rsidRDefault="009078B2">
      <w:pPr>
        <w:rPr>
          <w:color w:val="000000"/>
        </w:rPr>
      </w:pPr>
    </w:p>
    <w:p w14:paraId="291ECBDB" w14:textId="77777777" w:rsidR="009078B2" w:rsidRDefault="001032FF">
      <w:pPr>
        <w:rPr>
          <w:color w:val="000000"/>
          <w:u w:val="single"/>
        </w:rPr>
      </w:pPr>
      <w:r>
        <w:rPr>
          <w:color w:val="000000"/>
          <w:u w:val="single"/>
        </w:rPr>
        <w:t>Pitje zadostne količine vode</w:t>
      </w:r>
    </w:p>
    <w:p w14:paraId="291ECBDC" w14:textId="77777777" w:rsidR="009078B2" w:rsidRDefault="001032FF">
      <w:pPr>
        <w:numPr>
          <w:ilvl w:val="12"/>
          <w:numId w:val="0"/>
        </w:numPr>
        <w:rPr>
          <w:color w:val="000000"/>
        </w:rPr>
      </w:pPr>
      <w:r>
        <w:rPr>
          <w:color w:val="000000"/>
        </w:rPr>
        <w:t>Zdravilo Samsca povzroči izgubo vode, saj zveča izločanje urina. Ta izguba vode lahko povzroči neželene učinke, kot so suha usta in žeja ali resne neželene učinke, kot so težave z ledvicami (glejte poglavje 4). Zato je pomembno, da imate dostop do vode in da ste sposobni spiti zadostne količine vode, ko začutite žejo.</w:t>
      </w:r>
    </w:p>
    <w:p w14:paraId="291ECBDD" w14:textId="77777777" w:rsidR="009078B2" w:rsidRDefault="009078B2">
      <w:pPr>
        <w:rPr>
          <w:color w:val="000000"/>
        </w:rPr>
      </w:pPr>
    </w:p>
    <w:p w14:paraId="291ECBDE" w14:textId="77777777" w:rsidR="009078B2" w:rsidRDefault="001032FF">
      <w:pPr>
        <w:numPr>
          <w:ilvl w:val="12"/>
          <w:numId w:val="0"/>
        </w:numPr>
        <w:rPr>
          <w:b/>
          <w:color w:val="000000"/>
        </w:rPr>
      </w:pPr>
      <w:r>
        <w:rPr>
          <w:b/>
        </w:rPr>
        <w:t>Otroci in mladostniki</w:t>
      </w:r>
    </w:p>
    <w:p w14:paraId="291ECBDF" w14:textId="77777777" w:rsidR="009078B2" w:rsidRDefault="001032FF">
      <w:r>
        <w:t>Zdravilo Samsca ni primerno za otroke ali mladostnike (stare manj kot 18 let).</w:t>
      </w:r>
    </w:p>
    <w:p w14:paraId="291ECBE0" w14:textId="77777777" w:rsidR="009078B2" w:rsidRDefault="009078B2">
      <w:pPr>
        <w:numPr>
          <w:ilvl w:val="12"/>
          <w:numId w:val="0"/>
        </w:numPr>
        <w:rPr>
          <w:color w:val="000000"/>
        </w:rPr>
      </w:pPr>
    </w:p>
    <w:p w14:paraId="291ECBE1" w14:textId="77777777" w:rsidR="009078B2" w:rsidRDefault="001032FF">
      <w:pPr>
        <w:numPr>
          <w:ilvl w:val="12"/>
          <w:numId w:val="0"/>
        </w:numPr>
        <w:rPr>
          <w:color w:val="000000"/>
        </w:rPr>
      </w:pPr>
      <w:r>
        <w:rPr>
          <w:b/>
          <w:bCs/>
        </w:rPr>
        <w:t>Druga zdravila in zdravilo Samsca</w:t>
      </w:r>
    </w:p>
    <w:p w14:paraId="291ECBE2" w14:textId="77777777" w:rsidR="009078B2" w:rsidRDefault="001032FF">
      <w:pPr>
        <w:rPr>
          <w:color w:val="000000"/>
        </w:rPr>
      </w:pPr>
      <w:r>
        <w:t>Obvestite zdravnika ali farmacevta, če jemljete, ste pred kratkim jemali ali pa boste morda začeli jemati katero koli drugo zdravilo. To vključuje vsa zdravila, ki ste jih dobili brez recepta.</w:t>
      </w:r>
    </w:p>
    <w:p w14:paraId="291ECBE3" w14:textId="77777777" w:rsidR="009078B2" w:rsidRDefault="009078B2">
      <w:pPr>
        <w:rPr>
          <w:color w:val="000000"/>
        </w:rPr>
      </w:pPr>
    </w:p>
    <w:p w14:paraId="291ECBE4" w14:textId="77777777" w:rsidR="009078B2" w:rsidRDefault="001032FF">
      <w:pPr>
        <w:rPr>
          <w:rStyle w:val="longtext"/>
          <w:rFonts w:eastAsia="SimSun"/>
        </w:rPr>
      </w:pPr>
      <w:r>
        <w:rPr>
          <w:rStyle w:val="longtext"/>
          <w:rFonts w:eastAsia="SimSun"/>
        </w:rPr>
        <w:t>Naslednja zdravila lahko povečajo učinek tega zdravila:</w:t>
      </w:r>
    </w:p>
    <w:p w14:paraId="291ECBE5" w14:textId="77777777" w:rsidR="009078B2" w:rsidRDefault="001032FF">
      <w:pPr>
        <w:ind w:left="567" w:hanging="567"/>
        <w:rPr>
          <w:rStyle w:val="longtext"/>
          <w:rFonts w:eastAsia="SimSun"/>
        </w:rPr>
      </w:pPr>
      <w:r>
        <w:rPr>
          <w:color w:val="000000"/>
        </w:rPr>
        <w:t>•</w:t>
      </w:r>
      <w:r>
        <w:rPr>
          <w:color w:val="000000"/>
        </w:rPr>
        <w:tab/>
      </w:r>
      <w:r>
        <w:rPr>
          <w:rStyle w:val="longtext"/>
          <w:rFonts w:eastAsia="SimSun"/>
        </w:rPr>
        <w:t>ketokonazol (proti glivičnim okužbam),</w:t>
      </w:r>
    </w:p>
    <w:p w14:paraId="291ECBE6" w14:textId="77777777" w:rsidR="009078B2" w:rsidRDefault="001032FF">
      <w:pPr>
        <w:ind w:left="567" w:hanging="567"/>
        <w:rPr>
          <w:color w:val="000000"/>
        </w:rPr>
      </w:pPr>
      <w:r>
        <w:rPr>
          <w:color w:val="000000"/>
        </w:rPr>
        <w:t>•</w:t>
      </w:r>
      <w:r>
        <w:rPr>
          <w:color w:val="000000"/>
        </w:rPr>
        <w:tab/>
        <w:t>makrolidni antibiotiki,</w:t>
      </w:r>
    </w:p>
    <w:p w14:paraId="291ECBE7" w14:textId="77777777" w:rsidR="009078B2" w:rsidRDefault="001032FF">
      <w:pPr>
        <w:ind w:left="567" w:hanging="567"/>
        <w:rPr>
          <w:color w:val="000000"/>
        </w:rPr>
      </w:pPr>
      <w:r>
        <w:rPr>
          <w:color w:val="000000"/>
        </w:rPr>
        <w:t>•</w:t>
      </w:r>
      <w:r>
        <w:rPr>
          <w:color w:val="000000"/>
        </w:rPr>
        <w:tab/>
        <w:t>diltiazem (zdravljenje visokega krvnega tlaka in bolečine v prsih),</w:t>
      </w:r>
    </w:p>
    <w:p w14:paraId="291ECBE8" w14:textId="77777777" w:rsidR="009078B2" w:rsidRDefault="001032FF">
      <w:pPr>
        <w:ind w:left="567" w:hanging="567"/>
        <w:rPr>
          <w:color w:val="000000"/>
        </w:rPr>
      </w:pPr>
      <w:r>
        <w:rPr>
          <w:color w:val="000000"/>
        </w:rPr>
        <w:t>•</w:t>
      </w:r>
      <w:r>
        <w:rPr>
          <w:color w:val="000000"/>
        </w:rPr>
        <w:tab/>
        <w:t>druga zdravila, ki povečujejo koncentracijo soli v krvi ali ki vsebujejo velike količine soli.</w:t>
      </w:r>
    </w:p>
    <w:p w14:paraId="291ECBE9" w14:textId="77777777" w:rsidR="009078B2" w:rsidRDefault="009078B2">
      <w:pPr>
        <w:rPr>
          <w:rStyle w:val="longtext"/>
          <w:rFonts w:eastAsia="SimSun"/>
        </w:rPr>
      </w:pPr>
    </w:p>
    <w:p w14:paraId="291ECBEA" w14:textId="77777777" w:rsidR="009078B2" w:rsidRDefault="001032FF">
      <w:pPr>
        <w:rPr>
          <w:rStyle w:val="longtext"/>
          <w:rFonts w:eastAsia="SimSun"/>
        </w:rPr>
      </w:pPr>
      <w:r>
        <w:rPr>
          <w:rStyle w:val="longtext"/>
          <w:rFonts w:eastAsia="SimSun"/>
        </w:rPr>
        <w:t>Naslednja zdravila lahko zmanjšajo učinek tega zdravila:</w:t>
      </w:r>
    </w:p>
    <w:p w14:paraId="291ECBEB" w14:textId="77777777" w:rsidR="009078B2" w:rsidRDefault="001032FF">
      <w:pPr>
        <w:ind w:left="567" w:hanging="567"/>
        <w:rPr>
          <w:color w:val="000000"/>
        </w:rPr>
      </w:pPr>
      <w:r>
        <w:rPr>
          <w:color w:val="000000"/>
        </w:rPr>
        <w:t>•</w:t>
      </w:r>
      <w:r>
        <w:rPr>
          <w:color w:val="000000"/>
        </w:rPr>
        <w:tab/>
        <w:t>barbiturati (uporabljajo se za zdravljenje epilepsije/napadov in nekaterih motenj spanja),</w:t>
      </w:r>
    </w:p>
    <w:p w14:paraId="291ECBEC" w14:textId="0C95ACE8" w:rsidR="009078B2" w:rsidRDefault="001032FF">
      <w:pPr>
        <w:ind w:left="567" w:hanging="567"/>
        <w:rPr>
          <w:color w:val="000000"/>
        </w:rPr>
      </w:pPr>
      <w:r>
        <w:rPr>
          <w:color w:val="000000"/>
        </w:rPr>
        <w:t>•</w:t>
      </w:r>
      <w:r>
        <w:rPr>
          <w:color w:val="000000"/>
        </w:rPr>
        <w:tab/>
        <w:t>rifampicin (proti tuberkulozi),</w:t>
      </w:r>
    </w:p>
    <w:p w14:paraId="291ECBED" w14:textId="77777777" w:rsidR="009078B2" w:rsidRDefault="001032FF">
      <w:pPr>
        <w:ind w:left="567" w:hanging="567"/>
        <w:rPr>
          <w:color w:val="000000"/>
        </w:rPr>
      </w:pPr>
      <w:r>
        <w:rPr>
          <w:color w:val="000000"/>
        </w:rPr>
        <w:t>•</w:t>
      </w:r>
      <w:r>
        <w:rPr>
          <w:color w:val="000000"/>
        </w:rPr>
        <w:tab/>
        <w:t>šentjanževka, zdravilo rastlinskega izvora, ki se uporablja za zdravljenje depresije.</w:t>
      </w:r>
    </w:p>
    <w:p w14:paraId="291ECBEE" w14:textId="77777777" w:rsidR="009078B2" w:rsidRDefault="009078B2">
      <w:pPr>
        <w:rPr>
          <w:rStyle w:val="longtext"/>
          <w:rFonts w:eastAsia="SimSun"/>
        </w:rPr>
      </w:pPr>
    </w:p>
    <w:p w14:paraId="291ECBEF" w14:textId="77777777" w:rsidR="009078B2" w:rsidRDefault="001032FF">
      <w:pPr>
        <w:rPr>
          <w:rStyle w:val="longtext"/>
          <w:rFonts w:eastAsia="SimSun"/>
        </w:rPr>
      </w:pPr>
      <w:r>
        <w:rPr>
          <w:rStyle w:val="longtext"/>
          <w:rFonts w:eastAsia="SimSun"/>
        </w:rPr>
        <w:t>To zdravilo lahko poveča učinek naslednjih zdravil:</w:t>
      </w:r>
    </w:p>
    <w:p w14:paraId="291ECBF0" w14:textId="77777777" w:rsidR="009078B2" w:rsidRDefault="001032FF">
      <w:pPr>
        <w:ind w:left="567" w:hanging="567"/>
        <w:rPr>
          <w:color w:val="000000"/>
        </w:rPr>
      </w:pPr>
      <w:r>
        <w:rPr>
          <w:color w:val="000000"/>
        </w:rPr>
        <w:t>•</w:t>
      </w:r>
      <w:r>
        <w:rPr>
          <w:color w:val="000000"/>
        </w:rPr>
        <w:tab/>
        <w:t>digoksin (uporablja se za zdravljenje nepravilnosti srčnega utripa in srčnega popuščanja),</w:t>
      </w:r>
    </w:p>
    <w:p w14:paraId="291ECBF1" w14:textId="77777777" w:rsidR="009078B2" w:rsidRDefault="001032FF">
      <w:pPr>
        <w:ind w:left="567" w:hanging="567"/>
        <w:rPr>
          <w:color w:val="000000"/>
        </w:rPr>
      </w:pPr>
      <w:r>
        <w:t>•</w:t>
      </w:r>
      <w:r>
        <w:tab/>
      </w:r>
      <w:r>
        <w:rPr>
          <w:color w:val="000000"/>
        </w:rPr>
        <w:t>dabigatran eteksilata (uporablja se za redčenje krvi),</w:t>
      </w:r>
    </w:p>
    <w:p w14:paraId="291ECBF2" w14:textId="77777777" w:rsidR="009078B2" w:rsidRDefault="001032FF">
      <w:pPr>
        <w:ind w:left="567" w:hanging="567"/>
        <w:rPr>
          <w:color w:val="000000"/>
        </w:rPr>
      </w:pPr>
      <w:r>
        <w:t>•</w:t>
      </w:r>
      <w:r>
        <w:tab/>
        <w:t>metformina (uporablja se za zdravljenje sladkorne bolezni)</w:t>
      </w:r>
      <w:r>
        <w:rPr>
          <w:color w:val="000000"/>
        </w:rPr>
        <w:t>,</w:t>
      </w:r>
    </w:p>
    <w:p w14:paraId="291ECBF3" w14:textId="77777777" w:rsidR="009078B2" w:rsidRDefault="001032FF">
      <w:pPr>
        <w:ind w:left="567" w:hanging="567"/>
        <w:rPr>
          <w:color w:val="000000"/>
        </w:rPr>
      </w:pPr>
      <w:r>
        <w:t>•</w:t>
      </w:r>
      <w:r>
        <w:tab/>
      </w:r>
      <w:r>
        <w:rPr>
          <w:color w:val="000000"/>
        </w:rPr>
        <w:t>sulfasalazina (uporablja se za zdravljenje vnetne bolezni črevesja ali revmatoidnega artritisa).</w:t>
      </w:r>
    </w:p>
    <w:p w14:paraId="291ECBF4" w14:textId="77777777" w:rsidR="009078B2" w:rsidRDefault="009078B2">
      <w:pPr>
        <w:rPr>
          <w:rStyle w:val="longtext"/>
          <w:rFonts w:eastAsia="SimSun"/>
        </w:rPr>
      </w:pPr>
    </w:p>
    <w:p w14:paraId="291ECBF5" w14:textId="77777777" w:rsidR="009078B2" w:rsidRDefault="001032FF">
      <w:pPr>
        <w:rPr>
          <w:rStyle w:val="longtext"/>
          <w:rFonts w:eastAsia="SimSun"/>
        </w:rPr>
      </w:pPr>
      <w:r>
        <w:rPr>
          <w:rStyle w:val="longtext"/>
          <w:rFonts w:eastAsia="SimSun"/>
        </w:rPr>
        <w:t>To zdravilo lahko zmanjša učinek naslednjih zdravil:</w:t>
      </w:r>
    </w:p>
    <w:p w14:paraId="291ECBF6" w14:textId="77777777" w:rsidR="009078B2" w:rsidRDefault="001032FF">
      <w:pPr>
        <w:ind w:left="567" w:hanging="567"/>
        <w:rPr>
          <w:color w:val="000000"/>
        </w:rPr>
      </w:pPr>
      <w:r>
        <w:rPr>
          <w:color w:val="000000"/>
        </w:rPr>
        <w:t>•</w:t>
      </w:r>
      <w:r>
        <w:rPr>
          <w:color w:val="000000"/>
        </w:rPr>
        <w:tab/>
        <w:t>desmopresin (uporablja se za zvišanje ravni faktorjev strjevanja krvi).</w:t>
      </w:r>
    </w:p>
    <w:p w14:paraId="291ECBF7" w14:textId="77777777" w:rsidR="009078B2" w:rsidRDefault="009078B2">
      <w:pPr>
        <w:rPr>
          <w:color w:val="000000"/>
        </w:rPr>
      </w:pPr>
    </w:p>
    <w:p w14:paraId="291ECBF8" w14:textId="77777777" w:rsidR="009078B2" w:rsidRDefault="001032FF">
      <w:pPr>
        <w:numPr>
          <w:ilvl w:val="12"/>
          <w:numId w:val="0"/>
        </w:numPr>
      </w:pPr>
      <w:r>
        <w:t>Kljub temu lahko morda uporabljate ta zdravila skupaj z zdravilom Samsca.</w:t>
      </w:r>
      <w:r>
        <w:rPr>
          <w:color w:val="000000"/>
        </w:rPr>
        <w:t xml:space="preserve"> </w:t>
      </w:r>
      <w:r>
        <w:t>Vaš zdravnik se bo odločil, kaj je za vas najboljše.</w:t>
      </w:r>
    </w:p>
    <w:p w14:paraId="291ECBF9" w14:textId="77777777" w:rsidR="009078B2" w:rsidRDefault="009078B2">
      <w:pPr>
        <w:numPr>
          <w:ilvl w:val="12"/>
          <w:numId w:val="0"/>
        </w:numPr>
        <w:rPr>
          <w:bCs/>
          <w:color w:val="000000"/>
        </w:rPr>
      </w:pPr>
    </w:p>
    <w:p w14:paraId="291ECBFA" w14:textId="77777777" w:rsidR="009078B2" w:rsidRDefault="001032FF">
      <w:pPr>
        <w:numPr>
          <w:ilvl w:val="12"/>
          <w:numId w:val="0"/>
        </w:numPr>
        <w:rPr>
          <w:b/>
          <w:bCs/>
        </w:rPr>
      </w:pPr>
      <w:r>
        <w:rPr>
          <w:b/>
          <w:bCs/>
        </w:rPr>
        <w:t>Zdravilo Samsca skupaj s hrano in pijačo</w:t>
      </w:r>
    </w:p>
    <w:p w14:paraId="291ECBFB" w14:textId="77777777" w:rsidR="009078B2" w:rsidRDefault="001032FF">
      <w:pPr>
        <w:ind w:left="567" w:hanging="567"/>
        <w:rPr>
          <w:color w:val="000000"/>
        </w:rPr>
      </w:pPr>
      <w:r>
        <w:t>Med jemanjem zdravila Samsca se izogibajte pitju soka grenivke.</w:t>
      </w:r>
    </w:p>
    <w:p w14:paraId="291ECBFC" w14:textId="77777777" w:rsidR="009078B2" w:rsidRDefault="009078B2">
      <w:pPr>
        <w:numPr>
          <w:ilvl w:val="12"/>
          <w:numId w:val="0"/>
        </w:numPr>
        <w:rPr>
          <w:color w:val="000000"/>
        </w:rPr>
      </w:pPr>
    </w:p>
    <w:p w14:paraId="291ECBFD" w14:textId="77777777" w:rsidR="009078B2" w:rsidRDefault="001032FF">
      <w:pPr>
        <w:rPr>
          <w:b/>
          <w:color w:val="000000"/>
        </w:rPr>
      </w:pPr>
      <w:r>
        <w:rPr>
          <w:b/>
        </w:rPr>
        <w:t>Nosečnost in dojenje</w:t>
      </w:r>
    </w:p>
    <w:p w14:paraId="291ECBFE" w14:textId="77777777" w:rsidR="009078B2" w:rsidRDefault="001032FF">
      <w:pPr>
        <w:numPr>
          <w:ilvl w:val="12"/>
          <w:numId w:val="0"/>
        </w:numPr>
      </w:pPr>
      <w:r>
        <w:t>Če ste noseči ali dojite, menite, da bi lahko bili noseči, ali načrtujete zanositev, se posvetujte z zdravnikom, preden vzamete to zdravilo.</w:t>
      </w:r>
    </w:p>
    <w:p w14:paraId="291ECBFF" w14:textId="77777777" w:rsidR="009078B2" w:rsidRDefault="009078B2">
      <w:pPr>
        <w:numPr>
          <w:ilvl w:val="12"/>
          <w:numId w:val="0"/>
        </w:numPr>
      </w:pPr>
    </w:p>
    <w:p w14:paraId="291ECC00" w14:textId="77777777" w:rsidR="009078B2" w:rsidRDefault="001032FF">
      <w:r>
        <w:t xml:space="preserve">Tega zdravila </w:t>
      </w:r>
      <w:r>
        <w:rPr>
          <w:b/>
        </w:rPr>
        <w:t>ne jemljite</w:t>
      </w:r>
      <w:r>
        <w:t>, če ste noseči ali dojite.</w:t>
      </w:r>
    </w:p>
    <w:p w14:paraId="291ECC01" w14:textId="77777777" w:rsidR="009078B2" w:rsidRDefault="009078B2">
      <w:pPr>
        <w:numPr>
          <w:ilvl w:val="12"/>
          <w:numId w:val="0"/>
        </w:numPr>
        <w:rPr>
          <w:color w:val="000000"/>
        </w:rPr>
      </w:pPr>
    </w:p>
    <w:p w14:paraId="291ECC02" w14:textId="77777777" w:rsidR="009078B2" w:rsidRDefault="001032FF">
      <w:pPr>
        <w:numPr>
          <w:ilvl w:val="12"/>
          <w:numId w:val="0"/>
        </w:numPr>
        <w:rPr>
          <w:color w:val="000000"/>
        </w:rPr>
      </w:pPr>
      <w:r>
        <w:rPr>
          <w:rStyle w:val="longtext"/>
          <w:rFonts w:eastAsia="SimSun"/>
        </w:rPr>
        <w:t>Med uporabo tega zdravila je treba uporabljati ustrezno kontracepcijo.</w:t>
      </w:r>
    </w:p>
    <w:p w14:paraId="291ECC03" w14:textId="77777777" w:rsidR="009078B2" w:rsidRDefault="009078B2">
      <w:pPr>
        <w:numPr>
          <w:ilvl w:val="12"/>
          <w:numId w:val="0"/>
        </w:numPr>
      </w:pPr>
    </w:p>
    <w:p w14:paraId="291ECC04" w14:textId="77777777" w:rsidR="009078B2" w:rsidRDefault="001032FF">
      <w:pPr>
        <w:keepNext/>
        <w:keepLines/>
        <w:numPr>
          <w:ilvl w:val="12"/>
          <w:numId w:val="0"/>
        </w:numPr>
        <w:rPr>
          <w:color w:val="000000"/>
        </w:rPr>
      </w:pPr>
      <w:r>
        <w:rPr>
          <w:b/>
          <w:bCs/>
        </w:rPr>
        <w:lastRenderedPageBreak/>
        <w:t>Vpliv na sposobnost upravljanja vozil in strojev</w:t>
      </w:r>
    </w:p>
    <w:p w14:paraId="291ECC05" w14:textId="77777777" w:rsidR="009078B2" w:rsidRDefault="001032FF">
      <w:pPr>
        <w:rPr>
          <w:color w:val="000000"/>
        </w:rPr>
      </w:pPr>
      <w:r>
        <w:rPr>
          <w:iCs/>
        </w:rPr>
        <w:t xml:space="preserve">Ni verjetno, da bi zdravilo Samsca vplivalo </w:t>
      </w:r>
      <w:r>
        <w:t>na vašo sposobnost vožnje in upravljanja s stroji</w:t>
      </w:r>
      <w:r>
        <w:rPr>
          <w:iCs/>
        </w:rPr>
        <w:t xml:space="preserve">. Vendar pa </w:t>
      </w:r>
      <w:r>
        <w:t>lahko občasno povzroči občutek omotičnosti ali šibkosti, lahko pa za kratek čas tudi omedlite.</w:t>
      </w:r>
    </w:p>
    <w:p w14:paraId="291ECC06" w14:textId="77777777" w:rsidR="009078B2" w:rsidRDefault="009078B2">
      <w:pPr>
        <w:numPr>
          <w:ilvl w:val="12"/>
          <w:numId w:val="0"/>
        </w:numPr>
        <w:rPr>
          <w:color w:val="000000"/>
        </w:rPr>
      </w:pPr>
    </w:p>
    <w:p w14:paraId="291ECC07" w14:textId="77777777" w:rsidR="009078B2" w:rsidRDefault="001032FF">
      <w:pPr>
        <w:keepNext/>
        <w:rPr>
          <w:b/>
          <w:color w:val="000000"/>
        </w:rPr>
      </w:pPr>
      <w:r>
        <w:rPr>
          <w:b/>
        </w:rPr>
        <w:t>Zdravilo Samsca vsebuje laktozo.</w:t>
      </w:r>
    </w:p>
    <w:p w14:paraId="291ECC08" w14:textId="77777777" w:rsidR="009078B2" w:rsidRDefault="001032FF">
      <w:pPr>
        <w:pStyle w:val="Default"/>
        <w:rPr>
          <w:rFonts w:eastAsia="Times New Roman"/>
          <w:sz w:val="22"/>
          <w:szCs w:val="22"/>
          <w:lang w:val="sl-SI"/>
        </w:rPr>
      </w:pPr>
      <w:r>
        <w:rPr>
          <w:sz w:val="22"/>
          <w:szCs w:val="22"/>
          <w:lang w:val="sl-SI"/>
        </w:rPr>
        <w:t xml:space="preserve">Če vam je zdravnik povedal, </w:t>
      </w:r>
      <w:r>
        <w:rPr>
          <w:rFonts w:eastAsia="Times New Roman"/>
          <w:sz w:val="22"/>
          <w:szCs w:val="22"/>
          <w:lang w:val="sl-SI"/>
        </w:rPr>
        <w:t>da imate intoleranco za nekatere sladkorje, se pred uporabo tega zdravila posvetujte z zdravnikom.</w:t>
      </w:r>
    </w:p>
    <w:p w14:paraId="291ECC09" w14:textId="77777777" w:rsidR="009078B2" w:rsidRDefault="009078B2"/>
    <w:p w14:paraId="291ECC0A" w14:textId="77777777" w:rsidR="009078B2" w:rsidRDefault="009078B2">
      <w:pPr>
        <w:rPr>
          <w:color w:val="000000"/>
        </w:rPr>
      </w:pPr>
    </w:p>
    <w:p w14:paraId="291ECC0B" w14:textId="77777777" w:rsidR="009078B2" w:rsidRDefault="001032FF">
      <w:pPr>
        <w:numPr>
          <w:ilvl w:val="12"/>
          <w:numId w:val="0"/>
        </w:numPr>
        <w:ind w:left="567" w:hanging="567"/>
        <w:rPr>
          <w:color w:val="000000"/>
        </w:rPr>
      </w:pPr>
      <w:r>
        <w:rPr>
          <w:b/>
          <w:bCs/>
          <w:color w:val="000000"/>
        </w:rPr>
        <w:t>3.</w:t>
      </w:r>
      <w:r>
        <w:rPr>
          <w:b/>
          <w:bCs/>
          <w:color w:val="000000"/>
        </w:rPr>
        <w:tab/>
      </w:r>
      <w:r>
        <w:rPr>
          <w:b/>
        </w:rPr>
        <w:t>Kako jemati zdravilo Samsca</w:t>
      </w:r>
    </w:p>
    <w:p w14:paraId="291ECC0C" w14:textId="77777777" w:rsidR="009078B2" w:rsidRDefault="009078B2">
      <w:pPr>
        <w:rPr>
          <w:color w:val="000000"/>
        </w:rPr>
      </w:pPr>
    </w:p>
    <w:p w14:paraId="291ECC0D" w14:textId="77777777" w:rsidR="009078B2" w:rsidRDefault="001032FF">
      <w:pPr>
        <w:numPr>
          <w:ilvl w:val="12"/>
          <w:numId w:val="0"/>
        </w:numPr>
      </w:pPr>
      <w:r>
        <w:t>Pri jemanju tega zdravila natančno upoštevajte navodila zdravnika ali farmacevta. Če ste negotovi, se posvetujte z zdravnikom ali farmacevtom.</w:t>
      </w:r>
    </w:p>
    <w:p w14:paraId="291ECC0E" w14:textId="77777777" w:rsidR="009078B2" w:rsidRDefault="009078B2">
      <w:pPr>
        <w:rPr>
          <w:color w:val="000000"/>
        </w:rPr>
      </w:pPr>
    </w:p>
    <w:p w14:paraId="291ECC0F" w14:textId="77777777" w:rsidR="009078B2" w:rsidRDefault="001032FF">
      <w:pPr>
        <w:ind w:left="567" w:hanging="567"/>
      </w:pPr>
      <w:r>
        <w:t>•</w:t>
      </w:r>
      <w:r>
        <w:tab/>
        <w:t>Zdravljenje z zdravilom Samsca se začne v bolnici.</w:t>
      </w:r>
    </w:p>
    <w:p w14:paraId="291ECC10" w14:textId="77777777" w:rsidR="009078B2" w:rsidRDefault="001032FF">
      <w:pPr>
        <w:ind w:left="567" w:hanging="567"/>
        <w:rPr>
          <w:color w:val="000000"/>
        </w:rPr>
      </w:pPr>
      <w:r>
        <w:t>•</w:t>
      </w:r>
      <w:r>
        <w:tab/>
        <w:t xml:space="preserve">Pri zdravljenju nizke ravni natrija (hiponatriemija) bo zdravnik začel z odmerkom 15 mg in ga bo nato lahko povečal do največ 60 mg </w:t>
      </w:r>
      <w:r>
        <w:rPr>
          <w:color w:val="000000"/>
        </w:rPr>
        <w:t>za dosego želene ravni natrija v serumu. Za nadziranje učinkov zdravila Samsca bo zdravnik opravljal redne krvne teste. Za doseganje želene ravni natrija v serumu vam lahko zdravnik v nekaterih primerih da nižji odmerek 7,5 mg.</w:t>
      </w:r>
    </w:p>
    <w:p w14:paraId="291ECC11" w14:textId="77777777" w:rsidR="009078B2" w:rsidRDefault="001032FF">
      <w:pPr>
        <w:rPr>
          <w:color w:val="000000"/>
        </w:rPr>
      </w:pPr>
      <w:r>
        <w:rPr>
          <w:color w:val="000000"/>
        </w:rPr>
        <w:t>•</w:t>
      </w:r>
      <w:r>
        <w:rPr>
          <w:color w:val="000000"/>
        </w:rPr>
        <w:tab/>
        <w:t>Tableto pogoltnite celo z vodo in je ne žvečite.</w:t>
      </w:r>
    </w:p>
    <w:p w14:paraId="291ECC12" w14:textId="77777777" w:rsidR="009078B2" w:rsidRDefault="001032FF">
      <w:pPr>
        <w:ind w:left="567" w:hanging="567"/>
      </w:pPr>
      <w:r>
        <w:t>•</w:t>
      </w:r>
      <w:r>
        <w:tab/>
        <w:t>Tablete vzemite enkrat na dan, najbolje zjutraj, s hrano ali brez nje.</w:t>
      </w:r>
    </w:p>
    <w:p w14:paraId="291ECC13" w14:textId="77777777" w:rsidR="009078B2" w:rsidRDefault="009078B2">
      <w:pPr>
        <w:rPr>
          <w:color w:val="000000"/>
        </w:rPr>
      </w:pPr>
    </w:p>
    <w:p w14:paraId="291ECC14" w14:textId="77777777" w:rsidR="009078B2" w:rsidRDefault="001032FF">
      <w:pPr>
        <w:rPr>
          <w:b/>
          <w:color w:val="000000"/>
        </w:rPr>
      </w:pPr>
      <w:r>
        <w:rPr>
          <w:b/>
        </w:rPr>
        <w:t>Če ste vzeli večji odmerek zdravila Samsca, kot bi smeli</w:t>
      </w:r>
    </w:p>
    <w:p w14:paraId="291ECC15" w14:textId="77777777" w:rsidR="009078B2" w:rsidRDefault="001032FF">
      <w:pPr>
        <w:numPr>
          <w:ilvl w:val="12"/>
          <w:numId w:val="0"/>
        </w:numPr>
      </w:pPr>
      <w:r>
        <w:t xml:space="preserve">Če ste vzeli več tablet, kot je predpisan odmerek, </w:t>
      </w:r>
      <w:r>
        <w:rPr>
          <w:b/>
          <w:bCs/>
        </w:rPr>
        <w:t>spijte veliko količino vode in takoj pojdite k svojemu zdravniku ali v lokalno bolnišnico</w:t>
      </w:r>
      <w:r>
        <w:t>.</w:t>
      </w:r>
      <w:r>
        <w:rPr>
          <w:color w:val="000000"/>
        </w:rPr>
        <w:t xml:space="preserve"> </w:t>
      </w:r>
      <w:r>
        <w:t>Ne pozabite vzeti s seboj škatle zdravil, da bo jasno, kaj ste vzeli.</w:t>
      </w:r>
    </w:p>
    <w:p w14:paraId="291ECC16" w14:textId="77777777" w:rsidR="009078B2" w:rsidRDefault="009078B2">
      <w:pPr>
        <w:rPr>
          <w:color w:val="000000"/>
        </w:rPr>
      </w:pPr>
    </w:p>
    <w:p w14:paraId="291ECC17" w14:textId="77777777" w:rsidR="009078B2" w:rsidRDefault="001032FF">
      <w:pPr>
        <w:numPr>
          <w:ilvl w:val="12"/>
          <w:numId w:val="0"/>
        </w:numPr>
        <w:rPr>
          <w:b/>
          <w:bCs/>
          <w:color w:val="000000"/>
        </w:rPr>
      </w:pPr>
      <w:r>
        <w:rPr>
          <w:b/>
          <w:bCs/>
        </w:rPr>
        <w:t>Če ste pozabili vzeti zdravilo Samsca</w:t>
      </w:r>
    </w:p>
    <w:p w14:paraId="291ECC18" w14:textId="77777777" w:rsidR="009078B2" w:rsidRDefault="001032FF">
      <w:pPr>
        <w:numPr>
          <w:ilvl w:val="12"/>
          <w:numId w:val="0"/>
        </w:numPr>
        <w:rPr>
          <w:color w:val="000000"/>
        </w:rPr>
      </w:pPr>
      <w:r>
        <w:t xml:space="preserve">Če ste pozabili vzeti zdravilo, morate vzeti enak odmerek takoj, ko se to tega dne spomnite. Če en dan ne vzamete svoje tablete, vzemite naslednji dan običajni odmerek. </w:t>
      </w:r>
      <w:r>
        <w:rPr>
          <w:bCs/>
        </w:rPr>
        <w:t>N</w:t>
      </w:r>
      <w:r>
        <w:t>e vzemite dvojnega odmerka, če ste pozabili vzeti prejšnji odmerek.</w:t>
      </w:r>
    </w:p>
    <w:p w14:paraId="291ECC19" w14:textId="77777777" w:rsidR="009078B2" w:rsidRDefault="009078B2">
      <w:pPr>
        <w:numPr>
          <w:ilvl w:val="12"/>
          <w:numId w:val="0"/>
        </w:numPr>
        <w:rPr>
          <w:color w:val="000000"/>
        </w:rPr>
      </w:pPr>
    </w:p>
    <w:p w14:paraId="291ECC1A" w14:textId="77777777" w:rsidR="009078B2" w:rsidRDefault="001032FF">
      <w:pPr>
        <w:numPr>
          <w:ilvl w:val="12"/>
          <w:numId w:val="0"/>
        </w:numPr>
        <w:rPr>
          <w:b/>
          <w:bCs/>
          <w:color w:val="000000"/>
        </w:rPr>
      </w:pPr>
      <w:r>
        <w:rPr>
          <w:b/>
          <w:bCs/>
        </w:rPr>
        <w:t>Če ste prenehali jemati zdravilo Samsca</w:t>
      </w:r>
    </w:p>
    <w:p w14:paraId="291ECC1B" w14:textId="77777777" w:rsidR="009078B2" w:rsidRDefault="001032FF">
      <w:pPr>
        <w:rPr>
          <w:iCs/>
          <w:color w:val="000000"/>
        </w:rPr>
      </w:pPr>
      <w:r>
        <w:rPr>
          <w:color w:val="000000"/>
        </w:rPr>
        <w:t>Če prenehate jemati zdravilo Samsca, lahko to povzroči ponovno znižanje ravni natrija. Zato zdravilo Samsca prenehajte jemati le, če opazite neželene učinke, zaradi katerega potrebujete nujno medicinsko pomoč (glejte poglavje 4) ali če vam to naroči zdravnik.</w:t>
      </w:r>
    </w:p>
    <w:p w14:paraId="291ECC1C" w14:textId="77777777" w:rsidR="009078B2" w:rsidRDefault="009078B2">
      <w:pPr>
        <w:numPr>
          <w:ilvl w:val="12"/>
          <w:numId w:val="0"/>
        </w:numPr>
      </w:pPr>
    </w:p>
    <w:p w14:paraId="291ECC1D" w14:textId="77777777" w:rsidR="009078B2" w:rsidRDefault="001032FF">
      <w:pPr>
        <w:numPr>
          <w:ilvl w:val="12"/>
          <w:numId w:val="0"/>
        </w:numPr>
      </w:pPr>
      <w:r>
        <w:t>Če imate dodatna vprašanja o uporabi zdravila, se posvetujte z zdravnikom ali farmacevtom.</w:t>
      </w:r>
    </w:p>
    <w:p w14:paraId="291ECC1E" w14:textId="77777777" w:rsidR="009078B2" w:rsidRDefault="009078B2">
      <w:pPr>
        <w:numPr>
          <w:ilvl w:val="12"/>
          <w:numId w:val="0"/>
        </w:numPr>
      </w:pPr>
    </w:p>
    <w:p w14:paraId="291ECC1F" w14:textId="77777777" w:rsidR="009078B2" w:rsidRDefault="009078B2">
      <w:pPr>
        <w:numPr>
          <w:ilvl w:val="12"/>
          <w:numId w:val="0"/>
        </w:numPr>
      </w:pPr>
    </w:p>
    <w:p w14:paraId="291ECC20" w14:textId="77777777" w:rsidR="009078B2" w:rsidRDefault="001032FF">
      <w:pPr>
        <w:numPr>
          <w:ilvl w:val="12"/>
          <w:numId w:val="0"/>
        </w:numPr>
        <w:ind w:left="567" w:hanging="567"/>
      </w:pPr>
      <w:r>
        <w:rPr>
          <w:b/>
          <w:bCs/>
        </w:rPr>
        <w:t>4.</w:t>
      </w:r>
      <w:r>
        <w:rPr>
          <w:b/>
          <w:bCs/>
        </w:rPr>
        <w:tab/>
      </w:r>
      <w:r>
        <w:rPr>
          <w:b/>
        </w:rPr>
        <w:t>Možni neželeni učinki</w:t>
      </w:r>
    </w:p>
    <w:p w14:paraId="291ECC21" w14:textId="77777777" w:rsidR="009078B2" w:rsidRDefault="009078B2"/>
    <w:p w14:paraId="291ECC22" w14:textId="77777777" w:rsidR="009078B2" w:rsidRDefault="001032FF">
      <w:r>
        <w:t>Kot vsa zdravila ima lahko tudi to zdravilo neželene učinke, ki pa se ne pojavijo pri vseh bolnikih.</w:t>
      </w:r>
    </w:p>
    <w:p w14:paraId="291ECC23" w14:textId="77777777" w:rsidR="009078B2" w:rsidRDefault="009078B2"/>
    <w:p w14:paraId="291ECC24" w14:textId="77777777" w:rsidR="009078B2" w:rsidRDefault="001032FF">
      <w:pPr>
        <w:rPr>
          <w:b/>
          <w:bCs/>
        </w:rPr>
      </w:pPr>
      <w:r>
        <w:rPr>
          <w:b/>
          <w:bCs/>
        </w:rPr>
        <w:t>Če opazite kateri koli neželeni učinek v nadaljevanju, morda potrebujete nujno zdravniško pomoč.</w:t>
      </w:r>
      <w:r>
        <w:rPr>
          <w:color w:val="000000"/>
        </w:rPr>
        <w:t xml:space="preserve"> </w:t>
      </w:r>
      <w:r>
        <w:rPr>
          <w:b/>
          <w:bCs/>
        </w:rPr>
        <w:t>Takoj prenehajte jemati zdravilo Samsca in pojdite k svojemu zdravniku ali v najbližjo bolnišnico, če:</w:t>
      </w:r>
    </w:p>
    <w:p w14:paraId="291ECC25" w14:textId="77777777" w:rsidR="009078B2" w:rsidRDefault="009078B2"/>
    <w:p w14:paraId="291ECC26" w14:textId="77777777" w:rsidR="009078B2" w:rsidRDefault="001032FF">
      <w:pPr>
        <w:ind w:left="567" w:hanging="567"/>
        <w:rPr>
          <w:color w:val="000000"/>
        </w:rPr>
      </w:pPr>
      <w:r>
        <w:t>•</w:t>
      </w:r>
      <w:r>
        <w:tab/>
        <w:t>težko odvajate vodo,</w:t>
      </w:r>
    </w:p>
    <w:p w14:paraId="291ECC27" w14:textId="77777777" w:rsidR="009078B2" w:rsidRDefault="001032FF">
      <w:pPr>
        <w:ind w:left="567" w:hanging="567"/>
        <w:rPr>
          <w:color w:val="000000"/>
        </w:rPr>
      </w:pPr>
      <w:r>
        <w:t>•</w:t>
      </w:r>
      <w:r>
        <w:tab/>
        <w:t>se pojavi oteklost obraza, ustnic ali jezika, srbenje, splošni izpuščaj ali hudo sopenje ali kratka sapa (simptomi alergijske reakcije).</w:t>
      </w:r>
    </w:p>
    <w:p w14:paraId="291ECC28" w14:textId="77777777" w:rsidR="009078B2" w:rsidRDefault="009078B2">
      <w:pPr>
        <w:rPr>
          <w:color w:val="000000"/>
        </w:rPr>
      </w:pPr>
    </w:p>
    <w:p w14:paraId="291ECC29" w14:textId="77777777" w:rsidR="009078B2" w:rsidRDefault="001032FF">
      <w:pPr>
        <w:numPr>
          <w:ilvl w:val="12"/>
          <w:numId w:val="0"/>
        </w:numPr>
        <w:rPr>
          <w:color w:val="000000"/>
        </w:rPr>
      </w:pPr>
      <w:r>
        <w:rPr>
          <w:color w:val="000000"/>
        </w:rPr>
        <w:t>Če se pojavijo simptomi, kot so utrujenost, izguba apetita, nelagodje v zgornjem desnem predelu trebuha, temen urin ali zlatenica (porumenelost kože ali oči), se posvetujte z zdravnikom.</w:t>
      </w:r>
    </w:p>
    <w:p w14:paraId="291ECC2A" w14:textId="77777777" w:rsidR="009078B2" w:rsidRDefault="009078B2">
      <w:pPr>
        <w:rPr>
          <w:bCs/>
        </w:rPr>
      </w:pPr>
    </w:p>
    <w:p w14:paraId="291ECC2B" w14:textId="77777777" w:rsidR="009078B2" w:rsidRDefault="001032FF">
      <w:pPr>
        <w:keepNext/>
        <w:keepLines/>
      </w:pPr>
      <w:r>
        <w:rPr>
          <w:b/>
          <w:bCs/>
        </w:rPr>
        <w:lastRenderedPageBreak/>
        <w:t>Drugi neželeni učinki:</w:t>
      </w:r>
    </w:p>
    <w:p w14:paraId="291ECC2C" w14:textId="77777777" w:rsidR="009078B2" w:rsidRDefault="009078B2">
      <w:pPr>
        <w:keepNext/>
        <w:keepLines/>
        <w:rPr>
          <w:rFonts w:eastAsia="MS Mincho"/>
          <w:color w:val="000000"/>
        </w:rPr>
      </w:pPr>
    </w:p>
    <w:p w14:paraId="291ECC2D" w14:textId="77777777" w:rsidR="009078B2" w:rsidRDefault="001032FF">
      <w:pPr>
        <w:keepNext/>
        <w:keepLines/>
        <w:rPr>
          <w:rFonts w:eastAsia="MS Mincho"/>
        </w:rPr>
      </w:pPr>
      <w:r>
        <w:rPr>
          <w:b/>
          <w:bCs/>
        </w:rPr>
        <w:t>Zelo pogosti (pojavijo se lahko pri več kot 1 od 10 bolnikov)</w:t>
      </w:r>
    </w:p>
    <w:p w14:paraId="291ECC2E" w14:textId="77777777" w:rsidR="009078B2" w:rsidRDefault="001032FF">
      <w:pPr>
        <w:ind w:left="567" w:hanging="567"/>
      </w:pPr>
      <w:r>
        <w:rPr>
          <w:color w:val="000000"/>
        </w:rPr>
        <w:t>•</w:t>
      </w:r>
      <w:r>
        <w:rPr>
          <w:color w:val="000000"/>
        </w:rPr>
        <w:tab/>
      </w:r>
      <w:r>
        <w:t>siljenje na bruhanje</w:t>
      </w:r>
    </w:p>
    <w:p w14:paraId="291ECC2F" w14:textId="77777777" w:rsidR="009078B2" w:rsidRDefault="001032FF">
      <w:pPr>
        <w:ind w:left="567" w:hanging="567"/>
      </w:pPr>
      <w:r>
        <w:t>•</w:t>
      </w:r>
      <w:r>
        <w:tab/>
        <w:t>žeja</w:t>
      </w:r>
    </w:p>
    <w:p w14:paraId="291ECC30" w14:textId="77777777" w:rsidR="009078B2" w:rsidRDefault="001032FF">
      <w:pPr>
        <w:ind w:left="567" w:hanging="567"/>
      </w:pPr>
      <w:r>
        <w:t>•</w:t>
      </w:r>
      <w:r>
        <w:tab/>
        <w:t>hitro zvišanje ravni natrija</w:t>
      </w:r>
    </w:p>
    <w:p w14:paraId="291ECC31" w14:textId="77777777" w:rsidR="009078B2" w:rsidRDefault="009078B2">
      <w:pPr>
        <w:rPr>
          <w:rFonts w:eastAsia="MS Mincho"/>
        </w:rPr>
      </w:pPr>
    </w:p>
    <w:p w14:paraId="291ECC32" w14:textId="77777777" w:rsidR="009078B2" w:rsidRDefault="001032FF">
      <w:pPr>
        <w:rPr>
          <w:rFonts w:eastAsia="MS Mincho"/>
          <w:b/>
          <w:i/>
          <w:iCs/>
        </w:rPr>
      </w:pPr>
      <w:r>
        <w:rPr>
          <w:b/>
        </w:rPr>
        <w:t xml:space="preserve">Pogosti </w:t>
      </w:r>
      <w:r>
        <w:rPr>
          <w:b/>
          <w:bCs/>
        </w:rPr>
        <w:t>(pojavijo se lahko pri največ 1 od 10 bolnikov)</w:t>
      </w:r>
    </w:p>
    <w:p w14:paraId="291ECC33" w14:textId="77777777" w:rsidR="009078B2" w:rsidRDefault="001032FF">
      <w:pPr>
        <w:ind w:left="567" w:hanging="567"/>
      </w:pPr>
      <w:r>
        <w:t>•</w:t>
      </w:r>
      <w:r>
        <w:tab/>
        <w:t>pretirano pitje vode</w:t>
      </w:r>
    </w:p>
    <w:p w14:paraId="291ECC34" w14:textId="77777777" w:rsidR="009078B2" w:rsidRDefault="001032FF">
      <w:pPr>
        <w:ind w:left="567" w:hanging="567"/>
      </w:pPr>
      <w:r>
        <w:t>•</w:t>
      </w:r>
      <w:r>
        <w:tab/>
        <w:t>izguba vode</w:t>
      </w:r>
    </w:p>
    <w:p w14:paraId="291ECC35" w14:textId="77777777" w:rsidR="009078B2" w:rsidRDefault="001032FF">
      <w:pPr>
        <w:ind w:left="567" w:hanging="567"/>
      </w:pPr>
      <w:r>
        <w:t>•</w:t>
      </w:r>
      <w:r>
        <w:tab/>
        <w:t>visoke ravni natrija, kalija, kreatinina, sečne kisline in sladkorja v krvi</w:t>
      </w:r>
    </w:p>
    <w:p w14:paraId="291ECC36" w14:textId="77777777" w:rsidR="009078B2" w:rsidRDefault="001032FF">
      <w:pPr>
        <w:ind w:left="567" w:hanging="567"/>
      </w:pPr>
      <w:r>
        <w:t>•</w:t>
      </w:r>
      <w:r>
        <w:tab/>
        <w:t>znižanje ravni sladkorja v krvi</w:t>
      </w:r>
    </w:p>
    <w:p w14:paraId="291ECC37" w14:textId="77777777" w:rsidR="009078B2" w:rsidRDefault="001032FF">
      <w:pPr>
        <w:ind w:left="567" w:hanging="567"/>
      </w:pPr>
      <w:r>
        <w:t>•</w:t>
      </w:r>
      <w:r>
        <w:tab/>
        <w:t>zmanjšan apetit</w:t>
      </w:r>
    </w:p>
    <w:p w14:paraId="291ECC38" w14:textId="77777777" w:rsidR="009078B2" w:rsidRDefault="001032FF">
      <w:pPr>
        <w:ind w:left="567" w:hanging="567"/>
      </w:pPr>
      <w:r>
        <w:t>•</w:t>
      </w:r>
      <w:r>
        <w:tab/>
        <w:t>omedlevica</w:t>
      </w:r>
    </w:p>
    <w:p w14:paraId="291ECC39" w14:textId="77777777" w:rsidR="009078B2" w:rsidRDefault="001032FF">
      <w:pPr>
        <w:ind w:left="567" w:hanging="567"/>
      </w:pPr>
      <w:r>
        <w:t>•</w:t>
      </w:r>
      <w:r>
        <w:tab/>
        <w:t>glavobol</w:t>
      </w:r>
    </w:p>
    <w:p w14:paraId="291ECC3A" w14:textId="77777777" w:rsidR="009078B2" w:rsidRDefault="001032FF">
      <w:pPr>
        <w:ind w:left="567" w:hanging="567"/>
      </w:pPr>
      <w:r>
        <w:t>•</w:t>
      </w:r>
      <w:r>
        <w:tab/>
        <w:t>omotičnost</w:t>
      </w:r>
    </w:p>
    <w:p w14:paraId="291ECC3B" w14:textId="77777777" w:rsidR="009078B2" w:rsidRDefault="001032FF">
      <w:pPr>
        <w:ind w:left="567" w:hanging="567"/>
      </w:pPr>
      <w:r>
        <w:t>•</w:t>
      </w:r>
      <w:r>
        <w:tab/>
        <w:t>nizek krvni tlak ob vstajanju</w:t>
      </w:r>
    </w:p>
    <w:p w14:paraId="291ECC3C" w14:textId="77777777" w:rsidR="009078B2" w:rsidRDefault="001032FF">
      <w:pPr>
        <w:ind w:left="567" w:hanging="567"/>
      </w:pPr>
      <w:r>
        <w:t>•</w:t>
      </w:r>
      <w:r>
        <w:tab/>
        <w:t>zaprtost</w:t>
      </w:r>
    </w:p>
    <w:p w14:paraId="291ECC3D" w14:textId="77777777" w:rsidR="009078B2" w:rsidRDefault="001032FF">
      <w:pPr>
        <w:ind w:left="567" w:hanging="567"/>
      </w:pPr>
      <w:r>
        <w:t>•</w:t>
      </w:r>
      <w:r>
        <w:tab/>
        <w:t>driska</w:t>
      </w:r>
    </w:p>
    <w:p w14:paraId="291ECC3E" w14:textId="77777777" w:rsidR="009078B2" w:rsidRDefault="001032FF">
      <w:pPr>
        <w:ind w:left="567" w:hanging="567"/>
      </w:pPr>
      <w:r>
        <w:t>•</w:t>
      </w:r>
      <w:r>
        <w:tab/>
        <w:t>suha usta</w:t>
      </w:r>
    </w:p>
    <w:p w14:paraId="291ECC3F" w14:textId="77777777" w:rsidR="009078B2" w:rsidRDefault="001032FF">
      <w:pPr>
        <w:ind w:left="567" w:hanging="567"/>
      </w:pPr>
      <w:r>
        <w:t>•</w:t>
      </w:r>
      <w:r>
        <w:tab/>
        <w:t>krvavenje kože v obliki zaplat</w:t>
      </w:r>
    </w:p>
    <w:p w14:paraId="291ECC40" w14:textId="77777777" w:rsidR="009078B2" w:rsidRDefault="001032FF">
      <w:pPr>
        <w:ind w:left="567" w:hanging="567"/>
      </w:pPr>
      <w:r>
        <w:t>•</w:t>
      </w:r>
      <w:r>
        <w:tab/>
        <w:t>srbenje</w:t>
      </w:r>
    </w:p>
    <w:p w14:paraId="291ECC41" w14:textId="77777777" w:rsidR="009078B2" w:rsidRDefault="001032FF">
      <w:pPr>
        <w:ind w:left="567" w:hanging="567"/>
      </w:pPr>
      <w:r>
        <w:t>•</w:t>
      </w:r>
      <w:r>
        <w:tab/>
        <w:t>večja potreba po odvajanju urina ali bolj pogostemu uriniranju</w:t>
      </w:r>
    </w:p>
    <w:p w14:paraId="291ECC42" w14:textId="77777777" w:rsidR="009078B2" w:rsidRDefault="001032FF">
      <w:pPr>
        <w:ind w:left="567" w:hanging="567"/>
      </w:pPr>
      <w:r>
        <w:t>•</w:t>
      </w:r>
      <w:r>
        <w:tab/>
        <w:t>utrujenost, splošna oslabelost</w:t>
      </w:r>
    </w:p>
    <w:p w14:paraId="291ECC43" w14:textId="77777777" w:rsidR="009078B2" w:rsidRDefault="001032FF">
      <w:pPr>
        <w:ind w:left="567" w:hanging="567"/>
      </w:pPr>
      <w:r>
        <w:t>•</w:t>
      </w:r>
      <w:r>
        <w:tab/>
        <w:t>zvišana telesna temperatura</w:t>
      </w:r>
    </w:p>
    <w:p w14:paraId="291ECC44" w14:textId="77777777" w:rsidR="009078B2" w:rsidRDefault="001032FF">
      <w:pPr>
        <w:ind w:left="567" w:hanging="567"/>
      </w:pPr>
      <w:r>
        <w:t>•</w:t>
      </w:r>
      <w:r>
        <w:tab/>
        <w:t>splošno slabo počutje</w:t>
      </w:r>
    </w:p>
    <w:p w14:paraId="291ECC45" w14:textId="77777777" w:rsidR="009078B2" w:rsidRDefault="001032FF">
      <w:pPr>
        <w:ind w:left="567" w:hanging="567"/>
      </w:pPr>
      <w:r>
        <w:t>•</w:t>
      </w:r>
      <w:r>
        <w:tab/>
        <w:t>kri v urinu</w:t>
      </w:r>
    </w:p>
    <w:p w14:paraId="291ECC46" w14:textId="77777777" w:rsidR="009078B2" w:rsidRDefault="001032FF">
      <w:pPr>
        <w:ind w:left="567" w:hanging="567"/>
      </w:pPr>
      <w:r>
        <w:t>•</w:t>
      </w:r>
      <w:r>
        <w:tab/>
        <w:t>zvišane ravni jetrnih encimov v krvi</w:t>
      </w:r>
    </w:p>
    <w:p w14:paraId="291ECC47" w14:textId="77777777" w:rsidR="009078B2" w:rsidRDefault="001032FF">
      <w:pPr>
        <w:ind w:left="567" w:hanging="567"/>
      </w:pPr>
      <w:r>
        <w:t>•</w:t>
      </w:r>
      <w:r>
        <w:tab/>
        <w:t>zvišana koncentracija kreatinina v krvi</w:t>
      </w:r>
    </w:p>
    <w:p w14:paraId="291ECC48" w14:textId="77777777" w:rsidR="009078B2" w:rsidRDefault="009078B2">
      <w:pPr>
        <w:rPr>
          <w:rFonts w:eastAsia="MS Mincho"/>
          <w:color w:val="000000"/>
        </w:rPr>
      </w:pPr>
    </w:p>
    <w:p w14:paraId="291ECC49" w14:textId="77777777" w:rsidR="009078B2" w:rsidRDefault="001032FF">
      <w:pPr>
        <w:rPr>
          <w:rFonts w:eastAsia="MS Mincho"/>
        </w:rPr>
      </w:pPr>
      <w:r>
        <w:rPr>
          <w:b/>
          <w:bCs/>
        </w:rPr>
        <w:t>Občasni (pojavijo se lahko pri največ 1 od 100 bolnikov)</w:t>
      </w:r>
    </w:p>
    <w:p w14:paraId="291ECC4A" w14:textId="77777777" w:rsidR="009078B2" w:rsidRDefault="001032FF">
      <w:pPr>
        <w:ind w:left="567" w:hanging="567"/>
      </w:pPr>
      <w:r>
        <w:t>•</w:t>
      </w:r>
      <w:r>
        <w:tab/>
        <w:t>spremenjen občutek za okus</w:t>
      </w:r>
    </w:p>
    <w:p w14:paraId="291ECC4B" w14:textId="77777777" w:rsidR="009078B2" w:rsidRDefault="001032FF">
      <w:pPr>
        <w:ind w:left="567" w:hanging="567"/>
        <w:rPr>
          <w:color w:val="000000"/>
        </w:rPr>
      </w:pPr>
      <w:r>
        <w:rPr>
          <w:color w:val="000000"/>
        </w:rPr>
        <w:t>•</w:t>
      </w:r>
      <w:r>
        <w:rPr>
          <w:color w:val="000000"/>
        </w:rPr>
        <w:tab/>
        <w:t>težave z ledvicami</w:t>
      </w:r>
    </w:p>
    <w:p w14:paraId="291ECC4C" w14:textId="77777777" w:rsidR="009078B2" w:rsidRDefault="009078B2">
      <w:pPr>
        <w:ind w:left="567" w:hanging="567"/>
        <w:rPr>
          <w:color w:val="000000"/>
        </w:rPr>
      </w:pPr>
    </w:p>
    <w:p w14:paraId="291ECC4D" w14:textId="77777777" w:rsidR="009078B2" w:rsidRDefault="001032FF">
      <w:pPr>
        <w:rPr>
          <w:rFonts w:eastAsia="MS Mincho"/>
          <w:b/>
          <w:bCs/>
        </w:rPr>
      </w:pPr>
      <w:r>
        <w:rPr>
          <w:rFonts w:eastAsia="MS Mincho"/>
          <w:b/>
          <w:bCs/>
        </w:rPr>
        <w:t xml:space="preserve">Neznana </w:t>
      </w:r>
      <w:r>
        <w:rPr>
          <w:rStyle w:val="longtext"/>
          <w:rFonts w:eastAsia="SimSun"/>
          <w:b/>
        </w:rPr>
        <w:t>(ni mogoče oceniti iz razpoložljivih podatkov)</w:t>
      </w:r>
    </w:p>
    <w:p w14:paraId="291ECC4E" w14:textId="77777777" w:rsidR="009078B2" w:rsidRDefault="001032FF">
      <w:pPr>
        <w:ind w:left="567" w:hanging="567"/>
        <w:rPr>
          <w:color w:val="000000"/>
        </w:rPr>
      </w:pPr>
      <w:r>
        <w:rPr>
          <w:color w:val="000000"/>
        </w:rPr>
        <w:t>•</w:t>
      </w:r>
      <w:r>
        <w:rPr>
          <w:color w:val="000000"/>
        </w:rPr>
        <w:tab/>
        <w:t>alergijske reakcije (glejte zgoraj)</w:t>
      </w:r>
    </w:p>
    <w:p w14:paraId="291ECC4F" w14:textId="77777777" w:rsidR="009078B2" w:rsidRDefault="001032FF">
      <w:pPr>
        <w:ind w:left="567" w:hanging="567"/>
        <w:rPr>
          <w:color w:val="000000"/>
        </w:rPr>
      </w:pPr>
      <w:r>
        <w:rPr>
          <w:color w:val="000000"/>
        </w:rPr>
        <w:t>•</w:t>
      </w:r>
      <w:r>
        <w:rPr>
          <w:color w:val="000000"/>
        </w:rPr>
        <w:tab/>
        <w:t>težave z jetri</w:t>
      </w:r>
    </w:p>
    <w:p w14:paraId="291ECC50" w14:textId="77777777" w:rsidR="009078B2" w:rsidRDefault="001032FF">
      <w:pPr>
        <w:numPr>
          <w:ilvl w:val="12"/>
          <w:numId w:val="0"/>
        </w:numPr>
        <w:rPr>
          <w:color w:val="000000"/>
        </w:rPr>
      </w:pPr>
      <w:r>
        <w:rPr>
          <w:color w:val="000000"/>
        </w:rPr>
        <w:t>•</w:t>
      </w:r>
      <w:r>
        <w:rPr>
          <w:color w:val="000000"/>
        </w:rPr>
        <w:tab/>
        <w:t>akutna odpoved jeter (ALF – ang. acute liver failure)</w:t>
      </w:r>
    </w:p>
    <w:p w14:paraId="291ECC51" w14:textId="77777777" w:rsidR="009078B2" w:rsidRDefault="001032FF">
      <w:pPr>
        <w:ind w:left="567" w:hanging="567"/>
        <w:rPr>
          <w:color w:val="000000"/>
        </w:rPr>
      </w:pPr>
      <w:r>
        <w:rPr>
          <w:color w:val="000000"/>
        </w:rPr>
        <w:t>•</w:t>
      </w:r>
      <w:r>
        <w:rPr>
          <w:color w:val="000000"/>
        </w:rPr>
        <w:tab/>
        <w:t>zvišane ravni jetrnih encimov</w:t>
      </w:r>
    </w:p>
    <w:p w14:paraId="291ECC52" w14:textId="77777777" w:rsidR="009078B2" w:rsidRDefault="009078B2">
      <w:pPr>
        <w:numPr>
          <w:ilvl w:val="12"/>
          <w:numId w:val="0"/>
        </w:numPr>
        <w:rPr>
          <w:color w:val="000000"/>
        </w:rPr>
      </w:pPr>
    </w:p>
    <w:p w14:paraId="291ECC53" w14:textId="77777777" w:rsidR="009078B2" w:rsidRDefault="001032FF">
      <w:pPr>
        <w:numPr>
          <w:ilvl w:val="12"/>
          <w:numId w:val="0"/>
        </w:numPr>
        <w:rPr>
          <w:b/>
        </w:rPr>
      </w:pPr>
      <w:r>
        <w:rPr>
          <w:b/>
        </w:rPr>
        <w:t>Poročanje o neželenih učinkih</w:t>
      </w:r>
    </w:p>
    <w:p w14:paraId="291ECC54" w14:textId="77777777" w:rsidR="009078B2" w:rsidRDefault="001032FF">
      <w:r>
        <w:t xml:space="preserve">Če opazite katerega koli izmed neželenih učinkov, se posvetujte z zdravnikom ali farmacevtom. Posvetujte se tudi, če opazite neželene učinke, ki niso navedeni v tem navodilu. O neželenih učinkih lahko poročate tudi neposredno na </w:t>
      </w:r>
      <w:r>
        <w:rPr>
          <w:highlight w:val="lightGray"/>
        </w:rPr>
        <w:t xml:space="preserve">nacionalni center za poročanje, ki je naveden v </w:t>
      </w:r>
      <w:hyperlink r:id="rId9" w:history="1">
        <w:r>
          <w:rPr>
            <w:rStyle w:val="Hyperlink"/>
            <w:rFonts w:eastAsia="SimSun"/>
            <w:highlight w:val="lightGray"/>
          </w:rPr>
          <w:t>Prilogi V</w:t>
        </w:r>
      </w:hyperlink>
      <w:r>
        <w:t>. S tem, ko poročate o neželenih učinkih, lahko prispevate k zagotovitvi več informacij o varnosti tega zdravila.</w:t>
      </w:r>
    </w:p>
    <w:p w14:paraId="291ECC55" w14:textId="77777777" w:rsidR="009078B2" w:rsidRDefault="009078B2">
      <w:pPr>
        <w:numPr>
          <w:ilvl w:val="12"/>
          <w:numId w:val="0"/>
        </w:numPr>
        <w:rPr>
          <w:color w:val="000000"/>
        </w:rPr>
      </w:pPr>
    </w:p>
    <w:p w14:paraId="291ECC56" w14:textId="77777777" w:rsidR="009078B2" w:rsidRDefault="009078B2">
      <w:pPr>
        <w:numPr>
          <w:ilvl w:val="12"/>
          <w:numId w:val="0"/>
        </w:numPr>
        <w:rPr>
          <w:color w:val="000000"/>
        </w:rPr>
      </w:pPr>
    </w:p>
    <w:p w14:paraId="291ECC57" w14:textId="77777777" w:rsidR="009078B2" w:rsidRDefault="001032FF">
      <w:pPr>
        <w:numPr>
          <w:ilvl w:val="12"/>
          <w:numId w:val="0"/>
        </w:numPr>
        <w:ind w:left="567" w:hanging="567"/>
        <w:rPr>
          <w:b/>
          <w:color w:val="000000"/>
        </w:rPr>
      </w:pPr>
      <w:r>
        <w:rPr>
          <w:b/>
          <w:bCs/>
          <w:color w:val="000000"/>
        </w:rPr>
        <w:t>5.</w:t>
      </w:r>
      <w:r>
        <w:rPr>
          <w:b/>
          <w:bCs/>
          <w:color w:val="000000"/>
        </w:rPr>
        <w:tab/>
      </w:r>
      <w:r>
        <w:rPr>
          <w:b/>
        </w:rPr>
        <w:t>Shranjevanje zdravila Samsca</w:t>
      </w:r>
    </w:p>
    <w:p w14:paraId="291ECC58" w14:textId="77777777" w:rsidR="009078B2" w:rsidRDefault="009078B2">
      <w:pPr>
        <w:numPr>
          <w:ilvl w:val="12"/>
          <w:numId w:val="0"/>
        </w:numPr>
        <w:rPr>
          <w:color w:val="000000"/>
        </w:rPr>
      </w:pPr>
    </w:p>
    <w:p w14:paraId="291ECC59" w14:textId="77777777" w:rsidR="009078B2" w:rsidRDefault="001032FF">
      <w:r>
        <w:t>Zdravilo shranjujte nedosegljivo otrokom!</w:t>
      </w:r>
    </w:p>
    <w:p w14:paraId="291ECC5A" w14:textId="77777777" w:rsidR="009078B2" w:rsidRDefault="009078B2">
      <w:pPr>
        <w:rPr>
          <w:color w:val="000000"/>
        </w:rPr>
      </w:pPr>
    </w:p>
    <w:p w14:paraId="291ECC5B" w14:textId="77777777" w:rsidR="009078B2" w:rsidRDefault="001032FF">
      <w:pPr>
        <w:numPr>
          <w:ilvl w:val="12"/>
          <w:numId w:val="0"/>
        </w:numPr>
      </w:pPr>
      <w:r>
        <w:t>Tega zdravila ne smete uporabljati po datumu izteka roka uporabnosti, ki je naveden na škatli in na pretisnem omotu poleg oznake EXP.</w:t>
      </w:r>
      <w:r>
        <w:rPr>
          <w:color w:val="000000"/>
        </w:rPr>
        <w:t xml:space="preserve"> </w:t>
      </w:r>
      <w:r>
        <w:t>Rok uporabnosti zdravila se izteče na zadnji dan navedenega meseca.</w:t>
      </w:r>
    </w:p>
    <w:p w14:paraId="291ECC5C" w14:textId="77777777" w:rsidR="009078B2" w:rsidRDefault="009078B2">
      <w:pPr>
        <w:numPr>
          <w:ilvl w:val="12"/>
          <w:numId w:val="0"/>
        </w:numPr>
        <w:rPr>
          <w:color w:val="000000"/>
        </w:rPr>
      </w:pPr>
    </w:p>
    <w:p w14:paraId="291ECC5D" w14:textId="77777777" w:rsidR="009078B2" w:rsidRDefault="001032FF">
      <w:pPr>
        <w:rPr>
          <w:color w:val="000000"/>
        </w:rPr>
      </w:pPr>
      <w:r>
        <w:t>Shranjujte v originalni ovojnini za zagotovitev zaščite pred svetlobo in vlago.</w:t>
      </w:r>
    </w:p>
    <w:p w14:paraId="291ECC5E" w14:textId="77777777" w:rsidR="009078B2" w:rsidRDefault="009078B2">
      <w:pPr>
        <w:numPr>
          <w:ilvl w:val="12"/>
          <w:numId w:val="0"/>
        </w:numPr>
        <w:rPr>
          <w:color w:val="000000"/>
        </w:rPr>
      </w:pPr>
    </w:p>
    <w:p w14:paraId="291ECC5F" w14:textId="77777777" w:rsidR="009078B2" w:rsidRDefault="001032FF">
      <w:pPr>
        <w:numPr>
          <w:ilvl w:val="12"/>
          <w:numId w:val="0"/>
        </w:numPr>
      </w:pPr>
      <w:r>
        <w:lastRenderedPageBreak/>
        <w:t>Zdravila ne smete odvreči v odpadne vode ali med gospodinjske odpadke.</w:t>
      </w:r>
      <w:r>
        <w:rPr>
          <w:color w:val="000000"/>
        </w:rPr>
        <w:t xml:space="preserve"> </w:t>
      </w:r>
      <w:r>
        <w:t>O načinu odstranjevanja zdravila, ki ga ne uporabljate več, se posvetujte s farmacevtom.</w:t>
      </w:r>
      <w:r>
        <w:rPr>
          <w:color w:val="000000"/>
        </w:rPr>
        <w:t xml:space="preserve"> </w:t>
      </w:r>
      <w:r>
        <w:t>Taki ukrepi pomagajo varovati okolje.</w:t>
      </w:r>
    </w:p>
    <w:p w14:paraId="291ECC60" w14:textId="77777777" w:rsidR="009078B2" w:rsidRDefault="009078B2">
      <w:pPr>
        <w:rPr>
          <w:color w:val="000000"/>
        </w:rPr>
      </w:pPr>
    </w:p>
    <w:p w14:paraId="291ECC61" w14:textId="77777777" w:rsidR="009078B2" w:rsidRDefault="009078B2">
      <w:pPr>
        <w:rPr>
          <w:color w:val="000000"/>
        </w:rPr>
      </w:pPr>
    </w:p>
    <w:p w14:paraId="291ECC62" w14:textId="77777777" w:rsidR="009078B2" w:rsidRDefault="001032FF">
      <w:pPr>
        <w:keepNext/>
        <w:ind w:left="567" w:hanging="567"/>
        <w:rPr>
          <w:b/>
          <w:bCs/>
          <w:color w:val="000000"/>
        </w:rPr>
      </w:pPr>
      <w:r>
        <w:rPr>
          <w:b/>
          <w:bCs/>
          <w:color w:val="000000"/>
        </w:rPr>
        <w:t>6.</w:t>
      </w:r>
      <w:r>
        <w:rPr>
          <w:b/>
          <w:bCs/>
          <w:color w:val="000000"/>
        </w:rPr>
        <w:tab/>
      </w:r>
      <w:r>
        <w:rPr>
          <w:b/>
          <w:bCs/>
        </w:rPr>
        <w:t>Vsebina pakiranja in dodatne informacije</w:t>
      </w:r>
    </w:p>
    <w:p w14:paraId="291ECC63" w14:textId="77777777" w:rsidR="009078B2" w:rsidRDefault="009078B2">
      <w:pPr>
        <w:keepNext/>
        <w:rPr>
          <w:color w:val="000000"/>
        </w:rPr>
      </w:pPr>
    </w:p>
    <w:p w14:paraId="291ECC64" w14:textId="77777777" w:rsidR="009078B2" w:rsidRDefault="001032FF">
      <w:pPr>
        <w:rPr>
          <w:b/>
          <w:bCs/>
        </w:rPr>
      </w:pPr>
      <w:r>
        <w:rPr>
          <w:b/>
          <w:bCs/>
        </w:rPr>
        <w:t>Kaj vsebuje zdravilo Samsca</w:t>
      </w:r>
    </w:p>
    <w:p w14:paraId="291ECC65" w14:textId="77777777" w:rsidR="009078B2" w:rsidRDefault="001032FF">
      <w:pPr>
        <w:ind w:left="567" w:hanging="567"/>
      </w:pPr>
      <w:r>
        <w:rPr>
          <w:bCs/>
          <w:color w:val="000000"/>
        </w:rPr>
        <w:t>•</w:t>
      </w:r>
      <w:r>
        <w:rPr>
          <w:bCs/>
          <w:color w:val="000000"/>
        </w:rPr>
        <w:tab/>
      </w:r>
      <w:r>
        <w:t>Učinkovina je tolvaptan.</w:t>
      </w:r>
    </w:p>
    <w:p w14:paraId="291ECC66" w14:textId="77777777" w:rsidR="009078B2" w:rsidRDefault="001032FF">
      <w:pPr>
        <w:ind w:left="567"/>
      </w:pPr>
      <w:r>
        <w:t>Ena tableta zdravila Samsca 7,5 mg vsebuje 7,5 mg tolvaptana.</w:t>
      </w:r>
    </w:p>
    <w:p w14:paraId="291ECC67" w14:textId="77777777" w:rsidR="009078B2" w:rsidRDefault="001032FF">
      <w:pPr>
        <w:ind w:left="567"/>
      </w:pPr>
      <w:r>
        <w:t>Ena tableta zdravila Samsca 15 mg vsebuje 15 mg tolvaptana.</w:t>
      </w:r>
    </w:p>
    <w:p w14:paraId="291ECC68" w14:textId="77777777" w:rsidR="009078B2" w:rsidRDefault="001032FF">
      <w:pPr>
        <w:ind w:left="567"/>
      </w:pPr>
      <w:r>
        <w:t>Ena tableta zdravila Samsca 30 mg vsebuje 30 mg tolvaptana.</w:t>
      </w:r>
    </w:p>
    <w:p w14:paraId="291ECC69" w14:textId="77777777" w:rsidR="009078B2" w:rsidRDefault="009078B2">
      <w:pPr>
        <w:rPr>
          <w:color w:val="000000"/>
        </w:rPr>
      </w:pPr>
    </w:p>
    <w:p w14:paraId="291ECC6A" w14:textId="77777777" w:rsidR="009078B2" w:rsidRDefault="001032FF">
      <w:pPr>
        <w:ind w:left="567" w:hanging="567"/>
      </w:pPr>
      <w:r>
        <w:rPr>
          <w:bCs/>
          <w:color w:val="000000"/>
        </w:rPr>
        <w:t>•</w:t>
      </w:r>
      <w:r>
        <w:rPr>
          <w:bCs/>
          <w:color w:val="000000"/>
        </w:rPr>
        <w:tab/>
      </w:r>
      <w:r>
        <w:t>Pomožne snovi so laktoza monohidrat, koruzni škrob, mikrokristalna celuloza, hidroksipropilceluloza, magnezijev stearat, indigotin (E 132).</w:t>
      </w:r>
    </w:p>
    <w:p w14:paraId="291ECC6B" w14:textId="77777777" w:rsidR="009078B2" w:rsidRDefault="009078B2">
      <w:pPr>
        <w:rPr>
          <w:color w:val="000000"/>
        </w:rPr>
      </w:pPr>
    </w:p>
    <w:p w14:paraId="291ECC6C" w14:textId="77777777" w:rsidR="009078B2" w:rsidRDefault="001032FF">
      <w:pPr>
        <w:rPr>
          <w:b/>
          <w:bCs/>
        </w:rPr>
      </w:pPr>
      <w:r>
        <w:rPr>
          <w:b/>
          <w:bCs/>
        </w:rPr>
        <w:t>Izgled zdravila Samsca in vsebina pakiranja</w:t>
      </w:r>
    </w:p>
    <w:p w14:paraId="291ECC6D" w14:textId="77777777" w:rsidR="009078B2" w:rsidRDefault="001032FF">
      <w:r>
        <w:t>Zdravilo Samsca 7,5 mg: modre, pravokotne, plitko konveksne tablete z dimenzijami 7,7 × 4,35 × 2,5 mm, z vtisnjenim napisom „OTSUKA“ in „7.5“ na eni strani.</w:t>
      </w:r>
    </w:p>
    <w:p w14:paraId="291ECC6E" w14:textId="77777777" w:rsidR="009078B2" w:rsidRDefault="001032FF">
      <w:r>
        <w:t>Zdravilo Samsca 15 mg; modre, trikotne, plitko konveksne tablete z dimenzijami 6,58 × 6,2 × 2,7 mm, z vtisnjenim napisom „OTSUKA“ in „15“ na eni strani.</w:t>
      </w:r>
    </w:p>
    <w:p w14:paraId="291ECC6F" w14:textId="77777777" w:rsidR="009078B2" w:rsidRDefault="001032FF">
      <w:r>
        <w:t>Zdravilo Samsca 30 mg: modre, okrogle, plitko konveksne tablete z dimenzijami Ø8 × 3,0 mm, z vtisnjenim napisom „OTSUKA“ in „30“ na eni strani.</w:t>
      </w:r>
    </w:p>
    <w:p w14:paraId="291ECC70" w14:textId="77777777" w:rsidR="009078B2" w:rsidRDefault="009078B2">
      <w:pPr>
        <w:rPr>
          <w:color w:val="000000"/>
        </w:rPr>
      </w:pPr>
    </w:p>
    <w:p w14:paraId="291ECC71" w14:textId="77777777" w:rsidR="009078B2" w:rsidRDefault="001032FF">
      <w:pPr>
        <w:autoSpaceDE w:val="0"/>
        <w:autoSpaceDN w:val="0"/>
        <w:adjustRightInd w:val="0"/>
        <w:rPr>
          <w:u w:val="single"/>
        </w:rPr>
      </w:pPr>
      <w:r>
        <w:rPr>
          <w:u w:val="single"/>
        </w:rPr>
        <w:t>Samsca 7,5 mg tablete so na voljo kot</w:t>
      </w:r>
    </w:p>
    <w:p w14:paraId="291ECC72" w14:textId="77777777" w:rsidR="009078B2" w:rsidRDefault="001032FF">
      <w:pPr>
        <w:rPr>
          <w:iCs/>
        </w:rPr>
      </w:pPr>
      <w:r>
        <w:rPr>
          <w:iCs/>
        </w:rPr>
        <w:t>10 tablet v pretisnih omotih PP/Al</w:t>
      </w:r>
    </w:p>
    <w:p w14:paraId="291ECC73" w14:textId="77777777" w:rsidR="009078B2" w:rsidRDefault="001032FF">
      <w:pPr>
        <w:rPr>
          <w:iCs/>
        </w:rPr>
      </w:pPr>
      <w:r>
        <w:rPr>
          <w:iCs/>
        </w:rPr>
        <w:t>30 tablet v pretisnih omotih PP/Al</w:t>
      </w:r>
    </w:p>
    <w:p w14:paraId="291ECC74" w14:textId="77777777" w:rsidR="009078B2" w:rsidRDefault="001032FF">
      <w:pPr>
        <w:rPr>
          <w:iCs/>
        </w:rPr>
      </w:pPr>
      <w:r>
        <w:rPr>
          <w:iCs/>
        </w:rPr>
        <w:t>10 × 1 tableta v perforiranih pretisnih omotih za enkratni odmerek PVC/Al</w:t>
      </w:r>
    </w:p>
    <w:p w14:paraId="291ECC75" w14:textId="77777777" w:rsidR="009078B2" w:rsidRDefault="001032FF">
      <w:r>
        <w:rPr>
          <w:iCs/>
        </w:rPr>
        <w:t>30 × 1 tableta v perforiranih pretisnih omotih za enkratni odmerek PVC/Al</w:t>
      </w:r>
    </w:p>
    <w:p w14:paraId="291ECC76" w14:textId="77777777" w:rsidR="009078B2" w:rsidRDefault="009078B2"/>
    <w:p w14:paraId="291ECC77" w14:textId="77777777" w:rsidR="009078B2" w:rsidRDefault="001032FF">
      <w:pPr>
        <w:autoSpaceDE w:val="0"/>
        <w:autoSpaceDN w:val="0"/>
        <w:adjustRightInd w:val="0"/>
        <w:rPr>
          <w:u w:val="single"/>
        </w:rPr>
      </w:pPr>
      <w:r>
        <w:rPr>
          <w:u w:val="single"/>
        </w:rPr>
        <w:t>Samsca 15 mg tablete in Samsca 30 mg tablete so na voljo kot</w:t>
      </w:r>
    </w:p>
    <w:p w14:paraId="291ECC78" w14:textId="77777777" w:rsidR="009078B2" w:rsidRDefault="001032FF">
      <w:pPr>
        <w:rPr>
          <w:iCs/>
        </w:rPr>
      </w:pPr>
      <w:r>
        <w:rPr>
          <w:iCs/>
        </w:rPr>
        <w:t>10 × 1 tableta v perforiranih pretisnih omotih za enkratni odmerek PVC/Al</w:t>
      </w:r>
    </w:p>
    <w:p w14:paraId="291ECC79" w14:textId="77777777" w:rsidR="009078B2" w:rsidRDefault="001032FF">
      <w:pPr>
        <w:rPr>
          <w:color w:val="000000"/>
        </w:rPr>
      </w:pPr>
      <w:r>
        <w:rPr>
          <w:iCs/>
        </w:rPr>
        <w:t>30 × 1 tableta v perforiranih pretisnih omotih za enkratni odmerek PVC/Al</w:t>
      </w:r>
    </w:p>
    <w:p w14:paraId="291ECC7A" w14:textId="77777777" w:rsidR="009078B2" w:rsidRDefault="009078B2">
      <w:pPr>
        <w:rPr>
          <w:color w:val="000000"/>
        </w:rPr>
      </w:pPr>
    </w:p>
    <w:p w14:paraId="291ECC7B" w14:textId="77777777" w:rsidR="009078B2" w:rsidRDefault="001032FF">
      <w:pPr>
        <w:rPr>
          <w:color w:val="000000"/>
        </w:rPr>
      </w:pPr>
      <w:r>
        <w:t>Na trgu morda ni vseh navedenih pakiranj.</w:t>
      </w:r>
    </w:p>
    <w:p w14:paraId="291ECC7C" w14:textId="77777777" w:rsidR="009078B2" w:rsidRDefault="009078B2">
      <w:pPr>
        <w:rPr>
          <w:color w:val="000000"/>
        </w:rPr>
      </w:pPr>
    </w:p>
    <w:p w14:paraId="291ECC7D" w14:textId="77777777" w:rsidR="009078B2" w:rsidRDefault="001032FF">
      <w:pPr>
        <w:rPr>
          <w:b/>
          <w:bCs/>
        </w:rPr>
      </w:pPr>
      <w:r>
        <w:rPr>
          <w:b/>
          <w:bCs/>
        </w:rPr>
        <w:t>Imetnik dovoljenja za promet z zdravilom</w:t>
      </w:r>
    </w:p>
    <w:p w14:paraId="291ECC7E"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291ECC7F"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Herikerbergweg 292</w:t>
      </w:r>
    </w:p>
    <w:p w14:paraId="291ECC80" w14:textId="77777777" w:rsidR="009078B2" w:rsidRDefault="001032FF">
      <w:pPr>
        <w:tabs>
          <w:tab w:val="left" w:pos="-720"/>
          <w:tab w:val="left" w:pos="567"/>
        </w:tabs>
        <w:suppressAutoHyphens/>
        <w:rPr>
          <w:rFonts w:eastAsia="Calibri"/>
          <w:color w:val="000000"/>
          <w:lang w:eastAsia="zh-CN"/>
        </w:rPr>
      </w:pPr>
      <w:r>
        <w:rPr>
          <w:rFonts w:eastAsia="Calibri"/>
          <w:color w:val="000000"/>
          <w:lang w:eastAsia="zh-CN"/>
        </w:rPr>
        <w:t>1101 CT, Amsterdam</w:t>
      </w:r>
    </w:p>
    <w:p w14:paraId="291ECC81" w14:textId="77777777" w:rsidR="009078B2" w:rsidRDefault="001032FF">
      <w:r>
        <w:t>Nizozemska</w:t>
      </w:r>
    </w:p>
    <w:p w14:paraId="291ECC82" w14:textId="77777777" w:rsidR="009078B2" w:rsidRDefault="009078B2">
      <w:pPr>
        <w:rPr>
          <w:color w:val="000000"/>
        </w:rPr>
      </w:pPr>
    </w:p>
    <w:p w14:paraId="291ECC83" w14:textId="77777777" w:rsidR="009078B2" w:rsidRDefault="001032FF">
      <w:pPr>
        <w:rPr>
          <w:b/>
          <w:bCs/>
        </w:rPr>
      </w:pPr>
      <w:r>
        <w:rPr>
          <w:b/>
          <w:bCs/>
        </w:rPr>
        <w:t>Proizvajalec</w:t>
      </w:r>
    </w:p>
    <w:p w14:paraId="291ECC84" w14:textId="77777777" w:rsidR="009078B2" w:rsidRDefault="001032FF">
      <w:pPr>
        <w:rPr>
          <w:bCs/>
        </w:rPr>
      </w:pPr>
      <w:r>
        <w:rPr>
          <w:bCs/>
        </w:rPr>
        <w:t>Millmount Healthcare Limited</w:t>
      </w:r>
    </w:p>
    <w:p w14:paraId="291ECC85" w14:textId="77777777" w:rsidR="009078B2" w:rsidRDefault="001032FF">
      <w:pPr>
        <w:rPr>
          <w:bCs/>
        </w:rPr>
      </w:pPr>
      <w:r>
        <w:rPr>
          <w:bCs/>
        </w:rPr>
        <w:t>Block-7, City North Business Campus, Stamullen, Co. Meath, K32 YD60</w:t>
      </w:r>
    </w:p>
    <w:p w14:paraId="291ECC86" w14:textId="77777777" w:rsidR="009078B2" w:rsidRDefault="001032FF">
      <w:pPr>
        <w:rPr>
          <w:bCs/>
        </w:rPr>
      </w:pPr>
      <w:r>
        <w:rPr>
          <w:bCs/>
        </w:rPr>
        <w:t>Irska</w:t>
      </w:r>
    </w:p>
    <w:p w14:paraId="291ECC87" w14:textId="77777777" w:rsidR="009078B2" w:rsidRDefault="009078B2">
      <w:pPr>
        <w:autoSpaceDE w:val="0"/>
        <w:autoSpaceDN w:val="0"/>
        <w:adjustRightInd w:val="0"/>
        <w:rPr>
          <w:ins w:id="17" w:author="Author" w:date="2026-02-18T10:52:00Z" w16du:dateUtc="2026-02-18T10:52:00Z"/>
        </w:rPr>
      </w:pPr>
    </w:p>
    <w:p w14:paraId="2C8AD01A" w14:textId="77777777" w:rsidR="00B75FBB" w:rsidRPr="00330A54" w:rsidRDefault="00B75FBB" w:rsidP="00B75FBB">
      <w:pPr>
        <w:rPr>
          <w:ins w:id="18" w:author="Author" w:date="2026-02-18T10:52:00Z" w16du:dateUtc="2026-02-18T10:52:00Z"/>
          <w:color w:val="000000"/>
          <w:highlight w:val="lightGray"/>
        </w:rPr>
      </w:pPr>
      <w:ins w:id="19" w:author="Author" w:date="2026-02-18T10:52:00Z" w16du:dateUtc="2026-02-18T10:52:00Z">
        <w:r w:rsidRPr="00330A54">
          <w:rPr>
            <w:color w:val="000000"/>
            <w:highlight w:val="lightGray"/>
          </w:rPr>
          <w:t>Tjoapack Netherlands B.V.</w:t>
        </w:r>
      </w:ins>
    </w:p>
    <w:p w14:paraId="645E355B" w14:textId="77777777" w:rsidR="00B75FBB" w:rsidRPr="00330A54" w:rsidRDefault="00B75FBB" w:rsidP="00B75FBB">
      <w:pPr>
        <w:rPr>
          <w:ins w:id="20" w:author="Author" w:date="2026-02-18T10:52:00Z" w16du:dateUtc="2026-02-18T10:52:00Z"/>
          <w:color w:val="000000"/>
          <w:highlight w:val="lightGray"/>
        </w:rPr>
      </w:pPr>
      <w:ins w:id="21" w:author="Author" w:date="2026-02-18T10:52:00Z" w16du:dateUtc="2026-02-18T10:52:00Z">
        <w:r w:rsidRPr="00330A54">
          <w:rPr>
            <w:color w:val="000000"/>
            <w:highlight w:val="lightGray"/>
          </w:rPr>
          <w:t>Nieuwe Donk 9</w:t>
        </w:r>
      </w:ins>
    </w:p>
    <w:p w14:paraId="0D31E1F1" w14:textId="77777777" w:rsidR="00B75FBB" w:rsidRPr="00330A54" w:rsidRDefault="00B75FBB" w:rsidP="00B75FBB">
      <w:pPr>
        <w:rPr>
          <w:ins w:id="22" w:author="Author" w:date="2026-02-18T10:52:00Z" w16du:dateUtc="2026-02-18T10:52:00Z"/>
          <w:color w:val="000000"/>
          <w:highlight w:val="lightGray"/>
        </w:rPr>
      </w:pPr>
      <w:ins w:id="23" w:author="Author" w:date="2026-02-18T10:52:00Z" w16du:dateUtc="2026-02-18T10:52:00Z">
        <w:r w:rsidRPr="00330A54">
          <w:rPr>
            <w:color w:val="000000"/>
            <w:highlight w:val="lightGray"/>
          </w:rPr>
          <w:t>Etten-Leur, 4879 AC</w:t>
        </w:r>
      </w:ins>
    </w:p>
    <w:p w14:paraId="499B11CF" w14:textId="77777777" w:rsidR="00B75FBB" w:rsidRPr="00B75FBB" w:rsidRDefault="00B75FBB" w:rsidP="00B75FBB">
      <w:pPr>
        <w:autoSpaceDE w:val="0"/>
        <w:autoSpaceDN w:val="0"/>
        <w:adjustRightInd w:val="0"/>
        <w:rPr>
          <w:ins w:id="24" w:author="Author" w:date="2026-02-18T10:52:00Z"/>
          <w:color w:val="000000"/>
          <w:highlight w:val="lightGray"/>
        </w:rPr>
      </w:pPr>
      <w:ins w:id="25" w:author="Author" w:date="2026-02-18T10:52:00Z">
        <w:r w:rsidRPr="00B75FBB">
          <w:rPr>
            <w:color w:val="000000"/>
            <w:highlight w:val="lightGray"/>
          </w:rPr>
          <w:t>Nizozemska</w:t>
        </w:r>
      </w:ins>
    </w:p>
    <w:p w14:paraId="7BB0A195" w14:textId="77777777" w:rsidR="00B75FBB" w:rsidRDefault="00B75FBB">
      <w:pPr>
        <w:autoSpaceDE w:val="0"/>
        <w:autoSpaceDN w:val="0"/>
        <w:adjustRightInd w:val="0"/>
      </w:pPr>
    </w:p>
    <w:p w14:paraId="291ECC88" w14:textId="77777777" w:rsidR="009078B2" w:rsidRDefault="001032FF">
      <w:pPr>
        <w:keepNext/>
        <w:autoSpaceDE w:val="0"/>
        <w:autoSpaceDN w:val="0"/>
        <w:adjustRightInd w:val="0"/>
      </w:pPr>
      <w:r>
        <w:lastRenderedPageBreak/>
        <w:t>Za vse morebitne nadaljnje informacije o tem zdravilu se lahko obrnete na predstavništvo imetnika dovoljenja za promet z zdravilom:</w:t>
      </w:r>
    </w:p>
    <w:p w14:paraId="291ECC89" w14:textId="77777777" w:rsidR="009078B2" w:rsidRDefault="009078B2">
      <w:pPr>
        <w:keepNext/>
        <w:autoSpaceDE w:val="0"/>
        <w:autoSpaceDN w:val="0"/>
        <w:adjustRightInd w:val="0"/>
        <w:rPr>
          <w:rFonts w:eastAsia="MS Mincho"/>
          <w:bCs/>
        </w:rPr>
      </w:pPr>
    </w:p>
    <w:tbl>
      <w:tblPr>
        <w:tblW w:w="5000" w:type="pct"/>
        <w:tblLayout w:type="fixed"/>
        <w:tblLook w:val="0000" w:firstRow="0" w:lastRow="0" w:firstColumn="0" w:lastColumn="0" w:noHBand="0" w:noVBand="0"/>
      </w:tblPr>
      <w:tblGrid>
        <w:gridCol w:w="4927"/>
        <w:gridCol w:w="4144"/>
      </w:tblGrid>
      <w:tr w:rsidR="009078B2" w14:paraId="291ECC91" w14:textId="77777777">
        <w:trPr>
          <w:cantSplit/>
        </w:trPr>
        <w:tc>
          <w:tcPr>
            <w:tcW w:w="4928" w:type="dxa"/>
          </w:tcPr>
          <w:p w14:paraId="291ECC8A" w14:textId="77777777" w:rsidR="009078B2" w:rsidRDefault="001032FF">
            <w:pPr>
              <w:autoSpaceDE w:val="0"/>
              <w:autoSpaceDN w:val="0"/>
              <w:adjustRightInd w:val="0"/>
              <w:rPr>
                <w:b/>
                <w:bCs/>
              </w:rPr>
            </w:pPr>
            <w:r>
              <w:rPr>
                <w:b/>
                <w:bCs/>
              </w:rPr>
              <w:t>België/Belgique/Belgien</w:t>
            </w:r>
          </w:p>
          <w:p w14:paraId="03A00720" w14:textId="77777777" w:rsidR="00C66CF3" w:rsidRPr="008C1B85" w:rsidRDefault="00C66CF3" w:rsidP="00C66CF3">
            <w:pPr>
              <w:autoSpaceDE w:val="0"/>
              <w:autoSpaceDN w:val="0"/>
              <w:adjustRightInd w:val="0"/>
              <w:rPr>
                <w:ins w:id="26" w:author="Author" w:date="2026-02-26T17:05:00Z" w16du:dateUtc="2026-02-26T17:05:00Z"/>
                <w:szCs w:val="24"/>
                <w:lang w:val="fr-FR"/>
              </w:rPr>
            </w:pPr>
            <w:ins w:id="27" w:author="Author" w:date="2026-02-26T17:05:00Z" w16du:dateUtc="2026-02-26T17:05:00Z">
              <w:r w:rsidRPr="008C1B85">
                <w:rPr>
                  <w:szCs w:val="24"/>
                  <w:lang w:val="fr-FR"/>
                </w:rPr>
                <w:t>Otsuka Pharma Scandinavia AB</w:t>
              </w:r>
            </w:ins>
          </w:p>
          <w:p w14:paraId="2D3E0648" w14:textId="77777777" w:rsidR="00C66CF3" w:rsidRPr="008C1B85" w:rsidRDefault="00C66CF3" w:rsidP="00C66CF3">
            <w:pPr>
              <w:autoSpaceDE w:val="0"/>
              <w:autoSpaceDN w:val="0"/>
              <w:adjustRightInd w:val="0"/>
              <w:rPr>
                <w:ins w:id="28" w:author="Author" w:date="2026-02-26T17:05:00Z" w16du:dateUtc="2026-02-26T17:05:00Z"/>
                <w:szCs w:val="24"/>
                <w:lang w:val="sv-SE"/>
              </w:rPr>
            </w:pPr>
            <w:ins w:id="29" w:author="Author" w:date="2026-02-26T17:05:00Z" w16du:dateUtc="2026-02-26T17:05:00Z">
              <w:r w:rsidRPr="008C1B85">
                <w:rPr>
                  <w:bCs/>
                  <w:szCs w:val="24"/>
                </w:rPr>
                <w:t>Tél/Tel: </w:t>
              </w:r>
              <w:r w:rsidRPr="008C1B85">
                <w:rPr>
                  <w:szCs w:val="24"/>
                  <w:lang w:val="sv-SE"/>
                </w:rPr>
                <w:t>+46 (0) 8 545 286 60</w:t>
              </w:r>
            </w:ins>
          </w:p>
          <w:p w14:paraId="291ECC8B" w14:textId="36CC183B" w:rsidR="009078B2" w:rsidDel="00C66CF3" w:rsidRDefault="001032FF">
            <w:pPr>
              <w:autoSpaceDE w:val="0"/>
              <w:autoSpaceDN w:val="0"/>
              <w:adjustRightInd w:val="0"/>
              <w:rPr>
                <w:del w:id="30" w:author="Author" w:date="2026-02-26T17:05:00Z" w16du:dateUtc="2026-02-26T17:05:00Z"/>
              </w:rPr>
            </w:pPr>
            <w:del w:id="31" w:author="Author" w:date="2026-02-26T17:05:00Z" w16du:dateUtc="2026-02-26T17:05:00Z">
              <w:r w:rsidDel="00C66CF3">
                <w:delText>Otsuka Pharmaceutical Netherlands B.V.</w:delText>
              </w:r>
            </w:del>
          </w:p>
          <w:p w14:paraId="291ECC8C" w14:textId="465DB24A" w:rsidR="009078B2" w:rsidDel="00C66CF3" w:rsidRDefault="001032FF">
            <w:pPr>
              <w:autoSpaceDE w:val="0"/>
              <w:autoSpaceDN w:val="0"/>
              <w:adjustRightInd w:val="0"/>
              <w:rPr>
                <w:del w:id="32" w:author="Author" w:date="2026-02-26T17:05:00Z" w16du:dateUtc="2026-02-26T17:05:00Z"/>
              </w:rPr>
            </w:pPr>
            <w:del w:id="33" w:author="Author" w:date="2026-02-26T17:05:00Z" w16du:dateUtc="2026-02-26T17:05:00Z">
              <w:r w:rsidDel="00C66CF3">
                <w:delText>Tél/Tel: +31 (0) 20 85 46 555</w:delText>
              </w:r>
            </w:del>
          </w:p>
          <w:p w14:paraId="291ECC8D" w14:textId="77777777" w:rsidR="009078B2" w:rsidRDefault="009078B2" w:rsidP="00C66CF3">
            <w:pPr>
              <w:autoSpaceDE w:val="0"/>
              <w:autoSpaceDN w:val="0"/>
              <w:adjustRightInd w:val="0"/>
              <w:rPr>
                <w:b/>
                <w:bCs/>
              </w:rPr>
            </w:pPr>
          </w:p>
        </w:tc>
        <w:tc>
          <w:tcPr>
            <w:tcW w:w="4144" w:type="dxa"/>
          </w:tcPr>
          <w:p w14:paraId="291ECC8E" w14:textId="77777777" w:rsidR="009078B2" w:rsidRDefault="001032FF">
            <w:pPr>
              <w:autoSpaceDE w:val="0"/>
              <w:autoSpaceDN w:val="0"/>
              <w:adjustRightInd w:val="0"/>
              <w:rPr>
                <w:b/>
                <w:bCs/>
              </w:rPr>
            </w:pPr>
            <w:r>
              <w:rPr>
                <w:b/>
                <w:bCs/>
              </w:rPr>
              <w:t>Lietuva</w:t>
            </w:r>
          </w:p>
          <w:p w14:paraId="291ECC8F" w14:textId="77777777" w:rsidR="009078B2" w:rsidRDefault="001032FF">
            <w:pPr>
              <w:autoSpaceDE w:val="0"/>
              <w:autoSpaceDN w:val="0"/>
              <w:adjustRightInd w:val="0"/>
            </w:pPr>
            <w:r>
              <w:t>Otsuka Pharmaceutical Netherlands B.V.</w:t>
            </w:r>
          </w:p>
          <w:p w14:paraId="291ECC90" w14:textId="77777777" w:rsidR="009078B2" w:rsidRDefault="001032FF">
            <w:pPr>
              <w:autoSpaceDE w:val="0"/>
              <w:autoSpaceDN w:val="0"/>
              <w:adjustRightInd w:val="0"/>
              <w:rPr>
                <w:b/>
                <w:bCs/>
              </w:rPr>
            </w:pPr>
            <w:r>
              <w:t>Tel: +31 (0) 20 85 46 555</w:t>
            </w:r>
          </w:p>
        </w:tc>
      </w:tr>
      <w:tr w:rsidR="009078B2" w14:paraId="291ECC99" w14:textId="77777777">
        <w:trPr>
          <w:cantSplit/>
        </w:trPr>
        <w:tc>
          <w:tcPr>
            <w:tcW w:w="4928" w:type="dxa"/>
          </w:tcPr>
          <w:p w14:paraId="291ECC92" w14:textId="77777777" w:rsidR="009078B2" w:rsidRDefault="001032FF">
            <w:pPr>
              <w:autoSpaceDE w:val="0"/>
              <w:autoSpaceDN w:val="0"/>
              <w:adjustRightInd w:val="0"/>
              <w:rPr>
                <w:b/>
                <w:bCs/>
              </w:rPr>
            </w:pPr>
            <w:r>
              <w:rPr>
                <w:b/>
                <w:bCs/>
              </w:rPr>
              <w:t>България</w:t>
            </w:r>
          </w:p>
          <w:p w14:paraId="291ECC93" w14:textId="77777777" w:rsidR="009078B2" w:rsidRDefault="001032FF">
            <w:pPr>
              <w:autoSpaceDE w:val="0"/>
              <w:autoSpaceDN w:val="0"/>
              <w:adjustRightInd w:val="0"/>
            </w:pPr>
            <w:r>
              <w:t>Otsuka Pharmaceutical Netherlands B.V.</w:t>
            </w:r>
          </w:p>
          <w:p w14:paraId="291ECC94" w14:textId="77777777" w:rsidR="009078B2" w:rsidRDefault="001032FF">
            <w:pPr>
              <w:autoSpaceDE w:val="0"/>
              <w:autoSpaceDN w:val="0"/>
              <w:adjustRightInd w:val="0"/>
              <w:rPr>
                <w:b/>
                <w:bCs/>
              </w:rPr>
            </w:pPr>
            <w:r>
              <w:t>Teл: +31 (0) 20 85 46 555</w:t>
            </w:r>
          </w:p>
        </w:tc>
        <w:tc>
          <w:tcPr>
            <w:tcW w:w="4144" w:type="dxa"/>
          </w:tcPr>
          <w:p w14:paraId="291ECC95" w14:textId="77777777" w:rsidR="009078B2" w:rsidRDefault="001032FF">
            <w:pPr>
              <w:autoSpaceDE w:val="0"/>
              <w:autoSpaceDN w:val="0"/>
              <w:adjustRightInd w:val="0"/>
              <w:rPr>
                <w:b/>
                <w:bCs/>
              </w:rPr>
            </w:pPr>
            <w:r>
              <w:rPr>
                <w:b/>
                <w:bCs/>
              </w:rPr>
              <w:t>Luxembourg/Luxemburg</w:t>
            </w:r>
          </w:p>
          <w:p w14:paraId="20C54AD5" w14:textId="77777777" w:rsidR="004A06B3" w:rsidRPr="008C1B85" w:rsidRDefault="004A06B3" w:rsidP="004A06B3">
            <w:pPr>
              <w:autoSpaceDE w:val="0"/>
              <w:autoSpaceDN w:val="0"/>
              <w:adjustRightInd w:val="0"/>
              <w:rPr>
                <w:ins w:id="34" w:author="Author" w:date="2026-02-26T17:08:00Z" w16du:dateUtc="2026-02-26T17:08:00Z"/>
                <w:szCs w:val="24"/>
                <w:lang w:val="fr-FR"/>
              </w:rPr>
            </w:pPr>
            <w:ins w:id="35" w:author="Author" w:date="2026-02-26T17:08:00Z" w16du:dateUtc="2026-02-26T17:08:00Z">
              <w:r w:rsidRPr="008C1B85">
                <w:rPr>
                  <w:szCs w:val="24"/>
                  <w:lang w:val="fr-FR"/>
                </w:rPr>
                <w:t>Otsuka Pharma Scandinavia AB</w:t>
              </w:r>
            </w:ins>
          </w:p>
          <w:p w14:paraId="4BD49024" w14:textId="77777777" w:rsidR="004A06B3" w:rsidRPr="008C1B85" w:rsidRDefault="004A06B3" w:rsidP="004A06B3">
            <w:pPr>
              <w:autoSpaceDE w:val="0"/>
              <w:autoSpaceDN w:val="0"/>
              <w:adjustRightInd w:val="0"/>
              <w:rPr>
                <w:ins w:id="36" w:author="Author" w:date="2026-02-26T17:08:00Z" w16du:dateUtc="2026-02-26T17:08:00Z"/>
                <w:szCs w:val="24"/>
                <w:lang w:val="sv-SE"/>
              </w:rPr>
            </w:pPr>
            <w:ins w:id="37" w:author="Author" w:date="2026-02-26T17:08:00Z" w16du:dateUtc="2026-02-26T17:08:00Z">
              <w:r w:rsidRPr="008C1B85">
                <w:rPr>
                  <w:bCs/>
                  <w:szCs w:val="24"/>
                </w:rPr>
                <w:t>Tél/Tel: </w:t>
              </w:r>
              <w:r w:rsidRPr="008C1B85">
                <w:rPr>
                  <w:szCs w:val="24"/>
                  <w:lang w:val="sv-SE"/>
                </w:rPr>
                <w:t>+46 (0) 8 545 286 60</w:t>
              </w:r>
            </w:ins>
          </w:p>
          <w:p w14:paraId="291ECC96" w14:textId="2FBDBC23" w:rsidR="009078B2" w:rsidDel="004A06B3" w:rsidRDefault="001032FF">
            <w:pPr>
              <w:autoSpaceDE w:val="0"/>
              <w:autoSpaceDN w:val="0"/>
              <w:adjustRightInd w:val="0"/>
              <w:rPr>
                <w:del w:id="38" w:author="Author" w:date="2026-02-26T17:08:00Z" w16du:dateUtc="2026-02-26T17:08:00Z"/>
              </w:rPr>
            </w:pPr>
            <w:del w:id="39" w:author="Author" w:date="2026-02-26T17:08:00Z" w16du:dateUtc="2026-02-26T17:08:00Z">
              <w:r w:rsidDel="004A06B3">
                <w:delText>Otsuka Pharmaceutical Netherlands B.V.</w:delText>
              </w:r>
            </w:del>
          </w:p>
          <w:p w14:paraId="291ECC97" w14:textId="7182AA5A" w:rsidR="009078B2" w:rsidDel="004A06B3" w:rsidRDefault="001032FF">
            <w:pPr>
              <w:autoSpaceDE w:val="0"/>
              <w:autoSpaceDN w:val="0"/>
              <w:adjustRightInd w:val="0"/>
              <w:rPr>
                <w:del w:id="40" w:author="Author" w:date="2026-02-26T17:08:00Z" w16du:dateUtc="2026-02-26T17:08:00Z"/>
              </w:rPr>
            </w:pPr>
            <w:del w:id="41" w:author="Author" w:date="2026-02-26T17:08:00Z" w16du:dateUtc="2026-02-26T17:08:00Z">
              <w:r w:rsidDel="004A06B3">
                <w:delText>Tel/ Tél: +31 (0) 20 85 46 555</w:delText>
              </w:r>
            </w:del>
          </w:p>
          <w:p w14:paraId="291ECC98" w14:textId="77777777" w:rsidR="009078B2" w:rsidRDefault="009078B2" w:rsidP="004A06B3">
            <w:pPr>
              <w:autoSpaceDE w:val="0"/>
              <w:autoSpaceDN w:val="0"/>
              <w:adjustRightInd w:val="0"/>
              <w:rPr>
                <w:b/>
                <w:bCs/>
              </w:rPr>
            </w:pPr>
          </w:p>
        </w:tc>
      </w:tr>
      <w:tr w:rsidR="009078B2" w14:paraId="291ECCA0" w14:textId="77777777">
        <w:trPr>
          <w:cantSplit/>
        </w:trPr>
        <w:tc>
          <w:tcPr>
            <w:tcW w:w="4928" w:type="dxa"/>
          </w:tcPr>
          <w:p w14:paraId="291ECC9A" w14:textId="77777777" w:rsidR="009078B2" w:rsidRDefault="001032FF">
            <w:pPr>
              <w:autoSpaceDE w:val="0"/>
              <w:autoSpaceDN w:val="0"/>
              <w:adjustRightInd w:val="0"/>
              <w:rPr>
                <w:b/>
                <w:bCs/>
              </w:rPr>
            </w:pPr>
            <w:r>
              <w:rPr>
                <w:b/>
                <w:bCs/>
              </w:rPr>
              <w:t>Česká republika</w:t>
            </w:r>
          </w:p>
          <w:p w14:paraId="291ECC9B" w14:textId="77777777" w:rsidR="009078B2" w:rsidRDefault="001032FF">
            <w:pPr>
              <w:autoSpaceDE w:val="0"/>
              <w:autoSpaceDN w:val="0"/>
              <w:adjustRightInd w:val="0"/>
            </w:pPr>
            <w:r>
              <w:t>Otsuka Pharmaceutical Netherlands B.V.</w:t>
            </w:r>
          </w:p>
          <w:p w14:paraId="291ECC9C" w14:textId="77777777" w:rsidR="009078B2" w:rsidRDefault="001032FF">
            <w:pPr>
              <w:autoSpaceDE w:val="0"/>
              <w:autoSpaceDN w:val="0"/>
              <w:adjustRightInd w:val="0"/>
              <w:rPr>
                <w:b/>
                <w:bCs/>
              </w:rPr>
            </w:pPr>
            <w:r>
              <w:t>Tel: +31 (0) 20 85 46 555</w:t>
            </w:r>
          </w:p>
        </w:tc>
        <w:tc>
          <w:tcPr>
            <w:tcW w:w="4144" w:type="dxa"/>
          </w:tcPr>
          <w:p w14:paraId="291ECC9D" w14:textId="77777777" w:rsidR="009078B2" w:rsidRDefault="001032FF">
            <w:pPr>
              <w:autoSpaceDE w:val="0"/>
              <w:autoSpaceDN w:val="0"/>
              <w:adjustRightInd w:val="0"/>
              <w:rPr>
                <w:b/>
                <w:bCs/>
              </w:rPr>
            </w:pPr>
            <w:r>
              <w:rPr>
                <w:b/>
                <w:bCs/>
              </w:rPr>
              <w:t>Magyarország</w:t>
            </w:r>
          </w:p>
          <w:p w14:paraId="291ECC9E" w14:textId="77777777" w:rsidR="009078B2" w:rsidRDefault="001032FF">
            <w:pPr>
              <w:autoSpaceDE w:val="0"/>
              <w:autoSpaceDN w:val="0"/>
              <w:adjustRightInd w:val="0"/>
            </w:pPr>
            <w:r>
              <w:t>Otsuka Pharmaceutical Netherlands B.V.</w:t>
            </w:r>
          </w:p>
          <w:p w14:paraId="665E7ED0" w14:textId="77777777" w:rsidR="009078B2" w:rsidRDefault="001032FF">
            <w:pPr>
              <w:autoSpaceDE w:val="0"/>
              <w:autoSpaceDN w:val="0"/>
              <w:adjustRightInd w:val="0"/>
              <w:rPr>
                <w:ins w:id="42" w:author="Author" w:date="2026-02-26T17:08:00Z" w16du:dateUtc="2026-02-26T17:08:00Z"/>
              </w:rPr>
            </w:pPr>
            <w:r>
              <w:t>Tel: +31 (0) 20 85 46 555</w:t>
            </w:r>
          </w:p>
          <w:p w14:paraId="291ECC9F" w14:textId="77777777" w:rsidR="004A06B3" w:rsidRDefault="004A06B3">
            <w:pPr>
              <w:autoSpaceDE w:val="0"/>
              <w:autoSpaceDN w:val="0"/>
              <w:adjustRightInd w:val="0"/>
              <w:rPr>
                <w:b/>
                <w:bCs/>
              </w:rPr>
            </w:pPr>
          </w:p>
        </w:tc>
      </w:tr>
      <w:tr w:rsidR="009078B2" w14:paraId="291ECCA8" w14:textId="77777777">
        <w:trPr>
          <w:cantSplit/>
        </w:trPr>
        <w:tc>
          <w:tcPr>
            <w:tcW w:w="4928" w:type="dxa"/>
          </w:tcPr>
          <w:p w14:paraId="291ECCA1" w14:textId="77777777" w:rsidR="009078B2" w:rsidRDefault="001032FF">
            <w:pPr>
              <w:autoSpaceDE w:val="0"/>
              <w:autoSpaceDN w:val="0"/>
              <w:adjustRightInd w:val="0"/>
              <w:rPr>
                <w:b/>
                <w:bCs/>
              </w:rPr>
            </w:pPr>
            <w:r>
              <w:rPr>
                <w:b/>
                <w:bCs/>
              </w:rPr>
              <w:t>Danmark</w:t>
            </w:r>
          </w:p>
          <w:p w14:paraId="291ECCA2" w14:textId="77777777" w:rsidR="009078B2" w:rsidRDefault="001032FF">
            <w:pPr>
              <w:autoSpaceDE w:val="0"/>
              <w:autoSpaceDN w:val="0"/>
              <w:adjustRightInd w:val="0"/>
            </w:pPr>
            <w:r>
              <w:t>Otsuka Pharma Scandinavia AB</w:t>
            </w:r>
          </w:p>
          <w:p w14:paraId="291ECCA3" w14:textId="77777777" w:rsidR="009078B2" w:rsidRDefault="001032FF">
            <w:pPr>
              <w:autoSpaceDE w:val="0"/>
              <w:autoSpaceDN w:val="0"/>
              <w:adjustRightInd w:val="0"/>
            </w:pPr>
            <w:r>
              <w:t>Tlf.: +46854 528 660</w:t>
            </w:r>
          </w:p>
          <w:p w14:paraId="291ECCA4" w14:textId="77777777" w:rsidR="009078B2" w:rsidRDefault="009078B2">
            <w:pPr>
              <w:autoSpaceDE w:val="0"/>
              <w:autoSpaceDN w:val="0"/>
              <w:adjustRightInd w:val="0"/>
              <w:rPr>
                <w:b/>
                <w:bCs/>
              </w:rPr>
            </w:pPr>
          </w:p>
        </w:tc>
        <w:tc>
          <w:tcPr>
            <w:tcW w:w="4144" w:type="dxa"/>
          </w:tcPr>
          <w:p w14:paraId="291ECCA5" w14:textId="77777777" w:rsidR="009078B2" w:rsidRDefault="001032FF">
            <w:pPr>
              <w:autoSpaceDE w:val="0"/>
              <w:autoSpaceDN w:val="0"/>
              <w:adjustRightInd w:val="0"/>
              <w:rPr>
                <w:b/>
                <w:bCs/>
              </w:rPr>
            </w:pPr>
            <w:r>
              <w:rPr>
                <w:b/>
                <w:bCs/>
              </w:rPr>
              <w:t>Malta</w:t>
            </w:r>
          </w:p>
          <w:p w14:paraId="291ECCA6" w14:textId="77777777" w:rsidR="009078B2" w:rsidRDefault="001032FF">
            <w:pPr>
              <w:autoSpaceDE w:val="0"/>
              <w:autoSpaceDN w:val="0"/>
              <w:adjustRightInd w:val="0"/>
            </w:pPr>
            <w:r>
              <w:t>Otsuka Pharmaceutical Netherlands B.V.</w:t>
            </w:r>
          </w:p>
          <w:p w14:paraId="291ECCA7" w14:textId="77777777" w:rsidR="009078B2" w:rsidRDefault="001032FF">
            <w:pPr>
              <w:autoSpaceDE w:val="0"/>
              <w:autoSpaceDN w:val="0"/>
              <w:adjustRightInd w:val="0"/>
              <w:rPr>
                <w:b/>
                <w:bCs/>
              </w:rPr>
            </w:pPr>
            <w:r>
              <w:t>Tel: +31 (0) 20 85 46 555</w:t>
            </w:r>
          </w:p>
        </w:tc>
      </w:tr>
      <w:tr w:rsidR="009078B2" w14:paraId="291ECCB0" w14:textId="77777777">
        <w:trPr>
          <w:cantSplit/>
        </w:trPr>
        <w:tc>
          <w:tcPr>
            <w:tcW w:w="4928" w:type="dxa"/>
          </w:tcPr>
          <w:p w14:paraId="291ECCA9" w14:textId="77777777" w:rsidR="009078B2" w:rsidRDefault="001032FF">
            <w:pPr>
              <w:autoSpaceDE w:val="0"/>
              <w:autoSpaceDN w:val="0"/>
              <w:adjustRightInd w:val="0"/>
              <w:rPr>
                <w:b/>
                <w:bCs/>
              </w:rPr>
            </w:pPr>
            <w:r>
              <w:rPr>
                <w:b/>
                <w:bCs/>
              </w:rPr>
              <w:t>Deutschland</w:t>
            </w:r>
          </w:p>
          <w:p w14:paraId="291ECCAA" w14:textId="77777777" w:rsidR="009078B2" w:rsidRDefault="001032FF">
            <w:pPr>
              <w:autoSpaceDE w:val="0"/>
              <w:autoSpaceDN w:val="0"/>
              <w:adjustRightInd w:val="0"/>
            </w:pPr>
            <w:r>
              <w:t>Otsuka Pharma GmbH</w:t>
            </w:r>
          </w:p>
          <w:p w14:paraId="291ECCAB" w14:textId="77777777" w:rsidR="009078B2" w:rsidRDefault="001032FF">
            <w:pPr>
              <w:autoSpaceDE w:val="0"/>
              <w:autoSpaceDN w:val="0"/>
              <w:adjustRightInd w:val="0"/>
            </w:pPr>
            <w:r>
              <w:t>Tel: +49691 700 860</w:t>
            </w:r>
          </w:p>
          <w:p w14:paraId="291ECCAC" w14:textId="77777777" w:rsidR="009078B2" w:rsidRDefault="009078B2">
            <w:pPr>
              <w:autoSpaceDE w:val="0"/>
              <w:autoSpaceDN w:val="0"/>
              <w:adjustRightInd w:val="0"/>
              <w:rPr>
                <w:b/>
                <w:bCs/>
              </w:rPr>
            </w:pPr>
          </w:p>
        </w:tc>
        <w:tc>
          <w:tcPr>
            <w:tcW w:w="4144" w:type="dxa"/>
          </w:tcPr>
          <w:p w14:paraId="291ECCAD" w14:textId="77777777" w:rsidR="009078B2" w:rsidRDefault="001032FF">
            <w:pPr>
              <w:autoSpaceDE w:val="0"/>
              <w:autoSpaceDN w:val="0"/>
              <w:adjustRightInd w:val="0"/>
              <w:rPr>
                <w:b/>
                <w:bCs/>
              </w:rPr>
            </w:pPr>
            <w:r>
              <w:rPr>
                <w:b/>
                <w:bCs/>
              </w:rPr>
              <w:t>Nederland</w:t>
            </w:r>
          </w:p>
          <w:p w14:paraId="291ECCAE" w14:textId="77777777" w:rsidR="009078B2" w:rsidRDefault="001032FF">
            <w:pPr>
              <w:autoSpaceDE w:val="0"/>
              <w:autoSpaceDN w:val="0"/>
              <w:adjustRightInd w:val="0"/>
            </w:pPr>
            <w:r>
              <w:t>Otsuka Pharmaceutical Netherlands B.V.</w:t>
            </w:r>
          </w:p>
          <w:p w14:paraId="291ECCAF" w14:textId="77777777" w:rsidR="009078B2" w:rsidRDefault="001032FF">
            <w:pPr>
              <w:autoSpaceDE w:val="0"/>
              <w:autoSpaceDN w:val="0"/>
              <w:adjustRightInd w:val="0"/>
              <w:rPr>
                <w:b/>
                <w:bCs/>
              </w:rPr>
            </w:pPr>
            <w:r>
              <w:t>Tel: +31 (0) 20 85 46 555</w:t>
            </w:r>
          </w:p>
        </w:tc>
      </w:tr>
      <w:tr w:rsidR="009078B2" w14:paraId="291ECCB8" w14:textId="77777777">
        <w:trPr>
          <w:cantSplit/>
        </w:trPr>
        <w:tc>
          <w:tcPr>
            <w:tcW w:w="4928" w:type="dxa"/>
          </w:tcPr>
          <w:p w14:paraId="291ECCB1" w14:textId="77777777" w:rsidR="009078B2" w:rsidRDefault="001032FF">
            <w:pPr>
              <w:autoSpaceDE w:val="0"/>
              <w:autoSpaceDN w:val="0"/>
              <w:adjustRightInd w:val="0"/>
              <w:rPr>
                <w:b/>
                <w:bCs/>
              </w:rPr>
            </w:pPr>
            <w:r>
              <w:rPr>
                <w:b/>
                <w:bCs/>
              </w:rPr>
              <w:t>Eesti</w:t>
            </w:r>
          </w:p>
          <w:p w14:paraId="291ECCB2" w14:textId="77777777" w:rsidR="009078B2" w:rsidRDefault="001032FF">
            <w:pPr>
              <w:autoSpaceDE w:val="0"/>
              <w:autoSpaceDN w:val="0"/>
              <w:adjustRightInd w:val="0"/>
            </w:pPr>
            <w:r>
              <w:t>Otsuka Pharmaceutical Netherlands B.V.</w:t>
            </w:r>
          </w:p>
          <w:p w14:paraId="291ECCB3" w14:textId="77777777" w:rsidR="009078B2" w:rsidRDefault="001032FF">
            <w:pPr>
              <w:autoSpaceDE w:val="0"/>
              <w:autoSpaceDN w:val="0"/>
              <w:adjustRightInd w:val="0"/>
              <w:rPr>
                <w:b/>
                <w:bCs/>
              </w:rPr>
            </w:pPr>
            <w:r>
              <w:t>Tel: +31 (0) 20 85 46 555</w:t>
            </w:r>
          </w:p>
        </w:tc>
        <w:tc>
          <w:tcPr>
            <w:tcW w:w="4144" w:type="dxa"/>
          </w:tcPr>
          <w:p w14:paraId="291ECCB4" w14:textId="77777777" w:rsidR="009078B2" w:rsidRDefault="001032FF">
            <w:pPr>
              <w:autoSpaceDE w:val="0"/>
              <w:autoSpaceDN w:val="0"/>
              <w:adjustRightInd w:val="0"/>
              <w:rPr>
                <w:b/>
                <w:bCs/>
              </w:rPr>
            </w:pPr>
            <w:r>
              <w:rPr>
                <w:b/>
                <w:bCs/>
              </w:rPr>
              <w:t>Norge</w:t>
            </w:r>
          </w:p>
          <w:p w14:paraId="291ECCB5" w14:textId="77777777" w:rsidR="009078B2" w:rsidRDefault="001032FF">
            <w:pPr>
              <w:autoSpaceDE w:val="0"/>
              <w:autoSpaceDN w:val="0"/>
              <w:adjustRightInd w:val="0"/>
            </w:pPr>
            <w:r>
              <w:t>Otsuka Pharma Scandinavia AB</w:t>
            </w:r>
          </w:p>
          <w:p w14:paraId="291ECCB6" w14:textId="77777777" w:rsidR="009078B2" w:rsidRDefault="001032FF">
            <w:pPr>
              <w:autoSpaceDE w:val="0"/>
              <w:autoSpaceDN w:val="0"/>
              <w:adjustRightInd w:val="0"/>
            </w:pPr>
            <w:r>
              <w:t>Tlf: +46854 528 660</w:t>
            </w:r>
          </w:p>
          <w:p w14:paraId="291ECCB7" w14:textId="77777777" w:rsidR="009078B2" w:rsidRDefault="009078B2">
            <w:pPr>
              <w:autoSpaceDE w:val="0"/>
              <w:autoSpaceDN w:val="0"/>
              <w:adjustRightInd w:val="0"/>
            </w:pPr>
          </w:p>
        </w:tc>
      </w:tr>
      <w:tr w:rsidR="009078B2" w14:paraId="291ECCC0" w14:textId="77777777">
        <w:trPr>
          <w:cantSplit/>
        </w:trPr>
        <w:tc>
          <w:tcPr>
            <w:tcW w:w="4928" w:type="dxa"/>
          </w:tcPr>
          <w:p w14:paraId="291ECCB9" w14:textId="77777777" w:rsidR="009078B2" w:rsidRDefault="001032FF">
            <w:pPr>
              <w:autoSpaceDE w:val="0"/>
              <w:autoSpaceDN w:val="0"/>
              <w:adjustRightInd w:val="0"/>
              <w:rPr>
                <w:b/>
                <w:bCs/>
              </w:rPr>
            </w:pPr>
            <w:r>
              <w:rPr>
                <w:b/>
                <w:bCs/>
              </w:rPr>
              <w:t>Ελλάδα</w:t>
            </w:r>
          </w:p>
          <w:p w14:paraId="291ECCBA" w14:textId="77777777" w:rsidR="009078B2" w:rsidRDefault="001032FF">
            <w:pPr>
              <w:autoSpaceDE w:val="0"/>
              <w:autoSpaceDN w:val="0"/>
              <w:adjustRightInd w:val="0"/>
            </w:pPr>
            <w:r>
              <w:t>Otsuka Pharmaceutical Netherlands B.V.</w:t>
            </w:r>
          </w:p>
          <w:p w14:paraId="291ECCBB" w14:textId="77777777" w:rsidR="009078B2" w:rsidRDefault="001032FF">
            <w:pPr>
              <w:autoSpaceDE w:val="0"/>
              <w:autoSpaceDN w:val="0"/>
              <w:adjustRightInd w:val="0"/>
            </w:pPr>
            <w:r>
              <w:t>Thλ: +31 (0) 20 85 46 555</w:t>
            </w:r>
          </w:p>
          <w:p w14:paraId="291ECCBC" w14:textId="77777777" w:rsidR="009078B2" w:rsidRDefault="009078B2">
            <w:pPr>
              <w:autoSpaceDE w:val="0"/>
              <w:autoSpaceDN w:val="0"/>
              <w:adjustRightInd w:val="0"/>
              <w:rPr>
                <w:b/>
                <w:bCs/>
              </w:rPr>
            </w:pPr>
          </w:p>
        </w:tc>
        <w:tc>
          <w:tcPr>
            <w:tcW w:w="4144" w:type="dxa"/>
          </w:tcPr>
          <w:p w14:paraId="291ECCBD" w14:textId="77777777" w:rsidR="009078B2" w:rsidRDefault="001032FF">
            <w:pPr>
              <w:autoSpaceDE w:val="0"/>
              <w:autoSpaceDN w:val="0"/>
              <w:adjustRightInd w:val="0"/>
              <w:rPr>
                <w:b/>
                <w:bCs/>
              </w:rPr>
            </w:pPr>
            <w:r>
              <w:rPr>
                <w:b/>
                <w:bCs/>
              </w:rPr>
              <w:t>Österreich</w:t>
            </w:r>
          </w:p>
          <w:p w14:paraId="291ECCBE" w14:textId="77777777" w:rsidR="009078B2" w:rsidRDefault="001032FF">
            <w:pPr>
              <w:autoSpaceDE w:val="0"/>
              <w:autoSpaceDN w:val="0"/>
              <w:adjustRightInd w:val="0"/>
            </w:pPr>
            <w:r>
              <w:t>Otsuka Pharmaceutical Netherlands B.V.</w:t>
            </w:r>
          </w:p>
          <w:p w14:paraId="291ECCBF" w14:textId="77777777" w:rsidR="009078B2" w:rsidRDefault="001032FF">
            <w:pPr>
              <w:autoSpaceDE w:val="0"/>
              <w:autoSpaceDN w:val="0"/>
              <w:adjustRightInd w:val="0"/>
            </w:pPr>
            <w:r>
              <w:t>Tel: +31 (0) 20 85 46 555</w:t>
            </w:r>
          </w:p>
        </w:tc>
      </w:tr>
      <w:tr w:rsidR="009078B2" w14:paraId="291ECCC8" w14:textId="77777777">
        <w:trPr>
          <w:cantSplit/>
        </w:trPr>
        <w:tc>
          <w:tcPr>
            <w:tcW w:w="4928" w:type="dxa"/>
          </w:tcPr>
          <w:p w14:paraId="291ECCC1" w14:textId="77777777" w:rsidR="009078B2" w:rsidRDefault="001032FF">
            <w:pPr>
              <w:autoSpaceDE w:val="0"/>
              <w:autoSpaceDN w:val="0"/>
              <w:adjustRightInd w:val="0"/>
              <w:rPr>
                <w:b/>
                <w:bCs/>
              </w:rPr>
            </w:pPr>
            <w:r>
              <w:rPr>
                <w:b/>
                <w:bCs/>
              </w:rPr>
              <w:t>España</w:t>
            </w:r>
          </w:p>
          <w:p w14:paraId="291ECCC2" w14:textId="77777777" w:rsidR="009078B2" w:rsidRDefault="001032FF">
            <w:pPr>
              <w:autoSpaceDE w:val="0"/>
              <w:autoSpaceDN w:val="0"/>
              <w:adjustRightInd w:val="0"/>
            </w:pPr>
            <w:r>
              <w:t>Otsuka Pharmaceutical S.A</w:t>
            </w:r>
          </w:p>
          <w:p w14:paraId="291ECCC3" w14:textId="77777777" w:rsidR="009078B2" w:rsidRDefault="001032FF">
            <w:pPr>
              <w:autoSpaceDE w:val="0"/>
              <w:autoSpaceDN w:val="0"/>
              <w:adjustRightInd w:val="0"/>
            </w:pPr>
            <w:r>
              <w:t>Tel: +3493 2081 020</w:t>
            </w:r>
          </w:p>
          <w:p w14:paraId="291ECCC4" w14:textId="77777777" w:rsidR="009078B2" w:rsidRDefault="009078B2">
            <w:pPr>
              <w:autoSpaceDE w:val="0"/>
              <w:autoSpaceDN w:val="0"/>
              <w:adjustRightInd w:val="0"/>
              <w:rPr>
                <w:b/>
                <w:bCs/>
              </w:rPr>
            </w:pPr>
          </w:p>
        </w:tc>
        <w:tc>
          <w:tcPr>
            <w:tcW w:w="4144" w:type="dxa"/>
          </w:tcPr>
          <w:p w14:paraId="291ECCC5" w14:textId="77777777" w:rsidR="009078B2" w:rsidRDefault="001032FF">
            <w:pPr>
              <w:autoSpaceDE w:val="0"/>
              <w:autoSpaceDN w:val="0"/>
              <w:adjustRightInd w:val="0"/>
              <w:rPr>
                <w:b/>
                <w:bCs/>
              </w:rPr>
            </w:pPr>
            <w:r>
              <w:rPr>
                <w:b/>
                <w:bCs/>
              </w:rPr>
              <w:t>Polska</w:t>
            </w:r>
          </w:p>
          <w:p w14:paraId="291ECCC6" w14:textId="77777777" w:rsidR="009078B2" w:rsidRDefault="001032FF">
            <w:pPr>
              <w:autoSpaceDE w:val="0"/>
              <w:autoSpaceDN w:val="0"/>
              <w:adjustRightInd w:val="0"/>
            </w:pPr>
            <w:r>
              <w:t>Otsuka Pharmaceutical Netherlands B.V.</w:t>
            </w:r>
          </w:p>
          <w:p w14:paraId="291ECCC7" w14:textId="77777777" w:rsidR="009078B2" w:rsidRDefault="001032FF">
            <w:pPr>
              <w:autoSpaceDE w:val="0"/>
              <w:autoSpaceDN w:val="0"/>
              <w:adjustRightInd w:val="0"/>
            </w:pPr>
            <w:r>
              <w:t>Tel: +31 (0) 20 85 46 555</w:t>
            </w:r>
          </w:p>
        </w:tc>
      </w:tr>
      <w:tr w:rsidR="009078B2" w14:paraId="291ECCD1" w14:textId="77777777">
        <w:trPr>
          <w:cantSplit/>
        </w:trPr>
        <w:tc>
          <w:tcPr>
            <w:tcW w:w="4928" w:type="dxa"/>
          </w:tcPr>
          <w:p w14:paraId="291ECCC9" w14:textId="77777777" w:rsidR="009078B2" w:rsidRDefault="001032FF">
            <w:pPr>
              <w:autoSpaceDE w:val="0"/>
              <w:autoSpaceDN w:val="0"/>
              <w:adjustRightInd w:val="0"/>
              <w:rPr>
                <w:b/>
                <w:bCs/>
              </w:rPr>
            </w:pPr>
            <w:r>
              <w:rPr>
                <w:b/>
                <w:bCs/>
              </w:rPr>
              <w:t>France</w:t>
            </w:r>
          </w:p>
          <w:p w14:paraId="291ECCCA" w14:textId="77777777" w:rsidR="009078B2" w:rsidRDefault="001032FF">
            <w:pPr>
              <w:autoSpaceDE w:val="0"/>
              <w:autoSpaceDN w:val="0"/>
              <w:adjustRightInd w:val="0"/>
            </w:pPr>
            <w:r>
              <w:t>Otsuka Pharmaceutical France SAS</w:t>
            </w:r>
          </w:p>
          <w:p w14:paraId="291ECCCB" w14:textId="77777777" w:rsidR="009078B2" w:rsidRDefault="001032FF">
            <w:pPr>
              <w:autoSpaceDE w:val="0"/>
              <w:autoSpaceDN w:val="0"/>
              <w:adjustRightInd w:val="0"/>
            </w:pPr>
            <w:r>
              <w:t>Tél: +33147 080 000</w:t>
            </w:r>
          </w:p>
          <w:p w14:paraId="291ECCCC" w14:textId="77777777" w:rsidR="009078B2" w:rsidRDefault="009078B2">
            <w:pPr>
              <w:autoSpaceDE w:val="0"/>
              <w:autoSpaceDN w:val="0"/>
              <w:adjustRightInd w:val="0"/>
              <w:rPr>
                <w:b/>
                <w:bCs/>
              </w:rPr>
            </w:pPr>
          </w:p>
        </w:tc>
        <w:tc>
          <w:tcPr>
            <w:tcW w:w="4144" w:type="dxa"/>
          </w:tcPr>
          <w:p w14:paraId="291ECCCD" w14:textId="77777777" w:rsidR="009078B2" w:rsidRDefault="001032FF">
            <w:pPr>
              <w:autoSpaceDE w:val="0"/>
              <w:autoSpaceDN w:val="0"/>
              <w:adjustRightInd w:val="0"/>
              <w:rPr>
                <w:b/>
                <w:bCs/>
              </w:rPr>
            </w:pPr>
            <w:r>
              <w:rPr>
                <w:b/>
                <w:bCs/>
              </w:rPr>
              <w:t>Portugal</w:t>
            </w:r>
          </w:p>
          <w:p w14:paraId="291ECCCE" w14:textId="77777777" w:rsidR="009078B2" w:rsidRDefault="001032FF">
            <w:pPr>
              <w:autoSpaceDE w:val="0"/>
              <w:autoSpaceDN w:val="0"/>
              <w:adjustRightInd w:val="0"/>
            </w:pPr>
            <w:r>
              <w:t>Otsuka Pharmaceutical Netherlands B.V.</w:t>
            </w:r>
          </w:p>
          <w:p w14:paraId="291ECCCF" w14:textId="77777777" w:rsidR="009078B2" w:rsidRDefault="001032FF">
            <w:pPr>
              <w:autoSpaceDE w:val="0"/>
              <w:autoSpaceDN w:val="0"/>
              <w:adjustRightInd w:val="0"/>
            </w:pPr>
            <w:r>
              <w:t>Tel: +31 (0) 20 85 46 555</w:t>
            </w:r>
          </w:p>
          <w:p w14:paraId="291ECCD0" w14:textId="77777777" w:rsidR="009078B2" w:rsidRDefault="009078B2">
            <w:pPr>
              <w:autoSpaceDE w:val="0"/>
              <w:autoSpaceDN w:val="0"/>
              <w:adjustRightInd w:val="0"/>
            </w:pPr>
          </w:p>
        </w:tc>
      </w:tr>
      <w:tr w:rsidR="009078B2" w14:paraId="291ECCD9" w14:textId="77777777">
        <w:trPr>
          <w:cantSplit/>
        </w:trPr>
        <w:tc>
          <w:tcPr>
            <w:tcW w:w="4928" w:type="dxa"/>
          </w:tcPr>
          <w:p w14:paraId="291ECCD2" w14:textId="77777777" w:rsidR="009078B2" w:rsidRDefault="001032FF">
            <w:pPr>
              <w:autoSpaceDE w:val="0"/>
              <w:autoSpaceDN w:val="0"/>
              <w:adjustRightInd w:val="0"/>
              <w:rPr>
                <w:b/>
                <w:bCs/>
              </w:rPr>
            </w:pPr>
            <w:r>
              <w:rPr>
                <w:b/>
                <w:bCs/>
              </w:rPr>
              <w:t>Hrvatska</w:t>
            </w:r>
          </w:p>
          <w:p w14:paraId="291ECCD3" w14:textId="77777777" w:rsidR="009078B2" w:rsidRDefault="001032FF">
            <w:pPr>
              <w:autoSpaceDE w:val="0"/>
              <w:autoSpaceDN w:val="0"/>
              <w:adjustRightInd w:val="0"/>
            </w:pPr>
            <w:r>
              <w:t>Otsuka Pharmaceutical Netherlands B.V.</w:t>
            </w:r>
          </w:p>
          <w:p w14:paraId="291ECCD4" w14:textId="77777777" w:rsidR="009078B2" w:rsidRDefault="001032FF">
            <w:pPr>
              <w:autoSpaceDE w:val="0"/>
              <w:autoSpaceDN w:val="0"/>
              <w:adjustRightInd w:val="0"/>
            </w:pPr>
            <w:r>
              <w:t>Tel: +31 (0) 20 85 46 555</w:t>
            </w:r>
          </w:p>
          <w:p w14:paraId="291ECCD5" w14:textId="77777777" w:rsidR="009078B2" w:rsidRDefault="009078B2">
            <w:pPr>
              <w:autoSpaceDE w:val="0"/>
              <w:autoSpaceDN w:val="0"/>
              <w:adjustRightInd w:val="0"/>
              <w:rPr>
                <w:b/>
                <w:bCs/>
              </w:rPr>
            </w:pPr>
          </w:p>
        </w:tc>
        <w:tc>
          <w:tcPr>
            <w:tcW w:w="4144" w:type="dxa"/>
          </w:tcPr>
          <w:p w14:paraId="291ECCD6" w14:textId="77777777" w:rsidR="009078B2" w:rsidRDefault="001032FF">
            <w:pPr>
              <w:autoSpaceDE w:val="0"/>
              <w:autoSpaceDN w:val="0"/>
              <w:adjustRightInd w:val="0"/>
              <w:rPr>
                <w:b/>
                <w:bCs/>
              </w:rPr>
            </w:pPr>
            <w:r>
              <w:rPr>
                <w:b/>
                <w:bCs/>
              </w:rPr>
              <w:t>România</w:t>
            </w:r>
          </w:p>
          <w:p w14:paraId="291ECCD7" w14:textId="77777777" w:rsidR="009078B2" w:rsidRDefault="001032FF">
            <w:pPr>
              <w:autoSpaceDE w:val="0"/>
              <w:autoSpaceDN w:val="0"/>
              <w:adjustRightInd w:val="0"/>
            </w:pPr>
            <w:r>
              <w:t>Otsuka Pharmaceutical Netherlands B.V.</w:t>
            </w:r>
          </w:p>
          <w:p w14:paraId="291ECCD8" w14:textId="77777777" w:rsidR="009078B2" w:rsidRDefault="001032FF">
            <w:pPr>
              <w:autoSpaceDE w:val="0"/>
              <w:autoSpaceDN w:val="0"/>
              <w:adjustRightInd w:val="0"/>
            </w:pPr>
            <w:r>
              <w:t>Tel: +31 (0) 20 85 46 555</w:t>
            </w:r>
          </w:p>
        </w:tc>
      </w:tr>
      <w:tr w:rsidR="009078B2" w14:paraId="291ECCE1" w14:textId="77777777">
        <w:trPr>
          <w:cantSplit/>
        </w:trPr>
        <w:tc>
          <w:tcPr>
            <w:tcW w:w="4928" w:type="dxa"/>
          </w:tcPr>
          <w:p w14:paraId="291ECCDA" w14:textId="77777777" w:rsidR="009078B2" w:rsidRDefault="001032FF">
            <w:pPr>
              <w:autoSpaceDE w:val="0"/>
              <w:autoSpaceDN w:val="0"/>
              <w:adjustRightInd w:val="0"/>
              <w:rPr>
                <w:b/>
                <w:bCs/>
              </w:rPr>
            </w:pPr>
            <w:r>
              <w:rPr>
                <w:b/>
                <w:bCs/>
              </w:rPr>
              <w:t>Ireland</w:t>
            </w:r>
          </w:p>
          <w:p w14:paraId="291ECCDB" w14:textId="77777777" w:rsidR="009078B2" w:rsidRDefault="001032FF">
            <w:pPr>
              <w:autoSpaceDE w:val="0"/>
              <w:autoSpaceDN w:val="0"/>
              <w:adjustRightInd w:val="0"/>
            </w:pPr>
            <w:r>
              <w:t>Otsuka Pharmaceutical Netherlands B.V.</w:t>
            </w:r>
          </w:p>
          <w:p w14:paraId="291ECCDC" w14:textId="77777777" w:rsidR="009078B2" w:rsidRDefault="001032FF">
            <w:pPr>
              <w:autoSpaceDE w:val="0"/>
              <w:autoSpaceDN w:val="0"/>
              <w:adjustRightInd w:val="0"/>
            </w:pPr>
            <w:r>
              <w:t>Tel: +31 (0) 20 85 46 555</w:t>
            </w:r>
          </w:p>
          <w:p w14:paraId="291ECCDD" w14:textId="77777777" w:rsidR="009078B2" w:rsidRDefault="009078B2">
            <w:pPr>
              <w:autoSpaceDE w:val="0"/>
              <w:autoSpaceDN w:val="0"/>
              <w:adjustRightInd w:val="0"/>
              <w:rPr>
                <w:b/>
                <w:bCs/>
              </w:rPr>
            </w:pPr>
          </w:p>
        </w:tc>
        <w:tc>
          <w:tcPr>
            <w:tcW w:w="4144" w:type="dxa"/>
          </w:tcPr>
          <w:p w14:paraId="291ECCDE" w14:textId="77777777" w:rsidR="009078B2" w:rsidRDefault="001032FF">
            <w:pPr>
              <w:autoSpaceDE w:val="0"/>
              <w:autoSpaceDN w:val="0"/>
              <w:adjustRightInd w:val="0"/>
              <w:rPr>
                <w:b/>
                <w:bCs/>
              </w:rPr>
            </w:pPr>
            <w:r>
              <w:rPr>
                <w:b/>
                <w:bCs/>
              </w:rPr>
              <w:t>Slovenija</w:t>
            </w:r>
          </w:p>
          <w:p w14:paraId="291ECCDF" w14:textId="77777777" w:rsidR="009078B2" w:rsidRDefault="001032FF">
            <w:pPr>
              <w:autoSpaceDE w:val="0"/>
              <w:autoSpaceDN w:val="0"/>
              <w:adjustRightInd w:val="0"/>
            </w:pPr>
            <w:r>
              <w:t>Otsuka Pharmaceutical Netherlands B.V.</w:t>
            </w:r>
          </w:p>
          <w:p w14:paraId="291ECCE0" w14:textId="77777777" w:rsidR="009078B2" w:rsidRDefault="001032FF">
            <w:pPr>
              <w:autoSpaceDE w:val="0"/>
              <w:autoSpaceDN w:val="0"/>
              <w:adjustRightInd w:val="0"/>
            </w:pPr>
            <w:r>
              <w:t>Tel: +31 (0) 20 85 46 555</w:t>
            </w:r>
          </w:p>
        </w:tc>
      </w:tr>
      <w:tr w:rsidR="009078B2" w14:paraId="291ECCE9" w14:textId="77777777">
        <w:trPr>
          <w:cantSplit/>
        </w:trPr>
        <w:tc>
          <w:tcPr>
            <w:tcW w:w="4928" w:type="dxa"/>
          </w:tcPr>
          <w:p w14:paraId="291ECCE2" w14:textId="77777777" w:rsidR="009078B2" w:rsidRDefault="001032FF">
            <w:pPr>
              <w:autoSpaceDE w:val="0"/>
              <w:autoSpaceDN w:val="0"/>
              <w:adjustRightInd w:val="0"/>
              <w:rPr>
                <w:b/>
                <w:bCs/>
              </w:rPr>
            </w:pPr>
            <w:r>
              <w:rPr>
                <w:b/>
                <w:bCs/>
              </w:rPr>
              <w:t>Ísland</w:t>
            </w:r>
          </w:p>
          <w:p w14:paraId="291ECCE3" w14:textId="77777777" w:rsidR="009078B2" w:rsidRDefault="001032FF">
            <w:pPr>
              <w:autoSpaceDE w:val="0"/>
              <w:autoSpaceDN w:val="0"/>
              <w:adjustRightInd w:val="0"/>
            </w:pPr>
            <w:r>
              <w:t>Otsuka Pharma Scandinavia AB</w:t>
            </w:r>
          </w:p>
          <w:p w14:paraId="291ECCE4" w14:textId="77777777" w:rsidR="009078B2" w:rsidRDefault="001032FF">
            <w:pPr>
              <w:autoSpaceDE w:val="0"/>
              <w:autoSpaceDN w:val="0"/>
              <w:adjustRightInd w:val="0"/>
            </w:pPr>
            <w:r>
              <w:t>Sími: +46854 528 660</w:t>
            </w:r>
          </w:p>
          <w:p w14:paraId="291ECCE5" w14:textId="77777777" w:rsidR="009078B2" w:rsidRDefault="009078B2">
            <w:pPr>
              <w:autoSpaceDE w:val="0"/>
              <w:autoSpaceDN w:val="0"/>
              <w:adjustRightInd w:val="0"/>
              <w:rPr>
                <w:b/>
                <w:bCs/>
              </w:rPr>
            </w:pPr>
          </w:p>
        </w:tc>
        <w:tc>
          <w:tcPr>
            <w:tcW w:w="4144" w:type="dxa"/>
          </w:tcPr>
          <w:p w14:paraId="291ECCE6" w14:textId="77777777" w:rsidR="009078B2" w:rsidRDefault="001032FF">
            <w:pPr>
              <w:autoSpaceDE w:val="0"/>
              <w:autoSpaceDN w:val="0"/>
              <w:adjustRightInd w:val="0"/>
              <w:rPr>
                <w:b/>
                <w:bCs/>
              </w:rPr>
            </w:pPr>
            <w:r>
              <w:rPr>
                <w:b/>
                <w:bCs/>
              </w:rPr>
              <w:t>Slovenská republika</w:t>
            </w:r>
          </w:p>
          <w:p w14:paraId="291ECCE7" w14:textId="77777777" w:rsidR="009078B2" w:rsidRDefault="001032FF">
            <w:pPr>
              <w:autoSpaceDE w:val="0"/>
              <w:autoSpaceDN w:val="0"/>
              <w:adjustRightInd w:val="0"/>
            </w:pPr>
            <w:r>
              <w:t>Otsuka Pharmaceutical Netherlands B.V.</w:t>
            </w:r>
          </w:p>
          <w:p w14:paraId="291ECCE8" w14:textId="77777777" w:rsidR="009078B2" w:rsidRDefault="001032FF">
            <w:pPr>
              <w:autoSpaceDE w:val="0"/>
              <w:autoSpaceDN w:val="0"/>
              <w:adjustRightInd w:val="0"/>
            </w:pPr>
            <w:r>
              <w:t>Tel: +31 (0) 20 85 46 555</w:t>
            </w:r>
          </w:p>
        </w:tc>
      </w:tr>
      <w:tr w:rsidR="009078B2" w14:paraId="291ECCF2" w14:textId="77777777">
        <w:trPr>
          <w:cantSplit/>
        </w:trPr>
        <w:tc>
          <w:tcPr>
            <w:tcW w:w="4928" w:type="dxa"/>
          </w:tcPr>
          <w:p w14:paraId="291ECCEA" w14:textId="77777777" w:rsidR="009078B2" w:rsidRDefault="001032FF">
            <w:pPr>
              <w:autoSpaceDE w:val="0"/>
              <w:autoSpaceDN w:val="0"/>
              <w:adjustRightInd w:val="0"/>
              <w:rPr>
                <w:b/>
                <w:bCs/>
              </w:rPr>
            </w:pPr>
            <w:r>
              <w:rPr>
                <w:b/>
                <w:bCs/>
              </w:rPr>
              <w:lastRenderedPageBreak/>
              <w:t>Italia</w:t>
            </w:r>
          </w:p>
          <w:p w14:paraId="291ECCEB" w14:textId="77777777" w:rsidR="009078B2" w:rsidRDefault="001032FF">
            <w:pPr>
              <w:autoSpaceDE w:val="0"/>
              <w:autoSpaceDN w:val="0"/>
              <w:adjustRightInd w:val="0"/>
            </w:pPr>
            <w:r>
              <w:t>Otsuka Pharmaceutical Italy S.r.l.</w:t>
            </w:r>
          </w:p>
          <w:p w14:paraId="291ECCEC" w14:textId="77777777" w:rsidR="009078B2" w:rsidRDefault="001032FF">
            <w:pPr>
              <w:autoSpaceDE w:val="0"/>
              <w:autoSpaceDN w:val="0"/>
              <w:adjustRightInd w:val="0"/>
              <w:rPr>
                <w:bCs/>
              </w:rPr>
            </w:pPr>
            <w:r>
              <w:t>Tel: +</w:t>
            </w:r>
            <w:r>
              <w:rPr>
                <w:bCs/>
              </w:rPr>
              <w:t>39 02 00 63 27 10</w:t>
            </w:r>
          </w:p>
          <w:p w14:paraId="291ECCED" w14:textId="77777777" w:rsidR="009078B2" w:rsidRDefault="009078B2">
            <w:pPr>
              <w:autoSpaceDE w:val="0"/>
              <w:autoSpaceDN w:val="0"/>
              <w:adjustRightInd w:val="0"/>
              <w:rPr>
                <w:b/>
                <w:bCs/>
              </w:rPr>
            </w:pPr>
          </w:p>
        </w:tc>
        <w:tc>
          <w:tcPr>
            <w:tcW w:w="4144" w:type="dxa"/>
          </w:tcPr>
          <w:p w14:paraId="291ECCEE" w14:textId="77777777" w:rsidR="009078B2" w:rsidRDefault="001032FF">
            <w:pPr>
              <w:autoSpaceDE w:val="0"/>
              <w:autoSpaceDN w:val="0"/>
              <w:adjustRightInd w:val="0"/>
              <w:rPr>
                <w:b/>
                <w:bCs/>
              </w:rPr>
            </w:pPr>
            <w:r>
              <w:rPr>
                <w:b/>
                <w:bCs/>
              </w:rPr>
              <w:t>Suomi/Finland</w:t>
            </w:r>
          </w:p>
          <w:p w14:paraId="291ECCEF" w14:textId="77777777" w:rsidR="009078B2" w:rsidRDefault="001032FF">
            <w:pPr>
              <w:autoSpaceDE w:val="0"/>
              <w:autoSpaceDN w:val="0"/>
              <w:adjustRightInd w:val="0"/>
            </w:pPr>
            <w:r>
              <w:t>Otsuka Pharma Scandinavia AB</w:t>
            </w:r>
          </w:p>
          <w:p w14:paraId="291ECCF0" w14:textId="77777777" w:rsidR="009078B2" w:rsidRDefault="001032FF">
            <w:pPr>
              <w:autoSpaceDE w:val="0"/>
              <w:autoSpaceDN w:val="0"/>
              <w:adjustRightInd w:val="0"/>
            </w:pPr>
            <w:r>
              <w:t>Tel/ Puh: +46854 528 660</w:t>
            </w:r>
          </w:p>
          <w:p w14:paraId="291ECCF1" w14:textId="77777777" w:rsidR="009078B2" w:rsidRDefault="009078B2">
            <w:pPr>
              <w:autoSpaceDE w:val="0"/>
              <w:autoSpaceDN w:val="0"/>
              <w:adjustRightInd w:val="0"/>
            </w:pPr>
          </w:p>
        </w:tc>
      </w:tr>
      <w:tr w:rsidR="009078B2" w14:paraId="291ECCFB" w14:textId="77777777">
        <w:trPr>
          <w:cantSplit/>
        </w:trPr>
        <w:tc>
          <w:tcPr>
            <w:tcW w:w="4928" w:type="dxa"/>
          </w:tcPr>
          <w:p w14:paraId="291ECCF3" w14:textId="77777777" w:rsidR="009078B2" w:rsidRDefault="001032FF">
            <w:pPr>
              <w:autoSpaceDE w:val="0"/>
              <w:autoSpaceDN w:val="0"/>
              <w:adjustRightInd w:val="0"/>
              <w:rPr>
                <w:b/>
                <w:bCs/>
              </w:rPr>
            </w:pPr>
            <w:r>
              <w:rPr>
                <w:b/>
                <w:bCs/>
              </w:rPr>
              <w:t>Κύπρος</w:t>
            </w:r>
          </w:p>
          <w:p w14:paraId="291ECCF4" w14:textId="77777777" w:rsidR="009078B2" w:rsidRDefault="001032FF">
            <w:pPr>
              <w:autoSpaceDE w:val="0"/>
              <w:autoSpaceDN w:val="0"/>
              <w:adjustRightInd w:val="0"/>
            </w:pPr>
            <w:r>
              <w:t>Otsuka Pharmaceutical Netherlands B.V.</w:t>
            </w:r>
          </w:p>
          <w:p w14:paraId="291ECCF5" w14:textId="77777777" w:rsidR="009078B2" w:rsidRDefault="001032FF">
            <w:pPr>
              <w:autoSpaceDE w:val="0"/>
              <w:autoSpaceDN w:val="0"/>
              <w:adjustRightInd w:val="0"/>
            </w:pPr>
            <w:r>
              <w:t>Thλ: +31 (0) 20 85 46 555</w:t>
            </w:r>
          </w:p>
          <w:p w14:paraId="291ECCF6" w14:textId="77777777" w:rsidR="009078B2" w:rsidRDefault="009078B2">
            <w:pPr>
              <w:autoSpaceDE w:val="0"/>
              <w:autoSpaceDN w:val="0"/>
              <w:adjustRightInd w:val="0"/>
              <w:rPr>
                <w:b/>
                <w:bCs/>
              </w:rPr>
            </w:pPr>
          </w:p>
        </w:tc>
        <w:tc>
          <w:tcPr>
            <w:tcW w:w="4144" w:type="dxa"/>
          </w:tcPr>
          <w:p w14:paraId="291ECCF7" w14:textId="77777777" w:rsidR="009078B2" w:rsidRDefault="001032FF">
            <w:pPr>
              <w:autoSpaceDE w:val="0"/>
              <w:autoSpaceDN w:val="0"/>
              <w:adjustRightInd w:val="0"/>
              <w:rPr>
                <w:b/>
                <w:bCs/>
              </w:rPr>
            </w:pPr>
            <w:r>
              <w:rPr>
                <w:b/>
                <w:bCs/>
              </w:rPr>
              <w:t>Sverige</w:t>
            </w:r>
          </w:p>
          <w:p w14:paraId="291ECCF8" w14:textId="77777777" w:rsidR="009078B2" w:rsidRDefault="001032FF">
            <w:pPr>
              <w:autoSpaceDE w:val="0"/>
              <w:autoSpaceDN w:val="0"/>
              <w:adjustRightInd w:val="0"/>
            </w:pPr>
            <w:r>
              <w:t>Otsuka Pharma Scandinavia AB</w:t>
            </w:r>
          </w:p>
          <w:p w14:paraId="291ECCF9" w14:textId="77777777" w:rsidR="009078B2" w:rsidRDefault="001032FF">
            <w:pPr>
              <w:autoSpaceDE w:val="0"/>
              <w:autoSpaceDN w:val="0"/>
              <w:adjustRightInd w:val="0"/>
            </w:pPr>
            <w:r>
              <w:t>Tel: +46854 528 660</w:t>
            </w:r>
          </w:p>
          <w:p w14:paraId="291ECCFA" w14:textId="77777777" w:rsidR="009078B2" w:rsidRDefault="009078B2">
            <w:pPr>
              <w:autoSpaceDE w:val="0"/>
              <w:autoSpaceDN w:val="0"/>
              <w:adjustRightInd w:val="0"/>
            </w:pPr>
          </w:p>
        </w:tc>
      </w:tr>
      <w:tr w:rsidR="009078B2" w14:paraId="291ECD03" w14:textId="77777777">
        <w:trPr>
          <w:cantSplit/>
        </w:trPr>
        <w:tc>
          <w:tcPr>
            <w:tcW w:w="4928" w:type="dxa"/>
          </w:tcPr>
          <w:p w14:paraId="291ECCFC" w14:textId="77777777" w:rsidR="009078B2" w:rsidRDefault="001032FF">
            <w:pPr>
              <w:autoSpaceDE w:val="0"/>
              <w:autoSpaceDN w:val="0"/>
              <w:adjustRightInd w:val="0"/>
              <w:rPr>
                <w:b/>
                <w:bCs/>
              </w:rPr>
            </w:pPr>
            <w:r>
              <w:rPr>
                <w:b/>
                <w:bCs/>
              </w:rPr>
              <w:t>Latvija</w:t>
            </w:r>
          </w:p>
          <w:p w14:paraId="291ECCFD" w14:textId="77777777" w:rsidR="009078B2" w:rsidRDefault="001032FF">
            <w:pPr>
              <w:autoSpaceDE w:val="0"/>
              <w:autoSpaceDN w:val="0"/>
              <w:adjustRightInd w:val="0"/>
            </w:pPr>
            <w:r>
              <w:t>Otsuka Pharmaceutical Netherlands B.V.</w:t>
            </w:r>
          </w:p>
          <w:p w14:paraId="291ECCFE" w14:textId="77777777" w:rsidR="009078B2" w:rsidRDefault="001032FF">
            <w:pPr>
              <w:autoSpaceDE w:val="0"/>
              <w:autoSpaceDN w:val="0"/>
              <w:adjustRightInd w:val="0"/>
              <w:rPr>
                <w:b/>
                <w:bCs/>
              </w:rPr>
            </w:pPr>
            <w:r>
              <w:t>Tel: +31 (0) 20 85 46 555</w:t>
            </w:r>
          </w:p>
        </w:tc>
        <w:tc>
          <w:tcPr>
            <w:tcW w:w="4144" w:type="dxa"/>
          </w:tcPr>
          <w:p w14:paraId="291ECD02" w14:textId="77777777" w:rsidR="009078B2" w:rsidRDefault="009078B2">
            <w:pPr>
              <w:autoSpaceDE w:val="0"/>
              <w:autoSpaceDN w:val="0"/>
              <w:adjustRightInd w:val="0"/>
            </w:pPr>
          </w:p>
        </w:tc>
      </w:tr>
    </w:tbl>
    <w:p w14:paraId="291ECD04" w14:textId="77777777" w:rsidR="009078B2" w:rsidRDefault="009078B2">
      <w:pPr>
        <w:rPr>
          <w:color w:val="000000"/>
        </w:rPr>
      </w:pPr>
    </w:p>
    <w:p w14:paraId="291ECD05" w14:textId="77777777" w:rsidR="009078B2" w:rsidRDefault="001032FF">
      <w:pPr>
        <w:keepNext/>
        <w:keepLines/>
        <w:rPr>
          <w:i/>
          <w:iCs/>
          <w:color w:val="000000"/>
          <w:u w:val="single"/>
        </w:rPr>
      </w:pPr>
      <w:r>
        <w:rPr>
          <w:b/>
          <w:bCs/>
        </w:rPr>
        <w:t xml:space="preserve">Navodilo je bilo nazadnje revidirano dne </w:t>
      </w:r>
      <w:r>
        <w:rPr>
          <w:b/>
        </w:rPr>
        <w:t>{MM/LLLL}.</w:t>
      </w:r>
    </w:p>
    <w:p w14:paraId="291ECD06" w14:textId="77777777" w:rsidR="009078B2" w:rsidRDefault="009078B2">
      <w:pPr>
        <w:keepNext/>
        <w:keepLines/>
      </w:pPr>
    </w:p>
    <w:p w14:paraId="291ECD07" w14:textId="77777777" w:rsidR="009078B2" w:rsidRDefault="001032FF">
      <w:pPr>
        <w:keepNext/>
        <w:keepLines/>
        <w:rPr>
          <w:b/>
        </w:rPr>
      </w:pPr>
      <w:r>
        <w:rPr>
          <w:b/>
        </w:rPr>
        <w:t>Drugi viri informacij</w:t>
      </w:r>
    </w:p>
    <w:p w14:paraId="291ECD08" w14:textId="77777777" w:rsidR="009078B2" w:rsidRDefault="009078B2">
      <w:pPr>
        <w:keepNext/>
        <w:keepLines/>
      </w:pPr>
    </w:p>
    <w:p w14:paraId="291ECD09" w14:textId="77777777" w:rsidR="009078B2" w:rsidRDefault="001032FF">
      <w:pPr>
        <w:keepLines/>
      </w:pPr>
      <w:r>
        <w:t xml:space="preserve">Podrobne informacije o zdravilu so objavljene na spletni strani Evropske agencije za zdravila </w:t>
      </w:r>
      <w:hyperlink r:id="rId10" w:history="1">
        <w:r>
          <w:rPr>
            <w:rStyle w:val="Hyperlink"/>
          </w:rPr>
          <w:t>https://www.ema.europa.eu</w:t>
        </w:r>
      </w:hyperlink>
      <w:r>
        <w:t>.</w:t>
      </w:r>
    </w:p>
    <w:sectPr w:rsidR="009078B2" w:rsidSect="003F5641">
      <w:footerReference w:type="default" r:id="rId11"/>
      <w:footerReference w:type="first" r:id="rId12"/>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FF95" w14:textId="77777777" w:rsidR="00F31361" w:rsidRDefault="00F31361">
      <w:r>
        <w:separator/>
      </w:r>
    </w:p>
  </w:endnote>
  <w:endnote w:type="continuationSeparator" w:id="0">
    <w:p w14:paraId="2FE619AD" w14:textId="77777777" w:rsidR="00F31361" w:rsidRDefault="00F31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Raavi">
    <w:panose1 w:val="02000500000000000000"/>
    <w:charset w:val="00"/>
    <w:family w:val="swiss"/>
    <w:pitch w:val="variable"/>
    <w:sig w:usb0="0002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CD0E" w14:textId="77777777" w:rsidR="009078B2" w:rsidRDefault="001032FF">
    <w:pPr>
      <w:pStyle w:val="Footer"/>
      <w:tabs>
        <w:tab w:val="clear" w:pos="8930"/>
        <w:tab w:val="right" w:pos="8931"/>
      </w:tabs>
      <w:ind w:right="96"/>
      <w:jc w:val="center"/>
      <w:rPr>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34</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CD0F" w14:textId="77777777" w:rsidR="009078B2" w:rsidRDefault="001032FF">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7226B" w14:textId="77777777" w:rsidR="00F31361" w:rsidRDefault="00F31361">
      <w:r>
        <w:separator/>
      </w:r>
    </w:p>
  </w:footnote>
  <w:footnote w:type="continuationSeparator" w:id="0">
    <w:p w14:paraId="70629E3E" w14:textId="77777777" w:rsidR="00F31361" w:rsidRDefault="00F31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81D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B682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33838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9AAB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8A3A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CAF4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4473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6A26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7025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3A3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B6C71F5"/>
    <w:multiLevelType w:val="hybridMultilevel"/>
    <w:tmpl w:val="48C0581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3E39FC"/>
    <w:multiLevelType w:val="hybridMultilevel"/>
    <w:tmpl w:val="4AC8674E"/>
    <w:lvl w:ilvl="0" w:tplc="A956E53A">
      <w:start w:val="1"/>
      <w:numFmt w:val="bullet"/>
      <w:lvlText w:val=""/>
      <w:lvlJc w:val="left"/>
      <w:pPr>
        <w:tabs>
          <w:tab w:val="num" w:pos="360"/>
        </w:tabs>
        <w:ind w:left="360" w:hanging="360"/>
      </w:pPr>
      <w:rPr>
        <w:rFonts w:ascii="Symbol" w:hAnsi="Symbol"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06346F"/>
    <w:multiLevelType w:val="hybridMultilevel"/>
    <w:tmpl w:val="A6F45630"/>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B303D74"/>
    <w:multiLevelType w:val="multilevel"/>
    <w:tmpl w:val="A6F4563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DF27F1D"/>
    <w:multiLevelType w:val="hybridMultilevel"/>
    <w:tmpl w:val="A5264582"/>
    <w:lvl w:ilvl="0" w:tplc="7F04427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7"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278134C9"/>
    <w:multiLevelType w:val="hybridMultilevel"/>
    <w:tmpl w:val="A7CE06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0E6F93"/>
    <w:multiLevelType w:val="hybridMultilevel"/>
    <w:tmpl w:val="5E1A7C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8F05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1A6763D"/>
    <w:multiLevelType w:val="hybridMultilevel"/>
    <w:tmpl w:val="5622B9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5F3D22"/>
    <w:multiLevelType w:val="hybridMultilevel"/>
    <w:tmpl w:val="17A4672A"/>
    <w:lvl w:ilvl="0" w:tplc="7F044270">
      <w:numFmt w:val="bullet"/>
      <w:lvlText w:val="-"/>
      <w:lvlJc w:val="left"/>
      <w:pPr>
        <w:tabs>
          <w:tab w:val="num" w:pos="720"/>
        </w:tabs>
        <w:ind w:left="720" w:hanging="360"/>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4A6255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034801"/>
    <w:multiLevelType w:val="hybridMultilevel"/>
    <w:tmpl w:val="1C3446E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A26636"/>
    <w:multiLevelType w:val="hybridMultilevel"/>
    <w:tmpl w:val="E0F46E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1E208C"/>
    <w:multiLevelType w:val="hybridMultilevel"/>
    <w:tmpl w:val="3F7859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BC58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AEF511B"/>
    <w:multiLevelType w:val="hybridMultilevel"/>
    <w:tmpl w:val="5B0E7D36"/>
    <w:lvl w:ilvl="0" w:tplc="EEBE78D0">
      <w:start w:val="1"/>
      <w:numFmt w:val="bullet"/>
      <w:lvlText w:val=""/>
      <w:lvlJc w:val="left"/>
      <w:pPr>
        <w:tabs>
          <w:tab w:val="num" w:pos="567"/>
        </w:tabs>
        <w:ind w:left="567" w:hanging="567"/>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65B7B05"/>
    <w:multiLevelType w:val="hybridMultilevel"/>
    <w:tmpl w:val="90B4BEB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680B4C88"/>
    <w:multiLevelType w:val="hybridMultilevel"/>
    <w:tmpl w:val="A7AE5F68"/>
    <w:lvl w:ilvl="0" w:tplc="0424000F">
      <w:start w:val="1"/>
      <w:numFmt w:val="decimal"/>
      <w:lvlText w:val="%1."/>
      <w:lvlJc w:val="left"/>
      <w:pPr>
        <w:tabs>
          <w:tab w:val="num" w:pos="720"/>
        </w:tabs>
        <w:ind w:left="720" w:hanging="360"/>
      </w:pPr>
      <w:rPr>
        <w:rFonts w:cs="Times New Roman"/>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AF91522"/>
    <w:multiLevelType w:val="multilevel"/>
    <w:tmpl w:val="A6F4563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6F9337D0"/>
    <w:multiLevelType w:val="hybridMultilevel"/>
    <w:tmpl w:val="C8B2FC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CC5CA3"/>
    <w:multiLevelType w:val="multilevel"/>
    <w:tmpl w:val="A5264582"/>
    <w:lvl w:ilvl="0">
      <w:numFmt w:val="bullet"/>
      <w:lvlText w:val="-"/>
      <w:lvlJc w:val="left"/>
      <w:pPr>
        <w:tabs>
          <w:tab w:val="num" w:pos="360"/>
        </w:tabs>
        <w:ind w:left="360" w:hanging="360"/>
      </w:pPr>
      <w:rPr>
        <w:rFonts w:ascii="Times New Roman" w:eastAsia="Times New Roman" w:hAnsi="Times New Roman"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E695A9E"/>
    <w:multiLevelType w:val="hybridMultilevel"/>
    <w:tmpl w:val="414A0E02"/>
    <w:lvl w:ilvl="0" w:tplc="4B56995C">
      <w:start w:val="1"/>
      <w:numFmt w:val="bullet"/>
      <w:lvlText w:val=""/>
      <w:lvlJc w:val="left"/>
      <w:pPr>
        <w:tabs>
          <w:tab w:val="num" w:pos="567"/>
        </w:tabs>
        <w:ind w:left="567" w:hanging="567"/>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2044746186">
    <w:abstractNumId w:val="10"/>
    <w:lvlOverride w:ilvl="0">
      <w:lvl w:ilvl="0">
        <w:start w:val="1"/>
        <w:numFmt w:val="bullet"/>
        <w:lvlText w:val="-"/>
        <w:lvlJc w:val="left"/>
        <w:pPr>
          <w:ind w:left="360" w:hanging="360"/>
        </w:pPr>
      </w:lvl>
    </w:lvlOverride>
  </w:num>
  <w:num w:numId="2" w16cid:durableId="1753358405">
    <w:abstractNumId w:val="34"/>
  </w:num>
  <w:num w:numId="3" w16cid:durableId="294458030">
    <w:abstractNumId w:val="23"/>
  </w:num>
  <w:num w:numId="4" w16cid:durableId="109473238">
    <w:abstractNumId w:val="17"/>
  </w:num>
  <w:num w:numId="5" w16cid:durableId="2000377315">
    <w:abstractNumId w:val="16"/>
  </w:num>
  <w:num w:numId="6" w16cid:durableId="1603607837">
    <w:abstractNumId w:val="20"/>
  </w:num>
  <w:num w:numId="7" w16cid:durableId="1489009669">
    <w:abstractNumId w:val="29"/>
  </w:num>
  <w:num w:numId="8" w16cid:durableId="686755358">
    <w:abstractNumId w:val="24"/>
  </w:num>
  <w:num w:numId="9" w16cid:durableId="1195147236">
    <w:abstractNumId w:val="26"/>
  </w:num>
  <w:num w:numId="10" w16cid:durableId="921063782">
    <w:abstractNumId w:val="18"/>
  </w:num>
  <w:num w:numId="11" w16cid:durableId="166612395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008925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96666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3680939">
    <w:abstractNumId w:val="28"/>
  </w:num>
  <w:num w:numId="15" w16cid:durableId="1305156689">
    <w:abstractNumId w:val="19"/>
  </w:num>
  <w:num w:numId="16" w16cid:durableId="1914269783">
    <w:abstractNumId w:val="25"/>
  </w:num>
  <w:num w:numId="17" w16cid:durableId="1213465047">
    <w:abstractNumId w:val="10"/>
    <w:lvlOverride w:ilvl="0">
      <w:lvl w:ilvl="0">
        <w:start w:val="1"/>
        <w:numFmt w:val="bullet"/>
        <w:lvlText w:val="-"/>
        <w:lvlJc w:val="left"/>
        <w:pPr>
          <w:ind w:left="360" w:hanging="360"/>
        </w:pPr>
      </w:lvl>
    </w:lvlOverride>
  </w:num>
  <w:num w:numId="18" w16cid:durableId="509761255">
    <w:abstractNumId w:val="11"/>
  </w:num>
  <w:num w:numId="19" w16cid:durableId="656879411">
    <w:abstractNumId w:val="22"/>
  </w:num>
  <w:num w:numId="20" w16cid:durableId="161819880">
    <w:abstractNumId w:val="15"/>
  </w:num>
  <w:num w:numId="21" w16cid:durableId="2086296645">
    <w:abstractNumId w:val="36"/>
  </w:num>
  <w:num w:numId="22" w16cid:durableId="1821995451">
    <w:abstractNumId w:val="13"/>
  </w:num>
  <w:num w:numId="23" w16cid:durableId="1181698040">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4" w16cid:durableId="1138720688">
    <w:abstractNumId w:val="32"/>
  </w:num>
  <w:num w:numId="25" w16cid:durableId="484978207">
    <w:abstractNumId w:val="33"/>
  </w:num>
  <w:num w:numId="26" w16cid:durableId="1967006249">
    <w:abstractNumId w:val="37"/>
  </w:num>
  <w:num w:numId="27" w16cid:durableId="1966306411">
    <w:abstractNumId w:val="14"/>
  </w:num>
  <w:num w:numId="28" w16cid:durableId="1400009964">
    <w:abstractNumId w:val="30"/>
  </w:num>
  <w:num w:numId="29" w16cid:durableId="1248154536">
    <w:abstractNumId w:val="35"/>
  </w:num>
  <w:num w:numId="30" w16cid:durableId="1617910612">
    <w:abstractNumId w:val="12"/>
  </w:num>
  <w:num w:numId="31" w16cid:durableId="1943225298">
    <w:abstractNumId w:val="9"/>
  </w:num>
  <w:num w:numId="32" w16cid:durableId="672727284">
    <w:abstractNumId w:val="7"/>
  </w:num>
  <w:num w:numId="33" w16cid:durableId="487021854">
    <w:abstractNumId w:val="6"/>
  </w:num>
  <w:num w:numId="34" w16cid:durableId="1115517170">
    <w:abstractNumId w:val="5"/>
  </w:num>
  <w:num w:numId="35" w16cid:durableId="428737740">
    <w:abstractNumId w:val="4"/>
  </w:num>
  <w:num w:numId="36" w16cid:durableId="376583872">
    <w:abstractNumId w:val="8"/>
  </w:num>
  <w:num w:numId="37" w16cid:durableId="1237780937">
    <w:abstractNumId w:val="3"/>
  </w:num>
  <w:num w:numId="38" w16cid:durableId="1817455008">
    <w:abstractNumId w:val="2"/>
  </w:num>
  <w:num w:numId="39" w16cid:durableId="117073945">
    <w:abstractNumId w:val="1"/>
  </w:num>
  <w:num w:numId="40" w16cid:durableId="1895433733">
    <w:abstractNumId w:val="0"/>
  </w:num>
  <w:num w:numId="41" w16cid:durableId="443383172">
    <w:abstractNumId w:val="10"/>
    <w:lvlOverride w:ilvl="0">
      <w:lvl w:ilvl="0">
        <w:start w:val="1"/>
        <w:numFmt w:val="bullet"/>
        <w:lvlText w:val=""/>
        <w:lvlJc w:val="left"/>
        <w:pPr>
          <w:ind w:left="360" w:hanging="360"/>
        </w:pPr>
        <w:rPr>
          <w:rFonts w:ascii="Symbol" w:hAnsi="Symbol" w:hint="default"/>
        </w:rPr>
      </w:lvl>
    </w:lvlOverride>
  </w:num>
  <w:num w:numId="42" w16cid:durableId="176746337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E0MTQyMDc3sLQ0MDJR0lEKTi0uzszPAykwrgUAckBVOSwAAAA="/>
    <w:docVar w:name="Registered" w:val="-1"/>
    <w:docVar w:name="Version" w:val="0"/>
  </w:docVars>
  <w:rsids>
    <w:rsidRoot w:val="009078B2"/>
    <w:rsid w:val="001032FF"/>
    <w:rsid w:val="0010650D"/>
    <w:rsid w:val="001D116E"/>
    <w:rsid w:val="003529E8"/>
    <w:rsid w:val="00367E38"/>
    <w:rsid w:val="003F5641"/>
    <w:rsid w:val="00486CEF"/>
    <w:rsid w:val="004A06B3"/>
    <w:rsid w:val="005C481B"/>
    <w:rsid w:val="00642829"/>
    <w:rsid w:val="006B376F"/>
    <w:rsid w:val="009078B2"/>
    <w:rsid w:val="00B53248"/>
    <w:rsid w:val="00B75FBB"/>
    <w:rsid w:val="00C66CF3"/>
    <w:rsid w:val="00C95CEA"/>
    <w:rsid w:val="00D9249E"/>
    <w:rsid w:val="00E90D09"/>
    <w:rsid w:val="00EA3D09"/>
    <w:rsid w:val="00EE02D5"/>
    <w:rsid w:val="00F313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1EC797"/>
  <w15:docId w15:val="{EACC3DF4-4791-47A6-81B0-A76332C4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lang w:val="sl-SI" w:eastAsia="sl-SI"/>
    </w:rPr>
  </w:style>
  <w:style w:type="paragraph" w:styleId="Heading1">
    <w:name w:val="heading 1"/>
    <w:basedOn w:val="Normal"/>
    <w:next w:val="Normal"/>
    <w:link w:val="Heading1Char"/>
    <w:qFormat/>
    <w:pPr>
      <w:spacing w:before="240" w:after="120"/>
      <w:ind w:left="357" w:hanging="357"/>
      <w:outlineLvl w:val="0"/>
    </w:pPr>
    <w:rPr>
      <w:rFonts w:ascii="Cambria" w:eastAsia="SimSun"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eastAsia="SimSun" w:hAnsi="Cambria"/>
      <w:b/>
      <w:bCs/>
      <w:i/>
      <w:iCs/>
      <w:sz w:val="28"/>
      <w:szCs w:val="28"/>
    </w:rPr>
  </w:style>
  <w:style w:type="paragraph" w:styleId="Heading3">
    <w:name w:val="heading 3"/>
    <w:basedOn w:val="Normal"/>
    <w:next w:val="Normal"/>
    <w:link w:val="Heading3Char"/>
    <w:qFormat/>
    <w:pPr>
      <w:keepNext/>
      <w:keepLines/>
      <w:spacing w:before="120" w:after="80"/>
      <w:outlineLvl w:val="2"/>
    </w:pPr>
    <w:rPr>
      <w:rFonts w:ascii="Cambria" w:eastAsia="SimSun" w:hAnsi="Cambria"/>
      <w:b/>
      <w:bCs/>
      <w:sz w:val="26"/>
      <w:szCs w:val="26"/>
    </w:rPr>
  </w:style>
  <w:style w:type="paragraph" w:styleId="Heading4">
    <w:name w:val="heading 4"/>
    <w:basedOn w:val="Normal"/>
    <w:next w:val="Normal"/>
    <w:link w:val="Heading4Char"/>
    <w:qFormat/>
    <w:pPr>
      <w:keepNext/>
      <w:jc w:val="both"/>
      <w:outlineLvl w:val="3"/>
    </w:pPr>
    <w:rPr>
      <w:rFonts w:ascii="Calibri" w:eastAsia="SimSun" w:hAnsi="Calibri"/>
      <w:b/>
      <w:bCs/>
      <w:sz w:val="28"/>
      <w:szCs w:val="28"/>
    </w:rPr>
  </w:style>
  <w:style w:type="paragraph" w:styleId="Heading5">
    <w:name w:val="heading 5"/>
    <w:basedOn w:val="Normal"/>
    <w:next w:val="Normal"/>
    <w:link w:val="Heading5Char"/>
    <w:qFormat/>
    <w:pPr>
      <w:keepNext/>
      <w:jc w:val="both"/>
      <w:outlineLvl w:val="4"/>
    </w:pPr>
    <w:rPr>
      <w:rFonts w:ascii="Calibri" w:eastAsia="SimSun" w:hAnsi="Calibri"/>
      <w:b/>
      <w:bCs/>
      <w:i/>
      <w:iCs/>
      <w:sz w:val="26"/>
      <w:szCs w:val="26"/>
    </w:rPr>
  </w:style>
  <w:style w:type="paragraph" w:styleId="Heading6">
    <w:name w:val="heading 6"/>
    <w:basedOn w:val="Normal"/>
    <w:next w:val="Normal"/>
    <w:link w:val="Heading6Char"/>
    <w:qFormat/>
    <w:pPr>
      <w:keepNext/>
      <w:tabs>
        <w:tab w:val="left" w:pos="-720"/>
        <w:tab w:val="left" w:pos="4536"/>
      </w:tabs>
      <w:suppressAutoHyphens/>
      <w:outlineLvl w:val="5"/>
    </w:pPr>
    <w:rPr>
      <w:rFonts w:ascii="Calibri" w:eastAsia="SimSun" w:hAnsi="Calibri"/>
      <w:b/>
      <w:bCs/>
    </w:rPr>
  </w:style>
  <w:style w:type="paragraph" w:styleId="Heading7">
    <w:name w:val="heading 7"/>
    <w:basedOn w:val="Normal"/>
    <w:next w:val="Normal"/>
    <w:link w:val="Heading7Char"/>
    <w:qFormat/>
    <w:pPr>
      <w:keepNext/>
      <w:tabs>
        <w:tab w:val="left" w:pos="-720"/>
        <w:tab w:val="left" w:pos="4536"/>
      </w:tabs>
      <w:suppressAutoHyphens/>
      <w:jc w:val="both"/>
      <w:outlineLvl w:val="6"/>
    </w:pPr>
    <w:rPr>
      <w:rFonts w:ascii="Calibri" w:eastAsia="SimSun" w:hAnsi="Calibri"/>
      <w:sz w:val="24"/>
      <w:szCs w:val="24"/>
    </w:rPr>
  </w:style>
  <w:style w:type="paragraph" w:styleId="Heading8">
    <w:name w:val="heading 8"/>
    <w:basedOn w:val="Normal"/>
    <w:next w:val="Normal"/>
    <w:link w:val="Heading8Char"/>
    <w:qFormat/>
    <w:pPr>
      <w:keepNext/>
      <w:ind w:left="567" w:hanging="567"/>
      <w:jc w:val="both"/>
      <w:outlineLvl w:val="7"/>
    </w:pPr>
    <w:rPr>
      <w:rFonts w:ascii="Calibri" w:eastAsia="SimSun" w:hAnsi="Calibri"/>
      <w:i/>
      <w:iCs/>
      <w:sz w:val="24"/>
      <w:szCs w:val="24"/>
    </w:rPr>
  </w:style>
  <w:style w:type="paragraph" w:styleId="Heading9">
    <w:name w:val="heading 9"/>
    <w:basedOn w:val="Normal"/>
    <w:next w:val="Normal"/>
    <w:link w:val="Heading9Char"/>
    <w:qFormat/>
    <w:pPr>
      <w:keepNext/>
      <w:jc w:val="both"/>
      <w:outlineLvl w:val="8"/>
    </w:pPr>
    <w:rPr>
      <w:rFonts w:ascii="Cambria" w:eastAsia="SimSu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eastAsia="SimSun" w:hAnsi="Cambria" w:cs="Times New Roman"/>
      <w:b/>
      <w:bCs/>
      <w:kern w:val="32"/>
      <w:sz w:val="32"/>
      <w:szCs w:val="32"/>
      <w:lang w:eastAsia="sl-SI"/>
    </w:rPr>
  </w:style>
  <w:style w:type="character" w:customStyle="1" w:styleId="Heading2Char">
    <w:name w:val="Heading 2 Char"/>
    <w:link w:val="Heading2"/>
    <w:semiHidden/>
    <w:locked/>
    <w:rPr>
      <w:rFonts w:ascii="Cambria" w:eastAsia="SimSun" w:hAnsi="Cambria" w:cs="Times New Roman"/>
      <w:b/>
      <w:bCs/>
      <w:i/>
      <w:iCs/>
      <w:sz w:val="28"/>
      <w:szCs w:val="28"/>
      <w:lang w:eastAsia="sl-SI"/>
    </w:rPr>
  </w:style>
  <w:style w:type="character" w:customStyle="1" w:styleId="Heading3Char">
    <w:name w:val="Heading 3 Char"/>
    <w:link w:val="Heading3"/>
    <w:semiHidden/>
    <w:locked/>
    <w:rPr>
      <w:rFonts w:ascii="Cambria" w:eastAsia="SimSun" w:hAnsi="Cambria" w:cs="Times New Roman"/>
      <w:b/>
      <w:bCs/>
      <w:sz w:val="26"/>
      <w:szCs w:val="26"/>
      <w:lang w:eastAsia="sl-SI"/>
    </w:rPr>
  </w:style>
  <w:style w:type="character" w:customStyle="1" w:styleId="Heading4Char">
    <w:name w:val="Heading 4 Char"/>
    <w:link w:val="Heading4"/>
    <w:semiHidden/>
    <w:locked/>
    <w:rPr>
      <w:rFonts w:ascii="Calibri" w:eastAsia="SimSun" w:hAnsi="Calibri" w:cs="Times New Roman"/>
      <w:b/>
      <w:bCs/>
      <w:sz w:val="28"/>
      <w:szCs w:val="28"/>
      <w:lang w:eastAsia="sl-SI"/>
    </w:rPr>
  </w:style>
  <w:style w:type="character" w:customStyle="1" w:styleId="Heading5Char">
    <w:name w:val="Heading 5 Char"/>
    <w:link w:val="Heading5"/>
    <w:semiHidden/>
    <w:locked/>
    <w:rPr>
      <w:rFonts w:ascii="Calibri" w:eastAsia="SimSun" w:hAnsi="Calibri" w:cs="Times New Roman"/>
      <w:b/>
      <w:bCs/>
      <w:i/>
      <w:iCs/>
      <w:sz w:val="26"/>
      <w:szCs w:val="26"/>
      <w:lang w:eastAsia="sl-SI"/>
    </w:rPr>
  </w:style>
  <w:style w:type="character" w:customStyle="1" w:styleId="Heading6Char">
    <w:name w:val="Heading 6 Char"/>
    <w:link w:val="Heading6"/>
    <w:semiHidden/>
    <w:locked/>
    <w:rPr>
      <w:rFonts w:ascii="Calibri" w:eastAsia="SimSun" w:hAnsi="Calibri" w:cs="Times New Roman"/>
      <w:b/>
      <w:bCs/>
      <w:sz w:val="22"/>
      <w:szCs w:val="22"/>
      <w:lang w:eastAsia="sl-SI"/>
    </w:rPr>
  </w:style>
  <w:style w:type="character" w:customStyle="1" w:styleId="Heading7Char">
    <w:name w:val="Heading 7 Char"/>
    <w:link w:val="Heading7"/>
    <w:semiHidden/>
    <w:locked/>
    <w:rPr>
      <w:rFonts w:ascii="Calibri" w:eastAsia="SimSun" w:hAnsi="Calibri" w:cs="Times New Roman"/>
      <w:sz w:val="24"/>
      <w:szCs w:val="24"/>
      <w:lang w:eastAsia="sl-SI"/>
    </w:rPr>
  </w:style>
  <w:style w:type="character" w:customStyle="1" w:styleId="Heading8Char">
    <w:name w:val="Heading 8 Char"/>
    <w:link w:val="Heading8"/>
    <w:semiHidden/>
    <w:locked/>
    <w:rPr>
      <w:rFonts w:ascii="Calibri" w:eastAsia="SimSun" w:hAnsi="Calibri" w:cs="Times New Roman"/>
      <w:i/>
      <w:iCs/>
      <w:sz w:val="24"/>
      <w:szCs w:val="24"/>
      <w:lang w:eastAsia="sl-SI"/>
    </w:rPr>
  </w:style>
  <w:style w:type="character" w:customStyle="1" w:styleId="Heading9Char">
    <w:name w:val="Heading 9 Char"/>
    <w:link w:val="Heading9"/>
    <w:semiHidden/>
    <w:locked/>
    <w:rPr>
      <w:rFonts w:ascii="Cambria" w:eastAsia="SimSun" w:hAnsi="Cambria" w:cs="Times New Roman"/>
      <w:sz w:val="22"/>
      <w:szCs w:val="22"/>
      <w:lang w:eastAsia="sl-SI"/>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semiHidden/>
    <w:locked/>
    <w:rPr>
      <w:rFonts w:cs="Times New Roman"/>
      <w:sz w:val="22"/>
      <w:szCs w:val="22"/>
      <w:lang w:eastAsia="sl-SI"/>
    </w:rPr>
  </w:style>
  <w:style w:type="paragraph" w:styleId="Footer">
    <w:name w:val="footer"/>
    <w:basedOn w:val="Normal"/>
    <w:link w:val="FooterChar"/>
    <w:pPr>
      <w:tabs>
        <w:tab w:val="center" w:pos="4536"/>
        <w:tab w:val="center" w:pos="8930"/>
      </w:tabs>
    </w:pPr>
  </w:style>
  <w:style w:type="character" w:customStyle="1" w:styleId="FooterChar">
    <w:name w:val="Footer Char"/>
    <w:link w:val="Footer"/>
    <w:semiHidden/>
    <w:locked/>
    <w:rPr>
      <w:rFonts w:cs="Times New Roman"/>
      <w:sz w:val="22"/>
      <w:szCs w:val="22"/>
      <w:lang w:eastAsia="sl-SI"/>
    </w:rPr>
  </w:style>
  <w:style w:type="character" w:styleId="PageNumber">
    <w:name w:val="page number"/>
    <w:rPr>
      <w:rFonts w:cs="Times New Roman"/>
    </w:rPr>
  </w:style>
  <w:style w:type="paragraph" w:styleId="BodyTextIndent">
    <w:name w:val="Body Text Indent"/>
    <w:basedOn w:val="Normal"/>
    <w:link w:val="BodyTextIndentChar"/>
    <w:pPr>
      <w:autoSpaceDE w:val="0"/>
      <w:autoSpaceDN w:val="0"/>
      <w:adjustRightInd w:val="0"/>
      <w:ind w:left="720"/>
      <w:jc w:val="both"/>
    </w:pPr>
  </w:style>
  <w:style w:type="character" w:customStyle="1" w:styleId="BodyTextIndentChar">
    <w:name w:val="Body Text Indent Char"/>
    <w:link w:val="BodyTextIndent"/>
    <w:semiHidden/>
    <w:locked/>
    <w:rPr>
      <w:rFonts w:cs="Times New Roman"/>
      <w:sz w:val="22"/>
      <w:szCs w:val="22"/>
      <w:lang w:eastAsia="sl-SI"/>
    </w:rPr>
  </w:style>
  <w:style w:type="paragraph" w:styleId="BodyText3">
    <w:name w:val="Body Text 3"/>
    <w:basedOn w:val="Normal"/>
    <w:link w:val="BodyText3Char"/>
    <w:pPr>
      <w:autoSpaceDE w:val="0"/>
      <w:autoSpaceDN w:val="0"/>
      <w:adjustRightInd w:val="0"/>
      <w:jc w:val="both"/>
    </w:pPr>
    <w:rPr>
      <w:sz w:val="16"/>
      <w:szCs w:val="16"/>
    </w:rPr>
  </w:style>
  <w:style w:type="character" w:customStyle="1" w:styleId="BodyText3Char">
    <w:name w:val="Body Text 3 Char"/>
    <w:link w:val="BodyText3"/>
    <w:semiHidden/>
    <w:locked/>
    <w:rPr>
      <w:rFonts w:cs="Times New Roman"/>
      <w:sz w:val="16"/>
      <w:szCs w:val="16"/>
      <w:lang w:eastAsia="sl-SI"/>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style>
  <w:style w:type="character" w:customStyle="1" w:styleId="BodyTextIndent2Char">
    <w:name w:val="Body Text Indent 2 Char"/>
    <w:link w:val="BodyTextIndent2"/>
    <w:semiHidden/>
    <w:locked/>
    <w:rPr>
      <w:rFonts w:cs="Times New Roman"/>
      <w:sz w:val="22"/>
      <w:szCs w:val="22"/>
      <w:lang w:eastAsia="sl-SI"/>
    </w:rPr>
  </w:style>
  <w:style w:type="paragraph" w:styleId="BodyText">
    <w:name w:val="Body Text"/>
    <w:basedOn w:val="Normal"/>
    <w:link w:val="BodyTextChar"/>
  </w:style>
  <w:style w:type="character" w:customStyle="1" w:styleId="BodyTextChar">
    <w:name w:val="Body Text Char"/>
    <w:link w:val="BodyText"/>
    <w:semiHidden/>
    <w:locked/>
    <w:rPr>
      <w:rFonts w:cs="Times New Roman"/>
      <w:sz w:val="22"/>
      <w:szCs w:val="22"/>
      <w:lang w:eastAsia="sl-SI"/>
    </w:rPr>
  </w:style>
  <w:style w:type="paragraph" w:styleId="BodyText2">
    <w:name w:val="Body Text 2"/>
    <w:basedOn w:val="Normal"/>
    <w:link w:val="BodyText2Char"/>
    <w:pPr>
      <w:pBdr>
        <w:top w:val="wave" w:sz="6" w:space="0" w:color="auto"/>
        <w:left w:val="wave" w:sz="6" w:space="3" w:color="auto"/>
        <w:bottom w:val="wave" w:sz="6" w:space="1" w:color="auto"/>
        <w:right w:val="wave" w:sz="6" w:space="4" w:color="auto"/>
      </w:pBdr>
      <w:autoSpaceDE w:val="0"/>
      <w:autoSpaceDN w:val="0"/>
      <w:adjustRightInd w:val="0"/>
      <w:jc w:val="both"/>
    </w:pPr>
  </w:style>
  <w:style w:type="character" w:customStyle="1" w:styleId="BodyText2Char">
    <w:name w:val="Body Text 2 Char"/>
    <w:link w:val="BodyText2"/>
    <w:semiHidden/>
    <w:locked/>
    <w:rPr>
      <w:rFonts w:cs="Times New Roman"/>
      <w:sz w:val="22"/>
      <w:szCs w:val="22"/>
      <w:lang w:eastAsia="sl-SI"/>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locked/>
    <w:rPr>
      <w:rFonts w:cs="Times New Roman"/>
      <w:lang w:eastAsia="sl-SI"/>
    </w:rPr>
  </w:style>
  <w:style w:type="paragraph" w:customStyle="1" w:styleId="EMEAEnBodyText">
    <w:name w:val="EMEA En Body Text"/>
    <w:basedOn w:val="Normal"/>
    <w:pPr>
      <w:spacing w:before="120" w:after="120"/>
      <w:jc w:val="both"/>
    </w:pPr>
    <w:rPr>
      <w:lang w:val="en-US"/>
    </w:rPr>
  </w:style>
  <w:style w:type="paragraph" w:styleId="DocumentMap">
    <w:name w:val="Document Map"/>
    <w:basedOn w:val="Normal"/>
    <w:link w:val="DocumentMapChar"/>
    <w:semiHidden/>
    <w:pPr>
      <w:shd w:val="clear" w:color="auto" w:fill="000080"/>
    </w:pPr>
    <w:rPr>
      <w:sz w:val="2"/>
      <w:szCs w:val="20"/>
    </w:rPr>
  </w:style>
  <w:style w:type="character" w:customStyle="1" w:styleId="DocumentMapChar">
    <w:name w:val="Document Map Char"/>
    <w:link w:val="DocumentMap"/>
    <w:semiHidden/>
    <w:locked/>
    <w:rPr>
      <w:rFonts w:cs="Times New Roman"/>
      <w:sz w:val="2"/>
      <w:lang w:eastAsia="sl-SI"/>
    </w:rPr>
  </w:style>
  <w:style w:type="character" w:styleId="Hyperlink">
    <w:name w:val="Hyperlink"/>
    <w:rPr>
      <w:rFonts w:cs="Times New Roman"/>
      <w:color w:val="0000FF"/>
      <w:u w:val="single"/>
    </w:rPr>
  </w:style>
  <w:style w:type="paragraph" w:customStyle="1" w:styleId="AHeader1">
    <w:name w:val="AHeader 1"/>
    <w:basedOn w:val="Normal"/>
    <w:pPr>
      <w:numPr>
        <w:numId w:val="5"/>
      </w:numPr>
      <w:spacing w:after="120"/>
    </w:pPr>
    <w:rPr>
      <w:rFonts w:ascii="Arial" w:hAnsi="Arial" w:cs="Arial"/>
      <w:b/>
      <w:bCs/>
      <w:sz w:val="24"/>
      <w:szCs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pPr>
      <w:tabs>
        <w:tab w:val="left" w:pos="1134"/>
      </w:tabs>
      <w:autoSpaceDE w:val="0"/>
      <w:autoSpaceDN w:val="0"/>
      <w:adjustRightInd w:val="0"/>
      <w:ind w:left="633"/>
      <w:jc w:val="both"/>
    </w:pPr>
    <w:rPr>
      <w:sz w:val="16"/>
      <w:szCs w:val="16"/>
    </w:rPr>
  </w:style>
  <w:style w:type="character" w:customStyle="1" w:styleId="BodyTextIndent3Char">
    <w:name w:val="Body Text Indent 3 Char"/>
    <w:link w:val="BodyTextIndent3"/>
    <w:semiHidden/>
    <w:locked/>
    <w:rPr>
      <w:rFonts w:cs="Times New Roman"/>
      <w:sz w:val="16"/>
      <w:szCs w:val="16"/>
      <w:lang w:eastAsia="sl-SI"/>
    </w:rPr>
  </w:style>
  <w:style w:type="character" w:customStyle="1" w:styleId="BesuchterHyperlink1">
    <w:name w:val="BesuchterHyperlink1"/>
    <w:rPr>
      <w:rFonts w:cs="Times New Roman"/>
      <w:color w:val="800080"/>
      <w:u w:val="single"/>
    </w:rPr>
  </w:style>
  <w:style w:type="paragraph" w:styleId="BalloonText">
    <w:name w:val="Balloon Text"/>
    <w:basedOn w:val="Normal"/>
    <w:link w:val="BalloonTextChar"/>
    <w:semiHidden/>
    <w:rPr>
      <w:sz w:val="16"/>
      <w:szCs w:val="20"/>
    </w:rPr>
  </w:style>
  <w:style w:type="character" w:customStyle="1" w:styleId="BalloonTextChar">
    <w:name w:val="Balloon Text Char"/>
    <w:link w:val="BalloonText"/>
    <w:semiHidden/>
    <w:locked/>
    <w:rPr>
      <w:sz w:val="16"/>
      <w:lang w:eastAsia="sl-SI"/>
    </w:rPr>
  </w:style>
  <w:style w:type="paragraph" w:styleId="EndnoteText">
    <w:name w:val="endnote text"/>
    <w:basedOn w:val="Normal"/>
    <w:link w:val="EndnoteTextChar"/>
    <w:semiHidden/>
    <w:rPr>
      <w:sz w:val="20"/>
      <w:szCs w:val="20"/>
    </w:rPr>
  </w:style>
  <w:style w:type="character" w:customStyle="1" w:styleId="EndnoteTextChar">
    <w:name w:val="Endnote Text Char"/>
    <w:link w:val="EndnoteText"/>
    <w:semiHidden/>
    <w:locked/>
    <w:rPr>
      <w:rFonts w:cs="Times New Roman"/>
      <w:lang w:eastAsia="sl-SI"/>
    </w:rPr>
  </w:style>
  <w:style w:type="paragraph" w:styleId="Title">
    <w:name w:val="Title"/>
    <w:basedOn w:val="Normal"/>
    <w:link w:val="TitleChar"/>
    <w:qFormat/>
    <w:pPr>
      <w:jc w:val="center"/>
    </w:pPr>
    <w:rPr>
      <w:rFonts w:ascii="Cambria" w:eastAsia="SimSun" w:hAnsi="Cambria"/>
      <w:b/>
      <w:bCs/>
      <w:kern w:val="28"/>
      <w:sz w:val="32"/>
      <w:szCs w:val="32"/>
    </w:rPr>
  </w:style>
  <w:style w:type="character" w:customStyle="1" w:styleId="TitleChar">
    <w:name w:val="Title Char"/>
    <w:link w:val="Title"/>
    <w:locked/>
    <w:rPr>
      <w:rFonts w:ascii="Cambria" w:eastAsia="SimSun" w:hAnsi="Cambria" w:cs="Times New Roman"/>
      <w:b/>
      <w:bCs/>
      <w:kern w:val="28"/>
      <w:sz w:val="32"/>
      <w:szCs w:val="32"/>
      <w:lang w:eastAsia="sl-SI"/>
    </w:rPr>
  </w:style>
  <w:style w:type="paragraph" w:customStyle="1" w:styleId="Default">
    <w:name w:val="Default"/>
    <w:pPr>
      <w:autoSpaceDE w:val="0"/>
      <w:autoSpaceDN w:val="0"/>
      <w:adjustRightInd w:val="0"/>
    </w:pPr>
    <w:rPr>
      <w:rFonts w:eastAsia="MS Mincho"/>
      <w:color w:val="000000"/>
      <w:sz w:val="24"/>
      <w:szCs w:val="24"/>
      <w:lang w:val="en-US" w:eastAsia="sl-SI"/>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locked/>
    <w:rPr>
      <w:rFonts w:cs="Times New Roman"/>
      <w:b/>
      <w:bCs/>
      <w:lang w:eastAsia="sl-SI"/>
    </w:rPr>
  </w:style>
  <w:style w:type="character" w:customStyle="1" w:styleId="Subscript">
    <w:name w:val="Subscript"/>
    <w:rPr>
      <w:rFonts w:cs="Times New Roman"/>
      <w:sz w:val="28"/>
      <w:szCs w:val="28"/>
      <w:vertAlign w:val="subscript"/>
    </w:rPr>
  </w:style>
  <w:style w:type="table" w:styleId="TableGrid">
    <w:name w:val="Table Grid"/>
    <w:basedOn w:val="TableNormal"/>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Pr>
      <w:rFonts w:ascii="Times New Roman" w:hAnsi="Times New Roman" w:cs="Times New Roman"/>
      <w:vertAlign w:val="superscript"/>
    </w:rPr>
  </w:style>
  <w:style w:type="character" w:styleId="Emphasis">
    <w:name w:val="Emphasis"/>
    <w:qFormat/>
    <w:rPr>
      <w:rFonts w:cs="Times New Roman"/>
      <w:i/>
      <w:iCs/>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berarbeitung1">
    <w:name w:val="Überarbeitung1"/>
    <w:hidden/>
    <w:semiHidden/>
    <w:rPr>
      <w:sz w:val="22"/>
      <w:szCs w:val="22"/>
      <w:lang w:val="sl-SI" w:eastAsia="sl-SI"/>
    </w:rPr>
  </w:style>
  <w:style w:type="paragraph" w:customStyle="1" w:styleId="Style6">
    <w:name w:val="Style6"/>
    <w:basedOn w:val="Normal"/>
    <w:pPr>
      <w:widowControl w:val="0"/>
      <w:autoSpaceDE w:val="0"/>
      <w:autoSpaceDN w:val="0"/>
      <w:adjustRightInd w:val="0"/>
    </w:pPr>
    <w:rPr>
      <w:sz w:val="24"/>
      <w:szCs w:val="24"/>
    </w:rPr>
  </w:style>
  <w:style w:type="character" w:customStyle="1" w:styleId="FontStyle13">
    <w:name w:val="Font Style13"/>
    <w:rPr>
      <w:rFonts w:ascii="Times New Roman" w:hAnsi="Times New Roman" w:cs="Times New Roman"/>
      <w:sz w:val="20"/>
      <w:szCs w:val="20"/>
    </w:rPr>
  </w:style>
  <w:style w:type="paragraph" w:customStyle="1" w:styleId="Style1">
    <w:name w:val="Style1"/>
    <w:basedOn w:val="Normal"/>
    <w:pPr>
      <w:widowControl w:val="0"/>
      <w:autoSpaceDE w:val="0"/>
      <w:autoSpaceDN w:val="0"/>
      <w:adjustRightInd w:val="0"/>
    </w:pPr>
    <w:rPr>
      <w:sz w:val="24"/>
      <w:szCs w:val="24"/>
    </w:rPr>
  </w:style>
  <w:style w:type="paragraph" w:customStyle="1" w:styleId="Style3">
    <w:name w:val="Style3"/>
    <w:basedOn w:val="Normal"/>
    <w:pPr>
      <w:widowControl w:val="0"/>
      <w:autoSpaceDE w:val="0"/>
      <w:autoSpaceDN w:val="0"/>
      <w:adjustRightInd w:val="0"/>
    </w:pPr>
    <w:rPr>
      <w:sz w:val="24"/>
      <w:szCs w:val="24"/>
    </w:rPr>
  </w:style>
  <w:style w:type="character" w:customStyle="1" w:styleId="FontStyle14">
    <w:name w:val="Font Style14"/>
    <w:rPr>
      <w:rFonts w:ascii="Times New Roman" w:hAnsi="Times New Roman" w:cs="Times New Roman"/>
      <w:i/>
      <w:iCs/>
      <w:sz w:val="20"/>
      <w:szCs w:val="20"/>
    </w:rPr>
  </w:style>
  <w:style w:type="paragraph" w:customStyle="1" w:styleId="TitleA">
    <w:name w:val="Title A"/>
    <w:basedOn w:val="Normal"/>
    <w:pPr>
      <w:jc w:val="center"/>
    </w:pPr>
    <w:rPr>
      <w:b/>
      <w:bCs/>
    </w:rPr>
  </w:style>
  <w:style w:type="paragraph" w:customStyle="1" w:styleId="TitleB">
    <w:name w:val="Title B"/>
    <w:basedOn w:val="Normal"/>
    <w:pPr>
      <w:ind w:left="567" w:hanging="567"/>
    </w:pPr>
    <w:rPr>
      <w:b/>
      <w:noProof/>
    </w:rPr>
  </w:style>
  <w:style w:type="paragraph" w:customStyle="1" w:styleId="Revizija1">
    <w:name w:val="Revizija1"/>
    <w:hidden/>
    <w:uiPriority w:val="99"/>
    <w:semiHidden/>
    <w:rPr>
      <w:sz w:val="22"/>
      <w:szCs w:val="22"/>
      <w:lang w:val="sl-SI" w:eastAsia="sl-SI"/>
    </w:rPr>
  </w:style>
  <w:style w:type="paragraph" w:customStyle="1" w:styleId="Bibliografija1">
    <w:name w:val="Bibliografija1"/>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style>
  <w:style w:type="character" w:customStyle="1" w:styleId="BodyTextFirstIndentChar">
    <w:name w:val="Body Text First Indent Char"/>
    <w:link w:val="BodyTextFirstIndent"/>
    <w:rPr>
      <w:rFonts w:cs="Times New Roman"/>
      <w:sz w:val="22"/>
      <w:szCs w:val="22"/>
      <w:lang w:val="sl-SI" w:eastAsia="sl-SI"/>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style>
  <w:style w:type="character" w:customStyle="1" w:styleId="BodyTextFirstIndent2Char">
    <w:name w:val="Body Text First Indent 2 Char"/>
    <w:link w:val="BodyTextFirstIndent2"/>
    <w:rPr>
      <w:rFonts w:cs="Times New Roman"/>
      <w:sz w:val="22"/>
      <w:szCs w:val="22"/>
      <w:lang w:val="sl-SI" w:eastAsia="sl-SI"/>
    </w:rPr>
  </w:style>
  <w:style w:type="paragraph" w:styleId="Caption">
    <w:name w:val="caption"/>
    <w:basedOn w:val="Normal"/>
    <w:next w:val="Normal"/>
    <w:qFormat/>
    <w:locked/>
    <w:rPr>
      <w:b/>
      <w:bCs/>
      <w:sz w:val="20"/>
      <w:szCs w:val="20"/>
    </w:rPr>
  </w:style>
  <w:style w:type="paragraph" w:styleId="Closing">
    <w:name w:val="Closing"/>
    <w:basedOn w:val="Normal"/>
    <w:link w:val="ClosingChar"/>
    <w:pPr>
      <w:ind w:left="4252"/>
    </w:pPr>
  </w:style>
  <w:style w:type="character" w:customStyle="1" w:styleId="ClosingChar">
    <w:name w:val="Closing Char"/>
    <w:link w:val="Closing"/>
    <w:rPr>
      <w:sz w:val="22"/>
      <w:szCs w:val="22"/>
      <w:lang w:val="sl-SI" w:eastAsia="sl-SI"/>
    </w:rPr>
  </w:style>
  <w:style w:type="paragraph" w:styleId="Date">
    <w:name w:val="Date"/>
    <w:basedOn w:val="Normal"/>
    <w:next w:val="Normal"/>
    <w:link w:val="DateChar"/>
  </w:style>
  <w:style w:type="character" w:customStyle="1" w:styleId="DateChar">
    <w:name w:val="Date Char"/>
    <w:link w:val="Date"/>
    <w:rPr>
      <w:sz w:val="22"/>
      <w:szCs w:val="22"/>
      <w:lang w:val="sl-SI" w:eastAsia="sl-SI"/>
    </w:rPr>
  </w:style>
  <w:style w:type="paragraph" w:styleId="E-mailSignature">
    <w:name w:val="E-mail Signature"/>
    <w:basedOn w:val="Normal"/>
    <w:link w:val="E-mailSignatureChar"/>
  </w:style>
  <w:style w:type="character" w:customStyle="1" w:styleId="E-mailSignatureChar">
    <w:name w:val="E-mail Signature Char"/>
    <w:link w:val="E-mailSignature"/>
    <w:rPr>
      <w:sz w:val="22"/>
      <w:szCs w:val="22"/>
      <w:lang w:val="sl-SI" w:eastAsia="sl-SI"/>
    </w:rPr>
  </w:style>
  <w:style w:type="paragraph" w:styleId="EnvelopeAddress">
    <w:name w:val="envelope address"/>
    <w:basedOn w:val="Normal"/>
    <w:pPr>
      <w:framePr w:w="4320" w:h="2160" w:hRule="exact" w:hSpace="141" w:wrap="auto" w:hAnchor="page" w:xAlign="center" w:yAlign="bottom"/>
      <w:ind w:left="1"/>
    </w:pPr>
    <w:rPr>
      <w:rFonts w:ascii="Cambria" w:hAnsi="Cambria"/>
      <w:sz w:val="24"/>
      <w:szCs w:val="24"/>
    </w:rPr>
  </w:style>
  <w:style w:type="paragraph" w:styleId="EnvelopeReturn">
    <w:name w:val="envelope return"/>
    <w:basedOn w:val="Normal"/>
    <w:rPr>
      <w:rFonts w:ascii="Cambria" w:hAnsi="Cambria"/>
      <w:sz w:val="20"/>
      <w:szCs w:val="20"/>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rPr>
      <w:lang w:val="sl-SI" w:eastAsia="sl-SI"/>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szCs w:val="22"/>
      <w:lang w:val="sl-SI" w:eastAsia="sl-SI"/>
    </w:rPr>
  </w:style>
  <w:style w:type="paragraph" w:styleId="HTMLPreformatted">
    <w:name w:val="HTML Preformatted"/>
    <w:basedOn w:val="Normal"/>
    <w:link w:val="HTMLPreformattedChar"/>
    <w:rPr>
      <w:rFonts w:ascii="Courier New" w:hAnsi="Courier New"/>
      <w:sz w:val="20"/>
      <w:szCs w:val="20"/>
    </w:rPr>
  </w:style>
  <w:style w:type="character" w:customStyle="1" w:styleId="HTMLPreformattedChar">
    <w:name w:val="HTML Preformatted Char"/>
    <w:link w:val="HTMLPreformatted"/>
    <w:rPr>
      <w:rFonts w:ascii="Courier New" w:hAnsi="Courier New" w:cs="Courier New"/>
      <w:lang w:val="sl-SI" w:eastAsia="sl-SI"/>
    </w:r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rPr>
      <w:rFonts w:ascii="Cambria" w:hAnsi="Cambria"/>
      <w:b/>
      <w:bCs/>
    </w:rPr>
  </w:style>
  <w:style w:type="paragraph" w:customStyle="1" w:styleId="Intenzivencitat1">
    <w:name w:val="Intenziven citat1"/>
    <w:basedOn w:val="Normal"/>
    <w:next w:val="Normal"/>
    <w:link w:val="IntenzivencitatZnak"/>
    <w:uiPriority w:val="30"/>
    <w:qFormat/>
    <w:pPr>
      <w:pBdr>
        <w:bottom w:val="single" w:sz="4" w:space="4" w:color="4F81BD"/>
      </w:pBdr>
      <w:spacing w:before="200" w:after="280"/>
      <w:ind w:left="936" w:right="936"/>
    </w:pPr>
    <w:rPr>
      <w:b/>
      <w:bCs/>
      <w:i/>
      <w:iCs/>
      <w:color w:val="4F81BD"/>
    </w:rPr>
  </w:style>
  <w:style w:type="character" w:customStyle="1" w:styleId="IntenzivencitatZnak">
    <w:name w:val="Intenziven citat Znak"/>
    <w:link w:val="Intenzivencitat1"/>
    <w:uiPriority w:val="30"/>
    <w:rPr>
      <w:b/>
      <w:bCs/>
      <w:i/>
      <w:iCs/>
      <w:color w:val="4F81BD"/>
      <w:sz w:val="22"/>
      <w:szCs w:val="22"/>
      <w:lang w:val="sl-SI" w:eastAsia="sl-SI"/>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31"/>
      </w:numPr>
      <w:contextualSpacing/>
    </w:pPr>
  </w:style>
  <w:style w:type="paragraph" w:styleId="ListBullet2">
    <w:name w:val="List Bullet 2"/>
    <w:basedOn w:val="Normal"/>
    <w:pPr>
      <w:numPr>
        <w:numId w:val="32"/>
      </w:numPr>
      <w:contextualSpacing/>
    </w:pPr>
  </w:style>
  <w:style w:type="paragraph" w:styleId="ListBullet3">
    <w:name w:val="List Bullet 3"/>
    <w:basedOn w:val="Normal"/>
    <w:pPr>
      <w:numPr>
        <w:numId w:val="33"/>
      </w:numPr>
      <w:contextualSpacing/>
    </w:pPr>
  </w:style>
  <w:style w:type="paragraph" w:styleId="ListBullet4">
    <w:name w:val="List Bullet 4"/>
    <w:basedOn w:val="Normal"/>
    <w:pPr>
      <w:numPr>
        <w:numId w:val="34"/>
      </w:numPr>
      <w:contextualSpacing/>
    </w:pPr>
  </w:style>
  <w:style w:type="paragraph" w:styleId="ListBullet5">
    <w:name w:val="List Bullet 5"/>
    <w:basedOn w:val="Normal"/>
    <w:pPr>
      <w:numPr>
        <w:numId w:val="35"/>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6"/>
      </w:numPr>
      <w:contextualSpacing/>
    </w:pPr>
  </w:style>
  <w:style w:type="paragraph" w:styleId="ListNumber2">
    <w:name w:val="List Number 2"/>
    <w:basedOn w:val="Normal"/>
    <w:pPr>
      <w:numPr>
        <w:numId w:val="37"/>
      </w:numPr>
      <w:contextualSpacing/>
    </w:pPr>
  </w:style>
  <w:style w:type="paragraph" w:styleId="ListNumber3">
    <w:name w:val="List Number 3"/>
    <w:basedOn w:val="Normal"/>
    <w:pPr>
      <w:numPr>
        <w:numId w:val="38"/>
      </w:numPr>
      <w:contextualSpacing/>
    </w:pPr>
  </w:style>
  <w:style w:type="paragraph" w:styleId="ListNumber4">
    <w:name w:val="List Number 4"/>
    <w:basedOn w:val="Normal"/>
    <w:pPr>
      <w:numPr>
        <w:numId w:val="39"/>
      </w:numPr>
      <w:contextualSpacing/>
    </w:pPr>
  </w:style>
  <w:style w:type="paragraph" w:styleId="ListNumber5">
    <w:name w:val="List Number 5"/>
    <w:basedOn w:val="Normal"/>
    <w:pPr>
      <w:numPr>
        <w:numId w:val="40"/>
      </w:numPr>
      <w:contextualSpacing/>
    </w:pPr>
  </w:style>
  <w:style w:type="paragraph" w:customStyle="1" w:styleId="Odstavekseznama1">
    <w:name w:val="Odstavek seznama1"/>
    <w:basedOn w:val="Normal"/>
    <w:uiPriority w:val="34"/>
    <w:qFormat/>
    <w:pPr>
      <w:ind w:left="708"/>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sl-SI" w:eastAsia="sl-SI"/>
    </w:rPr>
  </w:style>
  <w:style w:type="character" w:customStyle="1" w:styleId="MacroTextChar">
    <w:name w:val="Macro Text Char"/>
    <w:link w:val="MacroText"/>
    <w:rPr>
      <w:rFonts w:ascii="Courier New" w:hAnsi="Courier New" w:cs="Courier New"/>
      <w:lang w:val="sl-SI" w:eastAsia="sl-SI"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sl-SI" w:eastAsia="sl-SI"/>
    </w:rPr>
  </w:style>
  <w:style w:type="paragraph" w:customStyle="1" w:styleId="Brezrazmikov1">
    <w:name w:val="Brez razmikov1"/>
    <w:uiPriority w:val="1"/>
    <w:qFormat/>
    <w:pPr>
      <w:tabs>
        <w:tab w:val="left" w:pos="567"/>
      </w:tabs>
    </w:pPr>
    <w:rPr>
      <w:sz w:val="22"/>
      <w:szCs w:val="22"/>
      <w:lang w:val="sl-SI" w:eastAsia="sl-SI"/>
    </w:rPr>
  </w:style>
  <w:style w:type="paragraph" w:styleId="NormalWeb">
    <w:name w:val="Normal (Web)"/>
    <w:basedOn w:val="Normal"/>
    <w:rPr>
      <w:sz w:val="24"/>
      <w:szCs w:val="24"/>
    </w:rPr>
  </w:style>
  <w:style w:type="paragraph" w:styleId="NormalIndent">
    <w:name w:val="Normal Indent"/>
    <w:basedOn w:val="Normal"/>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szCs w:val="22"/>
      <w:lang w:val="sl-SI" w:eastAsia="sl-SI"/>
    </w:rPr>
  </w:style>
  <w:style w:type="paragraph" w:styleId="PlainText">
    <w:name w:val="Plain Text"/>
    <w:basedOn w:val="Normal"/>
    <w:link w:val="PlainTextChar"/>
    <w:rPr>
      <w:rFonts w:ascii="Courier New" w:hAnsi="Courier New"/>
      <w:sz w:val="20"/>
      <w:szCs w:val="20"/>
    </w:rPr>
  </w:style>
  <w:style w:type="character" w:customStyle="1" w:styleId="PlainTextChar">
    <w:name w:val="Plain Text Char"/>
    <w:link w:val="PlainText"/>
    <w:rPr>
      <w:rFonts w:ascii="Courier New" w:hAnsi="Courier New" w:cs="Courier New"/>
      <w:lang w:val="sl-SI" w:eastAsia="sl-SI"/>
    </w:rPr>
  </w:style>
  <w:style w:type="paragraph" w:customStyle="1" w:styleId="Citat1">
    <w:name w:val="Citat1"/>
    <w:basedOn w:val="Normal"/>
    <w:next w:val="Normal"/>
    <w:link w:val="CitatZnak"/>
    <w:uiPriority w:val="29"/>
    <w:qFormat/>
    <w:rPr>
      <w:i/>
      <w:iCs/>
      <w:color w:val="000000"/>
    </w:rPr>
  </w:style>
  <w:style w:type="character" w:customStyle="1" w:styleId="CitatZnak">
    <w:name w:val="Citat Znak"/>
    <w:link w:val="Citat1"/>
    <w:uiPriority w:val="29"/>
    <w:rPr>
      <w:i/>
      <w:iCs/>
      <w:color w:val="000000"/>
      <w:sz w:val="22"/>
      <w:szCs w:val="22"/>
      <w:lang w:val="sl-SI" w:eastAsia="sl-SI"/>
    </w:rPr>
  </w:style>
  <w:style w:type="paragraph" w:styleId="Salutation">
    <w:name w:val="Salutation"/>
    <w:basedOn w:val="Normal"/>
    <w:next w:val="Normal"/>
    <w:link w:val="SalutationChar"/>
  </w:style>
  <w:style w:type="character" w:customStyle="1" w:styleId="SalutationChar">
    <w:name w:val="Salutation Char"/>
    <w:link w:val="Salutation"/>
    <w:rPr>
      <w:sz w:val="22"/>
      <w:szCs w:val="22"/>
      <w:lang w:val="sl-SI" w:eastAsia="sl-SI"/>
    </w:rPr>
  </w:style>
  <w:style w:type="paragraph" w:styleId="Signature">
    <w:name w:val="Signature"/>
    <w:basedOn w:val="Normal"/>
    <w:link w:val="SignatureChar"/>
    <w:pPr>
      <w:ind w:left="4252"/>
    </w:pPr>
  </w:style>
  <w:style w:type="character" w:customStyle="1" w:styleId="SignatureChar">
    <w:name w:val="Signature Char"/>
    <w:link w:val="Signature"/>
    <w:rPr>
      <w:sz w:val="22"/>
      <w:szCs w:val="22"/>
      <w:lang w:val="sl-SI" w:eastAsia="sl-SI"/>
    </w:rPr>
  </w:style>
  <w:style w:type="paragraph" w:styleId="Subtitle">
    <w:name w:val="Subtitle"/>
    <w:basedOn w:val="Normal"/>
    <w:next w:val="Normal"/>
    <w:link w:val="SubtitleChar"/>
    <w:qFormat/>
    <w:locked/>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sl-SI" w:eastAsia="sl-SI"/>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customStyle="1" w:styleId="NaslovTOC1">
    <w:name w:val="Naslov TOC1"/>
    <w:basedOn w:val="Heading1"/>
    <w:next w:val="Normal"/>
    <w:uiPriority w:val="39"/>
    <w:qFormat/>
    <w:pPr>
      <w:keepNext/>
      <w:spacing w:after="60"/>
      <w:ind w:left="0" w:firstLine="0"/>
      <w:outlineLvl w:val="9"/>
    </w:pPr>
    <w:rPr>
      <w:rFonts w:eastAsia="Times New Roman"/>
    </w:rPr>
  </w:style>
  <w:style w:type="paragraph" w:customStyle="1" w:styleId="BodytextAgency">
    <w:name w:val="Body text (Agency)"/>
    <w:basedOn w:val="Normal"/>
    <w:link w:val="BodytextAgencyChar"/>
    <w:pPr>
      <w:spacing w:after="140" w:line="280" w:lineRule="atLeast"/>
    </w:pPr>
    <w:rPr>
      <w:rFonts w:ascii="Verdana" w:hAnsi="Verdana"/>
      <w:sz w:val="18"/>
      <w:szCs w:val="20"/>
      <w:lang w:val="en-GB" w:eastAsia="zh-CN"/>
    </w:rPr>
  </w:style>
  <w:style w:type="character" w:customStyle="1" w:styleId="BodytextAgencyChar">
    <w:name w:val="Body text (Agency) Char"/>
    <w:link w:val="BodytextAgency"/>
    <w:locked/>
    <w:rPr>
      <w:rFonts w:ascii="Verdana" w:hAnsi="Verdana"/>
      <w:sz w:val="18"/>
      <w:lang w:val="en-GB" w:eastAsia="zh-CN" w:bidi="ar-SA"/>
    </w:rPr>
  </w:style>
  <w:style w:type="paragraph" w:customStyle="1" w:styleId="Revizija2">
    <w:name w:val="Revizija2"/>
    <w:hidden/>
    <w:uiPriority w:val="99"/>
    <w:semiHidden/>
    <w:rPr>
      <w:sz w:val="22"/>
      <w:szCs w:val="22"/>
      <w:lang w:val="sl-SI" w:eastAsia="sl-SI"/>
    </w:rPr>
  </w:style>
  <w:style w:type="paragraph" w:styleId="Revision">
    <w:name w:val="Revision"/>
    <w:hidden/>
    <w:uiPriority w:val="99"/>
    <w:semiHidden/>
    <w:rPr>
      <w:sz w:val="22"/>
      <w:szCs w:val="22"/>
      <w:lang w:val="sl-SI" w:eastAsia="sl-SI"/>
    </w:rPr>
  </w:style>
  <w:style w:type="character" w:customStyle="1" w:styleId="longtext">
    <w:name w:val="long_text"/>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semiHidden/>
    <w:unhideWhenUsed/>
    <w:rsid w:val="00C95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ma.europa.eu"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EMADOC-1700519818-3400004</_dlc_DocId>
    <_dlc_DocIdUrl xmlns="a034c160-bfb7-45f5-8632-2eb7e0508071">
      <Url>https://euema.sharepoint.com/sites/CRM/_layouts/15/DocIdRedir.aspx?ID=EMADOC-1700519818-3400004</Url>
      <Description>EMADOC-1700519818-3400004</Description>
    </_dlc_DocIdUrl>
  </documentManagement>
</p:properties>
</file>

<file path=customXml/itemProps1.xml><?xml version="1.0" encoding="utf-8"?>
<ds:datastoreItem xmlns:ds="http://schemas.openxmlformats.org/officeDocument/2006/customXml" ds:itemID="{94D7FBC5-54B8-430A-AA4F-78A66BE524E2}">
  <ds:schemaRefs>
    <ds:schemaRef ds:uri="http://schemas.openxmlformats.org/officeDocument/2006/bibliography"/>
  </ds:schemaRefs>
</ds:datastoreItem>
</file>

<file path=customXml/itemProps2.xml><?xml version="1.0" encoding="utf-8"?>
<ds:datastoreItem xmlns:ds="http://schemas.openxmlformats.org/officeDocument/2006/customXml" ds:itemID="{4A318119-ED0A-42D7-8E1D-EF36FFE2D955}"/>
</file>

<file path=customXml/itemProps3.xml><?xml version="1.0" encoding="utf-8"?>
<ds:datastoreItem xmlns:ds="http://schemas.openxmlformats.org/officeDocument/2006/customXml" ds:itemID="{04271B75-2B71-493B-80FF-159D58DCA86B}"/>
</file>

<file path=customXml/itemProps4.xml><?xml version="1.0" encoding="utf-8"?>
<ds:datastoreItem xmlns:ds="http://schemas.openxmlformats.org/officeDocument/2006/customXml" ds:itemID="{BEDF385F-8D55-40A5-957C-7B6738DE9A1B}"/>
</file>

<file path=customXml/itemProps5.xml><?xml version="1.0" encoding="utf-8"?>
<ds:datastoreItem xmlns:ds="http://schemas.openxmlformats.org/officeDocument/2006/customXml" ds:itemID="{3906F596-060D-4CBE-AC26-985E6E0AE7DE}"/>
</file>

<file path=docProps/app.xml><?xml version="1.0" encoding="utf-8"?>
<Properties xmlns="http://schemas.openxmlformats.org/officeDocument/2006/extended-properties" xmlns:vt="http://schemas.openxmlformats.org/officeDocument/2006/docPropsVTypes">
  <Template>Normal.dotm</Template>
  <TotalTime>9</TotalTime>
  <Pages>35</Pages>
  <Words>7242</Words>
  <Characters>49611</Characters>
  <Application>Microsoft Office Word</Application>
  <DocSecurity>0</DocSecurity>
  <Lines>1210</Lines>
  <Paragraphs>676</Paragraphs>
  <ScaleCrop>false</ScaleCrop>
  <HeadingPairs>
    <vt:vector size="2" baseType="variant">
      <vt:variant>
        <vt:lpstr>Title</vt:lpstr>
      </vt:variant>
      <vt:variant>
        <vt:i4>1</vt:i4>
      </vt:variant>
    </vt:vector>
  </HeadingPairs>
  <TitlesOfParts>
    <vt:vector size="1" baseType="lpstr">
      <vt:lpstr>Samsca, INN-tolvaptan</vt:lpstr>
    </vt:vector>
  </TitlesOfParts>
  <Company/>
  <LinksUpToDate>false</LinksUpToDate>
  <CharactersWithSpaces>56177</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Samsca: EPAR - Product Information - tracked changes</dc:title>
  <dc:subject>EPAR</dc:subject>
  <dc:creator>CHMP</dc:creator>
  <cp:keywords>Samsca, INN-tolvaptan</cp:keywords>
  <cp:lastModifiedBy>Author</cp:lastModifiedBy>
  <cp:revision>13</cp:revision>
  <dcterms:created xsi:type="dcterms:W3CDTF">2025-02-21T15:47:00Z</dcterms:created>
  <dcterms:modified xsi:type="dcterms:W3CDTF">2026-02-26T17:08:00Z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f559b136-45c6-436c-a0c4-4eba90e2ffda</vt:lpwstr>
  </property>
</Properties>
</file>