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numbering.xml" ContentType="application/vnd.openxmlformats-officedocument.wordprocessingml.numbering+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E1397" w14:textId="6F4E71A3" w:rsidR="00044B69" w:rsidRPr="00971D1B" w:rsidRDefault="00044B69" w:rsidP="00044B69">
      <w:pPr>
        <w:pBdr>
          <w:top w:val="single" w:sz="4" w:space="1" w:color="auto"/>
          <w:left w:val="single" w:sz="4" w:space="4" w:color="auto"/>
          <w:bottom w:val="single" w:sz="4" w:space="1" w:color="auto"/>
          <w:right w:val="single" w:sz="4" w:space="4" w:color="auto"/>
        </w:pBdr>
        <w:rPr>
          <w:lang w:val="bg-BG"/>
        </w:rPr>
      </w:pPr>
      <w:bookmarkStart w:id="0" w:name="_Toc517774819"/>
      <w:bookmarkStart w:id="1" w:name="Text88"/>
      <w:r w:rsidRPr="00F874C3">
        <w:t xml:space="preserve">Ta dokument vsebuje odobrene informacije o zdravilu </w:t>
      </w:r>
      <w:r>
        <w:t>SIMPONI</w:t>
      </w:r>
      <w:r w:rsidRPr="00F874C3">
        <w:t xml:space="preserve"> z označenimi spremembami v primerjavi s prejšnjim postopkom, ki je vplival na informacije o ozdravilu (</w:t>
      </w:r>
      <w:r w:rsidRPr="00F874C3">
        <w:rPr>
          <w:lang w:val="sv-SE"/>
        </w:rPr>
        <w:t>EMA/H/C/</w:t>
      </w:r>
      <w:r w:rsidR="00DD4DC5">
        <w:rPr>
          <w:lang w:val="sv-SE"/>
        </w:rPr>
        <w:t>000</w:t>
      </w:r>
      <w:r>
        <w:rPr>
          <w:lang w:val="sv-SE"/>
        </w:rPr>
        <w:t>922</w:t>
      </w:r>
      <w:r w:rsidRPr="00F874C3">
        <w:rPr>
          <w:lang w:val="sv-SE"/>
        </w:rPr>
        <w:t>/</w:t>
      </w:r>
      <w:r>
        <w:rPr>
          <w:lang w:val="sv-SE"/>
        </w:rPr>
        <w:t>N</w:t>
      </w:r>
      <w:r w:rsidRPr="00F874C3">
        <w:rPr>
          <w:lang w:val="sv-SE"/>
        </w:rPr>
        <w:t>/</w:t>
      </w:r>
      <w:r w:rsidR="00DD4DC5">
        <w:rPr>
          <w:lang w:val="sv-SE"/>
        </w:rPr>
        <w:t>0</w:t>
      </w:r>
      <w:r>
        <w:rPr>
          <w:lang w:val="sv-SE"/>
        </w:rPr>
        <w:t>120</w:t>
      </w:r>
      <w:r w:rsidRPr="00F874C3">
        <w:t>)</w:t>
      </w:r>
      <w:r>
        <w:t>.</w:t>
      </w:r>
    </w:p>
    <w:p w14:paraId="4E626B36" w14:textId="77777777" w:rsidR="00044B69" w:rsidRPr="00971D1B" w:rsidRDefault="00044B69" w:rsidP="00044B69">
      <w:pPr>
        <w:pBdr>
          <w:top w:val="single" w:sz="4" w:space="1" w:color="auto"/>
          <w:left w:val="single" w:sz="4" w:space="4" w:color="auto"/>
          <w:bottom w:val="single" w:sz="4" w:space="1" w:color="auto"/>
          <w:right w:val="single" w:sz="4" w:space="4" w:color="auto"/>
        </w:pBdr>
      </w:pPr>
    </w:p>
    <w:p w14:paraId="30B7CAEA" w14:textId="25426C2A" w:rsidR="00044B69" w:rsidRPr="00B934D8" w:rsidRDefault="00044B69" w:rsidP="00044B69">
      <w:pPr>
        <w:pBdr>
          <w:top w:val="single" w:sz="4" w:space="1" w:color="auto"/>
          <w:left w:val="single" w:sz="4" w:space="4" w:color="auto"/>
          <w:bottom w:val="single" w:sz="4" w:space="1" w:color="auto"/>
          <w:right w:val="single" w:sz="4" w:space="4" w:color="auto"/>
        </w:pBdr>
      </w:pPr>
      <w:r w:rsidRPr="00F874C3">
        <w:t xml:space="preserve">Več informacij je na voljo na spletni strani Evropske agencije za zdravila: </w:t>
      </w:r>
      <w:hyperlink r:id="rId13" w:history="1">
        <w:r w:rsidRPr="0068482B">
          <w:rPr>
            <w:rStyle w:val="Hyperlink"/>
            <w:lang w:val="bg-BG"/>
          </w:rPr>
          <w:t>https://www.ema.europa.eu/en/medicines/human/epar/</w:t>
        </w:r>
        <w:r w:rsidRPr="0068482B">
          <w:rPr>
            <w:rStyle w:val="Hyperlink"/>
          </w:rPr>
          <w:t>simponi</w:t>
        </w:r>
      </w:hyperlink>
    </w:p>
    <w:p w14:paraId="15F033C0" w14:textId="77777777" w:rsidR="00044B69" w:rsidRPr="00072DCF" w:rsidRDefault="00044B69" w:rsidP="00044B69">
      <w:pPr>
        <w:jc w:val="center"/>
      </w:pPr>
    </w:p>
    <w:p w14:paraId="2E2B0FC8" w14:textId="77777777" w:rsidR="0007360D" w:rsidRPr="00AD47BC" w:rsidRDefault="0007360D" w:rsidP="00044B69">
      <w:pPr>
        <w:jc w:val="center"/>
      </w:pPr>
    </w:p>
    <w:p w14:paraId="2E2B0FC9" w14:textId="77777777" w:rsidR="00470C87" w:rsidRPr="00AD47BC" w:rsidRDefault="00470C87" w:rsidP="00044B69">
      <w:pPr>
        <w:jc w:val="center"/>
      </w:pPr>
    </w:p>
    <w:p w14:paraId="2E2B0FCA" w14:textId="77777777" w:rsidR="00470C87" w:rsidRPr="00AD47BC" w:rsidRDefault="00470C87" w:rsidP="00044B69">
      <w:pPr>
        <w:jc w:val="center"/>
      </w:pPr>
    </w:p>
    <w:p w14:paraId="2E2B0FCB" w14:textId="77777777" w:rsidR="00470C87" w:rsidRPr="00AD47BC" w:rsidRDefault="00470C87" w:rsidP="00044B69">
      <w:pPr>
        <w:jc w:val="center"/>
      </w:pPr>
    </w:p>
    <w:p w14:paraId="2E2B0FCC" w14:textId="77777777" w:rsidR="00470C87" w:rsidRPr="00AD47BC" w:rsidRDefault="00470C87" w:rsidP="00044B69">
      <w:pPr>
        <w:jc w:val="center"/>
      </w:pPr>
    </w:p>
    <w:p w14:paraId="2E2B0FCD" w14:textId="77777777" w:rsidR="00470C87" w:rsidRPr="00AD47BC" w:rsidRDefault="00470C87" w:rsidP="00044B69">
      <w:pPr>
        <w:jc w:val="center"/>
      </w:pPr>
    </w:p>
    <w:p w14:paraId="2E2B0FCE" w14:textId="77777777" w:rsidR="00470C87" w:rsidRPr="00AD47BC" w:rsidRDefault="00470C87" w:rsidP="00044B69">
      <w:pPr>
        <w:jc w:val="center"/>
      </w:pPr>
    </w:p>
    <w:p w14:paraId="2E2B0FCF" w14:textId="77777777" w:rsidR="00470C87" w:rsidRPr="00AD47BC" w:rsidRDefault="00470C87" w:rsidP="00044B69">
      <w:pPr>
        <w:jc w:val="center"/>
      </w:pPr>
    </w:p>
    <w:p w14:paraId="2E2B0FD0" w14:textId="77777777" w:rsidR="00470C87" w:rsidRPr="00AD47BC" w:rsidRDefault="00470C87" w:rsidP="00044B69">
      <w:pPr>
        <w:jc w:val="center"/>
      </w:pPr>
    </w:p>
    <w:p w14:paraId="2E2B0FD1" w14:textId="77777777" w:rsidR="00470C87" w:rsidRPr="00AD47BC" w:rsidRDefault="00470C87" w:rsidP="00044B69">
      <w:pPr>
        <w:jc w:val="center"/>
      </w:pPr>
    </w:p>
    <w:p w14:paraId="2E2B0FD2" w14:textId="77777777" w:rsidR="00470C87" w:rsidRPr="00AD47BC" w:rsidRDefault="00470C87" w:rsidP="00044B69">
      <w:pPr>
        <w:jc w:val="center"/>
      </w:pPr>
    </w:p>
    <w:p w14:paraId="2E2B0FD3" w14:textId="77777777" w:rsidR="00470C87" w:rsidRPr="00AD47BC" w:rsidRDefault="00470C87" w:rsidP="00044B69">
      <w:pPr>
        <w:jc w:val="center"/>
      </w:pPr>
    </w:p>
    <w:p w14:paraId="2E2B0FD4" w14:textId="77777777" w:rsidR="00470C87" w:rsidRPr="00AD47BC" w:rsidRDefault="00470C87" w:rsidP="00044B69">
      <w:pPr>
        <w:jc w:val="center"/>
      </w:pPr>
    </w:p>
    <w:p w14:paraId="2E2B0FD5" w14:textId="77777777" w:rsidR="00470C87" w:rsidRPr="00AD47BC" w:rsidRDefault="00470C87" w:rsidP="00044B69">
      <w:pPr>
        <w:jc w:val="center"/>
      </w:pPr>
    </w:p>
    <w:p w14:paraId="2E2B0FD6" w14:textId="77777777" w:rsidR="00470C87" w:rsidRPr="00AD47BC" w:rsidRDefault="00470C87" w:rsidP="00044B69">
      <w:pPr>
        <w:jc w:val="center"/>
      </w:pPr>
    </w:p>
    <w:p w14:paraId="2E2B0FD7" w14:textId="77777777" w:rsidR="00470C87" w:rsidRPr="00AD47BC" w:rsidRDefault="00470C87" w:rsidP="00044B69">
      <w:pPr>
        <w:jc w:val="center"/>
      </w:pPr>
    </w:p>
    <w:p w14:paraId="2E2B0FD8" w14:textId="77777777" w:rsidR="00470C87" w:rsidRPr="00AD47BC" w:rsidRDefault="00470C87" w:rsidP="00044B69">
      <w:pPr>
        <w:jc w:val="center"/>
      </w:pPr>
    </w:p>
    <w:p w14:paraId="2E2B0FDF" w14:textId="77777777" w:rsidR="00470C87" w:rsidRPr="00AD47BC" w:rsidRDefault="00E25EB7" w:rsidP="002712E0">
      <w:pPr>
        <w:tabs>
          <w:tab w:val="left" w:pos="-1440"/>
          <w:tab w:val="left" w:pos="-720"/>
        </w:tabs>
        <w:jc w:val="center"/>
        <w:outlineLvl w:val="0"/>
        <w:rPr>
          <w:b/>
        </w:rPr>
      </w:pPr>
      <w:r w:rsidRPr="00AD47BC">
        <w:rPr>
          <w:b/>
        </w:rPr>
        <w:t>PRILOGA</w:t>
      </w:r>
      <w:r w:rsidR="00200194" w:rsidRPr="00AD47BC">
        <w:rPr>
          <w:b/>
        </w:rPr>
        <w:t xml:space="preserve"> I</w:t>
      </w:r>
    </w:p>
    <w:p w14:paraId="2E2B0FE0" w14:textId="77777777" w:rsidR="00470C87" w:rsidRPr="00AD47BC" w:rsidRDefault="00470C87" w:rsidP="00044B69">
      <w:pPr>
        <w:jc w:val="center"/>
      </w:pPr>
    </w:p>
    <w:p w14:paraId="2E2B0FE1" w14:textId="77777777" w:rsidR="00470C87" w:rsidRPr="00AD47BC" w:rsidRDefault="00470C87" w:rsidP="00E65A13">
      <w:pPr>
        <w:pStyle w:val="EUCP-Heading-1"/>
      </w:pPr>
      <w:r w:rsidRPr="00AD47BC">
        <w:t>POVZETEK GLAVNIH ZNAČILNOSTI ZDRAVILA</w:t>
      </w:r>
    </w:p>
    <w:p w14:paraId="2E2B0FE2" w14:textId="77777777" w:rsidR="00BE0788" w:rsidRPr="0072089C" w:rsidRDefault="00470C87" w:rsidP="002712E0">
      <w:pPr>
        <w:ind w:left="567" w:hanging="567"/>
        <w:outlineLvl w:val="1"/>
        <w:rPr>
          <w:b/>
          <w:bCs/>
          <w:noProof w:val="0"/>
        </w:rPr>
      </w:pPr>
      <w:r w:rsidRPr="0072089C">
        <w:rPr>
          <w:b/>
          <w:bCs/>
          <w:iCs/>
        </w:rPr>
        <w:br w:type="page"/>
      </w:r>
      <w:r w:rsidR="00BE0788" w:rsidRPr="0072089C">
        <w:rPr>
          <w:b/>
          <w:bCs/>
        </w:rPr>
        <w:lastRenderedPageBreak/>
        <w:t>1.</w:t>
      </w:r>
      <w:r w:rsidR="00BE0788" w:rsidRPr="0072089C">
        <w:rPr>
          <w:b/>
          <w:bCs/>
        </w:rPr>
        <w:tab/>
        <w:t>IME ZDRAVILA</w:t>
      </w:r>
    </w:p>
    <w:p w14:paraId="2E2B0FE3" w14:textId="77777777" w:rsidR="00BE0788" w:rsidRDefault="00BE0788" w:rsidP="00BE0788">
      <w:pPr>
        <w:keepNext/>
      </w:pPr>
    </w:p>
    <w:p w14:paraId="2E2B0FE4" w14:textId="77777777" w:rsidR="00BE0788" w:rsidRDefault="00BE0788" w:rsidP="00BE0788">
      <w:pPr>
        <w:widowControl w:val="0"/>
        <w:rPr>
          <w:b/>
          <w:bCs/>
        </w:rPr>
      </w:pPr>
      <w:r>
        <w:t>Simponi 45 mg/0,45 ml raztopina za injiciranje v napolnjenem injekcijskem peresniku</w:t>
      </w:r>
    </w:p>
    <w:p w14:paraId="2E2B0FE5" w14:textId="77777777" w:rsidR="00BE0788" w:rsidRDefault="00BE0788" w:rsidP="00BE0788">
      <w:pPr>
        <w:widowControl w:val="0"/>
        <w:rPr>
          <w:b/>
          <w:bCs/>
        </w:rPr>
      </w:pPr>
    </w:p>
    <w:p w14:paraId="2E2B0FE6" w14:textId="77777777" w:rsidR="00BE0788" w:rsidRDefault="00BE0788" w:rsidP="00BE0788">
      <w:pPr>
        <w:widowControl w:val="0"/>
        <w:rPr>
          <w:b/>
          <w:bCs/>
        </w:rPr>
      </w:pPr>
    </w:p>
    <w:p w14:paraId="2E2B0FE7" w14:textId="77777777" w:rsidR="00BE0788" w:rsidRDefault="00BE0788" w:rsidP="002712E0">
      <w:pPr>
        <w:keepNext/>
        <w:ind w:left="567" w:hanging="567"/>
        <w:outlineLvl w:val="1"/>
        <w:rPr>
          <w:b/>
          <w:bCs/>
        </w:rPr>
      </w:pPr>
      <w:r>
        <w:rPr>
          <w:b/>
          <w:bCs/>
        </w:rPr>
        <w:t>2.</w:t>
      </w:r>
      <w:r>
        <w:rPr>
          <w:b/>
          <w:bCs/>
        </w:rPr>
        <w:tab/>
        <w:t>KAKOVOSTNA IN KOLIČINSKA SESTAVA</w:t>
      </w:r>
    </w:p>
    <w:p w14:paraId="2E2B0FE8" w14:textId="77777777" w:rsidR="00BE0788" w:rsidRDefault="00BE0788" w:rsidP="00BE0788">
      <w:pPr>
        <w:keepNext/>
        <w:widowControl w:val="0"/>
      </w:pPr>
    </w:p>
    <w:p w14:paraId="2E2B0FE9" w14:textId="77777777" w:rsidR="00BE0788" w:rsidRDefault="00BE0788" w:rsidP="00BE0788">
      <w:r>
        <w:t>En napolnjen injekcijski peresnik vsebuje 45 </w:t>
      </w:r>
      <w:r w:rsidR="00D97421">
        <w:t>mg golimumaba* v 0,45 </w:t>
      </w:r>
      <w:r>
        <w:t>ml. 1 ml raztopina vsebuje 100 mg golimumaba.</w:t>
      </w:r>
    </w:p>
    <w:p w14:paraId="2E2B0FEA" w14:textId="77777777" w:rsidR="00BE0788" w:rsidRDefault="00BE0788" w:rsidP="00BE0788"/>
    <w:p w14:paraId="2E2B0FEB" w14:textId="77777777" w:rsidR="00BE0788" w:rsidRDefault="001A46FA" w:rsidP="00BE0788">
      <w:r>
        <w:t>En</w:t>
      </w:r>
      <w:r w:rsidR="00BE0788" w:rsidRPr="001A46FA">
        <w:t xml:space="preserve"> napolnjen injekcijski peresnik lahko injicira od 0,1</w:t>
      </w:r>
      <w:r w:rsidR="00625220">
        <w:t> </w:t>
      </w:r>
      <w:r w:rsidR="00BE0788" w:rsidRPr="001A46FA">
        <w:t>ml do 0,45</w:t>
      </w:r>
      <w:r w:rsidR="00625220">
        <w:t> </w:t>
      </w:r>
      <w:r w:rsidR="00BE0788" w:rsidRPr="001A46FA">
        <w:t>ml (kar ustreza od 10 mg do 45 </w:t>
      </w:r>
      <w:r w:rsidR="00625220" w:rsidRPr="00D97421">
        <w:t xml:space="preserve">mg golimumaba) </w:t>
      </w:r>
      <w:r w:rsidR="00612542">
        <w:t>v korakih</w:t>
      </w:r>
      <w:r w:rsidR="00D97421">
        <w:t xml:space="preserve"> po 0,05 </w:t>
      </w:r>
      <w:r w:rsidR="00BE0788" w:rsidRPr="001A46FA">
        <w:t>ml.</w:t>
      </w:r>
    </w:p>
    <w:p w14:paraId="2E2B0FEC" w14:textId="77777777" w:rsidR="00BE0788" w:rsidRDefault="00BE0788" w:rsidP="00BE0788"/>
    <w:p w14:paraId="2E2B0FED" w14:textId="16D1749B" w:rsidR="00BE0788" w:rsidRDefault="009148B4" w:rsidP="00E61178">
      <w:pPr>
        <w:ind w:left="567" w:hanging="567"/>
      </w:pPr>
      <w:r>
        <w:t>*</w:t>
      </w:r>
      <w:r>
        <w:tab/>
      </w:r>
      <w:r w:rsidR="00BE0788">
        <w:t>Humano monoklonsko protitelo IgG1κ, ki ga izdelujejo v celični liniji mišjega hibridoma s pomočjo tehnologije rekombinantne DNA.</w:t>
      </w:r>
    </w:p>
    <w:p w14:paraId="2E2B0FEE" w14:textId="77777777" w:rsidR="00BE0788" w:rsidRDefault="00BE0788" w:rsidP="00BE0788"/>
    <w:p w14:paraId="2E2B0FEF" w14:textId="77777777" w:rsidR="00BE0788" w:rsidRDefault="00BE0788" w:rsidP="00BE0788">
      <w:pPr>
        <w:keepNext/>
        <w:rPr>
          <w:u w:val="single"/>
        </w:rPr>
      </w:pPr>
      <w:r>
        <w:rPr>
          <w:u w:val="single"/>
        </w:rPr>
        <w:t>Pomožna snov z znanim učinkom</w:t>
      </w:r>
      <w:r w:rsidR="00375F09">
        <w:rPr>
          <w:u w:val="single"/>
        </w:rPr>
        <w:t>:</w:t>
      </w:r>
    </w:p>
    <w:p w14:paraId="2E2B0FF0" w14:textId="77777777" w:rsidR="00BE0788" w:rsidRDefault="00375F09" w:rsidP="00BE0788">
      <w:r>
        <w:t>En</w:t>
      </w:r>
      <w:r w:rsidR="00BE0788">
        <w:t xml:space="preserve"> napolnjen injekcijski peresnik vsebuje 18,45</w:t>
      </w:r>
      <w:r>
        <w:t> </w:t>
      </w:r>
      <w:r w:rsidR="00BE0788">
        <w:t>mg sorbitola (E420) na 45</w:t>
      </w:r>
      <w:r>
        <w:t> </w:t>
      </w:r>
      <w:r w:rsidR="00BE0788">
        <w:t>mg odmerek.</w:t>
      </w:r>
    </w:p>
    <w:p w14:paraId="2E2B0FF1" w14:textId="77777777" w:rsidR="00BE0788" w:rsidRDefault="00BE0788" w:rsidP="00BE0788"/>
    <w:p w14:paraId="2E2B0FF2" w14:textId="77777777" w:rsidR="00BE0788" w:rsidRDefault="00BE0788" w:rsidP="00BE0788">
      <w:r>
        <w:t>Za celoten seznam pom</w:t>
      </w:r>
      <w:r w:rsidR="00375F09">
        <w:t>ožnih snovi glejte poglavje </w:t>
      </w:r>
      <w:r>
        <w:t>6.1.</w:t>
      </w:r>
    </w:p>
    <w:p w14:paraId="2E2B0FF3" w14:textId="77777777" w:rsidR="00BE0788" w:rsidRDefault="00BE0788" w:rsidP="00BE0788"/>
    <w:p w14:paraId="2E2B0FF4" w14:textId="77777777" w:rsidR="00BE0788" w:rsidRDefault="00BE0788" w:rsidP="00BE0788"/>
    <w:p w14:paraId="2E2B0FF5" w14:textId="77777777" w:rsidR="00BE0788" w:rsidRDefault="00BE0788" w:rsidP="002712E0">
      <w:pPr>
        <w:keepNext/>
        <w:ind w:left="567" w:hanging="567"/>
        <w:outlineLvl w:val="1"/>
        <w:rPr>
          <w:b/>
          <w:bCs/>
        </w:rPr>
      </w:pPr>
      <w:r>
        <w:rPr>
          <w:b/>
          <w:bCs/>
        </w:rPr>
        <w:t>3.</w:t>
      </w:r>
      <w:r>
        <w:rPr>
          <w:b/>
          <w:bCs/>
        </w:rPr>
        <w:tab/>
        <w:t>FARMACEVTSKA OBLIKA</w:t>
      </w:r>
    </w:p>
    <w:p w14:paraId="2E2B0FF6" w14:textId="77777777" w:rsidR="00BE0788" w:rsidRDefault="00BE0788" w:rsidP="00BE0788">
      <w:pPr>
        <w:keepNext/>
      </w:pPr>
    </w:p>
    <w:p w14:paraId="2E2B0FF7" w14:textId="77777777" w:rsidR="00BE0788" w:rsidRDefault="00375F09" w:rsidP="00BE0788">
      <w:r>
        <w:t>r</w:t>
      </w:r>
      <w:r w:rsidR="00BE0788">
        <w:t>aztopina za injiciranje v napolnjenem injekcijskem peresniku (injekcija)</w:t>
      </w:r>
      <w:r>
        <w:t>, VarioJect</w:t>
      </w:r>
    </w:p>
    <w:p w14:paraId="2E2B0FF8" w14:textId="77777777" w:rsidR="00BE0788" w:rsidRDefault="00BE0788" w:rsidP="00BE0788"/>
    <w:p w14:paraId="2E2B0FF9" w14:textId="77777777" w:rsidR="00BE0788" w:rsidRDefault="00625220" w:rsidP="00BE0788">
      <w:r w:rsidRPr="00AD47BC">
        <w:t>Raztopina je bistra do rahlo opa</w:t>
      </w:r>
      <w:r>
        <w:t>lescentna in brezbarvna do svetlo rumena</w:t>
      </w:r>
      <w:r w:rsidRPr="00AD47BC">
        <w:t>.</w:t>
      </w:r>
    </w:p>
    <w:p w14:paraId="2E2B0FFA" w14:textId="77777777" w:rsidR="00BE0788" w:rsidRDefault="00BE0788" w:rsidP="00BE0788"/>
    <w:p w14:paraId="2E2B0FFB" w14:textId="77777777" w:rsidR="00BE0788" w:rsidRDefault="00BE0788" w:rsidP="00BE0788"/>
    <w:p w14:paraId="2E2B0FFC" w14:textId="77777777" w:rsidR="00BE0788" w:rsidRDefault="00BE0788" w:rsidP="002712E0">
      <w:pPr>
        <w:keepNext/>
        <w:ind w:left="567" w:hanging="567"/>
        <w:outlineLvl w:val="1"/>
        <w:rPr>
          <w:b/>
          <w:bCs/>
        </w:rPr>
      </w:pPr>
      <w:r>
        <w:rPr>
          <w:b/>
          <w:bCs/>
        </w:rPr>
        <w:t>4.</w:t>
      </w:r>
      <w:r>
        <w:rPr>
          <w:b/>
          <w:bCs/>
        </w:rPr>
        <w:tab/>
        <w:t>KLINIČNI PODATKI</w:t>
      </w:r>
    </w:p>
    <w:p w14:paraId="2E2B0FFD" w14:textId="77777777" w:rsidR="00BE0788" w:rsidRDefault="00BE0788" w:rsidP="00BE0788">
      <w:pPr>
        <w:keepNext/>
      </w:pPr>
    </w:p>
    <w:p w14:paraId="2E2B0FFE" w14:textId="77777777" w:rsidR="00BE0788" w:rsidRDefault="00BE0788" w:rsidP="002712E0">
      <w:pPr>
        <w:keepNext/>
        <w:ind w:left="567" w:hanging="567"/>
        <w:outlineLvl w:val="2"/>
        <w:rPr>
          <w:b/>
          <w:bCs/>
        </w:rPr>
      </w:pPr>
      <w:r>
        <w:rPr>
          <w:b/>
          <w:bCs/>
        </w:rPr>
        <w:t>4.1</w:t>
      </w:r>
      <w:r>
        <w:rPr>
          <w:b/>
          <w:bCs/>
        </w:rPr>
        <w:tab/>
        <w:t>Terapevtske indikacije</w:t>
      </w:r>
    </w:p>
    <w:p w14:paraId="2E2B0FFF" w14:textId="77777777" w:rsidR="00BE0788" w:rsidRDefault="00BE0788" w:rsidP="00BE0788">
      <w:pPr>
        <w:keepNext/>
      </w:pPr>
    </w:p>
    <w:p w14:paraId="2E2B1000" w14:textId="77777777" w:rsidR="00BE0788" w:rsidRDefault="00BE0788" w:rsidP="00BE0788">
      <w:pPr>
        <w:keepNext/>
        <w:rPr>
          <w:snapToGrid w:val="0"/>
          <w:u w:val="single"/>
        </w:rPr>
      </w:pPr>
      <w:r>
        <w:rPr>
          <w:snapToGrid w:val="0"/>
          <w:u w:val="single"/>
        </w:rPr>
        <w:t>Juvenilni idiopat</w:t>
      </w:r>
      <w:r w:rsidR="00375F09">
        <w:rPr>
          <w:snapToGrid w:val="0"/>
          <w:u w:val="single"/>
        </w:rPr>
        <w:t>ski</w:t>
      </w:r>
      <w:r>
        <w:rPr>
          <w:snapToGrid w:val="0"/>
          <w:u w:val="single"/>
        </w:rPr>
        <w:t xml:space="preserve"> artritis</w:t>
      </w:r>
    </w:p>
    <w:p w14:paraId="2E2B1001" w14:textId="77777777" w:rsidR="00BE0788" w:rsidRDefault="00BE0788" w:rsidP="00BE0788">
      <w:pPr>
        <w:keepNext/>
        <w:rPr>
          <w:i/>
          <w:iCs/>
        </w:rPr>
      </w:pPr>
      <w:r>
        <w:rPr>
          <w:i/>
          <w:iCs/>
        </w:rPr>
        <w:t>Poli</w:t>
      </w:r>
      <w:r w:rsidR="00375F09">
        <w:rPr>
          <w:i/>
          <w:iCs/>
        </w:rPr>
        <w:t>artikularni juvenilni idiopatsk</w:t>
      </w:r>
      <w:r>
        <w:rPr>
          <w:i/>
          <w:iCs/>
        </w:rPr>
        <w:t>i artritis (pJIA)</w:t>
      </w:r>
    </w:p>
    <w:p w14:paraId="2E2B1002" w14:textId="77777777" w:rsidR="00BE0788" w:rsidRDefault="00BE0788" w:rsidP="00BE0788">
      <w:r>
        <w:t>Zdravilo Simponi je v kombinaciji z metotreksatom (MTX) indicirano za zdravljenje poliartik</w:t>
      </w:r>
      <w:r w:rsidR="00375F09">
        <w:t>ularnega juvenilnega idiopatske</w:t>
      </w:r>
      <w:r>
        <w:t>ga artritisa pri otrocih</w:t>
      </w:r>
      <w:r w:rsidR="00737F29">
        <w:t>, starih</w:t>
      </w:r>
      <w:r w:rsidR="00806536">
        <w:t xml:space="preserve"> 2</w:t>
      </w:r>
      <w:r w:rsidR="00737F29">
        <w:t xml:space="preserve"> leti</w:t>
      </w:r>
      <w:r>
        <w:t xml:space="preserve"> </w:t>
      </w:r>
      <w:r w:rsidR="00D7132D">
        <w:t>ali</w:t>
      </w:r>
      <w:r w:rsidR="00737F29">
        <w:t xml:space="preserve"> več</w:t>
      </w:r>
      <w:r>
        <w:t xml:space="preserve">, </w:t>
      </w:r>
      <w:r w:rsidR="00806536">
        <w:t xml:space="preserve">ki </w:t>
      </w:r>
      <w:r w:rsidR="00806536" w:rsidRPr="00AD47BC">
        <w:rPr>
          <w:rFonts w:cs="Arial"/>
          <w:snapToGrid w:val="0"/>
        </w:rPr>
        <w:t xml:space="preserve">se na predhodno zdravljenje z </w:t>
      </w:r>
      <w:r w:rsidR="0091646D">
        <w:rPr>
          <w:rFonts w:cs="Arial"/>
          <w:snapToGrid w:val="0"/>
        </w:rPr>
        <w:t>MTX</w:t>
      </w:r>
      <w:r w:rsidR="00806536" w:rsidRPr="00AD47BC">
        <w:rPr>
          <w:rFonts w:cs="Arial"/>
          <w:snapToGrid w:val="0"/>
        </w:rPr>
        <w:t xml:space="preserve"> niso odzvali zadostno</w:t>
      </w:r>
      <w:r>
        <w:t>.</w:t>
      </w:r>
    </w:p>
    <w:p w14:paraId="2E2B1003" w14:textId="77777777" w:rsidR="00BE0788" w:rsidRDefault="00BE0788" w:rsidP="00BE0788">
      <w:pPr>
        <w:tabs>
          <w:tab w:val="left" w:pos="0"/>
        </w:tabs>
      </w:pPr>
    </w:p>
    <w:p w14:paraId="2E2B1004" w14:textId="77777777" w:rsidR="00BE0788" w:rsidRDefault="00BE0788" w:rsidP="002712E0">
      <w:pPr>
        <w:keepNext/>
        <w:ind w:left="567" w:hanging="567"/>
        <w:outlineLvl w:val="2"/>
        <w:rPr>
          <w:b/>
          <w:bCs/>
        </w:rPr>
      </w:pPr>
      <w:r>
        <w:rPr>
          <w:b/>
          <w:bCs/>
        </w:rPr>
        <w:t>4.2</w:t>
      </w:r>
      <w:r>
        <w:rPr>
          <w:b/>
          <w:bCs/>
        </w:rPr>
        <w:tab/>
        <w:t>Odmerjanje in način uporabe</w:t>
      </w:r>
    </w:p>
    <w:p w14:paraId="2E2B1005" w14:textId="77777777" w:rsidR="00BE0788" w:rsidRPr="00E61178" w:rsidRDefault="00BE0788" w:rsidP="00BE0788">
      <w:pPr>
        <w:keepNext/>
      </w:pPr>
    </w:p>
    <w:p w14:paraId="2E2B1006" w14:textId="77777777" w:rsidR="00BE0788" w:rsidRDefault="00BE0788" w:rsidP="00BE0788">
      <w:r>
        <w:t xml:space="preserve">Zdravljenje morajo uvesti in nadzorovati usposobljeni zdravniki, ki imajo izkušnje </w:t>
      </w:r>
      <w:r w:rsidR="00375F09">
        <w:t>s področja diagnostike in zdravljenja</w:t>
      </w:r>
      <w:r>
        <w:t xml:space="preserve"> bolezni, za katere je</w:t>
      </w:r>
      <w:r w:rsidR="00375F09" w:rsidRPr="00375F09">
        <w:t xml:space="preserve"> </w:t>
      </w:r>
      <w:r w:rsidR="00375F09">
        <w:t>zdravilo Simponi</w:t>
      </w:r>
      <w:r>
        <w:t xml:space="preserve"> indicirano. Bolniki, ki </w:t>
      </w:r>
      <w:r w:rsidR="00375F09">
        <w:t xml:space="preserve">se zdravijo z </w:t>
      </w:r>
      <w:r>
        <w:t>zdravilo</w:t>
      </w:r>
      <w:r w:rsidR="00375F09">
        <w:t>m</w:t>
      </w:r>
      <w:r>
        <w:t xml:space="preserve"> Simponi, morajo dobiti opozorilno kartico </w:t>
      </w:r>
      <w:r w:rsidR="00375F09">
        <w:t xml:space="preserve">za </w:t>
      </w:r>
      <w:r>
        <w:t>bolnika, ki je priložena v pakiranju.</w:t>
      </w:r>
    </w:p>
    <w:p w14:paraId="2E2B1007" w14:textId="77777777" w:rsidR="00BE0788" w:rsidRDefault="00BE0788" w:rsidP="00BE0788"/>
    <w:p w14:paraId="2E2B1008" w14:textId="77777777" w:rsidR="00BE0788" w:rsidRDefault="00BE0788" w:rsidP="00BE0788">
      <w:pPr>
        <w:keepNext/>
        <w:rPr>
          <w:u w:val="single"/>
        </w:rPr>
      </w:pPr>
      <w:r>
        <w:rPr>
          <w:u w:val="single"/>
        </w:rPr>
        <w:t>Odmerjanje</w:t>
      </w:r>
    </w:p>
    <w:p w14:paraId="2E2B1009" w14:textId="77777777" w:rsidR="00BE0788" w:rsidRDefault="00BE0788" w:rsidP="00BE0788">
      <w:pPr>
        <w:keepNext/>
        <w:autoSpaceDE w:val="0"/>
        <w:autoSpaceDN w:val="0"/>
        <w:adjustRightInd w:val="0"/>
      </w:pPr>
    </w:p>
    <w:p w14:paraId="2E2B100A" w14:textId="77777777" w:rsidR="00BE0788" w:rsidRDefault="00BE0788" w:rsidP="00BE0788">
      <w:pPr>
        <w:tabs>
          <w:tab w:val="clear" w:pos="567"/>
          <w:tab w:val="left" w:pos="708"/>
        </w:tabs>
        <w:autoSpaceDE w:val="0"/>
        <w:autoSpaceDN w:val="0"/>
        <w:adjustRightInd w:val="0"/>
      </w:pPr>
      <w:r>
        <w:t xml:space="preserve">Napolnjeni injekcijski peresnik </w:t>
      </w:r>
      <w:r w:rsidR="00426B83">
        <w:t xml:space="preserve">v odmerku </w:t>
      </w:r>
      <w:r>
        <w:t>45</w:t>
      </w:r>
      <w:r w:rsidR="004C5B7B">
        <w:t> </w:t>
      </w:r>
      <w:r>
        <w:t>mg/0,45</w:t>
      </w:r>
      <w:r w:rsidR="004C5B7B">
        <w:t> </w:t>
      </w:r>
      <w:r>
        <w:t>ml je namenjen pediat</w:t>
      </w:r>
      <w:r w:rsidR="00231E26">
        <w:t>ričnim bolnikom. Vsak napolnjen</w:t>
      </w:r>
      <w:r>
        <w:t xml:space="preserve"> injekcijski peresnik je </w:t>
      </w:r>
      <w:r w:rsidR="00231E26">
        <w:t>namenjen</w:t>
      </w:r>
      <w:r>
        <w:t xml:space="preserve"> za enkratno uporabo pri enem samem bolniku in ga je treba zavreči takoj po uporabi.</w:t>
      </w:r>
    </w:p>
    <w:p w14:paraId="2E2B100B" w14:textId="77777777" w:rsidR="00BE0788" w:rsidRDefault="00BE0788" w:rsidP="00BE0788"/>
    <w:p w14:paraId="2E2B100C" w14:textId="77777777" w:rsidR="00BE0788" w:rsidRDefault="00BE0788" w:rsidP="00BE0788">
      <w:pPr>
        <w:keepNext/>
        <w:autoSpaceDE w:val="0"/>
        <w:autoSpaceDN w:val="0"/>
        <w:adjustRightInd w:val="0"/>
        <w:rPr>
          <w:u w:val="single"/>
        </w:rPr>
      </w:pPr>
      <w:bookmarkStart w:id="2" w:name="_Hlk495486611"/>
      <w:r>
        <w:rPr>
          <w:u w:val="single"/>
        </w:rPr>
        <w:t>Pediatrična populacija</w:t>
      </w:r>
    </w:p>
    <w:p w14:paraId="2E2B100D" w14:textId="77777777" w:rsidR="00BE0788" w:rsidRDefault="00BE0788" w:rsidP="00BE0788">
      <w:pPr>
        <w:keepNext/>
        <w:autoSpaceDE w:val="0"/>
        <w:autoSpaceDN w:val="0"/>
        <w:adjustRightInd w:val="0"/>
      </w:pPr>
    </w:p>
    <w:p w14:paraId="2E2B100E" w14:textId="77777777" w:rsidR="00BE0788" w:rsidRDefault="00BE0788" w:rsidP="00BE0788">
      <w:pPr>
        <w:keepNext/>
        <w:autoSpaceDE w:val="0"/>
        <w:autoSpaceDN w:val="0"/>
        <w:adjustRightInd w:val="0"/>
      </w:pPr>
      <w:r>
        <w:t>Juvenilni idiopat</w:t>
      </w:r>
      <w:r w:rsidR="00231E26">
        <w:t>sk</w:t>
      </w:r>
      <w:r>
        <w:t>i artritis</w:t>
      </w:r>
    </w:p>
    <w:p w14:paraId="2E2B100F" w14:textId="77777777" w:rsidR="00BE0788" w:rsidRDefault="00BE0788" w:rsidP="00BE0788">
      <w:pPr>
        <w:keepNext/>
        <w:autoSpaceDE w:val="0"/>
        <w:autoSpaceDN w:val="0"/>
        <w:adjustRightInd w:val="0"/>
        <w:rPr>
          <w:i/>
          <w:iCs/>
        </w:rPr>
      </w:pPr>
      <w:r>
        <w:rPr>
          <w:i/>
          <w:iCs/>
        </w:rPr>
        <w:t>Poliartikular</w:t>
      </w:r>
      <w:r w:rsidR="00231E26">
        <w:rPr>
          <w:i/>
          <w:iCs/>
        </w:rPr>
        <w:t>ni juvenilni idiopatski</w:t>
      </w:r>
      <w:r>
        <w:rPr>
          <w:i/>
          <w:iCs/>
        </w:rPr>
        <w:t xml:space="preserve"> artritis pri otrocih s telesne maso manj kot 40</w:t>
      </w:r>
      <w:r w:rsidR="00231E26">
        <w:rPr>
          <w:i/>
          <w:iCs/>
        </w:rPr>
        <w:t> </w:t>
      </w:r>
      <w:r>
        <w:rPr>
          <w:i/>
          <w:iCs/>
        </w:rPr>
        <w:t>kg</w:t>
      </w:r>
    </w:p>
    <w:p w14:paraId="2E2B1010" w14:textId="77777777" w:rsidR="00BE0788" w:rsidRDefault="00BE0788" w:rsidP="00BE0788">
      <w:r>
        <w:t>Priporočeni odmerek zdravila Simponi za otroke s t</w:t>
      </w:r>
      <w:r w:rsidR="00231E26">
        <w:t>elesno maso manj kot 40 </w:t>
      </w:r>
      <w:r>
        <w:t>kg s poliart</w:t>
      </w:r>
      <w:r w:rsidR="00231E26">
        <w:t>ikularnim juvenilnim idiopatski</w:t>
      </w:r>
      <w:r>
        <w:t>m artritisom je 30</w:t>
      </w:r>
      <w:r w:rsidR="00231E26">
        <w:t> </w:t>
      </w:r>
      <w:r>
        <w:t>mg/m</w:t>
      </w:r>
      <w:r>
        <w:rPr>
          <w:vertAlign w:val="superscript"/>
        </w:rPr>
        <w:t>2</w:t>
      </w:r>
      <w:r>
        <w:t xml:space="preserve"> telesne površine do največjega enkratnega odmerka </w:t>
      </w:r>
      <w:r w:rsidR="00231E26">
        <w:lastRenderedPageBreak/>
        <w:t>40 </w:t>
      </w:r>
      <w:r>
        <w:t>mg enkrat na mesec, vsak mesec na isti datum. Predpisano količino za injiciranje je treba izbrati glede na bolnikovo telesno višino in telesno maso, kot je prikazano v preglednici</w:t>
      </w:r>
      <w:r w:rsidR="00231E26">
        <w:t> </w:t>
      </w:r>
      <w:r>
        <w:t>1.</w:t>
      </w:r>
    </w:p>
    <w:p w14:paraId="2E2B1011" w14:textId="77777777" w:rsidR="00BE0788" w:rsidRDefault="00BE0788" w:rsidP="00BE0788"/>
    <w:p w14:paraId="2E2B1012" w14:textId="77777777" w:rsidR="00BE0788" w:rsidRDefault="00231E26" w:rsidP="00BE0788">
      <w:pPr>
        <w:keepNext/>
        <w:jc w:val="center"/>
        <w:rPr>
          <w:b/>
          <w:bCs/>
        </w:rPr>
      </w:pPr>
      <w:r>
        <w:rPr>
          <w:b/>
          <w:bCs/>
        </w:rPr>
        <w:t>Preglednica </w:t>
      </w:r>
      <w:r w:rsidR="00BE0788">
        <w:rPr>
          <w:b/>
          <w:bCs/>
        </w:rPr>
        <w:t>1: Odmerek zdravila Simponi v mililitrih (ml) glede na</w:t>
      </w:r>
      <w:r w:rsidR="00E07382">
        <w:rPr>
          <w:b/>
          <w:bCs/>
        </w:rPr>
        <w:t xml:space="preserve"> telesno višino</w:t>
      </w:r>
      <w:r w:rsidR="00BE0788">
        <w:rPr>
          <w:b/>
          <w:bCs/>
        </w:rPr>
        <w:t xml:space="preserve"> in telesno maso bolnikov s pJIA</w:t>
      </w:r>
    </w:p>
    <w:tbl>
      <w:tblPr>
        <w:tblW w:w="9075" w:type="dxa"/>
        <w:jc w:val="center"/>
        <w:tblLayout w:type="fixed"/>
        <w:tblCellMar>
          <w:left w:w="0" w:type="dxa"/>
          <w:right w:w="0" w:type="dxa"/>
        </w:tblCellMar>
        <w:tblLook w:val="04A0" w:firstRow="1" w:lastRow="0" w:firstColumn="1" w:lastColumn="0" w:noHBand="0" w:noVBand="1"/>
      </w:tblPr>
      <w:tblGrid>
        <w:gridCol w:w="280"/>
        <w:gridCol w:w="1430"/>
        <w:gridCol w:w="1081"/>
        <w:gridCol w:w="990"/>
        <w:gridCol w:w="1080"/>
        <w:gridCol w:w="1080"/>
        <w:gridCol w:w="1080"/>
        <w:gridCol w:w="924"/>
        <w:gridCol w:w="1124"/>
        <w:gridCol w:w="6"/>
      </w:tblGrid>
      <w:tr w:rsidR="00BE0788" w14:paraId="2E2B1016" w14:textId="77777777">
        <w:trPr>
          <w:jc w:val="center"/>
        </w:trPr>
        <w:tc>
          <w:tcPr>
            <w:tcW w:w="279" w:type="dxa"/>
            <w:textDirection w:val="btLr"/>
            <w:vAlign w:val="bottom"/>
          </w:tcPr>
          <w:p w14:paraId="2E2B1013" w14:textId="77777777" w:rsidR="00BE0788" w:rsidRDefault="00BE0788">
            <w:pPr>
              <w:jc w:val="center"/>
              <w:rPr>
                <w:b/>
                <w:bCs/>
              </w:rPr>
            </w:pPr>
            <w:bookmarkStart w:id="3" w:name="_Hlk497724590"/>
            <w:bookmarkEnd w:id="2"/>
          </w:p>
        </w:tc>
        <w:tc>
          <w:tcPr>
            <w:tcW w:w="1429" w:type="dxa"/>
            <w:tcBorders>
              <w:top w:val="nil"/>
              <w:left w:val="nil"/>
              <w:bottom w:val="nil"/>
              <w:right w:val="single" w:sz="4" w:space="0" w:color="auto"/>
            </w:tcBorders>
            <w:vAlign w:val="bottom"/>
          </w:tcPr>
          <w:p w14:paraId="2E2B1014" w14:textId="77777777" w:rsidR="00BE0788" w:rsidRDefault="00BE0788">
            <w:pPr>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E2B1015" w14:textId="77777777" w:rsidR="00BE0788" w:rsidRDefault="00BE0788">
            <w:pPr>
              <w:jc w:val="center"/>
              <w:rPr>
                <w:b/>
                <w:bCs/>
              </w:rPr>
            </w:pPr>
            <w:r>
              <w:rPr>
                <w:b/>
                <w:bCs/>
              </w:rPr>
              <w:t>Celotna telesna masa (kg)</w:t>
            </w:r>
          </w:p>
        </w:tc>
      </w:tr>
      <w:tr w:rsidR="00BE0788" w14:paraId="2E2B1020" w14:textId="77777777">
        <w:trPr>
          <w:gridAfter w:val="1"/>
          <w:wAfter w:w="6" w:type="dxa"/>
          <w:jc w:val="center"/>
        </w:trPr>
        <w:tc>
          <w:tcPr>
            <w:tcW w:w="279" w:type="dxa"/>
            <w:vAlign w:val="bottom"/>
          </w:tcPr>
          <w:p w14:paraId="2E2B1017" w14:textId="77777777" w:rsidR="00BE0788" w:rsidRDefault="00BE0788">
            <w:pPr>
              <w:jc w:val="center"/>
              <w:rPr>
                <w:b/>
                <w:bCs/>
              </w:rPr>
            </w:pPr>
            <w:bookmarkStart w:id="4" w:name="_Hlk497723092" w:colFirst="1" w:colLast="9"/>
          </w:p>
        </w:tc>
        <w:tc>
          <w:tcPr>
            <w:tcW w:w="1429" w:type="dxa"/>
            <w:tcBorders>
              <w:top w:val="nil"/>
              <w:left w:val="nil"/>
              <w:bottom w:val="nil"/>
              <w:right w:val="single" w:sz="4" w:space="0" w:color="auto"/>
            </w:tcBorders>
            <w:vAlign w:val="bottom"/>
          </w:tcPr>
          <w:p w14:paraId="2E2B1018" w14:textId="77777777" w:rsidR="00BE0788" w:rsidRDefault="00BE0788">
            <w:pPr>
              <w:jc w:val="center"/>
              <w:rPr>
                <w:b/>
                <w:bCs/>
              </w:rPr>
            </w:pP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E2B1019" w14:textId="77777777" w:rsidR="00BE0788" w:rsidRDefault="00BE0788">
            <w:pPr>
              <w:jc w:val="center"/>
              <w:rPr>
                <w:b/>
                <w:bCs/>
              </w:rPr>
            </w:pPr>
            <w:r>
              <w:rPr>
                <w:b/>
                <w:bCs/>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E2B101A" w14:textId="77777777" w:rsidR="00BE0788" w:rsidRDefault="00BE0788">
            <w:pPr>
              <w:jc w:val="center"/>
              <w:rPr>
                <w:b/>
                <w:bCs/>
              </w:rPr>
            </w:pPr>
            <w:r>
              <w:rPr>
                <w:b/>
                <w:bCs/>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E2B101B" w14:textId="77777777" w:rsidR="00BE0788" w:rsidRDefault="00BE0788">
            <w:pPr>
              <w:jc w:val="center"/>
              <w:rPr>
                <w:b/>
                <w:bCs/>
              </w:rPr>
            </w:pPr>
            <w:r>
              <w:rPr>
                <w:b/>
                <w:bCs/>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E2B101C" w14:textId="77777777" w:rsidR="00BE0788" w:rsidRDefault="00BE0788">
            <w:pPr>
              <w:jc w:val="center"/>
              <w:rPr>
                <w:b/>
                <w:bCs/>
              </w:rPr>
            </w:pPr>
            <w:r>
              <w:rPr>
                <w:b/>
                <w:bCs/>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E2B101D" w14:textId="77777777" w:rsidR="00BE0788" w:rsidRDefault="00BE0788">
            <w:pPr>
              <w:jc w:val="center"/>
              <w:rPr>
                <w:b/>
                <w:bCs/>
              </w:rPr>
            </w:pPr>
            <w:r>
              <w:rPr>
                <w:b/>
                <w:bCs/>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E2B101E" w14:textId="77777777" w:rsidR="00BE0788" w:rsidRDefault="00BE0788">
            <w:pPr>
              <w:jc w:val="center"/>
              <w:rPr>
                <w:b/>
                <w:bCs/>
              </w:rPr>
            </w:pPr>
            <w:r>
              <w:rPr>
                <w:b/>
                <w:bCs/>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E2B101F" w14:textId="77777777" w:rsidR="00BE0788" w:rsidRDefault="00BE0788">
            <w:pPr>
              <w:jc w:val="center"/>
              <w:rPr>
                <w:b/>
                <w:bCs/>
              </w:rPr>
            </w:pPr>
            <w:r>
              <w:rPr>
                <w:b/>
                <w:bCs/>
              </w:rPr>
              <w:t>38-39</w:t>
            </w:r>
          </w:p>
        </w:tc>
      </w:tr>
      <w:tr w:rsidR="00BE0788" w14:paraId="2E2B1024" w14:textId="77777777">
        <w:trPr>
          <w:jc w:val="center"/>
        </w:trPr>
        <w:tc>
          <w:tcPr>
            <w:tcW w:w="279" w:type="dxa"/>
            <w:tcBorders>
              <w:top w:val="nil"/>
              <w:left w:val="nil"/>
              <w:bottom w:val="single" w:sz="4" w:space="0" w:color="auto"/>
              <w:right w:val="nil"/>
            </w:tcBorders>
            <w:vAlign w:val="bottom"/>
          </w:tcPr>
          <w:p w14:paraId="2E2B1021" w14:textId="77777777" w:rsidR="00BE0788" w:rsidRDefault="00BE0788">
            <w:pPr>
              <w:jc w:val="center"/>
              <w:rPr>
                <w:b/>
                <w:bCs/>
              </w:rPr>
            </w:pPr>
          </w:p>
        </w:tc>
        <w:tc>
          <w:tcPr>
            <w:tcW w:w="1429" w:type="dxa"/>
            <w:tcBorders>
              <w:top w:val="nil"/>
              <w:left w:val="nil"/>
              <w:bottom w:val="nil"/>
              <w:right w:val="single" w:sz="4" w:space="0" w:color="auto"/>
            </w:tcBorders>
            <w:vAlign w:val="bottom"/>
          </w:tcPr>
          <w:p w14:paraId="2E2B1022" w14:textId="77777777" w:rsidR="00BE0788" w:rsidRDefault="00BE0788">
            <w:pPr>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23" w14:textId="77777777" w:rsidR="00BE0788" w:rsidRDefault="00BE0788">
            <w:pPr>
              <w:jc w:val="center"/>
              <w:rPr>
                <w:b/>
                <w:bCs/>
              </w:rPr>
            </w:pPr>
            <w:r>
              <w:rPr>
                <w:b/>
                <w:bCs/>
              </w:rPr>
              <w:t>Odmerek (ml)</w:t>
            </w:r>
          </w:p>
        </w:tc>
      </w:tr>
      <w:tr w:rsidR="00BE0788" w14:paraId="2E2B102E" w14:textId="77777777">
        <w:trPr>
          <w:gridAfter w:val="1"/>
          <w:wAfter w:w="6" w:type="dxa"/>
          <w:cantSplit/>
          <w:jc w:val="center"/>
        </w:trPr>
        <w:tc>
          <w:tcPr>
            <w:tcW w:w="279" w:type="dxa"/>
            <w:vMerge w:val="restart"/>
            <w:tcBorders>
              <w:top w:val="single" w:sz="4" w:space="0" w:color="auto"/>
              <w:left w:val="single" w:sz="4" w:space="0" w:color="auto"/>
              <w:bottom w:val="single" w:sz="4" w:space="0" w:color="auto"/>
              <w:right w:val="single" w:sz="4" w:space="0" w:color="auto"/>
            </w:tcBorders>
            <w:shd w:val="clear" w:color="auto" w:fill="BFBFBF"/>
            <w:textDirection w:val="btLr"/>
            <w:vAlign w:val="bottom"/>
            <w:hideMark/>
          </w:tcPr>
          <w:p w14:paraId="2E2B1025" w14:textId="77777777" w:rsidR="00BE0788" w:rsidRDefault="00BE0788">
            <w:pPr>
              <w:jc w:val="center"/>
              <w:rPr>
                <w:b/>
                <w:bCs/>
              </w:rPr>
            </w:pPr>
            <w:r>
              <w:rPr>
                <w:b/>
                <w:bCs/>
              </w:rPr>
              <w:t>Telesna višina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E2B1026" w14:textId="77777777" w:rsidR="00BE0788" w:rsidRDefault="00BE0788">
            <w:pPr>
              <w:jc w:val="center"/>
              <w:rPr>
                <w:b/>
                <w:bCs/>
              </w:rPr>
            </w:pPr>
            <w:r>
              <w:rPr>
                <w:b/>
                <w:bCs/>
              </w:rPr>
              <w:t>70 do &lt; 75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27" w14:textId="77777777" w:rsidR="00BE0788" w:rsidRDefault="00BE0788">
            <w:pPr>
              <w:jc w:val="center"/>
            </w:pPr>
            <w:r>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28" w14:textId="77777777" w:rsidR="00BE0788" w:rsidRDefault="00BE0788">
            <w:pPr>
              <w:jc w:val="center"/>
            </w:pPr>
            <w:r>
              <w:t>0,15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29" w14:textId="77777777" w:rsidR="00BE0788" w:rsidRDefault="00BE0788">
            <w:pPr>
              <w:jc w:val="center"/>
            </w:pPr>
            <w:r>
              <w:t>0,2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tcPr>
          <w:p w14:paraId="2E2B102A" w14:textId="77777777" w:rsidR="00BE0788" w:rsidRDefault="00BE0788">
            <w:pPr>
              <w:jc w:val="cente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tcPr>
          <w:p w14:paraId="2E2B102B" w14:textId="77777777" w:rsidR="00BE0788" w:rsidRDefault="00BE0788">
            <w:pPr>
              <w:jc w:val="cente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tcPr>
          <w:p w14:paraId="2E2B102C" w14:textId="77777777" w:rsidR="00BE0788" w:rsidRDefault="00BE0788">
            <w:pPr>
              <w:jc w:val="cente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tcPr>
          <w:p w14:paraId="2E2B102D" w14:textId="77777777" w:rsidR="00BE0788" w:rsidRDefault="00BE0788">
            <w:pPr>
              <w:jc w:val="center"/>
            </w:pPr>
          </w:p>
        </w:tc>
      </w:tr>
      <w:tr w:rsidR="00BE0788" w14:paraId="2E2B1038" w14:textId="77777777">
        <w:trPr>
          <w:gridAfter w:val="1"/>
          <w:wAfter w:w="6" w:type="dxa"/>
          <w:cantSplit/>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E2B102F" w14:textId="77777777" w:rsidR="00BE0788" w:rsidRDefault="00BE0788">
            <w:pPr>
              <w:tabs>
                <w:tab w:val="clear" w:pos="567"/>
              </w:tabs>
              <w:rPr>
                <w:b/>
                <w:bCs/>
                <w:szCs w:val="22"/>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E2B1030" w14:textId="77777777" w:rsidR="00BE0788" w:rsidRDefault="00BE0788">
            <w:pPr>
              <w:jc w:val="center"/>
              <w:rPr>
                <w:b/>
                <w:bCs/>
              </w:rPr>
            </w:pPr>
            <w:r>
              <w:rPr>
                <w:b/>
                <w:bCs/>
              </w:rPr>
              <w:t>75 do &lt; 85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31" w14:textId="77777777" w:rsidR="00BE0788" w:rsidRDefault="00BE0788">
            <w:pPr>
              <w:jc w:val="center"/>
            </w:pPr>
            <w:r>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32" w14:textId="77777777" w:rsidR="00BE0788" w:rsidRDefault="00BE0788">
            <w:pPr>
              <w:jc w:val="center"/>
            </w:pPr>
            <w:r>
              <w:t>0,15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33" w14:textId="77777777" w:rsidR="00BE0788" w:rsidRDefault="00BE0788">
            <w:pPr>
              <w:jc w:val="center"/>
            </w:pPr>
            <w: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34" w14:textId="77777777" w:rsidR="00BE0788" w:rsidRDefault="00BE0788">
            <w:pPr>
              <w:jc w:val="center"/>
            </w:pPr>
            <w:r>
              <w:t>0,2</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E2B1035" w14:textId="77777777" w:rsidR="00BE0788" w:rsidRDefault="00BE0788">
            <w:pPr>
              <w:tabs>
                <w:tab w:val="clear" w:pos="567"/>
              </w:tabs>
              <w:rPr>
                <w:szCs w:val="22"/>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2E2B1036" w14:textId="77777777" w:rsidR="00BE0788" w:rsidRDefault="00BE0788">
            <w:pPr>
              <w:tabs>
                <w:tab w:val="clear" w:pos="567"/>
              </w:tabs>
              <w:rPr>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14:paraId="2E2B1037" w14:textId="77777777" w:rsidR="00BE0788" w:rsidRDefault="00BE0788">
            <w:pPr>
              <w:tabs>
                <w:tab w:val="clear" w:pos="567"/>
              </w:tabs>
              <w:rPr>
                <w:szCs w:val="22"/>
              </w:rPr>
            </w:pPr>
          </w:p>
        </w:tc>
      </w:tr>
      <w:tr w:rsidR="00BE0788" w14:paraId="2E2B1042" w14:textId="77777777">
        <w:trPr>
          <w:gridAfter w:val="1"/>
          <w:wAfter w:w="6" w:type="dxa"/>
          <w:cantSplit/>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E2B1039" w14:textId="77777777" w:rsidR="00BE0788" w:rsidRDefault="00BE0788">
            <w:pPr>
              <w:tabs>
                <w:tab w:val="clear" w:pos="567"/>
              </w:tabs>
              <w:rPr>
                <w:b/>
                <w:bCs/>
                <w:szCs w:val="22"/>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E2B103A" w14:textId="77777777" w:rsidR="00BE0788" w:rsidRDefault="00BE0788">
            <w:pPr>
              <w:jc w:val="center"/>
              <w:rPr>
                <w:b/>
                <w:bCs/>
              </w:rPr>
            </w:pPr>
            <w:r>
              <w:rPr>
                <w:b/>
                <w:bCs/>
              </w:rPr>
              <w:t>85 do &lt; 95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3B" w14:textId="77777777" w:rsidR="00BE0788" w:rsidRDefault="00BE0788">
            <w:pPr>
              <w:jc w:val="center"/>
            </w:pPr>
            <w:r>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3C" w14:textId="77777777" w:rsidR="00BE0788" w:rsidRDefault="00BE0788">
            <w:pPr>
              <w:jc w:val="center"/>
            </w:pPr>
            <w: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3D" w14:textId="77777777" w:rsidR="00BE0788" w:rsidRDefault="00BE0788">
            <w:pPr>
              <w:jc w:val="center"/>
            </w:pPr>
            <w: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3E" w14:textId="77777777" w:rsidR="00BE0788" w:rsidRDefault="00BE0788">
            <w:pPr>
              <w:jc w:val="center"/>
            </w:pPr>
            <w: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3F" w14:textId="77777777" w:rsidR="00BE0788" w:rsidRDefault="00BE0788">
            <w:pPr>
              <w:jc w:val="center"/>
            </w:pPr>
            <w:r>
              <w:t>0,25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40" w14:textId="77777777" w:rsidR="00BE0788" w:rsidRDefault="00BE0788">
            <w:pPr>
              <w:jc w:val="center"/>
            </w:pPr>
            <w:r>
              <w:t>0,3</w:t>
            </w:r>
          </w:p>
        </w:tc>
        <w:tc>
          <w:tcPr>
            <w:tcW w:w="1124" w:type="dxa"/>
            <w:vMerge/>
            <w:tcBorders>
              <w:top w:val="single" w:sz="4" w:space="0" w:color="auto"/>
              <w:left w:val="single" w:sz="4" w:space="0" w:color="auto"/>
              <w:bottom w:val="single" w:sz="4" w:space="0" w:color="auto"/>
              <w:right w:val="single" w:sz="4" w:space="0" w:color="auto"/>
            </w:tcBorders>
            <w:vAlign w:val="center"/>
            <w:hideMark/>
          </w:tcPr>
          <w:p w14:paraId="2E2B1041" w14:textId="77777777" w:rsidR="00BE0788" w:rsidRDefault="00BE0788">
            <w:pPr>
              <w:tabs>
                <w:tab w:val="clear" w:pos="567"/>
              </w:tabs>
              <w:rPr>
                <w:szCs w:val="22"/>
              </w:rPr>
            </w:pPr>
          </w:p>
        </w:tc>
      </w:tr>
      <w:tr w:rsidR="00BE0788" w14:paraId="2E2B104C" w14:textId="77777777">
        <w:trPr>
          <w:gridAfter w:val="1"/>
          <w:wAfter w:w="6" w:type="dxa"/>
          <w:cantSplit/>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E2B1043" w14:textId="77777777" w:rsidR="00BE0788" w:rsidRDefault="00BE0788">
            <w:pPr>
              <w:tabs>
                <w:tab w:val="clear" w:pos="567"/>
              </w:tabs>
              <w:rPr>
                <w:b/>
                <w:bCs/>
                <w:szCs w:val="22"/>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E2B1044" w14:textId="77777777" w:rsidR="00BE0788" w:rsidRDefault="00BE0788">
            <w:pPr>
              <w:jc w:val="center"/>
              <w:rPr>
                <w:b/>
                <w:bCs/>
              </w:rPr>
            </w:pPr>
            <w:r>
              <w:rPr>
                <w:b/>
                <w:bCs/>
              </w:rPr>
              <w:t>95 do &lt; 105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45" w14:textId="77777777" w:rsidR="00BE0788" w:rsidRDefault="00BE0788">
            <w:pPr>
              <w:jc w:val="center"/>
            </w:pPr>
            <w:r>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46" w14:textId="77777777" w:rsidR="00BE0788" w:rsidRDefault="00BE0788">
            <w:pPr>
              <w:jc w:val="center"/>
            </w:pPr>
            <w: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47" w14:textId="77777777" w:rsidR="00BE0788" w:rsidRDefault="00BE0788">
            <w:pPr>
              <w:jc w:val="center"/>
            </w:pPr>
            <w: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48" w14:textId="77777777" w:rsidR="00BE0788" w:rsidRDefault="00BE0788">
            <w:pPr>
              <w:jc w:val="center"/>
            </w:pPr>
            <w: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49" w14:textId="77777777" w:rsidR="00BE0788" w:rsidRDefault="00BE0788">
            <w:pPr>
              <w:jc w:val="center"/>
            </w:pPr>
            <w:r>
              <w:t>0,25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4A" w14:textId="77777777" w:rsidR="00BE0788" w:rsidRDefault="00BE0788">
            <w:pPr>
              <w:jc w:val="center"/>
            </w:pPr>
            <w:r>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4B" w14:textId="77777777" w:rsidR="00BE0788" w:rsidRDefault="00BE0788">
            <w:pPr>
              <w:jc w:val="center"/>
            </w:pPr>
            <w:r>
              <w:t>0,3</w:t>
            </w:r>
          </w:p>
        </w:tc>
      </w:tr>
      <w:tr w:rsidR="00BE0788" w14:paraId="2E2B1056" w14:textId="77777777">
        <w:trPr>
          <w:gridAfter w:val="1"/>
          <w:wAfter w:w="6" w:type="dxa"/>
          <w:cantSplit/>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E2B104D" w14:textId="77777777" w:rsidR="00BE0788" w:rsidRDefault="00BE0788">
            <w:pPr>
              <w:tabs>
                <w:tab w:val="clear" w:pos="567"/>
              </w:tabs>
              <w:rPr>
                <w:b/>
                <w:bCs/>
                <w:szCs w:val="22"/>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E2B104E" w14:textId="77777777" w:rsidR="00BE0788" w:rsidRDefault="00BE0788">
            <w:pPr>
              <w:jc w:val="center"/>
              <w:rPr>
                <w:b/>
                <w:bCs/>
              </w:rPr>
            </w:pPr>
            <w:r>
              <w:rPr>
                <w:b/>
                <w:bCs/>
              </w:rPr>
              <w:t>105 do &lt; 115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4F" w14:textId="77777777" w:rsidR="00BE0788" w:rsidRDefault="00BE0788">
            <w:pPr>
              <w:jc w:val="center"/>
            </w:pPr>
            <w:r>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50" w14:textId="77777777" w:rsidR="00BE0788" w:rsidRDefault="00BE0788">
            <w:pPr>
              <w:jc w:val="center"/>
            </w:pPr>
            <w: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51" w14:textId="77777777" w:rsidR="00BE0788" w:rsidRDefault="00BE0788">
            <w:pPr>
              <w:jc w:val="center"/>
            </w:pPr>
            <w: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52" w14:textId="77777777" w:rsidR="00BE0788" w:rsidRDefault="00BE0788">
            <w:pPr>
              <w:jc w:val="center"/>
            </w:pPr>
            <w: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53" w14:textId="77777777" w:rsidR="00BE0788" w:rsidRDefault="00BE0788">
            <w:pPr>
              <w:jc w:val="center"/>
            </w:pPr>
            <w:r>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54" w14:textId="77777777" w:rsidR="00BE0788" w:rsidRDefault="00BE0788">
            <w:pPr>
              <w:jc w:val="center"/>
            </w:pPr>
            <w:r>
              <w:t>0,3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55" w14:textId="77777777" w:rsidR="00BE0788" w:rsidRDefault="00BE0788">
            <w:pPr>
              <w:jc w:val="center"/>
            </w:pPr>
            <w:r>
              <w:t>0,3</w:t>
            </w:r>
          </w:p>
        </w:tc>
      </w:tr>
      <w:tr w:rsidR="00BE0788" w14:paraId="2E2B1060" w14:textId="77777777">
        <w:trPr>
          <w:gridAfter w:val="1"/>
          <w:wAfter w:w="6" w:type="dxa"/>
          <w:cantSplit/>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E2B1057" w14:textId="77777777" w:rsidR="00BE0788" w:rsidRDefault="00BE0788">
            <w:pPr>
              <w:tabs>
                <w:tab w:val="clear" w:pos="567"/>
              </w:tabs>
              <w:rPr>
                <w:b/>
                <w:bCs/>
                <w:szCs w:val="22"/>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E2B1058" w14:textId="77777777" w:rsidR="00BE0788" w:rsidRDefault="00BE0788">
            <w:pPr>
              <w:jc w:val="center"/>
              <w:rPr>
                <w:b/>
                <w:bCs/>
              </w:rPr>
            </w:pPr>
            <w:r>
              <w:rPr>
                <w:b/>
                <w:bCs/>
              </w:rPr>
              <w:t>115 do &lt; 125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59" w14:textId="77777777" w:rsidR="00BE0788" w:rsidRDefault="00BE0788">
            <w:pPr>
              <w:jc w:val="center"/>
            </w:pPr>
            <w:r>
              <w:t>0,2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5A" w14:textId="77777777" w:rsidR="00BE0788" w:rsidRDefault="00BE0788">
            <w:pPr>
              <w:jc w:val="center"/>
            </w:pPr>
            <w: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5B" w14:textId="77777777" w:rsidR="00BE0788" w:rsidRDefault="00BE0788">
            <w:pPr>
              <w:jc w:val="center"/>
            </w:pPr>
            <w: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5C" w14:textId="77777777" w:rsidR="00BE0788" w:rsidRDefault="00BE0788">
            <w:pPr>
              <w:jc w:val="center"/>
            </w:pPr>
            <w: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5D" w14:textId="77777777" w:rsidR="00BE0788" w:rsidRDefault="00BE0788">
            <w:pPr>
              <w:jc w:val="center"/>
            </w:pPr>
            <w:r>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5E" w14:textId="77777777" w:rsidR="00BE0788" w:rsidRDefault="00BE0788">
            <w:pPr>
              <w:jc w:val="center"/>
            </w:pPr>
            <w:r>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5F" w14:textId="77777777" w:rsidR="00BE0788" w:rsidRDefault="00BE0788">
            <w:pPr>
              <w:jc w:val="center"/>
            </w:pPr>
            <w:r>
              <w:t>0,35</w:t>
            </w:r>
          </w:p>
        </w:tc>
      </w:tr>
      <w:tr w:rsidR="00BE0788" w14:paraId="2E2B106A" w14:textId="77777777">
        <w:trPr>
          <w:gridAfter w:val="1"/>
          <w:wAfter w:w="6" w:type="dxa"/>
          <w:cantSplit/>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E2B1061" w14:textId="77777777" w:rsidR="00BE0788" w:rsidRDefault="00BE0788">
            <w:pPr>
              <w:tabs>
                <w:tab w:val="clear" w:pos="567"/>
              </w:tabs>
              <w:rPr>
                <w:b/>
                <w:bCs/>
                <w:szCs w:val="22"/>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E2B1062" w14:textId="77777777" w:rsidR="00BE0788" w:rsidRDefault="00BE0788">
            <w:pPr>
              <w:jc w:val="center"/>
              <w:rPr>
                <w:b/>
                <w:bCs/>
              </w:rPr>
            </w:pPr>
            <w:r>
              <w:rPr>
                <w:b/>
                <w:bCs/>
              </w:rPr>
              <w:t>125 do &lt; 135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tcPr>
          <w:p w14:paraId="2E2B1063" w14:textId="77777777" w:rsidR="00BE0788" w:rsidRDefault="00BE0788">
            <w:pPr>
              <w:jc w:val="cente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64" w14:textId="77777777" w:rsidR="00BE0788" w:rsidRDefault="00BE0788">
            <w:pPr>
              <w:jc w:val="center"/>
            </w:pPr>
            <w: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65" w14:textId="77777777" w:rsidR="00BE0788" w:rsidRDefault="00BE0788">
            <w:pPr>
              <w:jc w:val="center"/>
            </w:pPr>
            <w: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66" w14:textId="77777777" w:rsidR="00BE0788" w:rsidRDefault="00BE0788">
            <w:pPr>
              <w:jc w:val="center"/>
            </w:pPr>
            <w:r>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67" w14:textId="77777777" w:rsidR="00BE0788" w:rsidRDefault="00BE0788">
            <w:pPr>
              <w:jc w:val="center"/>
            </w:pPr>
            <w:r>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68" w14:textId="77777777" w:rsidR="00BE0788" w:rsidRDefault="00BE0788">
            <w:pPr>
              <w:jc w:val="center"/>
            </w:pPr>
            <w:r>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69" w14:textId="77777777" w:rsidR="00BE0788" w:rsidRDefault="00BE0788">
            <w:pPr>
              <w:jc w:val="center"/>
            </w:pPr>
            <w:r>
              <w:t>0,35</w:t>
            </w:r>
          </w:p>
        </w:tc>
      </w:tr>
      <w:tr w:rsidR="00BE0788" w14:paraId="2E2B1074" w14:textId="77777777">
        <w:trPr>
          <w:gridAfter w:val="1"/>
          <w:wAfter w:w="6" w:type="dxa"/>
          <w:cantSplit/>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E2B106B" w14:textId="77777777" w:rsidR="00BE0788" w:rsidRDefault="00BE0788">
            <w:pPr>
              <w:tabs>
                <w:tab w:val="clear" w:pos="567"/>
              </w:tabs>
              <w:rPr>
                <w:b/>
                <w:bCs/>
                <w:szCs w:val="22"/>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E2B106C" w14:textId="77777777" w:rsidR="00BE0788" w:rsidRDefault="00BE0788">
            <w:pPr>
              <w:jc w:val="center"/>
              <w:rPr>
                <w:b/>
                <w:bCs/>
              </w:rPr>
            </w:pPr>
            <w:r>
              <w:rPr>
                <w:b/>
                <w:bCs/>
              </w:rPr>
              <w:t>135 do &lt; 145</w:t>
            </w:r>
          </w:p>
        </w:tc>
        <w:tc>
          <w:tcPr>
            <w:tcW w:w="7364" w:type="dxa"/>
            <w:vMerge/>
            <w:tcBorders>
              <w:top w:val="single" w:sz="4" w:space="0" w:color="auto"/>
              <w:left w:val="single" w:sz="4" w:space="0" w:color="auto"/>
              <w:bottom w:val="single" w:sz="4" w:space="0" w:color="auto"/>
              <w:right w:val="single" w:sz="4" w:space="0" w:color="auto"/>
            </w:tcBorders>
            <w:vAlign w:val="center"/>
            <w:hideMark/>
          </w:tcPr>
          <w:p w14:paraId="2E2B106D" w14:textId="77777777" w:rsidR="00BE0788" w:rsidRDefault="00BE0788">
            <w:pPr>
              <w:tabs>
                <w:tab w:val="clear" w:pos="567"/>
              </w:tabs>
              <w:rPr>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6E" w14:textId="77777777" w:rsidR="00BE0788" w:rsidRDefault="00BE0788">
            <w:pPr>
              <w:jc w:val="center"/>
            </w:pPr>
            <w: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6F" w14:textId="77777777" w:rsidR="00BE0788" w:rsidRDefault="00BE0788">
            <w:pPr>
              <w:jc w:val="center"/>
            </w:pPr>
            <w: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70" w14:textId="77777777" w:rsidR="00BE0788" w:rsidRDefault="00BE0788">
            <w:pPr>
              <w:jc w:val="center"/>
            </w:pPr>
            <w:r>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71" w14:textId="77777777" w:rsidR="00BE0788" w:rsidRDefault="00BE0788">
            <w:pPr>
              <w:jc w:val="center"/>
            </w:pPr>
            <w:r>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72" w14:textId="77777777" w:rsidR="00BE0788" w:rsidRDefault="00BE0788">
            <w:pPr>
              <w:jc w:val="center"/>
            </w:pPr>
            <w:r>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73" w14:textId="77777777" w:rsidR="00BE0788" w:rsidRDefault="00BE0788">
            <w:pPr>
              <w:jc w:val="center"/>
            </w:pPr>
            <w:r>
              <w:t>0,35</w:t>
            </w:r>
          </w:p>
        </w:tc>
      </w:tr>
      <w:tr w:rsidR="00BE0788" w14:paraId="2E2B107E" w14:textId="77777777">
        <w:trPr>
          <w:gridAfter w:val="1"/>
          <w:wAfter w:w="6" w:type="dxa"/>
          <w:cantSplit/>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E2B1075" w14:textId="77777777" w:rsidR="00BE0788" w:rsidRDefault="00BE0788">
            <w:pPr>
              <w:tabs>
                <w:tab w:val="clear" w:pos="567"/>
              </w:tabs>
              <w:rPr>
                <w:b/>
                <w:bCs/>
                <w:szCs w:val="22"/>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E2B1076" w14:textId="77777777" w:rsidR="00BE0788" w:rsidRDefault="00BE0788">
            <w:pPr>
              <w:jc w:val="center"/>
              <w:rPr>
                <w:b/>
                <w:bCs/>
              </w:rPr>
            </w:pPr>
            <w:r>
              <w:rPr>
                <w:b/>
                <w:bCs/>
              </w:rPr>
              <w:t>145 do &lt; 155</w:t>
            </w:r>
          </w:p>
        </w:tc>
        <w:tc>
          <w:tcPr>
            <w:tcW w:w="7364" w:type="dxa"/>
            <w:vMerge/>
            <w:tcBorders>
              <w:top w:val="single" w:sz="4" w:space="0" w:color="auto"/>
              <w:left w:val="single" w:sz="4" w:space="0" w:color="auto"/>
              <w:bottom w:val="single" w:sz="4" w:space="0" w:color="auto"/>
              <w:right w:val="single" w:sz="4" w:space="0" w:color="auto"/>
            </w:tcBorders>
            <w:vAlign w:val="center"/>
            <w:hideMark/>
          </w:tcPr>
          <w:p w14:paraId="2E2B1077" w14:textId="77777777" w:rsidR="00BE0788" w:rsidRDefault="00BE0788">
            <w:pPr>
              <w:tabs>
                <w:tab w:val="clear" w:pos="567"/>
              </w:tabs>
              <w:rPr>
                <w:szCs w:val="22"/>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tcPr>
          <w:p w14:paraId="2E2B1078" w14:textId="77777777" w:rsidR="00BE0788" w:rsidRDefault="00BE0788">
            <w:pPr>
              <w:jc w:val="cente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79" w14:textId="77777777" w:rsidR="00BE0788" w:rsidRDefault="00BE0788">
            <w:pPr>
              <w:jc w:val="center"/>
            </w:pPr>
            <w: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7A" w14:textId="77777777" w:rsidR="00BE0788" w:rsidRDefault="00BE0788">
            <w:pPr>
              <w:jc w:val="center"/>
            </w:pPr>
            <w:r>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7B" w14:textId="77777777" w:rsidR="00BE0788" w:rsidRDefault="00BE0788">
            <w:pPr>
              <w:jc w:val="center"/>
            </w:pPr>
            <w:r>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7C" w14:textId="77777777" w:rsidR="00BE0788" w:rsidRDefault="00BE0788">
            <w:pPr>
              <w:jc w:val="center"/>
            </w:pPr>
            <w:r>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7D" w14:textId="77777777" w:rsidR="00BE0788" w:rsidRDefault="00BE0788">
            <w:pPr>
              <w:jc w:val="center"/>
            </w:pPr>
            <w:r>
              <w:t>0,4</w:t>
            </w:r>
          </w:p>
        </w:tc>
      </w:tr>
      <w:tr w:rsidR="00BE0788" w14:paraId="2E2B1088" w14:textId="77777777">
        <w:trPr>
          <w:gridAfter w:val="1"/>
          <w:wAfter w:w="6" w:type="dxa"/>
          <w:cantSplit/>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E2B107F" w14:textId="77777777" w:rsidR="00BE0788" w:rsidRDefault="00BE0788">
            <w:pPr>
              <w:tabs>
                <w:tab w:val="clear" w:pos="567"/>
              </w:tabs>
              <w:rPr>
                <w:b/>
                <w:bCs/>
                <w:szCs w:val="22"/>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E2B1080" w14:textId="77777777" w:rsidR="00BE0788" w:rsidRDefault="00BE0788">
            <w:pPr>
              <w:jc w:val="center"/>
              <w:rPr>
                <w:b/>
                <w:bCs/>
              </w:rPr>
            </w:pPr>
            <w:r>
              <w:rPr>
                <w:b/>
                <w:bCs/>
              </w:rPr>
              <w:t>155 do &lt; 165</w:t>
            </w:r>
          </w:p>
        </w:tc>
        <w:tc>
          <w:tcPr>
            <w:tcW w:w="7364" w:type="dxa"/>
            <w:vMerge/>
            <w:tcBorders>
              <w:top w:val="single" w:sz="4" w:space="0" w:color="auto"/>
              <w:left w:val="single" w:sz="4" w:space="0" w:color="auto"/>
              <w:bottom w:val="single" w:sz="4" w:space="0" w:color="auto"/>
              <w:right w:val="single" w:sz="4" w:space="0" w:color="auto"/>
            </w:tcBorders>
            <w:vAlign w:val="center"/>
            <w:hideMark/>
          </w:tcPr>
          <w:p w14:paraId="2E2B1081" w14:textId="77777777" w:rsidR="00BE0788" w:rsidRDefault="00BE0788">
            <w:pPr>
              <w:tabs>
                <w:tab w:val="clear" w:pos="567"/>
              </w:tabs>
              <w:rPr>
                <w:szCs w:val="22"/>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E2B1082" w14:textId="77777777" w:rsidR="00BE0788" w:rsidRDefault="00BE0788">
            <w:pPr>
              <w:tabs>
                <w:tab w:val="clear" w:pos="567"/>
              </w:tabs>
              <w:rPr>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83" w14:textId="77777777" w:rsidR="00BE0788" w:rsidRDefault="00BE0788">
            <w:pPr>
              <w:jc w:val="center"/>
            </w:pPr>
            <w:r>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84" w14:textId="77777777" w:rsidR="00BE0788" w:rsidRDefault="00BE0788">
            <w:pPr>
              <w:jc w:val="center"/>
            </w:pPr>
            <w:r>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85" w14:textId="77777777" w:rsidR="00BE0788" w:rsidRDefault="00BE0788">
            <w:pPr>
              <w:jc w:val="center"/>
            </w:pPr>
            <w:r>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86" w14:textId="77777777" w:rsidR="00BE0788" w:rsidRDefault="00BE0788">
            <w:pPr>
              <w:jc w:val="center"/>
            </w:pPr>
            <w:r>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87" w14:textId="77777777" w:rsidR="00BE0788" w:rsidRDefault="00BE0788">
            <w:pPr>
              <w:jc w:val="center"/>
            </w:pPr>
            <w:r>
              <w:t>0,4</w:t>
            </w:r>
          </w:p>
        </w:tc>
      </w:tr>
      <w:tr w:rsidR="00BE0788" w14:paraId="2E2B1092" w14:textId="77777777">
        <w:trPr>
          <w:gridAfter w:val="1"/>
          <w:wAfter w:w="6" w:type="dxa"/>
          <w:cantSplit/>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E2B1089" w14:textId="77777777" w:rsidR="00BE0788" w:rsidRDefault="00BE0788">
            <w:pPr>
              <w:tabs>
                <w:tab w:val="clear" w:pos="567"/>
              </w:tabs>
              <w:rPr>
                <w:b/>
                <w:bCs/>
                <w:szCs w:val="22"/>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E2B108A" w14:textId="77777777" w:rsidR="00BE0788" w:rsidRDefault="00BE0788">
            <w:pPr>
              <w:jc w:val="center"/>
              <w:rPr>
                <w:b/>
                <w:bCs/>
              </w:rPr>
            </w:pPr>
            <w:r>
              <w:rPr>
                <w:b/>
                <w:bCs/>
              </w:rPr>
              <w:t>165 do &lt; 175</w:t>
            </w:r>
          </w:p>
        </w:tc>
        <w:tc>
          <w:tcPr>
            <w:tcW w:w="7364" w:type="dxa"/>
            <w:vMerge/>
            <w:tcBorders>
              <w:top w:val="single" w:sz="4" w:space="0" w:color="auto"/>
              <w:left w:val="single" w:sz="4" w:space="0" w:color="auto"/>
              <w:bottom w:val="single" w:sz="4" w:space="0" w:color="auto"/>
              <w:right w:val="single" w:sz="4" w:space="0" w:color="auto"/>
            </w:tcBorders>
            <w:vAlign w:val="center"/>
            <w:hideMark/>
          </w:tcPr>
          <w:p w14:paraId="2E2B108B" w14:textId="77777777" w:rsidR="00BE0788" w:rsidRDefault="00BE0788">
            <w:pPr>
              <w:tabs>
                <w:tab w:val="clear" w:pos="567"/>
              </w:tabs>
              <w:rPr>
                <w:szCs w:val="22"/>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E2B108C" w14:textId="77777777" w:rsidR="00BE0788" w:rsidRDefault="00BE0788">
            <w:pPr>
              <w:tabs>
                <w:tab w:val="clear" w:pos="567"/>
              </w:tabs>
              <w:rPr>
                <w:szCs w:val="22"/>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tcPr>
          <w:p w14:paraId="2E2B108D" w14:textId="77777777" w:rsidR="00BE0788" w:rsidRDefault="00BE0788">
            <w:pPr>
              <w:jc w:val="cente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8E" w14:textId="77777777" w:rsidR="00BE0788" w:rsidRDefault="00BE0788">
            <w:pPr>
              <w:jc w:val="center"/>
            </w:pPr>
            <w:r>
              <w:t>0,35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8F" w14:textId="77777777" w:rsidR="00BE0788" w:rsidRDefault="00BE0788">
            <w:pPr>
              <w:jc w:val="center"/>
            </w:pPr>
            <w:r>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90" w14:textId="77777777" w:rsidR="00BE0788" w:rsidRDefault="00BE0788">
            <w:pPr>
              <w:jc w:val="center"/>
            </w:pPr>
            <w:r>
              <w:t>0,4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B1091" w14:textId="77777777" w:rsidR="00BE0788" w:rsidRDefault="00BE0788">
            <w:pPr>
              <w:jc w:val="center"/>
            </w:pPr>
            <w:r>
              <w:t>0,4</w:t>
            </w:r>
          </w:p>
        </w:tc>
      </w:tr>
      <w:tr w:rsidR="00BE0788" w14:paraId="2E2B109C" w14:textId="77777777">
        <w:trPr>
          <w:gridAfter w:val="1"/>
          <w:wAfter w:w="6" w:type="dxa"/>
          <w:cantSplit/>
          <w:jc w:val="center"/>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E2B1093" w14:textId="77777777" w:rsidR="00BE0788" w:rsidRDefault="00BE0788">
            <w:pPr>
              <w:tabs>
                <w:tab w:val="clear" w:pos="567"/>
              </w:tabs>
              <w:rPr>
                <w:b/>
                <w:bCs/>
                <w:szCs w:val="22"/>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E2B1094" w14:textId="77777777" w:rsidR="00BE0788" w:rsidRDefault="00BE0788">
            <w:pPr>
              <w:jc w:val="center"/>
              <w:rPr>
                <w:b/>
                <w:bCs/>
              </w:rPr>
            </w:pPr>
            <w:r>
              <w:rPr>
                <w:b/>
                <w:bCs/>
              </w:rPr>
              <w:t>175 do &lt; 180</w:t>
            </w:r>
          </w:p>
        </w:tc>
        <w:tc>
          <w:tcPr>
            <w:tcW w:w="7364" w:type="dxa"/>
            <w:vMerge/>
            <w:tcBorders>
              <w:top w:val="single" w:sz="4" w:space="0" w:color="auto"/>
              <w:left w:val="single" w:sz="4" w:space="0" w:color="auto"/>
              <w:bottom w:val="single" w:sz="4" w:space="0" w:color="auto"/>
              <w:right w:val="single" w:sz="4" w:space="0" w:color="auto"/>
            </w:tcBorders>
            <w:vAlign w:val="center"/>
            <w:hideMark/>
          </w:tcPr>
          <w:p w14:paraId="2E2B1095" w14:textId="77777777" w:rsidR="00BE0788" w:rsidRDefault="00BE0788">
            <w:pPr>
              <w:tabs>
                <w:tab w:val="clear" w:pos="567"/>
              </w:tabs>
              <w:rPr>
                <w:szCs w:val="22"/>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E2B1096" w14:textId="77777777" w:rsidR="00BE0788" w:rsidRDefault="00BE0788">
            <w:pPr>
              <w:tabs>
                <w:tab w:val="clear" w:pos="567"/>
              </w:tabs>
              <w:rPr>
                <w:szCs w:val="22"/>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E2B1097" w14:textId="77777777" w:rsidR="00BE0788" w:rsidRDefault="00BE0788">
            <w:pPr>
              <w:tabs>
                <w:tab w:val="clear" w:pos="567"/>
              </w:tabs>
              <w:rPr>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tcPr>
          <w:p w14:paraId="2E2B1098" w14:textId="77777777" w:rsidR="00BE0788" w:rsidRDefault="00BE0788">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99" w14:textId="77777777" w:rsidR="00BE0788" w:rsidRDefault="00BE0788">
            <w:pPr>
              <w:jc w:val="center"/>
            </w:pPr>
            <w:r>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9A" w14:textId="77777777" w:rsidR="00BE0788" w:rsidRDefault="00BE0788">
            <w:pPr>
              <w:jc w:val="center"/>
            </w:pPr>
            <w:r>
              <w:t>0,4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2B109B" w14:textId="77777777" w:rsidR="00BE0788" w:rsidRDefault="00BE0788">
            <w:pPr>
              <w:jc w:val="center"/>
            </w:pPr>
            <w:r>
              <w:t>0,4</w:t>
            </w:r>
          </w:p>
        </w:tc>
      </w:tr>
      <w:bookmarkEnd w:id="3"/>
      <w:bookmarkEnd w:id="4"/>
    </w:tbl>
    <w:p w14:paraId="2E2B109D" w14:textId="77777777" w:rsidR="00BE0788" w:rsidRDefault="00BE0788" w:rsidP="00BE0788">
      <w:pPr>
        <w:rPr>
          <w:szCs w:val="22"/>
        </w:rPr>
      </w:pPr>
    </w:p>
    <w:p w14:paraId="2E2B109E" w14:textId="77777777" w:rsidR="00BE0788" w:rsidRDefault="00BE0788" w:rsidP="00BE0788">
      <w:pPr>
        <w:keepNext/>
        <w:tabs>
          <w:tab w:val="clear" w:pos="567"/>
          <w:tab w:val="left" w:pos="708"/>
        </w:tabs>
        <w:autoSpaceDE w:val="0"/>
        <w:autoSpaceDN w:val="0"/>
        <w:adjustRightInd w:val="0"/>
        <w:rPr>
          <w:i/>
          <w:iCs/>
        </w:rPr>
      </w:pPr>
      <w:bookmarkStart w:id="5" w:name="_Hlk495486724"/>
      <w:r>
        <w:rPr>
          <w:i/>
          <w:iCs/>
        </w:rPr>
        <w:t>Poliartikularni juvenilni idiopat</w:t>
      </w:r>
      <w:r w:rsidR="00E07382">
        <w:rPr>
          <w:i/>
          <w:iCs/>
        </w:rPr>
        <w:t>sk</w:t>
      </w:r>
      <w:r>
        <w:rPr>
          <w:i/>
          <w:iCs/>
        </w:rPr>
        <w:t xml:space="preserve">i artritis pri otrocih </w:t>
      </w:r>
      <w:r w:rsidR="00E07382">
        <w:rPr>
          <w:i/>
          <w:iCs/>
        </w:rPr>
        <w:t>s</w:t>
      </w:r>
      <w:r>
        <w:rPr>
          <w:i/>
          <w:iCs/>
        </w:rPr>
        <w:t xml:space="preserve"> telesno maso vsaj 40</w:t>
      </w:r>
      <w:r w:rsidR="00E07382">
        <w:rPr>
          <w:i/>
          <w:iCs/>
        </w:rPr>
        <w:t> </w:t>
      </w:r>
      <w:r>
        <w:rPr>
          <w:i/>
          <w:iCs/>
        </w:rPr>
        <w:t>kg</w:t>
      </w:r>
    </w:p>
    <w:bookmarkEnd w:id="5"/>
    <w:p w14:paraId="2E2B109F" w14:textId="55DCB156" w:rsidR="00D97421" w:rsidRDefault="00BE0788" w:rsidP="00BE0788">
      <w:r>
        <w:t xml:space="preserve">Za otroke </w:t>
      </w:r>
      <w:r w:rsidR="00AE19EF">
        <w:t>s telesno maso vsaj 40 </w:t>
      </w:r>
      <w:r>
        <w:t>kg sta na voljo</w:t>
      </w:r>
      <w:r w:rsidR="00303292">
        <w:t xml:space="preserve"> 50 mg</w:t>
      </w:r>
      <w:r>
        <w:t xml:space="preserve"> napolnjeni injekcijski peresnik ali napolnjena injekcijska brizga.</w:t>
      </w:r>
      <w:r w:rsidR="009B09FF">
        <w:t xml:space="preserve"> Za odmerjanje 50</w:t>
      </w:r>
      <w:r w:rsidR="007F0247">
        <w:t> </w:t>
      </w:r>
      <w:r w:rsidR="009B09FF">
        <w:t>mg odmerka glejt</w:t>
      </w:r>
      <w:r w:rsidR="00612542">
        <w:t>e poglavje 4.2 v SmPC-ju za zdrav</w:t>
      </w:r>
      <w:r w:rsidR="009B09FF">
        <w:t>ilo Simponi 50 mg napolnjen</w:t>
      </w:r>
      <w:r w:rsidR="00612542">
        <w:t>i</w:t>
      </w:r>
      <w:r w:rsidR="009B09FF">
        <w:t xml:space="preserve"> injekcijski p</w:t>
      </w:r>
      <w:r w:rsidR="00612542">
        <w:t>eresnik ali napolnjena</w:t>
      </w:r>
      <w:r w:rsidR="009B09FF">
        <w:t xml:space="preserve"> injekcijsk</w:t>
      </w:r>
      <w:r w:rsidR="00612542">
        <w:t>a</w:t>
      </w:r>
      <w:r w:rsidR="009B09FF">
        <w:t xml:space="preserve"> brizg</w:t>
      </w:r>
      <w:r w:rsidR="00612542">
        <w:t>a</w:t>
      </w:r>
      <w:r w:rsidR="009B09FF">
        <w:t>.</w:t>
      </w:r>
    </w:p>
    <w:p w14:paraId="2E2B10A0" w14:textId="77777777" w:rsidR="00BE0788" w:rsidRDefault="00BE0788" w:rsidP="00BE0788"/>
    <w:p w14:paraId="2E2B10A1" w14:textId="77777777" w:rsidR="00BE0788" w:rsidRDefault="00A120FD" w:rsidP="00BE0788">
      <w:r>
        <w:t>Razpoložljivi p</w:t>
      </w:r>
      <w:r w:rsidR="00BE0788">
        <w:t>odatki kažejo, da je klinični odziv pona</w:t>
      </w:r>
      <w:r w:rsidR="00FD281E">
        <w:t>vadi dosežen v 12 do 14 </w:t>
      </w:r>
      <w:r w:rsidR="00BE0788">
        <w:t>tednih zdravljenja (po 3 do 4</w:t>
      </w:r>
      <w:r w:rsidR="00FD281E">
        <w:t> </w:t>
      </w:r>
      <w:r w:rsidR="00BE0788">
        <w:t xml:space="preserve">odmerkih). Pri otrocih, </w:t>
      </w:r>
      <w:r w:rsidR="000B3BF0">
        <w:t>pri katerih v</w:t>
      </w:r>
      <w:r w:rsidR="00BE0788">
        <w:t xml:space="preserve"> tem času </w:t>
      </w:r>
      <w:r w:rsidR="000B3BF0">
        <w:t xml:space="preserve">ni dokazov o </w:t>
      </w:r>
      <w:r w:rsidR="00BE0788">
        <w:t>tera</w:t>
      </w:r>
      <w:r w:rsidR="008C1F4B">
        <w:t>pevtski</w:t>
      </w:r>
      <w:r w:rsidR="000B3BF0">
        <w:t xml:space="preserve"> koristi </w:t>
      </w:r>
      <w:r w:rsidR="00BE0788">
        <w:t>zdravljenja, je treba premisliti o smiselnosti nadaljevanja zdravljenja.</w:t>
      </w:r>
    </w:p>
    <w:p w14:paraId="2E2B10A2" w14:textId="77777777" w:rsidR="00BE0788" w:rsidRDefault="00BE0788" w:rsidP="002712E0">
      <w:pPr>
        <w:numPr>
          <w:ilvl w:val="12"/>
          <w:numId w:val="0"/>
        </w:numPr>
      </w:pPr>
    </w:p>
    <w:p w14:paraId="2E2B10A3" w14:textId="77777777" w:rsidR="00BE0788" w:rsidRDefault="00DB5879" w:rsidP="002712E0">
      <w:r w:rsidRPr="00DB5879">
        <w:t>Ustreznih indikacij za uporabo zdravila</w:t>
      </w:r>
      <w:r w:rsidR="00BE0788">
        <w:t xml:space="preserve"> pri bolnikih</w:t>
      </w:r>
      <w:r>
        <w:t xml:space="preserve"> s pJIA</w:t>
      </w:r>
      <w:r w:rsidR="00BE0788">
        <w:t>, mlajših od 2 let</w:t>
      </w:r>
      <w:r>
        <w:t>, ni</w:t>
      </w:r>
      <w:r w:rsidR="00BE0788">
        <w:t>.</w:t>
      </w:r>
    </w:p>
    <w:p w14:paraId="2E2B10A4" w14:textId="77777777" w:rsidR="00BE0788" w:rsidRDefault="00BE0788" w:rsidP="002712E0"/>
    <w:p w14:paraId="2E2B10A5" w14:textId="77777777" w:rsidR="00BE0788" w:rsidRDefault="00BE0788" w:rsidP="002712E0">
      <w:pPr>
        <w:keepNext/>
        <w:numPr>
          <w:ilvl w:val="12"/>
          <w:numId w:val="0"/>
        </w:numPr>
        <w:rPr>
          <w:u w:val="single"/>
        </w:rPr>
      </w:pPr>
      <w:r>
        <w:rPr>
          <w:u w:val="single"/>
        </w:rPr>
        <w:t>Izpuščeni odmerek</w:t>
      </w:r>
    </w:p>
    <w:p w14:paraId="2E2B10A6" w14:textId="77777777" w:rsidR="00BE0788" w:rsidRDefault="00BE0788" w:rsidP="002712E0">
      <w:pPr>
        <w:numPr>
          <w:ilvl w:val="12"/>
          <w:numId w:val="0"/>
        </w:numPr>
      </w:pPr>
      <w:r>
        <w:t>Če si bolnik pozabi injicirati zdravilo Simponi na načrtovani datum, si mora pozabljeni odmerek injicirati takoj, ko se spomni. Bolnikom je treba naročiti, naj si ne injicirajo dvojnega odmerka, da bi nadomestili pozabljeni odmerek.</w:t>
      </w:r>
    </w:p>
    <w:p w14:paraId="2E2B10A7" w14:textId="77777777" w:rsidR="00BE0788" w:rsidRDefault="00BE0788" w:rsidP="002712E0">
      <w:pPr>
        <w:numPr>
          <w:ilvl w:val="12"/>
          <w:numId w:val="0"/>
        </w:numPr>
      </w:pPr>
    </w:p>
    <w:p w14:paraId="2E2B10A8" w14:textId="77777777" w:rsidR="00BE0788" w:rsidRDefault="007609E8" w:rsidP="002712E0">
      <w:pPr>
        <w:numPr>
          <w:ilvl w:val="12"/>
          <w:numId w:val="0"/>
        </w:numPr>
      </w:pPr>
      <w:r w:rsidRPr="00D97421">
        <w:t>Pri naslednjem odmerku je treba upoštevati naslednja navodila</w:t>
      </w:r>
      <w:r w:rsidR="00BE0788" w:rsidRPr="001A46FA">
        <w:t>:</w:t>
      </w:r>
    </w:p>
    <w:p w14:paraId="2E2B10A9" w14:textId="77777777" w:rsidR="00BE0788" w:rsidRPr="0072089C" w:rsidRDefault="00BE0788" w:rsidP="002712E0">
      <w:pPr>
        <w:numPr>
          <w:ilvl w:val="0"/>
          <w:numId w:val="17"/>
        </w:numPr>
        <w:ind w:left="567" w:hanging="567"/>
        <w:rPr>
          <w:bCs/>
        </w:rPr>
      </w:pPr>
      <w:r>
        <w:t xml:space="preserve">če je </w:t>
      </w:r>
      <w:r w:rsidR="007609E8">
        <w:t xml:space="preserve">bolnik zamudil z </w:t>
      </w:r>
      <w:r>
        <w:t>odmer</w:t>
      </w:r>
      <w:r w:rsidR="007609E8">
        <w:t xml:space="preserve">kom </w:t>
      </w:r>
      <w:r>
        <w:t xml:space="preserve">manj kot 2 tedna, </w:t>
      </w:r>
      <w:r w:rsidR="007609E8">
        <w:t>si mora</w:t>
      </w:r>
      <w:r>
        <w:t xml:space="preserve"> injicirati pozabljeni odmerek in ohraniti prvotni </w:t>
      </w:r>
      <w:r w:rsidR="007609E8">
        <w:t>režim odmerjanja</w:t>
      </w:r>
      <w:r>
        <w:t>.</w:t>
      </w:r>
    </w:p>
    <w:p w14:paraId="2E2B10AA" w14:textId="77777777" w:rsidR="007609E8" w:rsidRPr="001D707D" w:rsidRDefault="00BE0788" w:rsidP="002712E0">
      <w:pPr>
        <w:numPr>
          <w:ilvl w:val="0"/>
          <w:numId w:val="17"/>
        </w:numPr>
        <w:ind w:left="567" w:hanging="567"/>
      </w:pPr>
      <w:r w:rsidRPr="0072089C">
        <w:t xml:space="preserve">če je </w:t>
      </w:r>
      <w:r w:rsidR="007609E8" w:rsidRPr="0072089C">
        <w:t>bolnik zamudil z odmerkom</w:t>
      </w:r>
      <w:r w:rsidRPr="0072089C">
        <w:t xml:space="preserve"> več kot 2 tedna, </w:t>
      </w:r>
      <w:r w:rsidR="007609E8" w:rsidRPr="0072089C">
        <w:t xml:space="preserve">si </w:t>
      </w:r>
      <w:r w:rsidRPr="0072089C">
        <w:t>mora injicirati pozabljeni odmerek</w:t>
      </w:r>
      <w:r w:rsidR="007609E8" w:rsidRPr="0072089C">
        <w:t xml:space="preserve"> in od datuma te injekcije naprej uvesti nov režim odmerjanja.</w:t>
      </w:r>
    </w:p>
    <w:p w14:paraId="2E2B10AB" w14:textId="77777777" w:rsidR="007609E8" w:rsidRDefault="007609E8" w:rsidP="002712E0"/>
    <w:p w14:paraId="2E2B10AC" w14:textId="77777777" w:rsidR="00BE0788" w:rsidRPr="001A46FA" w:rsidRDefault="00BE0788" w:rsidP="002712E0">
      <w:pPr>
        <w:rPr>
          <w:u w:val="single"/>
        </w:rPr>
      </w:pPr>
      <w:r w:rsidRPr="001A46FA">
        <w:rPr>
          <w:u w:val="single"/>
        </w:rPr>
        <w:t xml:space="preserve">Posebne </w:t>
      </w:r>
      <w:r w:rsidR="005F2B6D">
        <w:rPr>
          <w:u w:val="single"/>
        </w:rPr>
        <w:t>skupine bolnikov</w:t>
      </w:r>
    </w:p>
    <w:p w14:paraId="2E2B10AD" w14:textId="77777777" w:rsidR="00BE0788" w:rsidRDefault="00BE0788" w:rsidP="002712E0">
      <w:pPr>
        <w:keepNext/>
        <w:rPr>
          <w:i/>
          <w:iCs/>
        </w:rPr>
      </w:pPr>
      <w:r>
        <w:rPr>
          <w:i/>
          <w:iCs/>
        </w:rPr>
        <w:t xml:space="preserve">Okvara </w:t>
      </w:r>
      <w:r w:rsidR="00547203">
        <w:rPr>
          <w:i/>
          <w:iCs/>
        </w:rPr>
        <w:t>ledvic in</w:t>
      </w:r>
      <w:r>
        <w:rPr>
          <w:i/>
          <w:iCs/>
        </w:rPr>
        <w:t xml:space="preserve"> jeter</w:t>
      </w:r>
    </w:p>
    <w:p w14:paraId="2E2B10AE" w14:textId="77777777" w:rsidR="00BE0788" w:rsidRDefault="003F6030" w:rsidP="002712E0">
      <w:pPr>
        <w:autoSpaceDE w:val="0"/>
        <w:autoSpaceDN w:val="0"/>
        <w:adjustRightInd w:val="0"/>
      </w:pPr>
      <w:r>
        <w:t>Zdravilo Simponi pri teh</w:t>
      </w:r>
      <w:r w:rsidR="00BE0788">
        <w:t xml:space="preserve"> populacijah bolnikov ni </w:t>
      </w:r>
      <w:r>
        <w:t xml:space="preserve">bilo </w:t>
      </w:r>
      <w:r w:rsidR="00BE0788">
        <w:t xml:space="preserve">raziskano. Priporočil za odmerjanje ni mogoče </w:t>
      </w:r>
      <w:r w:rsidR="00464C3C">
        <w:t>po</w:t>
      </w:r>
      <w:r w:rsidR="00BE0788">
        <w:t>dati.</w:t>
      </w:r>
    </w:p>
    <w:p w14:paraId="2E2B10AF" w14:textId="77777777" w:rsidR="00BE0788" w:rsidRDefault="00BE0788" w:rsidP="002712E0">
      <w:pPr>
        <w:autoSpaceDE w:val="0"/>
        <w:autoSpaceDN w:val="0"/>
        <w:adjustRightInd w:val="0"/>
      </w:pPr>
    </w:p>
    <w:p w14:paraId="2E2B10B0" w14:textId="77777777" w:rsidR="00BE0788" w:rsidRDefault="00BE0788" w:rsidP="002712E0">
      <w:pPr>
        <w:keepNext/>
        <w:rPr>
          <w:i/>
          <w:iCs/>
        </w:rPr>
      </w:pPr>
      <w:r>
        <w:rPr>
          <w:i/>
          <w:iCs/>
        </w:rPr>
        <w:t>Pediatrična populacija</w:t>
      </w:r>
    </w:p>
    <w:p w14:paraId="2E2B10B1" w14:textId="77777777" w:rsidR="00BE0788" w:rsidRDefault="00880F7B" w:rsidP="002712E0">
      <w:pPr>
        <w:autoSpaceDE w:val="0"/>
        <w:autoSpaceDN w:val="0"/>
        <w:adjustRightInd w:val="0"/>
      </w:pPr>
      <w:r>
        <w:t>Varnost in učinkovitost golimumaba p</w:t>
      </w:r>
      <w:r w:rsidR="00BE0788">
        <w:t>ri bolnikih s pJIA, mlajših od 2</w:t>
      </w:r>
      <w:r>
        <w:t> </w:t>
      </w:r>
      <w:r w:rsidR="00BE0788">
        <w:t xml:space="preserve">let, nista </w:t>
      </w:r>
      <w:r>
        <w:t xml:space="preserve">bili </w:t>
      </w:r>
      <w:r w:rsidR="00BE0788">
        <w:t>ugotovljeni. Podatkov ni na voljo.</w:t>
      </w:r>
    </w:p>
    <w:p w14:paraId="2E2B10B2" w14:textId="77777777" w:rsidR="00BE0788" w:rsidRDefault="00BE0788" w:rsidP="002712E0"/>
    <w:p w14:paraId="2E2B10B3" w14:textId="77777777" w:rsidR="00BE0788" w:rsidRDefault="00BE0788" w:rsidP="002712E0">
      <w:pPr>
        <w:keepNext/>
        <w:rPr>
          <w:u w:val="single"/>
        </w:rPr>
      </w:pPr>
      <w:r>
        <w:rPr>
          <w:u w:val="single"/>
        </w:rPr>
        <w:t>Način uporabe</w:t>
      </w:r>
    </w:p>
    <w:p w14:paraId="2E2B10B4" w14:textId="77777777" w:rsidR="00BE0788" w:rsidRDefault="00BE0788" w:rsidP="002712E0">
      <w:pPr>
        <w:numPr>
          <w:ilvl w:val="12"/>
          <w:numId w:val="0"/>
        </w:numPr>
      </w:pPr>
      <w:r>
        <w:t xml:space="preserve">Zdravilo Simponi je namenjeno za subkutano uporabo. Po ustreznem usposabljanju o tehniki subkutanega injiciranja, si lahko bolniki zdravilo injicirajo sami, če njihov zdravnik presodi, da je to primerno, </w:t>
      </w:r>
      <w:r w:rsidR="00DF26EF" w:rsidRPr="00DF26EF">
        <w:t>po potrebi tudi pod zdravniškim</w:t>
      </w:r>
      <w:r w:rsidR="00DF26EF">
        <w:t xml:space="preserve"> nadzorom</w:t>
      </w:r>
      <w:r>
        <w:t xml:space="preserve">. Bolnikom je treba naročiti, naj </w:t>
      </w:r>
      <w:r w:rsidR="00F50505">
        <w:t xml:space="preserve">si </w:t>
      </w:r>
      <w:r>
        <w:t xml:space="preserve">injicirajo </w:t>
      </w:r>
      <w:r>
        <w:lastRenderedPageBreak/>
        <w:t>predpisano količino zdravila Simponi v skladu z</w:t>
      </w:r>
      <w:r w:rsidR="00F50505">
        <w:t xml:space="preserve"> obsežnimi</w:t>
      </w:r>
      <w:r>
        <w:t xml:space="preserve"> navodili za uporabo, ki so priložena v pakiranju.</w:t>
      </w:r>
    </w:p>
    <w:p w14:paraId="2E2B10B5" w14:textId="77777777" w:rsidR="00BE0788" w:rsidRDefault="00BE0788" w:rsidP="002712E0">
      <w:pPr>
        <w:numPr>
          <w:ilvl w:val="12"/>
          <w:numId w:val="0"/>
        </w:numPr>
      </w:pPr>
    </w:p>
    <w:p w14:paraId="2E2B10B6" w14:textId="77777777" w:rsidR="00BE0788" w:rsidRDefault="00F50505" w:rsidP="002712E0">
      <w:pPr>
        <w:numPr>
          <w:ilvl w:val="12"/>
          <w:numId w:val="0"/>
        </w:numPr>
      </w:pPr>
      <w:r>
        <w:t>Za navodila glede injiciranja glejte poglavje </w:t>
      </w:r>
      <w:r w:rsidR="00BE0788">
        <w:t>6.6.</w:t>
      </w:r>
    </w:p>
    <w:p w14:paraId="2E2B10B7" w14:textId="77777777" w:rsidR="00BE0788" w:rsidRDefault="00BE0788" w:rsidP="002712E0">
      <w:pPr>
        <w:autoSpaceDE w:val="0"/>
        <w:autoSpaceDN w:val="0"/>
        <w:adjustRightInd w:val="0"/>
      </w:pPr>
    </w:p>
    <w:p w14:paraId="2E2B10B8" w14:textId="77777777" w:rsidR="00F50505" w:rsidRDefault="00F50505" w:rsidP="002712E0">
      <w:pPr>
        <w:keepNext/>
        <w:ind w:left="567" w:hanging="567"/>
        <w:outlineLvl w:val="2"/>
        <w:rPr>
          <w:b/>
          <w:bCs/>
        </w:rPr>
      </w:pPr>
      <w:r>
        <w:rPr>
          <w:b/>
          <w:bCs/>
        </w:rPr>
        <w:t>4.3</w:t>
      </w:r>
      <w:r>
        <w:rPr>
          <w:b/>
          <w:bCs/>
        </w:rPr>
        <w:tab/>
        <w:t>Kontraindikacije</w:t>
      </w:r>
    </w:p>
    <w:p w14:paraId="2E2B10B9" w14:textId="77777777" w:rsidR="00F50505" w:rsidRDefault="00F50505" w:rsidP="00F50505">
      <w:pPr>
        <w:keepNext/>
      </w:pPr>
    </w:p>
    <w:p w14:paraId="2E2B10BA" w14:textId="77777777" w:rsidR="00F50505" w:rsidRDefault="00F50505" w:rsidP="00F50505">
      <w:r>
        <w:t>Preobčutljivost na učinkovino ali katero koli pomožno snov, navedeno v poglavju 6.1.</w:t>
      </w:r>
    </w:p>
    <w:p w14:paraId="2E2B10BB" w14:textId="77777777" w:rsidR="00F50505" w:rsidRDefault="00F50505" w:rsidP="00F50505"/>
    <w:p w14:paraId="2E2B10BC" w14:textId="77777777" w:rsidR="00F50505" w:rsidRDefault="00F50505" w:rsidP="00F50505">
      <w:pPr>
        <w:rPr>
          <w:szCs w:val="22"/>
        </w:rPr>
      </w:pPr>
      <w:r>
        <w:rPr>
          <w:szCs w:val="22"/>
        </w:rPr>
        <w:t xml:space="preserve">Aktivna tuberkuloza (TB) ali druge hude okužbe, kot je sepsa, ter </w:t>
      </w:r>
      <w:r>
        <w:t xml:space="preserve">oportunistične okužbe </w:t>
      </w:r>
      <w:r>
        <w:rPr>
          <w:szCs w:val="22"/>
        </w:rPr>
        <w:t>(glejte poglavje 4.4).</w:t>
      </w:r>
    </w:p>
    <w:p w14:paraId="2E2B10BD" w14:textId="77777777" w:rsidR="00F50505" w:rsidRDefault="00F50505" w:rsidP="00F50505"/>
    <w:p w14:paraId="2E2B10BE" w14:textId="77777777" w:rsidR="00F50505" w:rsidRDefault="00F50505" w:rsidP="00F50505">
      <w:r>
        <w:t>Zmerno ali hudo srčno popuščanje (razredov III/IV po klasifikaciji NYHA) (glejte poglavje 4.4).</w:t>
      </w:r>
    </w:p>
    <w:p w14:paraId="2E2B10BF" w14:textId="77777777" w:rsidR="00F50505" w:rsidRDefault="00F50505" w:rsidP="00BE0788">
      <w:pPr>
        <w:autoSpaceDE w:val="0"/>
        <w:autoSpaceDN w:val="0"/>
        <w:adjustRightInd w:val="0"/>
      </w:pPr>
    </w:p>
    <w:p w14:paraId="2E2B10C0" w14:textId="77777777" w:rsidR="00F50505" w:rsidRDefault="00F50505" w:rsidP="002712E0">
      <w:pPr>
        <w:keepNext/>
        <w:ind w:left="567" w:hanging="567"/>
        <w:outlineLvl w:val="2"/>
        <w:rPr>
          <w:b/>
          <w:bCs/>
        </w:rPr>
      </w:pPr>
      <w:r>
        <w:rPr>
          <w:b/>
          <w:bCs/>
        </w:rPr>
        <w:t>4.4</w:t>
      </w:r>
      <w:r>
        <w:rPr>
          <w:b/>
          <w:bCs/>
        </w:rPr>
        <w:tab/>
        <w:t>Posebna opozorila in previdnostni ukrepi</w:t>
      </w:r>
    </w:p>
    <w:p w14:paraId="2E2B10C1" w14:textId="77777777" w:rsidR="00F50505" w:rsidRDefault="00F50505" w:rsidP="00F50505">
      <w:pPr>
        <w:keepNext/>
        <w:rPr>
          <w:u w:val="single"/>
        </w:rPr>
      </w:pPr>
    </w:p>
    <w:p w14:paraId="2E2B10C2" w14:textId="77777777" w:rsidR="00F50505" w:rsidRDefault="00F50505" w:rsidP="00F50505">
      <w:pPr>
        <w:keepNext/>
        <w:rPr>
          <w:u w:val="single"/>
        </w:rPr>
      </w:pPr>
      <w:r>
        <w:rPr>
          <w:u w:val="single"/>
        </w:rPr>
        <w:t>Sledljivost</w:t>
      </w:r>
    </w:p>
    <w:p w14:paraId="2E2B10C3" w14:textId="1FA1DD43" w:rsidR="00D97421" w:rsidRDefault="00006F07" w:rsidP="00B75392">
      <w:r>
        <w:t>Z namenom izboljšanja</w:t>
      </w:r>
      <w:r w:rsidR="00F50505">
        <w:t xml:space="preserve"> sledljivosti bioloških zdravil</w:t>
      </w:r>
      <w:r>
        <w:t xml:space="preserve"> je treba</w:t>
      </w:r>
      <w:r w:rsidR="00F50505">
        <w:t xml:space="preserve"> jasno zabelež</w:t>
      </w:r>
      <w:r>
        <w:t>iti</w:t>
      </w:r>
      <w:r w:rsidR="00A47F65" w:rsidRPr="00A47F65">
        <w:t xml:space="preserve"> </w:t>
      </w:r>
      <w:r w:rsidR="00A47F65">
        <w:t xml:space="preserve">ime in </w:t>
      </w:r>
      <w:r>
        <w:t xml:space="preserve">številko </w:t>
      </w:r>
      <w:r w:rsidR="00A47F65">
        <w:t>serij</w:t>
      </w:r>
      <w:r>
        <w:t>e</w:t>
      </w:r>
      <w:r w:rsidR="00A47F65">
        <w:t xml:space="preserve"> </w:t>
      </w:r>
      <w:r>
        <w:t xml:space="preserve">uporabljenega </w:t>
      </w:r>
      <w:r w:rsidR="00A47F65">
        <w:t>zdravila</w:t>
      </w:r>
      <w:r w:rsidR="00F50505">
        <w:t>.</w:t>
      </w:r>
    </w:p>
    <w:p w14:paraId="2E2B10C4" w14:textId="77777777" w:rsidR="00F50505" w:rsidRPr="00D97421" w:rsidRDefault="00F50505" w:rsidP="00B75392"/>
    <w:p w14:paraId="2E2B10C5" w14:textId="77777777" w:rsidR="00F50505" w:rsidRDefault="00F50505" w:rsidP="00F50505">
      <w:pPr>
        <w:keepNext/>
        <w:rPr>
          <w:u w:val="single"/>
        </w:rPr>
      </w:pPr>
      <w:r>
        <w:rPr>
          <w:u w:val="single"/>
        </w:rPr>
        <w:t>Okužbe</w:t>
      </w:r>
    </w:p>
    <w:p w14:paraId="2E2B10C6" w14:textId="77777777" w:rsidR="00F50505" w:rsidRDefault="00F50505" w:rsidP="00F50505">
      <w:r>
        <w:t xml:space="preserve">Bolnike je treba </w:t>
      </w:r>
      <w:r w:rsidR="00FF496E">
        <w:t xml:space="preserve">pred, med in po zdravljenju z golimumabom </w:t>
      </w:r>
      <w:r>
        <w:t>natančno spremljati</w:t>
      </w:r>
      <w:r w:rsidR="0090644F">
        <w:t xml:space="preserve"> glede</w:t>
      </w:r>
      <w:r>
        <w:t xml:space="preserve"> okužb</w:t>
      </w:r>
      <w:r w:rsidR="00FF496E">
        <w:t>, vključno s tuberkulozo</w:t>
      </w:r>
      <w:r>
        <w:t>. Ker lahko izločanje golimumaba iz telesa traja do 5</w:t>
      </w:r>
      <w:r w:rsidR="00FF496E">
        <w:t> </w:t>
      </w:r>
      <w:r w:rsidR="00594DC2">
        <w:t>mesecev, je treba</w:t>
      </w:r>
      <w:r>
        <w:t xml:space="preserve"> v tem času bolnika</w:t>
      </w:r>
      <w:r w:rsidR="004733DF">
        <w:t xml:space="preserve"> še naprej spremljati</w:t>
      </w:r>
      <w:r>
        <w:t xml:space="preserve">. Če se pri bolniku pojavi resna okužba ali sepsa, </w:t>
      </w:r>
      <w:r w:rsidR="00FF496E">
        <w:t xml:space="preserve">bolnik </w:t>
      </w:r>
      <w:r w:rsidR="004733DF">
        <w:t xml:space="preserve">golimumaba </w:t>
      </w:r>
      <w:r w:rsidR="00FF496E">
        <w:t xml:space="preserve">ne sme več prejemati </w:t>
      </w:r>
      <w:r>
        <w:t>(glejte poglavje</w:t>
      </w:r>
      <w:r w:rsidR="00FF496E">
        <w:t> </w:t>
      </w:r>
      <w:r>
        <w:t>4.3).</w:t>
      </w:r>
    </w:p>
    <w:p w14:paraId="2E2B10C7" w14:textId="77777777" w:rsidR="00F50505" w:rsidRDefault="00F50505" w:rsidP="00F50505"/>
    <w:p w14:paraId="2E2B10C8" w14:textId="77777777" w:rsidR="00F50505" w:rsidRDefault="00FF496E" w:rsidP="00F50505">
      <w:r>
        <w:t xml:space="preserve">Golimumaba se ne sme </w:t>
      </w:r>
      <w:r w:rsidR="00F50505">
        <w:t>dajati bolnikom s klinično pomembno aktivno okužbo. Pri odločanju</w:t>
      </w:r>
      <w:r>
        <w:t xml:space="preserve"> glede uporabe golimumaba </w:t>
      </w:r>
      <w:r w:rsidR="00F50505">
        <w:t xml:space="preserve">pri bolnikih s kronično okužbo ali ponavljajočimi se okužbami v anamnezi je potrebna previdnost. Bolnike </w:t>
      </w:r>
      <w:r>
        <w:t>je treba ustrezno poučiti</w:t>
      </w:r>
      <w:r w:rsidR="00F50505">
        <w:t xml:space="preserve"> o potencialnih dejavnikih tveganja za okužbe</w:t>
      </w:r>
      <w:r>
        <w:t xml:space="preserve"> ter o izogibanju izpostavljenosti le-tem</w:t>
      </w:r>
      <w:r w:rsidR="00F50505">
        <w:t>.</w:t>
      </w:r>
    </w:p>
    <w:p w14:paraId="2E2B10C9" w14:textId="77777777" w:rsidR="00F50505" w:rsidRDefault="00F50505" w:rsidP="00F50505"/>
    <w:p w14:paraId="2E2B10CA" w14:textId="77777777" w:rsidR="00F50505" w:rsidRDefault="00F50505" w:rsidP="00F50505">
      <w:r>
        <w:t>Bolniki, ki jemljejo zaviralce TNF, so bolj občutljivi za resne okužbe.</w:t>
      </w:r>
    </w:p>
    <w:p w14:paraId="2E2B10CB" w14:textId="77777777" w:rsidR="00F50505" w:rsidRDefault="00F50505" w:rsidP="00F50505">
      <w:r>
        <w:t xml:space="preserve">Pri bolnikih, ki so prejemali </w:t>
      </w:r>
      <w:r w:rsidR="00147FE5">
        <w:t>golimumab</w:t>
      </w:r>
      <w:r>
        <w:t xml:space="preserve">, so poročali o bakterijskih okužbah (vključno s sepso in pljučnico), mikobakterijskih okužbah (vključno s </w:t>
      </w:r>
      <w:r w:rsidR="00B25474">
        <w:t>TB</w:t>
      </w:r>
      <w:r>
        <w:t xml:space="preserve">), invazivnih glivnih okužbah in oportunističnih okužbah, vključno s smrtnimi primeri. Nekatere od teh resnih okužb so se pojavile pri bolnikih na sočasni imunosupresivni terapiji, ki poleg osnovne bolezni </w:t>
      </w:r>
      <w:r w:rsidR="004733DF">
        <w:t xml:space="preserve">prav tako </w:t>
      </w:r>
      <w:r>
        <w:t xml:space="preserve">lahko prispeva k povečani občutljivosti za okužbe. Bolnike, pri katerih se med zdravljenjem z </w:t>
      </w:r>
      <w:r w:rsidR="00FD309A">
        <w:t>golimumabom</w:t>
      </w:r>
      <w:r>
        <w:t xml:space="preserve"> pojavi nova okužba, je treba natančno spremljati in pri njih opraviti vse diagnostične preiskave. Če se pri bolniku pojavi</w:t>
      </w:r>
      <w:r w:rsidR="00061510">
        <w:t>ta</w:t>
      </w:r>
      <w:r>
        <w:t xml:space="preserve"> nova resna okužba ali </w:t>
      </w:r>
      <w:r w:rsidR="00061510">
        <w:t>sepsa</w:t>
      </w:r>
      <w:r>
        <w:t>, j</w:t>
      </w:r>
      <w:r w:rsidR="00061510">
        <w:t>e treba uporabo golimumaba</w:t>
      </w:r>
      <w:r>
        <w:t xml:space="preserve"> prekiniti in uvesti ustrezno protimikrobno ali protiglivno terapijo, dokler okužba </w:t>
      </w:r>
      <w:r w:rsidR="004733DF">
        <w:t xml:space="preserve">ni </w:t>
      </w:r>
      <w:r>
        <w:t>obvladana.</w:t>
      </w:r>
    </w:p>
    <w:p w14:paraId="2E2B10CC" w14:textId="77777777" w:rsidR="00F50505" w:rsidRDefault="00F50505" w:rsidP="00F50505"/>
    <w:p w14:paraId="2E2B10CD" w14:textId="77777777" w:rsidR="00F50505" w:rsidRDefault="00F50505" w:rsidP="00F50505">
      <w:r>
        <w:t xml:space="preserve">Pri bolnikih, ki so </w:t>
      </w:r>
      <w:r w:rsidR="00ED58D7">
        <w:t xml:space="preserve">bivali v krajih ali </w:t>
      </w:r>
      <w:r>
        <w:t>potovali v kraje, kjer so invazivne glivne okužbe, kot so histoplazmoza, kokcidioidomikoza ali blastomikoza</w:t>
      </w:r>
      <w:r w:rsidR="004733DF">
        <w:t>,</w:t>
      </w:r>
      <w:r w:rsidR="00ED58D7">
        <w:t xml:space="preserve"> endemske</w:t>
      </w:r>
      <w:r>
        <w:t xml:space="preserve">, je treba pred uvedbo zdravljenja z </w:t>
      </w:r>
      <w:r w:rsidR="00ED58D7">
        <w:t>golimumabom</w:t>
      </w:r>
      <w:r>
        <w:t xml:space="preserve"> skrbno pretehtati koristi in tveganja zdravljenja s tem zdravilom. Pri bolnikih s tveganjem, ki so </w:t>
      </w:r>
      <w:r w:rsidRPr="001A46FA">
        <w:t xml:space="preserve">zdravljeni </w:t>
      </w:r>
      <w:r w:rsidR="00A5075A" w:rsidRPr="00D97421">
        <w:t>z golimumabom</w:t>
      </w:r>
      <w:r w:rsidRPr="001A46FA">
        <w:t>, je treba v primeru pojava resne sistemske bolezni posumiti na invazivno glivno okužbo. Če je mogoče, se je pri teh bolnikih treba o diagnozi in empiričnem protiglivnem zdravljenju posvetovati z zdravnikom, ki ima izkušnje z zdravljenjem bolnikov z invazivnimi glivnimi</w:t>
      </w:r>
      <w:r>
        <w:t xml:space="preserve"> okužbami.</w:t>
      </w:r>
    </w:p>
    <w:p w14:paraId="2E2B10CE" w14:textId="77777777" w:rsidR="00F50505" w:rsidRDefault="00F50505" w:rsidP="00F50505"/>
    <w:p w14:paraId="2E2B10CF" w14:textId="77777777" w:rsidR="00F50505" w:rsidRPr="003D62D9" w:rsidRDefault="00F50505" w:rsidP="002712E0">
      <w:pPr>
        <w:keepNext/>
        <w:rPr>
          <w:iCs/>
          <w:u w:val="single"/>
        </w:rPr>
      </w:pPr>
      <w:r w:rsidRPr="003D62D9">
        <w:rPr>
          <w:iCs/>
          <w:u w:val="single"/>
        </w:rPr>
        <w:t>Tuberkuloza</w:t>
      </w:r>
    </w:p>
    <w:p w14:paraId="2E2B10D0" w14:textId="77777777" w:rsidR="00F50505" w:rsidRDefault="00C46E50" w:rsidP="002712E0">
      <w:r>
        <w:t>Pri bolnikih, ki so prejemali golimumab, so poročali</w:t>
      </w:r>
      <w:r w:rsidR="00F50505">
        <w:t xml:space="preserve"> o pojavu tuberkuloze. </w:t>
      </w:r>
      <w:r w:rsidR="004733DF">
        <w:t>Po</w:t>
      </w:r>
      <w:r w:rsidR="00116BD2">
        <w:t>u</w:t>
      </w:r>
      <w:r w:rsidR="004733DF">
        <w:t>dariti</w:t>
      </w:r>
      <w:r w:rsidR="00A5075A">
        <w:t xml:space="preserve"> je treba, da je bila v</w:t>
      </w:r>
      <w:r w:rsidR="00F50505">
        <w:t xml:space="preserve"> večini teh poročil tuberkuloza </w:t>
      </w:r>
      <w:r w:rsidR="00A5075A">
        <w:t>izven</w:t>
      </w:r>
      <w:r w:rsidR="00F50505">
        <w:t xml:space="preserve"> pljuč in je nastopila bodisi v obliki lokalne ali diseminirane bolezni.</w:t>
      </w:r>
    </w:p>
    <w:p w14:paraId="2E2B10D1" w14:textId="77777777" w:rsidR="00F50505" w:rsidRDefault="00F50505" w:rsidP="002712E0"/>
    <w:p w14:paraId="2E2B10D2" w14:textId="77777777" w:rsidR="00F50505" w:rsidRPr="00D97421" w:rsidRDefault="00F50505" w:rsidP="002712E0">
      <w:r>
        <w:t xml:space="preserve">Pred začetkom zdravljenja z </w:t>
      </w:r>
      <w:r w:rsidR="00A5075A">
        <w:t>golimumabom</w:t>
      </w:r>
      <w:r>
        <w:t xml:space="preserve"> je treba pri vseh bolnikih oceniti, ali imajo </w:t>
      </w:r>
      <w:r w:rsidR="00300720">
        <w:t xml:space="preserve">morda </w:t>
      </w:r>
      <w:r>
        <w:t>aktivno oziroma neaktivno (</w:t>
      </w:r>
      <w:r w:rsidR="00300720">
        <w:t>"</w:t>
      </w:r>
      <w:r>
        <w:t>latentno</w:t>
      </w:r>
      <w:r w:rsidR="00300720">
        <w:t>"</w:t>
      </w:r>
      <w:r>
        <w:t xml:space="preserve">) tuberkulozo. Ta ocena </w:t>
      </w:r>
      <w:r w:rsidR="00300720">
        <w:t>mora vključevati</w:t>
      </w:r>
      <w:r>
        <w:t xml:space="preserve"> podrobno zdravstveno anamnezo z osebno anamnezo glede tuberkuloze ali morebitnih predhodnih stikov s tuberkulozo in </w:t>
      </w:r>
      <w:r>
        <w:lastRenderedPageBreak/>
        <w:t>predhodn</w:t>
      </w:r>
      <w:r w:rsidR="00300720">
        <w:t>im</w:t>
      </w:r>
      <w:r>
        <w:t xml:space="preserve"> in/ali sedanj</w:t>
      </w:r>
      <w:r w:rsidR="00300720">
        <w:t>im</w:t>
      </w:r>
      <w:r>
        <w:t xml:space="preserve"> imunosu</w:t>
      </w:r>
      <w:r w:rsidR="00300720">
        <w:t>presivnim</w:t>
      </w:r>
      <w:r>
        <w:t xml:space="preserve"> </w:t>
      </w:r>
      <w:r w:rsidR="00300720">
        <w:t>zdravljenjem</w:t>
      </w:r>
      <w:r>
        <w:t xml:space="preserve">. Pri vseh bolnikih je treba opraviti ustrezne presejalne </w:t>
      </w:r>
      <w:r w:rsidR="00300720">
        <w:t>teste</w:t>
      </w:r>
      <w:r>
        <w:t>, npr. tuberkulinski kožni test ali krvno preiskavo ter slikanje prsnega koša (</w:t>
      </w:r>
      <w:r w:rsidR="00300720">
        <w:t>v skladu z lokalnimi priporočili</w:t>
      </w:r>
      <w:r>
        <w:t xml:space="preserve">). Priporočljivo je, da </w:t>
      </w:r>
      <w:r w:rsidR="00A62002">
        <w:t>se izvedba</w:t>
      </w:r>
      <w:r>
        <w:t xml:space="preserve"> teh preiskav vpiše na opozorilno kartico</w:t>
      </w:r>
      <w:r w:rsidR="00A62002">
        <w:t xml:space="preserve"> za bolnika. Zdravnike</w:t>
      </w:r>
      <w:r w:rsidR="00116BD2">
        <w:t>,</w:t>
      </w:r>
      <w:r w:rsidR="00116BD2" w:rsidRPr="00116BD2">
        <w:t xml:space="preserve"> </w:t>
      </w:r>
      <w:r w:rsidR="00116BD2">
        <w:t>ki predpisujejo zdravilo,</w:t>
      </w:r>
      <w:r>
        <w:t xml:space="preserve"> opozarjam</w:t>
      </w:r>
      <w:r w:rsidR="00A62002">
        <w:t>o na tveganje za lažno negativne</w:t>
      </w:r>
      <w:r>
        <w:t xml:space="preserve"> izvid</w:t>
      </w:r>
      <w:r w:rsidR="00A62002">
        <w:t>e</w:t>
      </w:r>
      <w:r>
        <w:t xml:space="preserve"> tuberkulinskega kožnega testa </w:t>
      </w:r>
      <w:r w:rsidR="00A62002">
        <w:t>zlasti</w:t>
      </w:r>
      <w:r>
        <w:t xml:space="preserve"> pri bolnik</w:t>
      </w:r>
      <w:r w:rsidR="00A62002">
        <w:t>ih, ki so hudo</w:t>
      </w:r>
      <w:r>
        <w:t xml:space="preserve"> bolni ali imajo oslabljen imunski sistem</w:t>
      </w:r>
      <w:r>
        <w:rPr>
          <w:snapToGrid w:val="0"/>
        </w:rPr>
        <w:t>.</w:t>
      </w:r>
    </w:p>
    <w:p w14:paraId="2E2B10D3" w14:textId="77777777" w:rsidR="00F50505" w:rsidRDefault="00F50505" w:rsidP="002712E0">
      <w:pPr>
        <w:rPr>
          <w:snapToGrid w:val="0"/>
        </w:rPr>
      </w:pPr>
    </w:p>
    <w:p w14:paraId="2E2B10D4" w14:textId="77777777" w:rsidR="00F50505" w:rsidRDefault="00C46E50" w:rsidP="002712E0">
      <w:pPr>
        <w:rPr>
          <w:snapToGrid w:val="0"/>
        </w:rPr>
      </w:pPr>
      <w:r>
        <w:rPr>
          <w:snapToGrid w:val="0"/>
        </w:rPr>
        <w:t>V primeru</w:t>
      </w:r>
      <w:r w:rsidR="00F50505">
        <w:rPr>
          <w:snapToGrid w:val="0"/>
        </w:rPr>
        <w:t xml:space="preserve"> diagnoz</w:t>
      </w:r>
      <w:r>
        <w:rPr>
          <w:snapToGrid w:val="0"/>
        </w:rPr>
        <w:t>e</w:t>
      </w:r>
      <w:r w:rsidR="00F50505">
        <w:rPr>
          <w:snapToGrid w:val="0"/>
        </w:rPr>
        <w:t xml:space="preserve"> aktivne tuberkuloze </w:t>
      </w:r>
      <w:r>
        <w:rPr>
          <w:snapToGrid w:val="0"/>
        </w:rPr>
        <w:t>se</w:t>
      </w:r>
      <w:r w:rsidR="00F50505">
        <w:rPr>
          <w:snapToGrid w:val="0"/>
        </w:rPr>
        <w:t xml:space="preserve"> zdravljenja z </w:t>
      </w:r>
      <w:r>
        <w:rPr>
          <w:snapToGrid w:val="0"/>
        </w:rPr>
        <w:t>golimumabom ne sme</w:t>
      </w:r>
      <w:r w:rsidR="00F50505">
        <w:rPr>
          <w:snapToGrid w:val="0"/>
        </w:rPr>
        <w:t xml:space="preserve"> uvesti (glejte poglavje 4.3).</w:t>
      </w:r>
    </w:p>
    <w:p w14:paraId="2E2B10D5" w14:textId="77777777" w:rsidR="00F50505" w:rsidRDefault="00F50505" w:rsidP="002712E0"/>
    <w:p w14:paraId="2E2B10D6" w14:textId="77777777" w:rsidR="00F50505" w:rsidRDefault="00C46E50" w:rsidP="002712E0">
      <w:r>
        <w:t>V primeru suma</w:t>
      </w:r>
      <w:r w:rsidR="00F50505">
        <w:t xml:space="preserve"> na latentno tuberkulozo se </w:t>
      </w:r>
      <w:r>
        <w:t>je treba posvetovati</w:t>
      </w:r>
      <w:r w:rsidR="00F50505">
        <w:t xml:space="preserve"> z zdravnikom, ki ima </w:t>
      </w:r>
      <w:r>
        <w:t>izkušnje z</w:t>
      </w:r>
      <w:r w:rsidR="00F50505">
        <w:t xml:space="preserve"> zdravljenj</w:t>
      </w:r>
      <w:r>
        <w:t>em</w:t>
      </w:r>
      <w:r w:rsidR="00F50505">
        <w:t xml:space="preserve"> tuberkuloze. V vseh spodaj opisanih primerih je treba zelo skrbno </w:t>
      </w:r>
      <w:r w:rsidR="008A3A67">
        <w:t>pretehtati razmerje med koristjo in tveganjem</w:t>
      </w:r>
      <w:r w:rsidR="00F50505">
        <w:t xml:space="preserve"> zdravljenja z </w:t>
      </w:r>
      <w:r w:rsidR="008A3A67">
        <w:t>golimumabom</w:t>
      </w:r>
      <w:r w:rsidR="00F50505">
        <w:t>.</w:t>
      </w:r>
    </w:p>
    <w:p w14:paraId="2E2B10D7" w14:textId="77777777" w:rsidR="00F50505" w:rsidRDefault="00F50505" w:rsidP="002712E0"/>
    <w:p w14:paraId="2E2B10D8" w14:textId="77777777" w:rsidR="00F50505" w:rsidRDefault="000002C3" w:rsidP="002712E0">
      <w:r>
        <w:rPr>
          <w:snapToGrid w:val="0"/>
        </w:rPr>
        <w:t>V primeru</w:t>
      </w:r>
      <w:r w:rsidR="00F50505">
        <w:rPr>
          <w:snapToGrid w:val="0"/>
        </w:rPr>
        <w:t xml:space="preserve"> diagno</w:t>
      </w:r>
      <w:r>
        <w:rPr>
          <w:snapToGrid w:val="0"/>
        </w:rPr>
        <w:t>ze</w:t>
      </w:r>
      <w:r w:rsidR="00F50505">
        <w:rPr>
          <w:snapToGrid w:val="0"/>
        </w:rPr>
        <w:t xml:space="preserve"> neaktivne </w:t>
      </w:r>
      <w:r>
        <w:t>("latentne"</w:t>
      </w:r>
      <w:r w:rsidR="00F50505">
        <w:t xml:space="preserve">) </w:t>
      </w:r>
      <w:r w:rsidR="00F50505">
        <w:rPr>
          <w:snapToGrid w:val="0"/>
        </w:rPr>
        <w:t xml:space="preserve">tuberkuloze </w:t>
      </w:r>
      <w:r>
        <w:rPr>
          <w:snapToGrid w:val="0"/>
        </w:rPr>
        <w:t xml:space="preserve">je </w:t>
      </w:r>
      <w:r w:rsidR="002A202F">
        <w:rPr>
          <w:snapToGrid w:val="0"/>
        </w:rPr>
        <w:t>pred</w:t>
      </w:r>
      <w:r>
        <w:rPr>
          <w:snapToGrid w:val="0"/>
        </w:rPr>
        <w:t xml:space="preserve"> uvedbo golimumaba potrebno začeti zdravljenje latentne tuberkuloze </w:t>
      </w:r>
      <w:r w:rsidR="000E6E29">
        <w:rPr>
          <w:snapToGrid w:val="0"/>
        </w:rPr>
        <w:t>s protituberkulozn</w:t>
      </w:r>
      <w:r w:rsidR="008E306D">
        <w:rPr>
          <w:snapToGrid w:val="0"/>
        </w:rPr>
        <w:t>o</w:t>
      </w:r>
      <w:r w:rsidR="000E6E29">
        <w:rPr>
          <w:snapToGrid w:val="0"/>
        </w:rPr>
        <w:t xml:space="preserve"> </w:t>
      </w:r>
      <w:r w:rsidR="008E306D">
        <w:rPr>
          <w:snapToGrid w:val="0"/>
        </w:rPr>
        <w:t>terapijo</w:t>
      </w:r>
      <w:r w:rsidR="00F50505">
        <w:t xml:space="preserve">, </w:t>
      </w:r>
      <w:r>
        <w:t xml:space="preserve">ter </w:t>
      </w:r>
      <w:r w:rsidR="00F50505">
        <w:t>v skladu z lokalnimi priporočili.</w:t>
      </w:r>
    </w:p>
    <w:p w14:paraId="2E2B10D9" w14:textId="77777777" w:rsidR="00F50505" w:rsidRDefault="00F50505" w:rsidP="002712E0"/>
    <w:p w14:paraId="2E2B10DA" w14:textId="77777777" w:rsidR="00F50505" w:rsidRPr="00D97421" w:rsidRDefault="000E6E29" w:rsidP="002712E0">
      <w:pPr>
        <w:rPr>
          <w:highlight w:val="yellow"/>
        </w:rPr>
      </w:pPr>
      <w:r w:rsidRPr="00D97421">
        <w:t>Pri bolnikih</w:t>
      </w:r>
      <w:r w:rsidR="00F50505" w:rsidRPr="001A46FA">
        <w:t xml:space="preserve">, ki imajo več dejavnikov tveganja oziroma pomembne dejavnike tveganja za tuberkulozo in negativen </w:t>
      </w:r>
      <w:r w:rsidRPr="00D97421">
        <w:t>test</w:t>
      </w:r>
      <w:r w:rsidR="00F50505" w:rsidRPr="001A46FA">
        <w:t xml:space="preserve"> na latentno tuberkulozo, </w:t>
      </w:r>
      <w:r w:rsidRPr="00D97421">
        <w:t xml:space="preserve">je treba </w:t>
      </w:r>
      <w:r w:rsidR="00F50505" w:rsidRPr="001A46FA">
        <w:t xml:space="preserve">pred uvedbo zdravljenja z </w:t>
      </w:r>
      <w:r w:rsidR="00274A5F">
        <w:t>golimumabom</w:t>
      </w:r>
      <w:r w:rsidR="00F50505" w:rsidRPr="001A46FA">
        <w:t xml:space="preserve"> </w:t>
      </w:r>
      <w:r w:rsidRPr="00D97421">
        <w:t>premisliti o uvedbi</w:t>
      </w:r>
      <w:r w:rsidR="008E306D" w:rsidRPr="001A46FA">
        <w:rPr>
          <w:snapToGrid w:val="0"/>
        </w:rPr>
        <w:t xml:space="preserve"> protituberkulozn</w:t>
      </w:r>
      <w:r w:rsidR="008E306D">
        <w:rPr>
          <w:snapToGrid w:val="0"/>
        </w:rPr>
        <w:t>e</w:t>
      </w:r>
      <w:r w:rsidRPr="001A46FA">
        <w:rPr>
          <w:snapToGrid w:val="0"/>
        </w:rPr>
        <w:t xml:space="preserve"> </w:t>
      </w:r>
      <w:r w:rsidR="008E306D">
        <w:rPr>
          <w:snapToGrid w:val="0"/>
        </w:rPr>
        <w:t>terapije</w:t>
      </w:r>
      <w:r w:rsidR="00F50505" w:rsidRPr="001A46FA">
        <w:t>. Tudi pri tistih bolnikih, ki so imeli v preteklosti latentno ali aktivno tuberkulozo in pri katerih ni mogoče potrditi</w:t>
      </w:r>
      <w:r w:rsidR="00895AF6">
        <w:t xml:space="preserve"> ustreznega</w:t>
      </w:r>
      <w:r>
        <w:t xml:space="preserve"> </w:t>
      </w:r>
      <w:r w:rsidR="00F50505" w:rsidRPr="001A46FA">
        <w:t>zdravljenj</w:t>
      </w:r>
      <w:r w:rsidR="00895AF6">
        <w:t>a</w:t>
      </w:r>
      <w:r w:rsidR="00F50505" w:rsidRPr="001A46FA">
        <w:t xml:space="preserve">, </w:t>
      </w:r>
      <w:r w:rsidR="00274A5F">
        <w:t xml:space="preserve">je treba pred </w:t>
      </w:r>
      <w:r w:rsidR="00274A5F" w:rsidRPr="00AD47BC">
        <w:t xml:space="preserve">uvedbo zdravljenja z </w:t>
      </w:r>
      <w:r w:rsidR="00274A5F">
        <w:t xml:space="preserve">golimumabom </w:t>
      </w:r>
      <w:r w:rsidR="00274A5F" w:rsidRPr="00AD47BC">
        <w:t>premislit</w:t>
      </w:r>
      <w:r w:rsidR="00274A5F">
        <w:t>i</w:t>
      </w:r>
      <w:r w:rsidR="00274A5F" w:rsidRPr="00AD47BC">
        <w:t xml:space="preserve"> o uporabi protituberkulozne terapije</w:t>
      </w:r>
      <w:r w:rsidR="00F50505" w:rsidRPr="001A46FA">
        <w:t>.</w:t>
      </w:r>
    </w:p>
    <w:p w14:paraId="2E2B10DB" w14:textId="77777777" w:rsidR="00F50505" w:rsidRDefault="00F50505" w:rsidP="002712E0">
      <w:pPr>
        <w:rPr>
          <w:szCs w:val="22"/>
        </w:rPr>
      </w:pPr>
    </w:p>
    <w:p w14:paraId="2E2B10DC" w14:textId="77777777" w:rsidR="00F50505" w:rsidRDefault="00F50505" w:rsidP="002712E0">
      <w:pPr>
        <w:rPr>
          <w:szCs w:val="22"/>
        </w:rPr>
      </w:pPr>
      <w:r>
        <w:rPr>
          <w:szCs w:val="22"/>
        </w:rPr>
        <w:t xml:space="preserve">Pri bolnikih, zdravljenih z </w:t>
      </w:r>
      <w:r w:rsidR="001F5127">
        <w:rPr>
          <w:szCs w:val="22"/>
        </w:rPr>
        <w:t>golimumabom</w:t>
      </w:r>
      <w:r>
        <w:rPr>
          <w:szCs w:val="22"/>
        </w:rPr>
        <w:t xml:space="preserve"> med ali po zdravljenju latentne tuberkuloze, so se pojavili primeri aktivne tuberkuloze. Bolnike, ki prejemajo </w:t>
      </w:r>
      <w:r w:rsidR="001F5127">
        <w:rPr>
          <w:szCs w:val="22"/>
        </w:rPr>
        <w:t>golimumab</w:t>
      </w:r>
      <w:r>
        <w:rPr>
          <w:szCs w:val="22"/>
        </w:rPr>
        <w:t xml:space="preserve">, vključno z bolniki z negativnimi testi za latentno tuberkulozo, </w:t>
      </w:r>
      <w:r w:rsidR="004733DF">
        <w:rPr>
          <w:szCs w:val="22"/>
        </w:rPr>
        <w:t xml:space="preserve">z </w:t>
      </w:r>
      <w:r>
        <w:rPr>
          <w:szCs w:val="22"/>
        </w:rPr>
        <w:t>bolnik</w:t>
      </w:r>
      <w:r w:rsidR="001A2D10">
        <w:rPr>
          <w:szCs w:val="22"/>
        </w:rPr>
        <w:t>i</w:t>
      </w:r>
      <w:r>
        <w:rPr>
          <w:szCs w:val="22"/>
        </w:rPr>
        <w:t xml:space="preserve">, ki se zdravijo za latentno tuberkulozo, ali </w:t>
      </w:r>
      <w:r w:rsidR="004733DF">
        <w:rPr>
          <w:szCs w:val="22"/>
        </w:rPr>
        <w:t xml:space="preserve">z </w:t>
      </w:r>
      <w:r>
        <w:rPr>
          <w:szCs w:val="22"/>
        </w:rPr>
        <w:t>bolnik</w:t>
      </w:r>
      <w:r w:rsidR="001A2D10">
        <w:rPr>
          <w:szCs w:val="22"/>
        </w:rPr>
        <w:t>i</w:t>
      </w:r>
      <w:r>
        <w:rPr>
          <w:szCs w:val="22"/>
        </w:rPr>
        <w:t xml:space="preserve">, ki so bili predhodno zdravljeni za okužbo s tuberkulozo, je treba </w:t>
      </w:r>
      <w:r w:rsidR="001F5127">
        <w:rPr>
          <w:szCs w:val="22"/>
        </w:rPr>
        <w:t>skrbno</w:t>
      </w:r>
      <w:r>
        <w:rPr>
          <w:szCs w:val="22"/>
        </w:rPr>
        <w:t xml:space="preserve"> spremljati glede znakov in simptomov aktivne tuberkuloze.</w:t>
      </w:r>
    </w:p>
    <w:p w14:paraId="2E2B10DD" w14:textId="77777777" w:rsidR="00F50505" w:rsidRDefault="00F50505" w:rsidP="002712E0">
      <w:pPr>
        <w:rPr>
          <w:szCs w:val="22"/>
        </w:rPr>
      </w:pPr>
    </w:p>
    <w:p w14:paraId="2E2B10DE" w14:textId="77777777" w:rsidR="00F50505" w:rsidRDefault="001F5127" w:rsidP="002712E0">
      <w:r>
        <w:rPr>
          <w:szCs w:val="22"/>
        </w:rPr>
        <w:t>Vse</w:t>
      </w:r>
      <w:r w:rsidR="00F50505">
        <w:rPr>
          <w:szCs w:val="22"/>
        </w:rPr>
        <w:t xml:space="preserve"> bolnik</w:t>
      </w:r>
      <w:r>
        <w:rPr>
          <w:szCs w:val="22"/>
        </w:rPr>
        <w:t>e je treba opozoriti</w:t>
      </w:r>
      <w:r w:rsidR="00F50505">
        <w:rPr>
          <w:szCs w:val="22"/>
        </w:rPr>
        <w:t xml:space="preserve">, naj poiščejo zdravniško pomoč, če se med ali po zdravljenju z </w:t>
      </w:r>
      <w:r>
        <w:rPr>
          <w:szCs w:val="22"/>
        </w:rPr>
        <w:t>golimumabom</w:t>
      </w:r>
      <w:r w:rsidR="00F50505">
        <w:t xml:space="preserve"> pojavijo znaki/simptomi, ki kažejo na tuberkulozo </w:t>
      </w:r>
      <w:r>
        <w:t xml:space="preserve">(npr. </w:t>
      </w:r>
      <w:r w:rsidR="003B20C0">
        <w:t>dolgotrajen</w:t>
      </w:r>
      <w:r>
        <w:t xml:space="preserve"> kašelj, hujšanje</w:t>
      </w:r>
      <w:r w:rsidR="00F50505">
        <w:t>/</w:t>
      </w:r>
      <w:r>
        <w:t>izguba telesne mase, nekoliko</w:t>
      </w:r>
      <w:r w:rsidR="00F50505">
        <w:t xml:space="preserve"> zvišana telesna temperatura).</w:t>
      </w:r>
    </w:p>
    <w:p w14:paraId="2E2B10DF" w14:textId="77777777" w:rsidR="00F50505" w:rsidRDefault="00F50505" w:rsidP="002712E0"/>
    <w:p w14:paraId="2E2B10E0" w14:textId="77777777" w:rsidR="00F50505" w:rsidRDefault="00F50505" w:rsidP="002712E0">
      <w:pPr>
        <w:keepNext/>
        <w:rPr>
          <w:u w:val="single"/>
        </w:rPr>
      </w:pPr>
      <w:r>
        <w:rPr>
          <w:u w:val="single"/>
        </w:rPr>
        <w:t>Reaktivacija virusa hepatitisa B</w:t>
      </w:r>
    </w:p>
    <w:p w14:paraId="2E2B10E1" w14:textId="77777777" w:rsidR="00F50505" w:rsidRDefault="00F50505" w:rsidP="002712E0">
      <w:r>
        <w:t xml:space="preserve">Pri bolnikih, ki so prejemali antagonist TNF, vključno z </w:t>
      </w:r>
      <w:r w:rsidR="00D156FE">
        <w:t>golimumabom</w:t>
      </w:r>
      <w:r>
        <w:t xml:space="preserve">, in so kronični prenašalci tega virusa </w:t>
      </w:r>
      <w:r>
        <w:rPr>
          <w:bCs/>
          <w:szCs w:val="26"/>
        </w:rPr>
        <w:t>(t.j. imajo pozitiven izvid na njegov površinski antigen), je nastopila r</w:t>
      </w:r>
      <w:r>
        <w:t>eaktivacija hepatitisa B. V nekaterih primerih je prišlo tudi do smrtnega izida.</w:t>
      </w:r>
    </w:p>
    <w:p w14:paraId="2E2B10E2" w14:textId="77777777" w:rsidR="00F50505" w:rsidRDefault="00F50505" w:rsidP="002712E0"/>
    <w:p w14:paraId="2E2B10E3" w14:textId="77777777" w:rsidR="00F50505" w:rsidRDefault="00F50505" w:rsidP="002712E0">
      <w:pPr>
        <w:rPr>
          <w:szCs w:val="22"/>
        </w:rPr>
      </w:pPr>
      <w:r>
        <w:rPr>
          <w:szCs w:val="22"/>
        </w:rPr>
        <w:t xml:space="preserve">Pred začetkom zdravljenja z </w:t>
      </w:r>
      <w:r w:rsidR="00D156FE">
        <w:rPr>
          <w:szCs w:val="22"/>
        </w:rPr>
        <w:t>golimumabom</w:t>
      </w:r>
      <w:r>
        <w:rPr>
          <w:szCs w:val="22"/>
        </w:rPr>
        <w:t xml:space="preserve"> </w:t>
      </w:r>
      <w:r w:rsidR="004733DF">
        <w:rPr>
          <w:szCs w:val="22"/>
        </w:rPr>
        <w:t>je treba</w:t>
      </w:r>
      <w:r>
        <w:rPr>
          <w:szCs w:val="22"/>
        </w:rPr>
        <w:t xml:space="preserve"> bolnik</w:t>
      </w:r>
      <w:r w:rsidR="004733DF">
        <w:rPr>
          <w:szCs w:val="22"/>
        </w:rPr>
        <w:t>e</w:t>
      </w:r>
      <w:r>
        <w:rPr>
          <w:szCs w:val="22"/>
        </w:rPr>
        <w:t xml:space="preserve"> </w:t>
      </w:r>
      <w:r w:rsidR="008E306D">
        <w:rPr>
          <w:szCs w:val="22"/>
        </w:rPr>
        <w:t>testira</w:t>
      </w:r>
      <w:r w:rsidR="004733DF">
        <w:rPr>
          <w:szCs w:val="22"/>
        </w:rPr>
        <w:t>ti</w:t>
      </w:r>
      <w:r>
        <w:rPr>
          <w:szCs w:val="22"/>
        </w:rPr>
        <w:t xml:space="preserve"> na okužbo z virusom hepatitisa B (HBV). Pri tistih bolnikih, ki imajo pozitiven izvid na okužbo z virusom HBV, je priporočljiv posvet z zdravnikom, ki </w:t>
      </w:r>
      <w:r w:rsidR="00D156FE">
        <w:rPr>
          <w:szCs w:val="22"/>
        </w:rPr>
        <w:t>ima izkušnje z</w:t>
      </w:r>
      <w:r>
        <w:rPr>
          <w:szCs w:val="22"/>
        </w:rPr>
        <w:t xml:space="preserve"> zdravljenje</w:t>
      </w:r>
      <w:r w:rsidR="00D156FE">
        <w:rPr>
          <w:szCs w:val="22"/>
        </w:rPr>
        <w:t>m</w:t>
      </w:r>
      <w:r>
        <w:rPr>
          <w:szCs w:val="22"/>
        </w:rPr>
        <w:t xml:space="preserve"> hepatitisa B.</w:t>
      </w:r>
    </w:p>
    <w:p w14:paraId="2E2B10E4" w14:textId="77777777" w:rsidR="00F50505" w:rsidRDefault="00F50505" w:rsidP="002712E0"/>
    <w:p w14:paraId="2E2B10E5" w14:textId="77777777" w:rsidR="00F50505" w:rsidRDefault="00F50505" w:rsidP="002712E0">
      <w:r>
        <w:t xml:space="preserve">Prenašalce virusa HBV, ki potrebujejo zdravljenje z </w:t>
      </w:r>
      <w:r w:rsidR="00D156FE">
        <w:t>golimumabom</w:t>
      </w:r>
      <w:r w:rsidR="004733DF">
        <w:t>,</w:t>
      </w:r>
      <w:r w:rsidR="00D156FE">
        <w:t xml:space="preserve"> je treba ves čas zdravljenja in še nekaj mesecev po prenehanju zdravljenja skrbno spremljajti glede</w:t>
      </w:r>
      <w:r>
        <w:t xml:space="preserve"> znak</w:t>
      </w:r>
      <w:r w:rsidR="00D156FE">
        <w:t>ov in simptomov</w:t>
      </w:r>
      <w:r>
        <w:t xml:space="preserve"> aktivne okužbe s HBV. Na voljo ni dovolj podatkov o zdravljenju bolnikov, ki so prenašalci HBV, s protivirusno terapijo ob zdravljenju z antagonisti TNF za preprečevanje reaktivacije HBV. Pri bolnikih, pri katerih pride do reaktivacije HBV, je treba </w:t>
      </w:r>
      <w:r w:rsidR="00DA3FA6">
        <w:t>golimumab</w:t>
      </w:r>
      <w:r>
        <w:t xml:space="preserve"> ukiniti in jim uvesti učinkovito protivirusno terapijo ob ustreznem podpornem zdravljenju.</w:t>
      </w:r>
    </w:p>
    <w:p w14:paraId="2E2B10E6" w14:textId="77777777" w:rsidR="00F50505" w:rsidRDefault="00F50505" w:rsidP="002712E0">
      <w:pPr>
        <w:rPr>
          <w:bCs/>
          <w:szCs w:val="22"/>
        </w:rPr>
      </w:pPr>
    </w:p>
    <w:p w14:paraId="2E2B10E7" w14:textId="77777777" w:rsidR="00F50505" w:rsidRDefault="00F50505" w:rsidP="002712E0">
      <w:pPr>
        <w:keepNext/>
        <w:rPr>
          <w:u w:val="single"/>
        </w:rPr>
      </w:pPr>
      <w:r>
        <w:rPr>
          <w:u w:val="single"/>
        </w:rPr>
        <w:t>Malignomi in limfoproliferativne bolezni</w:t>
      </w:r>
    </w:p>
    <w:p w14:paraId="2E2B10E8" w14:textId="77777777" w:rsidR="00F50505" w:rsidRDefault="00F50505" w:rsidP="002712E0">
      <w:r>
        <w:rPr>
          <w:bCs/>
          <w:szCs w:val="26"/>
        </w:rPr>
        <w:t xml:space="preserve">Morebitna vloga zdravljenja z zaviralci TNF pri nastanku malignih bolezni ni znana. Na osnovi sedanjega znanja </w:t>
      </w:r>
      <w:r>
        <w:t xml:space="preserve">ni mogoče izključiti morebitnega tveganja za nastanek limfomov, levkemije ali drugih malignomov pri bolnikih, zdravljenih z antagonistom TNF, zato je pri premisleku o uvedbi </w:t>
      </w:r>
      <w:r>
        <w:rPr>
          <w:bCs/>
          <w:szCs w:val="26"/>
        </w:rPr>
        <w:t xml:space="preserve">zdravljenja z zaviralci TNF pri bolnikih, ki so imeli v preteklosti malignom, oziroma pri </w:t>
      </w:r>
      <w:r w:rsidR="000A6C44">
        <w:rPr>
          <w:bCs/>
          <w:szCs w:val="26"/>
        </w:rPr>
        <w:t>premisleku glede nadaljevanja</w:t>
      </w:r>
      <w:r>
        <w:rPr>
          <w:bCs/>
          <w:szCs w:val="26"/>
        </w:rPr>
        <w:t xml:space="preserve"> zdravljenj</w:t>
      </w:r>
      <w:r w:rsidR="002A3251">
        <w:rPr>
          <w:bCs/>
          <w:szCs w:val="26"/>
        </w:rPr>
        <w:t>a</w:t>
      </w:r>
      <w:r>
        <w:rPr>
          <w:bCs/>
          <w:szCs w:val="26"/>
        </w:rPr>
        <w:t xml:space="preserve"> pri tistih bolnikih, ki se jim pojavi malignom</w:t>
      </w:r>
      <w:r w:rsidR="000A6C44">
        <w:rPr>
          <w:bCs/>
          <w:szCs w:val="26"/>
        </w:rPr>
        <w:t>,</w:t>
      </w:r>
      <w:r w:rsidR="000A6C44" w:rsidRPr="000A6C44">
        <w:t xml:space="preserve"> </w:t>
      </w:r>
      <w:r w:rsidR="000A6C44">
        <w:t>potrebna previdnost</w:t>
      </w:r>
      <w:r>
        <w:rPr>
          <w:bCs/>
          <w:szCs w:val="26"/>
        </w:rPr>
        <w:t>.</w:t>
      </w:r>
    </w:p>
    <w:p w14:paraId="2E2B10E9" w14:textId="77777777" w:rsidR="00F50505" w:rsidRDefault="00F50505" w:rsidP="002712E0">
      <w:pPr>
        <w:rPr>
          <w:bCs/>
          <w:szCs w:val="22"/>
        </w:rPr>
      </w:pPr>
    </w:p>
    <w:p w14:paraId="2E2B10EA" w14:textId="77777777" w:rsidR="00F50505" w:rsidRDefault="00F50505" w:rsidP="002712E0">
      <w:pPr>
        <w:keepNext/>
        <w:rPr>
          <w:bCs/>
          <w:i/>
          <w:szCs w:val="22"/>
        </w:rPr>
      </w:pPr>
      <w:r>
        <w:rPr>
          <w:bCs/>
          <w:i/>
          <w:szCs w:val="22"/>
        </w:rPr>
        <w:lastRenderedPageBreak/>
        <w:t>Malignomi pri pediatričnih bolnikih</w:t>
      </w:r>
    </w:p>
    <w:p w14:paraId="2E2B10EB" w14:textId="77777777" w:rsidR="00F50505" w:rsidRDefault="00F50505" w:rsidP="002712E0">
      <w:r>
        <w:t>Pri otrocih, mladostnikih in mlajših odraslih (do 22 let</w:t>
      </w:r>
      <w:r w:rsidR="007D42E3">
        <w:t>a</w:t>
      </w:r>
      <w:r>
        <w:t xml:space="preserve"> starosti), ki so se zdravili z zaviralci TNF (začetek zdravljenja je bil pri starosti ≤ 18 let), so </w:t>
      </w:r>
      <w:r w:rsidR="000A6C44">
        <w:t>v času trženja zdravila</w:t>
      </w:r>
      <w:r>
        <w:t xml:space="preserve"> poročali o pojavu malignomov, od katerih so bili nekateri smrtni. Približno v polovici primerov je šlo za limfome, drugi primeri pa so zadevali več različnih malignomov, med drugim tudi redke malignome, </w:t>
      </w:r>
      <w:r w:rsidR="000A6C44">
        <w:t>običajno povezane z</w:t>
      </w:r>
      <w:r>
        <w:t xml:space="preserve"> imunosupresij</w:t>
      </w:r>
      <w:r w:rsidR="000A6C44">
        <w:t>o</w:t>
      </w:r>
      <w:r>
        <w:t xml:space="preserve">. Pri otrocih in mladostnikih, ki se </w:t>
      </w:r>
      <w:r w:rsidR="000A6C44">
        <w:t xml:space="preserve">zdravijo z zaviralci TNF, </w:t>
      </w:r>
      <w:r>
        <w:t>ni mogoče izključiti tveganja za nastanek malignomov.</w:t>
      </w:r>
    </w:p>
    <w:p w14:paraId="2E2B10EC" w14:textId="77777777" w:rsidR="00F50505" w:rsidRDefault="00F50505" w:rsidP="002712E0">
      <w:pPr>
        <w:rPr>
          <w:bCs/>
          <w:szCs w:val="22"/>
        </w:rPr>
      </w:pPr>
    </w:p>
    <w:p w14:paraId="2E2B10ED" w14:textId="77777777" w:rsidR="00C7423A" w:rsidRPr="00AD47BC" w:rsidRDefault="00C7423A" w:rsidP="002712E0">
      <w:pPr>
        <w:keepNext/>
        <w:rPr>
          <w:bCs/>
          <w:i/>
          <w:iCs/>
          <w:szCs w:val="22"/>
        </w:rPr>
      </w:pPr>
      <w:r w:rsidRPr="00AD47BC">
        <w:rPr>
          <w:bCs/>
          <w:i/>
          <w:iCs/>
          <w:szCs w:val="22"/>
        </w:rPr>
        <w:t>Limfom in levkemija</w:t>
      </w:r>
    </w:p>
    <w:p w14:paraId="2E2B10EE" w14:textId="77777777" w:rsidR="00C7423A" w:rsidRPr="00AD47BC" w:rsidRDefault="00C7423A" w:rsidP="002712E0">
      <w:r w:rsidRPr="00AD47BC">
        <w:rPr>
          <w:bCs/>
          <w:szCs w:val="26"/>
        </w:rPr>
        <w:t xml:space="preserve">V nadzorovanem delu kliničnih preskušanj z vsemi zaviralci TNF, vključno z </w:t>
      </w:r>
      <w:r>
        <w:rPr>
          <w:bCs/>
          <w:szCs w:val="26"/>
        </w:rPr>
        <w:t>golimumabom</w:t>
      </w:r>
      <w:r w:rsidRPr="00AD47BC">
        <w:rPr>
          <w:bCs/>
          <w:szCs w:val="26"/>
        </w:rPr>
        <w:t xml:space="preserve">, so opazili več primerov limfoma pri bolnikih, ki so se zdravili z zaviralci TNF, kot pri tistih iz kontrolne skupine. V kliničnih preskušanjih faze IIb in faze III z zdravilom Simponi pri bolnikih z </w:t>
      </w:r>
      <w:r w:rsidR="007C12FD">
        <w:rPr>
          <w:bCs/>
          <w:szCs w:val="26"/>
        </w:rPr>
        <w:t>revmatoidnim artritisom (</w:t>
      </w:r>
      <w:r w:rsidRPr="00AD47BC">
        <w:rPr>
          <w:bCs/>
          <w:szCs w:val="26"/>
        </w:rPr>
        <w:t>RA</w:t>
      </w:r>
      <w:r w:rsidR="007C12FD">
        <w:rPr>
          <w:bCs/>
          <w:szCs w:val="26"/>
        </w:rPr>
        <w:t>)</w:t>
      </w:r>
      <w:r w:rsidRPr="00AD47BC">
        <w:rPr>
          <w:bCs/>
          <w:szCs w:val="26"/>
        </w:rPr>
        <w:t xml:space="preserve">, </w:t>
      </w:r>
      <w:r w:rsidR="007C12FD">
        <w:rPr>
          <w:bCs/>
          <w:szCs w:val="26"/>
        </w:rPr>
        <w:t>psoriatičnim artritisom (</w:t>
      </w:r>
      <w:r w:rsidRPr="00AD47BC">
        <w:rPr>
          <w:bCs/>
          <w:szCs w:val="26"/>
        </w:rPr>
        <w:t>PsA</w:t>
      </w:r>
      <w:r w:rsidR="007C12FD">
        <w:rPr>
          <w:bCs/>
          <w:szCs w:val="26"/>
        </w:rPr>
        <w:t>)</w:t>
      </w:r>
      <w:r w:rsidRPr="00AD47BC">
        <w:rPr>
          <w:bCs/>
          <w:szCs w:val="26"/>
        </w:rPr>
        <w:t xml:space="preserve"> in </w:t>
      </w:r>
      <w:r w:rsidR="007C12FD">
        <w:rPr>
          <w:bCs/>
          <w:szCs w:val="26"/>
        </w:rPr>
        <w:t>ankilozirajoči</w:t>
      </w:r>
      <w:r w:rsidR="00C9787A">
        <w:rPr>
          <w:bCs/>
          <w:szCs w:val="26"/>
        </w:rPr>
        <w:t>m</w:t>
      </w:r>
      <w:r w:rsidR="007C12FD">
        <w:rPr>
          <w:bCs/>
          <w:szCs w:val="26"/>
        </w:rPr>
        <w:t xml:space="preserve"> spondilitisom (</w:t>
      </w:r>
      <w:r w:rsidRPr="00AD47BC">
        <w:rPr>
          <w:bCs/>
          <w:szCs w:val="26"/>
        </w:rPr>
        <w:t>AS</w:t>
      </w:r>
      <w:r w:rsidR="007C12FD">
        <w:rPr>
          <w:bCs/>
          <w:szCs w:val="26"/>
        </w:rPr>
        <w:t>)</w:t>
      </w:r>
      <w:r w:rsidRPr="00AD47BC">
        <w:rPr>
          <w:bCs/>
          <w:szCs w:val="26"/>
        </w:rPr>
        <w:t xml:space="preserve"> je bila incidenca limfoma pri bolnikih, zdravljenih z </w:t>
      </w:r>
      <w:r>
        <w:rPr>
          <w:bCs/>
          <w:szCs w:val="26"/>
        </w:rPr>
        <w:t>golimumabom</w:t>
      </w:r>
      <w:r w:rsidRPr="00AD47BC">
        <w:rPr>
          <w:bCs/>
          <w:szCs w:val="26"/>
        </w:rPr>
        <w:t xml:space="preserve">, večja od pričakovane incidence za splošno populacijo. Pri bolnikih, zdravljenih z </w:t>
      </w:r>
      <w:r w:rsidR="00B730CE">
        <w:rPr>
          <w:bCs/>
          <w:szCs w:val="26"/>
        </w:rPr>
        <w:t>golimumabom</w:t>
      </w:r>
      <w:r w:rsidRPr="00AD47BC">
        <w:rPr>
          <w:bCs/>
          <w:szCs w:val="26"/>
        </w:rPr>
        <w:t>, so poročali o primerih levkemije</w:t>
      </w:r>
      <w:r w:rsidRPr="00AD47BC">
        <w:t>. Pri bolnikih z revmatoidnim artritisom</w:t>
      </w:r>
      <w:r w:rsidR="00243F71">
        <w:t xml:space="preserve"> in</w:t>
      </w:r>
      <w:r w:rsidRPr="00AD47BC">
        <w:t xml:space="preserve"> dolgotrajno, močno aktivno vnetno bolez</w:t>
      </w:r>
      <w:r w:rsidR="00243F71">
        <w:t>nijo</w:t>
      </w:r>
      <w:r w:rsidR="00C53704">
        <w:t>,</w:t>
      </w:r>
      <w:r w:rsidRPr="00AD47BC">
        <w:t xml:space="preserve"> je osnovno tveganje za limfom in levkemijo povečano, kar dodatno zaplete oceno tveganja.</w:t>
      </w:r>
    </w:p>
    <w:p w14:paraId="2E2B10EF" w14:textId="77777777" w:rsidR="00C7423A" w:rsidRPr="00AD47BC" w:rsidRDefault="00C7423A" w:rsidP="002712E0">
      <w:pPr>
        <w:rPr>
          <w:bCs/>
          <w:szCs w:val="22"/>
        </w:rPr>
      </w:pPr>
    </w:p>
    <w:p w14:paraId="2E2B10F0" w14:textId="77777777" w:rsidR="00C7423A" w:rsidRPr="00AD47BC" w:rsidRDefault="00C7423A" w:rsidP="002712E0">
      <w:r w:rsidRPr="00AD47BC">
        <w:t>Pri bolnikih, zdravljenih z drugimi zaviralci TNF, so v času trženja poročali o redkih primerih hepatospleničnega T</w:t>
      </w:r>
      <w:r w:rsidRPr="00AD47BC">
        <w:noBreakHyphen/>
        <w:t>celičnega limfoma (HSTCL) (glejte poglavje 4.8). Ta redka vrsta T</w:t>
      </w:r>
      <w:r w:rsidRPr="00AD47BC">
        <w:noBreakHyphen/>
        <w:t xml:space="preserve">celičnega limfoma poteka zelo agresivno in se po navadi konča s smrtnim izidom. Večina primerov se je pojavila pri mladostnikih in mladih odraslih </w:t>
      </w:r>
      <w:r w:rsidR="00001671">
        <w:t>moškega spola</w:t>
      </w:r>
      <w:r w:rsidRPr="00AD47BC">
        <w:t>, od katerih so skoraj vsi sočasno prejemali azatioprin (AZA) ali 6</w:t>
      </w:r>
      <w:r w:rsidRPr="00AD47BC">
        <w:noBreakHyphen/>
        <w:t>merkaptopurin (6</w:t>
      </w:r>
      <w:r w:rsidRPr="00AD47BC">
        <w:noBreakHyphen/>
        <w:t>MP) za zdravljenje vnetne črevesne bolezni. Možno tveganje kombinirane uporabe AZA ali 6</w:t>
      </w:r>
      <w:r w:rsidRPr="00AD47BC">
        <w:noBreakHyphen/>
        <w:t xml:space="preserve">MP in </w:t>
      </w:r>
      <w:r w:rsidR="00B730CE">
        <w:t>golimumaba</w:t>
      </w:r>
      <w:r w:rsidRPr="00AD47BC">
        <w:t xml:space="preserve"> je treba skrbno pretehtati. Pri bolnikih, zdravljenih z zaviralci TNF, ni mogoče izključiti tveganja za nastanek hepatospleničnega T</w:t>
      </w:r>
      <w:r w:rsidRPr="00AD47BC">
        <w:noBreakHyphen/>
        <w:t>celičnega limfoma.</w:t>
      </w:r>
    </w:p>
    <w:p w14:paraId="2E2B10F1" w14:textId="77777777" w:rsidR="00C7423A" w:rsidRPr="00AD47BC" w:rsidRDefault="00C7423A" w:rsidP="002712E0">
      <w:pPr>
        <w:rPr>
          <w:bCs/>
          <w:szCs w:val="22"/>
        </w:rPr>
      </w:pPr>
    </w:p>
    <w:p w14:paraId="2E2B10F2" w14:textId="77777777" w:rsidR="00C7423A" w:rsidRPr="00AD47BC" w:rsidRDefault="00C7423A" w:rsidP="002712E0">
      <w:pPr>
        <w:keepNext/>
        <w:rPr>
          <w:bCs/>
          <w:i/>
          <w:iCs/>
          <w:szCs w:val="22"/>
        </w:rPr>
      </w:pPr>
      <w:r w:rsidRPr="00AD47BC">
        <w:rPr>
          <w:bCs/>
          <w:i/>
          <w:iCs/>
          <w:szCs w:val="22"/>
        </w:rPr>
        <w:t>Drugi malignomi razen limfoma</w:t>
      </w:r>
    </w:p>
    <w:p w14:paraId="2E2B10F3" w14:textId="77777777" w:rsidR="00C7423A" w:rsidRPr="00AD47BC" w:rsidRDefault="00C7423A" w:rsidP="002712E0">
      <w:pPr>
        <w:rPr>
          <w:bCs/>
          <w:szCs w:val="26"/>
        </w:rPr>
      </w:pPr>
      <w:r w:rsidRPr="00AD47BC">
        <w:rPr>
          <w:bCs/>
          <w:szCs w:val="26"/>
        </w:rPr>
        <w:t xml:space="preserve">V nadzorovanem delu kliničnih preskušanj faze IIb in faze III z zdravilom Simponi pri bolnikih z RA, PsA, AS in </w:t>
      </w:r>
      <w:r w:rsidR="007C12FD">
        <w:rPr>
          <w:bCs/>
          <w:szCs w:val="26"/>
        </w:rPr>
        <w:t>ulceroznim kolitisom (</w:t>
      </w:r>
      <w:r w:rsidRPr="00AD47BC">
        <w:rPr>
          <w:bCs/>
          <w:szCs w:val="26"/>
        </w:rPr>
        <w:t>UK</w:t>
      </w:r>
      <w:r w:rsidR="007C12FD">
        <w:rPr>
          <w:bCs/>
          <w:szCs w:val="26"/>
        </w:rPr>
        <w:t>)</w:t>
      </w:r>
      <w:r w:rsidRPr="00AD47BC">
        <w:rPr>
          <w:bCs/>
          <w:szCs w:val="26"/>
        </w:rPr>
        <w:t xml:space="preserve"> je bila incidenca nelimfomskih malignomov (z izjemo nemelanomskega kožnega raka) pri skupini, ki je prejemala </w:t>
      </w:r>
      <w:r w:rsidR="003E5A44">
        <w:rPr>
          <w:bCs/>
          <w:szCs w:val="26"/>
        </w:rPr>
        <w:t>golimumab</w:t>
      </w:r>
      <w:r w:rsidRPr="00AD47BC">
        <w:rPr>
          <w:bCs/>
          <w:szCs w:val="26"/>
        </w:rPr>
        <w:t>, podobna kot pri kontrolnih skupinah.</w:t>
      </w:r>
    </w:p>
    <w:p w14:paraId="2E2B10F4" w14:textId="77777777" w:rsidR="00C7423A" w:rsidRPr="00AD47BC" w:rsidRDefault="00C7423A" w:rsidP="002712E0"/>
    <w:p w14:paraId="2E2B10F5" w14:textId="77777777" w:rsidR="00C7423A" w:rsidRPr="00AD47BC" w:rsidRDefault="00C7423A" w:rsidP="002712E0">
      <w:pPr>
        <w:keepNext/>
        <w:rPr>
          <w:i/>
        </w:rPr>
      </w:pPr>
      <w:r w:rsidRPr="00AD47BC">
        <w:rPr>
          <w:i/>
        </w:rPr>
        <w:t>Displazija/karcinom kolona</w:t>
      </w:r>
    </w:p>
    <w:p w14:paraId="2E2B10F6" w14:textId="77777777" w:rsidR="00C7423A" w:rsidRPr="00AD47BC" w:rsidRDefault="00C7423A" w:rsidP="002712E0">
      <w:pPr>
        <w:tabs>
          <w:tab w:val="clear" w:pos="567"/>
          <w:tab w:val="left" w:pos="720"/>
        </w:tabs>
        <w:autoSpaceDE w:val="0"/>
        <w:autoSpaceDN w:val="0"/>
        <w:adjustRightInd w:val="0"/>
      </w:pPr>
      <w:r w:rsidRPr="00AD47BC">
        <w:t xml:space="preserve">Ni znano, ali zdravljenje z golimumabom vpliva na tveganje za nastanek displazije ali raka kolona. Vse bolnike z ulceroznim kolitisom, ki imajo večje tveganje za displazijo ali karcinom kolona (npr. bolnike z dolgotrajnim ulceroznim kolitisom ali primarnim sklerozirajočim holangitisom) ali imajo anamnezo displazije ali karcinoma kolona, je treba pred zdravljenjem in med potekom bolezni </w:t>
      </w:r>
      <w:r w:rsidR="00001671">
        <w:t>v rednih intervalih spremljati</w:t>
      </w:r>
      <w:r w:rsidRPr="00AD47BC">
        <w:t xml:space="preserve"> glede displazije. </w:t>
      </w:r>
      <w:r w:rsidR="00001671">
        <w:t>To</w:t>
      </w:r>
      <w:r w:rsidRPr="00AD47BC">
        <w:t xml:space="preserve"> mora vključevati kolonoskopijo in biopsije v skladu z lokalnimi priporočili. Pri bolnikih z novo diagnosticirano displazijo, zdravljenih z </w:t>
      </w:r>
      <w:r w:rsidR="003E5A44">
        <w:t>golimumabom</w:t>
      </w:r>
      <w:r w:rsidRPr="00AD47BC">
        <w:t>, je treba skrbno pregledati tveganja in koristi za posameznega bolnika in razmisliti, ali naj se zdravljenje nadaljuje.</w:t>
      </w:r>
    </w:p>
    <w:p w14:paraId="2E2B10F7" w14:textId="77777777" w:rsidR="00C7423A" w:rsidRPr="00AD47BC" w:rsidRDefault="00C7423A" w:rsidP="002712E0">
      <w:pPr>
        <w:rPr>
          <w:bCs/>
          <w:szCs w:val="22"/>
        </w:rPr>
      </w:pPr>
    </w:p>
    <w:p w14:paraId="2E2B10F8" w14:textId="77777777" w:rsidR="00C7423A" w:rsidRPr="00AD47BC" w:rsidRDefault="00C7423A" w:rsidP="002712E0">
      <w:pPr>
        <w:rPr>
          <w:bCs/>
          <w:szCs w:val="22"/>
        </w:rPr>
      </w:pPr>
      <w:r w:rsidRPr="00AD47BC">
        <w:rPr>
          <w:bCs/>
          <w:szCs w:val="22"/>
        </w:rPr>
        <w:t xml:space="preserve">V eksploratornem kliničnem preskušanju za oceno uporabe </w:t>
      </w:r>
      <w:r w:rsidR="003E5A44">
        <w:rPr>
          <w:bCs/>
          <w:szCs w:val="22"/>
        </w:rPr>
        <w:t>golimumaba</w:t>
      </w:r>
      <w:r w:rsidRPr="00AD47BC">
        <w:rPr>
          <w:bCs/>
          <w:szCs w:val="22"/>
        </w:rPr>
        <w:t xml:space="preserve"> pri bolnikih s hudo trdovratno astmo so pri bolnikih, zdravljenih z </w:t>
      </w:r>
      <w:r w:rsidR="00CA5764">
        <w:rPr>
          <w:bCs/>
          <w:szCs w:val="22"/>
        </w:rPr>
        <w:t>golimumabom</w:t>
      </w:r>
      <w:r w:rsidRPr="00AD47BC">
        <w:rPr>
          <w:bCs/>
          <w:szCs w:val="22"/>
        </w:rPr>
        <w:t>, poročali o večjem številu malignomov kot pri tistih iz kontrolne skupine (glejte poglavje 4.8). Pomen tega izsledka ni znan.</w:t>
      </w:r>
    </w:p>
    <w:p w14:paraId="2E2B10F9" w14:textId="77777777" w:rsidR="00C7423A" w:rsidRPr="00AD47BC" w:rsidRDefault="00C7423A" w:rsidP="002712E0">
      <w:pPr>
        <w:rPr>
          <w:bCs/>
          <w:szCs w:val="22"/>
        </w:rPr>
      </w:pPr>
    </w:p>
    <w:p w14:paraId="2E2B10FA" w14:textId="77777777" w:rsidR="00C7423A" w:rsidRPr="00AD47BC" w:rsidRDefault="00C7423A" w:rsidP="002712E0">
      <w:pPr>
        <w:rPr>
          <w:iCs/>
        </w:rPr>
      </w:pPr>
      <w:r w:rsidRPr="00AD47BC">
        <w:rPr>
          <w:bCs/>
          <w:szCs w:val="26"/>
        </w:rPr>
        <w:t xml:space="preserve">V eksploratornem kliničnem preskušanju za oceno uporabe drugega zaviralca </w:t>
      </w:r>
      <w:r w:rsidRPr="00AD47BC">
        <w:rPr>
          <w:iCs/>
        </w:rPr>
        <w:t>TNF, infliksimaba, pri bolnikih z zmerno do hudo kronično obstruktivno pljučno boleznijo (KOPB) so poročali o večjem številu malignomov, večinoma v predelu pljuč ter glave in vratu</w:t>
      </w:r>
      <w:r w:rsidR="003E5A44">
        <w:rPr>
          <w:iCs/>
        </w:rPr>
        <w:t>,</w:t>
      </w:r>
      <w:r w:rsidRPr="00AD47BC">
        <w:rPr>
          <w:iCs/>
        </w:rPr>
        <w:t xml:space="preserve"> pri bolnikih, ki so bili zdravljeni z infliksimabom, v primerjavi s </w:t>
      </w:r>
      <w:r w:rsidRPr="00AD47BC">
        <w:rPr>
          <w:bCs/>
          <w:szCs w:val="26"/>
        </w:rPr>
        <w:t>tistimi iz kontrolne skupine</w:t>
      </w:r>
      <w:r w:rsidRPr="00AD47BC">
        <w:rPr>
          <w:iCs/>
        </w:rPr>
        <w:t>. Vsi ti bolniki so imeli v anamnezi</w:t>
      </w:r>
      <w:r w:rsidR="00665262">
        <w:rPr>
          <w:iCs/>
        </w:rPr>
        <w:t xml:space="preserve"> </w:t>
      </w:r>
      <w:r w:rsidR="00001671">
        <w:rPr>
          <w:iCs/>
        </w:rPr>
        <w:t>strastno</w:t>
      </w:r>
      <w:r w:rsidR="00B76E77">
        <w:rPr>
          <w:iCs/>
        </w:rPr>
        <w:t xml:space="preserve"> kajenje</w:t>
      </w:r>
      <w:r w:rsidRPr="00AD47BC">
        <w:rPr>
          <w:iCs/>
        </w:rPr>
        <w:t>. To pomeni, da je potrebna previdnost pri uporabi katerega koli antagonista TNF pri bolnikih s KOPB in pri tistih, ki imajo povečano tveganje za nastanek malignoma</w:t>
      </w:r>
      <w:r w:rsidR="00763761">
        <w:rPr>
          <w:iCs/>
        </w:rPr>
        <w:t>, ker veliko kadijo</w:t>
      </w:r>
      <w:r w:rsidRPr="00AD47BC">
        <w:rPr>
          <w:iCs/>
        </w:rPr>
        <w:t>.</w:t>
      </w:r>
    </w:p>
    <w:p w14:paraId="2E2B10FB" w14:textId="77777777" w:rsidR="00C7423A" w:rsidRPr="00AD47BC" w:rsidRDefault="00C7423A" w:rsidP="002712E0">
      <w:pPr>
        <w:rPr>
          <w:iCs/>
        </w:rPr>
      </w:pPr>
    </w:p>
    <w:p w14:paraId="2E2B10FC" w14:textId="77777777" w:rsidR="00C7423A" w:rsidRPr="00AD47BC" w:rsidRDefault="00C7423A" w:rsidP="002712E0">
      <w:pPr>
        <w:keepNext/>
        <w:rPr>
          <w:i/>
          <w:iCs/>
        </w:rPr>
      </w:pPr>
      <w:r w:rsidRPr="00AD47BC">
        <w:rPr>
          <w:i/>
          <w:iCs/>
        </w:rPr>
        <w:lastRenderedPageBreak/>
        <w:t>Kožni raki</w:t>
      </w:r>
    </w:p>
    <w:p w14:paraId="2E2B10FD" w14:textId="77777777" w:rsidR="00C7423A" w:rsidRPr="00AD47BC" w:rsidRDefault="00C7423A" w:rsidP="002712E0">
      <w:r w:rsidRPr="00AD47BC">
        <w:t xml:space="preserve">Pri bolnikih, ki so se zdravili z zaviralci TNF, vključno z </w:t>
      </w:r>
      <w:r w:rsidR="008C5F1E">
        <w:t>golimumabom</w:t>
      </w:r>
      <w:r w:rsidRPr="00AD47BC">
        <w:t>, so poročali o melanomu</w:t>
      </w:r>
      <w:r>
        <w:t xml:space="preserve"> in karcinomu Merklovih celic</w:t>
      </w:r>
      <w:r w:rsidRPr="00AD47BC">
        <w:t xml:space="preserve"> (glejte poglavje 4.8). </w:t>
      </w:r>
      <w:r w:rsidR="00E52DCA">
        <w:t>P</w:t>
      </w:r>
      <w:r w:rsidRPr="00AD47BC">
        <w:t xml:space="preserve">eriodično pregledovanje </w:t>
      </w:r>
      <w:r w:rsidR="008C5F1E">
        <w:t xml:space="preserve">kože </w:t>
      </w:r>
      <w:r w:rsidR="00E52DCA">
        <w:t xml:space="preserve">se priporoča </w:t>
      </w:r>
      <w:r w:rsidR="008C5F1E">
        <w:t>za vse bolnike, predvsem</w:t>
      </w:r>
      <w:r w:rsidR="00E52DCA">
        <w:t xml:space="preserve"> pa</w:t>
      </w:r>
      <w:r w:rsidRPr="00AD47BC">
        <w:t xml:space="preserve"> za tiste z dejavniki tveganja za kožnega raka.</w:t>
      </w:r>
    </w:p>
    <w:p w14:paraId="2E2B10FE" w14:textId="77777777" w:rsidR="00C7423A" w:rsidRPr="00AD47BC" w:rsidRDefault="00C7423A" w:rsidP="002712E0">
      <w:pPr>
        <w:rPr>
          <w:iCs/>
        </w:rPr>
      </w:pPr>
    </w:p>
    <w:p w14:paraId="2E2B10FF" w14:textId="77777777" w:rsidR="00C7423A" w:rsidRPr="00AD47BC" w:rsidRDefault="00C7423A" w:rsidP="002712E0">
      <w:pPr>
        <w:keepNext/>
        <w:rPr>
          <w:snapToGrid w:val="0"/>
          <w:u w:val="single"/>
        </w:rPr>
      </w:pPr>
      <w:r w:rsidRPr="00AD47BC">
        <w:rPr>
          <w:snapToGrid w:val="0"/>
          <w:u w:val="single"/>
        </w:rPr>
        <w:t>Kongestivno srčno popuščanje (</w:t>
      </w:r>
      <w:r w:rsidR="008C5F1E" w:rsidRPr="00D97421">
        <w:rPr>
          <w:i/>
          <w:snapToGrid w:val="0"/>
          <w:szCs w:val="22"/>
          <w:u w:val="single"/>
        </w:rPr>
        <w:t>congestive heart failure -</w:t>
      </w:r>
      <w:r w:rsidR="008C5F1E">
        <w:rPr>
          <w:snapToGrid w:val="0"/>
          <w:szCs w:val="22"/>
          <w:u w:val="single"/>
        </w:rPr>
        <w:t xml:space="preserve"> </w:t>
      </w:r>
      <w:r w:rsidRPr="00AD47BC">
        <w:rPr>
          <w:snapToGrid w:val="0"/>
          <w:u w:val="single"/>
        </w:rPr>
        <w:t>CHF)</w:t>
      </w:r>
    </w:p>
    <w:p w14:paraId="2E2B1100" w14:textId="77777777" w:rsidR="00C7423A" w:rsidRPr="00AD47BC" w:rsidRDefault="00C7423A" w:rsidP="002712E0">
      <w:pPr>
        <w:rPr>
          <w:szCs w:val="22"/>
        </w:rPr>
      </w:pPr>
      <w:r w:rsidRPr="00AD47BC">
        <w:rPr>
          <w:bCs/>
          <w:szCs w:val="22"/>
        </w:rPr>
        <w:t xml:space="preserve">Pri uporabi zaviralcev TNF, vključno z </w:t>
      </w:r>
      <w:r w:rsidR="008C5F1E">
        <w:rPr>
          <w:bCs/>
          <w:szCs w:val="22"/>
        </w:rPr>
        <w:t>golimumabom</w:t>
      </w:r>
      <w:r w:rsidRPr="00AD47BC">
        <w:rPr>
          <w:bCs/>
          <w:szCs w:val="22"/>
        </w:rPr>
        <w:t xml:space="preserve">, so poročali o primerih poslabšanja </w:t>
      </w:r>
      <w:r w:rsidRPr="00AD47BC">
        <w:rPr>
          <w:snapToGrid w:val="0"/>
          <w:szCs w:val="22"/>
        </w:rPr>
        <w:t>kongestivnega srčnega popuščanja</w:t>
      </w:r>
      <w:r w:rsidRPr="00AD47BC">
        <w:rPr>
          <w:bCs/>
          <w:szCs w:val="22"/>
        </w:rPr>
        <w:t xml:space="preserve"> </w:t>
      </w:r>
      <w:r w:rsidRPr="00AD47BC" w:rsidDel="001F0290">
        <w:rPr>
          <w:bCs/>
          <w:szCs w:val="22"/>
        </w:rPr>
        <w:t xml:space="preserve">(CHF) </w:t>
      </w:r>
      <w:r w:rsidRPr="00AD47BC">
        <w:rPr>
          <w:bCs/>
          <w:szCs w:val="22"/>
        </w:rPr>
        <w:t xml:space="preserve">in </w:t>
      </w:r>
      <w:r w:rsidR="00E52DCA">
        <w:rPr>
          <w:bCs/>
          <w:szCs w:val="22"/>
        </w:rPr>
        <w:t xml:space="preserve">primerih </w:t>
      </w:r>
      <w:r w:rsidRPr="00AD47BC">
        <w:rPr>
          <w:bCs/>
          <w:szCs w:val="22"/>
        </w:rPr>
        <w:t xml:space="preserve">novonastalega </w:t>
      </w:r>
      <w:r w:rsidR="008C5F1E">
        <w:rPr>
          <w:snapToGrid w:val="0"/>
          <w:szCs w:val="22"/>
        </w:rPr>
        <w:t>CHF</w:t>
      </w:r>
      <w:r w:rsidRPr="00AD47BC">
        <w:rPr>
          <w:snapToGrid w:val="0"/>
          <w:szCs w:val="22"/>
        </w:rPr>
        <w:t xml:space="preserve">. Nekateri primeri so se končali s smrtnim izidom. </w:t>
      </w:r>
      <w:r w:rsidRPr="00AD47BC">
        <w:rPr>
          <w:szCs w:val="22"/>
        </w:rPr>
        <w:t xml:space="preserve">V kliničnem preskušanju z drugim antagonistom TNF so opazili poslabšanje </w:t>
      </w:r>
      <w:r w:rsidR="00C53704">
        <w:rPr>
          <w:szCs w:val="22"/>
        </w:rPr>
        <w:t>CHF</w:t>
      </w:r>
      <w:r w:rsidRPr="00AD47BC">
        <w:rPr>
          <w:szCs w:val="22"/>
        </w:rPr>
        <w:t xml:space="preserve"> in povečano umrljivost zaradi </w:t>
      </w:r>
      <w:r w:rsidR="008C5F1E">
        <w:rPr>
          <w:snapToGrid w:val="0"/>
        </w:rPr>
        <w:t>CHF</w:t>
      </w:r>
      <w:r w:rsidRPr="00AD47BC">
        <w:rPr>
          <w:szCs w:val="22"/>
        </w:rPr>
        <w:t xml:space="preserve">. </w:t>
      </w:r>
      <w:r w:rsidR="008C5F1E">
        <w:rPr>
          <w:szCs w:val="22"/>
        </w:rPr>
        <w:t>Golimumaba</w:t>
      </w:r>
      <w:r w:rsidRPr="00AD47BC">
        <w:rPr>
          <w:bCs/>
          <w:szCs w:val="26"/>
        </w:rPr>
        <w:t xml:space="preserve"> niso proučevali pri bolnikih s </w:t>
      </w:r>
      <w:r w:rsidR="008C5F1E">
        <w:rPr>
          <w:bCs/>
          <w:szCs w:val="26"/>
        </w:rPr>
        <w:t>CHF</w:t>
      </w:r>
      <w:r w:rsidRPr="00AD47BC">
        <w:rPr>
          <w:bCs/>
          <w:szCs w:val="26"/>
        </w:rPr>
        <w:t xml:space="preserve">. </w:t>
      </w:r>
      <w:r w:rsidR="008C5F1E">
        <w:rPr>
          <w:bCs/>
          <w:szCs w:val="26"/>
        </w:rPr>
        <w:t xml:space="preserve">Golimumab </w:t>
      </w:r>
      <w:r w:rsidRPr="00AD47BC">
        <w:rPr>
          <w:szCs w:val="22"/>
        </w:rPr>
        <w:t>je treba pri bolnikih z blagim srčnim popuščanjem (razreda I ali II po klasifikaciji NYHA)</w:t>
      </w:r>
      <w:r w:rsidR="00E52DCA">
        <w:rPr>
          <w:szCs w:val="22"/>
        </w:rPr>
        <w:t xml:space="preserve"> previdno uporabljati</w:t>
      </w:r>
      <w:r w:rsidRPr="00AD47BC">
        <w:rPr>
          <w:szCs w:val="22"/>
        </w:rPr>
        <w:t xml:space="preserve">. Bolnike </w:t>
      </w:r>
      <w:r w:rsidR="008C5F1E">
        <w:rPr>
          <w:szCs w:val="22"/>
        </w:rPr>
        <w:t>je treba skrbno spremljati</w:t>
      </w:r>
      <w:r w:rsidRPr="00AD47BC">
        <w:rPr>
          <w:szCs w:val="22"/>
        </w:rPr>
        <w:t xml:space="preserve"> in pri tistih, ki se jim na novo pojavijo znaki srčnega popuščanja oziroma se t</w:t>
      </w:r>
      <w:r w:rsidR="008C5F1E">
        <w:rPr>
          <w:szCs w:val="22"/>
        </w:rPr>
        <w:t xml:space="preserve">i poslabšajo, </w:t>
      </w:r>
      <w:r w:rsidR="00E74CF2">
        <w:rPr>
          <w:szCs w:val="22"/>
        </w:rPr>
        <w:t>golimumab</w:t>
      </w:r>
      <w:r w:rsidR="008C5F1E">
        <w:rPr>
          <w:szCs w:val="22"/>
        </w:rPr>
        <w:t xml:space="preserve"> ukiniti</w:t>
      </w:r>
      <w:r w:rsidRPr="00AD47BC">
        <w:rPr>
          <w:szCs w:val="22"/>
        </w:rPr>
        <w:t xml:space="preserve"> (glejte poglavje 4.3).</w:t>
      </w:r>
    </w:p>
    <w:p w14:paraId="2E2B1101" w14:textId="77777777" w:rsidR="00C7423A" w:rsidRPr="00AD47BC" w:rsidRDefault="00C7423A" w:rsidP="002712E0">
      <w:pPr>
        <w:autoSpaceDE w:val="0"/>
        <w:autoSpaceDN w:val="0"/>
        <w:adjustRightInd w:val="0"/>
        <w:rPr>
          <w:szCs w:val="22"/>
        </w:rPr>
      </w:pPr>
    </w:p>
    <w:p w14:paraId="2E2B1102" w14:textId="77777777" w:rsidR="00C7423A" w:rsidRPr="00AD47BC" w:rsidRDefault="00C7423A" w:rsidP="002712E0">
      <w:pPr>
        <w:keepNext/>
        <w:rPr>
          <w:u w:val="single"/>
        </w:rPr>
      </w:pPr>
      <w:r w:rsidRPr="00AD47BC">
        <w:rPr>
          <w:u w:val="single"/>
        </w:rPr>
        <w:t>Nevrološki dogodki</w:t>
      </w:r>
    </w:p>
    <w:p w14:paraId="2E2B1103" w14:textId="77777777" w:rsidR="00C7423A" w:rsidRPr="00AD47BC" w:rsidRDefault="00C7423A" w:rsidP="002712E0">
      <w:pPr>
        <w:rPr>
          <w:bCs/>
          <w:szCs w:val="22"/>
        </w:rPr>
      </w:pPr>
      <w:r w:rsidRPr="00AD47BC">
        <w:rPr>
          <w:bCs/>
          <w:szCs w:val="22"/>
        </w:rPr>
        <w:t xml:space="preserve">Uporaba zaviralcev TNF, vključno </w:t>
      </w:r>
      <w:r w:rsidR="005F48CD">
        <w:rPr>
          <w:bCs/>
          <w:szCs w:val="22"/>
        </w:rPr>
        <w:t>z golimumabom</w:t>
      </w:r>
      <w:r w:rsidRPr="00AD47BC">
        <w:rPr>
          <w:bCs/>
          <w:szCs w:val="22"/>
        </w:rPr>
        <w:t xml:space="preserve">, je bila povezana s primeri novonastalih kliničnih simptomov in/ali rentgenskih znakov demielinizirajočih bolezni osrednjega živčevja, vključno z multiplo sklerozo ali s poslabšanjem teh znakov in simptomov in perifernimi motnjami demielinizacije. Pri bolnikih, ki so imeli že pred zdravljenjem demielinizirajočo bolezen oziroma se jim je ta pojavila pred kratkim, je treba </w:t>
      </w:r>
      <w:r w:rsidR="00625A97">
        <w:rPr>
          <w:bCs/>
          <w:szCs w:val="22"/>
        </w:rPr>
        <w:t>pred</w:t>
      </w:r>
      <w:r w:rsidR="00625A97" w:rsidRPr="00AD47BC">
        <w:rPr>
          <w:bCs/>
          <w:szCs w:val="22"/>
        </w:rPr>
        <w:t xml:space="preserve"> </w:t>
      </w:r>
      <w:r w:rsidR="00625A97">
        <w:rPr>
          <w:bCs/>
          <w:szCs w:val="22"/>
        </w:rPr>
        <w:t>uvedbo zdravljenja</w:t>
      </w:r>
      <w:r w:rsidR="00625A97" w:rsidRPr="00AD47BC">
        <w:rPr>
          <w:bCs/>
          <w:szCs w:val="22"/>
        </w:rPr>
        <w:t xml:space="preserve"> z </w:t>
      </w:r>
      <w:r w:rsidR="00625A97">
        <w:rPr>
          <w:bCs/>
          <w:szCs w:val="22"/>
        </w:rPr>
        <w:t>golimumabom</w:t>
      </w:r>
      <w:r w:rsidR="00625A97" w:rsidRPr="00AD47BC">
        <w:rPr>
          <w:bCs/>
          <w:szCs w:val="22"/>
        </w:rPr>
        <w:t xml:space="preserve"> </w:t>
      </w:r>
      <w:r w:rsidRPr="00AD47BC">
        <w:rPr>
          <w:bCs/>
          <w:szCs w:val="22"/>
        </w:rPr>
        <w:t>skrbno pretehtati koristi in tvega</w:t>
      </w:r>
      <w:r w:rsidR="00625A97">
        <w:rPr>
          <w:bCs/>
          <w:szCs w:val="22"/>
        </w:rPr>
        <w:t>nja zdravljenja z zaviralci TNF</w:t>
      </w:r>
      <w:r w:rsidRPr="00AD47BC">
        <w:rPr>
          <w:bCs/>
          <w:szCs w:val="22"/>
        </w:rPr>
        <w:t>.</w:t>
      </w:r>
      <w:r w:rsidR="00625A97">
        <w:rPr>
          <w:bCs/>
          <w:szCs w:val="22"/>
        </w:rPr>
        <w:t xml:space="preserve"> </w:t>
      </w:r>
      <w:r w:rsidR="00E52DCA">
        <w:rPr>
          <w:bCs/>
          <w:szCs w:val="22"/>
        </w:rPr>
        <w:t>Če se te motnje pojavijo, je treba p</w:t>
      </w:r>
      <w:r w:rsidRPr="00AD47BC">
        <w:rPr>
          <w:bCs/>
          <w:szCs w:val="22"/>
        </w:rPr>
        <w:t xml:space="preserve">remisliti o prekinitvi zdravljenja </w:t>
      </w:r>
      <w:r w:rsidR="000972D6">
        <w:rPr>
          <w:bCs/>
          <w:szCs w:val="22"/>
        </w:rPr>
        <w:t>z golimumabom</w:t>
      </w:r>
      <w:r w:rsidRPr="00AD47BC">
        <w:rPr>
          <w:bCs/>
          <w:szCs w:val="22"/>
        </w:rPr>
        <w:t xml:space="preserve"> (glejte poglavje 4.8).</w:t>
      </w:r>
    </w:p>
    <w:p w14:paraId="2E2B1104" w14:textId="77777777" w:rsidR="00C7423A" w:rsidRPr="00AD47BC" w:rsidRDefault="00C7423A" w:rsidP="002712E0">
      <w:pPr>
        <w:rPr>
          <w:bCs/>
          <w:szCs w:val="22"/>
        </w:rPr>
      </w:pPr>
    </w:p>
    <w:p w14:paraId="2E2B1105" w14:textId="77777777" w:rsidR="00C7423A" w:rsidRPr="00AD47BC" w:rsidRDefault="00C7423A" w:rsidP="002712E0">
      <w:pPr>
        <w:keepNext/>
        <w:rPr>
          <w:szCs w:val="22"/>
          <w:u w:val="single"/>
        </w:rPr>
      </w:pPr>
      <w:r w:rsidRPr="00AD47BC">
        <w:rPr>
          <w:szCs w:val="22"/>
          <w:u w:val="single"/>
        </w:rPr>
        <w:t>Kirurški posegi</w:t>
      </w:r>
    </w:p>
    <w:p w14:paraId="2E2B1106" w14:textId="77777777" w:rsidR="00C7423A" w:rsidRPr="00AD47BC" w:rsidRDefault="00C7423A" w:rsidP="002712E0">
      <w:r w:rsidRPr="00AD47BC">
        <w:t xml:space="preserve">Izkušnje glede varnosti zdravljenja z </w:t>
      </w:r>
      <w:r w:rsidR="000972D6">
        <w:rPr>
          <w:bCs/>
          <w:szCs w:val="22"/>
        </w:rPr>
        <w:t xml:space="preserve">golimumabom </w:t>
      </w:r>
      <w:r w:rsidRPr="00AD47BC">
        <w:t>pri bolnikih, ki so imeli kirurški poseg, vključno z artroplastiko, so omejene.</w:t>
      </w:r>
      <w:r w:rsidRPr="00AD47BC">
        <w:rPr>
          <w:szCs w:val="22"/>
        </w:rPr>
        <w:t xml:space="preserve"> Če je pri bolniku načrtovan kirurški poseg, je treba upoštevati dolgo razpolovno dobo zdravila. Bolnike, ki potrebujejo kirurški poseg med zdravljenjem z </w:t>
      </w:r>
      <w:r w:rsidR="000972D6">
        <w:rPr>
          <w:bCs/>
          <w:szCs w:val="22"/>
        </w:rPr>
        <w:t>golimumabom</w:t>
      </w:r>
      <w:r w:rsidRPr="00AD47BC">
        <w:rPr>
          <w:szCs w:val="22"/>
        </w:rPr>
        <w:t>, je treba</w:t>
      </w:r>
      <w:r w:rsidR="000972D6">
        <w:rPr>
          <w:szCs w:val="22"/>
        </w:rPr>
        <w:t xml:space="preserve"> skrbno</w:t>
      </w:r>
      <w:r w:rsidRPr="00AD47BC">
        <w:rPr>
          <w:szCs w:val="22"/>
        </w:rPr>
        <w:t xml:space="preserve"> spremljati</w:t>
      </w:r>
      <w:r w:rsidR="000972D6">
        <w:rPr>
          <w:szCs w:val="22"/>
        </w:rPr>
        <w:t xml:space="preserve"> glede morebitnih</w:t>
      </w:r>
      <w:r w:rsidRPr="00AD47BC">
        <w:rPr>
          <w:szCs w:val="22"/>
        </w:rPr>
        <w:t xml:space="preserve"> okužb</w:t>
      </w:r>
      <w:r w:rsidR="000972D6">
        <w:rPr>
          <w:szCs w:val="22"/>
        </w:rPr>
        <w:t xml:space="preserve"> ter sprejeti ustrezne ukrepe</w:t>
      </w:r>
      <w:r w:rsidRPr="00AD47BC">
        <w:rPr>
          <w:szCs w:val="22"/>
        </w:rPr>
        <w:t>.</w:t>
      </w:r>
    </w:p>
    <w:p w14:paraId="2E2B1107" w14:textId="77777777" w:rsidR="00C7423A" w:rsidRPr="00AD47BC" w:rsidRDefault="00C7423A" w:rsidP="002712E0"/>
    <w:p w14:paraId="2E2B1108" w14:textId="77777777" w:rsidR="00C7423A" w:rsidRPr="00AD47BC" w:rsidRDefault="00C7423A" w:rsidP="002712E0">
      <w:pPr>
        <w:keepNext/>
        <w:rPr>
          <w:u w:val="single"/>
        </w:rPr>
      </w:pPr>
      <w:r w:rsidRPr="00AD47BC">
        <w:rPr>
          <w:u w:val="single"/>
        </w:rPr>
        <w:t>Imunosupresija</w:t>
      </w:r>
    </w:p>
    <w:p w14:paraId="2E2B1109" w14:textId="77777777" w:rsidR="00C7423A" w:rsidRPr="00AD47BC" w:rsidRDefault="00C7423A" w:rsidP="002712E0">
      <w:r w:rsidRPr="00AD47BC">
        <w:t xml:space="preserve">Obstaja možnost, da bodo zaviralci TNF, vključno z </w:t>
      </w:r>
      <w:r w:rsidR="000972D6">
        <w:t>golimumabom</w:t>
      </w:r>
      <w:r w:rsidRPr="00AD47BC">
        <w:t>, vplivali na obrambo osebe proti o</w:t>
      </w:r>
      <w:r w:rsidR="000972D6">
        <w:t>kužbam in malignim boleznim, saj</w:t>
      </w:r>
      <w:r w:rsidRPr="00AD47BC">
        <w:t xml:space="preserve"> je TNF mediator vnetja in spremeni celični imunski odziv.</w:t>
      </w:r>
    </w:p>
    <w:p w14:paraId="2E2B110A" w14:textId="77777777" w:rsidR="00C7423A" w:rsidRPr="00AD47BC" w:rsidRDefault="00C7423A" w:rsidP="002712E0"/>
    <w:p w14:paraId="2E2B110B" w14:textId="77777777" w:rsidR="00C7423A" w:rsidRPr="00AD47BC" w:rsidRDefault="00C7423A" w:rsidP="002712E0">
      <w:pPr>
        <w:keepNext/>
        <w:rPr>
          <w:u w:val="single"/>
        </w:rPr>
      </w:pPr>
      <w:r w:rsidRPr="00AD47BC">
        <w:rPr>
          <w:u w:val="single"/>
        </w:rPr>
        <w:t>Avtoimunski procesi</w:t>
      </w:r>
    </w:p>
    <w:p w14:paraId="2E2B110C" w14:textId="77777777" w:rsidR="00C7423A" w:rsidRPr="00AD47BC" w:rsidRDefault="00C7423A" w:rsidP="002712E0">
      <w:r w:rsidRPr="00AD47BC">
        <w:t>Relativno pomanjkanje TNF</w:t>
      </w:r>
      <w:r w:rsidRPr="00AD47BC">
        <w:rPr>
          <w:vertAlign w:val="subscript"/>
        </w:rPr>
        <w:sym w:font="Symbol" w:char="F061"/>
      </w:r>
      <w:r w:rsidRPr="00AD47BC">
        <w:t xml:space="preserve">, ki ga povzroči zdravljenje z zaviralci TNF, lahko vodi do sprožitve avtoimunskega procesa. Če se po zdravljenju z </w:t>
      </w:r>
      <w:r w:rsidR="000972D6">
        <w:t>golimumabom</w:t>
      </w:r>
      <w:r w:rsidRPr="00AD47BC">
        <w:t xml:space="preserve"> pri bolniku pojavijo simptomi, ki kažejo na lupusu podoben sindrom, in ima </w:t>
      </w:r>
      <w:r w:rsidR="00E52DCA">
        <w:t>bolnik</w:t>
      </w:r>
      <w:r w:rsidRPr="00AD47BC">
        <w:t xml:space="preserve"> pozitiven izvid za protitel</w:t>
      </w:r>
      <w:r w:rsidR="000972D6">
        <w:t>esa proti dvojni vijačnici DNA,</w:t>
      </w:r>
      <w:r w:rsidRPr="00AD47BC">
        <w:t xml:space="preserve"> je treba zdravljenje z </w:t>
      </w:r>
      <w:r w:rsidR="000972D6">
        <w:t>golimumabom</w:t>
      </w:r>
      <w:r w:rsidRPr="00AD47BC">
        <w:t xml:space="preserve"> ukiniti (glejte poglavje 4.8).</w:t>
      </w:r>
    </w:p>
    <w:p w14:paraId="2E2B110D" w14:textId="77777777" w:rsidR="00C7423A" w:rsidRPr="00AD47BC" w:rsidRDefault="00C7423A" w:rsidP="002712E0">
      <w:pPr>
        <w:rPr>
          <w:bCs/>
          <w:szCs w:val="26"/>
        </w:rPr>
      </w:pPr>
    </w:p>
    <w:p w14:paraId="2E2B110E" w14:textId="77777777" w:rsidR="00C7423A" w:rsidRPr="00AD47BC" w:rsidRDefault="00C7423A" w:rsidP="002712E0">
      <w:pPr>
        <w:keepNext/>
        <w:rPr>
          <w:bCs/>
          <w:u w:val="single"/>
        </w:rPr>
      </w:pPr>
      <w:r w:rsidRPr="00AD47BC">
        <w:rPr>
          <w:bCs/>
          <w:u w:val="single"/>
        </w:rPr>
        <w:t>Hematološki neželeni učinki</w:t>
      </w:r>
    </w:p>
    <w:p w14:paraId="2E2B110F" w14:textId="77777777" w:rsidR="00C7423A" w:rsidRPr="00AD47BC" w:rsidRDefault="00C7423A" w:rsidP="002712E0">
      <w:r>
        <w:rPr>
          <w:bCs/>
        </w:rPr>
        <w:t>P</w:t>
      </w:r>
      <w:r w:rsidRPr="00AD47BC">
        <w:rPr>
          <w:bCs/>
        </w:rPr>
        <w:t>ri bolnikih, ki so prejemali zaviralce TNF</w:t>
      </w:r>
      <w:r>
        <w:rPr>
          <w:bCs/>
        </w:rPr>
        <w:t xml:space="preserve">, vključno z </w:t>
      </w:r>
      <w:r w:rsidR="000972D6">
        <w:rPr>
          <w:bCs/>
        </w:rPr>
        <w:t>golimumabom</w:t>
      </w:r>
      <w:r>
        <w:rPr>
          <w:bCs/>
        </w:rPr>
        <w:t>, so</w:t>
      </w:r>
      <w:r w:rsidRPr="00AD47BC">
        <w:rPr>
          <w:bCs/>
        </w:rPr>
        <w:t xml:space="preserve"> poroč</w:t>
      </w:r>
      <w:r>
        <w:rPr>
          <w:bCs/>
        </w:rPr>
        <w:t xml:space="preserve">ali </w:t>
      </w:r>
      <w:r w:rsidRPr="00AD47BC">
        <w:rPr>
          <w:bCs/>
        </w:rPr>
        <w:t xml:space="preserve">o pojavu pancitopenije, levkopenije, nevtropenije, </w:t>
      </w:r>
      <w:r>
        <w:rPr>
          <w:bCs/>
        </w:rPr>
        <w:t xml:space="preserve">agranulocitoze, </w:t>
      </w:r>
      <w:r w:rsidRPr="00AD47BC">
        <w:rPr>
          <w:bCs/>
        </w:rPr>
        <w:t>aplastične anemije in trombocitopenije</w:t>
      </w:r>
      <w:r w:rsidRPr="00AD47BC">
        <w:t xml:space="preserve">. </w:t>
      </w:r>
      <w:r>
        <w:t>V</w:t>
      </w:r>
      <w:r w:rsidRPr="00AD47BC">
        <w:t>sem bolnikom</w:t>
      </w:r>
      <w:r>
        <w:t xml:space="preserve"> je treba</w:t>
      </w:r>
      <w:r w:rsidRPr="00AD47BC">
        <w:t xml:space="preserve"> svet</w:t>
      </w:r>
      <w:r>
        <w:t>ovati</w:t>
      </w:r>
      <w:r w:rsidRPr="00AD47BC">
        <w:t xml:space="preserve">, naj nemudoma poiščejo zdravniško pomoč, če se pri njih pojavijo znaki in simptomi, ki kažejo na pojav krvne diskrazije (npr. </w:t>
      </w:r>
      <w:r>
        <w:t>dolgotrajno</w:t>
      </w:r>
      <w:r w:rsidRPr="00AD47BC">
        <w:t xml:space="preserve"> zvišana telesna temperatura, podplutbe, krvavitve in bledica). Pri bolnikih s potrjenimi </w:t>
      </w:r>
      <w:r w:rsidR="00625A97">
        <w:t xml:space="preserve">znatnimi </w:t>
      </w:r>
      <w:r w:rsidRPr="00AD47BC">
        <w:t xml:space="preserve">hematološkimi motnjami je treba premisliti o ukinitvi zdravljenja z </w:t>
      </w:r>
      <w:r w:rsidR="000972D6">
        <w:t>golimumabom</w:t>
      </w:r>
      <w:r w:rsidRPr="00AD47BC">
        <w:t>.</w:t>
      </w:r>
    </w:p>
    <w:p w14:paraId="2E2B1110" w14:textId="77777777" w:rsidR="00C7423A" w:rsidRPr="00AD47BC" w:rsidRDefault="00C7423A" w:rsidP="002712E0">
      <w:pPr>
        <w:rPr>
          <w:bCs/>
          <w:szCs w:val="26"/>
        </w:rPr>
      </w:pPr>
    </w:p>
    <w:p w14:paraId="2E2B1111" w14:textId="77777777" w:rsidR="00C7423A" w:rsidRPr="00AD47BC" w:rsidRDefault="00C7423A" w:rsidP="002712E0">
      <w:pPr>
        <w:keepNext/>
        <w:rPr>
          <w:u w:val="single"/>
        </w:rPr>
      </w:pPr>
      <w:r w:rsidRPr="00AD47BC">
        <w:rPr>
          <w:u w:val="single"/>
          <w:lang w:eastAsia="zh-CN"/>
        </w:rPr>
        <w:t>Sočasna uporaba antagonistov TNF in anakinre</w:t>
      </w:r>
    </w:p>
    <w:p w14:paraId="2E2B1112" w14:textId="77777777" w:rsidR="00C7423A" w:rsidRPr="00AD47BC" w:rsidRDefault="00C7423A" w:rsidP="002712E0">
      <w:r w:rsidRPr="00AD47BC">
        <w:t>V kliničnih študijah so pri s</w:t>
      </w:r>
      <w:r w:rsidRPr="00AD47BC">
        <w:rPr>
          <w:lang w:eastAsia="zh-CN"/>
        </w:rPr>
        <w:t>očasni uporabi anakinre</w:t>
      </w:r>
      <w:r w:rsidR="002F5BC9">
        <w:t xml:space="preserve"> in </w:t>
      </w:r>
      <w:r w:rsidRPr="00AD47BC">
        <w:t xml:space="preserve">drugega </w:t>
      </w:r>
      <w:r w:rsidRPr="00AD47BC">
        <w:rPr>
          <w:lang w:eastAsia="zh-CN"/>
        </w:rPr>
        <w:t>zaviralca TNF, t.j.</w:t>
      </w:r>
      <w:r w:rsidRPr="00AD47BC">
        <w:t xml:space="preserve"> etanercepta,</w:t>
      </w:r>
      <w:r w:rsidRPr="00AD47BC">
        <w:rPr>
          <w:lang w:eastAsia="zh-CN"/>
        </w:rPr>
        <w:t xml:space="preserve"> opazili resne okužbe in nevtropenijo</w:t>
      </w:r>
      <w:r w:rsidR="00DF62C8">
        <w:rPr>
          <w:lang w:eastAsia="zh-CN"/>
        </w:rPr>
        <w:t>,</w:t>
      </w:r>
      <w:r w:rsidR="00E52DCA">
        <w:rPr>
          <w:lang w:eastAsia="zh-CN"/>
        </w:rPr>
        <w:t xml:space="preserve"> brez</w:t>
      </w:r>
      <w:r w:rsidRPr="00AD47BC">
        <w:t xml:space="preserve"> dodatne klinične koristi</w:t>
      </w:r>
      <w:r w:rsidR="000972D6">
        <w:t>. Zaradi narave</w:t>
      </w:r>
      <w:r w:rsidRPr="00AD47BC">
        <w:t xml:space="preserve"> neželenih učinkov, ki so jih opazili pri tej kombinirani terapiji, lahko pride do podobne toksičnosti tudi pri uporabi kombinacije anakinre in drugih</w:t>
      </w:r>
      <w:r w:rsidRPr="00AD47BC">
        <w:rPr>
          <w:lang w:eastAsia="zh-CN"/>
        </w:rPr>
        <w:t xml:space="preserve"> zaviralcev TNF, zato</w:t>
      </w:r>
      <w:r w:rsidRPr="00AD47BC">
        <w:t xml:space="preserve"> kombiniranje </w:t>
      </w:r>
      <w:r w:rsidR="00B05C0E">
        <w:t>golimumaba</w:t>
      </w:r>
      <w:r w:rsidRPr="00AD47BC">
        <w:t xml:space="preserve"> in anakinre ni priporočljivo.</w:t>
      </w:r>
    </w:p>
    <w:p w14:paraId="2E2B1113" w14:textId="77777777" w:rsidR="00C7423A" w:rsidRPr="00AD47BC" w:rsidRDefault="00C7423A" w:rsidP="002712E0"/>
    <w:p w14:paraId="2E2B1114" w14:textId="77777777" w:rsidR="00C7423A" w:rsidRPr="00AD47BC" w:rsidRDefault="00C7423A" w:rsidP="002712E0">
      <w:pPr>
        <w:keepNext/>
        <w:rPr>
          <w:szCs w:val="22"/>
          <w:u w:val="single"/>
          <w:lang w:eastAsia="zh-CN"/>
        </w:rPr>
      </w:pPr>
      <w:r w:rsidRPr="00AD47BC">
        <w:rPr>
          <w:szCs w:val="22"/>
          <w:u w:val="single"/>
          <w:lang w:eastAsia="zh-CN"/>
        </w:rPr>
        <w:t>Sočasna uporaba antagonistov TNF in abatacepta</w:t>
      </w:r>
    </w:p>
    <w:p w14:paraId="2E2B1115" w14:textId="77777777" w:rsidR="00C7423A" w:rsidRPr="00AD47BC" w:rsidRDefault="00C7423A" w:rsidP="002712E0">
      <w:pPr>
        <w:rPr>
          <w:szCs w:val="22"/>
        </w:rPr>
      </w:pPr>
      <w:r w:rsidRPr="00AD47BC">
        <w:rPr>
          <w:szCs w:val="22"/>
        </w:rPr>
        <w:t xml:space="preserve">V kliničnih študijah je bila sočasna uporaba antagonistov TNF in abatacepta </w:t>
      </w:r>
      <w:r w:rsidR="00B05C0E" w:rsidRPr="00AD47BC">
        <w:rPr>
          <w:szCs w:val="22"/>
        </w:rPr>
        <w:t xml:space="preserve">v primerjavi z uporabo samih antagonistov TNF </w:t>
      </w:r>
      <w:r w:rsidRPr="00AD47BC">
        <w:rPr>
          <w:szCs w:val="22"/>
        </w:rPr>
        <w:t xml:space="preserve">povezana s povečanim tveganjem za okužbe, vključno z resnimi okužbami, </w:t>
      </w:r>
      <w:r w:rsidR="00E52DCA" w:rsidRPr="00804666">
        <w:rPr>
          <w:szCs w:val="22"/>
        </w:rPr>
        <w:t>brez</w:t>
      </w:r>
      <w:r w:rsidRPr="00804666">
        <w:rPr>
          <w:szCs w:val="22"/>
        </w:rPr>
        <w:t xml:space="preserve"> dodatne</w:t>
      </w:r>
      <w:r w:rsidRPr="00AD47BC">
        <w:rPr>
          <w:szCs w:val="22"/>
        </w:rPr>
        <w:t xml:space="preserve"> klinične koristi. Kombiniranje </w:t>
      </w:r>
      <w:r w:rsidR="00B05C0E">
        <w:rPr>
          <w:szCs w:val="22"/>
        </w:rPr>
        <w:t>golimumaba in abatacepta</w:t>
      </w:r>
      <w:r w:rsidRPr="00AD47BC">
        <w:rPr>
          <w:szCs w:val="22"/>
        </w:rPr>
        <w:t xml:space="preserve"> ni priporočljivo.</w:t>
      </w:r>
    </w:p>
    <w:p w14:paraId="2E2B1116" w14:textId="77777777" w:rsidR="00C7423A" w:rsidRPr="00AD47BC" w:rsidRDefault="00C7423A" w:rsidP="002712E0">
      <w:pPr>
        <w:rPr>
          <w:szCs w:val="22"/>
        </w:rPr>
      </w:pPr>
    </w:p>
    <w:p w14:paraId="2E2B1117" w14:textId="77777777" w:rsidR="00C7423A" w:rsidRPr="00AD47BC" w:rsidRDefault="00C7423A" w:rsidP="002712E0">
      <w:pPr>
        <w:keepNext/>
        <w:rPr>
          <w:u w:val="single"/>
        </w:rPr>
      </w:pPr>
      <w:r w:rsidRPr="00AD47BC">
        <w:rPr>
          <w:u w:val="single"/>
        </w:rPr>
        <w:t>Sočasna uporaba z drugimi biološkimi zdravili</w:t>
      </w:r>
    </w:p>
    <w:p w14:paraId="2E2B1118" w14:textId="77777777" w:rsidR="00C7423A" w:rsidRPr="00AD47BC" w:rsidRDefault="00C7423A" w:rsidP="002712E0">
      <w:r w:rsidRPr="00AD47BC">
        <w:t xml:space="preserve">Na voljo ni zadostnih podatkov o sočasni uporabi </w:t>
      </w:r>
      <w:r w:rsidR="00B05C0E">
        <w:t>golimumaba</w:t>
      </w:r>
      <w:r w:rsidRPr="00AD47BC">
        <w:t xml:space="preserve"> z drugimi biološkimi zdravili, ki se uporabljajo za </w:t>
      </w:r>
      <w:r w:rsidR="00AB233F">
        <w:t>zdravljenje enakih bolezni</w:t>
      </w:r>
      <w:r w:rsidR="002F5BC9">
        <w:t>,</w:t>
      </w:r>
      <w:r w:rsidR="00AB233F">
        <w:t xml:space="preserve"> kot </w:t>
      </w:r>
      <w:r w:rsidR="002F5BC9">
        <w:t xml:space="preserve">jih zdravimo </w:t>
      </w:r>
      <w:r w:rsidR="00AB233F">
        <w:t>z</w:t>
      </w:r>
      <w:r w:rsidRPr="00AD47BC">
        <w:t xml:space="preserve"> </w:t>
      </w:r>
      <w:r w:rsidR="00B05C0E">
        <w:t>golimumab</w:t>
      </w:r>
      <w:r w:rsidR="00AB233F">
        <w:t>om</w:t>
      </w:r>
      <w:r w:rsidRPr="00AD47BC">
        <w:t>. Sočasn</w:t>
      </w:r>
      <w:r w:rsidR="00B05C0E">
        <w:t>a uporaba</w:t>
      </w:r>
      <w:r w:rsidRPr="00AD47BC">
        <w:t xml:space="preserve"> </w:t>
      </w:r>
      <w:r w:rsidR="00B05C0E">
        <w:t>golimumaba</w:t>
      </w:r>
      <w:r w:rsidRPr="00AD47BC">
        <w:t xml:space="preserve"> s temi biološkimi zdravili n</w:t>
      </w:r>
      <w:r w:rsidR="00B05C0E">
        <w:t>i</w:t>
      </w:r>
      <w:r w:rsidRPr="00AD47BC">
        <w:t xml:space="preserve"> priporoč</w:t>
      </w:r>
      <w:r w:rsidR="00B05C0E">
        <w:t>ljiva</w:t>
      </w:r>
      <w:r w:rsidRPr="00AD47BC">
        <w:t xml:space="preserve"> zaradi možnosti poveča</w:t>
      </w:r>
      <w:r w:rsidR="004A54EF">
        <w:t>nega tveganja za okužbe in drugih</w:t>
      </w:r>
      <w:r w:rsidRPr="00AD47BC">
        <w:t xml:space="preserve"> </w:t>
      </w:r>
      <w:r w:rsidR="00B05C0E">
        <w:t>potencialn</w:t>
      </w:r>
      <w:r w:rsidR="004A54EF">
        <w:t>ih</w:t>
      </w:r>
      <w:r w:rsidR="00B05C0E">
        <w:t xml:space="preserve"> </w:t>
      </w:r>
      <w:r w:rsidRPr="00AD47BC">
        <w:t>farmakološk</w:t>
      </w:r>
      <w:r w:rsidR="004A54EF">
        <w:t>ih</w:t>
      </w:r>
      <w:r w:rsidRPr="00AD47BC">
        <w:t xml:space="preserve"> interakcij.</w:t>
      </w:r>
    </w:p>
    <w:p w14:paraId="2E2B1119" w14:textId="77777777" w:rsidR="00C7423A" w:rsidRPr="00AD47BC" w:rsidRDefault="00C7423A" w:rsidP="002712E0">
      <w:pPr>
        <w:rPr>
          <w:szCs w:val="22"/>
        </w:rPr>
      </w:pPr>
    </w:p>
    <w:p w14:paraId="2E2B111A" w14:textId="77777777" w:rsidR="00C7423A" w:rsidRPr="00AD47BC" w:rsidRDefault="00C7423A" w:rsidP="002712E0">
      <w:pPr>
        <w:keepNext/>
        <w:rPr>
          <w:szCs w:val="22"/>
          <w:u w:val="single"/>
        </w:rPr>
      </w:pPr>
      <w:r w:rsidRPr="00AD47BC">
        <w:rPr>
          <w:szCs w:val="22"/>
          <w:u w:val="single"/>
        </w:rPr>
        <w:t>Prehod med posameznimi biološkimi antirevmatiki, ki vplivajo na potek bolezni (DMARD</w:t>
      </w:r>
      <w:r w:rsidR="004D2FC8">
        <w:rPr>
          <w:szCs w:val="22"/>
          <w:u w:val="single"/>
        </w:rPr>
        <w:t xml:space="preserve"> - </w:t>
      </w:r>
      <w:r w:rsidR="004D2FC8" w:rsidRPr="00D97421">
        <w:rPr>
          <w:i/>
          <w:szCs w:val="22"/>
          <w:u w:val="single"/>
        </w:rPr>
        <w:t>disease-modifying antirheumatic drugs</w:t>
      </w:r>
      <w:r w:rsidRPr="00AD47BC">
        <w:rPr>
          <w:szCs w:val="22"/>
          <w:u w:val="single"/>
        </w:rPr>
        <w:t>)</w:t>
      </w:r>
    </w:p>
    <w:p w14:paraId="2E2B111B" w14:textId="77777777" w:rsidR="00C7423A" w:rsidRPr="00AD47BC" w:rsidRDefault="00C7423A" w:rsidP="002712E0">
      <w:r w:rsidRPr="00AD47BC">
        <w:rPr>
          <w:szCs w:val="22"/>
        </w:rPr>
        <w:t>Pri prehodu z enega biološkega zdravila na drugega je potrebna previdnost, bolnike pa je treba še naprej spremljati, ker se zaradi prekrivanja biološke učinkovitosti lahko še poveča tveganje za neželene učinke, vključno z okužbami.</w:t>
      </w:r>
    </w:p>
    <w:p w14:paraId="2E2B111C" w14:textId="77777777" w:rsidR="00C7423A" w:rsidRPr="00AD47BC" w:rsidRDefault="00C7423A" w:rsidP="002712E0"/>
    <w:p w14:paraId="2E2B111D" w14:textId="77777777" w:rsidR="00C7423A" w:rsidRPr="00AD47BC" w:rsidRDefault="00C7423A" w:rsidP="002712E0">
      <w:pPr>
        <w:keepNext/>
        <w:rPr>
          <w:u w:val="single"/>
        </w:rPr>
      </w:pPr>
      <w:r w:rsidRPr="00AD47BC">
        <w:rPr>
          <w:u w:val="single"/>
        </w:rPr>
        <w:t>Cepljenja/povzročitelji okužb v terapevtske namene</w:t>
      </w:r>
    </w:p>
    <w:p w14:paraId="2E2B111E" w14:textId="77777777" w:rsidR="00C7423A" w:rsidRPr="00AD47BC" w:rsidRDefault="00C7423A" w:rsidP="002712E0">
      <w:pPr>
        <w:rPr>
          <w:bCs/>
          <w:szCs w:val="26"/>
        </w:rPr>
      </w:pPr>
      <w:r w:rsidRPr="00AD47BC">
        <w:rPr>
          <w:bCs/>
          <w:szCs w:val="26"/>
        </w:rPr>
        <w:t xml:space="preserve">Bolniki, zdravljeni z </w:t>
      </w:r>
      <w:r w:rsidR="00B05C0E">
        <w:rPr>
          <w:bCs/>
          <w:szCs w:val="26"/>
        </w:rPr>
        <w:t>golimumabom</w:t>
      </w:r>
      <w:r w:rsidRPr="00AD47BC">
        <w:rPr>
          <w:bCs/>
          <w:szCs w:val="26"/>
        </w:rPr>
        <w:t xml:space="preserve">, so lahko sočasno cepljeni, </w:t>
      </w:r>
      <w:r w:rsidR="00A47B81">
        <w:rPr>
          <w:bCs/>
          <w:szCs w:val="26"/>
        </w:rPr>
        <w:t>vendar ne</w:t>
      </w:r>
      <w:r w:rsidRPr="00AD47BC">
        <w:rPr>
          <w:bCs/>
          <w:szCs w:val="26"/>
        </w:rPr>
        <w:t xml:space="preserve"> z živimi cepivi (glejte poglavji 4.5 in 4.6). Pri bolnikih, ki prejemajo anti-TNF terapijo, je na voljo malo podatkov o odzivu na cepljenje z živimi cepivi ali o sekundarnem prenosu okužbe, povzročene z živimi cepivi. Uporaba živih cepiv bi lahko povzročila klinične okužbe, vključno z razsejanimi okužbami.</w:t>
      </w:r>
    </w:p>
    <w:p w14:paraId="2E2B111F" w14:textId="77777777" w:rsidR="00C7423A" w:rsidRPr="00AD47BC" w:rsidRDefault="00C7423A" w:rsidP="002712E0">
      <w:pPr>
        <w:rPr>
          <w:bCs/>
          <w:szCs w:val="26"/>
        </w:rPr>
      </w:pPr>
    </w:p>
    <w:p w14:paraId="2E2B1120" w14:textId="77777777" w:rsidR="00C7423A" w:rsidRPr="00AD47BC" w:rsidRDefault="00C7423A" w:rsidP="002712E0">
      <w:pPr>
        <w:rPr>
          <w:bCs/>
          <w:szCs w:val="26"/>
        </w:rPr>
      </w:pPr>
      <w:r w:rsidRPr="00AD47BC">
        <w:rPr>
          <w:bCs/>
          <w:szCs w:val="26"/>
        </w:rPr>
        <w:t xml:space="preserve">Uporaba povzročiteljev okužb, kot so žive oslabljene bakterije (npr. instilacija BCG v mehur za zdravljenje raka), v druge terapevtske namene bi lahko povzročila klinične okužbe, vključno z razsejanimi okužbami, zato </w:t>
      </w:r>
      <w:r w:rsidR="0098583E">
        <w:rPr>
          <w:bCs/>
          <w:szCs w:val="26"/>
        </w:rPr>
        <w:t>se priporoča, da se jih</w:t>
      </w:r>
      <w:r w:rsidRPr="00AD47BC">
        <w:rPr>
          <w:bCs/>
          <w:szCs w:val="26"/>
        </w:rPr>
        <w:t xml:space="preserve"> ne daje sočasno z </w:t>
      </w:r>
      <w:r w:rsidR="00B05C0E">
        <w:rPr>
          <w:bCs/>
          <w:szCs w:val="26"/>
        </w:rPr>
        <w:t>golimumabom</w:t>
      </w:r>
      <w:r w:rsidRPr="00AD47BC">
        <w:rPr>
          <w:bCs/>
          <w:szCs w:val="26"/>
        </w:rPr>
        <w:t>.</w:t>
      </w:r>
    </w:p>
    <w:p w14:paraId="2E2B1121" w14:textId="77777777" w:rsidR="00C7423A" w:rsidRPr="00AD47BC" w:rsidRDefault="00C7423A" w:rsidP="002712E0"/>
    <w:p w14:paraId="2E2B1122" w14:textId="77777777" w:rsidR="00C7423A" w:rsidRPr="00AD47BC" w:rsidRDefault="00C7423A" w:rsidP="002712E0">
      <w:pPr>
        <w:keepNext/>
        <w:rPr>
          <w:u w:val="single"/>
        </w:rPr>
      </w:pPr>
      <w:r w:rsidRPr="00AD47BC">
        <w:rPr>
          <w:u w:val="single"/>
        </w:rPr>
        <w:t>Alergijske reakcije</w:t>
      </w:r>
    </w:p>
    <w:p w14:paraId="2E2B1123" w14:textId="77777777" w:rsidR="00C7423A" w:rsidRPr="00AD47BC" w:rsidRDefault="00C7423A" w:rsidP="002712E0">
      <w:pPr>
        <w:rPr>
          <w:szCs w:val="22"/>
        </w:rPr>
      </w:pPr>
      <w:r w:rsidRPr="00AD47BC">
        <w:rPr>
          <w:bCs/>
          <w:szCs w:val="22"/>
        </w:rPr>
        <w:t xml:space="preserve">V okviru izkušenj v obdobju trženja so poročali o resnih sistemskih preobčutljivostnih reakcijah (vključno z anafilaktično reakcijo) po uporabi </w:t>
      </w:r>
      <w:r w:rsidR="00B05C0E">
        <w:rPr>
          <w:bCs/>
          <w:szCs w:val="22"/>
        </w:rPr>
        <w:t>golimumaba</w:t>
      </w:r>
      <w:r w:rsidRPr="00AD47BC">
        <w:rPr>
          <w:bCs/>
          <w:szCs w:val="22"/>
        </w:rPr>
        <w:t xml:space="preserve">. Nekatere od teh reakcij </w:t>
      </w:r>
      <w:r w:rsidRPr="00AD47BC">
        <w:rPr>
          <w:szCs w:val="22"/>
        </w:rPr>
        <w:t xml:space="preserve">so nastopile že po prvi uporabi </w:t>
      </w:r>
      <w:r w:rsidR="00B05C0E">
        <w:rPr>
          <w:szCs w:val="22"/>
        </w:rPr>
        <w:t>golimumaba</w:t>
      </w:r>
      <w:r w:rsidRPr="00AD47BC">
        <w:rPr>
          <w:szCs w:val="22"/>
        </w:rPr>
        <w:t xml:space="preserve">. Če </w:t>
      </w:r>
      <w:r w:rsidR="00B05C0E">
        <w:rPr>
          <w:szCs w:val="22"/>
        </w:rPr>
        <w:t>se pojavi</w:t>
      </w:r>
      <w:r w:rsidRPr="00AD47BC">
        <w:rPr>
          <w:szCs w:val="22"/>
        </w:rPr>
        <w:t xml:space="preserve"> anafilaktičn</w:t>
      </w:r>
      <w:r w:rsidR="00B05C0E">
        <w:rPr>
          <w:szCs w:val="22"/>
        </w:rPr>
        <w:t>a reakcija</w:t>
      </w:r>
      <w:r w:rsidRPr="00AD47BC">
        <w:rPr>
          <w:szCs w:val="22"/>
        </w:rPr>
        <w:t xml:space="preserve"> ali kakšn</w:t>
      </w:r>
      <w:r w:rsidR="00B05C0E">
        <w:rPr>
          <w:szCs w:val="22"/>
        </w:rPr>
        <w:t>a druga resna</w:t>
      </w:r>
      <w:r w:rsidRPr="00AD47BC">
        <w:rPr>
          <w:szCs w:val="22"/>
        </w:rPr>
        <w:t xml:space="preserve"> alergijsk</w:t>
      </w:r>
      <w:r w:rsidR="00B05C0E">
        <w:rPr>
          <w:szCs w:val="22"/>
        </w:rPr>
        <w:t>a reakcija</w:t>
      </w:r>
      <w:r w:rsidRPr="00AD47BC">
        <w:rPr>
          <w:szCs w:val="22"/>
        </w:rPr>
        <w:t xml:space="preserve">, je treba </w:t>
      </w:r>
      <w:r w:rsidR="00B05C0E">
        <w:rPr>
          <w:szCs w:val="22"/>
        </w:rPr>
        <w:t>golimumab</w:t>
      </w:r>
      <w:r w:rsidRPr="00AD47BC">
        <w:rPr>
          <w:szCs w:val="22"/>
        </w:rPr>
        <w:t xml:space="preserve"> nemudoma ukiniti in uvesti ustrezno drugo terapijo.</w:t>
      </w:r>
    </w:p>
    <w:p w14:paraId="2E2B1124" w14:textId="77777777" w:rsidR="00C7423A" w:rsidRPr="00AD47BC" w:rsidRDefault="00C7423A" w:rsidP="002712E0"/>
    <w:p w14:paraId="2E2B1125" w14:textId="77777777" w:rsidR="00C7423A" w:rsidRPr="00AD47BC" w:rsidRDefault="00C7423A" w:rsidP="002712E0">
      <w:pPr>
        <w:keepNext/>
        <w:rPr>
          <w:i/>
          <w:iCs/>
        </w:rPr>
      </w:pPr>
      <w:r w:rsidRPr="00AD47BC">
        <w:rPr>
          <w:i/>
          <w:iCs/>
        </w:rPr>
        <w:t>Občutljivost za lateks</w:t>
      </w:r>
    </w:p>
    <w:p w14:paraId="2E2B1126" w14:textId="77777777" w:rsidR="00C7423A" w:rsidRPr="00AD47BC" w:rsidRDefault="00C7423A" w:rsidP="002712E0">
      <w:pPr>
        <w:rPr>
          <w:bCs/>
          <w:szCs w:val="26"/>
        </w:rPr>
      </w:pPr>
      <w:r w:rsidRPr="00AD47BC">
        <w:rPr>
          <w:bCs/>
          <w:szCs w:val="26"/>
        </w:rPr>
        <w:t xml:space="preserve">Ščitnik igle na napolnjenem injekcijskem </w:t>
      </w:r>
      <w:r w:rsidR="00B05C0E">
        <w:rPr>
          <w:bCs/>
          <w:szCs w:val="26"/>
        </w:rPr>
        <w:t xml:space="preserve">peresniku </w:t>
      </w:r>
      <w:r w:rsidRPr="00AD47BC">
        <w:rPr>
          <w:bCs/>
          <w:szCs w:val="26"/>
        </w:rPr>
        <w:t>je izdelan iz suhe naravne gume</w:t>
      </w:r>
      <w:r w:rsidRPr="00AD47BC">
        <w:t xml:space="preserve">, ki vsebuje </w:t>
      </w:r>
      <w:r w:rsidRPr="00AD47BC">
        <w:rPr>
          <w:bCs/>
          <w:szCs w:val="26"/>
        </w:rPr>
        <w:t>lateks</w:t>
      </w:r>
      <w:r w:rsidR="00D62ED3">
        <w:rPr>
          <w:bCs/>
          <w:szCs w:val="26"/>
        </w:rPr>
        <w:t>,</w:t>
      </w:r>
      <w:r w:rsidRPr="00AD47BC">
        <w:rPr>
          <w:bCs/>
          <w:szCs w:val="26"/>
        </w:rPr>
        <w:t xml:space="preserve"> in lahko povzroča alergijske reakcije pri posameznikih, ki so občutljivi za lateks.</w:t>
      </w:r>
    </w:p>
    <w:p w14:paraId="2E2B1127" w14:textId="77777777" w:rsidR="00C7423A" w:rsidRPr="00AD47BC" w:rsidRDefault="00C7423A" w:rsidP="002712E0">
      <w:pPr>
        <w:rPr>
          <w:u w:val="single"/>
        </w:rPr>
      </w:pPr>
    </w:p>
    <w:p w14:paraId="2E2B1128" w14:textId="77777777" w:rsidR="00C7423A" w:rsidRPr="00AD47BC" w:rsidRDefault="00C7423A" w:rsidP="002712E0">
      <w:pPr>
        <w:keepNext/>
        <w:rPr>
          <w:u w:val="single"/>
        </w:rPr>
      </w:pPr>
      <w:r w:rsidRPr="00AD47BC">
        <w:rPr>
          <w:u w:val="single"/>
        </w:rPr>
        <w:t>Posebne skupine bolnikov</w:t>
      </w:r>
    </w:p>
    <w:p w14:paraId="2E2B1129" w14:textId="77777777" w:rsidR="00C7423A" w:rsidRPr="00AD47BC" w:rsidRDefault="00C7423A" w:rsidP="002712E0">
      <w:pPr>
        <w:keepNext/>
        <w:rPr>
          <w:iCs/>
        </w:rPr>
      </w:pPr>
    </w:p>
    <w:p w14:paraId="2E2B112A" w14:textId="77777777" w:rsidR="00C7423A" w:rsidRPr="00AD47BC" w:rsidRDefault="00C7423A" w:rsidP="002712E0">
      <w:pPr>
        <w:keepNext/>
        <w:rPr>
          <w:iCs/>
        </w:rPr>
      </w:pPr>
      <w:r w:rsidRPr="00AD47BC">
        <w:rPr>
          <w:i/>
          <w:iCs/>
        </w:rPr>
        <w:t>Starejši</w:t>
      </w:r>
      <w:r w:rsidRPr="00AD47BC">
        <w:rPr>
          <w:iCs/>
        </w:rPr>
        <w:t xml:space="preserve"> (≥ 65 let)</w:t>
      </w:r>
    </w:p>
    <w:p w14:paraId="2E2B112B" w14:textId="77777777" w:rsidR="00C7423A" w:rsidRPr="00AD47BC" w:rsidRDefault="00C7423A" w:rsidP="002712E0">
      <w:r w:rsidRPr="00AD47BC">
        <w:t>V študijah faze III pri bolnikih z RA, PsA, AS in UK</w:t>
      </w:r>
      <w:r w:rsidRPr="00AD47BC">
        <w:rPr>
          <w:bCs/>
          <w:szCs w:val="26"/>
        </w:rPr>
        <w:t xml:space="preserve"> na splošno </w:t>
      </w:r>
      <w:r w:rsidRPr="00AD47BC">
        <w:t xml:space="preserve">niso opazili nobenih razlik v neželenih učinkih (NU), resnih neželenih učinkih (RNU) in resnih okužbah pri bolnikih, starih 65 let ali več, ki so prejemali </w:t>
      </w:r>
      <w:r w:rsidR="00D62ED3">
        <w:t>golimumab</w:t>
      </w:r>
      <w:r w:rsidRPr="00AD47BC">
        <w:t>, v primerjavi z mlajšimi bolniki. Pri starejših je potrebna previdnost pri zdravljenju</w:t>
      </w:r>
      <w:r w:rsidR="00C53704">
        <w:t>,</w:t>
      </w:r>
      <w:r w:rsidRPr="00AD47BC">
        <w:t xml:space="preserve"> še posebej </w:t>
      </w:r>
      <w:r w:rsidR="00A47B81">
        <w:t>glede</w:t>
      </w:r>
      <w:r w:rsidRPr="00AD47BC">
        <w:t xml:space="preserve"> </w:t>
      </w:r>
      <w:r w:rsidR="00A47B81">
        <w:t>pojava</w:t>
      </w:r>
      <w:r w:rsidRPr="00AD47BC">
        <w:t xml:space="preserve"> okužb. V študiji </w:t>
      </w:r>
      <w:r w:rsidR="00E74CF2">
        <w:t>neradiografskega aksialnega spondiloartritisa (</w:t>
      </w:r>
      <w:r w:rsidRPr="00AD47BC">
        <w:t>nr</w:t>
      </w:r>
      <w:r w:rsidRPr="00AD47BC">
        <w:noBreakHyphen/>
        <w:t>aksialnega SpA</w:t>
      </w:r>
      <w:r w:rsidR="00E74CF2">
        <w:t>)</w:t>
      </w:r>
      <w:r w:rsidRPr="00AD47BC">
        <w:t xml:space="preserve"> ni bilo bolnikov, starih 45 let ali več.</w:t>
      </w:r>
    </w:p>
    <w:p w14:paraId="2E2B112C" w14:textId="77777777" w:rsidR="00C7423A" w:rsidRPr="00AD47BC" w:rsidRDefault="00C7423A" w:rsidP="002712E0">
      <w:pPr>
        <w:rPr>
          <w:snapToGrid w:val="0"/>
          <w:lang w:eastAsia="sv-SE"/>
        </w:rPr>
      </w:pPr>
    </w:p>
    <w:p w14:paraId="2E2B112D" w14:textId="77777777" w:rsidR="00C7423A" w:rsidRPr="00AD47BC" w:rsidRDefault="00123FB0" w:rsidP="002712E0">
      <w:pPr>
        <w:keepNext/>
        <w:rPr>
          <w:i/>
          <w:iCs/>
        </w:rPr>
      </w:pPr>
      <w:r>
        <w:rPr>
          <w:i/>
          <w:iCs/>
        </w:rPr>
        <w:t>Okvara ledvic in jeter</w:t>
      </w:r>
    </w:p>
    <w:p w14:paraId="2E2B112E" w14:textId="77777777" w:rsidR="00C7423A" w:rsidRPr="00AD47BC" w:rsidRDefault="00C7423A" w:rsidP="002712E0">
      <w:pPr>
        <w:autoSpaceDE w:val="0"/>
        <w:autoSpaceDN w:val="0"/>
        <w:adjustRightInd w:val="0"/>
        <w:rPr>
          <w:szCs w:val="22"/>
        </w:rPr>
      </w:pPr>
      <w:r w:rsidRPr="00AD47BC">
        <w:t xml:space="preserve">Specifičnih študij </w:t>
      </w:r>
      <w:r w:rsidR="00123FB0">
        <w:t>golimumaba</w:t>
      </w:r>
      <w:r w:rsidRPr="00AD47BC">
        <w:t xml:space="preserve"> pri bolnikih z </w:t>
      </w:r>
      <w:r w:rsidRPr="00AD47BC">
        <w:rPr>
          <w:iCs/>
        </w:rPr>
        <w:t xml:space="preserve">okvaro </w:t>
      </w:r>
      <w:r w:rsidR="00123FB0">
        <w:rPr>
          <w:iCs/>
        </w:rPr>
        <w:t xml:space="preserve">ledvic ali jeter </w:t>
      </w:r>
      <w:r w:rsidRPr="00AD47BC">
        <w:t xml:space="preserve">niso izvedli. </w:t>
      </w:r>
      <w:r w:rsidR="00123FB0">
        <w:t>Golimumab</w:t>
      </w:r>
      <w:r w:rsidRPr="00AD47BC">
        <w:rPr>
          <w:szCs w:val="22"/>
        </w:rPr>
        <w:t xml:space="preserve"> </w:t>
      </w:r>
      <w:r w:rsidR="008B5C23">
        <w:rPr>
          <w:szCs w:val="22"/>
        </w:rPr>
        <w:t xml:space="preserve">je treba </w:t>
      </w:r>
      <w:r w:rsidRPr="00AD47BC">
        <w:rPr>
          <w:szCs w:val="22"/>
        </w:rPr>
        <w:t>uporablja</w:t>
      </w:r>
      <w:r w:rsidR="008B5C23">
        <w:rPr>
          <w:szCs w:val="22"/>
        </w:rPr>
        <w:t>ti</w:t>
      </w:r>
      <w:r w:rsidRPr="00AD47BC">
        <w:rPr>
          <w:szCs w:val="22"/>
        </w:rPr>
        <w:t xml:space="preserve"> previdno p</w:t>
      </w:r>
      <w:r w:rsidR="00044FAC">
        <w:rPr>
          <w:szCs w:val="22"/>
        </w:rPr>
        <w:t>ri bolnikih, ki imajo okvarjeno</w:t>
      </w:r>
      <w:r w:rsidRPr="00AD47BC">
        <w:rPr>
          <w:szCs w:val="22"/>
        </w:rPr>
        <w:t xml:space="preserve"> delovanje jeter (glejte poglavje 4.2).</w:t>
      </w:r>
    </w:p>
    <w:p w14:paraId="2E2B112F" w14:textId="77777777" w:rsidR="00C7423A" w:rsidRPr="00AD47BC" w:rsidRDefault="00C7423A" w:rsidP="002712E0">
      <w:pPr>
        <w:autoSpaceDE w:val="0"/>
        <w:autoSpaceDN w:val="0"/>
        <w:adjustRightInd w:val="0"/>
        <w:rPr>
          <w:szCs w:val="22"/>
        </w:rPr>
      </w:pPr>
    </w:p>
    <w:p w14:paraId="2E2B1130" w14:textId="77777777" w:rsidR="00C7423A" w:rsidRPr="00AD47BC" w:rsidRDefault="00C7423A" w:rsidP="002712E0">
      <w:pPr>
        <w:keepNext/>
        <w:autoSpaceDE w:val="0"/>
        <w:autoSpaceDN w:val="0"/>
        <w:adjustRightInd w:val="0"/>
        <w:rPr>
          <w:i/>
          <w:szCs w:val="22"/>
        </w:rPr>
      </w:pPr>
      <w:r w:rsidRPr="00AD47BC">
        <w:rPr>
          <w:i/>
          <w:szCs w:val="22"/>
        </w:rPr>
        <w:t>Pediatrična populacija</w:t>
      </w:r>
    </w:p>
    <w:p w14:paraId="2E2B1131" w14:textId="77777777" w:rsidR="00C7423A" w:rsidRPr="00AD47BC" w:rsidRDefault="00C7423A" w:rsidP="002712E0">
      <w:pPr>
        <w:keepNext/>
        <w:autoSpaceDE w:val="0"/>
        <w:autoSpaceDN w:val="0"/>
        <w:adjustRightInd w:val="0"/>
        <w:rPr>
          <w:szCs w:val="22"/>
          <w:u w:val="single"/>
        </w:rPr>
      </w:pPr>
      <w:r w:rsidRPr="00AD47BC">
        <w:rPr>
          <w:szCs w:val="22"/>
          <w:u w:val="single"/>
        </w:rPr>
        <w:t>Cepljenja</w:t>
      </w:r>
    </w:p>
    <w:p w14:paraId="2E2B1132" w14:textId="77777777" w:rsidR="00C7423A" w:rsidRPr="001A46FA" w:rsidRDefault="00C7423A" w:rsidP="002712E0">
      <w:pPr>
        <w:keepNext/>
      </w:pPr>
      <w:r w:rsidRPr="00AD47BC">
        <w:t xml:space="preserve">Priporočljivo je, da </w:t>
      </w:r>
      <w:r w:rsidR="00B50C46">
        <w:t xml:space="preserve">se </w:t>
      </w:r>
      <w:r w:rsidRPr="00AD47BC">
        <w:t>pred</w:t>
      </w:r>
      <w:r w:rsidR="00044FAC">
        <w:t xml:space="preserve"> uvedbo zdravljenja</w:t>
      </w:r>
      <w:r w:rsidRPr="00AD47BC">
        <w:t xml:space="preserve"> z </w:t>
      </w:r>
      <w:r w:rsidR="00044FAC">
        <w:t>golimumabom</w:t>
      </w:r>
      <w:r w:rsidRPr="00AD47BC">
        <w:t xml:space="preserve">, če je le mogoče, </w:t>
      </w:r>
      <w:r w:rsidR="00B50C46">
        <w:t>pri pediatričnih bolnikih</w:t>
      </w:r>
      <w:r w:rsidR="00044FAC">
        <w:t xml:space="preserve"> </w:t>
      </w:r>
      <w:r w:rsidR="00B50C46">
        <w:t>opravijo</w:t>
      </w:r>
      <w:r w:rsidRPr="00AD47BC">
        <w:t xml:space="preserve"> vsa cepljenja v skladu s trenutno veljavnimi smernicami za cepljenje</w:t>
      </w:r>
      <w:r w:rsidR="00044FAC">
        <w:t xml:space="preserve"> (glejte poglavje </w:t>
      </w:r>
      <w:r w:rsidR="00044FAC" w:rsidRPr="00D97421">
        <w:t>Cepljenja/povzročitelji okužb v terapevtske namene zgoraj)</w:t>
      </w:r>
      <w:r w:rsidRPr="001A46FA">
        <w:t>.</w:t>
      </w:r>
    </w:p>
    <w:p w14:paraId="2E2B1133" w14:textId="77777777" w:rsidR="00C7423A" w:rsidRPr="001A46FA" w:rsidRDefault="00C7423A" w:rsidP="002712E0">
      <w:pPr>
        <w:autoSpaceDE w:val="0"/>
        <w:autoSpaceDN w:val="0"/>
        <w:adjustRightInd w:val="0"/>
        <w:rPr>
          <w:szCs w:val="22"/>
        </w:rPr>
      </w:pPr>
    </w:p>
    <w:p w14:paraId="2E2B1134" w14:textId="77777777" w:rsidR="00C7423A" w:rsidRPr="00407394" w:rsidRDefault="00C7423A" w:rsidP="002712E0">
      <w:pPr>
        <w:keepNext/>
        <w:rPr>
          <w:u w:val="single"/>
        </w:rPr>
      </w:pPr>
      <w:r w:rsidRPr="00407394">
        <w:rPr>
          <w:u w:val="single"/>
        </w:rPr>
        <w:t>Pomožne snovi</w:t>
      </w:r>
    </w:p>
    <w:p w14:paraId="2E2B1135" w14:textId="77777777" w:rsidR="00C7423A" w:rsidRPr="00AD47BC" w:rsidRDefault="00C7423A" w:rsidP="002712E0">
      <w:pPr>
        <w:rPr>
          <w:szCs w:val="22"/>
        </w:rPr>
      </w:pPr>
      <w:r w:rsidRPr="00407394">
        <w:t>Zdravilo Si</w:t>
      </w:r>
      <w:r w:rsidR="00B50C46" w:rsidRPr="00D97421">
        <w:t>mponi vsebuje sorbitol (E420). Pri bo</w:t>
      </w:r>
      <w:r w:rsidRPr="001A46FA">
        <w:t>lniki</w:t>
      </w:r>
      <w:r w:rsidR="00B50C46" w:rsidRPr="00D97421">
        <w:t>h</w:t>
      </w:r>
      <w:r w:rsidRPr="001A46FA">
        <w:t xml:space="preserve"> z redko dedno intoleranco za fruktozo</w:t>
      </w:r>
      <w:r w:rsidR="00B50C46" w:rsidRPr="00D97421">
        <w:t xml:space="preserve"> je treba upoštevati aditivni učinek sočasno prejetih zdravil, ki vsebujejo sorbitol (ali fruktozo), ter zaužito količino sorbitola (ali fruktoze) (glejte poglavje 2)</w:t>
      </w:r>
      <w:r w:rsidRPr="001A46FA">
        <w:t>.</w:t>
      </w:r>
    </w:p>
    <w:p w14:paraId="2E2B1136" w14:textId="77777777" w:rsidR="00C7423A" w:rsidRPr="00AD47BC" w:rsidRDefault="00C7423A" w:rsidP="002712E0"/>
    <w:p w14:paraId="2E2B1137" w14:textId="77777777" w:rsidR="00C7423A" w:rsidRPr="00AD47BC" w:rsidRDefault="00C7423A" w:rsidP="002712E0">
      <w:pPr>
        <w:keepNext/>
        <w:rPr>
          <w:u w:val="single"/>
        </w:rPr>
      </w:pPr>
      <w:r w:rsidRPr="00AD47BC">
        <w:rPr>
          <w:u w:val="single"/>
        </w:rPr>
        <w:lastRenderedPageBreak/>
        <w:t>Možnost napak pri zdravljenju</w:t>
      </w:r>
    </w:p>
    <w:p w14:paraId="2E2B1138" w14:textId="77777777" w:rsidR="00C7423A" w:rsidRPr="00AD47BC" w:rsidRDefault="00044FAC" w:rsidP="00C7423A">
      <w:pPr>
        <w:rPr>
          <w:szCs w:val="22"/>
        </w:rPr>
      </w:pPr>
      <w:r>
        <w:t>P</w:t>
      </w:r>
      <w:r w:rsidR="00C7423A" w:rsidRPr="00AD47BC">
        <w:t>omembno</w:t>
      </w:r>
      <w:r>
        <w:t xml:space="preserve"> je</w:t>
      </w:r>
      <w:r w:rsidR="00C7423A" w:rsidRPr="00AD47BC">
        <w:t xml:space="preserve">, da uporabite pravo jakost, kot je navedeno v poglavju o odmerjanju (glejte poglavje 4.2). </w:t>
      </w:r>
      <w:r w:rsidR="00A47B81">
        <w:t>P</w:t>
      </w:r>
      <w:r>
        <w:t>oskrbeti</w:t>
      </w:r>
      <w:r w:rsidR="00A47B81">
        <w:t xml:space="preserve"> je treba</w:t>
      </w:r>
      <w:r w:rsidR="00C7423A" w:rsidRPr="00AD47BC">
        <w:t>, da bolniki ne dobijo premajhnega ali prevelikega odmerka.</w:t>
      </w:r>
    </w:p>
    <w:p w14:paraId="2E2B1139" w14:textId="77777777" w:rsidR="00C7423A" w:rsidRDefault="00C7423A" w:rsidP="00F50505">
      <w:pPr>
        <w:rPr>
          <w:bCs/>
          <w:szCs w:val="22"/>
        </w:rPr>
      </w:pPr>
    </w:p>
    <w:p w14:paraId="2E2B113A" w14:textId="77777777" w:rsidR="00AB233F" w:rsidRPr="00AD47BC" w:rsidRDefault="00AB233F" w:rsidP="002712E0">
      <w:pPr>
        <w:keepNext/>
        <w:ind w:left="567" w:hanging="567"/>
        <w:outlineLvl w:val="2"/>
        <w:rPr>
          <w:b/>
          <w:bCs/>
        </w:rPr>
      </w:pPr>
      <w:r w:rsidRPr="00AD47BC">
        <w:rPr>
          <w:b/>
          <w:bCs/>
        </w:rPr>
        <w:t>4.5</w:t>
      </w:r>
      <w:r w:rsidRPr="00AD47BC">
        <w:rPr>
          <w:b/>
          <w:bCs/>
        </w:rPr>
        <w:tab/>
        <w:t>Medsebojno delovanje z drugimi zdravili in druge oblike interakcij</w:t>
      </w:r>
    </w:p>
    <w:p w14:paraId="2E2B113B" w14:textId="77777777" w:rsidR="00AB233F" w:rsidRPr="00AD47BC" w:rsidRDefault="00AB233F" w:rsidP="00AB233F">
      <w:pPr>
        <w:keepNext/>
      </w:pPr>
    </w:p>
    <w:p w14:paraId="2E2B113C" w14:textId="77777777" w:rsidR="00AB233F" w:rsidRPr="00AD47BC" w:rsidRDefault="00AB233F" w:rsidP="00AB233F">
      <w:r w:rsidRPr="00AD47BC">
        <w:t>Študij medsebojnega delovanja niso izvedli.</w:t>
      </w:r>
    </w:p>
    <w:p w14:paraId="2E2B113D" w14:textId="77777777" w:rsidR="00AB233F" w:rsidRPr="00AD47BC" w:rsidRDefault="00AB233F" w:rsidP="00AB233F"/>
    <w:p w14:paraId="2E2B113E" w14:textId="77777777" w:rsidR="00AB233F" w:rsidRPr="00AD47BC" w:rsidRDefault="00AB233F" w:rsidP="00AB233F">
      <w:pPr>
        <w:keepNext/>
        <w:rPr>
          <w:u w:val="single"/>
        </w:rPr>
      </w:pPr>
      <w:r w:rsidRPr="00AD47BC">
        <w:rPr>
          <w:u w:val="single"/>
        </w:rPr>
        <w:t>Sočasna uporaba z drugimi biološkimi zdravili</w:t>
      </w:r>
    </w:p>
    <w:p w14:paraId="2E2B113F" w14:textId="77777777" w:rsidR="00AB233F" w:rsidRPr="00AD47BC" w:rsidRDefault="00AB233F" w:rsidP="00AB233F">
      <w:pPr>
        <w:rPr>
          <w:bCs/>
          <w:szCs w:val="22"/>
        </w:rPr>
      </w:pPr>
      <w:r w:rsidRPr="00AD47BC">
        <w:rPr>
          <w:bCs/>
          <w:szCs w:val="22"/>
        </w:rPr>
        <w:t xml:space="preserve">Kombiniranje </w:t>
      </w:r>
      <w:r>
        <w:rPr>
          <w:bCs/>
          <w:szCs w:val="22"/>
        </w:rPr>
        <w:t>golimumaba</w:t>
      </w:r>
      <w:r w:rsidRPr="00AD47BC">
        <w:rPr>
          <w:bCs/>
          <w:szCs w:val="22"/>
        </w:rPr>
        <w:t xml:space="preserve"> z drugimi biološkimi zdravili za zdravljenje enakih bolezni</w:t>
      </w:r>
      <w:r w:rsidR="00943F23">
        <w:rPr>
          <w:bCs/>
          <w:szCs w:val="22"/>
        </w:rPr>
        <w:t>,</w:t>
      </w:r>
      <w:r w:rsidRPr="00AD47BC">
        <w:rPr>
          <w:bCs/>
          <w:szCs w:val="22"/>
        </w:rPr>
        <w:t xml:space="preserve"> kot </w:t>
      </w:r>
      <w:r w:rsidR="00943F23">
        <w:rPr>
          <w:bCs/>
          <w:szCs w:val="22"/>
        </w:rPr>
        <w:t xml:space="preserve">jih zdravimo </w:t>
      </w:r>
      <w:r w:rsidRPr="00AD47BC">
        <w:rPr>
          <w:bCs/>
          <w:szCs w:val="22"/>
        </w:rPr>
        <w:t xml:space="preserve">z </w:t>
      </w:r>
      <w:r>
        <w:rPr>
          <w:bCs/>
          <w:szCs w:val="22"/>
        </w:rPr>
        <w:t>golimumabom</w:t>
      </w:r>
      <w:r w:rsidRPr="00AD47BC">
        <w:rPr>
          <w:bCs/>
          <w:szCs w:val="22"/>
        </w:rPr>
        <w:t>, vključno z anakinro in abataceptom, ni priporočljivo (glejte poglavje 4.4).</w:t>
      </w:r>
    </w:p>
    <w:p w14:paraId="2E2B1140" w14:textId="77777777" w:rsidR="00AB233F" w:rsidRPr="00AD47BC" w:rsidRDefault="00AB233F" w:rsidP="00AB233F"/>
    <w:p w14:paraId="2E2B1141" w14:textId="77777777" w:rsidR="00AB233F" w:rsidRPr="00AD47BC" w:rsidRDefault="00AB233F" w:rsidP="00AB233F">
      <w:pPr>
        <w:keepNext/>
        <w:rPr>
          <w:u w:val="single"/>
        </w:rPr>
      </w:pPr>
      <w:r w:rsidRPr="00AD47BC">
        <w:rPr>
          <w:u w:val="single"/>
        </w:rPr>
        <w:t>Živa cepiva/povzročitelji okužb v terapevtske namene</w:t>
      </w:r>
    </w:p>
    <w:p w14:paraId="2E2B1142" w14:textId="77777777" w:rsidR="00AB233F" w:rsidRPr="00AD47BC" w:rsidRDefault="00AB233F" w:rsidP="00AB233F">
      <w:r w:rsidRPr="00AD47BC">
        <w:t xml:space="preserve">Živih cepiv </w:t>
      </w:r>
      <w:r>
        <w:t xml:space="preserve">se </w:t>
      </w:r>
      <w:r w:rsidRPr="00AD47BC">
        <w:t xml:space="preserve">ne sme dajati sočasno z </w:t>
      </w:r>
      <w:r>
        <w:t>golimumabom</w:t>
      </w:r>
      <w:r w:rsidRPr="00AD47BC">
        <w:t xml:space="preserve"> (glejte poglavji 4.4 in 4.6).</w:t>
      </w:r>
    </w:p>
    <w:p w14:paraId="2E2B1143" w14:textId="77777777" w:rsidR="00AB233F" w:rsidRPr="00AD47BC" w:rsidRDefault="00AB233F" w:rsidP="00AB233F"/>
    <w:p w14:paraId="2E2B1144" w14:textId="77777777" w:rsidR="00AB233F" w:rsidRPr="00AD47BC" w:rsidRDefault="00AB233F" w:rsidP="00AB233F">
      <w:r w:rsidRPr="00AD47BC">
        <w:t xml:space="preserve">Povzročiteljev okužb v terapevtske namene </w:t>
      </w:r>
      <w:r>
        <w:t>se ne sme</w:t>
      </w:r>
      <w:r w:rsidRPr="00AD47BC">
        <w:t xml:space="preserve"> dajati sočasno z </w:t>
      </w:r>
      <w:r w:rsidR="00BC5EBA">
        <w:t>golimumabom</w:t>
      </w:r>
      <w:r w:rsidRPr="00AD47BC">
        <w:t xml:space="preserve"> (glejte poglavje 4.4).</w:t>
      </w:r>
    </w:p>
    <w:p w14:paraId="2E2B1145" w14:textId="77777777" w:rsidR="00AB233F" w:rsidRPr="00AD47BC" w:rsidRDefault="00AB233F" w:rsidP="00AB233F"/>
    <w:p w14:paraId="2E2B1146" w14:textId="77777777" w:rsidR="00AB233F" w:rsidRPr="00AD47BC" w:rsidRDefault="00AB233F" w:rsidP="00AB233F">
      <w:pPr>
        <w:keepNext/>
        <w:rPr>
          <w:u w:val="single"/>
        </w:rPr>
      </w:pPr>
      <w:r w:rsidRPr="00AD47BC">
        <w:rPr>
          <w:u w:val="single"/>
        </w:rPr>
        <w:t>Metotreksat</w:t>
      </w:r>
    </w:p>
    <w:p w14:paraId="2E2B1147" w14:textId="77777777" w:rsidR="00AB233F" w:rsidRPr="00AD47BC" w:rsidRDefault="00AB233F" w:rsidP="00AB233F">
      <w:r w:rsidRPr="00AD47BC">
        <w:t xml:space="preserve">Čeprav sočasna uporaba </w:t>
      </w:r>
      <w:r w:rsidR="00822BF6">
        <w:t>MTX</w:t>
      </w:r>
      <w:r w:rsidR="00FF7563">
        <w:t xml:space="preserve"> </w:t>
      </w:r>
      <w:r w:rsidRPr="00AD47BC">
        <w:t xml:space="preserve">vodi do večjih najnižjih koncentracij </w:t>
      </w:r>
      <w:r>
        <w:t>golimumaba</w:t>
      </w:r>
      <w:r w:rsidRPr="00AD47BC">
        <w:t xml:space="preserve"> v stanju dinamičnega ravnovesja pri bolnikih z </w:t>
      </w:r>
      <w:r>
        <w:t xml:space="preserve">RA, PsA </w:t>
      </w:r>
      <w:r w:rsidRPr="00AD47BC">
        <w:t xml:space="preserve">ali </w:t>
      </w:r>
      <w:r>
        <w:t xml:space="preserve">AS, </w:t>
      </w:r>
      <w:r w:rsidRPr="00AD47BC">
        <w:t xml:space="preserve">podatki, ki so na voljo, ne kažejo potrebe po prilagoditvi odmerka, bodisi pri </w:t>
      </w:r>
      <w:r>
        <w:t>golimumabu</w:t>
      </w:r>
      <w:r w:rsidRPr="00AD47BC">
        <w:t xml:space="preserve"> ali pri </w:t>
      </w:r>
      <w:r w:rsidR="00FF7563">
        <w:t>MTX</w:t>
      </w:r>
      <w:r w:rsidRPr="00AD47BC">
        <w:t xml:space="preserve"> (glejte poglavje 5.2).</w:t>
      </w:r>
    </w:p>
    <w:p w14:paraId="2E2B1148" w14:textId="77777777" w:rsidR="00AB233F" w:rsidRPr="00AD47BC" w:rsidRDefault="00AB233F" w:rsidP="00AB233F"/>
    <w:p w14:paraId="2E2B1149" w14:textId="77777777" w:rsidR="00AB233F" w:rsidRPr="00AD47BC" w:rsidRDefault="00AB233F" w:rsidP="002712E0">
      <w:pPr>
        <w:keepNext/>
        <w:ind w:left="567" w:hanging="567"/>
        <w:outlineLvl w:val="2"/>
        <w:rPr>
          <w:b/>
          <w:bCs/>
        </w:rPr>
      </w:pPr>
      <w:r w:rsidRPr="00AD47BC">
        <w:rPr>
          <w:b/>
          <w:bCs/>
        </w:rPr>
        <w:t>4.6</w:t>
      </w:r>
      <w:r w:rsidRPr="00AD47BC">
        <w:rPr>
          <w:b/>
          <w:bCs/>
        </w:rPr>
        <w:tab/>
        <w:t>Plodnost, nosečnost in dojenje</w:t>
      </w:r>
    </w:p>
    <w:p w14:paraId="2E2B114A" w14:textId="77777777" w:rsidR="00AB233F" w:rsidRPr="00E61178" w:rsidRDefault="00AB233F" w:rsidP="002712E0">
      <w:pPr>
        <w:keepNext/>
        <w:rPr>
          <w:bCs/>
        </w:rPr>
      </w:pPr>
    </w:p>
    <w:p w14:paraId="2E2B114B" w14:textId="77777777" w:rsidR="00AB233F" w:rsidRPr="00AD47BC" w:rsidRDefault="00AB233F" w:rsidP="002712E0">
      <w:pPr>
        <w:keepNext/>
        <w:rPr>
          <w:u w:val="single"/>
        </w:rPr>
      </w:pPr>
      <w:r w:rsidRPr="00AD47BC">
        <w:rPr>
          <w:u w:val="single"/>
        </w:rPr>
        <w:t>Ženske v rodni dobi</w:t>
      </w:r>
    </w:p>
    <w:p w14:paraId="2E2B114C" w14:textId="77777777" w:rsidR="00AB233F" w:rsidRPr="00AD47BC" w:rsidRDefault="00AB233F" w:rsidP="002712E0">
      <w:r w:rsidRPr="00AD47BC">
        <w:t>Ženske v rodni dobi morajo uporabljati ustrezno kontracepcijo za preprečevanje nosečnosti, in sicer še vsaj 6 mesecev po zadnjem zdravljenju z golimumabom.</w:t>
      </w:r>
    </w:p>
    <w:p w14:paraId="2E2B114D" w14:textId="77777777" w:rsidR="00AB233F" w:rsidRPr="00AD47BC" w:rsidRDefault="00AB233F" w:rsidP="002712E0">
      <w:pPr>
        <w:rPr>
          <w:szCs w:val="22"/>
        </w:rPr>
      </w:pPr>
    </w:p>
    <w:p w14:paraId="03252CE8" w14:textId="314E2C8E" w:rsidR="002C463B" w:rsidRDefault="00AB233F" w:rsidP="006566E6">
      <w:pPr>
        <w:keepNext/>
      </w:pPr>
      <w:r w:rsidRPr="00AD47BC">
        <w:rPr>
          <w:u w:val="single"/>
        </w:rPr>
        <w:t>Nosečnost</w:t>
      </w:r>
    </w:p>
    <w:p w14:paraId="361F0F57" w14:textId="1F101689" w:rsidR="002C463B" w:rsidRDefault="002C463B" w:rsidP="002712E0">
      <w:r w:rsidRPr="002C463B">
        <w:t xml:space="preserve">Obstaja </w:t>
      </w:r>
      <w:r w:rsidR="008541E6">
        <w:t>manjša</w:t>
      </w:r>
      <w:r w:rsidRPr="002C463B">
        <w:t xml:space="preserve"> količina (približno</w:t>
      </w:r>
      <w:r w:rsidR="00595C69">
        <w:t> </w:t>
      </w:r>
      <w:r w:rsidRPr="002C463B">
        <w:t xml:space="preserve">400) prospektivno zbranih </w:t>
      </w:r>
      <w:r w:rsidR="001E70D2">
        <w:t xml:space="preserve">podatkov o izpostavljenosti </w:t>
      </w:r>
      <w:r w:rsidRPr="002C463B">
        <w:t>golimumabu</w:t>
      </w:r>
      <w:r w:rsidR="001E70D2">
        <w:t xml:space="preserve"> med nosečnostjo</w:t>
      </w:r>
      <w:r w:rsidRPr="002C463B">
        <w:t xml:space="preserve">, </w:t>
      </w:r>
      <w:r w:rsidR="001E70D2" w:rsidRPr="0091512A">
        <w:t xml:space="preserve">ki se je končala z rojstvom živorojenega otroka z znanimi izidi, vključno </w:t>
      </w:r>
      <w:r w:rsidR="001E70D2">
        <w:t>z 220</w:t>
      </w:r>
      <w:r w:rsidR="00595C69">
        <w:t> </w:t>
      </w:r>
      <w:r w:rsidR="001E70D2" w:rsidRPr="0091512A">
        <w:t xml:space="preserve">primeri izpostavljenosti </w:t>
      </w:r>
      <w:r w:rsidR="00FA76E1">
        <w:t>golimumabu</w:t>
      </w:r>
      <w:r w:rsidR="001E70D2" w:rsidRPr="0091512A">
        <w:t xml:space="preserve"> v prvem trimesečju</w:t>
      </w:r>
      <w:r w:rsidR="0079520C">
        <w:t xml:space="preserve"> nosečnosti</w:t>
      </w:r>
      <w:r w:rsidRPr="002C463B">
        <w:t xml:space="preserve">. V </w:t>
      </w:r>
      <w:r w:rsidR="00FA76E1">
        <w:t xml:space="preserve">severnoevropski </w:t>
      </w:r>
      <w:r w:rsidRPr="002C463B">
        <w:t>populacijski študiji, ki je vključevala 131</w:t>
      </w:r>
      <w:r w:rsidR="00595C69">
        <w:t> </w:t>
      </w:r>
      <w:r w:rsidRPr="002C463B">
        <w:t>nosečnosti (in 134</w:t>
      </w:r>
      <w:r w:rsidR="00595C69">
        <w:t> </w:t>
      </w:r>
      <w:r w:rsidRPr="002C463B">
        <w:t>dojenčkov), je bilo po</w:t>
      </w:r>
      <w:r w:rsidR="0079520C">
        <w:t xml:space="preserve"> </w:t>
      </w:r>
      <w:r w:rsidR="0079520C" w:rsidRPr="00A95610">
        <w:rPr>
          <w:i/>
          <w:iCs/>
        </w:rPr>
        <w:t>in</w:t>
      </w:r>
      <w:r w:rsidR="0070068D">
        <w:rPr>
          <w:i/>
          <w:iCs/>
        </w:rPr>
        <w:t> </w:t>
      </w:r>
      <w:r w:rsidR="0079520C" w:rsidRPr="00A95610">
        <w:rPr>
          <w:i/>
          <w:iCs/>
        </w:rPr>
        <w:t>utero</w:t>
      </w:r>
      <w:r w:rsidRPr="002C463B">
        <w:t xml:space="preserve"> izpostavljenosti zdravilu Simponi </w:t>
      </w:r>
      <w:r w:rsidR="001754D1" w:rsidRPr="002C463B">
        <w:t>6/134 (4,5</w:t>
      </w:r>
      <w:r w:rsidR="001754D1">
        <w:t> </w:t>
      </w:r>
      <w:r w:rsidR="001754D1" w:rsidRPr="002C463B">
        <w:t>%) dogodk</w:t>
      </w:r>
      <w:r w:rsidR="008C46C5">
        <w:t>ov</w:t>
      </w:r>
      <w:r w:rsidR="001754D1" w:rsidRPr="002C463B">
        <w:t xml:space="preserve"> </w:t>
      </w:r>
      <w:r w:rsidR="001754D1" w:rsidRPr="009442FD">
        <w:t xml:space="preserve">večjih </w:t>
      </w:r>
      <w:r w:rsidR="001754D1" w:rsidRPr="006566E6">
        <w:t xml:space="preserve">prirojenih </w:t>
      </w:r>
      <w:r w:rsidR="0059470D">
        <w:t>anomalij</w:t>
      </w:r>
      <w:r w:rsidR="001754D1" w:rsidRPr="002C463B">
        <w:t xml:space="preserve"> </w:t>
      </w:r>
      <w:r w:rsidRPr="002C463B">
        <w:t xml:space="preserve">v primerjavi </w:t>
      </w:r>
      <w:r w:rsidR="009442FD">
        <w:t xml:space="preserve">s </w:t>
      </w:r>
      <w:r w:rsidR="009442FD" w:rsidRPr="002C463B">
        <w:t>599/10</w:t>
      </w:r>
      <w:r w:rsidR="006A47F1">
        <w:t> </w:t>
      </w:r>
      <w:r w:rsidR="009442FD" w:rsidRPr="002C463B">
        <w:t>823 (5,5</w:t>
      </w:r>
      <w:r w:rsidR="009442FD">
        <w:t> </w:t>
      </w:r>
      <w:r w:rsidR="009442FD" w:rsidRPr="002C463B">
        <w:t xml:space="preserve">%) </w:t>
      </w:r>
      <w:r w:rsidR="009442FD">
        <w:t>dogodk</w:t>
      </w:r>
      <w:r w:rsidR="0079520C">
        <w:t>ov</w:t>
      </w:r>
      <w:r w:rsidR="009442FD">
        <w:t xml:space="preserve"> po izpostavljenosti nebiološk</w:t>
      </w:r>
      <w:r w:rsidR="0079520C">
        <w:t>emu</w:t>
      </w:r>
      <w:r w:rsidR="009442FD">
        <w:t xml:space="preserve"> sistemsk</w:t>
      </w:r>
      <w:r w:rsidR="0079520C">
        <w:t>emu</w:t>
      </w:r>
      <w:r w:rsidR="009442FD">
        <w:t xml:space="preserve"> zdrav</w:t>
      </w:r>
      <w:r w:rsidR="0079520C">
        <w:t>ljenju</w:t>
      </w:r>
      <w:r w:rsidR="009442FD">
        <w:t xml:space="preserve">, </w:t>
      </w:r>
      <w:r w:rsidR="0019363E">
        <w:t xml:space="preserve">ter </w:t>
      </w:r>
      <w:r w:rsidR="0019363E" w:rsidRPr="002C463B">
        <w:t>4,6</w:t>
      </w:r>
      <w:r w:rsidR="0019363E">
        <w:t> </w:t>
      </w:r>
      <w:r w:rsidR="0019363E" w:rsidRPr="002C463B">
        <w:t>%</w:t>
      </w:r>
      <w:r w:rsidR="0019363E">
        <w:t xml:space="preserve"> dogodk</w:t>
      </w:r>
      <w:r w:rsidR="008C46C5">
        <w:t>ov</w:t>
      </w:r>
      <w:r w:rsidR="0019363E">
        <w:t xml:space="preserve"> v </w:t>
      </w:r>
      <w:r w:rsidR="009442FD">
        <w:t>primerjavi s</w:t>
      </w:r>
      <w:r w:rsidR="0079520C">
        <w:t xml:space="preserve"> študijo</w:t>
      </w:r>
      <w:r w:rsidR="009442FD">
        <w:t xml:space="preserve"> splošn</w:t>
      </w:r>
      <w:r w:rsidR="0079520C">
        <w:t>e</w:t>
      </w:r>
      <w:r w:rsidR="009442FD">
        <w:t xml:space="preserve"> populacij</w:t>
      </w:r>
      <w:r w:rsidR="0079520C">
        <w:t>e</w:t>
      </w:r>
      <w:r w:rsidR="0019363E">
        <w:t>.</w:t>
      </w:r>
      <w:r w:rsidR="00DC42F8" w:rsidRPr="006566E6">
        <w:t xml:space="preserve"> </w:t>
      </w:r>
      <w:r w:rsidR="001754D1" w:rsidRPr="000D3FE6">
        <w:t>Razmerja obetov</w:t>
      </w:r>
      <w:r w:rsidR="00DC42F8" w:rsidRPr="006566E6">
        <w:t>,</w:t>
      </w:r>
      <w:r w:rsidR="001754D1" w:rsidRPr="000D3FE6">
        <w:t xml:space="preserve"> prilagojena </w:t>
      </w:r>
      <w:r w:rsidR="0079520C">
        <w:t xml:space="preserve">za </w:t>
      </w:r>
      <w:r w:rsidR="001754D1" w:rsidRPr="000D3FE6">
        <w:t>mot</w:t>
      </w:r>
      <w:r w:rsidR="00DC42F8" w:rsidRPr="006566E6">
        <w:t>eč</w:t>
      </w:r>
      <w:r w:rsidR="0079520C">
        <w:t>e</w:t>
      </w:r>
      <w:r w:rsidR="00DC42F8" w:rsidRPr="006566E6">
        <w:t xml:space="preserve"> dejavnik</w:t>
      </w:r>
      <w:r w:rsidR="0079520C">
        <w:t>e</w:t>
      </w:r>
      <w:r w:rsidR="00DC42F8" w:rsidRPr="006566E6">
        <w:t xml:space="preserve">, </w:t>
      </w:r>
      <w:r w:rsidRPr="000D3FE6">
        <w:t>so</w:t>
      </w:r>
      <w:r w:rsidRPr="002C463B">
        <w:t xml:space="preserve"> bila OR</w:t>
      </w:r>
      <w:r w:rsidR="00595C69">
        <w:t> </w:t>
      </w:r>
      <w:r w:rsidRPr="002C463B">
        <w:t>0,79 (95</w:t>
      </w:r>
      <w:r w:rsidR="00595C69">
        <w:t> </w:t>
      </w:r>
      <w:r w:rsidRPr="002C463B">
        <w:t>% IZ 0,35</w:t>
      </w:r>
      <w:r w:rsidR="00595C69">
        <w:noBreakHyphen/>
      </w:r>
      <w:r w:rsidRPr="002C463B">
        <w:t xml:space="preserve">1,81) za </w:t>
      </w:r>
      <w:r w:rsidR="002D7085">
        <w:t xml:space="preserve">zdravilo </w:t>
      </w:r>
      <w:r w:rsidRPr="002C463B">
        <w:t>Simponi v primerjavi z nebiološkim sistemskim zdrav</w:t>
      </w:r>
      <w:r w:rsidR="0079520C">
        <w:t>ljenjem</w:t>
      </w:r>
      <w:r w:rsidRPr="002C463B">
        <w:t xml:space="preserve"> oziroma OR</w:t>
      </w:r>
      <w:r w:rsidR="00FA76E1">
        <w:t> </w:t>
      </w:r>
      <w:r w:rsidRPr="002C463B">
        <w:t>0,95 (95</w:t>
      </w:r>
      <w:r w:rsidR="00595C69">
        <w:t> </w:t>
      </w:r>
      <w:r w:rsidRPr="002C463B">
        <w:t>% IZ 0,42</w:t>
      </w:r>
      <w:r w:rsidR="00595C69">
        <w:noBreakHyphen/>
      </w:r>
      <w:r w:rsidRPr="002C463B">
        <w:t xml:space="preserve">2,16) za </w:t>
      </w:r>
      <w:r w:rsidR="002D7085">
        <w:t xml:space="preserve">zdravilo </w:t>
      </w:r>
      <w:r w:rsidRPr="002C463B">
        <w:t>Simponi v primerjavi s splošno populacijo.</w:t>
      </w:r>
    </w:p>
    <w:p w14:paraId="181216CE" w14:textId="77777777" w:rsidR="002C463B" w:rsidRDefault="002C463B" w:rsidP="002712E0"/>
    <w:p w14:paraId="2E2B114F" w14:textId="1135156D" w:rsidR="00AB233F" w:rsidRPr="00AD47BC" w:rsidRDefault="00AB233F" w:rsidP="002712E0">
      <w:r w:rsidRPr="00AD47BC">
        <w:t xml:space="preserve">Ker je golimumab zaviralec TNF, bi lahko njegova uporaba v času nosečnosti vplivala na normalen imunski odziv pri novorojenčku. Študije pri živalih </w:t>
      </w:r>
      <w:r w:rsidRPr="00AD47BC">
        <w:rPr>
          <w:szCs w:val="22"/>
        </w:rPr>
        <w:t xml:space="preserve">ne kažejo neposrednih ali posrednih </w:t>
      </w:r>
      <w:r w:rsidR="007C3883">
        <w:rPr>
          <w:szCs w:val="22"/>
        </w:rPr>
        <w:t>škodljivih</w:t>
      </w:r>
      <w:r w:rsidRPr="00AD47BC">
        <w:rPr>
          <w:szCs w:val="22"/>
        </w:rPr>
        <w:t xml:space="preserve"> učinkov</w:t>
      </w:r>
      <w:r w:rsidRPr="00AD47BC">
        <w:t xml:space="preserve"> na nosečnost, razvoj zarodka ali ploda, porod ali poporodni razvoj (glejte poglavje 5.3). </w:t>
      </w:r>
      <w:r w:rsidR="00D6271B" w:rsidRPr="00D6271B">
        <w:t>Razpoložljiv</w:t>
      </w:r>
      <w:r w:rsidR="00ED5259">
        <w:t>ih</w:t>
      </w:r>
      <w:r w:rsidR="00D6271B" w:rsidRPr="00D6271B">
        <w:t xml:space="preserve"> kliničn</w:t>
      </w:r>
      <w:r w:rsidR="00ED5259">
        <w:t>ih</w:t>
      </w:r>
      <w:r w:rsidR="00D6271B" w:rsidRPr="00D6271B">
        <w:t xml:space="preserve"> izkuš</w:t>
      </w:r>
      <w:r w:rsidR="00ED5259">
        <w:t>enj</w:t>
      </w:r>
      <w:r w:rsidR="00D6271B" w:rsidRPr="00D6271B">
        <w:t xml:space="preserve"> </w:t>
      </w:r>
      <w:r w:rsidR="00ED5259">
        <w:t>je malo</w:t>
      </w:r>
      <w:r w:rsidR="00D6271B">
        <w:t>. Golimumab se sme med nosečnostjo</w:t>
      </w:r>
      <w:r w:rsidR="007C3883">
        <w:t xml:space="preserve"> </w:t>
      </w:r>
      <w:r w:rsidR="00FA76E1">
        <w:t xml:space="preserve">uporabljati </w:t>
      </w:r>
      <w:r w:rsidRPr="00AD47BC">
        <w:t>le, če je nujno</w:t>
      </w:r>
      <w:r w:rsidR="007C3883">
        <w:t xml:space="preserve"> potrebno</w:t>
      </w:r>
      <w:r w:rsidRPr="00AD47BC">
        <w:t>.</w:t>
      </w:r>
    </w:p>
    <w:p w14:paraId="2E2B1150" w14:textId="77777777" w:rsidR="00AB233F" w:rsidRPr="00AD47BC" w:rsidRDefault="00AB233F" w:rsidP="002712E0"/>
    <w:p w14:paraId="2E2B1151" w14:textId="3C83A893" w:rsidR="00AB233F" w:rsidRPr="00AD47BC" w:rsidRDefault="00AB233F" w:rsidP="0070068D">
      <w:r w:rsidRPr="00AD47BC">
        <w:rPr>
          <w:iCs/>
        </w:rPr>
        <w:t xml:space="preserve">Golimumab prehaja skozi placento. </w:t>
      </w:r>
      <w:r w:rsidRPr="00AD47BC">
        <w:t xml:space="preserve">V serumu dojenčka matere, ki je bila v času nosečnosti zdravljena z monoklonskimi protitelesi, ki </w:t>
      </w:r>
      <w:r w:rsidR="007C3883">
        <w:t>zavirajo TNF, so še 6 </w:t>
      </w:r>
      <w:r w:rsidRPr="001A46FA">
        <w:t>mesecev</w:t>
      </w:r>
      <w:r w:rsidRPr="00D97421">
        <w:t xml:space="preserve"> </w:t>
      </w:r>
      <w:r w:rsidRPr="001A46FA">
        <w:rPr>
          <w:iCs/>
        </w:rPr>
        <w:t>zaznavali</w:t>
      </w:r>
      <w:r w:rsidRPr="00AD47BC">
        <w:rPr>
          <w:iCs/>
        </w:rPr>
        <w:t xml:space="preserve"> navzočnost teh protiteles. Posledično </w:t>
      </w:r>
      <w:r w:rsidRPr="00AD47BC">
        <w:t xml:space="preserve">lahko pri teh dojenčkih obstaja večje tveganje za okužbe. Dajanje živih cepiv dojenčkom, ki so bili izpostavljeni golimumabu </w:t>
      </w:r>
      <w:r w:rsidRPr="00AD47BC">
        <w:rPr>
          <w:i/>
        </w:rPr>
        <w:t>in</w:t>
      </w:r>
      <w:r w:rsidR="0070068D">
        <w:rPr>
          <w:i/>
        </w:rPr>
        <w:t> </w:t>
      </w:r>
      <w:r w:rsidRPr="00AD47BC">
        <w:rPr>
          <w:i/>
        </w:rPr>
        <w:t>utero</w:t>
      </w:r>
      <w:r w:rsidR="007C3883">
        <w:t>, ni priporočljivo še 6 </w:t>
      </w:r>
      <w:r w:rsidRPr="00AD47BC">
        <w:t>mesecev po zadnji injekciji golimumaba</w:t>
      </w:r>
      <w:r w:rsidR="000975B6">
        <w:t>, ki jo je mati prejela</w:t>
      </w:r>
      <w:r w:rsidRPr="00AD47BC">
        <w:t xml:space="preserve"> v času nosečnosti (glejte poglavji 4.4 in 4.5).</w:t>
      </w:r>
    </w:p>
    <w:p w14:paraId="2E2B1152" w14:textId="77777777" w:rsidR="00AB233F" w:rsidRPr="00AD47BC" w:rsidRDefault="00AB233F" w:rsidP="002712E0"/>
    <w:p w14:paraId="2E2B1153" w14:textId="77777777" w:rsidR="00AB233F" w:rsidRPr="001A46FA" w:rsidRDefault="00AB233F" w:rsidP="002712E0">
      <w:pPr>
        <w:keepNext/>
        <w:rPr>
          <w:u w:val="single"/>
        </w:rPr>
      </w:pPr>
      <w:r w:rsidRPr="001A46FA">
        <w:rPr>
          <w:u w:val="single"/>
        </w:rPr>
        <w:t>Dojenje</w:t>
      </w:r>
    </w:p>
    <w:p w14:paraId="2E2B1154" w14:textId="77777777" w:rsidR="00AB233F" w:rsidRPr="00AD47BC" w:rsidRDefault="00AB233F" w:rsidP="002712E0">
      <w:r w:rsidRPr="001A46FA">
        <w:t xml:space="preserve">Ni znano, ali se golimumab izloča v materino mleko pri človeku in ali se </w:t>
      </w:r>
      <w:r w:rsidR="0054384F" w:rsidRPr="00D01C89">
        <w:t>po zaužitju</w:t>
      </w:r>
      <w:r w:rsidR="0054384F" w:rsidRPr="001A46FA">
        <w:t xml:space="preserve"> </w:t>
      </w:r>
      <w:r w:rsidRPr="001A46FA">
        <w:t xml:space="preserve">absorbira v sistemski krvni obtok. Pokazalo se je, da golimumab </w:t>
      </w:r>
      <w:r w:rsidR="007C3883" w:rsidRPr="004F253B">
        <w:t xml:space="preserve">pri opicah </w:t>
      </w:r>
      <w:r w:rsidRPr="001A46FA">
        <w:t>prehaja v materino mleko</w:t>
      </w:r>
      <w:r w:rsidR="006E7DE5">
        <w:t>,</w:t>
      </w:r>
      <w:r w:rsidRPr="001A46FA">
        <w:t xml:space="preserve"> in ker se </w:t>
      </w:r>
      <w:r w:rsidRPr="001A46FA">
        <w:lastRenderedPageBreak/>
        <w:t>tudi humani imunoglobulini izločajo v materino mleko, ženske med zdravljenjem z golimumabom in še najmanj 6 mesecev po njem</w:t>
      </w:r>
      <w:r w:rsidR="00A47B81" w:rsidRPr="00A47B81">
        <w:t xml:space="preserve"> </w:t>
      </w:r>
      <w:r w:rsidR="00A47B81" w:rsidRPr="001A46FA">
        <w:t>ne smejo dojiti</w:t>
      </w:r>
      <w:r w:rsidRPr="001A46FA">
        <w:t>.</w:t>
      </w:r>
    </w:p>
    <w:p w14:paraId="2E2B1155" w14:textId="77777777" w:rsidR="00AB233F" w:rsidRPr="00AD47BC" w:rsidRDefault="00AB233F" w:rsidP="002712E0"/>
    <w:p w14:paraId="2E2B1156" w14:textId="77777777" w:rsidR="00AB233F" w:rsidRPr="00AD47BC" w:rsidRDefault="00AB233F" w:rsidP="002712E0">
      <w:pPr>
        <w:keepNext/>
        <w:rPr>
          <w:u w:val="single"/>
        </w:rPr>
      </w:pPr>
      <w:r w:rsidRPr="00AD47BC">
        <w:rPr>
          <w:u w:val="single"/>
        </w:rPr>
        <w:t>Plodnost</w:t>
      </w:r>
    </w:p>
    <w:p w14:paraId="2E2B1157" w14:textId="77777777" w:rsidR="00AB233F" w:rsidRPr="00AD47BC" w:rsidRDefault="00AB233F" w:rsidP="002712E0">
      <w:r w:rsidRPr="00AD47BC">
        <w:t>Študije vpliva golimumaba na plodnost pri živalih niso bile opravljene. Študija vpliva na plodnost pri miših z uporabo analognega protitelesa</w:t>
      </w:r>
      <w:r w:rsidRPr="00AD47BC">
        <w:rPr>
          <w:bCs/>
          <w:iCs/>
          <w:szCs w:val="22"/>
        </w:rPr>
        <w:t xml:space="preserve">, ki selektivno zavira funkcionalno delovanje mišjega TNFα, ni pokazala nobenih </w:t>
      </w:r>
      <w:r w:rsidRPr="00AD47BC">
        <w:t>pomembnih učinkov na plodnost (glejte poglavje 5.3).</w:t>
      </w:r>
    </w:p>
    <w:p w14:paraId="2E2B1158" w14:textId="77777777" w:rsidR="00AB233F" w:rsidRPr="00AD47BC" w:rsidRDefault="00AB233F" w:rsidP="002712E0"/>
    <w:p w14:paraId="2E2B1159" w14:textId="77777777" w:rsidR="00AB233F" w:rsidRPr="00AD47BC" w:rsidRDefault="00AB233F" w:rsidP="002712E0">
      <w:pPr>
        <w:keepNext/>
        <w:ind w:left="567" w:hanging="567"/>
        <w:outlineLvl w:val="2"/>
        <w:rPr>
          <w:b/>
          <w:bCs/>
        </w:rPr>
      </w:pPr>
      <w:r w:rsidRPr="00AD47BC">
        <w:rPr>
          <w:b/>
          <w:bCs/>
        </w:rPr>
        <w:t>4.7</w:t>
      </w:r>
      <w:r w:rsidRPr="00AD47BC">
        <w:rPr>
          <w:b/>
          <w:bCs/>
        </w:rPr>
        <w:tab/>
        <w:t>Vpliv na sposobnost vožnje in upravljanja s</w:t>
      </w:r>
      <w:r>
        <w:rPr>
          <w:b/>
          <w:bCs/>
        </w:rPr>
        <w:t>trojev</w:t>
      </w:r>
    </w:p>
    <w:p w14:paraId="2E2B115A" w14:textId="77777777" w:rsidR="00AB233F" w:rsidRPr="00AD47BC" w:rsidRDefault="00AB233F" w:rsidP="00AB233F">
      <w:pPr>
        <w:keepNext/>
      </w:pPr>
    </w:p>
    <w:p w14:paraId="2E2B115B" w14:textId="77777777" w:rsidR="00AB233F" w:rsidRDefault="00AB233F" w:rsidP="00AB233F">
      <w:pPr>
        <w:rPr>
          <w:szCs w:val="22"/>
        </w:rPr>
      </w:pPr>
      <w:r w:rsidRPr="00AD47BC">
        <w:t xml:space="preserve">Zdravilo </w:t>
      </w:r>
      <w:r w:rsidR="00336A10">
        <w:rPr>
          <w:szCs w:val="22"/>
        </w:rPr>
        <w:t>Simponi ima</w:t>
      </w:r>
      <w:r w:rsidRPr="00AD47BC">
        <w:rPr>
          <w:szCs w:val="22"/>
        </w:rPr>
        <w:t xml:space="preserve"> </w:t>
      </w:r>
      <w:r w:rsidR="00DF7DBE">
        <w:rPr>
          <w:szCs w:val="22"/>
        </w:rPr>
        <w:t>majhen</w:t>
      </w:r>
      <w:r w:rsidRPr="00AD47BC">
        <w:rPr>
          <w:szCs w:val="22"/>
        </w:rPr>
        <w:t xml:space="preserve"> vpliv na </w:t>
      </w:r>
      <w:r w:rsidRPr="00AD47BC">
        <w:rPr>
          <w:snapToGrid w:val="0"/>
          <w:szCs w:val="22"/>
        </w:rPr>
        <w:t xml:space="preserve">sposobnost vožnje </w:t>
      </w:r>
      <w:r w:rsidR="00170EE6">
        <w:rPr>
          <w:snapToGrid w:val="0"/>
          <w:szCs w:val="22"/>
        </w:rPr>
        <w:t xml:space="preserve">kolesa, </w:t>
      </w:r>
      <w:r w:rsidRPr="00AD47BC">
        <w:rPr>
          <w:snapToGrid w:val="0"/>
          <w:szCs w:val="22"/>
        </w:rPr>
        <w:t xml:space="preserve">upravljanja </w:t>
      </w:r>
      <w:r w:rsidR="00746FC6">
        <w:rPr>
          <w:snapToGrid w:val="0"/>
          <w:szCs w:val="22"/>
        </w:rPr>
        <w:t xml:space="preserve">vozil </w:t>
      </w:r>
      <w:r w:rsidR="00121393">
        <w:rPr>
          <w:snapToGrid w:val="0"/>
          <w:szCs w:val="22"/>
        </w:rPr>
        <w:t>in</w:t>
      </w:r>
      <w:r w:rsidR="00746FC6">
        <w:rPr>
          <w:snapToGrid w:val="0"/>
          <w:szCs w:val="22"/>
        </w:rPr>
        <w:t xml:space="preserve"> </w:t>
      </w:r>
      <w:r w:rsidRPr="00AD47BC">
        <w:rPr>
          <w:snapToGrid w:val="0"/>
          <w:szCs w:val="22"/>
        </w:rPr>
        <w:t>s</w:t>
      </w:r>
      <w:r>
        <w:rPr>
          <w:snapToGrid w:val="0"/>
          <w:szCs w:val="22"/>
        </w:rPr>
        <w:t>trojev</w:t>
      </w:r>
      <w:r w:rsidR="00746FC6">
        <w:rPr>
          <w:szCs w:val="22"/>
        </w:rPr>
        <w:t>.</w:t>
      </w:r>
      <w:r w:rsidRPr="00AD47BC">
        <w:rPr>
          <w:szCs w:val="22"/>
        </w:rPr>
        <w:t xml:space="preserve"> </w:t>
      </w:r>
      <w:r w:rsidR="00746FC6">
        <w:t>Med uporabo zdravila Simponi se lahko</w:t>
      </w:r>
      <w:r w:rsidR="00CA5764">
        <w:t xml:space="preserve"> </w:t>
      </w:r>
      <w:r w:rsidR="0042216F" w:rsidRPr="001D707D">
        <w:t>vseeno</w:t>
      </w:r>
      <w:r w:rsidR="00746FC6">
        <w:t xml:space="preserve"> pojavi omotica</w:t>
      </w:r>
      <w:r w:rsidR="00746FC6" w:rsidRPr="00AD47BC">
        <w:rPr>
          <w:szCs w:val="22"/>
        </w:rPr>
        <w:t xml:space="preserve"> </w:t>
      </w:r>
      <w:r w:rsidRPr="00AD47BC">
        <w:rPr>
          <w:szCs w:val="22"/>
        </w:rPr>
        <w:t>(glejte poglavje 4.8).</w:t>
      </w:r>
    </w:p>
    <w:p w14:paraId="2E2B115C" w14:textId="77777777" w:rsidR="00121393" w:rsidRDefault="00121393" w:rsidP="00AB233F">
      <w:pPr>
        <w:rPr>
          <w:szCs w:val="22"/>
        </w:rPr>
      </w:pPr>
    </w:p>
    <w:p w14:paraId="2E2B115D" w14:textId="77777777" w:rsidR="00121393" w:rsidRPr="001A46FA" w:rsidRDefault="00121393" w:rsidP="002712E0">
      <w:pPr>
        <w:keepNext/>
        <w:ind w:left="567" w:hanging="567"/>
        <w:outlineLvl w:val="2"/>
        <w:rPr>
          <w:b/>
          <w:bCs/>
        </w:rPr>
      </w:pPr>
      <w:r w:rsidRPr="001A46FA">
        <w:rPr>
          <w:b/>
          <w:bCs/>
        </w:rPr>
        <w:t>4.8</w:t>
      </w:r>
      <w:r w:rsidRPr="001A46FA">
        <w:rPr>
          <w:b/>
          <w:bCs/>
        </w:rPr>
        <w:tab/>
        <w:t>Neželeni učinki</w:t>
      </w:r>
    </w:p>
    <w:p w14:paraId="2E2B115E" w14:textId="77777777" w:rsidR="00121393" w:rsidRPr="001A46FA" w:rsidRDefault="00121393" w:rsidP="00121393">
      <w:pPr>
        <w:keepNext/>
      </w:pPr>
    </w:p>
    <w:p w14:paraId="2E2B115F" w14:textId="77777777" w:rsidR="00121393" w:rsidRPr="00407394" w:rsidRDefault="00121393" w:rsidP="00121393">
      <w:pPr>
        <w:keepNext/>
        <w:rPr>
          <w:u w:val="single"/>
        </w:rPr>
      </w:pPr>
      <w:r w:rsidRPr="00407394">
        <w:rPr>
          <w:u w:val="single"/>
        </w:rPr>
        <w:t>Povzetek varnostnega profila zdravila</w:t>
      </w:r>
    </w:p>
    <w:p w14:paraId="2E2B1160" w14:textId="77777777" w:rsidR="00121393" w:rsidRPr="00AD47BC" w:rsidRDefault="00121393" w:rsidP="00121393">
      <w:pPr>
        <w:autoSpaceDE w:val="0"/>
        <w:autoSpaceDN w:val="0"/>
        <w:adjustRightInd w:val="0"/>
        <w:rPr>
          <w:szCs w:val="22"/>
        </w:rPr>
      </w:pPr>
      <w:r w:rsidRPr="00407394">
        <w:t>V kontroliranem obdobju ključnih preskušanj pri bolnikih z RA, PsA, AS, nr</w:t>
      </w:r>
      <w:r w:rsidRPr="00407394">
        <w:noBreakHyphen/>
        <w:t>aksialnim SpA in UK je bil n</w:t>
      </w:r>
      <w:r w:rsidRPr="00407394">
        <w:rPr>
          <w:szCs w:val="22"/>
        </w:rPr>
        <w:t>ajpogostejši neželeni učinek zdravila okužba zgornjih dihal, ki se je pojavila pri 12,6 % bolnikov, zdravljenih z golimumabom, v primerjavi z 11,0 % bolnikov iz kontrolne skupine. Med najresnejše neželene učinke zdravila, o katerih so poročali</w:t>
      </w:r>
      <w:r w:rsidRPr="00AD47BC">
        <w:rPr>
          <w:szCs w:val="22"/>
        </w:rPr>
        <w:t xml:space="preserve"> pri golimumabu, sodijo resne okužbe (vključno s sepso, pljučnico, TB, invazivnimi glivnimi in oportunističnimi okužbami), motnje demielinizacije, reaktivacija okužbe s HBV, kongestivno srčno popuščanje, avtoimunski procesi (lupusu podoben sindrom), hematološke reakcije, resna sistemska preobčutljivost (vključno z anafilaktično reakcijo), vaskulitis, limfom in levkemija (glejte poglavje 4.4).</w:t>
      </w:r>
    </w:p>
    <w:p w14:paraId="2E2B1161" w14:textId="77777777" w:rsidR="00121393" w:rsidRPr="00AD47BC" w:rsidRDefault="00121393" w:rsidP="00121393">
      <w:pPr>
        <w:rPr>
          <w:szCs w:val="22"/>
        </w:rPr>
      </w:pPr>
    </w:p>
    <w:p w14:paraId="2E2B1162" w14:textId="77777777" w:rsidR="00121393" w:rsidRPr="00AD47BC" w:rsidRDefault="00E35565" w:rsidP="00121393">
      <w:pPr>
        <w:keepNext/>
        <w:rPr>
          <w:u w:val="single"/>
        </w:rPr>
      </w:pPr>
      <w:r>
        <w:rPr>
          <w:u w:val="single"/>
        </w:rPr>
        <w:t>Seznam</w:t>
      </w:r>
      <w:r w:rsidR="00121393" w:rsidRPr="00AD47BC">
        <w:rPr>
          <w:u w:val="single"/>
        </w:rPr>
        <w:t xml:space="preserve"> neželenih učinkov</w:t>
      </w:r>
      <w:r>
        <w:rPr>
          <w:u w:val="single"/>
        </w:rPr>
        <w:t xml:space="preserve"> v preglednici</w:t>
      </w:r>
    </w:p>
    <w:p w14:paraId="2E2B1163" w14:textId="108EF9D5" w:rsidR="00121393" w:rsidRPr="00AD47BC" w:rsidRDefault="00121393" w:rsidP="00121393">
      <w:r w:rsidRPr="00AD47BC">
        <w:t>Neželeni učinki, ki so jih opazili v kliničnih študijah in pri uporabi golimumaba v obdobju trženja po vsem sv</w:t>
      </w:r>
      <w:r w:rsidR="00E35565">
        <w:t xml:space="preserve">etu, so navedeni v </w:t>
      </w:r>
      <w:r w:rsidR="00731A13">
        <w:t>p</w:t>
      </w:r>
      <w:r w:rsidR="00E35565">
        <w:t>reglednici 2</w:t>
      </w:r>
      <w:r w:rsidRPr="00AD47BC">
        <w:t>. Neželeni učinki za navedene organske sisteme so podani po posameznih kategorijah pogostnosti v skladu z naslednjim dogovorom: zelo pogosti (≥ 1/10), pogosti (≥ 1/100 do &lt; 1/10), občasni (≥ 1/1000 do &lt; 1/100), redki (≥ 1/10</w:t>
      </w:r>
      <w:r w:rsidR="006A47F1">
        <w:t> </w:t>
      </w:r>
      <w:r w:rsidRPr="00AD47BC">
        <w:t>000 do &lt; 1/1000), zelo redki (&lt; 1/10</w:t>
      </w:r>
      <w:r w:rsidR="006A47F1">
        <w:t> </w:t>
      </w:r>
      <w:r w:rsidRPr="00AD47BC">
        <w:t xml:space="preserve">000), neznana </w:t>
      </w:r>
      <w:r>
        <w:t xml:space="preserve">pogostnost </w:t>
      </w:r>
      <w:r w:rsidRPr="00AD47BC">
        <w:t>(</w:t>
      </w:r>
      <w:r>
        <w:t xml:space="preserve">pogostnosti </w:t>
      </w:r>
      <w:r w:rsidRPr="00AD47BC">
        <w:t>iz razpoložljivih podatkov ni mogoče oceniti). Znotraj vsake skupine pogostnosti so neželeni učinki razvrščeni po padajoči resnosti.</w:t>
      </w:r>
    </w:p>
    <w:p w14:paraId="2E2B1164" w14:textId="77777777" w:rsidR="00121393" w:rsidRPr="00AD47BC" w:rsidRDefault="00121393" w:rsidP="00121393"/>
    <w:p w14:paraId="2E2B1165" w14:textId="77777777" w:rsidR="00121393" w:rsidRPr="00AD47BC" w:rsidRDefault="00121393" w:rsidP="00121393">
      <w:pPr>
        <w:keepNext/>
        <w:jc w:val="center"/>
        <w:rPr>
          <w:b/>
        </w:rPr>
      </w:pPr>
      <w:r w:rsidRPr="00AD47BC">
        <w:rPr>
          <w:b/>
        </w:rPr>
        <w:t>Preglednica </w:t>
      </w:r>
      <w:r w:rsidR="00E35565">
        <w:rPr>
          <w:b/>
        </w:rPr>
        <w:t>2</w:t>
      </w:r>
    </w:p>
    <w:p w14:paraId="2E2B1166" w14:textId="77777777" w:rsidR="00121393" w:rsidRPr="00AD47BC" w:rsidRDefault="00E35565" w:rsidP="00121393">
      <w:pPr>
        <w:keepNext/>
        <w:jc w:val="center"/>
        <w:rPr>
          <w:b/>
        </w:rPr>
      </w:pPr>
      <w:r>
        <w:rPr>
          <w:b/>
        </w:rPr>
        <w:t>Seznam neželenih učinkov v preglednici</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8"/>
        <w:gridCol w:w="5654"/>
      </w:tblGrid>
      <w:tr w:rsidR="00121393" w:rsidRPr="00AD47BC" w14:paraId="2E2B1169" w14:textId="77777777" w:rsidTr="004B04A7">
        <w:trPr>
          <w:cantSplit/>
          <w:jc w:val="center"/>
        </w:trPr>
        <w:tc>
          <w:tcPr>
            <w:tcW w:w="1884" w:type="pct"/>
            <w:tcBorders>
              <w:top w:val="single" w:sz="4" w:space="0" w:color="auto"/>
              <w:left w:val="single" w:sz="4" w:space="0" w:color="auto"/>
              <w:bottom w:val="nil"/>
              <w:right w:val="nil"/>
            </w:tcBorders>
          </w:tcPr>
          <w:p w14:paraId="2E2B1167" w14:textId="77777777" w:rsidR="00121393" w:rsidRPr="00AD47BC" w:rsidRDefault="00121393" w:rsidP="004B04A7">
            <w:pPr>
              <w:keepNext/>
              <w:rPr>
                <w:szCs w:val="22"/>
              </w:rPr>
            </w:pPr>
            <w:r w:rsidRPr="00AD47BC">
              <w:t>Infekcijske in parazitske bolezni</w:t>
            </w:r>
            <w:r w:rsidRPr="00AD47BC">
              <w:rPr>
                <w:szCs w:val="22"/>
              </w:rPr>
              <w:t xml:space="preserve"> </w:t>
            </w:r>
          </w:p>
        </w:tc>
        <w:tc>
          <w:tcPr>
            <w:tcW w:w="3116" w:type="pct"/>
            <w:tcBorders>
              <w:top w:val="single" w:sz="4" w:space="0" w:color="auto"/>
              <w:left w:val="nil"/>
              <w:bottom w:val="nil"/>
              <w:right w:val="single" w:sz="4" w:space="0" w:color="auto"/>
            </w:tcBorders>
          </w:tcPr>
          <w:p w14:paraId="2E2B1168" w14:textId="77777777" w:rsidR="00121393" w:rsidRPr="00AD47BC" w:rsidRDefault="00121393" w:rsidP="004B04A7">
            <w:pPr>
              <w:keepNext/>
              <w:rPr>
                <w:szCs w:val="22"/>
              </w:rPr>
            </w:pPr>
          </w:p>
        </w:tc>
      </w:tr>
      <w:tr w:rsidR="00121393" w:rsidRPr="00AD47BC" w14:paraId="2E2B116C" w14:textId="77777777" w:rsidTr="004B04A7">
        <w:trPr>
          <w:cantSplit/>
          <w:jc w:val="center"/>
        </w:trPr>
        <w:tc>
          <w:tcPr>
            <w:tcW w:w="1884" w:type="pct"/>
            <w:tcBorders>
              <w:top w:val="nil"/>
              <w:left w:val="single" w:sz="4" w:space="0" w:color="auto"/>
              <w:bottom w:val="nil"/>
              <w:right w:val="nil"/>
            </w:tcBorders>
          </w:tcPr>
          <w:p w14:paraId="2E2B116A" w14:textId="77777777" w:rsidR="00121393" w:rsidRPr="00AD47BC" w:rsidRDefault="00121393" w:rsidP="00E66197">
            <w:pPr>
              <w:jc w:val="right"/>
              <w:rPr>
                <w:szCs w:val="22"/>
              </w:rPr>
            </w:pPr>
            <w:r w:rsidRPr="00AD47BC">
              <w:rPr>
                <w:szCs w:val="22"/>
              </w:rPr>
              <w:t xml:space="preserve">Zelo pogosti: </w:t>
            </w:r>
          </w:p>
        </w:tc>
        <w:tc>
          <w:tcPr>
            <w:tcW w:w="3116" w:type="pct"/>
            <w:tcBorders>
              <w:top w:val="nil"/>
              <w:left w:val="nil"/>
              <w:bottom w:val="nil"/>
              <w:right w:val="single" w:sz="4" w:space="0" w:color="auto"/>
            </w:tcBorders>
          </w:tcPr>
          <w:p w14:paraId="2E2B116B" w14:textId="77777777" w:rsidR="00121393" w:rsidRPr="00AD47BC" w:rsidRDefault="00121393" w:rsidP="004B04A7">
            <w:pPr>
              <w:rPr>
                <w:szCs w:val="22"/>
              </w:rPr>
            </w:pPr>
            <w:r w:rsidRPr="00AD47BC">
              <w:rPr>
                <w:szCs w:val="22"/>
              </w:rPr>
              <w:t>okužbe zgornjih dihal (nazofaringitis, faringitis, laringitis in rinitis)</w:t>
            </w:r>
          </w:p>
        </w:tc>
      </w:tr>
      <w:tr w:rsidR="00121393" w:rsidRPr="00AD47BC" w14:paraId="2E2B116F" w14:textId="77777777" w:rsidTr="004B04A7">
        <w:trPr>
          <w:cantSplit/>
          <w:jc w:val="center"/>
        </w:trPr>
        <w:tc>
          <w:tcPr>
            <w:tcW w:w="1884" w:type="pct"/>
            <w:tcBorders>
              <w:top w:val="nil"/>
              <w:left w:val="single" w:sz="4" w:space="0" w:color="auto"/>
              <w:bottom w:val="nil"/>
              <w:right w:val="nil"/>
            </w:tcBorders>
          </w:tcPr>
          <w:p w14:paraId="2E2B116D" w14:textId="77777777" w:rsidR="00121393" w:rsidRPr="00AD47BC" w:rsidRDefault="00121393" w:rsidP="004B04A7">
            <w:pPr>
              <w:jc w:val="right"/>
              <w:rPr>
                <w:szCs w:val="22"/>
              </w:rPr>
            </w:pPr>
            <w:r w:rsidRPr="00AD47BC">
              <w:rPr>
                <w:szCs w:val="22"/>
              </w:rPr>
              <w:t>Pogosti:</w:t>
            </w:r>
          </w:p>
        </w:tc>
        <w:tc>
          <w:tcPr>
            <w:tcW w:w="3116" w:type="pct"/>
            <w:tcBorders>
              <w:top w:val="nil"/>
              <w:left w:val="nil"/>
              <w:bottom w:val="nil"/>
              <w:right w:val="single" w:sz="4" w:space="0" w:color="auto"/>
            </w:tcBorders>
          </w:tcPr>
          <w:p w14:paraId="2E2B116E" w14:textId="77777777" w:rsidR="00121393" w:rsidRPr="00AD47BC" w:rsidRDefault="00121393" w:rsidP="004B04A7">
            <w:pPr>
              <w:rPr>
                <w:szCs w:val="22"/>
              </w:rPr>
            </w:pPr>
            <w:r w:rsidRPr="00AD47BC">
              <w:rPr>
                <w:szCs w:val="22"/>
              </w:rPr>
              <w:t>bakterijske okužbe (npr. celulitis), okužba spodnjih dihal (npr. pljučnica), virusne okužbe (npr. gripa in herpes), bronhitis, sinusitis, površinske glivične okužbe, absces</w:t>
            </w:r>
          </w:p>
        </w:tc>
      </w:tr>
      <w:tr w:rsidR="00121393" w:rsidRPr="00AD47BC" w14:paraId="2E2B1172" w14:textId="77777777" w:rsidTr="004B04A7">
        <w:trPr>
          <w:cantSplit/>
          <w:jc w:val="center"/>
        </w:trPr>
        <w:tc>
          <w:tcPr>
            <w:tcW w:w="1884" w:type="pct"/>
            <w:tcBorders>
              <w:top w:val="nil"/>
              <w:left w:val="single" w:sz="4" w:space="0" w:color="auto"/>
              <w:bottom w:val="nil"/>
              <w:right w:val="nil"/>
            </w:tcBorders>
          </w:tcPr>
          <w:p w14:paraId="2E2B1170" w14:textId="77777777" w:rsidR="00121393" w:rsidRPr="00AD47BC" w:rsidRDefault="00121393" w:rsidP="004B04A7">
            <w:pPr>
              <w:jc w:val="right"/>
              <w:rPr>
                <w:szCs w:val="22"/>
              </w:rPr>
            </w:pPr>
            <w:r w:rsidRPr="00AD47BC">
              <w:rPr>
                <w:szCs w:val="22"/>
              </w:rPr>
              <w:t>Občasni:</w:t>
            </w:r>
          </w:p>
        </w:tc>
        <w:tc>
          <w:tcPr>
            <w:tcW w:w="3116" w:type="pct"/>
            <w:tcBorders>
              <w:top w:val="nil"/>
              <w:left w:val="nil"/>
              <w:bottom w:val="nil"/>
              <w:right w:val="single" w:sz="4" w:space="0" w:color="auto"/>
            </w:tcBorders>
          </w:tcPr>
          <w:p w14:paraId="2E2B1171" w14:textId="77777777" w:rsidR="00121393" w:rsidRPr="00AD47BC" w:rsidRDefault="00121393" w:rsidP="004B04A7">
            <w:pPr>
              <w:rPr>
                <w:szCs w:val="22"/>
              </w:rPr>
            </w:pPr>
            <w:r w:rsidRPr="00AD47BC">
              <w:rPr>
                <w:szCs w:val="22"/>
              </w:rPr>
              <w:t>sepsa, vključno s septičnim šokom, pielonefritis</w:t>
            </w:r>
            <w:r w:rsidRPr="00AD47BC">
              <w:t xml:space="preserve"> </w:t>
            </w:r>
          </w:p>
        </w:tc>
      </w:tr>
      <w:tr w:rsidR="00121393" w:rsidRPr="00AD47BC" w14:paraId="2E2B1175" w14:textId="77777777" w:rsidTr="004B04A7">
        <w:trPr>
          <w:cantSplit/>
          <w:jc w:val="center"/>
        </w:trPr>
        <w:tc>
          <w:tcPr>
            <w:tcW w:w="1884" w:type="pct"/>
            <w:tcBorders>
              <w:top w:val="nil"/>
              <w:left w:val="single" w:sz="4" w:space="0" w:color="auto"/>
              <w:bottom w:val="single" w:sz="4" w:space="0" w:color="auto"/>
              <w:right w:val="nil"/>
            </w:tcBorders>
          </w:tcPr>
          <w:p w14:paraId="2E2B1173" w14:textId="77777777" w:rsidR="00121393" w:rsidRPr="00AD47BC" w:rsidRDefault="00121393" w:rsidP="004B04A7">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174" w14:textId="77777777" w:rsidR="00121393" w:rsidRPr="00AD47BC" w:rsidRDefault="00121393" w:rsidP="004B04A7">
            <w:pPr>
              <w:rPr>
                <w:szCs w:val="22"/>
              </w:rPr>
            </w:pPr>
            <w:r w:rsidRPr="00AD47BC">
              <w:rPr>
                <w:szCs w:val="22"/>
              </w:rPr>
              <w:t>tuberkuloza, oportunistične okužbe (npr. in</w:t>
            </w:r>
            <w:r w:rsidR="00A05BBE">
              <w:rPr>
                <w:szCs w:val="22"/>
              </w:rPr>
              <w:t>vazivne glivne okužbe [histoplaz</w:t>
            </w:r>
            <w:r w:rsidRPr="00AD47BC">
              <w:rPr>
                <w:szCs w:val="22"/>
              </w:rPr>
              <w:t xml:space="preserve">moza, kokcidioidomikoza, pnevmocitoza], bakterijske, atipične mikobakterijske okužbe ter okužbe s protozoji), reaktivacija hepatitisa B, bakterijski artritis, infekcijski bursitis </w:t>
            </w:r>
          </w:p>
        </w:tc>
      </w:tr>
      <w:tr w:rsidR="00121393" w:rsidRPr="00AD47BC" w14:paraId="2E2B1178" w14:textId="77777777" w:rsidTr="004B04A7">
        <w:trPr>
          <w:cantSplit/>
          <w:jc w:val="center"/>
        </w:trPr>
        <w:tc>
          <w:tcPr>
            <w:tcW w:w="1884" w:type="pct"/>
            <w:tcBorders>
              <w:top w:val="single" w:sz="4" w:space="0" w:color="auto"/>
              <w:left w:val="single" w:sz="4" w:space="0" w:color="auto"/>
              <w:bottom w:val="nil"/>
              <w:right w:val="nil"/>
            </w:tcBorders>
          </w:tcPr>
          <w:p w14:paraId="2E2B1176" w14:textId="77777777" w:rsidR="00121393" w:rsidRPr="00AD47BC" w:rsidRDefault="00121393" w:rsidP="004B04A7">
            <w:pPr>
              <w:keepNext/>
              <w:rPr>
                <w:szCs w:val="22"/>
              </w:rPr>
            </w:pPr>
            <w:r w:rsidRPr="00AD47BC">
              <w:rPr>
                <w:szCs w:val="22"/>
              </w:rPr>
              <w:t xml:space="preserve">Benigne, maligne in neopredeljene novotvorbe </w:t>
            </w:r>
          </w:p>
        </w:tc>
        <w:tc>
          <w:tcPr>
            <w:tcW w:w="3116" w:type="pct"/>
            <w:tcBorders>
              <w:top w:val="single" w:sz="4" w:space="0" w:color="auto"/>
              <w:left w:val="nil"/>
              <w:bottom w:val="nil"/>
              <w:right w:val="single" w:sz="4" w:space="0" w:color="auto"/>
            </w:tcBorders>
          </w:tcPr>
          <w:p w14:paraId="2E2B1177" w14:textId="77777777" w:rsidR="00121393" w:rsidRPr="00AD47BC" w:rsidRDefault="00121393" w:rsidP="004B04A7">
            <w:pPr>
              <w:keepNext/>
              <w:rPr>
                <w:szCs w:val="22"/>
              </w:rPr>
            </w:pPr>
          </w:p>
        </w:tc>
      </w:tr>
      <w:tr w:rsidR="00121393" w:rsidRPr="00AD47BC" w14:paraId="2E2B117B" w14:textId="77777777" w:rsidTr="004B04A7">
        <w:trPr>
          <w:cantSplit/>
          <w:jc w:val="center"/>
        </w:trPr>
        <w:tc>
          <w:tcPr>
            <w:tcW w:w="1884" w:type="pct"/>
            <w:tcBorders>
              <w:top w:val="nil"/>
              <w:left w:val="single" w:sz="4" w:space="0" w:color="auto"/>
              <w:bottom w:val="nil"/>
              <w:right w:val="nil"/>
            </w:tcBorders>
          </w:tcPr>
          <w:p w14:paraId="2E2B1179" w14:textId="77777777" w:rsidR="00121393" w:rsidRPr="00AD47BC" w:rsidRDefault="00121393" w:rsidP="004B04A7">
            <w:pPr>
              <w:jc w:val="right"/>
              <w:rPr>
                <w:szCs w:val="22"/>
              </w:rPr>
            </w:pPr>
            <w:r w:rsidRPr="00AD47BC">
              <w:rPr>
                <w:szCs w:val="22"/>
              </w:rPr>
              <w:t>Občasni:</w:t>
            </w:r>
          </w:p>
        </w:tc>
        <w:tc>
          <w:tcPr>
            <w:tcW w:w="3116" w:type="pct"/>
            <w:tcBorders>
              <w:top w:val="nil"/>
              <w:left w:val="nil"/>
              <w:bottom w:val="nil"/>
              <w:right w:val="single" w:sz="4" w:space="0" w:color="auto"/>
            </w:tcBorders>
          </w:tcPr>
          <w:p w14:paraId="2E2B117A" w14:textId="77777777" w:rsidR="00121393" w:rsidRPr="00AD47BC" w:rsidRDefault="00121393" w:rsidP="004B04A7">
            <w:pPr>
              <w:rPr>
                <w:szCs w:val="22"/>
              </w:rPr>
            </w:pPr>
            <w:r w:rsidRPr="00AD47BC">
              <w:rPr>
                <w:szCs w:val="22"/>
              </w:rPr>
              <w:t>novotvorbe (npr. kožni rak, ploščatocelični karcinom in melanocitni nevus)</w:t>
            </w:r>
          </w:p>
        </w:tc>
      </w:tr>
      <w:tr w:rsidR="00121393" w:rsidRPr="00AD47BC" w14:paraId="2E2B117E" w14:textId="77777777" w:rsidTr="004B04A7">
        <w:trPr>
          <w:cantSplit/>
          <w:jc w:val="center"/>
        </w:trPr>
        <w:tc>
          <w:tcPr>
            <w:tcW w:w="1884" w:type="pct"/>
            <w:tcBorders>
              <w:top w:val="nil"/>
              <w:left w:val="single" w:sz="4" w:space="0" w:color="auto"/>
              <w:bottom w:val="nil"/>
              <w:right w:val="nil"/>
            </w:tcBorders>
          </w:tcPr>
          <w:p w14:paraId="2E2B117C" w14:textId="77777777" w:rsidR="00121393" w:rsidRPr="00AD47BC" w:rsidRDefault="00121393" w:rsidP="004B04A7">
            <w:pPr>
              <w:jc w:val="right"/>
              <w:rPr>
                <w:szCs w:val="22"/>
              </w:rPr>
            </w:pPr>
            <w:r w:rsidRPr="00AD47BC">
              <w:rPr>
                <w:szCs w:val="22"/>
              </w:rPr>
              <w:t>Redki:</w:t>
            </w:r>
          </w:p>
        </w:tc>
        <w:tc>
          <w:tcPr>
            <w:tcW w:w="3116" w:type="pct"/>
            <w:tcBorders>
              <w:top w:val="nil"/>
              <w:left w:val="nil"/>
              <w:bottom w:val="nil"/>
              <w:right w:val="single" w:sz="4" w:space="0" w:color="auto"/>
            </w:tcBorders>
          </w:tcPr>
          <w:p w14:paraId="2E2B117D" w14:textId="77777777" w:rsidR="00121393" w:rsidRPr="00AD47BC" w:rsidRDefault="00121393" w:rsidP="004B04A7">
            <w:pPr>
              <w:rPr>
                <w:szCs w:val="22"/>
              </w:rPr>
            </w:pPr>
            <w:r w:rsidRPr="00AD47BC">
              <w:rPr>
                <w:szCs w:val="22"/>
              </w:rPr>
              <w:t>limfom, levkemija, melanom</w:t>
            </w:r>
            <w:r>
              <w:rPr>
                <w:szCs w:val="22"/>
              </w:rPr>
              <w:t>, karcinom Merklovih celic</w:t>
            </w:r>
          </w:p>
        </w:tc>
      </w:tr>
      <w:tr w:rsidR="00121393" w:rsidRPr="00AD47BC" w14:paraId="2E2B1181" w14:textId="77777777" w:rsidTr="004B04A7">
        <w:trPr>
          <w:cantSplit/>
          <w:jc w:val="center"/>
        </w:trPr>
        <w:tc>
          <w:tcPr>
            <w:tcW w:w="1884" w:type="pct"/>
            <w:tcBorders>
              <w:top w:val="nil"/>
              <w:left w:val="single" w:sz="4" w:space="0" w:color="auto"/>
              <w:bottom w:val="single" w:sz="4" w:space="0" w:color="auto"/>
              <w:right w:val="nil"/>
            </w:tcBorders>
          </w:tcPr>
          <w:p w14:paraId="2E2B117F" w14:textId="77777777" w:rsidR="00121393" w:rsidRPr="00AD47BC" w:rsidRDefault="00121393" w:rsidP="004B04A7">
            <w:pPr>
              <w:jc w:val="right"/>
              <w:rPr>
                <w:szCs w:val="22"/>
              </w:rPr>
            </w:pPr>
            <w:r w:rsidRPr="00AD47BC">
              <w:rPr>
                <w:szCs w:val="22"/>
              </w:rPr>
              <w:t>Neznana</w:t>
            </w:r>
            <w:r>
              <w:rPr>
                <w:szCs w:val="22"/>
              </w:rPr>
              <w:t xml:space="preserve"> pogostnost</w:t>
            </w:r>
            <w:r w:rsidRPr="00AD47BC">
              <w:rPr>
                <w:szCs w:val="22"/>
              </w:rPr>
              <w:t>:</w:t>
            </w:r>
          </w:p>
        </w:tc>
        <w:tc>
          <w:tcPr>
            <w:tcW w:w="3116" w:type="pct"/>
            <w:tcBorders>
              <w:top w:val="nil"/>
              <w:left w:val="nil"/>
              <w:bottom w:val="single" w:sz="4" w:space="0" w:color="auto"/>
              <w:right w:val="single" w:sz="4" w:space="0" w:color="auto"/>
            </w:tcBorders>
          </w:tcPr>
          <w:p w14:paraId="2E2B1180" w14:textId="6A2C5B2E" w:rsidR="00121393" w:rsidRPr="00AD47BC" w:rsidRDefault="00121393" w:rsidP="004B04A7">
            <w:pPr>
              <w:rPr>
                <w:szCs w:val="22"/>
              </w:rPr>
            </w:pPr>
            <w:r w:rsidRPr="00AD47BC">
              <w:rPr>
                <w:szCs w:val="22"/>
              </w:rPr>
              <w:t xml:space="preserve">hepatosplenični </w:t>
            </w:r>
            <w:r w:rsidRPr="00AD47BC">
              <w:t>T</w:t>
            </w:r>
            <w:r w:rsidRPr="00AD47BC">
              <w:noBreakHyphen/>
              <w:t>celični</w:t>
            </w:r>
            <w:r w:rsidRPr="00AD47BC">
              <w:rPr>
                <w:szCs w:val="22"/>
              </w:rPr>
              <w:t xml:space="preserve"> limfom*</w:t>
            </w:r>
            <w:r w:rsidR="001955B7">
              <w:rPr>
                <w:szCs w:val="22"/>
              </w:rPr>
              <w:t>, Kaposijev sarkom</w:t>
            </w:r>
          </w:p>
        </w:tc>
      </w:tr>
      <w:tr w:rsidR="00121393" w:rsidRPr="00AD47BC" w14:paraId="2E2B1184" w14:textId="77777777" w:rsidTr="004B04A7">
        <w:trPr>
          <w:cantSplit/>
          <w:jc w:val="center"/>
        </w:trPr>
        <w:tc>
          <w:tcPr>
            <w:tcW w:w="1884" w:type="pct"/>
            <w:tcBorders>
              <w:top w:val="single" w:sz="4" w:space="0" w:color="auto"/>
              <w:left w:val="single" w:sz="4" w:space="0" w:color="auto"/>
              <w:bottom w:val="nil"/>
              <w:right w:val="nil"/>
            </w:tcBorders>
          </w:tcPr>
          <w:p w14:paraId="2E2B1182" w14:textId="77777777" w:rsidR="00121393" w:rsidRPr="00AD47BC" w:rsidRDefault="00121393" w:rsidP="004B04A7">
            <w:pPr>
              <w:keepNext/>
              <w:rPr>
                <w:szCs w:val="22"/>
              </w:rPr>
            </w:pPr>
            <w:r w:rsidRPr="00AD47BC">
              <w:rPr>
                <w:szCs w:val="22"/>
              </w:rPr>
              <w:t xml:space="preserve">Bolezni krvi in limfatičnega sistema </w:t>
            </w:r>
          </w:p>
        </w:tc>
        <w:tc>
          <w:tcPr>
            <w:tcW w:w="3116" w:type="pct"/>
            <w:tcBorders>
              <w:top w:val="single" w:sz="4" w:space="0" w:color="auto"/>
              <w:left w:val="nil"/>
              <w:bottom w:val="nil"/>
              <w:right w:val="single" w:sz="4" w:space="0" w:color="auto"/>
            </w:tcBorders>
          </w:tcPr>
          <w:p w14:paraId="2E2B1183" w14:textId="77777777" w:rsidR="00121393" w:rsidRPr="00AD47BC" w:rsidRDefault="00121393" w:rsidP="004B04A7">
            <w:pPr>
              <w:keepNext/>
              <w:rPr>
                <w:szCs w:val="22"/>
              </w:rPr>
            </w:pPr>
          </w:p>
        </w:tc>
      </w:tr>
      <w:tr w:rsidR="00121393" w:rsidRPr="00AD47BC" w14:paraId="2E2B1187" w14:textId="77777777" w:rsidTr="004B04A7">
        <w:trPr>
          <w:cantSplit/>
          <w:jc w:val="center"/>
        </w:trPr>
        <w:tc>
          <w:tcPr>
            <w:tcW w:w="1884" w:type="pct"/>
            <w:tcBorders>
              <w:top w:val="nil"/>
              <w:left w:val="single" w:sz="4" w:space="0" w:color="auto"/>
              <w:bottom w:val="nil"/>
              <w:right w:val="nil"/>
            </w:tcBorders>
            <w:vAlign w:val="center"/>
          </w:tcPr>
          <w:p w14:paraId="2E2B1185" w14:textId="77777777" w:rsidR="00121393" w:rsidRPr="00AD47BC" w:rsidRDefault="00121393" w:rsidP="004B04A7">
            <w:pPr>
              <w:jc w:val="right"/>
              <w:rPr>
                <w:szCs w:val="22"/>
              </w:rPr>
            </w:pPr>
            <w:r w:rsidRPr="00AD47BC">
              <w:rPr>
                <w:szCs w:val="22"/>
              </w:rPr>
              <w:t>Pogosti:</w:t>
            </w:r>
          </w:p>
        </w:tc>
        <w:tc>
          <w:tcPr>
            <w:tcW w:w="3116" w:type="pct"/>
            <w:tcBorders>
              <w:top w:val="nil"/>
              <w:left w:val="nil"/>
              <w:bottom w:val="nil"/>
              <w:right w:val="single" w:sz="4" w:space="0" w:color="auto"/>
            </w:tcBorders>
          </w:tcPr>
          <w:p w14:paraId="2E2B1186" w14:textId="77777777" w:rsidR="00121393" w:rsidRPr="00AD47BC" w:rsidRDefault="00121393" w:rsidP="004B04A7">
            <w:pPr>
              <w:rPr>
                <w:szCs w:val="22"/>
              </w:rPr>
            </w:pPr>
            <w:r>
              <w:rPr>
                <w:szCs w:val="22"/>
              </w:rPr>
              <w:t xml:space="preserve">levkopenija (vključno z nevtropenijo), </w:t>
            </w:r>
            <w:r w:rsidRPr="00AD47BC">
              <w:rPr>
                <w:szCs w:val="22"/>
              </w:rPr>
              <w:t>anemija</w:t>
            </w:r>
          </w:p>
        </w:tc>
      </w:tr>
      <w:tr w:rsidR="00121393" w:rsidRPr="00AD47BC" w14:paraId="2E2B118A" w14:textId="77777777" w:rsidTr="004B04A7">
        <w:trPr>
          <w:cantSplit/>
          <w:jc w:val="center"/>
        </w:trPr>
        <w:tc>
          <w:tcPr>
            <w:tcW w:w="1884" w:type="pct"/>
            <w:tcBorders>
              <w:top w:val="nil"/>
              <w:left w:val="single" w:sz="4" w:space="0" w:color="auto"/>
              <w:bottom w:val="nil"/>
              <w:right w:val="nil"/>
            </w:tcBorders>
          </w:tcPr>
          <w:p w14:paraId="2E2B1188" w14:textId="77777777" w:rsidR="00121393" w:rsidRPr="00AD47BC" w:rsidRDefault="00121393" w:rsidP="004B04A7">
            <w:pPr>
              <w:jc w:val="right"/>
              <w:rPr>
                <w:szCs w:val="22"/>
              </w:rPr>
            </w:pPr>
            <w:r w:rsidRPr="00AD47BC">
              <w:rPr>
                <w:szCs w:val="22"/>
              </w:rPr>
              <w:t>Občasni:</w:t>
            </w:r>
          </w:p>
        </w:tc>
        <w:tc>
          <w:tcPr>
            <w:tcW w:w="3116" w:type="pct"/>
            <w:tcBorders>
              <w:top w:val="nil"/>
              <w:left w:val="nil"/>
              <w:bottom w:val="nil"/>
              <w:right w:val="single" w:sz="4" w:space="0" w:color="auto"/>
            </w:tcBorders>
          </w:tcPr>
          <w:p w14:paraId="2E2B1189" w14:textId="77777777" w:rsidR="00121393" w:rsidRPr="00AD47BC" w:rsidRDefault="00121393" w:rsidP="004B04A7">
            <w:pPr>
              <w:rPr>
                <w:szCs w:val="22"/>
              </w:rPr>
            </w:pPr>
            <w:r w:rsidRPr="00AD47BC">
              <w:rPr>
                <w:szCs w:val="22"/>
              </w:rPr>
              <w:t>trombocitopenija, pancitopenija</w:t>
            </w:r>
          </w:p>
        </w:tc>
      </w:tr>
      <w:tr w:rsidR="00121393" w:rsidRPr="00AD47BC" w14:paraId="2E2B118D" w14:textId="77777777" w:rsidTr="004B04A7">
        <w:trPr>
          <w:cantSplit/>
          <w:jc w:val="center"/>
        </w:trPr>
        <w:tc>
          <w:tcPr>
            <w:tcW w:w="1884" w:type="pct"/>
            <w:tcBorders>
              <w:top w:val="nil"/>
              <w:left w:val="single" w:sz="4" w:space="0" w:color="auto"/>
              <w:bottom w:val="single" w:sz="4" w:space="0" w:color="auto"/>
              <w:right w:val="nil"/>
            </w:tcBorders>
            <w:vAlign w:val="center"/>
          </w:tcPr>
          <w:p w14:paraId="2E2B118B" w14:textId="77777777" w:rsidR="00121393" w:rsidRPr="00AD47BC" w:rsidRDefault="00121393" w:rsidP="004B04A7">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18C" w14:textId="77777777" w:rsidR="00121393" w:rsidRPr="00AD47BC" w:rsidRDefault="00121393" w:rsidP="004B04A7">
            <w:pPr>
              <w:rPr>
                <w:szCs w:val="22"/>
              </w:rPr>
            </w:pPr>
            <w:r w:rsidRPr="00AD47BC">
              <w:rPr>
                <w:szCs w:val="22"/>
              </w:rPr>
              <w:t>aplastična anemija</w:t>
            </w:r>
            <w:r>
              <w:rPr>
                <w:szCs w:val="22"/>
              </w:rPr>
              <w:t>, agranulocitoza</w:t>
            </w:r>
          </w:p>
        </w:tc>
      </w:tr>
      <w:tr w:rsidR="00121393" w:rsidRPr="00AD47BC" w14:paraId="2E2B1190" w14:textId="77777777" w:rsidTr="004B04A7">
        <w:trPr>
          <w:cantSplit/>
          <w:jc w:val="center"/>
        </w:trPr>
        <w:tc>
          <w:tcPr>
            <w:tcW w:w="1884" w:type="pct"/>
            <w:tcBorders>
              <w:top w:val="single" w:sz="4" w:space="0" w:color="auto"/>
              <w:left w:val="single" w:sz="4" w:space="0" w:color="auto"/>
              <w:bottom w:val="nil"/>
              <w:right w:val="nil"/>
            </w:tcBorders>
          </w:tcPr>
          <w:p w14:paraId="2E2B118E" w14:textId="77777777" w:rsidR="00121393" w:rsidRPr="00AD47BC" w:rsidRDefault="00121393" w:rsidP="004B04A7">
            <w:pPr>
              <w:keepNext/>
              <w:rPr>
                <w:szCs w:val="22"/>
              </w:rPr>
            </w:pPr>
            <w:r w:rsidRPr="00AD47BC">
              <w:rPr>
                <w:szCs w:val="22"/>
              </w:rPr>
              <w:lastRenderedPageBreak/>
              <w:t xml:space="preserve">Bolezni imunskega sistema </w:t>
            </w:r>
          </w:p>
        </w:tc>
        <w:tc>
          <w:tcPr>
            <w:tcW w:w="3116" w:type="pct"/>
            <w:tcBorders>
              <w:top w:val="single" w:sz="4" w:space="0" w:color="auto"/>
              <w:left w:val="nil"/>
              <w:bottom w:val="nil"/>
              <w:right w:val="single" w:sz="4" w:space="0" w:color="auto"/>
            </w:tcBorders>
          </w:tcPr>
          <w:p w14:paraId="2E2B118F" w14:textId="77777777" w:rsidR="00121393" w:rsidRPr="00AD47BC" w:rsidRDefault="00121393" w:rsidP="004B04A7">
            <w:pPr>
              <w:keepNext/>
              <w:rPr>
                <w:szCs w:val="22"/>
              </w:rPr>
            </w:pPr>
          </w:p>
        </w:tc>
      </w:tr>
      <w:tr w:rsidR="00121393" w:rsidRPr="00AD47BC" w14:paraId="2E2B1193" w14:textId="77777777" w:rsidTr="004B04A7">
        <w:trPr>
          <w:cantSplit/>
          <w:jc w:val="center"/>
        </w:trPr>
        <w:tc>
          <w:tcPr>
            <w:tcW w:w="1884" w:type="pct"/>
            <w:tcBorders>
              <w:top w:val="nil"/>
              <w:left w:val="single" w:sz="4" w:space="0" w:color="auto"/>
              <w:bottom w:val="nil"/>
              <w:right w:val="nil"/>
            </w:tcBorders>
          </w:tcPr>
          <w:p w14:paraId="2E2B1191" w14:textId="77777777" w:rsidR="00121393" w:rsidRPr="00AD47BC" w:rsidRDefault="00121393" w:rsidP="004B04A7">
            <w:pPr>
              <w:jc w:val="right"/>
              <w:rPr>
                <w:szCs w:val="22"/>
              </w:rPr>
            </w:pPr>
            <w:r w:rsidRPr="00AD47BC">
              <w:rPr>
                <w:szCs w:val="22"/>
              </w:rPr>
              <w:t>Pogosti:</w:t>
            </w:r>
          </w:p>
        </w:tc>
        <w:tc>
          <w:tcPr>
            <w:tcW w:w="3116" w:type="pct"/>
            <w:tcBorders>
              <w:top w:val="nil"/>
              <w:left w:val="nil"/>
              <w:bottom w:val="nil"/>
              <w:right w:val="single" w:sz="4" w:space="0" w:color="auto"/>
            </w:tcBorders>
          </w:tcPr>
          <w:p w14:paraId="2E2B1192" w14:textId="77777777" w:rsidR="00121393" w:rsidRPr="00AD47BC" w:rsidRDefault="00121393" w:rsidP="004B04A7">
            <w:pPr>
              <w:rPr>
                <w:szCs w:val="22"/>
              </w:rPr>
            </w:pPr>
            <w:r w:rsidRPr="00AD47BC">
              <w:rPr>
                <w:szCs w:val="22"/>
              </w:rPr>
              <w:t>alergijske reakcije (bronhospazem, preobčutljivost, urtikarija), pozitiven izvid na avtoprotitelesa</w:t>
            </w:r>
          </w:p>
        </w:tc>
      </w:tr>
      <w:tr w:rsidR="00121393" w:rsidRPr="00AD47BC" w14:paraId="2E2B1196" w14:textId="77777777" w:rsidTr="004B04A7">
        <w:trPr>
          <w:cantSplit/>
          <w:jc w:val="center"/>
        </w:trPr>
        <w:tc>
          <w:tcPr>
            <w:tcW w:w="1884" w:type="pct"/>
            <w:tcBorders>
              <w:top w:val="nil"/>
              <w:left w:val="single" w:sz="4" w:space="0" w:color="auto"/>
              <w:bottom w:val="single" w:sz="4" w:space="0" w:color="auto"/>
              <w:right w:val="nil"/>
            </w:tcBorders>
          </w:tcPr>
          <w:p w14:paraId="2E2B1194" w14:textId="77777777" w:rsidR="00121393" w:rsidRPr="00AD47BC" w:rsidRDefault="00121393" w:rsidP="004B04A7">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195" w14:textId="77777777" w:rsidR="00121393" w:rsidRPr="00AD47BC" w:rsidRDefault="00A16C03" w:rsidP="004B04A7">
            <w:pPr>
              <w:rPr>
                <w:szCs w:val="22"/>
              </w:rPr>
            </w:pPr>
            <w:r>
              <w:rPr>
                <w:szCs w:val="22"/>
              </w:rPr>
              <w:t>resne</w:t>
            </w:r>
            <w:r w:rsidR="00121393" w:rsidRPr="00AD47BC">
              <w:rPr>
                <w:szCs w:val="22"/>
              </w:rPr>
              <w:t xml:space="preserve"> sistemske preobčutljivostne reakcije (vključno z anafilaktično reakcijo), vaskulitis (sistemski), sarkoidoza</w:t>
            </w:r>
          </w:p>
        </w:tc>
      </w:tr>
      <w:tr w:rsidR="00121393" w:rsidRPr="00AD47BC" w14:paraId="2E2B1199" w14:textId="77777777" w:rsidTr="004B04A7">
        <w:trPr>
          <w:cantSplit/>
          <w:jc w:val="center"/>
        </w:trPr>
        <w:tc>
          <w:tcPr>
            <w:tcW w:w="1884" w:type="pct"/>
            <w:tcBorders>
              <w:top w:val="nil"/>
              <w:left w:val="single" w:sz="4" w:space="0" w:color="auto"/>
              <w:bottom w:val="nil"/>
              <w:right w:val="nil"/>
            </w:tcBorders>
          </w:tcPr>
          <w:p w14:paraId="2E2B1197" w14:textId="77777777" w:rsidR="00121393" w:rsidRPr="00AD47BC" w:rsidRDefault="00121393" w:rsidP="004B04A7">
            <w:pPr>
              <w:keepNext/>
              <w:rPr>
                <w:szCs w:val="22"/>
              </w:rPr>
            </w:pPr>
            <w:r w:rsidRPr="00AD47BC">
              <w:rPr>
                <w:szCs w:val="22"/>
              </w:rPr>
              <w:t>Bolezni endokrinega sistema</w:t>
            </w:r>
          </w:p>
        </w:tc>
        <w:tc>
          <w:tcPr>
            <w:tcW w:w="3116" w:type="pct"/>
            <w:tcBorders>
              <w:top w:val="nil"/>
              <w:left w:val="nil"/>
              <w:bottom w:val="nil"/>
              <w:right w:val="single" w:sz="4" w:space="0" w:color="auto"/>
            </w:tcBorders>
          </w:tcPr>
          <w:p w14:paraId="2E2B1198" w14:textId="77777777" w:rsidR="00121393" w:rsidRPr="00AD47BC" w:rsidRDefault="00121393" w:rsidP="004B04A7">
            <w:pPr>
              <w:keepNext/>
              <w:rPr>
                <w:szCs w:val="22"/>
              </w:rPr>
            </w:pPr>
          </w:p>
        </w:tc>
      </w:tr>
      <w:tr w:rsidR="00121393" w:rsidRPr="00AD47BC" w14:paraId="2E2B119C" w14:textId="77777777" w:rsidTr="004B04A7">
        <w:trPr>
          <w:cantSplit/>
          <w:jc w:val="center"/>
        </w:trPr>
        <w:tc>
          <w:tcPr>
            <w:tcW w:w="1884" w:type="pct"/>
            <w:tcBorders>
              <w:top w:val="nil"/>
              <w:left w:val="single" w:sz="4" w:space="0" w:color="auto"/>
              <w:bottom w:val="single" w:sz="4" w:space="0" w:color="auto"/>
              <w:right w:val="nil"/>
            </w:tcBorders>
          </w:tcPr>
          <w:p w14:paraId="2E2B119A" w14:textId="77777777" w:rsidR="00121393" w:rsidRPr="00AD47BC" w:rsidRDefault="00121393" w:rsidP="004B04A7">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19B" w14:textId="77777777" w:rsidR="00121393" w:rsidRPr="00AD47BC" w:rsidRDefault="00121393" w:rsidP="004B04A7">
            <w:pPr>
              <w:rPr>
                <w:szCs w:val="22"/>
              </w:rPr>
            </w:pPr>
            <w:r w:rsidRPr="00AD47BC">
              <w:rPr>
                <w:szCs w:val="22"/>
              </w:rPr>
              <w:t>bolezni ščitnice (npr. hipotiroza, hipertiroza in golša)</w:t>
            </w:r>
          </w:p>
        </w:tc>
      </w:tr>
      <w:tr w:rsidR="00121393" w:rsidRPr="00AD47BC" w14:paraId="2E2B119F" w14:textId="77777777" w:rsidTr="004B04A7">
        <w:trPr>
          <w:cantSplit/>
          <w:jc w:val="center"/>
        </w:trPr>
        <w:tc>
          <w:tcPr>
            <w:tcW w:w="1884" w:type="pct"/>
            <w:tcBorders>
              <w:top w:val="single" w:sz="4" w:space="0" w:color="auto"/>
              <w:left w:val="single" w:sz="4" w:space="0" w:color="auto"/>
              <w:bottom w:val="nil"/>
              <w:right w:val="nil"/>
            </w:tcBorders>
          </w:tcPr>
          <w:p w14:paraId="2E2B119D" w14:textId="77777777" w:rsidR="00121393" w:rsidRPr="00AD47BC" w:rsidRDefault="00121393" w:rsidP="004B04A7">
            <w:pPr>
              <w:keepNext/>
              <w:rPr>
                <w:szCs w:val="22"/>
              </w:rPr>
            </w:pPr>
            <w:r w:rsidRPr="00AD47BC">
              <w:rPr>
                <w:szCs w:val="22"/>
              </w:rPr>
              <w:t xml:space="preserve">Presnovne in prehranske motnje </w:t>
            </w:r>
          </w:p>
        </w:tc>
        <w:tc>
          <w:tcPr>
            <w:tcW w:w="3116" w:type="pct"/>
            <w:tcBorders>
              <w:top w:val="single" w:sz="4" w:space="0" w:color="auto"/>
              <w:left w:val="nil"/>
              <w:bottom w:val="nil"/>
              <w:right w:val="single" w:sz="4" w:space="0" w:color="auto"/>
            </w:tcBorders>
          </w:tcPr>
          <w:p w14:paraId="2E2B119E" w14:textId="77777777" w:rsidR="00121393" w:rsidRPr="00AD47BC" w:rsidRDefault="00121393" w:rsidP="004B04A7">
            <w:pPr>
              <w:keepNext/>
              <w:rPr>
                <w:szCs w:val="22"/>
              </w:rPr>
            </w:pPr>
          </w:p>
        </w:tc>
      </w:tr>
      <w:tr w:rsidR="00121393" w:rsidRPr="00AD47BC" w14:paraId="2E2B11A2" w14:textId="77777777" w:rsidTr="004B04A7">
        <w:trPr>
          <w:cantSplit/>
          <w:jc w:val="center"/>
        </w:trPr>
        <w:tc>
          <w:tcPr>
            <w:tcW w:w="1884" w:type="pct"/>
            <w:tcBorders>
              <w:top w:val="nil"/>
              <w:left w:val="single" w:sz="4" w:space="0" w:color="auto"/>
              <w:bottom w:val="single" w:sz="4" w:space="0" w:color="auto"/>
              <w:right w:val="nil"/>
            </w:tcBorders>
          </w:tcPr>
          <w:p w14:paraId="2E2B11A0" w14:textId="77777777" w:rsidR="00121393" w:rsidRPr="00AD47BC" w:rsidRDefault="00121393" w:rsidP="004B04A7">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1A1" w14:textId="77777777" w:rsidR="00121393" w:rsidRPr="00AD47BC" w:rsidRDefault="00121393" w:rsidP="004B04A7">
            <w:pPr>
              <w:rPr>
                <w:szCs w:val="22"/>
              </w:rPr>
            </w:pPr>
            <w:r w:rsidRPr="00AD47BC">
              <w:rPr>
                <w:szCs w:val="22"/>
              </w:rPr>
              <w:t>zvečana vrednost glukoze v krvi, zvečana vrednost lipidov</w:t>
            </w:r>
          </w:p>
        </w:tc>
      </w:tr>
      <w:tr w:rsidR="00121393" w:rsidRPr="00AD47BC" w14:paraId="2E2B11A5" w14:textId="77777777" w:rsidTr="004B04A7">
        <w:trPr>
          <w:cantSplit/>
          <w:jc w:val="center"/>
        </w:trPr>
        <w:tc>
          <w:tcPr>
            <w:tcW w:w="1884" w:type="pct"/>
            <w:tcBorders>
              <w:top w:val="single" w:sz="4" w:space="0" w:color="auto"/>
              <w:left w:val="single" w:sz="4" w:space="0" w:color="auto"/>
              <w:bottom w:val="nil"/>
              <w:right w:val="nil"/>
            </w:tcBorders>
          </w:tcPr>
          <w:p w14:paraId="2E2B11A3" w14:textId="77777777" w:rsidR="00121393" w:rsidRPr="00AD47BC" w:rsidRDefault="00121393" w:rsidP="004B04A7">
            <w:pPr>
              <w:keepNext/>
              <w:rPr>
                <w:szCs w:val="22"/>
              </w:rPr>
            </w:pPr>
            <w:r w:rsidRPr="00AD47BC">
              <w:rPr>
                <w:szCs w:val="22"/>
              </w:rPr>
              <w:t>Psihiatrične motnje</w:t>
            </w:r>
          </w:p>
        </w:tc>
        <w:tc>
          <w:tcPr>
            <w:tcW w:w="3116" w:type="pct"/>
            <w:tcBorders>
              <w:top w:val="single" w:sz="4" w:space="0" w:color="auto"/>
              <w:left w:val="nil"/>
              <w:bottom w:val="nil"/>
              <w:right w:val="single" w:sz="4" w:space="0" w:color="auto"/>
            </w:tcBorders>
          </w:tcPr>
          <w:p w14:paraId="2E2B11A4" w14:textId="77777777" w:rsidR="00121393" w:rsidRPr="00AD47BC" w:rsidRDefault="00121393" w:rsidP="004B04A7">
            <w:pPr>
              <w:keepNext/>
              <w:rPr>
                <w:szCs w:val="22"/>
              </w:rPr>
            </w:pPr>
          </w:p>
        </w:tc>
      </w:tr>
      <w:tr w:rsidR="00121393" w:rsidRPr="00AD47BC" w14:paraId="2E2B11A8" w14:textId="77777777" w:rsidTr="004B04A7">
        <w:trPr>
          <w:cantSplit/>
          <w:jc w:val="center"/>
        </w:trPr>
        <w:tc>
          <w:tcPr>
            <w:tcW w:w="1884" w:type="pct"/>
            <w:tcBorders>
              <w:top w:val="nil"/>
              <w:left w:val="single" w:sz="4" w:space="0" w:color="auto"/>
              <w:bottom w:val="single" w:sz="4" w:space="0" w:color="auto"/>
              <w:right w:val="nil"/>
            </w:tcBorders>
          </w:tcPr>
          <w:p w14:paraId="2E2B11A6" w14:textId="77777777" w:rsidR="00121393" w:rsidRPr="00AD47BC" w:rsidRDefault="00121393" w:rsidP="004B04A7">
            <w:pPr>
              <w:jc w:val="right"/>
              <w:rPr>
                <w:szCs w:val="22"/>
              </w:rPr>
            </w:pPr>
            <w:r w:rsidRPr="00AD47BC">
              <w:rPr>
                <w:szCs w:val="22"/>
              </w:rPr>
              <w:t>Pogosti:</w:t>
            </w:r>
          </w:p>
        </w:tc>
        <w:tc>
          <w:tcPr>
            <w:tcW w:w="3116" w:type="pct"/>
            <w:tcBorders>
              <w:top w:val="nil"/>
              <w:left w:val="nil"/>
              <w:bottom w:val="single" w:sz="4" w:space="0" w:color="auto"/>
              <w:right w:val="single" w:sz="4" w:space="0" w:color="auto"/>
            </w:tcBorders>
          </w:tcPr>
          <w:p w14:paraId="2E2B11A7" w14:textId="77777777" w:rsidR="00121393" w:rsidRPr="00AD47BC" w:rsidRDefault="00121393" w:rsidP="004B04A7">
            <w:pPr>
              <w:rPr>
                <w:szCs w:val="22"/>
              </w:rPr>
            </w:pPr>
            <w:r w:rsidRPr="00AD47BC">
              <w:rPr>
                <w:szCs w:val="22"/>
              </w:rPr>
              <w:t>depresija, nespečnost</w:t>
            </w:r>
          </w:p>
        </w:tc>
      </w:tr>
      <w:tr w:rsidR="00121393" w:rsidRPr="00AD47BC" w14:paraId="2E2B11AB" w14:textId="77777777" w:rsidTr="004B04A7">
        <w:trPr>
          <w:cantSplit/>
          <w:jc w:val="center"/>
        </w:trPr>
        <w:tc>
          <w:tcPr>
            <w:tcW w:w="1884" w:type="pct"/>
            <w:tcBorders>
              <w:top w:val="single" w:sz="4" w:space="0" w:color="auto"/>
              <w:left w:val="single" w:sz="4" w:space="0" w:color="auto"/>
              <w:bottom w:val="nil"/>
              <w:right w:val="nil"/>
            </w:tcBorders>
          </w:tcPr>
          <w:p w14:paraId="2E2B11A9" w14:textId="77777777" w:rsidR="00121393" w:rsidRPr="00AD47BC" w:rsidRDefault="00121393" w:rsidP="004B04A7">
            <w:pPr>
              <w:keepNext/>
              <w:rPr>
                <w:szCs w:val="22"/>
              </w:rPr>
            </w:pPr>
            <w:r w:rsidRPr="00AD47BC">
              <w:rPr>
                <w:szCs w:val="22"/>
              </w:rPr>
              <w:t>Bolezni živčevja</w:t>
            </w:r>
          </w:p>
        </w:tc>
        <w:tc>
          <w:tcPr>
            <w:tcW w:w="3116" w:type="pct"/>
            <w:tcBorders>
              <w:top w:val="single" w:sz="4" w:space="0" w:color="auto"/>
              <w:left w:val="nil"/>
              <w:bottom w:val="nil"/>
              <w:right w:val="single" w:sz="4" w:space="0" w:color="auto"/>
            </w:tcBorders>
          </w:tcPr>
          <w:p w14:paraId="2E2B11AA" w14:textId="77777777" w:rsidR="00121393" w:rsidRPr="00AD47BC" w:rsidRDefault="00121393" w:rsidP="004B04A7">
            <w:pPr>
              <w:keepNext/>
              <w:rPr>
                <w:szCs w:val="22"/>
              </w:rPr>
            </w:pPr>
          </w:p>
        </w:tc>
      </w:tr>
      <w:tr w:rsidR="00121393" w:rsidRPr="00AD47BC" w14:paraId="2E2B11AE" w14:textId="77777777" w:rsidTr="004B04A7">
        <w:trPr>
          <w:cantSplit/>
          <w:jc w:val="center"/>
        </w:trPr>
        <w:tc>
          <w:tcPr>
            <w:tcW w:w="1884" w:type="pct"/>
            <w:tcBorders>
              <w:top w:val="nil"/>
              <w:left w:val="single" w:sz="4" w:space="0" w:color="auto"/>
              <w:bottom w:val="nil"/>
              <w:right w:val="nil"/>
            </w:tcBorders>
          </w:tcPr>
          <w:p w14:paraId="2E2B11AC" w14:textId="77777777" w:rsidR="00121393" w:rsidRPr="00AD47BC" w:rsidRDefault="00121393" w:rsidP="004B04A7">
            <w:pPr>
              <w:jc w:val="right"/>
              <w:rPr>
                <w:szCs w:val="22"/>
              </w:rPr>
            </w:pPr>
            <w:r w:rsidRPr="00AD47BC">
              <w:rPr>
                <w:szCs w:val="22"/>
              </w:rPr>
              <w:t>Pogosti:</w:t>
            </w:r>
          </w:p>
        </w:tc>
        <w:tc>
          <w:tcPr>
            <w:tcW w:w="3116" w:type="pct"/>
            <w:tcBorders>
              <w:top w:val="nil"/>
              <w:left w:val="nil"/>
              <w:bottom w:val="nil"/>
              <w:right w:val="single" w:sz="4" w:space="0" w:color="auto"/>
            </w:tcBorders>
          </w:tcPr>
          <w:p w14:paraId="2E2B11AD" w14:textId="77777777" w:rsidR="00121393" w:rsidRPr="00AD47BC" w:rsidRDefault="00121393" w:rsidP="004B04A7">
            <w:pPr>
              <w:rPr>
                <w:szCs w:val="22"/>
              </w:rPr>
            </w:pPr>
            <w:r w:rsidRPr="00AD47BC">
              <w:rPr>
                <w:szCs w:val="22"/>
              </w:rPr>
              <w:t>omotica, glavobol, parestezija</w:t>
            </w:r>
          </w:p>
        </w:tc>
      </w:tr>
      <w:tr w:rsidR="00121393" w:rsidRPr="00AD47BC" w14:paraId="2E2B11B1" w14:textId="77777777" w:rsidTr="004B04A7">
        <w:trPr>
          <w:cantSplit/>
          <w:jc w:val="center"/>
        </w:trPr>
        <w:tc>
          <w:tcPr>
            <w:tcW w:w="1884" w:type="pct"/>
            <w:tcBorders>
              <w:top w:val="nil"/>
              <w:left w:val="single" w:sz="4" w:space="0" w:color="auto"/>
              <w:bottom w:val="nil"/>
              <w:right w:val="nil"/>
            </w:tcBorders>
          </w:tcPr>
          <w:p w14:paraId="2E2B11AF" w14:textId="77777777" w:rsidR="00121393" w:rsidRPr="00AD47BC" w:rsidRDefault="00121393" w:rsidP="004B04A7">
            <w:pPr>
              <w:jc w:val="right"/>
              <w:rPr>
                <w:szCs w:val="22"/>
              </w:rPr>
            </w:pPr>
            <w:r w:rsidRPr="00AD47BC">
              <w:rPr>
                <w:szCs w:val="22"/>
              </w:rPr>
              <w:t>Občasni:</w:t>
            </w:r>
          </w:p>
        </w:tc>
        <w:tc>
          <w:tcPr>
            <w:tcW w:w="3116" w:type="pct"/>
            <w:tcBorders>
              <w:top w:val="nil"/>
              <w:left w:val="nil"/>
              <w:bottom w:val="nil"/>
              <w:right w:val="single" w:sz="4" w:space="0" w:color="auto"/>
            </w:tcBorders>
          </w:tcPr>
          <w:p w14:paraId="2E2B11B0" w14:textId="77777777" w:rsidR="00121393" w:rsidRPr="00AD47BC" w:rsidRDefault="00121393" w:rsidP="004B04A7">
            <w:pPr>
              <w:rPr>
                <w:szCs w:val="22"/>
              </w:rPr>
            </w:pPr>
            <w:r w:rsidRPr="00AD47BC">
              <w:rPr>
                <w:szCs w:val="22"/>
              </w:rPr>
              <w:t>motnje ravnotežja</w:t>
            </w:r>
          </w:p>
        </w:tc>
      </w:tr>
      <w:tr w:rsidR="00121393" w:rsidRPr="00AD47BC" w14:paraId="2E2B11B4" w14:textId="77777777" w:rsidTr="004B04A7">
        <w:trPr>
          <w:cantSplit/>
          <w:jc w:val="center"/>
        </w:trPr>
        <w:tc>
          <w:tcPr>
            <w:tcW w:w="1884" w:type="pct"/>
            <w:tcBorders>
              <w:top w:val="nil"/>
              <w:left w:val="single" w:sz="4" w:space="0" w:color="auto"/>
              <w:bottom w:val="single" w:sz="4" w:space="0" w:color="auto"/>
              <w:right w:val="nil"/>
            </w:tcBorders>
          </w:tcPr>
          <w:p w14:paraId="2E2B11B2" w14:textId="77777777" w:rsidR="00121393" w:rsidRPr="00AD47BC" w:rsidRDefault="00121393" w:rsidP="004B04A7">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1B3" w14:textId="77777777" w:rsidR="00121393" w:rsidRPr="00AD47BC" w:rsidDel="00D70F7B" w:rsidRDefault="00121393" w:rsidP="004B04A7">
            <w:pPr>
              <w:rPr>
                <w:szCs w:val="22"/>
              </w:rPr>
            </w:pPr>
            <w:r w:rsidRPr="00AD47BC">
              <w:rPr>
                <w:szCs w:val="22"/>
              </w:rPr>
              <w:t>motnje demielinizacije (centralne in periferne), disgevzija</w:t>
            </w:r>
          </w:p>
        </w:tc>
      </w:tr>
      <w:tr w:rsidR="00121393" w:rsidRPr="00AD47BC" w14:paraId="2E2B11B7" w14:textId="77777777" w:rsidTr="004B04A7">
        <w:trPr>
          <w:cantSplit/>
          <w:jc w:val="center"/>
        </w:trPr>
        <w:tc>
          <w:tcPr>
            <w:tcW w:w="1884" w:type="pct"/>
            <w:tcBorders>
              <w:top w:val="nil"/>
              <w:left w:val="single" w:sz="4" w:space="0" w:color="auto"/>
              <w:bottom w:val="nil"/>
              <w:right w:val="nil"/>
            </w:tcBorders>
          </w:tcPr>
          <w:p w14:paraId="2E2B11B5" w14:textId="77777777" w:rsidR="00121393" w:rsidRPr="00AD47BC" w:rsidRDefault="00121393" w:rsidP="004B04A7">
            <w:pPr>
              <w:keepNext/>
              <w:rPr>
                <w:szCs w:val="22"/>
              </w:rPr>
            </w:pPr>
            <w:r w:rsidRPr="00AD47BC">
              <w:rPr>
                <w:szCs w:val="22"/>
              </w:rPr>
              <w:t>Očesne bolezni</w:t>
            </w:r>
          </w:p>
        </w:tc>
        <w:tc>
          <w:tcPr>
            <w:tcW w:w="3116" w:type="pct"/>
            <w:tcBorders>
              <w:top w:val="nil"/>
              <w:left w:val="nil"/>
              <w:bottom w:val="nil"/>
              <w:right w:val="single" w:sz="4" w:space="0" w:color="auto"/>
            </w:tcBorders>
          </w:tcPr>
          <w:p w14:paraId="2E2B11B6" w14:textId="77777777" w:rsidR="00121393" w:rsidRPr="00AD47BC" w:rsidRDefault="00121393" w:rsidP="004B04A7">
            <w:pPr>
              <w:keepNext/>
              <w:rPr>
                <w:szCs w:val="22"/>
              </w:rPr>
            </w:pPr>
          </w:p>
        </w:tc>
      </w:tr>
      <w:tr w:rsidR="00121393" w:rsidRPr="00AD47BC" w14:paraId="2E2B11BA" w14:textId="77777777" w:rsidTr="004B04A7">
        <w:trPr>
          <w:cantSplit/>
          <w:jc w:val="center"/>
        </w:trPr>
        <w:tc>
          <w:tcPr>
            <w:tcW w:w="1884" w:type="pct"/>
            <w:tcBorders>
              <w:top w:val="nil"/>
              <w:left w:val="single" w:sz="4" w:space="0" w:color="auto"/>
              <w:bottom w:val="single" w:sz="4" w:space="0" w:color="auto"/>
              <w:right w:val="nil"/>
            </w:tcBorders>
          </w:tcPr>
          <w:p w14:paraId="2E2B11B8" w14:textId="77777777" w:rsidR="00121393" w:rsidRPr="00AD47BC" w:rsidRDefault="00121393" w:rsidP="004B04A7">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1B9" w14:textId="77777777" w:rsidR="00121393" w:rsidRPr="00AD47BC" w:rsidRDefault="00121393" w:rsidP="004B04A7">
            <w:pPr>
              <w:rPr>
                <w:szCs w:val="22"/>
              </w:rPr>
            </w:pPr>
            <w:r w:rsidRPr="00AD47BC">
              <w:rPr>
                <w:szCs w:val="22"/>
              </w:rPr>
              <w:t>motnje vida (npr. zamegljen vid in zmanjšana ostrina vida), konjunktivitis, očesne alergije (na primer pruritus in draženje)</w:t>
            </w:r>
          </w:p>
        </w:tc>
      </w:tr>
      <w:tr w:rsidR="00121393" w:rsidRPr="00AD47BC" w14:paraId="2E2B11BD" w14:textId="77777777" w:rsidTr="004B04A7">
        <w:trPr>
          <w:cantSplit/>
          <w:jc w:val="center"/>
        </w:trPr>
        <w:tc>
          <w:tcPr>
            <w:tcW w:w="1884" w:type="pct"/>
            <w:tcBorders>
              <w:top w:val="nil"/>
              <w:left w:val="single" w:sz="4" w:space="0" w:color="auto"/>
              <w:bottom w:val="nil"/>
              <w:right w:val="nil"/>
            </w:tcBorders>
          </w:tcPr>
          <w:p w14:paraId="2E2B11BB" w14:textId="77777777" w:rsidR="00121393" w:rsidRPr="00AD47BC" w:rsidRDefault="00121393" w:rsidP="004B04A7">
            <w:pPr>
              <w:keepNext/>
              <w:rPr>
                <w:szCs w:val="22"/>
              </w:rPr>
            </w:pPr>
            <w:r w:rsidRPr="00AD47BC">
              <w:rPr>
                <w:szCs w:val="22"/>
              </w:rPr>
              <w:t>Srčne bolezni</w:t>
            </w:r>
          </w:p>
        </w:tc>
        <w:tc>
          <w:tcPr>
            <w:tcW w:w="3116" w:type="pct"/>
            <w:tcBorders>
              <w:top w:val="nil"/>
              <w:left w:val="nil"/>
              <w:bottom w:val="nil"/>
              <w:right w:val="single" w:sz="4" w:space="0" w:color="auto"/>
            </w:tcBorders>
          </w:tcPr>
          <w:p w14:paraId="2E2B11BC" w14:textId="77777777" w:rsidR="00121393" w:rsidRPr="00AD47BC" w:rsidRDefault="00121393" w:rsidP="004B04A7">
            <w:pPr>
              <w:keepNext/>
              <w:rPr>
                <w:szCs w:val="22"/>
              </w:rPr>
            </w:pPr>
          </w:p>
        </w:tc>
      </w:tr>
      <w:tr w:rsidR="00121393" w:rsidRPr="00AD47BC" w14:paraId="2E2B11C0" w14:textId="77777777" w:rsidTr="004B04A7">
        <w:trPr>
          <w:cantSplit/>
          <w:jc w:val="center"/>
        </w:trPr>
        <w:tc>
          <w:tcPr>
            <w:tcW w:w="1884" w:type="pct"/>
            <w:tcBorders>
              <w:top w:val="nil"/>
              <w:left w:val="single" w:sz="4" w:space="0" w:color="auto"/>
              <w:bottom w:val="nil"/>
              <w:right w:val="nil"/>
            </w:tcBorders>
          </w:tcPr>
          <w:p w14:paraId="2E2B11BE" w14:textId="77777777" w:rsidR="00121393" w:rsidRPr="00AD47BC" w:rsidRDefault="00121393" w:rsidP="004B04A7">
            <w:pPr>
              <w:jc w:val="right"/>
              <w:rPr>
                <w:szCs w:val="22"/>
              </w:rPr>
            </w:pPr>
            <w:r w:rsidRPr="00AD47BC">
              <w:rPr>
                <w:szCs w:val="22"/>
              </w:rPr>
              <w:t>Občasni:</w:t>
            </w:r>
          </w:p>
        </w:tc>
        <w:tc>
          <w:tcPr>
            <w:tcW w:w="3116" w:type="pct"/>
            <w:tcBorders>
              <w:top w:val="nil"/>
              <w:left w:val="nil"/>
              <w:bottom w:val="nil"/>
              <w:right w:val="single" w:sz="4" w:space="0" w:color="auto"/>
            </w:tcBorders>
          </w:tcPr>
          <w:p w14:paraId="2E2B11BF" w14:textId="77777777" w:rsidR="00121393" w:rsidRPr="00AD47BC" w:rsidRDefault="00121393" w:rsidP="004B04A7">
            <w:pPr>
              <w:rPr>
                <w:szCs w:val="22"/>
              </w:rPr>
            </w:pPr>
            <w:r w:rsidRPr="00AD47BC">
              <w:rPr>
                <w:szCs w:val="22"/>
              </w:rPr>
              <w:t>aritmija, ishemična bolezen koronarnih arterij</w:t>
            </w:r>
          </w:p>
        </w:tc>
      </w:tr>
      <w:tr w:rsidR="00121393" w:rsidRPr="00AD47BC" w14:paraId="2E2B11C3" w14:textId="77777777" w:rsidTr="004B04A7">
        <w:trPr>
          <w:cantSplit/>
          <w:jc w:val="center"/>
        </w:trPr>
        <w:tc>
          <w:tcPr>
            <w:tcW w:w="1884" w:type="pct"/>
            <w:tcBorders>
              <w:top w:val="nil"/>
              <w:left w:val="single" w:sz="4" w:space="0" w:color="auto"/>
              <w:bottom w:val="single" w:sz="4" w:space="0" w:color="auto"/>
              <w:right w:val="nil"/>
            </w:tcBorders>
          </w:tcPr>
          <w:p w14:paraId="2E2B11C1" w14:textId="77777777" w:rsidR="00121393" w:rsidRPr="00AD47BC" w:rsidRDefault="00121393" w:rsidP="004B04A7">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1C2" w14:textId="77777777" w:rsidR="00121393" w:rsidRPr="00AD47BC" w:rsidDel="00D70F7B" w:rsidRDefault="00121393" w:rsidP="004B04A7">
            <w:pPr>
              <w:rPr>
                <w:szCs w:val="22"/>
              </w:rPr>
            </w:pPr>
            <w:r w:rsidRPr="00AD47BC">
              <w:rPr>
                <w:szCs w:val="22"/>
              </w:rPr>
              <w:t>kongestivno srčno popuščanje (novonastalo ali poslabšanje obstoječega)</w:t>
            </w:r>
          </w:p>
        </w:tc>
      </w:tr>
      <w:tr w:rsidR="00121393" w:rsidRPr="00AD47BC" w14:paraId="2E2B11C6" w14:textId="77777777" w:rsidTr="004B04A7">
        <w:trPr>
          <w:cantSplit/>
          <w:jc w:val="center"/>
        </w:trPr>
        <w:tc>
          <w:tcPr>
            <w:tcW w:w="1884" w:type="pct"/>
            <w:tcBorders>
              <w:top w:val="single" w:sz="4" w:space="0" w:color="auto"/>
              <w:left w:val="single" w:sz="4" w:space="0" w:color="auto"/>
              <w:bottom w:val="nil"/>
              <w:right w:val="nil"/>
            </w:tcBorders>
          </w:tcPr>
          <w:p w14:paraId="2E2B11C4" w14:textId="77777777" w:rsidR="00121393" w:rsidRPr="00AD47BC" w:rsidRDefault="00121393" w:rsidP="004B04A7">
            <w:pPr>
              <w:keepNext/>
              <w:rPr>
                <w:szCs w:val="22"/>
              </w:rPr>
            </w:pPr>
            <w:r w:rsidRPr="00AD47BC">
              <w:rPr>
                <w:szCs w:val="22"/>
              </w:rPr>
              <w:t>Žilne bolezni</w:t>
            </w:r>
          </w:p>
        </w:tc>
        <w:tc>
          <w:tcPr>
            <w:tcW w:w="3116" w:type="pct"/>
            <w:tcBorders>
              <w:top w:val="single" w:sz="4" w:space="0" w:color="auto"/>
              <w:left w:val="nil"/>
              <w:bottom w:val="nil"/>
              <w:right w:val="single" w:sz="4" w:space="0" w:color="auto"/>
            </w:tcBorders>
          </w:tcPr>
          <w:p w14:paraId="2E2B11C5" w14:textId="77777777" w:rsidR="00121393" w:rsidRPr="00AD47BC" w:rsidRDefault="00121393" w:rsidP="004B04A7">
            <w:pPr>
              <w:keepNext/>
              <w:rPr>
                <w:szCs w:val="22"/>
              </w:rPr>
            </w:pPr>
          </w:p>
        </w:tc>
      </w:tr>
      <w:tr w:rsidR="00121393" w:rsidRPr="00AD47BC" w14:paraId="2E2B11C9" w14:textId="77777777" w:rsidTr="004B04A7">
        <w:trPr>
          <w:cantSplit/>
          <w:jc w:val="center"/>
        </w:trPr>
        <w:tc>
          <w:tcPr>
            <w:tcW w:w="1884" w:type="pct"/>
            <w:tcBorders>
              <w:top w:val="nil"/>
              <w:left w:val="single" w:sz="4" w:space="0" w:color="auto"/>
              <w:bottom w:val="nil"/>
              <w:right w:val="nil"/>
            </w:tcBorders>
          </w:tcPr>
          <w:p w14:paraId="2E2B11C7" w14:textId="77777777" w:rsidR="00121393" w:rsidRPr="00AD47BC" w:rsidRDefault="00121393" w:rsidP="004B04A7">
            <w:pPr>
              <w:jc w:val="right"/>
              <w:rPr>
                <w:szCs w:val="22"/>
              </w:rPr>
            </w:pPr>
            <w:r w:rsidRPr="00AD47BC">
              <w:rPr>
                <w:szCs w:val="22"/>
              </w:rPr>
              <w:t>Pogosti:</w:t>
            </w:r>
          </w:p>
        </w:tc>
        <w:tc>
          <w:tcPr>
            <w:tcW w:w="3116" w:type="pct"/>
            <w:tcBorders>
              <w:top w:val="nil"/>
              <w:left w:val="nil"/>
              <w:bottom w:val="nil"/>
              <w:right w:val="single" w:sz="4" w:space="0" w:color="auto"/>
            </w:tcBorders>
          </w:tcPr>
          <w:p w14:paraId="2E2B11C8" w14:textId="77777777" w:rsidR="00121393" w:rsidRPr="00AD47BC" w:rsidRDefault="00121393" w:rsidP="004B04A7">
            <w:pPr>
              <w:rPr>
                <w:szCs w:val="22"/>
              </w:rPr>
            </w:pPr>
            <w:r w:rsidRPr="00AD47BC">
              <w:rPr>
                <w:szCs w:val="22"/>
              </w:rPr>
              <w:t>hipertenzija</w:t>
            </w:r>
          </w:p>
        </w:tc>
      </w:tr>
      <w:tr w:rsidR="00121393" w:rsidRPr="00AD47BC" w14:paraId="2E2B11CC" w14:textId="77777777" w:rsidTr="004B04A7">
        <w:trPr>
          <w:cantSplit/>
          <w:jc w:val="center"/>
        </w:trPr>
        <w:tc>
          <w:tcPr>
            <w:tcW w:w="1884" w:type="pct"/>
            <w:tcBorders>
              <w:top w:val="nil"/>
              <w:left w:val="single" w:sz="4" w:space="0" w:color="auto"/>
              <w:bottom w:val="nil"/>
              <w:right w:val="nil"/>
            </w:tcBorders>
          </w:tcPr>
          <w:p w14:paraId="2E2B11CA" w14:textId="77777777" w:rsidR="00121393" w:rsidRPr="00AD47BC" w:rsidRDefault="00121393" w:rsidP="004B04A7">
            <w:pPr>
              <w:jc w:val="right"/>
              <w:rPr>
                <w:szCs w:val="22"/>
              </w:rPr>
            </w:pPr>
            <w:r w:rsidRPr="00AD47BC">
              <w:rPr>
                <w:szCs w:val="22"/>
              </w:rPr>
              <w:t>Občasni:</w:t>
            </w:r>
          </w:p>
        </w:tc>
        <w:tc>
          <w:tcPr>
            <w:tcW w:w="3116" w:type="pct"/>
            <w:tcBorders>
              <w:top w:val="nil"/>
              <w:left w:val="nil"/>
              <w:bottom w:val="nil"/>
              <w:right w:val="single" w:sz="4" w:space="0" w:color="auto"/>
            </w:tcBorders>
          </w:tcPr>
          <w:p w14:paraId="2E2B11CB" w14:textId="77777777" w:rsidR="00121393" w:rsidRPr="00AD47BC" w:rsidRDefault="00121393" w:rsidP="004B04A7">
            <w:pPr>
              <w:rPr>
                <w:szCs w:val="22"/>
              </w:rPr>
            </w:pPr>
            <w:r w:rsidRPr="00AD47BC">
              <w:rPr>
                <w:szCs w:val="22"/>
              </w:rPr>
              <w:t>tromboza (npr. globoka venska tromboza in aortna tromboza), vročinski oblivi</w:t>
            </w:r>
          </w:p>
        </w:tc>
      </w:tr>
      <w:tr w:rsidR="00121393" w:rsidRPr="00AD47BC" w14:paraId="2E2B11CF" w14:textId="77777777" w:rsidTr="004B04A7">
        <w:trPr>
          <w:cantSplit/>
          <w:jc w:val="center"/>
        </w:trPr>
        <w:tc>
          <w:tcPr>
            <w:tcW w:w="1884" w:type="pct"/>
            <w:tcBorders>
              <w:top w:val="nil"/>
              <w:left w:val="single" w:sz="4" w:space="0" w:color="auto"/>
              <w:bottom w:val="single" w:sz="4" w:space="0" w:color="auto"/>
              <w:right w:val="nil"/>
            </w:tcBorders>
          </w:tcPr>
          <w:p w14:paraId="2E2B11CD" w14:textId="77777777" w:rsidR="00121393" w:rsidRPr="00AD47BC" w:rsidRDefault="00121393" w:rsidP="004B04A7">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1CE" w14:textId="77777777" w:rsidR="00121393" w:rsidRPr="00AD47BC" w:rsidRDefault="00121393" w:rsidP="004B04A7">
            <w:pPr>
              <w:rPr>
                <w:szCs w:val="22"/>
              </w:rPr>
            </w:pPr>
            <w:r w:rsidRPr="00AD47BC">
              <w:rPr>
                <w:szCs w:val="22"/>
              </w:rPr>
              <w:t>Raynaudov fenomen</w:t>
            </w:r>
          </w:p>
        </w:tc>
      </w:tr>
      <w:tr w:rsidR="00121393" w:rsidRPr="00AD47BC" w14:paraId="2E2B11D2" w14:textId="77777777" w:rsidTr="004B04A7">
        <w:trPr>
          <w:cantSplit/>
          <w:jc w:val="center"/>
        </w:trPr>
        <w:tc>
          <w:tcPr>
            <w:tcW w:w="1884" w:type="pct"/>
            <w:tcBorders>
              <w:top w:val="single" w:sz="4" w:space="0" w:color="auto"/>
              <w:left w:val="single" w:sz="4" w:space="0" w:color="auto"/>
              <w:bottom w:val="nil"/>
              <w:right w:val="nil"/>
            </w:tcBorders>
          </w:tcPr>
          <w:p w14:paraId="2E2B11D0" w14:textId="77777777" w:rsidR="00121393" w:rsidRPr="00AD47BC" w:rsidRDefault="00121393" w:rsidP="004B04A7">
            <w:pPr>
              <w:keepNext/>
              <w:rPr>
                <w:szCs w:val="22"/>
              </w:rPr>
            </w:pPr>
            <w:r w:rsidRPr="00AD47BC">
              <w:t>Bolezni dihal, prsnega koša in mediastinalnega prostora</w:t>
            </w:r>
            <w:r w:rsidRPr="00AD47BC">
              <w:rPr>
                <w:szCs w:val="22"/>
              </w:rPr>
              <w:t xml:space="preserve"> </w:t>
            </w:r>
          </w:p>
        </w:tc>
        <w:tc>
          <w:tcPr>
            <w:tcW w:w="3116" w:type="pct"/>
            <w:tcBorders>
              <w:top w:val="single" w:sz="4" w:space="0" w:color="auto"/>
              <w:left w:val="nil"/>
              <w:bottom w:val="nil"/>
              <w:right w:val="single" w:sz="4" w:space="0" w:color="auto"/>
            </w:tcBorders>
          </w:tcPr>
          <w:p w14:paraId="2E2B11D1" w14:textId="77777777" w:rsidR="00121393" w:rsidRPr="00AD47BC" w:rsidRDefault="00121393" w:rsidP="004B04A7">
            <w:pPr>
              <w:keepNext/>
              <w:rPr>
                <w:szCs w:val="22"/>
              </w:rPr>
            </w:pPr>
          </w:p>
        </w:tc>
      </w:tr>
      <w:tr w:rsidR="00121393" w:rsidRPr="00AD47BC" w14:paraId="2E2B11D5" w14:textId="77777777" w:rsidTr="004B04A7">
        <w:trPr>
          <w:cantSplit/>
          <w:jc w:val="center"/>
        </w:trPr>
        <w:tc>
          <w:tcPr>
            <w:tcW w:w="1884" w:type="pct"/>
            <w:tcBorders>
              <w:top w:val="nil"/>
              <w:left w:val="single" w:sz="4" w:space="0" w:color="auto"/>
              <w:bottom w:val="nil"/>
              <w:right w:val="nil"/>
            </w:tcBorders>
          </w:tcPr>
          <w:p w14:paraId="2E2B11D3" w14:textId="77777777" w:rsidR="00121393" w:rsidRPr="00AD47BC" w:rsidRDefault="00121393" w:rsidP="004B04A7">
            <w:pPr>
              <w:jc w:val="right"/>
              <w:rPr>
                <w:szCs w:val="22"/>
              </w:rPr>
            </w:pPr>
            <w:r w:rsidRPr="00AD47BC">
              <w:rPr>
                <w:szCs w:val="22"/>
              </w:rPr>
              <w:t>Pogosti:</w:t>
            </w:r>
          </w:p>
        </w:tc>
        <w:tc>
          <w:tcPr>
            <w:tcW w:w="3116" w:type="pct"/>
            <w:tcBorders>
              <w:top w:val="nil"/>
              <w:left w:val="nil"/>
              <w:bottom w:val="nil"/>
              <w:right w:val="single" w:sz="4" w:space="0" w:color="auto"/>
            </w:tcBorders>
          </w:tcPr>
          <w:p w14:paraId="2E2B11D4" w14:textId="77777777" w:rsidR="00121393" w:rsidRPr="00AD47BC" w:rsidRDefault="00121393" w:rsidP="004B04A7">
            <w:pPr>
              <w:rPr>
                <w:szCs w:val="22"/>
              </w:rPr>
            </w:pPr>
            <w:r w:rsidRPr="00AD47BC">
              <w:rPr>
                <w:szCs w:val="22"/>
              </w:rPr>
              <w:t>astma in sorodni simptomi (npr. piskanje v pljučih in hiperaktivnost bronhijev)</w:t>
            </w:r>
          </w:p>
        </w:tc>
      </w:tr>
      <w:tr w:rsidR="00121393" w:rsidRPr="00AD47BC" w14:paraId="2E2B11D8" w14:textId="77777777" w:rsidTr="004B04A7">
        <w:trPr>
          <w:cantSplit/>
          <w:jc w:val="center"/>
        </w:trPr>
        <w:tc>
          <w:tcPr>
            <w:tcW w:w="1884" w:type="pct"/>
            <w:tcBorders>
              <w:top w:val="nil"/>
              <w:left w:val="single" w:sz="4" w:space="0" w:color="auto"/>
              <w:bottom w:val="nil"/>
              <w:right w:val="nil"/>
            </w:tcBorders>
          </w:tcPr>
          <w:p w14:paraId="2E2B11D6" w14:textId="77777777" w:rsidR="00121393" w:rsidRPr="00AD47BC" w:rsidRDefault="00121393" w:rsidP="004B04A7">
            <w:pPr>
              <w:jc w:val="right"/>
              <w:rPr>
                <w:szCs w:val="22"/>
              </w:rPr>
            </w:pPr>
            <w:r w:rsidRPr="00AD47BC">
              <w:rPr>
                <w:szCs w:val="22"/>
              </w:rPr>
              <w:t>Občasni:</w:t>
            </w:r>
          </w:p>
        </w:tc>
        <w:tc>
          <w:tcPr>
            <w:tcW w:w="3116" w:type="pct"/>
            <w:tcBorders>
              <w:top w:val="nil"/>
              <w:left w:val="nil"/>
              <w:bottom w:val="nil"/>
              <w:right w:val="single" w:sz="4" w:space="0" w:color="auto"/>
            </w:tcBorders>
          </w:tcPr>
          <w:p w14:paraId="2E2B11D7" w14:textId="77777777" w:rsidR="00121393" w:rsidRPr="00AD47BC" w:rsidRDefault="00121393" w:rsidP="004B04A7">
            <w:pPr>
              <w:rPr>
                <w:szCs w:val="22"/>
              </w:rPr>
            </w:pPr>
            <w:r w:rsidRPr="00AD47BC">
              <w:rPr>
                <w:szCs w:val="22"/>
              </w:rPr>
              <w:t>intersticijska pljučna bolezen</w:t>
            </w:r>
          </w:p>
        </w:tc>
      </w:tr>
      <w:tr w:rsidR="00121393" w:rsidRPr="00AD47BC" w14:paraId="2E2B11DB" w14:textId="77777777" w:rsidTr="004B04A7">
        <w:trPr>
          <w:cantSplit/>
          <w:jc w:val="center"/>
        </w:trPr>
        <w:tc>
          <w:tcPr>
            <w:tcW w:w="1884" w:type="pct"/>
            <w:tcBorders>
              <w:top w:val="single" w:sz="4" w:space="0" w:color="auto"/>
              <w:left w:val="single" w:sz="4" w:space="0" w:color="auto"/>
              <w:bottom w:val="nil"/>
              <w:right w:val="nil"/>
            </w:tcBorders>
          </w:tcPr>
          <w:p w14:paraId="2E2B11D9" w14:textId="77777777" w:rsidR="00121393" w:rsidRPr="00AD47BC" w:rsidRDefault="00121393" w:rsidP="004B04A7">
            <w:pPr>
              <w:keepNext/>
              <w:rPr>
                <w:szCs w:val="22"/>
              </w:rPr>
            </w:pPr>
            <w:r w:rsidRPr="00AD47BC">
              <w:t>Bolezni prebavil</w:t>
            </w:r>
          </w:p>
        </w:tc>
        <w:tc>
          <w:tcPr>
            <w:tcW w:w="3116" w:type="pct"/>
            <w:tcBorders>
              <w:top w:val="single" w:sz="4" w:space="0" w:color="auto"/>
              <w:left w:val="nil"/>
              <w:bottom w:val="nil"/>
              <w:right w:val="single" w:sz="4" w:space="0" w:color="auto"/>
            </w:tcBorders>
          </w:tcPr>
          <w:p w14:paraId="2E2B11DA" w14:textId="77777777" w:rsidR="00121393" w:rsidRPr="00AD47BC" w:rsidRDefault="00121393" w:rsidP="004B04A7">
            <w:pPr>
              <w:keepNext/>
              <w:rPr>
                <w:szCs w:val="22"/>
              </w:rPr>
            </w:pPr>
          </w:p>
        </w:tc>
      </w:tr>
      <w:tr w:rsidR="00121393" w:rsidRPr="00AD47BC" w14:paraId="2E2B11DE" w14:textId="77777777" w:rsidTr="004B04A7">
        <w:trPr>
          <w:cantSplit/>
          <w:jc w:val="center"/>
        </w:trPr>
        <w:tc>
          <w:tcPr>
            <w:tcW w:w="1884" w:type="pct"/>
            <w:tcBorders>
              <w:top w:val="nil"/>
              <w:left w:val="single" w:sz="4" w:space="0" w:color="auto"/>
              <w:bottom w:val="nil"/>
              <w:right w:val="nil"/>
            </w:tcBorders>
          </w:tcPr>
          <w:p w14:paraId="2E2B11DC" w14:textId="77777777" w:rsidR="00121393" w:rsidRPr="00AD47BC" w:rsidRDefault="00121393" w:rsidP="004B04A7">
            <w:pPr>
              <w:jc w:val="right"/>
              <w:rPr>
                <w:szCs w:val="22"/>
              </w:rPr>
            </w:pPr>
            <w:r w:rsidRPr="00AD47BC">
              <w:rPr>
                <w:szCs w:val="22"/>
              </w:rPr>
              <w:t>Pogosti:</w:t>
            </w:r>
          </w:p>
        </w:tc>
        <w:tc>
          <w:tcPr>
            <w:tcW w:w="3116" w:type="pct"/>
            <w:tcBorders>
              <w:top w:val="nil"/>
              <w:left w:val="nil"/>
              <w:bottom w:val="nil"/>
              <w:right w:val="single" w:sz="4" w:space="0" w:color="auto"/>
            </w:tcBorders>
          </w:tcPr>
          <w:p w14:paraId="2E2B11DD" w14:textId="77777777" w:rsidR="00121393" w:rsidRPr="00AD47BC" w:rsidRDefault="00121393" w:rsidP="004B04A7">
            <w:pPr>
              <w:rPr>
                <w:szCs w:val="22"/>
              </w:rPr>
            </w:pPr>
            <w:r w:rsidRPr="00AD47BC">
              <w:rPr>
                <w:szCs w:val="22"/>
              </w:rPr>
              <w:t>dispepsija, bolečine v prebavilih in trebuhu, navzea, vnetne bolezni prebavil (npr. gastritis in kolitis), stomatitis</w:t>
            </w:r>
          </w:p>
        </w:tc>
      </w:tr>
      <w:tr w:rsidR="00121393" w:rsidRPr="00AD47BC" w14:paraId="2E2B11E1" w14:textId="77777777" w:rsidTr="004B04A7">
        <w:trPr>
          <w:cantSplit/>
          <w:jc w:val="center"/>
        </w:trPr>
        <w:tc>
          <w:tcPr>
            <w:tcW w:w="1884" w:type="pct"/>
            <w:tcBorders>
              <w:top w:val="nil"/>
              <w:left w:val="single" w:sz="4" w:space="0" w:color="auto"/>
              <w:bottom w:val="single" w:sz="4" w:space="0" w:color="auto"/>
              <w:right w:val="nil"/>
            </w:tcBorders>
          </w:tcPr>
          <w:p w14:paraId="2E2B11DF" w14:textId="77777777" w:rsidR="00121393" w:rsidRPr="00AD47BC" w:rsidRDefault="00121393" w:rsidP="004B04A7">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1E0" w14:textId="77777777" w:rsidR="00121393" w:rsidRPr="00AD47BC" w:rsidRDefault="00121393" w:rsidP="004B04A7">
            <w:pPr>
              <w:rPr>
                <w:szCs w:val="22"/>
              </w:rPr>
            </w:pPr>
            <w:r w:rsidRPr="00AD47BC">
              <w:rPr>
                <w:szCs w:val="22"/>
              </w:rPr>
              <w:t>zaprtost, gastro</w:t>
            </w:r>
            <w:r w:rsidRPr="00AD47BC">
              <w:rPr>
                <w:szCs w:val="22"/>
              </w:rPr>
              <w:noBreakHyphen/>
              <w:t>ezofagealna refluksna bolezen</w:t>
            </w:r>
          </w:p>
        </w:tc>
      </w:tr>
      <w:tr w:rsidR="00121393" w:rsidRPr="00AD47BC" w14:paraId="2E2B11E4" w14:textId="77777777" w:rsidTr="004B04A7">
        <w:trPr>
          <w:cantSplit/>
          <w:jc w:val="center"/>
        </w:trPr>
        <w:tc>
          <w:tcPr>
            <w:tcW w:w="1884" w:type="pct"/>
            <w:tcBorders>
              <w:top w:val="single" w:sz="4" w:space="0" w:color="auto"/>
              <w:left w:val="single" w:sz="4" w:space="0" w:color="auto"/>
              <w:bottom w:val="nil"/>
              <w:right w:val="nil"/>
            </w:tcBorders>
          </w:tcPr>
          <w:p w14:paraId="2E2B11E2" w14:textId="77777777" w:rsidR="00121393" w:rsidRPr="00AD47BC" w:rsidRDefault="00121393" w:rsidP="004B04A7">
            <w:pPr>
              <w:keepNext/>
              <w:rPr>
                <w:szCs w:val="22"/>
              </w:rPr>
            </w:pPr>
            <w:r w:rsidRPr="00AD47BC">
              <w:t>Bolezni jeter, žolčnika in žolčevodov</w:t>
            </w:r>
            <w:r w:rsidRPr="00AD47BC">
              <w:rPr>
                <w:szCs w:val="22"/>
              </w:rPr>
              <w:t xml:space="preserve"> </w:t>
            </w:r>
          </w:p>
        </w:tc>
        <w:tc>
          <w:tcPr>
            <w:tcW w:w="3116" w:type="pct"/>
            <w:tcBorders>
              <w:top w:val="single" w:sz="4" w:space="0" w:color="auto"/>
              <w:left w:val="nil"/>
              <w:bottom w:val="nil"/>
              <w:right w:val="single" w:sz="4" w:space="0" w:color="auto"/>
            </w:tcBorders>
          </w:tcPr>
          <w:p w14:paraId="2E2B11E3" w14:textId="77777777" w:rsidR="00121393" w:rsidRPr="00AD47BC" w:rsidRDefault="00121393" w:rsidP="004B04A7">
            <w:pPr>
              <w:keepNext/>
              <w:rPr>
                <w:szCs w:val="22"/>
              </w:rPr>
            </w:pPr>
          </w:p>
        </w:tc>
      </w:tr>
      <w:tr w:rsidR="00121393" w:rsidRPr="00AD47BC" w14:paraId="2E2B11E7" w14:textId="77777777" w:rsidTr="004B04A7">
        <w:trPr>
          <w:cantSplit/>
          <w:jc w:val="center"/>
        </w:trPr>
        <w:tc>
          <w:tcPr>
            <w:tcW w:w="1884" w:type="pct"/>
            <w:tcBorders>
              <w:top w:val="nil"/>
              <w:left w:val="single" w:sz="4" w:space="0" w:color="auto"/>
              <w:bottom w:val="nil"/>
              <w:right w:val="nil"/>
            </w:tcBorders>
          </w:tcPr>
          <w:p w14:paraId="2E2B11E5" w14:textId="77777777" w:rsidR="00121393" w:rsidRPr="00AD47BC" w:rsidRDefault="00121393" w:rsidP="004B04A7">
            <w:pPr>
              <w:jc w:val="right"/>
              <w:rPr>
                <w:szCs w:val="22"/>
              </w:rPr>
            </w:pPr>
            <w:r w:rsidRPr="00AD47BC">
              <w:rPr>
                <w:szCs w:val="22"/>
              </w:rPr>
              <w:t>Pogosti:</w:t>
            </w:r>
          </w:p>
        </w:tc>
        <w:tc>
          <w:tcPr>
            <w:tcW w:w="3116" w:type="pct"/>
            <w:tcBorders>
              <w:top w:val="nil"/>
              <w:left w:val="nil"/>
              <w:bottom w:val="nil"/>
              <w:right w:val="single" w:sz="4" w:space="0" w:color="auto"/>
            </w:tcBorders>
          </w:tcPr>
          <w:p w14:paraId="2E2B11E6" w14:textId="77777777" w:rsidR="00121393" w:rsidRPr="00AD47BC" w:rsidRDefault="00A16C03" w:rsidP="004B04A7">
            <w:pPr>
              <w:rPr>
                <w:szCs w:val="22"/>
              </w:rPr>
            </w:pPr>
            <w:r>
              <w:rPr>
                <w:szCs w:val="22"/>
              </w:rPr>
              <w:t>zvišana vrednost alanin</w:t>
            </w:r>
            <w:r w:rsidR="00D665AA">
              <w:rPr>
                <w:szCs w:val="22"/>
              </w:rPr>
              <w:t>-</w:t>
            </w:r>
            <w:r w:rsidR="00121393" w:rsidRPr="00AD47BC">
              <w:rPr>
                <w:szCs w:val="22"/>
              </w:rPr>
              <w:t>aminotransferaze, zv</w:t>
            </w:r>
            <w:r>
              <w:rPr>
                <w:szCs w:val="22"/>
              </w:rPr>
              <w:t>išana vrednost aspartat</w:t>
            </w:r>
            <w:r w:rsidR="00D665AA">
              <w:rPr>
                <w:szCs w:val="22"/>
              </w:rPr>
              <w:t>-</w:t>
            </w:r>
            <w:r w:rsidR="00121393" w:rsidRPr="00AD47BC">
              <w:rPr>
                <w:szCs w:val="22"/>
              </w:rPr>
              <w:t>aminotransferaze</w:t>
            </w:r>
          </w:p>
        </w:tc>
      </w:tr>
      <w:tr w:rsidR="00121393" w:rsidRPr="00AD47BC" w14:paraId="2E2B11EA" w14:textId="77777777" w:rsidTr="004B04A7">
        <w:trPr>
          <w:cantSplit/>
          <w:jc w:val="center"/>
        </w:trPr>
        <w:tc>
          <w:tcPr>
            <w:tcW w:w="1884" w:type="pct"/>
            <w:tcBorders>
              <w:top w:val="nil"/>
              <w:left w:val="single" w:sz="4" w:space="0" w:color="auto"/>
              <w:bottom w:val="single" w:sz="4" w:space="0" w:color="auto"/>
              <w:right w:val="nil"/>
            </w:tcBorders>
          </w:tcPr>
          <w:p w14:paraId="2E2B11E8" w14:textId="77777777" w:rsidR="00121393" w:rsidRPr="00AD47BC" w:rsidRDefault="00121393" w:rsidP="004B04A7">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1E9" w14:textId="77777777" w:rsidR="00121393" w:rsidRPr="00AD47BC" w:rsidRDefault="00121393" w:rsidP="004B04A7">
            <w:pPr>
              <w:rPr>
                <w:szCs w:val="22"/>
              </w:rPr>
            </w:pPr>
            <w:r w:rsidRPr="00AD47BC">
              <w:rPr>
                <w:szCs w:val="22"/>
              </w:rPr>
              <w:t>holelitiaza, jetrne bolezni</w:t>
            </w:r>
          </w:p>
        </w:tc>
      </w:tr>
      <w:tr w:rsidR="00121393" w:rsidRPr="00AD47BC" w14:paraId="2E2B11ED" w14:textId="77777777" w:rsidTr="004B04A7">
        <w:trPr>
          <w:cantSplit/>
          <w:jc w:val="center"/>
        </w:trPr>
        <w:tc>
          <w:tcPr>
            <w:tcW w:w="1884" w:type="pct"/>
            <w:tcBorders>
              <w:top w:val="single" w:sz="4" w:space="0" w:color="auto"/>
              <w:left w:val="single" w:sz="4" w:space="0" w:color="auto"/>
              <w:bottom w:val="nil"/>
              <w:right w:val="nil"/>
            </w:tcBorders>
          </w:tcPr>
          <w:p w14:paraId="2E2B11EB" w14:textId="77777777" w:rsidR="00121393" w:rsidRPr="00AD47BC" w:rsidRDefault="00121393" w:rsidP="004B04A7">
            <w:pPr>
              <w:keepNext/>
              <w:rPr>
                <w:szCs w:val="22"/>
              </w:rPr>
            </w:pPr>
            <w:r w:rsidRPr="00AD47BC">
              <w:t>Bolezni kože in podkožja</w:t>
            </w:r>
          </w:p>
        </w:tc>
        <w:tc>
          <w:tcPr>
            <w:tcW w:w="3116" w:type="pct"/>
            <w:tcBorders>
              <w:top w:val="single" w:sz="4" w:space="0" w:color="auto"/>
              <w:left w:val="nil"/>
              <w:bottom w:val="nil"/>
              <w:right w:val="single" w:sz="4" w:space="0" w:color="auto"/>
            </w:tcBorders>
          </w:tcPr>
          <w:p w14:paraId="2E2B11EC" w14:textId="77777777" w:rsidR="00121393" w:rsidRPr="00AD47BC" w:rsidRDefault="00121393" w:rsidP="004B04A7">
            <w:pPr>
              <w:keepNext/>
              <w:rPr>
                <w:szCs w:val="22"/>
              </w:rPr>
            </w:pPr>
          </w:p>
        </w:tc>
      </w:tr>
      <w:tr w:rsidR="00121393" w:rsidRPr="00AD47BC" w14:paraId="2E2B11F0" w14:textId="77777777" w:rsidTr="004B04A7">
        <w:trPr>
          <w:cantSplit/>
          <w:jc w:val="center"/>
        </w:trPr>
        <w:tc>
          <w:tcPr>
            <w:tcW w:w="1884" w:type="pct"/>
            <w:tcBorders>
              <w:top w:val="nil"/>
              <w:left w:val="single" w:sz="4" w:space="0" w:color="auto"/>
              <w:bottom w:val="nil"/>
              <w:right w:val="nil"/>
            </w:tcBorders>
          </w:tcPr>
          <w:p w14:paraId="2E2B11EE" w14:textId="77777777" w:rsidR="00121393" w:rsidRPr="00AD47BC" w:rsidRDefault="00121393" w:rsidP="004B04A7">
            <w:pPr>
              <w:jc w:val="right"/>
              <w:rPr>
                <w:szCs w:val="22"/>
              </w:rPr>
            </w:pPr>
            <w:r w:rsidRPr="00AD47BC">
              <w:rPr>
                <w:szCs w:val="22"/>
              </w:rPr>
              <w:t>Pogosti:</w:t>
            </w:r>
          </w:p>
        </w:tc>
        <w:tc>
          <w:tcPr>
            <w:tcW w:w="3116" w:type="pct"/>
            <w:tcBorders>
              <w:top w:val="nil"/>
              <w:left w:val="nil"/>
              <w:bottom w:val="nil"/>
              <w:right w:val="single" w:sz="4" w:space="0" w:color="auto"/>
            </w:tcBorders>
          </w:tcPr>
          <w:p w14:paraId="2E2B11EF" w14:textId="77777777" w:rsidR="00121393" w:rsidRPr="00AD47BC" w:rsidRDefault="00121393" w:rsidP="004B04A7">
            <w:pPr>
              <w:rPr>
                <w:szCs w:val="22"/>
              </w:rPr>
            </w:pPr>
            <w:r w:rsidRPr="00AD47BC">
              <w:rPr>
                <w:szCs w:val="22"/>
              </w:rPr>
              <w:t>pruritus, izpuščaj</w:t>
            </w:r>
            <w:r w:rsidRPr="00AD47BC">
              <w:t xml:space="preserve">, </w:t>
            </w:r>
            <w:r w:rsidRPr="00AD47BC">
              <w:rPr>
                <w:szCs w:val="22"/>
              </w:rPr>
              <w:t>alopecija, dermatitis</w:t>
            </w:r>
          </w:p>
        </w:tc>
      </w:tr>
      <w:tr w:rsidR="00121393" w:rsidRPr="00AD47BC" w14:paraId="2E2B11F3" w14:textId="77777777" w:rsidTr="004B04A7">
        <w:trPr>
          <w:cantSplit/>
          <w:jc w:val="center"/>
        </w:trPr>
        <w:tc>
          <w:tcPr>
            <w:tcW w:w="1884" w:type="pct"/>
            <w:tcBorders>
              <w:top w:val="nil"/>
              <w:left w:val="single" w:sz="4" w:space="0" w:color="auto"/>
              <w:bottom w:val="nil"/>
              <w:right w:val="nil"/>
            </w:tcBorders>
          </w:tcPr>
          <w:p w14:paraId="2E2B11F1" w14:textId="77777777" w:rsidR="00121393" w:rsidRPr="00AD47BC" w:rsidRDefault="00121393" w:rsidP="004B04A7">
            <w:pPr>
              <w:jc w:val="right"/>
              <w:rPr>
                <w:szCs w:val="22"/>
              </w:rPr>
            </w:pPr>
            <w:r w:rsidRPr="00AD47BC">
              <w:rPr>
                <w:szCs w:val="22"/>
              </w:rPr>
              <w:t>Občasni:</w:t>
            </w:r>
          </w:p>
        </w:tc>
        <w:tc>
          <w:tcPr>
            <w:tcW w:w="3116" w:type="pct"/>
            <w:tcBorders>
              <w:top w:val="nil"/>
              <w:left w:val="nil"/>
              <w:bottom w:val="nil"/>
              <w:right w:val="single" w:sz="4" w:space="0" w:color="auto"/>
            </w:tcBorders>
          </w:tcPr>
          <w:p w14:paraId="2E2B11F2" w14:textId="77777777" w:rsidR="00121393" w:rsidRPr="00AD47BC" w:rsidRDefault="00121393" w:rsidP="004B04A7">
            <w:pPr>
              <w:rPr>
                <w:szCs w:val="22"/>
              </w:rPr>
            </w:pPr>
            <w:r w:rsidRPr="00AD47BC">
              <w:rPr>
                <w:szCs w:val="22"/>
              </w:rPr>
              <w:t>bulozne kožne reakcije, psoriaza (novonastala ali poslabšanje že obstoječe psoriaze</w:t>
            </w:r>
            <w:r w:rsidR="00A16C03">
              <w:rPr>
                <w:szCs w:val="22"/>
              </w:rPr>
              <w:t>,</w:t>
            </w:r>
            <w:r w:rsidRPr="00AD47BC">
              <w:rPr>
                <w:szCs w:val="22"/>
              </w:rPr>
              <w:t xml:space="preserve"> palmarno/plantarna in pustulozna), urtikarija</w:t>
            </w:r>
            <w:r w:rsidRPr="00AD47BC">
              <w:t xml:space="preserve"> </w:t>
            </w:r>
          </w:p>
        </w:tc>
      </w:tr>
      <w:tr w:rsidR="00121393" w:rsidRPr="00AD47BC" w14:paraId="2E2B11F6" w14:textId="77777777" w:rsidTr="003D62D9">
        <w:trPr>
          <w:cantSplit/>
          <w:jc w:val="center"/>
        </w:trPr>
        <w:tc>
          <w:tcPr>
            <w:tcW w:w="1884" w:type="pct"/>
            <w:tcBorders>
              <w:top w:val="nil"/>
              <w:left w:val="single" w:sz="4" w:space="0" w:color="auto"/>
              <w:bottom w:val="nil"/>
              <w:right w:val="nil"/>
            </w:tcBorders>
          </w:tcPr>
          <w:p w14:paraId="2E2B11F4" w14:textId="77777777" w:rsidR="00121393" w:rsidRPr="00AD47BC" w:rsidRDefault="00121393" w:rsidP="004B04A7">
            <w:pPr>
              <w:jc w:val="right"/>
              <w:rPr>
                <w:szCs w:val="22"/>
              </w:rPr>
            </w:pPr>
            <w:r w:rsidRPr="00AD47BC">
              <w:rPr>
                <w:szCs w:val="22"/>
              </w:rPr>
              <w:t>Redki:</w:t>
            </w:r>
          </w:p>
        </w:tc>
        <w:tc>
          <w:tcPr>
            <w:tcW w:w="3116" w:type="pct"/>
            <w:tcBorders>
              <w:top w:val="nil"/>
              <w:left w:val="nil"/>
              <w:bottom w:val="nil"/>
              <w:right w:val="single" w:sz="4" w:space="0" w:color="auto"/>
            </w:tcBorders>
          </w:tcPr>
          <w:p w14:paraId="2E2B11F5" w14:textId="77777777" w:rsidR="00121393" w:rsidRPr="00AD47BC" w:rsidRDefault="00005E76" w:rsidP="004B04A7">
            <w:pPr>
              <w:rPr>
                <w:szCs w:val="22"/>
              </w:rPr>
            </w:pPr>
            <w:r>
              <w:t xml:space="preserve">lihenoidne reakcije, </w:t>
            </w:r>
            <w:r w:rsidR="00121393" w:rsidRPr="00AD47BC">
              <w:t>luščenje kože, vaskulitis (kožni)</w:t>
            </w:r>
          </w:p>
        </w:tc>
      </w:tr>
      <w:tr w:rsidR="00047507" w:rsidRPr="00AD47BC" w14:paraId="1C2DCB58" w14:textId="77777777" w:rsidTr="004B04A7">
        <w:trPr>
          <w:cantSplit/>
          <w:jc w:val="center"/>
        </w:trPr>
        <w:tc>
          <w:tcPr>
            <w:tcW w:w="1884" w:type="pct"/>
            <w:tcBorders>
              <w:top w:val="nil"/>
              <w:left w:val="single" w:sz="4" w:space="0" w:color="auto"/>
              <w:bottom w:val="single" w:sz="4" w:space="0" w:color="auto"/>
              <w:right w:val="nil"/>
            </w:tcBorders>
          </w:tcPr>
          <w:p w14:paraId="2376163C" w14:textId="3BBF8AF8" w:rsidR="00047507" w:rsidRPr="00AD47BC" w:rsidRDefault="00047507" w:rsidP="004B04A7">
            <w:pPr>
              <w:jc w:val="right"/>
              <w:rPr>
                <w:szCs w:val="22"/>
              </w:rPr>
            </w:pPr>
            <w:r>
              <w:rPr>
                <w:szCs w:val="22"/>
              </w:rPr>
              <w:t>Neznana pogostnost:</w:t>
            </w:r>
          </w:p>
        </w:tc>
        <w:tc>
          <w:tcPr>
            <w:tcW w:w="3116" w:type="pct"/>
            <w:tcBorders>
              <w:top w:val="nil"/>
              <w:left w:val="nil"/>
              <w:bottom w:val="single" w:sz="4" w:space="0" w:color="auto"/>
              <w:right w:val="single" w:sz="4" w:space="0" w:color="auto"/>
            </w:tcBorders>
          </w:tcPr>
          <w:p w14:paraId="043FBC77" w14:textId="3D7E4C72" w:rsidR="00047507" w:rsidRDefault="00047507" w:rsidP="004B04A7">
            <w:r>
              <w:t>poslabšanje simptomov dermatomiozitisa</w:t>
            </w:r>
          </w:p>
        </w:tc>
      </w:tr>
      <w:tr w:rsidR="00121393" w:rsidRPr="00AD47BC" w14:paraId="2E2B11F9" w14:textId="77777777" w:rsidTr="004B04A7">
        <w:trPr>
          <w:cantSplit/>
          <w:jc w:val="center"/>
        </w:trPr>
        <w:tc>
          <w:tcPr>
            <w:tcW w:w="1884" w:type="pct"/>
            <w:tcBorders>
              <w:top w:val="nil"/>
              <w:left w:val="single" w:sz="4" w:space="0" w:color="auto"/>
              <w:bottom w:val="nil"/>
              <w:right w:val="nil"/>
            </w:tcBorders>
          </w:tcPr>
          <w:p w14:paraId="2E2B11F7" w14:textId="77777777" w:rsidR="00121393" w:rsidRPr="00AD47BC" w:rsidRDefault="00121393" w:rsidP="004B04A7">
            <w:pPr>
              <w:keepNext/>
              <w:rPr>
                <w:szCs w:val="22"/>
              </w:rPr>
            </w:pPr>
            <w:r w:rsidRPr="00AD47BC">
              <w:t>Bolezni mišično-skeletnega sistema in vezivnega tkiva</w:t>
            </w:r>
            <w:r w:rsidRPr="00AD47BC">
              <w:rPr>
                <w:szCs w:val="22"/>
              </w:rPr>
              <w:t xml:space="preserve"> </w:t>
            </w:r>
          </w:p>
        </w:tc>
        <w:tc>
          <w:tcPr>
            <w:tcW w:w="3116" w:type="pct"/>
            <w:tcBorders>
              <w:top w:val="nil"/>
              <w:left w:val="nil"/>
              <w:bottom w:val="nil"/>
              <w:right w:val="single" w:sz="4" w:space="0" w:color="auto"/>
            </w:tcBorders>
          </w:tcPr>
          <w:p w14:paraId="2E2B11F8" w14:textId="77777777" w:rsidR="00121393" w:rsidRPr="00AD47BC" w:rsidRDefault="00121393" w:rsidP="004B04A7">
            <w:pPr>
              <w:keepNext/>
              <w:rPr>
                <w:szCs w:val="22"/>
              </w:rPr>
            </w:pPr>
          </w:p>
        </w:tc>
      </w:tr>
      <w:tr w:rsidR="00121393" w:rsidRPr="00AD47BC" w14:paraId="2E2B11FC" w14:textId="77777777" w:rsidTr="004B04A7">
        <w:trPr>
          <w:cantSplit/>
          <w:jc w:val="center"/>
        </w:trPr>
        <w:tc>
          <w:tcPr>
            <w:tcW w:w="1884" w:type="pct"/>
            <w:tcBorders>
              <w:top w:val="nil"/>
              <w:left w:val="single" w:sz="4" w:space="0" w:color="auto"/>
              <w:bottom w:val="single" w:sz="4" w:space="0" w:color="auto"/>
              <w:right w:val="nil"/>
            </w:tcBorders>
          </w:tcPr>
          <w:p w14:paraId="2E2B11FA" w14:textId="77777777" w:rsidR="00121393" w:rsidRPr="00AD47BC" w:rsidRDefault="00121393" w:rsidP="004B04A7">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1FB" w14:textId="77777777" w:rsidR="00121393" w:rsidRPr="00AD47BC" w:rsidRDefault="00121393" w:rsidP="004B04A7">
            <w:pPr>
              <w:rPr>
                <w:szCs w:val="22"/>
              </w:rPr>
            </w:pPr>
            <w:r w:rsidRPr="00AD47BC">
              <w:rPr>
                <w:szCs w:val="22"/>
              </w:rPr>
              <w:t>lupusu podoben sindrom</w:t>
            </w:r>
          </w:p>
        </w:tc>
      </w:tr>
      <w:tr w:rsidR="00121393" w:rsidRPr="00AD47BC" w14:paraId="2E2B11FF" w14:textId="77777777" w:rsidTr="004B04A7">
        <w:trPr>
          <w:cantSplit/>
          <w:jc w:val="center"/>
        </w:trPr>
        <w:tc>
          <w:tcPr>
            <w:tcW w:w="1884" w:type="pct"/>
            <w:tcBorders>
              <w:top w:val="nil"/>
              <w:left w:val="single" w:sz="4" w:space="0" w:color="auto"/>
              <w:bottom w:val="nil"/>
              <w:right w:val="nil"/>
            </w:tcBorders>
          </w:tcPr>
          <w:p w14:paraId="2E2B11FD" w14:textId="77777777" w:rsidR="00121393" w:rsidRPr="00AD47BC" w:rsidRDefault="00121393" w:rsidP="004B04A7">
            <w:pPr>
              <w:keepNext/>
              <w:rPr>
                <w:szCs w:val="22"/>
              </w:rPr>
            </w:pPr>
            <w:r w:rsidRPr="00AD47BC">
              <w:t xml:space="preserve">Bolezni sečil </w:t>
            </w:r>
          </w:p>
        </w:tc>
        <w:tc>
          <w:tcPr>
            <w:tcW w:w="3116" w:type="pct"/>
            <w:tcBorders>
              <w:top w:val="nil"/>
              <w:left w:val="nil"/>
              <w:bottom w:val="nil"/>
              <w:right w:val="single" w:sz="4" w:space="0" w:color="auto"/>
            </w:tcBorders>
          </w:tcPr>
          <w:p w14:paraId="2E2B11FE" w14:textId="77777777" w:rsidR="00121393" w:rsidRPr="00AD47BC" w:rsidRDefault="00121393" w:rsidP="004B04A7">
            <w:pPr>
              <w:rPr>
                <w:szCs w:val="22"/>
              </w:rPr>
            </w:pPr>
          </w:p>
        </w:tc>
      </w:tr>
      <w:tr w:rsidR="00121393" w:rsidRPr="00AD47BC" w14:paraId="2E2B1202" w14:textId="77777777" w:rsidTr="004B04A7">
        <w:trPr>
          <w:cantSplit/>
          <w:jc w:val="center"/>
        </w:trPr>
        <w:tc>
          <w:tcPr>
            <w:tcW w:w="1884" w:type="pct"/>
            <w:tcBorders>
              <w:top w:val="nil"/>
              <w:left w:val="single" w:sz="4" w:space="0" w:color="auto"/>
              <w:bottom w:val="single" w:sz="4" w:space="0" w:color="auto"/>
              <w:right w:val="nil"/>
            </w:tcBorders>
          </w:tcPr>
          <w:p w14:paraId="2E2B1200" w14:textId="77777777" w:rsidR="00121393" w:rsidRPr="00AD47BC" w:rsidRDefault="00121393" w:rsidP="004B04A7">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201" w14:textId="77777777" w:rsidR="00121393" w:rsidRPr="00AD47BC" w:rsidRDefault="00121393" w:rsidP="004B04A7">
            <w:pPr>
              <w:rPr>
                <w:szCs w:val="22"/>
              </w:rPr>
            </w:pPr>
            <w:r w:rsidRPr="00AD47BC">
              <w:rPr>
                <w:szCs w:val="22"/>
              </w:rPr>
              <w:t>bolezni sečnega mehurja, bolezni ledvic</w:t>
            </w:r>
          </w:p>
        </w:tc>
      </w:tr>
      <w:tr w:rsidR="00121393" w:rsidRPr="00AD47BC" w14:paraId="2E2B1205" w14:textId="77777777" w:rsidTr="004B04A7">
        <w:trPr>
          <w:cantSplit/>
          <w:jc w:val="center"/>
        </w:trPr>
        <w:tc>
          <w:tcPr>
            <w:tcW w:w="1884" w:type="pct"/>
            <w:tcBorders>
              <w:top w:val="single" w:sz="4" w:space="0" w:color="auto"/>
              <w:left w:val="single" w:sz="4" w:space="0" w:color="auto"/>
              <w:bottom w:val="nil"/>
              <w:right w:val="nil"/>
            </w:tcBorders>
          </w:tcPr>
          <w:p w14:paraId="2E2B1203" w14:textId="77777777" w:rsidR="00121393" w:rsidRPr="00AD47BC" w:rsidRDefault="00121393" w:rsidP="004B04A7">
            <w:pPr>
              <w:keepNext/>
              <w:rPr>
                <w:szCs w:val="22"/>
              </w:rPr>
            </w:pPr>
            <w:r w:rsidRPr="00AD47BC">
              <w:t>Motnje reprodukcije in dojk</w:t>
            </w:r>
            <w:r w:rsidRPr="00AD47BC">
              <w:rPr>
                <w:szCs w:val="22"/>
              </w:rPr>
              <w:t xml:space="preserve"> </w:t>
            </w:r>
          </w:p>
        </w:tc>
        <w:tc>
          <w:tcPr>
            <w:tcW w:w="3116" w:type="pct"/>
            <w:tcBorders>
              <w:top w:val="single" w:sz="4" w:space="0" w:color="auto"/>
              <w:left w:val="nil"/>
              <w:bottom w:val="nil"/>
              <w:right w:val="single" w:sz="4" w:space="0" w:color="auto"/>
            </w:tcBorders>
          </w:tcPr>
          <w:p w14:paraId="2E2B1204" w14:textId="77777777" w:rsidR="00121393" w:rsidRPr="00AD47BC" w:rsidRDefault="00121393" w:rsidP="004B04A7">
            <w:pPr>
              <w:keepNext/>
              <w:rPr>
                <w:szCs w:val="22"/>
              </w:rPr>
            </w:pPr>
          </w:p>
        </w:tc>
      </w:tr>
      <w:tr w:rsidR="00121393" w:rsidRPr="00AD47BC" w14:paraId="2E2B1208" w14:textId="77777777" w:rsidTr="004B04A7">
        <w:trPr>
          <w:cantSplit/>
          <w:jc w:val="center"/>
        </w:trPr>
        <w:tc>
          <w:tcPr>
            <w:tcW w:w="1884" w:type="pct"/>
            <w:tcBorders>
              <w:top w:val="nil"/>
              <w:left w:val="single" w:sz="4" w:space="0" w:color="auto"/>
              <w:bottom w:val="single" w:sz="4" w:space="0" w:color="auto"/>
              <w:right w:val="nil"/>
            </w:tcBorders>
          </w:tcPr>
          <w:p w14:paraId="2E2B1206" w14:textId="77777777" w:rsidR="00121393" w:rsidRPr="00AD47BC" w:rsidRDefault="00121393" w:rsidP="004B04A7">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207" w14:textId="77777777" w:rsidR="00121393" w:rsidRPr="00AD47BC" w:rsidRDefault="00121393" w:rsidP="004B04A7">
            <w:pPr>
              <w:rPr>
                <w:szCs w:val="22"/>
              </w:rPr>
            </w:pPr>
            <w:r w:rsidRPr="00AD47BC">
              <w:rPr>
                <w:szCs w:val="22"/>
              </w:rPr>
              <w:t>bolezni dojk, menstrualne motnje</w:t>
            </w:r>
          </w:p>
        </w:tc>
      </w:tr>
      <w:tr w:rsidR="00121393" w:rsidRPr="00AD47BC" w14:paraId="2E2B120B" w14:textId="77777777" w:rsidTr="004B04A7">
        <w:trPr>
          <w:cantSplit/>
          <w:jc w:val="center"/>
        </w:trPr>
        <w:tc>
          <w:tcPr>
            <w:tcW w:w="1884" w:type="pct"/>
            <w:tcBorders>
              <w:top w:val="single" w:sz="4" w:space="0" w:color="auto"/>
              <w:left w:val="single" w:sz="4" w:space="0" w:color="auto"/>
              <w:bottom w:val="nil"/>
              <w:right w:val="nil"/>
            </w:tcBorders>
          </w:tcPr>
          <w:p w14:paraId="2E2B1209" w14:textId="77777777" w:rsidR="00121393" w:rsidRPr="00AD47BC" w:rsidRDefault="00121393" w:rsidP="004B04A7">
            <w:pPr>
              <w:keepNext/>
              <w:rPr>
                <w:szCs w:val="22"/>
              </w:rPr>
            </w:pPr>
            <w:r w:rsidRPr="00AD47BC">
              <w:lastRenderedPageBreak/>
              <w:t>Splošne težave in spremembe na mestu aplikacije</w:t>
            </w:r>
            <w:r w:rsidRPr="00AD47BC">
              <w:rPr>
                <w:szCs w:val="22"/>
              </w:rPr>
              <w:t xml:space="preserve"> </w:t>
            </w:r>
          </w:p>
        </w:tc>
        <w:tc>
          <w:tcPr>
            <w:tcW w:w="3116" w:type="pct"/>
            <w:tcBorders>
              <w:top w:val="single" w:sz="4" w:space="0" w:color="auto"/>
              <w:left w:val="nil"/>
              <w:bottom w:val="nil"/>
              <w:right w:val="single" w:sz="4" w:space="0" w:color="auto"/>
            </w:tcBorders>
          </w:tcPr>
          <w:p w14:paraId="2E2B120A" w14:textId="77777777" w:rsidR="00121393" w:rsidRPr="00AD47BC" w:rsidRDefault="00121393" w:rsidP="004B04A7">
            <w:pPr>
              <w:rPr>
                <w:szCs w:val="22"/>
              </w:rPr>
            </w:pPr>
          </w:p>
        </w:tc>
      </w:tr>
      <w:tr w:rsidR="00121393" w:rsidRPr="00AD47BC" w14:paraId="2E2B120E" w14:textId="77777777" w:rsidTr="004B04A7">
        <w:trPr>
          <w:cantSplit/>
          <w:jc w:val="center"/>
        </w:trPr>
        <w:tc>
          <w:tcPr>
            <w:tcW w:w="1884" w:type="pct"/>
            <w:tcBorders>
              <w:top w:val="nil"/>
              <w:left w:val="single" w:sz="4" w:space="0" w:color="auto"/>
              <w:bottom w:val="nil"/>
              <w:right w:val="nil"/>
            </w:tcBorders>
          </w:tcPr>
          <w:p w14:paraId="2E2B120C" w14:textId="77777777" w:rsidR="00121393" w:rsidRPr="00AD47BC" w:rsidRDefault="00121393" w:rsidP="004B04A7">
            <w:pPr>
              <w:jc w:val="right"/>
              <w:rPr>
                <w:szCs w:val="22"/>
              </w:rPr>
            </w:pPr>
            <w:r w:rsidRPr="00AD47BC">
              <w:rPr>
                <w:szCs w:val="22"/>
              </w:rPr>
              <w:t>Pogosti:</w:t>
            </w:r>
          </w:p>
        </w:tc>
        <w:tc>
          <w:tcPr>
            <w:tcW w:w="3116" w:type="pct"/>
            <w:tcBorders>
              <w:top w:val="nil"/>
              <w:left w:val="nil"/>
              <w:bottom w:val="nil"/>
              <w:right w:val="single" w:sz="4" w:space="0" w:color="auto"/>
            </w:tcBorders>
          </w:tcPr>
          <w:p w14:paraId="2E2B120D" w14:textId="77777777" w:rsidR="00121393" w:rsidRPr="00AD47BC" w:rsidRDefault="00121393" w:rsidP="004B04A7">
            <w:pPr>
              <w:rPr>
                <w:szCs w:val="22"/>
              </w:rPr>
            </w:pPr>
            <w:r w:rsidRPr="00AD47BC">
              <w:rPr>
                <w:szCs w:val="22"/>
              </w:rPr>
              <w:t>zvišana telesna temperatura, astenija, reakcija na mestu injiciranja (npr. eritem na mestu injiciranja, urtikarija, zatrdlina, bole</w:t>
            </w:r>
            <w:r w:rsidR="00AF20DD">
              <w:rPr>
                <w:szCs w:val="22"/>
              </w:rPr>
              <w:t>čina</w:t>
            </w:r>
            <w:r w:rsidRPr="00AD47BC">
              <w:rPr>
                <w:szCs w:val="22"/>
              </w:rPr>
              <w:t>, podplutb</w:t>
            </w:r>
            <w:r w:rsidR="00AF20DD">
              <w:rPr>
                <w:szCs w:val="22"/>
              </w:rPr>
              <w:t>a</w:t>
            </w:r>
            <w:r w:rsidRPr="00AD47BC">
              <w:rPr>
                <w:szCs w:val="22"/>
              </w:rPr>
              <w:t>, p</w:t>
            </w:r>
            <w:r w:rsidR="00AF20DD">
              <w:rPr>
                <w:szCs w:val="22"/>
              </w:rPr>
              <w:t>ruritus, draženje in parestezija</w:t>
            </w:r>
            <w:r w:rsidRPr="00AD47BC">
              <w:rPr>
                <w:szCs w:val="22"/>
              </w:rPr>
              <w:t>), tiščanje v prsnem košu</w:t>
            </w:r>
          </w:p>
        </w:tc>
      </w:tr>
      <w:tr w:rsidR="00121393" w:rsidRPr="00AD47BC" w14:paraId="2E2B1211" w14:textId="77777777" w:rsidTr="004B04A7">
        <w:trPr>
          <w:cantSplit/>
          <w:jc w:val="center"/>
        </w:trPr>
        <w:tc>
          <w:tcPr>
            <w:tcW w:w="1884" w:type="pct"/>
            <w:tcBorders>
              <w:top w:val="nil"/>
              <w:left w:val="single" w:sz="4" w:space="0" w:color="auto"/>
              <w:bottom w:val="single" w:sz="4" w:space="0" w:color="auto"/>
              <w:right w:val="nil"/>
            </w:tcBorders>
          </w:tcPr>
          <w:p w14:paraId="2E2B120F" w14:textId="77777777" w:rsidR="00121393" w:rsidRPr="00AD47BC" w:rsidRDefault="00121393" w:rsidP="004B04A7">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210" w14:textId="77777777" w:rsidR="00121393" w:rsidRPr="00AD47BC" w:rsidRDefault="00121393" w:rsidP="004B04A7">
            <w:pPr>
              <w:rPr>
                <w:szCs w:val="22"/>
              </w:rPr>
            </w:pPr>
            <w:r w:rsidRPr="00AD47BC">
              <w:rPr>
                <w:szCs w:val="22"/>
              </w:rPr>
              <w:t>slabše celjenje</w:t>
            </w:r>
          </w:p>
        </w:tc>
      </w:tr>
      <w:tr w:rsidR="00121393" w:rsidRPr="00AD47BC" w14:paraId="2E2B1214" w14:textId="77777777" w:rsidTr="004B04A7">
        <w:trPr>
          <w:cantSplit/>
          <w:jc w:val="center"/>
        </w:trPr>
        <w:tc>
          <w:tcPr>
            <w:tcW w:w="1884" w:type="pct"/>
            <w:tcBorders>
              <w:top w:val="nil"/>
              <w:left w:val="single" w:sz="4" w:space="0" w:color="auto"/>
              <w:bottom w:val="nil"/>
              <w:right w:val="nil"/>
            </w:tcBorders>
          </w:tcPr>
          <w:p w14:paraId="2E2B1212" w14:textId="77777777" w:rsidR="00121393" w:rsidRPr="00AD47BC" w:rsidRDefault="00121393" w:rsidP="004B04A7">
            <w:pPr>
              <w:keepNext/>
              <w:rPr>
                <w:szCs w:val="22"/>
              </w:rPr>
            </w:pPr>
            <w:r w:rsidRPr="00AD47BC">
              <w:t>Poškodbe in zastrupitve in zapleti pri posegih</w:t>
            </w:r>
          </w:p>
        </w:tc>
        <w:tc>
          <w:tcPr>
            <w:tcW w:w="3116" w:type="pct"/>
            <w:tcBorders>
              <w:top w:val="nil"/>
              <w:left w:val="nil"/>
              <w:bottom w:val="nil"/>
              <w:right w:val="single" w:sz="4" w:space="0" w:color="auto"/>
            </w:tcBorders>
          </w:tcPr>
          <w:p w14:paraId="2E2B1213" w14:textId="77777777" w:rsidR="00121393" w:rsidRPr="00AD47BC" w:rsidRDefault="00121393" w:rsidP="004B04A7">
            <w:pPr>
              <w:keepNext/>
              <w:rPr>
                <w:szCs w:val="22"/>
              </w:rPr>
            </w:pPr>
          </w:p>
        </w:tc>
      </w:tr>
      <w:tr w:rsidR="00121393" w:rsidRPr="00AD47BC" w14:paraId="2E2B1217" w14:textId="77777777" w:rsidTr="004B04A7">
        <w:trPr>
          <w:cantSplit/>
          <w:jc w:val="center"/>
        </w:trPr>
        <w:tc>
          <w:tcPr>
            <w:tcW w:w="1884" w:type="pct"/>
            <w:tcBorders>
              <w:top w:val="nil"/>
              <w:left w:val="single" w:sz="4" w:space="0" w:color="auto"/>
              <w:bottom w:val="single" w:sz="4" w:space="0" w:color="auto"/>
              <w:right w:val="nil"/>
            </w:tcBorders>
          </w:tcPr>
          <w:p w14:paraId="2E2B1215" w14:textId="77777777" w:rsidR="00121393" w:rsidRPr="00AD47BC" w:rsidRDefault="00121393" w:rsidP="004B04A7">
            <w:pPr>
              <w:jc w:val="right"/>
              <w:rPr>
                <w:szCs w:val="22"/>
              </w:rPr>
            </w:pPr>
            <w:r w:rsidRPr="00AD47BC">
              <w:rPr>
                <w:szCs w:val="22"/>
              </w:rPr>
              <w:t>Pogosti:</w:t>
            </w:r>
          </w:p>
        </w:tc>
        <w:tc>
          <w:tcPr>
            <w:tcW w:w="3116" w:type="pct"/>
            <w:tcBorders>
              <w:top w:val="nil"/>
              <w:left w:val="nil"/>
              <w:bottom w:val="single" w:sz="4" w:space="0" w:color="auto"/>
              <w:right w:val="single" w:sz="4" w:space="0" w:color="auto"/>
            </w:tcBorders>
          </w:tcPr>
          <w:p w14:paraId="2E2B1216" w14:textId="77777777" w:rsidR="00121393" w:rsidRPr="00AD47BC" w:rsidRDefault="00121393" w:rsidP="004B04A7">
            <w:pPr>
              <w:rPr>
                <w:szCs w:val="22"/>
              </w:rPr>
            </w:pPr>
            <w:r w:rsidRPr="00AD47BC">
              <w:rPr>
                <w:szCs w:val="22"/>
              </w:rPr>
              <w:t>zlomi kosti</w:t>
            </w:r>
          </w:p>
        </w:tc>
      </w:tr>
      <w:tr w:rsidR="00121393" w:rsidRPr="00AD47BC" w14:paraId="2E2B1219" w14:textId="77777777" w:rsidTr="004B04A7">
        <w:trPr>
          <w:cantSplit/>
          <w:jc w:val="center"/>
        </w:trPr>
        <w:tc>
          <w:tcPr>
            <w:tcW w:w="5000" w:type="pct"/>
            <w:gridSpan w:val="2"/>
            <w:tcBorders>
              <w:top w:val="single" w:sz="4" w:space="0" w:color="auto"/>
              <w:left w:val="nil"/>
              <w:bottom w:val="nil"/>
              <w:right w:val="nil"/>
            </w:tcBorders>
          </w:tcPr>
          <w:p w14:paraId="2E2B1218" w14:textId="7C732364" w:rsidR="00121393" w:rsidRPr="00AD47BC" w:rsidRDefault="00121393" w:rsidP="004B04A7">
            <w:pPr>
              <w:tabs>
                <w:tab w:val="clear" w:pos="567"/>
                <w:tab w:val="left" w:pos="284"/>
              </w:tabs>
              <w:ind w:left="284" w:hanging="284"/>
              <w:rPr>
                <w:sz w:val="18"/>
                <w:szCs w:val="18"/>
              </w:rPr>
            </w:pPr>
            <w:r w:rsidRPr="00AD47BC">
              <w:rPr>
                <w:sz w:val="18"/>
                <w:szCs w:val="18"/>
              </w:rPr>
              <w:t>*</w:t>
            </w:r>
            <w:r w:rsidRPr="00AD47BC">
              <w:rPr>
                <w:sz w:val="18"/>
                <w:szCs w:val="18"/>
              </w:rPr>
              <w:tab/>
            </w:r>
            <w:r>
              <w:rPr>
                <w:sz w:val="18"/>
                <w:szCs w:val="18"/>
              </w:rPr>
              <w:t>Opaženo</w:t>
            </w:r>
            <w:r w:rsidRPr="00AD47BC">
              <w:rPr>
                <w:sz w:val="18"/>
                <w:szCs w:val="18"/>
              </w:rPr>
              <w:t xml:space="preserve"> pri drugih zaviralcih TNF</w:t>
            </w:r>
            <w:r>
              <w:rPr>
                <w:sz w:val="18"/>
                <w:szCs w:val="18"/>
              </w:rPr>
              <w:t>.</w:t>
            </w:r>
          </w:p>
        </w:tc>
      </w:tr>
    </w:tbl>
    <w:p w14:paraId="2E2B121A" w14:textId="77777777" w:rsidR="00121393" w:rsidRPr="00AD47BC" w:rsidRDefault="00121393" w:rsidP="00121393">
      <w:pPr>
        <w:rPr>
          <w:u w:val="single"/>
        </w:rPr>
      </w:pPr>
    </w:p>
    <w:p w14:paraId="2E2B121B" w14:textId="77777777" w:rsidR="00121393" w:rsidRPr="00AD47BC" w:rsidRDefault="00121393" w:rsidP="00B75392">
      <w:pPr>
        <w:rPr>
          <w:u w:val="single"/>
        </w:rPr>
      </w:pPr>
      <w:r w:rsidRPr="00AD47BC">
        <w:t xml:space="preserve">V tem poglavju je mediano trajanje spremljanja bolnikov (približno 4 leta) na splošno </w:t>
      </w:r>
      <w:r w:rsidR="00905FBD" w:rsidRPr="00AD47BC">
        <w:t xml:space="preserve">predstavljeno </w:t>
      </w:r>
      <w:r w:rsidRPr="00AD47BC">
        <w:t xml:space="preserve">za vse načine uporabe golimumaba. Kjer je uporaba golimumaba opredeljena z odmerkom, je mediano trajanje spremljanja bolnikov spremenljivo (približno 2 leti za odmerek 50 mg in približno 3 leta za odmerek 100 mg), saj so </w:t>
      </w:r>
      <w:r w:rsidRPr="00080FE4">
        <w:t xml:space="preserve">bolniki morda </w:t>
      </w:r>
      <w:r w:rsidRPr="00AD47BC">
        <w:t>prehajali med odmerki.</w:t>
      </w:r>
    </w:p>
    <w:p w14:paraId="2E2B121C" w14:textId="77777777" w:rsidR="00121393" w:rsidRPr="00AD47BC" w:rsidRDefault="00121393" w:rsidP="00B75392">
      <w:pPr>
        <w:rPr>
          <w:u w:val="single"/>
        </w:rPr>
      </w:pPr>
    </w:p>
    <w:p w14:paraId="2E2B121D" w14:textId="77777777" w:rsidR="00D97421" w:rsidRDefault="00121393" w:rsidP="00121393">
      <w:pPr>
        <w:keepNext/>
        <w:rPr>
          <w:u w:val="single"/>
        </w:rPr>
      </w:pPr>
      <w:r w:rsidRPr="00AD47BC">
        <w:rPr>
          <w:u w:val="single"/>
        </w:rPr>
        <w:t>Opis izbranih neželenih učinkov</w:t>
      </w:r>
    </w:p>
    <w:p w14:paraId="2E2B121E" w14:textId="77777777" w:rsidR="00121393" w:rsidRPr="00AD47BC" w:rsidRDefault="00121393" w:rsidP="00121393">
      <w:pPr>
        <w:keepNext/>
        <w:rPr>
          <w:u w:val="single"/>
        </w:rPr>
      </w:pPr>
    </w:p>
    <w:p w14:paraId="2E2B121F" w14:textId="77777777" w:rsidR="00121393" w:rsidRPr="00AD47BC" w:rsidRDefault="00121393" w:rsidP="00121393">
      <w:pPr>
        <w:keepNext/>
        <w:rPr>
          <w:i/>
        </w:rPr>
      </w:pPr>
      <w:r w:rsidRPr="00AD47BC">
        <w:rPr>
          <w:i/>
        </w:rPr>
        <w:t>Okužbe</w:t>
      </w:r>
    </w:p>
    <w:p w14:paraId="2E2B1220" w14:textId="77777777" w:rsidR="00121393" w:rsidRPr="00AD47BC" w:rsidRDefault="00121393" w:rsidP="00121393">
      <w:r w:rsidRPr="00AD47BC">
        <w:t xml:space="preserve">V kontroliranem obdobju ključnih preskušanj je bil najpogostejši neželeni učinek okužba zgornjih dihal, ki se je pojavil pri 12,6 % bolnikov, zdravljenih z golimumabom </w:t>
      </w:r>
      <w:r w:rsidRPr="00AD47BC">
        <w:rPr>
          <w:szCs w:val="22"/>
        </w:rPr>
        <w:t xml:space="preserve">(incidenca na 100 preiskovanec-let: 60,8; 95 % IZ: 55,0, 67,1) </w:t>
      </w:r>
      <w:r w:rsidRPr="00AD47BC">
        <w:t>v primerjavi z 11,0 % bolnikov iz kontrolne skupine (incidenca na 100 preiskovanec-let: 54,5; 95 % IZ: 46,1, 64,0). V kontroliranih in nekontroliranih delih študij z medianim trajanjem spremljanja bolnikov približno 4 leta je bila incidenca okužb zgornjih dihal na 100 preiskovanec-let 34,9 dogodka; 95 % IZ: 33,8, 36,0 za bolnike, zdravljene z golimumabom.</w:t>
      </w:r>
    </w:p>
    <w:p w14:paraId="2E2B1221" w14:textId="77777777" w:rsidR="00121393" w:rsidRPr="00AD47BC" w:rsidRDefault="00121393" w:rsidP="00121393">
      <w:pPr>
        <w:rPr>
          <w:u w:val="single"/>
        </w:rPr>
      </w:pPr>
    </w:p>
    <w:p w14:paraId="2E2B1222" w14:textId="77777777" w:rsidR="00121393" w:rsidRPr="00AD47BC" w:rsidRDefault="00121393" w:rsidP="00121393">
      <w:r w:rsidRPr="00AD47BC">
        <w:t xml:space="preserve">V kontroliranem obdobju ključnih preskušanj so opazili okužbe pri </w:t>
      </w:r>
      <w:r w:rsidRPr="00AD47BC">
        <w:rPr>
          <w:szCs w:val="22"/>
        </w:rPr>
        <w:t>23,0</w:t>
      </w:r>
      <w:r w:rsidRPr="00AD47BC">
        <w:t> % bolnikov, zdravljenih z golimumabom (incidenca na 100 preiskovanec-let: 132,0; 95 % IZ: 123,3, 141,1),</w:t>
      </w:r>
      <w:r w:rsidRPr="00AD47BC">
        <w:rPr>
          <w:b/>
          <w:bCs/>
          <w:szCs w:val="22"/>
        </w:rPr>
        <w:t xml:space="preserve"> </w:t>
      </w:r>
      <w:r w:rsidRPr="00AD47BC">
        <w:rPr>
          <w:bCs/>
          <w:szCs w:val="22"/>
        </w:rPr>
        <w:t>v primerjavi z</w:t>
      </w:r>
      <w:r w:rsidRPr="00AD47BC">
        <w:t xml:space="preserve"> 20,2 % bolnikov iz kontrolne skupine (incidenca na 100 preiskovanec-let: 122,3; 95 % IZ: 109,5, 136,2). V kontroliranih in nekontroliranih delih preskušanj z medianim trajanjem spremljanja bolnikov približno 4 leta je bila incidenca okužb na 100 preiskovanec-let 81,1 dogodka; 95 % IZ: 79,5, 82,8 za bolnike, zdravljene z golimumabom.</w:t>
      </w:r>
    </w:p>
    <w:p w14:paraId="2E2B1223" w14:textId="77777777" w:rsidR="00121393" w:rsidRPr="00AD47BC" w:rsidRDefault="00121393" w:rsidP="00121393"/>
    <w:p w14:paraId="2E2B1224" w14:textId="77777777" w:rsidR="00121393" w:rsidRPr="00AD47BC" w:rsidRDefault="00121393" w:rsidP="00121393">
      <w:r w:rsidRPr="00AD47BC">
        <w:t>V kontroliranem obdobju preskušanj</w:t>
      </w:r>
      <w:r w:rsidRPr="00AD47BC">
        <w:rPr>
          <w:bCs/>
          <w:szCs w:val="26"/>
        </w:rPr>
        <w:t xml:space="preserve"> pri bolnikih z </w:t>
      </w:r>
      <w:r w:rsidRPr="00AD47BC">
        <w:t xml:space="preserve">RA, PsA, AS in nr-aksialnim SpA so opazili resne okužbe pri 1,2 % bolnikov, zdravljenih z golimumabom, in pri 1,2 % bolnikov, zdravljenih s </w:t>
      </w:r>
      <w:r w:rsidRPr="001A46FA">
        <w:t>primerjalnim</w:t>
      </w:r>
      <w:r w:rsidRPr="00AD47BC">
        <w:t xml:space="preserve"> zdravilom. Incidenca resnih okužb na 100 preiskovanec-let spremljanja je bila v kontroliranem obdobju preskušanj pri bolnikih z RA, PsA, AS in nr-aksialnim SpA 7,3; 95 % IZ: 4,6, 11,1 za skupino, ki je prejemala golimumab v odmerku 100 mg, 2,9; 95 % IZ: 1,2, 6,0 za skupino, ki je prejemala golimumab v odmerku 50 mg, in 3,6; 95 % IZ: 1,5, 7,0 za skupino, ki je prejemala placebo. V kontroliranem obdobju preskušanj indukcije z golimumabom pri bolnikih z UK so se resne okužbe pojavile pri 0,8 % bolnikov, zdravljenih z golimumabom, v primerjavi z 1,5 % boln</w:t>
      </w:r>
      <w:r w:rsidR="007F1F91">
        <w:t>ikov iz kontrolnih skupin. R</w:t>
      </w:r>
      <w:r w:rsidRPr="00AD47BC">
        <w:t xml:space="preserve">esne okužbe, ki so jih opazili pri bolnikih, zdravljenih z golimumabom, so </w:t>
      </w:r>
      <w:r w:rsidR="007F1F91">
        <w:t>vključevale tuberkulozo</w:t>
      </w:r>
      <w:r w:rsidRPr="00AD47BC">
        <w:t xml:space="preserve">, bakterijske okužbe, vključno s sepso in pljučnico, invazivne glivne in ostale oportunistične okužbe. Nekatere od njih so bile smrtne. V kontroliranih in nekontroliranih delih ključnih preskušanj </w:t>
      </w:r>
      <w:r w:rsidRPr="00AD47BC">
        <w:rPr>
          <w:szCs w:val="22"/>
        </w:rPr>
        <w:t>z medianim trajanjem spremljanja bolnikov</w:t>
      </w:r>
      <w:r w:rsidRPr="00AD47BC">
        <w:t xml:space="preserve"> do 3 let je bila incidenca resnih okužb, vključno z oportunističnimi okužbami in tuberkulozo, večja med bolniki, ki so prejemali golimumab v odmerku 100 mg, kot med tistimi, ki so prejemali golimumab v odmerku 50 mg. Incidenca vseh resnih okužb na 100 preiskovanec-let je bila 4,1; 95 % IZ: 3,6, 4,5, pri bolnikih, ki so prejemali golimumab v odmerku 100 mg, in 2,5; 95 % IZ: 2,0, 3,1, pri bolnikih, ki so prejemali golimumab v odmerku 50 mg.</w:t>
      </w:r>
    </w:p>
    <w:p w14:paraId="2E2B1225" w14:textId="77777777" w:rsidR="00121393" w:rsidRPr="00AD47BC" w:rsidRDefault="00121393" w:rsidP="00121393"/>
    <w:p w14:paraId="2E2B1226" w14:textId="77777777" w:rsidR="00121393" w:rsidRPr="00AD47BC" w:rsidRDefault="00121393" w:rsidP="00121393">
      <w:pPr>
        <w:keepNext/>
        <w:rPr>
          <w:bCs/>
          <w:i/>
          <w:szCs w:val="26"/>
        </w:rPr>
      </w:pPr>
      <w:r w:rsidRPr="00AD47BC">
        <w:rPr>
          <w:bCs/>
          <w:i/>
          <w:szCs w:val="26"/>
        </w:rPr>
        <w:t>Malignomi</w:t>
      </w:r>
    </w:p>
    <w:p w14:paraId="2E2B1227" w14:textId="77777777" w:rsidR="00121393" w:rsidRPr="00AD47BC" w:rsidRDefault="00121393" w:rsidP="00121393">
      <w:pPr>
        <w:keepNext/>
        <w:rPr>
          <w:i/>
          <w:iCs/>
          <w:u w:val="single"/>
        </w:rPr>
      </w:pPr>
      <w:r w:rsidRPr="00AD47BC">
        <w:rPr>
          <w:i/>
          <w:iCs/>
          <w:u w:val="single"/>
        </w:rPr>
        <w:t>Limfom</w:t>
      </w:r>
    </w:p>
    <w:p w14:paraId="2E2B1228" w14:textId="77777777" w:rsidR="00121393" w:rsidRPr="00AD47BC" w:rsidRDefault="00121393" w:rsidP="00121393">
      <w:r w:rsidRPr="00AD47BC">
        <w:t>Incidenca limfoma je bila v ključnih preskušanjih pri bolnikih zdravljenih z golimumabom večja od pričakovane za splošno populacijo. V kontroliranih in nekontroliranih delih teh preskušanj z medianim trajanjem spremljanja do 3</w:t>
      </w:r>
      <w:r>
        <w:t> </w:t>
      </w:r>
      <w:r w:rsidRPr="00AD47BC">
        <w:t xml:space="preserve">let, so opazili večjo incidenco limfoma med bolniki, ki so prejemali </w:t>
      </w:r>
      <w:r w:rsidRPr="00AD47BC">
        <w:lastRenderedPageBreak/>
        <w:t>golimumab v odmerku 100 mg, kot med bolniki, ki so prejemali golimumab v odmerku 50 mg. Diagnozo limfoma so postavili pri 11 preiskovancih (pri 1 iz skupine, ki je prejemala golimumab v odmerku 50 mg, in pri 10 iz skupine, ki je prejemala golimumab v odmerku 100 mg). Incidenca (95 % IZ) na 100 preiskovanec-let spremljanja je bila 0,03 dogodka (0,00, 0,15) za zdravljenje s 50 mg golimumaba, 0,13 dogodka (0,06, 0,24) za zdravljenje s 100 mg golimumaba in 0,00 dogodka (0,00, 0,57) za placebo. Večina limfomov se je pojavila v študiji GO</w:t>
      </w:r>
      <w:r w:rsidRPr="00AD47BC">
        <w:noBreakHyphen/>
        <w:t>AFTER, v katero so bili vključeni bolniki, ki so bili že prej izpostavljeni zdravilom proti TNF in pri katerih je bilo trajanje bolezni daljše in je bila le-ta bolj odporna na zdravljenje (g</w:t>
      </w:r>
      <w:r w:rsidRPr="00AD47BC">
        <w:rPr>
          <w:szCs w:val="22"/>
        </w:rPr>
        <w:t>lejte poglavje 4.4)</w:t>
      </w:r>
      <w:r w:rsidRPr="00AD47BC">
        <w:t>.</w:t>
      </w:r>
    </w:p>
    <w:p w14:paraId="2E2B1229" w14:textId="77777777" w:rsidR="00121393" w:rsidRPr="00AD47BC" w:rsidRDefault="00121393" w:rsidP="00121393"/>
    <w:p w14:paraId="2E2B122A" w14:textId="77777777" w:rsidR="00121393" w:rsidRPr="00AD47BC" w:rsidRDefault="00121393" w:rsidP="00121393">
      <w:pPr>
        <w:keepNext/>
        <w:rPr>
          <w:i/>
          <w:iCs/>
          <w:u w:val="single"/>
        </w:rPr>
      </w:pPr>
      <w:r w:rsidRPr="00AD47BC">
        <w:rPr>
          <w:bCs/>
          <w:i/>
          <w:iCs/>
          <w:szCs w:val="26"/>
          <w:u w:val="single"/>
        </w:rPr>
        <w:t>Drugi malignomi razen limfoma</w:t>
      </w:r>
    </w:p>
    <w:p w14:paraId="2E2B122B" w14:textId="77777777" w:rsidR="00121393" w:rsidRPr="00AD47BC" w:rsidRDefault="00121393" w:rsidP="00121393">
      <w:r w:rsidRPr="00AD47BC">
        <w:rPr>
          <w:bCs/>
          <w:szCs w:val="26"/>
        </w:rPr>
        <w:t xml:space="preserve">V kontroliranih obdobjih ključnih preskušanj </w:t>
      </w:r>
      <w:r w:rsidRPr="00AD47BC">
        <w:t>in v času približno 4-letnega spremljanja bolnikov</w:t>
      </w:r>
      <w:r w:rsidRPr="00AD47BC">
        <w:rPr>
          <w:bCs/>
          <w:szCs w:val="26"/>
        </w:rPr>
        <w:t xml:space="preserve"> je bila incidenca nelimfomskih malignomov (z izjemo nemelanomskega kožnega raka) pri skupini, ki je prejemala golimumab, podobna kot pri kontrolnih skupinah.</w:t>
      </w:r>
      <w:r w:rsidRPr="00AD47BC">
        <w:t xml:space="preserve"> V približno 4 letih spremljanja je bila incidenca nelimfomskih malignih bolezni (</w:t>
      </w:r>
      <w:r w:rsidRPr="00AD47BC">
        <w:rPr>
          <w:bCs/>
          <w:szCs w:val="26"/>
        </w:rPr>
        <w:t>z izjemo nemelanomskega kožnega raka</w:t>
      </w:r>
      <w:r w:rsidRPr="00AD47BC">
        <w:t>) podobna kot v splošni populaciji.</w:t>
      </w:r>
    </w:p>
    <w:p w14:paraId="2E2B122C" w14:textId="77777777" w:rsidR="00121393" w:rsidRPr="00AD47BC" w:rsidRDefault="00121393" w:rsidP="00121393"/>
    <w:p w14:paraId="2E2B122D" w14:textId="77777777" w:rsidR="00121393" w:rsidRPr="00AD47BC" w:rsidRDefault="00121393" w:rsidP="00121393">
      <w:pPr>
        <w:autoSpaceDE w:val="0"/>
        <w:autoSpaceDN w:val="0"/>
        <w:adjustRightInd w:val="0"/>
      </w:pPr>
      <w:r w:rsidRPr="00AD47BC">
        <w:t>V kontroliranih in nekontroliranih obdobjih ključnih preskušanj z medianim trajanjem spremljanja bolnikov do 3 let so diagnozo nemelanomskega kožnega raka postavili pri 5 preiskovancih, ki so prejemali placebo, 10 preiskovancih, zdravljenih s 50 mg golimumaba, in 31 preiskovancih, zdravljenih s 100 mg golimumaba z naslednjima incidencama (95 % IZ) na 100 preiskovanec</w:t>
      </w:r>
      <w:r w:rsidRPr="00AD47BC">
        <w:noBreakHyphen/>
        <w:t xml:space="preserve">let spremljanja: 0,36 (0,26, 0,49) </w:t>
      </w:r>
      <w:r w:rsidR="002B5D73">
        <w:t>skupno</w:t>
      </w:r>
      <w:r w:rsidRPr="00AD47BC">
        <w:t xml:space="preserve"> za golimumab in </w:t>
      </w:r>
      <w:r w:rsidRPr="00AD47BC">
        <w:rPr>
          <w:szCs w:val="22"/>
        </w:rPr>
        <w:t>0,87 (0,28, 2,04)</w:t>
      </w:r>
      <w:r w:rsidRPr="00AD47BC">
        <w:t xml:space="preserve"> za placebo.</w:t>
      </w:r>
    </w:p>
    <w:p w14:paraId="2E2B122E" w14:textId="77777777" w:rsidR="00121393" w:rsidRPr="00AD47BC" w:rsidRDefault="00121393" w:rsidP="00121393"/>
    <w:p w14:paraId="2E2B122F" w14:textId="77777777" w:rsidR="00121393" w:rsidRPr="00AD47BC" w:rsidRDefault="00121393" w:rsidP="00121393">
      <w:pPr>
        <w:autoSpaceDE w:val="0"/>
        <w:autoSpaceDN w:val="0"/>
        <w:adjustRightInd w:val="0"/>
      </w:pPr>
      <w:r w:rsidRPr="00AD47BC">
        <w:t>V kontroliranih in nekontroliranih obdobjih ključnih preskušanj z medianim trajanjem spremljanja bolnikov do 3 let so diagnozo drugih malignomov poleg melanoma, nemelanomskega kožnega raka in limfoma postavili pri 5 preiskovancih, ki so prejemali placebo, 21 preiskovancih, zdravljenih s 50 mg golimumaba, in 34 preiskovancih, zdravljenih s 100 mg golimumaba z naslednjima incidencama (95 % IZ) na 100 preiskovanec</w:t>
      </w:r>
      <w:r w:rsidRPr="00AD47BC">
        <w:noBreakHyphen/>
        <w:t xml:space="preserve">let spremljanja: </w:t>
      </w:r>
      <w:r w:rsidRPr="00AD47BC">
        <w:rPr>
          <w:szCs w:val="22"/>
        </w:rPr>
        <w:t>0,48 (0,36, 0,62)</w:t>
      </w:r>
      <w:r w:rsidRPr="00AD47BC">
        <w:t xml:space="preserve"> </w:t>
      </w:r>
      <w:r w:rsidR="00BE20BC" w:rsidRPr="007E60CB">
        <w:t>skupno</w:t>
      </w:r>
      <w:r w:rsidRPr="00AD47BC">
        <w:t xml:space="preserve"> za golimumab in </w:t>
      </w:r>
      <w:r w:rsidRPr="00AD47BC">
        <w:rPr>
          <w:szCs w:val="22"/>
        </w:rPr>
        <w:t>0,87 (0,28, 2,04)</w:t>
      </w:r>
      <w:r w:rsidRPr="00AD47BC">
        <w:t xml:space="preserve"> za placebo (glejte poglavje 4.4).</w:t>
      </w:r>
    </w:p>
    <w:p w14:paraId="2E2B1230" w14:textId="77777777" w:rsidR="00121393" w:rsidRPr="00AD47BC" w:rsidRDefault="00121393" w:rsidP="00121393">
      <w:pPr>
        <w:autoSpaceDE w:val="0"/>
        <w:autoSpaceDN w:val="0"/>
        <w:adjustRightInd w:val="0"/>
      </w:pPr>
    </w:p>
    <w:p w14:paraId="2E2B1231" w14:textId="77777777" w:rsidR="00121393" w:rsidRPr="00AD47BC" w:rsidRDefault="00121393" w:rsidP="00121393">
      <w:pPr>
        <w:keepNext/>
        <w:rPr>
          <w:i/>
          <w:u w:val="single"/>
        </w:rPr>
      </w:pPr>
      <w:r w:rsidRPr="00AD47BC">
        <w:rPr>
          <w:i/>
          <w:u w:val="single"/>
        </w:rPr>
        <w:t>Prijavljeni primeri v kliničnih študijah pri bolnikih z astmo</w:t>
      </w:r>
    </w:p>
    <w:p w14:paraId="2E2B1232" w14:textId="77777777" w:rsidR="00121393" w:rsidRPr="00AD47BC" w:rsidRDefault="00121393" w:rsidP="00121393">
      <w:r w:rsidRPr="00AD47BC">
        <w:rPr>
          <w:bCs/>
          <w:szCs w:val="26"/>
        </w:rPr>
        <w:t xml:space="preserve">V eksploratorni klinični študiji </w:t>
      </w:r>
      <w:r w:rsidRPr="00AD47BC">
        <w:t xml:space="preserve">so bolniki s hudo persistentno astmo subkutano prejeli uvajalni odmerek golimumaba (150 % določenega terapevtskega odmerka) v tednu 0, potem pa so subkutano prejemali 200 mg golimumaba, 100 mg golimumaba ali 50 mg golimumaba na vsake 4 tedne, do 52. tedna. Poročali so o osmih malignomih </w:t>
      </w:r>
      <w:r w:rsidR="007E60CB" w:rsidRPr="001D707D">
        <w:t>v</w:t>
      </w:r>
      <w:r w:rsidR="007E60CB">
        <w:t xml:space="preserve"> skupinah</w:t>
      </w:r>
      <w:r w:rsidRPr="00AD47BC">
        <w:t>, zdravljeni</w:t>
      </w:r>
      <w:r w:rsidR="007E60CB">
        <w:t>h</w:t>
      </w:r>
      <w:r w:rsidRPr="00AD47BC">
        <w:t xml:space="preserve"> z golimumabom (n = 230), in nobenem v skupini, ki je prejemala placebo (n = 79). O limfomu so poročali pri 1 bolniku, o nemelanomskem kožnem raku pri 2 bolnikih in o drugih malignomih pri 5 bolnikih. Pri tem niso opazili, da bi se določena vrsta malignoma pojavljala bolj pogosto.</w:t>
      </w:r>
    </w:p>
    <w:p w14:paraId="2E2B1233" w14:textId="77777777" w:rsidR="00121393" w:rsidRPr="00AD47BC" w:rsidRDefault="00121393" w:rsidP="00121393">
      <w:pPr>
        <w:rPr>
          <w:szCs w:val="24"/>
        </w:rPr>
      </w:pPr>
    </w:p>
    <w:p w14:paraId="2E2B1234" w14:textId="77777777" w:rsidR="00121393" w:rsidRPr="00AD47BC" w:rsidRDefault="00121393" w:rsidP="00121393">
      <w:r w:rsidRPr="00AD47BC">
        <w:t>Med s placebom kontroliranim</w:t>
      </w:r>
      <w:r w:rsidRPr="00AD47BC">
        <w:rPr>
          <w:bCs/>
          <w:szCs w:val="26"/>
        </w:rPr>
        <w:t xml:space="preserve"> delom te študije </w:t>
      </w:r>
      <w:r w:rsidRPr="00AD47BC">
        <w:t xml:space="preserve">je bila </w:t>
      </w:r>
      <w:r w:rsidRPr="00AD47BC">
        <w:rPr>
          <w:szCs w:val="24"/>
        </w:rPr>
        <w:t>incidenca (</w:t>
      </w:r>
      <w:r w:rsidRPr="00AD47BC">
        <w:t>95 % IZ</w:t>
      </w:r>
      <w:r w:rsidRPr="00AD47BC">
        <w:rPr>
          <w:szCs w:val="24"/>
        </w:rPr>
        <w:t>) vseh malignomov na 100 preiskovanec-let spremljanja v skupini, ki je prejemala golimumab, 3,19 (1,38, 6,28). V tej študiji je bila incidenca (</w:t>
      </w:r>
      <w:r w:rsidRPr="00AD47BC">
        <w:t>95 % IZ</w:t>
      </w:r>
      <w:r w:rsidRPr="00AD47BC">
        <w:rPr>
          <w:szCs w:val="24"/>
        </w:rPr>
        <w:t>) limfoma na 100 preiskovanec-let spremljanja v skupini, ki je prejemala golimumab, 0,40 (0,01, 2,20), medtem ko je za nemelanomske vrste kožnega raka znašala 0,79 (0,10, 2,86) in 1,99 (0,64, 4,63) za druge malignome. Pri preiskovancih, ki so prejemali placebo, pa je bila incidenca (</w:t>
      </w:r>
      <w:r w:rsidRPr="00AD47BC">
        <w:t>95 % IZ</w:t>
      </w:r>
      <w:r w:rsidRPr="00AD47BC">
        <w:rPr>
          <w:szCs w:val="24"/>
        </w:rPr>
        <w:t xml:space="preserve">) na 100 preiskovanec-let spremljanja teh malignomov 0,00 (0,00, 2,94). </w:t>
      </w:r>
      <w:r w:rsidRPr="00AD47BC">
        <w:t>Pomen tega izsledka ni znan.</w:t>
      </w:r>
    </w:p>
    <w:p w14:paraId="2E2B1235" w14:textId="77777777" w:rsidR="00121393" w:rsidRPr="00AD47BC" w:rsidRDefault="00121393" w:rsidP="00121393"/>
    <w:p w14:paraId="2E2B1236" w14:textId="77777777" w:rsidR="00121393" w:rsidRPr="00AD47BC" w:rsidRDefault="00121393" w:rsidP="00121393">
      <w:pPr>
        <w:keepNext/>
        <w:rPr>
          <w:i/>
        </w:rPr>
      </w:pPr>
      <w:r w:rsidRPr="00AD47BC">
        <w:rPr>
          <w:i/>
        </w:rPr>
        <w:t>Nevrološki dogodki</w:t>
      </w:r>
    </w:p>
    <w:p w14:paraId="2E2B1237" w14:textId="77777777" w:rsidR="00121393" w:rsidRPr="00AD47BC" w:rsidRDefault="00121393" w:rsidP="00121393">
      <w:pPr>
        <w:rPr>
          <w:bCs/>
        </w:rPr>
      </w:pPr>
      <w:r w:rsidRPr="00AD47BC">
        <w:t xml:space="preserve">V kontroliranih in nekontroliranih obdobjih ključnih preskušanj </w:t>
      </w:r>
      <w:r w:rsidRPr="00AD47BC">
        <w:rPr>
          <w:szCs w:val="22"/>
        </w:rPr>
        <w:t xml:space="preserve">z medianim trajanjem spremljanja bolnikov </w:t>
      </w:r>
      <w:r w:rsidRPr="00AD47BC">
        <w:t xml:space="preserve">do 3 let so opazili večjo </w:t>
      </w:r>
      <w:r w:rsidRPr="00AD47BC">
        <w:rPr>
          <w:bCs/>
        </w:rPr>
        <w:t xml:space="preserve">incidenco </w:t>
      </w:r>
      <w:r w:rsidRPr="00AD47BC">
        <w:rPr>
          <w:bCs/>
          <w:szCs w:val="22"/>
        </w:rPr>
        <w:t>demielinizirajočih bolezni</w:t>
      </w:r>
      <w:r w:rsidRPr="00AD47BC">
        <w:rPr>
          <w:bCs/>
        </w:rPr>
        <w:t xml:space="preserve"> pri bolnikih, ki so prejemali golimumab v odmerku 100 mg, kot pri bolnikih, ki so prejemali golimumab v odmerku 50 mg (glejte poglavje 4.4).</w:t>
      </w:r>
    </w:p>
    <w:p w14:paraId="2E2B1238" w14:textId="77777777" w:rsidR="00121393" w:rsidRPr="00AD47BC" w:rsidRDefault="00121393" w:rsidP="00121393">
      <w:pPr>
        <w:rPr>
          <w:bCs/>
          <w:szCs w:val="26"/>
        </w:rPr>
      </w:pPr>
    </w:p>
    <w:p w14:paraId="2E2B1239" w14:textId="77777777" w:rsidR="00121393" w:rsidRPr="00AD47BC" w:rsidRDefault="00121393" w:rsidP="00121393">
      <w:pPr>
        <w:keepNext/>
        <w:rPr>
          <w:i/>
          <w:snapToGrid w:val="0"/>
        </w:rPr>
      </w:pPr>
      <w:r w:rsidRPr="00AD47BC">
        <w:rPr>
          <w:i/>
          <w:snapToGrid w:val="0"/>
        </w:rPr>
        <w:t>Zvišanje jetrnih encimov</w:t>
      </w:r>
    </w:p>
    <w:p w14:paraId="2E2B123A" w14:textId="77777777" w:rsidR="00121393" w:rsidRPr="00AD47BC" w:rsidRDefault="00121393" w:rsidP="00121393">
      <w:r w:rsidRPr="00AD47BC">
        <w:t>V kontroliranih</w:t>
      </w:r>
      <w:r w:rsidRPr="00AD47BC">
        <w:rPr>
          <w:bCs/>
          <w:szCs w:val="26"/>
        </w:rPr>
        <w:t xml:space="preserve"> obdobjih ključnih preskušanj pri bolnikih z</w:t>
      </w:r>
      <w:r w:rsidRPr="00AD47BC">
        <w:t xml:space="preserve"> RA in PsA se je pojavilo blago zvišanje vrednosti ALT (&gt; 1 in &lt; 3 x zgornje meje normalnih vrednosti (</w:t>
      </w:r>
      <w:r w:rsidR="000D7B97">
        <w:t>ZMN</w:t>
      </w:r>
      <w:r w:rsidRPr="00AD47BC">
        <w:t xml:space="preserve">)), in sicer v podobnih odstotkih pri bolnikih iz skupine, ki je prejemala golimumab, kot pri tistih iz kontrolne skupine (22,1 % do 27,4 % bolnikov). V študijah AS in nr-aksialnega SpA je imelo blago zvišanje vrednosti ALT večje </w:t>
      </w:r>
      <w:r w:rsidRPr="00AD47BC">
        <w:lastRenderedPageBreak/>
        <w:t>število bolnikov, zdravljenih z golimumabom (26,9 %), kot bolnikov iz kontrolne skupine (10,6 %). V kontroliranih in nekontroliranih obdobjih ključnih preskušanj pri bolnikih z RA in PsA z medianim trajanjem spremljanja bolnikov približno 5 let</w:t>
      </w:r>
      <w:r w:rsidRPr="00AD47BC">
        <w:rPr>
          <w:szCs w:val="22"/>
        </w:rPr>
        <w:t xml:space="preserve"> je bila incidenca </w:t>
      </w:r>
      <w:r w:rsidRPr="00AD47BC">
        <w:t>blagega zvišanja vrednosti</w:t>
      </w:r>
      <w:r w:rsidRPr="00AD47BC">
        <w:rPr>
          <w:szCs w:val="22"/>
        </w:rPr>
        <w:t xml:space="preserve"> ALT pri bolnikih, zdravljenih z golimumabom, podobna kot pri tistih iz kontrolne skupine </w:t>
      </w:r>
      <w:r w:rsidRPr="00AD47BC">
        <w:t>v študijah RA in PsA</w:t>
      </w:r>
      <w:r w:rsidRPr="00AD47BC">
        <w:rPr>
          <w:szCs w:val="22"/>
        </w:rPr>
        <w:t xml:space="preserve">. </w:t>
      </w:r>
      <w:r w:rsidRPr="00AD47BC">
        <w:t>V kontroliranem obdobju ključnih preskušanj indukcije z golimumabom pri bolnikih z UK se je blago zvišanje ALT (&gt; 1 in &lt; 3 x(</w:t>
      </w:r>
      <w:r w:rsidR="000D7B97">
        <w:t>ZMN</w:t>
      </w:r>
      <w:r w:rsidRPr="00AD47BC">
        <w:t>)) pojavilo pri podobnem deležu bolnikov, zdravljenih z golimumabom, in bolnikov v kontrolni skupini (8,0 % pri prvih in 6,9 % pri drugih). V kontroliranih in nekontroliranih obdobjih ključnih preskušanj pri bolnikih z UK z medianim trajanjem spremljanja bolnikov približno 2 leti je bil delež bolnikov z blagimi zvišanji ALT med vzdrževalnim delom študije UK med prejemniki golimumaba 24,7 %.</w:t>
      </w:r>
    </w:p>
    <w:p w14:paraId="2E2B123B" w14:textId="77777777" w:rsidR="00121393" w:rsidRPr="00AD47BC" w:rsidRDefault="00121393" w:rsidP="00121393"/>
    <w:p w14:paraId="2E2B123C" w14:textId="77777777" w:rsidR="00D97421" w:rsidRDefault="00121393" w:rsidP="00121393">
      <w:pPr>
        <w:autoSpaceDE w:val="0"/>
        <w:autoSpaceDN w:val="0"/>
        <w:adjustRightInd w:val="0"/>
      </w:pPr>
      <w:r w:rsidRPr="00AD47BC">
        <w:t>V kontroliranem obdobju ključnih preskušanj pri bolnikih z RA in AS so bila zvišanja vrednosti ALT ≥ 5 x </w:t>
      </w:r>
      <w:r w:rsidR="000D7B97">
        <w:t>ZMN</w:t>
      </w:r>
      <w:r w:rsidRPr="00AD47BC">
        <w:t xml:space="preserve"> občasna in so jih opažali </w:t>
      </w:r>
      <w:r w:rsidR="007E60CB" w:rsidRPr="00AD47BC">
        <w:t xml:space="preserve">več </w:t>
      </w:r>
      <w:r w:rsidRPr="00AD47BC">
        <w:t xml:space="preserve">pri bolnikih, zdravljenih z golimumabom (0,4 % do 0,9 %), kot pri tistih </w:t>
      </w:r>
      <w:r w:rsidRPr="00AD47BC">
        <w:rPr>
          <w:szCs w:val="22"/>
        </w:rPr>
        <w:t>iz kontrolne skupine</w:t>
      </w:r>
      <w:r w:rsidRPr="00AD47BC">
        <w:t xml:space="preserve"> </w:t>
      </w:r>
      <w:r w:rsidRPr="00AD47BC">
        <w:rPr>
          <w:szCs w:val="26"/>
        </w:rPr>
        <w:t>(0,0 %)</w:t>
      </w:r>
      <w:r w:rsidRPr="00AD47BC">
        <w:t>. Takšne tendence niso opazili v skupini bolnikov s PsA. V kontroliranih in nekontroliranih obdobjih ključnih preskušanj pri bolnikih z RA in PsA in AS z medianim trajanjem spremljanja bolnikov 5 let je bila incidenca zvišanja vrednosti ALT ≥ 5 x </w:t>
      </w:r>
      <w:r w:rsidR="000D7B97">
        <w:t>ZMN</w:t>
      </w:r>
      <w:r w:rsidRPr="00AD47BC">
        <w:t xml:space="preserve"> pri bolnikih, zdravljenih z golimumabom, podobna kot pri tistih </w:t>
      </w:r>
      <w:r w:rsidRPr="00AD47BC">
        <w:rPr>
          <w:szCs w:val="22"/>
        </w:rPr>
        <w:t>iz kontrolne skupine</w:t>
      </w:r>
      <w:r w:rsidRPr="00AD47BC">
        <w:t xml:space="preserve">. Na splošno so bila ta zvišanja asimptomatična in nenormalne vrednosti </w:t>
      </w:r>
      <w:r w:rsidRPr="00AD47BC">
        <w:rPr>
          <w:szCs w:val="22"/>
        </w:rPr>
        <w:t xml:space="preserve">so se zmanjšale ali vrnile na normalo bodisi ob nadaljnjem zdravljenju, po ukinitvi golimumaba ali po spremembi sočasno predpisanih zdravil. V kontroliranih in nekontroliranih obdobjih študije (do 1 leta) pri bolnikih z nr-aksialnim SpA </w:t>
      </w:r>
      <w:r w:rsidR="007E60CB">
        <w:rPr>
          <w:szCs w:val="22"/>
        </w:rPr>
        <w:t>niso poročali o nobenih primerih</w:t>
      </w:r>
      <w:r w:rsidRPr="00AD47BC">
        <w:rPr>
          <w:szCs w:val="22"/>
        </w:rPr>
        <w:t xml:space="preserve">. </w:t>
      </w:r>
      <w:r w:rsidRPr="00AD47BC">
        <w:t>V kontroliranih obdobjih ključnih preskušanj indukcije z golimumabom pri UK so se zvišanja ALT na ≥ 5 x </w:t>
      </w:r>
      <w:r w:rsidR="000D7B97">
        <w:t>ZMN</w:t>
      </w:r>
      <w:r w:rsidRPr="00AD47BC">
        <w:t xml:space="preserve"> pojavila pri podobnem deležu bolnikov, zdravljenih z golimumabom, in bolnikov, ki so prejemali placebo (0,3 % pri prvih in 1,0 % pri drugih). V kontroliranih in nekontroliranih obdobjih ključnih preskušanj pri bolnikih z UK z medianim spremljanjem bolnikov približno 2 leti je bil delež bolnikov z zvišanji ALT na ≥ 5 x </w:t>
      </w:r>
      <w:r w:rsidR="000D7B97">
        <w:t>ZMN</w:t>
      </w:r>
      <w:r w:rsidRPr="00AD47BC">
        <w:t xml:space="preserve"> 0,8 % pri bolnikih, ki so med vzdrževalnim delom študije UK prejemali golimumab.</w:t>
      </w:r>
    </w:p>
    <w:p w14:paraId="2E2B123D" w14:textId="77777777" w:rsidR="00121393" w:rsidRPr="00AD47BC" w:rsidRDefault="00121393" w:rsidP="00121393">
      <w:pPr>
        <w:autoSpaceDE w:val="0"/>
        <w:autoSpaceDN w:val="0"/>
        <w:adjustRightInd w:val="0"/>
        <w:rPr>
          <w:szCs w:val="22"/>
        </w:rPr>
      </w:pPr>
    </w:p>
    <w:p w14:paraId="2E2B123E" w14:textId="77777777" w:rsidR="00121393" w:rsidRPr="00AD47BC" w:rsidRDefault="00121393" w:rsidP="00121393">
      <w:pPr>
        <w:autoSpaceDE w:val="0"/>
        <w:autoSpaceDN w:val="0"/>
        <w:adjustRightInd w:val="0"/>
        <w:rPr>
          <w:iCs/>
          <w:szCs w:val="22"/>
        </w:rPr>
      </w:pPr>
      <w:r w:rsidRPr="00AD47BC">
        <w:rPr>
          <w:iCs/>
          <w:szCs w:val="22"/>
        </w:rPr>
        <w:t xml:space="preserve">V okviru ključnih preskušanj pri bolnikih z </w:t>
      </w:r>
      <w:r w:rsidRPr="00AD47BC">
        <w:t>RA, PsA, AS in nr-aksialnim SpA</w:t>
      </w:r>
      <w:r w:rsidRPr="00AD47BC">
        <w:rPr>
          <w:iCs/>
          <w:szCs w:val="22"/>
        </w:rPr>
        <w:t xml:space="preserve"> se je pri enem bolniku (v preskušanju RA) z obstoječimi motnjami jeter, ki je med zdravljenjem z golimumabom prejemal tudi druga zdravila, ki so zameglila stanje, pojavil neinfekcijski hepatitis z zlatenico</w:t>
      </w:r>
      <w:r w:rsidR="000D7B97">
        <w:rPr>
          <w:iCs/>
          <w:szCs w:val="22"/>
        </w:rPr>
        <w:t xml:space="preserve"> s smrtnim izidom</w:t>
      </w:r>
      <w:r w:rsidRPr="00AD47BC">
        <w:rPr>
          <w:iCs/>
          <w:szCs w:val="22"/>
        </w:rPr>
        <w:t xml:space="preserve">. </w:t>
      </w:r>
      <w:r w:rsidRPr="00AD47BC">
        <w:t>Vloge golimumaba</w:t>
      </w:r>
      <w:r w:rsidR="000D7B97">
        <w:t xml:space="preserve"> kot </w:t>
      </w:r>
      <w:r w:rsidR="000D7B97" w:rsidRPr="000D7B97">
        <w:t>dejavnika, ki dodatno prispeva k takemu stanju ali ga poslabša</w:t>
      </w:r>
      <w:r w:rsidR="000D7B97">
        <w:t>,</w:t>
      </w:r>
      <w:r w:rsidRPr="00AD47BC">
        <w:t xml:space="preserve"> pri tem dogodku ni mogoče izključiti.</w:t>
      </w:r>
    </w:p>
    <w:p w14:paraId="2E2B123F" w14:textId="77777777" w:rsidR="00121393" w:rsidRPr="00AD47BC" w:rsidRDefault="00121393" w:rsidP="00121393">
      <w:pPr>
        <w:autoSpaceDE w:val="0"/>
        <w:autoSpaceDN w:val="0"/>
        <w:adjustRightInd w:val="0"/>
        <w:rPr>
          <w:szCs w:val="22"/>
        </w:rPr>
      </w:pPr>
    </w:p>
    <w:p w14:paraId="2E2B1240" w14:textId="77777777" w:rsidR="00121393" w:rsidRPr="00AD47BC" w:rsidRDefault="00121393" w:rsidP="00121393">
      <w:pPr>
        <w:keepNext/>
        <w:rPr>
          <w:i/>
        </w:rPr>
      </w:pPr>
      <w:r w:rsidRPr="00AD47BC">
        <w:rPr>
          <w:i/>
        </w:rPr>
        <w:t>Reakcije na mestu injiciranja</w:t>
      </w:r>
    </w:p>
    <w:p w14:paraId="2E2B1241" w14:textId="77777777" w:rsidR="00121393" w:rsidRPr="00AD47BC" w:rsidRDefault="00121393" w:rsidP="00121393">
      <w:pPr>
        <w:rPr>
          <w:szCs w:val="21"/>
        </w:rPr>
      </w:pPr>
      <w:r w:rsidRPr="00AD47BC">
        <w:t>V kontroliranih</w:t>
      </w:r>
      <w:r w:rsidRPr="00AD47BC">
        <w:rPr>
          <w:bCs/>
          <w:szCs w:val="26"/>
        </w:rPr>
        <w:t xml:space="preserve"> obdobjih ključnih preskušanj </w:t>
      </w:r>
      <w:r w:rsidRPr="00AD47BC">
        <w:t>je imelo</w:t>
      </w:r>
      <w:r w:rsidRPr="00AD47BC">
        <w:rPr>
          <w:szCs w:val="21"/>
        </w:rPr>
        <w:t xml:space="preserve"> 5,4 %</w:t>
      </w:r>
      <w:r w:rsidRPr="00AD47BC">
        <w:t> bolnikov</w:t>
      </w:r>
      <w:r w:rsidRPr="00AD47BC">
        <w:rPr>
          <w:szCs w:val="21"/>
        </w:rPr>
        <w:t>, zdravljenih z golimumabom, reakcije na mestu injiciranja, v primerjavi z 2,0 %</w:t>
      </w:r>
      <w:r w:rsidRPr="00AD47BC">
        <w:t xml:space="preserve"> bolnikov </w:t>
      </w:r>
      <w:r w:rsidRPr="00AD47BC">
        <w:rPr>
          <w:szCs w:val="21"/>
        </w:rPr>
        <w:t>iz kontrolne skupine. Prisotnost protiteles proti golimumabu lahko poveča tveganje za reakcije na mestu injiciranja. Večinoma so bile reakcije na mestu injiciranja blage do zmerne, najpogostejši znak te reakcije pa je bil eritem na mestu injiciranja. Pojav reakcije na mest</w:t>
      </w:r>
      <w:r w:rsidR="00800B90">
        <w:rPr>
          <w:szCs w:val="21"/>
        </w:rPr>
        <w:t>u injiciranja običajno ne zahteva</w:t>
      </w:r>
      <w:r w:rsidRPr="00AD47BC">
        <w:rPr>
          <w:szCs w:val="21"/>
        </w:rPr>
        <w:t xml:space="preserve"> ukinitve zdravljenja.</w:t>
      </w:r>
    </w:p>
    <w:p w14:paraId="2E2B1242" w14:textId="77777777" w:rsidR="00121393" w:rsidRPr="00AD47BC" w:rsidRDefault="00121393" w:rsidP="00121393">
      <w:pPr>
        <w:rPr>
          <w:u w:val="single"/>
        </w:rPr>
      </w:pPr>
    </w:p>
    <w:p w14:paraId="2E2B1243" w14:textId="77777777" w:rsidR="00121393" w:rsidRPr="00AD47BC" w:rsidRDefault="00121393" w:rsidP="00121393">
      <w:pPr>
        <w:rPr>
          <w:szCs w:val="21"/>
        </w:rPr>
      </w:pPr>
      <w:r w:rsidRPr="00AD47BC">
        <w:t>V kontroliranih</w:t>
      </w:r>
      <w:r w:rsidRPr="00AD47BC">
        <w:rPr>
          <w:bCs/>
          <w:szCs w:val="26"/>
        </w:rPr>
        <w:t xml:space="preserve"> preskušanjih faze IIb in/ali faze II</w:t>
      </w:r>
      <w:r w:rsidRPr="00AD47BC">
        <w:t xml:space="preserve">I </w:t>
      </w:r>
      <w:r w:rsidRPr="00AD47BC">
        <w:rPr>
          <w:szCs w:val="21"/>
        </w:rPr>
        <w:t xml:space="preserve">pri bolnikih z </w:t>
      </w:r>
      <w:r w:rsidRPr="00AD47BC">
        <w:t>RA, PsA, AS, nr-aksialnim SpA</w:t>
      </w:r>
      <w:r w:rsidRPr="00AD47BC">
        <w:rPr>
          <w:szCs w:val="21"/>
        </w:rPr>
        <w:t xml:space="preserve">, hudo persistentno astmo in preskušanjih faze II/III pri bolnikih z UK se pri nobenem bolniku, zdravljenem z golimumabom, </w:t>
      </w:r>
      <w:r w:rsidR="007E60CB">
        <w:rPr>
          <w:szCs w:val="21"/>
        </w:rPr>
        <w:t xml:space="preserve">niso </w:t>
      </w:r>
      <w:r w:rsidRPr="00AD47BC">
        <w:rPr>
          <w:szCs w:val="21"/>
        </w:rPr>
        <w:t>pojavile anafilaktične reakcije.</w:t>
      </w:r>
    </w:p>
    <w:p w14:paraId="2E2B1244" w14:textId="77777777" w:rsidR="00121393" w:rsidRPr="00AD47BC" w:rsidRDefault="00121393" w:rsidP="00121393">
      <w:pPr>
        <w:rPr>
          <w:szCs w:val="21"/>
        </w:rPr>
      </w:pPr>
    </w:p>
    <w:p w14:paraId="2E2B1245" w14:textId="77777777" w:rsidR="00121393" w:rsidRPr="00AD47BC" w:rsidRDefault="00121393" w:rsidP="00121393">
      <w:pPr>
        <w:keepNext/>
        <w:rPr>
          <w:i/>
          <w:szCs w:val="21"/>
        </w:rPr>
      </w:pPr>
      <w:r w:rsidRPr="00AD47BC">
        <w:rPr>
          <w:i/>
        </w:rPr>
        <w:t>Avtoimunska protitelesa</w:t>
      </w:r>
    </w:p>
    <w:p w14:paraId="2E2B1246" w14:textId="77777777" w:rsidR="00121393" w:rsidRPr="00AD47BC" w:rsidRDefault="00121393" w:rsidP="00121393">
      <w:pPr>
        <w:autoSpaceDE w:val="0"/>
        <w:autoSpaceDN w:val="0"/>
        <w:adjustRightInd w:val="0"/>
        <w:rPr>
          <w:szCs w:val="24"/>
        </w:rPr>
      </w:pPr>
      <w:r w:rsidRPr="00AD47BC">
        <w:rPr>
          <w:szCs w:val="21"/>
        </w:rPr>
        <w:t>V kontroliranih in nekontroliranih obdobjih ključnih preskušanj je bil v času enoletnega spremljanja bolnikov izvid na protitelesa ANA na novo pozitiven pri 3,5 %</w:t>
      </w:r>
      <w:r w:rsidRPr="00AD47BC">
        <w:t> bolnikov</w:t>
      </w:r>
      <w:r w:rsidRPr="00AD47BC">
        <w:rPr>
          <w:szCs w:val="21"/>
        </w:rPr>
        <w:t>, zdravljenih z golimumabom, in pri 2,3 %</w:t>
      </w:r>
      <w:r w:rsidRPr="00AD47BC">
        <w:t xml:space="preserve"> bolnikov </w:t>
      </w:r>
      <w:r w:rsidRPr="00AD47BC">
        <w:rPr>
          <w:szCs w:val="21"/>
        </w:rPr>
        <w:t>iz kontrolne skupine (s titri 1:160 ali več).</w:t>
      </w:r>
      <w:r w:rsidRPr="00AD47BC">
        <w:t xml:space="preserve"> </w:t>
      </w:r>
      <w:r w:rsidRPr="00AD47BC">
        <w:rPr>
          <w:szCs w:val="24"/>
        </w:rPr>
        <w:t>Po 1 letu spremljanja bolnikov, ki so imeli na začetku študije negativen izvid na dsDNA, je bila pogostnost pojava protiteles proti dsDNA 1,1 %.</w:t>
      </w:r>
    </w:p>
    <w:p w14:paraId="2E2B1247" w14:textId="77777777" w:rsidR="00121393" w:rsidRPr="00AD47BC" w:rsidRDefault="00121393" w:rsidP="00121393">
      <w:pPr>
        <w:rPr>
          <w:szCs w:val="21"/>
        </w:rPr>
      </w:pPr>
    </w:p>
    <w:p w14:paraId="2E2B1248" w14:textId="77777777" w:rsidR="00121393" w:rsidRPr="00AD47BC" w:rsidRDefault="00121393" w:rsidP="00121393">
      <w:pPr>
        <w:keepNext/>
        <w:rPr>
          <w:i/>
          <w:szCs w:val="21"/>
        </w:rPr>
      </w:pPr>
      <w:r w:rsidRPr="00AD47BC">
        <w:rPr>
          <w:i/>
          <w:szCs w:val="21"/>
        </w:rPr>
        <w:t>Pediatrična populacija</w:t>
      </w:r>
    </w:p>
    <w:p w14:paraId="2E2B1249" w14:textId="77777777" w:rsidR="00121393" w:rsidRPr="00AD47BC" w:rsidRDefault="00121393" w:rsidP="00121393">
      <w:pPr>
        <w:keepNext/>
        <w:rPr>
          <w:i/>
          <w:szCs w:val="21"/>
        </w:rPr>
      </w:pPr>
      <w:r w:rsidRPr="00AD47BC">
        <w:rPr>
          <w:i/>
          <w:szCs w:val="21"/>
        </w:rPr>
        <w:t>Poliartikularni juvenilni idiopatski artritis</w:t>
      </w:r>
    </w:p>
    <w:p w14:paraId="2E2B124A" w14:textId="66017960" w:rsidR="00121393" w:rsidRPr="00AD47BC" w:rsidRDefault="00121393" w:rsidP="00121393">
      <w:pPr>
        <w:rPr>
          <w:szCs w:val="21"/>
        </w:rPr>
      </w:pPr>
      <w:r w:rsidRPr="00AD47BC">
        <w:rPr>
          <w:szCs w:val="21"/>
        </w:rPr>
        <w:t>Varnost golimumaba so preučevali v študiji faze</w:t>
      </w:r>
      <w:r w:rsidR="00913DB7">
        <w:rPr>
          <w:szCs w:val="21"/>
        </w:rPr>
        <w:t> </w:t>
      </w:r>
      <w:r w:rsidRPr="00AD47BC">
        <w:rPr>
          <w:szCs w:val="21"/>
        </w:rPr>
        <w:t>III pri 173 bolnikih s pJIA, starih od 2 do 17 let. Povprečni čas spremljanja je bil približno dve leti. V tej študiji sta bila tip in pogostnost poročanih neželenih učinkov na splošno podobna tistima iz študij RA pri odraslih.</w:t>
      </w:r>
    </w:p>
    <w:p w14:paraId="2E2B124B" w14:textId="77777777" w:rsidR="00121393" w:rsidRPr="00AD47BC" w:rsidRDefault="00121393" w:rsidP="00121393">
      <w:pPr>
        <w:rPr>
          <w:szCs w:val="21"/>
        </w:rPr>
      </w:pPr>
    </w:p>
    <w:p w14:paraId="2E2B124C" w14:textId="77777777" w:rsidR="00121393" w:rsidRPr="00AD47BC" w:rsidRDefault="00121393" w:rsidP="00121393">
      <w:pPr>
        <w:keepNext/>
        <w:rPr>
          <w:szCs w:val="21"/>
          <w:u w:val="single"/>
        </w:rPr>
      </w:pPr>
      <w:r w:rsidRPr="00AD47BC">
        <w:rPr>
          <w:szCs w:val="21"/>
          <w:u w:val="single"/>
        </w:rPr>
        <w:lastRenderedPageBreak/>
        <w:t>Poročanje o domnevnih neželenih učinkih</w:t>
      </w:r>
    </w:p>
    <w:p w14:paraId="2E2B124D" w14:textId="77777777" w:rsidR="00121393" w:rsidRPr="00AD47BC" w:rsidRDefault="00121393" w:rsidP="00121393">
      <w:pPr>
        <w:rPr>
          <w:szCs w:val="21"/>
        </w:rPr>
      </w:pPr>
      <w:r w:rsidRPr="00AD47BC">
        <w:rPr>
          <w:szCs w:val="21"/>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A716DD">
        <w:rPr>
          <w:szCs w:val="21"/>
          <w:highlight w:val="lightGray"/>
        </w:rPr>
        <w:t xml:space="preserve">nacionalni center za poročanje, ki je naveden v </w:t>
      </w:r>
      <w:hyperlink r:id="rId14" w:history="1">
        <w:r w:rsidRPr="00A716DD">
          <w:rPr>
            <w:rStyle w:val="Hyperlink"/>
            <w:highlight w:val="lightGray"/>
          </w:rPr>
          <w:t>Prilogi V</w:t>
        </w:r>
      </w:hyperlink>
      <w:r w:rsidRPr="00AD47BC">
        <w:rPr>
          <w:szCs w:val="21"/>
        </w:rPr>
        <w:t>.</w:t>
      </w:r>
    </w:p>
    <w:p w14:paraId="2E2B124E" w14:textId="77777777" w:rsidR="00121393" w:rsidRPr="00AD47BC" w:rsidRDefault="00121393" w:rsidP="00121393">
      <w:pPr>
        <w:rPr>
          <w:szCs w:val="21"/>
        </w:rPr>
      </w:pPr>
    </w:p>
    <w:p w14:paraId="2E2B124F" w14:textId="77777777" w:rsidR="00121393" w:rsidRPr="00AD47BC" w:rsidRDefault="00121393" w:rsidP="002712E0">
      <w:pPr>
        <w:keepNext/>
        <w:ind w:left="567" w:hanging="567"/>
        <w:outlineLvl w:val="2"/>
        <w:rPr>
          <w:b/>
          <w:bCs/>
        </w:rPr>
      </w:pPr>
      <w:r w:rsidRPr="00AD47BC">
        <w:rPr>
          <w:b/>
          <w:bCs/>
        </w:rPr>
        <w:t>4.9</w:t>
      </w:r>
      <w:r w:rsidRPr="00AD47BC">
        <w:rPr>
          <w:b/>
          <w:bCs/>
        </w:rPr>
        <w:tab/>
        <w:t>Preveliko odmerjanje</w:t>
      </w:r>
    </w:p>
    <w:p w14:paraId="2E2B1250" w14:textId="77777777" w:rsidR="00121393" w:rsidRPr="00AD47BC" w:rsidRDefault="00121393" w:rsidP="00121393">
      <w:pPr>
        <w:keepNext/>
      </w:pPr>
    </w:p>
    <w:p w14:paraId="2E2B1251" w14:textId="77777777" w:rsidR="00121393" w:rsidRPr="00AD47BC" w:rsidRDefault="00121393" w:rsidP="00121393">
      <w:r w:rsidRPr="00AD47BC">
        <w:t xml:space="preserve">V klinični študiji so bolniki prejeli enkratne intravenske odmerke do 10 mg/kg in ni prišlo do toksičnosti, ki bi omejevala odmerek. V primeru prevelikega odmerjanja </w:t>
      </w:r>
      <w:r w:rsidR="009B6B59">
        <w:t>se priporoča</w:t>
      </w:r>
      <w:r w:rsidRPr="00AD47BC">
        <w:t xml:space="preserve">, da </w:t>
      </w:r>
      <w:r w:rsidR="009B6B59">
        <w:t xml:space="preserve">se </w:t>
      </w:r>
      <w:r w:rsidRPr="00AD47BC">
        <w:t>bolnika spremlja</w:t>
      </w:r>
      <w:r w:rsidR="009B6B59">
        <w:t xml:space="preserve"> glede kakršnih koli znakov ali simptomov</w:t>
      </w:r>
      <w:r w:rsidRPr="00AD47BC">
        <w:t xml:space="preserve"> neželenih učinkov in </w:t>
      </w:r>
      <w:r w:rsidR="000D25E1">
        <w:t xml:space="preserve">se </w:t>
      </w:r>
      <w:r w:rsidRPr="00AD47BC">
        <w:t>mu nemudoma uved</w:t>
      </w:r>
      <w:r w:rsidR="000D25E1">
        <w:t>e</w:t>
      </w:r>
      <w:r w:rsidRPr="00AD47BC">
        <w:t xml:space="preserve"> ustrezno simptomatično zdravljenje.</w:t>
      </w:r>
    </w:p>
    <w:p w14:paraId="2E2B1252" w14:textId="77777777" w:rsidR="00121393" w:rsidRPr="00AD47BC" w:rsidRDefault="00121393" w:rsidP="00121393"/>
    <w:p w14:paraId="2E2B1253" w14:textId="77777777" w:rsidR="00BE0788" w:rsidRDefault="00BE0788" w:rsidP="00BE0788"/>
    <w:p w14:paraId="2E2B1254" w14:textId="77777777" w:rsidR="00BE0788" w:rsidRDefault="00BE0788" w:rsidP="002712E0">
      <w:pPr>
        <w:keepNext/>
        <w:ind w:left="567" w:hanging="567"/>
        <w:outlineLvl w:val="1"/>
        <w:rPr>
          <w:b/>
          <w:bCs/>
        </w:rPr>
      </w:pPr>
      <w:r>
        <w:rPr>
          <w:b/>
          <w:bCs/>
        </w:rPr>
        <w:t>5.</w:t>
      </w:r>
      <w:r>
        <w:rPr>
          <w:b/>
          <w:bCs/>
        </w:rPr>
        <w:tab/>
        <w:t>FARMAKOLOŠKE LASTNOSTI</w:t>
      </w:r>
    </w:p>
    <w:p w14:paraId="2E2B1255" w14:textId="77777777" w:rsidR="00BE0788" w:rsidRDefault="00BE0788" w:rsidP="00BE0788">
      <w:pPr>
        <w:keepNext/>
      </w:pPr>
    </w:p>
    <w:p w14:paraId="2E2B1256" w14:textId="77777777" w:rsidR="00BE0788" w:rsidRDefault="00BE0788" w:rsidP="002712E0">
      <w:pPr>
        <w:keepNext/>
        <w:ind w:left="567" w:hanging="567"/>
        <w:outlineLvl w:val="2"/>
        <w:rPr>
          <w:b/>
          <w:bCs/>
        </w:rPr>
      </w:pPr>
      <w:r>
        <w:rPr>
          <w:b/>
          <w:bCs/>
        </w:rPr>
        <w:t>5.1</w:t>
      </w:r>
      <w:r>
        <w:rPr>
          <w:b/>
          <w:bCs/>
        </w:rPr>
        <w:tab/>
        <w:t>Farmakodinamične lastnosti</w:t>
      </w:r>
    </w:p>
    <w:p w14:paraId="2E2B1257" w14:textId="77777777" w:rsidR="00BE0788" w:rsidRDefault="00BE0788" w:rsidP="00BE0788">
      <w:pPr>
        <w:keepNext/>
      </w:pPr>
    </w:p>
    <w:p w14:paraId="2E2B1258" w14:textId="77777777" w:rsidR="0005598E" w:rsidRPr="00AD47BC" w:rsidRDefault="0005598E" w:rsidP="0005598E">
      <w:pPr>
        <w:autoSpaceDE w:val="0"/>
        <w:autoSpaceDN w:val="0"/>
        <w:adjustRightInd w:val="0"/>
      </w:pPr>
      <w:r w:rsidRPr="00AD47BC">
        <w:t>Farmakoterapevtska skupina: Zdravila za zaviranje imunske odzivnosti, zaviralci tumorje nekrotizirajočega faktorja alfa (TNF</w:t>
      </w:r>
      <w:r w:rsidRPr="00AD47BC">
        <w:noBreakHyphen/>
        <w:t xml:space="preserve">α), oznaka ATC: </w:t>
      </w:r>
      <w:r w:rsidRPr="00AD47BC">
        <w:rPr>
          <w:szCs w:val="24"/>
        </w:rPr>
        <w:t>L04AB06</w:t>
      </w:r>
    </w:p>
    <w:p w14:paraId="2E2B1259" w14:textId="77777777" w:rsidR="0005598E" w:rsidRPr="00AD47BC" w:rsidRDefault="0005598E" w:rsidP="002712E0"/>
    <w:p w14:paraId="2E2B125A" w14:textId="77777777" w:rsidR="0005598E" w:rsidRPr="00AD47BC" w:rsidRDefault="0005598E" w:rsidP="0005598E">
      <w:pPr>
        <w:keepNext/>
        <w:rPr>
          <w:u w:val="single"/>
        </w:rPr>
      </w:pPr>
      <w:r w:rsidRPr="00AD47BC">
        <w:rPr>
          <w:u w:val="single"/>
        </w:rPr>
        <w:t>Mehanizem delovanja</w:t>
      </w:r>
    </w:p>
    <w:p w14:paraId="2E2B125B" w14:textId="77777777" w:rsidR="0005598E" w:rsidRPr="00AD47BC" w:rsidRDefault="0005598E" w:rsidP="0005598E">
      <w:r w:rsidRPr="00AD47BC">
        <w:t>Golimumab je humano monoklonsko protitelo, ki z veliko afiniteto tvori stabilne komplekse tako s topnimi kot s transmembranskimi bioaktivnimi oblikami človeškega TNF</w:t>
      </w:r>
      <w:r w:rsidRPr="00AD47BC">
        <w:noBreakHyphen/>
        <w:t>α, kar preprečuje vezavo TNF</w:t>
      </w:r>
      <w:r w:rsidRPr="00AD47BC">
        <w:noBreakHyphen/>
        <w:t>α na njegove receptorje.</w:t>
      </w:r>
    </w:p>
    <w:p w14:paraId="2E2B125C" w14:textId="77777777" w:rsidR="0005598E" w:rsidRPr="00AD47BC" w:rsidRDefault="0005598E" w:rsidP="0005598E"/>
    <w:p w14:paraId="2E2B125D" w14:textId="77777777" w:rsidR="0005598E" w:rsidRPr="00AD47BC" w:rsidRDefault="0005598E" w:rsidP="0005598E">
      <w:pPr>
        <w:keepNext/>
        <w:rPr>
          <w:u w:val="single"/>
        </w:rPr>
      </w:pPr>
      <w:r w:rsidRPr="00AD47BC">
        <w:rPr>
          <w:u w:val="single"/>
        </w:rPr>
        <w:t>Farmakodinamični učinki</w:t>
      </w:r>
    </w:p>
    <w:p w14:paraId="2E2B125E" w14:textId="77777777" w:rsidR="00D97421" w:rsidRDefault="00115028" w:rsidP="0005598E">
      <w:r>
        <w:t>V</w:t>
      </w:r>
      <w:r w:rsidR="0005598E" w:rsidRPr="00AD47BC">
        <w:t>ezava humanega TNF na golimumab nevtralizira ekspresijo adhezijskih molekul E</w:t>
      </w:r>
      <w:r w:rsidR="0005598E" w:rsidRPr="00AD47BC">
        <w:noBreakHyphen/>
        <w:t>selektina, žilne celične adhezijske molekule (VCAM)</w:t>
      </w:r>
      <w:r w:rsidR="0005598E" w:rsidRPr="00AD47BC">
        <w:noBreakHyphen/>
        <w:t>1 in medcelične adhezijske molekule (ICAM)</w:t>
      </w:r>
      <w:r w:rsidR="0005598E" w:rsidRPr="00AD47BC">
        <w:noBreakHyphen/>
        <w:t>1 na celični površini človeških endotelijskih celic, ki jo sproži TNF</w:t>
      </w:r>
      <w:r w:rsidR="0005598E" w:rsidRPr="00AD47BC">
        <w:noBreakHyphen/>
        <w:t xml:space="preserve">α. </w:t>
      </w:r>
      <w:r w:rsidR="0005598E" w:rsidRPr="00AD47BC">
        <w:rPr>
          <w:i/>
          <w:iCs/>
        </w:rPr>
        <w:t>In vitro</w:t>
      </w:r>
      <w:r w:rsidR="0005598E" w:rsidRPr="00AD47BC">
        <w:t xml:space="preserve"> pa golimumab zavira </w:t>
      </w:r>
      <w:r w:rsidR="00F209B4" w:rsidRPr="00AD47BC">
        <w:t xml:space="preserve">tudi </w:t>
      </w:r>
      <w:r w:rsidR="0005598E" w:rsidRPr="00AD47BC">
        <w:t>s TNF sproženo sekrecijo interlevkina (IL)</w:t>
      </w:r>
      <w:r w:rsidR="0005598E" w:rsidRPr="00AD47BC">
        <w:noBreakHyphen/>
        <w:t>6, IL</w:t>
      </w:r>
      <w:r w:rsidR="0005598E" w:rsidRPr="00AD47BC">
        <w:noBreakHyphen/>
        <w:t>8 in spodbujevalnega faktorja za granulocitno-makrofagne kolonije (GM</w:t>
      </w:r>
      <w:r w:rsidR="0005598E" w:rsidRPr="00AD47BC">
        <w:noBreakHyphen/>
        <w:t>CSF) iz človeških endotelijskih celic.</w:t>
      </w:r>
    </w:p>
    <w:p w14:paraId="2E2B125F" w14:textId="77777777" w:rsidR="0005598E" w:rsidRPr="00AD47BC" w:rsidRDefault="0005598E" w:rsidP="0005598E"/>
    <w:p w14:paraId="2E2B1260" w14:textId="77777777" w:rsidR="00D97421" w:rsidRDefault="0005598E" w:rsidP="0005598E">
      <w:r w:rsidRPr="00AD47BC">
        <w:t>Opazili so tudi izboljšanje vrednosti C</w:t>
      </w:r>
      <w:r w:rsidRPr="00AD47BC">
        <w:noBreakHyphen/>
        <w:t>reaktivnega proteina (CRP) v primerjavi s skupinami, ki so prejemale placebo. Zdravljenje z zdravilom Simponi je</w:t>
      </w:r>
      <w:r w:rsidR="00F209B4">
        <w:t xml:space="preserve"> v primerjavi s kontrolno skupino</w:t>
      </w:r>
      <w:r w:rsidRPr="00AD47BC">
        <w:t xml:space="preserve"> povzročilo </w:t>
      </w:r>
      <w:r w:rsidR="00F209B4" w:rsidRPr="00AD47BC">
        <w:t xml:space="preserve">tudi </w:t>
      </w:r>
      <w:r w:rsidR="00676495">
        <w:t xml:space="preserve">pomembno </w:t>
      </w:r>
      <w:r w:rsidRPr="00AD47BC">
        <w:t>zmanjšanje serumske koncentracije IL</w:t>
      </w:r>
      <w:r w:rsidRPr="00AD47BC">
        <w:noBreakHyphen/>
        <w:t>6, ICAM</w:t>
      </w:r>
      <w:r w:rsidRPr="00AD47BC">
        <w:noBreakHyphen/>
        <w:t>1, matriksne metaloproteinaze (MMP)</w:t>
      </w:r>
      <w:r w:rsidRPr="00AD47BC">
        <w:noBreakHyphen/>
        <w:t xml:space="preserve">3 in žilnega endotelijskega rastnega faktorja (VEGF) glede na </w:t>
      </w:r>
      <w:r w:rsidR="00115028">
        <w:t>izhodišče</w:t>
      </w:r>
      <w:r w:rsidRPr="00AD47BC">
        <w:t>. Poleg tega so bile koncentracije TNF</w:t>
      </w:r>
      <w:r w:rsidRPr="00AD47BC">
        <w:noBreakHyphen/>
      </w:r>
      <w:r w:rsidRPr="00AD47BC">
        <w:sym w:font="Symbol" w:char="F061"/>
      </w:r>
      <w:r w:rsidRPr="00AD47BC">
        <w:t xml:space="preserve"> zmanjšane pri bolnikih z </w:t>
      </w:r>
      <w:r w:rsidR="00115028">
        <w:t>RA</w:t>
      </w:r>
      <w:r w:rsidRPr="00AD47BC">
        <w:t xml:space="preserve"> in </w:t>
      </w:r>
      <w:r w:rsidR="00115028">
        <w:t>AS</w:t>
      </w:r>
      <w:r w:rsidRPr="00AD47BC">
        <w:t>, koncentracije IL</w:t>
      </w:r>
      <w:r w:rsidRPr="00AD47BC">
        <w:noBreakHyphen/>
        <w:t xml:space="preserve">8 pa so bile zmanjšane pri bolnikih s </w:t>
      </w:r>
      <w:r w:rsidR="000330C1">
        <w:t>PsA</w:t>
      </w:r>
      <w:r w:rsidRPr="00AD47BC">
        <w:t>. Te spremembe so opazili ob prvi oceni stanja (v 4. tednu) po prvem prejemu zdravila Simponi in so se običajno ohranjale do 24. tedna.</w:t>
      </w:r>
    </w:p>
    <w:p w14:paraId="2E2B1261" w14:textId="77777777" w:rsidR="0005598E" w:rsidRDefault="0005598E" w:rsidP="00BE0788"/>
    <w:p w14:paraId="2E2B1262" w14:textId="77777777" w:rsidR="00BE0788" w:rsidRDefault="00BE0788" w:rsidP="00BE0788">
      <w:pPr>
        <w:keepNext/>
        <w:numPr>
          <w:ilvl w:val="12"/>
          <w:numId w:val="0"/>
        </w:numPr>
        <w:rPr>
          <w:u w:val="single"/>
        </w:rPr>
      </w:pPr>
      <w:r>
        <w:rPr>
          <w:u w:val="single"/>
        </w:rPr>
        <w:t>Klinična učinkovitost</w:t>
      </w:r>
    </w:p>
    <w:p w14:paraId="2E2B1263" w14:textId="77777777" w:rsidR="00BE0788" w:rsidRDefault="00BE0788" w:rsidP="00BE0788">
      <w:pPr>
        <w:keepNext/>
        <w:numPr>
          <w:ilvl w:val="12"/>
          <w:numId w:val="0"/>
        </w:numPr>
        <w:rPr>
          <w:u w:val="single"/>
        </w:rPr>
      </w:pPr>
    </w:p>
    <w:p w14:paraId="2E2B1264" w14:textId="77777777" w:rsidR="00BE0788" w:rsidRDefault="00BE0788" w:rsidP="00BE0788">
      <w:pPr>
        <w:keepNext/>
        <w:rPr>
          <w:i/>
          <w:iCs/>
        </w:rPr>
      </w:pPr>
      <w:r>
        <w:rPr>
          <w:i/>
          <w:iCs/>
        </w:rPr>
        <w:t>Poliartikularni juvenilni idiopa</w:t>
      </w:r>
      <w:r w:rsidR="00924D53">
        <w:rPr>
          <w:i/>
          <w:iCs/>
        </w:rPr>
        <w:t>tsk</w:t>
      </w:r>
      <w:r>
        <w:rPr>
          <w:i/>
          <w:iCs/>
        </w:rPr>
        <w:t>i artritis</w:t>
      </w:r>
    </w:p>
    <w:p w14:paraId="2E2B1265" w14:textId="77777777" w:rsidR="00BE0788" w:rsidRDefault="00BE0788" w:rsidP="00BE0788">
      <w:r>
        <w:t xml:space="preserve">Varnost in učinkovitost zdravila Simponi so ocenili v randomizirani, dvojno slepi, s placebom </w:t>
      </w:r>
      <w:r w:rsidR="00924D53">
        <w:t>nadzorovani</w:t>
      </w:r>
      <w:r>
        <w:t xml:space="preserve"> študiji </w:t>
      </w:r>
      <w:r w:rsidR="00924D53">
        <w:t>odtegnitve zdravila</w:t>
      </w:r>
      <w:r>
        <w:t xml:space="preserve"> (GO-KIDS) pri</w:t>
      </w:r>
      <w:r w:rsidR="00924D53">
        <w:t xml:space="preserve"> 173 otrocih (starih od 2 do 17 </w:t>
      </w:r>
      <w:r>
        <w:t>let) z</w:t>
      </w:r>
      <w:r w:rsidR="00924D53">
        <w:t xml:space="preserve"> aktivnim pJIA z vsaj 5 aktivno prizadetimi</w:t>
      </w:r>
      <w:r>
        <w:t xml:space="preserve"> sklepi in nezadostnim odzivom na MTX. V študijo so bili vključeni otroci s </w:t>
      </w:r>
      <w:r w:rsidR="00924D53">
        <w:t>poliartikularnim potekom JIA (poliartritis</w:t>
      </w:r>
      <w:r>
        <w:t xml:space="preserve"> s pozitivnim ali negativnim revmatoidnim faktorjem, razširjen oligoartritis, juvenilni</w:t>
      </w:r>
      <w:r w:rsidR="00924D53">
        <w:t xml:space="preserve"> psoriatični</w:t>
      </w:r>
      <w:r>
        <w:t xml:space="preserve"> artritis ali sistemski JIA brez trenutnih sistemskih simptomov).</w:t>
      </w:r>
      <w:r>
        <w:rPr>
          <w:sz w:val="18"/>
          <w:szCs w:val="18"/>
        </w:rPr>
        <w:t xml:space="preserve"> </w:t>
      </w:r>
      <w:r w:rsidR="00924D53" w:rsidRPr="00AD47BC">
        <w:rPr>
          <w:szCs w:val="22"/>
          <w:lang w:eastAsia="zh-CN"/>
        </w:rPr>
        <w:t>Izhodiščno mediano število aktivno prizadetih sklepov je bilo 12, mediana vrednost CRP pa 0,17 mg/dl.</w:t>
      </w:r>
    </w:p>
    <w:p w14:paraId="2E2B1266" w14:textId="77777777" w:rsidR="00BE0788" w:rsidRDefault="00BE0788" w:rsidP="00BE0788"/>
    <w:p w14:paraId="2E2B1267" w14:textId="77777777" w:rsidR="00BE0788" w:rsidRDefault="00924D53" w:rsidP="00BE0788">
      <w:r w:rsidRPr="00AD47BC">
        <w:rPr>
          <w:szCs w:val="22"/>
          <w:lang w:eastAsia="zh-CN"/>
        </w:rPr>
        <w:t>Prvi del študije je obsegal 16</w:t>
      </w:r>
      <w:r w:rsidRPr="00AD47BC">
        <w:rPr>
          <w:szCs w:val="22"/>
          <w:lang w:eastAsia="zh-CN"/>
        </w:rPr>
        <w:noBreakHyphen/>
        <w:t>tedensko odprto fazo, v kateri je 173 vključenih otrok prejemalo 30 mg/m</w:t>
      </w:r>
      <w:r w:rsidRPr="00AD47BC">
        <w:rPr>
          <w:szCs w:val="22"/>
          <w:vertAlign w:val="superscript"/>
          <w:lang w:eastAsia="zh-CN"/>
        </w:rPr>
        <w:t>2</w:t>
      </w:r>
      <w:r w:rsidRPr="00AD47BC">
        <w:rPr>
          <w:szCs w:val="22"/>
          <w:lang w:eastAsia="zh-CN"/>
        </w:rPr>
        <w:t xml:space="preserve"> (največ 50 mg) zdravila Simponi subkutano vsake 4 tedne v kombinaciji z </w:t>
      </w:r>
      <w:r>
        <w:rPr>
          <w:szCs w:val="22"/>
          <w:lang w:eastAsia="zh-CN"/>
        </w:rPr>
        <w:t>MTX</w:t>
      </w:r>
      <w:r w:rsidRPr="00AD47BC">
        <w:rPr>
          <w:szCs w:val="22"/>
          <w:lang w:eastAsia="zh-CN"/>
        </w:rPr>
        <w:t>. 154 otrok, ki je v 16. tednu doseglo odziv </w:t>
      </w:r>
      <w:r w:rsidR="00E74CF2" w:rsidRPr="00AD47BC">
        <w:t>po kriterijih Ameriškega združenja za revmatologijo (</w:t>
      </w:r>
      <w:r w:rsidR="00E74CF2" w:rsidRPr="00D97421">
        <w:rPr>
          <w:i/>
        </w:rPr>
        <w:t>American College of Rheumatology</w:t>
      </w:r>
      <w:r w:rsidR="00E74CF2" w:rsidRPr="00AD47BC">
        <w:rPr>
          <w:szCs w:val="22"/>
          <w:lang w:eastAsia="zh-CN"/>
        </w:rPr>
        <w:t xml:space="preserve"> </w:t>
      </w:r>
      <w:r w:rsidR="00E74CF2">
        <w:rPr>
          <w:szCs w:val="22"/>
          <w:lang w:eastAsia="zh-CN"/>
        </w:rPr>
        <w:t xml:space="preserve">– </w:t>
      </w:r>
      <w:r w:rsidRPr="00AD47BC">
        <w:rPr>
          <w:szCs w:val="22"/>
          <w:lang w:eastAsia="zh-CN"/>
        </w:rPr>
        <w:t>ACR</w:t>
      </w:r>
      <w:r w:rsidR="00E74CF2">
        <w:rPr>
          <w:szCs w:val="22"/>
          <w:lang w:eastAsia="zh-CN"/>
        </w:rPr>
        <w:t>)</w:t>
      </w:r>
      <w:r w:rsidRPr="00AD47BC">
        <w:rPr>
          <w:szCs w:val="22"/>
          <w:lang w:eastAsia="zh-CN"/>
        </w:rPr>
        <w:t xml:space="preserve"> Ped 30, so vključili v drugi del študije, in sicer v randomizirano fazo odtegnitve zdravila, v kateri so vsake 4 tedne prejeli 30 mg/m</w:t>
      </w:r>
      <w:r w:rsidRPr="00AD47BC">
        <w:rPr>
          <w:szCs w:val="22"/>
          <w:vertAlign w:val="superscript"/>
          <w:lang w:eastAsia="zh-CN"/>
        </w:rPr>
        <w:t>2</w:t>
      </w:r>
      <w:r w:rsidRPr="00AD47BC">
        <w:rPr>
          <w:szCs w:val="22"/>
          <w:lang w:eastAsia="zh-CN"/>
        </w:rPr>
        <w:t xml:space="preserve"> (največ 50 mg) zdravila Simponi </w:t>
      </w:r>
      <w:r w:rsidRPr="00AD47BC">
        <w:rPr>
          <w:szCs w:val="22"/>
          <w:lang w:eastAsia="zh-CN"/>
        </w:rPr>
        <w:lastRenderedPageBreak/>
        <w:t xml:space="preserve">in </w:t>
      </w:r>
      <w:r>
        <w:rPr>
          <w:szCs w:val="22"/>
          <w:lang w:eastAsia="zh-CN"/>
        </w:rPr>
        <w:t>MTX</w:t>
      </w:r>
      <w:r w:rsidRPr="00AD47BC">
        <w:rPr>
          <w:szCs w:val="22"/>
          <w:lang w:eastAsia="zh-CN"/>
        </w:rPr>
        <w:t xml:space="preserve"> ali placebo in </w:t>
      </w:r>
      <w:r>
        <w:rPr>
          <w:szCs w:val="22"/>
          <w:lang w:eastAsia="zh-CN"/>
        </w:rPr>
        <w:t>MTX</w:t>
      </w:r>
      <w:r w:rsidRPr="00AD47BC">
        <w:rPr>
          <w:szCs w:val="22"/>
          <w:lang w:eastAsia="zh-CN"/>
        </w:rPr>
        <w:t>. Po ponovnem zagonu bolezni so otroci prejeli 30 mg/m</w:t>
      </w:r>
      <w:r w:rsidRPr="00AD47BC">
        <w:rPr>
          <w:szCs w:val="22"/>
          <w:vertAlign w:val="superscript"/>
          <w:lang w:eastAsia="zh-CN"/>
        </w:rPr>
        <w:t>2</w:t>
      </w:r>
      <w:r w:rsidRPr="00AD47BC">
        <w:rPr>
          <w:szCs w:val="22"/>
          <w:lang w:eastAsia="zh-CN"/>
        </w:rPr>
        <w:t xml:space="preserve"> (največ 50 mg) zdravila Simponi in </w:t>
      </w:r>
      <w:r>
        <w:rPr>
          <w:szCs w:val="22"/>
          <w:lang w:eastAsia="zh-CN"/>
        </w:rPr>
        <w:t>MTX</w:t>
      </w:r>
      <w:r w:rsidRPr="00AD47BC">
        <w:rPr>
          <w:szCs w:val="22"/>
          <w:lang w:eastAsia="zh-CN"/>
        </w:rPr>
        <w:t>. V 48. tednu so otroke vključili v dolgoročno podaljšano študijo.</w:t>
      </w:r>
    </w:p>
    <w:p w14:paraId="2E2B1268" w14:textId="77777777" w:rsidR="00BE0788" w:rsidRDefault="00BE0788" w:rsidP="00BE0788"/>
    <w:p w14:paraId="2E2B1269" w14:textId="77777777" w:rsidR="00924D53" w:rsidRPr="00AD47BC" w:rsidRDefault="00924D53" w:rsidP="002712E0">
      <w:pPr>
        <w:rPr>
          <w:szCs w:val="22"/>
          <w:lang w:eastAsia="zh-CN"/>
        </w:rPr>
      </w:pPr>
      <w:r w:rsidRPr="00AD47BC">
        <w:rPr>
          <w:szCs w:val="22"/>
          <w:lang w:eastAsia="zh-CN"/>
        </w:rPr>
        <w:t xml:space="preserve">V tej študiji so </w:t>
      </w:r>
      <w:r>
        <w:rPr>
          <w:szCs w:val="22"/>
          <w:lang w:eastAsia="zh-CN"/>
        </w:rPr>
        <w:t>otroci že od</w:t>
      </w:r>
      <w:r w:rsidRPr="00AD47BC">
        <w:rPr>
          <w:szCs w:val="22"/>
          <w:lang w:eastAsia="zh-CN"/>
        </w:rPr>
        <w:t xml:space="preserve"> 4. tedn</w:t>
      </w:r>
      <w:r>
        <w:rPr>
          <w:szCs w:val="22"/>
          <w:lang w:eastAsia="zh-CN"/>
        </w:rPr>
        <w:t>a</w:t>
      </w:r>
      <w:r w:rsidRPr="00AD47BC">
        <w:rPr>
          <w:szCs w:val="22"/>
          <w:lang w:eastAsia="zh-CN"/>
        </w:rPr>
        <w:t xml:space="preserve"> pokazali odzive ACR Ped 30, 50, 70 in 90.</w:t>
      </w:r>
    </w:p>
    <w:p w14:paraId="2E2B126A" w14:textId="77777777" w:rsidR="00924D53" w:rsidRPr="00AD47BC" w:rsidRDefault="00924D53" w:rsidP="002712E0">
      <w:pPr>
        <w:rPr>
          <w:szCs w:val="22"/>
          <w:lang w:eastAsia="zh-CN"/>
        </w:rPr>
      </w:pPr>
    </w:p>
    <w:p w14:paraId="2E2B126B" w14:textId="77777777" w:rsidR="00924D53" w:rsidRPr="00AD47BC" w:rsidRDefault="00924D53" w:rsidP="002712E0">
      <w:r w:rsidRPr="00AD47BC">
        <w:rPr>
          <w:szCs w:val="22"/>
          <w:lang w:eastAsia="zh-CN"/>
        </w:rPr>
        <w:t xml:space="preserve">V 16. tednu je imelo 87 % otrok odziv ACR Ped 30, 79 % otrok odziv ACR Ped 50, 66 % otrok odziv ACR Ped 70 in 36 % otrok odziv ACR Ped 90. V 16. tednu je imelo 34 % otrok neaktivno bolezen, kar je pomenilo, da </w:t>
      </w:r>
      <w:r w:rsidR="008B442B">
        <w:rPr>
          <w:szCs w:val="22"/>
          <w:lang w:eastAsia="zh-CN"/>
        </w:rPr>
        <w:t>je zanje veljalo</w:t>
      </w:r>
      <w:r w:rsidRPr="00AD47BC">
        <w:rPr>
          <w:szCs w:val="22"/>
          <w:lang w:eastAsia="zh-CN"/>
        </w:rPr>
        <w:t xml:space="preserve"> vse od naštetega</w:t>
      </w:r>
      <w:r w:rsidR="008B442B">
        <w:rPr>
          <w:szCs w:val="22"/>
          <w:lang w:eastAsia="zh-CN"/>
        </w:rPr>
        <w:t xml:space="preserve"> v nadaljevanju</w:t>
      </w:r>
      <w:r w:rsidRPr="00AD47BC">
        <w:rPr>
          <w:szCs w:val="22"/>
          <w:lang w:eastAsia="zh-CN"/>
        </w:rPr>
        <w:t>: odsotnost sklepov z aktivnim artritisom; odsotnost zvišane telesne temperature, izpuščajev, serozitisa, splenomegalije, hepatomegalije ali generalizirane limfadenopatije</w:t>
      </w:r>
      <w:r w:rsidR="00762646">
        <w:rPr>
          <w:szCs w:val="22"/>
          <w:lang w:eastAsia="zh-CN"/>
        </w:rPr>
        <w:t>,</w:t>
      </w:r>
      <w:r w:rsidRPr="00AD47BC">
        <w:rPr>
          <w:szCs w:val="22"/>
          <w:lang w:eastAsia="zh-CN"/>
        </w:rPr>
        <w:t xml:space="preserve"> povezane z JIA; brez aktivnega uveitisa; normalne vrednosti ESR (&lt; 20 mm/uro) ali CRP (&lt; 1,0 mg/dl); splošna ocena aktivnosti bolezni s strani zdravnika (</w:t>
      </w:r>
      <w:r w:rsidRPr="00AD47BC">
        <w:t>≤ 5 mm glede na VAS); trajanje jutranje okorelosti &lt; 15 minut.</w:t>
      </w:r>
    </w:p>
    <w:p w14:paraId="2E2B126C" w14:textId="77777777" w:rsidR="00BE0788" w:rsidRDefault="00BE0788" w:rsidP="002712E0"/>
    <w:p w14:paraId="2E2B126D" w14:textId="77777777" w:rsidR="002E50A1" w:rsidRPr="00AD47BC" w:rsidRDefault="002E50A1" w:rsidP="002712E0">
      <w:r w:rsidRPr="00AD47BC">
        <w:t>V 16. tednu se je pri vseh komponentah ACR Ped pokazalo klinično pomembno izboljšanje glede na izhodiščno vrednost (glejte preglednico </w:t>
      </w:r>
      <w:r>
        <w:t>3</w:t>
      </w:r>
      <w:r w:rsidRPr="00AD47BC">
        <w:t>).</w:t>
      </w:r>
    </w:p>
    <w:p w14:paraId="2E2B126F" w14:textId="77777777" w:rsidR="00BE0788" w:rsidRDefault="00BE0788" w:rsidP="002712E0"/>
    <w:p w14:paraId="2E2B1270" w14:textId="77777777" w:rsidR="00BE0788" w:rsidRDefault="00BE0788" w:rsidP="00BE0788">
      <w:pPr>
        <w:keepNext/>
        <w:jc w:val="center"/>
        <w:rPr>
          <w:b/>
          <w:bCs/>
        </w:rPr>
      </w:pPr>
      <w:r>
        <w:rPr>
          <w:b/>
          <w:bCs/>
        </w:rPr>
        <w:t>Preglednica</w:t>
      </w:r>
      <w:r w:rsidR="002E50A1">
        <w:rPr>
          <w:b/>
          <w:bCs/>
        </w:rPr>
        <w:t> </w:t>
      </w:r>
      <w:r>
        <w:rPr>
          <w:b/>
          <w:bCs/>
        </w:rPr>
        <w:t>3</w:t>
      </w:r>
    </w:p>
    <w:p w14:paraId="2E2B1271" w14:textId="77777777" w:rsidR="00BE0788" w:rsidRDefault="00BE0788" w:rsidP="00BE0788">
      <w:pPr>
        <w:keepNext/>
        <w:jc w:val="center"/>
        <w:rPr>
          <w:b/>
          <w:bCs/>
        </w:rPr>
      </w:pPr>
      <w:r>
        <w:rPr>
          <w:b/>
          <w:bCs/>
        </w:rPr>
        <w:t xml:space="preserve">Izboljšanje </w:t>
      </w:r>
      <w:r w:rsidR="002E50A1">
        <w:rPr>
          <w:b/>
          <w:bCs/>
        </w:rPr>
        <w:t>komponent</w:t>
      </w:r>
      <w:r>
        <w:rPr>
          <w:b/>
          <w:bCs/>
        </w:rPr>
        <w:t xml:space="preserve"> ACR Ped </w:t>
      </w:r>
      <w:r w:rsidR="002E50A1" w:rsidRPr="00AD47BC">
        <w:rPr>
          <w:b/>
        </w:rPr>
        <w:t>glede na izhodiščno vrednost v 16. tednu</w:t>
      </w:r>
      <w:r>
        <w:rPr>
          <w:b/>
          <w:bCs/>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3266"/>
      </w:tblGrid>
      <w:tr w:rsidR="002E50A1" w:rsidRPr="00AD47BC" w14:paraId="2E2B1274" w14:textId="77777777" w:rsidTr="00B34B85">
        <w:trPr>
          <w:cantSplit/>
          <w:jc w:val="center"/>
        </w:trPr>
        <w:tc>
          <w:tcPr>
            <w:tcW w:w="4320" w:type="dxa"/>
            <w:shd w:val="clear" w:color="auto" w:fill="auto"/>
          </w:tcPr>
          <w:p w14:paraId="2E2B1272" w14:textId="77777777" w:rsidR="002E50A1" w:rsidRPr="00AD47BC" w:rsidRDefault="002E50A1" w:rsidP="00A75CEE">
            <w:pPr>
              <w:keepNext/>
              <w:autoSpaceDE w:val="0"/>
              <w:autoSpaceDN w:val="0"/>
              <w:adjustRightInd w:val="0"/>
            </w:pPr>
          </w:p>
        </w:tc>
        <w:tc>
          <w:tcPr>
            <w:tcW w:w="2430" w:type="dxa"/>
            <w:shd w:val="clear" w:color="auto" w:fill="auto"/>
          </w:tcPr>
          <w:p w14:paraId="2E2B1273" w14:textId="77777777" w:rsidR="002E50A1" w:rsidRPr="00AD47BC" w:rsidRDefault="002E50A1" w:rsidP="00A75CEE">
            <w:pPr>
              <w:keepNext/>
              <w:jc w:val="center"/>
              <w:rPr>
                <w:b/>
                <w:bCs/>
              </w:rPr>
            </w:pPr>
            <w:r w:rsidRPr="00AD47BC">
              <w:rPr>
                <w:b/>
                <w:bCs/>
              </w:rPr>
              <w:t>Mediani odstotek izboljšanja</w:t>
            </w:r>
          </w:p>
        </w:tc>
      </w:tr>
      <w:tr w:rsidR="002E50A1" w:rsidRPr="00AD47BC" w14:paraId="2E2B1278" w14:textId="77777777" w:rsidTr="00B34B85">
        <w:trPr>
          <w:cantSplit/>
          <w:jc w:val="center"/>
        </w:trPr>
        <w:tc>
          <w:tcPr>
            <w:tcW w:w="4320" w:type="dxa"/>
            <w:shd w:val="clear" w:color="auto" w:fill="auto"/>
          </w:tcPr>
          <w:p w14:paraId="2E2B1275" w14:textId="77777777" w:rsidR="002E50A1" w:rsidRPr="00AD47BC" w:rsidRDefault="002E50A1" w:rsidP="00A75CEE">
            <w:pPr>
              <w:keepNext/>
              <w:autoSpaceDE w:val="0"/>
              <w:autoSpaceDN w:val="0"/>
              <w:adjustRightInd w:val="0"/>
            </w:pPr>
          </w:p>
        </w:tc>
        <w:tc>
          <w:tcPr>
            <w:tcW w:w="2430" w:type="dxa"/>
            <w:shd w:val="clear" w:color="auto" w:fill="auto"/>
          </w:tcPr>
          <w:p w14:paraId="2E2B1276" w14:textId="77777777" w:rsidR="002E50A1" w:rsidRPr="00AD47BC" w:rsidRDefault="002E50A1" w:rsidP="00A75CEE">
            <w:pPr>
              <w:keepNext/>
              <w:autoSpaceDE w:val="0"/>
              <w:autoSpaceDN w:val="0"/>
              <w:jc w:val="center"/>
            </w:pPr>
            <w:r w:rsidRPr="00AD47BC">
              <w:t>Simponi 30 mg/m</w:t>
            </w:r>
            <w:r w:rsidRPr="00AD47BC">
              <w:rPr>
                <w:vertAlign w:val="superscript"/>
              </w:rPr>
              <w:t>2</w:t>
            </w:r>
          </w:p>
          <w:p w14:paraId="2E2B1277" w14:textId="77777777" w:rsidR="002E50A1" w:rsidRPr="00AD47BC" w:rsidRDefault="002E50A1" w:rsidP="00A75CEE">
            <w:pPr>
              <w:keepNext/>
              <w:autoSpaceDE w:val="0"/>
              <w:autoSpaceDN w:val="0"/>
              <w:jc w:val="center"/>
            </w:pPr>
            <w:r w:rsidRPr="00AD47BC">
              <w:t>n</w:t>
            </w:r>
            <w:r w:rsidRPr="00AD47BC">
              <w:rPr>
                <w:vertAlign w:val="superscript"/>
              </w:rPr>
              <w:t>b</w:t>
            </w:r>
            <w:r w:rsidRPr="00AD47BC">
              <w:t> = 173</w:t>
            </w:r>
          </w:p>
        </w:tc>
      </w:tr>
      <w:tr w:rsidR="002E50A1" w:rsidRPr="00AD47BC" w14:paraId="2E2B127B" w14:textId="77777777" w:rsidTr="00B34B85">
        <w:trPr>
          <w:cantSplit/>
          <w:jc w:val="center"/>
        </w:trPr>
        <w:tc>
          <w:tcPr>
            <w:tcW w:w="4320" w:type="dxa"/>
            <w:shd w:val="clear" w:color="auto" w:fill="auto"/>
          </w:tcPr>
          <w:p w14:paraId="2E2B1279" w14:textId="77777777" w:rsidR="002E50A1" w:rsidRPr="00AD47BC" w:rsidRDefault="002E50A1" w:rsidP="00A75CEE">
            <w:pPr>
              <w:autoSpaceDE w:val="0"/>
              <w:autoSpaceDN w:val="0"/>
              <w:adjustRightInd w:val="0"/>
            </w:pPr>
            <w:r w:rsidRPr="00AD47BC">
              <w:rPr>
                <w:szCs w:val="22"/>
                <w:lang w:eastAsia="zh-CN"/>
              </w:rPr>
              <w:t>Splošna ocena aktivnosti bolezni s strani zdravnika</w:t>
            </w:r>
            <w:r w:rsidRPr="00AD47BC">
              <w:t xml:space="preserve"> (VAS</w:t>
            </w:r>
            <w:r w:rsidRPr="00AD47BC">
              <w:rPr>
                <w:vertAlign w:val="superscript"/>
              </w:rPr>
              <w:t>c</w:t>
            </w:r>
            <w:r w:rsidRPr="00AD47BC">
              <w:t> 0-10 cm)</w:t>
            </w:r>
          </w:p>
        </w:tc>
        <w:tc>
          <w:tcPr>
            <w:tcW w:w="2430" w:type="dxa"/>
            <w:shd w:val="clear" w:color="auto" w:fill="auto"/>
          </w:tcPr>
          <w:p w14:paraId="2E2B127A" w14:textId="77777777" w:rsidR="002E50A1" w:rsidRPr="00AD47BC" w:rsidRDefault="002E50A1" w:rsidP="00A75CEE">
            <w:pPr>
              <w:autoSpaceDE w:val="0"/>
              <w:autoSpaceDN w:val="0"/>
              <w:adjustRightInd w:val="0"/>
              <w:jc w:val="center"/>
            </w:pPr>
            <w:r w:rsidRPr="00AD47BC">
              <w:t>88 %</w:t>
            </w:r>
          </w:p>
        </w:tc>
      </w:tr>
      <w:tr w:rsidR="002E50A1" w:rsidRPr="00AD47BC" w14:paraId="2E2B127E" w14:textId="77777777" w:rsidTr="00B34B85">
        <w:trPr>
          <w:cantSplit/>
          <w:jc w:val="center"/>
        </w:trPr>
        <w:tc>
          <w:tcPr>
            <w:tcW w:w="4320" w:type="dxa"/>
            <w:shd w:val="clear" w:color="auto" w:fill="auto"/>
          </w:tcPr>
          <w:p w14:paraId="2E2B127C" w14:textId="77777777" w:rsidR="002E50A1" w:rsidRPr="00AD47BC" w:rsidRDefault="002E50A1" w:rsidP="00A75CEE">
            <w:pPr>
              <w:autoSpaceDE w:val="0"/>
              <w:autoSpaceDN w:val="0"/>
              <w:adjustRightInd w:val="0"/>
            </w:pPr>
            <w:r w:rsidRPr="00AD47BC">
              <w:t>Splošna ocena počutja s strani bolnika ali staršev (VAS 0</w:t>
            </w:r>
            <w:r w:rsidRPr="00AD47BC">
              <w:noBreakHyphen/>
              <w:t>10 cm)</w:t>
            </w:r>
          </w:p>
        </w:tc>
        <w:tc>
          <w:tcPr>
            <w:tcW w:w="2430" w:type="dxa"/>
            <w:shd w:val="clear" w:color="auto" w:fill="auto"/>
          </w:tcPr>
          <w:p w14:paraId="2E2B127D" w14:textId="77777777" w:rsidR="002E50A1" w:rsidRPr="00AD47BC" w:rsidRDefault="002E50A1" w:rsidP="00A75CEE">
            <w:pPr>
              <w:autoSpaceDE w:val="0"/>
              <w:autoSpaceDN w:val="0"/>
              <w:adjustRightInd w:val="0"/>
              <w:jc w:val="center"/>
            </w:pPr>
            <w:r w:rsidRPr="00AD47BC">
              <w:t>67 %</w:t>
            </w:r>
          </w:p>
        </w:tc>
      </w:tr>
      <w:tr w:rsidR="002E50A1" w:rsidRPr="00AD47BC" w14:paraId="2E2B1281" w14:textId="77777777" w:rsidTr="00B34B85">
        <w:trPr>
          <w:cantSplit/>
          <w:jc w:val="center"/>
        </w:trPr>
        <w:tc>
          <w:tcPr>
            <w:tcW w:w="4320" w:type="dxa"/>
            <w:shd w:val="clear" w:color="auto" w:fill="auto"/>
          </w:tcPr>
          <w:p w14:paraId="2E2B127F" w14:textId="77777777" w:rsidR="002E50A1" w:rsidRPr="00AD47BC" w:rsidRDefault="002E50A1" w:rsidP="00A75CEE">
            <w:pPr>
              <w:autoSpaceDE w:val="0"/>
              <w:autoSpaceDN w:val="0"/>
              <w:adjustRightInd w:val="0"/>
            </w:pPr>
            <w:r w:rsidRPr="00AD47BC">
              <w:t>Število aktivno prizadetih sklepov</w:t>
            </w:r>
          </w:p>
        </w:tc>
        <w:tc>
          <w:tcPr>
            <w:tcW w:w="2430" w:type="dxa"/>
            <w:shd w:val="clear" w:color="auto" w:fill="auto"/>
          </w:tcPr>
          <w:p w14:paraId="2E2B1280" w14:textId="77777777" w:rsidR="002E50A1" w:rsidRPr="00AD47BC" w:rsidRDefault="002E50A1" w:rsidP="00A75CEE">
            <w:pPr>
              <w:autoSpaceDE w:val="0"/>
              <w:autoSpaceDN w:val="0"/>
              <w:adjustRightInd w:val="0"/>
              <w:jc w:val="center"/>
            </w:pPr>
            <w:r w:rsidRPr="00AD47BC">
              <w:t>92 %</w:t>
            </w:r>
          </w:p>
        </w:tc>
      </w:tr>
      <w:tr w:rsidR="002E50A1" w:rsidRPr="00AD47BC" w14:paraId="2E2B1284" w14:textId="77777777" w:rsidTr="00B34B85">
        <w:trPr>
          <w:cantSplit/>
          <w:jc w:val="center"/>
        </w:trPr>
        <w:tc>
          <w:tcPr>
            <w:tcW w:w="4320" w:type="dxa"/>
            <w:shd w:val="clear" w:color="auto" w:fill="auto"/>
          </w:tcPr>
          <w:p w14:paraId="2E2B1282" w14:textId="77777777" w:rsidR="002E50A1" w:rsidRPr="00AD47BC" w:rsidRDefault="002E50A1" w:rsidP="00A75CEE">
            <w:pPr>
              <w:autoSpaceDE w:val="0"/>
              <w:autoSpaceDN w:val="0"/>
              <w:adjustRightInd w:val="0"/>
            </w:pPr>
            <w:r w:rsidRPr="00AD47BC">
              <w:t>Število sklepov z omejenim obsegom gibljivosti</w:t>
            </w:r>
          </w:p>
        </w:tc>
        <w:tc>
          <w:tcPr>
            <w:tcW w:w="2430" w:type="dxa"/>
            <w:shd w:val="clear" w:color="auto" w:fill="auto"/>
          </w:tcPr>
          <w:p w14:paraId="2E2B1283" w14:textId="77777777" w:rsidR="002E50A1" w:rsidRPr="00AD47BC" w:rsidRDefault="002E50A1" w:rsidP="00A75CEE">
            <w:pPr>
              <w:autoSpaceDE w:val="0"/>
              <w:autoSpaceDN w:val="0"/>
              <w:adjustRightInd w:val="0"/>
              <w:jc w:val="center"/>
            </w:pPr>
            <w:r w:rsidRPr="00AD47BC">
              <w:t>80 %</w:t>
            </w:r>
          </w:p>
        </w:tc>
      </w:tr>
      <w:tr w:rsidR="002E50A1" w:rsidRPr="00AD47BC" w14:paraId="2E2B1287" w14:textId="77777777" w:rsidTr="00B34B85">
        <w:trPr>
          <w:cantSplit/>
          <w:jc w:val="center"/>
        </w:trPr>
        <w:tc>
          <w:tcPr>
            <w:tcW w:w="4320" w:type="dxa"/>
            <w:shd w:val="clear" w:color="auto" w:fill="auto"/>
          </w:tcPr>
          <w:p w14:paraId="2E2B1285" w14:textId="77777777" w:rsidR="002E50A1" w:rsidRPr="00AD47BC" w:rsidRDefault="002E50A1" w:rsidP="00A75CEE">
            <w:pPr>
              <w:autoSpaceDE w:val="0"/>
              <w:autoSpaceDN w:val="0"/>
              <w:adjustRightInd w:val="0"/>
            </w:pPr>
            <w:r w:rsidRPr="00AD47BC">
              <w:t>Telesna funkcija po CHAQ</w:t>
            </w:r>
            <w:r w:rsidRPr="00AD47BC">
              <w:rPr>
                <w:vertAlign w:val="superscript"/>
              </w:rPr>
              <w:t>d</w:t>
            </w:r>
          </w:p>
        </w:tc>
        <w:tc>
          <w:tcPr>
            <w:tcW w:w="2430" w:type="dxa"/>
            <w:shd w:val="clear" w:color="auto" w:fill="auto"/>
          </w:tcPr>
          <w:p w14:paraId="2E2B1286" w14:textId="77777777" w:rsidR="002E50A1" w:rsidRPr="00AD47BC" w:rsidRDefault="002E50A1" w:rsidP="00A75CEE">
            <w:pPr>
              <w:autoSpaceDE w:val="0"/>
              <w:autoSpaceDN w:val="0"/>
              <w:adjustRightInd w:val="0"/>
              <w:jc w:val="center"/>
            </w:pPr>
            <w:r w:rsidRPr="00AD47BC">
              <w:t>50 %</w:t>
            </w:r>
          </w:p>
        </w:tc>
      </w:tr>
      <w:tr w:rsidR="002E50A1" w:rsidRPr="00AD47BC" w14:paraId="2E2B128A" w14:textId="77777777" w:rsidTr="00B34B85">
        <w:trPr>
          <w:cantSplit/>
          <w:jc w:val="center"/>
        </w:trPr>
        <w:tc>
          <w:tcPr>
            <w:tcW w:w="4320" w:type="dxa"/>
            <w:tcBorders>
              <w:bottom w:val="single" w:sz="4" w:space="0" w:color="auto"/>
            </w:tcBorders>
            <w:shd w:val="clear" w:color="auto" w:fill="auto"/>
          </w:tcPr>
          <w:p w14:paraId="2E2B1288" w14:textId="77777777" w:rsidR="002E50A1" w:rsidRPr="00AD47BC" w:rsidRDefault="002E50A1" w:rsidP="00A75CEE">
            <w:pPr>
              <w:autoSpaceDE w:val="0"/>
              <w:autoSpaceDN w:val="0"/>
              <w:adjustRightInd w:val="0"/>
            </w:pPr>
            <w:r w:rsidRPr="00AD47BC">
              <w:t>ESR (mm/h)</w:t>
            </w:r>
            <w:r w:rsidRPr="00AD47BC">
              <w:rPr>
                <w:vertAlign w:val="superscript"/>
              </w:rPr>
              <w:t>e</w:t>
            </w:r>
          </w:p>
        </w:tc>
        <w:tc>
          <w:tcPr>
            <w:tcW w:w="2430" w:type="dxa"/>
            <w:tcBorders>
              <w:bottom w:val="single" w:sz="4" w:space="0" w:color="auto"/>
            </w:tcBorders>
            <w:shd w:val="clear" w:color="auto" w:fill="auto"/>
          </w:tcPr>
          <w:p w14:paraId="2E2B1289" w14:textId="77777777" w:rsidR="002E50A1" w:rsidRPr="00AD47BC" w:rsidRDefault="002E50A1" w:rsidP="00A75CEE">
            <w:pPr>
              <w:autoSpaceDE w:val="0"/>
              <w:autoSpaceDN w:val="0"/>
              <w:adjustRightInd w:val="0"/>
              <w:jc w:val="center"/>
            </w:pPr>
            <w:r w:rsidRPr="00AD47BC">
              <w:t>33 %</w:t>
            </w:r>
          </w:p>
        </w:tc>
      </w:tr>
      <w:tr w:rsidR="002E50A1" w:rsidRPr="00AD47BC" w14:paraId="2E2B1290" w14:textId="77777777" w:rsidTr="00B34B85">
        <w:trPr>
          <w:cantSplit/>
          <w:jc w:val="center"/>
        </w:trPr>
        <w:tc>
          <w:tcPr>
            <w:tcW w:w="6750" w:type="dxa"/>
            <w:gridSpan w:val="2"/>
            <w:tcBorders>
              <w:left w:val="nil"/>
              <w:bottom w:val="nil"/>
              <w:right w:val="nil"/>
            </w:tcBorders>
            <w:shd w:val="clear" w:color="auto" w:fill="auto"/>
          </w:tcPr>
          <w:p w14:paraId="2E2B128B" w14:textId="77777777" w:rsidR="002E50A1" w:rsidRPr="00AD47BC" w:rsidRDefault="002E50A1" w:rsidP="00A75CEE">
            <w:pPr>
              <w:tabs>
                <w:tab w:val="clear" w:pos="567"/>
                <w:tab w:val="left" w:pos="284"/>
              </w:tabs>
              <w:ind w:left="284" w:hanging="284"/>
              <w:rPr>
                <w:sz w:val="18"/>
                <w:szCs w:val="22"/>
              </w:rPr>
            </w:pPr>
            <w:r w:rsidRPr="00AD47BC">
              <w:rPr>
                <w:szCs w:val="22"/>
                <w:vertAlign w:val="superscript"/>
              </w:rPr>
              <w:t>a</w:t>
            </w:r>
            <w:r w:rsidRPr="00AD47BC">
              <w:rPr>
                <w:szCs w:val="22"/>
                <w:vertAlign w:val="superscript"/>
              </w:rPr>
              <w:tab/>
            </w:r>
            <w:r w:rsidRPr="00AD47BC">
              <w:rPr>
                <w:sz w:val="18"/>
                <w:szCs w:val="22"/>
              </w:rPr>
              <w:t>izhodišče = teden 0</w:t>
            </w:r>
          </w:p>
          <w:p w14:paraId="2E2B128C" w14:textId="77777777" w:rsidR="002E50A1" w:rsidRPr="00AD47BC" w:rsidRDefault="002E50A1" w:rsidP="00A75CEE">
            <w:pPr>
              <w:tabs>
                <w:tab w:val="clear" w:pos="567"/>
                <w:tab w:val="left" w:pos="284"/>
              </w:tabs>
              <w:ind w:left="284" w:hanging="284"/>
              <w:rPr>
                <w:sz w:val="18"/>
                <w:szCs w:val="22"/>
              </w:rPr>
            </w:pPr>
            <w:r w:rsidRPr="00AD47BC">
              <w:rPr>
                <w:szCs w:val="22"/>
                <w:vertAlign w:val="superscript"/>
              </w:rPr>
              <w:t>b</w:t>
            </w:r>
            <w:r w:rsidRPr="00AD47BC">
              <w:rPr>
                <w:szCs w:val="22"/>
                <w:vertAlign w:val="superscript"/>
              </w:rPr>
              <w:tab/>
            </w:r>
            <w:r w:rsidRPr="00AD47BC">
              <w:rPr>
                <w:sz w:val="18"/>
                <w:szCs w:val="22"/>
              </w:rPr>
              <w:t>“n”: število vključenih bolnikov</w:t>
            </w:r>
          </w:p>
          <w:p w14:paraId="2E2B128D" w14:textId="77777777" w:rsidR="002E50A1" w:rsidRPr="00AD47BC" w:rsidRDefault="002E50A1" w:rsidP="00A75CEE">
            <w:pPr>
              <w:tabs>
                <w:tab w:val="clear" w:pos="567"/>
                <w:tab w:val="left" w:pos="284"/>
              </w:tabs>
              <w:ind w:left="284" w:hanging="284"/>
              <w:rPr>
                <w:sz w:val="18"/>
                <w:szCs w:val="22"/>
              </w:rPr>
            </w:pPr>
            <w:r w:rsidRPr="00AD47BC">
              <w:rPr>
                <w:szCs w:val="22"/>
                <w:vertAlign w:val="superscript"/>
              </w:rPr>
              <w:t>c</w:t>
            </w:r>
            <w:r w:rsidRPr="00AD47BC">
              <w:rPr>
                <w:szCs w:val="22"/>
                <w:vertAlign w:val="superscript"/>
              </w:rPr>
              <w:tab/>
            </w:r>
            <w:r w:rsidRPr="00AD47BC">
              <w:rPr>
                <w:sz w:val="18"/>
                <w:szCs w:val="22"/>
              </w:rPr>
              <w:t>VAS (</w:t>
            </w:r>
            <w:r w:rsidRPr="00AD47BC">
              <w:rPr>
                <w:i/>
                <w:sz w:val="18"/>
                <w:szCs w:val="22"/>
              </w:rPr>
              <w:t>Visual Analogue Scale</w:t>
            </w:r>
            <w:r w:rsidRPr="00AD47BC">
              <w:rPr>
                <w:sz w:val="18"/>
                <w:szCs w:val="22"/>
              </w:rPr>
              <w:t>): vizualna analogna skala</w:t>
            </w:r>
          </w:p>
          <w:p w14:paraId="2E2B128E" w14:textId="5CCD7000" w:rsidR="002E50A1" w:rsidRPr="00AD47BC" w:rsidRDefault="002E50A1" w:rsidP="00A75CEE">
            <w:pPr>
              <w:tabs>
                <w:tab w:val="clear" w:pos="567"/>
                <w:tab w:val="left" w:pos="284"/>
              </w:tabs>
              <w:ind w:left="284" w:hanging="284"/>
              <w:rPr>
                <w:sz w:val="18"/>
                <w:szCs w:val="22"/>
              </w:rPr>
            </w:pPr>
            <w:r w:rsidRPr="00AD47BC">
              <w:rPr>
                <w:szCs w:val="22"/>
                <w:vertAlign w:val="superscript"/>
              </w:rPr>
              <w:t>d</w:t>
            </w:r>
            <w:r w:rsidRPr="00AD47BC">
              <w:rPr>
                <w:szCs w:val="22"/>
                <w:vertAlign w:val="superscript"/>
              </w:rPr>
              <w:tab/>
            </w:r>
            <w:r w:rsidRPr="00AD47BC">
              <w:rPr>
                <w:sz w:val="18"/>
                <w:szCs w:val="22"/>
              </w:rPr>
              <w:t>CHAQ (</w:t>
            </w:r>
            <w:r w:rsidRPr="00AD47BC">
              <w:rPr>
                <w:i/>
                <w:sz w:val="18"/>
                <w:szCs w:val="22"/>
              </w:rPr>
              <w:t>Child Health Assessment Question</w:t>
            </w:r>
            <w:r w:rsidR="00C125C7">
              <w:rPr>
                <w:i/>
                <w:sz w:val="18"/>
                <w:szCs w:val="22"/>
              </w:rPr>
              <w:t>n</w:t>
            </w:r>
            <w:r w:rsidRPr="00AD47BC">
              <w:rPr>
                <w:i/>
                <w:sz w:val="18"/>
                <w:szCs w:val="22"/>
              </w:rPr>
              <w:t>aire</w:t>
            </w:r>
            <w:r w:rsidRPr="00AD47BC">
              <w:rPr>
                <w:sz w:val="18"/>
                <w:szCs w:val="22"/>
              </w:rPr>
              <w:t>): vprašalnik za oceno zdravstvenega stanja otrok</w:t>
            </w:r>
          </w:p>
          <w:p w14:paraId="2E2B128F" w14:textId="77777777" w:rsidR="002E50A1" w:rsidRPr="00AD47BC" w:rsidRDefault="002E50A1" w:rsidP="00A75CEE">
            <w:pPr>
              <w:tabs>
                <w:tab w:val="clear" w:pos="567"/>
                <w:tab w:val="left" w:pos="284"/>
              </w:tabs>
              <w:ind w:left="284" w:hanging="284"/>
              <w:rPr>
                <w:rFonts w:eastAsia="TimesNewRoman"/>
                <w:szCs w:val="22"/>
              </w:rPr>
            </w:pPr>
            <w:r w:rsidRPr="00AD47BC">
              <w:rPr>
                <w:szCs w:val="22"/>
                <w:vertAlign w:val="superscript"/>
              </w:rPr>
              <w:t>e</w:t>
            </w:r>
            <w:r w:rsidRPr="00AD47BC">
              <w:rPr>
                <w:szCs w:val="22"/>
                <w:vertAlign w:val="superscript"/>
              </w:rPr>
              <w:tab/>
            </w:r>
            <w:r w:rsidRPr="00AD47BC">
              <w:rPr>
                <w:sz w:val="18"/>
                <w:szCs w:val="22"/>
              </w:rPr>
              <w:t>ESR (</w:t>
            </w:r>
            <w:r w:rsidRPr="00AD47BC">
              <w:rPr>
                <w:i/>
                <w:sz w:val="18"/>
                <w:szCs w:val="22"/>
              </w:rPr>
              <w:t>erythrocyte sedimentation rate</w:t>
            </w:r>
            <w:r w:rsidRPr="00AD47BC">
              <w:rPr>
                <w:sz w:val="18"/>
                <w:szCs w:val="22"/>
              </w:rPr>
              <w:t>) (mm/h): hitrost sedimentacije eritrocitov (milimetri na uro)</w:t>
            </w:r>
          </w:p>
        </w:tc>
      </w:tr>
    </w:tbl>
    <w:p w14:paraId="2E2B1291" w14:textId="77777777" w:rsidR="00BE0788" w:rsidRDefault="00BE0788" w:rsidP="00BE0788">
      <w:pPr>
        <w:autoSpaceDE w:val="0"/>
        <w:autoSpaceDN w:val="0"/>
        <w:rPr>
          <w:szCs w:val="22"/>
        </w:rPr>
      </w:pPr>
    </w:p>
    <w:p w14:paraId="2E2B1292" w14:textId="77777777" w:rsidR="002E50A1" w:rsidRPr="00AD47BC" w:rsidRDefault="002E50A1" w:rsidP="002712E0">
      <w:pPr>
        <w:rPr>
          <w:szCs w:val="22"/>
          <w:lang w:eastAsia="zh-CN"/>
        </w:rPr>
      </w:pPr>
      <w:r w:rsidRPr="00AD47BC">
        <w:rPr>
          <w:szCs w:val="22"/>
          <w:lang w:eastAsia="zh-CN"/>
        </w:rPr>
        <w:t xml:space="preserve">Primarni opazovani dogodek, opredeljen kot delež otrok z odzivom ACR Ped 30 v 16. tednu ter brez ponovnega zagona bolezni med 16. in 48. tednom, ni bil dosežen. Pri večini otrok med 16. in 48. tednom ni prišlo do ponovnega zagona bolezni (59 % v skupini, ki je prejemala zdravilo Simponi in </w:t>
      </w:r>
      <w:r>
        <w:rPr>
          <w:szCs w:val="22"/>
          <w:lang w:eastAsia="zh-CN"/>
        </w:rPr>
        <w:t>MTX</w:t>
      </w:r>
      <w:r w:rsidR="00F209B4">
        <w:rPr>
          <w:szCs w:val="22"/>
          <w:lang w:eastAsia="zh-CN"/>
        </w:rPr>
        <w:t>,</w:t>
      </w:r>
      <w:r w:rsidRPr="00AD47BC">
        <w:rPr>
          <w:szCs w:val="22"/>
          <w:lang w:eastAsia="zh-CN"/>
        </w:rPr>
        <w:t xml:space="preserve"> ter 53 % v skupini, ki je prejemala placebo in </w:t>
      </w:r>
      <w:r>
        <w:rPr>
          <w:szCs w:val="22"/>
          <w:lang w:eastAsia="zh-CN"/>
        </w:rPr>
        <w:t>MTX</w:t>
      </w:r>
      <w:r w:rsidRPr="00AD47BC">
        <w:rPr>
          <w:szCs w:val="22"/>
          <w:lang w:eastAsia="zh-CN"/>
        </w:rPr>
        <w:t>; p = 0,41).</w:t>
      </w:r>
    </w:p>
    <w:p w14:paraId="2E2B1293" w14:textId="77777777" w:rsidR="002E50A1" w:rsidRPr="00AD47BC" w:rsidRDefault="002E50A1" w:rsidP="002712E0">
      <w:pPr>
        <w:rPr>
          <w:szCs w:val="22"/>
          <w:lang w:eastAsia="zh-CN"/>
        </w:rPr>
      </w:pPr>
    </w:p>
    <w:p w14:paraId="2E2B1294" w14:textId="77777777" w:rsidR="002E50A1" w:rsidRPr="00AD47BC" w:rsidRDefault="002E50A1" w:rsidP="002712E0">
      <w:pPr>
        <w:rPr>
          <w:szCs w:val="22"/>
          <w:lang w:eastAsia="zh-CN"/>
        </w:rPr>
      </w:pPr>
      <w:r w:rsidRPr="00AD47BC">
        <w:rPr>
          <w:szCs w:val="22"/>
          <w:lang w:eastAsia="zh-CN"/>
        </w:rPr>
        <w:t>Analize primarnega opazovanega dogodka pri v</w:t>
      </w:r>
      <w:r w:rsidR="00F209B4">
        <w:rPr>
          <w:szCs w:val="22"/>
          <w:lang w:eastAsia="zh-CN"/>
        </w:rPr>
        <w:t xml:space="preserve"> </w:t>
      </w:r>
      <w:r w:rsidRPr="00AD47BC">
        <w:rPr>
          <w:szCs w:val="22"/>
          <w:lang w:eastAsia="zh-CN"/>
        </w:rPr>
        <w:t xml:space="preserve">naprej določeni podskupini glede na izhodiščni CRP (≥ 1 mg/dl v primerjavi z &lt; 1 mg/dl) </w:t>
      </w:r>
      <w:r w:rsidR="00F209B4">
        <w:rPr>
          <w:szCs w:val="22"/>
          <w:lang w:eastAsia="zh-CN"/>
        </w:rPr>
        <w:t>so</w:t>
      </w:r>
      <w:r w:rsidRPr="00AD47BC">
        <w:rPr>
          <w:szCs w:val="22"/>
          <w:lang w:eastAsia="zh-CN"/>
        </w:rPr>
        <w:t xml:space="preserve"> med osebami z izhodiščnim CRP ≥ 1 mg/dl pokazal</w:t>
      </w:r>
      <w:r w:rsidR="00F209B4">
        <w:rPr>
          <w:szCs w:val="22"/>
          <w:lang w:eastAsia="zh-CN"/>
        </w:rPr>
        <w:t>e</w:t>
      </w:r>
      <w:r w:rsidRPr="00AD47BC">
        <w:rPr>
          <w:szCs w:val="22"/>
          <w:lang w:eastAsia="zh-CN"/>
        </w:rPr>
        <w:t xml:space="preserve"> višjo stopnjo ponovnega zagona bolezni pri tistih, zdravljenih s placebom in </w:t>
      </w:r>
      <w:r>
        <w:rPr>
          <w:szCs w:val="22"/>
          <w:lang w:eastAsia="zh-CN"/>
        </w:rPr>
        <w:t>MTX</w:t>
      </w:r>
      <w:r w:rsidRPr="00AD47BC">
        <w:rPr>
          <w:szCs w:val="22"/>
          <w:lang w:eastAsia="zh-CN"/>
        </w:rPr>
        <w:t xml:space="preserve"> (87 %), v primerjavi s tistimi, zdravljenimi z zdravilom Simponi</w:t>
      </w:r>
      <w:r>
        <w:rPr>
          <w:szCs w:val="22"/>
          <w:lang w:eastAsia="zh-CN"/>
        </w:rPr>
        <w:t xml:space="preserve"> in MTX</w:t>
      </w:r>
      <w:r w:rsidRPr="00AD47BC">
        <w:rPr>
          <w:szCs w:val="22"/>
          <w:lang w:eastAsia="zh-CN"/>
        </w:rPr>
        <w:t xml:space="preserve"> (40 %) (p = 0,0068).</w:t>
      </w:r>
    </w:p>
    <w:p w14:paraId="2E2B1295" w14:textId="77777777" w:rsidR="00BE0788" w:rsidRDefault="00BE0788" w:rsidP="002712E0"/>
    <w:p w14:paraId="2E2B1296" w14:textId="77777777" w:rsidR="002E50A1" w:rsidRPr="00AD47BC" w:rsidRDefault="002E50A1" w:rsidP="002712E0">
      <w:pPr>
        <w:rPr>
          <w:szCs w:val="22"/>
          <w:lang w:eastAsia="zh-CN"/>
        </w:rPr>
      </w:pPr>
      <w:r w:rsidRPr="00AD47BC">
        <w:rPr>
          <w:szCs w:val="22"/>
          <w:lang w:eastAsia="zh-CN"/>
        </w:rPr>
        <w:t xml:space="preserve">V 48. tednu je 53 % otrok iz skupine, ki je prejemala zdravilo Simponi in </w:t>
      </w:r>
      <w:r>
        <w:rPr>
          <w:szCs w:val="22"/>
          <w:lang w:eastAsia="zh-CN"/>
        </w:rPr>
        <w:t>MTX</w:t>
      </w:r>
      <w:r w:rsidRPr="00AD47BC">
        <w:rPr>
          <w:szCs w:val="22"/>
          <w:lang w:eastAsia="zh-CN"/>
        </w:rPr>
        <w:t xml:space="preserve">, in 55 % otrok iz skupine, ki je </w:t>
      </w:r>
      <w:r>
        <w:rPr>
          <w:szCs w:val="22"/>
          <w:lang w:eastAsia="zh-CN"/>
        </w:rPr>
        <w:t>prejemala placebo in MTX</w:t>
      </w:r>
      <w:r w:rsidRPr="00AD47BC">
        <w:rPr>
          <w:szCs w:val="22"/>
          <w:lang w:eastAsia="zh-CN"/>
        </w:rPr>
        <w:t>, doseglo odziv ACR Ped 30; 40 % otrok iz skupine, ki je prejemala</w:t>
      </w:r>
      <w:r>
        <w:rPr>
          <w:szCs w:val="22"/>
          <w:lang w:eastAsia="zh-CN"/>
        </w:rPr>
        <w:t xml:space="preserve"> zdravilo Simponi in MTX</w:t>
      </w:r>
      <w:r w:rsidRPr="00AD47BC">
        <w:rPr>
          <w:szCs w:val="22"/>
          <w:lang w:eastAsia="zh-CN"/>
        </w:rPr>
        <w:t>, in 28 % otrok iz skupine, ki je prejemala placebo in</w:t>
      </w:r>
      <w:r w:rsidR="00A91785">
        <w:rPr>
          <w:szCs w:val="22"/>
          <w:lang w:eastAsia="zh-CN"/>
        </w:rPr>
        <w:t xml:space="preserve"> MTX</w:t>
      </w:r>
      <w:r w:rsidRPr="00AD47BC">
        <w:rPr>
          <w:szCs w:val="22"/>
          <w:lang w:eastAsia="zh-CN"/>
        </w:rPr>
        <w:t>, je doseglo neaktivno bolezen.</w:t>
      </w:r>
    </w:p>
    <w:p w14:paraId="2E2B1297" w14:textId="77777777" w:rsidR="00BE0788" w:rsidRDefault="00BE0788" w:rsidP="002712E0"/>
    <w:p w14:paraId="2E2B1298" w14:textId="77777777" w:rsidR="002E50A1" w:rsidRPr="00AD47BC" w:rsidRDefault="002E50A1" w:rsidP="002E50A1">
      <w:pPr>
        <w:keepNext/>
        <w:rPr>
          <w:i/>
          <w:iCs/>
        </w:rPr>
      </w:pPr>
      <w:r w:rsidRPr="00AD47BC">
        <w:rPr>
          <w:i/>
          <w:iCs/>
        </w:rPr>
        <w:t>Revmatoidni artritis</w:t>
      </w:r>
      <w:r>
        <w:rPr>
          <w:i/>
          <w:iCs/>
        </w:rPr>
        <w:t xml:space="preserve"> pri odraslih</w:t>
      </w:r>
    </w:p>
    <w:p w14:paraId="2E2B1299" w14:textId="58132277" w:rsidR="002E50A1" w:rsidRPr="00AD47BC" w:rsidRDefault="002E50A1" w:rsidP="002E50A1">
      <w:pPr>
        <w:autoSpaceDE w:val="0"/>
        <w:autoSpaceDN w:val="0"/>
        <w:adjustRightInd w:val="0"/>
      </w:pPr>
      <w:r w:rsidRPr="00AD47BC">
        <w:t>Učinkovitost zdravila Simponi so dokazali v treh multicentričnih, randomiziranih, dvojno slepih in s placebom nadzorovanim študijah pri 1500 bolnikih, starih ≥ 18 let, ki so jim postavili diagnozo zmerno do močno aktivnega revmatoidnega artritisa po kriterijih Ameriškega združenja za revmatologijo (</w:t>
      </w:r>
      <w:r w:rsidRPr="00D97421">
        <w:rPr>
          <w:i/>
        </w:rPr>
        <w:t>American College of Rheumatology</w:t>
      </w:r>
      <w:r w:rsidRPr="00AD47BC">
        <w:t> - ACR) najmanj 3 mesece pred presejalnim pregledom. Ti bolniki so imeli najmanj 4 otekle in 4 boleče sklepe. Zdravilo Simponi ali placebo so jim subkutano dajali na vsake 4 tedne.</w:t>
      </w:r>
    </w:p>
    <w:p w14:paraId="2E2B129A" w14:textId="77777777" w:rsidR="002E50A1" w:rsidRPr="00AD47BC" w:rsidRDefault="002E50A1" w:rsidP="002E50A1"/>
    <w:p w14:paraId="2E2B129B" w14:textId="77777777" w:rsidR="002E50A1" w:rsidRPr="00AD47BC" w:rsidRDefault="002E50A1" w:rsidP="002E50A1">
      <w:r w:rsidRPr="00AD47BC">
        <w:t>V študiji GO</w:t>
      </w:r>
      <w:r w:rsidRPr="00AD47BC">
        <w:noBreakHyphen/>
        <w:t xml:space="preserve">FORWARD so ovrednotili 444 bolnikov, ki so imeli aktivni revmatoidni artritis kljub prejemanju stalnega odmerka </w:t>
      </w:r>
      <w:r w:rsidR="00A96B1A">
        <w:t>MTX</w:t>
      </w:r>
      <w:r w:rsidRPr="00AD47BC">
        <w:t xml:space="preserve"> najmanj 15 mg/teden in pred tem niso bili zdravljeni z zaviralcem TNF. Te bolnike so naključno razvrstili bodisi v skupino, ki bo prejemala placebo in </w:t>
      </w:r>
      <w:r w:rsidR="00A96B1A">
        <w:t>MTX</w:t>
      </w:r>
      <w:r w:rsidRPr="00AD47BC">
        <w:t xml:space="preserve">, zdravilo Simponi 50 mg in </w:t>
      </w:r>
      <w:r w:rsidR="00A96B1A">
        <w:t>MTX</w:t>
      </w:r>
      <w:r w:rsidRPr="00AD47BC">
        <w:t xml:space="preserve">, zdravilo Simponi 100 mg in </w:t>
      </w:r>
      <w:r w:rsidR="00A96B1A">
        <w:t>MTX</w:t>
      </w:r>
      <w:r w:rsidRPr="00AD47BC">
        <w:t xml:space="preserve">, ali pa zdravilo Simponi 100 mg in placebo. Bolniki, ki so prejemali placebo in </w:t>
      </w:r>
      <w:r w:rsidR="00A96B1A">
        <w:t>MTX</w:t>
      </w:r>
      <w:r w:rsidRPr="00AD47BC">
        <w:t xml:space="preserve">, so po 24. tednu prešli na zdravljenje z zdravilom Simponi 50 mg in </w:t>
      </w:r>
      <w:r w:rsidR="00A96B1A">
        <w:t>MTX</w:t>
      </w:r>
      <w:r w:rsidRPr="00AD47BC">
        <w:t>. V 52. tednu pa so bolnike vključili v podaljšek odprte dolgoročne študije.</w:t>
      </w:r>
    </w:p>
    <w:p w14:paraId="2E2B129C" w14:textId="77777777" w:rsidR="002E50A1" w:rsidRPr="00AD47BC" w:rsidRDefault="002E50A1" w:rsidP="002E50A1">
      <w:pPr>
        <w:rPr>
          <w:rFonts w:cs="Arial"/>
        </w:rPr>
      </w:pPr>
    </w:p>
    <w:p w14:paraId="2E2B129D" w14:textId="77777777" w:rsidR="002E50A1" w:rsidRPr="00AD47BC" w:rsidRDefault="002E50A1" w:rsidP="002E50A1">
      <w:pPr>
        <w:autoSpaceDE w:val="0"/>
        <w:autoSpaceDN w:val="0"/>
        <w:adjustRightInd w:val="0"/>
        <w:rPr>
          <w:szCs w:val="22"/>
        </w:rPr>
      </w:pPr>
      <w:r w:rsidRPr="00AD47BC">
        <w:t>V študiji GO</w:t>
      </w:r>
      <w:r w:rsidRPr="00AD47BC">
        <w:noBreakHyphen/>
        <w:t>AFTER pa so ovrednotili 445 bolnikov, ki so se pred tem zdravili z enim ali več zaviralcev TNF, t.j. adalimumabom, etanerceptom ali infliksimabom. Te bolnike so naključno razvrstili bodisi v skupino, ki bo prejemala placebo, zdravilo Simponi 50 mg ali zdravilo Simponi 100 mg. Bolnikom so dovolili, da v času študije nadaljujejo s sočasn</w:t>
      </w:r>
      <w:r w:rsidR="00A91785">
        <w:t>o</w:t>
      </w:r>
      <w:r w:rsidRPr="00AD47BC">
        <w:t xml:space="preserve"> DMARD </w:t>
      </w:r>
      <w:r w:rsidR="00A91785">
        <w:t xml:space="preserve">terapijo </w:t>
      </w:r>
      <w:r w:rsidRPr="00AD47BC">
        <w:t xml:space="preserve">z </w:t>
      </w:r>
      <w:r w:rsidR="00A96B1A">
        <w:t>MTX</w:t>
      </w:r>
      <w:r w:rsidRPr="00AD47BC">
        <w:t xml:space="preserve">, sulfasalazinom (SSZ) in/ali hidroksiklorokvinom (HCQ). Navedeni razlogi za ukinitev </w:t>
      </w:r>
      <w:r w:rsidRPr="00AD47BC">
        <w:rPr>
          <w:bCs/>
          <w:iCs/>
        </w:rPr>
        <w:t>predhodne terapije z zaviralci TNF so bili nezadostna učinkovitost</w:t>
      </w:r>
      <w:r w:rsidRPr="00AD47BC">
        <w:rPr>
          <w:szCs w:val="22"/>
        </w:rPr>
        <w:t xml:space="preserve"> (58 %), neprenašanje zdravila (13 %) in drugi razlogi poleg varnosti ali učinkovitosti (29 %</w:t>
      </w:r>
      <w:r w:rsidRPr="00AD47BC">
        <w:t>, večinoma iz finančnih razlogov</w:t>
      </w:r>
      <w:r w:rsidRPr="00AD47BC">
        <w:rPr>
          <w:szCs w:val="22"/>
        </w:rPr>
        <w:t>).</w:t>
      </w:r>
    </w:p>
    <w:p w14:paraId="2E2B129E" w14:textId="77777777" w:rsidR="002E50A1" w:rsidRPr="00AD47BC" w:rsidRDefault="002E50A1" w:rsidP="002E50A1">
      <w:pPr>
        <w:autoSpaceDE w:val="0"/>
        <w:autoSpaceDN w:val="0"/>
        <w:adjustRightInd w:val="0"/>
        <w:rPr>
          <w:szCs w:val="22"/>
        </w:rPr>
      </w:pPr>
    </w:p>
    <w:p w14:paraId="2E2B129F" w14:textId="77777777" w:rsidR="002E50A1" w:rsidRPr="00AD47BC" w:rsidDel="002A0C90" w:rsidRDefault="002E50A1" w:rsidP="002E50A1">
      <w:pPr>
        <w:autoSpaceDE w:val="0"/>
        <w:autoSpaceDN w:val="0"/>
        <w:adjustRightInd w:val="0"/>
      </w:pPr>
      <w:r w:rsidRPr="00AD47BC">
        <w:t>V študiji GO</w:t>
      </w:r>
      <w:r w:rsidRPr="00AD47BC">
        <w:noBreakHyphen/>
        <w:t xml:space="preserve">BEFORE so ovrednotili 637 bolnikov z aktivnim revmatoidnim artritisom, ki še niso prejemali </w:t>
      </w:r>
      <w:r w:rsidR="00A96B1A">
        <w:t>MTX</w:t>
      </w:r>
      <w:r w:rsidR="00A96B1A" w:rsidRPr="00AD47BC">
        <w:t xml:space="preserve"> </w:t>
      </w:r>
      <w:r w:rsidRPr="00AD47BC">
        <w:t xml:space="preserve">in pred tem niso bili zdravljeni z zdravilom proti TNF. Bolnike so naključno razvrstili v več skupin: za prejemanje placeba in </w:t>
      </w:r>
      <w:r w:rsidR="00A96B1A">
        <w:t>MTX</w:t>
      </w:r>
      <w:r w:rsidRPr="00AD47BC">
        <w:t xml:space="preserve">, za prejemanje zdravila Simponi 50 mg in </w:t>
      </w:r>
      <w:r w:rsidR="00A96B1A">
        <w:t>MTX</w:t>
      </w:r>
      <w:r w:rsidRPr="00AD47BC">
        <w:t xml:space="preserve">, za prejemanje zdravila Simponi 100 mg in </w:t>
      </w:r>
      <w:r w:rsidR="00A96B1A">
        <w:t>MTX</w:t>
      </w:r>
      <w:r w:rsidRPr="00AD47BC">
        <w:t xml:space="preserve"> ali pa za prejemanje zdravila Simponi 100 mg in placeba. V 52. tednu so bolnike vključili v odprto, dolgoročno podaljšanje študije, v katerem so pri bolnikih, ki so prejemali placebo in </w:t>
      </w:r>
      <w:r w:rsidR="00A96B1A">
        <w:t>MTX</w:t>
      </w:r>
      <w:r w:rsidRPr="00AD47BC">
        <w:t xml:space="preserve"> in so imeli najmanj en boleč ali otekel sklep, prešli na prejemanje zdravila Simponi 50 mg in </w:t>
      </w:r>
      <w:r w:rsidR="00A96B1A">
        <w:t>MTX</w:t>
      </w:r>
      <w:r w:rsidRPr="00AD47BC">
        <w:t>.</w:t>
      </w:r>
    </w:p>
    <w:p w14:paraId="2E2B12A0" w14:textId="77777777" w:rsidR="002E50A1" w:rsidRPr="00AD47BC" w:rsidRDefault="002E50A1" w:rsidP="002E50A1">
      <w:pPr>
        <w:autoSpaceDE w:val="0"/>
        <w:autoSpaceDN w:val="0"/>
        <w:adjustRightInd w:val="0"/>
      </w:pPr>
    </w:p>
    <w:p w14:paraId="2E2B12A1" w14:textId="77777777" w:rsidR="002E50A1" w:rsidRPr="00AD47BC" w:rsidRDefault="002E50A1" w:rsidP="002E50A1">
      <w:pPr>
        <w:autoSpaceDE w:val="0"/>
        <w:autoSpaceDN w:val="0"/>
        <w:adjustRightInd w:val="0"/>
      </w:pPr>
      <w:r w:rsidRPr="00AD47BC">
        <w:t xml:space="preserve">V študiji </w:t>
      </w:r>
      <w:r w:rsidRPr="00AD47BC">
        <w:rPr>
          <w:szCs w:val="22"/>
        </w:rPr>
        <w:t>GO</w:t>
      </w:r>
      <w:r w:rsidRPr="00AD47BC">
        <w:rPr>
          <w:szCs w:val="22"/>
        </w:rPr>
        <w:noBreakHyphen/>
        <w:t xml:space="preserve">FORWARD je bil primarni </w:t>
      </w:r>
      <w:r w:rsidRPr="00AD47BC">
        <w:t>opazovani dogodek sestavljen iz odstotka bolnikov, ki so dosegli odziv ACR 20 v 14. tednu in izboljšanj</w:t>
      </w:r>
      <w:r w:rsidR="00A91785">
        <w:t>e</w:t>
      </w:r>
      <w:r w:rsidRPr="00AD47BC">
        <w:t xml:space="preserve"> rezultatov vprašalnika za oceno zdravstvenega stanja (Health Assessment Questionnaire - HAQ) v 24. tednu glede na začetek študije. </w:t>
      </w:r>
      <w:r w:rsidRPr="00AD47BC">
        <w:rPr>
          <w:szCs w:val="22"/>
        </w:rPr>
        <w:t>V študiji GO</w:t>
      </w:r>
      <w:r w:rsidRPr="00AD47BC">
        <w:rPr>
          <w:szCs w:val="22"/>
        </w:rPr>
        <w:noBreakHyphen/>
        <w:t>AFTER je bil primarni opazovani dogodek odstotek bolnikov, ki so dosegli odziv ACR 20 v 14. tednu. V študiji GO</w:t>
      </w:r>
      <w:r w:rsidRPr="00AD47BC">
        <w:rPr>
          <w:szCs w:val="22"/>
        </w:rPr>
        <w:noBreakHyphen/>
        <w:t xml:space="preserve">BEFORE je bil primarni opazovani dogodek sestavljen iz odstotka bolnikov, ki so dosegli odziv ACR 50 v 24. tednu, in spremembe rezultata </w:t>
      </w:r>
      <w:r w:rsidRPr="00AD47BC">
        <w:t xml:space="preserve">na po Sharpu modificirani lestvici </w:t>
      </w:r>
      <w:r w:rsidRPr="00AD47BC">
        <w:rPr>
          <w:szCs w:val="24"/>
        </w:rPr>
        <w:t>van der Heijde</w:t>
      </w:r>
      <w:r w:rsidRPr="00AD47BC">
        <w:t xml:space="preserve"> (vdH</w:t>
      </w:r>
      <w:r w:rsidRPr="00AD47BC">
        <w:noBreakHyphen/>
        <w:t>S) v 52. tednu</w:t>
      </w:r>
      <w:r w:rsidRPr="00AD47BC">
        <w:rPr>
          <w:szCs w:val="22"/>
        </w:rPr>
        <w:t xml:space="preserve"> glede na izhodiščne vrednosti.</w:t>
      </w:r>
      <w:r w:rsidRPr="00AD47BC">
        <w:t xml:space="preserve"> Poleg določitve primarnega končnega rezultata(ov) so opravili tudi dodatne ocene vpliva zdravljenja z zdravilom Simponi na znake in simptome artritisa, radiografski odziv, telesno funkcijo in z zdravjem povezano kakovost življenja.</w:t>
      </w:r>
    </w:p>
    <w:p w14:paraId="2E2B12A2" w14:textId="77777777" w:rsidR="002E50A1" w:rsidRPr="00AD47BC" w:rsidRDefault="002E50A1" w:rsidP="002E50A1"/>
    <w:p w14:paraId="2E2B12A3" w14:textId="77777777" w:rsidR="002E50A1" w:rsidRPr="00AD47BC" w:rsidRDefault="002E50A1" w:rsidP="002E50A1">
      <w:r w:rsidRPr="00AD47BC">
        <w:t xml:space="preserve">V 104. tednu študij GO-FORWARD in GO-BEFORE ter 24. tednu študije GO-AFTER na splošno niso opazili nikakršnih klinično pomembnih razlik v merilih učinkovitosti med shemama odmerjanja zdravila Simponi s 50 mg ali 100 mg ob sočasnem jemanju </w:t>
      </w:r>
      <w:r w:rsidR="00A96B1A">
        <w:t>MTX</w:t>
      </w:r>
      <w:r w:rsidRPr="00AD47BC">
        <w:t>. V skladu z načrtom vsake izmed študij revmatoidnega artritisa so bolniki v dolgotrajnem podaljšanju po presoji zdravnika lahko zamenjali med 50-mg in 100-mg odmerkom zdravila Simponi.</w:t>
      </w:r>
    </w:p>
    <w:p w14:paraId="2E2B12A4" w14:textId="77777777" w:rsidR="002E50A1" w:rsidRDefault="002E50A1" w:rsidP="00BE0788"/>
    <w:p w14:paraId="2E2B12A5" w14:textId="77777777" w:rsidR="002E50A1" w:rsidRPr="00AD47BC" w:rsidRDefault="002E50A1" w:rsidP="002E50A1">
      <w:pPr>
        <w:keepNext/>
        <w:autoSpaceDE w:val="0"/>
        <w:autoSpaceDN w:val="0"/>
        <w:adjustRightInd w:val="0"/>
        <w:rPr>
          <w:i/>
          <w:iCs/>
          <w:szCs w:val="22"/>
          <w:u w:val="single"/>
        </w:rPr>
      </w:pPr>
      <w:r w:rsidRPr="00AD47BC">
        <w:rPr>
          <w:i/>
          <w:iCs/>
          <w:szCs w:val="22"/>
          <w:u w:val="single"/>
        </w:rPr>
        <w:t>Znaki in simptomi</w:t>
      </w:r>
    </w:p>
    <w:p w14:paraId="2E2B12A6" w14:textId="77777777" w:rsidR="002E50A1" w:rsidRPr="00AD47BC" w:rsidRDefault="002E50A1" w:rsidP="002E50A1">
      <w:r w:rsidRPr="00AD47BC">
        <w:t>Bistveni rezultati za ACR za zdravilo Simponi v odmerku 50 mg v 14., 24. in 52. tednu za GO</w:t>
      </w:r>
      <w:r w:rsidRPr="00AD47BC">
        <w:noBreakHyphen/>
        <w:t>FORWARD, GO</w:t>
      </w:r>
      <w:r w:rsidRPr="00AD47BC">
        <w:noBreakHyphen/>
        <w:t>AFTER in GO</w:t>
      </w:r>
      <w:r w:rsidRPr="00AD47BC">
        <w:noBreakHyphen/>
        <w:t xml:space="preserve">BEFORE so prikazani v </w:t>
      </w:r>
      <w:r w:rsidR="00731A13">
        <w:t>p</w:t>
      </w:r>
      <w:r w:rsidRPr="00AD47BC">
        <w:t>reglednici </w:t>
      </w:r>
      <w:r w:rsidR="0064777C">
        <w:t>4</w:t>
      </w:r>
      <w:r w:rsidRPr="00AD47BC">
        <w:t xml:space="preserve"> in opisani v nadaljevanju. </w:t>
      </w:r>
      <w:r w:rsidRPr="00AD47BC">
        <w:rPr>
          <w:szCs w:val="22"/>
        </w:rPr>
        <w:t xml:space="preserve">Odzive so opazili že ob prvi oceni </w:t>
      </w:r>
      <w:r w:rsidRPr="00AD47BC">
        <w:t>(v 4. tednu) po prvi uporabi zdravila Simponi.</w:t>
      </w:r>
    </w:p>
    <w:p w14:paraId="2E2B12A7" w14:textId="77777777" w:rsidR="002E50A1" w:rsidRPr="00AD47BC" w:rsidRDefault="002E50A1" w:rsidP="002E50A1">
      <w:pPr>
        <w:rPr>
          <w:szCs w:val="22"/>
        </w:rPr>
      </w:pPr>
    </w:p>
    <w:p w14:paraId="2E2B12A8" w14:textId="77777777" w:rsidR="002E50A1" w:rsidRPr="00AD47BC" w:rsidRDefault="002E50A1" w:rsidP="002E50A1">
      <w:pPr>
        <w:rPr>
          <w:szCs w:val="22"/>
        </w:rPr>
      </w:pPr>
      <w:r w:rsidRPr="00AD47BC">
        <w:rPr>
          <w:szCs w:val="22"/>
        </w:rPr>
        <w:t xml:space="preserve">V študiji </w:t>
      </w:r>
      <w:r w:rsidRPr="00AD47BC">
        <w:t>GO</w:t>
      </w:r>
      <w:r w:rsidRPr="00AD47BC">
        <w:noBreakHyphen/>
        <w:t>FORWARD</w:t>
      </w:r>
      <w:r w:rsidRPr="00AD47BC">
        <w:rPr>
          <w:szCs w:val="22"/>
        </w:rPr>
        <w:t xml:space="preserve"> </w:t>
      </w:r>
      <w:r w:rsidRPr="00AD47BC">
        <w:t xml:space="preserve">med </w:t>
      </w:r>
      <w:r w:rsidRPr="00AD47BC">
        <w:rPr>
          <w:szCs w:val="22"/>
        </w:rPr>
        <w:t xml:space="preserve">89 preiskovanci, ki so bili naključno razvrščeni v skupino, ki je prejemala 50 mg zdravila Simponi in </w:t>
      </w:r>
      <w:r w:rsidR="00A96B1A">
        <w:t>MTX</w:t>
      </w:r>
      <w:r w:rsidRPr="00AD47BC">
        <w:rPr>
          <w:szCs w:val="22"/>
        </w:rPr>
        <w:t>, jih je v 104. tednu 48 še vedno prejemalo to zdravljenje. Od tega je imelo v 104. tednu 40 bolnikov odziv ACR 20, 33 jih je imelo odziv ACR 50, 24 pa odziv ACR 70. Med bolniki, ki so ostali v študiji in so bili zdravljeni z zdravilom Simponi, so podobne stopnje odziva ACR (20/50/70) opažali od 104. do 256. tedna.</w:t>
      </w:r>
    </w:p>
    <w:p w14:paraId="2E2B12A9" w14:textId="77777777" w:rsidR="002E50A1" w:rsidRPr="00AD47BC" w:rsidRDefault="002E50A1" w:rsidP="002E50A1">
      <w:pPr>
        <w:rPr>
          <w:szCs w:val="22"/>
        </w:rPr>
      </w:pPr>
    </w:p>
    <w:p w14:paraId="2E2B12AA" w14:textId="77777777" w:rsidR="002E50A1" w:rsidRPr="00AD47BC" w:rsidRDefault="002E50A1" w:rsidP="002E50A1">
      <w:pPr>
        <w:rPr>
          <w:szCs w:val="22"/>
        </w:rPr>
      </w:pPr>
      <w:r w:rsidRPr="00AD47BC">
        <w:rPr>
          <w:szCs w:val="22"/>
        </w:rPr>
        <w:t xml:space="preserve">V študiji </w:t>
      </w:r>
      <w:r w:rsidRPr="00AD47BC">
        <w:t>GO</w:t>
      </w:r>
      <w:r w:rsidRPr="00AD47BC">
        <w:noBreakHyphen/>
        <w:t>AFTER</w:t>
      </w:r>
      <w:r w:rsidRPr="00AD47BC">
        <w:rPr>
          <w:szCs w:val="22"/>
        </w:rPr>
        <w:t xml:space="preserve"> je bil odstotek bolnikov, ki so dosegli odziv ACR 20, večji pri bolnikih, ki so prejemali zdravilo Simponi kot pri tistih, ki so prejemali placebo, ne glede na prijavljen razlog za ukinitev enega ali več prej uporabljenih zaviralcev TNF.</w:t>
      </w:r>
    </w:p>
    <w:p w14:paraId="2E2B12AB" w14:textId="77777777" w:rsidR="002E50A1" w:rsidRPr="00AD47BC" w:rsidRDefault="002E50A1" w:rsidP="002E50A1">
      <w:pPr>
        <w:jc w:val="center"/>
      </w:pPr>
    </w:p>
    <w:p w14:paraId="2E2B12AC" w14:textId="77777777" w:rsidR="002E50A1" w:rsidRPr="00AD47BC" w:rsidRDefault="002E50A1" w:rsidP="002E50A1">
      <w:pPr>
        <w:keepNext/>
        <w:tabs>
          <w:tab w:val="left" w:pos="4950"/>
        </w:tabs>
        <w:jc w:val="center"/>
        <w:rPr>
          <w:b/>
        </w:rPr>
      </w:pPr>
      <w:r>
        <w:rPr>
          <w:b/>
        </w:rPr>
        <w:lastRenderedPageBreak/>
        <w:t>Preglednica 4</w:t>
      </w:r>
    </w:p>
    <w:p w14:paraId="2E2B12AD" w14:textId="77777777" w:rsidR="002E50A1" w:rsidRPr="00AD47BC" w:rsidRDefault="00A91785" w:rsidP="002E50A1">
      <w:pPr>
        <w:keepNext/>
        <w:tabs>
          <w:tab w:val="left" w:pos="4950"/>
        </w:tabs>
        <w:jc w:val="center"/>
        <w:rPr>
          <w:b/>
        </w:rPr>
      </w:pPr>
      <w:r>
        <w:rPr>
          <w:b/>
        </w:rPr>
        <w:t>Ključni</w:t>
      </w:r>
      <w:r w:rsidR="002E50A1" w:rsidRPr="00AD47BC">
        <w:rPr>
          <w:b/>
        </w:rPr>
        <w:t xml:space="preserve"> rezultati glede učinkovitosti iz nadzorovanih delov študij GO</w:t>
      </w:r>
      <w:r w:rsidR="002E50A1" w:rsidRPr="00AD47BC">
        <w:rPr>
          <w:b/>
        </w:rPr>
        <w:noBreakHyphen/>
        <w:t>FORWARD, GO</w:t>
      </w:r>
      <w:r w:rsidR="002E50A1" w:rsidRPr="00AD47BC">
        <w:rPr>
          <w:b/>
        </w:rPr>
        <w:noBreakHyphen/>
        <w:t>AFTER in GO</w:t>
      </w:r>
      <w:r w:rsidR="002E50A1" w:rsidRPr="00AD47BC">
        <w:rPr>
          <w:b/>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922"/>
        <w:gridCol w:w="1521"/>
        <w:gridCol w:w="1498"/>
        <w:gridCol w:w="2170"/>
        <w:gridCol w:w="913"/>
        <w:gridCol w:w="983"/>
      </w:tblGrid>
      <w:tr w:rsidR="002E50A1" w:rsidRPr="00AD47BC" w14:paraId="2E2B12B5" w14:textId="77777777" w:rsidTr="00A75CEE">
        <w:trPr>
          <w:cantSplit/>
          <w:jc w:val="center"/>
        </w:trPr>
        <w:tc>
          <w:tcPr>
            <w:tcW w:w="596" w:type="pct"/>
            <w:vMerge w:val="restart"/>
          </w:tcPr>
          <w:p w14:paraId="2E2B12AE" w14:textId="77777777" w:rsidR="002E50A1" w:rsidRPr="00AD47BC" w:rsidRDefault="002E50A1" w:rsidP="00E61178">
            <w:pPr>
              <w:keepNext/>
              <w:tabs>
                <w:tab w:val="left" w:pos="4950"/>
              </w:tabs>
              <w:jc w:val="center"/>
            </w:pPr>
          </w:p>
        </w:tc>
        <w:tc>
          <w:tcPr>
            <w:tcW w:w="1364" w:type="pct"/>
            <w:gridSpan w:val="2"/>
          </w:tcPr>
          <w:p w14:paraId="2E2B12AF" w14:textId="77777777" w:rsidR="002E50A1" w:rsidRPr="00AD47BC" w:rsidRDefault="002E50A1" w:rsidP="00E61178">
            <w:pPr>
              <w:keepNext/>
              <w:jc w:val="center"/>
            </w:pPr>
            <w:r w:rsidRPr="00AD47BC">
              <w:t>GO</w:t>
            </w:r>
            <w:r w:rsidRPr="00AD47BC">
              <w:noBreakHyphen/>
              <w:t>FORWARD</w:t>
            </w:r>
          </w:p>
          <w:p w14:paraId="2E2B12B0" w14:textId="77777777" w:rsidR="002E50A1" w:rsidRPr="00AD47BC" w:rsidRDefault="002E50A1" w:rsidP="00E61178">
            <w:pPr>
              <w:keepNext/>
              <w:jc w:val="center"/>
            </w:pPr>
            <w:r w:rsidRPr="00AD47BC">
              <w:t>aktiven RA kljub prejemanju metotreksata</w:t>
            </w:r>
          </w:p>
        </w:tc>
        <w:tc>
          <w:tcPr>
            <w:tcW w:w="2038" w:type="pct"/>
            <w:gridSpan w:val="2"/>
          </w:tcPr>
          <w:p w14:paraId="2E2B12B1" w14:textId="77777777" w:rsidR="002E50A1" w:rsidRPr="00AD47BC" w:rsidRDefault="002E50A1" w:rsidP="00E61178">
            <w:pPr>
              <w:keepNext/>
              <w:jc w:val="center"/>
            </w:pPr>
            <w:r w:rsidRPr="00AD47BC">
              <w:t>GO</w:t>
            </w:r>
            <w:r w:rsidRPr="00AD47BC">
              <w:noBreakHyphen/>
              <w:t>AFTER</w:t>
            </w:r>
          </w:p>
          <w:p w14:paraId="2E2B12B2" w14:textId="77777777" w:rsidR="002E50A1" w:rsidRPr="00AD47BC" w:rsidRDefault="002E50A1" w:rsidP="00E61178">
            <w:pPr>
              <w:keepNext/>
              <w:jc w:val="center"/>
            </w:pPr>
            <w:r w:rsidRPr="00AD47BC">
              <w:t>aktiven RA, ki je bil pred tem zdravljen z enim ali več zaviralci TNF</w:t>
            </w:r>
          </w:p>
        </w:tc>
        <w:tc>
          <w:tcPr>
            <w:tcW w:w="1002" w:type="pct"/>
            <w:gridSpan w:val="2"/>
          </w:tcPr>
          <w:p w14:paraId="2E2B12B3" w14:textId="77777777" w:rsidR="002E50A1" w:rsidRPr="00AD47BC" w:rsidRDefault="002E50A1" w:rsidP="00E61178">
            <w:pPr>
              <w:keepNext/>
              <w:jc w:val="center"/>
            </w:pPr>
            <w:r w:rsidRPr="00AD47BC">
              <w:t>GO-BEFORE</w:t>
            </w:r>
          </w:p>
          <w:p w14:paraId="2E2B12B4" w14:textId="77777777" w:rsidR="002E50A1" w:rsidRPr="00AD47BC" w:rsidRDefault="002E50A1" w:rsidP="00E61178">
            <w:pPr>
              <w:keepNext/>
              <w:jc w:val="center"/>
            </w:pPr>
            <w:r w:rsidRPr="00AD47BC">
              <w:t>aktiven RA, predhodno še nezdravljen z MTX</w:t>
            </w:r>
          </w:p>
        </w:tc>
      </w:tr>
      <w:tr w:rsidR="002E50A1" w:rsidRPr="00AD47BC" w14:paraId="2E2B12C8" w14:textId="77777777" w:rsidTr="00A75CEE">
        <w:trPr>
          <w:cantSplit/>
          <w:jc w:val="center"/>
        </w:trPr>
        <w:tc>
          <w:tcPr>
            <w:tcW w:w="596" w:type="pct"/>
            <w:vMerge/>
            <w:vAlign w:val="bottom"/>
          </w:tcPr>
          <w:p w14:paraId="2E2B12B6" w14:textId="77777777" w:rsidR="002E50A1" w:rsidRPr="00AD47BC" w:rsidRDefault="002E50A1" w:rsidP="00E61178">
            <w:pPr>
              <w:keepNext/>
            </w:pPr>
          </w:p>
        </w:tc>
        <w:tc>
          <w:tcPr>
            <w:tcW w:w="517" w:type="pct"/>
            <w:vAlign w:val="bottom"/>
          </w:tcPr>
          <w:p w14:paraId="2E2B12B7" w14:textId="77777777" w:rsidR="002E50A1" w:rsidRPr="00AD47BC" w:rsidRDefault="002E50A1" w:rsidP="00E61178">
            <w:pPr>
              <w:keepNext/>
              <w:jc w:val="center"/>
            </w:pPr>
            <w:r w:rsidRPr="00AD47BC">
              <w:t>Placebo</w:t>
            </w:r>
          </w:p>
          <w:p w14:paraId="2E2B12B8" w14:textId="77777777" w:rsidR="002E50A1" w:rsidRPr="00AD47BC" w:rsidRDefault="002E50A1" w:rsidP="00E61178">
            <w:pPr>
              <w:keepNext/>
              <w:jc w:val="center"/>
            </w:pPr>
            <w:r w:rsidRPr="00AD47BC">
              <w:t>+</w:t>
            </w:r>
          </w:p>
          <w:p w14:paraId="2E2B12B9" w14:textId="77777777" w:rsidR="002E50A1" w:rsidRPr="00AD47BC" w:rsidRDefault="002E50A1" w:rsidP="00E61178">
            <w:pPr>
              <w:keepNext/>
              <w:jc w:val="center"/>
            </w:pPr>
            <w:r w:rsidRPr="00AD47BC">
              <w:t>MTX</w:t>
            </w:r>
          </w:p>
        </w:tc>
        <w:tc>
          <w:tcPr>
            <w:tcW w:w="847" w:type="pct"/>
            <w:vAlign w:val="bottom"/>
          </w:tcPr>
          <w:p w14:paraId="2E2B12BA" w14:textId="77777777" w:rsidR="002E50A1" w:rsidRPr="00AD47BC" w:rsidRDefault="002E50A1" w:rsidP="00E61178">
            <w:pPr>
              <w:keepNext/>
              <w:jc w:val="center"/>
            </w:pPr>
            <w:r w:rsidRPr="00AD47BC">
              <w:t>Simponi</w:t>
            </w:r>
          </w:p>
          <w:p w14:paraId="2E2B12BB" w14:textId="77777777" w:rsidR="002E50A1" w:rsidRPr="00AD47BC" w:rsidRDefault="002E50A1" w:rsidP="00E61178">
            <w:pPr>
              <w:keepNext/>
              <w:jc w:val="center"/>
            </w:pPr>
            <w:r w:rsidRPr="00AD47BC">
              <w:t>50 mg</w:t>
            </w:r>
          </w:p>
          <w:p w14:paraId="2E2B12BC" w14:textId="77777777" w:rsidR="002E50A1" w:rsidRPr="00AD47BC" w:rsidRDefault="002E50A1" w:rsidP="00E61178">
            <w:pPr>
              <w:keepNext/>
              <w:jc w:val="center"/>
            </w:pPr>
            <w:r w:rsidRPr="00AD47BC">
              <w:t>+</w:t>
            </w:r>
          </w:p>
          <w:p w14:paraId="2E2B12BD" w14:textId="77777777" w:rsidR="002E50A1" w:rsidRPr="00AD47BC" w:rsidRDefault="002E50A1" w:rsidP="00E61178">
            <w:pPr>
              <w:keepNext/>
              <w:jc w:val="center"/>
            </w:pPr>
            <w:r w:rsidRPr="00AD47BC">
              <w:t>MTX</w:t>
            </w:r>
          </w:p>
        </w:tc>
        <w:tc>
          <w:tcPr>
            <w:tcW w:w="834" w:type="pct"/>
            <w:vAlign w:val="bottom"/>
          </w:tcPr>
          <w:p w14:paraId="2E2B12BE" w14:textId="77777777" w:rsidR="002E50A1" w:rsidRPr="00AD47BC" w:rsidRDefault="002E50A1" w:rsidP="00E61178">
            <w:pPr>
              <w:keepNext/>
              <w:jc w:val="center"/>
            </w:pPr>
            <w:r w:rsidRPr="00AD47BC">
              <w:t>Placebo</w:t>
            </w:r>
          </w:p>
        </w:tc>
        <w:tc>
          <w:tcPr>
            <w:tcW w:w="1204" w:type="pct"/>
            <w:vAlign w:val="bottom"/>
          </w:tcPr>
          <w:p w14:paraId="2E2B12BF" w14:textId="77777777" w:rsidR="002E50A1" w:rsidRPr="00AD47BC" w:rsidRDefault="002E50A1" w:rsidP="00E61178">
            <w:pPr>
              <w:keepNext/>
              <w:jc w:val="center"/>
            </w:pPr>
            <w:r w:rsidRPr="00AD47BC">
              <w:t>Simponi</w:t>
            </w:r>
          </w:p>
          <w:p w14:paraId="2E2B12C0" w14:textId="77777777" w:rsidR="002E50A1" w:rsidRPr="00AD47BC" w:rsidRDefault="002E50A1" w:rsidP="00E61178">
            <w:pPr>
              <w:keepNext/>
              <w:jc w:val="center"/>
            </w:pPr>
            <w:r w:rsidRPr="00AD47BC">
              <w:t>50 mg</w:t>
            </w:r>
          </w:p>
        </w:tc>
        <w:tc>
          <w:tcPr>
            <w:tcW w:w="452" w:type="pct"/>
            <w:vAlign w:val="bottom"/>
          </w:tcPr>
          <w:p w14:paraId="2E2B12C1" w14:textId="77777777" w:rsidR="002E50A1" w:rsidRPr="00AD47BC" w:rsidRDefault="002E50A1" w:rsidP="00E61178">
            <w:pPr>
              <w:keepNext/>
              <w:jc w:val="center"/>
            </w:pPr>
            <w:r w:rsidRPr="00AD47BC">
              <w:t>Placebo</w:t>
            </w:r>
          </w:p>
          <w:p w14:paraId="2E2B12C2" w14:textId="77777777" w:rsidR="002E50A1" w:rsidRPr="00AD47BC" w:rsidRDefault="002E50A1" w:rsidP="00E61178">
            <w:pPr>
              <w:keepNext/>
              <w:jc w:val="center"/>
            </w:pPr>
            <w:r w:rsidRPr="00AD47BC">
              <w:t>+</w:t>
            </w:r>
          </w:p>
          <w:p w14:paraId="2E2B12C3" w14:textId="77777777" w:rsidR="002E50A1" w:rsidRPr="00AD47BC" w:rsidRDefault="002E50A1" w:rsidP="00E61178">
            <w:pPr>
              <w:keepNext/>
              <w:jc w:val="center"/>
            </w:pPr>
            <w:r w:rsidRPr="00AD47BC">
              <w:t>MTX</w:t>
            </w:r>
          </w:p>
        </w:tc>
        <w:tc>
          <w:tcPr>
            <w:tcW w:w="550" w:type="pct"/>
            <w:vAlign w:val="bottom"/>
          </w:tcPr>
          <w:p w14:paraId="2E2B12C4" w14:textId="77777777" w:rsidR="002E50A1" w:rsidRPr="00AD47BC" w:rsidRDefault="002E50A1" w:rsidP="00E61178">
            <w:pPr>
              <w:keepNext/>
              <w:jc w:val="center"/>
            </w:pPr>
            <w:r w:rsidRPr="00AD47BC">
              <w:t>Simponi</w:t>
            </w:r>
          </w:p>
          <w:p w14:paraId="2E2B12C5" w14:textId="77777777" w:rsidR="002E50A1" w:rsidRPr="00AD47BC" w:rsidRDefault="002E50A1" w:rsidP="00E61178">
            <w:pPr>
              <w:keepNext/>
              <w:jc w:val="center"/>
            </w:pPr>
            <w:r w:rsidRPr="00AD47BC">
              <w:t>50 mg</w:t>
            </w:r>
          </w:p>
          <w:p w14:paraId="2E2B12C6" w14:textId="77777777" w:rsidR="002E50A1" w:rsidRPr="00AD47BC" w:rsidRDefault="002E50A1" w:rsidP="00E61178">
            <w:pPr>
              <w:keepNext/>
              <w:jc w:val="center"/>
            </w:pPr>
            <w:r w:rsidRPr="00AD47BC">
              <w:t>+</w:t>
            </w:r>
          </w:p>
          <w:p w14:paraId="2E2B12C7" w14:textId="77777777" w:rsidR="002E50A1" w:rsidRPr="00AD47BC" w:rsidRDefault="002E50A1" w:rsidP="00E61178">
            <w:pPr>
              <w:keepNext/>
              <w:jc w:val="center"/>
            </w:pPr>
            <w:r w:rsidRPr="00AD47BC">
              <w:t>MTX</w:t>
            </w:r>
          </w:p>
        </w:tc>
      </w:tr>
      <w:tr w:rsidR="002E50A1" w:rsidRPr="00AD47BC" w14:paraId="2E2B12D0" w14:textId="77777777" w:rsidTr="00A75CEE">
        <w:trPr>
          <w:cantSplit/>
          <w:jc w:val="center"/>
        </w:trPr>
        <w:tc>
          <w:tcPr>
            <w:tcW w:w="596" w:type="pct"/>
          </w:tcPr>
          <w:p w14:paraId="2E2B12C9" w14:textId="77777777" w:rsidR="002E50A1" w:rsidRPr="00AD47BC" w:rsidRDefault="002E50A1" w:rsidP="00E61178">
            <w:pPr>
              <w:keepNext/>
              <w:jc w:val="center"/>
            </w:pPr>
            <w:r w:rsidRPr="00AD47BC">
              <w:t>n</w:t>
            </w:r>
            <w:r w:rsidRPr="00AD47BC">
              <w:rPr>
                <w:vertAlign w:val="superscript"/>
              </w:rPr>
              <w:t>a</w:t>
            </w:r>
          </w:p>
        </w:tc>
        <w:tc>
          <w:tcPr>
            <w:tcW w:w="517" w:type="pct"/>
          </w:tcPr>
          <w:p w14:paraId="2E2B12CA" w14:textId="77777777" w:rsidR="002E50A1" w:rsidRPr="00AD47BC" w:rsidRDefault="002E50A1" w:rsidP="00E61178">
            <w:pPr>
              <w:keepNext/>
              <w:jc w:val="center"/>
            </w:pPr>
            <w:r w:rsidRPr="00AD47BC">
              <w:t>133</w:t>
            </w:r>
          </w:p>
        </w:tc>
        <w:tc>
          <w:tcPr>
            <w:tcW w:w="847" w:type="pct"/>
          </w:tcPr>
          <w:p w14:paraId="2E2B12CB" w14:textId="77777777" w:rsidR="002E50A1" w:rsidRPr="00AD47BC" w:rsidRDefault="002E50A1" w:rsidP="00E61178">
            <w:pPr>
              <w:keepNext/>
              <w:jc w:val="center"/>
            </w:pPr>
            <w:r w:rsidRPr="00AD47BC">
              <w:t>89</w:t>
            </w:r>
          </w:p>
        </w:tc>
        <w:tc>
          <w:tcPr>
            <w:tcW w:w="834" w:type="pct"/>
          </w:tcPr>
          <w:p w14:paraId="2E2B12CC" w14:textId="77777777" w:rsidR="002E50A1" w:rsidRPr="00AD47BC" w:rsidRDefault="002E50A1" w:rsidP="00E61178">
            <w:pPr>
              <w:keepNext/>
              <w:jc w:val="center"/>
            </w:pPr>
            <w:r w:rsidRPr="00AD47BC">
              <w:t>150</w:t>
            </w:r>
          </w:p>
        </w:tc>
        <w:tc>
          <w:tcPr>
            <w:tcW w:w="1204" w:type="pct"/>
          </w:tcPr>
          <w:p w14:paraId="2E2B12CD" w14:textId="77777777" w:rsidR="002E50A1" w:rsidRPr="00AD47BC" w:rsidRDefault="002E50A1" w:rsidP="00E61178">
            <w:pPr>
              <w:keepNext/>
              <w:jc w:val="center"/>
            </w:pPr>
            <w:r w:rsidRPr="00AD47BC">
              <w:t>147</w:t>
            </w:r>
          </w:p>
        </w:tc>
        <w:tc>
          <w:tcPr>
            <w:tcW w:w="452" w:type="pct"/>
          </w:tcPr>
          <w:p w14:paraId="2E2B12CE" w14:textId="77777777" w:rsidR="002E50A1" w:rsidRPr="00AD47BC" w:rsidRDefault="002E50A1" w:rsidP="00E61178">
            <w:pPr>
              <w:keepNext/>
              <w:jc w:val="center"/>
              <w:rPr>
                <w:snapToGrid w:val="0"/>
              </w:rPr>
            </w:pPr>
            <w:r w:rsidRPr="00AD47BC">
              <w:rPr>
                <w:snapToGrid w:val="0"/>
              </w:rPr>
              <w:t>160</w:t>
            </w:r>
          </w:p>
        </w:tc>
        <w:tc>
          <w:tcPr>
            <w:tcW w:w="550" w:type="pct"/>
          </w:tcPr>
          <w:p w14:paraId="2E2B12CF" w14:textId="77777777" w:rsidR="002E50A1" w:rsidRPr="00AD47BC" w:rsidRDefault="002E50A1" w:rsidP="00E61178">
            <w:pPr>
              <w:keepNext/>
              <w:jc w:val="center"/>
              <w:rPr>
                <w:snapToGrid w:val="0"/>
              </w:rPr>
            </w:pPr>
            <w:r w:rsidRPr="00AD47BC">
              <w:rPr>
                <w:snapToGrid w:val="0"/>
              </w:rPr>
              <w:t>159</w:t>
            </w:r>
          </w:p>
        </w:tc>
      </w:tr>
      <w:tr w:rsidR="002E50A1" w:rsidRPr="00AD47BC" w14:paraId="2E2B12D2" w14:textId="77777777" w:rsidTr="00A75CEE">
        <w:trPr>
          <w:cantSplit/>
          <w:jc w:val="center"/>
        </w:trPr>
        <w:tc>
          <w:tcPr>
            <w:tcW w:w="5000" w:type="pct"/>
            <w:gridSpan w:val="7"/>
            <w:vAlign w:val="center"/>
          </w:tcPr>
          <w:p w14:paraId="2E2B12D1" w14:textId="77777777" w:rsidR="002E50A1" w:rsidRPr="00AD47BC" w:rsidRDefault="002E50A1" w:rsidP="00E61178">
            <w:pPr>
              <w:keepNext/>
              <w:rPr>
                <w:b/>
              </w:rPr>
            </w:pPr>
            <w:r w:rsidRPr="00AD47BC">
              <w:rPr>
                <w:b/>
              </w:rPr>
              <w:t>Bolniki, ki so se odzvali na zdravljenje, % bolnikov</w:t>
            </w:r>
          </w:p>
        </w:tc>
      </w:tr>
      <w:tr w:rsidR="002E50A1" w:rsidRPr="00AD47BC" w14:paraId="2E2B12D4" w14:textId="77777777" w:rsidTr="00A75CEE">
        <w:trPr>
          <w:cantSplit/>
          <w:jc w:val="center"/>
        </w:trPr>
        <w:tc>
          <w:tcPr>
            <w:tcW w:w="5000" w:type="pct"/>
            <w:gridSpan w:val="7"/>
            <w:vAlign w:val="center"/>
          </w:tcPr>
          <w:p w14:paraId="2E2B12D3" w14:textId="77777777" w:rsidR="002E50A1" w:rsidRPr="00AD47BC" w:rsidRDefault="002E50A1" w:rsidP="00E61178">
            <w:pPr>
              <w:keepNext/>
              <w:rPr>
                <w:b/>
              </w:rPr>
            </w:pPr>
            <w:r w:rsidRPr="00AD47BC">
              <w:rPr>
                <w:b/>
              </w:rPr>
              <w:t>ACR 20</w:t>
            </w:r>
          </w:p>
        </w:tc>
      </w:tr>
      <w:tr w:rsidR="002E50A1" w:rsidRPr="00AD47BC" w14:paraId="2E2B12DC" w14:textId="77777777" w:rsidTr="00A75CEE">
        <w:trPr>
          <w:cantSplit/>
          <w:jc w:val="center"/>
        </w:trPr>
        <w:tc>
          <w:tcPr>
            <w:tcW w:w="596" w:type="pct"/>
          </w:tcPr>
          <w:p w14:paraId="2E2B12D5" w14:textId="77777777" w:rsidR="002E50A1" w:rsidRPr="00AD47BC" w:rsidRDefault="002E50A1" w:rsidP="00A75CEE">
            <w:pPr>
              <w:jc w:val="center"/>
            </w:pPr>
            <w:r w:rsidRPr="00AD47BC">
              <w:t>14. teden</w:t>
            </w:r>
          </w:p>
        </w:tc>
        <w:tc>
          <w:tcPr>
            <w:tcW w:w="517" w:type="pct"/>
          </w:tcPr>
          <w:p w14:paraId="2E2B12D6" w14:textId="77777777" w:rsidR="002E50A1" w:rsidRPr="00AD47BC" w:rsidRDefault="002E50A1" w:rsidP="00A75CEE">
            <w:pPr>
              <w:jc w:val="center"/>
              <w:rPr>
                <w:b/>
              </w:rPr>
            </w:pPr>
            <w:r w:rsidRPr="00AD47BC">
              <w:rPr>
                <w:b/>
              </w:rPr>
              <w:t>33 %</w:t>
            </w:r>
          </w:p>
        </w:tc>
        <w:tc>
          <w:tcPr>
            <w:tcW w:w="847" w:type="pct"/>
          </w:tcPr>
          <w:p w14:paraId="2E2B12D7" w14:textId="77777777" w:rsidR="002E50A1" w:rsidRPr="00AD47BC" w:rsidRDefault="002E50A1" w:rsidP="00A75CEE">
            <w:pPr>
              <w:jc w:val="center"/>
              <w:rPr>
                <w:b/>
              </w:rPr>
            </w:pPr>
            <w:r w:rsidRPr="00AD47BC">
              <w:rPr>
                <w:b/>
              </w:rPr>
              <w:t>55 %*</w:t>
            </w:r>
          </w:p>
        </w:tc>
        <w:tc>
          <w:tcPr>
            <w:tcW w:w="834" w:type="pct"/>
          </w:tcPr>
          <w:p w14:paraId="2E2B12D8" w14:textId="77777777" w:rsidR="002E50A1" w:rsidRPr="00AD47BC" w:rsidRDefault="002E50A1" w:rsidP="00A75CEE">
            <w:pPr>
              <w:jc w:val="center"/>
              <w:rPr>
                <w:b/>
              </w:rPr>
            </w:pPr>
            <w:r w:rsidRPr="00AD47BC">
              <w:rPr>
                <w:b/>
              </w:rPr>
              <w:t>18 %</w:t>
            </w:r>
          </w:p>
        </w:tc>
        <w:tc>
          <w:tcPr>
            <w:tcW w:w="1204" w:type="pct"/>
          </w:tcPr>
          <w:p w14:paraId="2E2B12D9" w14:textId="77777777" w:rsidR="002E50A1" w:rsidRPr="00AD47BC" w:rsidRDefault="002E50A1" w:rsidP="00A75CEE">
            <w:pPr>
              <w:jc w:val="center"/>
              <w:rPr>
                <w:b/>
              </w:rPr>
            </w:pPr>
            <w:r w:rsidRPr="00AD47BC">
              <w:rPr>
                <w:b/>
              </w:rPr>
              <w:t>35 %*</w:t>
            </w:r>
          </w:p>
        </w:tc>
        <w:tc>
          <w:tcPr>
            <w:tcW w:w="452" w:type="pct"/>
          </w:tcPr>
          <w:p w14:paraId="2E2B12DA" w14:textId="77777777" w:rsidR="002E50A1" w:rsidRPr="00AD47BC" w:rsidRDefault="002E50A1" w:rsidP="00A75CEE">
            <w:pPr>
              <w:jc w:val="center"/>
            </w:pPr>
            <w:r w:rsidRPr="00AD47BC">
              <w:t>NA</w:t>
            </w:r>
          </w:p>
        </w:tc>
        <w:tc>
          <w:tcPr>
            <w:tcW w:w="550" w:type="pct"/>
          </w:tcPr>
          <w:p w14:paraId="2E2B12DB" w14:textId="77777777" w:rsidR="002E50A1" w:rsidRPr="00AD47BC" w:rsidRDefault="002E50A1" w:rsidP="00A75CEE">
            <w:pPr>
              <w:jc w:val="center"/>
            </w:pPr>
            <w:r w:rsidRPr="00AD47BC">
              <w:t>NA</w:t>
            </w:r>
          </w:p>
        </w:tc>
      </w:tr>
      <w:tr w:rsidR="002E50A1" w:rsidRPr="00AD47BC" w14:paraId="2E2B12E4" w14:textId="77777777" w:rsidTr="00A75CEE">
        <w:trPr>
          <w:cantSplit/>
          <w:jc w:val="center"/>
        </w:trPr>
        <w:tc>
          <w:tcPr>
            <w:tcW w:w="596" w:type="pct"/>
          </w:tcPr>
          <w:p w14:paraId="2E2B12DD" w14:textId="77777777" w:rsidR="002E50A1" w:rsidRPr="00AD47BC" w:rsidRDefault="002E50A1" w:rsidP="00A75CEE">
            <w:pPr>
              <w:jc w:val="center"/>
            </w:pPr>
            <w:r w:rsidRPr="00AD47BC">
              <w:t>24. teden</w:t>
            </w:r>
          </w:p>
        </w:tc>
        <w:tc>
          <w:tcPr>
            <w:tcW w:w="517" w:type="pct"/>
          </w:tcPr>
          <w:p w14:paraId="2E2B12DE" w14:textId="77777777" w:rsidR="002E50A1" w:rsidRPr="00AD47BC" w:rsidRDefault="002E50A1" w:rsidP="00A75CEE">
            <w:pPr>
              <w:jc w:val="center"/>
            </w:pPr>
            <w:r w:rsidRPr="00AD47BC">
              <w:t>28 %</w:t>
            </w:r>
          </w:p>
        </w:tc>
        <w:tc>
          <w:tcPr>
            <w:tcW w:w="847" w:type="pct"/>
          </w:tcPr>
          <w:p w14:paraId="2E2B12DF" w14:textId="77777777" w:rsidR="002E50A1" w:rsidRPr="00AD47BC" w:rsidRDefault="002E50A1" w:rsidP="00A75CEE">
            <w:pPr>
              <w:jc w:val="center"/>
            </w:pPr>
            <w:r w:rsidRPr="00AD47BC">
              <w:t>60 %*</w:t>
            </w:r>
          </w:p>
        </w:tc>
        <w:tc>
          <w:tcPr>
            <w:tcW w:w="834" w:type="pct"/>
          </w:tcPr>
          <w:p w14:paraId="2E2B12E0" w14:textId="77777777" w:rsidR="002E50A1" w:rsidRPr="00AD47BC" w:rsidRDefault="002E50A1" w:rsidP="00A75CEE">
            <w:pPr>
              <w:jc w:val="center"/>
            </w:pPr>
            <w:r w:rsidRPr="00AD47BC">
              <w:t>16 %</w:t>
            </w:r>
          </w:p>
        </w:tc>
        <w:tc>
          <w:tcPr>
            <w:tcW w:w="1204" w:type="pct"/>
          </w:tcPr>
          <w:p w14:paraId="2E2B12E1" w14:textId="77777777" w:rsidR="002E50A1" w:rsidRPr="00AD47BC" w:rsidRDefault="002E50A1" w:rsidP="00A75CEE">
            <w:pPr>
              <w:jc w:val="center"/>
            </w:pPr>
            <w:r w:rsidRPr="00AD47BC">
              <w:t>31 % p = 0,002</w:t>
            </w:r>
          </w:p>
        </w:tc>
        <w:tc>
          <w:tcPr>
            <w:tcW w:w="452" w:type="pct"/>
          </w:tcPr>
          <w:p w14:paraId="2E2B12E2" w14:textId="77777777" w:rsidR="002E50A1" w:rsidRPr="00AD47BC" w:rsidRDefault="002E50A1" w:rsidP="00A75CEE">
            <w:pPr>
              <w:jc w:val="center"/>
              <w:rPr>
                <w:snapToGrid w:val="0"/>
              </w:rPr>
            </w:pPr>
            <w:r w:rsidRPr="00AD47BC">
              <w:rPr>
                <w:snapToGrid w:val="0"/>
              </w:rPr>
              <w:t>49 %</w:t>
            </w:r>
          </w:p>
        </w:tc>
        <w:tc>
          <w:tcPr>
            <w:tcW w:w="550" w:type="pct"/>
          </w:tcPr>
          <w:p w14:paraId="2E2B12E3" w14:textId="77777777" w:rsidR="002E50A1" w:rsidRPr="00AD47BC" w:rsidRDefault="002E50A1" w:rsidP="00A75CEE">
            <w:pPr>
              <w:jc w:val="center"/>
              <w:rPr>
                <w:snapToGrid w:val="0"/>
              </w:rPr>
            </w:pPr>
            <w:r w:rsidRPr="00AD47BC">
              <w:rPr>
                <w:snapToGrid w:val="0"/>
              </w:rPr>
              <w:t>62 %</w:t>
            </w:r>
          </w:p>
        </w:tc>
      </w:tr>
      <w:tr w:rsidR="002E50A1" w:rsidRPr="00AD47BC" w14:paraId="2E2B12EC" w14:textId="77777777" w:rsidTr="00A75CEE">
        <w:trPr>
          <w:cantSplit/>
          <w:jc w:val="center"/>
        </w:trPr>
        <w:tc>
          <w:tcPr>
            <w:tcW w:w="596" w:type="pct"/>
          </w:tcPr>
          <w:p w14:paraId="2E2B12E5" w14:textId="77777777" w:rsidR="002E50A1" w:rsidRPr="00AD47BC" w:rsidRDefault="002E50A1" w:rsidP="00A75CEE">
            <w:pPr>
              <w:jc w:val="center"/>
            </w:pPr>
            <w:r w:rsidRPr="00AD47BC">
              <w:t>52. teden</w:t>
            </w:r>
          </w:p>
        </w:tc>
        <w:tc>
          <w:tcPr>
            <w:tcW w:w="517" w:type="pct"/>
          </w:tcPr>
          <w:p w14:paraId="2E2B12E6" w14:textId="77777777" w:rsidR="002E50A1" w:rsidRPr="00AD47BC" w:rsidRDefault="002E50A1" w:rsidP="00A75CEE">
            <w:pPr>
              <w:jc w:val="center"/>
            </w:pPr>
            <w:r w:rsidRPr="00AD47BC">
              <w:t>NA</w:t>
            </w:r>
          </w:p>
        </w:tc>
        <w:tc>
          <w:tcPr>
            <w:tcW w:w="847" w:type="pct"/>
          </w:tcPr>
          <w:p w14:paraId="2E2B12E7" w14:textId="77777777" w:rsidR="002E50A1" w:rsidRPr="00AD47BC" w:rsidRDefault="002E50A1" w:rsidP="00A75CEE">
            <w:pPr>
              <w:jc w:val="center"/>
              <w:rPr>
                <w:snapToGrid w:val="0"/>
              </w:rPr>
            </w:pPr>
            <w:r w:rsidRPr="00AD47BC">
              <w:rPr>
                <w:snapToGrid w:val="0"/>
              </w:rPr>
              <w:t>NA</w:t>
            </w:r>
          </w:p>
        </w:tc>
        <w:tc>
          <w:tcPr>
            <w:tcW w:w="834" w:type="pct"/>
          </w:tcPr>
          <w:p w14:paraId="2E2B12E8" w14:textId="77777777" w:rsidR="002E50A1" w:rsidRPr="00AD47BC" w:rsidRDefault="002E50A1" w:rsidP="00A75CEE">
            <w:pPr>
              <w:jc w:val="center"/>
              <w:rPr>
                <w:snapToGrid w:val="0"/>
              </w:rPr>
            </w:pPr>
            <w:r w:rsidRPr="00AD47BC">
              <w:rPr>
                <w:snapToGrid w:val="0"/>
              </w:rPr>
              <w:t>NA</w:t>
            </w:r>
          </w:p>
        </w:tc>
        <w:tc>
          <w:tcPr>
            <w:tcW w:w="1204" w:type="pct"/>
          </w:tcPr>
          <w:p w14:paraId="2E2B12E9" w14:textId="77777777" w:rsidR="002E50A1" w:rsidRPr="00AD47BC" w:rsidRDefault="002E50A1" w:rsidP="00A75CEE">
            <w:pPr>
              <w:jc w:val="center"/>
              <w:rPr>
                <w:snapToGrid w:val="0"/>
              </w:rPr>
            </w:pPr>
            <w:r w:rsidRPr="00AD47BC">
              <w:rPr>
                <w:snapToGrid w:val="0"/>
              </w:rPr>
              <w:t>NA</w:t>
            </w:r>
          </w:p>
        </w:tc>
        <w:tc>
          <w:tcPr>
            <w:tcW w:w="452" w:type="pct"/>
          </w:tcPr>
          <w:p w14:paraId="2E2B12EA" w14:textId="77777777" w:rsidR="002E50A1" w:rsidRPr="00AD47BC" w:rsidRDefault="002E50A1" w:rsidP="00A75CEE">
            <w:pPr>
              <w:jc w:val="center"/>
              <w:rPr>
                <w:snapToGrid w:val="0"/>
              </w:rPr>
            </w:pPr>
            <w:r w:rsidRPr="00AD47BC">
              <w:rPr>
                <w:snapToGrid w:val="0"/>
              </w:rPr>
              <w:t>52 %</w:t>
            </w:r>
          </w:p>
        </w:tc>
        <w:tc>
          <w:tcPr>
            <w:tcW w:w="550" w:type="pct"/>
          </w:tcPr>
          <w:p w14:paraId="2E2B12EB" w14:textId="77777777" w:rsidR="002E50A1" w:rsidRPr="00AD47BC" w:rsidRDefault="002E50A1" w:rsidP="00A75CEE">
            <w:pPr>
              <w:jc w:val="center"/>
              <w:rPr>
                <w:snapToGrid w:val="0"/>
              </w:rPr>
            </w:pPr>
            <w:r w:rsidRPr="00AD47BC">
              <w:rPr>
                <w:snapToGrid w:val="0"/>
              </w:rPr>
              <w:t>60 %</w:t>
            </w:r>
          </w:p>
        </w:tc>
      </w:tr>
      <w:tr w:rsidR="002E50A1" w:rsidRPr="00AD47BC" w14:paraId="2E2B12EE" w14:textId="77777777" w:rsidTr="00A75CEE">
        <w:trPr>
          <w:cantSplit/>
          <w:jc w:val="center"/>
        </w:trPr>
        <w:tc>
          <w:tcPr>
            <w:tcW w:w="5000" w:type="pct"/>
            <w:gridSpan w:val="7"/>
            <w:vAlign w:val="center"/>
          </w:tcPr>
          <w:p w14:paraId="2E2B12ED" w14:textId="77777777" w:rsidR="002E50A1" w:rsidRPr="00AD47BC" w:rsidRDefault="002E50A1" w:rsidP="00E61178">
            <w:pPr>
              <w:keepNext/>
              <w:rPr>
                <w:b/>
                <w:snapToGrid w:val="0"/>
              </w:rPr>
            </w:pPr>
            <w:r w:rsidRPr="00AD47BC">
              <w:rPr>
                <w:b/>
              </w:rPr>
              <w:t>ACR 50</w:t>
            </w:r>
          </w:p>
        </w:tc>
      </w:tr>
      <w:tr w:rsidR="002E50A1" w:rsidRPr="00AD47BC" w14:paraId="2E2B12F6" w14:textId="77777777" w:rsidTr="00A75CEE">
        <w:trPr>
          <w:cantSplit/>
          <w:jc w:val="center"/>
        </w:trPr>
        <w:tc>
          <w:tcPr>
            <w:tcW w:w="596" w:type="pct"/>
          </w:tcPr>
          <w:p w14:paraId="2E2B12EF" w14:textId="77777777" w:rsidR="002E50A1" w:rsidRPr="00AD47BC" w:rsidRDefault="002E50A1" w:rsidP="00A75CEE">
            <w:pPr>
              <w:jc w:val="center"/>
            </w:pPr>
            <w:r w:rsidRPr="00AD47BC">
              <w:t>14. teden</w:t>
            </w:r>
          </w:p>
        </w:tc>
        <w:tc>
          <w:tcPr>
            <w:tcW w:w="517" w:type="pct"/>
          </w:tcPr>
          <w:p w14:paraId="2E2B12F0" w14:textId="77777777" w:rsidR="002E50A1" w:rsidRPr="00AD47BC" w:rsidRDefault="002E50A1" w:rsidP="00A75CEE">
            <w:pPr>
              <w:jc w:val="center"/>
            </w:pPr>
            <w:r w:rsidRPr="00AD47BC">
              <w:t>10 %</w:t>
            </w:r>
          </w:p>
        </w:tc>
        <w:tc>
          <w:tcPr>
            <w:tcW w:w="847" w:type="pct"/>
          </w:tcPr>
          <w:p w14:paraId="2E2B12F1" w14:textId="77777777" w:rsidR="002E50A1" w:rsidRPr="00AD47BC" w:rsidRDefault="002E50A1" w:rsidP="00A75CEE">
            <w:pPr>
              <w:jc w:val="center"/>
            </w:pPr>
            <w:r w:rsidRPr="00AD47BC">
              <w:t>35 %*</w:t>
            </w:r>
          </w:p>
        </w:tc>
        <w:tc>
          <w:tcPr>
            <w:tcW w:w="834" w:type="pct"/>
          </w:tcPr>
          <w:p w14:paraId="2E2B12F2" w14:textId="77777777" w:rsidR="002E50A1" w:rsidRPr="00AD47BC" w:rsidRDefault="002E50A1" w:rsidP="00A75CEE">
            <w:pPr>
              <w:jc w:val="center"/>
            </w:pPr>
            <w:r w:rsidRPr="00AD47BC">
              <w:t>7 %</w:t>
            </w:r>
          </w:p>
        </w:tc>
        <w:tc>
          <w:tcPr>
            <w:tcW w:w="1204" w:type="pct"/>
          </w:tcPr>
          <w:p w14:paraId="2E2B12F3" w14:textId="77777777" w:rsidR="002E50A1" w:rsidRPr="00AD47BC" w:rsidRDefault="002E50A1" w:rsidP="00A75CEE">
            <w:pPr>
              <w:jc w:val="center"/>
            </w:pPr>
            <w:r w:rsidRPr="00AD47BC">
              <w:t>15 % p = 0,021</w:t>
            </w:r>
          </w:p>
        </w:tc>
        <w:tc>
          <w:tcPr>
            <w:tcW w:w="452" w:type="pct"/>
          </w:tcPr>
          <w:p w14:paraId="2E2B12F4" w14:textId="77777777" w:rsidR="002E50A1" w:rsidRPr="00AD47BC" w:rsidRDefault="002E50A1" w:rsidP="00A75CEE">
            <w:pPr>
              <w:jc w:val="center"/>
              <w:rPr>
                <w:snapToGrid w:val="0"/>
              </w:rPr>
            </w:pPr>
            <w:r w:rsidRPr="00AD47BC">
              <w:rPr>
                <w:snapToGrid w:val="0"/>
              </w:rPr>
              <w:t>NA</w:t>
            </w:r>
          </w:p>
        </w:tc>
        <w:tc>
          <w:tcPr>
            <w:tcW w:w="550" w:type="pct"/>
          </w:tcPr>
          <w:p w14:paraId="2E2B12F5" w14:textId="77777777" w:rsidR="002E50A1" w:rsidRPr="00AD47BC" w:rsidRDefault="002E50A1" w:rsidP="00A75CEE">
            <w:pPr>
              <w:jc w:val="center"/>
              <w:rPr>
                <w:snapToGrid w:val="0"/>
              </w:rPr>
            </w:pPr>
            <w:r w:rsidRPr="00AD47BC">
              <w:rPr>
                <w:snapToGrid w:val="0"/>
              </w:rPr>
              <w:t>NA</w:t>
            </w:r>
          </w:p>
        </w:tc>
      </w:tr>
      <w:tr w:rsidR="002E50A1" w:rsidRPr="00AD47BC" w14:paraId="2E2B12FE" w14:textId="77777777" w:rsidTr="00A75CEE">
        <w:trPr>
          <w:cantSplit/>
          <w:jc w:val="center"/>
        </w:trPr>
        <w:tc>
          <w:tcPr>
            <w:tcW w:w="596" w:type="pct"/>
          </w:tcPr>
          <w:p w14:paraId="2E2B12F7" w14:textId="77777777" w:rsidR="002E50A1" w:rsidRPr="00AD47BC" w:rsidRDefault="002E50A1" w:rsidP="00A75CEE">
            <w:pPr>
              <w:jc w:val="center"/>
            </w:pPr>
            <w:r w:rsidRPr="00AD47BC">
              <w:t>24. teden</w:t>
            </w:r>
          </w:p>
        </w:tc>
        <w:tc>
          <w:tcPr>
            <w:tcW w:w="517" w:type="pct"/>
          </w:tcPr>
          <w:p w14:paraId="2E2B12F8" w14:textId="77777777" w:rsidR="002E50A1" w:rsidRPr="00AD47BC" w:rsidRDefault="002E50A1" w:rsidP="00A75CEE">
            <w:pPr>
              <w:jc w:val="center"/>
            </w:pPr>
            <w:r w:rsidRPr="00AD47BC">
              <w:t>14 %</w:t>
            </w:r>
          </w:p>
        </w:tc>
        <w:tc>
          <w:tcPr>
            <w:tcW w:w="847" w:type="pct"/>
          </w:tcPr>
          <w:p w14:paraId="2E2B12F9" w14:textId="77777777" w:rsidR="002E50A1" w:rsidRPr="00AD47BC" w:rsidRDefault="002E50A1" w:rsidP="00A75CEE">
            <w:pPr>
              <w:jc w:val="center"/>
            </w:pPr>
            <w:r w:rsidRPr="00AD47BC">
              <w:t>37 %*</w:t>
            </w:r>
          </w:p>
        </w:tc>
        <w:tc>
          <w:tcPr>
            <w:tcW w:w="834" w:type="pct"/>
          </w:tcPr>
          <w:p w14:paraId="2E2B12FA" w14:textId="77777777" w:rsidR="002E50A1" w:rsidRPr="00AD47BC" w:rsidRDefault="002E50A1" w:rsidP="00A75CEE">
            <w:pPr>
              <w:jc w:val="center"/>
            </w:pPr>
            <w:r w:rsidRPr="00AD47BC">
              <w:t>4 %</w:t>
            </w:r>
          </w:p>
        </w:tc>
        <w:tc>
          <w:tcPr>
            <w:tcW w:w="1204" w:type="pct"/>
          </w:tcPr>
          <w:p w14:paraId="2E2B12FB" w14:textId="77777777" w:rsidR="002E50A1" w:rsidRPr="00AD47BC" w:rsidRDefault="002E50A1" w:rsidP="00A75CEE">
            <w:pPr>
              <w:jc w:val="center"/>
            </w:pPr>
            <w:r w:rsidRPr="00AD47BC">
              <w:t>16 %*</w:t>
            </w:r>
          </w:p>
        </w:tc>
        <w:tc>
          <w:tcPr>
            <w:tcW w:w="452" w:type="pct"/>
          </w:tcPr>
          <w:p w14:paraId="2E2B12FC" w14:textId="77777777" w:rsidR="002E50A1" w:rsidRPr="00AD47BC" w:rsidRDefault="002E50A1" w:rsidP="00A75CEE">
            <w:pPr>
              <w:jc w:val="center"/>
              <w:rPr>
                <w:b/>
                <w:snapToGrid w:val="0"/>
              </w:rPr>
            </w:pPr>
            <w:r w:rsidRPr="00AD47BC">
              <w:rPr>
                <w:b/>
                <w:snapToGrid w:val="0"/>
              </w:rPr>
              <w:t>29 %</w:t>
            </w:r>
          </w:p>
        </w:tc>
        <w:tc>
          <w:tcPr>
            <w:tcW w:w="550" w:type="pct"/>
          </w:tcPr>
          <w:p w14:paraId="2E2B12FD" w14:textId="77777777" w:rsidR="002E50A1" w:rsidRPr="00AD47BC" w:rsidRDefault="002E50A1" w:rsidP="00A75CEE">
            <w:pPr>
              <w:jc w:val="center"/>
              <w:rPr>
                <w:b/>
                <w:snapToGrid w:val="0"/>
              </w:rPr>
            </w:pPr>
            <w:r w:rsidRPr="00AD47BC">
              <w:rPr>
                <w:b/>
                <w:snapToGrid w:val="0"/>
              </w:rPr>
              <w:t>40 %</w:t>
            </w:r>
          </w:p>
        </w:tc>
      </w:tr>
      <w:tr w:rsidR="002E50A1" w:rsidRPr="00AD47BC" w14:paraId="2E2B1306" w14:textId="77777777" w:rsidTr="00A75CEE">
        <w:trPr>
          <w:cantSplit/>
          <w:jc w:val="center"/>
        </w:trPr>
        <w:tc>
          <w:tcPr>
            <w:tcW w:w="596" w:type="pct"/>
          </w:tcPr>
          <w:p w14:paraId="2E2B12FF" w14:textId="77777777" w:rsidR="002E50A1" w:rsidRPr="00AD47BC" w:rsidRDefault="002E50A1" w:rsidP="00A75CEE">
            <w:pPr>
              <w:jc w:val="center"/>
            </w:pPr>
            <w:r w:rsidRPr="00AD47BC">
              <w:t>52. teden</w:t>
            </w:r>
          </w:p>
        </w:tc>
        <w:tc>
          <w:tcPr>
            <w:tcW w:w="517" w:type="pct"/>
          </w:tcPr>
          <w:p w14:paraId="2E2B1300" w14:textId="77777777" w:rsidR="002E50A1" w:rsidRPr="00AD47BC" w:rsidRDefault="002E50A1" w:rsidP="00A75CEE">
            <w:pPr>
              <w:jc w:val="center"/>
            </w:pPr>
            <w:r w:rsidRPr="00AD47BC">
              <w:t>NA</w:t>
            </w:r>
          </w:p>
        </w:tc>
        <w:tc>
          <w:tcPr>
            <w:tcW w:w="847" w:type="pct"/>
          </w:tcPr>
          <w:p w14:paraId="2E2B1301" w14:textId="77777777" w:rsidR="002E50A1" w:rsidRPr="00AD47BC" w:rsidRDefault="002E50A1" w:rsidP="00A75CEE">
            <w:pPr>
              <w:jc w:val="center"/>
            </w:pPr>
            <w:r w:rsidRPr="00AD47BC">
              <w:t>NA</w:t>
            </w:r>
          </w:p>
        </w:tc>
        <w:tc>
          <w:tcPr>
            <w:tcW w:w="834" w:type="pct"/>
          </w:tcPr>
          <w:p w14:paraId="2E2B1302" w14:textId="77777777" w:rsidR="002E50A1" w:rsidRPr="00AD47BC" w:rsidRDefault="002E50A1" w:rsidP="00A75CEE">
            <w:pPr>
              <w:jc w:val="center"/>
            </w:pPr>
            <w:r w:rsidRPr="00AD47BC">
              <w:t>NA</w:t>
            </w:r>
          </w:p>
        </w:tc>
        <w:tc>
          <w:tcPr>
            <w:tcW w:w="1204" w:type="pct"/>
          </w:tcPr>
          <w:p w14:paraId="2E2B1303" w14:textId="77777777" w:rsidR="002E50A1" w:rsidRPr="00AD47BC" w:rsidRDefault="002E50A1" w:rsidP="00A75CEE">
            <w:pPr>
              <w:jc w:val="center"/>
            </w:pPr>
            <w:r w:rsidRPr="00AD47BC">
              <w:t>NA</w:t>
            </w:r>
          </w:p>
        </w:tc>
        <w:tc>
          <w:tcPr>
            <w:tcW w:w="452" w:type="pct"/>
          </w:tcPr>
          <w:p w14:paraId="2E2B1304" w14:textId="77777777" w:rsidR="002E50A1" w:rsidRPr="00AD47BC" w:rsidRDefault="002E50A1" w:rsidP="00A75CEE">
            <w:pPr>
              <w:jc w:val="center"/>
              <w:rPr>
                <w:snapToGrid w:val="0"/>
              </w:rPr>
            </w:pPr>
            <w:r w:rsidRPr="00AD47BC">
              <w:rPr>
                <w:snapToGrid w:val="0"/>
              </w:rPr>
              <w:t>36 %</w:t>
            </w:r>
          </w:p>
        </w:tc>
        <w:tc>
          <w:tcPr>
            <w:tcW w:w="550" w:type="pct"/>
          </w:tcPr>
          <w:p w14:paraId="2E2B1305" w14:textId="77777777" w:rsidR="002E50A1" w:rsidRPr="00AD47BC" w:rsidRDefault="002E50A1" w:rsidP="00A75CEE">
            <w:pPr>
              <w:jc w:val="center"/>
              <w:rPr>
                <w:snapToGrid w:val="0"/>
              </w:rPr>
            </w:pPr>
            <w:r w:rsidRPr="00AD47BC">
              <w:rPr>
                <w:snapToGrid w:val="0"/>
              </w:rPr>
              <w:t>42 %</w:t>
            </w:r>
          </w:p>
        </w:tc>
      </w:tr>
      <w:tr w:rsidR="002E50A1" w:rsidRPr="00AD47BC" w14:paraId="2E2B1308" w14:textId="77777777" w:rsidTr="00A75CEE">
        <w:trPr>
          <w:cantSplit/>
          <w:jc w:val="center"/>
        </w:trPr>
        <w:tc>
          <w:tcPr>
            <w:tcW w:w="5000" w:type="pct"/>
            <w:gridSpan w:val="7"/>
            <w:vAlign w:val="center"/>
          </w:tcPr>
          <w:p w14:paraId="2E2B1307" w14:textId="77777777" w:rsidR="002E50A1" w:rsidRPr="00AD47BC" w:rsidRDefault="002E50A1" w:rsidP="00A75CEE">
            <w:pPr>
              <w:keepNext/>
              <w:rPr>
                <w:b/>
                <w:snapToGrid w:val="0"/>
              </w:rPr>
            </w:pPr>
            <w:r w:rsidRPr="00AD47BC">
              <w:rPr>
                <w:b/>
              </w:rPr>
              <w:t>ACR 70</w:t>
            </w:r>
          </w:p>
        </w:tc>
      </w:tr>
      <w:tr w:rsidR="002E50A1" w:rsidRPr="00AD47BC" w14:paraId="2E2B1310" w14:textId="77777777" w:rsidTr="00A75CEE">
        <w:trPr>
          <w:cantSplit/>
          <w:jc w:val="center"/>
        </w:trPr>
        <w:tc>
          <w:tcPr>
            <w:tcW w:w="596" w:type="pct"/>
          </w:tcPr>
          <w:p w14:paraId="2E2B1309" w14:textId="77777777" w:rsidR="002E50A1" w:rsidRPr="00AD47BC" w:rsidRDefault="002E50A1" w:rsidP="00A75CEE">
            <w:pPr>
              <w:jc w:val="center"/>
            </w:pPr>
            <w:r w:rsidRPr="00AD47BC">
              <w:t>14. teden</w:t>
            </w:r>
          </w:p>
        </w:tc>
        <w:tc>
          <w:tcPr>
            <w:tcW w:w="517" w:type="pct"/>
          </w:tcPr>
          <w:p w14:paraId="2E2B130A" w14:textId="77777777" w:rsidR="002E50A1" w:rsidRPr="00AD47BC" w:rsidRDefault="002E50A1" w:rsidP="00A75CEE">
            <w:pPr>
              <w:jc w:val="center"/>
            </w:pPr>
            <w:r w:rsidRPr="00AD47BC">
              <w:t>4 %</w:t>
            </w:r>
          </w:p>
        </w:tc>
        <w:tc>
          <w:tcPr>
            <w:tcW w:w="847" w:type="pct"/>
          </w:tcPr>
          <w:p w14:paraId="2E2B130B" w14:textId="77777777" w:rsidR="002E50A1" w:rsidRPr="00AD47BC" w:rsidRDefault="002E50A1" w:rsidP="00A75CEE">
            <w:pPr>
              <w:jc w:val="center"/>
            </w:pPr>
            <w:r w:rsidRPr="00AD47BC">
              <w:t>14 % p = 0,008</w:t>
            </w:r>
          </w:p>
        </w:tc>
        <w:tc>
          <w:tcPr>
            <w:tcW w:w="834" w:type="pct"/>
          </w:tcPr>
          <w:p w14:paraId="2E2B130C" w14:textId="77777777" w:rsidR="002E50A1" w:rsidRPr="00AD47BC" w:rsidRDefault="002E50A1" w:rsidP="00A75CEE">
            <w:pPr>
              <w:jc w:val="center"/>
            </w:pPr>
            <w:r w:rsidRPr="00AD47BC">
              <w:t>2 %</w:t>
            </w:r>
          </w:p>
        </w:tc>
        <w:tc>
          <w:tcPr>
            <w:tcW w:w="1204" w:type="pct"/>
          </w:tcPr>
          <w:p w14:paraId="2E2B130D" w14:textId="77777777" w:rsidR="002E50A1" w:rsidRPr="00AD47BC" w:rsidRDefault="002E50A1" w:rsidP="00A75CEE">
            <w:pPr>
              <w:jc w:val="center"/>
            </w:pPr>
            <w:r w:rsidRPr="00AD47BC">
              <w:t>10 % p = 0,005</w:t>
            </w:r>
          </w:p>
        </w:tc>
        <w:tc>
          <w:tcPr>
            <w:tcW w:w="452" w:type="pct"/>
          </w:tcPr>
          <w:p w14:paraId="2E2B130E" w14:textId="77777777" w:rsidR="002E50A1" w:rsidRPr="00AD47BC" w:rsidRDefault="002E50A1" w:rsidP="00A75CEE">
            <w:pPr>
              <w:jc w:val="center"/>
              <w:rPr>
                <w:snapToGrid w:val="0"/>
              </w:rPr>
            </w:pPr>
            <w:r w:rsidRPr="00AD47BC">
              <w:rPr>
                <w:snapToGrid w:val="0"/>
              </w:rPr>
              <w:t>NA</w:t>
            </w:r>
          </w:p>
        </w:tc>
        <w:tc>
          <w:tcPr>
            <w:tcW w:w="550" w:type="pct"/>
          </w:tcPr>
          <w:p w14:paraId="2E2B130F" w14:textId="77777777" w:rsidR="002E50A1" w:rsidRPr="00AD47BC" w:rsidRDefault="002E50A1" w:rsidP="00A75CEE">
            <w:pPr>
              <w:jc w:val="center"/>
              <w:rPr>
                <w:snapToGrid w:val="0"/>
              </w:rPr>
            </w:pPr>
            <w:r w:rsidRPr="00AD47BC">
              <w:rPr>
                <w:snapToGrid w:val="0"/>
              </w:rPr>
              <w:t>NA</w:t>
            </w:r>
          </w:p>
        </w:tc>
      </w:tr>
      <w:tr w:rsidR="002E50A1" w:rsidRPr="00AD47BC" w14:paraId="2E2B1318" w14:textId="77777777" w:rsidTr="00A75CEE">
        <w:trPr>
          <w:cantSplit/>
          <w:jc w:val="center"/>
        </w:trPr>
        <w:tc>
          <w:tcPr>
            <w:tcW w:w="596" w:type="pct"/>
          </w:tcPr>
          <w:p w14:paraId="2E2B1311" w14:textId="77777777" w:rsidR="002E50A1" w:rsidRPr="00AD47BC" w:rsidRDefault="002E50A1" w:rsidP="00A75CEE">
            <w:pPr>
              <w:jc w:val="center"/>
            </w:pPr>
            <w:r w:rsidRPr="00AD47BC">
              <w:t>24. teden</w:t>
            </w:r>
          </w:p>
        </w:tc>
        <w:tc>
          <w:tcPr>
            <w:tcW w:w="517" w:type="pct"/>
          </w:tcPr>
          <w:p w14:paraId="2E2B1312" w14:textId="77777777" w:rsidR="002E50A1" w:rsidRPr="00AD47BC" w:rsidRDefault="002E50A1" w:rsidP="00A75CEE">
            <w:pPr>
              <w:jc w:val="center"/>
            </w:pPr>
            <w:r w:rsidRPr="00AD47BC">
              <w:t>5 %</w:t>
            </w:r>
          </w:p>
        </w:tc>
        <w:tc>
          <w:tcPr>
            <w:tcW w:w="847" w:type="pct"/>
          </w:tcPr>
          <w:p w14:paraId="2E2B1313" w14:textId="77777777" w:rsidR="002E50A1" w:rsidRPr="00AD47BC" w:rsidRDefault="002E50A1" w:rsidP="00A75CEE">
            <w:pPr>
              <w:jc w:val="center"/>
            </w:pPr>
            <w:r w:rsidRPr="00AD47BC">
              <w:t>20 %*</w:t>
            </w:r>
          </w:p>
        </w:tc>
        <w:tc>
          <w:tcPr>
            <w:tcW w:w="834" w:type="pct"/>
          </w:tcPr>
          <w:p w14:paraId="2E2B1314" w14:textId="77777777" w:rsidR="002E50A1" w:rsidRPr="00AD47BC" w:rsidRDefault="002E50A1" w:rsidP="00A75CEE">
            <w:pPr>
              <w:jc w:val="center"/>
            </w:pPr>
            <w:r w:rsidRPr="00AD47BC">
              <w:t>2 %</w:t>
            </w:r>
          </w:p>
        </w:tc>
        <w:tc>
          <w:tcPr>
            <w:tcW w:w="1204" w:type="pct"/>
          </w:tcPr>
          <w:p w14:paraId="2E2B1315" w14:textId="77777777" w:rsidR="002E50A1" w:rsidRPr="00AD47BC" w:rsidRDefault="002E50A1" w:rsidP="00A75CEE">
            <w:pPr>
              <w:jc w:val="center"/>
            </w:pPr>
            <w:r w:rsidRPr="00AD47BC">
              <w:t>9 % p = 0,009</w:t>
            </w:r>
          </w:p>
        </w:tc>
        <w:tc>
          <w:tcPr>
            <w:tcW w:w="452" w:type="pct"/>
          </w:tcPr>
          <w:p w14:paraId="2E2B1316" w14:textId="77777777" w:rsidR="002E50A1" w:rsidRPr="00AD47BC" w:rsidRDefault="002E50A1" w:rsidP="00A75CEE">
            <w:pPr>
              <w:jc w:val="center"/>
              <w:rPr>
                <w:snapToGrid w:val="0"/>
              </w:rPr>
            </w:pPr>
            <w:r w:rsidRPr="00AD47BC">
              <w:rPr>
                <w:snapToGrid w:val="0"/>
              </w:rPr>
              <w:t>16 %</w:t>
            </w:r>
          </w:p>
        </w:tc>
        <w:tc>
          <w:tcPr>
            <w:tcW w:w="550" w:type="pct"/>
          </w:tcPr>
          <w:p w14:paraId="2E2B1317" w14:textId="77777777" w:rsidR="002E50A1" w:rsidRPr="00AD47BC" w:rsidRDefault="002E50A1" w:rsidP="00A75CEE">
            <w:pPr>
              <w:jc w:val="center"/>
              <w:rPr>
                <w:snapToGrid w:val="0"/>
              </w:rPr>
            </w:pPr>
            <w:r w:rsidRPr="00AD47BC">
              <w:rPr>
                <w:snapToGrid w:val="0"/>
              </w:rPr>
              <w:t>24 %</w:t>
            </w:r>
          </w:p>
        </w:tc>
      </w:tr>
      <w:tr w:rsidR="002E50A1" w:rsidRPr="00AD47BC" w14:paraId="2E2B1320" w14:textId="77777777" w:rsidTr="00A75CEE">
        <w:trPr>
          <w:cantSplit/>
          <w:jc w:val="center"/>
        </w:trPr>
        <w:tc>
          <w:tcPr>
            <w:tcW w:w="596" w:type="pct"/>
            <w:tcBorders>
              <w:bottom w:val="single" w:sz="4" w:space="0" w:color="auto"/>
            </w:tcBorders>
          </w:tcPr>
          <w:p w14:paraId="2E2B1319" w14:textId="77777777" w:rsidR="002E50A1" w:rsidRPr="00AD47BC" w:rsidRDefault="002E50A1" w:rsidP="00A75CEE">
            <w:pPr>
              <w:keepNext/>
              <w:jc w:val="center"/>
            </w:pPr>
            <w:r w:rsidRPr="00AD47BC">
              <w:t>52. teden</w:t>
            </w:r>
          </w:p>
        </w:tc>
        <w:tc>
          <w:tcPr>
            <w:tcW w:w="517" w:type="pct"/>
            <w:tcBorders>
              <w:bottom w:val="single" w:sz="4" w:space="0" w:color="auto"/>
            </w:tcBorders>
          </w:tcPr>
          <w:p w14:paraId="2E2B131A" w14:textId="77777777" w:rsidR="002E50A1" w:rsidRPr="00AD47BC" w:rsidRDefault="002E50A1" w:rsidP="00A75CEE">
            <w:pPr>
              <w:jc w:val="center"/>
            </w:pPr>
            <w:r w:rsidRPr="00AD47BC">
              <w:t>NA</w:t>
            </w:r>
          </w:p>
        </w:tc>
        <w:tc>
          <w:tcPr>
            <w:tcW w:w="847" w:type="pct"/>
            <w:tcBorders>
              <w:bottom w:val="single" w:sz="4" w:space="0" w:color="auto"/>
            </w:tcBorders>
          </w:tcPr>
          <w:p w14:paraId="2E2B131B" w14:textId="77777777" w:rsidR="002E50A1" w:rsidRPr="00AD47BC" w:rsidRDefault="002E50A1" w:rsidP="00A75CEE">
            <w:pPr>
              <w:jc w:val="center"/>
            </w:pPr>
            <w:r w:rsidRPr="00AD47BC">
              <w:t>NA</w:t>
            </w:r>
          </w:p>
        </w:tc>
        <w:tc>
          <w:tcPr>
            <w:tcW w:w="834" w:type="pct"/>
            <w:tcBorders>
              <w:bottom w:val="single" w:sz="4" w:space="0" w:color="auto"/>
            </w:tcBorders>
          </w:tcPr>
          <w:p w14:paraId="2E2B131C" w14:textId="77777777" w:rsidR="002E50A1" w:rsidRPr="00AD47BC" w:rsidRDefault="002E50A1" w:rsidP="00A75CEE">
            <w:pPr>
              <w:jc w:val="center"/>
            </w:pPr>
            <w:r w:rsidRPr="00AD47BC">
              <w:t>NA</w:t>
            </w:r>
          </w:p>
        </w:tc>
        <w:tc>
          <w:tcPr>
            <w:tcW w:w="1204" w:type="pct"/>
            <w:tcBorders>
              <w:bottom w:val="single" w:sz="4" w:space="0" w:color="auto"/>
            </w:tcBorders>
          </w:tcPr>
          <w:p w14:paraId="2E2B131D" w14:textId="77777777" w:rsidR="002E50A1" w:rsidRPr="00AD47BC" w:rsidRDefault="002E50A1" w:rsidP="00A75CEE">
            <w:pPr>
              <w:jc w:val="center"/>
            </w:pPr>
            <w:r w:rsidRPr="00AD47BC">
              <w:t>NA</w:t>
            </w:r>
          </w:p>
        </w:tc>
        <w:tc>
          <w:tcPr>
            <w:tcW w:w="452" w:type="pct"/>
            <w:tcBorders>
              <w:bottom w:val="single" w:sz="4" w:space="0" w:color="auto"/>
            </w:tcBorders>
          </w:tcPr>
          <w:p w14:paraId="2E2B131E" w14:textId="77777777" w:rsidR="002E50A1" w:rsidRPr="00AD47BC" w:rsidRDefault="002E50A1" w:rsidP="00A75CEE">
            <w:pPr>
              <w:jc w:val="center"/>
              <w:rPr>
                <w:snapToGrid w:val="0"/>
              </w:rPr>
            </w:pPr>
            <w:r w:rsidRPr="00AD47BC">
              <w:rPr>
                <w:snapToGrid w:val="0"/>
              </w:rPr>
              <w:t>22 %</w:t>
            </w:r>
          </w:p>
        </w:tc>
        <w:tc>
          <w:tcPr>
            <w:tcW w:w="550" w:type="pct"/>
            <w:tcBorders>
              <w:bottom w:val="single" w:sz="4" w:space="0" w:color="auto"/>
            </w:tcBorders>
          </w:tcPr>
          <w:p w14:paraId="2E2B131F" w14:textId="77777777" w:rsidR="002E50A1" w:rsidRPr="00AD47BC" w:rsidRDefault="002E50A1" w:rsidP="00A75CEE">
            <w:pPr>
              <w:jc w:val="center"/>
              <w:rPr>
                <w:snapToGrid w:val="0"/>
              </w:rPr>
            </w:pPr>
            <w:r w:rsidRPr="00AD47BC">
              <w:rPr>
                <w:snapToGrid w:val="0"/>
              </w:rPr>
              <w:t>28 %</w:t>
            </w:r>
          </w:p>
        </w:tc>
      </w:tr>
      <w:tr w:rsidR="002E50A1" w:rsidRPr="00AD47BC" w14:paraId="2E2B1324" w14:textId="77777777" w:rsidTr="00A75CEE">
        <w:trPr>
          <w:cantSplit/>
          <w:jc w:val="center"/>
        </w:trPr>
        <w:tc>
          <w:tcPr>
            <w:tcW w:w="5000" w:type="pct"/>
            <w:gridSpan w:val="7"/>
            <w:tcBorders>
              <w:left w:val="nil"/>
              <w:bottom w:val="nil"/>
              <w:right w:val="nil"/>
            </w:tcBorders>
            <w:vAlign w:val="center"/>
          </w:tcPr>
          <w:p w14:paraId="2E2B1321" w14:textId="77777777" w:rsidR="002E50A1" w:rsidRPr="00AD47BC" w:rsidRDefault="002E50A1" w:rsidP="00A75CEE">
            <w:pPr>
              <w:tabs>
                <w:tab w:val="clear" w:pos="567"/>
                <w:tab w:val="left" w:pos="284"/>
              </w:tabs>
              <w:ind w:left="284" w:hanging="284"/>
              <w:rPr>
                <w:sz w:val="18"/>
                <w:szCs w:val="18"/>
              </w:rPr>
            </w:pPr>
            <w:r w:rsidRPr="00AD47BC">
              <w:rPr>
                <w:szCs w:val="22"/>
                <w:vertAlign w:val="superscript"/>
              </w:rPr>
              <w:t>a</w:t>
            </w:r>
            <w:r w:rsidRPr="00AD47BC">
              <w:rPr>
                <w:sz w:val="18"/>
                <w:szCs w:val="18"/>
              </w:rPr>
              <w:tab/>
              <w:t xml:space="preserve">n </w:t>
            </w:r>
            <w:r w:rsidR="00F87CC6">
              <w:rPr>
                <w:sz w:val="18"/>
                <w:szCs w:val="18"/>
              </w:rPr>
              <w:t>odraža</w:t>
            </w:r>
            <w:r w:rsidRPr="00AD47BC">
              <w:rPr>
                <w:sz w:val="18"/>
                <w:szCs w:val="18"/>
              </w:rPr>
              <w:t xml:space="preserve"> število randomiziranih bolnikov; dejansko število bolnikov, ki jih je bilo mogoče oceniti za vsak končni rezultat, pa se lahko razlikuje med časovnimi točkami</w:t>
            </w:r>
          </w:p>
          <w:p w14:paraId="2E2B1322" w14:textId="77777777" w:rsidR="002E50A1" w:rsidRPr="00AD47BC" w:rsidRDefault="002E50A1" w:rsidP="00A75CEE">
            <w:pPr>
              <w:tabs>
                <w:tab w:val="clear" w:pos="567"/>
                <w:tab w:val="left" w:pos="284"/>
              </w:tabs>
              <w:ind w:left="284" w:hanging="284"/>
              <w:rPr>
                <w:sz w:val="18"/>
                <w:szCs w:val="18"/>
              </w:rPr>
            </w:pPr>
            <w:r w:rsidRPr="00AD47BC">
              <w:rPr>
                <w:sz w:val="18"/>
                <w:szCs w:val="18"/>
              </w:rPr>
              <w:t>*</w:t>
            </w:r>
            <w:r w:rsidRPr="00AD47BC">
              <w:rPr>
                <w:sz w:val="18"/>
                <w:szCs w:val="18"/>
              </w:rPr>
              <w:tab/>
              <w:t>p ≤ 0,001</w:t>
            </w:r>
          </w:p>
          <w:p w14:paraId="2E2B1323" w14:textId="77777777" w:rsidR="002E50A1" w:rsidRPr="00AD47BC" w:rsidRDefault="002E50A1" w:rsidP="00A75CEE">
            <w:pPr>
              <w:tabs>
                <w:tab w:val="left" w:pos="284"/>
              </w:tabs>
              <w:ind w:left="284" w:hanging="284"/>
              <w:rPr>
                <w:sz w:val="18"/>
                <w:szCs w:val="18"/>
                <w:vertAlign w:val="superscript"/>
              </w:rPr>
            </w:pPr>
            <w:r w:rsidRPr="00AD47BC">
              <w:rPr>
                <w:sz w:val="18"/>
                <w:szCs w:val="18"/>
              </w:rPr>
              <w:t>NA</w:t>
            </w:r>
            <w:r w:rsidR="005D6E64">
              <w:rPr>
                <w:sz w:val="18"/>
                <w:szCs w:val="18"/>
              </w:rPr>
              <w:t xml:space="preserve"> (not applicable)</w:t>
            </w:r>
            <w:r w:rsidRPr="00AD47BC">
              <w:rPr>
                <w:sz w:val="18"/>
                <w:szCs w:val="18"/>
              </w:rPr>
              <w:t xml:space="preserve">: </w:t>
            </w:r>
            <w:r w:rsidR="005D6E64">
              <w:rPr>
                <w:sz w:val="18"/>
                <w:szCs w:val="18"/>
              </w:rPr>
              <w:t>ni relevantno</w:t>
            </w:r>
          </w:p>
        </w:tc>
      </w:tr>
    </w:tbl>
    <w:p w14:paraId="2E2B1325" w14:textId="77777777" w:rsidR="002E50A1" w:rsidRDefault="002E50A1" w:rsidP="00BE0788"/>
    <w:p w14:paraId="2E2B1326" w14:textId="77777777" w:rsidR="0064777C" w:rsidRPr="00AD47BC" w:rsidRDefault="0064777C" w:rsidP="0064777C">
      <w:pPr>
        <w:rPr>
          <w:szCs w:val="22"/>
        </w:rPr>
      </w:pPr>
      <w:r w:rsidRPr="00AD47BC">
        <w:t xml:space="preserve">V študiji </w:t>
      </w:r>
      <w:r w:rsidRPr="00AD47BC">
        <w:rPr>
          <w:szCs w:val="22"/>
        </w:rPr>
        <w:t>GO</w:t>
      </w:r>
      <w:r w:rsidRPr="00AD47BC">
        <w:rPr>
          <w:szCs w:val="22"/>
        </w:rPr>
        <w:noBreakHyphen/>
        <w:t xml:space="preserve">BEFORE primarne analize pri bolnikih z zmernim do hudim revmatoidnim artritisom (skupno za skupini, ki sta prejemali zdravilo Simponi 50 mg in 100 mg z </w:t>
      </w:r>
      <w:r w:rsidR="00A96B1A">
        <w:t>MTX</w:t>
      </w:r>
      <w:r w:rsidRPr="00AD47BC">
        <w:rPr>
          <w:szCs w:val="22"/>
        </w:rPr>
        <w:t xml:space="preserve">, v primerjavi s skupino, ki je prejemala samo </w:t>
      </w:r>
      <w:r w:rsidR="00A96B1A">
        <w:t>MTX</w:t>
      </w:r>
      <w:r w:rsidRPr="00AD47BC">
        <w:rPr>
          <w:szCs w:val="22"/>
        </w:rPr>
        <w:t xml:space="preserve"> za ACR50) v 24. tednu niso bile statistično značilne (p = 0,053). V 52. tednu je bil </w:t>
      </w:r>
      <w:r w:rsidRPr="00AD47BC">
        <w:rPr>
          <w:bCs/>
        </w:rPr>
        <w:t xml:space="preserve">pri celotni populaciji </w:t>
      </w:r>
      <w:r w:rsidRPr="00AD47BC">
        <w:rPr>
          <w:szCs w:val="22"/>
        </w:rPr>
        <w:t xml:space="preserve">odstotek bolnikov, ki so dosegli odziv ACR, v skupini, ki je prejemala zdravilo Simponi 50 mg in </w:t>
      </w:r>
      <w:r w:rsidR="00A96B1A">
        <w:t>MTX</w:t>
      </w:r>
      <w:r w:rsidRPr="00AD47BC">
        <w:rPr>
          <w:szCs w:val="22"/>
        </w:rPr>
        <w:t xml:space="preserve">, na splošno višji, vendar ne značilno drugačen kot v skupini, ki je prejemala samo </w:t>
      </w:r>
      <w:r w:rsidR="00A96B1A">
        <w:t>MTX</w:t>
      </w:r>
      <w:r w:rsidR="00731A13">
        <w:rPr>
          <w:szCs w:val="22"/>
        </w:rPr>
        <w:t xml:space="preserve"> (glejte p</w:t>
      </w:r>
      <w:r w:rsidRPr="00AD47BC">
        <w:rPr>
          <w:szCs w:val="22"/>
        </w:rPr>
        <w:t>reglednico </w:t>
      </w:r>
      <w:r>
        <w:rPr>
          <w:szCs w:val="22"/>
        </w:rPr>
        <w:t>4</w:t>
      </w:r>
      <w:r w:rsidRPr="00AD47BC">
        <w:rPr>
          <w:szCs w:val="22"/>
        </w:rPr>
        <w:t xml:space="preserve">). Izvedene so bile tudi dodatne analize pri podskupinah, ki so reprezentativne za navedeno populacijo bolnikov s hudim, aktivnim in napredujočim revmatoidnim artritisom. Na splošno se je pokazal večji učinek zdravila Simponi 50 mg z </w:t>
      </w:r>
      <w:r w:rsidR="00A96B1A">
        <w:t>MTX</w:t>
      </w:r>
      <w:r w:rsidRPr="00AD47BC">
        <w:rPr>
          <w:szCs w:val="22"/>
        </w:rPr>
        <w:t xml:space="preserve"> v primerjavi s samim </w:t>
      </w:r>
      <w:r w:rsidR="00A96B1A">
        <w:t>MTX</w:t>
      </w:r>
      <w:r w:rsidRPr="00AD47BC">
        <w:rPr>
          <w:szCs w:val="22"/>
        </w:rPr>
        <w:t xml:space="preserve"> pri navedeni populaciji v primerjavi s </w:t>
      </w:r>
      <w:r w:rsidRPr="00AD47BC">
        <w:rPr>
          <w:bCs/>
        </w:rPr>
        <w:t>celotno populacijo</w:t>
      </w:r>
      <w:r w:rsidRPr="00AD47BC">
        <w:rPr>
          <w:szCs w:val="22"/>
        </w:rPr>
        <w:t>.</w:t>
      </w:r>
    </w:p>
    <w:p w14:paraId="2E2B1327" w14:textId="77777777" w:rsidR="0064777C" w:rsidRPr="00AD47BC" w:rsidRDefault="0064777C" w:rsidP="0064777C"/>
    <w:p w14:paraId="2E2B1328" w14:textId="77777777" w:rsidR="0064777C" w:rsidRPr="00AD47BC" w:rsidRDefault="0064777C" w:rsidP="0064777C">
      <w:pPr>
        <w:rPr>
          <w:szCs w:val="22"/>
        </w:rPr>
      </w:pPr>
      <w:r w:rsidRPr="00AD47BC">
        <w:rPr>
          <w:szCs w:val="22"/>
        </w:rPr>
        <w:t>V študijah GO</w:t>
      </w:r>
      <w:r w:rsidRPr="00AD47BC">
        <w:rPr>
          <w:szCs w:val="22"/>
        </w:rPr>
        <w:noBreakHyphen/>
        <w:t>FORWARD in GO</w:t>
      </w:r>
      <w:r w:rsidRPr="00AD47BC">
        <w:rPr>
          <w:szCs w:val="22"/>
        </w:rPr>
        <w:noBreakHyphen/>
        <w:t>AFTER so opazili klinično pomembne in statistično značilne odzive na lestvici aktivnosti bolezni (Disease Activity Scale – DAS 28) ob vsaki predhodno določeni časovni točki, v 14. tednu in v 24. tednu (p ≤ 0,001). Med bolniki, na začetku študije naključno razporejenimi v skupino, ki je prejemala zdravilo Simponi, so se pri tistih, ki so se še naprej zdravili z zdravilom Simponi, odzivi DAS 28 ohranili vse do 104. tedna. Med bolniki, ki so ostali v študiji in so bili zdravljeni z zdravilom Simponi, so podobne vrednosti odzivov DAS 28 opažali od 104. do 256. tedna.</w:t>
      </w:r>
    </w:p>
    <w:p w14:paraId="2E2B1329" w14:textId="77777777" w:rsidR="0064777C" w:rsidRPr="00AD47BC" w:rsidRDefault="0064777C" w:rsidP="0064777C">
      <w:pPr>
        <w:rPr>
          <w:szCs w:val="22"/>
        </w:rPr>
      </w:pPr>
    </w:p>
    <w:p w14:paraId="2E2B132A" w14:textId="77777777" w:rsidR="0064777C" w:rsidRPr="00AD47BC" w:rsidRDefault="0064777C" w:rsidP="0064777C">
      <w:r w:rsidRPr="00AD47BC">
        <w:t>V študiji GO</w:t>
      </w:r>
      <w:r w:rsidRPr="00AD47BC">
        <w:noBreakHyphen/>
        <w:t xml:space="preserve">BEFORE so merili velik klinični odziv, ki je bil opredeljen kot ohranjanje </w:t>
      </w:r>
      <w:r w:rsidRPr="00AD47BC">
        <w:rPr>
          <w:szCs w:val="24"/>
        </w:rPr>
        <w:t xml:space="preserve">odziva ACR 70 skozi </w:t>
      </w:r>
      <w:r w:rsidRPr="00AD47BC">
        <w:t xml:space="preserve">neprekinjeno obdobje </w:t>
      </w:r>
      <w:r w:rsidRPr="00AD47BC">
        <w:rPr>
          <w:szCs w:val="24"/>
        </w:rPr>
        <w:t>6 mesecev. V 52. tednu je</w:t>
      </w:r>
      <w:r w:rsidRPr="00AD47BC">
        <w:t xml:space="preserve"> v skupini, ki je prejemala zdravilo Simponi 50 mg z </w:t>
      </w:r>
      <w:r w:rsidR="00A57DF5">
        <w:t>MTX</w:t>
      </w:r>
      <w:r w:rsidRPr="00AD47BC">
        <w:t xml:space="preserve">, 15 % bolnikov doseglo velik klinični odziv, v primerjavi s samo 7 % bolnikov iz skupine, ki je prejemala placebo z </w:t>
      </w:r>
      <w:r w:rsidR="00A96B1A">
        <w:t>MTX</w:t>
      </w:r>
      <w:r w:rsidRPr="00AD47BC">
        <w:t xml:space="preserve"> (p = 0,018). Med 159 preiskovanci, ki so bili naključno razvrščeni v skupino, ki je prejemala zdravilo Simponi 50 mg z </w:t>
      </w:r>
      <w:r w:rsidR="00A96B1A">
        <w:t>MTX</w:t>
      </w:r>
      <w:r w:rsidRPr="00AD47BC">
        <w:t xml:space="preserve">, jih je bilo v 104. tednu 96 še vedno na tem zdravljenju. Med njimi je imelo v 104. tednu 85 bolnikov odziv ACR 20, 66 bolnikov </w:t>
      </w:r>
      <w:r w:rsidRPr="00AD47BC">
        <w:lastRenderedPageBreak/>
        <w:t>odziv ACR 50 in 53 bolnikov odziv ACR 70. Med bolniki, ki so ostali v študiji in so bili zdravljeni z zdravilom Simponi, so podobne stopnje odziva ACR (20/50/70) opažali od 104. do 256.</w:t>
      </w:r>
      <w:r w:rsidRPr="00AD47BC">
        <w:rPr>
          <w:szCs w:val="22"/>
        </w:rPr>
        <w:t> </w:t>
      </w:r>
      <w:r w:rsidRPr="00AD47BC">
        <w:t>tedna.</w:t>
      </w:r>
    </w:p>
    <w:p w14:paraId="2E2B132B" w14:textId="77777777" w:rsidR="0064777C" w:rsidRDefault="0064777C" w:rsidP="00BE0788"/>
    <w:p w14:paraId="2E2B132C" w14:textId="77777777" w:rsidR="0064777C" w:rsidRPr="00AD47BC" w:rsidRDefault="0064777C" w:rsidP="0064777C">
      <w:pPr>
        <w:keepNext/>
        <w:rPr>
          <w:i/>
          <w:iCs/>
          <w:szCs w:val="22"/>
          <w:u w:val="single"/>
        </w:rPr>
      </w:pPr>
      <w:r w:rsidRPr="00AD47BC">
        <w:rPr>
          <w:i/>
          <w:iCs/>
          <w:szCs w:val="22"/>
          <w:u w:val="single"/>
        </w:rPr>
        <w:t>Radiografski odziv</w:t>
      </w:r>
    </w:p>
    <w:p w14:paraId="2E2B132D" w14:textId="77777777" w:rsidR="0064777C" w:rsidRPr="00AD47BC" w:rsidRDefault="0064777C" w:rsidP="0064777C">
      <w:pPr>
        <w:rPr>
          <w:szCs w:val="22"/>
        </w:rPr>
      </w:pPr>
      <w:r w:rsidRPr="00AD47BC">
        <w:rPr>
          <w:szCs w:val="24"/>
        </w:rPr>
        <w:t>V študiji GO</w:t>
      </w:r>
      <w:r w:rsidRPr="00AD47BC">
        <w:rPr>
          <w:szCs w:val="24"/>
        </w:rPr>
        <w:noBreakHyphen/>
        <w:t>BEFORE so uporabili spremembo od začetne vrednosti rezultata vdH</w:t>
      </w:r>
      <w:r w:rsidRPr="00AD47BC">
        <w:rPr>
          <w:szCs w:val="24"/>
        </w:rPr>
        <w:noBreakHyphen/>
        <w:t>S, ki je sestavljeni rezultat za strukturne okvare in na podlagi katerega radiografsko merimo število in velikost erozij v sklepih ter stopnjo zoženja sklepne špranje v rokah/zapestjih in stopalih za oceno stopnje strukturnih okvar. Ključni rezultati za</w:t>
      </w:r>
      <w:r w:rsidRPr="00AD47BC">
        <w:rPr>
          <w:szCs w:val="22"/>
        </w:rPr>
        <w:t xml:space="preserve"> uporabo zdravila Simponi v odmerku 50 mg v 52. tednu </w:t>
      </w:r>
      <w:r w:rsidR="00731A13">
        <w:rPr>
          <w:szCs w:val="22"/>
        </w:rPr>
        <w:t>so predstavljeni v p</w:t>
      </w:r>
      <w:r>
        <w:rPr>
          <w:szCs w:val="22"/>
        </w:rPr>
        <w:t>reglednici 5</w:t>
      </w:r>
      <w:r w:rsidRPr="00AD47BC">
        <w:rPr>
          <w:szCs w:val="22"/>
        </w:rPr>
        <w:t>.</w:t>
      </w:r>
    </w:p>
    <w:p w14:paraId="2E2B132E" w14:textId="77777777" w:rsidR="0064777C" w:rsidRPr="00AD47BC" w:rsidRDefault="0064777C" w:rsidP="0064777C">
      <w:pPr>
        <w:rPr>
          <w:szCs w:val="22"/>
        </w:rPr>
      </w:pPr>
    </w:p>
    <w:p w14:paraId="2E2B132F" w14:textId="77777777" w:rsidR="0064777C" w:rsidRPr="00AD47BC" w:rsidRDefault="0064777C" w:rsidP="0064777C">
      <w:pPr>
        <w:rPr>
          <w:iCs/>
          <w:szCs w:val="22"/>
        </w:rPr>
      </w:pPr>
      <w:r w:rsidRPr="00AD47BC">
        <w:rPr>
          <w:iCs/>
          <w:szCs w:val="22"/>
        </w:rPr>
        <w:t>Število bolnikov brez novih erozij ali s spremembo glede na začetne vrednosti</w:t>
      </w:r>
      <w:r w:rsidRPr="00AD47BC">
        <w:rPr>
          <w:bCs/>
        </w:rPr>
        <w:t xml:space="preserve"> skupnega rezultata vdH</w:t>
      </w:r>
      <w:r w:rsidRPr="00AD47BC">
        <w:rPr>
          <w:bCs/>
        </w:rPr>
        <w:noBreakHyphen/>
        <w:t>S ≤ 0 je bilo statistično značilno večje pri skupini bolnikov, zdravljenih z zdravilom Simponi, kot pa v kontrolni skupini</w:t>
      </w:r>
      <w:r w:rsidRPr="00AD47BC">
        <w:rPr>
          <w:szCs w:val="22"/>
        </w:rPr>
        <w:t xml:space="preserve"> (p = 0,003). Tudi r</w:t>
      </w:r>
      <w:r w:rsidRPr="00AD47BC">
        <w:rPr>
          <w:iCs/>
          <w:szCs w:val="22"/>
        </w:rPr>
        <w:t>adiografski učinki, ki so jih ugotovili v 52. tednu, so se ohranili do 104. tedna. Med bolniki, ki so ostali v študiji in so bili zdravljeni z zdravilom Simponi, so podobne radiografske učinke opažali od 104. do 256.</w:t>
      </w:r>
      <w:r w:rsidRPr="00AD47BC">
        <w:rPr>
          <w:szCs w:val="22"/>
        </w:rPr>
        <w:t> </w:t>
      </w:r>
      <w:r w:rsidRPr="00AD47BC">
        <w:rPr>
          <w:iCs/>
          <w:szCs w:val="22"/>
        </w:rPr>
        <w:t>tedna.</w:t>
      </w:r>
    </w:p>
    <w:p w14:paraId="2E2B1330" w14:textId="77777777" w:rsidR="0064777C" w:rsidRPr="00AD47BC" w:rsidRDefault="0064777C" w:rsidP="0064777C">
      <w:pPr>
        <w:autoSpaceDE w:val="0"/>
        <w:autoSpaceDN w:val="0"/>
        <w:adjustRightInd w:val="0"/>
        <w:rPr>
          <w:szCs w:val="24"/>
        </w:rPr>
      </w:pPr>
    </w:p>
    <w:p w14:paraId="2E2B1331" w14:textId="77777777" w:rsidR="0064777C" w:rsidRPr="00AD47BC" w:rsidRDefault="0064777C" w:rsidP="0064777C">
      <w:pPr>
        <w:keepNext/>
        <w:jc w:val="center"/>
        <w:rPr>
          <w:b/>
          <w:bCs/>
          <w:iCs/>
          <w:szCs w:val="22"/>
        </w:rPr>
      </w:pPr>
      <w:r w:rsidRPr="00AD47BC">
        <w:rPr>
          <w:b/>
          <w:bCs/>
          <w:iCs/>
          <w:szCs w:val="22"/>
        </w:rPr>
        <w:t>Preglednica </w:t>
      </w:r>
      <w:r>
        <w:rPr>
          <w:b/>
          <w:bCs/>
          <w:iCs/>
          <w:szCs w:val="22"/>
        </w:rPr>
        <w:t>5</w:t>
      </w:r>
    </w:p>
    <w:p w14:paraId="2E2B1332" w14:textId="77777777" w:rsidR="0064777C" w:rsidRPr="00AD47BC" w:rsidRDefault="0064777C" w:rsidP="0064777C">
      <w:pPr>
        <w:keepNext/>
        <w:jc w:val="center"/>
        <w:rPr>
          <w:b/>
          <w:bCs/>
          <w:szCs w:val="22"/>
        </w:rPr>
      </w:pPr>
      <w:r w:rsidRPr="00AD47BC">
        <w:rPr>
          <w:b/>
          <w:bCs/>
        </w:rPr>
        <w:t>Radiografska srednja vrednost (SD) sprememb glede na začetne vrednosti skupnega rezultata vdH</w:t>
      </w:r>
      <w:r w:rsidRPr="00AD47BC">
        <w:rPr>
          <w:b/>
          <w:bCs/>
        </w:rPr>
        <w:noBreakHyphen/>
        <w:t xml:space="preserve">S v 52. tednu pri celotni skupini bolnikov, vključenih v študijo </w:t>
      </w:r>
      <w:r w:rsidRPr="00AD47BC">
        <w:rPr>
          <w:b/>
          <w:bCs/>
          <w:szCs w:val="22"/>
        </w:rPr>
        <w:t>GO</w:t>
      </w:r>
      <w:r w:rsidRPr="00AD47BC">
        <w:rPr>
          <w:b/>
          <w:bCs/>
          <w:szCs w:val="22"/>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64777C" w:rsidRPr="00AD47BC" w14:paraId="2E2B1336" w14:textId="77777777" w:rsidTr="00A75CEE">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333" w14:textId="77777777" w:rsidR="0064777C" w:rsidRPr="00AD47BC" w:rsidRDefault="0064777C" w:rsidP="00A75CEE">
            <w:pPr>
              <w:keepNext/>
              <w:rPr>
                <w:szCs w:val="22"/>
              </w:rPr>
            </w:pPr>
          </w:p>
        </w:tc>
        <w:tc>
          <w:tcPr>
            <w:tcW w:w="1403" w:type="pct"/>
            <w:tcBorders>
              <w:top w:val="single" w:sz="4" w:space="0" w:color="auto"/>
              <w:left w:val="single" w:sz="4" w:space="0" w:color="auto"/>
              <w:bottom w:val="single" w:sz="4" w:space="0" w:color="auto"/>
              <w:right w:val="single" w:sz="4" w:space="0" w:color="auto"/>
            </w:tcBorders>
            <w:vAlign w:val="bottom"/>
          </w:tcPr>
          <w:p w14:paraId="2E2B1334" w14:textId="77777777" w:rsidR="0064777C" w:rsidRPr="00AD47BC" w:rsidRDefault="0064777C" w:rsidP="00A75CEE">
            <w:pPr>
              <w:keepNext/>
              <w:jc w:val="center"/>
              <w:rPr>
                <w:b/>
                <w:szCs w:val="22"/>
                <w:vertAlign w:val="superscript"/>
              </w:rPr>
            </w:pPr>
            <w:r w:rsidRPr="00AD47BC">
              <w:rPr>
                <w:b/>
                <w:szCs w:val="22"/>
              </w:rPr>
              <w:t xml:space="preserve">Placebo + </w:t>
            </w:r>
            <w:r w:rsidR="00A96B1A" w:rsidRPr="00A96B1A">
              <w:rPr>
                <w:b/>
                <w:szCs w:val="22"/>
              </w:rPr>
              <w:t>MTX</w:t>
            </w:r>
          </w:p>
        </w:tc>
        <w:tc>
          <w:tcPr>
            <w:tcW w:w="1968" w:type="pct"/>
            <w:tcBorders>
              <w:top w:val="single" w:sz="4" w:space="0" w:color="auto"/>
              <w:left w:val="single" w:sz="4" w:space="0" w:color="auto"/>
              <w:bottom w:val="single" w:sz="4" w:space="0" w:color="auto"/>
              <w:right w:val="single" w:sz="4" w:space="0" w:color="auto"/>
            </w:tcBorders>
            <w:vAlign w:val="bottom"/>
          </w:tcPr>
          <w:p w14:paraId="2E2B1335" w14:textId="77777777" w:rsidR="0064777C" w:rsidRPr="00AD47BC" w:rsidRDefault="0064777C" w:rsidP="00A75CEE">
            <w:pPr>
              <w:keepNext/>
              <w:jc w:val="center"/>
              <w:rPr>
                <w:b/>
                <w:szCs w:val="22"/>
                <w:vertAlign w:val="superscript"/>
              </w:rPr>
            </w:pPr>
            <w:r w:rsidRPr="00AD47BC">
              <w:rPr>
                <w:b/>
                <w:szCs w:val="22"/>
              </w:rPr>
              <w:t xml:space="preserve">Simponi 50 mg + </w:t>
            </w:r>
            <w:r w:rsidR="00A96B1A" w:rsidRPr="00A96B1A">
              <w:rPr>
                <w:b/>
                <w:szCs w:val="22"/>
              </w:rPr>
              <w:t>MTX</w:t>
            </w:r>
          </w:p>
        </w:tc>
      </w:tr>
      <w:tr w:rsidR="0064777C" w:rsidRPr="00AD47BC" w14:paraId="2E2B133A" w14:textId="77777777" w:rsidTr="00A75CEE">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337" w14:textId="77777777" w:rsidR="0064777C" w:rsidRPr="00AD47BC" w:rsidRDefault="0064777C" w:rsidP="00A75CEE">
            <w:pPr>
              <w:keepNext/>
              <w:jc w:val="right"/>
              <w:rPr>
                <w:szCs w:val="22"/>
              </w:rPr>
            </w:pPr>
            <w:r w:rsidRPr="00AD47BC">
              <w:rPr>
                <w:szCs w:val="22"/>
              </w:rPr>
              <w:t>n</w:t>
            </w:r>
            <w:r w:rsidRPr="00AD47BC">
              <w:rPr>
                <w:b/>
                <w:szCs w:val="22"/>
                <w:vertAlign w:val="superscript"/>
              </w:rPr>
              <w:t>a</w:t>
            </w:r>
          </w:p>
        </w:tc>
        <w:tc>
          <w:tcPr>
            <w:tcW w:w="1403" w:type="pct"/>
            <w:tcBorders>
              <w:top w:val="single" w:sz="4" w:space="0" w:color="auto"/>
              <w:left w:val="single" w:sz="4" w:space="0" w:color="auto"/>
              <w:bottom w:val="single" w:sz="4" w:space="0" w:color="auto"/>
              <w:right w:val="single" w:sz="4" w:space="0" w:color="auto"/>
            </w:tcBorders>
            <w:vAlign w:val="bottom"/>
          </w:tcPr>
          <w:p w14:paraId="2E2B1338" w14:textId="77777777" w:rsidR="0064777C" w:rsidRPr="00AD47BC" w:rsidRDefault="0064777C" w:rsidP="00A75CEE">
            <w:pPr>
              <w:keepNext/>
              <w:jc w:val="center"/>
              <w:rPr>
                <w:b/>
                <w:szCs w:val="22"/>
              </w:rPr>
            </w:pPr>
            <w:r w:rsidRPr="00AD47BC">
              <w:rPr>
                <w:b/>
                <w:szCs w:val="22"/>
              </w:rPr>
              <w:t>160</w:t>
            </w:r>
          </w:p>
        </w:tc>
        <w:tc>
          <w:tcPr>
            <w:tcW w:w="1968" w:type="pct"/>
            <w:tcBorders>
              <w:top w:val="single" w:sz="4" w:space="0" w:color="auto"/>
              <w:left w:val="single" w:sz="4" w:space="0" w:color="auto"/>
              <w:bottom w:val="single" w:sz="4" w:space="0" w:color="auto"/>
              <w:right w:val="single" w:sz="4" w:space="0" w:color="auto"/>
            </w:tcBorders>
            <w:vAlign w:val="bottom"/>
          </w:tcPr>
          <w:p w14:paraId="2E2B1339" w14:textId="77777777" w:rsidR="0064777C" w:rsidRPr="00AD47BC" w:rsidRDefault="0064777C" w:rsidP="00A75CEE">
            <w:pPr>
              <w:keepNext/>
              <w:jc w:val="center"/>
              <w:rPr>
                <w:b/>
                <w:szCs w:val="22"/>
              </w:rPr>
            </w:pPr>
            <w:r w:rsidRPr="00AD47BC">
              <w:rPr>
                <w:b/>
                <w:szCs w:val="22"/>
              </w:rPr>
              <w:t>159</w:t>
            </w:r>
          </w:p>
        </w:tc>
      </w:tr>
      <w:tr w:rsidR="0064777C" w:rsidRPr="00AD47BC" w14:paraId="2E2B133C" w14:textId="77777777" w:rsidTr="00A75CEE">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E2B133B" w14:textId="77777777" w:rsidR="0064777C" w:rsidRPr="00AD47BC" w:rsidRDefault="0064777C" w:rsidP="00E61178">
            <w:pPr>
              <w:keepNext/>
              <w:rPr>
                <w:b/>
                <w:szCs w:val="22"/>
              </w:rPr>
            </w:pPr>
            <w:r w:rsidRPr="00AD47BC">
              <w:rPr>
                <w:b/>
                <w:bCs/>
                <w:szCs w:val="22"/>
              </w:rPr>
              <w:t xml:space="preserve">Skupni rezultat </w:t>
            </w:r>
          </w:p>
        </w:tc>
      </w:tr>
      <w:tr w:rsidR="0064777C" w:rsidRPr="00AD47BC" w14:paraId="2E2B1340" w14:textId="77777777" w:rsidTr="00A75CEE">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33D" w14:textId="77777777" w:rsidR="0064777C" w:rsidRPr="00AD47BC" w:rsidRDefault="0064777C" w:rsidP="00A75CEE">
            <w:pPr>
              <w:rPr>
                <w:szCs w:val="22"/>
              </w:rPr>
            </w:pPr>
            <w:r w:rsidRPr="00AD47BC">
              <w:rPr>
                <w:szCs w:val="22"/>
              </w:rPr>
              <w:t>Začetna vrednost</w:t>
            </w:r>
          </w:p>
        </w:tc>
        <w:tc>
          <w:tcPr>
            <w:tcW w:w="1403" w:type="pct"/>
            <w:tcBorders>
              <w:top w:val="single" w:sz="4" w:space="0" w:color="auto"/>
              <w:left w:val="single" w:sz="4" w:space="0" w:color="auto"/>
              <w:bottom w:val="single" w:sz="4" w:space="0" w:color="auto"/>
              <w:right w:val="single" w:sz="4" w:space="0" w:color="auto"/>
            </w:tcBorders>
            <w:vAlign w:val="center"/>
          </w:tcPr>
          <w:p w14:paraId="2E2B133E" w14:textId="77777777" w:rsidR="0064777C" w:rsidRPr="00AD47BC" w:rsidRDefault="0064777C" w:rsidP="00A75CEE">
            <w:pPr>
              <w:jc w:val="center"/>
              <w:rPr>
                <w:szCs w:val="22"/>
              </w:rPr>
            </w:pPr>
            <w:r w:rsidRPr="00AD47BC">
              <w:rPr>
                <w:szCs w:val="22"/>
              </w:rPr>
              <w:t>19,7 (35,4)</w:t>
            </w:r>
          </w:p>
        </w:tc>
        <w:tc>
          <w:tcPr>
            <w:tcW w:w="1968" w:type="pct"/>
            <w:tcBorders>
              <w:top w:val="single" w:sz="4" w:space="0" w:color="auto"/>
              <w:left w:val="single" w:sz="4" w:space="0" w:color="auto"/>
              <w:bottom w:val="single" w:sz="4" w:space="0" w:color="auto"/>
              <w:right w:val="single" w:sz="4" w:space="0" w:color="auto"/>
            </w:tcBorders>
            <w:vAlign w:val="bottom"/>
          </w:tcPr>
          <w:p w14:paraId="2E2B133F" w14:textId="77777777" w:rsidR="0064777C" w:rsidRPr="00AD47BC" w:rsidRDefault="0064777C" w:rsidP="00A75CEE">
            <w:pPr>
              <w:jc w:val="center"/>
              <w:rPr>
                <w:szCs w:val="22"/>
              </w:rPr>
            </w:pPr>
            <w:r w:rsidRPr="00AD47BC">
              <w:rPr>
                <w:szCs w:val="22"/>
              </w:rPr>
              <w:t>18,7 (32,4)</w:t>
            </w:r>
          </w:p>
        </w:tc>
      </w:tr>
      <w:tr w:rsidR="0064777C" w:rsidRPr="00AD47BC" w14:paraId="2E2B1344" w14:textId="77777777" w:rsidTr="00A75CEE">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341" w14:textId="77777777" w:rsidR="0064777C" w:rsidRPr="00AD47BC" w:rsidRDefault="0064777C" w:rsidP="00A75CEE">
            <w:pPr>
              <w:rPr>
                <w:szCs w:val="22"/>
              </w:rPr>
            </w:pPr>
            <w:r w:rsidRPr="00AD47BC">
              <w:rPr>
                <w:szCs w:val="22"/>
              </w:rPr>
              <w:t>Sprememba glede na začetno vrednost</w:t>
            </w:r>
          </w:p>
        </w:tc>
        <w:tc>
          <w:tcPr>
            <w:tcW w:w="1403" w:type="pct"/>
            <w:tcBorders>
              <w:top w:val="single" w:sz="4" w:space="0" w:color="auto"/>
              <w:left w:val="single" w:sz="4" w:space="0" w:color="auto"/>
              <w:bottom w:val="single" w:sz="4" w:space="0" w:color="auto"/>
              <w:right w:val="single" w:sz="4" w:space="0" w:color="auto"/>
            </w:tcBorders>
            <w:vAlign w:val="bottom"/>
          </w:tcPr>
          <w:p w14:paraId="2E2B1342" w14:textId="77777777" w:rsidR="0064777C" w:rsidRPr="00AD47BC" w:rsidRDefault="0064777C" w:rsidP="00A75CEE">
            <w:pPr>
              <w:jc w:val="center"/>
              <w:rPr>
                <w:szCs w:val="22"/>
              </w:rPr>
            </w:pPr>
            <w:r w:rsidRPr="00AD47BC">
              <w:rPr>
                <w:szCs w:val="22"/>
              </w:rPr>
              <w:t>1,4 (4,6)</w:t>
            </w:r>
          </w:p>
        </w:tc>
        <w:tc>
          <w:tcPr>
            <w:tcW w:w="1968" w:type="pct"/>
            <w:tcBorders>
              <w:top w:val="single" w:sz="4" w:space="0" w:color="auto"/>
              <w:left w:val="single" w:sz="4" w:space="0" w:color="auto"/>
              <w:bottom w:val="single" w:sz="4" w:space="0" w:color="auto"/>
              <w:right w:val="single" w:sz="4" w:space="0" w:color="auto"/>
            </w:tcBorders>
            <w:vAlign w:val="bottom"/>
          </w:tcPr>
          <w:p w14:paraId="2E2B1343" w14:textId="77777777" w:rsidR="0064777C" w:rsidRPr="00AD47BC" w:rsidRDefault="0064777C" w:rsidP="00A75CEE">
            <w:pPr>
              <w:jc w:val="center"/>
              <w:rPr>
                <w:szCs w:val="22"/>
              </w:rPr>
            </w:pPr>
            <w:r w:rsidRPr="00AD47BC">
              <w:rPr>
                <w:szCs w:val="22"/>
              </w:rPr>
              <w:t>0,7 (5,2)</w:t>
            </w:r>
            <w:r w:rsidRPr="00A25CDF">
              <w:rPr>
                <w:szCs w:val="22"/>
              </w:rPr>
              <w:t>*</w:t>
            </w:r>
            <w:r w:rsidRPr="00AD47BC">
              <w:rPr>
                <w:vertAlign w:val="superscript"/>
              </w:rPr>
              <w:t xml:space="preserve"> </w:t>
            </w:r>
          </w:p>
        </w:tc>
      </w:tr>
      <w:tr w:rsidR="0064777C" w:rsidRPr="00AD47BC" w14:paraId="2E2B1346" w14:textId="77777777" w:rsidTr="00A75CEE">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E2B1345" w14:textId="77777777" w:rsidR="0064777C" w:rsidRPr="00AD47BC" w:rsidRDefault="0064777C" w:rsidP="00E61178">
            <w:pPr>
              <w:keepNext/>
              <w:rPr>
                <w:b/>
                <w:szCs w:val="22"/>
              </w:rPr>
            </w:pPr>
            <w:r w:rsidRPr="00AD47BC">
              <w:rPr>
                <w:b/>
                <w:bCs/>
                <w:szCs w:val="22"/>
              </w:rPr>
              <w:t>Rezultat za erozije</w:t>
            </w:r>
          </w:p>
        </w:tc>
      </w:tr>
      <w:tr w:rsidR="0064777C" w:rsidRPr="00AD47BC" w14:paraId="2E2B134A" w14:textId="77777777" w:rsidTr="00A75CEE">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347" w14:textId="77777777" w:rsidR="0064777C" w:rsidRPr="00AD47BC" w:rsidRDefault="0064777C" w:rsidP="00A75CEE">
            <w:pPr>
              <w:rPr>
                <w:szCs w:val="22"/>
              </w:rPr>
            </w:pPr>
            <w:r w:rsidRPr="00AD47BC">
              <w:rPr>
                <w:szCs w:val="22"/>
              </w:rPr>
              <w:t xml:space="preserve">Začetna vrednost </w:t>
            </w:r>
          </w:p>
        </w:tc>
        <w:tc>
          <w:tcPr>
            <w:tcW w:w="1403" w:type="pct"/>
            <w:tcBorders>
              <w:top w:val="single" w:sz="4" w:space="0" w:color="auto"/>
              <w:left w:val="single" w:sz="4" w:space="0" w:color="auto"/>
              <w:bottom w:val="single" w:sz="4" w:space="0" w:color="auto"/>
              <w:right w:val="single" w:sz="4" w:space="0" w:color="auto"/>
            </w:tcBorders>
            <w:vAlign w:val="bottom"/>
          </w:tcPr>
          <w:p w14:paraId="2E2B1348" w14:textId="77777777" w:rsidR="0064777C" w:rsidRPr="00AD47BC" w:rsidRDefault="0064777C" w:rsidP="00A75CEE">
            <w:pPr>
              <w:jc w:val="center"/>
              <w:rPr>
                <w:szCs w:val="22"/>
              </w:rPr>
            </w:pPr>
            <w:r w:rsidRPr="00AD47BC">
              <w:rPr>
                <w:szCs w:val="22"/>
              </w:rPr>
              <w:t>11,3 (18,6)</w:t>
            </w:r>
          </w:p>
        </w:tc>
        <w:tc>
          <w:tcPr>
            <w:tcW w:w="1968" w:type="pct"/>
            <w:tcBorders>
              <w:top w:val="single" w:sz="4" w:space="0" w:color="auto"/>
              <w:left w:val="single" w:sz="4" w:space="0" w:color="auto"/>
              <w:bottom w:val="single" w:sz="4" w:space="0" w:color="auto"/>
              <w:right w:val="single" w:sz="4" w:space="0" w:color="auto"/>
            </w:tcBorders>
            <w:vAlign w:val="bottom"/>
          </w:tcPr>
          <w:p w14:paraId="2E2B1349" w14:textId="77777777" w:rsidR="0064777C" w:rsidRPr="00AD47BC" w:rsidRDefault="0064777C" w:rsidP="00A75CEE">
            <w:pPr>
              <w:jc w:val="center"/>
              <w:rPr>
                <w:szCs w:val="22"/>
              </w:rPr>
            </w:pPr>
            <w:r w:rsidRPr="00AD47BC">
              <w:rPr>
                <w:szCs w:val="22"/>
              </w:rPr>
              <w:t>10,8 (17,4)</w:t>
            </w:r>
          </w:p>
        </w:tc>
      </w:tr>
      <w:tr w:rsidR="0064777C" w:rsidRPr="00AD47BC" w14:paraId="2E2B134E" w14:textId="77777777" w:rsidTr="00A75CEE">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34B" w14:textId="77777777" w:rsidR="0064777C" w:rsidRPr="00AD47BC" w:rsidRDefault="0064777C" w:rsidP="00A75CEE">
            <w:pPr>
              <w:rPr>
                <w:szCs w:val="22"/>
              </w:rPr>
            </w:pPr>
            <w:r w:rsidRPr="00AD47BC">
              <w:rPr>
                <w:szCs w:val="22"/>
              </w:rPr>
              <w:t xml:space="preserve">Sprememba glede na začetno vrednost </w:t>
            </w:r>
          </w:p>
        </w:tc>
        <w:tc>
          <w:tcPr>
            <w:tcW w:w="1403" w:type="pct"/>
            <w:tcBorders>
              <w:top w:val="single" w:sz="4" w:space="0" w:color="auto"/>
              <w:left w:val="single" w:sz="4" w:space="0" w:color="auto"/>
              <w:bottom w:val="single" w:sz="4" w:space="0" w:color="auto"/>
              <w:right w:val="single" w:sz="4" w:space="0" w:color="auto"/>
            </w:tcBorders>
            <w:vAlign w:val="bottom"/>
          </w:tcPr>
          <w:p w14:paraId="2E2B134C" w14:textId="77777777" w:rsidR="0064777C" w:rsidRPr="00AD47BC" w:rsidRDefault="0064777C" w:rsidP="00A75CEE">
            <w:pPr>
              <w:jc w:val="center"/>
              <w:rPr>
                <w:szCs w:val="22"/>
              </w:rPr>
            </w:pPr>
            <w:r w:rsidRPr="00AD47BC">
              <w:rPr>
                <w:szCs w:val="22"/>
              </w:rPr>
              <w:t>0,7 (2,8)</w:t>
            </w:r>
          </w:p>
        </w:tc>
        <w:tc>
          <w:tcPr>
            <w:tcW w:w="1968" w:type="pct"/>
            <w:tcBorders>
              <w:top w:val="single" w:sz="4" w:space="0" w:color="auto"/>
              <w:left w:val="single" w:sz="4" w:space="0" w:color="auto"/>
              <w:bottom w:val="single" w:sz="4" w:space="0" w:color="auto"/>
              <w:right w:val="single" w:sz="4" w:space="0" w:color="auto"/>
            </w:tcBorders>
            <w:vAlign w:val="bottom"/>
          </w:tcPr>
          <w:p w14:paraId="2E2B134D" w14:textId="77777777" w:rsidR="0064777C" w:rsidRPr="00AD47BC" w:rsidRDefault="0064777C" w:rsidP="00A75CEE">
            <w:pPr>
              <w:jc w:val="center"/>
              <w:rPr>
                <w:szCs w:val="22"/>
              </w:rPr>
            </w:pPr>
            <w:r w:rsidRPr="00AD47BC">
              <w:rPr>
                <w:szCs w:val="22"/>
              </w:rPr>
              <w:t>0,5 (2,1)</w:t>
            </w:r>
          </w:p>
        </w:tc>
      </w:tr>
      <w:tr w:rsidR="0064777C" w:rsidRPr="00AD47BC" w14:paraId="2E2B1350" w14:textId="77777777" w:rsidTr="00A75CEE">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E2B134F" w14:textId="77777777" w:rsidR="0064777C" w:rsidRPr="00AD47BC" w:rsidRDefault="0064777C" w:rsidP="00E61178">
            <w:pPr>
              <w:keepNext/>
              <w:rPr>
                <w:szCs w:val="22"/>
              </w:rPr>
            </w:pPr>
            <w:r w:rsidRPr="00AD47BC">
              <w:rPr>
                <w:b/>
                <w:bCs/>
                <w:szCs w:val="22"/>
              </w:rPr>
              <w:t xml:space="preserve">Rezultat </w:t>
            </w:r>
            <w:r w:rsidRPr="00AD47BC">
              <w:rPr>
                <w:b/>
                <w:szCs w:val="22"/>
              </w:rPr>
              <w:t>JSN</w:t>
            </w:r>
          </w:p>
        </w:tc>
      </w:tr>
      <w:tr w:rsidR="0064777C" w:rsidRPr="00AD47BC" w14:paraId="2E2B1354" w14:textId="77777777" w:rsidTr="00A75CEE">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351" w14:textId="77777777" w:rsidR="0064777C" w:rsidRPr="00AD47BC" w:rsidRDefault="0064777C" w:rsidP="00A75CEE">
            <w:pPr>
              <w:rPr>
                <w:szCs w:val="22"/>
              </w:rPr>
            </w:pPr>
            <w:r w:rsidRPr="00AD47BC">
              <w:rPr>
                <w:szCs w:val="22"/>
              </w:rPr>
              <w:t>Začetna vrednost</w:t>
            </w:r>
          </w:p>
        </w:tc>
        <w:tc>
          <w:tcPr>
            <w:tcW w:w="1403" w:type="pct"/>
            <w:tcBorders>
              <w:top w:val="single" w:sz="4" w:space="0" w:color="auto"/>
              <w:left w:val="single" w:sz="4" w:space="0" w:color="auto"/>
              <w:bottom w:val="single" w:sz="4" w:space="0" w:color="auto"/>
              <w:right w:val="single" w:sz="4" w:space="0" w:color="auto"/>
            </w:tcBorders>
            <w:vAlign w:val="bottom"/>
          </w:tcPr>
          <w:p w14:paraId="2E2B1352" w14:textId="77777777" w:rsidR="0064777C" w:rsidRPr="00AD47BC" w:rsidRDefault="0064777C" w:rsidP="00A75CEE">
            <w:pPr>
              <w:jc w:val="center"/>
              <w:rPr>
                <w:szCs w:val="22"/>
              </w:rPr>
            </w:pPr>
            <w:r w:rsidRPr="00AD47BC">
              <w:rPr>
                <w:szCs w:val="22"/>
              </w:rPr>
              <w:t>8,4 (17,8)</w:t>
            </w:r>
          </w:p>
        </w:tc>
        <w:tc>
          <w:tcPr>
            <w:tcW w:w="1968" w:type="pct"/>
            <w:tcBorders>
              <w:top w:val="single" w:sz="4" w:space="0" w:color="auto"/>
              <w:left w:val="single" w:sz="4" w:space="0" w:color="auto"/>
              <w:bottom w:val="single" w:sz="4" w:space="0" w:color="auto"/>
              <w:right w:val="single" w:sz="4" w:space="0" w:color="auto"/>
            </w:tcBorders>
            <w:vAlign w:val="bottom"/>
          </w:tcPr>
          <w:p w14:paraId="2E2B1353" w14:textId="77777777" w:rsidR="0064777C" w:rsidRPr="00AD47BC" w:rsidRDefault="0064777C" w:rsidP="00A75CEE">
            <w:pPr>
              <w:jc w:val="center"/>
              <w:rPr>
                <w:szCs w:val="22"/>
              </w:rPr>
            </w:pPr>
            <w:r w:rsidRPr="00AD47BC">
              <w:rPr>
                <w:szCs w:val="22"/>
              </w:rPr>
              <w:t>7,9 (16,1)</w:t>
            </w:r>
          </w:p>
        </w:tc>
      </w:tr>
      <w:tr w:rsidR="0064777C" w:rsidRPr="00AD47BC" w14:paraId="2E2B1358" w14:textId="77777777" w:rsidTr="00A75CEE">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355" w14:textId="77777777" w:rsidR="0064777C" w:rsidRPr="00AD47BC" w:rsidRDefault="0064777C" w:rsidP="00A75CEE">
            <w:pPr>
              <w:rPr>
                <w:szCs w:val="22"/>
              </w:rPr>
            </w:pPr>
            <w:r w:rsidRPr="00AD47BC">
              <w:rPr>
                <w:szCs w:val="22"/>
              </w:rPr>
              <w:t xml:space="preserve">Sprememba glede na začetno vrednost </w:t>
            </w:r>
          </w:p>
        </w:tc>
        <w:tc>
          <w:tcPr>
            <w:tcW w:w="1403" w:type="pct"/>
            <w:tcBorders>
              <w:top w:val="single" w:sz="4" w:space="0" w:color="auto"/>
              <w:left w:val="single" w:sz="4" w:space="0" w:color="auto"/>
              <w:bottom w:val="single" w:sz="4" w:space="0" w:color="auto"/>
              <w:right w:val="single" w:sz="4" w:space="0" w:color="auto"/>
            </w:tcBorders>
            <w:vAlign w:val="bottom"/>
          </w:tcPr>
          <w:p w14:paraId="2E2B1356" w14:textId="77777777" w:rsidR="0064777C" w:rsidRPr="00AD47BC" w:rsidRDefault="0064777C" w:rsidP="00A75CEE">
            <w:pPr>
              <w:jc w:val="center"/>
              <w:rPr>
                <w:szCs w:val="22"/>
              </w:rPr>
            </w:pPr>
            <w:r w:rsidRPr="00AD47BC">
              <w:rPr>
                <w:szCs w:val="22"/>
              </w:rPr>
              <w:t>0,6 (2,3)</w:t>
            </w:r>
          </w:p>
        </w:tc>
        <w:tc>
          <w:tcPr>
            <w:tcW w:w="1968" w:type="pct"/>
            <w:tcBorders>
              <w:top w:val="single" w:sz="4" w:space="0" w:color="auto"/>
              <w:left w:val="single" w:sz="4" w:space="0" w:color="auto"/>
              <w:bottom w:val="single" w:sz="4" w:space="0" w:color="auto"/>
              <w:right w:val="single" w:sz="4" w:space="0" w:color="auto"/>
            </w:tcBorders>
            <w:vAlign w:val="bottom"/>
          </w:tcPr>
          <w:p w14:paraId="2E2B1357" w14:textId="77777777" w:rsidR="0064777C" w:rsidRPr="00AD47BC" w:rsidRDefault="0064777C" w:rsidP="00A75CEE">
            <w:pPr>
              <w:jc w:val="center"/>
              <w:rPr>
                <w:szCs w:val="22"/>
              </w:rPr>
            </w:pPr>
            <w:r w:rsidRPr="00AD47BC">
              <w:rPr>
                <w:szCs w:val="22"/>
              </w:rPr>
              <w:t>0,2 (2,0)</w:t>
            </w:r>
            <w:r w:rsidRPr="00A25CDF">
              <w:rPr>
                <w:szCs w:val="22"/>
              </w:rPr>
              <w:t>**</w:t>
            </w:r>
          </w:p>
        </w:tc>
      </w:tr>
      <w:tr w:rsidR="0064777C" w:rsidRPr="00AD47BC" w14:paraId="2E2B135C" w14:textId="77777777" w:rsidTr="00A75CEE">
        <w:trPr>
          <w:cantSplit/>
          <w:jc w:val="center"/>
        </w:trPr>
        <w:tc>
          <w:tcPr>
            <w:tcW w:w="5000" w:type="pct"/>
            <w:gridSpan w:val="3"/>
            <w:tcBorders>
              <w:top w:val="single" w:sz="4" w:space="0" w:color="auto"/>
              <w:left w:val="nil"/>
              <w:bottom w:val="nil"/>
              <w:right w:val="nil"/>
            </w:tcBorders>
            <w:vAlign w:val="center"/>
          </w:tcPr>
          <w:p w14:paraId="2E2B1359" w14:textId="77777777" w:rsidR="0064777C" w:rsidRPr="00AD47BC" w:rsidRDefault="0064777C" w:rsidP="00A75CEE">
            <w:pPr>
              <w:tabs>
                <w:tab w:val="clear" w:pos="567"/>
                <w:tab w:val="left" w:pos="284"/>
              </w:tabs>
              <w:ind w:left="284" w:hanging="284"/>
              <w:rPr>
                <w:szCs w:val="22"/>
              </w:rPr>
            </w:pPr>
            <w:r w:rsidRPr="00AD47BC">
              <w:rPr>
                <w:szCs w:val="22"/>
                <w:vertAlign w:val="superscript"/>
              </w:rPr>
              <w:t>a</w:t>
            </w:r>
            <w:r w:rsidRPr="00AD47BC">
              <w:rPr>
                <w:szCs w:val="22"/>
              </w:rPr>
              <w:tab/>
            </w:r>
            <w:r w:rsidRPr="00AD47BC">
              <w:rPr>
                <w:sz w:val="18"/>
                <w:szCs w:val="18"/>
              </w:rPr>
              <w:t xml:space="preserve">n </w:t>
            </w:r>
            <w:r w:rsidR="00F87CC6">
              <w:rPr>
                <w:sz w:val="18"/>
                <w:szCs w:val="18"/>
              </w:rPr>
              <w:t>odraža</w:t>
            </w:r>
            <w:r w:rsidRPr="00AD47BC">
              <w:rPr>
                <w:sz w:val="18"/>
                <w:szCs w:val="18"/>
              </w:rPr>
              <w:t xml:space="preserve"> randomizirane bolnike</w:t>
            </w:r>
          </w:p>
          <w:p w14:paraId="2E2B135A" w14:textId="77777777" w:rsidR="0064777C" w:rsidRPr="00AD47BC" w:rsidRDefault="0064777C" w:rsidP="00A75CEE">
            <w:pPr>
              <w:tabs>
                <w:tab w:val="clear" w:pos="567"/>
                <w:tab w:val="left" w:pos="284"/>
              </w:tabs>
              <w:ind w:left="284" w:hanging="284"/>
              <w:rPr>
                <w:sz w:val="18"/>
                <w:szCs w:val="18"/>
              </w:rPr>
            </w:pPr>
            <w:r w:rsidRPr="00AD47BC">
              <w:rPr>
                <w:sz w:val="18"/>
                <w:szCs w:val="18"/>
              </w:rPr>
              <w:t>*</w:t>
            </w:r>
            <w:r w:rsidRPr="00AD47BC">
              <w:rPr>
                <w:szCs w:val="22"/>
              </w:rPr>
              <w:tab/>
            </w:r>
            <w:r w:rsidRPr="00AD47BC">
              <w:rPr>
                <w:sz w:val="18"/>
                <w:szCs w:val="18"/>
              </w:rPr>
              <w:t>p = 0,015</w:t>
            </w:r>
          </w:p>
          <w:p w14:paraId="2E2B135B" w14:textId="77777777" w:rsidR="0064777C" w:rsidRPr="00AD47BC" w:rsidRDefault="0064777C" w:rsidP="00A75CEE">
            <w:pPr>
              <w:tabs>
                <w:tab w:val="clear" w:pos="567"/>
                <w:tab w:val="left" w:pos="284"/>
              </w:tabs>
              <w:ind w:left="284" w:hanging="284"/>
              <w:rPr>
                <w:szCs w:val="22"/>
              </w:rPr>
            </w:pPr>
            <w:r w:rsidRPr="00AD47BC">
              <w:rPr>
                <w:sz w:val="18"/>
                <w:szCs w:val="18"/>
              </w:rPr>
              <w:t>**</w:t>
            </w:r>
            <w:r w:rsidRPr="00AD47BC">
              <w:rPr>
                <w:szCs w:val="22"/>
              </w:rPr>
              <w:tab/>
            </w:r>
            <w:r w:rsidRPr="00AD47BC">
              <w:rPr>
                <w:sz w:val="18"/>
                <w:szCs w:val="18"/>
              </w:rPr>
              <w:t>p = 0,044</w:t>
            </w:r>
          </w:p>
        </w:tc>
      </w:tr>
    </w:tbl>
    <w:p w14:paraId="2E2B135D" w14:textId="77777777" w:rsidR="0064777C" w:rsidRPr="00AD47BC" w:rsidRDefault="0064777C" w:rsidP="0064777C">
      <w:pPr>
        <w:rPr>
          <w:szCs w:val="22"/>
        </w:rPr>
      </w:pPr>
    </w:p>
    <w:p w14:paraId="2E2B135E" w14:textId="77777777" w:rsidR="0064777C" w:rsidRPr="00AD47BC" w:rsidRDefault="0064777C" w:rsidP="0064777C">
      <w:pPr>
        <w:keepNext/>
        <w:rPr>
          <w:i/>
          <w:iCs/>
          <w:szCs w:val="22"/>
          <w:u w:val="single"/>
        </w:rPr>
      </w:pPr>
      <w:r w:rsidRPr="00AD47BC">
        <w:rPr>
          <w:i/>
          <w:iCs/>
          <w:szCs w:val="22"/>
          <w:u w:val="single"/>
        </w:rPr>
        <w:t xml:space="preserve">Telesna funkcija in </w:t>
      </w:r>
      <w:r w:rsidR="00F87CC6">
        <w:rPr>
          <w:i/>
          <w:iCs/>
          <w:szCs w:val="22"/>
          <w:u w:val="single"/>
        </w:rPr>
        <w:t>z zdravjem povezana</w:t>
      </w:r>
      <w:r w:rsidRPr="00AD47BC">
        <w:rPr>
          <w:i/>
          <w:iCs/>
          <w:szCs w:val="22"/>
          <w:u w:val="single"/>
        </w:rPr>
        <w:t xml:space="preserve"> kakovost življenja</w:t>
      </w:r>
    </w:p>
    <w:p w14:paraId="2E2B135F" w14:textId="77777777" w:rsidR="0064777C" w:rsidRPr="00AD47BC" w:rsidRDefault="0064777C" w:rsidP="0064777C">
      <w:r w:rsidRPr="00AD47BC">
        <w:t>Telesno funkcijo in stopnjo invalidnosti so v študijah GO</w:t>
      </w:r>
      <w:r w:rsidRPr="00AD47BC">
        <w:noBreakHyphen/>
        <w:t>FORWARD in GO</w:t>
      </w:r>
      <w:r w:rsidRPr="00AD47BC">
        <w:noBreakHyphen/>
        <w:t>AFTER ocenjevali kot ločena končna rezultata s pomočjo indeksa invalidnosti HAQ DI. V teh študijah so z zdravilom Simponi dosegli klinično pomembno in statistično značilno izboljšanje rezultata HAQ DI glede na začetek študije v primerjavi s kontrolno skupino v 24. tednu. Med bolniki, na začetku študije naključno razporejenimi v skupino, ki je prejemala zdravilo Simponi, se je pri tistih, ki so se še naprej zdravili z zdravilom Simponi, izboljšanje rezultata na lestvici HAQ DI ohranilo vse do 104. tedna. Med bolniki, ki so ostali v študiji in so bili zdravljeni z zdravilom Simponi, so podobno izboljšanje rezultata HAQ DI opažali od 104. do 256.</w:t>
      </w:r>
      <w:r w:rsidRPr="00AD47BC">
        <w:rPr>
          <w:szCs w:val="22"/>
        </w:rPr>
        <w:t> </w:t>
      </w:r>
      <w:r w:rsidRPr="00AD47BC">
        <w:t>tedna.</w:t>
      </w:r>
    </w:p>
    <w:p w14:paraId="2E2B1360" w14:textId="77777777" w:rsidR="0064777C" w:rsidRPr="00AD47BC" w:rsidRDefault="0064777C" w:rsidP="0064777C"/>
    <w:p w14:paraId="2E2B1361" w14:textId="77777777" w:rsidR="0064777C" w:rsidRPr="00AD47BC" w:rsidRDefault="0064777C" w:rsidP="0064777C">
      <w:r w:rsidRPr="00AD47BC">
        <w:t>V študiji GO</w:t>
      </w:r>
      <w:r w:rsidRPr="00AD47BC">
        <w:noBreakHyphen/>
        <w:t>FORWARD so pokazali klinično pomembno in statistično značilno izboljšanje z zdravjem povezane kakovosti življenja, merjene z oceno vprašalnika SF</w:t>
      </w:r>
      <w:r w:rsidRPr="00AD47BC">
        <w:noBreakHyphen/>
        <w:t>36 (dela, povezanega s telesnim zdravjem) pri bolnikih, zdravljenih z zdravilom Simponi, v primerjavi s placebom v 24. tednu. Med bolniki, na začetku študije naključno razporejenimi v skupino, ki je prejemala zdravilo Simponi, se je pri tistih, ki so se še naprej zdravili z zdravilom Simponi, izboljšanje rezultata vprašalnika SF</w:t>
      </w:r>
      <w:r w:rsidRPr="00AD47BC">
        <w:noBreakHyphen/>
        <w:t>36 glede telesnega zdravja ohranilo vse do 104. tedna. Med bolniki, ki so ostali v študiji in so bili zdravljeni z zdravilom Simponi, so podobno izboljšanje rezultata vprašalnika SF</w:t>
      </w:r>
      <w:r w:rsidRPr="00AD47BC">
        <w:noBreakHyphen/>
        <w:t>36 glede telesnega zdravja opažali od 104. do 256.</w:t>
      </w:r>
      <w:r w:rsidRPr="00AD47BC">
        <w:rPr>
          <w:szCs w:val="22"/>
        </w:rPr>
        <w:t> </w:t>
      </w:r>
      <w:r w:rsidRPr="00AD47BC">
        <w:t>tedna. V študijah GO</w:t>
      </w:r>
      <w:r w:rsidRPr="00AD47BC">
        <w:noBreakHyphen/>
        <w:t>FORWARD in GO</w:t>
      </w:r>
      <w:r w:rsidRPr="00AD47BC">
        <w:noBreakHyphen/>
        <w:t>AFTER so opazili statistično značilno izboljšanje utrujenosti, kar so merili s funkcionalno oceno na lestvici utrujenosti pri zdravljenju kronične bolezni (FACIT</w:t>
      </w:r>
      <w:r w:rsidRPr="00AD47BC">
        <w:noBreakHyphen/>
        <w:t>F).</w:t>
      </w:r>
    </w:p>
    <w:p w14:paraId="2E2B1362" w14:textId="77777777" w:rsidR="0064777C" w:rsidRPr="001A46FA" w:rsidRDefault="0064777C" w:rsidP="00BE0788"/>
    <w:p w14:paraId="2E2B1363" w14:textId="77777777" w:rsidR="0064777C" w:rsidRPr="00AD47BC" w:rsidRDefault="0064777C" w:rsidP="0064777C">
      <w:pPr>
        <w:keepNext/>
        <w:rPr>
          <w:i/>
          <w:iCs/>
        </w:rPr>
      </w:pPr>
      <w:r w:rsidRPr="00AD47BC">
        <w:rPr>
          <w:i/>
          <w:iCs/>
        </w:rPr>
        <w:t>Psoriatični artritis</w:t>
      </w:r>
      <w:r>
        <w:rPr>
          <w:i/>
          <w:iCs/>
        </w:rPr>
        <w:t xml:space="preserve"> pri odraslih</w:t>
      </w:r>
    </w:p>
    <w:p w14:paraId="2E2B1364" w14:textId="77777777" w:rsidR="0064777C" w:rsidRPr="00AD47BC" w:rsidRDefault="0064777C" w:rsidP="0064777C">
      <w:pPr>
        <w:autoSpaceDE w:val="0"/>
        <w:autoSpaceDN w:val="0"/>
        <w:adjustRightInd w:val="0"/>
      </w:pPr>
      <w:r w:rsidRPr="00AD47BC">
        <w:t>Varnost in učinkovitost zdravila Simponi so ovrednotili v multicentrični, randomizirani, dvojno slepi in s placebom nadzorovani študiji (GO</w:t>
      </w:r>
      <w:r w:rsidRPr="00AD47BC">
        <w:noBreakHyphen/>
        <w:t xml:space="preserve">REVEAL) pri 405 odraslih bolnikih z aktivnim PsA (z ≥ 3 oteklimi sklepi in ≥ 3 bolečimi sklepi) kljub prejemanju nesteroidnih antirevmatikov (NSAID) ali terapije DMARD. Bolniki v tej študiji so imeli </w:t>
      </w:r>
      <w:r w:rsidRPr="00AD47BC">
        <w:rPr>
          <w:rFonts w:cs="Arial"/>
        </w:rPr>
        <w:t xml:space="preserve">diagnozo psoriatičnega artritisa najmanj 6 mesecev in so imeli najmanj blago </w:t>
      </w:r>
      <w:r w:rsidRPr="00AD47BC">
        <w:rPr>
          <w:szCs w:val="22"/>
        </w:rPr>
        <w:t>psoriatično bolezen</w:t>
      </w:r>
      <w:r w:rsidRPr="00AD47BC">
        <w:rPr>
          <w:rFonts w:cs="Arial"/>
        </w:rPr>
        <w:t>.</w:t>
      </w:r>
      <w:r w:rsidRPr="00AD47BC">
        <w:t xml:space="preserve"> V študijo so bili vključeni bolniki z vsemi podvrstami </w:t>
      </w:r>
      <w:r w:rsidRPr="00AD47BC">
        <w:rPr>
          <w:rFonts w:cs="Arial"/>
        </w:rPr>
        <w:t>psoriatičnega artritisa</w:t>
      </w:r>
      <w:r w:rsidRPr="00AD47BC">
        <w:t xml:space="preserve">, vključno s poliartikularnim artritisom brez revmatoidnih vozličev (43 %), asimetričnim perifernim artritisom (30 %), distalnim artritisom interfalangealnih sklepov (DIP) (15 %), spondilitisom s perifernim artritisom (11 %) in artritisom mutilans (1 %). Prejšnje zdravljenje z zaviralci TNF pa ni bilo </w:t>
      </w:r>
      <w:r w:rsidR="00F87CC6">
        <w:t xml:space="preserve">več </w:t>
      </w:r>
      <w:r w:rsidRPr="00AD47BC">
        <w:t>dovoljeno. Bolniki so prejemali zdravilo Simponi ali placebo subkutano na vsake 4 tedne. Vse bolnike so naključno razvrstili bodisi v skupino za placebo, zdravilo Simponi v odmerku 50 mg, ali zdravilo Simponi v odmerku 100 mg. B</w:t>
      </w:r>
      <w:r w:rsidRPr="00AD47BC">
        <w:rPr>
          <w:szCs w:val="22"/>
        </w:rPr>
        <w:t>olniki, ki so prejemali placebo, so po 24. tednu prešli na zdravilo Simponi v odmerku 50 mg. V 52. tednu pa so ti bolniki vstopili v odprto, dolgoročno podaljšanje študije</w:t>
      </w:r>
      <w:r w:rsidRPr="00AD47BC">
        <w:rPr>
          <w:rFonts w:cs="Arial"/>
        </w:rPr>
        <w:t>.</w:t>
      </w:r>
      <w:r w:rsidRPr="00AD47BC">
        <w:t xml:space="preserve"> Približno 48 % bolnikov je še naprej jemalo stalne odmerke metotreksata</w:t>
      </w:r>
      <w:r w:rsidRPr="00AD47BC">
        <w:rPr>
          <w:szCs w:val="22"/>
        </w:rPr>
        <w:t xml:space="preserve"> (≤ 25 mg/teden).</w:t>
      </w:r>
      <w:r w:rsidRPr="00AD47BC">
        <w:t xml:space="preserve"> Sočasna primarna končna opazovana dogodka sta bila odstotek bolnikov, ki so dosegli odziv ACR 20 v 14. tednu, </w:t>
      </w:r>
      <w:r w:rsidRPr="00AD47BC">
        <w:rPr>
          <w:szCs w:val="22"/>
        </w:rPr>
        <w:t xml:space="preserve">in sprememba v skupni oceni </w:t>
      </w:r>
      <w:r w:rsidRPr="00AD47BC">
        <w:rPr>
          <w:rFonts w:cs="Arial"/>
        </w:rPr>
        <w:t xml:space="preserve">vdH-S, prilagojeni za PsA, v 24. tednu glede na </w:t>
      </w:r>
      <w:r w:rsidRPr="00AD47BC">
        <w:rPr>
          <w:szCs w:val="22"/>
        </w:rPr>
        <w:t>začetne vrednosti</w:t>
      </w:r>
    </w:p>
    <w:p w14:paraId="2E2B1365" w14:textId="77777777" w:rsidR="0064777C" w:rsidRPr="00AD47BC" w:rsidRDefault="0064777C" w:rsidP="0064777C">
      <w:pPr>
        <w:autoSpaceDE w:val="0"/>
        <w:autoSpaceDN w:val="0"/>
        <w:adjustRightInd w:val="0"/>
      </w:pPr>
    </w:p>
    <w:p w14:paraId="2E2B1366" w14:textId="77777777" w:rsidR="0064777C" w:rsidRPr="00AD47BC" w:rsidRDefault="0064777C" w:rsidP="0064777C">
      <w:r w:rsidRPr="00AD47BC">
        <w:t>V 104. tednu na splošno niso opazili nikakršnih klinično pomembnih razlik v merilih učinkovitosti med shemama odmerjanja zdravila Simponi s 50 mg ali 100 mg. V skladu z načrtom študije so bolniki v dolgotrajnem podaljšanju lahko po presoji zdravnika zamenjali med 50-mg in 100-mg odmerkom zdravila Simponi.</w:t>
      </w:r>
    </w:p>
    <w:p w14:paraId="2E2B1367" w14:textId="77777777" w:rsidR="0064777C" w:rsidRPr="00AD47BC" w:rsidRDefault="0064777C" w:rsidP="0064777C">
      <w:pPr>
        <w:autoSpaceDE w:val="0"/>
        <w:autoSpaceDN w:val="0"/>
        <w:adjustRightInd w:val="0"/>
      </w:pPr>
    </w:p>
    <w:p w14:paraId="2E2B1368" w14:textId="77777777" w:rsidR="0064777C" w:rsidRPr="00AD47BC" w:rsidRDefault="0064777C" w:rsidP="0064777C">
      <w:pPr>
        <w:keepNext/>
        <w:autoSpaceDE w:val="0"/>
        <w:autoSpaceDN w:val="0"/>
        <w:adjustRightInd w:val="0"/>
        <w:rPr>
          <w:i/>
          <w:u w:val="single"/>
        </w:rPr>
      </w:pPr>
      <w:r w:rsidRPr="00AD47BC">
        <w:rPr>
          <w:i/>
          <w:u w:val="single"/>
        </w:rPr>
        <w:t>Znaki in simptomi</w:t>
      </w:r>
    </w:p>
    <w:p w14:paraId="2E2B1369" w14:textId="77777777" w:rsidR="0064777C" w:rsidRPr="00AD47BC" w:rsidRDefault="0064777C" w:rsidP="0064777C">
      <w:pPr>
        <w:autoSpaceDE w:val="0"/>
        <w:autoSpaceDN w:val="0"/>
        <w:adjustRightInd w:val="0"/>
      </w:pPr>
      <w:r w:rsidRPr="00AD47BC">
        <w:t>Ključni rezultati za 50 mg odmerek v 1</w:t>
      </w:r>
      <w:r w:rsidRPr="00AD47BC">
        <w:rPr>
          <w:szCs w:val="22"/>
        </w:rPr>
        <w:t>4. tednu in 24. tednu</w:t>
      </w:r>
      <w:r w:rsidR="00731A13">
        <w:t xml:space="preserve"> so prikazani v p</w:t>
      </w:r>
      <w:r>
        <w:t>reglednici 6</w:t>
      </w:r>
      <w:r w:rsidRPr="00AD47BC">
        <w:t xml:space="preserve"> in opisani v nadaljevanju.</w:t>
      </w:r>
    </w:p>
    <w:p w14:paraId="2E2B136A" w14:textId="77777777" w:rsidR="0064777C" w:rsidRPr="00AD47BC" w:rsidRDefault="0064777C" w:rsidP="0064777C">
      <w:pPr>
        <w:autoSpaceDE w:val="0"/>
        <w:autoSpaceDN w:val="0"/>
        <w:adjustRightInd w:val="0"/>
        <w:jc w:val="center"/>
      </w:pPr>
    </w:p>
    <w:p w14:paraId="2E2B136B" w14:textId="77777777" w:rsidR="0064777C" w:rsidRPr="00AD47BC" w:rsidRDefault="0064777C" w:rsidP="0064777C">
      <w:pPr>
        <w:keepNext/>
        <w:autoSpaceDE w:val="0"/>
        <w:autoSpaceDN w:val="0"/>
        <w:adjustRightInd w:val="0"/>
        <w:jc w:val="center"/>
        <w:rPr>
          <w:b/>
        </w:rPr>
      </w:pPr>
      <w:r w:rsidRPr="00AD47BC">
        <w:rPr>
          <w:b/>
        </w:rPr>
        <w:t>Preglednica </w:t>
      </w:r>
      <w:r>
        <w:rPr>
          <w:b/>
        </w:rPr>
        <w:t>6</w:t>
      </w:r>
    </w:p>
    <w:p w14:paraId="2E2B136C" w14:textId="77777777" w:rsidR="0064777C" w:rsidRPr="00AD47BC" w:rsidRDefault="002A202F" w:rsidP="0064777C">
      <w:pPr>
        <w:keepNext/>
        <w:autoSpaceDE w:val="0"/>
        <w:autoSpaceDN w:val="0"/>
        <w:adjustRightInd w:val="0"/>
        <w:jc w:val="center"/>
        <w:rPr>
          <w:b/>
        </w:rPr>
      </w:pPr>
      <w:r>
        <w:rPr>
          <w:b/>
        </w:rPr>
        <w:t>Ključni</w:t>
      </w:r>
      <w:r w:rsidR="0064777C" w:rsidRPr="00AD47BC">
        <w:rPr>
          <w:b/>
        </w:rPr>
        <w:t xml:space="preserve"> rezultati glede učinkovitosti iz študije GO</w:t>
      </w:r>
      <w:r w:rsidR="0064777C" w:rsidRPr="00AD47BC">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7"/>
        <w:gridCol w:w="2754"/>
        <w:gridCol w:w="2901"/>
      </w:tblGrid>
      <w:tr w:rsidR="0064777C" w:rsidRPr="00AD47BC" w14:paraId="2E2B1371" w14:textId="77777777" w:rsidTr="00A75CEE">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36D" w14:textId="77777777" w:rsidR="0064777C" w:rsidRPr="00AD47BC" w:rsidRDefault="0064777C" w:rsidP="00E61178">
            <w:pPr>
              <w:keepNext/>
              <w:rPr>
                <w:szCs w:val="24"/>
              </w:rPr>
            </w:pPr>
          </w:p>
        </w:tc>
        <w:tc>
          <w:tcPr>
            <w:tcW w:w="1518" w:type="pct"/>
            <w:tcBorders>
              <w:top w:val="single" w:sz="4" w:space="0" w:color="auto"/>
              <w:left w:val="single" w:sz="4" w:space="0" w:color="auto"/>
              <w:bottom w:val="single" w:sz="4" w:space="0" w:color="auto"/>
              <w:right w:val="single" w:sz="4" w:space="0" w:color="auto"/>
            </w:tcBorders>
            <w:vAlign w:val="bottom"/>
          </w:tcPr>
          <w:p w14:paraId="2E2B136E" w14:textId="77777777" w:rsidR="0064777C" w:rsidRPr="00AD47BC" w:rsidRDefault="0064777C" w:rsidP="00E61178">
            <w:pPr>
              <w:keepNext/>
              <w:jc w:val="center"/>
              <w:rPr>
                <w:szCs w:val="24"/>
              </w:rPr>
            </w:pPr>
            <w:r w:rsidRPr="00AD47BC">
              <w:t>Placebo</w:t>
            </w:r>
          </w:p>
        </w:tc>
        <w:tc>
          <w:tcPr>
            <w:tcW w:w="1599" w:type="pct"/>
            <w:tcBorders>
              <w:top w:val="single" w:sz="4" w:space="0" w:color="auto"/>
              <w:left w:val="single" w:sz="4" w:space="0" w:color="auto"/>
              <w:bottom w:val="single" w:sz="4" w:space="0" w:color="auto"/>
              <w:right w:val="single" w:sz="4" w:space="0" w:color="auto"/>
            </w:tcBorders>
            <w:vAlign w:val="bottom"/>
          </w:tcPr>
          <w:p w14:paraId="2E2B136F" w14:textId="77777777" w:rsidR="0064777C" w:rsidRPr="00AD47BC" w:rsidRDefault="0064777C" w:rsidP="00E61178">
            <w:pPr>
              <w:keepNext/>
              <w:jc w:val="center"/>
            </w:pPr>
            <w:r w:rsidRPr="00AD47BC">
              <w:t>Simponi</w:t>
            </w:r>
          </w:p>
          <w:p w14:paraId="2E2B1370" w14:textId="77777777" w:rsidR="0064777C" w:rsidRPr="00AD47BC" w:rsidRDefault="0064777C" w:rsidP="00E61178">
            <w:pPr>
              <w:keepNext/>
              <w:jc w:val="center"/>
              <w:rPr>
                <w:szCs w:val="24"/>
              </w:rPr>
            </w:pPr>
            <w:r w:rsidRPr="00AD47BC">
              <w:t>50 mg*</w:t>
            </w:r>
          </w:p>
        </w:tc>
      </w:tr>
      <w:tr w:rsidR="0064777C" w:rsidRPr="00AD47BC" w14:paraId="2E2B1375" w14:textId="77777777" w:rsidTr="00A75CEE">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372" w14:textId="77777777" w:rsidR="0064777C" w:rsidRPr="00AD47BC" w:rsidRDefault="0064777C" w:rsidP="00E61178">
            <w:pPr>
              <w:keepNext/>
              <w:jc w:val="right"/>
              <w:rPr>
                <w:b/>
                <w:bCs/>
              </w:rPr>
            </w:pPr>
            <w:r w:rsidRPr="00AD47BC">
              <w:t>n</w:t>
            </w:r>
            <w:r w:rsidRPr="00AD47BC">
              <w:rPr>
                <w:vertAlign w:val="superscript"/>
              </w:rPr>
              <w:t>a</w:t>
            </w:r>
          </w:p>
        </w:tc>
        <w:tc>
          <w:tcPr>
            <w:tcW w:w="1518" w:type="pct"/>
            <w:tcBorders>
              <w:top w:val="single" w:sz="4" w:space="0" w:color="auto"/>
              <w:left w:val="single" w:sz="4" w:space="0" w:color="auto"/>
              <w:bottom w:val="single" w:sz="4" w:space="0" w:color="auto"/>
              <w:right w:val="single" w:sz="4" w:space="0" w:color="auto"/>
            </w:tcBorders>
            <w:vAlign w:val="center"/>
          </w:tcPr>
          <w:p w14:paraId="2E2B1373" w14:textId="77777777" w:rsidR="0064777C" w:rsidRPr="00AD47BC" w:rsidRDefault="0064777C" w:rsidP="00E61178">
            <w:pPr>
              <w:keepNext/>
              <w:jc w:val="center"/>
              <w:rPr>
                <w:szCs w:val="22"/>
              </w:rPr>
            </w:pPr>
            <w:r w:rsidRPr="00AD47BC">
              <w:rPr>
                <w:szCs w:val="22"/>
              </w:rPr>
              <w:t>113</w:t>
            </w:r>
          </w:p>
        </w:tc>
        <w:tc>
          <w:tcPr>
            <w:tcW w:w="1599" w:type="pct"/>
            <w:tcBorders>
              <w:top w:val="single" w:sz="4" w:space="0" w:color="auto"/>
              <w:left w:val="single" w:sz="4" w:space="0" w:color="auto"/>
              <w:bottom w:val="single" w:sz="4" w:space="0" w:color="auto"/>
              <w:right w:val="single" w:sz="4" w:space="0" w:color="auto"/>
            </w:tcBorders>
            <w:vAlign w:val="center"/>
          </w:tcPr>
          <w:p w14:paraId="2E2B1374" w14:textId="77777777" w:rsidR="0064777C" w:rsidRPr="00AD47BC" w:rsidRDefault="0064777C" w:rsidP="00E61178">
            <w:pPr>
              <w:keepNext/>
              <w:jc w:val="center"/>
              <w:rPr>
                <w:szCs w:val="22"/>
              </w:rPr>
            </w:pPr>
            <w:r w:rsidRPr="00AD47BC">
              <w:rPr>
                <w:szCs w:val="22"/>
              </w:rPr>
              <w:t>146</w:t>
            </w:r>
          </w:p>
        </w:tc>
      </w:tr>
      <w:tr w:rsidR="0064777C" w:rsidRPr="00AD47BC" w14:paraId="2E2B1377" w14:textId="77777777" w:rsidTr="00A75CEE">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E2B1376" w14:textId="77777777" w:rsidR="0064777C" w:rsidRPr="00AD47BC" w:rsidRDefault="0064777C" w:rsidP="00E61178">
            <w:pPr>
              <w:keepNext/>
              <w:rPr>
                <w:b/>
                <w:bCs/>
                <w:szCs w:val="24"/>
              </w:rPr>
            </w:pPr>
            <w:r w:rsidRPr="00AD47BC">
              <w:rPr>
                <w:b/>
                <w:bCs/>
              </w:rPr>
              <w:t>Bolniki, ki so se odzvali na zdravljenje, %</w:t>
            </w:r>
            <w:r w:rsidRPr="00AD47BC">
              <w:t> bolnikov</w:t>
            </w:r>
          </w:p>
        </w:tc>
      </w:tr>
      <w:tr w:rsidR="0064777C" w:rsidRPr="00AD47BC" w14:paraId="2E2B137B" w14:textId="77777777" w:rsidTr="00A75CEE">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378" w14:textId="77777777" w:rsidR="0064777C" w:rsidRPr="00AD47BC" w:rsidRDefault="0064777C" w:rsidP="00E61178">
            <w:pPr>
              <w:keepNext/>
              <w:rPr>
                <w:b/>
                <w:bCs/>
                <w:szCs w:val="24"/>
              </w:rPr>
            </w:pPr>
            <w:r w:rsidRPr="00AD47BC">
              <w:rPr>
                <w:b/>
                <w:bCs/>
              </w:rPr>
              <w:t>ACR 20</w:t>
            </w:r>
          </w:p>
        </w:tc>
        <w:tc>
          <w:tcPr>
            <w:tcW w:w="1518" w:type="pct"/>
            <w:tcBorders>
              <w:top w:val="single" w:sz="4" w:space="0" w:color="auto"/>
              <w:left w:val="single" w:sz="4" w:space="0" w:color="auto"/>
              <w:bottom w:val="single" w:sz="4" w:space="0" w:color="auto"/>
              <w:right w:val="single" w:sz="4" w:space="0" w:color="auto"/>
            </w:tcBorders>
            <w:vAlign w:val="center"/>
          </w:tcPr>
          <w:p w14:paraId="2E2B1379" w14:textId="77777777" w:rsidR="0064777C" w:rsidRPr="00AD47BC" w:rsidRDefault="0064777C" w:rsidP="00E61178">
            <w:pPr>
              <w:keepNext/>
              <w:rPr>
                <w:b/>
                <w:bCs/>
                <w:szCs w:val="24"/>
              </w:rPr>
            </w:pPr>
          </w:p>
        </w:tc>
        <w:tc>
          <w:tcPr>
            <w:tcW w:w="1599" w:type="pct"/>
            <w:tcBorders>
              <w:top w:val="single" w:sz="4" w:space="0" w:color="auto"/>
              <w:left w:val="single" w:sz="4" w:space="0" w:color="auto"/>
              <w:bottom w:val="single" w:sz="4" w:space="0" w:color="auto"/>
              <w:right w:val="single" w:sz="4" w:space="0" w:color="auto"/>
            </w:tcBorders>
            <w:vAlign w:val="center"/>
          </w:tcPr>
          <w:p w14:paraId="2E2B137A" w14:textId="77777777" w:rsidR="0064777C" w:rsidRPr="00AD47BC" w:rsidRDefault="0064777C" w:rsidP="00E61178">
            <w:pPr>
              <w:keepNext/>
              <w:rPr>
                <w:b/>
                <w:bCs/>
                <w:szCs w:val="24"/>
              </w:rPr>
            </w:pPr>
          </w:p>
        </w:tc>
      </w:tr>
      <w:tr w:rsidR="0064777C" w:rsidRPr="00AD47BC" w14:paraId="2E2B137F" w14:textId="77777777" w:rsidTr="00A75CEE">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37C" w14:textId="77777777" w:rsidR="0064777C" w:rsidRPr="00AD47BC" w:rsidRDefault="0064777C" w:rsidP="00A75CEE">
            <w:pPr>
              <w:jc w:val="right"/>
              <w:rPr>
                <w:szCs w:val="24"/>
              </w:rPr>
            </w:pPr>
            <w:r w:rsidRPr="00AD47BC">
              <w:t>14.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37D" w14:textId="77777777" w:rsidR="0064777C" w:rsidRPr="00AD47BC" w:rsidRDefault="0064777C" w:rsidP="00A75CEE">
            <w:pPr>
              <w:jc w:val="center"/>
              <w:rPr>
                <w:b/>
                <w:bCs/>
                <w:szCs w:val="24"/>
              </w:rPr>
            </w:pPr>
            <w:r w:rsidRPr="00AD47BC">
              <w:rPr>
                <w:b/>
                <w:bCs/>
              </w:rPr>
              <w:t>9 %</w:t>
            </w:r>
          </w:p>
        </w:tc>
        <w:tc>
          <w:tcPr>
            <w:tcW w:w="1599" w:type="pct"/>
            <w:tcBorders>
              <w:top w:val="single" w:sz="4" w:space="0" w:color="auto"/>
              <w:left w:val="single" w:sz="4" w:space="0" w:color="auto"/>
              <w:bottom w:val="single" w:sz="4" w:space="0" w:color="auto"/>
              <w:right w:val="single" w:sz="4" w:space="0" w:color="auto"/>
            </w:tcBorders>
            <w:vAlign w:val="center"/>
          </w:tcPr>
          <w:p w14:paraId="2E2B137E" w14:textId="77777777" w:rsidR="0064777C" w:rsidRPr="00AD47BC" w:rsidRDefault="0064777C" w:rsidP="00A75CEE">
            <w:pPr>
              <w:jc w:val="center"/>
              <w:rPr>
                <w:b/>
                <w:bCs/>
                <w:szCs w:val="24"/>
              </w:rPr>
            </w:pPr>
            <w:r w:rsidRPr="00AD47BC">
              <w:rPr>
                <w:b/>
                <w:bCs/>
              </w:rPr>
              <w:t>51 %</w:t>
            </w:r>
          </w:p>
        </w:tc>
      </w:tr>
      <w:tr w:rsidR="0064777C" w:rsidRPr="00AD47BC" w14:paraId="2E2B1383" w14:textId="77777777" w:rsidTr="00A75CEE">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380" w14:textId="77777777" w:rsidR="0064777C" w:rsidRPr="00AD47BC" w:rsidRDefault="0064777C" w:rsidP="00A75CEE">
            <w:pPr>
              <w:jc w:val="right"/>
              <w:rPr>
                <w:szCs w:val="24"/>
              </w:rPr>
            </w:pPr>
            <w:r w:rsidRPr="00AD47BC">
              <w:t>24.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381" w14:textId="77777777" w:rsidR="0064777C" w:rsidRPr="00AD47BC" w:rsidRDefault="0064777C" w:rsidP="00A75CEE">
            <w:pPr>
              <w:jc w:val="center"/>
              <w:rPr>
                <w:szCs w:val="24"/>
              </w:rPr>
            </w:pPr>
            <w:r w:rsidRPr="00AD47BC">
              <w:t>12 %</w:t>
            </w:r>
          </w:p>
        </w:tc>
        <w:tc>
          <w:tcPr>
            <w:tcW w:w="1599" w:type="pct"/>
            <w:tcBorders>
              <w:top w:val="single" w:sz="4" w:space="0" w:color="auto"/>
              <w:left w:val="single" w:sz="4" w:space="0" w:color="auto"/>
              <w:bottom w:val="single" w:sz="4" w:space="0" w:color="auto"/>
              <w:right w:val="single" w:sz="4" w:space="0" w:color="auto"/>
            </w:tcBorders>
            <w:vAlign w:val="center"/>
          </w:tcPr>
          <w:p w14:paraId="2E2B1382" w14:textId="77777777" w:rsidR="0064777C" w:rsidRPr="00AD47BC" w:rsidRDefault="0064777C" w:rsidP="00A75CEE">
            <w:pPr>
              <w:jc w:val="center"/>
              <w:rPr>
                <w:szCs w:val="24"/>
              </w:rPr>
            </w:pPr>
            <w:r w:rsidRPr="00AD47BC">
              <w:t>52 %</w:t>
            </w:r>
          </w:p>
        </w:tc>
      </w:tr>
      <w:tr w:rsidR="0064777C" w:rsidRPr="00AD47BC" w14:paraId="2E2B1387" w14:textId="77777777" w:rsidTr="00A75CEE">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384" w14:textId="77777777" w:rsidR="0064777C" w:rsidRPr="00AD47BC" w:rsidRDefault="0064777C" w:rsidP="00E61178">
            <w:pPr>
              <w:keepNext/>
              <w:rPr>
                <w:b/>
                <w:bCs/>
                <w:szCs w:val="24"/>
              </w:rPr>
            </w:pPr>
            <w:r w:rsidRPr="00AD47BC">
              <w:rPr>
                <w:b/>
                <w:bCs/>
              </w:rPr>
              <w:t>ACR 50</w:t>
            </w:r>
          </w:p>
        </w:tc>
        <w:tc>
          <w:tcPr>
            <w:tcW w:w="1518" w:type="pct"/>
            <w:tcBorders>
              <w:top w:val="single" w:sz="4" w:space="0" w:color="auto"/>
              <w:left w:val="single" w:sz="4" w:space="0" w:color="auto"/>
              <w:bottom w:val="single" w:sz="4" w:space="0" w:color="auto"/>
              <w:right w:val="single" w:sz="4" w:space="0" w:color="auto"/>
            </w:tcBorders>
            <w:vAlign w:val="center"/>
          </w:tcPr>
          <w:p w14:paraId="2E2B1385" w14:textId="77777777" w:rsidR="0064777C" w:rsidRPr="00AD47BC" w:rsidRDefault="0064777C" w:rsidP="00E61178">
            <w:pPr>
              <w:keepNext/>
              <w:rPr>
                <w:b/>
                <w:bCs/>
                <w:szCs w:val="24"/>
              </w:rPr>
            </w:pPr>
          </w:p>
        </w:tc>
        <w:tc>
          <w:tcPr>
            <w:tcW w:w="1599" w:type="pct"/>
            <w:tcBorders>
              <w:top w:val="single" w:sz="4" w:space="0" w:color="auto"/>
              <w:left w:val="single" w:sz="4" w:space="0" w:color="auto"/>
              <w:bottom w:val="single" w:sz="4" w:space="0" w:color="auto"/>
              <w:right w:val="single" w:sz="4" w:space="0" w:color="auto"/>
            </w:tcBorders>
            <w:vAlign w:val="center"/>
          </w:tcPr>
          <w:p w14:paraId="2E2B1386" w14:textId="77777777" w:rsidR="0064777C" w:rsidRPr="00AD47BC" w:rsidRDefault="0064777C" w:rsidP="00E61178">
            <w:pPr>
              <w:keepNext/>
              <w:rPr>
                <w:b/>
                <w:bCs/>
                <w:szCs w:val="24"/>
              </w:rPr>
            </w:pPr>
          </w:p>
        </w:tc>
      </w:tr>
      <w:tr w:rsidR="0064777C" w:rsidRPr="00AD47BC" w14:paraId="2E2B138B" w14:textId="77777777" w:rsidTr="00A75CEE">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388" w14:textId="77777777" w:rsidR="0064777C" w:rsidRPr="00AD47BC" w:rsidRDefault="0064777C" w:rsidP="00A75CEE">
            <w:pPr>
              <w:jc w:val="right"/>
              <w:rPr>
                <w:szCs w:val="24"/>
              </w:rPr>
            </w:pPr>
            <w:r w:rsidRPr="00AD47BC">
              <w:t>14.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389" w14:textId="77777777" w:rsidR="0064777C" w:rsidRPr="00AD47BC" w:rsidRDefault="0064777C" w:rsidP="00A75CEE">
            <w:pPr>
              <w:jc w:val="center"/>
              <w:rPr>
                <w:szCs w:val="24"/>
              </w:rPr>
            </w:pPr>
            <w:r w:rsidRPr="00AD47BC">
              <w:t>2 %</w:t>
            </w:r>
          </w:p>
        </w:tc>
        <w:tc>
          <w:tcPr>
            <w:tcW w:w="1599" w:type="pct"/>
            <w:tcBorders>
              <w:top w:val="single" w:sz="4" w:space="0" w:color="auto"/>
              <w:left w:val="single" w:sz="4" w:space="0" w:color="auto"/>
              <w:bottom w:val="single" w:sz="4" w:space="0" w:color="auto"/>
              <w:right w:val="single" w:sz="4" w:space="0" w:color="auto"/>
            </w:tcBorders>
            <w:vAlign w:val="center"/>
          </w:tcPr>
          <w:p w14:paraId="2E2B138A" w14:textId="77777777" w:rsidR="0064777C" w:rsidRPr="00AD47BC" w:rsidRDefault="0064777C" w:rsidP="00A75CEE">
            <w:pPr>
              <w:jc w:val="center"/>
              <w:rPr>
                <w:szCs w:val="24"/>
              </w:rPr>
            </w:pPr>
            <w:r w:rsidRPr="00AD47BC">
              <w:t>30 %</w:t>
            </w:r>
          </w:p>
        </w:tc>
      </w:tr>
      <w:tr w:rsidR="0064777C" w:rsidRPr="00AD47BC" w14:paraId="2E2B138F" w14:textId="77777777" w:rsidTr="00A75CEE">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38C" w14:textId="77777777" w:rsidR="0064777C" w:rsidRPr="00AD47BC" w:rsidRDefault="0064777C" w:rsidP="00A75CEE">
            <w:pPr>
              <w:jc w:val="right"/>
              <w:rPr>
                <w:szCs w:val="24"/>
              </w:rPr>
            </w:pPr>
            <w:r w:rsidRPr="00AD47BC">
              <w:t>24.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38D" w14:textId="77777777" w:rsidR="0064777C" w:rsidRPr="00AD47BC" w:rsidRDefault="0064777C" w:rsidP="00A75CEE">
            <w:pPr>
              <w:jc w:val="center"/>
              <w:rPr>
                <w:szCs w:val="24"/>
              </w:rPr>
            </w:pPr>
            <w:r w:rsidRPr="00AD47BC">
              <w:t>4 %</w:t>
            </w:r>
          </w:p>
        </w:tc>
        <w:tc>
          <w:tcPr>
            <w:tcW w:w="1599" w:type="pct"/>
            <w:tcBorders>
              <w:top w:val="single" w:sz="4" w:space="0" w:color="auto"/>
              <w:left w:val="single" w:sz="4" w:space="0" w:color="auto"/>
              <w:bottom w:val="single" w:sz="4" w:space="0" w:color="auto"/>
              <w:right w:val="single" w:sz="4" w:space="0" w:color="auto"/>
            </w:tcBorders>
            <w:vAlign w:val="center"/>
          </w:tcPr>
          <w:p w14:paraId="2E2B138E" w14:textId="77777777" w:rsidR="0064777C" w:rsidRPr="00AD47BC" w:rsidRDefault="0064777C" w:rsidP="00A75CEE">
            <w:pPr>
              <w:jc w:val="center"/>
              <w:rPr>
                <w:szCs w:val="24"/>
              </w:rPr>
            </w:pPr>
            <w:r w:rsidRPr="00AD47BC">
              <w:t>32 %</w:t>
            </w:r>
          </w:p>
        </w:tc>
      </w:tr>
      <w:tr w:rsidR="0064777C" w:rsidRPr="00AD47BC" w14:paraId="2E2B1393" w14:textId="77777777" w:rsidTr="00A75CEE">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390" w14:textId="77777777" w:rsidR="0064777C" w:rsidRPr="00AD47BC" w:rsidRDefault="0064777C" w:rsidP="00E61178">
            <w:pPr>
              <w:keepNext/>
              <w:rPr>
                <w:b/>
                <w:bCs/>
                <w:szCs w:val="24"/>
              </w:rPr>
            </w:pPr>
            <w:r w:rsidRPr="00AD47BC">
              <w:rPr>
                <w:b/>
                <w:bCs/>
              </w:rPr>
              <w:t>ACR 70</w:t>
            </w:r>
          </w:p>
        </w:tc>
        <w:tc>
          <w:tcPr>
            <w:tcW w:w="1518" w:type="pct"/>
            <w:tcBorders>
              <w:top w:val="single" w:sz="4" w:space="0" w:color="auto"/>
              <w:left w:val="single" w:sz="4" w:space="0" w:color="auto"/>
              <w:bottom w:val="single" w:sz="4" w:space="0" w:color="auto"/>
              <w:right w:val="single" w:sz="4" w:space="0" w:color="auto"/>
            </w:tcBorders>
            <w:vAlign w:val="center"/>
          </w:tcPr>
          <w:p w14:paraId="2E2B1391" w14:textId="77777777" w:rsidR="0064777C" w:rsidRPr="00AD47BC" w:rsidRDefault="0064777C" w:rsidP="00E61178">
            <w:pPr>
              <w:keepNext/>
              <w:rPr>
                <w:b/>
                <w:bCs/>
                <w:szCs w:val="24"/>
              </w:rPr>
            </w:pPr>
          </w:p>
        </w:tc>
        <w:tc>
          <w:tcPr>
            <w:tcW w:w="1599" w:type="pct"/>
            <w:tcBorders>
              <w:top w:val="single" w:sz="4" w:space="0" w:color="auto"/>
              <w:left w:val="single" w:sz="4" w:space="0" w:color="auto"/>
              <w:bottom w:val="single" w:sz="4" w:space="0" w:color="auto"/>
              <w:right w:val="single" w:sz="4" w:space="0" w:color="auto"/>
            </w:tcBorders>
            <w:vAlign w:val="center"/>
          </w:tcPr>
          <w:p w14:paraId="2E2B1392" w14:textId="77777777" w:rsidR="0064777C" w:rsidRPr="00AD47BC" w:rsidRDefault="0064777C" w:rsidP="00E61178">
            <w:pPr>
              <w:keepNext/>
              <w:rPr>
                <w:b/>
                <w:bCs/>
                <w:szCs w:val="24"/>
              </w:rPr>
            </w:pPr>
          </w:p>
        </w:tc>
      </w:tr>
      <w:tr w:rsidR="0064777C" w:rsidRPr="00AD47BC" w14:paraId="2E2B1397" w14:textId="77777777" w:rsidTr="00A75CEE">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394" w14:textId="77777777" w:rsidR="0064777C" w:rsidRPr="00AD47BC" w:rsidRDefault="0064777C" w:rsidP="00A75CEE">
            <w:pPr>
              <w:jc w:val="right"/>
              <w:rPr>
                <w:szCs w:val="24"/>
              </w:rPr>
            </w:pPr>
            <w:r w:rsidRPr="00AD47BC">
              <w:t>14.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395" w14:textId="77777777" w:rsidR="0064777C" w:rsidRPr="00AD47BC" w:rsidRDefault="0064777C" w:rsidP="00A75CEE">
            <w:pPr>
              <w:jc w:val="center"/>
              <w:rPr>
                <w:szCs w:val="24"/>
              </w:rPr>
            </w:pPr>
            <w:r w:rsidRPr="00AD47BC">
              <w:t>1 %</w:t>
            </w:r>
          </w:p>
        </w:tc>
        <w:tc>
          <w:tcPr>
            <w:tcW w:w="1599" w:type="pct"/>
            <w:tcBorders>
              <w:top w:val="single" w:sz="4" w:space="0" w:color="auto"/>
              <w:left w:val="single" w:sz="4" w:space="0" w:color="auto"/>
              <w:bottom w:val="single" w:sz="4" w:space="0" w:color="auto"/>
              <w:right w:val="single" w:sz="4" w:space="0" w:color="auto"/>
            </w:tcBorders>
            <w:vAlign w:val="center"/>
          </w:tcPr>
          <w:p w14:paraId="2E2B1396" w14:textId="77777777" w:rsidR="0064777C" w:rsidRPr="00AD47BC" w:rsidRDefault="0064777C" w:rsidP="00A75CEE">
            <w:pPr>
              <w:jc w:val="center"/>
              <w:rPr>
                <w:szCs w:val="24"/>
              </w:rPr>
            </w:pPr>
            <w:r w:rsidRPr="00AD47BC">
              <w:t>12 %</w:t>
            </w:r>
          </w:p>
        </w:tc>
      </w:tr>
      <w:tr w:rsidR="0064777C" w:rsidRPr="00AD47BC" w14:paraId="2E2B139B" w14:textId="77777777" w:rsidTr="00A75CEE">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398" w14:textId="77777777" w:rsidR="0064777C" w:rsidRPr="00AD47BC" w:rsidRDefault="0064777C" w:rsidP="00A75CEE">
            <w:pPr>
              <w:jc w:val="right"/>
              <w:rPr>
                <w:szCs w:val="24"/>
              </w:rPr>
            </w:pPr>
            <w:r w:rsidRPr="00AD47BC">
              <w:t>24.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399" w14:textId="77777777" w:rsidR="0064777C" w:rsidRPr="00AD47BC" w:rsidRDefault="0064777C" w:rsidP="00A75CEE">
            <w:pPr>
              <w:jc w:val="center"/>
              <w:rPr>
                <w:szCs w:val="24"/>
              </w:rPr>
            </w:pPr>
            <w:r w:rsidRPr="00AD47BC">
              <w:t>1 %</w:t>
            </w:r>
          </w:p>
        </w:tc>
        <w:tc>
          <w:tcPr>
            <w:tcW w:w="1599" w:type="pct"/>
            <w:tcBorders>
              <w:top w:val="single" w:sz="4" w:space="0" w:color="auto"/>
              <w:left w:val="single" w:sz="4" w:space="0" w:color="auto"/>
              <w:bottom w:val="single" w:sz="4" w:space="0" w:color="auto"/>
              <w:right w:val="single" w:sz="4" w:space="0" w:color="auto"/>
            </w:tcBorders>
            <w:vAlign w:val="center"/>
          </w:tcPr>
          <w:p w14:paraId="2E2B139A" w14:textId="77777777" w:rsidR="0064777C" w:rsidRPr="00AD47BC" w:rsidRDefault="0064777C" w:rsidP="00A75CEE">
            <w:pPr>
              <w:jc w:val="center"/>
              <w:rPr>
                <w:szCs w:val="24"/>
              </w:rPr>
            </w:pPr>
            <w:r w:rsidRPr="00AD47BC">
              <w:t>19 %</w:t>
            </w:r>
          </w:p>
        </w:tc>
      </w:tr>
      <w:tr w:rsidR="0064777C" w:rsidRPr="00AD47BC" w14:paraId="2E2B139F" w14:textId="77777777" w:rsidTr="00A75CEE">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39C" w14:textId="77777777" w:rsidR="0064777C" w:rsidRPr="00AD47BC" w:rsidRDefault="0064777C" w:rsidP="00E61178">
            <w:pPr>
              <w:keepNext/>
              <w:rPr>
                <w:b/>
                <w:bCs/>
              </w:rPr>
            </w:pPr>
            <w:r w:rsidRPr="00AD47BC">
              <w:rPr>
                <w:b/>
                <w:bCs/>
              </w:rPr>
              <w:t>PASI</w:t>
            </w:r>
            <w:r w:rsidRPr="00AD47BC">
              <w:rPr>
                <w:b/>
                <w:bCs/>
                <w:vertAlign w:val="superscript"/>
              </w:rPr>
              <w:t>b</w:t>
            </w:r>
            <w:r w:rsidRPr="00AD47BC">
              <w:rPr>
                <w:b/>
                <w:bCs/>
              </w:rPr>
              <w:t> 75</w:t>
            </w:r>
            <w:r w:rsidRPr="00AD47BC">
              <w:rPr>
                <w:b/>
                <w:bCs/>
                <w:vertAlign w:val="superscript"/>
              </w:rPr>
              <w:t>c</w:t>
            </w:r>
          </w:p>
        </w:tc>
        <w:tc>
          <w:tcPr>
            <w:tcW w:w="1518" w:type="pct"/>
            <w:tcBorders>
              <w:top w:val="single" w:sz="4" w:space="0" w:color="auto"/>
              <w:left w:val="single" w:sz="4" w:space="0" w:color="auto"/>
              <w:bottom w:val="single" w:sz="4" w:space="0" w:color="auto"/>
              <w:right w:val="single" w:sz="4" w:space="0" w:color="auto"/>
            </w:tcBorders>
            <w:vAlign w:val="center"/>
          </w:tcPr>
          <w:p w14:paraId="2E2B139D" w14:textId="77777777" w:rsidR="0064777C" w:rsidRPr="00AD47BC" w:rsidRDefault="0064777C" w:rsidP="00E61178">
            <w:pPr>
              <w:keepNext/>
              <w:jc w:val="center"/>
              <w:rPr>
                <w:b/>
                <w:bCs/>
              </w:rPr>
            </w:pPr>
          </w:p>
        </w:tc>
        <w:tc>
          <w:tcPr>
            <w:tcW w:w="1599" w:type="pct"/>
            <w:tcBorders>
              <w:top w:val="single" w:sz="4" w:space="0" w:color="auto"/>
              <w:left w:val="single" w:sz="4" w:space="0" w:color="auto"/>
              <w:bottom w:val="single" w:sz="4" w:space="0" w:color="auto"/>
              <w:right w:val="single" w:sz="4" w:space="0" w:color="auto"/>
            </w:tcBorders>
            <w:vAlign w:val="center"/>
          </w:tcPr>
          <w:p w14:paraId="2E2B139E" w14:textId="77777777" w:rsidR="0064777C" w:rsidRPr="00AD47BC" w:rsidRDefault="0064777C" w:rsidP="00E61178">
            <w:pPr>
              <w:keepNext/>
              <w:jc w:val="center"/>
              <w:rPr>
                <w:b/>
                <w:bCs/>
              </w:rPr>
            </w:pPr>
          </w:p>
        </w:tc>
      </w:tr>
      <w:tr w:rsidR="0064777C" w:rsidRPr="00AD47BC" w14:paraId="2E2B13A3" w14:textId="77777777" w:rsidTr="00A75CEE">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3A0" w14:textId="77777777" w:rsidR="0064777C" w:rsidRPr="00AD47BC" w:rsidRDefault="0064777C" w:rsidP="00A75CEE">
            <w:pPr>
              <w:jc w:val="right"/>
              <w:rPr>
                <w:b/>
                <w:bCs/>
              </w:rPr>
            </w:pPr>
            <w:r w:rsidRPr="00AD47BC">
              <w:t>14.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3A1" w14:textId="77777777" w:rsidR="0064777C" w:rsidRPr="00AD47BC" w:rsidRDefault="0064777C" w:rsidP="00A75CEE">
            <w:pPr>
              <w:jc w:val="center"/>
              <w:rPr>
                <w:b/>
                <w:bCs/>
              </w:rPr>
            </w:pPr>
            <w:r w:rsidRPr="00AD47BC">
              <w:t>3 %</w:t>
            </w:r>
          </w:p>
        </w:tc>
        <w:tc>
          <w:tcPr>
            <w:tcW w:w="1599" w:type="pct"/>
            <w:tcBorders>
              <w:top w:val="single" w:sz="4" w:space="0" w:color="auto"/>
              <w:left w:val="single" w:sz="4" w:space="0" w:color="auto"/>
              <w:bottom w:val="single" w:sz="4" w:space="0" w:color="auto"/>
              <w:right w:val="single" w:sz="4" w:space="0" w:color="auto"/>
            </w:tcBorders>
            <w:vAlign w:val="bottom"/>
          </w:tcPr>
          <w:p w14:paraId="2E2B13A2" w14:textId="77777777" w:rsidR="0064777C" w:rsidRPr="00AD47BC" w:rsidRDefault="0064777C" w:rsidP="00A75CEE">
            <w:pPr>
              <w:jc w:val="center"/>
              <w:rPr>
                <w:b/>
                <w:bCs/>
              </w:rPr>
            </w:pPr>
            <w:r w:rsidRPr="00AD47BC">
              <w:t>40 %</w:t>
            </w:r>
          </w:p>
        </w:tc>
      </w:tr>
      <w:tr w:rsidR="0064777C" w:rsidRPr="00AD47BC" w14:paraId="2E2B13A7" w14:textId="77777777" w:rsidTr="00A75CEE">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3A4" w14:textId="77777777" w:rsidR="0064777C" w:rsidRPr="00AD47BC" w:rsidRDefault="0064777C" w:rsidP="00A75CEE">
            <w:pPr>
              <w:jc w:val="right"/>
              <w:rPr>
                <w:b/>
                <w:bCs/>
              </w:rPr>
            </w:pPr>
            <w:r w:rsidRPr="00AD47BC">
              <w:t>24.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3A5" w14:textId="77777777" w:rsidR="0064777C" w:rsidRPr="00AD47BC" w:rsidRDefault="0064777C" w:rsidP="00A75CEE">
            <w:pPr>
              <w:jc w:val="center"/>
              <w:rPr>
                <w:b/>
                <w:bCs/>
              </w:rPr>
            </w:pPr>
            <w:r w:rsidRPr="00AD47BC">
              <w:t>1 %</w:t>
            </w:r>
          </w:p>
        </w:tc>
        <w:tc>
          <w:tcPr>
            <w:tcW w:w="1599" w:type="pct"/>
            <w:tcBorders>
              <w:top w:val="single" w:sz="4" w:space="0" w:color="auto"/>
              <w:left w:val="single" w:sz="4" w:space="0" w:color="auto"/>
              <w:bottom w:val="single" w:sz="4" w:space="0" w:color="auto"/>
              <w:right w:val="single" w:sz="4" w:space="0" w:color="auto"/>
            </w:tcBorders>
            <w:vAlign w:val="bottom"/>
          </w:tcPr>
          <w:p w14:paraId="2E2B13A6" w14:textId="77777777" w:rsidR="0064777C" w:rsidRPr="00AD47BC" w:rsidRDefault="0064777C" w:rsidP="00A75CEE">
            <w:pPr>
              <w:jc w:val="center"/>
              <w:rPr>
                <w:b/>
                <w:bCs/>
              </w:rPr>
            </w:pPr>
            <w:r w:rsidRPr="00AD47BC">
              <w:t>56 %</w:t>
            </w:r>
          </w:p>
        </w:tc>
      </w:tr>
      <w:tr w:rsidR="0064777C" w:rsidRPr="00AD47BC" w14:paraId="2E2B13AC" w14:textId="77777777" w:rsidTr="00A75CEE">
        <w:trPr>
          <w:cantSplit/>
          <w:jc w:val="center"/>
        </w:trPr>
        <w:tc>
          <w:tcPr>
            <w:tcW w:w="5000" w:type="pct"/>
            <w:gridSpan w:val="3"/>
            <w:tcBorders>
              <w:top w:val="single" w:sz="4" w:space="0" w:color="auto"/>
              <w:left w:val="nil"/>
              <w:bottom w:val="nil"/>
              <w:right w:val="nil"/>
            </w:tcBorders>
            <w:vAlign w:val="center"/>
          </w:tcPr>
          <w:p w14:paraId="2E2B13A8" w14:textId="77777777" w:rsidR="0064777C" w:rsidRPr="00AD47BC" w:rsidRDefault="0064777C" w:rsidP="00A75CEE">
            <w:pPr>
              <w:tabs>
                <w:tab w:val="clear" w:pos="567"/>
                <w:tab w:val="left" w:pos="284"/>
              </w:tabs>
              <w:ind w:left="284" w:hanging="284"/>
              <w:rPr>
                <w:sz w:val="18"/>
                <w:szCs w:val="18"/>
              </w:rPr>
            </w:pPr>
            <w:r w:rsidRPr="00AD47BC">
              <w:rPr>
                <w:sz w:val="18"/>
                <w:szCs w:val="18"/>
              </w:rPr>
              <w:t>*</w:t>
            </w:r>
            <w:r w:rsidRPr="00AD47BC">
              <w:rPr>
                <w:sz w:val="18"/>
                <w:szCs w:val="18"/>
              </w:rPr>
              <w:tab/>
              <w:t>p &lt; 0,05 za vse primerjave</w:t>
            </w:r>
          </w:p>
          <w:p w14:paraId="2E2B13A9" w14:textId="77777777" w:rsidR="0064777C" w:rsidRPr="00AD47BC" w:rsidRDefault="0064777C" w:rsidP="00A75CEE">
            <w:pPr>
              <w:tabs>
                <w:tab w:val="clear" w:pos="567"/>
                <w:tab w:val="left" w:pos="284"/>
              </w:tabs>
              <w:ind w:left="284" w:hanging="284"/>
              <w:rPr>
                <w:sz w:val="18"/>
                <w:szCs w:val="18"/>
              </w:rPr>
            </w:pPr>
            <w:r w:rsidRPr="00AD47BC">
              <w:rPr>
                <w:iCs/>
                <w:szCs w:val="22"/>
                <w:vertAlign w:val="superscript"/>
              </w:rPr>
              <w:t>a</w:t>
            </w:r>
            <w:r w:rsidRPr="00AD47BC">
              <w:rPr>
                <w:sz w:val="18"/>
                <w:szCs w:val="18"/>
              </w:rPr>
              <w:tab/>
              <w:t xml:space="preserve">n </w:t>
            </w:r>
            <w:r w:rsidR="00F87CC6">
              <w:rPr>
                <w:sz w:val="18"/>
                <w:szCs w:val="18"/>
              </w:rPr>
              <w:t>odraža</w:t>
            </w:r>
            <w:r w:rsidRPr="00AD47BC">
              <w:rPr>
                <w:sz w:val="18"/>
                <w:szCs w:val="18"/>
              </w:rPr>
              <w:t xml:space="preserve"> število randomiziranih bolnikov; dejansko število bolnikov, ki jih je bilo mogoče oceniti za vsak končni rezultat, pa se lahko razlikuje med časovnimi točkami</w:t>
            </w:r>
          </w:p>
          <w:p w14:paraId="2E2B13AA" w14:textId="77777777" w:rsidR="0064777C" w:rsidRPr="00AD47BC" w:rsidRDefault="0064777C" w:rsidP="00A75CEE">
            <w:pPr>
              <w:tabs>
                <w:tab w:val="clear" w:pos="567"/>
                <w:tab w:val="left" w:pos="284"/>
              </w:tabs>
              <w:ind w:left="284" w:hanging="284"/>
              <w:rPr>
                <w:sz w:val="18"/>
                <w:szCs w:val="18"/>
              </w:rPr>
            </w:pPr>
            <w:r w:rsidRPr="00AD47BC">
              <w:rPr>
                <w:iCs/>
                <w:szCs w:val="22"/>
                <w:vertAlign w:val="superscript"/>
              </w:rPr>
              <w:t>b</w:t>
            </w:r>
            <w:r w:rsidRPr="00AD47BC">
              <w:rPr>
                <w:i/>
                <w:iCs/>
                <w:sz w:val="18"/>
                <w:szCs w:val="18"/>
              </w:rPr>
              <w:tab/>
              <w:t>Indeks površine psoriaze in jakosti bolezni (PASI)</w:t>
            </w:r>
          </w:p>
          <w:p w14:paraId="2E2B13AB" w14:textId="77777777" w:rsidR="0064777C" w:rsidRPr="00AD47BC" w:rsidRDefault="0064777C" w:rsidP="00A75CEE">
            <w:pPr>
              <w:tabs>
                <w:tab w:val="clear" w:pos="567"/>
                <w:tab w:val="left" w:pos="284"/>
              </w:tabs>
              <w:ind w:left="284" w:hanging="284"/>
              <w:rPr>
                <w:szCs w:val="22"/>
              </w:rPr>
            </w:pPr>
            <w:r w:rsidRPr="00AD47BC">
              <w:rPr>
                <w:iCs/>
                <w:szCs w:val="22"/>
                <w:vertAlign w:val="superscript"/>
              </w:rPr>
              <w:t>c</w:t>
            </w:r>
            <w:r w:rsidRPr="00AD47BC">
              <w:rPr>
                <w:i/>
                <w:iCs/>
                <w:sz w:val="18"/>
                <w:szCs w:val="18"/>
              </w:rPr>
              <w:tab/>
            </w:r>
            <w:r w:rsidRPr="00AD47BC">
              <w:rPr>
                <w:sz w:val="18"/>
                <w:szCs w:val="18"/>
              </w:rPr>
              <w:t>Na podlagi podskupine bolnikov z ≥ 3 % prizadete telesne površine (BSA) na začetku študije, 79 bolnikov (69,9 %) v skupini za prejemanje placeba in 109 (74,3 %) v skupini za prejemanje zdravila Simponi v odmerku 50 mg.</w:t>
            </w:r>
          </w:p>
        </w:tc>
      </w:tr>
    </w:tbl>
    <w:p w14:paraId="2E2B13AD" w14:textId="77777777" w:rsidR="0064777C" w:rsidRPr="00AD47BC" w:rsidRDefault="0064777C" w:rsidP="0064777C"/>
    <w:p w14:paraId="2E2B13AE" w14:textId="77777777" w:rsidR="0064777C" w:rsidRPr="00AD47BC" w:rsidRDefault="0064777C" w:rsidP="0064777C">
      <w:r w:rsidRPr="00AD47BC">
        <w:t xml:space="preserve">Odziv so opazili že pri prvi oceni (v 4. tednu) po prvi uporabi zdravila Simponi. Podobne odzive ACR 20 v 14. tednu so opazili pri bolnikih s podvrstami psoriatičnega artritisa, t.j. pri poliartikularnem artritisu brez revmatoidnih vozličev in pri asimetričnem perifernem artritisu. Število bolnikov z drugimi podvrstami psoriatičnega artritisa pa je bilo premajhno, da bi omogočilo smiselno oceno. </w:t>
      </w:r>
      <w:r w:rsidRPr="00AD47BC">
        <w:lastRenderedPageBreak/>
        <w:t>Odzivi, ki so jih opazili v skupini bolnikov, zdravljenih z zdravilom</w:t>
      </w:r>
      <w:r w:rsidRPr="00AD47BC">
        <w:rPr>
          <w:szCs w:val="22"/>
        </w:rPr>
        <w:t xml:space="preserve"> Simponi, so bili podobni kot pri bolnikih, ki so sočasno prejemali </w:t>
      </w:r>
      <w:r w:rsidR="002A202F">
        <w:rPr>
          <w:szCs w:val="22"/>
        </w:rPr>
        <w:t>MTX</w:t>
      </w:r>
      <w:r w:rsidRPr="00AD47BC">
        <w:rPr>
          <w:szCs w:val="22"/>
        </w:rPr>
        <w:t xml:space="preserve"> oziroma ga niso prejemali. </w:t>
      </w:r>
      <w:r w:rsidRPr="00AD47BC">
        <w:t xml:space="preserve">Od </w:t>
      </w:r>
      <w:r w:rsidRPr="00AD47BC">
        <w:rPr>
          <w:szCs w:val="22"/>
        </w:rPr>
        <w:t>146 bolnikov, ki so bili naključno razvrščeni v skupino za prejemanje zdravila Simponi v odmerku 50 mg, jih je bilo v 104. tednu 70 še vedno na tem zdravljenju. Od teh 70 bolnikov jih je imelo 64 odziv ACR 20, 46 odziv ACR 50 in 31 odziv ACR 70. Med bolniki, ki so ostali v študiji in so bili zdravljeni z zdravilom Simponi, so podobne stopnje odziva ACR (20/50/70) opažali od 104. do 256. tedna.</w:t>
      </w:r>
    </w:p>
    <w:p w14:paraId="2E2B13AF" w14:textId="77777777" w:rsidR="0064777C" w:rsidRPr="00AD47BC" w:rsidRDefault="0064777C" w:rsidP="0064777C"/>
    <w:p w14:paraId="2E2B13B0" w14:textId="77777777" w:rsidR="0064777C" w:rsidRPr="00AD47BC" w:rsidRDefault="0064777C" w:rsidP="0064777C">
      <w:r w:rsidRPr="00AD47BC">
        <w:rPr>
          <w:szCs w:val="22"/>
        </w:rPr>
        <w:t>Statistično značilen odziv na zdravljenje, merjen z DAS28, so opazili tudi v 14. in 24. tednu (p &lt; 0,05).</w:t>
      </w:r>
    </w:p>
    <w:p w14:paraId="2E2B13B1" w14:textId="77777777" w:rsidR="0064777C" w:rsidRPr="00AD47BC" w:rsidRDefault="0064777C" w:rsidP="0064777C"/>
    <w:p w14:paraId="2E2B13B2" w14:textId="77777777" w:rsidR="0064777C" w:rsidRPr="00AD47BC" w:rsidRDefault="0064777C" w:rsidP="0064777C">
      <w:r w:rsidRPr="00AD47BC">
        <w:rPr>
          <w:iCs/>
        </w:rPr>
        <w:t xml:space="preserve">Pri bolnikih, zdravljenih z zdravilom Simponi, so v 24. tednu opazili izboljšanje parametrov periferne aktivnosti psoriatičnega artritisa (npr. števila oteklih sklepov, števila bolečih oziroma občutljivih sklepov, daktilitisa in entezitisa). </w:t>
      </w:r>
      <w:r w:rsidRPr="00AD47BC">
        <w:t xml:space="preserve">Zdravljenje z zdravilom Simponi je vodilo do bistvenega izboljšanja telesne funkcije, ki so jo ocenili z vprašalnikom HAQ DI, pa tudi do bistvenega izboljšanja z zdravjem povezane kakovosti življenja, ki so jo </w:t>
      </w:r>
      <w:r w:rsidR="00D650E8">
        <w:t>iz</w:t>
      </w:r>
      <w:r w:rsidRPr="00AD47BC">
        <w:t xml:space="preserve">merili </w:t>
      </w:r>
      <w:r w:rsidR="005936FD">
        <w:t>z</w:t>
      </w:r>
      <w:r w:rsidRPr="00AD47BC">
        <w:t xml:space="preserve"> rezultati za telesno in duševno komponento vprašalnika SF</w:t>
      </w:r>
      <w:r w:rsidRPr="00AD47BC">
        <w:noBreakHyphen/>
        <w:t>36. Pri bolnikih, ki so se ves čas zdravili z zdravilom Simponi, odkar so bili v to skupino naključno razvrščeni na začetku študije, so se vrednosti odzivov DAS28 in HAQ DI ohranjale vse do 104. tedna. Med bolniki, ki so ostali v študiji in so bili zdravljeni z zdravilom Simponi, so podobne vrednosti odzivov DAS</w:t>
      </w:r>
      <w:r w:rsidRPr="00AD47BC">
        <w:rPr>
          <w:szCs w:val="22"/>
        </w:rPr>
        <w:t> </w:t>
      </w:r>
      <w:r w:rsidRPr="00AD47BC">
        <w:t>28 in rezultatov HAQ DI opažali od 104. do 256.</w:t>
      </w:r>
      <w:r w:rsidRPr="00AD47BC">
        <w:rPr>
          <w:szCs w:val="22"/>
        </w:rPr>
        <w:t> </w:t>
      </w:r>
      <w:r w:rsidRPr="00AD47BC">
        <w:t>tedna.</w:t>
      </w:r>
    </w:p>
    <w:p w14:paraId="2E2B13B3" w14:textId="77777777" w:rsidR="0064777C" w:rsidRPr="00AD47BC" w:rsidRDefault="0064777C" w:rsidP="0064777C">
      <w:pPr>
        <w:rPr>
          <w:u w:val="single"/>
        </w:rPr>
      </w:pPr>
    </w:p>
    <w:p w14:paraId="2E2B13B4" w14:textId="77777777" w:rsidR="0064777C" w:rsidRPr="00AD47BC" w:rsidRDefault="0064777C" w:rsidP="0064777C">
      <w:pPr>
        <w:keepNext/>
        <w:rPr>
          <w:i/>
          <w:iCs/>
          <w:szCs w:val="22"/>
          <w:u w:val="single"/>
        </w:rPr>
      </w:pPr>
      <w:r w:rsidRPr="00AD47BC">
        <w:rPr>
          <w:i/>
          <w:iCs/>
          <w:szCs w:val="22"/>
          <w:u w:val="single"/>
        </w:rPr>
        <w:t>Radiografski odziv</w:t>
      </w:r>
    </w:p>
    <w:p w14:paraId="2E2B13B5" w14:textId="77777777" w:rsidR="0064777C" w:rsidRPr="00AD47BC" w:rsidRDefault="0064777C" w:rsidP="0064777C">
      <w:pPr>
        <w:rPr>
          <w:iCs/>
          <w:szCs w:val="22"/>
        </w:rPr>
      </w:pPr>
      <w:r w:rsidRPr="00AD47BC">
        <w:rPr>
          <w:iCs/>
          <w:szCs w:val="22"/>
        </w:rPr>
        <w:t>Strukturne okvare v obojem - v dlaneh in stopalih - so ocenjevali z rentgenskim slikanjem na podlagi sprememb v oceni vdH-S, prilagojeni za PsA z dodatkom distalnih interfalangealnih sklepov roke, v primerjavi z začetnimi vrednostmi.</w:t>
      </w:r>
    </w:p>
    <w:p w14:paraId="2E2B13B6" w14:textId="77777777" w:rsidR="0064777C" w:rsidRPr="00AD47BC" w:rsidRDefault="0064777C" w:rsidP="0064777C">
      <w:pPr>
        <w:rPr>
          <w:iCs/>
          <w:szCs w:val="22"/>
          <w:highlight w:val="yellow"/>
        </w:rPr>
      </w:pPr>
    </w:p>
    <w:p w14:paraId="2E2B13B7" w14:textId="77777777" w:rsidR="0064777C" w:rsidRPr="00AD47BC" w:rsidRDefault="0064777C" w:rsidP="0064777C">
      <w:pPr>
        <w:rPr>
          <w:szCs w:val="22"/>
        </w:rPr>
      </w:pPr>
      <w:r w:rsidRPr="00AD47BC">
        <w:rPr>
          <w:szCs w:val="22"/>
        </w:rPr>
        <w:t xml:space="preserve">Zdravljenje z zdravilom Simponi v odmerku 50 mg je zmanjšalo hitrost napredovanja </w:t>
      </w:r>
      <w:r w:rsidRPr="00AD47BC">
        <w:rPr>
          <w:snapToGrid w:val="0"/>
          <w:szCs w:val="22"/>
        </w:rPr>
        <w:t xml:space="preserve">okvare </w:t>
      </w:r>
      <w:r w:rsidRPr="00AD47BC">
        <w:rPr>
          <w:szCs w:val="22"/>
          <w:lang w:eastAsia="zh-CN"/>
        </w:rPr>
        <w:t xml:space="preserve">perifernih sklepov v primerjavi s </w:t>
      </w:r>
      <w:r w:rsidRPr="00AD47BC">
        <w:rPr>
          <w:szCs w:val="22"/>
        </w:rPr>
        <w:t xml:space="preserve">placebom v 24. tednu. To so merili na podlagi sprememb v skupni modificirani oceni </w:t>
      </w:r>
      <w:r w:rsidRPr="00AD47BC">
        <w:rPr>
          <w:bCs/>
          <w:szCs w:val="22"/>
        </w:rPr>
        <w:t>vdH-S</w:t>
      </w:r>
      <w:r w:rsidRPr="00AD47BC">
        <w:rPr>
          <w:szCs w:val="22"/>
        </w:rPr>
        <w:t xml:space="preserve"> glede na začetne vrednosti</w:t>
      </w:r>
      <w:r w:rsidRPr="00AD47BC">
        <w:rPr>
          <w:bCs/>
          <w:szCs w:val="22"/>
        </w:rPr>
        <w:t xml:space="preserve"> (</w:t>
      </w:r>
      <w:r w:rsidRPr="00AD47BC">
        <w:rPr>
          <w:szCs w:val="22"/>
        </w:rPr>
        <w:t>v skupini za prejemanje placeba</w:t>
      </w:r>
      <w:r w:rsidRPr="00AD47BC">
        <w:rPr>
          <w:bCs/>
          <w:szCs w:val="22"/>
        </w:rPr>
        <w:t xml:space="preserve"> je srednja vrednost ocene ± SD znašala </w:t>
      </w:r>
      <w:r w:rsidRPr="00AD47BC">
        <w:rPr>
          <w:szCs w:val="22"/>
        </w:rPr>
        <w:t>0,27 </w:t>
      </w:r>
      <w:r w:rsidRPr="00AD47BC">
        <w:rPr>
          <w:bCs/>
          <w:szCs w:val="22"/>
        </w:rPr>
        <w:t>±</w:t>
      </w:r>
      <w:r w:rsidRPr="00AD47BC">
        <w:rPr>
          <w:szCs w:val="22"/>
        </w:rPr>
        <w:t> 1,3, v primerjavi z -0,16 </w:t>
      </w:r>
      <w:r w:rsidRPr="00AD47BC">
        <w:rPr>
          <w:bCs/>
          <w:szCs w:val="22"/>
        </w:rPr>
        <w:t>±</w:t>
      </w:r>
      <w:r w:rsidRPr="00AD47BC">
        <w:rPr>
          <w:szCs w:val="22"/>
        </w:rPr>
        <w:t> 1,3 v skupini za prejemanje zdravila Simponi; p = 0,011). Od 146 bolnikov, ki so bili naključno razvrščeni v skupino za prejemanje zdravila Simponi v odmerku 50 mg, so bili rentgenski podatki za 52. teden na voljo pri 126 bolnikih, od katerih jih 77 % ni kazalo nikakršnega napredovanja bolezni v primerjavi z začetnimi vrednostmi. V 104. tednu pa so bili rentgenski podatki na voljo za 114 bolnikov in 77 % jih ni kazalo nikakršnega napredovanja bolezni v primerjavi z začetnimi vrednostmi. Med bolniki, ki so ostali v študiji in so bili zdravljeni z zdravilom Simponi, se pri podobnem odstotku bolnikov od 104. do 256. tedna ni pokazalo nobeno poslabšanje bolezni glede na začetno stanje.</w:t>
      </w:r>
    </w:p>
    <w:p w14:paraId="2E2B13B8" w14:textId="77777777" w:rsidR="0064777C" w:rsidRPr="00AD47BC" w:rsidRDefault="0064777C" w:rsidP="0064777C">
      <w:pPr>
        <w:autoSpaceDE w:val="0"/>
        <w:autoSpaceDN w:val="0"/>
        <w:adjustRightInd w:val="0"/>
        <w:rPr>
          <w:u w:val="single"/>
        </w:rPr>
      </w:pPr>
    </w:p>
    <w:p w14:paraId="2E2B13B9" w14:textId="77777777" w:rsidR="0064777C" w:rsidRPr="00AD47BC" w:rsidRDefault="0064777C" w:rsidP="0064777C">
      <w:pPr>
        <w:keepNext/>
        <w:autoSpaceDE w:val="0"/>
        <w:autoSpaceDN w:val="0"/>
        <w:adjustRightInd w:val="0"/>
        <w:rPr>
          <w:u w:val="single"/>
        </w:rPr>
      </w:pPr>
      <w:r w:rsidRPr="00AD47BC">
        <w:rPr>
          <w:u w:val="single"/>
        </w:rPr>
        <w:t>Imunogenost</w:t>
      </w:r>
    </w:p>
    <w:p w14:paraId="2E2B13BA" w14:textId="77777777" w:rsidR="00D97421" w:rsidRDefault="0064777C" w:rsidP="0064777C">
      <w:pPr>
        <w:autoSpaceDE w:val="0"/>
        <w:autoSpaceDN w:val="0"/>
        <w:adjustRightInd w:val="0"/>
      </w:pPr>
      <w:r w:rsidRPr="00AD47BC">
        <w:rPr>
          <w:szCs w:val="24"/>
        </w:rPr>
        <w:t xml:space="preserve">V </w:t>
      </w:r>
      <w:r w:rsidR="005936FD">
        <w:rPr>
          <w:szCs w:val="24"/>
        </w:rPr>
        <w:t>študijah</w:t>
      </w:r>
      <w:r w:rsidRPr="00AD47BC">
        <w:rPr>
          <w:szCs w:val="24"/>
        </w:rPr>
        <w:t xml:space="preserve"> faze III so pri bolnikih z revmatoidnim artritisom, psoriatičnim artritisom ali ankilozirajočim spondilitisom v času do 52. tedna z encimsko-imunsko metodo (EIA -</w:t>
      </w:r>
      <w:r w:rsidRPr="00AD47BC">
        <w:rPr>
          <w:i/>
          <w:szCs w:val="24"/>
        </w:rPr>
        <w:t xml:space="preserve"> </w:t>
      </w:r>
      <w:r w:rsidRPr="00AD47BC">
        <w:rPr>
          <w:i/>
        </w:rPr>
        <w:t>enzyme immunoassay</w:t>
      </w:r>
      <w:r w:rsidRPr="00AD47BC">
        <w:t>)</w:t>
      </w:r>
      <w:r w:rsidRPr="00AD47BC">
        <w:rPr>
          <w:szCs w:val="24"/>
        </w:rPr>
        <w:t xml:space="preserve"> ugotovili protitelesa proti </w:t>
      </w:r>
      <w:r w:rsidRPr="00AD47BC">
        <w:t xml:space="preserve">golimumabu </w:t>
      </w:r>
      <w:r w:rsidRPr="00AD47BC">
        <w:rPr>
          <w:szCs w:val="24"/>
        </w:rPr>
        <w:t xml:space="preserve">pri </w:t>
      </w:r>
      <w:r w:rsidRPr="00AD47BC">
        <w:t xml:space="preserve">5 % (105/2062) bolnikov, zdravljenih z golimumabom. Protitelesa, ki so jih testirali, so bila </w:t>
      </w:r>
      <w:r w:rsidR="005936FD" w:rsidRPr="00AD47BC">
        <w:rPr>
          <w:i/>
        </w:rPr>
        <w:t>in vitro</w:t>
      </w:r>
      <w:r w:rsidR="005936FD" w:rsidRPr="00AD47BC">
        <w:t xml:space="preserve"> </w:t>
      </w:r>
      <w:r w:rsidRPr="00AD47BC">
        <w:t>skoraj vsa nevtralizirajoča</w:t>
      </w:r>
      <w:r w:rsidRPr="00AD47BC">
        <w:rPr>
          <w:i/>
        </w:rPr>
        <w:t>.</w:t>
      </w:r>
      <w:r w:rsidRPr="00AD47BC">
        <w:t xml:space="preserve"> Podobne pogostnosti so dobili za vse revmatološke indikacije. Sočasno zdravljenje z </w:t>
      </w:r>
      <w:r w:rsidR="00EB7610">
        <w:t>MTX</w:t>
      </w:r>
      <w:r w:rsidRPr="00AD47BC">
        <w:t xml:space="preserve"> je vodilo do manjšega odstotka bolnikov s protitelesi proti golimumabu v primerjavi z bolniki, ki so prejemali golimumab brez </w:t>
      </w:r>
      <w:r w:rsidR="00EB7610">
        <w:t>MTX</w:t>
      </w:r>
      <w:r w:rsidRPr="00AD47BC">
        <w:t xml:space="preserve"> (približno 3 % [41/1235] v primerjavi z 8 % [64/827]).</w:t>
      </w:r>
    </w:p>
    <w:p w14:paraId="2E2B13BB" w14:textId="77777777" w:rsidR="0064777C" w:rsidRPr="00AD47BC" w:rsidRDefault="0064777C" w:rsidP="0064777C">
      <w:pPr>
        <w:autoSpaceDE w:val="0"/>
        <w:autoSpaceDN w:val="0"/>
        <w:adjustRightInd w:val="0"/>
      </w:pPr>
    </w:p>
    <w:p w14:paraId="2E2B13BC" w14:textId="77777777" w:rsidR="0064777C" w:rsidRPr="00AD47BC" w:rsidRDefault="0064777C" w:rsidP="0064777C">
      <w:pPr>
        <w:autoSpaceDE w:val="0"/>
        <w:autoSpaceDN w:val="0"/>
        <w:adjustRightInd w:val="0"/>
      </w:pPr>
      <w:r w:rsidRPr="00AD47BC">
        <w:t>Pri nr-aksialnem SpA so protitelesa proti golimumabu do 52. tedna z metodo EIA odkrili pri 7 % (14/193) bolnikov, zdravljenih z golimumabom.</w:t>
      </w:r>
    </w:p>
    <w:p w14:paraId="2E2B13BD" w14:textId="77777777" w:rsidR="0064777C" w:rsidRPr="00AD47BC" w:rsidRDefault="0064777C" w:rsidP="0064777C">
      <w:pPr>
        <w:autoSpaceDE w:val="0"/>
        <w:autoSpaceDN w:val="0"/>
        <w:adjustRightInd w:val="0"/>
      </w:pPr>
    </w:p>
    <w:p w14:paraId="2E2B13BE" w14:textId="77777777" w:rsidR="00D97421" w:rsidRDefault="0064777C" w:rsidP="0064777C">
      <w:pPr>
        <w:autoSpaceDE w:val="0"/>
        <w:autoSpaceDN w:val="0"/>
        <w:adjustRightInd w:val="0"/>
      </w:pPr>
      <w:r w:rsidRPr="00AD47BC">
        <w:t xml:space="preserve">V </w:t>
      </w:r>
      <w:r w:rsidR="005936FD">
        <w:t>študijah</w:t>
      </w:r>
      <w:r w:rsidRPr="00AD47BC">
        <w:t xml:space="preserve"> faz</w:t>
      </w:r>
      <w:r w:rsidR="005936FD">
        <w:t>e</w:t>
      </w:r>
      <w:r w:rsidRPr="00AD47BC">
        <w:t xml:space="preserve"> II in III so pri bolnikih z ulceroznim kolitisom v času do 54. tedna z metodo EIA ugotovili protitelesa proti golimumabu pri 3 % (26/946) bolnikov, zdravljenih z golimumabom. Oseminšestdeset odstotkov (21/31) bolnikov s pozitivnim izvidom na protitelesa je imelo nevtralizirajoča protitelesa </w:t>
      </w:r>
      <w:r w:rsidRPr="00AD47BC">
        <w:rPr>
          <w:i/>
        </w:rPr>
        <w:t xml:space="preserve">in vitro. </w:t>
      </w:r>
      <w:r w:rsidRPr="00AD47BC">
        <w:t>Sočasno zdravljenje z imunomodulatorji (azatioprinom, 6</w:t>
      </w:r>
      <w:r w:rsidRPr="00AD47BC">
        <w:noBreakHyphen/>
        <w:t xml:space="preserve">merkaptopurinom in </w:t>
      </w:r>
      <w:r w:rsidR="00EB7610">
        <w:t>MTX</w:t>
      </w:r>
      <w:r w:rsidRPr="00AD47BC">
        <w:t xml:space="preserve">) je vodilo do manjšega odstotka bolnikov s protitelesi proti golimumabu v primerjavi z bolniki, ki so prejemali golimumab brez imunomodulatorjev (1 % (4/308) v primerjavi s 3 % (22/638)). </w:t>
      </w:r>
      <w:r w:rsidR="005936FD">
        <w:t>Med</w:t>
      </w:r>
      <w:r w:rsidRPr="00AD47BC">
        <w:t xml:space="preserve"> bolnik</w:t>
      </w:r>
      <w:r w:rsidR="005936FD">
        <w:t>i</w:t>
      </w:r>
      <w:r w:rsidRPr="00AD47BC">
        <w:t xml:space="preserve">, ki so bili vključeni v podaljšanje študije in so imeli do 228. tedna vzorce, primerne za analizo, so protitelesa proti golimumabu ugotovili pri 4 % (23/604) bolnikov, zdravljenih </w:t>
      </w:r>
      <w:r w:rsidRPr="00AD47BC">
        <w:lastRenderedPageBreak/>
        <w:t xml:space="preserve">z golimumabom. Dvainosemdeset odstotkov (18/22) bolnikov s pozitivnim izvidom na protitelesa je imelo </w:t>
      </w:r>
      <w:r w:rsidR="005936FD" w:rsidRPr="00080FE4">
        <w:rPr>
          <w:i/>
        </w:rPr>
        <w:t>in vitro</w:t>
      </w:r>
      <w:r w:rsidR="005936FD" w:rsidRPr="00AD47BC">
        <w:t xml:space="preserve"> </w:t>
      </w:r>
      <w:r w:rsidRPr="00AD47BC">
        <w:t>nevtralizirajoča protitelesa.</w:t>
      </w:r>
    </w:p>
    <w:p w14:paraId="2E2B13BF" w14:textId="77777777" w:rsidR="00D97421" w:rsidRDefault="00D97421" w:rsidP="0064777C">
      <w:pPr>
        <w:autoSpaceDE w:val="0"/>
        <w:autoSpaceDN w:val="0"/>
        <w:adjustRightInd w:val="0"/>
      </w:pPr>
    </w:p>
    <w:p w14:paraId="2E2B13C0" w14:textId="1AB1CE6B" w:rsidR="0064777C" w:rsidRPr="00AD47BC" w:rsidRDefault="0064777C" w:rsidP="0064777C">
      <w:pPr>
        <w:autoSpaceDE w:val="0"/>
        <w:autoSpaceDN w:val="0"/>
        <w:adjustRightInd w:val="0"/>
      </w:pPr>
      <w:r w:rsidRPr="00AD47BC">
        <w:t xml:space="preserve">Za detekcijo protiteles proti golimumabu so v študiji pJIA uporabili za zdravilo tolerantno metodo EIA. Zaradi višje občutljivosti in izboljšane tolerance za zdravilo je bilo pri metodi EIA, ki je tolerantna za zdravilo, pričakovati detekcijo večjega obsega protiteles proti golimumabu, v primerjavi z metodo EIA. V </w:t>
      </w:r>
      <w:r w:rsidR="007A416B">
        <w:t xml:space="preserve">študiji </w:t>
      </w:r>
      <w:r w:rsidR="007A416B" w:rsidRPr="00AD47BC">
        <w:t xml:space="preserve">pJIA </w:t>
      </w:r>
      <w:r w:rsidR="007A416B">
        <w:t xml:space="preserve">faze </w:t>
      </w:r>
      <w:r w:rsidRPr="00AD47BC">
        <w:t>III so do 48. tedna z metodo EIA, ki je tolerantna za zdravilo, zaznali protitelesa proti golimumabu pri 40 % (69/172) otrok, zdravljenih z golimumabom, pri čemer je bil pri večini titer manjši od 1:1000. Vpliv na serumske koncentracije golimumaba je bil viden pri titrih &gt; 1:100, medtem ko vpliva na učinkovitost ni bilo opaziti do titrov &gt; 1:1000, čeprav je bilo število otrok s titri &gt; 1:1000 majhno (N = 8). Med otroki, ki so bili pozitivni na protitelesa proti golimumabu, jih je imelo 39 % (25/6</w:t>
      </w:r>
      <w:r>
        <w:t>5</w:t>
      </w:r>
      <w:r w:rsidRPr="00AD47BC">
        <w:t>) nevtralizirajoča protitelesa. Večja pojavnost protiteles pri metodi EIA, ki je tolerantna za zdravilo, zaradi večinoma nizkega titra protiteles ni imela opaznega vpliva na koncentracije zdravila, učinkovitost in varnost, zato ne predstavlja novega varnostnega signala.</w:t>
      </w:r>
    </w:p>
    <w:p w14:paraId="2E2B13C1" w14:textId="77777777" w:rsidR="0064777C" w:rsidRPr="00AD47BC" w:rsidRDefault="0064777C" w:rsidP="0064777C">
      <w:pPr>
        <w:autoSpaceDE w:val="0"/>
        <w:autoSpaceDN w:val="0"/>
        <w:adjustRightInd w:val="0"/>
      </w:pPr>
    </w:p>
    <w:p w14:paraId="2E2B13C2" w14:textId="77777777" w:rsidR="0064777C" w:rsidRPr="00AD47BC" w:rsidRDefault="0064777C" w:rsidP="0064777C">
      <w:pPr>
        <w:autoSpaceDE w:val="0"/>
        <w:autoSpaceDN w:val="0"/>
        <w:adjustRightInd w:val="0"/>
      </w:pPr>
      <w:r w:rsidRPr="00AD47BC">
        <w:t>Prisotnost protiteles proti golimumabu lahko poveča možnost za reakcijo na mestu vboda (glejte poglavje 4.4)</w:t>
      </w:r>
      <w:r w:rsidR="00EE71FE">
        <w:t>. M</w:t>
      </w:r>
      <w:r w:rsidRPr="00AD47BC">
        <w:t>ajhn</w:t>
      </w:r>
      <w:r w:rsidR="00EE71FE">
        <w:t>o</w:t>
      </w:r>
      <w:r w:rsidRPr="00AD47BC">
        <w:t xml:space="preserve"> števil</w:t>
      </w:r>
      <w:r w:rsidR="00EE71FE">
        <w:t>o</w:t>
      </w:r>
      <w:r w:rsidRPr="00AD47BC">
        <w:t xml:space="preserve"> bolnikov</w:t>
      </w:r>
      <w:r w:rsidR="00EE71FE">
        <w:t xml:space="preserve"> s pozitivnimi testi</w:t>
      </w:r>
      <w:r w:rsidRPr="00AD47BC">
        <w:t xml:space="preserve"> protiteles proti golimumabu</w:t>
      </w:r>
      <w:r w:rsidR="00EE71FE">
        <w:t xml:space="preserve"> omejuje </w:t>
      </w:r>
      <w:r w:rsidRPr="00AD47BC">
        <w:t xml:space="preserve">možnost oblikovanja dokončnih </w:t>
      </w:r>
      <w:r w:rsidR="00EE71FE">
        <w:t>zaključkov</w:t>
      </w:r>
      <w:r w:rsidRPr="00AD47BC">
        <w:t xml:space="preserve"> glede povezave med nastankom protiteles proti golimumabu in klinično učinkovitostjo zdravila ter varnostnimi ukrepi.</w:t>
      </w:r>
    </w:p>
    <w:p w14:paraId="2E2B13C3" w14:textId="77777777" w:rsidR="0064777C" w:rsidRPr="00AD47BC" w:rsidRDefault="0064777C" w:rsidP="0064777C">
      <w:pPr>
        <w:autoSpaceDE w:val="0"/>
        <w:autoSpaceDN w:val="0"/>
        <w:adjustRightInd w:val="0"/>
      </w:pPr>
    </w:p>
    <w:p w14:paraId="2E2B13C4" w14:textId="77777777" w:rsidR="0064777C" w:rsidRDefault="0064777C" w:rsidP="0064777C">
      <w:pPr>
        <w:rPr>
          <w:szCs w:val="22"/>
        </w:rPr>
      </w:pPr>
      <w:r w:rsidRPr="00AD47BC">
        <w:rPr>
          <w:szCs w:val="22"/>
        </w:rPr>
        <w:t>Ker so analize imunogenosti specifične za zdravilo in izbrano preiskavo, primerjava pogostnosti nastanka protiteles s pogostnostmi pri drugih zdravilih ni smiselna.</w:t>
      </w:r>
    </w:p>
    <w:p w14:paraId="2E2B13C5" w14:textId="77777777" w:rsidR="0064777C" w:rsidRDefault="0064777C" w:rsidP="0064777C">
      <w:pPr>
        <w:rPr>
          <w:szCs w:val="22"/>
        </w:rPr>
      </w:pPr>
    </w:p>
    <w:p w14:paraId="2E2B13C6" w14:textId="77777777" w:rsidR="00C91728" w:rsidRPr="00AD47BC" w:rsidRDefault="00C91728" w:rsidP="002712E0">
      <w:pPr>
        <w:keepNext/>
        <w:ind w:left="567" w:hanging="567"/>
        <w:outlineLvl w:val="2"/>
        <w:rPr>
          <w:b/>
          <w:bCs/>
        </w:rPr>
      </w:pPr>
      <w:r w:rsidRPr="00AD47BC">
        <w:rPr>
          <w:b/>
          <w:bCs/>
        </w:rPr>
        <w:t>5.2</w:t>
      </w:r>
      <w:r w:rsidRPr="00AD47BC">
        <w:rPr>
          <w:b/>
          <w:bCs/>
        </w:rPr>
        <w:tab/>
        <w:t>Farmakokinetične lastnosti</w:t>
      </w:r>
    </w:p>
    <w:p w14:paraId="2E2B13C7" w14:textId="77777777" w:rsidR="00C91728" w:rsidRPr="00AD47BC" w:rsidRDefault="00C91728" w:rsidP="00C91728">
      <w:pPr>
        <w:keepNext/>
      </w:pPr>
    </w:p>
    <w:p w14:paraId="2E2B13C8" w14:textId="77777777" w:rsidR="00C91728" w:rsidRPr="00AD47BC" w:rsidRDefault="00C91728" w:rsidP="00C91728">
      <w:pPr>
        <w:keepNext/>
        <w:numPr>
          <w:ilvl w:val="12"/>
          <w:numId w:val="0"/>
        </w:numPr>
        <w:rPr>
          <w:i/>
          <w:iCs/>
        </w:rPr>
      </w:pPr>
      <w:r w:rsidRPr="00AD47BC">
        <w:rPr>
          <w:i/>
          <w:iCs/>
        </w:rPr>
        <w:t>Absorpcija</w:t>
      </w:r>
    </w:p>
    <w:p w14:paraId="2E2B13C9" w14:textId="77777777" w:rsidR="00C91728" w:rsidRPr="00AD47BC" w:rsidRDefault="00C91728" w:rsidP="00C91728">
      <w:r w:rsidRPr="00AD47BC">
        <w:t>Po enkratnem subkutanem injiciranju golimumaba zdravim</w:t>
      </w:r>
      <w:r w:rsidRPr="00AD47BC">
        <w:rPr>
          <w:b/>
        </w:rPr>
        <w:t xml:space="preserve"> </w:t>
      </w:r>
      <w:r w:rsidRPr="00AD47BC">
        <w:t>preiskovancem ali bolnikom z revmatoidnim artritisom je bila mediana vrednost časa do dosega največje serumske koncentracije zdravila (</w:t>
      </w:r>
      <w:r w:rsidR="00BD475B">
        <w:t>t</w:t>
      </w:r>
      <w:r w:rsidRPr="00AD47BC">
        <w:rPr>
          <w:vertAlign w:val="subscript"/>
        </w:rPr>
        <w:t>max</w:t>
      </w:r>
      <w:r w:rsidRPr="00AD47BC">
        <w:t>) od 2 do 6 dni. S subkutanim injiciranjem 50 mg golimumaba zdravim preiskovancem so dosegli srednjo vrednost ± standardno deviacijo največje serumske koncentracije zdravila (C</w:t>
      </w:r>
      <w:r w:rsidRPr="00AD47BC">
        <w:rPr>
          <w:vertAlign w:val="subscript"/>
        </w:rPr>
        <w:t>max</w:t>
      </w:r>
      <w:r w:rsidRPr="00AD47BC">
        <w:t>) 3,1 ± 1,4 </w:t>
      </w:r>
      <w:r w:rsidRPr="00AD47BC">
        <w:sym w:font="Symbol" w:char="F06D"/>
      </w:r>
      <w:r w:rsidRPr="00AD47BC">
        <w:t>g/ml.</w:t>
      </w:r>
    </w:p>
    <w:p w14:paraId="2E2B13CA" w14:textId="77777777" w:rsidR="00C91728" w:rsidRPr="00AD47BC" w:rsidRDefault="00C91728" w:rsidP="00C91728"/>
    <w:p w14:paraId="2E2B13CB" w14:textId="77777777" w:rsidR="00C91728" w:rsidRPr="00AD47BC" w:rsidRDefault="00C91728" w:rsidP="00C91728">
      <w:r w:rsidRPr="00AD47BC">
        <w:t>Po enkratni subkutani injekciji 100 mg zdravila je bila absorpcija golimumaba podobna ne glede na to, ali je bilo zdravilo injicirano v nadlaht, trebuh ali stegno, srednja vrednost absolutne biološke uporabnosti pa je bila 51 %. Ker je imel golimumab po subkutani uporabi približno odmerku sorazmerno farmakokinetiko, je pričakovati podobno absolutno biološko uporabnost tudi po 50 mg ali 200 mg odmerku.</w:t>
      </w:r>
    </w:p>
    <w:p w14:paraId="2E2B13CC" w14:textId="77777777" w:rsidR="00C91728" w:rsidRPr="00AD47BC" w:rsidRDefault="00C91728" w:rsidP="00C91728"/>
    <w:p w14:paraId="2E2B13CD" w14:textId="77777777" w:rsidR="00C91728" w:rsidRPr="00AD47BC" w:rsidRDefault="00C91728" w:rsidP="00C91728">
      <w:pPr>
        <w:keepNext/>
        <w:rPr>
          <w:i/>
        </w:rPr>
      </w:pPr>
      <w:r w:rsidRPr="00AD47BC">
        <w:rPr>
          <w:i/>
        </w:rPr>
        <w:t>Porazdelitev</w:t>
      </w:r>
    </w:p>
    <w:p w14:paraId="2E2B13CE" w14:textId="77777777" w:rsidR="00C91728" w:rsidRPr="00AD47BC" w:rsidRDefault="00C91728" w:rsidP="00C91728">
      <w:r w:rsidRPr="00AD47BC">
        <w:t>Po enkratnem intravenskem odmerku zdravila je bila vrednost njegovega srednjega porazdelitvenega volumna 115 ± 19 ml/kg.</w:t>
      </w:r>
    </w:p>
    <w:p w14:paraId="2E2B13CF" w14:textId="77777777" w:rsidR="00C91728" w:rsidRPr="00AD47BC" w:rsidRDefault="00C91728" w:rsidP="00C91728"/>
    <w:p w14:paraId="2E2B13D0" w14:textId="77777777" w:rsidR="00C91728" w:rsidRPr="00AD47BC" w:rsidRDefault="00C91728" w:rsidP="00C91728">
      <w:pPr>
        <w:keepNext/>
        <w:rPr>
          <w:i/>
        </w:rPr>
      </w:pPr>
      <w:r w:rsidRPr="00AD47BC">
        <w:rPr>
          <w:i/>
        </w:rPr>
        <w:t>Izločanje</w:t>
      </w:r>
    </w:p>
    <w:p w14:paraId="2E2B13D1" w14:textId="77777777" w:rsidR="00C91728" w:rsidRPr="00AD47BC" w:rsidRDefault="00C91728" w:rsidP="00C91728">
      <w:r w:rsidRPr="00AD47BC">
        <w:t>Sistemski očistek golimumaba so ocenili na 6,9 ± 2,0 ml/dan/kg. Vrednost končne razpolovne dobe zdravila so ocenili na približno 12 ± 3 dni pri zdravih preiskovancih, podobne vrednosti pa so dobili tudi pri bolnikih z RA, PsA, AS ali UK.</w:t>
      </w:r>
    </w:p>
    <w:p w14:paraId="2E2B13D2" w14:textId="77777777" w:rsidR="00C91728" w:rsidRPr="00AD47BC" w:rsidRDefault="00C91728" w:rsidP="00C91728"/>
    <w:p w14:paraId="2E2B13D3" w14:textId="77777777" w:rsidR="00C91728" w:rsidRPr="00AD47BC" w:rsidRDefault="00C91728" w:rsidP="00C91728">
      <w:r w:rsidRPr="00AD47BC">
        <w:t>Ko so bolnikom z</w:t>
      </w:r>
      <w:r w:rsidR="00EE71FE">
        <w:t xml:space="preserve"> RA, PsA ali AS</w:t>
      </w:r>
      <w:r w:rsidRPr="00AD47BC">
        <w:t xml:space="preserve"> subkutano injicirali 50 mg golimumaba na vsake 4 tedne, so njegove serumske koncentracije dosegle stanje dinamičnega ravnovesja do 12. tedna. Pri sočasni uporabi </w:t>
      </w:r>
      <w:r w:rsidR="00EB7610">
        <w:t>MTX</w:t>
      </w:r>
      <w:r w:rsidRPr="00AD47BC">
        <w:t xml:space="preserve"> je zdravljenje s 50 mg golimumaba subkutano na vsake 4 tedne vodilo do srednje vrednosti (± standardna deviacija) najnižje serumske koncentracije v stanju dinamičnega ravnovesja približno 0,6 ± 0,4 </w:t>
      </w:r>
      <w:r w:rsidRPr="00AD47BC">
        <w:sym w:font="Symbol" w:char="F06D"/>
      </w:r>
      <w:r w:rsidRPr="00AD47BC">
        <w:t xml:space="preserve">g/ml pri bolnikih z </w:t>
      </w:r>
      <w:r w:rsidR="00EE71FE">
        <w:t>RA</w:t>
      </w:r>
      <w:r w:rsidR="0013685B">
        <w:t xml:space="preserve"> z aktivnim RA</w:t>
      </w:r>
      <w:r w:rsidRPr="00AD47BC">
        <w:t xml:space="preserve"> kljub zdravljenju z </w:t>
      </w:r>
      <w:r w:rsidR="00EB7610">
        <w:t>MTX</w:t>
      </w:r>
      <w:r w:rsidRPr="00AD47BC">
        <w:t>, približno 0,5 ± 0,4 </w:t>
      </w:r>
      <w:r w:rsidRPr="00AD47BC">
        <w:sym w:font="Symbol" w:char="F06D"/>
      </w:r>
      <w:r w:rsidRPr="00AD47BC">
        <w:t>g/ml pri bolnikih z aktivnim</w:t>
      </w:r>
      <w:r w:rsidR="0013685B">
        <w:t xml:space="preserve"> PsA</w:t>
      </w:r>
      <w:r w:rsidRPr="00AD47BC">
        <w:t xml:space="preserve"> in približno 0,8 ± 0,4 </w:t>
      </w:r>
      <w:r w:rsidRPr="00AD47BC">
        <w:sym w:font="Symbol" w:char="F06D"/>
      </w:r>
      <w:r w:rsidRPr="00AD47BC">
        <w:t xml:space="preserve">g/ml pri bolnikih z </w:t>
      </w:r>
      <w:r w:rsidR="0013685B">
        <w:t>AS</w:t>
      </w:r>
      <w:r w:rsidRPr="00AD47BC">
        <w:t>. Po subkutani uporabi 50 mg golimumaba vsake 4 tedne je bila povprečna najnižja serumska koncentracija golimumaba v stanju dinamičnega ravnovesja pri bolnikih z nr-aksialnim SpA podobna kot pri bolnikih z AS.</w:t>
      </w:r>
    </w:p>
    <w:p w14:paraId="2E2B13D4" w14:textId="77777777" w:rsidR="00C91728" w:rsidRPr="00AD47BC" w:rsidRDefault="00C91728" w:rsidP="00C91728"/>
    <w:p w14:paraId="2E2B13D5" w14:textId="77777777" w:rsidR="00C91728" w:rsidRPr="00AD47BC" w:rsidRDefault="00C91728" w:rsidP="00C91728">
      <w:pPr>
        <w:rPr>
          <w:szCs w:val="24"/>
        </w:rPr>
      </w:pPr>
      <w:r w:rsidRPr="00AD47BC">
        <w:t xml:space="preserve">Bolniki z </w:t>
      </w:r>
      <w:r w:rsidR="0013685B">
        <w:t>RA, PsA ali AS</w:t>
      </w:r>
      <w:r w:rsidRPr="00AD47BC">
        <w:t xml:space="preserve">, ki sočasno niso prejemali </w:t>
      </w:r>
      <w:r w:rsidR="00EB7610">
        <w:t>MTX</w:t>
      </w:r>
      <w:r w:rsidRPr="00AD47BC">
        <w:t xml:space="preserve">, so imeli približno 30 % manjše najnižje koncentracije golimumaba v stanju dinamičnega ravnovesja od tistih, ki so prejemali golimumab skupaj z </w:t>
      </w:r>
      <w:r w:rsidR="00FF1F2A">
        <w:t>MTX</w:t>
      </w:r>
      <w:r w:rsidRPr="00AD47BC">
        <w:t xml:space="preserve">. Pri omejenem številu bolnikov z </w:t>
      </w:r>
      <w:r w:rsidR="0013685B">
        <w:t>RA</w:t>
      </w:r>
      <w:r w:rsidRPr="00AD47BC">
        <w:t xml:space="preserve">, ki so bili zdravljeni z golimumabom subkutano več kot 6 mesecev, je sočasna uporaba </w:t>
      </w:r>
      <w:r w:rsidR="00EB7610">
        <w:t>MTX</w:t>
      </w:r>
      <w:r w:rsidRPr="00AD47BC">
        <w:t xml:space="preserve"> zmanjšala navidezni očistek golimumaba za približno 36 %. Vendar je analiza populacijske farmakokinetike pokazala, da sočasna uporaba </w:t>
      </w:r>
      <w:r w:rsidRPr="00AD47BC">
        <w:rPr>
          <w:szCs w:val="24"/>
        </w:rPr>
        <w:t>nesteroidnih antirevmatikov, peroralnih kortikosteroidov ali sulfasalazina ni vplivala na navidezni očistek golimumaba.</w:t>
      </w:r>
    </w:p>
    <w:p w14:paraId="2E2B13D6" w14:textId="77777777" w:rsidR="00C91728" w:rsidRDefault="00C91728" w:rsidP="00C91728"/>
    <w:p w14:paraId="2E2B13D7" w14:textId="77777777" w:rsidR="00FB2523" w:rsidRPr="00AD47BC" w:rsidRDefault="00FB2523" w:rsidP="00FB2523">
      <w:r w:rsidRPr="00AD47BC">
        <w:t>Po uvedbi indukcijskega odmerka 200 mg golimumaba v tednu 0 oziroma 100 mg golimumaba v 2. tednu ter poznejšo uporabo vzdrževalnih odmerkov 50 mg ali 100 mg golimumaba subkutano na 4 tedne pri bolnikih z UK je koncentracija golimumaba v serumu dosegla stanje dinamičnega ravnovesja približno 14 tednov po začetku zdravljenja. Zdravljenje s 50 mg ali 100 mg golimumaba subkutano vsake 4 tedne med vzdrževalnim zdravljenjem je povzročilo povprečno najnižjo serumsko koncentracijo v stanju dinamičnega ravnovesja 0,9 ± 0,5 </w:t>
      </w:r>
      <w:r w:rsidRPr="00AD47BC">
        <w:sym w:font="Symbol" w:char="F06D"/>
      </w:r>
      <w:r w:rsidRPr="00AD47BC">
        <w:t>g/ml (odmerek 50 mg) in 1,8 ± 1,1 </w:t>
      </w:r>
      <w:r w:rsidRPr="00AD47BC">
        <w:sym w:font="Symbol" w:char="F06D"/>
      </w:r>
      <w:r w:rsidRPr="00AD47BC">
        <w:t>g/ml (odmerek 100 mg).</w:t>
      </w:r>
    </w:p>
    <w:p w14:paraId="2E2B13D8" w14:textId="77777777" w:rsidR="00FB2523" w:rsidRPr="00AD47BC" w:rsidRDefault="00FB2523" w:rsidP="00FB2523"/>
    <w:p w14:paraId="2E2B13D9" w14:textId="77777777" w:rsidR="00FB2523" w:rsidRPr="00AD47BC" w:rsidRDefault="00FB2523" w:rsidP="00FB2523">
      <w:r w:rsidRPr="00AD47BC">
        <w:t>Pri bolnikih z UK, ki so prejemali 50 mg ali 100 mg golimumaba subkutano vsake 4 tedne, sočasna uporaba imunomodulatorjev ni bistveno vplivala na najnižjo koncentracijo golimumaba v stanju dinamičnega ravnovesja.</w:t>
      </w:r>
    </w:p>
    <w:p w14:paraId="2E2B13DA" w14:textId="77777777" w:rsidR="00FB2523" w:rsidRPr="00AD47BC" w:rsidRDefault="00FB2523" w:rsidP="00FB2523">
      <w:pPr>
        <w:rPr>
          <w:szCs w:val="24"/>
        </w:rPr>
      </w:pPr>
    </w:p>
    <w:p w14:paraId="2E2B13DB" w14:textId="3248AE72" w:rsidR="00FB2523" w:rsidRPr="00AD47BC" w:rsidRDefault="00FB2523" w:rsidP="00FB2523">
      <w:pPr>
        <w:rPr>
          <w:szCs w:val="24"/>
        </w:rPr>
      </w:pPr>
      <w:r w:rsidRPr="00AD47BC">
        <w:t xml:space="preserve">Bolniki, pri katerih so se </w:t>
      </w:r>
      <w:r w:rsidR="00007100">
        <w:t>raz</w:t>
      </w:r>
      <w:r w:rsidRPr="00AD47BC">
        <w:t>vila protitelesa proti golimumabu, so imeli običajno nizke najnižje vrednosti serumskih koncentracij golimumaba v stanju dinamičnega ravnovesja (glejte poglavje 5.1).</w:t>
      </w:r>
    </w:p>
    <w:p w14:paraId="2E2B13DC" w14:textId="77777777" w:rsidR="00FB2523" w:rsidRPr="00AD47BC" w:rsidRDefault="00FB2523" w:rsidP="00FB2523"/>
    <w:p w14:paraId="2E2B13DD" w14:textId="77777777" w:rsidR="00FB2523" w:rsidRPr="00AD47BC" w:rsidRDefault="00FB2523" w:rsidP="00FB2523">
      <w:pPr>
        <w:keepNext/>
        <w:rPr>
          <w:i/>
        </w:rPr>
      </w:pPr>
      <w:r w:rsidRPr="00AD47BC">
        <w:rPr>
          <w:i/>
        </w:rPr>
        <w:t>Linearnost</w:t>
      </w:r>
    </w:p>
    <w:p w14:paraId="2E2B13DE" w14:textId="77777777" w:rsidR="00FB2523" w:rsidRPr="00AD47BC" w:rsidRDefault="00FB2523" w:rsidP="00FB2523">
      <w:r w:rsidRPr="00AD47BC">
        <w:t>Pri bolnikih z</w:t>
      </w:r>
      <w:r w:rsidR="0013685B">
        <w:t xml:space="preserve"> RA se</w:t>
      </w:r>
      <w:r w:rsidRPr="00AD47BC">
        <w:t xml:space="preserve"> je </w:t>
      </w:r>
      <w:r w:rsidR="0013685B">
        <w:t xml:space="preserve">pri </w:t>
      </w:r>
      <w:r w:rsidRPr="00AD47BC">
        <w:t>golimumab</w:t>
      </w:r>
      <w:r w:rsidR="0013685B">
        <w:t>u</w:t>
      </w:r>
      <w:r w:rsidRPr="00AD47BC">
        <w:t xml:space="preserve"> pokazal</w:t>
      </w:r>
      <w:r w:rsidR="0013685B">
        <w:t>a</w:t>
      </w:r>
      <w:r w:rsidRPr="00AD47BC">
        <w:t xml:space="preserve"> približno odmerku sorazmern</w:t>
      </w:r>
      <w:r w:rsidR="0013685B">
        <w:t>a</w:t>
      </w:r>
      <w:r w:rsidRPr="00AD47BC">
        <w:t xml:space="preserve"> farmakokinetik</w:t>
      </w:r>
      <w:r w:rsidR="0013685B">
        <w:t>a</w:t>
      </w:r>
      <w:r w:rsidRPr="00AD47BC">
        <w:t xml:space="preserve"> v razponu od 0,1 do 10,0 mg/kg po enkratnem intravenskem odmerku zdravila. Po enkratnem subkutanem odmerku so pri zdravih preiskovancih v razponu odmerkov od 50 mg do 400 mg opažali približno odmerku sorazmerno farmakokinetiko.</w:t>
      </w:r>
    </w:p>
    <w:p w14:paraId="2E2B13DF" w14:textId="77777777" w:rsidR="00FB2523" w:rsidRPr="00AD47BC" w:rsidRDefault="00FB2523" w:rsidP="00FB2523"/>
    <w:p w14:paraId="2E2B13E0" w14:textId="77777777" w:rsidR="00FB2523" w:rsidRPr="00AD47BC" w:rsidRDefault="00FB2523" w:rsidP="00FB2523">
      <w:pPr>
        <w:keepNext/>
        <w:rPr>
          <w:i/>
        </w:rPr>
      </w:pPr>
      <w:r w:rsidRPr="00AD47BC">
        <w:rPr>
          <w:i/>
        </w:rPr>
        <w:t>Učinek telesne mase na farmakokinetiko</w:t>
      </w:r>
    </w:p>
    <w:p w14:paraId="2E2B13E1" w14:textId="77777777" w:rsidR="00FB2523" w:rsidRPr="00AD47BC" w:rsidRDefault="00FB2523" w:rsidP="00FB2523">
      <w:r w:rsidRPr="00AD47BC">
        <w:t>Pokazala se je tendenca k naraščanju navideznega očistka golimumaba pri naraščajoči telesni masi bolnika (glejte poglavje 4.2).</w:t>
      </w:r>
    </w:p>
    <w:p w14:paraId="2E2B13E2" w14:textId="77777777" w:rsidR="00FB2523" w:rsidRPr="00AD47BC" w:rsidRDefault="00FB2523" w:rsidP="00FB2523"/>
    <w:p w14:paraId="2E2B13E3" w14:textId="77777777" w:rsidR="00FB2523" w:rsidRPr="00AD47BC" w:rsidRDefault="00FB2523" w:rsidP="00FB2523">
      <w:pPr>
        <w:keepNext/>
        <w:rPr>
          <w:i/>
        </w:rPr>
      </w:pPr>
      <w:r w:rsidRPr="00AD47BC">
        <w:rPr>
          <w:i/>
        </w:rPr>
        <w:t>Pediatrična populacija</w:t>
      </w:r>
    </w:p>
    <w:p w14:paraId="2E2B13E4" w14:textId="77777777" w:rsidR="00FB2523" w:rsidRPr="00AD47BC" w:rsidRDefault="00FB2523" w:rsidP="00FB2523">
      <w:r w:rsidRPr="00AD47BC">
        <w:t>Farmakokinetiko golimumaba so določili pri 173 otrocih s pJIA, starih od 2 do 17 let. V študiji pJIA so otroci, ki so prejeli 30 mg/m</w:t>
      </w:r>
      <w:r w:rsidRPr="00AD47BC">
        <w:rPr>
          <w:vertAlign w:val="superscript"/>
        </w:rPr>
        <w:t>2</w:t>
      </w:r>
      <w:r w:rsidRPr="00AD47BC">
        <w:t xml:space="preserve"> (največ 50 mg) golimumaba subkutano vsake 4 tedne, dosegli mediane najnižje koncentracije golimumaba v stanju dinamičnega ravnovesja, ki so bile podobne v vseh starostnih skupinah in so bile prav tako podobne ali rahlo zvišane v primerjavi s koncentracijami pri odraslih bolnikih z </w:t>
      </w:r>
      <w:r w:rsidR="0013685B">
        <w:t>RA</w:t>
      </w:r>
      <w:r w:rsidRPr="00AD47BC">
        <w:t>, ki so prejeli 50 mg golimumaba vsake 4 tedne.</w:t>
      </w:r>
    </w:p>
    <w:p w14:paraId="2E2B13E5" w14:textId="77777777" w:rsidR="00FB2523" w:rsidRPr="00AD47BC" w:rsidRDefault="00FB2523" w:rsidP="00FB2523"/>
    <w:p w14:paraId="2E2B13E6" w14:textId="77777777" w:rsidR="00FB2523" w:rsidRPr="00AD47BC" w:rsidRDefault="00FB2523" w:rsidP="00FB2523">
      <w:r w:rsidRPr="00AD47BC">
        <w:t xml:space="preserve">Modeliranje in simulacija populacijske farmakokinetike/farmakodinamike pri otrocih s pJIA sta potrdila zvezo med serumsko izpostavljenostjo golimumabu in klinično učinkovitostjo ter </w:t>
      </w:r>
      <w:r w:rsidR="00721C38">
        <w:t>pri otrocih s pJIA podpirata</w:t>
      </w:r>
      <w:r w:rsidRPr="00AD47BC">
        <w:t xml:space="preserve"> režim odmerjanja </w:t>
      </w:r>
      <w:r w:rsidR="00721C38">
        <w:t>30 mg/m</w:t>
      </w:r>
      <w:r w:rsidR="00721C38" w:rsidRPr="00D97421">
        <w:rPr>
          <w:vertAlign w:val="superscript"/>
        </w:rPr>
        <w:t>2</w:t>
      </w:r>
      <w:r w:rsidRPr="00AD47BC">
        <w:t xml:space="preserve"> golimumaba vsake 4 tedne.</w:t>
      </w:r>
    </w:p>
    <w:p w14:paraId="2E2B13E7" w14:textId="77777777" w:rsidR="00FB2523" w:rsidRPr="00AD47BC" w:rsidRDefault="00FB2523" w:rsidP="00C91728"/>
    <w:p w14:paraId="2E2B13E8" w14:textId="77777777" w:rsidR="00FB2523" w:rsidRPr="00AD47BC" w:rsidRDefault="00FB2523" w:rsidP="002712E0">
      <w:pPr>
        <w:keepNext/>
        <w:ind w:left="567" w:hanging="567"/>
        <w:outlineLvl w:val="2"/>
        <w:rPr>
          <w:b/>
          <w:bCs/>
        </w:rPr>
      </w:pPr>
      <w:r w:rsidRPr="00AD47BC">
        <w:rPr>
          <w:b/>
          <w:bCs/>
        </w:rPr>
        <w:t>5.3</w:t>
      </w:r>
      <w:r w:rsidRPr="00AD47BC">
        <w:rPr>
          <w:b/>
          <w:bCs/>
        </w:rPr>
        <w:tab/>
        <w:t>Predklinični podatki o varnosti</w:t>
      </w:r>
    </w:p>
    <w:p w14:paraId="2E2B13E9" w14:textId="77777777" w:rsidR="00FB2523" w:rsidRPr="00AD47BC" w:rsidRDefault="00FB2523" w:rsidP="00FB2523">
      <w:pPr>
        <w:keepNext/>
      </w:pPr>
    </w:p>
    <w:p w14:paraId="2E2B13EA" w14:textId="77777777" w:rsidR="00FB2523" w:rsidRPr="00AD47BC" w:rsidRDefault="00FB2523" w:rsidP="00FB2523">
      <w:r w:rsidRPr="00AD47BC">
        <w:t>Predklinični podatki na osnovi običajnih študij farmakološke varnosti, toksičnosti pri ponavljajočih se odmerkih in vpliva na sposobnost razmnoževanja in razvoja ne kažejo posebnega tveganja za človeka.</w:t>
      </w:r>
    </w:p>
    <w:p w14:paraId="2E2B13EB" w14:textId="77777777" w:rsidR="00FB2523" w:rsidRPr="00AD47BC" w:rsidRDefault="00FB2523" w:rsidP="00FB2523">
      <w:pPr>
        <w:rPr>
          <w:szCs w:val="22"/>
        </w:rPr>
      </w:pPr>
    </w:p>
    <w:p w14:paraId="2E2B13EC" w14:textId="77777777" w:rsidR="00FB2523" w:rsidRPr="00AD47BC" w:rsidRDefault="00FB2523" w:rsidP="002712E0">
      <w:pPr>
        <w:rPr>
          <w:szCs w:val="22"/>
        </w:rPr>
      </w:pPr>
      <w:r w:rsidRPr="00AD47BC">
        <w:rPr>
          <w:szCs w:val="22"/>
        </w:rPr>
        <w:t>Študije mutagenosti, študije plodnosti pri živalih in dolgoročne študije kancerogenosti z golimumabom niso bile opravljene.</w:t>
      </w:r>
    </w:p>
    <w:p w14:paraId="2E2B13ED" w14:textId="77777777" w:rsidR="00FB2523" w:rsidRPr="00AD47BC" w:rsidRDefault="00FB2523" w:rsidP="002712E0"/>
    <w:p w14:paraId="2E2B13EE" w14:textId="77777777" w:rsidR="00FB2523" w:rsidRPr="00AD47BC" w:rsidRDefault="00FB2523" w:rsidP="002712E0">
      <w:pPr>
        <w:rPr>
          <w:bCs/>
          <w:iCs/>
          <w:szCs w:val="22"/>
        </w:rPr>
      </w:pPr>
      <w:r w:rsidRPr="00AD47BC">
        <w:rPr>
          <w:bCs/>
          <w:iCs/>
          <w:szCs w:val="22"/>
        </w:rPr>
        <w:t xml:space="preserve">V študiji plodnosti in splošne sposobnosti razmnoževanja pri miših je bilo ob uporabi analognega protitelesa, ki selektivno zavira funkcionalno aktivnost mišjega TNFα, število brejih miši zmanjšano. Ni znano, ali je bil ta izsledek posledica učinkov zdravila na samce in/ali na samice. V študiji </w:t>
      </w:r>
      <w:r w:rsidR="007C12FD">
        <w:rPr>
          <w:bCs/>
          <w:iCs/>
          <w:szCs w:val="22"/>
        </w:rPr>
        <w:t xml:space="preserve">vpliva na </w:t>
      </w:r>
      <w:r w:rsidRPr="00AD47BC">
        <w:rPr>
          <w:bCs/>
          <w:iCs/>
          <w:szCs w:val="22"/>
        </w:rPr>
        <w:t xml:space="preserve">razvoj na miših z uporabo istega analognega protitelesa oziroma v študiji na opicah </w:t>
      </w:r>
      <w:r w:rsidRPr="00D97421">
        <w:rPr>
          <w:bCs/>
          <w:i/>
          <w:iCs/>
          <w:szCs w:val="22"/>
        </w:rPr>
        <w:t>Cynomolgus</w:t>
      </w:r>
      <w:r w:rsidRPr="00AD47BC">
        <w:rPr>
          <w:bCs/>
          <w:iCs/>
          <w:szCs w:val="22"/>
        </w:rPr>
        <w:t xml:space="preserve"> z </w:t>
      </w:r>
      <w:r w:rsidRPr="00AD47BC">
        <w:rPr>
          <w:bCs/>
          <w:iCs/>
          <w:szCs w:val="22"/>
        </w:rPr>
        <w:lastRenderedPageBreak/>
        <w:t>uporabo golimumaba ni bilo nobenih znakov toksičnosti zdravila za samice, embriotoksičnosti ali teratogenosti.</w:t>
      </w:r>
    </w:p>
    <w:p w14:paraId="2E2B13EF" w14:textId="77777777" w:rsidR="00C91728" w:rsidRDefault="00C91728" w:rsidP="002712E0"/>
    <w:p w14:paraId="2E2B13F0" w14:textId="77777777" w:rsidR="00FB2523" w:rsidRDefault="00FB2523" w:rsidP="002712E0"/>
    <w:p w14:paraId="2E2B13F1" w14:textId="77777777" w:rsidR="00FB2523" w:rsidRPr="00AD47BC" w:rsidRDefault="00FB2523" w:rsidP="002712E0">
      <w:pPr>
        <w:keepNext/>
        <w:ind w:left="567" w:hanging="567"/>
        <w:outlineLvl w:val="1"/>
        <w:rPr>
          <w:b/>
          <w:bCs/>
        </w:rPr>
      </w:pPr>
      <w:r w:rsidRPr="00AD47BC">
        <w:rPr>
          <w:b/>
          <w:bCs/>
        </w:rPr>
        <w:t>6.</w:t>
      </w:r>
      <w:r w:rsidRPr="00AD47BC">
        <w:rPr>
          <w:b/>
          <w:bCs/>
        </w:rPr>
        <w:tab/>
        <w:t>FARMACEVTSKI PODATKI</w:t>
      </w:r>
    </w:p>
    <w:p w14:paraId="2E2B13F2" w14:textId="77777777" w:rsidR="00FB2523" w:rsidRPr="00AD47BC" w:rsidRDefault="00FB2523" w:rsidP="00FB2523">
      <w:pPr>
        <w:keepNext/>
      </w:pPr>
    </w:p>
    <w:p w14:paraId="2E2B13F3" w14:textId="77777777" w:rsidR="00FB2523" w:rsidRPr="00AD47BC" w:rsidRDefault="00FB2523" w:rsidP="002712E0">
      <w:pPr>
        <w:keepNext/>
        <w:ind w:left="567" w:hanging="567"/>
        <w:outlineLvl w:val="2"/>
        <w:rPr>
          <w:b/>
          <w:bCs/>
        </w:rPr>
      </w:pPr>
      <w:r w:rsidRPr="00AD47BC">
        <w:rPr>
          <w:b/>
          <w:bCs/>
        </w:rPr>
        <w:t>6.1</w:t>
      </w:r>
      <w:r w:rsidRPr="00AD47BC">
        <w:rPr>
          <w:b/>
          <w:bCs/>
        </w:rPr>
        <w:tab/>
        <w:t>Seznam pomožnih snovi</w:t>
      </w:r>
    </w:p>
    <w:p w14:paraId="2E2B13F4" w14:textId="77777777" w:rsidR="00FB2523" w:rsidRPr="00AD47BC" w:rsidRDefault="00FB2523" w:rsidP="00FB2523">
      <w:pPr>
        <w:keepNext/>
        <w:rPr>
          <w:iCs/>
        </w:rPr>
      </w:pPr>
    </w:p>
    <w:p w14:paraId="2E2B13F5" w14:textId="71C64463" w:rsidR="00FB2523" w:rsidRPr="00AD47BC" w:rsidRDefault="00FB2523" w:rsidP="00FB2523">
      <w:pPr>
        <w:rPr>
          <w:rFonts w:cs="Arial"/>
        </w:rPr>
      </w:pPr>
      <w:r w:rsidRPr="00AD47BC">
        <w:rPr>
          <w:rFonts w:cs="Arial"/>
        </w:rPr>
        <w:t>sorbitol (E</w:t>
      </w:r>
      <w:r w:rsidR="00E401DA">
        <w:rPr>
          <w:rFonts w:cs="Arial"/>
        </w:rPr>
        <w:t> </w:t>
      </w:r>
      <w:r w:rsidRPr="00AD47BC">
        <w:rPr>
          <w:rFonts w:cs="Arial"/>
        </w:rPr>
        <w:t>420)</w:t>
      </w:r>
    </w:p>
    <w:p w14:paraId="2E2B13F6" w14:textId="77777777" w:rsidR="00FB2523" w:rsidRPr="00AD47BC" w:rsidRDefault="00FB2523" w:rsidP="00FB2523">
      <w:pPr>
        <w:rPr>
          <w:rFonts w:cs="Arial"/>
        </w:rPr>
      </w:pPr>
      <w:r w:rsidRPr="00AD47BC">
        <w:rPr>
          <w:rFonts w:cs="Arial"/>
        </w:rPr>
        <w:t>histidin</w:t>
      </w:r>
    </w:p>
    <w:p w14:paraId="2E2B13F7" w14:textId="77777777" w:rsidR="00FB2523" w:rsidRPr="00AD47BC" w:rsidRDefault="00FB2523" w:rsidP="00FB2523">
      <w:pPr>
        <w:rPr>
          <w:rFonts w:cs="Arial"/>
        </w:rPr>
      </w:pPr>
      <w:r w:rsidRPr="00AD47BC">
        <w:rPr>
          <w:rFonts w:cs="Arial"/>
        </w:rPr>
        <w:t>histidinijev klorid monohidrat</w:t>
      </w:r>
    </w:p>
    <w:p w14:paraId="2E2B13F8" w14:textId="77777777" w:rsidR="00FB2523" w:rsidRPr="00AD47BC" w:rsidRDefault="00FB2523" w:rsidP="00FB2523">
      <w:pPr>
        <w:rPr>
          <w:rFonts w:cs="Arial"/>
        </w:rPr>
      </w:pPr>
      <w:r>
        <w:rPr>
          <w:rFonts w:cs="Arial"/>
        </w:rPr>
        <w:t>p</w:t>
      </w:r>
      <w:r w:rsidRPr="00AD47BC">
        <w:rPr>
          <w:rFonts w:cs="Arial"/>
        </w:rPr>
        <w:t>olisorbat 80</w:t>
      </w:r>
    </w:p>
    <w:p w14:paraId="2E2B13F9" w14:textId="77777777" w:rsidR="00FB2523" w:rsidRPr="00AD47BC" w:rsidRDefault="00FB2523" w:rsidP="00FB2523">
      <w:pPr>
        <w:rPr>
          <w:rFonts w:cs="Arial"/>
        </w:rPr>
      </w:pPr>
      <w:r w:rsidRPr="00AD47BC">
        <w:rPr>
          <w:rFonts w:cs="Arial"/>
        </w:rPr>
        <w:t>voda za injekcije</w:t>
      </w:r>
    </w:p>
    <w:p w14:paraId="2E2B13FA" w14:textId="77777777" w:rsidR="00FB2523" w:rsidRPr="00AD47BC" w:rsidRDefault="00FB2523" w:rsidP="00FB2523">
      <w:pPr>
        <w:rPr>
          <w:iCs/>
        </w:rPr>
      </w:pPr>
    </w:p>
    <w:p w14:paraId="2E2B13FB" w14:textId="77777777" w:rsidR="00FB2523" w:rsidRPr="00AD47BC" w:rsidRDefault="00FB2523" w:rsidP="002712E0">
      <w:pPr>
        <w:keepNext/>
        <w:ind w:left="567" w:hanging="567"/>
        <w:outlineLvl w:val="2"/>
        <w:rPr>
          <w:b/>
          <w:bCs/>
        </w:rPr>
      </w:pPr>
      <w:r w:rsidRPr="00AD47BC">
        <w:rPr>
          <w:b/>
          <w:bCs/>
        </w:rPr>
        <w:t>6.2</w:t>
      </w:r>
      <w:r w:rsidRPr="00AD47BC">
        <w:rPr>
          <w:b/>
          <w:bCs/>
        </w:rPr>
        <w:tab/>
        <w:t>Inkompatibilnosti</w:t>
      </w:r>
    </w:p>
    <w:p w14:paraId="2E2B13FC" w14:textId="77777777" w:rsidR="00FB2523" w:rsidRPr="00AD47BC" w:rsidRDefault="00FB2523" w:rsidP="00FB2523">
      <w:pPr>
        <w:keepNext/>
      </w:pPr>
    </w:p>
    <w:p w14:paraId="2E2B13FD" w14:textId="1FB217C0" w:rsidR="00FB2523" w:rsidRPr="00AD47BC" w:rsidRDefault="00006F07" w:rsidP="00FB2523">
      <w:r>
        <w:t>V primeru</w:t>
      </w:r>
      <w:r w:rsidR="00FB2523" w:rsidRPr="00AD47BC">
        <w:t xml:space="preserve"> pomanjkanja študij kompatibilnosti zdravila ne smemo mešati z drugimi zdravili.</w:t>
      </w:r>
    </w:p>
    <w:p w14:paraId="2E2B13FE" w14:textId="77777777" w:rsidR="00FB2523" w:rsidRPr="00AD47BC" w:rsidRDefault="00FB2523" w:rsidP="00FB2523"/>
    <w:p w14:paraId="2E2B13FF" w14:textId="77777777" w:rsidR="00FB2523" w:rsidRPr="00AD47BC" w:rsidRDefault="00FB2523" w:rsidP="002712E0">
      <w:pPr>
        <w:keepNext/>
        <w:ind w:left="567" w:hanging="567"/>
        <w:outlineLvl w:val="2"/>
        <w:rPr>
          <w:b/>
          <w:bCs/>
        </w:rPr>
      </w:pPr>
      <w:r w:rsidRPr="00AD47BC">
        <w:rPr>
          <w:b/>
          <w:bCs/>
        </w:rPr>
        <w:t>6.3</w:t>
      </w:r>
      <w:r w:rsidRPr="00AD47BC">
        <w:rPr>
          <w:b/>
          <w:bCs/>
        </w:rPr>
        <w:tab/>
        <w:t>Rok uporabnosti</w:t>
      </w:r>
    </w:p>
    <w:p w14:paraId="2E2B1400" w14:textId="77777777" w:rsidR="00FB2523" w:rsidRPr="00AD47BC" w:rsidRDefault="00FB2523" w:rsidP="00FB2523">
      <w:pPr>
        <w:keepNext/>
      </w:pPr>
    </w:p>
    <w:p w14:paraId="2E2B1401" w14:textId="7671889F" w:rsidR="00FB2523" w:rsidRPr="00AD47BC" w:rsidRDefault="00FB2523" w:rsidP="00FB2523">
      <w:r>
        <w:t>2</w:t>
      </w:r>
      <w:r w:rsidRPr="00AD47BC">
        <w:t> </w:t>
      </w:r>
      <w:r w:rsidR="00D00025">
        <w:t>leti</w:t>
      </w:r>
    </w:p>
    <w:p w14:paraId="2E2B1402" w14:textId="77777777" w:rsidR="00FB2523" w:rsidRPr="00E61178" w:rsidRDefault="00FB2523" w:rsidP="002712E0">
      <w:pPr>
        <w:rPr>
          <w:bCs/>
          <w:szCs w:val="22"/>
        </w:rPr>
      </w:pPr>
    </w:p>
    <w:p w14:paraId="2E2B1403" w14:textId="77777777" w:rsidR="00FB2523" w:rsidRPr="00AD47BC" w:rsidRDefault="00FB2523" w:rsidP="002712E0">
      <w:pPr>
        <w:keepNext/>
        <w:ind w:left="567" w:hanging="567"/>
        <w:outlineLvl w:val="2"/>
        <w:rPr>
          <w:b/>
          <w:bCs/>
        </w:rPr>
      </w:pPr>
      <w:r w:rsidRPr="00AD47BC">
        <w:rPr>
          <w:b/>
          <w:bCs/>
        </w:rPr>
        <w:t>6.4</w:t>
      </w:r>
      <w:r w:rsidRPr="00AD47BC">
        <w:rPr>
          <w:b/>
          <w:bCs/>
        </w:rPr>
        <w:tab/>
        <w:t>Posebna navodila za shranjevanje</w:t>
      </w:r>
    </w:p>
    <w:p w14:paraId="2E2B1404" w14:textId="77777777" w:rsidR="00FB2523" w:rsidRPr="00AD47BC" w:rsidRDefault="00FB2523" w:rsidP="00FB2523">
      <w:pPr>
        <w:keepNext/>
      </w:pPr>
    </w:p>
    <w:p w14:paraId="2E2B1405" w14:textId="77777777" w:rsidR="00FB2523" w:rsidRPr="00AD47BC" w:rsidRDefault="00FB2523" w:rsidP="00FB2523">
      <w:pPr>
        <w:rPr>
          <w:rFonts w:cs="Arial"/>
        </w:rPr>
      </w:pPr>
      <w:r w:rsidRPr="00AD47BC">
        <w:rPr>
          <w:rFonts w:cs="Arial"/>
        </w:rPr>
        <w:t xml:space="preserve">Shranjujte v hladilniku (pri temperaturi </w:t>
      </w:r>
      <w:r w:rsidRPr="00AD47BC">
        <w:t>med 2 °C in 8 °C)</w:t>
      </w:r>
      <w:r w:rsidRPr="00AD47BC">
        <w:rPr>
          <w:rFonts w:cs="Arial"/>
        </w:rPr>
        <w:t>.</w:t>
      </w:r>
    </w:p>
    <w:p w14:paraId="2E2B1406" w14:textId="77777777" w:rsidR="00FB2523" w:rsidRPr="00AD47BC" w:rsidRDefault="00FB2523" w:rsidP="00FB2523">
      <w:pPr>
        <w:rPr>
          <w:rFonts w:cs="Arial"/>
        </w:rPr>
      </w:pPr>
      <w:r w:rsidRPr="00AD47BC">
        <w:rPr>
          <w:rFonts w:cs="Arial"/>
        </w:rPr>
        <w:t>Ne zamrzujte.</w:t>
      </w:r>
    </w:p>
    <w:p w14:paraId="2E2B1407" w14:textId="77777777" w:rsidR="00FB2523" w:rsidRPr="00AD47BC" w:rsidRDefault="00FB2523" w:rsidP="00FB2523">
      <w:pPr>
        <w:numPr>
          <w:ilvl w:val="12"/>
          <w:numId w:val="0"/>
        </w:numPr>
        <w:tabs>
          <w:tab w:val="left" w:pos="3261"/>
        </w:tabs>
      </w:pPr>
      <w:r w:rsidRPr="00AD47BC">
        <w:t>Napolnjen injekcijski peresnik shranjujte v zunanji ovojnini za zagotovitev zaščite pred svetlobo.</w:t>
      </w:r>
    </w:p>
    <w:p w14:paraId="2E2B1408" w14:textId="77777777" w:rsidR="00AC083E" w:rsidRDefault="00AC083E" w:rsidP="00AC083E">
      <w:r>
        <w:t>Zdravilo Simponi se lahko shranjuje pri temperaturah do največ 25 °C za enkratno obdobje do 30 dni, vendar ne dlje od prvotnega datuma izteka roka uporabnosti, natisnjenega na škatli. Novi datum izteka roka uporabnosti je treba napisati na škatlo (do 30 dni od dne, ko se zdravilo vzame iz hladilnika).</w:t>
      </w:r>
    </w:p>
    <w:p w14:paraId="2E2B1409" w14:textId="77777777" w:rsidR="00AC083E" w:rsidRDefault="00AC083E" w:rsidP="00AC083E"/>
    <w:p w14:paraId="2E2B140A" w14:textId="77777777" w:rsidR="00FB2523" w:rsidRDefault="00AC083E" w:rsidP="00AC083E">
      <w:r>
        <w:t>Ko se zdravilo Simponi enkrat shranjuje na sobni temperaturi, se ga ne sme vrniti nazaj v hladilnik. Zdravilo Simponi je treba zavreči, če se ga ne uporabi znotraj 30 dni shranjevanja na sobni temperaturi.</w:t>
      </w:r>
    </w:p>
    <w:p w14:paraId="2E2B140B" w14:textId="77777777" w:rsidR="00AC083E" w:rsidRPr="00AD47BC" w:rsidRDefault="00AC083E" w:rsidP="00AC083E"/>
    <w:p w14:paraId="2E2B140C" w14:textId="77777777" w:rsidR="00BE0788" w:rsidRDefault="00BE0788" w:rsidP="002712E0">
      <w:pPr>
        <w:keepNext/>
        <w:ind w:left="567" w:hanging="567"/>
        <w:outlineLvl w:val="2"/>
        <w:rPr>
          <w:b/>
          <w:bCs/>
        </w:rPr>
      </w:pPr>
      <w:r>
        <w:rPr>
          <w:b/>
          <w:bCs/>
        </w:rPr>
        <w:t>6.5</w:t>
      </w:r>
      <w:r>
        <w:rPr>
          <w:b/>
          <w:bCs/>
        </w:rPr>
        <w:tab/>
        <w:t>Vrsta ovojnine in vsebina</w:t>
      </w:r>
    </w:p>
    <w:p w14:paraId="2E2B140D" w14:textId="77777777" w:rsidR="00BE0788" w:rsidRDefault="00BE0788" w:rsidP="00BE0788">
      <w:pPr>
        <w:keepNext/>
      </w:pPr>
    </w:p>
    <w:p w14:paraId="2E2B140E" w14:textId="77777777" w:rsidR="00BE0788" w:rsidRDefault="00BE0788" w:rsidP="00E61178">
      <w:pPr>
        <w:keepNext/>
        <w:rPr>
          <w:u w:val="single"/>
        </w:rPr>
      </w:pPr>
      <w:r>
        <w:rPr>
          <w:u w:val="single"/>
        </w:rPr>
        <w:t>Simponi 45 mg/0,45 ml raztopina za injiciranje</w:t>
      </w:r>
    </w:p>
    <w:p w14:paraId="2E2B140F" w14:textId="77777777" w:rsidR="00BE0788" w:rsidRDefault="00BE0788" w:rsidP="00BE0788">
      <w:pPr>
        <w:tabs>
          <w:tab w:val="left" w:pos="0"/>
        </w:tabs>
      </w:pPr>
      <w:r>
        <w:t>0,45 ml raztopine v napolnjeni injekcijski brizgi (iz stekla tip</w:t>
      </w:r>
      <w:r w:rsidR="003674D4">
        <w:t>a 1) s pritrjeno iglo (iz nerjavečega</w:t>
      </w:r>
      <w:r>
        <w:t xml:space="preserve"> jekla) in ščitnikom igle (iz gume, ki vsebuje lateks) v napolnjenem injekcijskem peresniku. </w:t>
      </w:r>
      <w:r w:rsidR="003674D4">
        <w:t>En</w:t>
      </w:r>
      <w:r>
        <w:t xml:space="preserve"> napolnjen injekcijski</w:t>
      </w:r>
      <w:r w:rsidR="003674D4">
        <w:t xml:space="preserve"> peresnik lahko injicira od 0,1 </w:t>
      </w:r>
      <w:r>
        <w:t>ml do 0,45</w:t>
      </w:r>
      <w:r w:rsidR="003674D4">
        <w:t> </w:t>
      </w:r>
      <w:r>
        <w:t>ml v korakih po 0,05 ml.</w:t>
      </w:r>
    </w:p>
    <w:p w14:paraId="2E2B1410" w14:textId="77777777" w:rsidR="00BE0788" w:rsidRDefault="00BE0788" w:rsidP="00BE0788">
      <w:pPr>
        <w:tabs>
          <w:tab w:val="left" w:pos="0"/>
        </w:tabs>
      </w:pPr>
      <w:r>
        <w:t>Velikos</w:t>
      </w:r>
      <w:r w:rsidR="003674D4">
        <w:t>t pakiranja: 1 napolnjen</w:t>
      </w:r>
      <w:r>
        <w:t xml:space="preserve"> injekcijski</w:t>
      </w:r>
      <w:r w:rsidR="003674D4">
        <w:t xml:space="preserve"> peresnik</w:t>
      </w:r>
    </w:p>
    <w:p w14:paraId="2E2B1411" w14:textId="77777777" w:rsidR="00BE0788" w:rsidRDefault="00BE0788" w:rsidP="00BE0788"/>
    <w:p w14:paraId="2E2B1412" w14:textId="1EA426F8" w:rsidR="00BE0788" w:rsidRDefault="00BE0788" w:rsidP="002712E0">
      <w:pPr>
        <w:keepNext/>
        <w:ind w:left="567" w:hanging="567"/>
        <w:outlineLvl w:val="2"/>
        <w:rPr>
          <w:b/>
          <w:bCs/>
        </w:rPr>
      </w:pPr>
      <w:r>
        <w:rPr>
          <w:b/>
          <w:bCs/>
        </w:rPr>
        <w:t>6.6</w:t>
      </w:r>
      <w:r>
        <w:rPr>
          <w:b/>
          <w:bCs/>
        </w:rPr>
        <w:tab/>
        <w:t xml:space="preserve">Posebni varnostni ukrepi za odstranjevanje in </w:t>
      </w:r>
      <w:r w:rsidR="00CB7863">
        <w:rPr>
          <w:b/>
          <w:bCs/>
        </w:rPr>
        <w:t>rokovanje</w:t>
      </w:r>
      <w:r>
        <w:rPr>
          <w:b/>
          <w:bCs/>
        </w:rPr>
        <w:t xml:space="preserve"> z zdravilom</w:t>
      </w:r>
    </w:p>
    <w:p w14:paraId="2E2B1413" w14:textId="77777777" w:rsidR="00BE0788" w:rsidRDefault="00BE0788" w:rsidP="00BE0788">
      <w:pPr>
        <w:keepNext/>
      </w:pPr>
    </w:p>
    <w:p w14:paraId="2E2B1414" w14:textId="77777777" w:rsidR="00BE0788" w:rsidRDefault="00BE0788" w:rsidP="00BE0788">
      <w:pPr>
        <w:tabs>
          <w:tab w:val="left" w:pos="0"/>
        </w:tabs>
      </w:pPr>
      <w:r>
        <w:t xml:space="preserve">Zdravilo Simponi je </w:t>
      </w:r>
      <w:r w:rsidR="003674D4">
        <w:t>na voljo</w:t>
      </w:r>
      <w:r>
        <w:t xml:space="preserve"> v</w:t>
      </w:r>
      <w:r w:rsidR="003674D4">
        <w:t xml:space="preserve"> obliki napolnjenega</w:t>
      </w:r>
      <w:r>
        <w:t xml:space="preserve"> injekcijske</w:t>
      </w:r>
      <w:r w:rsidR="003674D4">
        <w:t>ga peresnika</w:t>
      </w:r>
      <w:r>
        <w:t xml:space="preserve"> VarioJect za enkratno uporabo. </w:t>
      </w:r>
      <w:r w:rsidR="003674D4" w:rsidRPr="00AD47BC">
        <w:rPr>
          <w:szCs w:val="22"/>
        </w:rPr>
        <w:t xml:space="preserve">V vsakem </w:t>
      </w:r>
      <w:r w:rsidR="003674D4">
        <w:rPr>
          <w:szCs w:val="22"/>
        </w:rPr>
        <w:t>pakiranju</w:t>
      </w:r>
      <w:r w:rsidR="003674D4" w:rsidRPr="00AD47BC">
        <w:rPr>
          <w:szCs w:val="22"/>
        </w:rPr>
        <w:t xml:space="preserve"> so navodila za uporabo, v katerih je podrobno opisana uporaba peresnika</w:t>
      </w:r>
      <w:r>
        <w:t>. Ko bolnik vzame</w:t>
      </w:r>
      <w:r w:rsidR="00E24DC8">
        <w:t xml:space="preserve"> napolnjen injekcijski peresnik</w:t>
      </w:r>
      <w:r>
        <w:t xml:space="preserve"> iz hladilnika, mora počakati 30 minut, preden si injicira zdravilo Simponi, da peresnik doseže sobno temperaturo. Peresnika se ne sme stresati.</w:t>
      </w:r>
    </w:p>
    <w:p w14:paraId="2E2B1415" w14:textId="77777777" w:rsidR="00BE0788" w:rsidRDefault="00BE0788" w:rsidP="00BE0788">
      <w:pPr>
        <w:autoSpaceDE w:val="0"/>
        <w:autoSpaceDN w:val="0"/>
        <w:adjustRightInd w:val="0"/>
      </w:pPr>
    </w:p>
    <w:p w14:paraId="2E2B1416" w14:textId="77777777" w:rsidR="00BE0788" w:rsidRDefault="00BE0788" w:rsidP="00BE0788">
      <w:r>
        <w:t>Raztopina je bistra do rahlo opalescentna ter brezbarvna do svetlo rumena in lahko vsebuje nekaj majhnih prosojnih ali belih delcev beljakovin. Pri raztopinah, ki vsebujejo beljakovine, tak videz ni neobičajen. Zdravila Simponi se ne sme uporabiti, če je raztopina obarvana, motna ali vsebuje vidne tuje delce.</w:t>
      </w:r>
    </w:p>
    <w:p w14:paraId="2E2B1417" w14:textId="77777777" w:rsidR="00BE0788" w:rsidRDefault="00BE0788" w:rsidP="00BE0788">
      <w:pPr>
        <w:autoSpaceDE w:val="0"/>
        <w:autoSpaceDN w:val="0"/>
        <w:adjustRightInd w:val="0"/>
      </w:pPr>
    </w:p>
    <w:p w14:paraId="2E2B1418" w14:textId="77777777" w:rsidR="00BE0788" w:rsidRDefault="00E24DC8" w:rsidP="00BE0788">
      <w:pPr>
        <w:autoSpaceDE w:val="0"/>
        <w:autoSpaceDN w:val="0"/>
        <w:adjustRightInd w:val="0"/>
      </w:pPr>
      <w:r>
        <w:lastRenderedPageBreak/>
        <w:t>Obsežna</w:t>
      </w:r>
      <w:r w:rsidR="00BE0788">
        <w:t xml:space="preserve"> navodila za pripravo in </w:t>
      </w:r>
      <w:r>
        <w:t>dajanje</w:t>
      </w:r>
      <w:r w:rsidR="00BE0788">
        <w:t xml:space="preserve"> zdravila Simponi v napolnjenem injekcijskem peresniku so priložena v pakiranju.</w:t>
      </w:r>
    </w:p>
    <w:p w14:paraId="2E2B1419" w14:textId="77777777" w:rsidR="00BE0788" w:rsidRDefault="00BE0788" w:rsidP="00BE0788"/>
    <w:p w14:paraId="2E2B141A" w14:textId="77777777" w:rsidR="00BE0788" w:rsidRDefault="00BE0788" w:rsidP="00BE0788">
      <w:r>
        <w:t>Neuporabljeno zdravilo ali odpadni material zavrzite v skladu z lokalnimi predpisi.</w:t>
      </w:r>
    </w:p>
    <w:p w14:paraId="2E2B141B" w14:textId="77777777" w:rsidR="00BE0788" w:rsidRDefault="00BE0788" w:rsidP="00BE0788">
      <w:pPr>
        <w:autoSpaceDE w:val="0"/>
        <w:autoSpaceDN w:val="0"/>
        <w:adjustRightInd w:val="0"/>
      </w:pPr>
    </w:p>
    <w:p w14:paraId="2E2B141C" w14:textId="77777777" w:rsidR="00BE0788" w:rsidRDefault="00BE0788" w:rsidP="00BE0788">
      <w:pPr>
        <w:autoSpaceDE w:val="0"/>
        <w:autoSpaceDN w:val="0"/>
        <w:adjustRightInd w:val="0"/>
      </w:pPr>
    </w:p>
    <w:p w14:paraId="2E2B141D" w14:textId="77777777" w:rsidR="00BE0788" w:rsidRDefault="00BE0788" w:rsidP="002712E0">
      <w:pPr>
        <w:keepNext/>
        <w:ind w:left="567" w:hanging="567"/>
        <w:outlineLvl w:val="1"/>
        <w:rPr>
          <w:b/>
          <w:bCs/>
        </w:rPr>
      </w:pPr>
      <w:r>
        <w:rPr>
          <w:b/>
          <w:bCs/>
        </w:rPr>
        <w:t>7.</w:t>
      </w:r>
      <w:r>
        <w:rPr>
          <w:b/>
          <w:bCs/>
        </w:rPr>
        <w:tab/>
        <w:t>IMETNIK DOVOLJENJA ZA PROMET Z ZDRAVILOM</w:t>
      </w:r>
    </w:p>
    <w:p w14:paraId="2E2B141E" w14:textId="77777777" w:rsidR="00BE0788" w:rsidRDefault="00BE0788" w:rsidP="00BE0788">
      <w:pPr>
        <w:keepNext/>
      </w:pPr>
    </w:p>
    <w:p w14:paraId="2E2B141F" w14:textId="5F775777" w:rsidR="00BE0788" w:rsidRDefault="00BE0788" w:rsidP="00BE0788">
      <w:del w:id="6" w:author="Slovene LOC" w:date="2025-08-04T09:25:00Z" w16du:dateUtc="2025-08-04T07:25:00Z">
        <w:r w:rsidDel="00044B69">
          <w:delText>Janssen Biologics B.V.</w:delText>
        </w:r>
      </w:del>
      <w:ins w:id="7" w:author="Slovene LOC" w:date="2025-08-04T09:25:00Z" w16du:dateUtc="2025-08-04T07:25:00Z">
        <w:r w:rsidR="00044B69">
          <w:t>Janssen-Cilag International NV</w:t>
        </w:r>
      </w:ins>
    </w:p>
    <w:p w14:paraId="2E2B1420" w14:textId="260F21B8" w:rsidR="00BE0788" w:rsidRDefault="00BE0788" w:rsidP="00BE0788">
      <w:del w:id="8" w:author="Slovene LOC" w:date="2025-08-04T09:25:00Z" w16du:dateUtc="2025-08-04T07:25:00Z">
        <w:r w:rsidDel="00044B69">
          <w:delText>Einsteinweg 101</w:delText>
        </w:r>
      </w:del>
      <w:ins w:id="9" w:author="Slovene LOC" w:date="2025-08-04T09:25:00Z" w16du:dateUtc="2025-08-04T07:25:00Z">
        <w:r w:rsidR="00044B69">
          <w:t>T</w:t>
        </w:r>
      </w:ins>
      <w:ins w:id="10" w:author="Slovene LOC" w:date="2025-08-04T09:26:00Z" w16du:dateUtc="2025-08-04T07:26:00Z">
        <w:r w:rsidR="00044B69">
          <w:t>urnhoutseweg 30</w:t>
        </w:r>
      </w:ins>
    </w:p>
    <w:p w14:paraId="2E2B1421" w14:textId="06CBDA7A" w:rsidR="00BE0788" w:rsidRDefault="00BE0788" w:rsidP="00BE0788">
      <w:del w:id="11" w:author="Slovene LOC" w:date="2025-08-04T09:26:00Z" w16du:dateUtc="2025-08-04T07:26:00Z">
        <w:r w:rsidDel="00044B69">
          <w:delText>2333 CB Leiden</w:delText>
        </w:r>
      </w:del>
      <w:ins w:id="12" w:author="Slovene LOC" w:date="2025-08-04T09:26:00Z" w16du:dateUtc="2025-08-04T07:26:00Z">
        <w:r w:rsidR="00044B69">
          <w:t>B-2340 Beerse</w:t>
        </w:r>
      </w:ins>
    </w:p>
    <w:p w14:paraId="2E2B1422" w14:textId="657AF228" w:rsidR="00BE0788" w:rsidRDefault="00BE0788" w:rsidP="00BE0788">
      <w:pPr>
        <w:rPr>
          <w:noProof w:val="0"/>
        </w:rPr>
      </w:pPr>
      <w:del w:id="13" w:author="Slovene LOC" w:date="2025-08-04T09:26:00Z" w16du:dateUtc="2025-08-04T07:26:00Z">
        <w:r w:rsidDel="00044B69">
          <w:delText>Nizozemska</w:delText>
        </w:r>
      </w:del>
      <w:ins w:id="14" w:author="Slovene LOC" w:date="2025-08-04T09:26:00Z" w16du:dateUtc="2025-08-04T07:26:00Z">
        <w:r w:rsidR="00044B69">
          <w:t>Belgija</w:t>
        </w:r>
      </w:ins>
    </w:p>
    <w:p w14:paraId="2E2B1423" w14:textId="77777777" w:rsidR="00BE0788" w:rsidRDefault="00BE0788" w:rsidP="00BE0788"/>
    <w:p w14:paraId="2E2B1424" w14:textId="77777777" w:rsidR="00BE0788" w:rsidRDefault="00BE0788" w:rsidP="00BE0788"/>
    <w:p w14:paraId="2E2B1425" w14:textId="77777777" w:rsidR="00BE0788" w:rsidRDefault="00BE0788" w:rsidP="002712E0">
      <w:pPr>
        <w:keepNext/>
        <w:ind w:left="567" w:hanging="567"/>
        <w:outlineLvl w:val="1"/>
        <w:rPr>
          <w:b/>
          <w:bCs/>
        </w:rPr>
      </w:pPr>
      <w:r>
        <w:rPr>
          <w:b/>
          <w:bCs/>
        </w:rPr>
        <w:t>8.</w:t>
      </w:r>
      <w:r>
        <w:rPr>
          <w:b/>
          <w:bCs/>
        </w:rPr>
        <w:tab/>
        <w:t>ŠTEVILKA (ŠTEVILKE) DOVOLJENJA (DOVOLJENJ) ZA PROMET Z ZDRAVILOM</w:t>
      </w:r>
    </w:p>
    <w:p w14:paraId="2E2B1426" w14:textId="77777777" w:rsidR="00BE0788" w:rsidRDefault="00BE0788" w:rsidP="00BE0788">
      <w:pPr>
        <w:keepNext/>
      </w:pPr>
    </w:p>
    <w:p w14:paraId="2E2B1427" w14:textId="77777777" w:rsidR="00BE0788" w:rsidRDefault="00BE0788" w:rsidP="00BE0788">
      <w:r>
        <w:t>EU/1/09/546/</w:t>
      </w:r>
      <w:r w:rsidR="008E1E65">
        <w:t>009</w:t>
      </w:r>
      <w:r>
        <w:t xml:space="preserve"> 1 napolnjen injekcijski peresnik</w:t>
      </w:r>
    </w:p>
    <w:p w14:paraId="2E2B1428" w14:textId="77777777" w:rsidR="00BE0788" w:rsidRDefault="00BE0788" w:rsidP="00BE0788"/>
    <w:p w14:paraId="2E2B1429" w14:textId="77777777" w:rsidR="00BE0788" w:rsidRDefault="00BE0788" w:rsidP="00BE0788"/>
    <w:p w14:paraId="2E2B142A" w14:textId="77777777" w:rsidR="00BE0788" w:rsidRDefault="00BE0788" w:rsidP="002712E0">
      <w:pPr>
        <w:keepNext/>
        <w:ind w:left="567" w:hanging="567"/>
        <w:outlineLvl w:val="1"/>
        <w:rPr>
          <w:b/>
          <w:bCs/>
        </w:rPr>
      </w:pPr>
      <w:r>
        <w:rPr>
          <w:b/>
          <w:bCs/>
        </w:rPr>
        <w:t>9.</w:t>
      </w:r>
      <w:r>
        <w:rPr>
          <w:b/>
          <w:bCs/>
        </w:rPr>
        <w:tab/>
        <w:t>DATUM PRIDOBITVE/PODALJŠANJA DOVOLJENJA ZA PROMET Z ZDRAVILOM</w:t>
      </w:r>
    </w:p>
    <w:p w14:paraId="2E2B142B" w14:textId="77777777" w:rsidR="00BE0788" w:rsidRDefault="00BE0788" w:rsidP="00BE0788">
      <w:pPr>
        <w:keepNext/>
      </w:pPr>
    </w:p>
    <w:p w14:paraId="2E2B142C" w14:textId="77777777" w:rsidR="00BE0788" w:rsidRDefault="00BE0788" w:rsidP="00BE0788">
      <w:r>
        <w:t>Datum prve odobritve: 1. oktober 2009</w:t>
      </w:r>
    </w:p>
    <w:p w14:paraId="2E2B142D" w14:textId="77777777" w:rsidR="00BE0788" w:rsidRDefault="00BE0788" w:rsidP="00BE0788">
      <w:r>
        <w:t>Datum zadnjega podaljšanja: 19. junij 2014</w:t>
      </w:r>
    </w:p>
    <w:p w14:paraId="2E2B142E" w14:textId="77777777" w:rsidR="00BE0788" w:rsidRDefault="00BE0788" w:rsidP="00BE0788"/>
    <w:p w14:paraId="2E2B142F" w14:textId="77777777" w:rsidR="00BE0788" w:rsidRDefault="00BE0788" w:rsidP="00BE0788"/>
    <w:p w14:paraId="2E2B1430" w14:textId="77777777" w:rsidR="00BE0788" w:rsidRDefault="00BE0788" w:rsidP="002712E0">
      <w:pPr>
        <w:keepNext/>
        <w:ind w:left="567" w:hanging="567"/>
        <w:outlineLvl w:val="1"/>
        <w:rPr>
          <w:b/>
          <w:bCs/>
        </w:rPr>
      </w:pPr>
      <w:r>
        <w:rPr>
          <w:b/>
          <w:bCs/>
        </w:rPr>
        <w:t>10.</w:t>
      </w:r>
      <w:r>
        <w:rPr>
          <w:b/>
          <w:bCs/>
        </w:rPr>
        <w:tab/>
        <w:t>DATUM ZADNJE REVIZIJE BESEDILA</w:t>
      </w:r>
    </w:p>
    <w:p w14:paraId="2E2B1431" w14:textId="77777777" w:rsidR="00BE0788" w:rsidRDefault="00BE0788" w:rsidP="00BE0788">
      <w:pPr>
        <w:keepNext/>
      </w:pPr>
    </w:p>
    <w:p w14:paraId="2E2B1432" w14:textId="77777777" w:rsidR="00BE0788" w:rsidRDefault="00BE0788" w:rsidP="00BE0788"/>
    <w:p w14:paraId="2E2B1433" w14:textId="77777777" w:rsidR="00BE0788" w:rsidRDefault="00BE0788" w:rsidP="00BE0788"/>
    <w:p w14:paraId="2E2B1434" w14:textId="16F5DADA" w:rsidR="00BE0788" w:rsidRDefault="00BE0788" w:rsidP="00BE0788">
      <w:r>
        <w:t xml:space="preserve">Podrobne informacije o zdravilu so objavljene na spletni strani Evropske agencije za zdravila </w:t>
      </w:r>
      <w:ins w:id="15" w:author="Slovene LOC" w:date="2025-08-04T09:30:00Z" w16du:dateUtc="2025-08-04T07:30:00Z">
        <w:r w:rsidR="0011669A" w:rsidRPr="00B51AE0">
          <w:t>https://www.ema.europa.eu</w:t>
        </w:r>
      </w:ins>
      <w:del w:id="16" w:author="Slovene LOC" w:date="2025-08-04T09:30:00Z" w16du:dateUtc="2025-08-04T07:30:00Z">
        <w:r w:rsidDel="0011669A">
          <w:fldChar w:fldCharType="begin"/>
        </w:r>
        <w:r w:rsidDel="0011669A">
          <w:delInstrText>HYPERLINK "http://www.ema.europa.eu/"</w:delInstrText>
        </w:r>
        <w:r w:rsidDel="0011669A">
          <w:fldChar w:fldCharType="separate"/>
        </w:r>
        <w:r w:rsidDel="0011669A">
          <w:rPr>
            <w:rStyle w:val="Hyperlink"/>
          </w:rPr>
          <w:delText>http://www.ema.europa.eu</w:delText>
        </w:r>
        <w:r w:rsidDel="0011669A">
          <w:fldChar w:fldCharType="end"/>
        </w:r>
        <w:r w:rsidDel="0011669A">
          <w:delText>.</w:delText>
        </w:r>
      </w:del>
    </w:p>
    <w:p w14:paraId="2E2B1435" w14:textId="77777777" w:rsidR="00A77B53" w:rsidRPr="00AD47BC" w:rsidRDefault="00BE0788" w:rsidP="002712E0">
      <w:pPr>
        <w:keepNext/>
        <w:ind w:left="567" w:hanging="567"/>
        <w:outlineLvl w:val="1"/>
        <w:rPr>
          <w:b/>
          <w:bCs/>
        </w:rPr>
      </w:pPr>
      <w:r>
        <w:rPr>
          <w:b/>
          <w:bCs/>
          <w:iCs/>
        </w:rPr>
        <w:br w:type="page"/>
      </w:r>
      <w:r w:rsidR="00470C87" w:rsidRPr="00AD47BC">
        <w:rPr>
          <w:b/>
          <w:bCs/>
        </w:rPr>
        <w:lastRenderedPageBreak/>
        <w:t>1.</w:t>
      </w:r>
      <w:r w:rsidR="00470C87" w:rsidRPr="00AD47BC">
        <w:rPr>
          <w:b/>
          <w:bCs/>
        </w:rPr>
        <w:tab/>
        <w:t>IME ZDRAVILA</w:t>
      </w:r>
    </w:p>
    <w:p w14:paraId="2E2B1436" w14:textId="77777777" w:rsidR="00470C87" w:rsidRPr="00AD47BC" w:rsidRDefault="00470C87" w:rsidP="007F0B8F">
      <w:pPr>
        <w:keepNext/>
        <w:rPr>
          <w:iCs/>
        </w:rPr>
      </w:pPr>
    </w:p>
    <w:p w14:paraId="2E2B1437" w14:textId="77777777" w:rsidR="00470C87" w:rsidRPr="00AD47BC" w:rsidRDefault="00470C87" w:rsidP="005B4F2E">
      <w:r w:rsidRPr="00AD47BC">
        <w:t>Simponi 50</w:t>
      </w:r>
      <w:r w:rsidR="004C40BB" w:rsidRPr="00AD47BC">
        <w:t> mg</w:t>
      </w:r>
      <w:r w:rsidRPr="00AD47BC">
        <w:t xml:space="preserve"> raztopina za injiciranje v napolnjenem injekcijskem peresniku</w:t>
      </w:r>
    </w:p>
    <w:p w14:paraId="2E2B1438" w14:textId="77777777" w:rsidR="002D32B4" w:rsidRPr="00AD47BC" w:rsidRDefault="002D32B4" w:rsidP="002D32B4">
      <w:r w:rsidRPr="00AD47BC">
        <w:t>Simponi 50 mg raztopina za injiciranje v napolnjeni injekcijski brizgi</w:t>
      </w:r>
    </w:p>
    <w:p w14:paraId="2E2B1439" w14:textId="77777777" w:rsidR="00470C87" w:rsidRPr="00E61178" w:rsidRDefault="00470C87" w:rsidP="005B4F2E">
      <w:pPr>
        <w:rPr>
          <w:bCs/>
        </w:rPr>
      </w:pPr>
    </w:p>
    <w:p w14:paraId="2E2B143A" w14:textId="77777777" w:rsidR="00470C87" w:rsidRPr="00E61178" w:rsidRDefault="00470C87" w:rsidP="005B4F2E">
      <w:pPr>
        <w:rPr>
          <w:bCs/>
        </w:rPr>
      </w:pPr>
    </w:p>
    <w:p w14:paraId="2E2B143B" w14:textId="77777777" w:rsidR="00A77B53" w:rsidRPr="00AD47BC" w:rsidRDefault="00470C87" w:rsidP="002712E0">
      <w:pPr>
        <w:keepNext/>
        <w:ind w:left="567" w:hanging="567"/>
        <w:outlineLvl w:val="1"/>
        <w:rPr>
          <w:b/>
          <w:bCs/>
        </w:rPr>
      </w:pPr>
      <w:r w:rsidRPr="00AD47BC">
        <w:rPr>
          <w:b/>
          <w:bCs/>
        </w:rPr>
        <w:t>2.</w:t>
      </w:r>
      <w:r w:rsidRPr="00AD47BC">
        <w:rPr>
          <w:b/>
          <w:bCs/>
        </w:rPr>
        <w:tab/>
        <w:t>KAKOVOSTNA IN KOLIČINSKA SESTAVA</w:t>
      </w:r>
    </w:p>
    <w:p w14:paraId="2E2B143C" w14:textId="77777777" w:rsidR="00470C87" w:rsidRPr="00AD47BC" w:rsidRDefault="00470C87" w:rsidP="007F0B8F">
      <w:pPr>
        <w:keepNext/>
        <w:rPr>
          <w:bCs/>
        </w:rPr>
      </w:pPr>
    </w:p>
    <w:p w14:paraId="2E2B143D" w14:textId="77777777" w:rsidR="002D32B4" w:rsidRPr="00080FE4" w:rsidRDefault="002D32B4" w:rsidP="00E61178">
      <w:pPr>
        <w:keepNext/>
        <w:rPr>
          <w:u w:val="single"/>
        </w:rPr>
      </w:pPr>
      <w:r w:rsidRPr="00080FE4">
        <w:rPr>
          <w:u w:val="single"/>
        </w:rPr>
        <w:t>Simponi 50 mg raztopina za injiciranje v napolnjenem injekcijskem peresniku</w:t>
      </w:r>
    </w:p>
    <w:p w14:paraId="2E2B143E" w14:textId="77777777" w:rsidR="00470C87" w:rsidRPr="00AD47BC" w:rsidRDefault="00470C87" w:rsidP="005B4F2E">
      <w:r w:rsidRPr="00AD47BC">
        <w:t>En 0,5 ml napolnjen injekcijski peresnik vsebuje 50</w:t>
      </w:r>
      <w:r w:rsidR="000C7F90" w:rsidRPr="00AD47BC">
        <w:t> mg</w:t>
      </w:r>
      <w:r w:rsidRPr="00AD47BC">
        <w:t xml:space="preserve"> golimumaba*.</w:t>
      </w:r>
    </w:p>
    <w:p w14:paraId="2E2B143F" w14:textId="77777777" w:rsidR="00470C87" w:rsidRPr="00AD47BC" w:rsidRDefault="00470C87" w:rsidP="005B4F2E"/>
    <w:p w14:paraId="2E2B1440" w14:textId="77777777" w:rsidR="002D32B4" w:rsidRPr="00080FE4" w:rsidRDefault="002D32B4" w:rsidP="00E61178">
      <w:pPr>
        <w:keepNext/>
        <w:rPr>
          <w:u w:val="single"/>
        </w:rPr>
      </w:pPr>
      <w:r w:rsidRPr="00080FE4">
        <w:rPr>
          <w:u w:val="single"/>
        </w:rPr>
        <w:t>Simponi 50 mg raztopina za injiciranje v napolnjeni injekcijski brizgi</w:t>
      </w:r>
    </w:p>
    <w:p w14:paraId="2E2B1441" w14:textId="77777777" w:rsidR="002D32B4" w:rsidRPr="00AD47BC" w:rsidRDefault="002D32B4" w:rsidP="005B4F2E">
      <w:r w:rsidRPr="00AD47BC">
        <w:t>Ena 0,5 ml napolnjena injekcijska brizga vsebuje 50 mg golimumaba*.</w:t>
      </w:r>
    </w:p>
    <w:p w14:paraId="2E2B1442" w14:textId="77777777" w:rsidR="002D32B4" w:rsidRPr="00AD47BC" w:rsidRDefault="002D32B4" w:rsidP="005B4F2E"/>
    <w:p w14:paraId="2E2B1443" w14:textId="6CE91D12" w:rsidR="00470C87" w:rsidRPr="00AD47BC" w:rsidRDefault="009B301E" w:rsidP="00E61178">
      <w:pPr>
        <w:ind w:left="567" w:hanging="567"/>
      </w:pPr>
      <w:r>
        <w:t>*</w:t>
      </w:r>
      <w:r>
        <w:tab/>
      </w:r>
      <w:r w:rsidR="00470C87" w:rsidRPr="00AD47BC">
        <w:t xml:space="preserve">Humano monoklonsko protitelo IgG1κ, ki ga izdelujejo v celični liniji </w:t>
      </w:r>
      <w:r w:rsidR="00450666" w:rsidRPr="00AD47BC">
        <w:t>mišjega</w:t>
      </w:r>
      <w:r w:rsidR="00470C87" w:rsidRPr="00AD47BC">
        <w:t xml:space="preserve"> hibridoma s pomočjo tehnologije rekombinantne DNA.</w:t>
      </w:r>
    </w:p>
    <w:p w14:paraId="2E2B1444" w14:textId="77777777" w:rsidR="00470C87" w:rsidRPr="00AD47BC" w:rsidRDefault="00470C87" w:rsidP="005B4F2E">
      <w:pPr>
        <w:rPr>
          <w:bCs/>
          <w:highlight w:val="yellow"/>
        </w:rPr>
      </w:pPr>
    </w:p>
    <w:p w14:paraId="2E2B1445" w14:textId="77777777" w:rsidR="00470C87" w:rsidRPr="00AD47BC" w:rsidRDefault="00470C87" w:rsidP="007F0B8F">
      <w:pPr>
        <w:keepNext/>
        <w:rPr>
          <w:bCs/>
          <w:u w:val="single"/>
        </w:rPr>
      </w:pPr>
      <w:r w:rsidRPr="00AD47BC">
        <w:rPr>
          <w:bCs/>
          <w:u w:val="single"/>
        </w:rPr>
        <w:t>Pomožna snov</w:t>
      </w:r>
      <w:r w:rsidR="002573F7" w:rsidRPr="00AD47BC">
        <w:rPr>
          <w:bCs/>
          <w:u w:val="single"/>
        </w:rPr>
        <w:t xml:space="preserve"> z znanim učinkom</w:t>
      </w:r>
    </w:p>
    <w:p w14:paraId="2E2B1446" w14:textId="77777777" w:rsidR="00470C87" w:rsidRPr="00AD47BC" w:rsidRDefault="00470C87" w:rsidP="005B4F2E">
      <w:r w:rsidRPr="00AD47BC">
        <w:t>En napolnjen injekcijski peresnik vsebuje 20,5</w:t>
      </w:r>
      <w:r w:rsidR="000C7F90" w:rsidRPr="00AD47BC">
        <w:t> mg</w:t>
      </w:r>
      <w:r w:rsidRPr="00AD47BC">
        <w:t xml:space="preserve"> sorbitola na 50</w:t>
      </w:r>
      <w:r w:rsidR="000C7F90" w:rsidRPr="00AD47BC">
        <w:t> mg</w:t>
      </w:r>
      <w:r w:rsidRPr="00AD47BC">
        <w:t xml:space="preserve"> odmerek.</w:t>
      </w:r>
    </w:p>
    <w:p w14:paraId="2E2B1447" w14:textId="77777777" w:rsidR="002D32B4" w:rsidRPr="00AD47BC" w:rsidRDefault="002D32B4" w:rsidP="002D32B4">
      <w:pPr>
        <w:rPr>
          <w:bCs/>
        </w:rPr>
      </w:pPr>
      <w:r w:rsidRPr="00AD47BC">
        <w:rPr>
          <w:bCs/>
        </w:rPr>
        <w:t>Ena napolnjena injekcijska brizga vsebuje 20,5 mg sorbitola na 50 mg odmerek.</w:t>
      </w:r>
    </w:p>
    <w:p w14:paraId="2E2B1448" w14:textId="77777777" w:rsidR="00470C87" w:rsidRPr="00AD47BC" w:rsidRDefault="00470C87" w:rsidP="005B4F2E"/>
    <w:p w14:paraId="2E2B1449" w14:textId="77777777" w:rsidR="00470C87" w:rsidRPr="00AD47BC" w:rsidRDefault="00470C87" w:rsidP="005B4F2E">
      <w:r w:rsidRPr="00AD47BC">
        <w:t>Za celoten seznam pomožnih snovi glejte poglavje 6.1.</w:t>
      </w:r>
    </w:p>
    <w:p w14:paraId="2E2B144A" w14:textId="77777777" w:rsidR="00470C87" w:rsidRPr="00AD47BC" w:rsidRDefault="00470C87" w:rsidP="005B4F2E"/>
    <w:p w14:paraId="2E2B144B" w14:textId="77777777" w:rsidR="00470C87" w:rsidRPr="00AD47BC" w:rsidRDefault="00470C87" w:rsidP="005B4F2E"/>
    <w:p w14:paraId="2E2B144C" w14:textId="77777777" w:rsidR="00470C87" w:rsidRPr="00AD47BC" w:rsidRDefault="00470C87" w:rsidP="002712E0">
      <w:pPr>
        <w:keepNext/>
        <w:ind w:left="567" w:hanging="567"/>
        <w:outlineLvl w:val="1"/>
        <w:rPr>
          <w:b/>
          <w:bCs/>
        </w:rPr>
      </w:pPr>
      <w:r w:rsidRPr="00AD47BC">
        <w:rPr>
          <w:b/>
          <w:bCs/>
        </w:rPr>
        <w:t>3.</w:t>
      </w:r>
      <w:r w:rsidRPr="00AD47BC">
        <w:rPr>
          <w:b/>
          <w:bCs/>
        </w:rPr>
        <w:tab/>
        <w:t>FARMACEVTSKA OBLIKA</w:t>
      </w:r>
    </w:p>
    <w:p w14:paraId="2E2B144D" w14:textId="77777777" w:rsidR="00470C87" w:rsidRPr="00AD47BC" w:rsidRDefault="00470C87" w:rsidP="007F0B8F">
      <w:pPr>
        <w:keepNext/>
      </w:pPr>
    </w:p>
    <w:p w14:paraId="2E2B144E" w14:textId="77777777" w:rsidR="00470C87" w:rsidRPr="00AD47BC" w:rsidRDefault="00B135D7" w:rsidP="005B4F2E">
      <w:r w:rsidRPr="00AD47BC">
        <w:t>r</w:t>
      </w:r>
      <w:r w:rsidR="00470C87" w:rsidRPr="00AD47BC">
        <w:t>aztopina za injiciranje v napolnjenem injekcijskem peresniku (injekcija), SmartJect</w:t>
      </w:r>
    </w:p>
    <w:p w14:paraId="2E2B144F" w14:textId="77777777" w:rsidR="00470C87" w:rsidRPr="00AD47BC" w:rsidRDefault="00470C87" w:rsidP="005B4F2E"/>
    <w:p w14:paraId="2E2B1450" w14:textId="77777777" w:rsidR="002D32B4" w:rsidRPr="00AD47BC" w:rsidRDefault="002D32B4" w:rsidP="002D32B4">
      <w:r w:rsidRPr="00AD47BC">
        <w:t>raztopina za injiciranje v</w:t>
      </w:r>
      <w:r w:rsidR="00B57AF9" w:rsidRPr="00AD47BC">
        <w:t xml:space="preserve"> napolnjeni injekcijski brizgi (injekcija</w:t>
      </w:r>
      <w:r w:rsidRPr="00AD47BC">
        <w:t>)</w:t>
      </w:r>
    </w:p>
    <w:p w14:paraId="2E2B1451" w14:textId="77777777" w:rsidR="002D32B4" w:rsidRPr="00AD47BC" w:rsidRDefault="002D32B4" w:rsidP="005B4F2E"/>
    <w:p w14:paraId="2E2B1452" w14:textId="77777777" w:rsidR="00470C87" w:rsidRPr="00AD47BC" w:rsidRDefault="00470C87" w:rsidP="005B4F2E">
      <w:r w:rsidRPr="00AD47BC">
        <w:t xml:space="preserve">Raztopina je bistra do rahlo opalescentna in brezbarvna do </w:t>
      </w:r>
      <w:r w:rsidR="00806536">
        <w:t>svetlo</w:t>
      </w:r>
      <w:r w:rsidR="00806536" w:rsidRPr="00AD47BC">
        <w:t xml:space="preserve"> </w:t>
      </w:r>
      <w:r w:rsidRPr="00AD47BC">
        <w:t>rumena.</w:t>
      </w:r>
    </w:p>
    <w:p w14:paraId="2E2B1453" w14:textId="77777777" w:rsidR="00470C87" w:rsidRPr="00AD47BC" w:rsidRDefault="00470C87" w:rsidP="005B4F2E"/>
    <w:p w14:paraId="2E2B1454" w14:textId="77777777" w:rsidR="00470C87" w:rsidRPr="00AD47BC" w:rsidRDefault="00470C87" w:rsidP="005B4F2E"/>
    <w:p w14:paraId="2E2B1455" w14:textId="77777777" w:rsidR="00470C87" w:rsidRPr="00AD47BC" w:rsidRDefault="00FB5D8A" w:rsidP="002712E0">
      <w:pPr>
        <w:keepNext/>
        <w:ind w:left="567" w:hanging="567"/>
        <w:outlineLvl w:val="1"/>
        <w:rPr>
          <w:b/>
          <w:bCs/>
        </w:rPr>
      </w:pPr>
      <w:r w:rsidRPr="00AD47BC">
        <w:rPr>
          <w:b/>
          <w:bCs/>
        </w:rPr>
        <w:t>4.</w:t>
      </w:r>
      <w:r w:rsidRPr="00AD47BC">
        <w:rPr>
          <w:b/>
          <w:bCs/>
        </w:rPr>
        <w:tab/>
        <w:t>KLINIČNI PODATKI</w:t>
      </w:r>
    </w:p>
    <w:p w14:paraId="2E2B1456" w14:textId="77777777" w:rsidR="00470C87" w:rsidRPr="00AD47BC" w:rsidRDefault="00470C87" w:rsidP="007F0B8F">
      <w:pPr>
        <w:keepNext/>
      </w:pPr>
    </w:p>
    <w:p w14:paraId="2E2B1457" w14:textId="77777777" w:rsidR="00470C87" w:rsidRPr="00AD47BC" w:rsidRDefault="00470C87" w:rsidP="002712E0">
      <w:pPr>
        <w:keepNext/>
        <w:ind w:left="567" w:hanging="567"/>
        <w:outlineLvl w:val="2"/>
        <w:rPr>
          <w:b/>
          <w:bCs/>
        </w:rPr>
      </w:pPr>
      <w:r w:rsidRPr="00AD47BC">
        <w:rPr>
          <w:b/>
          <w:bCs/>
        </w:rPr>
        <w:t>4.1</w:t>
      </w:r>
      <w:r w:rsidRPr="00AD47BC">
        <w:rPr>
          <w:b/>
          <w:bCs/>
        </w:rPr>
        <w:tab/>
        <w:t>Terapevtske indikacije</w:t>
      </w:r>
    </w:p>
    <w:p w14:paraId="2E2B1458" w14:textId="77777777" w:rsidR="00470C87" w:rsidRPr="00AD47BC" w:rsidRDefault="00470C87" w:rsidP="007F0B8F">
      <w:pPr>
        <w:keepNext/>
      </w:pPr>
    </w:p>
    <w:p w14:paraId="2E2B1459" w14:textId="77777777" w:rsidR="00470C87" w:rsidRPr="00AD47BC" w:rsidRDefault="00470C87" w:rsidP="007F0B8F">
      <w:pPr>
        <w:keepNext/>
        <w:rPr>
          <w:szCs w:val="24"/>
          <w:u w:val="single"/>
        </w:rPr>
      </w:pPr>
      <w:r w:rsidRPr="00AD47BC">
        <w:rPr>
          <w:u w:val="single"/>
        </w:rPr>
        <w:t>Revmatoidni artritis (RA)</w:t>
      </w:r>
    </w:p>
    <w:p w14:paraId="2E2B145A" w14:textId="77777777" w:rsidR="00A77B53" w:rsidRPr="00AD47BC" w:rsidRDefault="00F2403E" w:rsidP="005B4F2E">
      <w:pPr>
        <w:rPr>
          <w:szCs w:val="22"/>
        </w:rPr>
      </w:pPr>
      <w:r w:rsidRPr="00AD47BC">
        <w:rPr>
          <w:szCs w:val="22"/>
        </w:rPr>
        <w:t>Zdravilo Simponi v kombinaciji z metotreksatom (MTX) je indicirano za:</w:t>
      </w:r>
    </w:p>
    <w:p w14:paraId="2E2B145B" w14:textId="77777777" w:rsidR="00A77B53" w:rsidRPr="00AD47BC" w:rsidRDefault="00F2403E" w:rsidP="005B4F2E">
      <w:pPr>
        <w:numPr>
          <w:ilvl w:val="0"/>
          <w:numId w:val="17"/>
        </w:numPr>
        <w:ind w:left="567" w:hanging="567"/>
        <w:rPr>
          <w:szCs w:val="22"/>
        </w:rPr>
      </w:pPr>
      <w:r w:rsidRPr="00AD47BC">
        <w:rPr>
          <w:szCs w:val="22"/>
        </w:rPr>
        <w:t>zdravljenje zmernega do hudega</w:t>
      </w:r>
      <w:r w:rsidR="00BD2D65" w:rsidRPr="00AD47BC">
        <w:rPr>
          <w:szCs w:val="22"/>
        </w:rPr>
        <w:t>,</w:t>
      </w:r>
      <w:r w:rsidRPr="00AD47BC">
        <w:rPr>
          <w:szCs w:val="22"/>
        </w:rPr>
        <w:t xml:space="preserve"> aktivnega revmatoidnega artritisa pri odraslih, če je bil odziv na zdravljenje z antirevmatiki, ki vplivajo na potek bolezni (</w:t>
      </w:r>
      <w:r w:rsidR="007D1514" w:rsidRPr="00AD47BC">
        <w:rPr>
          <w:i/>
          <w:szCs w:val="22"/>
        </w:rPr>
        <w:t>disease-modifying anti-rheumatic drug</w:t>
      </w:r>
      <w:r w:rsidR="007D1514" w:rsidRPr="00AD47BC">
        <w:rPr>
          <w:szCs w:val="22"/>
        </w:rPr>
        <w:t xml:space="preserve"> - </w:t>
      </w:r>
      <w:r w:rsidRPr="00AD47BC">
        <w:rPr>
          <w:szCs w:val="22"/>
        </w:rPr>
        <w:t xml:space="preserve">DMARD), vključno z </w:t>
      </w:r>
      <w:r w:rsidR="00225DE6">
        <w:rPr>
          <w:szCs w:val="22"/>
        </w:rPr>
        <w:t>MTX</w:t>
      </w:r>
      <w:r w:rsidRPr="00AD47BC">
        <w:rPr>
          <w:szCs w:val="22"/>
        </w:rPr>
        <w:t>, nezadosten;</w:t>
      </w:r>
    </w:p>
    <w:p w14:paraId="2E2B145C" w14:textId="77777777" w:rsidR="00F2403E" w:rsidRPr="00AD47BC" w:rsidRDefault="00F2403E" w:rsidP="005B4F2E">
      <w:pPr>
        <w:numPr>
          <w:ilvl w:val="0"/>
          <w:numId w:val="17"/>
        </w:numPr>
        <w:ind w:left="567" w:hanging="567"/>
        <w:rPr>
          <w:szCs w:val="22"/>
        </w:rPr>
      </w:pPr>
      <w:r w:rsidRPr="00AD47BC">
        <w:rPr>
          <w:szCs w:val="22"/>
        </w:rPr>
        <w:t xml:space="preserve">zdravljenje hudega, aktivnega in napredujočega revmatoidnega artritisa pri odraslih, ki predhodno niso bili zdravljeni z </w:t>
      </w:r>
      <w:r w:rsidR="00225DE6">
        <w:rPr>
          <w:szCs w:val="22"/>
        </w:rPr>
        <w:t>MTX</w:t>
      </w:r>
      <w:r w:rsidRPr="00AD47BC">
        <w:rPr>
          <w:szCs w:val="22"/>
        </w:rPr>
        <w:t>.</w:t>
      </w:r>
    </w:p>
    <w:p w14:paraId="2E2B145D" w14:textId="77777777" w:rsidR="00F2403E" w:rsidRPr="00AD47BC" w:rsidRDefault="00F2403E" w:rsidP="005B4F2E">
      <w:pPr>
        <w:rPr>
          <w:szCs w:val="22"/>
        </w:rPr>
      </w:pPr>
    </w:p>
    <w:p w14:paraId="2E2B145E" w14:textId="77777777" w:rsidR="00A77B53" w:rsidRPr="00AD47BC" w:rsidRDefault="00CF2057" w:rsidP="005B4F2E">
      <w:pPr>
        <w:autoSpaceDE w:val="0"/>
        <w:autoSpaceDN w:val="0"/>
        <w:adjustRightInd w:val="0"/>
        <w:rPr>
          <w:szCs w:val="22"/>
          <w:lang w:eastAsia="zh-CN"/>
        </w:rPr>
      </w:pPr>
      <w:r w:rsidRPr="00AD47BC">
        <w:rPr>
          <w:szCs w:val="22"/>
        </w:rPr>
        <w:t>U</w:t>
      </w:r>
      <w:r w:rsidR="00F2403E" w:rsidRPr="00AD47BC">
        <w:rPr>
          <w:szCs w:val="22"/>
        </w:rPr>
        <w:t>porab</w:t>
      </w:r>
      <w:r w:rsidRPr="00AD47BC">
        <w:rPr>
          <w:szCs w:val="22"/>
        </w:rPr>
        <w:t>a</w:t>
      </w:r>
      <w:r w:rsidR="00F2403E" w:rsidRPr="00AD47BC">
        <w:rPr>
          <w:szCs w:val="22"/>
        </w:rPr>
        <w:t xml:space="preserve"> zdravila Simponi v kombinaciji z </w:t>
      </w:r>
      <w:r w:rsidR="00225DE6">
        <w:rPr>
          <w:szCs w:val="22"/>
        </w:rPr>
        <w:t>MTX</w:t>
      </w:r>
      <w:r w:rsidR="00225DE6" w:rsidRPr="00AD47BC">
        <w:rPr>
          <w:szCs w:val="22"/>
        </w:rPr>
        <w:t xml:space="preserve"> </w:t>
      </w:r>
      <w:r w:rsidR="00BD2D65" w:rsidRPr="00AD47BC">
        <w:rPr>
          <w:szCs w:val="22"/>
        </w:rPr>
        <w:t>je</w:t>
      </w:r>
      <w:r w:rsidR="00F2403E" w:rsidRPr="00AD47BC">
        <w:rPr>
          <w:szCs w:val="22"/>
        </w:rPr>
        <w:t xml:space="preserve"> pokazal</w:t>
      </w:r>
      <w:r w:rsidRPr="00AD47BC">
        <w:rPr>
          <w:szCs w:val="22"/>
        </w:rPr>
        <w:t xml:space="preserve">a </w:t>
      </w:r>
      <w:r w:rsidR="00F2403E" w:rsidRPr="00AD47BC">
        <w:rPr>
          <w:szCs w:val="22"/>
        </w:rPr>
        <w:t>zmanjša</w:t>
      </w:r>
      <w:r w:rsidRPr="00AD47BC">
        <w:rPr>
          <w:szCs w:val="22"/>
        </w:rPr>
        <w:t>nje</w:t>
      </w:r>
      <w:r w:rsidR="00F2403E" w:rsidRPr="00AD47BC">
        <w:rPr>
          <w:szCs w:val="22"/>
        </w:rPr>
        <w:t xml:space="preserve"> hitrost</w:t>
      </w:r>
      <w:r w:rsidRPr="00AD47BC">
        <w:rPr>
          <w:szCs w:val="22"/>
        </w:rPr>
        <w:t>i</w:t>
      </w:r>
      <w:r w:rsidR="00F2403E" w:rsidRPr="00AD47BC">
        <w:rPr>
          <w:szCs w:val="22"/>
        </w:rPr>
        <w:t xml:space="preserve"> napredovanja </w:t>
      </w:r>
      <w:r w:rsidR="00F2403E" w:rsidRPr="00AD47BC">
        <w:rPr>
          <w:szCs w:val="22"/>
          <w:lang w:eastAsia="zh-CN"/>
        </w:rPr>
        <w:t>okvare sklepov, kar so merili z rentgenskim slikanjem, in izboljša</w:t>
      </w:r>
      <w:r w:rsidRPr="00AD47BC">
        <w:rPr>
          <w:szCs w:val="22"/>
          <w:lang w:eastAsia="zh-CN"/>
        </w:rPr>
        <w:t>nje</w:t>
      </w:r>
      <w:r w:rsidR="00F2403E" w:rsidRPr="00AD47BC">
        <w:rPr>
          <w:szCs w:val="22"/>
          <w:lang w:eastAsia="zh-CN"/>
        </w:rPr>
        <w:t xml:space="preserve"> delovanj</w:t>
      </w:r>
      <w:r w:rsidRPr="00AD47BC">
        <w:rPr>
          <w:szCs w:val="22"/>
          <w:lang w:eastAsia="zh-CN"/>
        </w:rPr>
        <w:t>a</w:t>
      </w:r>
      <w:r w:rsidR="00F2403E" w:rsidRPr="00AD47BC">
        <w:rPr>
          <w:szCs w:val="22"/>
          <w:lang w:eastAsia="zh-CN"/>
        </w:rPr>
        <w:t xml:space="preserve"> sklepov.</w:t>
      </w:r>
    </w:p>
    <w:p w14:paraId="2E2B145F" w14:textId="77777777" w:rsidR="00F2403E" w:rsidRPr="00AD47BC" w:rsidRDefault="00F2403E" w:rsidP="005B4F2E">
      <w:pPr>
        <w:rPr>
          <w:rFonts w:cs="Arial"/>
          <w:snapToGrid w:val="0"/>
          <w:u w:val="single"/>
        </w:rPr>
      </w:pPr>
    </w:p>
    <w:p w14:paraId="2E2B1460" w14:textId="77777777" w:rsidR="00AB11D2" w:rsidRPr="00AD47BC" w:rsidRDefault="00AB11D2" w:rsidP="0073045E">
      <w:pPr>
        <w:keepNext/>
        <w:rPr>
          <w:rFonts w:cs="Arial"/>
          <w:snapToGrid w:val="0"/>
          <w:u w:val="single"/>
        </w:rPr>
      </w:pPr>
      <w:r w:rsidRPr="00AD47BC">
        <w:rPr>
          <w:rFonts w:cs="Arial"/>
          <w:snapToGrid w:val="0"/>
          <w:u w:val="single"/>
        </w:rPr>
        <w:t>Juvenilni idiopatski artritis</w:t>
      </w:r>
    </w:p>
    <w:p w14:paraId="2E2B1461" w14:textId="77777777" w:rsidR="00AB11D2" w:rsidRPr="00AD47BC" w:rsidRDefault="00AB11D2" w:rsidP="0073045E">
      <w:pPr>
        <w:keepNext/>
        <w:rPr>
          <w:rFonts w:cs="Arial"/>
          <w:i/>
          <w:snapToGrid w:val="0"/>
        </w:rPr>
      </w:pPr>
      <w:r w:rsidRPr="00AD47BC">
        <w:rPr>
          <w:rFonts w:cs="Arial"/>
          <w:i/>
          <w:snapToGrid w:val="0"/>
        </w:rPr>
        <w:t>Poliartikularni juvenilni idiopatski artritis</w:t>
      </w:r>
      <w:r w:rsidR="00A8160A" w:rsidRPr="00AD47BC">
        <w:rPr>
          <w:rFonts w:cs="Arial"/>
          <w:i/>
          <w:snapToGrid w:val="0"/>
        </w:rPr>
        <w:t xml:space="preserve"> (pJIA)</w:t>
      </w:r>
    </w:p>
    <w:p w14:paraId="2E2B1462" w14:textId="77777777" w:rsidR="007B642B" w:rsidRPr="00AD47BC" w:rsidRDefault="00AB11D2" w:rsidP="005B4F2E">
      <w:pPr>
        <w:rPr>
          <w:rFonts w:cs="Arial"/>
          <w:snapToGrid w:val="0"/>
        </w:rPr>
      </w:pPr>
      <w:r w:rsidRPr="00AD47BC">
        <w:rPr>
          <w:rFonts w:cs="Arial"/>
          <w:snapToGrid w:val="0"/>
        </w:rPr>
        <w:t>Zd</w:t>
      </w:r>
      <w:r w:rsidR="00B3493C" w:rsidRPr="00AD47BC">
        <w:rPr>
          <w:rFonts w:cs="Arial"/>
          <w:snapToGrid w:val="0"/>
        </w:rPr>
        <w:t>ravilo Simponi je v ko</w:t>
      </w:r>
      <w:r w:rsidR="00824310" w:rsidRPr="00AD47BC">
        <w:rPr>
          <w:rFonts w:cs="Arial"/>
          <w:snapToGrid w:val="0"/>
        </w:rPr>
        <w:t>m</w:t>
      </w:r>
      <w:r w:rsidR="00B3493C" w:rsidRPr="00AD47BC">
        <w:rPr>
          <w:rFonts w:cs="Arial"/>
          <w:snapToGrid w:val="0"/>
        </w:rPr>
        <w:t xml:space="preserve">binaciji z </w:t>
      </w:r>
      <w:r w:rsidR="00806536">
        <w:rPr>
          <w:rFonts w:cs="Arial"/>
          <w:snapToGrid w:val="0"/>
        </w:rPr>
        <w:t>MTX</w:t>
      </w:r>
      <w:r w:rsidR="00806536" w:rsidRPr="00AD47BC">
        <w:rPr>
          <w:rFonts w:cs="Arial"/>
          <w:snapToGrid w:val="0"/>
        </w:rPr>
        <w:t xml:space="preserve"> </w:t>
      </w:r>
      <w:r w:rsidRPr="00AD47BC">
        <w:rPr>
          <w:rFonts w:cs="Arial"/>
          <w:snapToGrid w:val="0"/>
        </w:rPr>
        <w:t xml:space="preserve">indicirano za zdravljenje poliartikularnega juvenilnega idiopatskega artritisa </w:t>
      </w:r>
      <w:r w:rsidR="00247887" w:rsidRPr="00AD47BC">
        <w:rPr>
          <w:rFonts w:cs="Arial"/>
          <w:snapToGrid w:val="0"/>
        </w:rPr>
        <w:t xml:space="preserve">pri otrocih, </w:t>
      </w:r>
      <w:r w:rsidR="00D7132D">
        <w:rPr>
          <w:rFonts w:cs="Arial"/>
          <w:snapToGrid w:val="0"/>
        </w:rPr>
        <w:t>starih 2 leti ali</w:t>
      </w:r>
      <w:r w:rsidR="00806536">
        <w:rPr>
          <w:rFonts w:cs="Arial"/>
          <w:snapToGrid w:val="0"/>
        </w:rPr>
        <w:t xml:space="preserve"> več, ki </w:t>
      </w:r>
      <w:r w:rsidR="000C1BCB" w:rsidRPr="00AD47BC">
        <w:rPr>
          <w:rFonts w:cs="Arial"/>
          <w:snapToGrid w:val="0"/>
        </w:rPr>
        <w:t xml:space="preserve">se na predhodno zdravljenje z </w:t>
      </w:r>
      <w:r w:rsidR="00806536">
        <w:rPr>
          <w:rFonts w:cs="Arial"/>
          <w:snapToGrid w:val="0"/>
        </w:rPr>
        <w:t>MTX</w:t>
      </w:r>
      <w:r w:rsidR="00806536" w:rsidRPr="00AD47BC">
        <w:rPr>
          <w:rFonts w:cs="Arial"/>
          <w:snapToGrid w:val="0"/>
        </w:rPr>
        <w:t xml:space="preserve"> </w:t>
      </w:r>
      <w:r w:rsidR="00824310" w:rsidRPr="00AD47BC">
        <w:rPr>
          <w:rFonts w:cs="Arial"/>
          <w:snapToGrid w:val="0"/>
        </w:rPr>
        <w:t xml:space="preserve">niso </w:t>
      </w:r>
      <w:r w:rsidR="000C1BCB" w:rsidRPr="00AD47BC">
        <w:rPr>
          <w:rFonts w:cs="Arial"/>
          <w:snapToGrid w:val="0"/>
        </w:rPr>
        <w:t>odzvali</w:t>
      </w:r>
      <w:r w:rsidR="00824310" w:rsidRPr="00AD47BC">
        <w:rPr>
          <w:rFonts w:cs="Arial"/>
          <w:snapToGrid w:val="0"/>
        </w:rPr>
        <w:t xml:space="preserve"> </w:t>
      </w:r>
      <w:r w:rsidR="000C1BCB" w:rsidRPr="00AD47BC">
        <w:rPr>
          <w:rFonts w:cs="Arial"/>
          <w:snapToGrid w:val="0"/>
        </w:rPr>
        <w:t>zado</w:t>
      </w:r>
      <w:r w:rsidR="00824310" w:rsidRPr="00AD47BC">
        <w:rPr>
          <w:rFonts w:cs="Arial"/>
          <w:snapToGrid w:val="0"/>
        </w:rPr>
        <w:t>stno</w:t>
      </w:r>
      <w:r w:rsidR="00247887" w:rsidRPr="00AD47BC">
        <w:rPr>
          <w:rFonts w:cs="Arial"/>
          <w:snapToGrid w:val="0"/>
        </w:rPr>
        <w:t>.</w:t>
      </w:r>
    </w:p>
    <w:p w14:paraId="2E2B1463" w14:textId="77777777" w:rsidR="00AB11D2" w:rsidRPr="00AD47BC" w:rsidRDefault="00AB11D2" w:rsidP="005B4F2E">
      <w:pPr>
        <w:rPr>
          <w:rFonts w:cs="Arial"/>
          <w:snapToGrid w:val="0"/>
          <w:u w:val="single"/>
        </w:rPr>
      </w:pPr>
    </w:p>
    <w:p w14:paraId="2E2B1464" w14:textId="77777777" w:rsidR="00470C87" w:rsidRPr="00AD47BC" w:rsidRDefault="00470C87" w:rsidP="007F0B8F">
      <w:pPr>
        <w:keepNext/>
        <w:rPr>
          <w:rFonts w:cs="Arial"/>
          <w:snapToGrid w:val="0"/>
          <w:u w:val="single"/>
        </w:rPr>
      </w:pPr>
      <w:r w:rsidRPr="00AD47BC">
        <w:rPr>
          <w:rFonts w:cs="Arial"/>
          <w:snapToGrid w:val="0"/>
          <w:u w:val="single"/>
        </w:rPr>
        <w:t>Psoriatični artritis (PsA)</w:t>
      </w:r>
    </w:p>
    <w:p w14:paraId="2E2B1465" w14:textId="77777777" w:rsidR="00470C87" w:rsidRPr="00AD47BC" w:rsidRDefault="00470C87" w:rsidP="005B4F2E">
      <w:pPr>
        <w:rPr>
          <w:snapToGrid w:val="0"/>
        </w:rPr>
      </w:pPr>
      <w:r w:rsidRPr="00AD47BC">
        <w:rPr>
          <w:snapToGrid w:val="0"/>
        </w:rPr>
        <w:t xml:space="preserve">Zdravilo Simponi, samo ali v kombinaciji z </w:t>
      </w:r>
      <w:r w:rsidR="00806536">
        <w:t>MTX</w:t>
      </w:r>
      <w:r w:rsidRPr="00AD47BC">
        <w:rPr>
          <w:snapToGrid w:val="0"/>
        </w:rPr>
        <w:t>, je indicirano za zdravljenje aktivnega in napredujočega</w:t>
      </w:r>
      <w:r w:rsidRPr="00AD47BC">
        <w:t xml:space="preserve"> </w:t>
      </w:r>
      <w:r w:rsidRPr="00AD47BC">
        <w:rPr>
          <w:snapToGrid w:val="0"/>
        </w:rPr>
        <w:t>psoriatičnega artritisa pri odraslih</w:t>
      </w:r>
      <w:r w:rsidR="00DC48B9" w:rsidRPr="00AD47BC">
        <w:rPr>
          <w:snapToGrid w:val="0"/>
        </w:rPr>
        <w:t>,</w:t>
      </w:r>
      <w:r w:rsidR="00F2403E" w:rsidRPr="00AD47BC">
        <w:rPr>
          <w:snapToGrid w:val="0"/>
        </w:rPr>
        <w:t xml:space="preserve"> </w:t>
      </w:r>
      <w:r w:rsidRPr="00AD47BC">
        <w:t xml:space="preserve">pri katerih </w:t>
      </w:r>
      <w:r w:rsidRPr="00AD47BC">
        <w:rPr>
          <w:snapToGrid w:val="0"/>
        </w:rPr>
        <w:t xml:space="preserve">je bil odziv na prejšnje zdravljenje </w:t>
      </w:r>
      <w:r w:rsidRPr="00AD47BC">
        <w:t xml:space="preserve">z </w:t>
      </w:r>
      <w:r w:rsidRPr="00AD47BC">
        <w:lastRenderedPageBreak/>
        <w:t>DMARD nezadosten</w:t>
      </w:r>
      <w:r w:rsidRPr="00AD47BC">
        <w:rPr>
          <w:snapToGrid w:val="0"/>
        </w:rPr>
        <w:t xml:space="preserve">. Pokazalo se je, da zdravilo Simponi </w:t>
      </w:r>
      <w:r w:rsidR="00997338" w:rsidRPr="00AD47BC">
        <w:rPr>
          <w:snapToGrid w:val="0"/>
          <w:szCs w:val="22"/>
        </w:rPr>
        <w:t xml:space="preserve">zmanjša hitrost napredovanja okvare </w:t>
      </w:r>
      <w:r w:rsidR="00997338" w:rsidRPr="00AD47BC">
        <w:rPr>
          <w:szCs w:val="22"/>
          <w:lang w:eastAsia="zh-CN"/>
        </w:rPr>
        <w:t xml:space="preserve">perifernih sklepov, kar so merili z rentgenskim slikanjem pri bolnikih s </w:t>
      </w:r>
      <w:r w:rsidR="00997338" w:rsidRPr="00AD47BC">
        <w:rPr>
          <w:szCs w:val="22"/>
        </w:rPr>
        <w:t xml:space="preserve">poliartikularnimi simetričnimi podtipi bolezni </w:t>
      </w:r>
      <w:r w:rsidR="00997338" w:rsidRPr="00AD47BC">
        <w:rPr>
          <w:szCs w:val="22"/>
          <w:lang w:eastAsia="zh-CN"/>
        </w:rPr>
        <w:t xml:space="preserve">(glejte </w:t>
      </w:r>
      <w:r w:rsidR="002263AB" w:rsidRPr="00AD47BC">
        <w:rPr>
          <w:szCs w:val="22"/>
          <w:lang w:eastAsia="zh-CN"/>
        </w:rPr>
        <w:t>poglavje </w:t>
      </w:r>
      <w:r w:rsidR="00997338" w:rsidRPr="00AD47BC">
        <w:rPr>
          <w:szCs w:val="22"/>
          <w:lang w:eastAsia="zh-CN"/>
        </w:rPr>
        <w:t>5.1)</w:t>
      </w:r>
      <w:r w:rsidR="004C1BAD" w:rsidRPr="00AD47BC">
        <w:rPr>
          <w:snapToGrid w:val="0"/>
        </w:rPr>
        <w:t>,</w:t>
      </w:r>
      <w:r w:rsidR="00997338" w:rsidRPr="00AD47BC">
        <w:rPr>
          <w:snapToGrid w:val="0"/>
        </w:rPr>
        <w:t xml:space="preserve"> in </w:t>
      </w:r>
      <w:r w:rsidRPr="00AD47BC">
        <w:rPr>
          <w:snapToGrid w:val="0"/>
        </w:rPr>
        <w:t xml:space="preserve">izboljša telesno </w:t>
      </w:r>
      <w:r w:rsidR="00EC0FB5" w:rsidRPr="00AD47BC">
        <w:rPr>
          <w:snapToGrid w:val="0"/>
        </w:rPr>
        <w:t>funkcijo</w:t>
      </w:r>
      <w:r w:rsidR="00997338" w:rsidRPr="00AD47BC">
        <w:rPr>
          <w:snapToGrid w:val="0"/>
        </w:rPr>
        <w:t>.</w:t>
      </w:r>
    </w:p>
    <w:p w14:paraId="2E2B1466" w14:textId="77777777" w:rsidR="00997338" w:rsidRPr="00AD47BC" w:rsidRDefault="00997338" w:rsidP="005B4F2E"/>
    <w:p w14:paraId="2E2B1467" w14:textId="77777777" w:rsidR="00C8466F" w:rsidRPr="00AD47BC" w:rsidRDefault="00C8466F" w:rsidP="007F0B8F">
      <w:pPr>
        <w:keepNext/>
        <w:rPr>
          <w:rFonts w:cs="Arial"/>
          <w:snapToGrid w:val="0"/>
          <w:u w:val="single"/>
        </w:rPr>
      </w:pPr>
      <w:r w:rsidRPr="00AD47BC">
        <w:rPr>
          <w:rFonts w:cs="Arial"/>
          <w:snapToGrid w:val="0"/>
          <w:u w:val="single"/>
        </w:rPr>
        <w:t>Aksialni spondil</w:t>
      </w:r>
      <w:r w:rsidR="00B952F5" w:rsidRPr="00AD47BC">
        <w:rPr>
          <w:rFonts w:cs="Arial"/>
          <w:snapToGrid w:val="0"/>
          <w:u w:val="single"/>
        </w:rPr>
        <w:t>oartritis</w:t>
      </w:r>
    </w:p>
    <w:p w14:paraId="2E2B1468" w14:textId="77777777" w:rsidR="00470C87" w:rsidRPr="00AD47BC" w:rsidRDefault="00470C87" w:rsidP="007F0B8F">
      <w:pPr>
        <w:keepNext/>
        <w:rPr>
          <w:i/>
          <w:snapToGrid w:val="0"/>
        </w:rPr>
      </w:pPr>
      <w:r w:rsidRPr="00AD47BC">
        <w:rPr>
          <w:rFonts w:cs="Arial"/>
          <w:i/>
          <w:snapToGrid w:val="0"/>
        </w:rPr>
        <w:t>Ankilozirajoči spondilitis (AS)</w:t>
      </w:r>
    </w:p>
    <w:p w14:paraId="2E2B1469" w14:textId="77777777" w:rsidR="00A77B53" w:rsidRPr="00AD47BC" w:rsidRDefault="00470C87" w:rsidP="005B4F2E">
      <w:pPr>
        <w:tabs>
          <w:tab w:val="left" w:pos="0"/>
          <w:tab w:val="left" w:pos="1298"/>
          <w:tab w:val="left" w:pos="2596"/>
          <w:tab w:val="left" w:pos="3895"/>
          <w:tab w:val="left" w:pos="5193"/>
          <w:tab w:val="left" w:pos="6492"/>
          <w:tab w:val="left" w:pos="7790"/>
        </w:tabs>
        <w:rPr>
          <w:snapToGrid w:val="0"/>
        </w:rPr>
      </w:pPr>
      <w:r w:rsidRPr="00AD47BC">
        <w:rPr>
          <w:snapToGrid w:val="0"/>
        </w:rPr>
        <w:t>Zdravilo Simponi je indicirano za zdravljenje hudega, aktivnega ankilozirajočega spondilitisa pri odraslih</w:t>
      </w:r>
      <w:r w:rsidR="00F2403E" w:rsidRPr="00AD47BC">
        <w:rPr>
          <w:snapToGrid w:val="0"/>
        </w:rPr>
        <w:t xml:space="preserve">, </w:t>
      </w:r>
      <w:r w:rsidRPr="00AD47BC">
        <w:rPr>
          <w:snapToGrid w:val="0"/>
        </w:rPr>
        <w:t>ki so se nezadovoljivo odzvali na običajno terapijo.</w:t>
      </w:r>
    </w:p>
    <w:p w14:paraId="2E2B146A" w14:textId="77777777" w:rsidR="002F7F6C" w:rsidRPr="00AD47BC" w:rsidRDefault="002F7F6C" w:rsidP="005B4F2E">
      <w:pPr>
        <w:rPr>
          <w:u w:val="single"/>
        </w:rPr>
      </w:pPr>
    </w:p>
    <w:p w14:paraId="2E2B146B" w14:textId="77777777" w:rsidR="00B952F5" w:rsidRPr="00AD47BC" w:rsidRDefault="00B952F5" w:rsidP="007F0B8F">
      <w:pPr>
        <w:keepNext/>
        <w:rPr>
          <w:i/>
        </w:rPr>
      </w:pPr>
      <w:r w:rsidRPr="00AD47BC">
        <w:rPr>
          <w:i/>
        </w:rPr>
        <w:t>Neradiografski aksialni spondiloartritis (nr-aksialni SpA)</w:t>
      </w:r>
    </w:p>
    <w:p w14:paraId="2E2B146C" w14:textId="77777777" w:rsidR="00B952F5" w:rsidRPr="00AD47BC" w:rsidRDefault="00B952F5" w:rsidP="00B952F5">
      <w:pPr>
        <w:rPr>
          <w:snapToGrid w:val="0"/>
        </w:rPr>
      </w:pPr>
      <w:r w:rsidRPr="00AD47BC">
        <w:rPr>
          <w:snapToGrid w:val="0"/>
        </w:rPr>
        <w:t>Zdravilo Simponi je indicirano za zdravljenje odraslih s hudim aktivnim neradiografskim aksialnim spondiloartritisom z objektivnimi znaki vnetja</w:t>
      </w:r>
      <w:r w:rsidR="00CC2EAB" w:rsidRPr="00AD47BC">
        <w:rPr>
          <w:snapToGrid w:val="0"/>
        </w:rPr>
        <w:t>, na katera</w:t>
      </w:r>
      <w:r w:rsidR="00A55D37" w:rsidRPr="00AD47BC">
        <w:rPr>
          <w:snapToGrid w:val="0"/>
        </w:rPr>
        <w:t xml:space="preserve"> kažeta zvišana vrednost</w:t>
      </w:r>
      <w:r w:rsidRPr="00AD47BC">
        <w:rPr>
          <w:snapToGrid w:val="0"/>
        </w:rPr>
        <w:t xml:space="preserve"> C</w:t>
      </w:r>
      <w:r w:rsidRPr="00AD47BC">
        <w:rPr>
          <w:snapToGrid w:val="0"/>
        </w:rPr>
        <w:noBreakHyphen/>
        <w:t>reaktivnega proteina (CRP) in/ali magnetnoresonančno slikanje (MRI), ki se na nesteroidna protivnetna zdravila (NSAID) niso ustrezno odzvali ali jih ne pren</w:t>
      </w:r>
      <w:r w:rsidR="00A55D37" w:rsidRPr="00AD47BC">
        <w:rPr>
          <w:snapToGrid w:val="0"/>
        </w:rPr>
        <w:t>aša</w:t>
      </w:r>
      <w:r w:rsidRPr="00AD47BC">
        <w:rPr>
          <w:snapToGrid w:val="0"/>
        </w:rPr>
        <w:t>jo.</w:t>
      </w:r>
    </w:p>
    <w:p w14:paraId="2E2B146D" w14:textId="77777777" w:rsidR="00B952F5" w:rsidRPr="00AD47BC" w:rsidRDefault="00B952F5" w:rsidP="008048E8"/>
    <w:p w14:paraId="2E2B146E" w14:textId="77777777" w:rsidR="002F7F6C" w:rsidRPr="00AD47BC" w:rsidRDefault="002F7F6C" w:rsidP="007F0B8F">
      <w:pPr>
        <w:keepNext/>
        <w:rPr>
          <w:u w:val="single"/>
        </w:rPr>
      </w:pPr>
      <w:r w:rsidRPr="00AD47BC">
        <w:rPr>
          <w:u w:val="single"/>
        </w:rPr>
        <w:t>Ulcerozni kolitis (UK)</w:t>
      </w:r>
    </w:p>
    <w:p w14:paraId="2E2B146F" w14:textId="77777777" w:rsidR="002F7F6C" w:rsidRPr="00AD47BC" w:rsidRDefault="002F7F6C" w:rsidP="005B4F2E">
      <w:r w:rsidRPr="00AD47BC">
        <w:t>Zdravilo Simponi je indicirano za zdravljenje zmerno do močno aktivnega ulceroznega kolitisa pri odraslih bolnikih, ki so se nezadostno odzvali na običajno zdravljenje, vključno s kortikosteroidi in 6</w:t>
      </w:r>
      <w:r w:rsidRPr="00AD47BC">
        <w:noBreakHyphen/>
        <w:t>merkaptopurinom (6</w:t>
      </w:r>
      <w:r w:rsidRPr="00AD47BC">
        <w:noBreakHyphen/>
        <w:t>MP) ali azatioprinom (AZA), in tistih, ki takšnega zdravljenja ne prenesejo ali imajo zanj medicinske kontraindikacije.</w:t>
      </w:r>
    </w:p>
    <w:p w14:paraId="2E2B1470" w14:textId="77777777" w:rsidR="002F7F6C" w:rsidRPr="00AD47BC" w:rsidRDefault="002F7F6C" w:rsidP="005B4F2E">
      <w:pPr>
        <w:tabs>
          <w:tab w:val="left" w:pos="0"/>
          <w:tab w:val="left" w:pos="1298"/>
          <w:tab w:val="left" w:pos="2596"/>
          <w:tab w:val="left" w:pos="3895"/>
          <w:tab w:val="left" w:pos="5193"/>
          <w:tab w:val="left" w:pos="6492"/>
          <w:tab w:val="left" w:pos="7790"/>
        </w:tabs>
        <w:rPr>
          <w:snapToGrid w:val="0"/>
        </w:rPr>
      </w:pPr>
    </w:p>
    <w:p w14:paraId="2E2B1471" w14:textId="77777777" w:rsidR="00470C87" w:rsidRPr="00AD47BC" w:rsidRDefault="00470C87" w:rsidP="002712E0">
      <w:pPr>
        <w:keepNext/>
        <w:ind w:left="567" w:hanging="567"/>
        <w:outlineLvl w:val="2"/>
        <w:rPr>
          <w:b/>
          <w:bCs/>
        </w:rPr>
      </w:pPr>
      <w:r w:rsidRPr="00AD47BC">
        <w:rPr>
          <w:b/>
          <w:bCs/>
        </w:rPr>
        <w:t>4.2</w:t>
      </w:r>
      <w:r w:rsidRPr="00AD47BC">
        <w:rPr>
          <w:b/>
          <w:bCs/>
        </w:rPr>
        <w:tab/>
        <w:t>Odmerjanje in način uporabe</w:t>
      </w:r>
    </w:p>
    <w:p w14:paraId="2E2B1472" w14:textId="77777777" w:rsidR="00470C87" w:rsidRPr="00E61178" w:rsidRDefault="00470C87" w:rsidP="005B4F2E">
      <w:pPr>
        <w:keepNext/>
        <w:rPr>
          <w:bCs/>
        </w:rPr>
      </w:pPr>
    </w:p>
    <w:p w14:paraId="2E2B1473" w14:textId="77777777" w:rsidR="00470C87" w:rsidRPr="00AD47BC" w:rsidRDefault="00470C87" w:rsidP="005B4F2E">
      <w:bookmarkStart w:id="17" w:name="OLE_LINK3"/>
      <w:r w:rsidRPr="00AD47BC">
        <w:t>Zdravljenje mora</w:t>
      </w:r>
      <w:r w:rsidR="00806536">
        <w:t>jo</w:t>
      </w:r>
      <w:r w:rsidRPr="00AD47BC">
        <w:t xml:space="preserve"> uvesti in nadzorovati usposobljen</w:t>
      </w:r>
      <w:r w:rsidR="00806536">
        <w:t>i</w:t>
      </w:r>
      <w:r w:rsidRPr="00AD47BC">
        <w:t xml:space="preserve"> zdravnik</w:t>
      </w:r>
      <w:r w:rsidR="00806536">
        <w:t>i</w:t>
      </w:r>
      <w:r w:rsidRPr="00AD47BC">
        <w:t>, ki ima</w:t>
      </w:r>
      <w:r w:rsidR="00806536">
        <w:t>jo</w:t>
      </w:r>
      <w:r w:rsidRPr="00AD47BC">
        <w:t xml:space="preserve"> izkušnje s področja diagnostike in zdravljenja revmatoidnega artritisa, </w:t>
      </w:r>
      <w:r w:rsidR="00F55EFB" w:rsidRPr="00AD47BC">
        <w:t xml:space="preserve">poliartikularnega juvenilnega idiopatskega artritisa, </w:t>
      </w:r>
      <w:r w:rsidRPr="00AD47BC">
        <w:t>psoriatičnega artritisa</w:t>
      </w:r>
      <w:r w:rsidR="002F7F6C" w:rsidRPr="00AD47BC">
        <w:t>,</w:t>
      </w:r>
      <w:r w:rsidRPr="00AD47BC">
        <w:t xml:space="preserve"> ankilozirajočega spondilitisa</w:t>
      </w:r>
      <w:bookmarkEnd w:id="17"/>
      <w:r w:rsidR="00B952F5" w:rsidRPr="00AD47BC">
        <w:t xml:space="preserve">, </w:t>
      </w:r>
      <w:r w:rsidR="004C09DE" w:rsidRPr="00AD47BC">
        <w:t>neradiografskega aksialnega spondiloartritisa</w:t>
      </w:r>
      <w:r w:rsidR="002F7F6C" w:rsidRPr="00AD47BC">
        <w:t xml:space="preserve"> ali ulceroznega kolitisa</w:t>
      </w:r>
      <w:r w:rsidRPr="00AD47BC">
        <w:t xml:space="preserve">. Bolniki, </w:t>
      </w:r>
      <w:r w:rsidR="00EB66A6">
        <w:t>ki se zdravijo</w:t>
      </w:r>
      <w:r w:rsidR="00EB66A6" w:rsidRPr="00AD47BC">
        <w:t xml:space="preserve"> </w:t>
      </w:r>
      <w:r w:rsidRPr="00AD47BC">
        <w:t>z zdravilom Simponi, morajo dobiti opozorilno kartico za bolnik</w:t>
      </w:r>
      <w:r w:rsidR="000D17C8">
        <w:t>a</w:t>
      </w:r>
      <w:r w:rsidRPr="00AD47BC">
        <w:t>.</w:t>
      </w:r>
    </w:p>
    <w:p w14:paraId="2E2B1474" w14:textId="77777777" w:rsidR="00F2403E" w:rsidRPr="00AD47BC" w:rsidRDefault="00F2403E" w:rsidP="005B4F2E"/>
    <w:p w14:paraId="2E2B1475" w14:textId="77777777" w:rsidR="00F2403E" w:rsidRPr="00AD47BC" w:rsidRDefault="00F2403E" w:rsidP="007F0B8F">
      <w:pPr>
        <w:keepNext/>
        <w:rPr>
          <w:u w:val="single"/>
        </w:rPr>
      </w:pPr>
      <w:r w:rsidRPr="00AD47BC">
        <w:rPr>
          <w:u w:val="single"/>
        </w:rPr>
        <w:t>Odmerjanje</w:t>
      </w:r>
    </w:p>
    <w:p w14:paraId="2E2B1476" w14:textId="77777777" w:rsidR="00024162" w:rsidRPr="00AD47BC" w:rsidRDefault="00024162" w:rsidP="007F0B8F">
      <w:pPr>
        <w:keepNext/>
      </w:pPr>
    </w:p>
    <w:p w14:paraId="2E2B1477" w14:textId="77777777" w:rsidR="00470C87" w:rsidRPr="00AD47BC" w:rsidRDefault="00470C87" w:rsidP="007F0B8F">
      <w:pPr>
        <w:keepNext/>
        <w:rPr>
          <w:i/>
        </w:rPr>
      </w:pPr>
      <w:r w:rsidRPr="00AD47BC">
        <w:rPr>
          <w:i/>
        </w:rPr>
        <w:t>Revmatoidni artritis</w:t>
      </w:r>
    </w:p>
    <w:p w14:paraId="2E2B1478" w14:textId="77777777" w:rsidR="00470C87" w:rsidRPr="00AD47BC" w:rsidRDefault="00470C87" w:rsidP="005B4F2E">
      <w:r w:rsidRPr="00AD47BC">
        <w:t>Zdravilo Simponi 50</w:t>
      </w:r>
      <w:r w:rsidR="000C7F90" w:rsidRPr="00AD47BC">
        <w:t> mg</w:t>
      </w:r>
      <w:r w:rsidRPr="00AD47BC">
        <w:t xml:space="preserve"> dajemo enkrat na mesec, vsak mesec</w:t>
      </w:r>
      <w:r w:rsidR="00FF5B3D" w:rsidRPr="00FF5B3D">
        <w:t xml:space="preserve"> </w:t>
      </w:r>
      <w:r w:rsidR="00FF5B3D" w:rsidRPr="00AD47BC">
        <w:t>na isti datum</w:t>
      </w:r>
      <w:r w:rsidRPr="00AD47BC">
        <w:t>.</w:t>
      </w:r>
    </w:p>
    <w:p w14:paraId="2E2B1479" w14:textId="77777777" w:rsidR="00470C87" w:rsidRPr="00AD47BC" w:rsidRDefault="00470C87" w:rsidP="005B4F2E">
      <w:pPr>
        <w:rPr>
          <w:bCs/>
          <w:iCs/>
        </w:rPr>
      </w:pPr>
      <w:r w:rsidRPr="00AD47BC">
        <w:rPr>
          <w:bCs/>
          <w:iCs/>
        </w:rPr>
        <w:t xml:space="preserve">Zdravilo Simponi uporabljamo skupaj z </w:t>
      </w:r>
      <w:r w:rsidR="00FF5B3D">
        <w:t>MTX</w:t>
      </w:r>
      <w:r w:rsidRPr="00AD47BC">
        <w:rPr>
          <w:bCs/>
          <w:iCs/>
        </w:rPr>
        <w:t>.</w:t>
      </w:r>
    </w:p>
    <w:p w14:paraId="2E2B147A" w14:textId="77777777" w:rsidR="00470C87" w:rsidRPr="00AD47BC" w:rsidRDefault="00470C87" w:rsidP="005B4F2E">
      <w:pPr>
        <w:rPr>
          <w:bCs/>
          <w:iCs/>
        </w:rPr>
      </w:pPr>
    </w:p>
    <w:p w14:paraId="2E2B147B" w14:textId="77777777" w:rsidR="00470C87" w:rsidRPr="00AD47BC" w:rsidRDefault="004C09DE" w:rsidP="007F0B8F">
      <w:pPr>
        <w:keepNext/>
        <w:rPr>
          <w:i/>
          <w:snapToGrid w:val="0"/>
        </w:rPr>
      </w:pPr>
      <w:r w:rsidRPr="00AD47BC">
        <w:rPr>
          <w:i/>
          <w:snapToGrid w:val="0"/>
        </w:rPr>
        <w:t>Psoriatični artritis, a</w:t>
      </w:r>
      <w:r w:rsidR="00470C87" w:rsidRPr="00AD47BC">
        <w:rPr>
          <w:i/>
          <w:snapToGrid w:val="0"/>
        </w:rPr>
        <w:t>nkilozirajoči spondilitis</w:t>
      </w:r>
      <w:r w:rsidRPr="00AD47BC">
        <w:rPr>
          <w:i/>
          <w:snapToGrid w:val="0"/>
        </w:rPr>
        <w:t xml:space="preserve"> ali neradiografski aksialni spondiloartritis</w:t>
      </w:r>
    </w:p>
    <w:p w14:paraId="2E2B147C" w14:textId="77777777" w:rsidR="00470C87" w:rsidRPr="00AD47BC" w:rsidRDefault="00470C87" w:rsidP="005B4F2E">
      <w:r w:rsidRPr="00AD47BC">
        <w:t>Zdravilo Simponi 50</w:t>
      </w:r>
      <w:r w:rsidR="000C7F90" w:rsidRPr="00AD47BC">
        <w:t> mg</w:t>
      </w:r>
      <w:r w:rsidRPr="00AD47BC">
        <w:t xml:space="preserve"> dajemo enkrat na mesec, vsak mesec</w:t>
      </w:r>
      <w:r w:rsidR="00FF5B3D" w:rsidRPr="00FF5B3D">
        <w:t xml:space="preserve"> </w:t>
      </w:r>
      <w:r w:rsidR="00FF5B3D" w:rsidRPr="00AD47BC">
        <w:t>na isti datum</w:t>
      </w:r>
      <w:r w:rsidRPr="00AD47BC">
        <w:t>.</w:t>
      </w:r>
    </w:p>
    <w:p w14:paraId="2E2B147D" w14:textId="77777777" w:rsidR="00470C87" w:rsidRPr="00AD47BC" w:rsidRDefault="00470C87" w:rsidP="005B4F2E"/>
    <w:p w14:paraId="2E2B147E" w14:textId="77777777" w:rsidR="00A77B53" w:rsidRPr="00AD47BC" w:rsidRDefault="005E412F" w:rsidP="005B4F2E">
      <w:pPr>
        <w:rPr>
          <w:szCs w:val="24"/>
        </w:rPr>
      </w:pPr>
      <w:r w:rsidRPr="00AD47BC">
        <w:rPr>
          <w:szCs w:val="24"/>
        </w:rPr>
        <w:t>Za vse zgoraj navedene indikacije p</w:t>
      </w:r>
      <w:r w:rsidR="00470C87" w:rsidRPr="00AD47BC">
        <w:rPr>
          <w:szCs w:val="24"/>
        </w:rPr>
        <w:t xml:space="preserve">odatki, ki so na voljo, kažejo, da je klinični odziv običajno dosežen v 12 do 14 tednih zdravljenja (po 3 do 4 odmerkih). </w:t>
      </w:r>
      <w:bookmarkStart w:id="18" w:name="OLE_LINK15"/>
      <w:r w:rsidR="00470C87" w:rsidRPr="00AD47BC">
        <w:rPr>
          <w:szCs w:val="24"/>
        </w:rPr>
        <w:t>Pri bolnikih, pri katerih ni nobenih znakov koristnega učinka zdravljenja v tem času, pa je treba premisliti, ali je nadaljevanje terapije smiselno.</w:t>
      </w:r>
      <w:bookmarkEnd w:id="18"/>
    </w:p>
    <w:p w14:paraId="2E2B147F" w14:textId="77777777" w:rsidR="00470C87" w:rsidRPr="00AD47BC" w:rsidRDefault="00470C87" w:rsidP="005B4F2E">
      <w:pPr>
        <w:rPr>
          <w:szCs w:val="24"/>
        </w:rPr>
      </w:pPr>
    </w:p>
    <w:p w14:paraId="2E2B1480" w14:textId="77777777" w:rsidR="00B5173F" w:rsidRPr="00AD47BC" w:rsidRDefault="00B5173F" w:rsidP="007F0B8F">
      <w:pPr>
        <w:keepNext/>
      </w:pPr>
      <w:r w:rsidRPr="00AD47BC">
        <w:t>Bolniki s telesno maso več kot 100</w:t>
      </w:r>
      <w:r w:rsidR="002263AB" w:rsidRPr="00AD47BC">
        <w:t> kg</w:t>
      </w:r>
    </w:p>
    <w:p w14:paraId="2E2B1481" w14:textId="77777777" w:rsidR="00470C87" w:rsidRPr="00AD47BC" w:rsidRDefault="005E412F" w:rsidP="005B4F2E">
      <w:pPr>
        <w:rPr>
          <w:szCs w:val="24"/>
        </w:rPr>
      </w:pPr>
      <w:r w:rsidRPr="00AD47BC">
        <w:rPr>
          <w:szCs w:val="24"/>
        </w:rPr>
        <w:t xml:space="preserve">Za vse zgoraj navedene indikacije </w:t>
      </w:r>
      <w:r w:rsidRPr="00AD47BC">
        <w:t>p</w:t>
      </w:r>
      <w:r w:rsidR="00470C87" w:rsidRPr="00AD47BC">
        <w:t>ri bolnikih</w:t>
      </w:r>
      <w:r w:rsidR="00B5173F" w:rsidRPr="00AD47BC">
        <w:t xml:space="preserve"> z RA, PsA</w:t>
      </w:r>
      <w:r w:rsidR="004C09DE" w:rsidRPr="00AD47BC">
        <w:t>,</w:t>
      </w:r>
      <w:r w:rsidR="00B5173F" w:rsidRPr="00AD47BC">
        <w:t xml:space="preserve"> AS </w:t>
      </w:r>
      <w:r w:rsidR="004C09DE" w:rsidRPr="00AD47BC">
        <w:t xml:space="preserve">ali nr-aksialnim SpA </w:t>
      </w:r>
      <w:r w:rsidR="00B5173F" w:rsidRPr="00AD47BC">
        <w:t>s telesno maso</w:t>
      </w:r>
      <w:r w:rsidR="00470C87" w:rsidRPr="00AD47BC">
        <w:t xml:space="preserve"> več kot 100</w:t>
      </w:r>
      <w:r w:rsidR="002263AB" w:rsidRPr="00AD47BC">
        <w:t> kg</w:t>
      </w:r>
      <w:r w:rsidR="00FF0CF5" w:rsidRPr="00AD47BC">
        <w:t>, ki</w:t>
      </w:r>
      <w:r w:rsidR="00470C87" w:rsidRPr="00AD47BC">
        <w:t xml:space="preserve"> niso dosegli zadovoljivega kliničnega odziva na zdravljenje po 3 do 4 odmerkih, je potrebno premisliti, ali bi bilo umestno povečanje odmerka golimumaba na 100</w:t>
      </w:r>
      <w:r w:rsidR="000C7F90" w:rsidRPr="00AD47BC">
        <w:t> mg</w:t>
      </w:r>
      <w:r w:rsidR="00470C87" w:rsidRPr="00AD47BC">
        <w:t xml:space="preserve"> enkrat na mesec</w:t>
      </w:r>
      <w:r w:rsidR="00C47015" w:rsidRPr="00AD47BC">
        <w:t xml:space="preserve">. Upoštevati je potrebno povečano </w:t>
      </w:r>
      <w:r w:rsidR="00BD2D65" w:rsidRPr="00AD47BC">
        <w:t>tveganje</w:t>
      </w:r>
      <w:r w:rsidR="00C47015" w:rsidRPr="00AD47BC">
        <w:t xml:space="preserve"> za pojav določenih resnih neželenih učinkov pri </w:t>
      </w:r>
      <w:r w:rsidR="000C7F90" w:rsidRPr="00AD47BC">
        <w:t>odmerku 100 mg v primerjavi z odmerkom 50 mg (glejte poglavje 4.8).</w:t>
      </w:r>
      <w:r w:rsidR="00BD2D65" w:rsidRPr="00AD47BC">
        <w:t xml:space="preserve"> </w:t>
      </w:r>
      <w:r w:rsidR="00470C87" w:rsidRPr="00AD47BC">
        <w:rPr>
          <w:szCs w:val="24"/>
        </w:rPr>
        <w:t>Pri bolnikih, pri katerih ni nobenih znakov koristnega učinka zdravljenja niti po prejemu 3 do 4 dodatnih 100</w:t>
      </w:r>
      <w:r w:rsidR="000C7F90" w:rsidRPr="00AD47BC">
        <w:rPr>
          <w:szCs w:val="24"/>
        </w:rPr>
        <w:t> mg</w:t>
      </w:r>
      <w:r w:rsidR="00470C87" w:rsidRPr="00AD47BC">
        <w:rPr>
          <w:szCs w:val="24"/>
        </w:rPr>
        <w:t xml:space="preserve"> odmerkov, pa je treba premisliti, ali je nadaljevanje zdravljenja sploh smiselno.</w:t>
      </w:r>
    </w:p>
    <w:p w14:paraId="2E2B1482" w14:textId="77777777" w:rsidR="00C47015" w:rsidRPr="00AD47BC" w:rsidRDefault="00C47015" w:rsidP="005B4F2E">
      <w:pPr>
        <w:rPr>
          <w:szCs w:val="24"/>
        </w:rPr>
      </w:pPr>
    </w:p>
    <w:p w14:paraId="2E2B1483" w14:textId="77777777" w:rsidR="002F7F6C" w:rsidRPr="00AD47BC" w:rsidRDefault="002F7F6C" w:rsidP="007F0B8F">
      <w:pPr>
        <w:keepNext/>
        <w:rPr>
          <w:i/>
        </w:rPr>
      </w:pPr>
      <w:r w:rsidRPr="00AD47BC">
        <w:rPr>
          <w:i/>
        </w:rPr>
        <w:t>Ulcerozni kolitis</w:t>
      </w:r>
    </w:p>
    <w:p w14:paraId="2E2B1484" w14:textId="77777777" w:rsidR="002F7F6C" w:rsidRPr="00AD47BC" w:rsidRDefault="002F7F6C" w:rsidP="005B4F2E">
      <w:pPr>
        <w:rPr>
          <w:iCs/>
        </w:rPr>
      </w:pPr>
      <w:r w:rsidRPr="00AD47BC">
        <w:rPr>
          <w:iCs/>
        </w:rPr>
        <w:t>Bolniki s telesno maso manj kot 80</w:t>
      </w:r>
      <w:r w:rsidR="002263AB" w:rsidRPr="00AD47BC">
        <w:rPr>
          <w:iCs/>
        </w:rPr>
        <w:t> kg</w:t>
      </w:r>
    </w:p>
    <w:p w14:paraId="2E2B1485" w14:textId="77777777" w:rsidR="00D44756" w:rsidRPr="00AD47BC" w:rsidRDefault="00D44756" w:rsidP="005B4F2E">
      <w:r w:rsidRPr="00AD47BC">
        <w:t>Začetni odmerek zdravila Simponi</w:t>
      </w:r>
      <w:r w:rsidR="005F1B16" w:rsidRPr="00AD47BC">
        <w:t xml:space="preserve"> je </w:t>
      </w:r>
      <w:r w:rsidRPr="00AD47BC">
        <w:t>2</w:t>
      </w:r>
      <w:r w:rsidR="005F1B16" w:rsidRPr="00AD47BC">
        <w:t>00 mg, ki mu sledi 100 mg</w:t>
      </w:r>
      <w:r w:rsidR="005C0C9F">
        <w:t xml:space="preserve"> v 2.</w:t>
      </w:r>
      <w:r w:rsidR="005D3CD3">
        <w:t> </w:t>
      </w:r>
      <w:r w:rsidR="005C0C9F">
        <w:t>tednu</w:t>
      </w:r>
      <w:r w:rsidR="00AE46FA">
        <w:t>. Bolniki z ustreznim</w:t>
      </w:r>
      <w:r w:rsidR="00501291">
        <w:t xml:space="preserve"> odzivom morajo </w:t>
      </w:r>
      <w:r w:rsidR="00AE46FA">
        <w:t>v 6.</w:t>
      </w:r>
      <w:r w:rsidR="005D3CD3">
        <w:t> </w:t>
      </w:r>
      <w:r w:rsidR="00AE46FA">
        <w:t>tednu ter nato</w:t>
      </w:r>
      <w:r w:rsidR="00AE46FA" w:rsidRPr="00AD47BC">
        <w:t xml:space="preserve"> vsake 4 tedne</w:t>
      </w:r>
      <w:r w:rsidR="00AE46FA">
        <w:t xml:space="preserve"> </w:t>
      </w:r>
      <w:r w:rsidR="00501291">
        <w:t xml:space="preserve">prejeti </w:t>
      </w:r>
      <w:r w:rsidR="005C0C9F">
        <w:t xml:space="preserve">odmerek </w:t>
      </w:r>
      <w:r w:rsidR="004E6838" w:rsidRPr="00AD47BC">
        <w:t>50 mg</w:t>
      </w:r>
      <w:r w:rsidRPr="00AD47BC">
        <w:t>.</w:t>
      </w:r>
      <w:r w:rsidR="00E20A43">
        <w:t xml:space="preserve"> </w:t>
      </w:r>
      <w:r w:rsidR="00E5111D">
        <w:t>Za b</w:t>
      </w:r>
      <w:r w:rsidR="00AE46FA">
        <w:t>olnik</w:t>
      </w:r>
      <w:r w:rsidR="00E5111D">
        <w:t>e</w:t>
      </w:r>
      <w:r w:rsidR="00AE46FA">
        <w:t xml:space="preserve"> z ne</w:t>
      </w:r>
      <w:r w:rsidR="00E5111D">
        <w:t>zadostnim</w:t>
      </w:r>
      <w:r w:rsidR="00AE46FA">
        <w:t xml:space="preserve"> </w:t>
      </w:r>
      <w:r w:rsidR="00AE46FA">
        <w:lastRenderedPageBreak/>
        <w:t xml:space="preserve">odzivom </w:t>
      </w:r>
      <w:r w:rsidR="00E5111D">
        <w:t>je morda bolj koristno</w:t>
      </w:r>
      <w:r w:rsidR="00E20A43">
        <w:t xml:space="preserve">, </w:t>
      </w:r>
      <w:r w:rsidR="00E5111D">
        <w:t>da nadaljujejo s prejemanjem odmerka 100 mg v 6.</w:t>
      </w:r>
      <w:r w:rsidR="005D3CD3">
        <w:t> </w:t>
      </w:r>
      <w:r w:rsidR="00E5111D">
        <w:t>tednu in nato vsake 4</w:t>
      </w:r>
      <w:r w:rsidR="008379EA">
        <w:t> </w:t>
      </w:r>
      <w:r w:rsidR="00E5111D">
        <w:t>tedne</w:t>
      </w:r>
      <w:r w:rsidR="00AE46FA">
        <w:t xml:space="preserve"> </w:t>
      </w:r>
      <w:r w:rsidR="00AE46FA" w:rsidRPr="00AD47BC">
        <w:t>(glejte poglavje 5.1)</w:t>
      </w:r>
      <w:r w:rsidR="00E5111D">
        <w:t>.</w:t>
      </w:r>
    </w:p>
    <w:p w14:paraId="2E2B1486" w14:textId="77777777" w:rsidR="002F7F6C" w:rsidRPr="00AD47BC" w:rsidRDefault="002F7F6C" w:rsidP="005B4F2E">
      <w:pPr>
        <w:rPr>
          <w:i/>
          <w:iCs/>
        </w:rPr>
      </w:pPr>
    </w:p>
    <w:p w14:paraId="2E2B1487" w14:textId="77777777" w:rsidR="002F7F6C" w:rsidRPr="00AD47BC" w:rsidRDefault="002F7F6C" w:rsidP="007F0B8F">
      <w:pPr>
        <w:keepNext/>
        <w:rPr>
          <w:iCs/>
        </w:rPr>
      </w:pPr>
      <w:r w:rsidRPr="00AD47BC">
        <w:rPr>
          <w:iCs/>
        </w:rPr>
        <w:t>Bolniki s telesno maso 80</w:t>
      </w:r>
      <w:r w:rsidR="002263AB" w:rsidRPr="00AD47BC">
        <w:rPr>
          <w:iCs/>
        </w:rPr>
        <w:t> kg</w:t>
      </w:r>
      <w:r w:rsidRPr="00AD47BC">
        <w:rPr>
          <w:iCs/>
        </w:rPr>
        <w:t xml:space="preserve"> ali več</w:t>
      </w:r>
    </w:p>
    <w:p w14:paraId="2E2B1488" w14:textId="77777777" w:rsidR="002F7F6C" w:rsidRPr="00AD47BC" w:rsidRDefault="005F1B16" w:rsidP="005B4F2E">
      <w:r w:rsidRPr="00AD47BC">
        <w:t>Začetni odmerek zdravila Simponi je 200 mg, ki mu sledi 100 mg v 2. tednu, nato 10</w:t>
      </w:r>
      <w:r w:rsidR="004E6838" w:rsidRPr="00AD47BC">
        <w:t>0 mg vsake 4 </w:t>
      </w:r>
      <w:r w:rsidRPr="00AD47BC">
        <w:t xml:space="preserve">tedne (glejte </w:t>
      </w:r>
      <w:r w:rsidR="002263AB" w:rsidRPr="00AD47BC">
        <w:t>poglavje </w:t>
      </w:r>
      <w:r w:rsidRPr="00AD47BC">
        <w:t>5.1).</w:t>
      </w:r>
    </w:p>
    <w:p w14:paraId="2E2B1489" w14:textId="77777777" w:rsidR="005F1B16" w:rsidRPr="00AD47BC" w:rsidRDefault="005F1B16" w:rsidP="005B4F2E">
      <w:pPr>
        <w:rPr>
          <w:u w:val="single"/>
        </w:rPr>
      </w:pPr>
    </w:p>
    <w:p w14:paraId="2E2B148A" w14:textId="77777777" w:rsidR="002F7F6C" w:rsidRPr="00AD47BC" w:rsidRDefault="002F7F6C" w:rsidP="005B4F2E">
      <w:r w:rsidRPr="00AD47BC">
        <w:t xml:space="preserve">Med vzdrževalnim zdravljenjem je mogoče </w:t>
      </w:r>
      <w:r w:rsidR="004E6838" w:rsidRPr="00AD47BC">
        <w:t>odmerke kortikosteroidov</w:t>
      </w:r>
      <w:r w:rsidRPr="00AD47BC">
        <w:t xml:space="preserve"> postopoma zmanjšati v skladu s smernicami za klinično prakso.</w:t>
      </w:r>
    </w:p>
    <w:p w14:paraId="2E2B148B" w14:textId="77777777" w:rsidR="002F7F6C" w:rsidRPr="00AD47BC" w:rsidRDefault="002F7F6C" w:rsidP="002712E0">
      <w:pPr>
        <w:numPr>
          <w:ilvl w:val="12"/>
          <w:numId w:val="0"/>
        </w:numPr>
      </w:pPr>
    </w:p>
    <w:p w14:paraId="2E2B148C" w14:textId="77777777" w:rsidR="00A77B53" w:rsidRPr="00AD47BC" w:rsidRDefault="003F476B" w:rsidP="002712E0">
      <w:pPr>
        <w:numPr>
          <w:ilvl w:val="12"/>
          <w:numId w:val="0"/>
        </w:numPr>
      </w:pPr>
      <w:r>
        <w:t>Razpoložljivi p</w:t>
      </w:r>
      <w:r w:rsidR="002F7F6C" w:rsidRPr="00AD47BC">
        <w:t xml:space="preserve">odatki kažejo, da je klinični odziv ponavadi dosežen v 12 do 14 tednih zdravljenja (po 4 odmerkih). </w:t>
      </w:r>
      <w:r w:rsidR="00A02D1E" w:rsidRPr="00AD47BC">
        <w:t>O nadaljevanju zdravljenja je treba premisliti pri bolnikih, pri katerih v tem obdobju ni opaznih terapevtskih koristi.</w:t>
      </w:r>
    </w:p>
    <w:p w14:paraId="2E2B148D" w14:textId="77777777" w:rsidR="00A02D1E" w:rsidRPr="00AD47BC" w:rsidRDefault="00A02D1E" w:rsidP="002712E0">
      <w:pPr>
        <w:numPr>
          <w:ilvl w:val="12"/>
          <w:numId w:val="0"/>
        </w:numPr>
        <w:rPr>
          <w:szCs w:val="24"/>
        </w:rPr>
      </w:pPr>
    </w:p>
    <w:p w14:paraId="2E2B148E" w14:textId="77777777" w:rsidR="00C47015" w:rsidRPr="00AD47BC" w:rsidRDefault="00C47015" w:rsidP="002712E0">
      <w:pPr>
        <w:keepNext/>
        <w:numPr>
          <w:ilvl w:val="12"/>
          <w:numId w:val="0"/>
        </w:numPr>
        <w:rPr>
          <w:szCs w:val="22"/>
          <w:u w:val="single"/>
        </w:rPr>
      </w:pPr>
      <w:r w:rsidRPr="00AD47BC">
        <w:rPr>
          <w:szCs w:val="22"/>
          <w:u w:val="single"/>
        </w:rPr>
        <w:t>Izpuščeni odmerek</w:t>
      </w:r>
    </w:p>
    <w:p w14:paraId="2E2B148F" w14:textId="77777777" w:rsidR="00A77B53" w:rsidRPr="00AD47BC" w:rsidRDefault="00C47015" w:rsidP="002712E0">
      <w:pPr>
        <w:numPr>
          <w:ilvl w:val="12"/>
          <w:numId w:val="0"/>
        </w:numPr>
        <w:rPr>
          <w:szCs w:val="22"/>
        </w:rPr>
      </w:pPr>
      <w:r w:rsidRPr="00AD47BC">
        <w:rPr>
          <w:szCs w:val="22"/>
        </w:rPr>
        <w:t xml:space="preserve">Če si bolnik pozabi injicirati zdravilo Simponi na načrtovani datum, si </w:t>
      </w:r>
      <w:r w:rsidR="00BD2D65" w:rsidRPr="00AD47BC">
        <w:rPr>
          <w:szCs w:val="22"/>
        </w:rPr>
        <w:t xml:space="preserve">mora </w:t>
      </w:r>
      <w:r w:rsidRPr="00AD47BC">
        <w:rPr>
          <w:szCs w:val="22"/>
        </w:rPr>
        <w:t>pozabljeni odmerek injicira</w:t>
      </w:r>
      <w:r w:rsidR="00BD2D65" w:rsidRPr="00AD47BC">
        <w:rPr>
          <w:szCs w:val="22"/>
        </w:rPr>
        <w:t>ti</w:t>
      </w:r>
      <w:r w:rsidRPr="00AD47BC">
        <w:rPr>
          <w:szCs w:val="22"/>
        </w:rPr>
        <w:t xml:space="preserve"> takoj, ko se spomni. Bolnikom </w:t>
      </w:r>
      <w:r w:rsidR="00EB66A6">
        <w:rPr>
          <w:szCs w:val="22"/>
        </w:rPr>
        <w:t>je treba</w:t>
      </w:r>
      <w:r w:rsidR="00EB66A6" w:rsidRPr="00AD47BC">
        <w:rPr>
          <w:szCs w:val="22"/>
        </w:rPr>
        <w:t xml:space="preserve"> </w:t>
      </w:r>
      <w:r w:rsidRPr="00AD47BC">
        <w:rPr>
          <w:szCs w:val="22"/>
        </w:rPr>
        <w:t>naročit</w:t>
      </w:r>
      <w:r w:rsidR="00BD2D65" w:rsidRPr="00AD47BC">
        <w:rPr>
          <w:szCs w:val="22"/>
        </w:rPr>
        <w:t>i</w:t>
      </w:r>
      <w:r w:rsidRPr="00AD47BC">
        <w:rPr>
          <w:szCs w:val="22"/>
        </w:rPr>
        <w:t>, naj si ne injicirajo dvojnega odmerka, da bi nadomestili pozabljeni odmerek.</w:t>
      </w:r>
    </w:p>
    <w:p w14:paraId="2E2B1490" w14:textId="77777777" w:rsidR="00C47015" w:rsidRPr="00AD47BC" w:rsidRDefault="00C47015" w:rsidP="002712E0">
      <w:pPr>
        <w:numPr>
          <w:ilvl w:val="12"/>
          <w:numId w:val="0"/>
        </w:numPr>
        <w:rPr>
          <w:szCs w:val="22"/>
        </w:rPr>
      </w:pPr>
    </w:p>
    <w:p w14:paraId="2E2B1491" w14:textId="77777777" w:rsidR="00A77B53" w:rsidRPr="00AD47BC" w:rsidRDefault="00320DAC" w:rsidP="002712E0">
      <w:pPr>
        <w:numPr>
          <w:ilvl w:val="12"/>
          <w:numId w:val="0"/>
        </w:numPr>
        <w:rPr>
          <w:szCs w:val="22"/>
        </w:rPr>
      </w:pPr>
      <w:r w:rsidRPr="00A874FA">
        <w:t>Pri naslednjem odmerku je treba upoštevati naslednja navodila</w:t>
      </w:r>
      <w:r w:rsidR="00C47015" w:rsidRPr="00AD47BC">
        <w:rPr>
          <w:szCs w:val="22"/>
        </w:rPr>
        <w:t>:</w:t>
      </w:r>
    </w:p>
    <w:p w14:paraId="2E2B1492" w14:textId="77777777" w:rsidR="00A77B53" w:rsidRPr="00AD47BC" w:rsidRDefault="00C47015" w:rsidP="002712E0">
      <w:pPr>
        <w:numPr>
          <w:ilvl w:val="0"/>
          <w:numId w:val="17"/>
        </w:numPr>
        <w:ind w:left="567" w:hanging="567"/>
        <w:rPr>
          <w:szCs w:val="22"/>
        </w:rPr>
      </w:pPr>
      <w:r w:rsidRPr="00AD47BC">
        <w:rPr>
          <w:szCs w:val="22"/>
        </w:rPr>
        <w:t xml:space="preserve">če je </w:t>
      </w:r>
      <w:r w:rsidR="00320DAC">
        <w:rPr>
          <w:szCs w:val="22"/>
        </w:rPr>
        <w:t xml:space="preserve">bolnik zamudil </w:t>
      </w:r>
      <w:r w:rsidRPr="00AD47BC">
        <w:rPr>
          <w:szCs w:val="22"/>
        </w:rPr>
        <w:t>z odmerkom manj kot 2</w:t>
      </w:r>
      <w:r w:rsidR="000C7F90" w:rsidRPr="00AD47BC">
        <w:rPr>
          <w:szCs w:val="22"/>
        </w:rPr>
        <w:t> </w:t>
      </w:r>
      <w:r w:rsidRPr="00AD47BC">
        <w:rPr>
          <w:szCs w:val="22"/>
        </w:rPr>
        <w:t>tedna, si</w:t>
      </w:r>
      <w:r w:rsidR="00BD2D65" w:rsidRPr="00AD47BC">
        <w:rPr>
          <w:szCs w:val="22"/>
        </w:rPr>
        <w:t xml:space="preserve"> mora</w:t>
      </w:r>
      <w:r w:rsidRPr="00AD47BC">
        <w:rPr>
          <w:szCs w:val="22"/>
        </w:rPr>
        <w:t xml:space="preserve"> injicira</w:t>
      </w:r>
      <w:r w:rsidR="00BD2D65" w:rsidRPr="00AD47BC">
        <w:rPr>
          <w:szCs w:val="22"/>
        </w:rPr>
        <w:t>ti</w:t>
      </w:r>
      <w:r w:rsidRPr="00AD47BC">
        <w:rPr>
          <w:szCs w:val="22"/>
        </w:rPr>
        <w:t xml:space="preserve"> pozabljeni odmerek in </w:t>
      </w:r>
      <w:r w:rsidR="00320DAC">
        <w:t>ohraniti prvotni režim odmerjanja</w:t>
      </w:r>
      <w:r w:rsidR="00320DAC">
        <w:rPr>
          <w:szCs w:val="22"/>
        </w:rPr>
        <w:t>.</w:t>
      </w:r>
    </w:p>
    <w:p w14:paraId="2E2B1493" w14:textId="77777777" w:rsidR="00C47015" w:rsidRPr="00AD47BC" w:rsidRDefault="00C47015" w:rsidP="002712E0">
      <w:pPr>
        <w:numPr>
          <w:ilvl w:val="0"/>
          <w:numId w:val="17"/>
        </w:numPr>
        <w:ind w:left="567" w:hanging="567"/>
        <w:rPr>
          <w:szCs w:val="22"/>
        </w:rPr>
      </w:pPr>
      <w:r w:rsidRPr="00AD47BC">
        <w:rPr>
          <w:szCs w:val="22"/>
        </w:rPr>
        <w:t xml:space="preserve">če je </w:t>
      </w:r>
      <w:r w:rsidR="00320DAC">
        <w:rPr>
          <w:szCs w:val="22"/>
        </w:rPr>
        <w:t xml:space="preserve">bolnik </w:t>
      </w:r>
      <w:r w:rsidRPr="00AD47BC">
        <w:rPr>
          <w:szCs w:val="22"/>
        </w:rPr>
        <w:t>z</w:t>
      </w:r>
      <w:r w:rsidR="00320DAC">
        <w:rPr>
          <w:szCs w:val="22"/>
        </w:rPr>
        <w:t>amudil z</w:t>
      </w:r>
      <w:r w:rsidRPr="00AD47BC">
        <w:rPr>
          <w:szCs w:val="22"/>
        </w:rPr>
        <w:t xml:space="preserve"> odmerkom več kot 2</w:t>
      </w:r>
      <w:r w:rsidR="000C7F90" w:rsidRPr="00AD47BC">
        <w:rPr>
          <w:szCs w:val="22"/>
        </w:rPr>
        <w:t> </w:t>
      </w:r>
      <w:r w:rsidRPr="00AD47BC">
        <w:rPr>
          <w:szCs w:val="22"/>
        </w:rPr>
        <w:t xml:space="preserve">tedna, si </w:t>
      </w:r>
      <w:r w:rsidR="00BD2D65" w:rsidRPr="00AD47BC">
        <w:rPr>
          <w:szCs w:val="22"/>
        </w:rPr>
        <w:t xml:space="preserve">mora </w:t>
      </w:r>
      <w:r w:rsidRPr="00AD47BC">
        <w:rPr>
          <w:szCs w:val="22"/>
        </w:rPr>
        <w:t>injicira</w:t>
      </w:r>
      <w:r w:rsidR="00BD2D65" w:rsidRPr="00AD47BC">
        <w:rPr>
          <w:szCs w:val="22"/>
        </w:rPr>
        <w:t>ti</w:t>
      </w:r>
      <w:r w:rsidRPr="00AD47BC">
        <w:rPr>
          <w:szCs w:val="22"/>
        </w:rPr>
        <w:t xml:space="preserve"> pozabljeni odmerek in od datuma te injekcije naprej uve</w:t>
      </w:r>
      <w:r w:rsidR="00BD2D65" w:rsidRPr="00AD47BC">
        <w:rPr>
          <w:szCs w:val="22"/>
        </w:rPr>
        <w:t>sti</w:t>
      </w:r>
      <w:r w:rsidRPr="00AD47BC">
        <w:rPr>
          <w:szCs w:val="22"/>
        </w:rPr>
        <w:t xml:space="preserve"> nov</w:t>
      </w:r>
      <w:r w:rsidR="00CF2057" w:rsidRPr="00AD47BC">
        <w:rPr>
          <w:szCs w:val="22"/>
        </w:rPr>
        <w:t xml:space="preserve"> režim </w:t>
      </w:r>
      <w:r w:rsidR="00320DAC">
        <w:rPr>
          <w:szCs w:val="22"/>
        </w:rPr>
        <w:t>odmerjanja</w:t>
      </w:r>
      <w:r w:rsidRPr="00AD47BC">
        <w:rPr>
          <w:szCs w:val="22"/>
        </w:rPr>
        <w:t>.</w:t>
      </w:r>
    </w:p>
    <w:p w14:paraId="2E2B1494" w14:textId="77777777" w:rsidR="00470C87" w:rsidRPr="00AD47BC" w:rsidRDefault="00470C87" w:rsidP="002712E0"/>
    <w:p w14:paraId="2E2B1495" w14:textId="77777777" w:rsidR="005E412F" w:rsidRPr="00AD47BC" w:rsidRDefault="005E412F" w:rsidP="002712E0">
      <w:pPr>
        <w:keepNext/>
        <w:rPr>
          <w:u w:val="single"/>
        </w:rPr>
      </w:pPr>
      <w:r w:rsidRPr="00AD47BC">
        <w:rPr>
          <w:u w:val="single"/>
        </w:rPr>
        <w:t>Posebne skupine bolnikov</w:t>
      </w:r>
    </w:p>
    <w:p w14:paraId="2E2B1496" w14:textId="77777777" w:rsidR="00470C87" w:rsidRPr="00AD47BC" w:rsidRDefault="00470C87" w:rsidP="002712E0">
      <w:pPr>
        <w:keepNext/>
      </w:pPr>
      <w:r w:rsidRPr="00AD47BC">
        <w:rPr>
          <w:i/>
        </w:rPr>
        <w:t>Starejš</w:t>
      </w:r>
      <w:r w:rsidR="005E412F" w:rsidRPr="00AD47BC">
        <w:rPr>
          <w:i/>
        </w:rPr>
        <w:t>i</w:t>
      </w:r>
      <w:r w:rsidRPr="00AD47BC">
        <w:t xml:space="preserve"> (≥ 65 let)</w:t>
      </w:r>
    </w:p>
    <w:p w14:paraId="2E2B1497" w14:textId="77777777" w:rsidR="00470C87" w:rsidRPr="00AD47BC" w:rsidRDefault="00470C87" w:rsidP="002712E0">
      <w:r w:rsidRPr="00AD47BC">
        <w:rPr>
          <w:szCs w:val="22"/>
        </w:rPr>
        <w:t>Pri star</w:t>
      </w:r>
      <w:r w:rsidR="00380944" w:rsidRPr="00AD47BC">
        <w:rPr>
          <w:szCs w:val="22"/>
        </w:rPr>
        <w:t>ejših</w:t>
      </w:r>
      <w:r w:rsidRPr="00AD47BC">
        <w:rPr>
          <w:szCs w:val="22"/>
        </w:rPr>
        <w:t xml:space="preserve"> ni potrebna prilagoditev odmerka.</w:t>
      </w:r>
    </w:p>
    <w:p w14:paraId="2E2B1498" w14:textId="77777777" w:rsidR="00470C87" w:rsidRPr="00AD47BC" w:rsidRDefault="00470C87" w:rsidP="002712E0"/>
    <w:p w14:paraId="2E2B1499" w14:textId="77777777" w:rsidR="00470C87" w:rsidRPr="00AD47BC" w:rsidRDefault="009C18C8" w:rsidP="002712E0">
      <w:pPr>
        <w:keepNext/>
        <w:rPr>
          <w:i/>
        </w:rPr>
      </w:pPr>
      <w:r>
        <w:rPr>
          <w:i/>
        </w:rPr>
        <w:t>Okvara ledvic in jeter</w:t>
      </w:r>
    </w:p>
    <w:p w14:paraId="2E2B149A" w14:textId="54E89BA5" w:rsidR="00470C87" w:rsidRPr="00AD47BC" w:rsidRDefault="00470C87" w:rsidP="002712E0">
      <w:pPr>
        <w:autoSpaceDE w:val="0"/>
        <w:autoSpaceDN w:val="0"/>
        <w:adjustRightInd w:val="0"/>
        <w:rPr>
          <w:szCs w:val="22"/>
        </w:rPr>
      </w:pPr>
      <w:r w:rsidRPr="00AD47BC">
        <w:rPr>
          <w:szCs w:val="22"/>
        </w:rPr>
        <w:t>Zdravil</w:t>
      </w:r>
      <w:r w:rsidR="009C18C8">
        <w:rPr>
          <w:szCs w:val="22"/>
        </w:rPr>
        <w:t>o</w:t>
      </w:r>
      <w:r w:rsidRPr="00AD47BC">
        <w:rPr>
          <w:szCs w:val="22"/>
        </w:rPr>
        <w:t xml:space="preserve"> Simponi </w:t>
      </w:r>
      <w:r w:rsidR="009C18C8">
        <w:rPr>
          <w:szCs w:val="22"/>
        </w:rPr>
        <w:t>pri teh populacijah bolnikov</w:t>
      </w:r>
      <w:r w:rsidR="005F2B6D">
        <w:rPr>
          <w:szCs w:val="22"/>
        </w:rPr>
        <w:t xml:space="preserve"> </w:t>
      </w:r>
      <w:r w:rsidR="009C18C8">
        <w:rPr>
          <w:szCs w:val="22"/>
        </w:rPr>
        <w:t>ni bilo raziskano.P</w:t>
      </w:r>
      <w:r w:rsidRPr="00AD47BC">
        <w:rPr>
          <w:szCs w:val="22"/>
        </w:rPr>
        <w:t>riporočil za odmerjanje</w:t>
      </w:r>
      <w:r w:rsidR="009C18C8">
        <w:rPr>
          <w:szCs w:val="22"/>
        </w:rPr>
        <w:t xml:space="preserve"> ni mogoče podati.</w:t>
      </w:r>
    </w:p>
    <w:p w14:paraId="2E2B149B" w14:textId="77777777" w:rsidR="00C47015" w:rsidRPr="00AD47BC" w:rsidRDefault="00C47015" w:rsidP="002712E0">
      <w:pPr>
        <w:autoSpaceDE w:val="0"/>
        <w:autoSpaceDN w:val="0"/>
        <w:adjustRightInd w:val="0"/>
        <w:rPr>
          <w:szCs w:val="22"/>
        </w:rPr>
      </w:pPr>
    </w:p>
    <w:p w14:paraId="2E2B149C" w14:textId="77777777" w:rsidR="00C47015" w:rsidRPr="00AD47BC" w:rsidRDefault="00C47015" w:rsidP="002712E0">
      <w:pPr>
        <w:keepNext/>
        <w:rPr>
          <w:i/>
          <w:szCs w:val="22"/>
        </w:rPr>
      </w:pPr>
      <w:r w:rsidRPr="00AD47BC">
        <w:rPr>
          <w:i/>
          <w:szCs w:val="22"/>
        </w:rPr>
        <w:t>Pediatričn</w:t>
      </w:r>
      <w:r w:rsidR="005F2B6D">
        <w:rPr>
          <w:i/>
          <w:szCs w:val="22"/>
        </w:rPr>
        <w:t>a populacija</w:t>
      </w:r>
    </w:p>
    <w:p w14:paraId="2E2B149D" w14:textId="77777777" w:rsidR="007B642B" w:rsidRPr="00AD47BC" w:rsidRDefault="00C47015" w:rsidP="002712E0">
      <w:pPr>
        <w:autoSpaceDE w:val="0"/>
        <w:autoSpaceDN w:val="0"/>
        <w:adjustRightInd w:val="0"/>
        <w:rPr>
          <w:szCs w:val="22"/>
        </w:rPr>
      </w:pPr>
      <w:r w:rsidRPr="00AD47BC">
        <w:rPr>
          <w:szCs w:val="22"/>
        </w:rPr>
        <w:t>Varnost in učinkovitost zdravila Simponi pri bolnikih, starih manj kot 18</w:t>
      </w:r>
      <w:r w:rsidR="000C7F90" w:rsidRPr="00AD47BC">
        <w:rPr>
          <w:szCs w:val="22"/>
        </w:rPr>
        <w:t> </w:t>
      </w:r>
      <w:r w:rsidRPr="00AD47BC">
        <w:rPr>
          <w:szCs w:val="22"/>
        </w:rPr>
        <w:t xml:space="preserve">let, </w:t>
      </w:r>
      <w:r w:rsidR="00D35E13" w:rsidRPr="00AD47BC">
        <w:rPr>
          <w:szCs w:val="22"/>
        </w:rPr>
        <w:t xml:space="preserve">nista bili ugotovljeni </w:t>
      </w:r>
      <w:r w:rsidR="00A8160A" w:rsidRPr="00AD47BC">
        <w:rPr>
          <w:szCs w:val="22"/>
        </w:rPr>
        <w:t>za</w:t>
      </w:r>
      <w:r w:rsidR="00070A89" w:rsidRPr="00AD47BC">
        <w:rPr>
          <w:szCs w:val="22"/>
        </w:rPr>
        <w:t xml:space="preserve"> nobeno indikacijo</w:t>
      </w:r>
      <w:r w:rsidR="00A8160A" w:rsidRPr="00AD47BC">
        <w:rPr>
          <w:szCs w:val="22"/>
        </w:rPr>
        <w:t xml:space="preserve"> razen</w:t>
      </w:r>
      <w:r w:rsidR="00070A89" w:rsidRPr="00AD47BC">
        <w:rPr>
          <w:szCs w:val="22"/>
        </w:rPr>
        <w:t xml:space="preserve"> za</w:t>
      </w:r>
      <w:r w:rsidR="00A8160A" w:rsidRPr="00AD47BC">
        <w:rPr>
          <w:szCs w:val="22"/>
        </w:rPr>
        <w:t xml:space="preserve"> pJIA</w:t>
      </w:r>
      <w:r w:rsidR="00D35E13" w:rsidRPr="00AD47BC">
        <w:rPr>
          <w:szCs w:val="22"/>
        </w:rPr>
        <w:t>.</w:t>
      </w:r>
    </w:p>
    <w:p w14:paraId="2E2B149E" w14:textId="77777777" w:rsidR="00A8160A" w:rsidRPr="00AD47BC" w:rsidRDefault="00A8160A" w:rsidP="002712E0">
      <w:pPr>
        <w:autoSpaceDE w:val="0"/>
        <w:autoSpaceDN w:val="0"/>
        <w:adjustRightInd w:val="0"/>
        <w:rPr>
          <w:szCs w:val="22"/>
        </w:rPr>
      </w:pPr>
    </w:p>
    <w:p w14:paraId="2E2B149F" w14:textId="77777777" w:rsidR="00A8160A" w:rsidRPr="00AD47BC" w:rsidRDefault="00A8160A" w:rsidP="002712E0">
      <w:pPr>
        <w:keepNext/>
        <w:autoSpaceDE w:val="0"/>
        <w:autoSpaceDN w:val="0"/>
        <w:adjustRightInd w:val="0"/>
        <w:rPr>
          <w:i/>
          <w:szCs w:val="22"/>
        </w:rPr>
      </w:pPr>
      <w:r w:rsidRPr="00AD47BC">
        <w:rPr>
          <w:i/>
          <w:szCs w:val="22"/>
        </w:rPr>
        <w:t>Poliartikularni juvenilni idiopatski artritis</w:t>
      </w:r>
    </w:p>
    <w:p w14:paraId="2E2B14A0" w14:textId="77777777" w:rsidR="00D97421" w:rsidRDefault="00504E38" w:rsidP="002712E0">
      <w:pPr>
        <w:autoSpaceDE w:val="0"/>
        <w:autoSpaceDN w:val="0"/>
        <w:adjustRightInd w:val="0"/>
        <w:rPr>
          <w:szCs w:val="22"/>
        </w:rPr>
      </w:pPr>
      <w:r w:rsidRPr="00AD47BC">
        <w:rPr>
          <w:szCs w:val="22"/>
        </w:rPr>
        <w:t xml:space="preserve">Zdravilo Simponi </w:t>
      </w:r>
      <w:r w:rsidR="00DE66B5">
        <w:rPr>
          <w:szCs w:val="22"/>
        </w:rPr>
        <w:t xml:space="preserve">50 mg </w:t>
      </w:r>
      <w:r w:rsidRPr="00AD47BC">
        <w:rPr>
          <w:szCs w:val="22"/>
        </w:rPr>
        <w:t xml:space="preserve">se uporablja </w:t>
      </w:r>
      <w:r w:rsidR="00D445B3" w:rsidRPr="00AD47BC">
        <w:rPr>
          <w:szCs w:val="22"/>
        </w:rPr>
        <w:t>enkrat na mesec</w:t>
      </w:r>
      <w:r w:rsidRPr="00AD47BC">
        <w:rPr>
          <w:szCs w:val="22"/>
        </w:rPr>
        <w:t xml:space="preserve">, </w:t>
      </w:r>
      <w:r w:rsidR="00D445B3" w:rsidRPr="00AD47BC">
        <w:rPr>
          <w:szCs w:val="22"/>
        </w:rPr>
        <w:t>vsak mesec</w:t>
      </w:r>
      <w:r w:rsidR="00FF5B3D" w:rsidRPr="00FF5B3D">
        <w:rPr>
          <w:szCs w:val="22"/>
        </w:rPr>
        <w:t xml:space="preserve"> </w:t>
      </w:r>
      <w:r w:rsidR="00FF5B3D" w:rsidRPr="00AD47BC">
        <w:rPr>
          <w:szCs w:val="22"/>
        </w:rPr>
        <w:t>na isti datum</w:t>
      </w:r>
      <w:r w:rsidRPr="00AD47BC">
        <w:rPr>
          <w:szCs w:val="22"/>
        </w:rPr>
        <w:t>, pri otrocih</w:t>
      </w:r>
      <w:r w:rsidR="00DE66B5">
        <w:rPr>
          <w:szCs w:val="22"/>
        </w:rPr>
        <w:t xml:space="preserve"> s telesno maso vsaj</w:t>
      </w:r>
      <w:r w:rsidRPr="00AD47BC">
        <w:rPr>
          <w:szCs w:val="22"/>
        </w:rPr>
        <w:t xml:space="preserve"> 40 kg.</w:t>
      </w:r>
      <w:r w:rsidR="00DE23FB">
        <w:rPr>
          <w:szCs w:val="22"/>
        </w:rPr>
        <w:t xml:space="preserve"> Pri otrocih s poliartikularnim juvenilnim idiopatskim artritisom, ki tehtajo manj kot 40 kg, je na voljo za uporabo napolnjen injekcijski peresnik v odmerku 45 mg/0,45 ml.</w:t>
      </w:r>
    </w:p>
    <w:p w14:paraId="2E2B14A1" w14:textId="77777777" w:rsidR="00504E38" w:rsidRPr="00AD47BC" w:rsidRDefault="00504E38" w:rsidP="002712E0">
      <w:pPr>
        <w:autoSpaceDE w:val="0"/>
        <w:autoSpaceDN w:val="0"/>
        <w:adjustRightInd w:val="0"/>
        <w:rPr>
          <w:szCs w:val="22"/>
        </w:rPr>
      </w:pPr>
    </w:p>
    <w:p w14:paraId="2E2B14A2" w14:textId="77777777" w:rsidR="007B642B" w:rsidRPr="00AD47BC" w:rsidRDefault="003F476B" w:rsidP="002712E0">
      <w:pPr>
        <w:autoSpaceDE w:val="0"/>
        <w:autoSpaceDN w:val="0"/>
        <w:adjustRightInd w:val="0"/>
        <w:rPr>
          <w:szCs w:val="22"/>
        </w:rPr>
      </w:pPr>
      <w:r>
        <w:rPr>
          <w:szCs w:val="22"/>
        </w:rPr>
        <w:t>Razpoložljivi p</w:t>
      </w:r>
      <w:r w:rsidR="00504E38" w:rsidRPr="00AD47BC">
        <w:rPr>
          <w:szCs w:val="22"/>
        </w:rPr>
        <w:t xml:space="preserve">odatki kažejo, da je klinični odziv ponavadi dosežen </w:t>
      </w:r>
      <w:r w:rsidR="00824310" w:rsidRPr="00AD47BC">
        <w:rPr>
          <w:szCs w:val="22"/>
        </w:rPr>
        <w:t>v</w:t>
      </w:r>
      <w:r w:rsidR="00504E38" w:rsidRPr="00AD47BC">
        <w:rPr>
          <w:szCs w:val="22"/>
        </w:rPr>
        <w:t xml:space="preserve"> 12 </w:t>
      </w:r>
      <w:r w:rsidR="00824310" w:rsidRPr="00AD47BC">
        <w:rPr>
          <w:szCs w:val="22"/>
        </w:rPr>
        <w:t>do</w:t>
      </w:r>
      <w:r w:rsidR="00504E38" w:rsidRPr="00AD47BC">
        <w:rPr>
          <w:szCs w:val="22"/>
        </w:rPr>
        <w:t xml:space="preserve"> 14</w:t>
      </w:r>
      <w:r w:rsidR="00955E82" w:rsidRPr="00AD47BC">
        <w:rPr>
          <w:szCs w:val="22"/>
        </w:rPr>
        <w:t xml:space="preserve"> ted</w:t>
      </w:r>
      <w:r w:rsidR="00824310" w:rsidRPr="00AD47BC">
        <w:rPr>
          <w:szCs w:val="22"/>
        </w:rPr>
        <w:t>nih</w:t>
      </w:r>
      <w:r w:rsidR="00504E38" w:rsidRPr="00AD47BC">
        <w:rPr>
          <w:szCs w:val="22"/>
        </w:rPr>
        <w:t xml:space="preserve"> zdravljenja (po 3 do 4 odmerkih).</w:t>
      </w:r>
      <w:r w:rsidR="00821BA6" w:rsidRPr="00AD47BC">
        <w:rPr>
          <w:szCs w:val="22"/>
        </w:rPr>
        <w:t xml:space="preserve"> Pri otrocih, </w:t>
      </w:r>
      <w:r w:rsidR="00DE23FB">
        <w:rPr>
          <w:szCs w:val="22"/>
        </w:rPr>
        <w:t>pri katerih</w:t>
      </w:r>
      <w:r w:rsidR="00821BA6" w:rsidRPr="00AD47BC">
        <w:rPr>
          <w:szCs w:val="22"/>
        </w:rPr>
        <w:t xml:space="preserve"> v tem času n</w:t>
      </w:r>
      <w:r w:rsidR="00DE23FB">
        <w:rPr>
          <w:szCs w:val="22"/>
        </w:rPr>
        <w:t>i</w:t>
      </w:r>
      <w:r w:rsidR="00821BA6" w:rsidRPr="00AD47BC">
        <w:rPr>
          <w:szCs w:val="22"/>
        </w:rPr>
        <w:t xml:space="preserve"> </w:t>
      </w:r>
      <w:r w:rsidR="00DE23FB">
        <w:rPr>
          <w:szCs w:val="22"/>
        </w:rPr>
        <w:t>dokazov</w:t>
      </w:r>
      <w:r w:rsidR="00821BA6" w:rsidRPr="00AD47BC">
        <w:rPr>
          <w:szCs w:val="22"/>
        </w:rPr>
        <w:t xml:space="preserve"> </w:t>
      </w:r>
      <w:r w:rsidR="00DE23FB">
        <w:t xml:space="preserve">o terapevtski koristi </w:t>
      </w:r>
      <w:r w:rsidR="00824310" w:rsidRPr="00AD47BC">
        <w:rPr>
          <w:szCs w:val="22"/>
        </w:rPr>
        <w:t>zdravljenja</w:t>
      </w:r>
      <w:r w:rsidR="00821BA6" w:rsidRPr="00AD47BC">
        <w:rPr>
          <w:szCs w:val="22"/>
        </w:rPr>
        <w:t xml:space="preserve">, je treba premisliti o </w:t>
      </w:r>
      <w:r w:rsidR="00824310" w:rsidRPr="00AD47BC">
        <w:rPr>
          <w:szCs w:val="22"/>
        </w:rPr>
        <w:t xml:space="preserve">smiselnosti </w:t>
      </w:r>
      <w:r w:rsidR="00821BA6" w:rsidRPr="00AD47BC">
        <w:rPr>
          <w:szCs w:val="22"/>
        </w:rPr>
        <w:t>nadaljevanj</w:t>
      </w:r>
      <w:r w:rsidR="00824310" w:rsidRPr="00AD47BC">
        <w:rPr>
          <w:szCs w:val="22"/>
        </w:rPr>
        <w:t>a</w:t>
      </w:r>
      <w:r w:rsidR="00821BA6" w:rsidRPr="00AD47BC">
        <w:rPr>
          <w:szCs w:val="22"/>
        </w:rPr>
        <w:t xml:space="preserve"> zdravljenja.</w:t>
      </w:r>
    </w:p>
    <w:p w14:paraId="2E2B14A3" w14:textId="77777777" w:rsidR="00C47015" w:rsidRPr="00AD47BC" w:rsidRDefault="00C47015" w:rsidP="002712E0">
      <w:pPr>
        <w:numPr>
          <w:ilvl w:val="12"/>
          <w:numId w:val="0"/>
        </w:numPr>
        <w:rPr>
          <w:szCs w:val="22"/>
          <w:u w:val="single"/>
        </w:rPr>
      </w:pPr>
    </w:p>
    <w:p w14:paraId="2E2B14A4" w14:textId="77777777" w:rsidR="00A77B53" w:rsidRPr="00AD47BC" w:rsidRDefault="00C47015" w:rsidP="002712E0">
      <w:pPr>
        <w:keepNext/>
        <w:numPr>
          <w:ilvl w:val="12"/>
          <w:numId w:val="0"/>
        </w:numPr>
        <w:rPr>
          <w:szCs w:val="22"/>
          <w:u w:val="single"/>
        </w:rPr>
      </w:pPr>
      <w:r w:rsidRPr="00AD47BC">
        <w:rPr>
          <w:szCs w:val="22"/>
          <w:u w:val="single"/>
        </w:rPr>
        <w:t>Način uporabe</w:t>
      </w:r>
    </w:p>
    <w:p w14:paraId="2E2B14A5" w14:textId="77777777" w:rsidR="00380944" w:rsidRPr="00AD47BC" w:rsidRDefault="005E412F" w:rsidP="002712E0">
      <w:pPr>
        <w:numPr>
          <w:ilvl w:val="12"/>
          <w:numId w:val="0"/>
        </w:numPr>
      </w:pPr>
      <w:r w:rsidRPr="00AD47BC">
        <w:rPr>
          <w:szCs w:val="22"/>
        </w:rPr>
        <w:t xml:space="preserve">Zdravilo Simponi je </w:t>
      </w:r>
      <w:r w:rsidR="009C18C8">
        <w:rPr>
          <w:szCs w:val="22"/>
        </w:rPr>
        <w:t xml:space="preserve">namenjeno </w:t>
      </w:r>
      <w:r w:rsidRPr="00AD47BC">
        <w:rPr>
          <w:szCs w:val="22"/>
        </w:rPr>
        <w:t>z</w:t>
      </w:r>
      <w:r w:rsidR="00C47015" w:rsidRPr="00AD47BC">
        <w:rPr>
          <w:szCs w:val="22"/>
        </w:rPr>
        <w:t xml:space="preserve">a subkutano uporabo. Po ustreznem usposabljanju </w:t>
      </w:r>
      <w:r w:rsidR="005F2B6D">
        <w:rPr>
          <w:szCs w:val="22"/>
        </w:rPr>
        <w:t>o</w:t>
      </w:r>
      <w:r w:rsidR="00C47015" w:rsidRPr="00AD47BC">
        <w:rPr>
          <w:szCs w:val="22"/>
        </w:rPr>
        <w:t xml:space="preserve"> tehnik</w:t>
      </w:r>
      <w:r w:rsidR="005F2B6D">
        <w:rPr>
          <w:szCs w:val="22"/>
        </w:rPr>
        <w:t>i</w:t>
      </w:r>
      <w:r w:rsidR="00C47015" w:rsidRPr="00AD47BC">
        <w:rPr>
          <w:szCs w:val="22"/>
        </w:rPr>
        <w:t xml:space="preserve"> subkutanega injiciranja</w:t>
      </w:r>
      <w:r w:rsidR="005A3358" w:rsidRPr="00AD47BC">
        <w:rPr>
          <w:szCs w:val="22"/>
        </w:rPr>
        <w:t>,</w:t>
      </w:r>
      <w:r w:rsidR="00C47015" w:rsidRPr="00AD47BC">
        <w:rPr>
          <w:szCs w:val="22"/>
        </w:rPr>
        <w:t xml:space="preserve"> si lahko bolniki </w:t>
      </w:r>
      <w:r w:rsidR="009C18C8">
        <w:rPr>
          <w:szCs w:val="22"/>
        </w:rPr>
        <w:t xml:space="preserve">zdravilo </w:t>
      </w:r>
      <w:r w:rsidR="00C47015" w:rsidRPr="00AD47BC">
        <w:rPr>
          <w:szCs w:val="22"/>
        </w:rPr>
        <w:t>injicirajo</w:t>
      </w:r>
      <w:r w:rsidR="009C18C8">
        <w:rPr>
          <w:szCs w:val="22"/>
        </w:rPr>
        <w:t xml:space="preserve"> sami</w:t>
      </w:r>
      <w:r w:rsidR="00C47015" w:rsidRPr="00AD47BC">
        <w:rPr>
          <w:szCs w:val="22"/>
        </w:rPr>
        <w:t xml:space="preserve">, če njihov zdravnik </w:t>
      </w:r>
      <w:r w:rsidR="005F2B6D">
        <w:rPr>
          <w:szCs w:val="22"/>
        </w:rPr>
        <w:t>presodi</w:t>
      </w:r>
      <w:r w:rsidR="00C47015" w:rsidRPr="00AD47BC">
        <w:rPr>
          <w:szCs w:val="22"/>
        </w:rPr>
        <w:t xml:space="preserve">, da je to primerno, po potrebi tudi pod zdravniškim nadzorom. Bolnikom </w:t>
      </w:r>
      <w:r w:rsidR="00604CFE" w:rsidRPr="00AD47BC">
        <w:rPr>
          <w:szCs w:val="22"/>
        </w:rPr>
        <w:t xml:space="preserve">je treba </w:t>
      </w:r>
      <w:r w:rsidR="00C47015" w:rsidRPr="00AD47BC">
        <w:rPr>
          <w:szCs w:val="22"/>
        </w:rPr>
        <w:t>naročit</w:t>
      </w:r>
      <w:r w:rsidR="00604CFE" w:rsidRPr="00AD47BC">
        <w:rPr>
          <w:szCs w:val="22"/>
        </w:rPr>
        <w:t>i</w:t>
      </w:r>
      <w:r w:rsidR="00C47015" w:rsidRPr="00AD47BC">
        <w:rPr>
          <w:szCs w:val="22"/>
        </w:rPr>
        <w:t xml:space="preserve">, naj si injicirajo celotno količino zdravila Simponi v skladu z obsežnimi navodili za </w:t>
      </w:r>
      <w:r w:rsidR="00DE23FB">
        <w:rPr>
          <w:szCs w:val="22"/>
        </w:rPr>
        <w:t>uporabo</w:t>
      </w:r>
      <w:r w:rsidR="00C47015" w:rsidRPr="00AD47BC">
        <w:rPr>
          <w:szCs w:val="22"/>
        </w:rPr>
        <w:t xml:space="preserve">, ki so </w:t>
      </w:r>
      <w:r w:rsidR="00604CFE" w:rsidRPr="00AD47BC">
        <w:rPr>
          <w:szCs w:val="22"/>
        </w:rPr>
        <w:t>na voljo v</w:t>
      </w:r>
      <w:r w:rsidR="00C47015" w:rsidRPr="00AD47BC">
        <w:rPr>
          <w:szCs w:val="22"/>
        </w:rPr>
        <w:t xml:space="preserve"> navodilu za uporabo. </w:t>
      </w:r>
      <w:r w:rsidR="00380944" w:rsidRPr="00AD47BC">
        <w:t>Če je potrebnih več injekcij, jih je treba dati na različna mesta na telesu.</w:t>
      </w:r>
    </w:p>
    <w:p w14:paraId="2E2B14A6" w14:textId="77777777" w:rsidR="00380944" w:rsidRPr="00AD47BC" w:rsidRDefault="00380944" w:rsidP="002712E0">
      <w:pPr>
        <w:numPr>
          <w:ilvl w:val="12"/>
          <w:numId w:val="0"/>
        </w:numPr>
      </w:pPr>
    </w:p>
    <w:p w14:paraId="2E2B14A7" w14:textId="77777777" w:rsidR="00C47015" w:rsidRPr="00AD47BC" w:rsidRDefault="00C47015" w:rsidP="002712E0">
      <w:pPr>
        <w:numPr>
          <w:ilvl w:val="12"/>
          <w:numId w:val="0"/>
        </w:numPr>
        <w:rPr>
          <w:szCs w:val="22"/>
        </w:rPr>
      </w:pPr>
      <w:r w:rsidRPr="00AD47BC">
        <w:rPr>
          <w:szCs w:val="22"/>
        </w:rPr>
        <w:t>Za navodil</w:t>
      </w:r>
      <w:r w:rsidR="001472C0">
        <w:rPr>
          <w:szCs w:val="22"/>
        </w:rPr>
        <w:t xml:space="preserve">a glede </w:t>
      </w:r>
      <w:r w:rsidRPr="00AD47BC">
        <w:rPr>
          <w:szCs w:val="22"/>
        </w:rPr>
        <w:t>injiciranj</w:t>
      </w:r>
      <w:r w:rsidR="001472C0">
        <w:rPr>
          <w:szCs w:val="22"/>
        </w:rPr>
        <w:t>a</w:t>
      </w:r>
      <w:r w:rsidRPr="00AD47BC">
        <w:rPr>
          <w:szCs w:val="22"/>
        </w:rPr>
        <w:t xml:space="preserve"> glejte poglavje</w:t>
      </w:r>
      <w:r w:rsidR="000C7F90" w:rsidRPr="00AD47BC">
        <w:rPr>
          <w:szCs w:val="22"/>
        </w:rPr>
        <w:t> </w:t>
      </w:r>
      <w:r w:rsidRPr="00AD47BC">
        <w:rPr>
          <w:szCs w:val="22"/>
        </w:rPr>
        <w:t>6.6.</w:t>
      </w:r>
    </w:p>
    <w:p w14:paraId="2E2B14A8" w14:textId="77777777" w:rsidR="00470C87" w:rsidRPr="00AD47BC" w:rsidRDefault="00470C87" w:rsidP="002712E0">
      <w:pPr>
        <w:autoSpaceDE w:val="0"/>
        <w:autoSpaceDN w:val="0"/>
        <w:adjustRightInd w:val="0"/>
        <w:rPr>
          <w:szCs w:val="22"/>
        </w:rPr>
      </w:pPr>
    </w:p>
    <w:p w14:paraId="2E2B14A9" w14:textId="77777777" w:rsidR="00A77B53" w:rsidRPr="00AD47BC" w:rsidRDefault="00470C87" w:rsidP="002712E0">
      <w:pPr>
        <w:keepNext/>
        <w:ind w:left="567" w:hanging="567"/>
        <w:outlineLvl w:val="2"/>
        <w:rPr>
          <w:b/>
          <w:bCs/>
        </w:rPr>
      </w:pPr>
      <w:r w:rsidRPr="00AD47BC">
        <w:rPr>
          <w:b/>
          <w:bCs/>
        </w:rPr>
        <w:lastRenderedPageBreak/>
        <w:t>4.3</w:t>
      </w:r>
      <w:r w:rsidRPr="00AD47BC">
        <w:rPr>
          <w:b/>
          <w:bCs/>
        </w:rPr>
        <w:tab/>
        <w:t>Kontraindikacije</w:t>
      </w:r>
    </w:p>
    <w:p w14:paraId="2E2B14AA" w14:textId="77777777" w:rsidR="00470C87" w:rsidRPr="00AD47BC" w:rsidRDefault="00470C87" w:rsidP="007F0B8F">
      <w:pPr>
        <w:keepNext/>
      </w:pPr>
    </w:p>
    <w:p w14:paraId="2E2B14AB" w14:textId="77777777" w:rsidR="00470C87" w:rsidRPr="00AD47BC" w:rsidRDefault="00470C87" w:rsidP="005B4F2E">
      <w:r w:rsidRPr="00AD47BC">
        <w:t xml:space="preserve">Preobčutljivost </w:t>
      </w:r>
      <w:r w:rsidR="007601F2" w:rsidRPr="00AD47BC">
        <w:t>na</w:t>
      </w:r>
      <w:r w:rsidRPr="00AD47BC">
        <w:t xml:space="preserve"> učinkovino ali katero</w:t>
      </w:r>
      <w:r w:rsidR="00432FF4" w:rsidRPr="00AD47BC">
        <w:t xml:space="preserve"> </w:t>
      </w:r>
      <w:r w:rsidRPr="00AD47BC">
        <w:t>koli pomožno snov</w:t>
      </w:r>
      <w:r w:rsidR="00EC35B5" w:rsidRPr="00AD47BC">
        <w:t>,</w:t>
      </w:r>
      <w:r w:rsidRPr="00AD47BC">
        <w:t xml:space="preserve"> </w:t>
      </w:r>
      <w:r w:rsidR="002573F7" w:rsidRPr="00AD47BC">
        <w:t>navedeno v poglavju</w:t>
      </w:r>
      <w:r w:rsidRPr="00AD47BC">
        <w:t> 6.1.</w:t>
      </w:r>
    </w:p>
    <w:p w14:paraId="2E2B14AC" w14:textId="77777777" w:rsidR="00470C87" w:rsidRPr="00AD47BC" w:rsidRDefault="00470C87" w:rsidP="005B4F2E"/>
    <w:p w14:paraId="2E2B14AD" w14:textId="77777777" w:rsidR="00470C87" w:rsidRPr="00AD47BC" w:rsidRDefault="00470C87" w:rsidP="005B4F2E">
      <w:pPr>
        <w:rPr>
          <w:szCs w:val="22"/>
        </w:rPr>
      </w:pPr>
      <w:r w:rsidRPr="00AD47BC">
        <w:rPr>
          <w:szCs w:val="22"/>
        </w:rPr>
        <w:t xml:space="preserve">Aktivna tuberkuloza (TB) ali druge hude okužbe, kot </w:t>
      </w:r>
      <w:r w:rsidR="00F50505">
        <w:rPr>
          <w:szCs w:val="22"/>
        </w:rPr>
        <w:t>je</w:t>
      </w:r>
      <w:r w:rsidRPr="00AD47BC">
        <w:rPr>
          <w:szCs w:val="22"/>
        </w:rPr>
        <w:t xml:space="preserve"> sepsa</w:t>
      </w:r>
      <w:r w:rsidR="00F50505">
        <w:rPr>
          <w:szCs w:val="22"/>
        </w:rPr>
        <w:t>,</w:t>
      </w:r>
      <w:r w:rsidRPr="00AD47BC">
        <w:rPr>
          <w:szCs w:val="22"/>
        </w:rPr>
        <w:t xml:space="preserve"> </w:t>
      </w:r>
      <w:r w:rsidR="00F50505">
        <w:rPr>
          <w:szCs w:val="22"/>
        </w:rPr>
        <w:t>ter</w:t>
      </w:r>
      <w:r w:rsidRPr="00AD47BC">
        <w:rPr>
          <w:szCs w:val="22"/>
        </w:rPr>
        <w:t xml:space="preserve"> </w:t>
      </w:r>
      <w:r w:rsidRPr="00AD47BC">
        <w:t xml:space="preserve">oportunistične okužbe </w:t>
      </w:r>
      <w:r w:rsidRPr="00AD47BC">
        <w:rPr>
          <w:szCs w:val="22"/>
        </w:rPr>
        <w:t>(glejte poglavje 4.4).</w:t>
      </w:r>
    </w:p>
    <w:p w14:paraId="2E2B14AE" w14:textId="77777777" w:rsidR="00470C87" w:rsidRPr="00AD47BC" w:rsidRDefault="00470C87" w:rsidP="005B4F2E"/>
    <w:p w14:paraId="2E2B14AF" w14:textId="77777777" w:rsidR="00470C87" w:rsidRPr="00AD47BC" w:rsidRDefault="00470C87" w:rsidP="005B4F2E">
      <w:r w:rsidRPr="00AD47BC">
        <w:t>Zmerno ali hudo srčno popuščanje (razredov III</w:t>
      </w:r>
      <w:r w:rsidR="00F50505">
        <w:t>/</w:t>
      </w:r>
      <w:r w:rsidRPr="00AD47BC">
        <w:t>IV po klasifikaciji NYHA) (glejte poglavje 4.4).</w:t>
      </w:r>
    </w:p>
    <w:p w14:paraId="2E2B14B0" w14:textId="77777777" w:rsidR="00470C87" w:rsidRPr="00E61178" w:rsidRDefault="00470C87" w:rsidP="002712E0">
      <w:pPr>
        <w:rPr>
          <w:bCs/>
        </w:rPr>
      </w:pPr>
    </w:p>
    <w:p w14:paraId="2E2B14B1" w14:textId="77777777" w:rsidR="00A77B53" w:rsidRPr="00AD47BC" w:rsidRDefault="00470C87" w:rsidP="002712E0">
      <w:pPr>
        <w:keepNext/>
        <w:ind w:left="567" w:hanging="567"/>
        <w:outlineLvl w:val="2"/>
        <w:rPr>
          <w:b/>
          <w:bCs/>
        </w:rPr>
      </w:pPr>
      <w:r w:rsidRPr="00AD47BC">
        <w:rPr>
          <w:b/>
          <w:bCs/>
        </w:rPr>
        <w:t>4.4</w:t>
      </w:r>
      <w:r w:rsidRPr="00AD47BC">
        <w:rPr>
          <w:b/>
          <w:bCs/>
        </w:rPr>
        <w:tab/>
        <w:t>Posebna opozorila in previdnostni ukrepi</w:t>
      </w:r>
    </w:p>
    <w:p w14:paraId="2E2B14B2" w14:textId="77777777" w:rsidR="00470C87" w:rsidRDefault="00470C87" w:rsidP="007F0B8F">
      <w:pPr>
        <w:keepNext/>
        <w:rPr>
          <w:u w:val="single"/>
        </w:rPr>
      </w:pPr>
    </w:p>
    <w:p w14:paraId="2E2B14B3" w14:textId="77777777" w:rsidR="00DE23FB" w:rsidRDefault="00DE23FB" w:rsidP="00DE23FB">
      <w:pPr>
        <w:keepNext/>
        <w:rPr>
          <w:u w:val="single"/>
        </w:rPr>
      </w:pPr>
      <w:r>
        <w:rPr>
          <w:u w:val="single"/>
        </w:rPr>
        <w:t>Sledljivost</w:t>
      </w:r>
    </w:p>
    <w:p w14:paraId="2E2B14B4" w14:textId="0F82D15A" w:rsidR="00D97421" w:rsidRDefault="00DE23FB" w:rsidP="00E61178">
      <w:r>
        <w:t>Z</w:t>
      </w:r>
      <w:r w:rsidR="00006F07">
        <w:t xml:space="preserve"> namenom izboljšanja</w:t>
      </w:r>
      <w:r>
        <w:t xml:space="preserve"> sledljivosti bioloških zdravil </w:t>
      </w:r>
      <w:r w:rsidR="00006F07">
        <w:t>je treba</w:t>
      </w:r>
      <w:r>
        <w:t xml:space="preserve"> jasno zabelež</w:t>
      </w:r>
      <w:r w:rsidR="00006F07">
        <w:t>iti</w:t>
      </w:r>
      <w:r w:rsidRPr="00A47F65">
        <w:t xml:space="preserve"> </w:t>
      </w:r>
      <w:r>
        <w:t xml:space="preserve">ime in </w:t>
      </w:r>
      <w:r w:rsidR="00006F07">
        <w:t xml:space="preserve">številko </w:t>
      </w:r>
      <w:r>
        <w:t>serij</w:t>
      </w:r>
      <w:r w:rsidR="00006F07">
        <w:t>e</w:t>
      </w:r>
      <w:r>
        <w:t xml:space="preserve"> </w:t>
      </w:r>
      <w:r w:rsidR="00006F07">
        <w:t xml:space="preserve">uporabljenega </w:t>
      </w:r>
      <w:r>
        <w:t>zdravila.</w:t>
      </w:r>
    </w:p>
    <w:p w14:paraId="2E2B14B5" w14:textId="77777777" w:rsidR="00DE23FB" w:rsidRPr="00AD47BC" w:rsidRDefault="00DE23FB" w:rsidP="00E61178">
      <w:pPr>
        <w:rPr>
          <w:u w:val="single"/>
        </w:rPr>
      </w:pPr>
    </w:p>
    <w:p w14:paraId="2E2B14B6" w14:textId="77777777" w:rsidR="00470C87" w:rsidRPr="00AD47BC" w:rsidRDefault="00470C87" w:rsidP="007F0B8F">
      <w:pPr>
        <w:keepNext/>
        <w:rPr>
          <w:u w:val="single"/>
        </w:rPr>
      </w:pPr>
      <w:r w:rsidRPr="00AD47BC">
        <w:rPr>
          <w:u w:val="single"/>
        </w:rPr>
        <w:t>Okužbe</w:t>
      </w:r>
    </w:p>
    <w:p w14:paraId="2E2B14B7" w14:textId="77777777" w:rsidR="00470C87" w:rsidRPr="00AD47BC" w:rsidRDefault="00470C87" w:rsidP="005B4F2E">
      <w:r w:rsidRPr="00AD47BC">
        <w:t xml:space="preserve">Bolnike je treba </w:t>
      </w:r>
      <w:r w:rsidR="00205702">
        <w:t xml:space="preserve">pred, med in po zdravljenju z golimumabom </w:t>
      </w:r>
      <w:r w:rsidRPr="00AD47BC">
        <w:t xml:space="preserve">natančno spremljati </w:t>
      </w:r>
      <w:r w:rsidR="00205702">
        <w:t>glede okužb</w:t>
      </w:r>
      <w:r w:rsidR="00BC627E" w:rsidRPr="00AD47BC">
        <w:t>,</w:t>
      </w:r>
      <w:r w:rsidRPr="00AD47BC">
        <w:t xml:space="preserve"> vključno s tuberkulozo. Ker lahko izločanje golimumaba iz telesa traja do 5 mesecev, </w:t>
      </w:r>
      <w:r w:rsidR="00205702">
        <w:t>je treba</w:t>
      </w:r>
      <w:r w:rsidR="00205702" w:rsidRPr="00AD47BC">
        <w:t xml:space="preserve"> </w:t>
      </w:r>
      <w:r w:rsidRPr="00AD47BC">
        <w:t>v tem času bolnika</w:t>
      </w:r>
      <w:r w:rsidR="00B85D21">
        <w:t xml:space="preserve"> še naprej spremljati</w:t>
      </w:r>
      <w:r w:rsidRPr="00AD47BC">
        <w:t xml:space="preserve">. Če se pri bolniku pojavi resna okužba ali sepsa, </w:t>
      </w:r>
      <w:r w:rsidR="00205702">
        <w:t xml:space="preserve">bolnik </w:t>
      </w:r>
      <w:r w:rsidR="00B85D21">
        <w:t xml:space="preserve">golimumaba </w:t>
      </w:r>
      <w:r w:rsidRPr="00AD47BC">
        <w:t xml:space="preserve">ne sme več </w:t>
      </w:r>
      <w:r w:rsidR="00205702">
        <w:t>prejemati</w:t>
      </w:r>
      <w:r w:rsidRPr="00AD47BC">
        <w:t xml:space="preserve"> (glejte poglavje 4.3).</w:t>
      </w:r>
    </w:p>
    <w:p w14:paraId="2E2B14B8" w14:textId="77777777" w:rsidR="00470C87" w:rsidRPr="00AD47BC" w:rsidRDefault="00470C87" w:rsidP="005B4F2E"/>
    <w:p w14:paraId="2E2B14B9" w14:textId="77777777" w:rsidR="00470C87" w:rsidRPr="00AD47BC" w:rsidRDefault="00DE23FB" w:rsidP="005B4F2E">
      <w:r>
        <w:t xml:space="preserve">Golimumaba </w:t>
      </w:r>
      <w:r w:rsidR="00205702">
        <w:t xml:space="preserve">se </w:t>
      </w:r>
      <w:r w:rsidR="00470C87" w:rsidRPr="00AD47BC">
        <w:t>ne sme dajati bolnikom s klinično pomembno aktivno okužbo. Pri odločanju</w:t>
      </w:r>
      <w:r w:rsidR="00205702" w:rsidRPr="00205702">
        <w:t xml:space="preserve"> </w:t>
      </w:r>
      <w:r w:rsidR="00205702">
        <w:t>glede uporabe golimumaba</w:t>
      </w:r>
      <w:r w:rsidR="00470C87" w:rsidRPr="00AD47BC">
        <w:t xml:space="preserve"> pri bolnikih s kronično okužbo ali ponavljajočimi se okužbami v anamnezi je potrebna previdnost. Bolnike </w:t>
      </w:r>
      <w:r w:rsidR="00205702">
        <w:t xml:space="preserve">je treba ustrezno poučiti </w:t>
      </w:r>
      <w:r w:rsidR="00470C87" w:rsidRPr="00AD47BC">
        <w:t xml:space="preserve">o potencialnih dejavnikih tveganja za okužbe </w:t>
      </w:r>
      <w:r w:rsidR="00205702">
        <w:t>ter o izogibanju izpostavljenosti le-tem</w:t>
      </w:r>
      <w:r w:rsidR="00470C87" w:rsidRPr="00AD47BC">
        <w:t>.</w:t>
      </w:r>
    </w:p>
    <w:p w14:paraId="2E2B14BA" w14:textId="77777777" w:rsidR="00470C87" w:rsidRPr="00AD47BC" w:rsidRDefault="00470C87" w:rsidP="005B4F2E"/>
    <w:p w14:paraId="2E2B14BB" w14:textId="77777777" w:rsidR="00470C87" w:rsidRPr="00AD47BC" w:rsidRDefault="00470C87" w:rsidP="005B4F2E">
      <w:r w:rsidRPr="00AD47BC">
        <w:t>Bolniki, ki jemljejo zaviralce TNF, so bolj občutljivi za resne okužbe.</w:t>
      </w:r>
    </w:p>
    <w:p w14:paraId="2E2B14BC" w14:textId="77777777" w:rsidR="00080FE4" w:rsidRDefault="00470C87" w:rsidP="005B4F2E">
      <w:r w:rsidRPr="00AD47BC">
        <w:t xml:space="preserve">Pri bolnikih, ki so prejemali </w:t>
      </w:r>
      <w:r w:rsidR="00DE23FB">
        <w:t>golimumab</w:t>
      </w:r>
      <w:r w:rsidRPr="00AD47BC">
        <w:t xml:space="preserve">, so poročali o bakterijskih okužbah (vključno s sepso in pljučnico), mikobakterijskih okužbah (vključno s </w:t>
      </w:r>
      <w:r w:rsidR="00DE23FB">
        <w:t>TB</w:t>
      </w:r>
      <w:r w:rsidRPr="00AD47BC">
        <w:t xml:space="preserve">), invazivnih glivnih okužbah in oportunističnih okužbah, vključno s smrtnimi primeri. Nekatere od teh resnih okužb so se pojavile pri bolnikih na sočasni imunosupresivni terapiji, ki poleg osnovne bolezni </w:t>
      </w:r>
      <w:r w:rsidR="00583B5D">
        <w:t xml:space="preserve">prav tako </w:t>
      </w:r>
      <w:r w:rsidRPr="00AD47BC">
        <w:t xml:space="preserve">lahko prispeva k povečani občutljivosti za okužbe. Bolnike, pri katerih se med zdravljenjem z </w:t>
      </w:r>
      <w:r w:rsidR="00DE23FB">
        <w:t xml:space="preserve">golimumabom </w:t>
      </w:r>
      <w:r w:rsidRPr="00AD47BC">
        <w:t xml:space="preserve">pojavi nova okužba, je treba natančno spremljati in pri njih opraviti vse diagnostične preiskave. </w:t>
      </w:r>
      <w:r w:rsidR="00A4562C" w:rsidRPr="00AD47BC">
        <w:t>Č</w:t>
      </w:r>
      <w:r w:rsidRPr="00AD47BC">
        <w:t>e se pri bolniku pojavi</w:t>
      </w:r>
      <w:r w:rsidR="006A08C9">
        <w:t>ta</w:t>
      </w:r>
      <w:r w:rsidRPr="00AD47BC">
        <w:t xml:space="preserve"> nova resna okužba ali seps</w:t>
      </w:r>
      <w:r w:rsidR="006A08C9">
        <w:t>a</w:t>
      </w:r>
      <w:r w:rsidRPr="00AD47BC">
        <w:t xml:space="preserve">, </w:t>
      </w:r>
      <w:r w:rsidR="00A4562C" w:rsidRPr="00AD47BC">
        <w:t xml:space="preserve">je treba uporabo </w:t>
      </w:r>
      <w:r w:rsidR="00DE23FB">
        <w:t>golimumaba</w:t>
      </w:r>
      <w:r w:rsidR="006A08C9">
        <w:t xml:space="preserve"> </w:t>
      </w:r>
      <w:r w:rsidR="00A4562C" w:rsidRPr="00AD47BC">
        <w:t xml:space="preserve">prekiniti </w:t>
      </w:r>
      <w:r w:rsidRPr="00AD47BC">
        <w:t>in uve</w:t>
      </w:r>
      <w:r w:rsidR="00A4562C" w:rsidRPr="00AD47BC">
        <w:t>sti</w:t>
      </w:r>
      <w:r w:rsidRPr="00AD47BC">
        <w:t xml:space="preserve"> ustrezno protimikrobno ali protiglivno terapijo, dokler okužba</w:t>
      </w:r>
      <w:r w:rsidR="00583B5D">
        <w:t xml:space="preserve"> ni</w:t>
      </w:r>
      <w:r w:rsidRPr="00AD47BC">
        <w:t xml:space="preserve"> obvladana.</w:t>
      </w:r>
    </w:p>
    <w:p w14:paraId="2E2B14BD" w14:textId="77777777" w:rsidR="00B65C23" w:rsidRPr="00AD47BC" w:rsidRDefault="00B65C23" w:rsidP="005B4F2E"/>
    <w:p w14:paraId="2E2B14BE" w14:textId="77777777" w:rsidR="00CC6963" w:rsidRPr="00AD47BC" w:rsidRDefault="00470C87" w:rsidP="005B4F2E">
      <w:r w:rsidRPr="00AD47BC">
        <w:t xml:space="preserve">Pri bolnikih, ki so </w:t>
      </w:r>
      <w:r w:rsidR="006A08C9">
        <w:t xml:space="preserve">bivali v krajih ali </w:t>
      </w:r>
      <w:r w:rsidRPr="00AD47BC">
        <w:t xml:space="preserve">potovali v kraje, kjer so </w:t>
      </w:r>
      <w:r w:rsidR="001D0F3D" w:rsidRPr="00AD47BC">
        <w:t xml:space="preserve">invazivne </w:t>
      </w:r>
      <w:r w:rsidRPr="00AD47BC">
        <w:t>glivne okužbe, kot so histoplazmoza, kokcidioidomikoza ali blastomikoza</w:t>
      </w:r>
      <w:r w:rsidR="00583B5D">
        <w:t>,</w:t>
      </w:r>
      <w:r w:rsidR="006A08C9">
        <w:t xml:space="preserve"> endemske</w:t>
      </w:r>
      <w:r w:rsidRPr="00AD47BC">
        <w:t xml:space="preserve">, je treba pred uvedbo zdravljenja z </w:t>
      </w:r>
      <w:r w:rsidR="00DE23FB">
        <w:t xml:space="preserve">golimumabom </w:t>
      </w:r>
      <w:r w:rsidRPr="00AD47BC">
        <w:t>skrbno pretehtati koristi in tveganja zdravljenja s tem zdravilom.</w:t>
      </w:r>
      <w:r w:rsidR="00BE5870" w:rsidRPr="00AD47BC">
        <w:t xml:space="preserve"> Pri bolnikih</w:t>
      </w:r>
      <w:r w:rsidR="00881C81" w:rsidRPr="00AD47BC">
        <w:t xml:space="preserve"> s tveganjem</w:t>
      </w:r>
      <w:r w:rsidR="00BE5870" w:rsidRPr="00AD47BC">
        <w:t xml:space="preserve">, </w:t>
      </w:r>
      <w:r w:rsidR="00881C81" w:rsidRPr="00AD47BC">
        <w:t>ki so zdravljeni</w:t>
      </w:r>
      <w:r w:rsidR="00BE5870" w:rsidRPr="00AD47BC">
        <w:t xml:space="preserve"> z </w:t>
      </w:r>
      <w:r w:rsidR="00DE23FB">
        <w:t>golimumabom</w:t>
      </w:r>
      <w:r w:rsidR="00BE5870" w:rsidRPr="00AD47BC">
        <w:t xml:space="preserve">, je treba v primeru </w:t>
      </w:r>
      <w:r w:rsidR="00825913" w:rsidRPr="00AD47BC">
        <w:t>pojava</w:t>
      </w:r>
      <w:r w:rsidR="00BE5870" w:rsidRPr="00AD47BC">
        <w:t xml:space="preserve"> resne sistemske bolezni posumiti na invazivno glivno okužbo. Če je mo</w:t>
      </w:r>
      <w:r w:rsidR="00881C81" w:rsidRPr="00AD47BC">
        <w:t>goče, se je pri teh bolnikih treba o diagnozi in empiričnem protiglivnem zdravljenju posvetovati z zdravnikom, ki ima izkušnje z</w:t>
      </w:r>
      <w:r w:rsidR="00337A6F" w:rsidRPr="00AD47BC">
        <w:t xml:space="preserve"> </w:t>
      </w:r>
      <w:r w:rsidR="00881C81" w:rsidRPr="00AD47BC">
        <w:t>zdravljenjem bolnikov z invazivnimi glivnimi okužbami.</w:t>
      </w:r>
    </w:p>
    <w:p w14:paraId="2E2B14BF" w14:textId="77777777" w:rsidR="00470C87" w:rsidRPr="00AD47BC" w:rsidRDefault="00470C87" w:rsidP="005B4F2E"/>
    <w:p w14:paraId="2E2B14C0" w14:textId="77777777" w:rsidR="00470C87" w:rsidRPr="003D62D9" w:rsidRDefault="00470C87" w:rsidP="002712E0">
      <w:pPr>
        <w:keepNext/>
        <w:rPr>
          <w:iCs/>
          <w:u w:val="single"/>
        </w:rPr>
      </w:pPr>
      <w:r w:rsidRPr="003D62D9">
        <w:rPr>
          <w:iCs/>
          <w:u w:val="single"/>
        </w:rPr>
        <w:t>Tuberkuloza</w:t>
      </w:r>
    </w:p>
    <w:p w14:paraId="2E2B14C1" w14:textId="77777777" w:rsidR="00470C87" w:rsidRPr="00AD47BC" w:rsidRDefault="006A08C9" w:rsidP="002712E0">
      <w:r>
        <w:t>P</w:t>
      </w:r>
      <w:r w:rsidR="00470C87" w:rsidRPr="00AD47BC">
        <w:t xml:space="preserve">ri bolnikih, ki so prejemali </w:t>
      </w:r>
      <w:r w:rsidR="00DE23FB">
        <w:t>golimumab</w:t>
      </w:r>
      <w:r>
        <w:t>, so poročali o pojavu tuberkuloze</w:t>
      </w:r>
      <w:r w:rsidR="00470C87" w:rsidRPr="00AD47BC">
        <w:t xml:space="preserve">. </w:t>
      </w:r>
      <w:r w:rsidR="00583B5D">
        <w:t>Po</w:t>
      </w:r>
      <w:r w:rsidR="00E32672">
        <w:t>u</w:t>
      </w:r>
      <w:r w:rsidR="00583B5D">
        <w:t>dariti</w:t>
      </w:r>
      <w:r w:rsidR="00470C87" w:rsidRPr="00AD47BC">
        <w:t xml:space="preserve"> je treba, da je bila </w:t>
      </w:r>
      <w:r>
        <w:t>v</w:t>
      </w:r>
      <w:r w:rsidR="00470C87" w:rsidRPr="00AD47BC">
        <w:t xml:space="preserve"> večini teh poročil tuberkuloza</w:t>
      </w:r>
      <w:r>
        <w:t xml:space="preserve"> izven</w:t>
      </w:r>
      <w:r w:rsidR="00470C87" w:rsidRPr="00AD47BC">
        <w:t xml:space="preserve"> pljuč in je nastopila bodisi v obliki lokalne ali diseminirane bolezni.</w:t>
      </w:r>
    </w:p>
    <w:p w14:paraId="2E2B14C2" w14:textId="77777777" w:rsidR="00470C87" w:rsidRPr="00AD47BC" w:rsidRDefault="00470C87" w:rsidP="002712E0"/>
    <w:p w14:paraId="2E2B14C3" w14:textId="77777777" w:rsidR="00A77B53" w:rsidRPr="00AD47BC" w:rsidRDefault="00470C87" w:rsidP="002712E0">
      <w:pPr>
        <w:rPr>
          <w:snapToGrid w:val="0"/>
        </w:rPr>
      </w:pPr>
      <w:r w:rsidRPr="00AD47BC">
        <w:t xml:space="preserve">Pred začetkom zdravljenja z </w:t>
      </w:r>
      <w:r w:rsidR="00DE23FB">
        <w:t xml:space="preserve">golimumabom </w:t>
      </w:r>
      <w:r w:rsidRPr="00AD47BC">
        <w:t>je treba pri vseh bolnikih oceniti, ali imajo morda aktivno oziroma neaktivno (</w:t>
      </w:r>
      <w:r w:rsidR="006A08C9">
        <w:t>"</w:t>
      </w:r>
      <w:r w:rsidRPr="00AD47BC">
        <w:t>latentno</w:t>
      </w:r>
      <w:r w:rsidR="006A08C9">
        <w:t>"</w:t>
      </w:r>
      <w:r w:rsidRPr="00AD47BC">
        <w:t xml:space="preserve">) tuberkulozo. Ta ocena </w:t>
      </w:r>
      <w:r w:rsidR="006A08C9">
        <w:t>mora vključevati</w:t>
      </w:r>
      <w:r w:rsidRPr="00AD47BC">
        <w:t xml:space="preserve"> podrobno zdravstveno anamnezo z osebno anamnezo glede tuberkuloze ali morebitnih predhodnih stikov s </w:t>
      </w:r>
      <w:r w:rsidR="001D0F3D" w:rsidRPr="00AD47BC">
        <w:t>tuberkulozo</w:t>
      </w:r>
      <w:r w:rsidRPr="00AD47BC">
        <w:t xml:space="preserve"> in predhodn</w:t>
      </w:r>
      <w:r w:rsidR="006A08C9">
        <w:t>im</w:t>
      </w:r>
      <w:r w:rsidRPr="00AD47BC">
        <w:t xml:space="preserve"> in/ali </w:t>
      </w:r>
      <w:r w:rsidR="006A08C9">
        <w:t>sedanjim imunosupresivnim zdravljenjem</w:t>
      </w:r>
      <w:r w:rsidRPr="00AD47BC">
        <w:t xml:space="preserve">. Pri vseh bolnikih je treba opraviti ustrezne presejalne </w:t>
      </w:r>
      <w:r w:rsidR="005F2B6D">
        <w:t>teste</w:t>
      </w:r>
      <w:r w:rsidRPr="00AD47BC">
        <w:t>, npr. tuberkulinski kožni test ali krvno preiskavo ter slikanje prsnega koša (</w:t>
      </w:r>
      <w:r w:rsidR="006A08C9">
        <w:t>v skladu z lokalnimi priporočili</w:t>
      </w:r>
      <w:r w:rsidRPr="00AD47BC">
        <w:t xml:space="preserve">). Priporočljivo je, da </w:t>
      </w:r>
      <w:r w:rsidR="006A08C9">
        <w:t>se izvedba</w:t>
      </w:r>
      <w:r w:rsidRPr="00AD47BC">
        <w:t xml:space="preserve"> teh preiskav vpiše na opozorilno kartico</w:t>
      </w:r>
      <w:r w:rsidR="006A08C9">
        <w:t xml:space="preserve"> za bolnika</w:t>
      </w:r>
      <w:r w:rsidRPr="00AD47BC">
        <w:t>. Zdravnike</w:t>
      </w:r>
      <w:r w:rsidR="00E32672">
        <w:t>,</w:t>
      </w:r>
      <w:r w:rsidR="00E32672" w:rsidRPr="00116BD2">
        <w:t xml:space="preserve"> </w:t>
      </w:r>
      <w:r w:rsidR="00E32672">
        <w:t>ki predpisujejo zdravilo,</w:t>
      </w:r>
      <w:r w:rsidR="00D97421">
        <w:t xml:space="preserve"> </w:t>
      </w:r>
      <w:r w:rsidRPr="00AD47BC">
        <w:t>opozarjamo na tveganje za lažno negativ</w:t>
      </w:r>
      <w:r w:rsidR="006A08C9">
        <w:t>ne</w:t>
      </w:r>
      <w:r w:rsidRPr="00AD47BC">
        <w:t xml:space="preserve"> izvid</w:t>
      </w:r>
      <w:r w:rsidR="006A08C9">
        <w:t>e</w:t>
      </w:r>
      <w:r w:rsidRPr="00AD47BC">
        <w:t xml:space="preserve"> tuberkulinskega kožnega testa </w:t>
      </w:r>
      <w:r w:rsidR="006A08C9">
        <w:t>zlasti</w:t>
      </w:r>
      <w:r w:rsidRPr="00AD47BC">
        <w:t xml:space="preserve"> pri bolnikih, ki so </w:t>
      </w:r>
      <w:r w:rsidR="006A08C9">
        <w:t>hudo</w:t>
      </w:r>
      <w:r w:rsidRPr="00AD47BC">
        <w:t xml:space="preserve"> bolni ali imajo oslabljen imunski sistem</w:t>
      </w:r>
      <w:r w:rsidRPr="00AD47BC">
        <w:rPr>
          <w:snapToGrid w:val="0"/>
        </w:rPr>
        <w:t>.</w:t>
      </w:r>
    </w:p>
    <w:p w14:paraId="2E2B14C4" w14:textId="77777777" w:rsidR="00470C87" w:rsidRPr="00AD47BC" w:rsidRDefault="00470C87" w:rsidP="002712E0">
      <w:pPr>
        <w:rPr>
          <w:snapToGrid w:val="0"/>
        </w:rPr>
      </w:pPr>
    </w:p>
    <w:p w14:paraId="2E2B14C5" w14:textId="77777777" w:rsidR="00470C87" w:rsidRPr="00AD47BC" w:rsidRDefault="00DF216B" w:rsidP="002712E0">
      <w:pPr>
        <w:rPr>
          <w:snapToGrid w:val="0"/>
        </w:rPr>
      </w:pPr>
      <w:r>
        <w:rPr>
          <w:snapToGrid w:val="0"/>
        </w:rPr>
        <w:t xml:space="preserve">V primeru </w:t>
      </w:r>
      <w:r w:rsidR="00470C87" w:rsidRPr="00AD47BC">
        <w:rPr>
          <w:snapToGrid w:val="0"/>
        </w:rPr>
        <w:t>diagnoz</w:t>
      </w:r>
      <w:r>
        <w:rPr>
          <w:snapToGrid w:val="0"/>
        </w:rPr>
        <w:t>e</w:t>
      </w:r>
      <w:r w:rsidR="00470C87" w:rsidRPr="00AD47BC">
        <w:rPr>
          <w:snapToGrid w:val="0"/>
        </w:rPr>
        <w:t xml:space="preserve"> aktivne tuberkuloze </w:t>
      </w:r>
      <w:r>
        <w:rPr>
          <w:snapToGrid w:val="0"/>
        </w:rPr>
        <w:t>se</w:t>
      </w:r>
      <w:r w:rsidR="00470C87" w:rsidRPr="00AD47BC">
        <w:rPr>
          <w:snapToGrid w:val="0"/>
        </w:rPr>
        <w:t xml:space="preserve"> zdravljenja z </w:t>
      </w:r>
      <w:r w:rsidR="00DE23FB">
        <w:t xml:space="preserve">golimumabom </w:t>
      </w:r>
      <w:r w:rsidR="00470C87" w:rsidRPr="00AD47BC">
        <w:rPr>
          <w:snapToGrid w:val="0"/>
        </w:rPr>
        <w:t>ne sme uvesti (glejte poglavje 4.3).</w:t>
      </w:r>
    </w:p>
    <w:p w14:paraId="2E2B14C6" w14:textId="77777777" w:rsidR="00470C87" w:rsidRPr="00AD47BC" w:rsidRDefault="00470C87" w:rsidP="002712E0"/>
    <w:p w14:paraId="2E2B14C7" w14:textId="77777777" w:rsidR="00470C87" w:rsidRPr="00AD47BC" w:rsidRDefault="00274A5F" w:rsidP="002712E0">
      <w:r>
        <w:t xml:space="preserve">V primeru suma </w:t>
      </w:r>
      <w:r w:rsidR="00470C87" w:rsidRPr="00AD47BC">
        <w:t xml:space="preserve">na latentno tuberkulozo se </w:t>
      </w:r>
      <w:r>
        <w:t>je treba</w:t>
      </w:r>
      <w:r w:rsidRPr="00AD47BC">
        <w:t xml:space="preserve"> </w:t>
      </w:r>
      <w:r>
        <w:t xml:space="preserve">posvetovati </w:t>
      </w:r>
      <w:r w:rsidR="00470C87" w:rsidRPr="00AD47BC">
        <w:t xml:space="preserve">z zdravnikom, ki ima </w:t>
      </w:r>
      <w:r>
        <w:t xml:space="preserve">izkušnje z zdravljenjem </w:t>
      </w:r>
      <w:r w:rsidR="00470C87" w:rsidRPr="00AD47BC">
        <w:t>tuberkuloze. V vseh spodaj opisanih primerih je treba zelo skrbno pretehtati razmerje med korist</w:t>
      </w:r>
      <w:r>
        <w:t>jo</w:t>
      </w:r>
      <w:r w:rsidR="00470C87" w:rsidRPr="00AD47BC">
        <w:t xml:space="preserve"> in tveganj</w:t>
      </w:r>
      <w:r>
        <w:t>em</w:t>
      </w:r>
      <w:r w:rsidR="00470C87" w:rsidRPr="00AD47BC">
        <w:t xml:space="preserve"> zdravljenja z </w:t>
      </w:r>
      <w:r w:rsidR="00DE23FB">
        <w:t>golimumabom</w:t>
      </w:r>
      <w:r w:rsidR="00470C87" w:rsidRPr="00AD47BC">
        <w:t>.</w:t>
      </w:r>
    </w:p>
    <w:p w14:paraId="2E2B14C8" w14:textId="77777777" w:rsidR="00470C87" w:rsidRPr="00AD47BC" w:rsidRDefault="00470C87" w:rsidP="002712E0"/>
    <w:p w14:paraId="2E2B14C9" w14:textId="77777777" w:rsidR="00A77B53" w:rsidRPr="00AD47BC" w:rsidRDefault="00274A5F" w:rsidP="002712E0">
      <w:r>
        <w:rPr>
          <w:snapToGrid w:val="0"/>
        </w:rPr>
        <w:t>V primeru diagnoze</w:t>
      </w:r>
      <w:r w:rsidR="00470C87" w:rsidRPr="00AD47BC">
        <w:rPr>
          <w:snapToGrid w:val="0"/>
        </w:rPr>
        <w:t xml:space="preserve"> neaktivne </w:t>
      </w:r>
      <w:r w:rsidR="00470C87" w:rsidRPr="00AD47BC">
        <w:t>(</w:t>
      </w:r>
      <w:r>
        <w:t>"</w:t>
      </w:r>
      <w:r w:rsidR="00470C87" w:rsidRPr="00AD47BC">
        <w:t>latentne</w:t>
      </w:r>
      <w:r>
        <w:t>"</w:t>
      </w:r>
      <w:r w:rsidR="00470C87" w:rsidRPr="00AD47BC">
        <w:t xml:space="preserve">) </w:t>
      </w:r>
      <w:r w:rsidR="00470C87" w:rsidRPr="00AD47BC">
        <w:rPr>
          <w:snapToGrid w:val="0"/>
        </w:rPr>
        <w:t xml:space="preserve">tuberkuloze </w:t>
      </w:r>
      <w:r w:rsidR="002A202F">
        <w:rPr>
          <w:snapToGrid w:val="0"/>
        </w:rPr>
        <w:t>je pred</w:t>
      </w:r>
      <w:r>
        <w:rPr>
          <w:snapToGrid w:val="0"/>
        </w:rPr>
        <w:t xml:space="preserve"> uvedbo golimumaba potrebno začeti </w:t>
      </w:r>
      <w:r w:rsidR="00470C87" w:rsidRPr="00AD47BC">
        <w:rPr>
          <w:snapToGrid w:val="0"/>
        </w:rPr>
        <w:t xml:space="preserve">zdravljenje </w:t>
      </w:r>
      <w:r w:rsidR="00470C87" w:rsidRPr="00AD47BC">
        <w:t>latentn</w:t>
      </w:r>
      <w:r>
        <w:t>e</w:t>
      </w:r>
      <w:r w:rsidR="00470C87" w:rsidRPr="00AD47BC">
        <w:t xml:space="preserve"> </w:t>
      </w:r>
      <w:r w:rsidR="00470C87" w:rsidRPr="00AD47BC">
        <w:rPr>
          <w:snapToGrid w:val="0"/>
        </w:rPr>
        <w:t>tuberkuloz</w:t>
      </w:r>
      <w:r>
        <w:rPr>
          <w:snapToGrid w:val="0"/>
        </w:rPr>
        <w:t>e</w:t>
      </w:r>
      <w:r w:rsidR="00470C87" w:rsidRPr="00AD47BC">
        <w:rPr>
          <w:snapToGrid w:val="0"/>
        </w:rPr>
        <w:t xml:space="preserve"> s protituberkulozno terapijo, </w:t>
      </w:r>
      <w:r>
        <w:rPr>
          <w:snapToGrid w:val="0"/>
        </w:rPr>
        <w:t>ter</w:t>
      </w:r>
      <w:r w:rsidR="00470C87" w:rsidRPr="00AD47BC">
        <w:t xml:space="preserve"> v skladu z lokalnimi priporočili.</w:t>
      </w:r>
    </w:p>
    <w:p w14:paraId="2E2B14CA" w14:textId="77777777" w:rsidR="00470C87" w:rsidRPr="00AD47BC" w:rsidRDefault="00470C87" w:rsidP="002712E0"/>
    <w:p w14:paraId="2E2B14CB" w14:textId="77777777" w:rsidR="00470C87" w:rsidRPr="00A716DD" w:rsidRDefault="00274A5F" w:rsidP="002712E0">
      <w:pPr>
        <w:rPr>
          <w:highlight w:val="lightGray"/>
        </w:rPr>
      </w:pPr>
      <w:r>
        <w:t>Pri b</w:t>
      </w:r>
      <w:r w:rsidR="00470C87" w:rsidRPr="00AD47BC">
        <w:t>olnik</w:t>
      </w:r>
      <w:r>
        <w:t>ih</w:t>
      </w:r>
      <w:r w:rsidR="00470C87" w:rsidRPr="00AD47BC">
        <w:t xml:space="preserve">, ki imajo več dejavnikov tveganja oziroma pomembne dejavnike tveganja za tuberkulozo in negativen </w:t>
      </w:r>
      <w:r>
        <w:t>test</w:t>
      </w:r>
      <w:r w:rsidR="00470C87" w:rsidRPr="00AD47BC">
        <w:t xml:space="preserve"> na latentno tuberkulozo, </w:t>
      </w:r>
      <w:r>
        <w:t xml:space="preserve">je treba </w:t>
      </w:r>
      <w:r w:rsidR="00470C87" w:rsidRPr="00AD47BC">
        <w:t xml:space="preserve">pred uvedbo zdravljenja z </w:t>
      </w:r>
      <w:r w:rsidR="00DE23FB">
        <w:t xml:space="preserve">golimumabom </w:t>
      </w:r>
      <w:r w:rsidRPr="00726DE5">
        <w:t>premisliti o uvedbi</w:t>
      </w:r>
      <w:r w:rsidRPr="00726DE5">
        <w:rPr>
          <w:snapToGrid w:val="0"/>
        </w:rPr>
        <w:t xml:space="preserve"> protituberkulozn</w:t>
      </w:r>
      <w:r>
        <w:rPr>
          <w:snapToGrid w:val="0"/>
        </w:rPr>
        <w:t>e</w:t>
      </w:r>
      <w:r w:rsidRPr="00726DE5">
        <w:rPr>
          <w:snapToGrid w:val="0"/>
        </w:rPr>
        <w:t xml:space="preserve"> </w:t>
      </w:r>
      <w:r>
        <w:rPr>
          <w:snapToGrid w:val="0"/>
        </w:rPr>
        <w:t>terapije</w:t>
      </w:r>
      <w:r w:rsidR="00470C87" w:rsidRPr="00AD47BC">
        <w:t xml:space="preserve">. Tudi pri tistih bolnikih, ki so imeli v preteklosti latentno ali aktivno tuberkulozo in pri katerih ni mogoče potrditi </w:t>
      </w:r>
      <w:r>
        <w:t>ustreznega</w:t>
      </w:r>
      <w:r w:rsidR="00470C87" w:rsidRPr="00AD47BC">
        <w:t xml:space="preserve"> zdravljenja, </w:t>
      </w:r>
      <w:r>
        <w:t xml:space="preserve">je treba pred </w:t>
      </w:r>
      <w:r w:rsidRPr="00AD47BC">
        <w:t xml:space="preserve">uvedbo zdravljenja z </w:t>
      </w:r>
      <w:r>
        <w:t xml:space="preserve">golimumabom </w:t>
      </w:r>
      <w:r w:rsidR="00470C87" w:rsidRPr="00AD47BC">
        <w:t>premislit</w:t>
      </w:r>
      <w:r>
        <w:t>i</w:t>
      </w:r>
      <w:r w:rsidR="00470C87" w:rsidRPr="00AD47BC">
        <w:t xml:space="preserve"> o uporabi protituberkulozne terapije.</w:t>
      </w:r>
    </w:p>
    <w:p w14:paraId="2E2B14CC" w14:textId="77777777" w:rsidR="00AC7CF6" w:rsidRPr="00AD47BC" w:rsidRDefault="00AC7CF6" w:rsidP="002712E0">
      <w:pPr>
        <w:rPr>
          <w:szCs w:val="22"/>
        </w:rPr>
      </w:pPr>
    </w:p>
    <w:p w14:paraId="2E2B14CD" w14:textId="77777777" w:rsidR="005E2117" w:rsidRPr="00AD47BC" w:rsidRDefault="005E2117" w:rsidP="002712E0">
      <w:pPr>
        <w:rPr>
          <w:szCs w:val="22"/>
        </w:rPr>
      </w:pPr>
      <w:r w:rsidRPr="00AD47BC">
        <w:rPr>
          <w:szCs w:val="22"/>
        </w:rPr>
        <w:t xml:space="preserve">Pri bolnikih, </w:t>
      </w:r>
      <w:r w:rsidR="00A51A8F" w:rsidRPr="00AD47BC">
        <w:rPr>
          <w:szCs w:val="22"/>
        </w:rPr>
        <w:t>zdravljenih</w:t>
      </w:r>
      <w:r w:rsidRPr="00AD47BC">
        <w:rPr>
          <w:szCs w:val="22"/>
        </w:rPr>
        <w:t xml:space="preserve"> z </w:t>
      </w:r>
      <w:r w:rsidR="00DE23FB">
        <w:t xml:space="preserve">golimumabom </w:t>
      </w:r>
      <w:r w:rsidR="001E7D4E" w:rsidRPr="00AD47BC">
        <w:rPr>
          <w:szCs w:val="22"/>
        </w:rPr>
        <w:t>med ali po zdravljenju latentne tuberkuloze</w:t>
      </w:r>
      <w:r w:rsidRPr="00AD47BC">
        <w:rPr>
          <w:szCs w:val="22"/>
        </w:rPr>
        <w:t xml:space="preserve">, so se pojavili primeri aktivne tuberkuloze. </w:t>
      </w:r>
      <w:r w:rsidR="00A51A8F" w:rsidRPr="00AD47BC">
        <w:rPr>
          <w:szCs w:val="22"/>
        </w:rPr>
        <w:t>Bolnike</w:t>
      </w:r>
      <w:r w:rsidRPr="00AD47BC">
        <w:rPr>
          <w:szCs w:val="22"/>
        </w:rPr>
        <w:t xml:space="preserve">, ki prejemajo </w:t>
      </w:r>
      <w:r w:rsidR="00DE23FB">
        <w:t>golimumab</w:t>
      </w:r>
      <w:r w:rsidR="001E7D4E" w:rsidRPr="00AD47BC">
        <w:rPr>
          <w:szCs w:val="22"/>
        </w:rPr>
        <w:t>,</w:t>
      </w:r>
      <w:r w:rsidRPr="00AD47BC">
        <w:rPr>
          <w:szCs w:val="22"/>
        </w:rPr>
        <w:t xml:space="preserve"> </w:t>
      </w:r>
      <w:r w:rsidR="001E7D4E" w:rsidRPr="00AD47BC">
        <w:rPr>
          <w:szCs w:val="22"/>
        </w:rPr>
        <w:t xml:space="preserve">vključno z bolniki z negativnimi testi za latentno tuberkulozo, </w:t>
      </w:r>
      <w:r w:rsidR="00583B5D">
        <w:rPr>
          <w:szCs w:val="22"/>
        </w:rPr>
        <w:t xml:space="preserve">z </w:t>
      </w:r>
      <w:r w:rsidR="001E7D4E" w:rsidRPr="00AD47BC">
        <w:rPr>
          <w:szCs w:val="22"/>
        </w:rPr>
        <w:t xml:space="preserve">bolniki, ki se zdravijo za latentno tuberkulozo, ali </w:t>
      </w:r>
      <w:r w:rsidR="00583B5D">
        <w:rPr>
          <w:szCs w:val="22"/>
        </w:rPr>
        <w:t xml:space="preserve">z </w:t>
      </w:r>
      <w:r w:rsidR="001E7D4E" w:rsidRPr="00AD47BC">
        <w:rPr>
          <w:szCs w:val="22"/>
        </w:rPr>
        <w:t xml:space="preserve">bolniki, ki so bili predhodno zdravljeni za okužbo s tuberkulozo, </w:t>
      </w:r>
      <w:r w:rsidRPr="00AD47BC">
        <w:rPr>
          <w:szCs w:val="22"/>
        </w:rPr>
        <w:t xml:space="preserve">je treba </w:t>
      </w:r>
      <w:r w:rsidR="001A2D10">
        <w:rPr>
          <w:szCs w:val="22"/>
        </w:rPr>
        <w:t>skrbno</w:t>
      </w:r>
      <w:r w:rsidR="001A2D10" w:rsidRPr="00AD47BC">
        <w:rPr>
          <w:szCs w:val="22"/>
        </w:rPr>
        <w:t xml:space="preserve"> </w:t>
      </w:r>
      <w:r w:rsidRPr="00AD47BC">
        <w:rPr>
          <w:szCs w:val="22"/>
        </w:rPr>
        <w:t xml:space="preserve">spremljati </w:t>
      </w:r>
      <w:r w:rsidR="001E7D4E" w:rsidRPr="00AD47BC">
        <w:rPr>
          <w:szCs w:val="22"/>
        </w:rPr>
        <w:t>glede</w:t>
      </w:r>
      <w:r w:rsidR="00A51A8F" w:rsidRPr="00AD47BC">
        <w:rPr>
          <w:szCs w:val="22"/>
        </w:rPr>
        <w:t xml:space="preserve"> </w:t>
      </w:r>
      <w:r w:rsidRPr="00AD47BC">
        <w:rPr>
          <w:szCs w:val="22"/>
        </w:rPr>
        <w:t>znak</w:t>
      </w:r>
      <w:r w:rsidR="001E7D4E" w:rsidRPr="00AD47BC">
        <w:rPr>
          <w:szCs w:val="22"/>
        </w:rPr>
        <w:t>ov</w:t>
      </w:r>
      <w:r w:rsidRPr="00AD47BC">
        <w:rPr>
          <w:szCs w:val="22"/>
        </w:rPr>
        <w:t xml:space="preserve"> in simptom</w:t>
      </w:r>
      <w:r w:rsidR="001E7D4E" w:rsidRPr="00AD47BC">
        <w:rPr>
          <w:szCs w:val="22"/>
        </w:rPr>
        <w:t>ov</w:t>
      </w:r>
      <w:r w:rsidRPr="00AD47BC">
        <w:rPr>
          <w:szCs w:val="22"/>
        </w:rPr>
        <w:t xml:space="preserve"> aktivne tuberkuloze.</w:t>
      </w:r>
    </w:p>
    <w:p w14:paraId="2E2B14CE" w14:textId="77777777" w:rsidR="00AC7CF6" w:rsidRPr="00AD47BC" w:rsidRDefault="00AC7CF6" w:rsidP="002712E0">
      <w:pPr>
        <w:rPr>
          <w:szCs w:val="22"/>
        </w:rPr>
      </w:pPr>
    </w:p>
    <w:p w14:paraId="2E2B14CF" w14:textId="77777777" w:rsidR="00A77B53" w:rsidRPr="00AD47BC" w:rsidRDefault="00470C87" w:rsidP="002712E0">
      <w:r w:rsidRPr="00AD47BC">
        <w:rPr>
          <w:szCs w:val="22"/>
        </w:rPr>
        <w:t>Vse bolnik</w:t>
      </w:r>
      <w:r w:rsidR="00FE3DE8">
        <w:rPr>
          <w:szCs w:val="22"/>
        </w:rPr>
        <w:t>e je treba opozoriti</w:t>
      </w:r>
      <w:r w:rsidRPr="00AD47BC">
        <w:rPr>
          <w:szCs w:val="22"/>
        </w:rPr>
        <w:t xml:space="preserve">, naj poiščejo zdravniško pomoč, če se med ali po zdravljenju z </w:t>
      </w:r>
      <w:r w:rsidR="00DE23FB">
        <w:t>golimumabom</w:t>
      </w:r>
      <w:r w:rsidRPr="00AD47BC">
        <w:t xml:space="preserve"> pojavijo znaki</w:t>
      </w:r>
      <w:r w:rsidR="00F71DB7" w:rsidRPr="00AD47BC">
        <w:t>/</w:t>
      </w:r>
      <w:r w:rsidRPr="00AD47BC">
        <w:t xml:space="preserve">simptomi, ki kažejo na tuberkulozo (npr. </w:t>
      </w:r>
      <w:r w:rsidR="00FE3DE8">
        <w:t>dolgotrajen</w:t>
      </w:r>
      <w:r w:rsidRPr="00AD47BC">
        <w:t xml:space="preserve"> kašelj, hujšanje</w:t>
      </w:r>
      <w:r w:rsidR="00FE3DE8">
        <w:t>/izguba telesne mase</w:t>
      </w:r>
      <w:r w:rsidRPr="00AD47BC">
        <w:t xml:space="preserve">, </w:t>
      </w:r>
      <w:r w:rsidR="00CC5082">
        <w:t>nekoliko</w:t>
      </w:r>
      <w:r w:rsidRPr="00AD47BC">
        <w:t xml:space="preserve"> zvišana telesna temperatura).</w:t>
      </w:r>
    </w:p>
    <w:p w14:paraId="2E2B14D0" w14:textId="77777777" w:rsidR="00470C87" w:rsidRPr="00AD47BC" w:rsidRDefault="00470C87" w:rsidP="002712E0"/>
    <w:p w14:paraId="2E2B14D1" w14:textId="77777777" w:rsidR="00470C87" w:rsidRPr="00AD47BC" w:rsidRDefault="00470C87" w:rsidP="002712E0">
      <w:pPr>
        <w:keepNext/>
        <w:rPr>
          <w:u w:val="single"/>
        </w:rPr>
      </w:pPr>
      <w:r w:rsidRPr="00AD47BC">
        <w:rPr>
          <w:u w:val="single"/>
        </w:rPr>
        <w:t>Reaktivacija virusa hepatitisa B</w:t>
      </w:r>
    </w:p>
    <w:p w14:paraId="2E2B14D2" w14:textId="77777777" w:rsidR="00C47015" w:rsidRPr="00AD47BC" w:rsidRDefault="00470C87" w:rsidP="002712E0">
      <w:r w:rsidRPr="00AD47BC">
        <w:t xml:space="preserve">Pri bolnikih, ki so prejemali antagonist TNF, vključno z </w:t>
      </w:r>
      <w:r w:rsidR="00DE23FB">
        <w:t>golimumabom</w:t>
      </w:r>
      <w:r w:rsidRPr="00AD47BC">
        <w:t xml:space="preserve">, in so kronični prenašalci tega virusa </w:t>
      </w:r>
      <w:r w:rsidRPr="00AD47BC">
        <w:rPr>
          <w:bCs/>
          <w:szCs w:val="26"/>
        </w:rPr>
        <w:t>(t.j. imajo pozitiven izvid na njegov površinski antigen), je nastopila r</w:t>
      </w:r>
      <w:r w:rsidRPr="00AD47BC">
        <w:t>eaktivacija hepatitisa B. V nekaterih primerih je prišlo tudi do smrtnega izida.</w:t>
      </w:r>
    </w:p>
    <w:p w14:paraId="2E2B14D3" w14:textId="77777777" w:rsidR="00B77F03" w:rsidRPr="00AD47BC" w:rsidRDefault="00B77F03" w:rsidP="002712E0"/>
    <w:p w14:paraId="2E2B14D4" w14:textId="77777777" w:rsidR="00B77F03" w:rsidRPr="00AD47BC" w:rsidRDefault="00B77F03" w:rsidP="002712E0">
      <w:pPr>
        <w:rPr>
          <w:szCs w:val="22"/>
        </w:rPr>
      </w:pPr>
      <w:r w:rsidRPr="00AD47BC">
        <w:rPr>
          <w:szCs w:val="22"/>
        </w:rPr>
        <w:t xml:space="preserve">Pred </w:t>
      </w:r>
      <w:r w:rsidR="00604CFE" w:rsidRPr="00AD47BC">
        <w:rPr>
          <w:szCs w:val="22"/>
        </w:rPr>
        <w:t>začetkom</w:t>
      </w:r>
      <w:r w:rsidRPr="00AD47BC">
        <w:rPr>
          <w:szCs w:val="22"/>
        </w:rPr>
        <w:t xml:space="preserve"> zdravljenj</w:t>
      </w:r>
      <w:r w:rsidR="00604CFE" w:rsidRPr="00AD47BC">
        <w:rPr>
          <w:szCs w:val="22"/>
        </w:rPr>
        <w:t>a</w:t>
      </w:r>
      <w:r w:rsidRPr="00AD47BC">
        <w:rPr>
          <w:szCs w:val="22"/>
        </w:rPr>
        <w:t xml:space="preserve"> z </w:t>
      </w:r>
      <w:r w:rsidR="00DE23FB">
        <w:t>golimumabom</w:t>
      </w:r>
      <w:r w:rsidR="00604CFE" w:rsidRPr="00AD47BC">
        <w:rPr>
          <w:szCs w:val="22"/>
        </w:rPr>
        <w:t xml:space="preserve"> </w:t>
      </w:r>
      <w:r w:rsidR="00583B5D">
        <w:rPr>
          <w:szCs w:val="22"/>
        </w:rPr>
        <w:t xml:space="preserve">je treba </w:t>
      </w:r>
      <w:r w:rsidRPr="00AD47BC">
        <w:rPr>
          <w:szCs w:val="22"/>
        </w:rPr>
        <w:t>bolnik</w:t>
      </w:r>
      <w:r w:rsidR="00583B5D">
        <w:rPr>
          <w:szCs w:val="22"/>
        </w:rPr>
        <w:t>e</w:t>
      </w:r>
      <w:r w:rsidRPr="00AD47BC">
        <w:rPr>
          <w:szCs w:val="22"/>
        </w:rPr>
        <w:t xml:space="preserve"> testirati na okužbo z virusom hepatitisa</w:t>
      </w:r>
      <w:r w:rsidR="000C7F90" w:rsidRPr="00AD47BC">
        <w:rPr>
          <w:szCs w:val="22"/>
        </w:rPr>
        <w:t> </w:t>
      </w:r>
      <w:r w:rsidRPr="00AD47BC">
        <w:rPr>
          <w:szCs w:val="22"/>
        </w:rPr>
        <w:t xml:space="preserve">B (HBV). Pri tistih bolnikih, ki imajo pozitiven izvid na okužbo z virusom HBV, je priporočljiv posvet z zdravnikom, </w:t>
      </w:r>
      <w:r w:rsidR="00BE4EFB">
        <w:rPr>
          <w:szCs w:val="22"/>
        </w:rPr>
        <w:t xml:space="preserve">ki </w:t>
      </w:r>
      <w:r w:rsidR="004F09A6">
        <w:rPr>
          <w:szCs w:val="22"/>
        </w:rPr>
        <w:t xml:space="preserve">ima izkušnje z zdravljenjem </w:t>
      </w:r>
      <w:r w:rsidRPr="00AD47BC">
        <w:rPr>
          <w:szCs w:val="22"/>
        </w:rPr>
        <w:t>hepatitisa</w:t>
      </w:r>
      <w:r w:rsidR="000C7F90" w:rsidRPr="00AD47BC">
        <w:rPr>
          <w:szCs w:val="22"/>
        </w:rPr>
        <w:t> </w:t>
      </w:r>
      <w:r w:rsidRPr="00AD47BC">
        <w:rPr>
          <w:szCs w:val="22"/>
        </w:rPr>
        <w:t>B.</w:t>
      </w:r>
    </w:p>
    <w:p w14:paraId="2E2B14D5" w14:textId="77777777" w:rsidR="00B77F03" w:rsidRPr="00AD47BC" w:rsidRDefault="00B77F03" w:rsidP="002712E0"/>
    <w:p w14:paraId="2E2B14D6" w14:textId="77777777" w:rsidR="00470C87" w:rsidRPr="00AD47BC" w:rsidRDefault="00470C87" w:rsidP="002712E0">
      <w:r w:rsidRPr="00AD47BC">
        <w:t xml:space="preserve">Prenašalce virusa HBV, ki potrebujejo zdravljenje z </w:t>
      </w:r>
      <w:r w:rsidR="00DE23FB">
        <w:t>golimumabom</w:t>
      </w:r>
      <w:r w:rsidRPr="00AD47BC">
        <w:t xml:space="preserve">, </w:t>
      </w:r>
      <w:r w:rsidR="004F09A6">
        <w:t>je treba</w:t>
      </w:r>
      <w:r w:rsidRPr="00AD47BC">
        <w:t xml:space="preserve"> ves čas zdravljenja in še </w:t>
      </w:r>
      <w:r w:rsidR="00F71DB7" w:rsidRPr="00AD47BC">
        <w:t>nekaj</w:t>
      </w:r>
      <w:r w:rsidRPr="00AD47BC">
        <w:t xml:space="preserve"> mesecev po prenehanju zdravljenja</w:t>
      </w:r>
      <w:r w:rsidR="004F09A6" w:rsidRPr="004F09A6">
        <w:t xml:space="preserve"> </w:t>
      </w:r>
      <w:r w:rsidR="004F09A6">
        <w:t>skrbno spremljajti glede znakov in simptomov aktivne okužbe s HBV</w:t>
      </w:r>
      <w:r w:rsidRPr="00AD47BC">
        <w:t xml:space="preserve">. </w:t>
      </w:r>
      <w:r w:rsidR="00BC627E" w:rsidRPr="00AD47BC">
        <w:t>Na voljo ni dovolj</w:t>
      </w:r>
      <w:r w:rsidRPr="00AD47BC">
        <w:t xml:space="preserve"> podatkov o zdravljenju bolnikov, ki so prenašalci HBV, s protivirusno terapijo ob zdravljenju z antagonisti TNF za preprečevanje reaktivacije HBV. Pri bolnikih, pri katerih pride do reaktivacije HBV, je treba </w:t>
      </w:r>
      <w:r w:rsidR="00DE23FB">
        <w:t xml:space="preserve">golimumab </w:t>
      </w:r>
      <w:r w:rsidRPr="00AD47BC">
        <w:t>ukiniti in jim uvesti učinkovito protivirusno terapijo ob ustreznem podpornem zdravljenju.</w:t>
      </w:r>
    </w:p>
    <w:p w14:paraId="2E2B14D7" w14:textId="77777777" w:rsidR="00470C87" w:rsidRPr="00AD47BC" w:rsidRDefault="00470C87" w:rsidP="002712E0">
      <w:pPr>
        <w:rPr>
          <w:bCs/>
          <w:szCs w:val="22"/>
        </w:rPr>
      </w:pPr>
    </w:p>
    <w:p w14:paraId="2E2B14D8" w14:textId="77777777" w:rsidR="00470C87" w:rsidRPr="00AD47BC" w:rsidRDefault="00470C87" w:rsidP="002712E0">
      <w:pPr>
        <w:keepNext/>
        <w:rPr>
          <w:u w:val="single"/>
        </w:rPr>
      </w:pPr>
      <w:r w:rsidRPr="00AD47BC">
        <w:rPr>
          <w:u w:val="single"/>
        </w:rPr>
        <w:t>Malignomi in limfoproliferativne bolezni</w:t>
      </w:r>
    </w:p>
    <w:p w14:paraId="2E2B14D9" w14:textId="77777777" w:rsidR="00470C87" w:rsidRPr="00AD47BC" w:rsidRDefault="00470C87" w:rsidP="002712E0">
      <w:r w:rsidRPr="00AD47BC">
        <w:rPr>
          <w:bCs/>
          <w:szCs w:val="26"/>
        </w:rPr>
        <w:t xml:space="preserve">Morebitna vloga zdravljenja z zaviralci TNF pri nastanku malignih bolezni ni znana. </w:t>
      </w:r>
      <w:r w:rsidR="00B77F03" w:rsidRPr="00AD47BC">
        <w:rPr>
          <w:bCs/>
          <w:szCs w:val="26"/>
        </w:rPr>
        <w:t>Na osnovi</w:t>
      </w:r>
      <w:r w:rsidRPr="00AD47BC">
        <w:rPr>
          <w:bCs/>
          <w:szCs w:val="26"/>
        </w:rPr>
        <w:t xml:space="preserve"> sedanje</w:t>
      </w:r>
      <w:r w:rsidR="00B77F03" w:rsidRPr="00AD47BC">
        <w:rPr>
          <w:bCs/>
          <w:szCs w:val="26"/>
        </w:rPr>
        <w:t>ga</w:t>
      </w:r>
      <w:r w:rsidRPr="00AD47BC">
        <w:rPr>
          <w:bCs/>
          <w:szCs w:val="26"/>
        </w:rPr>
        <w:t xml:space="preserve"> znanj</w:t>
      </w:r>
      <w:r w:rsidR="00B77F03" w:rsidRPr="00AD47BC">
        <w:rPr>
          <w:bCs/>
          <w:szCs w:val="26"/>
        </w:rPr>
        <w:t>a</w:t>
      </w:r>
      <w:r w:rsidRPr="00AD47BC">
        <w:rPr>
          <w:bCs/>
          <w:szCs w:val="26"/>
        </w:rPr>
        <w:t xml:space="preserve"> </w:t>
      </w:r>
      <w:r w:rsidRPr="00AD47BC">
        <w:t xml:space="preserve">ni mogoče izključiti morebitnega tveganja za nastanek limfomov, levkemije ali drugih malignomov pri bolnikih, zdravljenih z antagonistom TNF, zato je pri premisleku o uvedbi </w:t>
      </w:r>
      <w:r w:rsidRPr="00AD47BC">
        <w:rPr>
          <w:bCs/>
          <w:szCs w:val="26"/>
        </w:rPr>
        <w:t xml:space="preserve">zdravljenja z zaviralci TNF pri bolnikih, ki so imeli v preteklosti malignom, oziroma pri </w:t>
      </w:r>
      <w:r w:rsidR="004F09A6">
        <w:rPr>
          <w:bCs/>
          <w:szCs w:val="26"/>
        </w:rPr>
        <w:t>premisleku glede nadaljevanja</w:t>
      </w:r>
      <w:r w:rsidRPr="00AD47BC">
        <w:rPr>
          <w:bCs/>
          <w:szCs w:val="26"/>
        </w:rPr>
        <w:t xml:space="preserve"> zdravljenj</w:t>
      </w:r>
      <w:r w:rsidR="00583B5D">
        <w:rPr>
          <w:bCs/>
          <w:szCs w:val="26"/>
        </w:rPr>
        <w:t>a</w:t>
      </w:r>
      <w:r w:rsidRPr="00AD47BC">
        <w:rPr>
          <w:bCs/>
          <w:szCs w:val="26"/>
        </w:rPr>
        <w:t xml:space="preserve"> pri tistih bolnikih, ki se jim pojavi malignom</w:t>
      </w:r>
      <w:r w:rsidR="004F09A6">
        <w:rPr>
          <w:bCs/>
          <w:szCs w:val="26"/>
        </w:rPr>
        <w:t>, potrebna previdnost</w:t>
      </w:r>
      <w:r w:rsidRPr="00AD47BC">
        <w:rPr>
          <w:bCs/>
          <w:szCs w:val="26"/>
        </w:rPr>
        <w:t>.</w:t>
      </w:r>
    </w:p>
    <w:p w14:paraId="2E2B14DA" w14:textId="77777777" w:rsidR="00470C87" w:rsidRPr="00AD47BC" w:rsidRDefault="00470C87" w:rsidP="002712E0">
      <w:pPr>
        <w:rPr>
          <w:bCs/>
          <w:szCs w:val="22"/>
        </w:rPr>
      </w:pPr>
    </w:p>
    <w:p w14:paraId="2E2B14DB" w14:textId="77777777" w:rsidR="00470C87" w:rsidRPr="00AD47BC" w:rsidRDefault="00470C87" w:rsidP="002712E0">
      <w:pPr>
        <w:keepNext/>
        <w:rPr>
          <w:bCs/>
          <w:i/>
          <w:szCs w:val="22"/>
        </w:rPr>
      </w:pPr>
      <w:r w:rsidRPr="00AD47BC">
        <w:rPr>
          <w:bCs/>
          <w:i/>
          <w:szCs w:val="22"/>
        </w:rPr>
        <w:t>Malignomi pri pediatričnih bolnikih</w:t>
      </w:r>
    </w:p>
    <w:p w14:paraId="2E2B14DC" w14:textId="77777777" w:rsidR="00470C87" w:rsidRPr="00AD47BC" w:rsidRDefault="00470C87" w:rsidP="002712E0">
      <w:r w:rsidRPr="00AD47BC">
        <w:t>Pri otrocih, mladostnikih in mlajših odraslih (do 22 let</w:t>
      </w:r>
      <w:r w:rsidR="00E66FA4">
        <w:t>a</w:t>
      </w:r>
      <w:r w:rsidRPr="00AD47BC">
        <w:t xml:space="preserve"> starosti), ki so se zdravili z zaviralci TNF (začetek zdravljenja je bil pri starosti ≤ 18 let), so </w:t>
      </w:r>
      <w:r w:rsidR="00E66FA4">
        <w:t>v času trženja</w:t>
      </w:r>
      <w:r w:rsidRPr="00AD47BC">
        <w:t xml:space="preserve"> zdravila poročali o pojavu malignomov, od katerih so bili nekateri smrtni. Približno v polovici primerov je šlo za limfome, drugi primeri pa so zadevali več različnih malignomov, med drugim tudi redke malignome, običajno </w:t>
      </w:r>
      <w:r w:rsidR="00E66FA4">
        <w:t>povezane z imunosupresijo</w:t>
      </w:r>
      <w:r w:rsidRPr="00AD47BC">
        <w:t>. Pri otrocih in mladostnikih, ki se zdravijo z zaviralci TNF, ni mogoče izključiti tveganja za nastanek malignomov.</w:t>
      </w:r>
    </w:p>
    <w:p w14:paraId="2E2B14DD" w14:textId="77777777" w:rsidR="00470C87" w:rsidRPr="00AD47BC" w:rsidRDefault="00470C87" w:rsidP="002712E0">
      <w:pPr>
        <w:rPr>
          <w:bCs/>
          <w:szCs w:val="22"/>
        </w:rPr>
      </w:pPr>
    </w:p>
    <w:p w14:paraId="2E2B14DE" w14:textId="77777777" w:rsidR="00470C87" w:rsidRPr="00AD47BC" w:rsidRDefault="00470C87" w:rsidP="002712E0">
      <w:pPr>
        <w:keepNext/>
        <w:rPr>
          <w:bCs/>
          <w:i/>
          <w:iCs/>
          <w:szCs w:val="22"/>
        </w:rPr>
      </w:pPr>
      <w:r w:rsidRPr="00AD47BC">
        <w:rPr>
          <w:bCs/>
          <w:i/>
          <w:iCs/>
          <w:szCs w:val="22"/>
        </w:rPr>
        <w:t>Limfom in levkemija</w:t>
      </w:r>
    </w:p>
    <w:p w14:paraId="2E2B14DF" w14:textId="77777777" w:rsidR="00470C87" w:rsidRPr="00AD47BC" w:rsidRDefault="00470C87" w:rsidP="002712E0">
      <w:r w:rsidRPr="00AD47BC">
        <w:rPr>
          <w:bCs/>
          <w:szCs w:val="26"/>
        </w:rPr>
        <w:t xml:space="preserve">V nadzorovanem delu kliničnih preskušanj z vsemi zaviralci TNF, vključno z </w:t>
      </w:r>
      <w:r w:rsidR="00DE23FB">
        <w:t>golimumabom</w:t>
      </w:r>
      <w:r w:rsidRPr="00AD47BC">
        <w:rPr>
          <w:bCs/>
          <w:szCs w:val="26"/>
        </w:rPr>
        <w:t xml:space="preserve">, so opazili več primerov limfoma pri bolnikih, ki so se zdravili z zaviralci TNF, kot pri tistih iz kontrolne skupine. V kliničnih preskušanjih </w:t>
      </w:r>
      <w:r w:rsidR="009653E0" w:rsidRPr="00AD47BC">
        <w:rPr>
          <w:bCs/>
          <w:szCs w:val="26"/>
        </w:rPr>
        <w:t>faze II</w:t>
      </w:r>
      <w:r w:rsidRPr="00AD47BC">
        <w:rPr>
          <w:bCs/>
          <w:szCs w:val="26"/>
        </w:rPr>
        <w:t xml:space="preserve">b in </w:t>
      </w:r>
      <w:r w:rsidR="009653E0" w:rsidRPr="00AD47BC">
        <w:rPr>
          <w:bCs/>
          <w:szCs w:val="26"/>
        </w:rPr>
        <w:t>faze II</w:t>
      </w:r>
      <w:r w:rsidRPr="00AD47BC">
        <w:rPr>
          <w:bCs/>
          <w:szCs w:val="26"/>
        </w:rPr>
        <w:t xml:space="preserve">I z zdravilom Simponi </w:t>
      </w:r>
      <w:r w:rsidR="00432FF4" w:rsidRPr="00AD47BC">
        <w:rPr>
          <w:bCs/>
          <w:szCs w:val="26"/>
        </w:rPr>
        <w:t xml:space="preserve">pri bolnikih z </w:t>
      </w:r>
      <w:r w:rsidR="003F0A84">
        <w:rPr>
          <w:bCs/>
          <w:szCs w:val="26"/>
        </w:rPr>
        <w:t>revmatoidnim artritisom (</w:t>
      </w:r>
      <w:r w:rsidR="00432FF4" w:rsidRPr="00AD47BC">
        <w:rPr>
          <w:bCs/>
          <w:szCs w:val="26"/>
        </w:rPr>
        <w:t>RA</w:t>
      </w:r>
      <w:r w:rsidR="003F0A84">
        <w:rPr>
          <w:bCs/>
          <w:szCs w:val="26"/>
        </w:rPr>
        <w:t>)</w:t>
      </w:r>
      <w:r w:rsidR="00432FF4" w:rsidRPr="00AD47BC">
        <w:rPr>
          <w:bCs/>
          <w:szCs w:val="26"/>
        </w:rPr>
        <w:t xml:space="preserve">, </w:t>
      </w:r>
      <w:r w:rsidR="003F0A84">
        <w:rPr>
          <w:bCs/>
          <w:szCs w:val="26"/>
        </w:rPr>
        <w:t>psoriatičnim artritisom (</w:t>
      </w:r>
      <w:r w:rsidR="00432FF4" w:rsidRPr="00AD47BC">
        <w:rPr>
          <w:bCs/>
          <w:szCs w:val="26"/>
        </w:rPr>
        <w:t>PsA</w:t>
      </w:r>
      <w:r w:rsidR="003F0A84">
        <w:rPr>
          <w:bCs/>
          <w:szCs w:val="26"/>
        </w:rPr>
        <w:t>)</w:t>
      </w:r>
      <w:r w:rsidR="00432FF4" w:rsidRPr="00AD47BC">
        <w:rPr>
          <w:bCs/>
          <w:szCs w:val="26"/>
        </w:rPr>
        <w:t xml:space="preserve"> </w:t>
      </w:r>
      <w:r w:rsidR="004E6838" w:rsidRPr="00AD47BC">
        <w:rPr>
          <w:bCs/>
          <w:szCs w:val="26"/>
        </w:rPr>
        <w:t>in</w:t>
      </w:r>
      <w:r w:rsidR="00432FF4" w:rsidRPr="00AD47BC">
        <w:rPr>
          <w:bCs/>
          <w:szCs w:val="26"/>
        </w:rPr>
        <w:t xml:space="preserve"> </w:t>
      </w:r>
      <w:r w:rsidR="00E32672">
        <w:rPr>
          <w:bCs/>
          <w:szCs w:val="26"/>
        </w:rPr>
        <w:t>ankilozirajoči</w:t>
      </w:r>
      <w:r w:rsidR="00C9787A">
        <w:rPr>
          <w:bCs/>
          <w:szCs w:val="26"/>
        </w:rPr>
        <w:t>m</w:t>
      </w:r>
      <w:r w:rsidR="00E32672">
        <w:rPr>
          <w:bCs/>
          <w:szCs w:val="26"/>
        </w:rPr>
        <w:t xml:space="preserve"> spondilitisom</w:t>
      </w:r>
      <w:r w:rsidR="00E32672" w:rsidRPr="00AD47BC">
        <w:rPr>
          <w:bCs/>
          <w:szCs w:val="26"/>
        </w:rPr>
        <w:t xml:space="preserve"> </w:t>
      </w:r>
      <w:r w:rsidR="00E32672">
        <w:rPr>
          <w:bCs/>
          <w:szCs w:val="26"/>
        </w:rPr>
        <w:t>(</w:t>
      </w:r>
      <w:r w:rsidR="00432FF4" w:rsidRPr="00AD47BC">
        <w:rPr>
          <w:bCs/>
          <w:szCs w:val="26"/>
        </w:rPr>
        <w:t>AS</w:t>
      </w:r>
      <w:r w:rsidR="00E32672">
        <w:rPr>
          <w:bCs/>
          <w:szCs w:val="26"/>
        </w:rPr>
        <w:t>)</w:t>
      </w:r>
      <w:r w:rsidR="00432FF4" w:rsidRPr="00AD47BC">
        <w:rPr>
          <w:bCs/>
          <w:szCs w:val="26"/>
        </w:rPr>
        <w:t xml:space="preserve"> </w:t>
      </w:r>
      <w:r w:rsidRPr="00AD47BC">
        <w:rPr>
          <w:bCs/>
          <w:szCs w:val="26"/>
        </w:rPr>
        <w:t xml:space="preserve">je bila incidenca limfoma pri bolnikih, zdravljenih z </w:t>
      </w:r>
      <w:r w:rsidR="00E66FA4">
        <w:rPr>
          <w:bCs/>
          <w:szCs w:val="26"/>
        </w:rPr>
        <w:t>golimumabom</w:t>
      </w:r>
      <w:r w:rsidRPr="00AD47BC">
        <w:rPr>
          <w:bCs/>
          <w:szCs w:val="26"/>
        </w:rPr>
        <w:t xml:space="preserve">, večja od pričakovane incidence za splošno populacijo. </w:t>
      </w:r>
      <w:r w:rsidR="00881C81" w:rsidRPr="00AD47BC">
        <w:rPr>
          <w:bCs/>
          <w:szCs w:val="26"/>
        </w:rPr>
        <w:t>P</w:t>
      </w:r>
      <w:r w:rsidRPr="00AD47BC">
        <w:rPr>
          <w:bCs/>
          <w:szCs w:val="26"/>
        </w:rPr>
        <w:t>ri bolnikih</w:t>
      </w:r>
      <w:r w:rsidR="00825913" w:rsidRPr="00AD47BC">
        <w:rPr>
          <w:bCs/>
          <w:szCs w:val="26"/>
        </w:rPr>
        <w:t>,</w:t>
      </w:r>
      <w:r w:rsidRPr="00AD47BC">
        <w:rPr>
          <w:bCs/>
          <w:szCs w:val="26"/>
        </w:rPr>
        <w:t xml:space="preserve"> zdravljenih</w:t>
      </w:r>
      <w:r w:rsidR="00E66FA4">
        <w:rPr>
          <w:bCs/>
          <w:szCs w:val="26"/>
        </w:rPr>
        <w:t xml:space="preserve"> z</w:t>
      </w:r>
      <w:r w:rsidRPr="00AD47BC">
        <w:rPr>
          <w:bCs/>
          <w:szCs w:val="26"/>
        </w:rPr>
        <w:t xml:space="preserve"> </w:t>
      </w:r>
      <w:r w:rsidR="00DE23FB">
        <w:t>golimumabom</w:t>
      </w:r>
      <w:r w:rsidR="00825913" w:rsidRPr="00AD47BC">
        <w:rPr>
          <w:bCs/>
          <w:szCs w:val="26"/>
        </w:rPr>
        <w:t>,</w:t>
      </w:r>
      <w:r w:rsidR="00881C81" w:rsidRPr="00AD47BC">
        <w:rPr>
          <w:bCs/>
          <w:szCs w:val="26"/>
        </w:rPr>
        <w:t xml:space="preserve"> so poročali o primerih levkemije</w:t>
      </w:r>
      <w:r w:rsidRPr="00AD47BC">
        <w:t xml:space="preserve">. Pri bolnikih z revmatoidnim artritisom </w:t>
      </w:r>
      <w:r w:rsidR="00583B5D">
        <w:t xml:space="preserve">in </w:t>
      </w:r>
      <w:r w:rsidRPr="00AD47BC">
        <w:t>dolgotrajno, močno aktivno vnetno bolez</w:t>
      </w:r>
      <w:r w:rsidR="00583B5D">
        <w:t>nijo</w:t>
      </w:r>
      <w:r w:rsidRPr="00AD47BC">
        <w:t>, je osnovno tveganje za limfom in levkemijo povečano, kar dodatno zaplete oceno tveganja.</w:t>
      </w:r>
    </w:p>
    <w:p w14:paraId="2E2B14E0" w14:textId="77777777" w:rsidR="00470C87" w:rsidRPr="00AD47BC" w:rsidRDefault="00470C87" w:rsidP="002712E0">
      <w:pPr>
        <w:rPr>
          <w:bCs/>
          <w:szCs w:val="22"/>
        </w:rPr>
      </w:pPr>
    </w:p>
    <w:p w14:paraId="2E2B14E1" w14:textId="77777777" w:rsidR="00FD24C3" w:rsidRPr="00AD47BC" w:rsidRDefault="00FD24C3" w:rsidP="002712E0">
      <w:r w:rsidRPr="00AD47BC">
        <w:t xml:space="preserve">Pri bolnikih, zdravljenih </w:t>
      </w:r>
      <w:r w:rsidR="00432FF4" w:rsidRPr="00AD47BC">
        <w:t>z drugimi zaviralci TNF, so</w:t>
      </w:r>
      <w:r w:rsidRPr="00AD47BC">
        <w:t xml:space="preserve"> </w:t>
      </w:r>
      <w:r w:rsidR="00432FF4" w:rsidRPr="00AD47BC">
        <w:t>v času trženja</w:t>
      </w:r>
      <w:r w:rsidRPr="00AD47BC">
        <w:t xml:space="preserve"> </w:t>
      </w:r>
      <w:r w:rsidR="00432FF4" w:rsidRPr="00AD47BC">
        <w:t>poročali o</w:t>
      </w:r>
      <w:r w:rsidRPr="00AD47BC">
        <w:t xml:space="preserve"> redki</w:t>
      </w:r>
      <w:r w:rsidR="00432FF4" w:rsidRPr="00AD47BC">
        <w:t>h</w:t>
      </w:r>
      <w:r w:rsidRPr="00AD47BC">
        <w:t xml:space="preserve"> primeri</w:t>
      </w:r>
      <w:r w:rsidR="00432FF4" w:rsidRPr="00AD47BC">
        <w:t>h</w:t>
      </w:r>
      <w:r w:rsidR="00A02D1E" w:rsidRPr="00AD47BC">
        <w:t xml:space="preserve"> hepatospleničnega </w:t>
      </w:r>
      <w:r w:rsidR="00DA41AB" w:rsidRPr="00AD47BC">
        <w:t>T</w:t>
      </w:r>
      <w:r w:rsidR="00DA41AB" w:rsidRPr="00AD47BC">
        <w:noBreakHyphen/>
      </w:r>
      <w:r w:rsidR="00A02D1E" w:rsidRPr="00AD47BC">
        <w:t>celičnega limfoma</w:t>
      </w:r>
      <w:r w:rsidR="00432FF4" w:rsidRPr="00AD47BC">
        <w:t xml:space="preserve"> (HSTCL) (glejte poglavje </w:t>
      </w:r>
      <w:r w:rsidRPr="00AD47BC">
        <w:t>4.8)</w:t>
      </w:r>
      <w:r w:rsidR="00432FF4" w:rsidRPr="00AD47BC">
        <w:t xml:space="preserve">. Ta redka vrsta </w:t>
      </w:r>
      <w:r w:rsidR="00A02D1E" w:rsidRPr="00AD47BC">
        <w:t>T</w:t>
      </w:r>
      <w:r w:rsidR="00DA41AB" w:rsidRPr="00AD47BC">
        <w:noBreakHyphen/>
      </w:r>
      <w:r w:rsidR="00A02D1E" w:rsidRPr="00AD47BC">
        <w:t xml:space="preserve">celičnega </w:t>
      </w:r>
      <w:r w:rsidR="00432FF4" w:rsidRPr="00AD47BC">
        <w:t xml:space="preserve">limfoma </w:t>
      </w:r>
      <w:r w:rsidRPr="00AD47BC">
        <w:t xml:space="preserve">poteka zelo agresivno in </w:t>
      </w:r>
      <w:r w:rsidR="004E6838" w:rsidRPr="00AD47BC">
        <w:t xml:space="preserve">se </w:t>
      </w:r>
      <w:r w:rsidRPr="00AD47BC">
        <w:t xml:space="preserve">po navadi </w:t>
      </w:r>
      <w:r w:rsidR="004E6838" w:rsidRPr="00AD47BC">
        <w:t>konča s</w:t>
      </w:r>
      <w:r w:rsidRPr="00AD47BC">
        <w:t xml:space="preserve"> smrtnim izidom. Večina primerov se je pojavila pri mladostnikih in mladih </w:t>
      </w:r>
      <w:r w:rsidR="00432FF4" w:rsidRPr="00AD47BC">
        <w:t xml:space="preserve">odraslih </w:t>
      </w:r>
      <w:r w:rsidRPr="00AD47BC">
        <w:t>mošk</w:t>
      </w:r>
      <w:r w:rsidR="00583B5D">
        <w:t>ega spola</w:t>
      </w:r>
      <w:r w:rsidRPr="00AD47BC">
        <w:t>, od katerih so skoraj vsi sočasno pr</w:t>
      </w:r>
      <w:r w:rsidR="00D84EA1" w:rsidRPr="00AD47BC">
        <w:t>ejemali azatioprin (AZA) ali 6</w:t>
      </w:r>
      <w:r w:rsidR="00D84EA1" w:rsidRPr="00AD47BC">
        <w:noBreakHyphen/>
        <w:t>merkaptopurin (6</w:t>
      </w:r>
      <w:r w:rsidR="00D84EA1" w:rsidRPr="00AD47BC">
        <w:noBreakHyphen/>
      </w:r>
      <w:r w:rsidRPr="00AD47BC">
        <w:t>MP) za</w:t>
      </w:r>
      <w:r w:rsidR="006B5459" w:rsidRPr="00AD47BC">
        <w:t xml:space="preserve"> zdravljenje vnetne</w:t>
      </w:r>
      <w:r w:rsidRPr="00AD47BC">
        <w:t xml:space="preserve"> črevesn</w:t>
      </w:r>
      <w:r w:rsidR="006B5459" w:rsidRPr="00AD47BC">
        <w:t>e</w:t>
      </w:r>
      <w:r w:rsidRPr="00AD47BC">
        <w:t xml:space="preserve"> bolez</w:t>
      </w:r>
      <w:r w:rsidR="006B5459" w:rsidRPr="00AD47BC">
        <w:t>ni</w:t>
      </w:r>
      <w:r w:rsidRPr="00AD47BC">
        <w:t>. Možno tveganje kombinirane uporabe</w:t>
      </w:r>
      <w:r w:rsidR="00D84EA1" w:rsidRPr="00AD47BC">
        <w:t xml:space="preserve"> AZA ali 6</w:t>
      </w:r>
      <w:r w:rsidR="00D84EA1" w:rsidRPr="00AD47BC">
        <w:noBreakHyphen/>
      </w:r>
      <w:r w:rsidRPr="00AD47BC">
        <w:t xml:space="preserve">MP in </w:t>
      </w:r>
      <w:r w:rsidR="00DE23FB">
        <w:t xml:space="preserve">golimumaba </w:t>
      </w:r>
      <w:r w:rsidRPr="00AD47BC">
        <w:t xml:space="preserve">je treba skrbno pretehtati. Pri bolnikih, zdravljenih z zaviralci TNF, ni mogoče izključiti tveganja za nastanek </w:t>
      </w:r>
      <w:r w:rsidR="00432FF4" w:rsidRPr="00AD47BC">
        <w:t>hepatospleničnega</w:t>
      </w:r>
      <w:r w:rsidR="00A02D1E" w:rsidRPr="00AD47BC">
        <w:t xml:space="preserve"> </w:t>
      </w:r>
      <w:r w:rsidR="00DA41AB" w:rsidRPr="00AD47BC">
        <w:t>T</w:t>
      </w:r>
      <w:r w:rsidR="00DA41AB" w:rsidRPr="00AD47BC">
        <w:noBreakHyphen/>
      </w:r>
      <w:r w:rsidR="00A02D1E" w:rsidRPr="00AD47BC">
        <w:t>celičnega</w:t>
      </w:r>
      <w:r w:rsidR="00432FF4" w:rsidRPr="00AD47BC">
        <w:t xml:space="preserve"> limfoma</w:t>
      </w:r>
      <w:r w:rsidRPr="00AD47BC">
        <w:t>.</w:t>
      </w:r>
    </w:p>
    <w:p w14:paraId="2E2B14E2" w14:textId="77777777" w:rsidR="00FD24C3" w:rsidRPr="00AD47BC" w:rsidRDefault="00FD24C3" w:rsidP="002712E0">
      <w:pPr>
        <w:rPr>
          <w:bCs/>
          <w:szCs w:val="22"/>
        </w:rPr>
      </w:pPr>
    </w:p>
    <w:p w14:paraId="2E2B14E3" w14:textId="77777777" w:rsidR="00470C87" w:rsidRPr="00AD47BC" w:rsidRDefault="00470C87" w:rsidP="002712E0">
      <w:pPr>
        <w:keepNext/>
        <w:rPr>
          <w:bCs/>
          <w:i/>
          <w:iCs/>
          <w:szCs w:val="22"/>
        </w:rPr>
      </w:pPr>
      <w:r w:rsidRPr="00AD47BC">
        <w:rPr>
          <w:bCs/>
          <w:i/>
          <w:iCs/>
          <w:szCs w:val="22"/>
        </w:rPr>
        <w:t>Drugi malignomi razen limfoma</w:t>
      </w:r>
    </w:p>
    <w:p w14:paraId="2E2B14E4" w14:textId="77777777" w:rsidR="00470C87" w:rsidRPr="00AD47BC" w:rsidRDefault="00470C87" w:rsidP="002712E0">
      <w:pPr>
        <w:rPr>
          <w:bCs/>
          <w:szCs w:val="26"/>
        </w:rPr>
      </w:pPr>
      <w:r w:rsidRPr="00AD47BC">
        <w:rPr>
          <w:bCs/>
          <w:szCs w:val="26"/>
        </w:rPr>
        <w:t xml:space="preserve">V nadzorovanem delu kliničnih preskušanj </w:t>
      </w:r>
      <w:r w:rsidR="009653E0" w:rsidRPr="00AD47BC">
        <w:rPr>
          <w:bCs/>
          <w:szCs w:val="26"/>
        </w:rPr>
        <w:t>faze II</w:t>
      </w:r>
      <w:r w:rsidRPr="00AD47BC">
        <w:rPr>
          <w:bCs/>
          <w:szCs w:val="26"/>
        </w:rPr>
        <w:t xml:space="preserve">b in </w:t>
      </w:r>
      <w:r w:rsidR="009653E0" w:rsidRPr="00AD47BC">
        <w:rPr>
          <w:bCs/>
          <w:szCs w:val="26"/>
        </w:rPr>
        <w:t>faze II</w:t>
      </w:r>
      <w:r w:rsidRPr="00AD47BC">
        <w:rPr>
          <w:bCs/>
          <w:szCs w:val="26"/>
        </w:rPr>
        <w:t xml:space="preserve">I z zdravilom Simponi pri bolnikih z </w:t>
      </w:r>
      <w:r w:rsidR="004E6838" w:rsidRPr="00AD47BC">
        <w:rPr>
          <w:bCs/>
          <w:szCs w:val="26"/>
        </w:rPr>
        <w:t xml:space="preserve">RA, PsA, AS in </w:t>
      </w:r>
      <w:r w:rsidR="003F0A84">
        <w:rPr>
          <w:bCs/>
          <w:szCs w:val="26"/>
        </w:rPr>
        <w:t>ulceroznim kolitisom (</w:t>
      </w:r>
      <w:r w:rsidR="004E6838" w:rsidRPr="00AD47BC">
        <w:rPr>
          <w:bCs/>
          <w:szCs w:val="26"/>
        </w:rPr>
        <w:t>UK</w:t>
      </w:r>
      <w:r w:rsidR="003F0A84">
        <w:rPr>
          <w:bCs/>
          <w:szCs w:val="26"/>
        </w:rPr>
        <w:t>)</w:t>
      </w:r>
      <w:r w:rsidR="00D84EA1" w:rsidRPr="00AD47BC">
        <w:rPr>
          <w:bCs/>
          <w:szCs w:val="26"/>
        </w:rPr>
        <w:t xml:space="preserve"> </w:t>
      </w:r>
      <w:r w:rsidRPr="00AD47BC">
        <w:rPr>
          <w:bCs/>
          <w:szCs w:val="26"/>
        </w:rPr>
        <w:t xml:space="preserve">je bila incidenca nelimfomskih malignomov (z izjemo nemelanomskega kožnega raka) pri skupini, ki je prejemala </w:t>
      </w:r>
      <w:r w:rsidR="00DE23FB">
        <w:t>golimumab</w:t>
      </w:r>
      <w:r w:rsidRPr="00AD47BC">
        <w:rPr>
          <w:bCs/>
          <w:szCs w:val="26"/>
        </w:rPr>
        <w:t>, podobna kot pri kontrolnih skupinah.</w:t>
      </w:r>
    </w:p>
    <w:p w14:paraId="2E2B14E5" w14:textId="77777777" w:rsidR="00D84EA1" w:rsidRPr="00AD47BC" w:rsidRDefault="00D84EA1" w:rsidP="002712E0"/>
    <w:p w14:paraId="2E2B14E6" w14:textId="77777777" w:rsidR="00D84EA1" w:rsidRPr="00AD47BC" w:rsidRDefault="00D84EA1" w:rsidP="002712E0">
      <w:pPr>
        <w:keepNext/>
        <w:rPr>
          <w:i/>
        </w:rPr>
      </w:pPr>
      <w:r w:rsidRPr="00AD47BC">
        <w:rPr>
          <w:i/>
        </w:rPr>
        <w:t>Displazija/karcinom kolona</w:t>
      </w:r>
    </w:p>
    <w:p w14:paraId="2E2B14E7" w14:textId="77777777" w:rsidR="00D84EA1" w:rsidRPr="00AD47BC" w:rsidRDefault="00D84EA1" w:rsidP="002712E0">
      <w:pPr>
        <w:tabs>
          <w:tab w:val="clear" w:pos="567"/>
          <w:tab w:val="left" w:pos="720"/>
        </w:tabs>
        <w:autoSpaceDE w:val="0"/>
        <w:autoSpaceDN w:val="0"/>
        <w:adjustRightInd w:val="0"/>
      </w:pPr>
      <w:r w:rsidRPr="00AD47BC">
        <w:t>Ni znano, ali zdravljenje z golimumabom vpliva na tveganje za nastanek displazije ali raka kolona. Vse bolnike z ulceroznim kolitisom, ki imajo večje tveganje za displazijo ali karcinom kolona (npr. bolnike z dolgotrajnim ulceroznim kolitisom ali primarni</w:t>
      </w:r>
      <w:r w:rsidR="004E6838" w:rsidRPr="00AD47BC">
        <w:t>m sklerozirajočim holangitisom)</w:t>
      </w:r>
      <w:r w:rsidRPr="00AD47BC">
        <w:t xml:space="preserve"> ali imajo anamnezo displazije ali karcinoma kolona, je treba pred zdravljenjem in med potekom bolezni </w:t>
      </w:r>
      <w:r w:rsidR="00583B5D">
        <w:t>v rednih intervalih spremljati</w:t>
      </w:r>
      <w:r w:rsidR="00583B5D" w:rsidRPr="00AD47BC">
        <w:t xml:space="preserve"> </w:t>
      </w:r>
      <w:r w:rsidRPr="00AD47BC">
        <w:t xml:space="preserve">glede displazije. </w:t>
      </w:r>
      <w:r w:rsidR="00583B5D">
        <w:t>To</w:t>
      </w:r>
      <w:r w:rsidRPr="00AD47BC">
        <w:t xml:space="preserve"> mora vključevati kolonoskopijo in biopsije v skladu z lokalnimi priporočili. Pri bolnikih z novo</w:t>
      </w:r>
      <w:r w:rsidR="004E6838" w:rsidRPr="00AD47BC">
        <w:t xml:space="preserve"> </w:t>
      </w:r>
      <w:r w:rsidRPr="00AD47BC">
        <w:t xml:space="preserve">diagnosticirano displazijo, zdravljenih z </w:t>
      </w:r>
      <w:r w:rsidR="00DE23FB">
        <w:t>golimumabom</w:t>
      </w:r>
      <w:r w:rsidRPr="00AD47BC">
        <w:t>, je treba skrbno pregledati tveganja in koristi za posameznega bolnika in razmisliti, ali naj se zdravljenje nadaljuje.</w:t>
      </w:r>
    </w:p>
    <w:p w14:paraId="2E2B14E8" w14:textId="77777777" w:rsidR="00470C87" w:rsidRPr="00AD47BC" w:rsidRDefault="00470C87" w:rsidP="002712E0">
      <w:pPr>
        <w:rPr>
          <w:bCs/>
          <w:szCs w:val="22"/>
        </w:rPr>
      </w:pPr>
    </w:p>
    <w:p w14:paraId="2E2B14E9" w14:textId="77777777" w:rsidR="00470C87" w:rsidRPr="00AD47BC" w:rsidRDefault="00470C87" w:rsidP="002712E0">
      <w:pPr>
        <w:rPr>
          <w:bCs/>
          <w:szCs w:val="22"/>
        </w:rPr>
      </w:pPr>
      <w:r w:rsidRPr="00AD47BC">
        <w:rPr>
          <w:bCs/>
          <w:szCs w:val="22"/>
        </w:rPr>
        <w:t xml:space="preserve">V eksploratornem kliničnem preskušanju za oceno uporabe </w:t>
      </w:r>
      <w:r w:rsidR="00DE23FB">
        <w:t xml:space="preserve">golimumaba </w:t>
      </w:r>
      <w:r w:rsidRPr="00AD47BC">
        <w:rPr>
          <w:bCs/>
          <w:szCs w:val="22"/>
        </w:rPr>
        <w:t xml:space="preserve">pri bolnikih s hudo trdovratno astmo so pri bolnikih, zdravljenih z </w:t>
      </w:r>
      <w:r w:rsidR="00DE23FB">
        <w:t>golimumabom</w:t>
      </w:r>
      <w:r w:rsidRPr="00AD47BC">
        <w:rPr>
          <w:bCs/>
          <w:szCs w:val="22"/>
        </w:rPr>
        <w:t>, poročali o večjem številu malignomov kot pri tistih iz kontrolne skupine (glejte poglavje 4.8). Pomen tega izsledka ni znan.</w:t>
      </w:r>
    </w:p>
    <w:p w14:paraId="2E2B14EA" w14:textId="77777777" w:rsidR="00470C87" w:rsidRPr="00AD47BC" w:rsidRDefault="00470C87" w:rsidP="002712E0">
      <w:pPr>
        <w:rPr>
          <w:bCs/>
          <w:szCs w:val="22"/>
        </w:rPr>
      </w:pPr>
    </w:p>
    <w:p w14:paraId="2E2B14EB" w14:textId="77777777" w:rsidR="00470C87" w:rsidRPr="00AD47BC" w:rsidRDefault="00470C87" w:rsidP="002712E0">
      <w:pPr>
        <w:rPr>
          <w:iCs/>
        </w:rPr>
      </w:pPr>
      <w:r w:rsidRPr="00AD47BC">
        <w:rPr>
          <w:bCs/>
          <w:szCs w:val="26"/>
        </w:rPr>
        <w:t xml:space="preserve">V eksploratornem kliničnem preskušanju za oceno uporabe drugega zaviralca </w:t>
      </w:r>
      <w:r w:rsidRPr="00AD47BC">
        <w:rPr>
          <w:iCs/>
        </w:rPr>
        <w:t>TNF, infliksimaba, pri bolnikih z zmerno do hudo kronično obstruktivno pljučno boleznijo (KOPB) so poročali o večjem številu malignomov, večinoma v predelu pljuč ter glave in vratu</w:t>
      </w:r>
      <w:r w:rsidR="00C53704">
        <w:rPr>
          <w:iCs/>
        </w:rPr>
        <w:t>,</w:t>
      </w:r>
      <w:r w:rsidRPr="00AD47BC">
        <w:rPr>
          <w:iCs/>
        </w:rPr>
        <w:t xml:space="preserve"> pri bolnikih, ki so bili zdravljeni z infliksimabom, v primerjavi s </w:t>
      </w:r>
      <w:r w:rsidRPr="00AD47BC">
        <w:rPr>
          <w:bCs/>
          <w:szCs w:val="26"/>
        </w:rPr>
        <w:t>tistimi iz kontrolne skupine</w:t>
      </w:r>
      <w:r w:rsidRPr="00AD47BC">
        <w:rPr>
          <w:iCs/>
        </w:rPr>
        <w:t xml:space="preserve">. Vsi ti bolniki so imeli v anamnezi </w:t>
      </w:r>
      <w:r w:rsidR="00583B5D">
        <w:rPr>
          <w:iCs/>
        </w:rPr>
        <w:t>strastno</w:t>
      </w:r>
      <w:r w:rsidR="00583B5D" w:rsidRPr="00AD47BC">
        <w:rPr>
          <w:iCs/>
        </w:rPr>
        <w:t xml:space="preserve"> </w:t>
      </w:r>
      <w:r w:rsidRPr="00AD47BC">
        <w:rPr>
          <w:iCs/>
        </w:rPr>
        <w:t>kajenje. To pomeni, da je potrebna previdnost pri uporabi katerega</w:t>
      </w:r>
      <w:r w:rsidR="00585665" w:rsidRPr="00AD47BC">
        <w:rPr>
          <w:iCs/>
        </w:rPr>
        <w:t xml:space="preserve"> </w:t>
      </w:r>
      <w:r w:rsidRPr="00AD47BC">
        <w:rPr>
          <w:iCs/>
        </w:rPr>
        <w:t>koli antagonista TNF pri bolnikih s KOPB in pri tistih, ki imajo povečano tveganje za nastanek malignoma, ker veliko kadijo.</w:t>
      </w:r>
    </w:p>
    <w:p w14:paraId="2E2B14EC" w14:textId="77777777" w:rsidR="00470C87" w:rsidRPr="00AD47BC" w:rsidRDefault="00470C87" w:rsidP="002712E0">
      <w:pPr>
        <w:rPr>
          <w:iCs/>
        </w:rPr>
      </w:pPr>
    </w:p>
    <w:p w14:paraId="2E2B14ED" w14:textId="77777777" w:rsidR="00DE44D8" w:rsidRPr="00AD47BC" w:rsidRDefault="00DE44D8" w:rsidP="002712E0">
      <w:pPr>
        <w:keepNext/>
        <w:rPr>
          <w:i/>
          <w:iCs/>
        </w:rPr>
      </w:pPr>
      <w:r w:rsidRPr="00AD47BC">
        <w:rPr>
          <w:i/>
          <w:iCs/>
        </w:rPr>
        <w:t>Kožni raki</w:t>
      </w:r>
    </w:p>
    <w:p w14:paraId="2E2B14EE" w14:textId="77777777" w:rsidR="00DE44D8" w:rsidRPr="00AD47BC" w:rsidRDefault="00DE44D8" w:rsidP="002712E0">
      <w:r w:rsidRPr="00AD47BC">
        <w:t xml:space="preserve">Pri bolnikih, ki so se zdravili z zaviralci TNF, vključno z </w:t>
      </w:r>
      <w:r w:rsidR="00DE23FB">
        <w:t>golimumabom</w:t>
      </w:r>
      <w:r w:rsidRPr="00AD47BC">
        <w:t>, so poročali o melanomu</w:t>
      </w:r>
      <w:r w:rsidR="00556F8E">
        <w:t xml:space="preserve"> in karcinomu Merklovih celic</w:t>
      </w:r>
      <w:r w:rsidRPr="00AD47BC">
        <w:t xml:space="preserve"> (glejte poglavje 4.8). </w:t>
      </w:r>
      <w:r w:rsidR="00583B5D">
        <w:t>P</w:t>
      </w:r>
      <w:r w:rsidRPr="00AD47BC">
        <w:t xml:space="preserve">eriodično pregledovanje kože </w:t>
      </w:r>
      <w:r w:rsidR="00583B5D">
        <w:t xml:space="preserve">se priporoča </w:t>
      </w:r>
      <w:r w:rsidRPr="00AD47BC">
        <w:t>za vse bolnike, predvsem pa za tiste z dejavniki tveganja za kožnega raka.</w:t>
      </w:r>
    </w:p>
    <w:p w14:paraId="2E2B14EF" w14:textId="77777777" w:rsidR="00DE44D8" w:rsidRPr="00AD47BC" w:rsidRDefault="00DE44D8" w:rsidP="002712E0">
      <w:pPr>
        <w:rPr>
          <w:iCs/>
        </w:rPr>
      </w:pPr>
    </w:p>
    <w:p w14:paraId="2E2B14F0" w14:textId="77777777" w:rsidR="00470C87" w:rsidRPr="00AD47BC" w:rsidRDefault="00470C87" w:rsidP="002712E0">
      <w:pPr>
        <w:keepNext/>
        <w:rPr>
          <w:snapToGrid w:val="0"/>
          <w:u w:val="single"/>
        </w:rPr>
      </w:pPr>
      <w:r w:rsidRPr="00AD47BC">
        <w:rPr>
          <w:snapToGrid w:val="0"/>
          <w:u w:val="single"/>
        </w:rPr>
        <w:t>Kongestivno srčno popuščanje (</w:t>
      </w:r>
      <w:r w:rsidR="004B7F36" w:rsidRPr="00726DE5">
        <w:rPr>
          <w:i/>
          <w:snapToGrid w:val="0"/>
          <w:szCs w:val="22"/>
          <w:u w:val="single"/>
        </w:rPr>
        <w:t xml:space="preserve">congestive heart failure </w:t>
      </w:r>
      <w:r w:rsidR="004B7F36">
        <w:rPr>
          <w:i/>
          <w:snapToGrid w:val="0"/>
          <w:szCs w:val="22"/>
          <w:u w:val="single"/>
        </w:rPr>
        <w:t xml:space="preserve">- </w:t>
      </w:r>
      <w:r w:rsidRPr="00AD47BC">
        <w:rPr>
          <w:snapToGrid w:val="0"/>
          <w:u w:val="single"/>
        </w:rPr>
        <w:t>CHF)</w:t>
      </w:r>
    </w:p>
    <w:p w14:paraId="2E2B14F1" w14:textId="77777777" w:rsidR="00470C87" w:rsidRPr="00AD47BC" w:rsidRDefault="00B77F03" w:rsidP="002712E0">
      <w:pPr>
        <w:rPr>
          <w:szCs w:val="22"/>
        </w:rPr>
      </w:pPr>
      <w:r w:rsidRPr="00AD47BC">
        <w:rPr>
          <w:bCs/>
          <w:szCs w:val="22"/>
        </w:rPr>
        <w:t xml:space="preserve">Pri uporabi zaviralcev TNF, vključno z </w:t>
      </w:r>
      <w:r w:rsidR="00DE23FB">
        <w:t>golimumabom</w:t>
      </w:r>
      <w:r w:rsidRPr="00AD47BC">
        <w:rPr>
          <w:bCs/>
          <w:szCs w:val="22"/>
        </w:rPr>
        <w:t xml:space="preserve">, so poročali o primerih poslabšanja </w:t>
      </w:r>
      <w:r w:rsidRPr="00AD47BC">
        <w:rPr>
          <w:snapToGrid w:val="0"/>
          <w:szCs w:val="22"/>
        </w:rPr>
        <w:t>kongestivnega srčnega popuščanja</w:t>
      </w:r>
      <w:r w:rsidRPr="00AD47BC">
        <w:rPr>
          <w:bCs/>
          <w:szCs w:val="22"/>
        </w:rPr>
        <w:t xml:space="preserve"> </w:t>
      </w:r>
      <w:r w:rsidRPr="00AD47BC" w:rsidDel="001F0290">
        <w:rPr>
          <w:bCs/>
          <w:szCs w:val="22"/>
        </w:rPr>
        <w:t xml:space="preserve">(CHF) </w:t>
      </w:r>
      <w:r w:rsidRPr="00AD47BC">
        <w:rPr>
          <w:bCs/>
          <w:szCs w:val="22"/>
        </w:rPr>
        <w:t xml:space="preserve">in </w:t>
      </w:r>
      <w:r w:rsidR="00583B5D">
        <w:rPr>
          <w:bCs/>
          <w:szCs w:val="22"/>
        </w:rPr>
        <w:t xml:space="preserve">primerih </w:t>
      </w:r>
      <w:r w:rsidRPr="00AD47BC">
        <w:rPr>
          <w:bCs/>
          <w:szCs w:val="22"/>
        </w:rPr>
        <w:t xml:space="preserve">novonastalega </w:t>
      </w:r>
      <w:r w:rsidR="004A54EF">
        <w:rPr>
          <w:snapToGrid w:val="0"/>
          <w:szCs w:val="22"/>
        </w:rPr>
        <w:t>CHF</w:t>
      </w:r>
      <w:r w:rsidRPr="00AD47BC">
        <w:rPr>
          <w:snapToGrid w:val="0"/>
          <w:szCs w:val="22"/>
        </w:rPr>
        <w:t>.</w:t>
      </w:r>
      <w:r w:rsidR="00A76863" w:rsidRPr="00AD47BC">
        <w:rPr>
          <w:snapToGrid w:val="0"/>
          <w:szCs w:val="22"/>
        </w:rPr>
        <w:t xml:space="preserve"> Nekateri primeri so se končali s smrtnim izidom</w:t>
      </w:r>
      <w:r w:rsidR="005C1F5B" w:rsidRPr="00AD47BC">
        <w:rPr>
          <w:snapToGrid w:val="0"/>
          <w:szCs w:val="22"/>
        </w:rPr>
        <w:t xml:space="preserve">. </w:t>
      </w:r>
      <w:r w:rsidR="00470C87" w:rsidRPr="00AD47BC">
        <w:rPr>
          <w:szCs w:val="22"/>
        </w:rPr>
        <w:t xml:space="preserve">V kliničnem preskušanju z drugim antagonistom TNF so opazili poslabšanje </w:t>
      </w:r>
      <w:r w:rsidR="004B7F36">
        <w:rPr>
          <w:szCs w:val="22"/>
        </w:rPr>
        <w:t>CHF</w:t>
      </w:r>
      <w:r w:rsidR="00470C87" w:rsidRPr="00AD47BC">
        <w:rPr>
          <w:szCs w:val="22"/>
        </w:rPr>
        <w:t xml:space="preserve"> in povečano umrljivost zaradi </w:t>
      </w:r>
      <w:r w:rsidR="004A54EF">
        <w:rPr>
          <w:snapToGrid w:val="0"/>
        </w:rPr>
        <w:t>CHF</w:t>
      </w:r>
      <w:r w:rsidR="00470C87" w:rsidRPr="00AD47BC">
        <w:rPr>
          <w:szCs w:val="22"/>
        </w:rPr>
        <w:t xml:space="preserve">. </w:t>
      </w:r>
      <w:r w:rsidR="003404C9">
        <w:t xml:space="preserve">Golimumaba </w:t>
      </w:r>
      <w:r w:rsidR="00470C87" w:rsidRPr="00AD47BC">
        <w:rPr>
          <w:bCs/>
          <w:szCs w:val="26"/>
        </w:rPr>
        <w:t xml:space="preserve">niso proučevali pri bolnikih s </w:t>
      </w:r>
      <w:r w:rsidR="00C53704">
        <w:rPr>
          <w:snapToGrid w:val="0"/>
        </w:rPr>
        <w:lastRenderedPageBreak/>
        <w:t>CHF</w:t>
      </w:r>
      <w:r w:rsidR="00470C87" w:rsidRPr="00AD47BC">
        <w:rPr>
          <w:bCs/>
          <w:szCs w:val="26"/>
        </w:rPr>
        <w:t xml:space="preserve">. </w:t>
      </w:r>
      <w:r w:rsidR="003404C9">
        <w:t xml:space="preserve">Golimumab </w:t>
      </w:r>
      <w:r w:rsidR="00470C87" w:rsidRPr="00AD47BC">
        <w:rPr>
          <w:szCs w:val="22"/>
        </w:rPr>
        <w:t>je treba pri bolnikih z blagim srčnim popuščanjem (razreda I ali II po klasifikaciji NYHA)</w:t>
      </w:r>
      <w:r w:rsidR="00583B5D">
        <w:rPr>
          <w:szCs w:val="22"/>
        </w:rPr>
        <w:t xml:space="preserve"> previdno uporabljati</w:t>
      </w:r>
      <w:r w:rsidR="00470C87" w:rsidRPr="00AD47BC">
        <w:rPr>
          <w:szCs w:val="22"/>
        </w:rPr>
        <w:t xml:space="preserve">. Bolnike </w:t>
      </w:r>
      <w:r w:rsidR="004A54EF">
        <w:rPr>
          <w:szCs w:val="22"/>
        </w:rPr>
        <w:t xml:space="preserve">je treba </w:t>
      </w:r>
      <w:r w:rsidR="00470C87" w:rsidRPr="00AD47BC">
        <w:rPr>
          <w:szCs w:val="22"/>
        </w:rPr>
        <w:t>skrbno spremlja</w:t>
      </w:r>
      <w:r w:rsidR="004A54EF">
        <w:rPr>
          <w:szCs w:val="22"/>
        </w:rPr>
        <w:t>ti</w:t>
      </w:r>
      <w:r w:rsidR="00470C87" w:rsidRPr="00AD47BC">
        <w:rPr>
          <w:szCs w:val="22"/>
        </w:rPr>
        <w:t xml:space="preserve"> in pri tistih, ki se jim na novo pojavijo znaki srčnega popuščanja oziroma se ti poslabšajo, </w:t>
      </w:r>
      <w:r w:rsidR="00856EB9">
        <w:rPr>
          <w:szCs w:val="22"/>
        </w:rPr>
        <w:t>golimumab</w:t>
      </w:r>
      <w:r w:rsidR="00470C87" w:rsidRPr="00AD47BC">
        <w:rPr>
          <w:szCs w:val="22"/>
        </w:rPr>
        <w:t xml:space="preserve"> </w:t>
      </w:r>
      <w:r w:rsidR="004A54EF">
        <w:rPr>
          <w:szCs w:val="22"/>
        </w:rPr>
        <w:t xml:space="preserve">ukiniti </w:t>
      </w:r>
      <w:r w:rsidR="00470C87" w:rsidRPr="00AD47BC">
        <w:rPr>
          <w:szCs w:val="22"/>
        </w:rPr>
        <w:t>(glejte poglavje 4.3).</w:t>
      </w:r>
    </w:p>
    <w:p w14:paraId="2E2B14F2" w14:textId="77777777" w:rsidR="00470C87" w:rsidRPr="00AD47BC" w:rsidRDefault="00470C87" w:rsidP="002712E0">
      <w:pPr>
        <w:autoSpaceDE w:val="0"/>
        <w:autoSpaceDN w:val="0"/>
        <w:adjustRightInd w:val="0"/>
        <w:rPr>
          <w:szCs w:val="22"/>
        </w:rPr>
      </w:pPr>
    </w:p>
    <w:p w14:paraId="2E2B14F3" w14:textId="77777777" w:rsidR="00470C87" w:rsidRPr="00AD47BC" w:rsidRDefault="00470C87" w:rsidP="002712E0">
      <w:pPr>
        <w:keepNext/>
        <w:rPr>
          <w:u w:val="single"/>
        </w:rPr>
      </w:pPr>
      <w:r w:rsidRPr="00AD47BC">
        <w:rPr>
          <w:u w:val="single"/>
        </w:rPr>
        <w:t>Nevrološki dogodki</w:t>
      </w:r>
    </w:p>
    <w:p w14:paraId="2E2B14F4" w14:textId="77777777" w:rsidR="00470C87" w:rsidRPr="00AD47BC" w:rsidRDefault="00470C87" w:rsidP="002712E0">
      <w:pPr>
        <w:rPr>
          <w:bCs/>
          <w:szCs w:val="22"/>
        </w:rPr>
      </w:pPr>
      <w:bookmarkStart w:id="19" w:name="OLE_LINK7"/>
      <w:bookmarkStart w:id="20" w:name="OLE_LINK14"/>
      <w:r w:rsidRPr="00AD47BC">
        <w:rPr>
          <w:bCs/>
          <w:szCs w:val="22"/>
        </w:rPr>
        <w:t xml:space="preserve">Uporaba zaviralcev TNF, vključno z </w:t>
      </w:r>
      <w:r w:rsidR="003404C9">
        <w:t>golimumabom</w:t>
      </w:r>
      <w:r w:rsidRPr="00AD47BC">
        <w:rPr>
          <w:bCs/>
          <w:szCs w:val="22"/>
        </w:rPr>
        <w:t>, je bila povezana</w:t>
      </w:r>
      <w:r w:rsidR="002A0C1A" w:rsidRPr="00AD47BC">
        <w:rPr>
          <w:bCs/>
          <w:szCs w:val="22"/>
        </w:rPr>
        <w:t xml:space="preserve"> s pr</w:t>
      </w:r>
      <w:r w:rsidR="00E155C2" w:rsidRPr="00AD47BC">
        <w:rPr>
          <w:bCs/>
          <w:szCs w:val="22"/>
        </w:rPr>
        <w:t>i</w:t>
      </w:r>
      <w:r w:rsidR="002A0C1A" w:rsidRPr="00AD47BC">
        <w:rPr>
          <w:bCs/>
          <w:szCs w:val="22"/>
        </w:rPr>
        <w:t>meri</w:t>
      </w:r>
      <w:bookmarkEnd w:id="19"/>
      <w:r w:rsidR="00AF79C3" w:rsidRPr="00AD47BC">
        <w:rPr>
          <w:bCs/>
          <w:szCs w:val="22"/>
        </w:rPr>
        <w:t xml:space="preserve"> </w:t>
      </w:r>
      <w:r w:rsidRPr="00AD47BC">
        <w:rPr>
          <w:bCs/>
          <w:szCs w:val="22"/>
        </w:rPr>
        <w:t>novonastali</w:t>
      </w:r>
      <w:r w:rsidR="00E155C2" w:rsidRPr="00AD47BC">
        <w:rPr>
          <w:bCs/>
          <w:szCs w:val="22"/>
        </w:rPr>
        <w:t xml:space="preserve">h </w:t>
      </w:r>
      <w:r w:rsidRPr="00AD47BC">
        <w:rPr>
          <w:bCs/>
          <w:szCs w:val="22"/>
        </w:rPr>
        <w:t>klinični</w:t>
      </w:r>
      <w:r w:rsidR="00E155C2" w:rsidRPr="00AD47BC">
        <w:rPr>
          <w:bCs/>
          <w:szCs w:val="22"/>
        </w:rPr>
        <w:t>h</w:t>
      </w:r>
      <w:r w:rsidRPr="00AD47BC">
        <w:rPr>
          <w:bCs/>
          <w:szCs w:val="22"/>
        </w:rPr>
        <w:t xml:space="preserve"> simptom</w:t>
      </w:r>
      <w:r w:rsidR="00E155C2" w:rsidRPr="00AD47BC">
        <w:rPr>
          <w:bCs/>
          <w:szCs w:val="22"/>
        </w:rPr>
        <w:t>ov</w:t>
      </w:r>
      <w:r w:rsidRPr="00AD47BC">
        <w:rPr>
          <w:bCs/>
          <w:szCs w:val="22"/>
        </w:rPr>
        <w:t xml:space="preserve"> in/ali rentgenski</w:t>
      </w:r>
      <w:r w:rsidR="00E155C2" w:rsidRPr="00AD47BC">
        <w:rPr>
          <w:bCs/>
          <w:szCs w:val="22"/>
        </w:rPr>
        <w:t>h</w:t>
      </w:r>
      <w:r w:rsidRPr="00AD47BC">
        <w:rPr>
          <w:bCs/>
          <w:szCs w:val="22"/>
        </w:rPr>
        <w:t xml:space="preserve"> znak</w:t>
      </w:r>
      <w:r w:rsidR="00E155C2" w:rsidRPr="00AD47BC">
        <w:rPr>
          <w:bCs/>
          <w:szCs w:val="22"/>
        </w:rPr>
        <w:t>ov</w:t>
      </w:r>
      <w:r w:rsidRPr="00AD47BC">
        <w:rPr>
          <w:bCs/>
          <w:szCs w:val="22"/>
        </w:rPr>
        <w:t xml:space="preserve"> demielinizirajočih bolezni osrednjega živčevja, vključno z multiplo sklerozo ali s poslabšanjem teh znakov in simptomov</w:t>
      </w:r>
      <w:r w:rsidR="002A0C1A" w:rsidRPr="00AD47BC">
        <w:rPr>
          <w:bCs/>
          <w:szCs w:val="22"/>
        </w:rPr>
        <w:t xml:space="preserve"> </w:t>
      </w:r>
      <w:r w:rsidR="00E155C2" w:rsidRPr="00AD47BC">
        <w:rPr>
          <w:bCs/>
          <w:szCs w:val="22"/>
        </w:rPr>
        <w:t>in perifer</w:t>
      </w:r>
      <w:r w:rsidR="002A0C1A" w:rsidRPr="00AD47BC">
        <w:rPr>
          <w:bCs/>
          <w:szCs w:val="22"/>
        </w:rPr>
        <w:t>nimi motnjami demielinizacije</w:t>
      </w:r>
      <w:r w:rsidRPr="00AD47BC">
        <w:rPr>
          <w:bCs/>
          <w:szCs w:val="22"/>
        </w:rPr>
        <w:t xml:space="preserve">. </w:t>
      </w:r>
      <w:bookmarkEnd w:id="20"/>
      <w:r w:rsidRPr="00AD47BC">
        <w:rPr>
          <w:bCs/>
          <w:szCs w:val="22"/>
        </w:rPr>
        <w:t xml:space="preserve">Pri bolnikih, ki so imeli že pred zdravljenjem demielinizirajočo bolezen oziroma se jim je ta pojavila pred kratkim, je treba </w:t>
      </w:r>
      <w:r w:rsidR="004A54EF">
        <w:rPr>
          <w:bCs/>
          <w:szCs w:val="22"/>
        </w:rPr>
        <w:t>pred</w:t>
      </w:r>
      <w:r w:rsidR="004A54EF" w:rsidRPr="00AD47BC">
        <w:rPr>
          <w:bCs/>
          <w:szCs w:val="22"/>
        </w:rPr>
        <w:t xml:space="preserve"> </w:t>
      </w:r>
      <w:r w:rsidR="004A54EF">
        <w:rPr>
          <w:bCs/>
          <w:szCs w:val="22"/>
        </w:rPr>
        <w:t>uvedbo zdravljenja</w:t>
      </w:r>
      <w:r w:rsidR="004A54EF" w:rsidRPr="00AD47BC">
        <w:rPr>
          <w:bCs/>
          <w:szCs w:val="22"/>
        </w:rPr>
        <w:t xml:space="preserve"> z </w:t>
      </w:r>
      <w:r w:rsidR="004A54EF">
        <w:rPr>
          <w:bCs/>
          <w:szCs w:val="22"/>
        </w:rPr>
        <w:t>golimumabom</w:t>
      </w:r>
      <w:r w:rsidR="004A54EF" w:rsidRPr="00AD47BC">
        <w:rPr>
          <w:bCs/>
          <w:szCs w:val="22"/>
        </w:rPr>
        <w:t xml:space="preserve"> </w:t>
      </w:r>
      <w:r w:rsidRPr="00AD47BC">
        <w:rPr>
          <w:bCs/>
          <w:szCs w:val="22"/>
        </w:rPr>
        <w:t>skrbno pretehtati koristi in tveganja zdravljenja z zaviralci TNF.</w:t>
      </w:r>
      <w:r w:rsidR="004A54EF">
        <w:rPr>
          <w:bCs/>
          <w:szCs w:val="22"/>
        </w:rPr>
        <w:t xml:space="preserve"> </w:t>
      </w:r>
      <w:r w:rsidR="00583B5D">
        <w:rPr>
          <w:bCs/>
          <w:szCs w:val="22"/>
        </w:rPr>
        <w:t>Če se te motnje pojavijo, je treba p</w:t>
      </w:r>
      <w:r w:rsidR="002A0C1A" w:rsidRPr="00AD47BC">
        <w:rPr>
          <w:bCs/>
          <w:szCs w:val="22"/>
        </w:rPr>
        <w:t xml:space="preserve">remisliti o prekinitvi zdravljenja z </w:t>
      </w:r>
      <w:r w:rsidR="003404C9">
        <w:t>golimumabom</w:t>
      </w:r>
      <w:r w:rsidR="00583B5D">
        <w:t xml:space="preserve"> </w:t>
      </w:r>
      <w:r w:rsidR="006D286E" w:rsidRPr="00AD47BC">
        <w:rPr>
          <w:bCs/>
          <w:szCs w:val="22"/>
        </w:rPr>
        <w:t>(</w:t>
      </w:r>
      <w:r w:rsidR="00B13642" w:rsidRPr="00AD47BC">
        <w:rPr>
          <w:bCs/>
          <w:szCs w:val="22"/>
        </w:rPr>
        <w:t xml:space="preserve">glejte </w:t>
      </w:r>
      <w:r w:rsidR="002263AB" w:rsidRPr="00AD47BC">
        <w:rPr>
          <w:bCs/>
          <w:szCs w:val="22"/>
        </w:rPr>
        <w:t>poglavje </w:t>
      </w:r>
      <w:r w:rsidR="006D286E" w:rsidRPr="00AD47BC">
        <w:rPr>
          <w:bCs/>
          <w:szCs w:val="22"/>
        </w:rPr>
        <w:t>4.8).</w:t>
      </w:r>
    </w:p>
    <w:p w14:paraId="2E2B14F5" w14:textId="77777777" w:rsidR="002A0C1A" w:rsidRPr="00AD47BC" w:rsidRDefault="002A0C1A" w:rsidP="002712E0">
      <w:pPr>
        <w:rPr>
          <w:bCs/>
          <w:szCs w:val="22"/>
        </w:rPr>
      </w:pPr>
    </w:p>
    <w:p w14:paraId="2E2B14F6" w14:textId="77777777" w:rsidR="00A77B53" w:rsidRPr="00AD47BC" w:rsidRDefault="00470C87" w:rsidP="002712E0">
      <w:pPr>
        <w:keepNext/>
        <w:rPr>
          <w:szCs w:val="22"/>
          <w:u w:val="single"/>
        </w:rPr>
      </w:pPr>
      <w:r w:rsidRPr="00AD47BC">
        <w:rPr>
          <w:szCs w:val="22"/>
          <w:u w:val="single"/>
        </w:rPr>
        <w:t>Kirurški posegi</w:t>
      </w:r>
    </w:p>
    <w:p w14:paraId="2E2B14F7" w14:textId="77777777" w:rsidR="00470C87" w:rsidRPr="00AD47BC" w:rsidRDefault="00470C87" w:rsidP="002712E0">
      <w:r w:rsidRPr="00AD47BC">
        <w:t xml:space="preserve">Izkušnje glede varnosti zdravljenja z </w:t>
      </w:r>
      <w:r w:rsidR="003404C9">
        <w:t xml:space="preserve">golimumabom </w:t>
      </w:r>
      <w:r w:rsidRPr="00AD47BC">
        <w:t>pri bolnikih, ki so imeli kirurški poseg, vključno z artroplastiko, so omejene.</w:t>
      </w:r>
      <w:r w:rsidRPr="00AD47BC">
        <w:rPr>
          <w:szCs w:val="22"/>
        </w:rPr>
        <w:t xml:space="preserve"> Če je pri bolniku načrtovan kirurški poseg, je treba upoštevati dolgo razpolovno dobo zdravila. Bolnike, ki potrebujejo kirurški poseg med zdravljenjem z </w:t>
      </w:r>
      <w:r w:rsidR="004A54EF">
        <w:rPr>
          <w:szCs w:val="22"/>
        </w:rPr>
        <w:t>golimumabom</w:t>
      </w:r>
      <w:r w:rsidRPr="00AD47BC">
        <w:rPr>
          <w:szCs w:val="22"/>
        </w:rPr>
        <w:t xml:space="preserve">, je treba </w:t>
      </w:r>
      <w:r w:rsidR="004A54EF">
        <w:rPr>
          <w:szCs w:val="22"/>
        </w:rPr>
        <w:t>skrbno</w:t>
      </w:r>
      <w:r w:rsidR="004A54EF" w:rsidRPr="00AD47BC">
        <w:rPr>
          <w:szCs w:val="22"/>
        </w:rPr>
        <w:t xml:space="preserve"> </w:t>
      </w:r>
      <w:r w:rsidRPr="00AD47BC">
        <w:rPr>
          <w:szCs w:val="22"/>
        </w:rPr>
        <w:t xml:space="preserve">spremljati </w:t>
      </w:r>
      <w:r w:rsidR="004A54EF">
        <w:rPr>
          <w:szCs w:val="22"/>
        </w:rPr>
        <w:t>glede morebitnih</w:t>
      </w:r>
      <w:r w:rsidR="004A54EF" w:rsidRPr="00AD47BC">
        <w:rPr>
          <w:szCs w:val="22"/>
        </w:rPr>
        <w:t xml:space="preserve"> okužb</w:t>
      </w:r>
      <w:r w:rsidR="004A54EF">
        <w:rPr>
          <w:szCs w:val="22"/>
        </w:rPr>
        <w:t xml:space="preserve"> ter sprejeti ustrezne</w:t>
      </w:r>
      <w:r w:rsidR="004A54EF" w:rsidRPr="00AD47BC" w:rsidDel="004A54EF">
        <w:rPr>
          <w:szCs w:val="22"/>
        </w:rPr>
        <w:t xml:space="preserve"> </w:t>
      </w:r>
      <w:r w:rsidRPr="00AD47BC">
        <w:rPr>
          <w:szCs w:val="22"/>
        </w:rPr>
        <w:t>ukrepe.</w:t>
      </w:r>
    </w:p>
    <w:p w14:paraId="2E2B14F8" w14:textId="77777777" w:rsidR="00470C87" w:rsidRPr="00AD47BC" w:rsidRDefault="00470C87" w:rsidP="002712E0"/>
    <w:p w14:paraId="2E2B14F9" w14:textId="77777777" w:rsidR="00470C87" w:rsidRPr="00AD47BC" w:rsidRDefault="00470C87" w:rsidP="002712E0">
      <w:pPr>
        <w:keepNext/>
        <w:rPr>
          <w:u w:val="single"/>
        </w:rPr>
      </w:pPr>
      <w:r w:rsidRPr="00AD47BC">
        <w:rPr>
          <w:u w:val="single"/>
        </w:rPr>
        <w:t>Imunosupresija</w:t>
      </w:r>
    </w:p>
    <w:p w14:paraId="2E2B14FA" w14:textId="77777777" w:rsidR="00A77B53" w:rsidRPr="00AD47BC" w:rsidRDefault="00470C87" w:rsidP="002712E0">
      <w:r w:rsidRPr="00AD47BC">
        <w:t xml:space="preserve">Obstaja možnost, da bodo zaviralci TNF, vključno z </w:t>
      </w:r>
      <w:r w:rsidR="003404C9">
        <w:t>golimumabom</w:t>
      </w:r>
      <w:r w:rsidRPr="00AD47BC">
        <w:t xml:space="preserve">, vplivali na obrambo osebe proti okužbam in malignim boleznim, </w:t>
      </w:r>
      <w:r w:rsidR="004A54EF">
        <w:t>saj</w:t>
      </w:r>
      <w:r w:rsidRPr="00AD47BC">
        <w:t xml:space="preserve"> je TNF mediator vnetja in spremeni celični imunski odziv.</w:t>
      </w:r>
    </w:p>
    <w:p w14:paraId="2E2B14FB" w14:textId="77777777" w:rsidR="00470C87" w:rsidRPr="00AD47BC" w:rsidRDefault="00470C87" w:rsidP="002712E0"/>
    <w:p w14:paraId="2E2B14FC" w14:textId="77777777" w:rsidR="00A77B53" w:rsidRPr="00AD47BC" w:rsidRDefault="00470C87" w:rsidP="002712E0">
      <w:pPr>
        <w:keepNext/>
        <w:rPr>
          <w:u w:val="single"/>
        </w:rPr>
      </w:pPr>
      <w:bookmarkStart w:id="21" w:name="OLE_LINK9"/>
      <w:r w:rsidRPr="00AD47BC">
        <w:rPr>
          <w:u w:val="single"/>
        </w:rPr>
        <w:t>Avtoimunski procesi</w:t>
      </w:r>
    </w:p>
    <w:p w14:paraId="2E2B14FD" w14:textId="77777777" w:rsidR="00470C87" w:rsidRPr="00AD47BC" w:rsidRDefault="00470C87" w:rsidP="002712E0">
      <w:r w:rsidRPr="00AD47BC">
        <w:t>Relativno pomanjkanje TNF</w:t>
      </w:r>
      <w:r w:rsidRPr="00AD47BC">
        <w:rPr>
          <w:vertAlign w:val="subscript"/>
        </w:rPr>
        <w:sym w:font="Symbol" w:char="F061"/>
      </w:r>
      <w:r w:rsidRPr="00AD47BC">
        <w:t xml:space="preserve">, ki ga povzroči zdravljenje z zaviralci TNF, lahko vodi do sprožitve avtoimunskega procesa. Če se po zdravljenju z </w:t>
      </w:r>
      <w:r w:rsidR="003404C9">
        <w:t xml:space="preserve">golimumabom </w:t>
      </w:r>
      <w:r w:rsidRPr="00AD47BC">
        <w:t xml:space="preserve">pri bolniku pojavijo simptomi, ki kažejo na lupusu podoben sindrom, in ima </w:t>
      </w:r>
      <w:r w:rsidR="00583B5D">
        <w:t>bolnik</w:t>
      </w:r>
      <w:r w:rsidRPr="00AD47BC">
        <w:t xml:space="preserve"> pozitiven izvid za protitelesa proti dvojni vijačnici DNA, je treba zdravljenje z </w:t>
      </w:r>
      <w:r w:rsidR="003404C9">
        <w:t>golimumabom</w:t>
      </w:r>
      <w:r w:rsidRPr="00AD47BC">
        <w:t xml:space="preserve"> ukiniti (glejte </w:t>
      </w:r>
      <w:r w:rsidR="002263AB" w:rsidRPr="00AD47BC">
        <w:t>poglavje </w:t>
      </w:r>
      <w:r w:rsidRPr="00AD47BC">
        <w:t>4.8).</w:t>
      </w:r>
      <w:bookmarkEnd w:id="21"/>
    </w:p>
    <w:p w14:paraId="2E2B14FE" w14:textId="77777777" w:rsidR="00470C87" w:rsidRPr="00AD47BC" w:rsidRDefault="00470C87" w:rsidP="002712E0">
      <w:pPr>
        <w:rPr>
          <w:bCs/>
          <w:szCs w:val="26"/>
        </w:rPr>
      </w:pPr>
    </w:p>
    <w:p w14:paraId="2E2B14FF" w14:textId="77777777" w:rsidR="00470C87" w:rsidRPr="00AD47BC" w:rsidRDefault="00470C87" w:rsidP="002712E0">
      <w:pPr>
        <w:keepNext/>
        <w:rPr>
          <w:bCs/>
          <w:u w:val="single"/>
        </w:rPr>
      </w:pPr>
      <w:r w:rsidRPr="00AD47BC">
        <w:rPr>
          <w:bCs/>
          <w:u w:val="single"/>
        </w:rPr>
        <w:t>Hematološki neželeni učinki</w:t>
      </w:r>
    </w:p>
    <w:p w14:paraId="2E2B1500" w14:textId="77777777" w:rsidR="00470C87" w:rsidRPr="00AD47BC" w:rsidRDefault="004C791C" w:rsidP="002712E0">
      <w:r>
        <w:rPr>
          <w:bCs/>
        </w:rPr>
        <w:t>P</w:t>
      </w:r>
      <w:r w:rsidRPr="00AD47BC">
        <w:rPr>
          <w:bCs/>
        </w:rPr>
        <w:t>ri bolnikih, ki so prejemali zaviralce TNF</w:t>
      </w:r>
      <w:r>
        <w:rPr>
          <w:bCs/>
        </w:rPr>
        <w:t xml:space="preserve">, vključno z </w:t>
      </w:r>
      <w:r w:rsidR="003404C9">
        <w:t>golimumabom</w:t>
      </w:r>
      <w:r>
        <w:rPr>
          <w:bCs/>
        </w:rPr>
        <w:t>, so</w:t>
      </w:r>
      <w:r w:rsidR="00470C87" w:rsidRPr="00AD47BC">
        <w:rPr>
          <w:bCs/>
        </w:rPr>
        <w:t xml:space="preserve"> poroč</w:t>
      </w:r>
      <w:r>
        <w:rPr>
          <w:bCs/>
        </w:rPr>
        <w:t xml:space="preserve">ali </w:t>
      </w:r>
      <w:r w:rsidR="00470C87" w:rsidRPr="00AD47BC">
        <w:rPr>
          <w:bCs/>
        </w:rPr>
        <w:t xml:space="preserve">o pojavu pancitopenije, levkopenije, nevtropenije, </w:t>
      </w:r>
      <w:r w:rsidR="00981776">
        <w:rPr>
          <w:bCs/>
        </w:rPr>
        <w:t xml:space="preserve">agranulocitoze, </w:t>
      </w:r>
      <w:r w:rsidR="00470C87" w:rsidRPr="00AD47BC">
        <w:rPr>
          <w:bCs/>
        </w:rPr>
        <w:t>aplastične anemije in trombocitopenije</w:t>
      </w:r>
      <w:r w:rsidR="00470C87" w:rsidRPr="00AD47BC">
        <w:t xml:space="preserve">. </w:t>
      </w:r>
      <w:r>
        <w:t>V</w:t>
      </w:r>
      <w:r w:rsidR="00470C87" w:rsidRPr="00AD47BC">
        <w:t>sem bolnikom</w:t>
      </w:r>
      <w:r>
        <w:t xml:space="preserve"> je treba</w:t>
      </w:r>
      <w:r w:rsidR="00470C87" w:rsidRPr="00AD47BC">
        <w:t xml:space="preserve"> svet</w:t>
      </w:r>
      <w:r>
        <w:t>ovati</w:t>
      </w:r>
      <w:r w:rsidR="00470C87" w:rsidRPr="00AD47BC">
        <w:t xml:space="preserve">, naj nemudoma poiščejo zdravniško pomoč, če se pri njih pojavijo znaki in simptomi, ki kažejo na pojav krvne diskrazije (npr. </w:t>
      </w:r>
      <w:r>
        <w:t>dolgotrajno</w:t>
      </w:r>
      <w:r w:rsidRPr="00AD47BC">
        <w:t xml:space="preserve"> </w:t>
      </w:r>
      <w:r w:rsidR="00470C87" w:rsidRPr="00AD47BC">
        <w:t xml:space="preserve">zvišana telesna temperatura, podplutbe, krvavitve in bledica). Pri bolnikih s potrjenimi znatnimi hematološkimi motnjami je treba premisliti o ukinitvi zdravljenja z </w:t>
      </w:r>
      <w:r w:rsidR="003404C9">
        <w:t>golimumabom</w:t>
      </w:r>
      <w:r w:rsidR="00470C87" w:rsidRPr="00AD47BC">
        <w:t>.</w:t>
      </w:r>
    </w:p>
    <w:p w14:paraId="2E2B1501" w14:textId="77777777" w:rsidR="00470C87" w:rsidRPr="00AD47BC" w:rsidRDefault="00470C87" w:rsidP="002712E0">
      <w:pPr>
        <w:rPr>
          <w:bCs/>
          <w:szCs w:val="26"/>
        </w:rPr>
      </w:pPr>
    </w:p>
    <w:p w14:paraId="2E2B1502" w14:textId="77777777" w:rsidR="00470C87" w:rsidRPr="00AD47BC" w:rsidRDefault="00470C87" w:rsidP="002712E0">
      <w:pPr>
        <w:keepNext/>
        <w:rPr>
          <w:u w:val="single"/>
        </w:rPr>
      </w:pPr>
      <w:r w:rsidRPr="00AD47BC">
        <w:rPr>
          <w:u w:val="single"/>
          <w:lang w:eastAsia="zh-CN"/>
        </w:rPr>
        <w:t>Sočasna uporaba antagonistov TNF in anakinre</w:t>
      </w:r>
    </w:p>
    <w:p w14:paraId="2E2B1503" w14:textId="77777777" w:rsidR="00A77B53" w:rsidRPr="00AD47BC" w:rsidRDefault="00470C87" w:rsidP="002712E0">
      <w:r w:rsidRPr="00AD47BC">
        <w:t>V kliničnih študijah so pri s</w:t>
      </w:r>
      <w:r w:rsidRPr="00AD47BC">
        <w:rPr>
          <w:lang w:eastAsia="zh-CN"/>
        </w:rPr>
        <w:t>očasni uporabi anakinre</w:t>
      </w:r>
      <w:r w:rsidRPr="00AD47BC">
        <w:t xml:space="preserve"> in drugega </w:t>
      </w:r>
      <w:r w:rsidRPr="00AD47BC">
        <w:rPr>
          <w:lang w:eastAsia="zh-CN"/>
        </w:rPr>
        <w:t>zaviralca TNF, t.j.</w:t>
      </w:r>
      <w:r w:rsidRPr="00AD47BC">
        <w:t xml:space="preserve"> etanercepta,</w:t>
      </w:r>
      <w:r w:rsidRPr="00AD47BC">
        <w:rPr>
          <w:lang w:eastAsia="zh-CN"/>
        </w:rPr>
        <w:t xml:space="preserve"> opazili resne okužbe in nevtropenijo</w:t>
      </w:r>
      <w:r w:rsidRPr="00AD47BC">
        <w:t xml:space="preserve">, </w:t>
      </w:r>
      <w:r w:rsidR="00583B5D">
        <w:t>brez</w:t>
      </w:r>
      <w:r w:rsidRPr="00AD47BC">
        <w:t xml:space="preserve"> dodatne klinične koristi. Zaradi </w:t>
      </w:r>
      <w:r w:rsidR="004A54EF">
        <w:t xml:space="preserve">narave </w:t>
      </w:r>
      <w:r w:rsidRPr="00AD47BC">
        <w:t>neželenih učinkov, ki so jih opazili pri tej kombinirani terapiji, lahko pride do podobne toksičnosti tudi pri uporabi kombinacije anakinre in drugih</w:t>
      </w:r>
      <w:r w:rsidRPr="00AD47BC">
        <w:rPr>
          <w:lang w:eastAsia="zh-CN"/>
        </w:rPr>
        <w:t xml:space="preserve"> zaviralcev TNF, zato</w:t>
      </w:r>
      <w:r w:rsidRPr="00AD47BC">
        <w:t xml:space="preserve"> kombiniranje </w:t>
      </w:r>
      <w:r w:rsidR="003404C9">
        <w:t>gol</w:t>
      </w:r>
      <w:r w:rsidR="004A54EF">
        <w:t>imumaba</w:t>
      </w:r>
      <w:r w:rsidRPr="00AD47BC">
        <w:t xml:space="preserve"> in anakinre ni priporočljivo.</w:t>
      </w:r>
    </w:p>
    <w:p w14:paraId="2E2B1504" w14:textId="77777777" w:rsidR="00470C87" w:rsidRPr="00AD47BC" w:rsidRDefault="00470C87" w:rsidP="002712E0"/>
    <w:p w14:paraId="2E2B1505" w14:textId="77777777" w:rsidR="00470C87" w:rsidRPr="00AD47BC" w:rsidRDefault="00470C87" w:rsidP="002712E0">
      <w:pPr>
        <w:keepNext/>
        <w:rPr>
          <w:szCs w:val="22"/>
          <w:u w:val="single"/>
          <w:lang w:eastAsia="zh-CN"/>
        </w:rPr>
      </w:pPr>
      <w:r w:rsidRPr="00AD47BC">
        <w:rPr>
          <w:szCs w:val="22"/>
          <w:u w:val="single"/>
          <w:lang w:eastAsia="zh-CN"/>
        </w:rPr>
        <w:t>Sočasna uporaba antagonistov TNF in abatacepta</w:t>
      </w:r>
    </w:p>
    <w:p w14:paraId="2E2B1506" w14:textId="77777777" w:rsidR="00A77B53" w:rsidRPr="00AD47BC" w:rsidRDefault="00470C87" w:rsidP="002712E0">
      <w:pPr>
        <w:rPr>
          <w:szCs w:val="22"/>
        </w:rPr>
      </w:pPr>
      <w:r w:rsidRPr="00AD47BC">
        <w:rPr>
          <w:szCs w:val="22"/>
        </w:rPr>
        <w:t xml:space="preserve">V kliničnih študijah je bila sočasna uporaba antagonistov TNF in abatacepta </w:t>
      </w:r>
      <w:r w:rsidR="004A54EF" w:rsidRPr="00AD47BC">
        <w:rPr>
          <w:szCs w:val="22"/>
        </w:rPr>
        <w:t xml:space="preserve">v primerjavi z uporabo samih antagonistov TNF </w:t>
      </w:r>
      <w:r w:rsidRPr="00AD47BC">
        <w:rPr>
          <w:szCs w:val="22"/>
        </w:rPr>
        <w:t>povezana s povečanim tveganjem za okužbe, vključno z resnimi okužbami,</w:t>
      </w:r>
      <w:r w:rsidR="00D97421">
        <w:rPr>
          <w:szCs w:val="22"/>
        </w:rPr>
        <w:t xml:space="preserve"> </w:t>
      </w:r>
      <w:r w:rsidR="0042216F">
        <w:rPr>
          <w:szCs w:val="22"/>
        </w:rPr>
        <w:t>brez</w:t>
      </w:r>
      <w:r w:rsidRPr="00AD47BC">
        <w:rPr>
          <w:szCs w:val="22"/>
        </w:rPr>
        <w:t xml:space="preserve"> dodatne klinične koristi. Kombiniranje </w:t>
      </w:r>
      <w:r w:rsidR="003404C9">
        <w:t xml:space="preserve">golimumaba </w:t>
      </w:r>
      <w:r w:rsidRPr="00AD47BC">
        <w:rPr>
          <w:szCs w:val="22"/>
        </w:rPr>
        <w:t>in abatacepta ni priporočljivo.</w:t>
      </w:r>
    </w:p>
    <w:p w14:paraId="2E2B1507" w14:textId="77777777" w:rsidR="00470C87" w:rsidRPr="00AD47BC" w:rsidRDefault="00470C87" w:rsidP="002712E0">
      <w:pPr>
        <w:rPr>
          <w:szCs w:val="22"/>
        </w:rPr>
      </w:pPr>
    </w:p>
    <w:p w14:paraId="2E2B1508" w14:textId="77777777" w:rsidR="00A407AB" w:rsidRPr="00AD47BC" w:rsidRDefault="00A407AB" w:rsidP="002712E0">
      <w:pPr>
        <w:keepNext/>
        <w:rPr>
          <w:u w:val="single"/>
        </w:rPr>
      </w:pPr>
      <w:r w:rsidRPr="00AD47BC">
        <w:rPr>
          <w:u w:val="single"/>
        </w:rPr>
        <w:t>Sočasna uporaba z drugimi biološkimi zdravili</w:t>
      </w:r>
    </w:p>
    <w:p w14:paraId="2E2B1509" w14:textId="77777777" w:rsidR="00A407AB" w:rsidRPr="00AD47BC" w:rsidRDefault="00A407AB" w:rsidP="002712E0">
      <w:r w:rsidRPr="00AD47BC">
        <w:t xml:space="preserve">Na voljo ni zadostnih podatkov o sočasni uporabi </w:t>
      </w:r>
      <w:r w:rsidR="003404C9">
        <w:t xml:space="preserve">golimumaba </w:t>
      </w:r>
      <w:r w:rsidRPr="00AD47BC">
        <w:t xml:space="preserve">z drugimi biološkimi zdravili, ki se uporabljajo za zdravljenje </w:t>
      </w:r>
      <w:r w:rsidR="004A54EF">
        <w:t xml:space="preserve">enakih bolezni, </w:t>
      </w:r>
      <w:r w:rsidRPr="00AD47BC">
        <w:t>kot</w:t>
      </w:r>
      <w:r w:rsidR="004A54EF">
        <w:t xml:space="preserve"> jih zdravimo z</w:t>
      </w:r>
      <w:r w:rsidRPr="00AD47BC">
        <w:t xml:space="preserve"> </w:t>
      </w:r>
      <w:r w:rsidR="003404C9">
        <w:t>golimumab</w:t>
      </w:r>
      <w:r w:rsidR="004A54EF">
        <w:t>om</w:t>
      </w:r>
      <w:r w:rsidRPr="00AD47BC">
        <w:t>. Sočasn</w:t>
      </w:r>
      <w:r w:rsidR="004A54EF">
        <w:t>a</w:t>
      </w:r>
      <w:r w:rsidRPr="00AD47BC">
        <w:t xml:space="preserve"> uporab</w:t>
      </w:r>
      <w:r w:rsidR="004A54EF">
        <w:t>a</w:t>
      </w:r>
      <w:r w:rsidRPr="00AD47BC">
        <w:t xml:space="preserve"> </w:t>
      </w:r>
      <w:r w:rsidR="003404C9">
        <w:t xml:space="preserve">golimumaba </w:t>
      </w:r>
      <w:r w:rsidRPr="00AD47BC">
        <w:t>s temi biološkimi zdravili n</w:t>
      </w:r>
      <w:r w:rsidR="004A54EF">
        <w:t>i</w:t>
      </w:r>
      <w:r w:rsidRPr="00AD47BC">
        <w:t xml:space="preserve"> priporoč</w:t>
      </w:r>
      <w:r w:rsidR="004A54EF">
        <w:t>ljiva</w:t>
      </w:r>
      <w:r w:rsidRPr="00AD47BC">
        <w:t xml:space="preserve"> zaradi možnosti povečanega tveganja za okužbe in drug</w:t>
      </w:r>
      <w:r w:rsidR="004A54EF">
        <w:t>ih</w:t>
      </w:r>
      <w:r w:rsidRPr="00AD47BC">
        <w:t xml:space="preserve"> </w:t>
      </w:r>
      <w:r w:rsidR="004A54EF">
        <w:t xml:space="preserve">potencialnih </w:t>
      </w:r>
      <w:r w:rsidRPr="00AD47BC">
        <w:t>farmakološk</w:t>
      </w:r>
      <w:r w:rsidR="004A54EF">
        <w:t xml:space="preserve">ih </w:t>
      </w:r>
      <w:r w:rsidRPr="00AD47BC">
        <w:t>interakcij.</w:t>
      </w:r>
    </w:p>
    <w:p w14:paraId="2E2B150A" w14:textId="77777777" w:rsidR="00A407AB" w:rsidRPr="00AD47BC" w:rsidRDefault="00A407AB" w:rsidP="002712E0">
      <w:pPr>
        <w:rPr>
          <w:szCs w:val="22"/>
        </w:rPr>
      </w:pPr>
    </w:p>
    <w:p w14:paraId="2E2B150B" w14:textId="77777777" w:rsidR="00470C87" w:rsidRPr="00AD47BC" w:rsidRDefault="00470C87" w:rsidP="002712E0">
      <w:pPr>
        <w:keepNext/>
        <w:rPr>
          <w:szCs w:val="22"/>
          <w:u w:val="single"/>
        </w:rPr>
      </w:pPr>
      <w:r w:rsidRPr="00AD47BC">
        <w:rPr>
          <w:szCs w:val="22"/>
          <w:u w:val="single"/>
        </w:rPr>
        <w:lastRenderedPageBreak/>
        <w:t>Prehod med pos</w:t>
      </w:r>
      <w:r w:rsidR="00D67D0A" w:rsidRPr="00AD47BC">
        <w:rPr>
          <w:szCs w:val="22"/>
          <w:u w:val="single"/>
        </w:rPr>
        <w:t>a</w:t>
      </w:r>
      <w:r w:rsidRPr="00AD47BC">
        <w:rPr>
          <w:szCs w:val="22"/>
          <w:u w:val="single"/>
        </w:rPr>
        <w:t>meznimi biološkimi antirevmatiki, ki vplivajo na potek bolezni (DMARD</w:t>
      </w:r>
      <w:r w:rsidR="00E87067">
        <w:rPr>
          <w:szCs w:val="22"/>
          <w:u w:val="single"/>
        </w:rPr>
        <w:t xml:space="preserve"> - </w:t>
      </w:r>
      <w:r w:rsidR="00E87067" w:rsidRPr="00726DE5">
        <w:rPr>
          <w:i/>
          <w:szCs w:val="22"/>
          <w:u w:val="single"/>
        </w:rPr>
        <w:t>disease-modifying antirheumatic drugs</w:t>
      </w:r>
      <w:r w:rsidRPr="00AD47BC">
        <w:rPr>
          <w:szCs w:val="22"/>
          <w:u w:val="single"/>
        </w:rPr>
        <w:t>)</w:t>
      </w:r>
    </w:p>
    <w:p w14:paraId="2E2B150C" w14:textId="77777777" w:rsidR="00470C87" w:rsidRPr="00AD47BC" w:rsidRDefault="00470C87" w:rsidP="002712E0">
      <w:r w:rsidRPr="00AD47BC">
        <w:rPr>
          <w:szCs w:val="22"/>
        </w:rPr>
        <w:t>Pri prehodu z enega biološkega zdravila na drugega je</w:t>
      </w:r>
      <w:r w:rsidR="00A407AB" w:rsidRPr="00AD47BC">
        <w:rPr>
          <w:szCs w:val="22"/>
        </w:rPr>
        <w:t xml:space="preserve"> po</w:t>
      </w:r>
      <w:r w:rsidRPr="00AD47BC">
        <w:rPr>
          <w:szCs w:val="22"/>
        </w:rPr>
        <w:t>treb</w:t>
      </w:r>
      <w:r w:rsidR="00A407AB" w:rsidRPr="00AD47BC">
        <w:rPr>
          <w:szCs w:val="22"/>
        </w:rPr>
        <w:t>n</w:t>
      </w:r>
      <w:r w:rsidRPr="00AD47BC">
        <w:rPr>
          <w:szCs w:val="22"/>
        </w:rPr>
        <w:t>a</w:t>
      </w:r>
      <w:r w:rsidR="00A407AB" w:rsidRPr="00AD47BC">
        <w:rPr>
          <w:szCs w:val="22"/>
        </w:rPr>
        <w:t xml:space="preserve"> previdnost,</w:t>
      </w:r>
      <w:r w:rsidRPr="00AD47BC">
        <w:rPr>
          <w:szCs w:val="22"/>
        </w:rPr>
        <w:t xml:space="preserve"> bolnike </w:t>
      </w:r>
      <w:r w:rsidR="00A407AB" w:rsidRPr="00AD47BC">
        <w:rPr>
          <w:szCs w:val="22"/>
        </w:rPr>
        <w:t xml:space="preserve">pa je treba še naprej </w:t>
      </w:r>
      <w:r w:rsidRPr="00AD47BC">
        <w:rPr>
          <w:szCs w:val="22"/>
        </w:rPr>
        <w:t>spremljati</w:t>
      </w:r>
      <w:r w:rsidR="001A10EC" w:rsidRPr="00AD47BC">
        <w:rPr>
          <w:szCs w:val="22"/>
        </w:rPr>
        <w:t xml:space="preserve">, </w:t>
      </w:r>
      <w:r w:rsidR="00A407AB" w:rsidRPr="00AD47BC">
        <w:rPr>
          <w:szCs w:val="22"/>
        </w:rPr>
        <w:t>ker se zaradi prekrivanja biološke učinkovitosti</w:t>
      </w:r>
      <w:r w:rsidR="001A10EC" w:rsidRPr="00AD47BC">
        <w:rPr>
          <w:szCs w:val="22"/>
        </w:rPr>
        <w:t xml:space="preserve"> </w:t>
      </w:r>
      <w:r w:rsidR="00A407AB" w:rsidRPr="00AD47BC">
        <w:rPr>
          <w:szCs w:val="22"/>
        </w:rPr>
        <w:t>lahko še poveča tveganje za neželene učinke, vključno z okužbami</w:t>
      </w:r>
      <w:r w:rsidRPr="00AD47BC">
        <w:rPr>
          <w:szCs w:val="22"/>
        </w:rPr>
        <w:t>.</w:t>
      </w:r>
    </w:p>
    <w:p w14:paraId="2E2B150D" w14:textId="77777777" w:rsidR="00A407AB" w:rsidRPr="00AD47BC" w:rsidRDefault="00A407AB" w:rsidP="002712E0"/>
    <w:p w14:paraId="2E2B150E" w14:textId="77777777" w:rsidR="00A77B53" w:rsidRPr="00AD47BC" w:rsidRDefault="00470C87" w:rsidP="002712E0">
      <w:pPr>
        <w:keepNext/>
        <w:rPr>
          <w:u w:val="single"/>
        </w:rPr>
      </w:pPr>
      <w:r w:rsidRPr="00AD47BC">
        <w:rPr>
          <w:u w:val="single"/>
        </w:rPr>
        <w:t>Cepljenja</w:t>
      </w:r>
      <w:r w:rsidR="00B262A3" w:rsidRPr="00AD47BC">
        <w:rPr>
          <w:u w:val="single"/>
        </w:rPr>
        <w:t>/povzročitelji okužb v terapevtske namene</w:t>
      </w:r>
    </w:p>
    <w:p w14:paraId="2E2B150F" w14:textId="77777777" w:rsidR="00B262A3" w:rsidRPr="00AD47BC" w:rsidRDefault="00470C87" w:rsidP="002712E0">
      <w:pPr>
        <w:rPr>
          <w:bCs/>
          <w:szCs w:val="26"/>
        </w:rPr>
      </w:pPr>
      <w:r w:rsidRPr="00AD47BC">
        <w:rPr>
          <w:bCs/>
          <w:szCs w:val="26"/>
        </w:rPr>
        <w:t xml:space="preserve">Bolniki, zdravljeni z </w:t>
      </w:r>
      <w:r w:rsidR="003404C9">
        <w:t>golimumabom</w:t>
      </w:r>
      <w:r w:rsidRPr="00AD47BC">
        <w:rPr>
          <w:bCs/>
          <w:szCs w:val="26"/>
        </w:rPr>
        <w:t xml:space="preserve">, so lahko sočasno cepljeni, </w:t>
      </w:r>
      <w:r w:rsidR="0042216F">
        <w:rPr>
          <w:bCs/>
          <w:szCs w:val="26"/>
        </w:rPr>
        <w:t>vendar ne z</w:t>
      </w:r>
      <w:r w:rsidRPr="00AD47BC">
        <w:rPr>
          <w:bCs/>
          <w:szCs w:val="26"/>
        </w:rPr>
        <w:t xml:space="preserve"> živimi cepivi (glejte poglavj</w:t>
      </w:r>
      <w:r w:rsidR="00CB7E77" w:rsidRPr="00AD47BC">
        <w:rPr>
          <w:bCs/>
          <w:szCs w:val="26"/>
        </w:rPr>
        <w:t>i</w:t>
      </w:r>
      <w:r w:rsidRPr="00AD47BC">
        <w:rPr>
          <w:bCs/>
          <w:szCs w:val="26"/>
        </w:rPr>
        <w:t> 4.5</w:t>
      </w:r>
      <w:r w:rsidR="00CB7E77" w:rsidRPr="00AD47BC">
        <w:rPr>
          <w:bCs/>
          <w:szCs w:val="26"/>
        </w:rPr>
        <w:t xml:space="preserve"> in 4.6</w:t>
      </w:r>
      <w:r w:rsidRPr="00AD47BC">
        <w:rPr>
          <w:bCs/>
          <w:szCs w:val="26"/>
        </w:rPr>
        <w:t xml:space="preserve">). </w:t>
      </w:r>
      <w:r w:rsidR="00B262A3" w:rsidRPr="00AD47BC">
        <w:rPr>
          <w:bCs/>
          <w:szCs w:val="26"/>
        </w:rPr>
        <w:t>Pri bolnikih, ki prejemajo anti-TNF terapijo, je na voljo malo</w:t>
      </w:r>
      <w:r w:rsidRPr="00AD47BC">
        <w:rPr>
          <w:bCs/>
          <w:szCs w:val="26"/>
        </w:rPr>
        <w:t xml:space="preserve"> podatkov o odzivu na cepljenje</w:t>
      </w:r>
      <w:r w:rsidR="00B262A3" w:rsidRPr="00AD47BC">
        <w:rPr>
          <w:bCs/>
          <w:szCs w:val="26"/>
        </w:rPr>
        <w:t xml:space="preserve"> z živimi cepivi</w:t>
      </w:r>
      <w:r w:rsidRPr="00AD47BC">
        <w:rPr>
          <w:bCs/>
          <w:szCs w:val="26"/>
        </w:rPr>
        <w:t xml:space="preserve"> ali </w:t>
      </w:r>
      <w:r w:rsidR="00B262A3" w:rsidRPr="00AD47BC">
        <w:rPr>
          <w:bCs/>
          <w:szCs w:val="26"/>
        </w:rPr>
        <w:t>o sekundarnem</w:t>
      </w:r>
      <w:r w:rsidRPr="00AD47BC">
        <w:rPr>
          <w:bCs/>
          <w:szCs w:val="26"/>
        </w:rPr>
        <w:t xml:space="preserve"> prenosu okužb</w:t>
      </w:r>
      <w:r w:rsidR="00B262A3" w:rsidRPr="00AD47BC">
        <w:rPr>
          <w:bCs/>
          <w:szCs w:val="26"/>
        </w:rPr>
        <w:t>e, povzročene z živimi cepivi</w:t>
      </w:r>
      <w:r w:rsidRPr="00AD47BC">
        <w:rPr>
          <w:bCs/>
          <w:szCs w:val="26"/>
        </w:rPr>
        <w:t>.</w:t>
      </w:r>
      <w:r w:rsidR="00B262A3" w:rsidRPr="00AD47BC">
        <w:rPr>
          <w:bCs/>
          <w:szCs w:val="26"/>
        </w:rPr>
        <w:t xml:space="preserve"> Uporaba živih cepiv </w:t>
      </w:r>
      <w:r w:rsidR="00CA7FC7" w:rsidRPr="00AD47BC">
        <w:rPr>
          <w:bCs/>
          <w:szCs w:val="26"/>
        </w:rPr>
        <w:t xml:space="preserve">bi </w:t>
      </w:r>
      <w:r w:rsidR="00B262A3" w:rsidRPr="00AD47BC">
        <w:rPr>
          <w:bCs/>
          <w:szCs w:val="26"/>
        </w:rPr>
        <w:t>lahko povzroči</w:t>
      </w:r>
      <w:r w:rsidR="00CA7FC7" w:rsidRPr="00AD47BC">
        <w:rPr>
          <w:bCs/>
          <w:szCs w:val="26"/>
        </w:rPr>
        <w:t>la</w:t>
      </w:r>
      <w:r w:rsidR="00B262A3" w:rsidRPr="00AD47BC">
        <w:rPr>
          <w:bCs/>
          <w:szCs w:val="26"/>
        </w:rPr>
        <w:t xml:space="preserve"> klinične okužbe, vključno z razsejanimi</w:t>
      </w:r>
      <w:r w:rsidR="00CA7FC7" w:rsidRPr="00AD47BC">
        <w:rPr>
          <w:bCs/>
          <w:szCs w:val="26"/>
        </w:rPr>
        <w:t xml:space="preserve"> okužbami</w:t>
      </w:r>
      <w:r w:rsidR="00B262A3" w:rsidRPr="00AD47BC">
        <w:rPr>
          <w:bCs/>
          <w:szCs w:val="26"/>
        </w:rPr>
        <w:t>.</w:t>
      </w:r>
    </w:p>
    <w:p w14:paraId="2E2B1510" w14:textId="77777777" w:rsidR="00B262A3" w:rsidRPr="00AD47BC" w:rsidRDefault="00B262A3" w:rsidP="002712E0">
      <w:pPr>
        <w:rPr>
          <w:bCs/>
          <w:szCs w:val="26"/>
        </w:rPr>
      </w:pPr>
    </w:p>
    <w:p w14:paraId="2E2B1511" w14:textId="77777777" w:rsidR="00A77B53" w:rsidRPr="00AD47BC" w:rsidRDefault="00B262A3" w:rsidP="002712E0">
      <w:pPr>
        <w:rPr>
          <w:bCs/>
          <w:szCs w:val="26"/>
        </w:rPr>
      </w:pPr>
      <w:r w:rsidRPr="00AD47BC">
        <w:rPr>
          <w:bCs/>
          <w:szCs w:val="26"/>
        </w:rPr>
        <w:t xml:space="preserve">Uporaba povzročiteljev okužb, kot so žive oslabljene bakterije (npr. instilacija BCG v mehur za zdravljenje raka), v druge terapevtske namene </w:t>
      </w:r>
      <w:r w:rsidR="00CA7FC7" w:rsidRPr="00AD47BC">
        <w:rPr>
          <w:bCs/>
          <w:szCs w:val="26"/>
        </w:rPr>
        <w:t xml:space="preserve">bi </w:t>
      </w:r>
      <w:r w:rsidRPr="00AD47BC">
        <w:rPr>
          <w:bCs/>
          <w:szCs w:val="26"/>
        </w:rPr>
        <w:t>lahko povzroči</w:t>
      </w:r>
      <w:r w:rsidR="00CA7FC7" w:rsidRPr="00AD47BC">
        <w:rPr>
          <w:bCs/>
          <w:szCs w:val="26"/>
        </w:rPr>
        <w:t>la</w:t>
      </w:r>
      <w:r w:rsidRPr="00AD47BC">
        <w:rPr>
          <w:bCs/>
          <w:szCs w:val="26"/>
        </w:rPr>
        <w:t xml:space="preserve"> klinične okužbe, vključno z razsejanimi</w:t>
      </w:r>
      <w:r w:rsidR="00CA7FC7" w:rsidRPr="00AD47BC">
        <w:rPr>
          <w:bCs/>
          <w:szCs w:val="26"/>
        </w:rPr>
        <w:t xml:space="preserve"> okužbami</w:t>
      </w:r>
      <w:r w:rsidRPr="00AD47BC">
        <w:rPr>
          <w:bCs/>
          <w:szCs w:val="26"/>
        </w:rPr>
        <w:t xml:space="preserve">, zato </w:t>
      </w:r>
      <w:r w:rsidR="00E87067">
        <w:rPr>
          <w:bCs/>
          <w:szCs w:val="26"/>
        </w:rPr>
        <w:t xml:space="preserve">se </w:t>
      </w:r>
      <w:r w:rsidRPr="00AD47BC">
        <w:rPr>
          <w:bCs/>
          <w:szCs w:val="26"/>
        </w:rPr>
        <w:t xml:space="preserve">priporoča, da </w:t>
      </w:r>
      <w:r w:rsidR="00E87067">
        <w:rPr>
          <w:bCs/>
          <w:szCs w:val="26"/>
        </w:rPr>
        <w:t xml:space="preserve">se </w:t>
      </w:r>
      <w:r w:rsidRPr="00AD47BC">
        <w:rPr>
          <w:bCs/>
          <w:szCs w:val="26"/>
        </w:rPr>
        <w:t xml:space="preserve">jih ne daje sočasno z </w:t>
      </w:r>
      <w:r w:rsidR="003404C9">
        <w:t>golimumabom</w:t>
      </w:r>
      <w:r w:rsidRPr="00AD47BC">
        <w:rPr>
          <w:bCs/>
          <w:szCs w:val="26"/>
        </w:rPr>
        <w:t>.</w:t>
      </w:r>
    </w:p>
    <w:p w14:paraId="2E2B1512" w14:textId="77777777" w:rsidR="00470C87" w:rsidRPr="00AD47BC" w:rsidRDefault="00470C87" w:rsidP="002712E0"/>
    <w:p w14:paraId="2E2B1513" w14:textId="77777777" w:rsidR="00A77B53" w:rsidRPr="00AD47BC" w:rsidRDefault="00470C87" w:rsidP="002712E0">
      <w:pPr>
        <w:keepNext/>
        <w:rPr>
          <w:u w:val="single"/>
        </w:rPr>
      </w:pPr>
      <w:r w:rsidRPr="00AD47BC">
        <w:rPr>
          <w:u w:val="single"/>
        </w:rPr>
        <w:t>Alergijske reakcije</w:t>
      </w:r>
    </w:p>
    <w:p w14:paraId="2E2B1514" w14:textId="77777777" w:rsidR="00A77B53" w:rsidRPr="00AD47BC" w:rsidRDefault="00B77F03" w:rsidP="002712E0">
      <w:pPr>
        <w:rPr>
          <w:szCs w:val="22"/>
        </w:rPr>
      </w:pPr>
      <w:r w:rsidRPr="00AD47BC">
        <w:rPr>
          <w:bCs/>
          <w:szCs w:val="22"/>
        </w:rPr>
        <w:t xml:space="preserve">V okviru </w:t>
      </w:r>
      <w:r w:rsidR="00F125F4" w:rsidRPr="00AD47BC">
        <w:rPr>
          <w:bCs/>
          <w:szCs w:val="22"/>
        </w:rPr>
        <w:t>izkušenj v obdobju trženja</w:t>
      </w:r>
      <w:r w:rsidRPr="00AD47BC">
        <w:rPr>
          <w:bCs/>
          <w:szCs w:val="22"/>
        </w:rPr>
        <w:t xml:space="preserve"> so poročali o resnih sistemskih preobčutljivostnih reakcij</w:t>
      </w:r>
      <w:r w:rsidR="00604CFE" w:rsidRPr="00AD47BC">
        <w:rPr>
          <w:bCs/>
          <w:szCs w:val="22"/>
        </w:rPr>
        <w:t>ah</w:t>
      </w:r>
      <w:r w:rsidRPr="00AD47BC">
        <w:rPr>
          <w:bCs/>
          <w:szCs w:val="22"/>
        </w:rPr>
        <w:t xml:space="preserve"> (vključno z anafilaktičn</w:t>
      </w:r>
      <w:r w:rsidR="00604CFE" w:rsidRPr="00AD47BC">
        <w:rPr>
          <w:bCs/>
          <w:szCs w:val="22"/>
        </w:rPr>
        <w:t>o</w:t>
      </w:r>
      <w:r w:rsidRPr="00AD47BC">
        <w:rPr>
          <w:bCs/>
          <w:szCs w:val="22"/>
        </w:rPr>
        <w:t xml:space="preserve"> reakcij</w:t>
      </w:r>
      <w:r w:rsidR="00604CFE" w:rsidRPr="00AD47BC">
        <w:rPr>
          <w:bCs/>
          <w:szCs w:val="22"/>
        </w:rPr>
        <w:t>o</w:t>
      </w:r>
      <w:r w:rsidRPr="00AD47BC">
        <w:rPr>
          <w:bCs/>
          <w:szCs w:val="22"/>
        </w:rPr>
        <w:t xml:space="preserve">) po uporabi </w:t>
      </w:r>
      <w:r w:rsidR="003404C9">
        <w:t>golimumaba</w:t>
      </w:r>
      <w:r w:rsidRPr="00AD47BC">
        <w:rPr>
          <w:bCs/>
          <w:szCs w:val="22"/>
        </w:rPr>
        <w:t xml:space="preserve">. Nekatere od </w:t>
      </w:r>
      <w:r w:rsidR="00604CFE" w:rsidRPr="00AD47BC">
        <w:rPr>
          <w:bCs/>
          <w:szCs w:val="22"/>
        </w:rPr>
        <w:t>teh</w:t>
      </w:r>
      <w:r w:rsidRPr="00AD47BC">
        <w:rPr>
          <w:bCs/>
          <w:szCs w:val="22"/>
        </w:rPr>
        <w:t xml:space="preserve"> reakcij </w:t>
      </w:r>
      <w:r w:rsidRPr="00AD47BC">
        <w:rPr>
          <w:szCs w:val="22"/>
        </w:rPr>
        <w:t xml:space="preserve">so nastopile že po prvi uporabi </w:t>
      </w:r>
      <w:r w:rsidR="003404C9">
        <w:t>golimumaba</w:t>
      </w:r>
      <w:r w:rsidRPr="00AD47BC">
        <w:rPr>
          <w:szCs w:val="22"/>
        </w:rPr>
        <w:t xml:space="preserve">. </w:t>
      </w:r>
      <w:r w:rsidR="00470C87" w:rsidRPr="00AD47BC">
        <w:rPr>
          <w:szCs w:val="22"/>
        </w:rPr>
        <w:t xml:space="preserve">Če </w:t>
      </w:r>
      <w:r w:rsidR="00E87067">
        <w:rPr>
          <w:szCs w:val="22"/>
        </w:rPr>
        <w:t>se pojavi</w:t>
      </w:r>
      <w:r w:rsidR="00E87067" w:rsidRPr="00AD47BC">
        <w:rPr>
          <w:szCs w:val="22"/>
        </w:rPr>
        <w:t xml:space="preserve"> anafilaktičn</w:t>
      </w:r>
      <w:r w:rsidR="00E87067">
        <w:rPr>
          <w:szCs w:val="22"/>
        </w:rPr>
        <w:t>a reakcija</w:t>
      </w:r>
      <w:r w:rsidR="00E87067" w:rsidRPr="00AD47BC">
        <w:rPr>
          <w:szCs w:val="22"/>
        </w:rPr>
        <w:t xml:space="preserve"> </w:t>
      </w:r>
      <w:r w:rsidR="00E87067">
        <w:rPr>
          <w:szCs w:val="22"/>
        </w:rPr>
        <w:t xml:space="preserve">ali </w:t>
      </w:r>
      <w:r w:rsidR="00C53704">
        <w:rPr>
          <w:szCs w:val="22"/>
        </w:rPr>
        <w:t>k</w:t>
      </w:r>
      <w:r w:rsidR="00E87067" w:rsidRPr="00AD47BC">
        <w:rPr>
          <w:szCs w:val="22"/>
        </w:rPr>
        <w:t>akšn</w:t>
      </w:r>
      <w:r w:rsidR="00E87067">
        <w:rPr>
          <w:szCs w:val="22"/>
        </w:rPr>
        <w:t>a druga resna</w:t>
      </w:r>
      <w:r w:rsidR="00E87067" w:rsidRPr="00AD47BC">
        <w:rPr>
          <w:szCs w:val="22"/>
        </w:rPr>
        <w:t xml:space="preserve"> alergijsk</w:t>
      </w:r>
      <w:r w:rsidR="00E87067">
        <w:rPr>
          <w:szCs w:val="22"/>
        </w:rPr>
        <w:t>a reakcija</w:t>
      </w:r>
      <w:r w:rsidR="00470C87" w:rsidRPr="00AD47BC">
        <w:rPr>
          <w:szCs w:val="22"/>
        </w:rPr>
        <w:t xml:space="preserve">, je treba </w:t>
      </w:r>
      <w:r w:rsidR="003404C9">
        <w:t xml:space="preserve">golimumab </w:t>
      </w:r>
      <w:r w:rsidR="00470C87" w:rsidRPr="00AD47BC">
        <w:rPr>
          <w:szCs w:val="22"/>
        </w:rPr>
        <w:t>nemudoma ukiniti in uvesti ustrezno drugo terapijo.</w:t>
      </w:r>
    </w:p>
    <w:p w14:paraId="2E2B1515" w14:textId="77777777" w:rsidR="00470C87" w:rsidRPr="00AD47BC" w:rsidRDefault="00470C87" w:rsidP="002712E0"/>
    <w:p w14:paraId="2E2B1516" w14:textId="77777777" w:rsidR="00470C87" w:rsidRPr="00AD47BC" w:rsidRDefault="00470C87" w:rsidP="002712E0">
      <w:pPr>
        <w:keepNext/>
        <w:rPr>
          <w:i/>
          <w:iCs/>
        </w:rPr>
      </w:pPr>
      <w:r w:rsidRPr="00AD47BC">
        <w:rPr>
          <w:i/>
          <w:iCs/>
        </w:rPr>
        <w:t>Občutljivost za lateks</w:t>
      </w:r>
    </w:p>
    <w:p w14:paraId="2E2B1517" w14:textId="77777777" w:rsidR="00470C87" w:rsidRPr="00AD47BC" w:rsidRDefault="00470C87" w:rsidP="002712E0">
      <w:pPr>
        <w:rPr>
          <w:bCs/>
          <w:szCs w:val="26"/>
        </w:rPr>
      </w:pPr>
      <w:bookmarkStart w:id="22" w:name="OLE_LINK2"/>
      <w:r w:rsidRPr="00AD47BC">
        <w:rPr>
          <w:bCs/>
          <w:szCs w:val="26"/>
        </w:rPr>
        <w:t xml:space="preserve">Ščitnik igle </w:t>
      </w:r>
      <w:r w:rsidR="00604CFE" w:rsidRPr="00AD47BC">
        <w:rPr>
          <w:bCs/>
          <w:szCs w:val="26"/>
        </w:rPr>
        <w:t>na</w:t>
      </w:r>
      <w:r w:rsidRPr="00AD47BC">
        <w:rPr>
          <w:bCs/>
          <w:szCs w:val="26"/>
        </w:rPr>
        <w:t xml:space="preserve"> napolnjenem injekcijskem peresnik</w:t>
      </w:r>
      <w:bookmarkEnd w:id="22"/>
      <w:r w:rsidRPr="00AD47BC">
        <w:rPr>
          <w:bCs/>
          <w:szCs w:val="26"/>
        </w:rPr>
        <w:t xml:space="preserve">u </w:t>
      </w:r>
      <w:r w:rsidR="004B4DCE" w:rsidRPr="00AD47BC">
        <w:rPr>
          <w:bCs/>
          <w:szCs w:val="26"/>
        </w:rPr>
        <w:t xml:space="preserve">ali napolnjeni injekcijski brizgi </w:t>
      </w:r>
      <w:r w:rsidRPr="00AD47BC">
        <w:rPr>
          <w:bCs/>
          <w:szCs w:val="26"/>
        </w:rPr>
        <w:t>je izdelan iz suhe naravne gume</w:t>
      </w:r>
      <w:r w:rsidRPr="00AD47BC">
        <w:t xml:space="preserve">, ki vsebuje </w:t>
      </w:r>
      <w:r w:rsidRPr="00AD47BC">
        <w:rPr>
          <w:bCs/>
          <w:szCs w:val="26"/>
        </w:rPr>
        <w:t>lateks</w:t>
      </w:r>
      <w:r w:rsidR="00CF575B">
        <w:rPr>
          <w:bCs/>
          <w:szCs w:val="26"/>
        </w:rPr>
        <w:t>,</w:t>
      </w:r>
      <w:r w:rsidRPr="00AD47BC">
        <w:rPr>
          <w:bCs/>
          <w:szCs w:val="26"/>
        </w:rPr>
        <w:t xml:space="preserve"> in lahko povzroča alergijske reakcije pri posameznikih, ki so občutljivi za lateks.</w:t>
      </w:r>
    </w:p>
    <w:p w14:paraId="2E2B1518" w14:textId="77777777" w:rsidR="00470C87" w:rsidRPr="00AD47BC" w:rsidRDefault="00470C87" w:rsidP="002712E0">
      <w:pPr>
        <w:rPr>
          <w:u w:val="single"/>
        </w:rPr>
      </w:pPr>
    </w:p>
    <w:p w14:paraId="2E2B1519" w14:textId="77777777" w:rsidR="00A77B53" w:rsidRPr="00AD47BC" w:rsidRDefault="00470C87" w:rsidP="002712E0">
      <w:pPr>
        <w:keepNext/>
        <w:rPr>
          <w:u w:val="single"/>
        </w:rPr>
      </w:pPr>
      <w:r w:rsidRPr="00AD47BC">
        <w:rPr>
          <w:u w:val="single"/>
        </w:rPr>
        <w:t>Posebne skupine bolnikov</w:t>
      </w:r>
    </w:p>
    <w:p w14:paraId="2E2B151A" w14:textId="77777777" w:rsidR="00470C87" w:rsidRPr="00AD47BC" w:rsidRDefault="00470C87" w:rsidP="002712E0">
      <w:pPr>
        <w:keepNext/>
        <w:rPr>
          <w:iCs/>
        </w:rPr>
      </w:pPr>
    </w:p>
    <w:p w14:paraId="2E2B151B" w14:textId="77777777" w:rsidR="00470C87" w:rsidRPr="00AD47BC" w:rsidRDefault="00470C87" w:rsidP="002712E0">
      <w:pPr>
        <w:keepNext/>
        <w:rPr>
          <w:iCs/>
        </w:rPr>
      </w:pPr>
      <w:r w:rsidRPr="00AD47BC">
        <w:rPr>
          <w:i/>
          <w:iCs/>
        </w:rPr>
        <w:t>Starejš</w:t>
      </w:r>
      <w:r w:rsidR="007D4C03" w:rsidRPr="00AD47BC">
        <w:rPr>
          <w:i/>
          <w:iCs/>
        </w:rPr>
        <w:t>i</w:t>
      </w:r>
      <w:r w:rsidRPr="00AD47BC">
        <w:rPr>
          <w:iCs/>
        </w:rPr>
        <w:t xml:space="preserve"> (≥ 65 let)</w:t>
      </w:r>
    </w:p>
    <w:p w14:paraId="2E2B151C" w14:textId="77777777" w:rsidR="008048E8" w:rsidRPr="00AD47BC" w:rsidRDefault="00470C87" w:rsidP="002712E0">
      <w:bookmarkStart w:id="23" w:name="OLE_LINK20"/>
      <w:r w:rsidRPr="00AD47BC">
        <w:t xml:space="preserve">V študijah </w:t>
      </w:r>
      <w:r w:rsidR="009653E0" w:rsidRPr="00AD47BC">
        <w:t>faze II</w:t>
      </w:r>
      <w:r w:rsidRPr="00AD47BC">
        <w:t xml:space="preserve">I pri bolnikih z </w:t>
      </w:r>
      <w:r w:rsidR="004E6838" w:rsidRPr="00AD47BC">
        <w:t>RA, PsA, AS in UK</w:t>
      </w:r>
      <w:r w:rsidR="00D84EA1" w:rsidRPr="00AD47BC">
        <w:rPr>
          <w:bCs/>
          <w:szCs w:val="26"/>
        </w:rPr>
        <w:t xml:space="preserve"> </w:t>
      </w:r>
      <w:r w:rsidRPr="00AD47BC">
        <w:rPr>
          <w:bCs/>
          <w:szCs w:val="26"/>
        </w:rPr>
        <w:t xml:space="preserve">na splošno </w:t>
      </w:r>
      <w:r w:rsidRPr="00AD47BC">
        <w:t xml:space="preserve">niso opazili </w:t>
      </w:r>
      <w:bookmarkEnd w:id="23"/>
      <w:r w:rsidRPr="00AD47BC">
        <w:t>nobenih razlik v neželenih učinkih (NU), resnih neželenih učinkih (RNU) in resnih okužbah pri bolnikih, starih 65 let ali več</w:t>
      </w:r>
      <w:r w:rsidR="00E664E9" w:rsidRPr="00AD47BC">
        <w:t>,</w:t>
      </w:r>
      <w:r w:rsidRPr="00AD47BC">
        <w:t xml:space="preserve"> ki so prejemali </w:t>
      </w:r>
      <w:r w:rsidR="003404C9">
        <w:t>golimumab</w:t>
      </w:r>
      <w:r w:rsidRPr="00AD47BC">
        <w:t xml:space="preserve">, v primerjavi z mlajšimi bolniki. Pri starejših je potrebna previdnost pri zdravljenju, še posebej </w:t>
      </w:r>
      <w:r w:rsidR="0042216F">
        <w:t>glede</w:t>
      </w:r>
      <w:r w:rsidR="0042216F" w:rsidRPr="00AD47BC">
        <w:t xml:space="preserve"> </w:t>
      </w:r>
      <w:r w:rsidR="0042216F">
        <w:t>pojava</w:t>
      </w:r>
      <w:r w:rsidRPr="00AD47BC">
        <w:t xml:space="preserve"> okužb.</w:t>
      </w:r>
      <w:r w:rsidR="00556713" w:rsidRPr="00AD47BC">
        <w:t xml:space="preserve"> V študiji nr</w:t>
      </w:r>
      <w:r w:rsidR="00556713" w:rsidRPr="00AD47BC">
        <w:noBreakHyphen/>
        <w:t>aksialnega SpA ni bilo bolnikov, starih 45</w:t>
      </w:r>
      <w:r w:rsidR="008048E8" w:rsidRPr="00AD47BC">
        <w:t> </w:t>
      </w:r>
      <w:r w:rsidR="00556713" w:rsidRPr="00AD47BC">
        <w:t>let ali več.</w:t>
      </w:r>
    </w:p>
    <w:p w14:paraId="2E2B151D" w14:textId="77777777" w:rsidR="00470C87" w:rsidRPr="00AD47BC" w:rsidRDefault="00470C87" w:rsidP="002712E0">
      <w:pPr>
        <w:rPr>
          <w:snapToGrid w:val="0"/>
          <w:lang w:eastAsia="sv-SE"/>
        </w:rPr>
      </w:pPr>
    </w:p>
    <w:p w14:paraId="2E2B151E" w14:textId="77777777" w:rsidR="00470C87" w:rsidRPr="00AD47BC" w:rsidRDefault="00E87067" w:rsidP="002712E0">
      <w:pPr>
        <w:keepNext/>
        <w:rPr>
          <w:i/>
          <w:iCs/>
        </w:rPr>
      </w:pPr>
      <w:r>
        <w:rPr>
          <w:i/>
          <w:iCs/>
        </w:rPr>
        <w:t>Okvara ledvic in jeter</w:t>
      </w:r>
    </w:p>
    <w:p w14:paraId="2E2B151F" w14:textId="77777777" w:rsidR="00470C87" w:rsidRPr="00AD47BC" w:rsidRDefault="00470C87" w:rsidP="002712E0">
      <w:pPr>
        <w:autoSpaceDE w:val="0"/>
        <w:autoSpaceDN w:val="0"/>
        <w:adjustRightInd w:val="0"/>
        <w:rPr>
          <w:szCs w:val="22"/>
        </w:rPr>
      </w:pPr>
      <w:r w:rsidRPr="00AD47BC">
        <w:t xml:space="preserve">Specifičnih študij </w:t>
      </w:r>
      <w:r w:rsidR="003404C9">
        <w:t xml:space="preserve">golimumaba </w:t>
      </w:r>
      <w:r w:rsidRPr="00AD47BC">
        <w:t>pri bolnikih z</w:t>
      </w:r>
      <w:r w:rsidRPr="00AD47BC">
        <w:rPr>
          <w:iCs/>
        </w:rPr>
        <w:t xml:space="preserve"> okvaro </w:t>
      </w:r>
      <w:r w:rsidR="00E87067">
        <w:rPr>
          <w:iCs/>
        </w:rPr>
        <w:t xml:space="preserve">ledvic ali jeter </w:t>
      </w:r>
      <w:r w:rsidRPr="00AD47BC">
        <w:t xml:space="preserve">niso izvedli. </w:t>
      </w:r>
      <w:r w:rsidR="003404C9">
        <w:t>Golimumab</w:t>
      </w:r>
      <w:r w:rsidRPr="00AD47BC">
        <w:rPr>
          <w:szCs w:val="22"/>
        </w:rPr>
        <w:t xml:space="preserve"> </w:t>
      </w:r>
      <w:r w:rsidR="00E87067">
        <w:rPr>
          <w:szCs w:val="22"/>
        </w:rPr>
        <w:t xml:space="preserve">je treba </w:t>
      </w:r>
      <w:r w:rsidRPr="00AD47BC">
        <w:rPr>
          <w:szCs w:val="22"/>
        </w:rPr>
        <w:t>uporablja</w:t>
      </w:r>
      <w:r w:rsidR="00E87067">
        <w:rPr>
          <w:szCs w:val="22"/>
        </w:rPr>
        <w:t>ti</w:t>
      </w:r>
      <w:r w:rsidRPr="00AD47BC">
        <w:rPr>
          <w:szCs w:val="22"/>
        </w:rPr>
        <w:t xml:space="preserve"> previdno pri bolnikih, ki imajo o</w:t>
      </w:r>
      <w:r w:rsidR="00E87067">
        <w:rPr>
          <w:szCs w:val="22"/>
        </w:rPr>
        <w:t>kvarjeno</w:t>
      </w:r>
      <w:r w:rsidRPr="00AD47BC">
        <w:rPr>
          <w:szCs w:val="22"/>
        </w:rPr>
        <w:t xml:space="preserve"> delovanje jeter (glejte </w:t>
      </w:r>
      <w:r w:rsidR="002263AB" w:rsidRPr="00AD47BC">
        <w:rPr>
          <w:szCs w:val="22"/>
        </w:rPr>
        <w:t>poglavje </w:t>
      </w:r>
      <w:r w:rsidRPr="00AD47BC">
        <w:rPr>
          <w:szCs w:val="22"/>
        </w:rPr>
        <w:t>4.2).</w:t>
      </w:r>
    </w:p>
    <w:p w14:paraId="2E2B1520" w14:textId="77777777" w:rsidR="00470C87" w:rsidRPr="00AD47BC" w:rsidRDefault="00470C87" w:rsidP="002712E0">
      <w:pPr>
        <w:autoSpaceDE w:val="0"/>
        <w:autoSpaceDN w:val="0"/>
        <w:adjustRightInd w:val="0"/>
        <w:rPr>
          <w:szCs w:val="22"/>
        </w:rPr>
      </w:pPr>
    </w:p>
    <w:p w14:paraId="2E2B1521" w14:textId="77777777" w:rsidR="00F00799" w:rsidRPr="00AD47BC" w:rsidRDefault="00F00799" w:rsidP="002712E0">
      <w:pPr>
        <w:keepNext/>
        <w:autoSpaceDE w:val="0"/>
        <w:autoSpaceDN w:val="0"/>
        <w:adjustRightInd w:val="0"/>
        <w:rPr>
          <w:i/>
          <w:szCs w:val="22"/>
        </w:rPr>
      </w:pPr>
      <w:r w:rsidRPr="00AD47BC">
        <w:rPr>
          <w:i/>
          <w:szCs w:val="22"/>
        </w:rPr>
        <w:t>Pediatrična populacija</w:t>
      </w:r>
    </w:p>
    <w:p w14:paraId="2E2B1522" w14:textId="77777777" w:rsidR="00F00799" w:rsidRPr="00AD47BC" w:rsidRDefault="00F00799" w:rsidP="002712E0">
      <w:pPr>
        <w:keepNext/>
        <w:autoSpaceDE w:val="0"/>
        <w:autoSpaceDN w:val="0"/>
        <w:adjustRightInd w:val="0"/>
        <w:rPr>
          <w:szCs w:val="22"/>
          <w:u w:val="single"/>
        </w:rPr>
      </w:pPr>
      <w:r w:rsidRPr="00AD47BC">
        <w:rPr>
          <w:szCs w:val="22"/>
          <w:u w:val="single"/>
        </w:rPr>
        <w:t>Cepljenja</w:t>
      </w:r>
    </w:p>
    <w:p w14:paraId="2E2B1523" w14:textId="77777777" w:rsidR="00F00799" w:rsidRPr="00AD47BC" w:rsidRDefault="00F00799" w:rsidP="002712E0">
      <w:r w:rsidRPr="00AD47BC">
        <w:t xml:space="preserve">Priporočljivo je, da </w:t>
      </w:r>
      <w:r w:rsidR="00E87067">
        <w:t xml:space="preserve">se </w:t>
      </w:r>
      <w:r w:rsidR="00E87067" w:rsidRPr="00AD47BC">
        <w:t>pred</w:t>
      </w:r>
      <w:r w:rsidR="00E87067">
        <w:t xml:space="preserve"> uvedbo zdravljenja</w:t>
      </w:r>
      <w:r w:rsidR="00E87067" w:rsidRPr="00AD47BC">
        <w:t xml:space="preserve"> </w:t>
      </w:r>
      <w:r w:rsidR="00824310" w:rsidRPr="00AD47BC">
        <w:t xml:space="preserve">z </w:t>
      </w:r>
      <w:r w:rsidR="003404C9">
        <w:t>golimumabom</w:t>
      </w:r>
      <w:r w:rsidRPr="00AD47BC">
        <w:t xml:space="preserve">, če je le mogoče, </w:t>
      </w:r>
      <w:r w:rsidR="00824310" w:rsidRPr="00AD47BC">
        <w:t xml:space="preserve">pri </w:t>
      </w:r>
      <w:r w:rsidR="00E87067">
        <w:t>pediatričnih bolnikih opravijo</w:t>
      </w:r>
      <w:r w:rsidR="00E87067" w:rsidRPr="00AD47BC">
        <w:t xml:space="preserve"> </w:t>
      </w:r>
      <w:r w:rsidRPr="00AD47BC">
        <w:t>vsa cepljenja v skladu s trenutno veljavnimi smernicami za cepljenje</w:t>
      </w:r>
      <w:r w:rsidR="003404C9">
        <w:t xml:space="preserve"> (glejte poglavje </w:t>
      </w:r>
      <w:r w:rsidR="003404C9" w:rsidRPr="00D97421">
        <w:t>Cepljenja/povzročitelji okužb v terapevtske namene zgoraj)</w:t>
      </w:r>
      <w:r w:rsidRPr="00AD47BC">
        <w:t>.</w:t>
      </w:r>
    </w:p>
    <w:p w14:paraId="2E2B1524" w14:textId="77777777" w:rsidR="00F00799" w:rsidRPr="00AD47BC" w:rsidRDefault="00F00799" w:rsidP="002712E0">
      <w:pPr>
        <w:autoSpaceDE w:val="0"/>
        <w:autoSpaceDN w:val="0"/>
        <w:adjustRightInd w:val="0"/>
        <w:rPr>
          <w:szCs w:val="22"/>
        </w:rPr>
      </w:pPr>
    </w:p>
    <w:p w14:paraId="2E2B1525" w14:textId="77777777" w:rsidR="00470C87" w:rsidRPr="001A46FA" w:rsidRDefault="00470C87" w:rsidP="002712E0">
      <w:pPr>
        <w:keepNext/>
        <w:rPr>
          <w:u w:val="single"/>
        </w:rPr>
      </w:pPr>
      <w:r w:rsidRPr="001A46FA">
        <w:rPr>
          <w:u w:val="single"/>
        </w:rPr>
        <w:t>Pomožne snovi</w:t>
      </w:r>
    </w:p>
    <w:p w14:paraId="2E2B1526" w14:textId="77777777" w:rsidR="00470C87" w:rsidRPr="00AD47BC" w:rsidRDefault="00470C87" w:rsidP="002712E0">
      <w:pPr>
        <w:rPr>
          <w:szCs w:val="22"/>
        </w:rPr>
      </w:pPr>
      <w:r w:rsidRPr="001A46FA">
        <w:t>Zdravilo Simponi vsebuj</w:t>
      </w:r>
      <w:r w:rsidRPr="00407394">
        <w:t xml:space="preserve">e sorbitol (E420). </w:t>
      </w:r>
      <w:r w:rsidR="00E87067" w:rsidRPr="00407394">
        <w:t>P</w:t>
      </w:r>
      <w:r w:rsidR="00E87067" w:rsidRPr="00726DE5">
        <w:t>ri bolnikih</w:t>
      </w:r>
      <w:r w:rsidR="00E87067" w:rsidRPr="00203794">
        <w:t xml:space="preserve"> z redko dedno intoleranco za fruktozo </w:t>
      </w:r>
      <w:r w:rsidR="00E87067" w:rsidRPr="00726DE5">
        <w:t>je treba upoštevati aditivni učinek sočasno prejetih zdravil, ki vsebujejo sorbitol (ali fruktozo), ter zaužito količino sorbitola (ali fruktoze) (glejte poglavje 2).</w:t>
      </w:r>
    </w:p>
    <w:p w14:paraId="2E2B1527" w14:textId="77777777" w:rsidR="00B5173F" w:rsidRPr="00AD47BC" w:rsidRDefault="00B5173F" w:rsidP="002712E0"/>
    <w:p w14:paraId="2E2B1528" w14:textId="77777777" w:rsidR="00B5173F" w:rsidRPr="00AD47BC" w:rsidRDefault="00B5173F" w:rsidP="002712E0">
      <w:pPr>
        <w:keepNext/>
        <w:rPr>
          <w:u w:val="single"/>
        </w:rPr>
      </w:pPr>
      <w:r w:rsidRPr="00AD47BC">
        <w:rPr>
          <w:u w:val="single"/>
        </w:rPr>
        <w:t>Možnost napak pri zdravljenju</w:t>
      </w:r>
    </w:p>
    <w:p w14:paraId="2E2B1529" w14:textId="77777777" w:rsidR="00B5173F" w:rsidRPr="00AD47BC" w:rsidRDefault="00B5173F" w:rsidP="002712E0">
      <w:pPr>
        <w:rPr>
          <w:szCs w:val="22"/>
        </w:rPr>
      </w:pPr>
      <w:r w:rsidRPr="00AD47BC">
        <w:t xml:space="preserve">Zdravilo Simponi ima dovoljenje za promet v jakostih 50 mg in 100 mg za subkutano uporabo. Za aplikacijo pravilnega odmerka je pomembno, da uporabite pravo jakost, kot je navedeno v poglavju o odmerjanju (glejte </w:t>
      </w:r>
      <w:r w:rsidR="002263AB" w:rsidRPr="00AD47BC">
        <w:t>poglavje </w:t>
      </w:r>
      <w:r w:rsidRPr="00AD47BC">
        <w:t>4.2). Previdnost je potrebna pri izbiri prave jakosti, da bolniki ne dobijo premajhnega ali prevelikega odmerka.</w:t>
      </w:r>
    </w:p>
    <w:p w14:paraId="2E2B152A" w14:textId="77777777" w:rsidR="00470C87" w:rsidRPr="00AD47BC" w:rsidRDefault="00470C87" w:rsidP="005B4F2E">
      <w:pPr>
        <w:rPr>
          <w:bCs/>
          <w:szCs w:val="22"/>
        </w:rPr>
      </w:pPr>
    </w:p>
    <w:p w14:paraId="2E2B152B" w14:textId="77777777" w:rsidR="00A77B53" w:rsidRPr="00AD47BC" w:rsidRDefault="00470C87" w:rsidP="002712E0">
      <w:pPr>
        <w:keepNext/>
        <w:ind w:left="567" w:hanging="567"/>
        <w:outlineLvl w:val="2"/>
        <w:rPr>
          <w:b/>
          <w:bCs/>
        </w:rPr>
      </w:pPr>
      <w:r w:rsidRPr="00AD47BC">
        <w:rPr>
          <w:b/>
          <w:bCs/>
        </w:rPr>
        <w:lastRenderedPageBreak/>
        <w:t>4.5</w:t>
      </w:r>
      <w:r w:rsidRPr="00AD47BC">
        <w:rPr>
          <w:b/>
          <w:bCs/>
        </w:rPr>
        <w:tab/>
        <w:t>Medsebojno delovanje z drugimi zdravili in druge oblike interakcij</w:t>
      </w:r>
    </w:p>
    <w:p w14:paraId="2E2B152C" w14:textId="77777777" w:rsidR="00470C87" w:rsidRPr="00AD47BC" w:rsidRDefault="00470C87" w:rsidP="005B4F2E">
      <w:pPr>
        <w:keepNext/>
      </w:pPr>
    </w:p>
    <w:p w14:paraId="2E2B152D" w14:textId="77777777" w:rsidR="00A77B53" w:rsidRPr="00AD47BC" w:rsidRDefault="00470C87" w:rsidP="005B4F2E">
      <w:r w:rsidRPr="00AD47BC">
        <w:t>Študij medsebojnega delovanja niso izvedli.</w:t>
      </w:r>
    </w:p>
    <w:p w14:paraId="2E2B152E" w14:textId="77777777" w:rsidR="00470C87" w:rsidRPr="00AD47BC" w:rsidRDefault="00470C87" w:rsidP="005B4F2E"/>
    <w:p w14:paraId="2E2B152F" w14:textId="77777777" w:rsidR="00470C87" w:rsidRPr="00AD47BC" w:rsidRDefault="00470C87" w:rsidP="007F0B8F">
      <w:pPr>
        <w:keepNext/>
        <w:rPr>
          <w:u w:val="single"/>
        </w:rPr>
      </w:pPr>
      <w:r w:rsidRPr="00AD47BC">
        <w:rPr>
          <w:u w:val="single"/>
        </w:rPr>
        <w:t>Sočasna uporab</w:t>
      </w:r>
      <w:r w:rsidR="001A10EC" w:rsidRPr="00AD47BC">
        <w:rPr>
          <w:u w:val="single"/>
        </w:rPr>
        <w:t>a</w:t>
      </w:r>
      <w:r w:rsidRPr="00AD47BC">
        <w:rPr>
          <w:u w:val="single"/>
        </w:rPr>
        <w:t xml:space="preserve"> z </w:t>
      </w:r>
      <w:r w:rsidR="001A10EC" w:rsidRPr="00AD47BC">
        <w:rPr>
          <w:u w:val="single"/>
        </w:rPr>
        <w:t>drugimi biološkimi zdravili</w:t>
      </w:r>
    </w:p>
    <w:p w14:paraId="2E2B1530" w14:textId="77777777" w:rsidR="00470C87" w:rsidRPr="00AD47BC" w:rsidRDefault="00470C87" w:rsidP="005B4F2E">
      <w:pPr>
        <w:rPr>
          <w:bCs/>
          <w:szCs w:val="22"/>
        </w:rPr>
      </w:pPr>
      <w:r w:rsidRPr="00AD47BC">
        <w:rPr>
          <w:bCs/>
          <w:szCs w:val="22"/>
        </w:rPr>
        <w:t xml:space="preserve">Kombiniranje </w:t>
      </w:r>
      <w:r w:rsidR="003404C9">
        <w:t xml:space="preserve">golimumaba </w:t>
      </w:r>
      <w:r w:rsidRPr="00AD47BC">
        <w:rPr>
          <w:bCs/>
          <w:szCs w:val="22"/>
        </w:rPr>
        <w:t xml:space="preserve">z </w:t>
      </w:r>
      <w:r w:rsidR="001A10EC" w:rsidRPr="00AD47BC">
        <w:rPr>
          <w:bCs/>
          <w:szCs w:val="22"/>
        </w:rPr>
        <w:t xml:space="preserve">drugimi biološkimi zdravili </w:t>
      </w:r>
      <w:r w:rsidR="00BA1C54" w:rsidRPr="00AD47BC">
        <w:rPr>
          <w:bCs/>
          <w:szCs w:val="22"/>
        </w:rPr>
        <w:t>za zdravljenje enakih bolezni</w:t>
      </w:r>
      <w:r w:rsidR="00BC5EBA">
        <w:rPr>
          <w:bCs/>
          <w:szCs w:val="22"/>
        </w:rPr>
        <w:t>,</w:t>
      </w:r>
      <w:r w:rsidR="00BA1C54" w:rsidRPr="00AD47BC">
        <w:rPr>
          <w:bCs/>
          <w:szCs w:val="22"/>
        </w:rPr>
        <w:t xml:space="preserve"> kot </w:t>
      </w:r>
      <w:r w:rsidR="00BC5EBA">
        <w:rPr>
          <w:bCs/>
          <w:szCs w:val="22"/>
        </w:rPr>
        <w:t xml:space="preserve">jih zdravimo </w:t>
      </w:r>
      <w:r w:rsidR="00BA1C54" w:rsidRPr="00AD47BC">
        <w:rPr>
          <w:bCs/>
          <w:szCs w:val="22"/>
        </w:rPr>
        <w:t xml:space="preserve">z </w:t>
      </w:r>
      <w:r w:rsidR="003404C9">
        <w:t>golimumabom</w:t>
      </w:r>
      <w:r w:rsidR="00BA1C54" w:rsidRPr="00AD47BC">
        <w:rPr>
          <w:bCs/>
          <w:szCs w:val="22"/>
        </w:rPr>
        <w:t>, vključno z anakinro in abataceptom</w:t>
      </w:r>
      <w:r w:rsidR="007D1514" w:rsidRPr="00AD47BC">
        <w:rPr>
          <w:bCs/>
          <w:szCs w:val="22"/>
        </w:rPr>
        <w:t>,</w:t>
      </w:r>
      <w:r w:rsidR="00BA1C54" w:rsidRPr="00AD47BC">
        <w:rPr>
          <w:bCs/>
          <w:szCs w:val="22"/>
        </w:rPr>
        <w:t xml:space="preserve"> </w:t>
      </w:r>
      <w:r w:rsidRPr="00AD47BC">
        <w:rPr>
          <w:bCs/>
          <w:szCs w:val="22"/>
        </w:rPr>
        <w:t xml:space="preserve">ni priporočljivo (glejte </w:t>
      </w:r>
      <w:r w:rsidR="002263AB" w:rsidRPr="00AD47BC">
        <w:rPr>
          <w:bCs/>
          <w:szCs w:val="22"/>
        </w:rPr>
        <w:t>poglavje </w:t>
      </w:r>
      <w:r w:rsidRPr="00AD47BC">
        <w:rPr>
          <w:bCs/>
          <w:szCs w:val="22"/>
        </w:rPr>
        <w:t>4.4).</w:t>
      </w:r>
    </w:p>
    <w:p w14:paraId="2E2B1531" w14:textId="77777777" w:rsidR="00470C87" w:rsidRPr="00AD47BC" w:rsidRDefault="00470C87" w:rsidP="005B4F2E"/>
    <w:p w14:paraId="2E2B1532" w14:textId="77777777" w:rsidR="00470C87" w:rsidRPr="00AD47BC" w:rsidRDefault="00470C87" w:rsidP="007F0B8F">
      <w:pPr>
        <w:keepNext/>
        <w:rPr>
          <w:u w:val="single"/>
        </w:rPr>
      </w:pPr>
      <w:r w:rsidRPr="00AD47BC">
        <w:rPr>
          <w:u w:val="single"/>
        </w:rPr>
        <w:t>Živa cepiva</w:t>
      </w:r>
      <w:r w:rsidR="00B262A3" w:rsidRPr="00AD47BC">
        <w:rPr>
          <w:u w:val="single"/>
        </w:rPr>
        <w:t>/povzročitelji okužb v terapevtske namene</w:t>
      </w:r>
    </w:p>
    <w:p w14:paraId="2E2B1533" w14:textId="77777777" w:rsidR="00470C87" w:rsidRPr="00AD47BC" w:rsidRDefault="00470C87" w:rsidP="005B4F2E">
      <w:r w:rsidRPr="00AD47BC">
        <w:t xml:space="preserve">Živih cepiv </w:t>
      </w:r>
      <w:r w:rsidR="00BC5EBA">
        <w:t xml:space="preserve">se </w:t>
      </w:r>
      <w:r w:rsidRPr="00AD47BC">
        <w:t xml:space="preserve">ne sme dajati sočasno z </w:t>
      </w:r>
      <w:r w:rsidR="003404C9">
        <w:t>golimumabom</w:t>
      </w:r>
      <w:r w:rsidRPr="00AD47BC">
        <w:t xml:space="preserve"> (glejte poglavj</w:t>
      </w:r>
      <w:r w:rsidR="00CB7E77" w:rsidRPr="00AD47BC">
        <w:t>i</w:t>
      </w:r>
      <w:r w:rsidRPr="00AD47BC">
        <w:t> 4.4</w:t>
      </w:r>
      <w:r w:rsidR="00CB7E77" w:rsidRPr="00AD47BC">
        <w:t xml:space="preserve"> in 4.6</w:t>
      </w:r>
      <w:r w:rsidRPr="00AD47BC">
        <w:t>).</w:t>
      </w:r>
    </w:p>
    <w:p w14:paraId="2E2B1534" w14:textId="77777777" w:rsidR="00470C87" w:rsidRPr="00AD47BC" w:rsidRDefault="00470C87" w:rsidP="005B4F2E"/>
    <w:p w14:paraId="2E2B1535" w14:textId="77777777" w:rsidR="00B262A3" w:rsidRPr="00AD47BC" w:rsidRDefault="00B262A3" w:rsidP="005B4F2E">
      <w:r w:rsidRPr="00AD47BC">
        <w:t xml:space="preserve">Povzročiteljev okužb v terapevtske namene </w:t>
      </w:r>
      <w:r w:rsidR="00BC5EBA">
        <w:t xml:space="preserve">se </w:t>
      </w:r>
      <w:r w:rsidRPr="00AD47BC">
        <w:t xml:space="preserve">ne sme dajati sočasno z </w:t>
      </w:r>
      <w:r w:rsidR="003404C9">
        <w:t>golimumabom</w:t>
      </w:r>
      <w:r w:rsidRPr="00AD47BC">
        <w:t xml:space="preserve"> (glejte </w:t>
      </w:r>
      <w:r w:rsidR="002263AB" w:rsidRPr="00AD47BC">
        <w:t>poglavje </w:t>
      </w:r>
      <w:r w:rsidRPr="00AD47BC">
        <w:t>4.4).</w:t>
      </w:r>
    </w:p>
    <w:p w14:paraId="2E2B1536" w14:textId="77777777" w:rsidR="00B262A3" w:rsidRPr="00AD47BC" w:rsidRDefault="00B262A3" w:rsidP="005B4F2E"/>
    <w:p w14:paraId="2E2B1537" w14:textId="77777777" w:rsidR="00470C87" w:rsidRPr="00AD47BC" w:rsidRDefault="00470C87" w:rsidP="007F0B8F">
      <w:pPr>
        <w:keepNext/>
        <w:rPr>
          <w:u w:val="single"/>
        </w:rPr>
      </w:pPr>
      <w:r w:rsidRPr="00AD47BC">
        <w:rPr>
          <w:u w:val="single"/>
        </w:rPr>
        <w:t>Metotreksat</w:t>
      </w:r>
    </w:p>
    <w:p w14:paraId="2E2B1538" w14:textId="77777777" w:rsidR="00A77B53" w:rsidRPr="00AD47BC" w:rsidRDefault="00470C87" w:rsidP="005B4F2E">
      <w:r w:rsidRPr="00AD47BC">
        <w:t xml:space="preserve">Čeprav sočasna uporaba </w:t>
      </w:r>
      <w:r w:rsidR="001B05AF">
        <w:t>MTX</w:t>
      </w:r>
      <w:r w:rsidR="001B05AF" w:rsidRPr="00AD47BC">
        <w:t xml:space="preserve"> </w:t>
      </w:r>
      <w:r w:rsidRPr="00AD47BC">
        <w:t xml:space="preserve">vodi do večjih najnižjih koncentracij </w:t>
      </w:r>
      <w:r w:rsidR="003404C9">
        <w:t>golimumaba</w:t>
      </w:r>
      <w:r w:rsidRPr="00AD47BC">
        <w:t xml:space="preserve"> v stanju dinamičnega ravnovesja pri bolnikih z </w:t>
      </w:r>
      <w:r w:rsidR="001B05AF">
        <w:t>RA, PsA</w:t>
      </w:r>
      <w:r w:rsidRPr="00AD47BC">
        <w:t xml:space="preserve"> ali </w:t>
      </w:r>
      <w:r w:rsidR="001B05AF">
        <w:t>AS</w:t>
      </w:r>
      <w:r w:rsidRPr="00AD47BC">
        <w:t xml:space="preserve">, podatki, ki so na voljo, ne kažejo potrebe po prilagoditvi odmerka, bodisi pri </w:t>
      </w:r>
      <w:r w:rsidR="003404C9">
        <w:t>golimumabu</w:t>
      </w:r>
      <w:r w:rsidRPr="00AD47BC">
        <w:t xml:space="preserve"> ali pri </w:t>
      </w:r>
      <w:r w:rsidR="001B05AF">
        <w:t>MTX</w:t>
      </w:r>
      <w:r w:rsidR="001B05AF" w:rsidRPr="00AD47BC">
        <w:t xml:space="preserve"> </w:t>
      </w:r>
      <w:r w:rsidRPr="00AD47BC">
        <w:t xml:space="preserve">(glejte </w:t>
      </w:r>
      <w:r w:rsidR="002263AB" w:rsidRPr="00AD47BC">
        <w:t>poglavje </w:t>
      </w:r>
      <w:r w:rsidRPr="00AD47BC">
        <w:t>5.2).</w:t>
      </w:r>
    </w:p>
    <w:p w14:paraId="2E2B1539" w14:textId="77777777" w:rsidR="00470C87" w:rsidRPr="00AD47BC" w:rsidRDefault="00470C87" w:rsidP="005B4F2E"/>
    <w:p w14:paraId="2E2B153A" w14:textId="77777777" w:rsidR="00470C87" w:rsidRPr="00AD47BC" w:rsidRDefault="00A219D2" w:rsidP="002712E0">
      <w:pPr>
        <w:keepNext/>
        <w:ind w:left="567" w:hanging="567"/>
        <w:outlineLvl w:val="2"/>
        <w:rPr>
          <w:b/>
          <w:bCs/>
        </w:rPr>
      </w:pPr>
      <w:r w:rsidRPr="00AD47BC">
        <w:rPr>
          <w:b/>
          <w:bCs/>
        </w:rPr>
        <w:t>4.6</w:t>
      </w:r>
      <w:r w:rsidRPr="00AD47BC">
        <w:rPr>
          <w:b/>
          <w:bCs/>
        </w:rPr>
        <w:tab/>
      </w:r>
      <w:r w:rsidR="0052286C" w:rsidRPr="00AD47BC">
        <w:rPr>
          <w:b/>
          <w:bCs/>
        </w:rPr>
        <w:t>Plodnost, n</w:t>
      </w:r>
      <w:r w:rsidR="00470C87" w:rsidRPr="00AD47BC">
        <w:rPr>
          <w:b/>
          <w:bCs/>
        </w:rPr>
        <w:t>osečnost in dojenje</w:t>
      </w:r>
    </w:p>
    <w:p w14:paraId="2E2B153B" w14:textId="77777777" w:rsidR="00254A3E" w:rsidRPr="00AD47BC" w:rsidRDefault="00254A3E" w:rsidP="002712E0">
      <w:pPr>
        <w:keepNext/>
        <w:rPr>
          <w:b/>
        </w:rPr>
      </w:pPr>
    </w:p>
    <w:p w14:paraId="2E2B153C" w14:textId="77777777" w:rsidR="00254A3E" w:rsidRPr="00AD47BC" w:rsidRDefault="00254A3E" w:rsidP="002712E0">
      <w:pPr>
        <w:keepNext/>
        <w:rPr>
          <w:u w:val="single"/>
        </w:rPr>
      </w:pPr>
      <w:r w:rsidRPr="00AD47BC">
        <w:rPr>
          <w:u w:val="single"/>
        </w:rPr>
        <w:t>Ženske v rodni dobi</w:t>
      </w:r>
    </w:p>
    <w:p w14:paraId="2E2B153D" w14:textId="77777777" w:rsidR="00A77B53" w:rsidRPr="00AD47BC" w:rsidRDefault="00254A3E" w:rsidP="002712E0">
      <w:r w:rsidRPr="00AD47BC">
        <w:t>Ženske v rodni dobi morajo uporabljati ustrezno kontracepcijo za preprečevanje nosečnosti</w:t>
      </w:r>
      <w:r w:rsidR="006B6D33" w:rsidRPr="00AD47BC">
        <w:t>, in sicer še vsaj</w:t>
      </w:r>
      <w:r w:rsidRPr="00AD47BC">
        <w:t xml:space="preserve"> 6 mesecev po zadnjem zdravljenju z golimumabom.</w:t>
      </w:r>
    </w:p>
    <w:p w14:paraId="2E2B153E" w14:textId="77777777" w:rsidR="00470C87" w:rsidRPr="00AD47BC" w:rsidRDefault="00470C87" w:rsidP="002712E0">
      <w:pPr>
        <w:rPr>
          <w:szCs w:val="22"/>
        </w:rPr>
      </w:pPr>
    </w:p>
    <w:p w14:paraId="2E2B153F" w14:textId="77777777" w:rsidR="00A77B53" w:rsidRPr="00AD47BC" w:rsidRDefault="00470C87" w:rsidP="002712E0">
      <w:pPr>
        <w:keepNext/>
        <w:rPr>
          <w:u w:val="single"/>
        </w:rPr>
      </w:pPr>
      <w:r w:rsidRPr="00AD47BC">
        <w:rPr>
          <w:u w:val="single"/>
        </w:rPr>
        <w:t>Nosečnost</w:t>
      </w:r>
    </w:p>
    <w:p w14:paraId="326D6EC7" w14:textId="5B6746C0" w:rsidR="008D7AF0" w:rsidRDefault="008D7AF0" w:rsidP="008D7AF0">
      <w:r w:rsidRPr="002C463B">
        <w:t xml:space="preserve">Obstaja </w:t>
      </w:r>
      <w:r>
        <w:t>manjša</w:t>
      </w:r>
      <w:r w:rsidRPr="002C463B">
        <w:t xml:space="preserve"> količina (približno</w:t>
      </w:r>
      <w:r>
        <w:t> </w:t>
      </w:r>
      <w:r w:rsidRPr="002C463B">
        <w:t xml:space="preserve">400) prospektivno zbranih </w:t>
      </w:r>
      <w:r>
        <w:t xml:space="preserve">podatkov o izpostavljenosti </w:t>
      </w:r>
      <w:r w:rsidRPr="002C463B">
        <w:t>golimumabu</w:t>
      </w:r>
      <w:r>
        <w:t xml:space="preserve"> med nosečnostjo</w:t>
      </w:r>
      <w:r w:rsidRPr="002C463B">
        <w:t xml:space="preserve">, </w:t>
      </w:r>
      <w:r w:rsidRPr="0091512A">
        <w:t xml:space="preserve">ki se je končala z rojstvom živorojenega otroka z znanimi izidi, vključno </w:t>
      </w:r>
      <w:r>
        <w:t>z 220 </w:t>
      </w:r>
      <w:r w:rsidRPr="0091512A">
        <w:t xml:space="preserve">primeri izpostavljenosti </w:t>
      </w:r>
      <w:r>
        <w:t>golimumabu</w:t>
      </w:r>
      <w:r w:rsidRPr="0091512A">
        <w:t xml:space="preserve"> v prvem trimesečju</w:t>
      </w:r>
      <w:r w:rsidR="00007100">
        <w:t xml:space="preserve"> nosečnosti</w:t>
      </w:r>
      <w:r w:rsidRPr="002C463B">
        <w:t xml:space="preserve">. V </w:t>
      </w:r>
      <w:r>
        <w:t xml:space="preserve">severnoevropski </w:t>
      </w:r>
      <w:r w:rsidRPr="002C463B">
        <w:t>populacijski študiji, ki je vključevala 131</w:t>
      </w:r>
      <w:r>
        <w:t> </w:t>
      </w:r>
      <w:r w:rsidRPr="002C463B">
        <w:t>nosečnosti (in 134</w:t>
      </w:r>
      <w:r>
        <w:t> </w:t>
      </w:r>
      <w:r w:rsidRPr="002C463B">
        <w:t xml:space="preserve">dojenčkov), je bilo po </w:t>
      </w:r>
      <w:r w:rsidR="00007100" w:rsidRPr="00A95610">
        <w:rPr>
          <w:i/>
          <w:iCs/>
        </w:rPr>
        <w:t>in</w:t>
      </w:r>
      <w:r w:rsidR="001D421F">
        <w:rPr>
          <w:i/>
          <w:iCs/>
        </w:rPr>
        <w:t> </w:t>
      </w:r>
      <w:r w:rsidR="00007100" w:rsidRPr="00A95610">
        <w:rPr>
          <w:i/>
          <w:iCs/>
        </w:rPr>
        <w:t>utero</w:t>
      </w:r>
      <w:r w:rsidR="00007100" w:rsidRPr="002C463B">
        <w:t xml:space="preserve"> </w:t>
      </w:r>
      <w:r w:rsidRPr="002C463B">
        <w:t>izpostavljenosti zdravilu Simponi</w:t>
      </w:r>
      <w:r w:rsidRPr="0059470D">
        <w:rPr>
          <w:i/>
          <w:iCs/>
        </w:rPr>
        <w:t xml:space="preserve"> </w:t>
      </w:r>
      <w:r w:rsidRPr="002C463B">
        <w:t>6/134 (4,5</w:t>
      </w:r>
      <w:r>
        <w:t> </w:t>
      </w:r>
      <w:r w:rsidRPr="002C463B">
        <w:t>%) dogodk</w:t>
      </w:r>
      <w:r>
        <w:t>ov</w:t>
      </w:r>
      <w:r w:rsidRPr="002C463B">
        <w:t xml:space="preserve"> </w:t>
      </w:r>
      <w:r w:rsidRPr="009442FD">
        <w:t xml:space="preserve">večjih </w:t>
      </w:r>
      <w:r w:rsidRPr="001A3340">
        <w:t xml:space="preserve">prirojenih </w:t>
      </w:r>
      <w:r>
        <w:t>anomalij</w:t>
      </w:r>
      <w:r w:rsidRPr="002C463B">
        <w:t xml:space="preserve"> v primerjavi </w:t>
      </w:r>
      <w:r>
        <w:t xml:space="preserve">s </w:t>
      </w:r>
      <w:r w:rsidRPr="002C463B">
        <w:t>599/10</w:t>
      </w:r>
      <w:r w:rsidR="006A47F1">
        <w:t> </w:t>
      </w:r>
      <w:r w:rsidRPr="002C463B">
        <w:t>823 (5,5</w:t>
      </w:r>
      <w:r>
        <w:t> </w:t>
      </w:r>
      <w:r w:rsidRPr="002C463B">
        <w:t xml:space="preserve">%) </w:t>
      </w:r>
      <w:r>
        <w:t>dogodk</w:t>
      </w:r>
      <w:r w:rsidR="00007100">
        <w:t>ov</w:t>
      </w:r>
      <w:r>
        <w:t xml:space="preserve"> po izpostavljenosti nebiološk</w:t>
      </w:r>
      <w:r w:rsidR="00007100">
        <w:t>emu</w:t>
      </w:r>
      <w:r>
        <w:t xml:space="preserve"> </w:t>
      </w:r>
      <w:r w:rsidRPr="000D3FE6">
        <w:t>sistemsk</w:t>
      </w:r>
      <w:r w:rsidR="00007100">
        <w:t>emu</w:t>
      </w:r>
      <w:r w:rsidRPr="000D3FE6">
        <w:t xml:space="preserve"> zdravl</w:t>
      </w:r>
      <w:r w:rsidR="00007100">
        <w:t>jenju</w:t>
      </w:r>
      <w:r w:rsidRPr="000D3FE6">
        <w:t xml:space="preserve">, ter 4,6 % </w:t>
      </w:r>
      <w:r w:rsidRPr="00E401DA">
        <w:t xml:space="preserve">dogodkov v primerjavi s </w:t>
      </w:r>
      <w:r w:rsidR="00007100" w:rsidRPr="00E401DA">
        <w:t xml:space="preserve">študijo </w:t>
      </w:r>
      <w:r w:rsidRPr="00E401DA">
        <w:t>splošn</w:t>
      </w:r>
      <w:r w:rsidR="00007100" w:rsidRPr="00E401DA">
        <w:t>e</w:t>
      </w:r>
      <w:r w:rsidRPr="00E401DA">
        <w:t xml:space="preserve"> populacij</w:t>
      </w:r>
      <w:r w:rsidR="00007100" w:rsidRPr="00E401DA">
        <w:t>e</w:t>
      </w:r>
      <w:r w:rsidRPr="00E401DA">
        <w:t>.</w:t>
      </w:r>
      <w:r w:rsidR="000D3FE6" w:rsidRPr="00E401DA">
        <w:t xml:space="preserve"> </w:t>
      </w:r>
      <w:r w:rsidRPr="00E401DA">
        <w:t>Razmerja obetov, prilagojena</w:t>
      </w:r>
      <w:r w:rsidR="00007100" w:rsidRPr="00E401DA">
        <w:t xml:space="preserve"> za </w:t>
      </w:r>
      <w:r w:rsidRPr="00E401DA">
        <w:t>moteč</w:t>
      </w:r>
      <w:r w:rsidR="00007100" w:rsidRPr="00E401DA">
        <w:t>e</w:t>
      </w:r>
      <w:r w:rsidRPr="00E401DA">
        <w:t xml:space="preserve"> dejavnik</w:t>
      </w:r>
      <w:r w:rsidR="00007100" w:rsidRPr="00E401DA">
        <w:t>e</w:t>
      </w:r>
      <w:r w:rsidRPr="00E401DA">
        <w:t>, so bila OR 0,79 (95 % IZ 0,35</w:t>
      </w:r>
      <w:r w:rsidRPr="00E401DA">
        <w:noBreakHyphen/>
        <w:t>1,81) za zdravilo Simponi v primerjavi z nebiološkim</w:t>
      </w:r>
      <w:r w:rsidRPr="002C463B">
        <w:t xml:space="preserve"> sistemskim zdrav</w:t>
      </w:r>
      <w:r w:rsidR="00007100">
        <w:t>ljenjem</w:t>
      </w:r>
      <w:r w:rsidRPr="002C463B">
        <w:t xml:space="preserve"> oziroma OR</w:t>
      </w:r>
      <w:r>
        <w:t> </w:t>
      </w:r>
      <w:r w:rsidRPr="002C463B">
        <w:t>0,95 (95</w:t>
      </w:r>
      <w:r>
        <w:t> </w:t>
      </w:r>
      <w:r w:rsidRPr="002C463B">
        <w:t>% IZ 0,42</w:t>
      </w:r>
      <w:r>
        <w:noBreakHyphen/>
      </w:r>
      <w:r w:rsidRPr="002C463B">
        <w:t xml:space="preserve">2,16) za </w:t>
      </w:r>
      <w:r>
        <w:t xml:space="preserve">zdravilo </w:t>
      </w:r>
      <w:r w:rsidRPr="002C463B">
        <w:t>Simponi v primerjavi s splošno populacijo.</w:t>
      </w:r>
    </w:p>
    <w:p w14:paraId="05CF6EA1" w14:textId="77777777" w:rsidR="008D7AF0" w:rsidRDefault="008D7AF0" w:rsidP="002712E0"/>
    <w:p w14:paraId="2E2B1540" w14:textId="212F8496" w:rsidR="00470C87" w:rsidRPr="00AD47BC" w:rsidRDefault="00470C87" w:rsidP="002712E0">
      <w:r w:rsidRPr="00AD47BC">
        <w:t xml:space="preserve">Ker je golimumab zaviralec TNF, bi lahko njegova uporaba v času nosečnosti vplivala na normalen imunski odziv pri novorojenčku. Študije pri živalih </w:t>
      </w:r>
      <w:r w:rsidRPr="00AD47BC">
        <w:rPr>
          <w:szCs w:val="22"/>
        </w:rPr>
        <w:t xml:space="preserve">ne kažejo neposrednih ali posrednih </w:t>
      </w:r>
      <w:r w:rsidR="001B05AF">
        <w:rPr>
          <w:szCs w:val="22"/>
        </w:rPr>
        <w:t>škodljivih</w:t>
      </w:r>
      <w:r w:rsidR="001B05AF" w:rsidRPr="00AD47BC">
        <w:rPr>
          <w:szCs w:val="22"/>
        </w:rPr>
        <w:t xml:space="preserve"> </w:t>
      </w:r>
      <w:r w:rsidRPr="00AD47BC">
        <w:rPr>
          <w:szCs w:val="22"/>
        </w:rPr>
        <w:t>učinkov</w:t>
      </w:r>
      <w:r w:rsidRPr="00AD47BC">
        <w:t xml:space="preserve"> na nosečnost, razvoj zarodka ali ploda, porod ali poporodni razvoj (glejte </w:t>
      </w:r>
      <w:r w:rsidR="002263AB" w:rsidRPr="00AD47BC">
        <w:t>poglavje </w:t>
      </w:r>
      <w:r w:rsidRPr="00AD47BC">
        <w:t xml:space="preserve">5.3). </w:t>
      </w:r>
      <w:r w:rsidR="008D7AF0" w:rsidRPr="00D6271B">
        <w:t>Razpoložljiv</w:t>
      </w:r>
      <w:r w:rsidR="008D7AF0">
        <w:t>ih</w:t>
      </w:r>
      <w:r w:rsidR="008D7AF0" w:rsidRPr="00D6271B">
        <w:t xml:space="preserve"> kliničn</w:t>
      </w:r>
      <w:r w:rsidR="008D7AF0">
        <w:t>ih</w:t>
      </w:r>
      <w:r w:rsidR="008D7AF0" w:rsidRPr="00D6271B">
        <w:t xml:space="preserve"> izkuš</w:t>
      </w:r>
      <w:r w:rsidR="008D7AF0">
        <w:t>enj</w:t>
      </w:r>
      <w:r w:rsidR="008D7AF0" w:rsidRPr="00D6271B">
        <w:t xml:space="preserve"> </w:t>
      </w:r>
      <w:r w:rsidR="008D7AF0">
        <w:t xml:space="preserve">je malo. Golimumab se sme med nosečnostjo uporabljati </w:t>
      </w:r>
      <w:r w:rsidRPr="00AD47BC">
        <w:t>le, če je nujno</w:t>
      </w:r>
      <w:r w:rsidR="001B05AF">
        <w:t xml:space="preserve"> potrebno</w:t>
      </w:r>
      <w:r w:rsidRPr="00AD47BC">
        <w:t>.</w:t>
      </w:r>
    </w:p>
    <w:p w14:paraId="2E2B1541" w14:textId="77777777" w:rsidR="000F567A" w:rsidRPr="00AD47BC" w:rsidRDefault="000F567A" w:rsidP="002712E0"/>
    <w:p w14:paraId="2E2B1542" w14:textId="36FE286A" w:rsidR="00A77B53" w:rsidRPr="00AD47BC" w:rsidRDefault="000F567A" w:rsidP="002712E0">
      <w:r w:rsidRPr="00AD47BC">
        <w:rPr>
          <w:iCs/>
        </w:rPr>
        <w:t>Golimumab prehaja skozi placento.</w:t>
      </w:r>
      <w:r w:rsidR="00C67F4C" w:rsidRPr="00AD47BC">
        <w:rPr>
          <w:iCs/>
        </w:rPr>
        <w:t xml:space="preserve"> </w:t>
      </w:r>
      <w:r w:rsidR="00C67F4C" w:rsidRPr="00AD47BC">
        <w:t>V serumu dojenčka</w:t>
      </w:r>
      <w:r w:rsidR="000569D1" w:rsidRPr="00AD47BC">
        <w:t xml:space="preserve"> matere</w:t>
      </w:r>
      <w:r w:rsidR="00C67F4C" w:rsidRPr="00AD47BC">
        <w:t xml:space="preserve">, ki je bila v času nosečnosti zdravljena z monoklonskimi protitelesi, ki </w:t>
      </w:r>
      <w:r w:rsidR="001B05AF">
        <w:t>zavirajo</w:t>
      </w:r>
      <w:r w:rsidR="00C67F4C" w:rsidRPr="00AD47BC">
        <w:t xml:space="preserve"> TNF, so še 6 mesecev</w:t>
      </w:r>
      <w:r w:rsidR="00C67F4C" w:rsidRPr="00D97421">
        <w:t xml:space="preserve"> </w:t>
      </w:r>
      <w:r w:rsidR="00C67F4C" w:rsidRPr="00AD47BC">
        <w:rPr>
          <w:iCs/>
        </w:rPr>
        <w:t>zazna</w:t>
      </w:r>
      <w:r w:rsidR="000569D1" w:rsidRPr="00AD47BC">
        <w:rPr>
          <w:iCs/>
        </w:rPr>
        <w:t>va</w:t>
      </w:r>
      <w:r w:rsidR="00C67F4C" w:rsidRPr="00AD47BC">
        <w:rPr>
          <w:iCs/>
        </w:rPr>
        <w:t>li navzočnost te</w:t>
      </w:r>
      <w:r w:rsidR="000569D1" w:rsidRPr="00AD47BC">
        <w:rPr>
          <w:iCs/>
        </w:rPr>
        <w:t>h</w:t>
      </w:r>
      <w:r w:rsidR="00C67F4C" w:rsidRPr="00AD47BC">
        <w:rPr>
          <w:iCs/>
        </w:rPr>
        <w:t xml:space="preserve"> protiteles.</w:t>
      </w:r>
      <w:r w:rsidRPr="00AD47BC">
        <w:rPr>
          <w:iCs/>
        </w:rPr>
        <w:t xml:space="preserve"> </w:t>
      </w:r>
      <w:r w:rsidR="000569D1" w:rsidRPr="00AD47BC">
        <w:rPr>
          <w:iCs/>
        </w:rPr>
        <w:t>Posledično</w:t>
      </w:r>
      <w:r w:rsidRPr="00AD47BC">
        <w:rPr>
          <w:iCs/>
        </w:rPr>
        <w:t xml:space="preserve"> </w:t>
      </w:r>
      <w:r w:rsidRPr="00AD47BC">
        <w:t xml:space="preserve">lahko pri teh dojenčkih obstaja večje tveganje za okužbe. Dajanje živih cepiv dojenčkom, ki so bili izpostavljeni golimumabu </w:t>
      </w:r>
      <w:r w:rsidRPr="00AD47BC">
        <w:rPr>
          <w:i/>
        </w:rPr>
        <w:t>in</w:t>
      </w:r>
      <w:r w:rsidR="001D421F">
        <w:rPr>
          <w:i/>
        </w:rPr>
        <w:t> </w:t>
      </w:r>
      <w:r w:rsidRPr="00AD47BC">
        <w:rPr>
          <w:i/>
        </w:rPr>
        <w:t>utero</w:t>
      </w:r>
      <w:r w:rsidRPr="00AD47BC">
        <w:t>, ni priporočljivo še 6 mesecev po zadnji injekciji golimumaba</w:t>
      </w:r>
      <w:r w:rsidR="003F0A84">
        <w:t>, ki jo je mati prejela</w:t>
      </w:r>
      <w:r w:rsidRPr="00AD47BC">
        <w:t xml:space="preserve"> v času nosečnosti (glejte </w:t>
      </w:r>
      <w:r w:rsidR="002263AB" w:rsidRPr="00AD47BC">
        <w:t>poglavji </w:t>
      </w:r>
      <w:r w:rsidRPr="00AD47BC">
        <w:t>4.4 in 4.5).</w:t>
      </w:r>
    </w:p>
    <w:p w14:paraId="2E2B1543" w14:textId="77777777" w:rsidR="00F212A8" w:rsidRPr="00AD47BC" w:rsidRDefault="00F212A8" w:rsidP="002712E0"/>
    <w:p w14:paraId="2E2B1544" w14:textId="77777777" w:rsidR="00470C87" w:rsidRPr="00AD47BC" w:rsidRDefault="00470C87" w:rsidP="002712E0">
      <w:pPr>
        <w:keepNext/>
        <w:rPr>
          <w:u w:val="single"/>
        </w:rPr>
      </w:pPr>
      <w:r w:rsidRPr="00AD47BC">
        <w:rPr>
          <w:u w:val="single"/>
        </w:rPr>
        <w:t>Dojenje</w:t>
      </w:r>
    </w:p>
    <w:p w14:paraId="2E2B1545" w14:textId="77777777" w:rsidR="00470C87" w:rsidRPr="00AD47BC" w:rsidRDefault="00470C87" w:rsidP="002712E0">
      <w:r w:rsidRPr="00AD47BC">
        <w:t xml:space="preserve">Ni znano, ali se golimumab izloča v materino mleko pri človeku in ali se </w:t>
      </w:r>
      <w:r w:rsidR="001B05AF">
        <w:t xml:space="preserve">po zaužitju </w:t>
      </w:r>
      <w:r w:rsidRPr="00AD47BC">
        <w:t xml:space="preserve">absorbira v sistemski krvni obtok. Pokazalo se je, da golimumab </w:t>
      </w:r>
      <w:r w:rsidR="001B05AF" w:rsidRPr="00AD47BC">
        <w:t xml:space="preserve">pri opicah </w:t>
      </w:r>
      <w:r w:rsidRPr="00AD47BC">
        <w:t>prehaja v materino mleko</w:t>
      </w:r>
      <w:r w:rsidR="001B05AF">
        <w:t>,</w:t>
      </w:r>
      <w:r w:rsidRPr="00AD47BC">
        <w:t xml:space="preserve"> in ker se tudi humani imunoglobulini izločajo v materino mleko, ženske med zdravljenjem z golimumabom in še najmanj 6 mesecev po njem</w:t>
      </w:r>
      <w:r w:rsidR="0042216F" w:rsidRPr="0042216F">
        <w:t xml:space="preserve"> </w:t>
      </w:r>
      <w:r w:rsidR="0042216F" w:rsidRPr="00AD47BC">
        <w:t>ne smejo</w:t>
      </w:r>
      <w:r w:rsidR="0042216F" w:rsidRPr="0042216F">
        <w:t xml:space="preserve"> </w:t>
      </w:r>
      <w:r w:rsidR="0042216F" w:rsidRPr="00AD47BC">
        <w:t>dojiti</w:t>
      </w:r>
      <w:r w:rsidRPr="00AD47BC">
        <w:t>.</w:t>
      </w:r>
    </w:p>
    <w:p w14:paraId="2E2B1546" w14:textId="77777777" w:rsidR="00254A3E" w:rsidRPr="00AD47BC" w:rsidRDefault="00254A3E" w:rsidP="002712E0"/>
    <w:p w14:paraId="2E2B1547" w14:textId="77777777" w:rsidR="00A77B53" w:rsidRPr="00AD47BC" w:rsidRDefault="00254A3E" w:rsidP="002712E0">
      <w:pPr>
        <w:keepNext/>
        <w:rPr>
          <w:u w:val="single"/>
        </w:rPr>
      </w:pPr>
      <w:r w:rsidRPr="00AD47BC">
        <w:rPr>
          <w:u w:val="single"/>
        </w:rPr>
        <w:lastRenderedPageBreak/>
        <w:t>Plodnost</w:t>
      </w:r>
    </w:p>
    <w:p w14:paraId="2E2B1548" w14:textId="77777777" w:rsidR="00470C87" w:rsidRPr="00AD47BC" w:rsidRDefault="00254A3E" w:rsidP="002712E0">
      <w:r w:rsidRPr="00AD47BC">
        <w:t xml:space="preserve">Študije vpliva golimumaba na plodnost pri živalih niso bile opravljene. </w:t>
      </w:r>
      <w:r w:rsidR="006B6D33" w:rsidRPr="00AD47BC">
        <w:t>Š</w:t>
      </w:r>
      <w:r w:rsidRPr="00AD47BC">
        <w:t>tudija vpliva na plodnost pri miših z uporabo analognega protitelesa</w:t>
      </w:r>
      <w:r w:rsidRPr="00AD47BC">
        <w:rPr>
          <w:bCs/>
          <w:iCs/>
          <w:szCs w:val="22"/>
        </w:rPr>
        <w:t xml:space="preserve">, ki selektivno zavira funkcionalno delovanje mišjega TNFα, ni pokazala nobenih </w:t>
      </w:r>
      <w:r w:rsidRPr="00AD47BC">
        <w:t xml:space="preserve">pomembnih učinkov na plodnost (glejte </w:t>
      </w:r>
      <w:r w:rsidR="002263AB" w:rsidRPr="00AD47BC">
        <w:t>poglavje </w:t>
      </w:r>
      <w:r w:rsidRPr="00AD47BC">
        <w:t>5.3).</w:t>
      </w:r>
    </w:p>
    <w:p w14:paraId="2E2B1549" w14:textId="77777777" w:rsidR="00254A3E" w:rsidRPr="00AD47BC" w:rsidRDefault="00254A3E" w:rsidP="002712E0"/>
    <w:p w14:paraId="2E2B154A" w14:textId="77777777" w:rsidR="00A77B53" w:rsidRPr="00AD47BC" w:rsidRDefault="00470C87" w:rsidP="002712E0">
      <w:pPr>
        <w:keepNext/>
        <w:ind w:left="567" w:hanging="567"/>
        <w:outlineLvl w:val="2"/>
        <w:rPr>
          <w:b/>
          <w:bCs/>
        </w:rPr>
      </w:pPr>
      <w:r w:rsidRPr="00AD47BC">
        <w:rPr>
          <w:b/>
          <w:bCs/>
        </w:rPr>
        <w:t>4.7</w:t>
      </w:r>
      <w:r w:rsidRPr="00AD47BC">
        <w:rPr>
          <w:b/>
          <w:bCs/>
        </w:rPr>
        <w:tab/>
        <w:t>Vpliv na sposobnost vožnje in upravljanja s</w:t>
      </w:r>
      <w:r w:rsidR="00102ED5">
        <w:rPr>
          <w:b/>
          <w:bCs/>
        </w:rPr>
        <w:t>trojev</w:t>
      </w:r>
    </w:p>
    <w:p w14:paraId="2E2B154B" w14:textId="77777777" w:rsidR="00470C87" w:rsidRPr="00AD47BC" w:rsidRDefault="00470C87" w:rsidP="005B4F2E">
      <w:pPr>
        <w:keepNext/>
      </w:pPr>
    </w:p>
    <w:p w14:paraId="2E2B154C" w14:textId="77777777" w:rsidR="00470C87" w:rsidRPr="00AD47BC" w:rsidRDefault="00470C87" w:rsidP="005B4F2E">
      <w:pPr>
        <w:rPr>
          <w:szCs w:val="22"/>
        </w:rPr>
      </w:pPr>
      <w:bookmarkStart w:id="24" w:name="OLE_LINK12"/>
      <w:r w:rsidRPr="00AD47BC">
        <w:t xml:space="preserve">Zdravilo </w:t>
      </w:r>
      <w:r w:rsidRPr="00AD47BC">
        <w:rPr>
          <w:szCs w:val="22"/>
        </w:rPr>
        <w:t>Simponi ima ma</w:t>
      </w:r>
      <w:r w:rsidR="001B05AF">
        <w:rPr>
          <w:szCs w:val="22"/>
        </w:rPr>
        <w:t>jhen</w:t>
      </w:r>
      <w:r w:rsidRPr="00AD47BC">
        <w:rPr>
          <w:szCs w:val="22"/>
        </w:rPr>
        <w:t xml:space="preserve"> vpliv na </w:t>
      </w:r>
      <w:r w:rsidRPr="00AD47BC">
        <w:rPr>
          <w:snapToGrid w:val="0"/>
          <w:szCs w:val="22"/>
        </w:rPr>
        <w:t>sposobnost vožnje in upravljanja s</w:t>
      </w:r>
      <w:r w:rsidR="00102ED5">
        <w:rPr>
          <w:snapToGrid w:val="0"/>
          <w:szCs w:val="22"/>
        </w:rPr>
        <w:t>trojev</w:t>
      </w:r>
      <w:r w:rsidR="0042216F">
        <w:rPr>
          <w:snapToGrid w:val="0"/>
          <w:szCs w:val="22"/>
        </w:rPr>
        <w:t>.</w:t>
      </w:r>
      <w:r w:rsidR="0042216F" w:rsidRPr="0042216F">
        <w:t xml:space="preserve"> </w:t>
      </w:r>
      <w:r w:rsidR="0042216F">
        <w:t xml:space="preserve">Med uporabo zdravila </w:t>
      </w:r>
      <w:r w:rsidR="0042216F" w:rsidRPr="00B75392">
        <w:t>Simponi se lahko vseeno pojavi omotica</w:t>
      </w:r>
      <w:r w:rsidR="0042216F" w:rsidRPr="00B75392">
        <w:rPr>
          <w:szCs w:val="22"/>
        </w:rPr>
        <w:t xml:space="preserve"> </w:t>
      </w:r>
      <w:r w:rsidRPr="00B75392">
        <w:rPr>
          <w:szCs w:val="22"/>
        </w:rPr>
        <w:t xml:space="preserve">(glejte </w:t>
      </w:r>
      <w:r w:rsidR="002263AB" w:rsidRPr="00B75392">
        <w:rPr>
          <w:szCs w:val="22"/>
        </w:rPr>
        <w:t>poglavje </w:t>
      </w:r>
      <w:r w:rsidRPr="00B75392">
        <w:rPr>
          <w:szCs w:val="22"/>
        </w:rPr>
        <w:t>4.8).</w:t>
      </w:r>
    </w:p>
    <w:bookmarkEnd w:id="24"/>
    <w:p w14:paraId="2E2B154D" w14:textId="77777777" w:rsidR="00470C87" w:rsidRPr="00AD47BC" w:rsidRDefault="00470C87" w:rsidP="005B4F2E">
      <w:pPr>
        <w:rPr>
          <w:szCs w:val="22"/>
        </w:rPr>
      </w:pPr>
    </w:p>
    <w:p w14:paraId="2E2B154E" w14:textId="77777777" w:rsidR="00A77B53" w:rsidRPr="00AD47BC" w:rsidRDefault="00470C87" w:rsidP="002712E0">
      <w:pPr>
        <w:keepNext/>
        <w:ind w:left="567" w:hanging="567"/>
        <w:outlineLvl w:val="2"/>
        <w:rPr>
          <w:b/>
          <w:bCs/>
        </w:rPr>
      </w:pPr>
      <w:r w:rsidRPr="00AD47BC">
        <w:rPr>
          <w:b/>
          <w:bCs/>
        </w:rPr>
        <w:t>4.8</w:t>
      </w:r>
      <w:r w:rsidRPr="00AD47BC">
        <w:rPr>
          <w:b/>
          <w:bCs/>
        </w:rPr>
        <w:tab/>
        <w:t>Neželeni učinki</w:t>
      </w:r>
    </w:p>
    <w:p w14:paraId="2E2B154F" w14:textId="77777777" w:rsidR="00976CD4" w:rsidRPr="00AD47BC" w:rsidRDefault="00976CD4" w:rsidP="007F0B8F">
      <w:pPr>
        <w:keepNext/>
      </w:pPr>
    </w:p>
    <w:p w14:paraId="2E2B1550" w14:textId="77777777" w:rsidR="002573F7" w:rsidRPr="00AD47BC" w:rsidRDefault="00EC35B5" w:rsidP="007F0B8F">
      <w:pPr>
        <w:keepNext/>
        <w:rPr>
          <w:u w:val="single"/>
        </w:rPr>
      </w:pPr>
      <w:r w:rsidRPr="00AD47BC">
        <w:rPr>
          <w:u w:val="single"/>
        </w:rPr>
        <w:t xml:space="preserve">Povzetek varnostnega profila </w:t>
      </w:r>
      <w:r w:rsidR="008E660D" w:rsidRPr="00AD47BC">
        <w:rPr>
          <w:u w:val="single"/>
        </w:rPr>
        <w:t>zdravila</w:t>
      </w:r>
    </w:p>
    <w:p w14:paraId="2E2B1551" w14:textId="77777777" w:rsidR="00976CD4" w:rsidRPr="00AD47BC" w:rsidRDefault="00D84EA1" w:rsidP="005B4F2E">
      <w:pPr>
        <w:autoSpaceDE w:val="0"/>
        <w:autoSpaceDN w:val="0"/>
        <w:adjustRightInd w:val="0"/>
        <w:rPr>
          <w:szCs w:val="22"/>
        </w:rPr>
      </w:pPr>
      <w:r w:rsidRPr="00AD47BC">
        <w:t>V kontroliranem obdobju ključnih preskušanj pri</w:t>
      </w:r>
      <w:r w:rsidR="00A2486B" w:rsidRPr="00AD47BC">
        <w:t xml:space="preserve"> bolnikih z</w:t>
      </w:r>
      <w:r w:rsidRPr="00AD47BC">
        <w:t xml:space="preserve"> RA, PsA, AS</w:t>
      </w:r>
      <w:r w:rsidR="00556713" w:rsidRPr="00AD47BC">
        <w:t>, nr</w:t>
      </w:r>
      <w:r w:rsidR="00556713" w:rsidRPr="00AD47BC">
        <w:noBreakHyphen/>
        <w:t>aksialnim SpA</w:t>
      </w:r>
      <w:r w:rsidRPr="00AD47BC">
        <w:t xml:space="preserve"> in UK</w:t>
      </w:r>
      <w:r w:rsidR="00362675" w:rsidRPr="00AD47BC">
        <w:t xml:space="preserve"> je bil</w:t>
      </w:r>
      <w:r w:rsidRPr="00AD47BC">
        <w:t xml:space="preserve"> n</w:t>
      </w:r>
      <w:r w:rsidR="00976CD4" w:rsidRPr="00AD47BC">
        <w:rPr>
          <w:szCs w:val="22"/>
        </w:rPr>
        <w:t>ajpogostejši neželeni učinek zdravila okužb</w:t>
      </w:r>
      <w:r w:rsidR="00362675" w:rsidRPr="00AD47BC">
        <w:rPr>
          <w:szCs w:val="22"/>
        </w:rPr>
        <w:t>a</w:t>
      </w:r>
      <w:r w:rsidR="00976CD4" w:rsidRPr="00AD47BC">
        <w:rPr>
          <w:szCs w:val="22"/>
        </w:rPr>
        <w:t xml:space="preserve"> zgornjih dihal, ki s</w:t>
      </w:r>
      <w:r w:rsidR="00362675" w:rsidRPr="00AD47BC">
        <w:rPr>
          <w:szCs w:val="22"/>
        </w:rPr>
        <w:t>e je</w:t>
      </w:r>
      <w:r w:rsidR="00976CD4" w:rsidRPr="00AD47BC">
        <w:rPr>
          <w:szCs w:val="22"/>
        </w:rPr>
        <w:t xml:space="preserve"> pojavil</w:t>
      </w:r>
      <w:r w:rsidR="00362675" w:rsidRPr="00AD47BC">
        <w:rPr>
          <w:szCs w:val="22"/>
        </w:rPr>
        <w:t>a</w:t>
      </w:r>
      <w:r w:rsidR="00976CD4" w:rsidRPr="00AD47BC">
        <w:rPr>
          <w:szCs w:val="22"/>
        </w:rPr>
        <w:t xml:space="preserve"> pri </w:t>
      </w:r>
      <w:r w:rsidR="00362675" w:rsidRPr="00AD47BC">
        <w:rPr>
          <w:szCs w:val="22"/>
        </w:rPr>
        <w:t>12,6</w:t>
      </w:r>
      <w:r w:rsidR="00C97761" w:rsidRPr="00AD47BC">
        <w:rPr>
          <w:szCs w:val="22"/>
        </w:rPr>
        <w:t> %</w:t>
      </w:r>
      <w:r w:rsidR="00A219D2" w:rsidRPr="00AD47BC">
        <w:rPr>
          <w:szCs w:val="22"/>
        </w:rPr>
        <w:t> bolnikov</w:t>
      </w:r>
      <w:r w:rsidR="00976CD4" w:rsidRPr="00AD47BC">
        <w:rPr>
          <w:szCs w:val="22"/>
        </w:rPr>
        <w:t xml:space="preserve">, zdravljenih z golimumabom, v primerjavi </w:t>
      </w:r>
      <w:r w:rsidR="00781BC0" w:rsidRPr="00AD47BC">
        <w:rPr>
          <w:szCs w:val="22"/>
        </w:rPr>
        <w:t>z</w:t>
      </w:r>
      <w:r w:rsidR="00976CD4" w:rsidRPr="00AD47BC">
        <w:rPr>
          <w:szCs w:val="22"/>
        </w:rPr>
        <w:t xml:space="preserve"> </w:t>
      </w:r>
      <w:r w:rsidR="00362675" w:rsidRPr="00AD47BC">
        <w:rPr>
          <w:szCs w:val="22"/>
        </w:rPr>
        <w:t>1</w:t>
      </w:r>
      <w:r w:rsidR="00556713" w:rsidRPr="00AD47BC">
        <w:rPr>
          <w:szCs w:val="22"/>
        </w:rPr>
        <w:t>1</w:t>
      </w:r>
      <w:r w:rsidR="00362675" w:rsidRPr="00AD47BC">
        <w:rPr>
          <w:szCs w:val="22"/>
        </w:rPr>
        <w:t>,</w:t>
      </w:r>
      <w:r w:rsidR="00556713" w:rsidRPr="00AD47BC">
        <w:rPr>
          <w:szCs w:val="22"/>
        </w:rPr>
        <w:t>0</w:t>
      </w:r>
      <w:r w:rsidR="00C97761" w:rsidRPr="00AD47BC">
        <w:rPr>
          <w:szCs w:val="22"/>
        </w:rPr>
        <w:t> %</w:t>
      </w:r>
      <w:r w:rsidR="00A219D2" w:rsidRPr="00AD47BC">
        <w:rPr>
          <w:szCs w:val="22"/>
        </w:rPr>
        <w:t> bolnikov</w:t>
      </w:r>
      <w:r w:rsidR="00976CD4" w:rsidRPr="00AD47BC">
        <w:rPr>
          <w:szCs w:val="22"/>
        </w:rPr>
        <w:t xml:space="preserve"> iz kontrolne skupine. Med najresnejše neželene učinke zdravila, </w:t>
      </w:r>
      <w:r w:rsidR="006B6D33" w:rsidRPr="00AD47BC">
        <w:rPr>
          <w:szCs w:val="22"/>
        </w:rPr>
        <w:t>o katerih so</w:t>
      </w:r>
      <w:r w:rsidR="00976CD4" w:rsidRPr="00AD47BC">
        <w:rPr>
          <w:szCs w:val="22"/>
        </w:rPr>
        <w:t xml:space="preserve"> </w:t>
      </w:r>
      <w:r w:rsidR="006B6D33" w:rsidRPr="00AD47BC">
        <w:rPr>
          <w:szCs w:val="22"/>
        </w:rPr>
        <w:t>poročali</w:t>
      </w:r>
      <w:r w:rsidR="00976CD4" w:rsidRPr="00AD47BC">
        <w:rPr>
          <w:szCs w:val="22"/>
        </w:rPr>
        <w:t xml:space="preserve"> pri </w:t>
      </w:r>
      <w:r w:rsidR="00362675" w:rsidRPr="00AD47BC">
        <w:rPr>
          <w:szCs w:val="22"/>
        </w:rPr>
        <w:t>golimumabu</w:t>
      </w:r>
      <w:r w:rsidR="00976CD4" w:rsidRPr="00AD47BC">
        <w:rPr>
          <w:szCs w:val="22"/>
        </w:rPr>
        <w:t>, sodi</w:t>
      </w:r>
      <w:r w:rsidR="006B6D33" w:rsidRPr="00AD47BC">
        <w:rPr>
          <w:szCs w:val="22"/>
        </w:rPr>
        <w:t>jo</w:t>
      </w:r>
      <w:r w:rsidR="00976CD4" w:rsidRPr="00AD47BC">
        <w:rPr>
          <w:szCs w:val="22"/>
        </w:rPr>
        <w:t xml:space="preserve"> resne okužbe (vključno s sepso, pljučnico, TB, invazivnimi glivnimi in oportunističnimi okužbami), </w:t>
      </w:r>
      <w:r w:rsidR="006B6D33" w:rsidRPr="00AD47BC">
        <w:rPr>
          <w:szCs w:val="22"/>
        </w:rPr>
        <w:t>motnje demielinizacije</w:t>
      </w:r>
      <w:r w:rsidR="00976CD4" w:rsidRPr="00AD47BC">
        <w:rPr>
          <w:szCs w:val="22"/>
        </w:rPr>
        <w:t>, reaktivacija okužbe s HBV, kongestivno srčno popuščanje, avtoimunski procesi (lupusu podoben sindrom)</w:t>
      </w:r>
      <w:r w:rsidR="005C1F5B" w:rsidRPr="00AD47BC">
        <w:rPr>
          <w:szCs w:val="22"/>
        </w:rPr>
        <w:t>,</w:t>
      </w:r>
      <w:r w:rsidR="00976CD4" w:rsidRPr="00AD47BC">
        <w:rPr>
          <w:szCs w:val="22"/>
        </w:rPr>
        <w:t xml:space="preserve"> hematološke reakcije</w:t>
      </w:r>
      <w:r w:rsidR="005C1F5B" w:rsidRPr="00AD47BC">
        <w:rPr>
          <w:szCs w:val="22"/>
        </w:rPr>
        <w:t>, resna sistemska preobčutljivost (vključno z anafilaktično reakcijo), vaskulitis, limfom in levkemija</w:t>
      </w:r>
      <w:r w:rsidR="00976CD4" w:rsidRPr="00AD47BC">
        <w:rPr>
          <w:szCs w:val="22"/>
        </w:rPr>
        <w:t xml:space="preserve"> (glejte </w:t>
      </w:r>
      <w:r w:rsidR="002263AB" w:rsidRPr="00AD47BC">
        <w:rPr>
          <w:szCs w:val="22"/>
        </w:rPr>
        <w:t>poglavje </w:t>
      </w:r>
      <w:r w:rsidR="00976CD4" w:rsidRPr="00AD47BC">
        <w:rPr>
          <w:szCs w:val="22"/>
        </w:rPr>
        <w:t>4.4).</w:t>
      </w:r>
    </w:p>
    <w:p w14:paraId="2E2B1552" w14:textId="77777777" w:rsidR="00470C87" w:rsidRPr="00AD47BC" w:rsidRDefault="00470C87" w:rsidP="005B4F2E">
      <w:pPr>
        <w:rPr>
          <w:szCs w:val="22"/>
        </w:rPr>
      </w:pPr>
    </w:p>
    <w:p w14:paraId="2E2B1553" w14:textId="77777777" w:rsidR="002573F7" w:rsidRPr="00AD47BC" w:rsidRDefault="00055CAE" w:rsidP="007F0B8F">
      <w:pPr>
        <w:keepNext/>
        <w:rPr>
          <w:u w:val="single"/>
        </w:rPr>
      </w:pPr>
      <w:r>
        <w:rPr>
          <w:u w:val="single"/>
        </w:rPr>
        <w:t>Seznam</w:t>
      </w:r>
      <w:r w:rsidR="002573F7" w:rsidRPr="00AD47BC">
        <w:rPr>
          <w:u w:val="single"/>
        </w:rPr>
        <w:t xml:space="preserve"> neželenih učinkov</w:t>
      </w:r>
      <w:r>
        <w:rPr>
          <w:u w:val="single"/>
        </w:rPr>
        <w:t xml:space="preserve"> v preglednici</w:t>
      </w:r>
    </w:p>
    <w:p w14:paraId="2E2B1554" w14:textId="7A812BE6" w:rsidR="00470C87" w:rsidRPr="00AD47BC" w:rsidRDefault="00470C87" w:rsidP="005B4F2E">
      <w:r w:rsidRPr="00AD47BC">
        <w:t>Neželeni učinki, ki so jih opazili v kliničnih študijah</w:t>
      </w:r>
      <w:r w:rsidR="00643FAA" w:rsidRPr="00AD47BC">
        <w:t xml:space="preserve"> in pri uporabi</w:t>
      </w:r>
      <w:r w:rsidR="00D6753E" w:rsidRPr="00AD47BC">
        <w:t xml:space="preserve"> </w:t>
      </w:r>
      <w:r w:rsidRPr="00AD47BC">
        <w:t>golimumab</w:t>
      </w:r>
      <w:r w:rsidR="00643FAA" w:rsidRPr="00AD47BC">
        <w:t xml:space="preserve">a </w:t>
      </w:r>
      <w:r w:rsidR="00F125F4" w:rsidRPr="00AD47BC">
        <w:t>v obdobju trženja</w:t>
      </w:r>
      <w:r w:rsidR="006B6D33" w:rsidRPr="00AD47BC">
        <w:t xml:space="preserve"> </w:t>
      </w:r>
      <w:r w:rsidR="00643FAA" w:rsidRPr="00AD47BC">
        <w:t>po vsem svetu</w:t>
      </w:r>
      <w:r w:rsidRPr="00AD47BC">
        <w:t xml:space="preserve">, so </w:t>
      </w:r>
      <w:r w:rsidR="00643FAA" w:rsidRPr="00AD47BC">
        <w:t xml:space="preserve">navedeni </w:t>
      </w:r>
      <w:r w:rsidRPr="00AD47BC">
        <w:t xml:space="preserve">v </w:t>
      </w:r>
      <w:r w:rsidR="002263AB" w:rsidRPr="00AD47BC">
        <w:t>Preglednici </w:t>
      </w:r>
      <w:r w:rsidRPr="00AD47BC">
        <w:t>1. Neželeni učinki za navedene organske sisteme so podani po posameznih kategorijah pogostnosti v skladu z naslednjim dogovorom: zelo pogosti (</w:t>
      </w:r>
      <w:r w:rsidR="00325444" w:rsidRPr="00AD47BC">
        <w:t>≥</w:t>
      </w:r>
      <w:r w:rsidRPr="00AD47BC">
        <w:t> 1/10), pogosti (</w:t>
      </w:r>
      <w:r w:rsidR="00325444" w:rsidRPr="00AD47BC">
        <w:t>≥</w:t>
      </w:r>
      <w:r w:rsidRPr="00AD47BC">
        <w:t> 1/100 do &lt; 1/10), občasni (</w:t>
      </w:r>
      <w:r w:rsidR="00325444" w:rsidRPr="00AD47BC">
        <w:t>≥</w:t>
      </w:r>
      <w:r w:rsidRPr="00AD47BC">
        <w:t> 1/1000 do &lt; 1/100), redki (</w:t>
      </w:r>
      <w:r w:rsidR="00325444" w:rsidRPr="00AD47BC">
        <w:t>≥</w:t>
      </w:r>
      <w:r w:rsidRPr="00AD47BC">
        <w:t> 1/10</w:t>
      </w:r>
      <w:r w:rsidR="006A47F1">
        <w:t> </w:t>
      </w:r>
      <w:r w:rsidRPr="00AD47BC">
        <w:t>000 do &lt; 1/1000), zelo redki (&lt; 1/10</w:t>
      </w:r>
      <w:r w:rsidR="006A47F1">
        <w:t> </w:t>
      </w:r>
      <w:r w:rsidRPr="00AD47BC">
        <w:t>000)</w:t>
      </w:r>
      <w:r w:rsidR="00643FAA" w:rsidRPr="00AD47BC">
        <w:t>,</w:t>
      </w:r>
      <w:r w:rsidRPr="00AD47BC">
        <w:t xml:space="preserve"> </w:t>
      </w:r>
      <w:r w:rsidR="00EE3979" w:rsidRPr="00AD47BC">
        <w:t>n</w:t>
      </w:r>
      <w:r w:rsidR="00643FAA" w:rsidRPr="00AD47BC">
        <w:t xml:space="preserve">eznana </w:t>
      </w:r>
      <w:r w:rsidR="00102ED5">
        <w:t xml:space="preserve">pogostnost </w:t>
      </w:r>
      <w:r w:rsidR="00643FAA" w:rsidRPr="00AD47BC">
        <w:t>(</w:t>
      </w:r>
      <w:r w:rsidR="00102ED5">
        <w:t xml:space="preserve">pogostnosti </w:t>
      </w:r>
      <w:r w:rsidR="00102ED5" w:rsidRPr="00AD47BC">
        <w:t xml:space="preserve">iz razpoložljivih podatkov </w:t>
      </w:r>
      <w:r w:rsidR="00643FAA" w:rsidRPr="00AD47BC">
        <w:t>ni mogoče oceniti).</w:t>
      </w:r>
      <w:r w:rsidR="007D4C03" w:rsidRPr="00AD47BC">
        <w:t xml:space="preserve"> Znotraj vsake skupine pogostnosti so neželeni učinki razvrščeni po padajoči resnosti.</w:t>
      </w:r>
    </w:p>
    <w:p w14:paraId="2E2B1555" w14:textId="77777777" w:rsidR="004D6D17" w:rsidRPr="00AD47BC" w:rsidRDefault="004D6D17" w:rsidP="005B4F2E"/>
    <w:p w14:paraId="2E2B1556" w14:textId="77777777" w:rsidR="00470C87" w:rsidRPr="00AD47BC" w:rsidRDefault="00470C87" w:rsidP="007F0B8F">
      <w:pPr>
        <w:keepNext/>
        <w:jc w:val="center"/>
        <w:rPr>
          <w:b/>
        </w:rPr>
      </w:pPr>
      <w:r w:rsidRPr="00AD47BC">
        <w:rPr>
          <w:b/>
        </w:rPr>
        <w:t>Preglednica 1</w:t>
      </w:r>
    </w:p>
    <w:p w14:paraId="2E2B1557" w14:textId="77777777" w:rsidR="00470C87" w:rsidRPr="00AD47BC" w:rsidRDefault="00055CAE" w:rsidP="007F0B8F">
      <w:pPr>
        <w:keepNext/>
        <w:jc w:val="center"/>
        <w:rPr>
          <w:b/>
        </w:rPr>
      </w:pPr>
      <w:r>
        <w:rPr>
          <w:b/>
        </w:rPr>
        <w:t>Seznam</w:t>
      </w:r>
      <w:r w:rsidR="00643FAA" w:rsidRPr="00AD47BC">
        <w:rPr>
          <w:b/>
        </w:rPr>
        <w:t xml:space="preserve"> </w:t>
      </w:r>
      <w:r w:rsidR="00A77B53" w:rsidRPr="00AD47BC">
        <w:rPr>
          <w:b/>
        </w:rPr>
        <w:t>neželenih učinkov</w:t>
      </w:r>
      <w:r>
        <w:rPr>
          <w:b/>
        </w:rPr>
        <w:t xml:space="preserve"> v preglednici</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8"/>
        <w:gridCol w:w="5654"/>
      </w:tblGrid>
      <w:tr w:rsidR="00470C87" w:rsidRPr="00AD47BC" w14:paraId="2E2B155A" w14:textId="77777777" w:rsidTr="006C0F55">
        <w:trPr>
          <w:cantSplit/>
          <w:jc w:val="center"/>
        </w:trPr>
        <w:tc>
          <w:tcPr>
            <w:tcW w:w="1884" w:type="pct"/>
            <w:tcBorders>
              <w:top w:val="single" w:sz="4" w:space="0" w:color="auto"/>
              <w:left w:val="single" w:sz="4" w:space="0" w:color="auto"/>
              <w:bottom w:val="nil"/>
              <w:right w:val="nil"/>
            </w:tcBorders>
          </w:tcPr>
          <w:p w14:paraId="2E2B1558" w14:textId="77777777" w:rsidR="00470C87" w:rsidRPr="00AD47BC" w:rsidRDefault="00470C87" w:rsidP="006C0F55">
            <w:pPr>
              <w:keepNext/>
              <w:rPr>
                <w:szCs w:val="22"/>
              </w:rPr>
            </w:pPr>
            <w:r w:rsidRPr="00AD47BC">
              <w:t>Infekcijske in parazitske bolezni</w:t>
            </w:r>
            <w:r w:rsidRPr="00AD47BC">
              <w:rPr>
                <w:szCs w:val="22"/>
              </w:rPr>
              <w:t xml:space="preserve"> </w:t>
            </w:r>
          </w:p>
        </w:tc>
        <w:tc>
          <w:tcPr>
            <w:tcW w:w="3116" w:type="pct"/>
            <w:tcBorders>
              <w:top w:val="single" w:sz="4" w:space="0" w:color="auto"/>
              <w:left w:val="nil"/>
              <w:bottom w:val="nil"/>
              <w:right w:val="single" w:sz="4" w:space="0" w:color="auto"/>
            </w:tcBorders>
          </w:tcPr>
          <w:p w14:paraId="2E2B1559" w14:textId="77777777" w:rsidR="00470C87" w:rsidRPr="00AD47BC" w:rsidRDefault="00470C87" w:rsidP="006C0F55">
            <w:pPr>
              <w:keepNext/>
              <w:rPr>
                <w:szCs w:val="22"/>
              </w:rPr>
            </w:pPr>
          </w:p>
        </w:tc>
      </w:tr>
      <w:tr w:rsidR="00470C87" w:rsidRPr="00AD47BC" w14:paraId="2E2B155D" w14:textId="77777777" w:rsidTr="006C0F55">
        <w:trPr>
          <w:cantSplit/>
          <w:jc w:val="center"/>
        </w:trPr>
        <w:tc>
          <w:tcPr>
            <w:tcW w:w="1884" w:type="pct"/>
            <w:tcBorders>
              <w:top w:val="nil"/>
              <w:left w:val="single" w:sz="4" w:space="0" w:color="auto"/>
              <w:bottom w:val="nil"/>
              <w:right w:val="nil"/>
            </w:tcBorders>
          </w:tcPr>
          <w:p w14:paraId="2E2B155B" w14:textId="77777777" w:rsidR="00470C87" w:rsidRPr="00AD47BC" w:rsidRDefault="00470C87" w:rsidP="005B4F2E">
            <w:pPr>
              <w:jc w:val="right"/>
              <w:rPr>
                <w:szCs w:val="22"/>
              </w:rPr>
            </w:pPr>
            <w:r w:rsidRPr="00AD47BC">
              <w:rPr>
                <w:szCs w:val="22"/>
              </w:rPr>
              <w:t xml:space="preserve">Zelo pogosti: </w:t>
            </w:r>
          </w:p>
        </w:tc>
        <w:tc>
          <w:tcPr>
            <w:tcW w:w="3116" w:type="pct"/>
            <w:tcBorders>
              <w:top w:val="nil"/>
              <w:left w:val="nil"/>
              <w:bottom w:val="nil"/>
              <w:right w:val="single" w:sz="4" w:space="0" w:color="auto"/>
            </w:tcBorders>
          </w:tcPr>
          <w:p w14:paraId="2E2B155C" w14:textId="77777777" w:rsidR="00470C87" w:rsidRPr="00AD47BC" w:rsidRDefault="00470C87" w:rsidP="005B4F2E">
            <w:pPr>
              <w:rPr>
                <w:szCs w:val="22"/>
              </w:rPr>
            </w:pPr>
            <w:r w:rsidRPr="00AD47BC">
              <w:rPr>
                <w:szCs w:val="22"/>
              </w:rPr>
              <w:t>okužbe zgornjih dihal (nazofaringitis, faringitis, laringitis in rinitis)</w:t>
            </w:r>
          </w:p>
        </w:tc>
      </w:tr>
      <w:tr w:rsidR="00470C87" w:rsidRPr="00AD47BC" w14:paraId="2E2B1560" w14:textId="77777777" w:rsidTr="006C0F55">
        <w:trPr>
          <w:cantSplit/>
          <w:jc w:val="center"/>
        </w:trPr>
        <w:tc>
          <w:tcPr>
            <w:tcW w:w="1884" w:type="pct"/>
            <w:tcBorders>
              <w:top w:val="nil"/>
              <w:left w:val="single" w:sz="4" w:space="0" w:color="auto"/>
              <w:bottom w:val="nil"/>
              <w:right w:val="nil"/>
            </w:tcBorders>
          </w:tcPr>
          <w:p w14:paraId="2E2B155E" w14:textId="77777777" w:rsidR="00470C87" w:rsidRPr="00AD47BC" w:rsidRDefault="00470C87"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55F" w14:textId="77777777" w:rsidR="00470C87" w:rsidRPr="00AD47BC" w:rsidRDefault="00470C87" w:rsidP="005B4F2E">
            <w:pPr>
              <w:rPr>
                <w:szCs w:val="22"/>
              </w:rPr>
            </w:pPr>
            <w:r w:rsidRPr="00AD47BC">
              <w:rPr>
                <w:szCs w:val="22"/>
              </w:rPr>
              <w:t xml:space="preserve">bakterijske okužbe (npr. celulitis), </w:t>
            </w:r>
            <w:r w:rsidR="00D70F7B" w:rsidRPr="00AD47BC">
              <w:rPr>
                <w:szCs w:val="22"/>
              </w:rPr>
              <w:t xml:space="preserve">okužba spodnjih dihal (npr. pljučnica), </w:t>
            </w:r>
            <w:r w:rsidRPr="00AD47BC">
              <w:rPr>
                <w:szCs w:val="22"/>
              </w:rPr>
              <w:t>virusne okužbe (npr. gripa in herpes), bronhitis, sinusitis, površinske glivične okužbe</w:t>
            </w:r>
            <w:r w:rsidR="00D70F7B" w:rsidRPr="00AD47BC">
              <w:rPr>
                <w:szCs w:val="22"/>
              </w:rPr>
              <w:t>, absces</w:t>
            </w:r>
          </w:p>
        </w:tc>
      </w:tr>
      <w:tr w:rsidR="00470C87" w:rsidRPr="00AD47BC" w14:paraId="2E2B1563" w14:textId="77777777" w:rsidTr="006C0F55">
        <w:trPr>
          <w:cantSplit/>
          <w:jc w:val="center"/>
        </w:trPr>
        <w:tc>
          <w:tcPr>
            <w:tcW w:w="1884" w:type="pct"/>
            <w:tcBorders>
              <w:top w:val="nil"/>
              <w:left w:val="single" w:sz="4" w:space="0" w:color="auto"/>
              <w:bottom w:val="nil"/>
              <w:right w:val="nil"/>
            </w:tcBorders>
          </w:tcPr>
          <w:p w14:paraId="2E2B1561" w14:textId="77777777" w:rsidR="00470C87" w:rsidRPr="00AD47BC" w:rsidRDefault="00470C87" w:rsidP="005B4F2E">
            <w:pPr>
              <w:jc w:val="right"/>
              <w:rPr>
                <w:szCs w:val="22"/>
              </w:rPr>
            </w:pPr>
            <w:r w:rsidRPr="00AD47BC">
              <w:rPr>
                <w:szCs w:val="22"/>
              </w:rPr>
              <w:t>Občasni:</w:t>
            </w:r>
          </w:p>
        </w:tc>
        <w:tc>
          <w:tcPr>
            <w:tcW w:w="3116" w:type="pct"/>
            <w:tcBorders>
              <w:top w:val="nil"/>
              <w:left w:val="nil"/>
              <w:bottom w:val="nil"/>
              <w:right w:val="single" w:sz="4" w:space="0" w:color="auto"/>
            </w:tcBorders>
          </w:tcPr>
          <w:p w14:paraId="2E2B1562" w14:textId="77777777" w:rsidR="00470C87" w:rsidRPr="00AD47BC" w:rsidRDefault="00CF0E55" w:rsidP="00A55D37">
            <w:pPr>
              <w:rPr>
                <w:szCs w:val="22"/>
              </w:rPr>
            </w:pPr>
            <w:r w:rsidRPr="00AD47BC">
              <w:rPr>
                <w:szCs w:val="22"/>
              </w:rPr>
              <w:t>s</w:t>
            </w:r>
            <w:r w:rsidR="00D70F7B" w:rsidRPr="00AD47BC">
              <w:rPr>
                <w:szCs w:val="22"/>
              </w:rPr>
              <w:t xml:space="preserve">epsa, vključno s </w:t>
            </w:r>
            <w:r w:rsidR="00470C87" w:rsidRPr="00AD47BC">
              <w:rPr>
                <w:szCs w:val="22"/>
              </w:rPr>
              <w:t>septični</w:t>
            </w:r>
            <w:r w:rsidR="00D70F7B" w:rsidRPr="00AD47BC">
              <w:rPr>
                <w:szCs w:val="22"/>
              </w:rPr>
              <w:t>m</w:t>
            </w:r>
            <w:r w:rsidR="00470C87" w:rsidRPr="00AD47BC">
              <w:rPr>
                <w:szCs w:val="22"/>
              </w:rPr>
              <w:t xml:space="preserve"> šok</w:t>
            </w:r>
            <w:r w:rsidR="00D70F7B" w:rsidRPr="00AD47BC">
              <w:rPr>
                <w:szCs w:val="22"/>
              </w:rPr>
              <w:t>om</w:t>
            </w:r>
            <w:r w:rsidR="00470C87" w:rsidRPr="00AD47BC">
              <w:rPr>
                <w:szCs w:val="22"/>
              </w:rPr>
              <w:t xml:space="preserve">, </w:t>
            </w:r>
            <w:r w:rsidR="00D70F7B" w:rsidRPr="00AD47BC">
              <w:rPr>
                <w:szCs w:val="22"/>
              </w:rPr>
              <w:t>pielonefritis</w:t>
            </w:r>
            <w:r w:rsidR="00470C87" w:rsidRPr="00AD47BC">
              <w:t xml:space="preserve"> </w:t>
            </w:r>
          </w:p>
        </w:tc>
      </w:tr>
      <w:tr w:rsidR="00470C87" w:rsidRPr="00AD47BC" w14:paraId="2E2B1566" w14:textId="77777777" w:rsidTr="006C0F55">
        <w:trPr>
          <w:cantSplit/>
          <w:jc w:val="center"/>
        </w:trPr>
        <w:tc>
          <w:tcPr>
            <w:tcW w:w="1884" w:type="pct"/>
            <w:tcBorders>
              <w:top w:val="nil"/>
              <w:left w:val="single" w:sz="4" w:space="0" w:color="auto"/>
              <w:bottom w:val="single" w:sz="4" w:space="0" w:color="auto"/>
              <w:right w:val="nil"/>
            </w:tcBorders>
          </w:tcPr>
          <w:p w14:paraId="2E2B1564" w14:textId="77777777" w:rsidR="00470C87" w:rsidRPr="00AD47BC" w:rsidRDefault="00470C87"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565" w14:textId="77777777" w:rsidR="00470C87" w:rsidRPr="00AD47BC" w:rsidRDefault="003C52D2" w:rsidP="005B4F2E">
            <w:pPr>
              <w:rPr>
                <w:szCs w:val="22"/>
              </w:rPr>
            </w:pPr>
            <w:r w:rsidRPr="00AD47BC">
              <w:rPr>
                <w:szCs w:val="22"/>
              </w:rPr>
              <w:t>t</w:t>
            </w:r>
            <w:r w:rsidR="00556713" w:rsidRPr="00AD47BC">
              <w:rPr>
                <w:szCs w:val="22"/>
              </w:rPr>
              <w:t>uberkuloza, oportunistične okužbe (npr. invazivne glivne okužbe [his</w:t>
            </w:r>
            <w:r w:rsidR="00950B92" w:rsidRPr="00AD47BC">
              <w:rPr>
                <w:szCs w:val="22"/>
              </w:rPr>
              <w:t>topla</w:t>
            </w:r>
            <w:r w:rsidR="00055CAE">
              <w:rPr>
                <w:szCs w:val="22"/>
              </w:rPr>
              <w:t>z</w:t>
            </w:r>
            <w:r w:rsidR="00950B92" w:rsidRPr="00AD47BC">
              <w:rPr>
                <w:szCs w:val="22"/>
              </w:rPr>
              <w:t>moza, kokcidioidomikoza,</w:t>
            </w:r>
            <w:r w:rsidR="003E1E30" w:rsidRPr="00AD47BC">
              <w:rPr>
                <w:szCs w:val="22"/>
              </w:rPr>
              <w:t xml:space="preserve"> pnevmocitoza], bakterijske,</w:t>
            </w:r>
            <w:r w:rsidR="00556713" w:rsidRPr="00AD47BC">
              <w:rPr>
                <w:szCs w:val="22"/>
              </w:rPr>
              <w:t xml:space="preserve"> atipične mikobakterijske okužbe ter okužbe s protozoji), </w:t>
            </w:r>
            <w:r w:rsidR="00950B92" w:rsidRPr="00AD47BC">
              <w:rPr>
                <w:szCs w:val="22"/>
              </w:rPr>
              <w:t xml:space="preserve">reaktivacija hepatitisa B, </w:t>
            </w:r>
            <w:r w:rsidR="00556713" w:rsidRPr="00AD47BC">
              <w:rPr>
                <w:szCs w:val="22"/>
              </w:rPr>
              <w:t>bakterijski artritis,</w:t>
            </w:r>
            <w:r w:rsidR="00950B92" w:rsidRPr="00AD47BC">
              <w:rPr>
                <w:szCs w:val="22"/>
              </w:rPr>
              <w:t xml:space="preserve"> </w:t>
            </w:r>
            <w:r w:rsidR="00362675" w:rsidRPr="00AD47BC">
              <w:rPr>
                <w:szCs w:val="22"/>
              </w:rPr>
              <w:t>infekcijski bursitis</w:t>
            </w:r>
            <w:r w:rsidR="00470C87" w:rsidRPr="00AD47BC">
              <w:rPr>
                <w:szCs w:val="22"/>
              </w:rPr>
              <w:t xml:space="preserve"> </w:t>
            </w:r>
          </w:p>
        </w:tc>
      </w:tr>
      <w:tr w:rsidR="00470C87" w:rsidRPr="00AD47BC" w14:paraId="2E2B1569" w14:textId="77777777" w:rsidTr="006C0F55">
        <w:trPr>
          <w:cantSplit/>
          <w:jc w:val="center"/>
        </w:trPr>
        <w:tc>
          <w:tcPr>
            <w:tcW w:w="1884" w:type="pct"/>
            <w:tcBorders>
              <w:top w:val="single" w:sz="4" w:space="0" w:color="auto"/>
              <w:left w:val="single" w:sz="4" w:space="0" w:color="auto"/>
              <w:bottom w:val="nil"/>
              <w:right w:val="nil"/>
            </w:tcBorders>
          </w:tcPr>
          <w:p w14:paraId="2E2B1567" w14:textId="77777777" w:rsidR="00470C87" w:rsidRPr="00AD47BC" w:rsidRDefault="00470C87" w:rsidP="006C0F55">
            <w:pPr>
              <w:keepNext/>
              <w:rPr>
                <w:szCs w:val="22"/>
              </w:rPr>
            </w:pPr>
            <w:r w:rsidRPr="00AD47BC">
              <w:rPr>
                <w:szCs w:val="22"/>
              </w:rPr>
              <w:t xml:space="preserve">Benigne, maligne in neopredeljene novotvorbe </w:t>
            </w:r>
          </w:p>
        </w:tc>
        <w:tc>
          <w:tcPr>
            <w:tcW w:w="3116" w:type="pct"/>
            <w:tcBorders>
              <w:top w:val="single" w:sz="4" w:space="0" w:color="auto"/>
              <w:left w:val="nil"/>
              <w:bottom w:val="nil"/>
              <w:right w:val="single" w:sz="4" w:space="0" w:color="auto"/>
            </w:tcBorders>
          </w:tcPr>
          <w:p w14:paraId="2E2B1568" w14:textId="77777777" w:rsidR="00470C87" w:rsidRPr="00AD47BC" w:rsidRDefault="00470C87" w:rsidP="006C0F55">
            <w:pPr>
              <w:keepNext/>
              <w:rPr>
                <w:szCs w:val="22"/>
              </w:rPr>
            </w:pPr>
          </w:p>
        </w:tc>
      </w:tr>
      <w:tr w:rsidR="00470C87" w:rsidRPr="00AD47BC" w14:paraId="2E2B156C" w14:textId="77777777" w:rsidTr="006C0F55">
        <w:trPr>
          <w:cantSplit/>
          <w:jc w:val="center"/>
        </w:trPr>
        <w:tc>
          <w:tcPr>
            <w:tcW w:w="1884" w:type="pct"/>
            <w:tcBorders>
              <w:top w:val="nil"/>
              <w:left w:val="single" w:sz="4" w:space="0" w:color="auto"/>
              <w:bottom w:val="nil"/>
              <w:right w:val="nil"/>
            </w:tcBorders>
          </w:tcPr>
          <w:p w14:paraId="2E2B156A" w14:textId="77777777" w:rsidR="00470C87" w:rsidRPr="00AD47BC" w:rsidRDefault="00470C87" w:rsidP="005B4F2E">
            <w:pPr>
              <w:jc w:val="right"/>
              <w:rPr>
                <w:szCs w:val="22"/>
              </w:rPr>
            </w:pPr>
            <w:r w:rsidRPr="00AD47BC">
              <w:rPr>
                <w:szCs w:val="22"/>
              </w:rPr>
              <w:t>Občasni:</w:t>
            </w:r>
          </w:p>
        </w:tc>
        <w:tc>
          <w:tcPr>
            <w:tcW w:w="3116" w:type="pct"/>
            <w:tcBorders>
              <w:top w:val="nil"/>
              <w:left w:val="nil"/>
              <w:bottom w:val="nil"/>
              <w:right w:val="single" w:sz="4" w:space="0" w:color="auto"/>
            </w:tcBorders>
          </w:tcPr>
          <w:p w14:paraId="2E2B156B" w14:textId="77777777" w:rsidR="00470C87" w:rsidRPr="00AD47BC" w:rsidRDefault="00470C87" w:rsidP="005B4F2E">
            <w:pPr>
              <w:rPr>
                <w:szCs w:val="22"/>
              </w:rPr>
            </w:pPr>
            <w:r w:rsidRPr="00AD47BC">
              <w:rPr>
                <w:szCs w:val="22"/>
              </w:rPr>
              <w:t>novotvorbe (npr. kožni rak, ploščatocelični karcinom in melanocitni nevus)</w:t>
            </w:r>
          </w:p>
        </w:tc>
      </w:tr>
      <w:tr w:rsidR="00470C87" w:rsidRPr="00AD47BC" w14:paraId="2E2B156F" w14:textId="77777777" w:rsidTr="006C0F55">
        <w:trPr>
          <w:cantSplit/>
          <w:jc w:val="center"/>
        </w:trPr>
        <w:tc>
          <w:tcPr>
            <w:tcW w:w="1884" w:type="pct"/>
            <w:tcBorders>
              <w:top w:val="nil"/>
              <w:left w:val="single" w:sz="4" w:space="0" w:color="auto"/>
              <w:bottom w:val="nil"/>
              <w:right w:val="nil"/>
            </w:tcBorders>
          </w:tcPr>
          <w:p w14:paraId="2E2B156D" w14:textId="77777777" w:rsidR="00BA1C54" w:rsidRPr="00AD47BC" w:rsidRDefault="00470C87" w:rsidP="005B4F2E">
            <w:pPr>
              <w:jc w:val="right"/>
              <w:rPr>
                <w:szCs w:val="22"/>
              </w:rPr>
            </w:pPr>
            <w:r w:rsidRPr="00AD47BC">
              <w:rPr>
                <w:szCs w:val="22"/>
              </w:rPr>
              <w:t>Redki:</w:t>
            </w:r>
          </w:p>
        </w:tc>
        <w:tc>
          <w:tcPr>
            <w:tcW w:w="3116" w:type="pct"/>
            <w:tcBorders>
              <w:top w:val="nil"/>
              <w:left w:val="nil"/>
              <w:bottom w:val="nil"/>
              <w:right w:val="single" w:sz="4" w:space="0" w:color="auto"/>
            </w:tcBorders>
          </w:tcPr>
          <w:p w14:paraId="2E2B156E" w14:textId="77777777" w:rsidR="00BA1C54" w:rsidRPr="00AD47BC" w:rsidRDefault="00F125F4" w:rsidP="005B4F2E">
            <w:pPr>
              <w:rPr>
                <w:szCs w:val="22"/>
              </w:rPr>
            </w:pPr>
            <w:r w:rsidRPr="00AD47BC">
              <w:rPr>
                <w:szCs w:val="22"/>
              </w:rPr>
              <w:t>l</w:t>
            </w:r>
            <w:r w:rsidR="00470C87" w:rsidRPr="00AD47BC">
              <w:rPr>
                <w:szCs w:val="22"/>
              </w:rPr>
              <w:t>imfom</w:t>
            </w:r>
            <w:r w:rsidR="00997338" w:rsidRPr="00AD47BC">
              <w:rPr>
                <w:szCs w:val="22"/>
              </w:rPr>
              <w:t>, levkemija</w:t>
            </w:r>
            <w:r w:rsidR="00BA1C54" w:rsidRPr="00AD47BC">
              <w:rPr>
                <w:szCs w:val="22"/>
              </w:rPr>
              <w:t>, melanom</w:t>
            </w:r>
            <w:r w:rsidR="004A309E">
              <w:rPr>
                <w:szCs w:val="22"/>
              </w:rPr>
              <w:t>, karcinom Merklovih celic</w:t>
            </w:r>
          </w:p>
        </w:tc>
      </w:tr>
      <w:tr w:rsidR="0025765F" w:rsidRPr="00AD47BC" w14:paraId="2E2B1572" w14:textId="77777777" w:rsidTr="006C0F55">
        <w:trPr>
          <w:cantSplit/>
          <w:jc w:val="center"/>
        </w:trPr>
        <w:tc>
          <w:tcPr>
            <w:tcW w:w="1884" w:type="pct"/>
            <w:tcBorders>
              <w:top w:val="nil"/>
              <w:left w:val="single" w:sz="4" w:space="0" w:color="auto"/>
              <w:bottom w:val="single" w:sz="4" w:space="0" w:color="auto"/>
              <w:right w:val="nil"/>
            </w:tcBorders>
          </w:tcPr>
          <w:p w14:paraId="2E2B1570" w14:textId="77777777" w:rsidR="0025765F" w:rsidRPr="00AD47BC" w:rsidRDefault="0025765F" w:rsidP="005B4F2E">
            <w:pPr>
              <w:jc w:val="right"/>
              <w:rPr>
                <w:szCs w:val="22"/>
              </w:rPr>
            </w:pPr>
            <w:r w:rsidRPr="00AD47BC">
              <w:rPr>
                <w:szCs w:val="22"/>
              </w:rPr>
              <w:t>Neznana</w:t>
            </w:r>
            <w:r w:rsidR="00A31048">
              <w:rPr>
                <w:szCs w:val="22"/>
              </w:rPr>
              <w:t xml:space="preserve"> pogostnost</w:t>
            </w:r>
            <w:r w:rsidRPr="00AD47BC">
              <w:rPr>
                <w:szCs w:val="22"/>
              </w:rPr>
              <w:t>:</w:t>
            </w:r>
          </w:p>
        </w:tc>
        <w:tc>
          <w:tcPr>
            <w:tcW w:w="3116" w:type="pct"/>
            <w:tcBorders>
              <w:top w:val="nil"/>
              <w:left w:val="nil"/>
              <w:bottom w:val="single" w:sz="4" w:space="0" w:color="auto"/>
              <w:right w:val="single" w:sz="4" w:space="0" w:color="auto"/>
            </w:tcBorders>
          </w:tcPr>
          <w:p w14:paraId="2E2B1571" w14:textId="4395DEA0" w:rsidR="0025765F" w:rsidRPr="00AD47BC" w:rsidRDefault="0025765F" w:rsidP="004A309E">
            <w:pPr>
              <w:rPr>
                <w:szCs w:val="22"/>
              </w:rPr>
            </w:pPr>
            <w:r w:rsidRPr="00AD47BC">
              <w:rPr>
                <w:szCs w:val="22"/>
              </w:rPr>
              <w:t xml:space="preserve">hepatosplenični </w:t>
            </w:r>
            <w:r w:rsidRPr="00AD47BC">
              <w:t>T</w:t>
            </w:r>
            <w:r w:rsidRPr="00AD47BC">
              <w:noBreakHyphen/>
              <w:t>celični</w:t>
            </w:r>
            <w:r w:rsidRPr="00AD47BC">
              <w:rPr>
                <w:szCs w:val="22"/>
              </w:rPr>
              <w:t xml:space="preserve"> limfom*</w:t>
            </w:r>
            <w:r w:rsidR="001955B7">
              <w:rPr>
                <w:szCs w:val="22"/>
              </w:rPr>
              <w:t>, Kaposijev sarkom</w:t>
            </w:r>
          </w:p>
        </w:tc>
      </w:tr>
      <w:tr w:rsidR="00470C87" w:rsidRPr="00AD47BC" w14:paraId="2E2B1575" w14:textId="77777777" w:rsidTr="006C0F55">
        <w:trPr>
          <w:cantSplit/>
          <w:jc w:val="center"/>
        </w:trPr>
        <w:tc>
          <w:tcPr>
            <w:tcW w:w="1884" w:type="pct"/>
            <w:tcBorders>
              <w:top w:val="single" w:sz="4" w:space="0" w:color="auto"/>
              <w:left w:val="single" w:sz="4" w:space="0" w:color="auto"/>
              <w:bottom w:val="nil"/>
              <w:right w:val="nil"/>
            </w:tcBorders>
          </w:tcPr>
          <w:p w14:paraId="2E2B1573" w14:textId="77777777" w:rsidR="00470C87" w:rsidRPr="00AD47BC" w:rsidRDefault="00470C87" w:rsidP="005B4F2E">
            <w:pPr>
              <w:keepNext/>
              <w:rPr>
                <w:szCs w:val="22"/>
              </w:rPr>
            </w:pPr>
            <w:r w:rsidRPr="00AD47BC">
              <w:rPr>
                <w:szCs w:val="22"/>
              </w:rPr>
              <w:t xml:space="preserve">Bolezni krvi in limfatičnega sistema </w:t>
            </w:r>
          </w:p>
        </w:tc>
        <w:tc>
          <w:tcPr>
            <w:tcW w:w="3116" w:type="pct"/>
            <w:tcBorders>
              <w:top w:val="single" w:sz="4" w:space="0" w:color="auto"/>
              <w:left w:val="nil"/>
              <w:bottom w:val="nil"/>
              <w:right w:val="single" w:sz="4" w:space="0" w:color="auto"/>
            </w:tcBorders>
          </w:tcPr>
          <w:p w14:paraId="2E2B1574" w14:textId="77777777" w:rsidR="00470C87" w:rsidRPr="00AD47BC" w:rsidRDefault="00470C87" w:rsidP="005B4F2E">
            <w:pPr>
              <w:keepNext/>
              <w:rPr>
                <w:szCs w:val="22"/>
              </w:rPr>
            </w:pPr>
          </w:p>
        </w:tc>
      </w:tr>
      <w:tr w:rsidR="00470C87" w:rsidRPr="00AD47BC" w14:paraId="2E2B1578" w14:textId="77777777" w:rsidTr="006C0F55">
        <w:trPr>
          <w:cantSplit/>
          <w:jc w:val="center"/>
        </w:trPr>
        <w:tc>
          <w:tcPr>
            <w:tcW w:w="1884" w:type="pct"/>
            <w:tcBorders>
              <w:top w:val="nil"/>
              <w:left w:val="single" w:sz="4" w:space="0" w:color="auto"/>
              <w:bottom w:val="nil"/>
              <w:right w:val="nil"/>
            </w:tcBorders>
            <w:vAlign w:val="center"/>
          </w:tcPr>
          <w:p w14:paraId="2E2B1576" w14:textId="77777777" w:rsidR="00470C87" w:rsidRPr="00AD47BC" w:rsidRDefault="00470C87" w:rsidP="006C0F55">
            <w:pPr>
              <w:jc w:val="right"/>
              <w:rPr>
                <w:szCs w:val="22"/>
              </w:rPr>
            </w:pPr>
            <w:r w:rsidRPr="00AD47BC">
              <w:rPr>
                <w:szCs w:val="22"/>
              </w:rPr>
              <w:t>Pogosti:</w:t>
            </w:r>
          </w:p>
        </w:tc>
        <w:tc>
          <w:tcPr>
            <w:tcW w:w="3116" w:type="pct"/>
            <w:tcBorders>
              <w:top w:val="nil"/>
              <w:left w:val="nil"/>
              <w:bottom w:val="nil"/>
              <w:right w:val="single" w:sz="4" w:space="0" w:color="auto"/>
            </w:tcBorders>
          </w:tcPr>
          <w:p w14:paraId="2E2B1577" w14:textId="77777777" w:rsidR="00470C87" w:rsidRPr="00AD47BC" w:rsidRDefault="00981776" w:rsidP="006C0F55">
            <w:pPr>
              <w:rPr>
                <w:szCs w:val="22"/>
              </w:rPr>
            </w:pPr>
            <w:r>
              <w:rPr>
                <w:szCs w:val="22"/>
              </w:rPr>
              <w:t xml:space="preserve">levkopenija (vključno z nevtropenijo), </w:t>
            </w:r>
            <w:r w:rsidR="00F125F4" w:rsidRPr="00AD47BC">
              <w:rPr>
                <w:szCs w:val="22"/>
              </w:rPr>
              <w:t>a</w:t>
            </w:r>
            <w:r w:rsidR="00470C87" w:rsidRPr="00AD47BC">
              <w:rPr>
                <w:szCs w:val="22"/>
              </w:rPr>
              <w:t>nemija</w:t>
            </w:r>
          </w:p>
        </w:tc>
      </w:tr>
      <w:tr w:rsidR="00470C87" w:rsidRPr="00AD47BC" w14:paraId="2E2B157B" w14:textId="77777777" w:rsidTr="006C0F55">
        <w:trPr>
          <w:cantSplit/>
          <w:jc w:val="center"/>
        </w:trPr>
        <w:tc>
          <w:tcPr>
            <w:tcW w:w="1884" w:type="pct"/>
            <w:tcBorders>
              <w:top w:val="nil"/>
              <w:left w:val="single" w:sz="4" w:space="0" w:color="auto"/>
              <w:bottom w:val="nil"/>
              <w:right w:val="nil"/>
            </w:tcBorders>
          </w:tcPr>
          <w:p w14:paraId="2E2B1579" w14:textId="77777777" w:rsidR="00470C87" w:rsidRPr="00AD47BC" w:rsidRDefault="00470C87" w:rsidP="006C0F55">
            <w:pPr>
              <w:jc w:val="right"/>
              <w:rPr>
                <w:szCs w:val="22"/>
              </w:rPr>
            </w:pPr>
            <w:r w:rsidRPr="00AD47BC">
              <w:rPr>
                <w:szCs w:val="22"/>
              </w:rPr>
              <w:t>Občasni:</w:t>
            </w:r>
          </w:p>
        </w:tc>
        <w:tc>
          <w:tcPr>
            <w:tcW w:w="3116" w:type="pct"/>
            <w:tcBorders>
              <w:top w:val="nil"/>
              <w:left w:val="nil"/>
              <w:bottom w:val="nil"/>
              <w:right w:val="single" w:sz="4" w:space="0" w:color="auto"/>
            </w:tcBorders>
          </w:tcPr>
          <w:p w14:paraId="2E2B157A" w14:textId="77777777" w:rsidR="00470C87" w:rsidRPr="00AD47BC" w:rsidRDefault="00470C87" w:rsidP="00981776">
            <w:pPr>
              <w:rPr>
                <w:szCs w:val="22"/>
              </w:rPr>
            </w:pPr>
            <w:r w:rsidRPr="00AD47BC">
              <w:rPr>
                <w:szCs w:val="22"/>
              </w:rPr>
              <w:t>trombocitopenija</w:t>
            </w:r>
            <w:r w:rsidR="00362675" w:rsidRPr="00AD47BC">
              <w:rPr>
                <w:szCs w:val="22"/>
              </w:rPr>
              <w:t>, pancitopenija</w:t>
            </w:r>
          </w:p>
        </w:tc>
      </w:tr>
      <w:tr w:rsidR="00470C87" w:rsidRPr="00AD47BC" w14:paraId="2E2B157E" w14:textId="77777777" w:rsidTr="006C0F55">
        <w:trPr>
          <w:cantSplit/>
          <w:jc w:val="center"/>
        </w:trPr>
        <w:tc>
          <w:tcPr>
            <w:tcW w:w="1884" w:type="pct"/>
            <w:tcBorders>
              <w:top w:val="nil"/>
              <w:left w:val="single" w:sz="4" w:space="0" w:color="auto"/>
              <w:bottom w:val="single" w:sz="4" w:space="0" w:color="auto"/>
              <w:right w:val="nil"/>
            </w:tcBorders>
            <w:vAlign w:val="center"/>
          </w:tcPr>
          <w:p w14:paraId="2E2B157C" w14:textId="77777777" w:rsidR="00470C87" w:rsidRPr="00AD47BC" w:rsidRDefault="00D70F7B" w:rsidP="005B4F2E">
            <w:pPr>
              <w:jc w:val="right"/>
              <w:rPr>
                <w:szCs w:val="22"/>
              </w:rPr>
            </w:pPr>
            <w:r w:rsidRPr="00AD47BC">
              <w:rPr>
                <w:szCs w:val="22"/>
              </w:rPr>
              <w:t>Redki</w:t>
            </w:r>
            <w:r w:rsidR="00470C87" w:rsidRPr="00AD47BC">
              <w:rPr>
                <w:szCs w:val="22"/>
              </w:rPr>
              <w:t>:</w:t>
            </w:r>
          </w:p>
        </w:tc>
        <w:tc>
          <w:tcPr>
            <w:tcW w:w="3116" w:type="pct"/>
            <w:tcBorders>
              <w:top w:val="nil"/>
              <w:left w:val="nil"/>
              <w:bottom w:val="single" w:sz="4" w:space="0" w:color="auto"/>
              <w:right w:val="single" w:sz="4" w:space="0" w:color="auto"/>
            </w:tcBorders>
          </w:tcPr>
          <w:p w14:paraId="2E2B157D" w14:textId="77777777" w:rsidR="00470C87" w:rsidRPr="00AD47BC" w:rsidRDefault="00470C87" w:rsidP="005B4F2E">
            <w:pPr>
              <w:rPr>
                <w:szCs w:val="22"/>
              </w:rPr>
            </w:pPr>
            <w:r w:rsidRPr="00AD47BC">
              <w:rPr>
                <w:szCs w:val="22"/>
              </w:rPr>
              <w:t>aplastična anemija</w:t>
            </w:r>
            <w:r w:rsidR="00981776">
              <w:rPr>
                <w:szCs w:val="22"/>
              </w:rPr>
              <w:t>, agranulocitoza</w:t>
            </w:r>
          </w:p>
        </w:tc>
      </w:tr>
      <w:tr w:rsidR="00470C87" w:rsidRPr="00AD47BC" w14:paraId="2E2B1581" w14:textId="77777777" w:rsidTr="006C0F55">
        <w:trPr>
          <w:cantSplit/>
          <w:jc w:val="center"/>
        </w:trPr>
        <w:tc>
          <w:tcPr>
            <w:tcW w:w="1884" w:type="pct"/>
            <w:tcBorders>
              <w:top w:val="single" w:sz="4" w:space="0" w:color="auto"/>
              <w:left w:val="single" w:sz="4" w:space="0" w:color="auto"/>
              <w:bottom w:val="nil"/>
              <w:right w:val="nil"/>
            </w:tcBorders>
          </w:tcPr>
          <w:p w14:paraId="2E2B157F" w14:textId="77777777" w:rsidR="00470C87" w:rsidRPr="00AD47BC" w:rsidRDefault="00470C87" w:rsidP="006C0F55">
            <w:pPr>
              <w:keepNext/>
              <w:rPr>
                <w:szCs w:val="22"/>
              </w:rPr>
            </w:pPr>
            <w:r w:rsidRPr="00AD47BC">
              <w:rPr>
                <w:szCs w:val="22"/>
              </w:rPr>
              <w:lastRenderedPageBreak/>
              <w:t xml:space="preserve">Bolezni imunskega sistema </w:t>
            </w:r>
          </w:p>
        </w:tc>
        <w:tc>
          <w:tcPr>
            <w:tcW w:w="3116" w:type="pct"/>
            <w:tcBorders>
              <w:top w:val="single" w:sz="4" w:space="0" w:color="auto"/>
              <w:left w:val="nil"/>
              <w:bottom w:val="nil"/>
              <w:right w:val="single" w:sz="4" w:space="0" w:color="auto"/>
            </w:tcBorders>
          </w:tcPr>
          <w:p w14:paraId="2E2B1580" w14:textId="77777777" w:rsidR="00470C87" w:rsidRPr="00AD47BC" w:rsidRDefault="00470C87" w:rsidP="006C0F55">
            <w:pPr>
              <w:keepNext/>
              <w:rPr>
                <w:szCs w:val="22"/>
              </w:rPr>
            </w:pPr>
          </w:p>
        </w:tc>
      </w:tr>
      <w:tr w:rsidR="003D7C14" w:rsidRPr="00AD47BC" w14:paraId="2E2B1584" w14:textId="77777777" w:rsidTr="006C0F55">
        <w:trPr>
          <w:cantSplit/>
          <w:jc w:val="center"/>
        </w:trPr>
        <w:tc>
          <w:tcPr>
            <w:tcW w:w="1884" w:type="pct"/>
            <w:tcBorders>
              <w:top w:val="nil"/>
              <w:left w:val="single" w:sz="4" w:space="0" w:color="auto"/>
              <w:bottom w:val="nil"/>
              <w:right w:val="nil"/>
            </w:tcBorders>
          </w:tcPr>
          <w:p w14:paraId="2E2B1582" w14:textId="77777777" w:rsidR="003D7C14" w:rsidRPr="00AD47BC" w:rsidRDefault="003D7C14" w:rsidP="009F6AC3">
            <w:pPr>
              <w:keepNext/>
              <w:jc w:val="right"/>
              <w:rPr>
                <w:szCs w:val="22"/>
              </w:rPr>
            </w:pPr>
            <w:r w:rsidRPr="00AD47BC">
              <w:rPr>
                <w:szCs w:val="22"/>
              </w:rPr>
              <w:t>Pogosti:</w:t>
            </w:r>
          </w:p>
        </w:tc>
        <w:tc>
          <w:tcPr>
            <w:tcW w:w="3116" w:type="pct"/>
            <w:tcBorders>
              <w:top w:val="nil"/>
              <w:left w:val="nil"/>
              <w:bottom w:val="nil"/>
              <w:right w:val="single" w:sz="4" w:space="0" w:color="auto"/>
            </w:tcBorders>
          </w:tcPr>
          <w:p w14:paraId="2E2B1583" w14:textId="77777777" w:rsidR="003D7C14" w:rsidRPr="00AD47BC" w:rsidRDefault="003D7C14" w:rsidP="005B4F2E">
            <w:pPr>
              <w:rPr>
                <w:szCs w:val="22"/>
              </w:rPr>
            </w:pPr>
            <w:r w:rsidRPr="00AD47BC">
              <w:rPr>
                <w:szCs w:val="22"/>
              </w:rPr>
              <w:t>alergijske reakcije (bronhospazem, preobčutljivost, urtikarija), pozitiven izvid na avtoprotitelesa</w:t>
            </w:r>
          </w:p>
        </w:tc>
      </w:tr>
      <w:tr w:rsidR="00470C87" w:rsidRPr="00AD47BC" w14:paraId="2E2B1587" w14:textId="77777777" w:rsidTr="006C0F55">
        <w:trPr>
          <w:cantSplit/>
          <w:jc w:val="center"/>
        </w:trPr>
        <w:tc>
          <w:tcPr>
            <w:tcW w:w="1884" w:type="pct"/>
            <w:tcBorders>
              <w:top w:val="nil"/>
              <w:left w:val="single" w:sz="4" w:space="0" w:color="auto"/>
              <w:bottom w:val="single" w:sz="4" w:space="0" w:color="auto"/>
              <w:right w:val="nil"/>
            </w:tcBorders>
          </w:tcPr>
          <w:p w14:paraId="2E2B1585" w14:textId="77777777" w:rsidR="009301C8" w:rsidRPr="00AD47BC" w:rsidRDefault="009301C8"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586" w14:textId="77777777" w:rsidR="009301C8" w:rsidRPr="00AD47BC" w:rsidRDefault="00055CAE" w:rsidP="005B4F2E">
            <w:pPr>
              <w:rPr>
                <w:szCs w:val="22"/>
              </w:rPr>
            </w:pPr>
            <w:r>
              <w:rPr>
                <w:szCs w:val="22"/>
              </w:rPr>
              <w:t>resne</w:t>
            </w:r>
            <w:r w:rsidR="009301C8" w:rsidRPr="00AD47BC">
              <w:rPr>
                <w:szCs w:val="22"/>
              </w:rPr>
              <w:t xml:space="preserve"> sistemske </w:t>
            </w:r>
            <w:r w:rsidR="00EE3979" w:rsidRPr="00AD47BC">
              <w:rPr>
                <w:szCs w:val="22"/>
              </w:rPr>
              <w:t xml:space="preserve">preobčutljivostne </w:t>
            </w:r>
            <w:r w:rsidR="009301C8" w:rsidRPr="00AD47BC">
              <w:rPr>
                <w:szCs w:val="22"/>
              </w:rPr>
              <w:t>reakcije (vključno z anafilaktično reakcijo)</w:t>
            </w:r>
            <w:r w:rsidR="00E531FD" w:rsidRPr="00AD47BC">
              <w:rPr>
                <w:szCs w:val="22"/>
              </w:rPr>
              <w:t>, vaskulitis (sistemski)</w:t>
            </w:r>
            <w:r w:rsidR="004C1BAD" w:rsidRPr="00AD47BC">
              <w:rPr>
                <w:szCs w:val="22"/>
              </w:rPr>
              <w:t>, sarkoidoza</w:t>
            </w:r>
          </w:p>
        </w:tc>
      </w:tr>
      <w:tr w:rsidR="00470C87" w:rsidRPr="00AD47BC" w14:paraId="2E2B158A" w14:textId="77777777" w:rsidTr="006C0F55">
        <w:trPr>
          <w:cantSplit/>
          <w:jc w:val="center"/>
        </w:trPr>
        <w:tc>
          <w:tcPr>
            <w:tcW w:w="1884" w:type="pct"/>
            <w:tcBorders>
              <w:top w:val="nil"/>
              <w:left w:val="single" w:sz="4" w:space="0" w:color="auto"/>
              <w:bottom w:val="nil"/>
              <w:right w:val="nil"/>
            </w:tcBorders>
          </w:tcPr>
          <w:p w14:paraId="2E2B1588" w14:textId="77777777" w:rsidR="00470C87" w:rsidRPr="00AD47BC" w:rsidRDefault="00470C87" w:rsidP="006C0F55">
            <w:pPr>
              <w:keepNext/>
              <w:rPr>
                <w:szCs w:val="22"/>
              </w:rPr>
            </w:pPr>
            <w:r w:rsidRPr="00AD47BC">
              <w:rPr>
                <w:szCs w:val="22"/>
              </w:rPr>
              <w:t>Bolezni endokrinega sistema</w:t>
            </w:r>
          </w:p>
        </w:tc>
        <w:tc>
          <w:tcPr>
            <w:tcW w:w="3116" w:type="pct"/>
            <w:tcBorders>
              <w:top w:val="nil"/>
              <w:left w:val="nil"/>
              <w:bottom w:val="nil"/>
              <w:right w:val="single" w:sz="4" w:space="0" w:color="auto"/>
            </w:tcBorders>
          </w:tcPr>
          <w:p w14:paraId="2E2B1589" w14:textId="77777777" w:rsidR="00470C87" w:rsidRPr="00AD47BC" w:rsidRDefault="00470C87" w:rsidP="006C0F55">
            <w:pPr>
              <w:keepNext/>
              <w:rPr>
                <w:szCs w:val="22"/>
              </w:rPr>
            </w:pPr>
          </w:p>
        </w:tc>
      </w:tr>
      <w:tr w:rsidR="00470C87" w:rsidRPr="00AD47BC" w14:paraId="2E2B158D" w14:textId="77777777" w:rsidTr="006C0F55">
        <w:trPr>
          <w:cantSplit/>
          <w:jc w:val="center"/>
        </w:trPr>
        <w:tc>
          <w:tcPr>
            <w:tcW w:w="1884" w:type="pct"/>
            <w:tcBorders>
              <w:top w:val="nil"/>
              <w:left w:val="single" w:sz="4" w:space="0" w:color="auto"/>
              <w:bottom w:val="single" w:sz="4" w:space="0" w:color="auto"/>
              <w:right w:val="nil"/>
            </w:tcBorders>
          </w:tcPr>
          <w:p w14:paraId="2E2B158B" w14:textId="77777777" w:rsidR="00470C87" w:rsidRPr="00AD47BC" w:rsidRDefault="00470C87" w:rsidP="005B4F2E">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58C" w14:textId="77777777" w:rsidR="00470C87" w:rsidRPr="00AD47BC" w:rsidRDefault="00470C87" w:rsidP="005B4F2E">
            <w:pPr>
              <w:rPr>
                <w:szCs w:val="22"/>
              </w:rPr>
            </w:pPr>
            <w:r w:rsidRPr="00AD47BC">
              <w:rPr>
                <w:szCs w:val="22"/>
              </w:rPr>
              <w:t>bolezni ščitnice (npr. hipotiroza, hipertiroza in golša)</w:t>
            </w:r>
          </w:p>
        </w:tc>
      </w:tr>
      <w:tr w:rsidR="00470C87" w:rsidRPr="00AD47BC" w14:paraId="2E2B1590" w14:textId="77777777" w:rsidTr="006C0F55">
        <w:trPr>
          <w:cantSplit/>
          <w:jc w:val="center"/>
        </w:trPr>
        <w:tc>
          <w:tcPr>
            <w:tcW w:w="1884" w:type="pct"/>
            <w:tcBorders>
              <w:top w:val="single" w:sz="4" w:space="0" w:color="auto"/>
              <w:left w:val="single" w:sz="4" w:space="0" w:color="auto"/>
              <w:bottom w:val="nil"/>
              <w:right w:val="nil"/>
            </w:tcBorders>
          </w:tcPr>
          <w:p w14:paraId="2E2B158E" w14:textId="77777777" w:rsidR="00470C87" w:rsidRPr="00AD47BC" w:rsidRDefault="00470C87" w:rsidP="006C0F55">
            <w:pPr>
              <w:keepNext/>
              <w:rPr>
                <w:szCs w:val="22"/>
              </w:rPr>
            </w:pPr>
            <w:r w:rsidRPr="00AD47BC">
              <w:rPr>
                <w:szCs w:val="22"/>
              </w:rPr>
              <w:t xml:space="preserve">Presnovne in prehranske motnje </w:t>
            </w:r>
          </w:p>
        </w:tc>
        <w:tc>
          <w:tcPr>
            <w:tcW w:w="3116" w:type="pct"/>
            <w:tcBorders>
              <w:top w:val="single" w:sz="4" w:space="0" w:color="auto"/>
              <w:left w:val="nil"/>
              <w:bottom w:val="nil"/>
              <w:right w:val="single" w:sz="4" w:space="0" w:color="auto"/>
            </w:tcBorders>
          </w:tcPr>
          <w:p w14:paraId="2E2B158F" w14:textId="77777777" w:rsidR="00470C87" w:rsidRPr="00AD47BC" w:rsidRDefault="00470C87" w:rsidP="006C0F55">
            <w:pPr>
              <w:keepNext/>
              <w:rPr>
                <w:szCs w:val="22"/>
              </w:rPr>
            </w:pPr>
          </w:p>
        </w:tc>
      </w:tr>
      <w:tr w:rsidR="00470C87" w:rsidRPr="00AD47BC" w14:paraId="2E2B1593" w14:textId="77777777" w:rsidTr="006C0F55">
        <w:trPr>
          <w:cantSplit/>
          <w:jc w:val="center"/>
        </w:trPr>
        <w:tc>
          <w:tcPr>
            <w:tcW w:w="1884" w:type="pct"/>
            <w:tcBorders>
              <w:top w:val="nil"/>
              <w:left w:val="single" w:sz="4" w:space="0" w:color="auto"/>
              <w:bottom w:val="single" w:sz="4" w:space="0" w:color="auto"/>
              <w:right w:val="nil"/>
            </w:tcBorders>
          </w:tcPr>
          <w:p w14:paraId="2E2B1591" w14:textId="77777777" w:rsidR="00470C87" w:rsidRPr="00AD47BC" w:rsidRDefault="00470C87" w:rsidP="005B4F2E">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592" w14:textId="77777777" w:rsidR="00470C87" w:rsidRPr="00AD47BC" w:rsidRDefault="00470C87" w:rsidP="005B4F2E">
            <w:pPr>
              <w:rPr>
                <w:szCs w:val="22"/>
              </w:rPr>
            </w:pPr>
            <w:r w:rsidRPr="00AD47BC">
              <w:rPr>
                <w:szCs w:val="22"/>
              </w:rPr>
              <w:t>zvečana vrednost glukoze v krvi, zvečana vrednost lipidov</w:t>
            </w:r>
          </w:p>
        </w:tc>
      </w:tr>
      <w:tr w:rsidR="00470C87" w:rsidRPr="00AD47BC" w14:paraId="2E2B1596" w14:textId="77777777" w:rsidTr="006C0F55">
        <w:trPr>
          <w:cantSplit/>
          <w:jc w:val="center"/>
        </w:trPr>
        <w:tc>
          <w:tcPr>
            <w:tcW w:w="1884" w:type="pct"/>
            <w:tcBorders>
              <w:top w:val="single" w:sz="4" w:space="0" w:color="auto"/>
              <w:left w:val="single" w:sz="4" w:space="0" w:color="auto"/>
              <w:bottom w:val="nil"/>
              <w:right w:val="nil"/>
            </w:tcBorders>
          </w:tcPr>
          <w:p w14:paraId="2E2B1594" w14:textId="77777777" w:rsidR="00470C87" w:rsidRPr="00AD47BC" w:rsidRDefault="00470C87" w:rsidP="006C0F55">
            <w:pPr>
              <w:keepNext/>
              <w:rPr>
                <w:szCs w:val="22"/>
              </w:rPr>
            </w:pPr>
            <w:r w:rsidRPr="00AD47BC">
              <w:rPr>
                <w:szCs w:val="22"/>
              </w:rPr>
              <w:t>Psihiatrične motnje</w:t>
            </w:r>
          </w:p>
        </w:tc>
        <w:tc>
          <w:tcPr>
            <w:tcW w:w="3116" w:type="pct"/>
            <w:tcBorders>
              <w:top w:val="single" w:sz="4" w:space="0" w:color="auto"/>
              <w:left w:val="nil"/>
              <w:bottom w:val="nil"/>
              <w:right w:val="single" w:sz="4" w:space="0" w:color="auto"/>
            </w:tcBorders>
          </w:tcPr>
          <w:p w14:paraId="2E2B1595" w14:textId="77777777" w:rsidR="00470C87" w:rsidRPr="00AD47BC" w:rsidRDefault="00470C87" w:rsidP="006C0F55">
            <w:pPr>
              <w:keepNext/>
              <w:rPr>
                <w:szCs w:val="22"/>
              </w:rPr>
            </w:pPr>
          </w:p>
        </w:tc>
      </w:tr>
      <w:tr w:rsidR="00470C87" w:rsidRPr="00AD47BC" w14:paraId="2E2B1599" w14:textId="77777777" w:rsidTr="006C0F55">
        <w:trPr>
          <w:cantSplit/>
          <w:jc w:val="center"/>
        </w:trPr>
        <w:tc>
          <w:tcPr>
            <w:tcW w:w="1884" w:type="pct"/>
            <w:tcBorders>
              <w:top w:val="nil"/>
              <w:left w:val="single" w:sz="4" w:space="0" w:color="auto"/>
              <w:bottom w:val="single" w:sz="4" w:space="0" w:color="auto"/>
              <w:right w:val="nil"/>
            </w:tcBorders>
          </w:tcPr>
          <w:p w14:paraId="2E2B1597" w14:textId="77777777" w:rsidR="00470C87" w:rsidRPr="00AD47BC" w:rsidRDefault="00D70F7B" w:rsidP="005B4F2E">
            <w:pPr>
              <w:jc w:val="right"/>
              <w:rPr>
                <w:szCs w:val="22"/>
              </w:rPr>
            </w:pPr>
            <w:r w:rsidRPr="00AD47BC">
              <w:rPr>
                <w:szCs w:val="22"/>
              </w:rPr>
              <w:t>Pogosti</w:t>
            </w:r>
            <w:r w:rsidR="00470C87" w:rsidRPr="00AD47BC">
              <w:rPr>
                <w:szCs w:val="22"/>
              </w:rPr>
              <w:t>:</w:t>
            </w:r>
          </w:p>
        </w:tc>
        <w:tc>
          <w:tcPr>
            <w:tcW w:w="3116" w:type="pct"/>
            <w:tcBorders>
              <w:top w:val="nil"/>
              <w:left w:val="nil"/>
              <w:bottom w:val="single" w:sz="4" w:space="0" w:color="auto"/>
              <w:right w:val="single" w:sz="4" w:space="0" w:color="auto"/>
            </w:tcBorders>
          </w:tcPr>
          <w:p w14:paraId="2E2B1598" w14:textId="77777777" w:rsidR="00470C87" w:rsidRPr="00AD47BC" w:rsidRDefault="00470C87" w:rsidP="005B4F2E">
            <w:pPr>
              <w:rPr>
                <w:szCs w:val="22"/>
              </w:rPr>
            </w:pPr>
            <w:r w:rsidRPr="00AD47BC">
              <w:rPr>
                <w:szCs w:val="22"/>
              </w:rPr>
              <w:t>depresija, nespečnost</w:t>
            </w:r>
          </w:p>
        </w:tc>
      </w:tr>
      <w:tr w:rsidR="00470C87" w:rsidRPr="00AD47BC" w14:paraId="2E2B159C" w14:textId="77777777" w:rsidTr="006C0F55">
        <w:trPr>
          <w:cantSplit/>
          <w:jc w:val="center"/>
        </w:trPr>
        <w:tc>
          <w:tcPr>
            <w:tcW w:w="1884" w:type="pct"/>
            <w:tcBorders>
              <w:top w:val="single" w:sz="4" w:space="0" w:color="auto"/>
              <w:left w:val="single" w:sz="4" w:space="0" w:color="auto"/>
              <w:bottom w:val="nil"/>
              <w:right w:val="nil"/>
            </w:tcBorders>
          </w:tcPr>
          <w:p w14:paraId="2E2B159A" w14:textId="77777777" w:rsidR="00470C87" w:rsidRPr="00AD47BC" w:rsidRDefault="00470C87" w:rsidP="006C0F55">
            <w:pPr>
              <w:keepNext/>
              <w:rPr>
                <w:szCs w:val="22"/>
              </w:rPr>
            </w:pPr>
            <w:r w:rsidRPr="00AD47BC">
              <w:rPr>
                <w:szCs w:val="22"/>
              </w:rPr>
              <w:t>Bolezni živčevja</w:t>
            </w:r>
          </w:p>
        </w:tc>
        <w:tc>
          <w:tcPr>
            <w:tcW w:w="3116" w:type="pct"/>
            <w:tcBorders>
              <w:top w:val="single" w:sz="4" w:space="0" w:color="auto"/>
              <w:left w:val="nil"/>
              <w:bottom w:val="nil"/>
              <w:right w:val="single" w:sz="4" w:space="0" w:color="auto"/>
            </w:tcBorders>
          </w:tcPr>
          <w:p w14:paraId="2E2B159B" w14:textId="77777777" w:rsidR="00470C87" w:rsidRPr="00AD47BC" w:rsidRDefault="00470C87" w:rsidP="006C0F55">
            <w:pPr>
              <w:keepNext/>
              <w:rPr>
                <w:szCs w:val="22"/>
              </w:rPr>
            </w:pPr>
          </w:p>
        </w:tc>
      </w:tr>
      <w:tr w:rsidR="00470C87" w:rsidRPr="00AD47BC" w14:paraId="2E2B159F" w14:textId="77777777" w:rsidTr="006C0F55">
        <w:trPr>
          <w:cantSplit/>
          <w:jc w:val="center"/>
        </w:trPr>
        <w:tc>
          <w:tcPr>
            <w:tcW w:w="1884" w:type="pct"/>
            <w:tcBorders>
              <w:top w:val="nil"/>
              <w:left w:val="single" w:sz="4" w:space="0" w:color="auto"/>
              <w:bottom w:val="nil"/>
              <w:right w:val="nil"/>
            </w:tcBorders>
          </w:tcPr>
          <w:p w14:paraId="2E2B159D" w14:textId="77777777" w:rsidR="00470C87" w:rsidRPr="00AD47BC" w:rsidRDefault="00470C87"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59E" w14:textId="77777777" w:rsidR="00470C87" w:rsidRPr="00AD47BC" w:rsidRDefault="00470C87" w:rsidP="005B4F2E">
            <w:pPr>
              <w:rPr>
                <w:szCs w:val="22"/>
              </w:rPr>
            </w:pPr>
            <w:r w:rsidRPr="00AD47BC">
              <w:rPr>
                <w:szCs w:val="22"/>
              </w:rPr>
              <w:t>omotica, glavobol</w:t>
            </w:r>
            <w:r w:rsidR="00D70F7B" w:rsidRPr="00AD47BC">
              <w:rPr>
                <w:szCs w:val="22"/>
              </w:rPr>
              <w:t>, parestezija</w:t>
            </w:r>
          </w:p>
        </w:tc>
      </w:tr>
      <w:tr w:rsidR="00470C87" w:rsidRPr="00AD47BC" w14:paraId="2E2B15A2" w14:textId="77777777" w:rsidTr="006C0F55">
        <w:trPr>
          <w:cantSplit/>
          <w:jc w:val="center"/>
        </w:trPr>
        <w:tc>
          <w:tcPr>
            <w:tcW w:w="1884" w:type="pct"/>
            <w:tcBorders>
              <w:top w:val="nil"/>
              <w:left w:val="single" w:sz="4" w:space="0" w:color="auto"/>
              <w:bottom w:val="nil"/>
              <w:right w:val="nil"/>
            </w:tcBorders>
          </w:tcPr>
          <w:p w14:paraId="2E2B15A0" w14:textId="77777777" w:rsidR="00D70F7B" w:rsidRPr="00AD47BC" w:rsidRDefault="00470C87" w:rsidP="005B4F2E">
            <w:pPr>
              <w:jc w:val="right"/>
              <w:rPr>
                <w:szCs w:val="22"/>
              </w:rPr>
            </w:pPr>
            <w:r w:rsidRPr="00AD47BC">
              <w:rPr>
                <w:szCs w:val="22"/>
              </w:rPr>
              <w:t>Občasni:</w:t>
            </w:r>
          </w:p>
        </w:tc>
        <w:tc>
          <w:tcPr>
            <w:tcW w:w="3116" w:type="pct"/>
            <w:tcBorders>
              <w:top w:val="nil"/>
              <w:left w:val="nil"/>
              <w:bottom w:val="nil"/>
              <w:right w:val="single" w:sz="4" w:space="0" w:color="auto"/>
            </w:tcBorders>
          </w:tcPr>
          <w:p w14:paraId="2E2B15A1" w14:textId="77777777" w:rsidR="00470C87" w:rsidRPr="00AD47BC" w:rsidRDefault="00470C87" w:rsidP="005B4F2E">
            <w:pPr>
              <w:rPr>
                <w:szCs w:val="22"/>
              </w:rPr>
            </w:pPr>
            <w:r w:rsidRPr="00AD47BC">
              <w:rPr>
                <w:szCs w:val="22"/>
              </w:rPr>
              <w:t>motnje ravnotežja</w:t>
            </w:r>
          </w:p>
        </w:tc>
      </w:tr>
      <w:tr w:rsidR="00AE03C4" w:rsidRPr="00AD47BC" w14:paraId="2E2B15A5" w14:textId="77777777" w:rsidTr="006C0F55">
        <w:trPr>
          <w:cantSplit/>
          <w:jc w:val="center"/>
        </w:trPr>
        <w:tc>
          <w:tcPr>
            <w:tcW w:w="1884" w:type="pct"/>
            <w:tcBorders>
              <w:top w:val="nil"/>
              <w:left w:val="single" w:sz="4" w:space="0" w:color="auto"/>
              <w:bottom w:val="single" w:sz="4" w:space="0" w:color="auto"/>
              <w:right w:val="nil"/>
            </w:tcBorders>
          </w:tcPr>
          <w:p w14:paraId="2E2B15A3" w14:textId="77777777" w:rsidR="00AE03C4" w:rsidRPr="00AD47BC" w:rsidRDefault="00AE03C4"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5A4" w14:textId="77777777" w:rsidR="00AE03C4" w:rsidRPr="00AD47BC" w:rsidDel="00D70F7B" w:rsidRDefault="00AE03C4" w:rsidP="005B4F2E">
            <w:pPr>
              <w:rPr>
                <w:szCs w:val="22"/>
              </w:rPr>
            </w:pPr>
            <w:r w:rsidRPr="00AD47BC">
              <w:rPr>
                <w:szCs w:val="22"/>
              </w:rPr>
              <w:t>motnje demielinizacije (centralne in periferne), disgevzija</w:t>
            </w:r>
          </w:p>
        </w:tc>
      </w:tr>
      <w:tr w:rsidR="00470C87" w:rsidRPr="00AD47BC" w14:paraId="2E2B15A8" w14:textId="77777777" w:rsidTr="006C0F55">
        <w:trPr>
          <w:cantSplit/>
          <w:jc w:val="center"/>
        </w:trPr>
        <w:tc>
          <w:tcPr>
            <w:tcW w:w="1884" w:type="pct"/>
            <w:tcBorders>
              <w:top w:val="nil"/>
              <w:left w:val="single" w:sz="4" w:space="0" w:color="auto"/>
              <w:bottom w:val="nil"/>
              <w:right w:val="nil"/>
            </w:tcBorders>
          </w:tcPr>
          <w:p w14:paraId="2E2B15A6" w14:textId="77777777" w:rsidR="00470C87" w:rsidRPr="00AD47BC" w:rsidRDefault="00470C87" w:rsidP="006C0F55">
            <w:pPr>
              <w:keepNext/>
              <w:rPr>
                <w:szCs w:val="22"/>
              </w:rPr>
            </w:pPr>
            <w:r w:rsidRPr="00AD47BC">
              <w:rPr>
                <w:szCs w:val="22"/>
              </w:rPr>
              <w:t>Očesne bolezni</w:t>
            </w:r>
          </w:p>
        </w:tc>
        <w:tc>
          <w:tcPr>
            <w:tcW w:w="3116" w:type="pct"/>
            <w:tcBorders>
              <w:top w:val="nil"/>
              <w:left w:val="nil"/>
              <w:bottom w:val="nil"/>
              <w:right w:val="single" w:sz="4" w:space="0" w:color="auto"/>
            </w:tcBorders>
          </w:tcPr>
          <w:p w14:paraId="2E2B15A7" w14:textId="77777777" w:rsidR="00470C87" w:rsidRPr="00AD47BC" w:rsidRDefault="00470C87" w:rsidP="006C0F55">
            <w:pPr>
              <w:keepNext/>
              <w:rPr>
                <w:szCs w:val="22"/>
              </w:rPr>
            </w:pPr>
          </w:p>
        </w:tc>
      </w:tr>
      <w:tr w:rsidR="00470C87" w:rsidRPr="00AD47BC" w14:paraId="2E2B15AB" w14:textId="77777777" w:rsidTr="006C0F55">
        <w:trPr>
          <w:cantSplit/>
          <w:jc w:val="center"/>
        </w:trPr>
        <w:tc>
          <w:tcPr>
            <w:tcW w:w="1884" w:type="pct"/>
            <w:tcBorders>
              <w:top w:val="nil"/>
              <w:left w:val="single" w:sz="4" w:space="0" w:color="auto"/>
              <w:bottom w:val="single" w:sz="4" w:space="0" w:color="auto"/>
              <w:right w:val="nil"/>
            </w:tcBorders>
          </w:tcPr>
          <w:p w14:paraId="2E2B15A9" w14:textId="77777777" w:rsidR="00470C87" w:rsidRPr="00AD47BC" w:rsidRDefault="00470C87" w:rsidP="005B4F2E">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5AA" w14:textId="77777777" w:rsidR="00470C87" w:rsidRPr="00AD47BC" w:rsidRDefault="00470C87" w:rsidP="005B4F2E">
            <w:pPr>
              <w:rPr>
                <w:szCs w:val="22"/>
              </w:rPr>
            </w:pPr>
            <w:r w:rsidRPr="00AD47BC">
              <w:rPr>
                <w:szCs w:val="22"/>
              </w:rPr>
              <w:t>motnje vida (npr. zamegljen vid in zmanjšana ostrina vida), konjunktivitis, očesne alergije (na primer pruritus in draženje)</w:t>
            </w:r>
          </w:p>
        </w:tc>
      </w:tr>
      <w:tr w:rsidR="00470C87" w:rsidRPr="00AD47BC" w14:paraId="2E2B15AE" w14:textId="77777777" w:rsidTr="006C0F55">
        <w:trPr>
          <w:cantSplit/>
          <w:jc w:val="center"/>
        </w:trPr>
        <w:tc>
          <w:tcPr>
            <w:tcW w:w="1884" w:type="pct"/>
            <w:tcBorders>
              <w:top w:val="nil"/>
              <w:left w:val="single" w:sz="4" w:space="0" w:color="auto"/>
              <w:bottom w:val="nil"/>
              <w:right w:val="nil"/>
            </w:tcBorders>
          </w:tcPr>
          <w:p w14:paraId="2E2B15AC" w14:textId="77777777" w:rsidR="00470C87" w:rsidRPr="00AD47BC" w:rsidRDefault="00470C87" w:rsidP="006C0F55">
            <w:pPr>
              <w:keepNext/>
              <w:rPr>
                <w:szCs w:val="22"/>
              </w:rPr>
            </w:pPr>
            <w:r w:rsidRPr="00AD47BC">
              <w:rPr>
                <w:szCs w:val="22"/>
              </w:rPr>
              <w:t>Srčne bolezni</w:t>
            </w:r>
          </w:p>
        </w:tc>
        <w:tc>
          <w:tcPr>
            <w:tcW w:w="3116" w:type="pct"/>
            <w:tcBorders>
              <w:top w:val="nil"/>
              <w:left w:val="nil"/>
              <w:bottom w:val="nil"/>
              <w:right w:val="single" w:sz="4" w:space="0" w:color="auto"/>
            </w:tcBorders>
          </w:tcPr>
          <w:p w14:paraId="2E2B15AD" w14:textId="77777777" w:rsidR="00470C87" w:rsidRPr="00AD47BC" w:rsidRDefault="00470C87" w:rsidP="006C0F55">
            <w:pPr>
              <w:keepNext/>
              <w:rPr>
                <w:szCs w:val="22"/>
              </w:rPr>
            </w:pPr>
          </w:p>
        </w:tc>
      </w:tr>
      <w:tr w:rsidR="00470C87" w:rsidRPr="00AD47BC" w14:paraId="2E2B15B1" w14:textId="77777777" w:rsidTr="006C0F55">
        <w:trPr>
          <w:cantSplit/>
          <w:jc w:val="center"/>
        </w:trPr>
        <w:tc>
          <w:tcPr>
            <w:tcW w:w="1884" w:type="pct"/>
            <w:tcBorders>
              <w:top w:val="nil"/>
              <w:left w:val="single" w:sz="4" w:space="0" w:color="auto"/>
              <w:bottom w:val="nil"/>
              <w:right w:val="nil"/>
            </w:tcBorders>
          </w:tcPr>
          <w:p w14:paraId="2E2B15AF" w14:textId="77777777" w:rsidR="00D70F7B" w:rsidRPr="00AD47BC" w:rsidRDefault="00470C87" w:rsidP="005B4F2E">
            <w:pPr>
              <w:jc w:val="right"/>
              <w:rPr>
                <w:szCs w:val="22"/>
              </w:rPr>
            </w:pPr>
            <w:r w:rsidRPr="00AD47BC">
              <w:rPr>
                <w:szCs w:val="22"/>
              </w:rPr>
              <w:t>Občasni:</w:t>
            </w:r>
          </w:p>
        </w:tc>
        <w:tc>
          <w:tcPr>
            <w:tcW w:w="3116" w:type="pct"/>
            <w:tcBorders>
              <w:top w:val="nil"/>
              <w:left w:val="nil"/>
              <w:bottom w:val="nil"/>
              <w:right w:val="single" w:sz="4" w:space="0" w:color="auto"/>
            </w:tcBorders>
          </w:tcPr>
          <w:p w14:paraId="2E2B15B0" w14:textId="77777777" w:rsidR="00D70F7B" w:rsidRPr="00AD47BC" w:rsidRDefault="00470C87" w:rsidP="005B4F2E">
            <w:pPr>
              <w:rPr>
                <w:szCs w:val="22"/>
              </w:rPr>
            </w:pPr>
            <w:r w:rsidRPr="00AD47BC">
              <w:rPr>
                <w:szCs w:val="22"/>
              </w:rPr>
              <w:t>aritmija, ishemična bolezen koronarnih arterij</w:t>
            </w:r>
          </w:p>
        </w:tc>
      </w:tr>
      <w:tr w:rsidR="00AE03C4" w:rsidRPr="00AD47BC" w14:paraId="2E2B15B4" w14:textId="77777777" w:rsidTr="006C0F55">
        <w:trPr>
          <w:cantSplit/>
          <w:jc w:val="center"/>
        </w:trPr>
        <w:tc>
          <w:tcPr>
            <w:tcW w:w="1884" w:type="pct"/>
            <w:tcBorders>
              <w:top w:val="nil"/>
              <w:left w:val="single" w:sz="4" w:space="0" w:color="auto"/>
              <w:bottom w:val="single" w:sz="4" w:space="0" w:color="auto"/>
              <w:right w:val="nil"/>
            </w:tcBorders>
          </w:tcPr>
          <w:p w14:paraId="2E2B15B2" w14:textId="77777777" w:rsidR="00AE03C4" w:rsidRPr="00AD47BC" w:rsidRDefault="00AE03C4"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5B3" w14:textId="77777777" w:rsidR="00AE03C4" w:rsidRPr="00AD47BC" w:rsidDel="00D70F7B" w:rsidRDefault="00AE03C4" w:rsidP="005B4F2E">
            <w:pPr>
              <w:rPr>
                <w:szCs w:val="22"/>
              </w:rPr>
            </w:pPr>
            <w:r w:rsidRPr="00AD47BC">
              <w:rPr>
                <w:szCs w:val="22"/>
              </w:rPr>
              <w:t>kongestivno srčno popuščanje (novonastalo ali poslabšanje obstoječega)</w:t>
            </w:r>
          </w:p>
        </w:tc>
      </w:tr>
      <w:tr w:rsidR="00470C87" w:rsidRPr="00AD47BC" w14:paraId="2E2B15B7" w14:textId="77777777" w:rsidTr="006C0F55">
        <w:trPr>
          <w:cantSplit/>
          <w:jc w:val="center"/>
        </w:trPr>
        <w:tc>
          <w:tcPr>
            <w:tcW w:w="1884" w:type="pct"/>
            <w:tcBorders>
              <w:top w:val="single" w:sz="4" w:space="0" w:color="auto"/>
              <w:left w:val="single" w:sz="4" w:space="0" w:color="auto"/>
              <w:bottom w:val="nil"/>
              <w:right w:val="nil"/>
            </w:tcBorders>
          </w:tcPr>
          <w:p w14:paraId="2E2B15B5" w14:textId="77777777" w:rsidR="00470C87" w:rsidRPr="00AD47BC" w:rsidRDefault="00470C87" w:rsidP="006C0F55">
            <w:pPr>
              <w:keepNext/>
              <w:rPr>
                <w:szCs w:val="22"/>
              </w:rPr>
            </w:pPr>
            <w:r w:rsidRPr="00AD47BC">
              <w:rPr>
                <w:szCs w:val="22"/>
              </w:rPr>
              <w:t>Žilne bolezni</w:t>
            </w:r>
          </w:p>
        </w:tc>
        <w:tc>
          <w:tcPr>
            <w:tcW w:w="3116" w:type="pct"/>
            <w:tcBorders>
              <w:top w:val="single" w:sz="4" w:space="0" w:color="auto"/>
              <w:left w:val="nil"/>
              <w:bottom w:val="nil"/>
              <w:right w:val="single" w:sz="4" w:space="0" w:color="auto"/>
            </w:tcBorders>
          </w:tcPr>
          <w:p w14:paraId="2E2B15B6" w14:textId="77777777" w:rsidR="00470C87" w:rsidRPr="00AD47BC" w:rsidRDefault="00470C87" w:rsidP="006C0F55">
            <w:pPr>
              <w:keepNext/>
              <w:rPr>
                <w:szCs w:val="22"/>
              </w:rPr>
            </w:pPr>
          </w:p>
        </w:tc>
      </w:tr>
      <w:tr w:rsidR="00470C87" w:rsidRPr="00AD47BC" w14:paraId="2E2B15BA" w14:textId="77777777" w:rsidTr="006C0F55">
        <w:trPr>
          <w:cantSplit/>
          <w:jc w:val="center"/>
        </w:trPr>
        <w:tc>
          <w:tcPr>
            <w:tcW w:w="1884" w:type="pct"/>
            <w:tcBorders>
              <w:top w:val="nil"/>
              <w:left w:val="single" w:sz="4" w:space="0" w:color="auto"/>
              <w:bottom w:val="nil"/>
              <w:right w:val="nil"/>
            </w:tcBorders>
          </w:tcPr>
          <w:p w14:paraId="2E2B15B8" w14:textId="77777777" w:rsidR="00470C87" w:rsidRPr="00AD47BC" w:rsidRDefault="00470C87"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5B9" w14:textId="77777777" w:rsidR="00470C87" w:rsidRPr="00AD47BC" w:rsidRDefault="00F125F4" w:rsidP="005B4F2E">
            <w:pPr>
              <w:rPr>
                <w:szCs w:val="22"/>
              </w:rPr>
            </w:pPr>
            <w:r w:rsidRPr="00AD47BC">
              <w:rPr>
                <w:szCs w:val="22"/>
              </w:rPr>
              <w:t>h</w:t>
            </w:r>
            <w:r w:rsidR="00470C87" w:rsidRPr="00AD47BC">
              <w:rPr>
                <w:szCs w:val="22"/>
              </w:rPr>
              <w:t>ipertenzija</w:t>
            </w:r>
          </w:p>
        </w:tc>
      </w:tr>
      <w:tr w:rsidR="00470C87" w:rsidRPr="00AD47BC" w14:paraId="2E2B15BD" w14:textId="77777777" w:rsidTr="006C0F55">
        <w:trPr>
          <w:cantSplit/>
          <w:jc w:val="center"/>
        </w:trPr>
        <w:tc>
          <w:tcPr>
            <w:tcW w:w="1884" w:type="pct"/>
            <w:tcBorders>
              <w:top w:val="nil"/>
              <w:left w:val="single" w:sz="4" w:space="0" w:color="auto"/>
              <w:bottom w:val="nil"/>
              <w:right w:val="nil"/>
            </w:tcBorders>
          </w:tcPr>
          <w:p w14:paraId="2E2B15BB" w14:textId="77777777" w:rsidR="00A11BFF" w:rsidRPr="00AD47BC" w:rsidRDefault="00470C87" w:rsidP="005B4F2E">
            <w:pPr>
              <w:jc w:val="right"/>
              <w:rPr>
                <w:szCs w:val="22"/>
              </w:rPr>
            </w:pPr>
            <w:r w:rsidRPr="00AD47BC">
              <w:rPr>
                <w:szCs w:val="22"/>
              </w:rPr>
              <w:t>Občasni:</w:t>
            </w:r>
          </w:p>
        </w:tc>
        <w:tc>
          <w:tcPr>
            <w:tcW w:w="3116" w:type="pct"/>
            <w:tcBorders>
              <w:top w:val="nil"/>
              <w:left w:val="nil"/>
              <w:bottom w:val="nil"/>
              <w:right w:val="single" w:sz="4" w:space="0" w:color="auto"/>
            </w:tcBorders>
          </w:tcPr>
          <w:p w14:paraId="2E2B15BC" w14:textId="77777777" w:rsidR="00A11BFF" w:rsidRPr="00AD47BC" w:rsidRDefault="00470C87" w:rsidP="005B4F2E">
            <w:pPr>
              <w:rPr>
                <w:szCs w:val="22"/>
              </w:rPr>
            </w:pPr>
            <w:r w:rsidRPr="00AD47BC">
              <w:rPr>
                <w:szCs w:val="22"/>
              </w:rPr>
              <w:t>tromboza (npr. globoka venska tromboza in aortna tromboza), vročinski oblivi</w:t>
            </w:r>
          </w:p>
        </w:tc>
      </w:tr>
      <w:tr w:rsidR="00AE03C4" w:rsidRPr="00AD47BC" w14:paraId="2E2B15C0" w14:textId="77777777" w:rsidTr="006C0F55">
        <w:trPr>
          <w:cantSplit/>
          <w:jc w:val="center"/>
        </w:trPr>
        <w:tc>
          <w:tcPr>
            <w:tcW w:w="1884" w:type="pct"/>
            <w:tcBorders>
              <w:top w:val="nil"/>
              <w:left w:val="single" w:sz="4" w:space="0" w:color="auto"/>
              <w:bottom w:val="single" w:sz="4" w:space="0" w:color="auto"/>
              <w:right w:val="nil"/>
            </w:tcBorders>
          </w:tcPr>
          <w:p w14:paraId="2E2B15BE" w14:textId="77777777" w:rsidR="00AE03C4" w:rsidRPr="00AD47BC" w:rsidRDefault="00AE03C4"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5BF" w14:textId="77777777" w:rsidR="00AE03C4" w:rsidRPr="00AD47BC" w:rsidRDefault="00AE03C4" w:rsidP="005B4F2E">
            <w:pPr>
              <w:rPr>
                <w:szCs w:val="22"/>
              </w:rPr>
            </w:pPr>
            <w:r w:rsidRPr="00AD47BC">
              <w:rPr>
                <w:szCs w:val="22"/>
              </w:rPr>
              <w:t>Raynaudov fenomen</w:t>
            </w:r>
          </w:p>
        </w:tc>
      </w:tr>
      <w:tr w:rsidR="00470C87" w:rsidRPr="00AD47BC" w14:paraId="2E2B15C3" w14:textId="77777777" w:rsidTr="006C0F55">
        <w:trPr>
          <w:cantSplit/>
          <w:jc w:val="center"/>
        </w:trPr>
        <w:tc>
          <w:tcPr>
            <w:tcW w:w="1884" w:type="pct"/>
            <w:tcBorders>
              <w:top w:val="single" w:sz="4" w:space="0" w:color="auto"/>
              <w:left w:val="single" w:sz="4" w:space="0" w:color="auto"/>
              <w:bottom w:val="nil"/>
              <w:right w:val="nil"/>
            </w:tcBorders>
          </w:tcPr>
          <w:p w14:paraId="2E2B15C1" w14:textId="77777777" w:rsidR="00470C87" w:rsidRPr="00AD47BC" w:rsidRDefault="00470C87" w:rsidP="006C0F55">
            <w:pPr>
              <w:keepNext/>
              <w:rPr>
                <w:szCs w:val="22"/>
              </w:rPr>
            </w:pPr>
            <w:r w:rsidRPr="00AD47BC">
              <w:t>Bolezni dihal, prsnega koša in mediastinalnega prostora</w:t>
            </w:r>
            <w:r w:rsidRPr="00AD47BC">
              <w:rPr>
                <w:szCs w:val="22"/>
              </w:rPr>
              <w:t xml:space="preserve"> </w:t>
            </w:r>
          </w:p>
        </w:tc>
        <w:tc>
          <w:tcPr>
            <w:tcW w:w="3116" w:type="pct"/>
            <w:tcBorders>
              <w:top w:val="single" w:sz="4" w:space="0" w:color="auto"/>
              <w:left w:val="nil"/>
              <w:bottom w:val="nil"/>
              <w:right w:val="single" w:sz="4" w:space="0" w:color="auto"/>
            </w:tcBorders>
          </w:tcPr>
          <w:p w14:paraId="2E2B15C2" w14:textId="77777777" w:rsidR="00470C87" w:rsidRPr="00AD47BC" w:rsidRDefault="00470C87" w:rsidP="006C0F55">
            <w:pPr>
              <w:keepNext/>
              <w:rPr>
                <w:szCs w:val="22"/>
              </w:rPr>
            </w:pPr>
          </w:p>
        </w:tc>
      </w:tr>
      <w:tr w:rsidR="00470C87" w:rsidRPr="00AD47BC" w14:paraId="2E2B15C6" w14:textId="77777777" w:rsidTr="006C0F55">
        <w:trPr>
          <w:cantSplit/>
          <w:jc w:val="center"/>
        </w:trPr>
        <w:tc>
          <w:tcPr>
            <w:tcW w:w="1884" w:type="pct"/>
            <w:tcBorders>
              <w:top w:val="nil"/>
              <w:left w:val="single" w:sz="4" w:space="0" w:color="auto"/>
              <w:bottom w:val="nil"/>
              <w:right w:val="nil"/>
            </w:tcBorders>
          </w:tcPr>
          <w:p w14:paraId="2E2B15C4" w14:textId="77777777" w:rsidR="00470C87" w:rsidRPr="00AD47BC" w:rsidRDefault="00A11BFF"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5C5" w14:textId="77777777" w:rsidR="00470C87" w:rsidRPr="00AD47BC" w:rsidRDefault="00470C87" w:rsidP="005B4F2E">
            <w:pPr>
              <w:rPr>
                <w:szCs w:val="22"/>
              </w:rPr>
            </w:pPr>
            <w:r w:rsidRPr="00AD47BC">
              <w:rPr>
                <w:szCs w:val="22"/>
              </w:rPr>
              <w:t>astma in sorodni simptomi (npr. piskanje v pljučih in hiperaktivnost bronhijev)</w:t>
            </w:r>
          </w:p>
        </w:tc>
      </w:tr>
      <w:tr w:rsidR="00AE03C4" w:rsidRPr="00AD47BC" w14:paraId="2E2B15C9" w14:textId="77777777" w:rsidTr="006C0F55">
        <w:trPr>
          <w:cantSplit/>
          <w:jc w:val="center"/>
        </w:trPr>
        <w:tc>
          <w:tcPr>
            <w:tcW w:w="1884" w:type="pct"/>
            <w:tcBorders>
              <w:top w:val="nil"/>
              <w:left w:val="single" w:sz="4" w:space="0" w:color="auto"/>
              <w:bottom w:val="nil"/>
              <w:right w:val="nil"/>
            </w:tcBorders>
          </w:tcPr>
          <w:p w14:paraId="2E2B15C7" w14:textId="77777777" w:rsidR="00AE03C4" w:rsidRPr="00AD47BC" w:rsidRDefault="00AE03C4" w:rsidP="005B4F2E">
            <w:pPr>
              <w:jc w:val="right"/>
              <w:rPr>
                <w:szCs w:val="22"/>
              </w:rPr>
            </w:pPr>
            <w:r w:rsidRPr="00AD47BC">
              <w:rPr>
                <w:szCs w:val="22"/>
              </w:rPr>
              <w:t>Občasni:</w:t>
            </w:r>
          </w:p>
        </w:tc>
        <w:tc>
          <w:tcPr>
            <w:tcW w:w="3116" w:type="pct"/>
            <w:tcBorders>
              <w:top w:val="nil"/>
              <w:left w:val="nil"/>
              <w:bottom w:val="nil"/>
              <w:right w:val="single" w:sz="4" w:space="0" w:color="auto"/>
            </w:tcBorders>
          </w:tcPr>
          <w:p w14:paraId="2E2B15C8" w14:textId="77777777" w:rsidR="00AE03C4" w:rsidRPr="00AD47BC" w:rsidRDefault="00AE03C4" w:rsidP="005B4F2E">
            <w:pPr>
              <w:rPr>
                <w:szCs w:val="22"/>
              </w:rPr>
            </w:pPr>
            <w:r w:rsidRPr="00AD47BC">
              <w:rPr>
                <w:szCs w:val="22"/>
              </w:rPr>
              <w:t>intersticijska pljučna bolezen</w:t>
            </w:r>
          </w:p>
        </w:tc>
      </w:tr>
      <w:tr w:rsidR="00470C87" w:rsidRPr="00AD47BC" w14:paraId="2E2B15CC" w14:textId="77777777" w:rsidTr="006C0F55">
        <w:trPr>
          <w:cantSplit/>
          <w:jc w:val="center"/>
        </w:trPr>
        <w:tc>
          <w:tcPr>
            <w:tcW w:w="1884" w:type="pct"/>
            <w:tcBorders>
              <w:top w:val="single" w:sz="4" w:space="0" w:color="auto"/>
              <w:left w:val="single" w:sz="4" w:space="0" w:color="auto"/>
              <w:bottom w:val="nil"/>
              <w:right w:val="nil"/>
            </w:tcBorders>
          </w:tcPr>
          <w:p w14:paraId="2E2B15CA" w14:textId="77777777" w:rsidR="00470C87" w:rsidRPr="00AD47BC" w:rsidRDefault="00470C87" w:rsidP="006C0F55">
            <w:pPr>
              <w:keepNext/>
              <w:rPr>
                <w:szCs w:val="22"/>
              </w:rPr>
            </w:pPr>
            <w:r w:rsidRPr="00AD47BC">
              <w:t>Bolezni prebavil</w:t>
            </w:r>
          </w:p>
        </w:tc>
        <w:tc>
          <w:tcPr>
            <w:tcW w:w="3116" w:type="pct"/>
            <w:tcBorders>
              <w:top w:val="single" w:sz="4" w:space="0" w:color="auto"/>
              <w:left w:val="nil"/>
              <w:bottom w:val="nil"/>
              <w:right w:val="single" w:sz="4" w:space="0" w:color="auto"/>
            </w:tcBorders>
          </w:tcPr>
          <w:p w14:paraId="2E2B15CB" w14:textId="77777777" w:rsidR="00470C87" w:rsidRPr="00AD47BC" w:rsidRDefault="00470C87" w:rsidP="006C0F55">
            <w:pPr>
              <w:keepNext/>
              <w:rPr>
                <w:szCs w:val="22"/>
              </w:rPr>
            </w:pPr>
          </w:p>
        </w:tc>
      </w:tr>
      <w:tr w:rsidR="00470C87" w:rsidRPr="00AD47BC" w14:paraId="2E2B15CF" w14:textId="77777777" w:rsidTr="006C0F55">
        <w:trPr>
          <w:cantSplit/>
          <w:jc w:val="center"/>
        </w:trPr>
        <w:tc>
          <w:tcPr>
            <w:tcW w:w="1884" w:type="pct"/>
            <w:tcBorders>
              <w:top w:val="nil"/>
              <w:left w:val="single" w:sz="4" w:space="0" w:color="auto"/>
              <w:bottom w:val="nil"/>
              <w:right w:val="nil"/>
            </w:tcBorders>
          </w:tcPr>
          <w:p w14:paraId="2E2B15CD" w14:textId="77777777" w:rsidR="00470C87" w:rsidRPr="00AD47BC" w:rsidRDefault="00470C87"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5CE" w14:textId="77777777" w:rsidR="00470C87" w:rsidRPr="00AD47BC" w:rsidRDefault="00470C87" w:rsidP="005B4F2E">
            <w:pPr>
              <w:rPr>
                <w:szCs w:val="22"/>
              </w:rPr>
            </w:pPr>
            <w:r w:rsidRPr="00AD47BC">
              <w:rPr>
                <w:szCs w:val="22"/>
              </w:rPr>
              <w:t>dispepsija, bolečine v prebavilih in trebuhu</w:t>
            </w:r>
            <w:r w:rsidR="002573F7" w:rsidRPr="00AD47BC">
              <w:rPr>
                <w:szCs w:val="22"/>
              </w:rPr>
              <w:t>, navzea</w:t>
            </w:r>
            <w:r w:rsidR="00A11BFF" w:rsidRPr="00AD47BC">
              <w:rPr>
                <w:szCs w:val="22"/>
              </w:rPr>
              <w:t>, vnetne bolezni prebavil (npr. gastritis in kolitis), stomatitis</w:t>
            </w:r>
          </w:p>
        </w:tc>
      </w:tr>
      <w:tr w:rsidR="00470C87" w:rsidRPr="00AD47BC" w14:paraId="2E2B15D2" w14:textId="77777777" w:rsidTr="006C0F55">
        <w:trPr>
          <w:cantSplit/>
          <w:jc w:val="center"/>
        </w:trPr>
        <w:tc>
          <w:tcPr>
            <w:tcW w:w="1884" w:type="pct"/>
            <w:tcBorders>
              <w:top w:val="nil"/>
              <w:left w:val="single" w:sz="4" w:space="0" w:color="auto"/>
              <w:bottom w:val="single" w:sz="4" w:space="0" w:color="auto"/>
              <w:right w:val="nil"/>
            </w:tcBorders>
          </w:tcPr>
          <w:p w14:paraId="2E2B15D0" w14:textId="77777777" w:rsidR="00470C87" w:rsidRPr="00AD47BC" w:rsidRDefault="00470C87" w:rsidP="005B4F2E">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5D1" w14:textId="77777777" w:rsidR="00470C87" w:rsidRPr="00AD47BC" w:rsidRDefault="00501F42" w:rsidP="005B4F2E">
            <w:pPr>
              <w:rPr>
                <w:szCs w:val="22"/>
              </w:rPr>
            </w:pPr>
            <w:r w:rsidRPr="00AD47BC">
              <w:rPr>
                <w:szCs w:val="22"/>
              </w:rPr>
              <w:t>z</w:t>
            </w:r>
            <w:r w:rsidR="00362675" w:rsidRPr="00AD47BC">
              <w:rPr>
                <w:szCs w:val="22"/>
              </w:rPr>
              <w:t>aprt</w:t>
            </w:r>
            <w:r w:rsidR="00662614" w:rsidRPr="00AD47BC">
              <w:rPr>
                <w:szCs w:val="22"/>
              </w:rPr>
              <w:t>ost</w:t>
            </w:r>
            <w:r w:rsidR="00470C87" w:rsidRPr="00AD47BC">
              <w:rPr>
                <w:szCs w:val="22"/>
              </w:rPr>
              <w:t>, gastro</w:t>
            </w:r>
            <w:r w:rsidR="0052286C" w:rsidRPr="00AD47BC">
              <w:rPr>
                <w:szCs w:val="22"/>
              </w:rPr>
              <w:noBreakHyphen/>
            </w:r>
            <w:r w:rsidR="00470C87" w:rsidRPr="00AD47BC">
              <w:rPr>
                <w:szCs w:val="22"/>
              </w:rPr>
              <w:t>ezofagealna refluksna bolezen</w:t>
            </w:r>
          </w:p>
        </w:tc>
      </w:tr>
      <w:tr w:rsidR="00470C87" w:rsidRPr="00AD47BC" w14:paraId="2E2B15D5" w14:textId="77777777" w:rsidTr="006C0F55">
        <w:trPr>
          <w:cantSplit/>
          <w:jc w:val="center"/>
        </w:trPr>
        <w:tc>
          <w:tcPr>
            <w:tcW w:w="1884" w:type="pct"/>
            <w:tcBorders>
              <w:top w:val="single" w:sz="4" w:space="0" w:color="auto"/>
              <w:left w:val="single" w:sz="4" w:space="0" w:color="auto"/>
              <w:bottom w:val="nil"/>
              <w:right w:val="nil"/>
            </w:tcBorders>
          </w:tcPr>
          <w:p w14:paraId="2E2B15D3" w14:textId="77777777" w:rsidR="00470C87" w:rsidRPr="00AD47BC" w:rsidRDefault="00470C87" w:rsidP="006C0F55">
            <w:pPr>
              <w:keepNext/>
              <w:rPr>
                <w:szCs w:val="22"/>
              </w:rPr>
            </w:pPr>
            <w:r w:rsidRPr="00AD47BC">
              <w:t>Bolezni jeter, žolčnika in žolčevodov</w:t>
            </w:r>
            <w:r w:rsidRPr="00AD47BC">
              <w:rPr>
                <w:szCs w:val="22"/>
              </w:rPr>
              <w:t xml:space="preserve"> </w:t>
            </w:r>
          </w:p>
        </w:tc>
        <w:tc>
          <w:tcPr>
            <w:tcW w:w="3116" w:type="pct"/>
            <w:tcBorders>
              <w:top w:val="single" w:sz="4" w:space="0" w:color="auto"/>
              <w:left w:val="nil"/>
              <w:bottom w:val="nil"/>
              <w:right w:val="single" w:sz="4" w:space="0" w:color="auto"/>
            </w:tcBorders>
          </w:tcPr>
          <w:p w14:paraId="2E2B15D4" w14:textId="77777777" w:rsidR="00470C87" w:rsidRPr="00AD47BC" w:rsidRDefault="00470C87" w:rsidP="006C0F55">
            <w:pPr>
              <w:keepNext/>
              <w:rPr>
                <w:szCs w:val="22"/>
              </w:rPr>
            </w:pPr>
          </w:p>
        </w:tc>
      </w:tr>
      <w:tr w:rsidR="00470C87" w:rsidRPr="00AD47BC" w14:paraId="2E2B15D8" w14:textId="77777777" w:rsidTr="006C0F55">
        <w:trPr>
          <w:cantSplit/>
          <w:jc w:val="center"/>
        </w:trPr>
        <w:tc>
          <w:tcPr>
            <w:tcW w:w="1884" w:type="pct"/>
            <w:tcBorders>
              <w:top w:val="nil"/>
              <w:left w:val="single" w:sz="4" w:space="0" w:color="auto"/>
              <w:bottom w:val="nil"/>
              <w:right w:val="nil"/>
            </w:tcBorders>
          </w:tcPr>
          <w:p w14:paraId="2E2B15D6" w14:textId="77777777" w:rsidR="00470C87" w:rsidRPr="00AD47BC" w:rsidRDefault="00470C87"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5D7" w14:textId="77777777" w:rsidR="00470C87" w:rsidRPr="00AD47BC" w:rsidRDefault="00470C87" w:rsidP="005B4F2E">
            <w:pPr>
              <w:rPr>
                <w:szCs w:val="22"/>
              </w:rPr>
            </w:pPr>
            <w:r w:rsidRPr="00AD47BC">
              <w:rPr>
                <w:szCs w:val="22"/>
              </w:rPr>
              <w:t>zvišana vrednost alaninaminotransferaze, zvišana vrednost aspartataminotransferaze</w:t>
            </w:r>
          </w:p>
        </w:tc>
      </w:tr>
      <w:tr w:rsidR="00470C87" w:rsidRPr="00AD47BC" w14:paraId="2E2B15DB" w14:textId="77777777" w:rsidTr="006C0F55">
        <w:trPr>
          <w:cantSplit/>
          <w:jc w:val="center"/>
        </w:trPr>
        <w:tc>
          <w:tcPr>
            <w:tcW w:w="1884" w:type="pct"/>
            <w:tcBorders>
              <w:top w:val="nil"/>
              <w:left w:val="single" w:sz="4" w:space="0" w:color="auto"/>
              <w:bottom w:val="single" w:sz="4" w:space="0" w:color="auto"/>
              <w:right w:val="nil"/>
            </w:tcBorders>
          </w:tcPr>
          <w:p w14:paraId="2E2B15D9" w14:textId="77777777" w:rsidR="00470C87" w:rsidRPr="00AD47BC" w:rsidRDefault="00470C87" w:rsidP="005B4F2E">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5DA" w14:textId="77777777" w:rsidR="00470C87" w:rsidRPr="00AD47BC" w:rsidRDefault="00470C87" w:rsidP="005B4F2E">
            <w:pPr>
              <w:rPr>
                <w:szCs w:val="22"/>
              </w:rPr>
            </w:pPr>
            <w:r w:rsidRPr="00AD47BC">
              <w:rPr>
                <w:szCs w:val="22"/>
              </w:rPr>
              <w:t>holelitiaza, jetrne bolezni</w:t>
            </w:r>
          </w:p>
        </w:tc>
      </w:tr>
      <w:tr w:rsidR="00470C87" w:rsidRPr="00AD47BC" w14:paraId="2E2B15DE" w14:textId="77777777" w:rsidTr="006C0F55">
        <w:trPr>
          <w:cantSplit/>
          <w:jc w:val="center"/>
        </w:trPr>
        <w:tc>
          <w:tcPr>
            <w:tcW w:w="1884" w:type="pct"/>
            <w:tcBorders>
              <w:top w:val="single" w:sz="4" w:space="0" w:color="auto"/>
              <w:left w:val="single" w:sz="4" w:space="0" w:color="auto"/>
              <w:bottom w:val="nil"/>
              <w:right w:val="nil"/>
            </w:tcBorders>
          </w:tcPr>
          <w:p w14:paraId="2E2B15DC" w14:textId="77777777" w:rsidR="00470C87" w:rsidRPr="00AD47BC" w:rsidRDefault="00470C87" w:rsidP="006C0F55">
            <w:pPr>
              <w:keepNext/>
              <w:rPr>
                <w:szCs w:val="22"/>
              </w:rPr>
            </w:pPr>
            <w:r w:rsidRPr="00AD47BC">
              <w:t>Bolezni kože in podkožja</w:t>
            </w:r>
          </w:p>
        </w:tc>
        <w:tc>
          <w:tcPr>
            <w:tcW w:w="3116" w:type="pct"/>
            <w:tcBorders>
              <w:top w:val="single" w:sz="4" w:space="0" w:color="auto"/>
              <w:left w:val="nil"/>
              <w:bottom w:val="nil"/>
              <w:right w:val="single" w:sz="4" w:space="0" w:color="auto"/>
            </w:tcBorders>
          </w:tcPr>
          <w:p w14:paraId="2E2B15DD" w14:textId="77777777" w:rsidR="00470C87" w:rsidRPr="00AD47BC" w:rsidRDefault="00470C87" w:rsidP="006C0F55">
            <w:pPr>
              <w:keepNext/>
              <w:rPr>
                <w:szCs w:val="22"/>
              </w:rPr>
            </w:pPr>
          </w:p>
        </w:tc>
      </w:tr>
      <w:tr w:rsidR="00470C87" w:rsidRPr="00AD47BC" w14:paraId="2E2B15E1" w14:textId="77777777" w:rsidTr="006C0F55">
        <w:trPr>
          <w:cantSplit/>
          <w:jc w:val="center"/>
        </w:trPr>
        <w:tc>
          <w:tcPr>
            <w:tcW w:w="1884" w:type="pct"/>
            <w:tcBorders>
              <w:top w:val="nil"/>
              <w:left w:val="single" w:sz="4" w:space="0" w:color="auto"/>
              <w:bottom w:val="nil"/>
              <w:right w:val="nil"/>
            </w:tcBorders>
          </w:tcPr>
          <w:p w14:paraId="2E2B15DF" w14:textId="77777777" w:rsidR="00470C87" w:rsidRPr="00AD47BC" w:rsidRDefault="00470C87"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5E0" w14:textId="77777777" w:rsidR="00470C87" w:rsidRPr="00AD47BC" w:rsidRDefault="00470C87" w:rsidP="005B4F2E">
            <w:pPr>
              <w:rPr>
                <w:szCs w:val="22"/>
              </w:rPr>
            </w:pPr>
            <w:r w:rsidRPr="00AD47BC">
              <w:rPr>
                <w:szCs w:val="22"/>
              </w:rPr>
              <w:t>pruritus, izpuščaj</w:t>
            </w:r>
            <w:r w:rsidR="00A11BFF" w:rsidRPr="00AD47BC">
              <w:t xml:space="preserve">, </w:t>
            </w:r>
            <w:r w:rsidR="00A11BFF" w:rsidRPr="00AD47BC">
              <w:rPr>
                <w:szCs w:val="22"/>
              </w:rPr>
              <w:t>alopecija, dermatitis</w:t>
            </w:r>
          </w:p>
        </w:tc>
      </w:tr>
      <w:tr w:rsidR="00470C87" w:rsidRPr="00AD47BC" w14:paraId="2E2B15E4" w14:textId="77777777" w:rsidTr="003D62D9">
        <w:trPr>
          <w:cantSplit/>
          <w:jc w:val="center"/>
        </w:trPr>
        <w:tc>
          <w:tcPr>
            <w:tcW w:w="1884" w:type="pct"/>
            <w:tcBorders>
              <w:top w:val="nil"/>
              <w:left w:val="single" w:sz="4" w:space="0" w:color="auto"/>
              <w:bottom w:val="nil"/>
              <w:right w:val="nil"/>
            </w:tcBorders>
          </w:tcPr>
          <w:p w14:paraId="2E2B15E2" w14:textId="77777777" w:rsidR="00FC1768" w:rsidRPr="00AD47BC" w:rsidRDefault="00470C87" w:rsidP="005B4F2E">
            <w:pPr>
              <w:jc w:val="right"/>
              <w:rPr>
                <w:szCs w:val="22"/>
              </w:rPr>
            </w:pPr>
            <w:r w:rsidRPr="00AD47BC">
              <w:rPr>
                <w:szCs w:val="22"/>
              </w:rPr>
              <w:t>Občasni:</w:t>
            </w:r>
          </w:p>
        </w:tc>
        <w:tc>
          <w:tcPr>
            <w:tcW w:w="3116" w:type="pct"/>
            <w:tcBorders>
              <w:top w:val="nil"/>
              <w:left w:val="nil"/>
              <w:bottom w:val="nil"/>
              <w:right w:val="single" w:sz="4" w:space="0" w:color="auto"/>
            </w:tcBorders>
          </w:tcPr>
          <w:p w14:paraId="2E2B15E3" w14:textId="77777777" w:rsidR="00FC1768" w:rsidRPr="00AD47BC" w:rsidRDefault="002D1B8D" w:rsidP="005B4F2E">
            <w:pPr>
              <w:rPr>
                <w:szCs w:val="22"/>
              </w:rPr>
            </w:pPr>
            <w:r w:rsidRPr="00AD47BC">
              <w:rPr>
                <w:szCs w:val="22"/>
              </w:rPr>
              <w:t xml:space="preserve">bulozne kožne reakcije, </w:t>
            </w:r>
            <w:r w:rsidR="00470C87" w:rsidRPr="00AD47BC">
              <w:rPr>
                <w:szCs w:val="22"/>
              </w:rPr>
              <w:t>psoriaza (novonastala ali poslabšanje že obstoječe psoriaze</w:t>
            </w:r>
            <w:r w:rsidR="004D5F7D">
              <w:rPr>
                <w:szCs w:val="22"/>
              </w:rPr>
              <w:t>,</w:t>
            </w:r>
            <w:r w:rsidR="00470C87" w:rsidRPr="00AD47BC">
              <w:rPr>
                <w:szCs w:val="22"/>
              </w:rPr>
              <w:t xml:space="preserve"> palmarno/plantarna in pustulozna), urtikarija</w:t>
            </w:r>
            <w:r w:rsidR="005076AE" w:rsidRPr="00AD47BC">
              <w:t xml:space="preserve"> </w:t>
            </w:r>
          </w:p>
        </w:tc>
      </w:tr>
      <w:tr w:rsidR="00FC1768" w:rsidRPr="00AD47BC" w14:paraId="2E2B15E7" w14:textId="77777777" w:rsidTr="003D62D9">
        <w:trPr>
          <w:cantSplit/>
          <w:jc w:val="center"/>
        </w:trPr>
        <w:tc>
          <w:tcPr>
            <w:tcW w:w="1884" w:type="pct"/>
            <w:tcBorders>
              <w:top w:val="nil"/>
              <w:left w:val="single" w:sz="4" w:space="0" w:color="auto"/>
              <w:bottom w:val="nil"/>
              <w:right w:val="nil"/>
            </w:tcBorders>
          </w:tcPr>
          <w:p w14:paraId="2E2B15E5" w14:textId="77777777" w:rsidR="00FC1768" w:rsidRPr="00AD47BC" w:rsidRDefault="00FC1768" w:rsidP="005B4F2E">
            <w:pPr>
              <w:jc w:val="right"/>
              <w:rPr>
                <w:szCs w:val="22"/>
              </w:rPr>
            </w:pPr>
            <w:r w:rsidRPr="00AD47BC">
              <w:rPr>
                <w:szCs w:val="22"/>
              </w:rPr>
              <w:t>Redki:</w:t>
            </w:r>
          </w:p>
        </w:tc>
        <w:tc>
          <w:tcPr>
            <w:tcW w:w="3116" w:type="pct"/>
            <w:tcBorders>
              <w:top w:val="nil"/>
              <w:left w:val="nil"/>
              <w:bottom w:val="nil"/>
              <w:right w:val="single" w:sz="4" w:space="0" w:color="auto"/>
            </w:tcBorders>
          </w:tcPr>
          <w:p w14:paraId="2E2B15E6" w14:textId="77777777" w:rsidR="00FC1768" w:rsidRPr="00AD47BC" w:rsidRDefault="00270563" w:rsidP="005B4F2E">
            <w:pPr>
              <w:rPr>
                <w:szCs w:val="22"/>
              </w:rPr>
            </w:pPr>
            <w:r>
              <w:t xml:space="preserve">lihenoidne reakcije, </w:t>
            </w:r>
            <w:r w:rsidR="00A11BFF" w:rsidRPr="00AD47BC">
              <w:t>l</w:t>
            </w:r>
            <w:r w:rsidR="00FC1768" w:rsidRPr="00AD47BC">
              <w:t>uščenje kože</w:t>
            </w:r>
            <w:r w:rsidR="00A11BFF" w:rsidRPr="00AD47BC">
              <w:t>, vaskulitis (kožni)</w:t>
            </w:r>
          </w:p>
        </w:tc>
      </w:tr>
      <w:tr w:rsidR="009B301E" w:rsidRPr="00AD47BC" w14:paraId="59AF9614" w14:textId="77777777" w:rsidTr="003D62D9">
        <w:trPr>
          <w:cantSplit/>
          <w:jc w:val="center"/>
        </w:trPr>
        <w:tc>
          <w:tcPr>
            <w:tcW w:w="1884" w:type="pct"/>
            <w:tcBorders>
              <w:top w:val="nil"/>
              <w:left w:val="single" w:sz="4" w:space="0" w:color="auto"/>
              <w:bottom w:val="single" w:sz="4" w:space="0" w:color="auto"/>
              <w:right w:val="nil"/>
            </w:tcBorders>
          </w:tcPr>
          <w:p w14:paraId="411FC635" w14:textId="3C8EEFF8" w:rsidR="009B301E" w:rsidRPr="00AD47BC" w:rsidRDefault="009B301E" w:rsidP="005B4F2E">
            <w:pPr>
              <w:jc w:val="right"/>
              <w:rPr>
                <w:szCs w:val="22"/>
              </w:rPr>
            </w:pPr>
            <w:r>
              <w:rPr>
                <w:szCs w:val="22"/>
              </w:rPr>
              <w:t>Neznana pogostnost:</w:t>
            </w:r>
          </w:p>
        </w:tc>
        <w:tc>
          <w:tcPr>
            <w:tcW w:w="3116" w:type="pct"/>
            <w:tcBorders>
              <w:top w:val="nil"/>
              <w:left w:val="nil"/>
              <w:bottom w:val="single" w:sz="4" w:space="0" w:color="auto"/>
              <w:right w:val="single" w:sz="4" w:space="0" w:color="auto"/>
            </w:tcBorders>
          </w:tcPr>
          <w:p w14:paraId="7B03BE7C" w14:textId="321B4D0C" w:rsidR="009B301E" w:rsidRDefault="009B301E" w:rsidP="005B4F2E">
            <w:r>
              <w:t>poslabšanje simptomov dermatomiozitisa</w:t>
            </w:r>
          </w:p>
        </w:tc>
      </w:tr>
      <w:tr w:rsidR="00470C87" w:rsidRPr="00AD47BC" w14:paraId="2E2B15EA" w14:textId="77777777" w:rsidTr="006C0F55">
        <w:trPr>
          <w:cantSplit/>
          <w:jc w:val="center"/>
        </w:trPr>
        <w:tc>
          <w:tcPr>
            <w:tcW w:w="1884" w:type="pct"/>
            <w:tcBorders>
              <w:top w:val="nil"/>
              <w:left w:val="single" w:sz="4" w:space="0" w:color="auto"/>
              <w:bottom w:val="nil"/>
              <w:right w:val="nil"/>
            </w:tcBorders>
          </w:tcPr>
          <w:p w14:paraId="2E2B15E8" w14:textId="77777777" w:rsidR="00470C87" w:rsidRPr="00AD47BC" w:rsidRDefault="00470C87" w:rsidP="006C0F55">
            <w:pPr>
              <w:keepNext/>
              <w:rPr>
                <w:szCs w:val="22"/>
              </w:rPr>
            </w:pPr>
            <w:r w:rsidRPr="00AD47BC">
              <w:t>Bolezni mišično-skeletnega sistema in vezivnega tkiva</w:t>
            </w:r>
            <w:r w:rsidRPr="00AD47BC">
              <w:rPr>
                <w:szCs w:val="22"/>
              </w:rPr>
              <w:t xml:space="preserve"> </w:t>
            </w:r>
          </w:p>
        </w:tc>
        <w:tc>
          <w:tcPr>
            <w:tcW w:w="3116" w:type="pct"/>
            <w:tcBorders>
              <w:top w:val="nil"/>
              <w:left w:val="nil"/>
              <w:bottom w:val="nil"/>
              <w:right w:val="single" w:sz="4" w:space="0" w:color="auto"/>
            </w:tcBorders>
          </w:tcPr>
          <w:p w14:paraId="2E2B15E9" w14:textId="77777777" w:rsidR="00470C87" w:rsidRPr="00AD47BC" w:rsidRDefault="00470C87" w:rsidP="006C0F55">
            <w:pPr>
              <w:keepNext/>
              <w:rPr>
                <w:szCs w:val="22"/>
              </w:rPr>
            </w:pPr>
          </w:p>
        </w:tc>
      </w:tr>
      <w:tr w:rsidR="00470C87" w:rsidRPr="00AD47BC" w14:paraId="2E2B15ED" w14:textId="77777777" w:rsidTr="006C0F55">
        <w:trPr>
          <w:cantSplit/>
          <w:jc w:val="center"/>
        </w:trPr>
        <w:tc>
          <w:tcPr>
            <w:tcW w:w="1884" w:type="pct"/>
            <w:tcBorders>
              <w:top w:val="nil"/>
              <w:left w:val="single" w:sz="4" w:space="0" w:color="auto"/>
              <w:bottom w:val="single" w:sz="4" w:space="0" w:color="auto"/>
              <w:right w:val="nil"/>
            </w:tcBorders>
          </w:tcPr>
          <w:p w14:paraId="2E2B15EB" w14:textId="77777777" w:rsidR="00470C87" w:rsidRPr="00AD47BC" w:rsidRDefault="00470C87"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5EC" w14:textId="77777777" w:rsidR="00470C87" w:rsidRPr="00AD47BC" w:rsidRDefault="00470C87" w:rsidP="005B4F2E">
            <w:pPr>
              <w:rPr>
                <w:szCs w:val="22"/>
              </w:rPr>
            </w:pPr>
            <w:r w:rsidRPr="00AD47BC">
              <w:rPr>
                <w:szCs w:val="22"/>
              </w:rPr>
              <w:t>lupusu podoben sindrom</w:t>
            </w:r>
          </w:p>
        </w:tc>
      </w:tr>
      <w:tr w:rsidR="00470C87" w:rsidRPr="00AD47BC" w14:paraId="2E2B15F0" w14:textId="77777777" w:rsidTr="006C0F55">
        <w:trPr>
          <w:cantSplit/>
          <w:jc w:val="center"/>
        </w:trPr>
        <w:tc>
          <w:tcPr>
            <w:tcW w:w="1884" w:type="pct"/>
            <w:tcBorders>
              <w:top w:val="nil"/>
              <w:left w:val="single" w:sz="4" w:space="0" w:color="auto"/>
              <w:bottom w:val="nil"/>
              <w:right w:val="nil"/>
            </w:tcBorders>
          </w:tcPr>
          <w:p w14:paraId="2E2B15EE" w14:textId="77777777" w:rsidR="00470C87" w:rsidRPr="00AD47BC" w:rsidRDefault="00470C87" w:rsidP="005B4F2E">
            <w:pPr>
              <w:keepNext/>
              <w:rPr>
                <w:szCs w:val="22"/>
              </w:rPr>
            </w:pPr>
            <w:r w:rsidRPr="00AD47BC">
              <w:t xml:space="preserve">Bolezni sečil </w:t>
            </w:r>
          </w:p>
        </w:tc>
        <w:tc>
          <w:tcPr>
            <w:tcW w:w="3116" w:type="pct"/>
            <w:tcBorders>
              <w:top w:val="nil"/>
              <w:left w:val="nil"/>
              <w:bottom w:val="nil"/>
              <w:right w:val="single" w:sz="4" w:space="0" w:color="auto"/>
            </w:tcBorders>
          </w:tcPr>
          <w:p w14:paraId="2E2B15EF" w14:textId="77777777" w:rsidR="00470C87" w:rsidRPr="00AD47BC" w:rsidRDefault="00470C87" w:rsidP="005B4F2E">
            <w:pPr>
              <w:rPr>
                <w:szCs w:val="22"/>
              </w:rPr>
            </w:pPr>
          </w:p>
        </w:tc>
      </w:tr>
      <w:tr w:rsidR="00470C87" w:rsidRPr="00AD47BC" w14:paraId="2E2B15F3" w14:textId="77777777" w:rsidTr="006C0F55">
        <w:trPr>
          <w:cantSplit/>
          <w:jc w:val="center"/>
        </w:trPr>
        <w:tc>
          <w:tcPr>
            <w:tcW w:w="1884" w:type="pct"/>
            <w:tcBorders>
              <w:top w:val="nil"/>
              <w:left w:val="single" w:sz="4" w:space="0" w:color="auto"/>
              <w:bottom w:val="single" w:sz="4" w:space="0" w:color="auto"/>
              <w:right w:val="nil"/>
            </w:tcBorders>
          </w:tcPr>
          <w:p w14:paraId="2E2B15F1" w14:textId="77777777" w:rsidR="00470C87" w:rsidRPr="00AD47BC" w:rsidRDefault="00A11BFF" w:rsidP="006C0F55">
            <w:pPr>
              <w:jc w:val="right"/>
              <w:rPr>
                <w:szCs w:val="22"/>
              </w:rPr>
            </w:pPr>
            <w:r w:rsidRPr="00AD47BC">
              <w:rPr>
                <w:szCs w:val="22"/>
              </w:rPr>
              <w:t>Redki</w:t>
            </w:r>
            <w:r w:rsidR="00470C87" w:rsidRPr="00AD47BC">
              <w:rPr>
                <w:szCs w:val="22"/>
              </w:rPr>
              <w:t>:</w:t>
            </w:r>
          </w:p>
        </w:tc>
        <w:tc>
          <w:tcPr>
            <w:tcW w:w="3116" w:type="pct"/>
            <w:tcBorders>
              <w:top w:val="nil"/>
              <w:left w:val="nil"/>
              <w:bottom w:val="single" w:sz="4" w:space="0" w:color="auto"/>
              <w:right w:val="single" w:sz="4" w:space="0" w:color="auto"/>
            </w:tcBorders>
          </w:tcPr>
          <w:p w14:paraId="2E2B15F2" w14:textId="77777777" w:rsidR="00470C87" w:rsidRPr="00AD47BC" w:rsidRDefault="00470C87" w:rsidP="006C0F55">
            <w:pPr>
              <w:rPr>
                <w:szCs w:val="22"/>
              </w:rPr>
            </w:pPr>
            <w:r w:rsidRPr="00AD47BC">
              <w:rPr>
                <w:szCs w:val="22"/>
              </w:rPr>
              <w:t>bolezni sečnega mehurja</w:t>
            </w:r>
            <w:r w:rsidR="00362675" w:rsidRPr="00AD47BC">
              <w:rPr>
                <w:szCs w:val="22"/>
              </w:rPr>
              <w:t xml:space="preserve">, </w:t>
            </w:r>
            <w:r w:rsidR="006B5459" w:rsidRPr="00AD47BC">
              <w:rPr>
                <w:szCs w:val="22"/>
              </w:rPr>
              <w:t>bolezni ledvic</w:t>
            </w:r>
          </w:p>
        </w:tc>
      </w:tr>
      <w:tr w:rsidR="00470C87" w:rsidRPr="00AD47BC" w14:paraId="2E2B15F6" w14:textId="77777777" w:rsidTr="006C0F55">
        <w:trPr>
          <w:cantSplit/>
          <w:jc w:val="center"/>
        </w:trPr>
        <w:tc>
          <w:tcPr>
            <w:tcW w:w="1884" w:type="pct"/>
            <w:tcBorders>
              <w:top w:val="single" w:sz="4" w:space="0" w:color="auto"/>
              <w:left w:val="single" w:sz="4" w:space="0" w:color="auto"/>
              <w:bottom w:val="nil"/>
              <w:right w:val="nil"/>
            </w:tcBorders>
          </w:tcPr>
          <w:p w14:paraId="2E2B15F4" w14:textId="77777777" w:rsidR="00470C87" w:rsidRPr="00AD47BC" w:rsidRDefault="00470C87" w:rsidP="006C0F55">
            <w:pPr>
              <w:keepNext/>
              <w:rPr>
                <w:szCs w:val="22"/>
              </w:rPr>
            </w:pPr>
            <w:r w:rsidRPr="00AD47BC">
              <w:t>Motnje reprodukcije in dojk</w:t>
            </w:r>
            <w:r w:rsidRPr="00AD47BC">
              <w:rPr>
                <w:szCs w:val="22"/>
              </w:rPr>
              <w:t xml:space="preserve"> </w:t>
            </w:r>
          </w:p>
        </w:tc>
        <w:tc>
          <w:tcPr>
            <w:tcW w:w="3116" w:type="pct"/>
            <w:tcBorders>
              <w:top w:val="single" w:sz="4" w:space="0" w:color="auto"/>
              <w:left w:val="nil"/>
              <w:bottom w:val="nil"/>
              <w:right w:val="single" w:sz="4" w:space="0" w:color="auto"/>
            </w:tcBorders>
          </w:tcPr>
          <w:p w14:paraId="2E2B15F5" w14:textId="77777777" w:rsidR="00470C87" w:rsidRPr="00AD47BC" w:rsidRDefault="00470C87" w:rsidP="006C0F55">
            <w:pPr>
              <w:keepNext/>
              <w:rPr>
                <w:szCs w:val="22"/>
              </w:rPr>
            </w:pPr>
          </w:p>
        </w:tc>
      </w:tr>
      <w:tr w:rsidR="00470C87" w:rsidRPr="00AD47BC" w14:paraId="2E2B15F9" w14:textId="77777777" w:rsidTr="006C0F55">
        <w:trPr>
          <w:cantSplit/>
          <w:jc w:val="center"/>
        </w:trPr>
        <w:tc>
          <w:tcPr>
            <w:tcW w:w="1884" w:type="pct"/>
            <w:tcBorders>
              <w:top w:val="nil"/>
              <w:left w:val="single" w:sz="4" w:space="0" w:color="auto"/>
              <w:bottom w:val="single" w:sz="4" w:space="0" w:color="auto"/>
              <w:right w:val="nil"/>
            </w:tcBorders>
          </w:tcPr>
          <w:p w14:paraId="2E2B15F7" w14:textId="77777777" w:rsidR="00470C87" w:rsidRPr="00AD47BC" w:rsidRDefault="00470C87" w:rsidP="005B4F2E">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5F8" w14:textId="77777777" w:rsidR="00470C87" w:rsidRPr="00AD47BC" w:rsidRDefault="00470C87" w:rsidP="005B4F2E">
            <w:pPr>
              <w:rPr>
                <w:szCs w:val="22"/>
              </w:rPr>
            </w:pPr>
            <w:r w:rsidRPr="00AD47BC">
              <w:rPr>
                <w:szCs w:val="22"/>
              </w:rPr>
              <w:t>bolezni dojk, menstrualne motnje</w:t>
            </w:r>
          </w:p>
        </w:tc>
      </w:tr>
      <w:tr w:rsidR="00470C87" w:rsidRPr="00AD47BC" w14:paraId="2E2B15FC" w14:textId="77777777" w:rsidTr="006C0F55">
        <w:trPr>
          <w:cantSplit/>
          <w:jc w:val="center"/>
        </w:trPr>
        <w:tc>
          <w:tcPr>
            <w:tcW w:w="1884" w:type="pct"/>
            <w:tcBorders>
              <w:top w:val="single" w:sz="4" w:space="0" w:color="auto"/>
              <w:left w:val="single" w:sz="4" w:space="0" w:color="auto"/>
              <w:bottom w:val="nil"/>
              <w:right w:val="nil"/>
            </w:tcBorders>
          </w:tcPr>
          <w:p w14:paraId="2E2B15FA" w14:textId="77777777" w:rsidR="00470C87" w:rsidRPr="00AD47BC" w:rsidRDefault="00470C87" w:rsidP="005B4F2E">
            <w:pPr>
              <w:keepNext/>
              <w:rPr>
                <w:szCs w:val="22"/>
              </w:rPr>
            </w:pPr>
            <w:r w:rsidRPr="00AD47BC">
              <w:lastRenderedPageBreak/>
              <w:t>Splošne težave in spremembe na mestu aplikacije</w:t>
            </w:r>
            <w:r w:rsidRPr="00AD47BC">
              <w:rPr>
                <w:szCs w:val="22"/>
              </w:rPr>
              <w:t xml:space="preserve"> </w:t>
            </w:r>
          </w:p>
        </w:tc>
        <w:tc>
          <w:tcPr>
            <w:tcW w:w="3116" w:type="pct"/>
            <w:tcBorders>
              <w:top w:val="single" w:sz="4" w:space="0" w:color="auto"/>
              <w:left w:val="nil"/>
              <w:bottom w:val="nil"/>
              <w:right w:val="single" w:sz="4" w:space="0" w:color="auto"/>
            </w:tcBorders>
          </w:tcPr>
          <w:p w14:paraId="2E2B15FB" w14:textId="77777777" w:rsidR="00470C87" w:rsidRPr="00AD47BC" w:rsidRDefault="00470C87" w:rsidP="005B4F2E">
            <w:pPr>
              <w:rPr>
                <w:szCs w:val="22"/>
              </w:rPr>
            </w:pPr>
          </w:p>
        </w:tc>
      </w:tr>
      <w:tr w:rsidR="00470C87" w:rsidRPr="00AD47BC" w14:paraId="2E2B15FF" w14:textId="77777777" w:rsidTr="006C0F55">
        <w:trPr>
          <w:cantSplit/>
          <w:jc w:val="center"/>
        </w:trPr>
        <w:tc>
          <w:tcPr>
            <w:tcW w:w="1884" w:type="pct"/>
            <w:tcBorders>
              <w:top w:val="nil"/>
              <w:left w:val="single" w:sz="4" w:space="0" w:color="auto"/>
              <w:bottom w:val="nil"/>
              <w:right w:val="nil"/>
            </w:tcBorders>
          </w:tcPr>
          <w:p w14:paraId="2E2B15FD" w14:textId="77777777" w:rsidR="00B57FE0" w:rsidRPr="00AD47BC" w:rsidRDefault="00470C87"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5FE" w14:textId="77777777" w:rsidR="00B57FE0" w:rsidRPr="00AD47BC" w:rsidRDefault="00470C87" w:rsidP="005B4F2E">
            <w:pPr>
              <w:rPr>
                <w:szCs w:val="22"/>
              </w:rPr>
            </w:pPr>
            <w:r w:rsidRPr="00AD47BC">
              <w:rPr>
                <w:szCs w:val="22"/>
              </w:rPr>
              <w:t>zvišana telesna temperatura, astenija, reakcija na mestu injiciranja (npr. eritem na mestu injiciranja, urtikarija, zatrdlina, bolečin</w:t>
            </w:r>
            <w:r w:rsidR="004D5F7D">
              <w:rPr>
                <w:szCs w:val="22"/>
              </w:rPr>
              <w:t>a</w:t>
            </w:r>
            <w:r w:rsidRPr="00AD47BC">
              <w:rPr>
                <w:szCs w:val="22"/>
              </w:rPr>
              <w:t>, podplutb</w:t>
            </w:r>
            <w:r w:rsidR="004D5F7D">
              <w:rPr>
                <w:szCs w:val="22"/>
              </w:rPr>
              <w:t>a</w:t>
            </w:r>
            <w:r w:rsidRPr="00AD47BC">
              <w:rPr>
                <w:szCs w:val="22"/>
              </w:rPr>
              <w:t>, pruritus, draženje in parestezij</w:t>
            </w:r>
            <w:r w:rsidR="004D5F7D">
              <w:rPr>
                <w:szCs w:val="22"/>
              </w:rPr>
              <w:t>a</w:t>
            </w:r>
            <w:r w:rsidRPr="00AD47BC">
              <w:rPr>
                <w:szCs w:val="22"/>
              </w:rPr>
              <w:t>)</w:t>
            </w:r>
            <w:r w:rsidR="00A11BFF" w:rsidRPr="00AD47BC">
              <w:rPr>
                <w:szCs w:val="22"/>
              </w:rPr>
              <w:t>, tiščanje v prsnem košu</w:t>
            </w:r>
          </w:p>
        </w:tc>
      </w:tr>
      <w:tr w:rsidR="0025765F" w:rsidRPr="00AD47BC" w14:paraId="2E2B1602" w14:textId="77777777" w:rsidTr="006C0F55">
        <w:trPr>
          <w:cantSplit/>
          <w:jc w:val="center"/>
        </w:trPr>
        <w:tc>
          <w:tcPr>
            <w:tcW w:w="1884" w:type="pct"/>
            <w:tcBorders>
              <w:top w:val="nil"/>
              <w:left w:val="single" w:sz="4" w:space="0" w:color="auto"/>
              <w:bottom w:val="single" w:sz="4" w:space="0" w:color="auto"/>
              <w:right w:val="nil"/>
            </w:tcBorders>
          </w:tcPr>
          <w:p w14:paraId="2E2B1600" w14:textId="77777777" w:rsidR="0025765F" w:rsidRPr="00AD47BC" w:rsidRDefault="0025765F"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601" w14:textId="77777777" w:rsidR="0025765F" w:rsidRPr="00AD47BC" w:rsidRDefault="0025765F" w:rsidP="005B4F2E">
            <w:pPr>
              <w:rPr>
                <w:szCs w:val="22"/>
              </w:rPr>
            </w:pPr>
            <w:r w:rsidRPr="00AD47BC">
              <w:rPr>
                <w:szCs w:val="22"/>
              </w:rPr>
              <w:t>slabše celjenje</w:t>
            </w:r>
          </w:p>
        </w:tc>
      </w:tr>
      <w:tr w:rsidR="00470C87" w:rsidRPr="00AD47BC" w14:paraId="2E2B1605" w14:textId="77777777" w:rsidTr="006C0F55">
        <w:trPr>
          <w:cantSplit/>
          <w:jc w:val="center"/>
        </w:trPr>
        <w:tc>
          <w:tcPr>
            <w:tcW w:w="1884" w:type="pct"/>
            <w:tcBorders>
              <w:top w:val="nil"/>
              <w:left w:val="single" w:sz="4" w:space="0" w:color="auto"/>
              <w:bottom w:val="nil"/>
              <w:right w:val="nil"/>
            </w:tcBorders>
          </w:tcPr>
          <w:p w14:paraId="2E2B1603" w14:textId="77777777" w:rsidR="00470C87" w:rsidRPr="00AD47BC" w:rsidRDefault="00470C87" w:rsidP="006C0F55">
            <w:pPr>
              <w:keepNext/>
              <w:rPr>
                <w:szCs w:val="22"/>
              </w:rPr>
            </w:pPr>
            <w:r w:rsidRPr="00AD47BC">
              <w:t>Poškodbe in zastrupitve in zapleti pri posegih</w:t>
            </w:r>
          </w:p>
        </w:tc>
        <w:tc>
          <w:tcPr>
            <w:tcW w:w="3116" w:type="pct"/>
            <w:tcBorders>
              <w:top w:val="nil"/>
              <w:left w:val="nil"/>
              <w:bottom w:val="nil"/>
              <w:right w:val="single" w:sz="4" w:space="0" w:color="auto"/>
            </w:tcBorders>
          </w:tcPr>
          <w:p w14:paraId="2E2B1604" w14:textId="77777777" w:rsidR="00470C87" w:rsidRPr="00AD47BC" w:rsidRDefault="00470C87" w:rsidP="006C0F55">
            <w:pPr>
              <w:keepNext/>
              <w:rPr>
                <w:szCs w:val="22"/>
              </w:rPr>
            </w:pPr>
          </w:p>
        </w:tc>
      </w:tr>
      <w:tr w:rsidR="00470C87" w:rsidRPr="00AD47BC" w14:paraId="2E2B1608" w14:textId="77777777" w:rsidTr="006C0F55">
        <w:trPr>
          <w:cantSplit/>
          <w:jc w:val="center"/>
        </w:trPr>
        <w:tc>
          <w:tcPr>
            <w:tcW w:w="1884" w:type="pct"/>
            <w:tcBorders>
              <w:top w:val="nil"/>
              <w:left w:val="single" w:sz="4" w:space="0" w:color="auto"/>
              <w:bottom w:val="single" w:sz="4" w:space="0" w:color="auto"/>
              <w:right w:val="nil"/>
            </w:tcBorders>
          </w:tcPr>
          <w:p w14:paraId="2E2B1606" w14:textId="77777777" w:rsidR="00470C87" w:rsidRPr="00AD47BC" w:rsidRDefault="00A11BFF" w:rsidP="005B4F2E">
            <w:pPr>
              <w:jc w:val="right"/>
              <w:rPr>
                <w:szCs w:val="22"/>
              </w:rPr>
            </w:pPr>
            <w:r w:rsidRPr="00AD47BC">
              <w:rPr>
                <w:szCs w:val="22"/>
              </w:rPr>
              <w:t>Pogosti</w:t>
            </w:r>
            <w:r w:rsidR="00470C87" w:rsidRPr="00AD47BC">
              <w:rPr>
                <w:szCs w:val="22"/>
              </w:rPr>
              <w:t>:</w:t>
            </w:r>
          </w:p>
        </w:tc>
        <w:tc>
          <w:tcPr>
            <w:tcW w:w="3116" w:type="pct"/>
            <w:tcBorders>
              <w:top w:val="nil"/>
              <w:left w:val="nil"/>
              <w:bottom w:val="single" w:sz="4" w:space="0" w:color="auto"/>
              <w:right w:val="single" w:sz="4" w:space="0" w:color="auto"/>
            </w:tcBorders>
          </w:tcPr>
          <w:p w14:paraId="2E2B1607" w14:textId="77777777" w:rsidR="00470C87" w:rsidRPr="00AD47BC" w:rsidRDefault="00470C87" w:rsidP="005B4F2E">
            <w:pPr>
              <w:rPr>
                <w:szCs w:val="22"/>
              </w:rPr>
            </w:pPr>
            <w:r w:rsidRPr="00AD47BC">
              <w:rPr>
                <w:szCs w:val="22"/>
              </w:rPr>
              <w:t>zlomi kosti</w:t>
            </w:r>
          </w:p>
        </w:tc>
      </w:tr>
      <w:tr w:rsidR="00470C87" w:rsidRPr="00AD47BC" w14:paraId="2E2B160A" w14:textId="77777777" w:rsidTr="006C0F55">
        <w:trPr>
          <w:cantSplit/>
          <w:jc w:val="center"/>
        </w:trPr>
        <w:tc>
          <w:tcPr>
            <w:tcW w:w="5000" w:type="pct"/>
            <w:gridSpan w:val="2"/>
            <w:tcBorders>
              <w:top w:val="single" w:sz="4" w:space="0" w:color="auto"/>
              <w:left w:val="nil"/>
              <w:bottom w:val="nil"/>
              <w:right w:val="nil"/>
            </w:tcBorders>
          </w:tcPr>
          <w:p w14:paraId="2E2B1609" w14:textId="460D1C0C" w:rsidR="00470C87" w:rsidRPr="00AD47BC" w:rsidRDefault="001C2980" w:rsidP="004A309E">
            <w:pPr>
              <w:tabs>
                <w:tab w:val="clear" w:pos="567"/>
                <w:tab w:val="left" w:pos="284"/>
              </w:tabs>
              <w:ind w:left="284" w:hanging="284"/>
              <w:rPr>
                <w:sz w:val="18"/>
                <w:szCs w:val="18"/>
              </w:rPr>
            </w:pPr>
            <w:r w:rsidRPr="00AD47BC">
              <w:rPr>
                <w:sz w:val="18"/>
                <w:szCs w:val="18"/>
              </w:rPr>
              <w:t>*</w:t>
            </w:r>
            <w:r w:rsidRPr="00AD47BC">
              <w:rPr>
                <w:sz w:val="18"/>
                <w:szCs w:val="18"/>
              </w:rPr>
              <w:tab/>
            </w:r>
            <w:r w:rsidR="004A309E">
              <w:rPr>
                <w:sz w:val="18"/>
                <w:szCs w:val="18"/>
              </w:rPr>
              <w:t>Opaženo</w:t>
            </w:r>
            <w:r w:rsidR="00470C87" w:rsidRPr="00AD47BC">
              <w:rPr>
                <w:sz w:val="18"/>
                <w:szCs w:val="18"/>
              </w:rPr>
              <w:t xml:space="preserve"> pri drugih zaviralcih TNF</w:t>
            </w:r>
            <w:r w:rsidR="0003010A">
              <w:rPr>
                <w:sz w:val="18"/>
                <w:szCs w:val="18"/>
              </w:rPr>
              <w:t>.</w:t>
            </w:r>
          </w:p>
        </w:tc>
      </w:tr>
    </w:tbl>
    <w:p w14:paraId="2E2B160B" w14:textId="77777777" w:rsidR="005F66C2" w:rsidRPr="00AD47BC" w:rsidRDefault="005F66C2" w:rsidP="005B4F2E">
      <w:pPr>
        <w:rPr>
          <w:u w:val="single"/>
        </w:rPr>
      </w:pPr>
    </w:p>
    <w:p w14:paraId="2E2B160C" w14:textId="77777777" w:rsidR="00F56F90" w:rsidRPr="00AD47BC" w:rsidRDefault="000F6D51" w:rsidP="005B4F2E">
      <w:pPr>
        <w:keepNext/>
        <w:rPr>
          <w:u w:val="single"/>
        </w:rPr>
      </w:pPr>
      <w:r w:rsidRPr="00AD47BC">
        <w:t>V tem poglavju je m</w:t>
      </w:r>
      <w:r w:rsidR="00B57AF9" w:rsidRPr="00AD47BC">
        <w:t>ediano</w:t>
      </w:r>
      <w:r w:rsidR="00F56F90" w:rsidRPr="00AD47BC">
        <w:t xml:space="preserve"> trajanje spremljanja bolnikov (približno 4 leta</w:t>
      </w:r>
      <w:r w:rsidRPr="00AD47BC">
        <w:t>)</w:t>
      </w:r>
      <w:r w:rsidR="00B57AF9" w:rsidRPr="00AD47BC">
        <w:t xml:space="preserve"> </w:t>
      </w:r>
      <w:r w:rsidR="00212903" w:rsidRPr="00AD47BC">
        <w:t>na splošno</w:t>
      </w:r>
      <w:r w:rsidR="00A94F7D" w:rsidRPr="00A94F7D">
        <w:t xml:space="preserve"> </w:t>
      </w:r>
      <w:r w:rsidR="00A94F7D" w:rsidRPr="00AD47BC">
        <w:t>predstavljeno</w:t>
      </w:r>
      <w:r w:rsidR="00212903" w:rsidRPr="00AD47BC">
        <w:t xml:space="preserve"> </w:t>
      </w:r>
      <w:r w:rsidR="00B57AF9" w:rsidRPr="00AD47BC">
        <w:t>za</w:t>
      </w:r>
      <w:r w:rsidR="00212903" w:rsidRPr="00AD47BC">
        <w:t xml:space="preserve"> vse načine</w:t>
      </w:r>
      <w:r w:rsidR="00B57AF9" w:rsidRPr="00AD47BC">
        <w:t xml:space="preserve"> uporab</w:t>
      </w:r>
      <w:r w:rsidR="00212903" w:rsidRPr="00AD47BC">
        <w:t>e</w:t>
      </w:r>
      <w:r w:rsidR="00B57AF9" w:rsidRPr="00AD47BC">
        <w:t xml:space="preserve"> golimumaba</w:t>
      </w:r>
      <w:r w:rsidR="00212903" w:rsidRPr="00AD47BC">
        <w:t>.</w:t>
      </w:r>
      <w:r w:rsidR="007D76A6" w:rsidRPr="00AD47BC">
        <w:t xml:space="preserve"> </w:t>
      </w:r>
      <w:r w:rsidR="00316C7E" w:rsidRPr="00AD47BC">
        <w:t xml:space="preserve">Kjer je </w:t>
      </w:r>
      <w:r w:rsidR="00B57AF9" w:rsidRPr="00AD47BC">
        <w:t>uporab</w:t>
      </w:r>
      <w:r w:rsidR="00212903" w:rsidRPr="00AD47BC">
        <w:t>a</w:t>
      </w:r>
      <w:r w:rsidR="00B57AF9" w:rsidRPr="00AD47BC">
        <w:t xml:space="preserve"> golimumaba </w:t>
      </w:r>
      <w:r w:rsidR="00212903" w:rsidRPr="00AD47BC">
        <w:t xml:space="preserve">opredeljena z </w:t>
      </w:r>
      <w:r w:rsidR="00F56F90" w:rsidRPr="00AD47BC">
        <w:t>odmer</w:t>
      </w:r>
      <w:r w:rsidR="00024DE0" w:rsidRPr="00AD47BC">
        <w:t>k</w:t>
      </w:r>
      <w:r w:rsidR="00212903" w:rsidRPr="00AD47BC">
        <w:t>om</w:t>
      </w:r>
      <w:r w:rsidR="00B57AF9" w:rsidRPr="00AD47BC">
        <w:t xml:space="preserve">, </w:t>
      </w:r>
      <w:r w:rsidR="00212903" w:rsidRPr="00AD47BC">
        <w:t xml:space="preserve">je </w:t>
      </w:r>
      <w:r w:rsidR="00F56F90" w:rsidRPr="00AD47BC">
        <w:t>mediano trajanje spremlja</w:t>
      </w:r>
      <w:r w:rsidR="00B57AF9" w:rsidRPr="00AD47BC">
        <w:t xml:space="preserve">nja bolnikov </w:t>
      </w:r>
      <w:r w:rsidR="00212903" w:rsidRPr="00AD47BC">
        <w:t>spremenljivo</w:t>
      </w:r>
      <w:r w:rsidR="00F56F90" w:rsidRPr="00AD47BC">
        <w:t xml:space="preserve"> (približno 2 leti za odmerek 50 mg in približno 3 leta za odmerek 100 mg)</w:t>
      </w:r>
      <w:r w:rsidR="005E1761" w:rsidRPr="00AD47BC">
        <w:t xml:space="preserve">, saj so </w:t>
      </w:r>
      <w:r w:rsidR="005E1761" w:rsidRPr="00080FE4">
        <w:t xml:space="preserve">bolniki morda </w:t>
      </w:r>
      <w:r w:rsidR="00316C7E" w:rsidRPr="00AD47BC">
        <w:t>prehajali med odmerki.</w:t>
      </w:r>
    </w:p>
    <w:p w14:paraId="2E2B160D" w14:textId="77777777" w:rsidR="00F56F90" w:rsidRPr="00AD47BC" w:rsidRDefault="00F56F90" w:rsidP="005B4F2E">
      <w:pPr>
        <w:keepNext/>
        <w:rPr>
          <w:u w:val="single"/>
        </w:rPr>
      </w:pPr>
    </w:p>
    <w:p w14:paraId="2E2B160E" w14:textId="77777777" w:rsidR="00976CD4" w:rsidRPr="00AD47BC" w:rsidRDefault="00976CD4" w:rsidP="005B4F2E">
      <w:pPr>
        <w:keepNext/>
        <w:rPr>
          <w:u w:val="single"/>
        </w:rPr>
      </w:pPr>
      <w:r w:rsidRPr="00AD47BC">
        <w:rPr>
          <w:u w:val="single"/>
        </w:rPr>
        <w:t>Opis izbranih neželenih učinkov</w:t>
      </w:r>
    </w:p>
    <w:p w14:paraId="2E2B160F" w14:textId="77777777" w:rsidR="00976CD4" w:rsidRPr="00AD47BC" w:rsidRDefault="00976CD4" w:rsidP="007F0B8F">
      <w:pPr>
        <w:keepNext/>
        <w:rPr>
          <w:u w:val="single"/>
        </w:rPr>
      </w:pPr>
    </w:p>
    <w:p w14:paraId="2E2B1610" w14:textId="77777777" w:rsidR="00A77B53" w:rsidRPr="00AD47BC" w:rsidRDefault="007B6553" w:rsidP="007F0B8F">
      <w:pPr>
        <w:keepNext/>
        <w:rPr>
          <w:i/>
        </w:rPr>
      </w:pPr>
      <w:r w:rsidRPr="00AD47BC">
        <w:rPr>
          <w:i/>
        </w:rPr>
        <w:t>Okužbe</w:t>
      </w:r>
    </w:p>
    <w:p w14:paraId="2E2B1611" w14:textId="77777777" w:rsidR="007B6553" w:rsidRPr="00AD47BC" w:rsidRDefault="00B57FE0" w:rsidP="005B4F2E">
      <w:r w:rsidRPr="00AD47BC">
        <w:t>V kontroliranem obdobju klj</w:t>
      </w:r>
      <w:r w:rsidR="00501F42" w:rsidRPr="00AD47BC">
        <w:t>učnih preskušanj je</w:t>
      </w:r>
      <w:r w:rsidRPr="00AD47BC">
        <w:t xml:space="preserve"> bil najpogostejši neželeni učinek</w:t>
      </w:r>
      <w:r w:rsidR="007B6553" w:rsidRPr="00AD47BC">
        <w:t xml:space="preserve"> okužb</w:t>
      </w:r>
      <w:r w:rsidR="00501F42" w:rsidRPr="00AD47BC">
        <w:t>a</w:t>
      </w:r>
      <w:r w:rsidR="007B6553" w:rsidRPr="00AD47BC">
        <w:t xml:space="preserve"> zgornjih dihal, ki s</w:t>
      </w:r>
      <w:r w:rsidR="00501F42" w:rsidRPr="00AD47BC">
        <w:t>e je</w:t>
      </w:r>
      <w:r w:rsidR="007B6553" w:rsidRPr="00AD47BC">
        <w:t xml:space="preserve"> pojavil pri </w:t>
      </w:r>
      <w:r w:rsidRPr="00AD47BC">
        <w:t>12,6</w:t>
      </w:r>
      <w:r w:rsidR="00C97761" w:rsidRPr="00AD47BC">
        <w:t> %</w:t>
      </w:r>
      <w:r w:rsidR="007B6553" w:rsidRPr="00AD47BC">
        <w:t xml:space="preserve"> bolnikov, zdravljenih z golimumabom </w:t>
      </w:r>
      <w:r w:rsidR="007B6553" w:rsidRPr="00AD47BC">
        <w:rPr>
          <w:szCs w:val="22"/>
        </w:rPr>
        <w:t>(incidenca na 100 </w:t>
      </w:r>
      <w:r w:rsidR="00CD4930" w:rsidRPr="00AD47BC">
        <w:rPr>
          <w:szCs w:val="22"/>
        </w:rPr>
        <w:t>preiskovanec</w:t>
      </w:r>
      <w:r w:rsidR="007B6553" w:rsidRPr="00AD47BC">
        <w:rPr>
          <w:szCs w:val="22"/>
        </w:rPr>
        <w:t xml:space="preserve">-let: </w:t>
      </w:r>
      <w:r w:rsidRPr="00AD47BC">
        <w:rPr>
          <w:szCs w:val="22"/>
        </w:rPr>
        <w:t>60,</w:t>
      </w:r>
      <w:r w:rsidR="00950B92" w:rsidRPr="00AD47BC">
        <w:rPr>
          <w:szCs w:val="22"/>
        </w:rPr>
        <w:t>8</w:t>
      </w:r>
      <w:r w:rsidR="00CD4930" w:rsidRPr="00AD47BC">
        <w:rPr>
          <w:szCs w:val="22"/>
        </w:rPr>
        <w:t>;</w:t>
      </w:r>
      <w:r w:rsidR="007B6553" w:rsidRPr="00AD47BC">
        <w:rPr>
          <w:szCs w:val="22"/>
        </w:rPr>
        <w:t xml:space="preserve"> 95</w:t>
      </w:r>
      <w:r w:rsidR="00C97761" w:rsidRPr="00AD47BC">
        <w:rPr>
          <w:szCs w:val="22"/>
        </w:rPr>
        <w:t> %</w:t>
      </w:r>
      <w:r w:rsidR="007B6553" w:rsidRPr="00AD47BC">
        <w:rPr>
          <w:szCs w:val="22"/>
        </w:rPr>
        <w:t xml:space="preserve"> IZ: </w:t>
      </w:r>
      <w:r w:rsidR="00950B92" w:rsidRPr="00AD47BC">
        <w:rPr>
          <w:szCs w:val="22"/>
        </w:rPr>
        <w:t>55,0, 67,1</w:t>
      </w:r>
      <w:r w:rsidR="007B6553" w:rsidRPr="00AD47BC">
        <w:rPr>
          <w:szCs w:val="22"/>
        </w:rPr>
        <w:t xml:space="preserve">) </w:t>
      </w:r>
      <w:r w:rsidR="00470C87" w:rsidRPr="00AD47BC">
        <w:t xml:space="preserve">v primerjavi </w:t>
      </w:r>
      <w:r w:rsidR="00781BC0" w:rsidRPr="00AD47BC">
        <w:t>z</w:t>
      </w:r>
      <w:r w:rsidR="00470C87" w:rsidRPr="00AD47BC">
        <w:t xml:space="preserve"> </w:t>
      </w:r>
      <w:r w:rsidRPr="00AD47BC">
        <w:t>1</w:t>
      </w:r>
      <w:r w:rsidR="00950B92" w:rsidRPr="00AD47BC">
        <w:t>1,</w:t>
      </w:r>
      <w:r w:rsidRPr="00AD47BC">
        <w:t>0</w:t>
      </w:r>
      <w:r w:rsidR="00C97761" w:rsidRPr="00AD47BC">
        <w:t> %</w:t>
      </w:r>
      <w:r w:rsidR="00A219D2" w:rsidRPr="00AD47BC">
        <w:t xml:space="preserve"> bolnikov </w:t>
      </w:r>
      <w:r w:rsidR="00470C87" w:rsidRPr="00AD47BC">
        <w:t xml:space="preserve">iz kontrolne skupine </w:t>
      </w:r>
      <w:r w:rsidR="007B6553" w:rsidRPr="00AD47BC">
        <w:t>(incidenca na 100 preiskovan</w:t>
      </w:r>
      <w:r w:rsidR="00CD4930" w:rsidRPr="00AD47BC">
        <w:t>ec</w:t>
      </w:r>
      <w:r w:rsidR="007B6553" w:rsidRPr="00AD47BC">
        <w:t xml:space="preserve">-let: </w:t>
      </w:r>
      <w:r w:rsidRPr="00AD47BC">
        <w:t>5</w:t>
      </w:r>
      <w:r w:rsidR="00950B92" w:rsidRPr="00AD47BC">
        <w:t>4,5</w:t>
      </w:r>
      <w:r w:rsidR="00CD4930" w:rsidRPr="00AD47BC">
        <w:t>;</w:t>
      </w:r>
      <w:r w:rsidR="007B6553" w:rsidRPr="00AD47BC">
        <w:t xml:space="preserve"> 95</w:t>
      </w:r>
      <w:r w:rsidR="00C97761" w:rsidRPr="00AD47BC">
        <w:t> %</w:t>
      </w:r>
      <w:r w:rsidR="007B6553" w:rsidRPr="00AD47BC">
        <w:t xml:space="preserve"> IZ: </w:t>
      </w:r>
      <w:r w:rsidRPr="00AD47BC">
        <w:t>4</w:t>
      </w:r>
      <w:r w:rsidR="00950B92" w:rsidRPr="00AD47BC">
        <w:t>6,1</w:t>
      </w:r>
      <w:r w:rsidR="007B6553" w:rsidRPr="00AD47BC">
        <w:t xml:space="preserve">, </w:t>
      </w:r>
      <w:r w:rsidRPr="00AD47BC">
        <w:t>6</w:t>
      </w:r>
      <w:r w:rsidR="00950B92" w:rsidRPr="00AD47BC">
        <w:t>4,0</w:t>
      </w:r>
      <w:r w:rsidR="007B6553" w:rsidRPr="00AD47BC">
        <w:t>).</w:t>
      </w:r>
      <w:r w:rsidR="00470C87" w:rsidRPr="00AD47BC">
        <w:t xml:space="preserve"> </w:t>
      </w:r>
      <w:r w:rsidR="007B6553" w:rsidRPr="00AD47BC">
        <w:t xml:space="preserve">V </w:t>
      </w:r>
      <w:r w:rsidR="00CD4930" w:rsidRPr="00AD47BC">
        <w:t>kontroliranih in nekontroliranih</w:t>
      </w:r>
      <w:r w:rsidR="007B6553" w:rsidRPr="00AD47BC">
        <w:t xml:space="preserve"> delih študij z medianim trajanjem spremljanja bolnikov približno </w:t>
      </w:r>
      <w:r w:rsidR="000D009D" w:rsidRPr="00AD47BC">
        <w:t>4</w:t>
      </w:r>
      <w:r w:rsidR="002263AB" w:rsidRPr="00AD47BC">
        <w:t> let</w:t>
      </w:r>
      <w:r w:rsidR="000D009D" w:rsidRPr="00AD47BC">
        <w:t>a</w:t>
      </w:r>
      <w:r w:rsidR="007B6553" w:rsidRPr="00AD47BC">
        <w:t xml:space="preserve"> je bila incidenca okužb zgornjih dihal na 100 preiskovan</w:t>
      </w:r>
      <w:r w:rsidR="00CD4930" w:rsidRPr="00AD47BC">
        <w:t>ec</w:t>
      </w:r>
      <w:r w:rsidR="007B6553" w:rsidRPr="00AD47BC">
        <w:t xml:space="preserve">-let </w:t>
      </w:r>
      <w:r w:rsidR="00A11BFF" w:rsidRPr="00AD47BC">
        <w:t>3</w:t>
      </w:r>
      <w:r w:rsidR="000D009D" w:rsidRPr="00AD47BC">
        <w:t>4,9</w:t>
      </w:r>
      <w:r w:rsidR="007B6553" w:rsidRPr="00AD47BC">
        <w:t xml:space="preserve"> dogodka</w:t>
      </w:r>
      <w:r w:rsidR="00CD4930" w:rsidRPr="00AD47BC">
        <w:t>;</w:t>
      </w:r>
      <w:r w:rsidR="007B6553" w:rsidRPr="00AD47BC">
        <w:t xml:space="preserve"> 95</w:t>
      </w:r>
      <w:r w:rsidR="00C97761" w:rsidRPr="00AD47BC">
        <w:t> %</w:t>
      </w:r>
      <w:r w:rsidR="007B6553" w:rsidRPr="00AD47BC">
        <w:t xml:space="preserve"> IZ: </w:t>
      </w:r>
      <w:r w:rsidR="00A11BFF" w:rsidRPr="00AD47BC">
        <w:t>3</w:t>
      </w:r>
      <w:r w:rsidR="000D009D" w:rsidRPr="00AD47BC">
        <w:t>3,8</w:t>
      </w:r>
      <w:r w:rsidR="007B6553" w:rsidRPr="00AD47BC">
        <w:t xml:space="preserve">, </w:t>
      </w:r>
      <w:r w:rsidR="00A11BFF" w:rsidRPr="00AD47BC">
        <w:t>3</w:t>
      </w:r>
      <w:r w:rsidR="000D009D" w:rsidRPr="00AD47BC">
        <w:t>6,0</w:t>
      </w:r>
      <w:r w:rsidR="007B6553" w:rsidRPr="00AD47BC">
        <w:t> za bolnike, zdravljene z golimumabom.</w:t>
      </w:r>
    </w:p>
    <w:p w14:paraId="2E2B1612" w14:textId="77777777" w:rsidR="00470C87" w:rsidRPr="00AD47BC" w:rsidRDefault="00470C87" w:rsidP="005B4F2E">
      <w:pPr>
        <w:rPr>
          <w:u w:val="single"/>
        </w:rPr>
      </w:pPr>
    </w:p>
    <w:p w14:paraId="2E2B1613" w14:textId="77777777" w:rsidR="00BF64A4" w:rsidRPr="00AD47BC" w:rsidRDefault="00470C87" w:rsidP="005B4F2E">
      <w:r w:rsidRPr="00AD47BC">
        <w:t xml:space="preserve">V </w:t>
      </w:r>
      <w:r w:rsidR="00052B93" w:rsidRPr="00AD47BC">
        <w:t>kontroliran</w:t>
      </w:r>
      <w:r w:rsidR="00B57FE0" w:rsidRPr="00AD47BC">
        <w:t>em obdobju ključnih</w:t>
      </w:r>
      <w:r w:rsidRPr="00AD47BC">
        <w:t xml:space="preserve"> preskušan</w:t>
      </w:r>
      <w:r w:rsidR="00501F42" w:rsidRPr="00AD47BC">
        <w:t>j</w:t>
      </w:r>
      <w:r w:rsidRPr="00AD47BC">
        <w:t xml:space="preserve"> so opazili okužbe pri </w:t>
      </w:r>
      <w:r w:rsidR="00950B92" w:rsidRPr="00AD47BC">
        <w:rPr>
          <w:szCs w:val="22"/>
        </w:rPr>
        <w:t>23,0</w:t>
      </w:r>
      <w:r w:rsidR="00C97761" w:rsidRPr="00AD47BC">
        <w:t> %</w:t>
      </w:r>
      <w:r w:rsidR="00A219D2" w:rsidRPr="00AD47BC">
        <w:t> bolnikov</w:t>
      </w:r>
      <w:r w:rsidRPr="00AD47BC">
        <w:t xml:space="preserve">, zdravljenih z golimumabom (incidenca </w:t>
      </w:r>
      <w:r w:rsidR="00934779" w:rsidRPr="00AD47BC">
        <w:t xml:space="preserve">na </w:t>
      </w:r>
      <w:r w:rsidR="007B6553" w:rsidRPr="00AD47BC">
        <w:t>100 preiskovan</w:t>
      </w:r>
      <w:r w:rsidR="00CD4930" w:rsidRPr="00AD47BC">
        <w:t>ec</w:t>
      </w:r>
      <w:r w:rsidR="007B6553" w:rsidRPr="00AD47BC">
        <w:t>-let:</w:t>
      </w:r>
      <w:r w:rsidRPr="00AD47BC">
        <w:t xml:space="preserve"> </w:t>
      </w:r>
      <w:r w:rsidR="00B57FE0" w:rsidRPr="00AD47BC">
        <w:t>13</w:t>
      </w:r>
      <w:r w:rsidR="00950B92" w:rsidRPr="00AD47BC">
        <w:t>2</w:t>
      </w:r>
      <w:r w:rsidR="00B57FE0" w:rsidRPr="00AD47BC">
        <w:t>,</w:t>
      </w:r>
      <w:r w:rsidR="00950B92" w:rsidRPr="00AD47BC">
        <w:t>0</w:t>
      </w:r>
      <w:r w:rsidRPr="00AD47BC">
        <w:t>; 95</w:t>
      </w:r>
      <w:r w:rsidR="00C97761" w:rsidRPr="00AD47BC">
        <w:t> %</w:t>
      </w:r>
      <w:r w:rsidRPr="00AD47BC">
        <w:t xml:space="preserve"> IZ: </w:t>
      </w:r>
      <w:r w:rsidR="00B57FE0" w:rsidRPr="00AD47BC">
        <w:t>12</w:t>
      </w:r>
      <w:r w:rsidR="00950B92" w:rsidRPr="00AD47BC">
        <w:t>3,3</w:t>
      </w:r>
      <w:r w:rsidRPr="00AD47BC">
        <w:t xml:space="preserve">, </w:t>
      </w:r>
      <w:r w:rsidR="00B57FE0" w:rsidRPr="00AD47BC">
        <w:t>1</w:t>
      </w:r>
      <w:r w:rsidR="00950B92" w:rsidRPr="00AD47BC">
        <w:t>41,1</w:t>
      </w:r>
      <w:r w:rsidRPr="00AD47BC">
        <w:t>),</w:t>
      </w:r>
      <w:r w:rsidRPr="00AD47BC">
        <w:rPr>
          <w:b/>
          <w:bCs/>
          <w:szCs w:val="22"/>
        </w:rPr>
        <w:t xml:space="preserve"> </w:t>
      </w:r>
      <w:r w:rsidRPr="00AD47BC">
        <w:rPr>
          <w:bCs/>
          <w:szCs w:val="22"/>
        </w:rPr>
        <w:t xml:space="preserve">v primerjavi </w:t>
      </w:r>
      <w:r w:rsidR="00B57FE0" w:rsidRPr="00AD47BC">
        <w:rPr>
          <w:bCs/>
          <w:szCs w:val="22"/>
        </w:rPr>
        <w:t>z</w:t>
      </w:r>
      <w:r w:rsidRPr="00AD47BC">
        <w:t xml:space="preserve"> </w:t>
      </w:r>
      <w:r w:rsidR="00950B92" w:rsidRPr="00AD47BC">
        <w:t>20,2</w:t>
      </w:r>
      <w:r w:rsidR="00C97761" w:rsidRPr="00AD47BC">
        <w:t> %</w:t>
      </w:r>
      <w:r w:rsidR="00A219D2" w:rsidRPr="00AD47BC">
        <w:t xml:space="preserve"> bolnikov </w:t>
      </w:r>
      <w:r w:rsidRPr="00AD47BC">
        <w:t>iz kontrolne skupine (incidenca</w:t>
      </w:r>
      <w:r w:rsidR="007B6553" w:rsidRPr="00AD47BC">
        <w:t xml:space="preserve"> </w:t>
      </w:r>
      <w:r w:rsidR="00934779" w:rsidRPr="00AD47BC">
        <w:t xml:space="preserve">na </w:t>
      </w:r>
      <w:r w:rsidR="007B6553" w:rsidRPr="00AD47BC">
        <w:t>100 preiskovan</w:t>
      </w:r>
      <w:r w:rsidR="00CD4930" w:rsidRPr="00AD47BC">
        <w:t>ec</w:t>
      </w:r>
      <w:r w:rsidR="007B6553" w:rsidRPr="00AD47BC">
        <w:t>-let:</w:t>
      </w:r>
      <w:r w:rsidRPr="00AD47BC">
        <w:t xml:space="preserve"> </w:t>
      </w:r>
      <w:r w:rsidR="00B57FE0" w:rsidRPr="00AD47BC">
        <w:t>12</w:t>
      </w:r>
      <w:r w:rsidR="00950B92" w:rsidRPr="00AD47BC">
        <w:t>2,3</w:t>
      </w:r>
      <w:r w:rsidRPr="00AD47BC">
        <w:t>; 95</w:t>
      </w:r>
      <w:r w:rsidR="00C97761" w:rsidRPr="00AD47BC">
        <w:t> %</w:t>
      </w:r>
      <w:r w:rsidRPr="00AD47BC">
        <w:t xml:space="preserve"> IZ: </w:t>
      </w:r>
      <w:r w:rsidR="00B57FE0" w:rsidRPr="00AD47BC">
        <w:t>109,</w:t>
      </w:r>
      <w:r w:rsidR="00950B92" w:rsidRPr="00AD47BC">
        <w:t>5</w:t>
      </w:r>
      <w:r w:rsidR="00CD4930" w:rsidRPr="00AD47BC">
        <w:t>,</w:t>
      </w:r>
      <w:r w:rsidRPr="00AD47BC">
        <w:t xml:space="preserve"> </w:t>
      </w:r>
      <w:r w:rsidR="00B57FE0" w:rsidRPr="00AD47BC">
        <w:t>13</w:t>
      </w:r>
      <w:r w:rsidR="00950B92" w:rsidRPr="00AD47BC">
        <w:t>6,2</w:t>
      </w:r>
      <w:r w:rsidRPr="00AD47BC">
        <w:t xml:space="preserve">). </w:t>
      </w:r>
      <w:r w:rsidR="00BF64A4" w:rsidRPr="00AD47BC">
        <w:t xml:space="preserve">V </w:t>
      </w:r>
      <w:r w:rsidR="00CD4930" w:rsidRPr="00AD47BC">
        <w:t>kontroliranih in nekontroliranih</w:t>
      </w:r>
      <w:r w:rsidR="00BF64A4" w:rsidRPr="00AD47BC">
        <w:t xml:space="preserve"> delih </w:t>
      </w:r>
      <w:r w:rsidR="00B57FE0" w:rsidRPr="00AD47BC">
        <w:t>preskušanj</w:t>
      </w:r>
      <w:r w:rsidR="00BF64A4" w:rsidRPr="00AD47BC">
        <w:t xml:space="preserve"> z median</w:t>
      </w:r>
      <w:r w:rsidR="00CD4930" w:rsidRPr="00AD47BC">
        <w:t>im trajanjem</w:t>
      </w:r>
      <w:r w:rsidR="00BF64A4" w:rsidRPr="00AD47BC">
        <w:t xml:space="preserve"> spremljanja bolnikov približno </w:t>
      </w:r>
      <w:r w:rsidR="000D009D" w:rsidRPr="00AD47BC">
        <w:t>4</w:t>
      </w:r>
      <w:r w:rsidR="002263AB" w:rsidRPr="00AD47BC">
        <w:t> let</w:t>
      </w:r>
      <w:r w:rsidR="000D009D" w:rsidRPr="00AD47BC">
        <w:t>a</w:t>
      </w:r>
      <w:r w:rsidR="00BF64A4" w:rsidRPr="00AD47BC">
        <w:t xml:space="preserve"> je bila incidenca okužb na 100 preiskovan</w:t>
      </w:r>
      <w:r w:rsidR="00CD4930" w:rsidRPr="00AD47BC">
        <w:t>e</w:t>
      </w:r>
      <w:r w:rsidR="00BF64A4" w:rsidRPr="00AD47BC">
        <w:t xml:space="preserve">c-let </w:t>
      </w:r>
      <w:r w:rsidR="000D009D" w:rsidRPr="00AD47BC">
        <w:t>81,1</w:t>
      </w:r>
      <w:r w:rsidR="00BF64A4" w:rsidRPr="00AD47BC">
        <w:t> dogodka</w:t>
      </w:r>
      <w:r w:rsidR="00052B93" w:rsidRPr="00AD47BC">
        <w:t>;</w:t>
      </w:r>
      <w:r w:rsidR="00BF64A4" w:rsidRPr="00AD47BC">
        <w:t xml:space="preserve"> 95</w:t>
      </w:r>
      <w:r w:rsidR="00C97761" w:rsidRPr="00AD47BC">
        <w:t> %</w:t>
      </w:r>
      <w:r w:rsidR="00BF64A4" w:rsidRPr="00AD47BC">
        <w:t xml:space="preserve"> IZ: </w:t>
      </w:r>
      <w:r w:rsidR="000D009D" w:rsidRPr="00AD47BC">
        <w:t>79,5</w:t>
      </w:r>
      <w:r w:rsidR="00A11BFF" w:rsidRPr="00AD47BC">
        <w:t>,</w:t>
      </w:r>
      <w:r w:rsidR="00BF64A4" w:rsidRPr="00AD47BC">
        <w:t xml:space="preserve"> </w:t>
      </w:r>
      <w:r w:rsidR="000D009D" w:rsidRPr="00AD47BC">
        <w:t>82,8</w:t>
      </w:r>
      <w:r w:rsidR="00BF64A4" w:rsidRPr="00AD47BC">
        <w:t> za bolnike, zdravljene z golimumabom.</w:t>
      </w:r>
    </w:p>
    <w:p w14:paraId="2E2B1614" w14:textId="77777777" w:rsidR="00470C87" w:rsidRPr="00AD47BC" w:rsidRDefault="00470C87" w:rsidP="005B4F2E"/>
    <w:p w14:paraId="2E2B1615" w14:textId="77777777" w:rsidR="00480B92" w:rsidRPr="00AD47BC" w:rsidRDefault="00470C87" w:rsidP="005B4F2E">
      <w:r w:rsidRPr="00AD47BC">
        <w:t xml:space="preserve">V </w:t>
      </w:r>
      <w:r w:rsidR="00CD4930" w:rsidRPr="00AD47BC">
        <w:t>kontroliran</w:t>
      </w:r>
      <w:r w:rsidR="00B57FE0" w:rsidRPr="00AD47BC">
        <w:t>em obdobju</w:t>
      </w:r>
      <w:r w:rsidRPr="00AD47BC">
        <w:t xml:space="preserve"> preskušan</w:t>
      </w:r>
      <w:r w:rsidR="00501F42" w:rsidRPr="00AD47BC">
        <w:t>j</w:t>
      </w:r>
      <w:r w:rsidR="0097652A" w:rsidRPr="00AD47BC">
        <w:rPr>
          <w:bCs/>
          <w:szCs w:val="26"/>
        </w:rPr>
        <w:t xml:space="preserve"> pri</w:t>
      </w:r>
      <w:r w:rsidR="00501F42" w:rsidRPr="00AD47BC">
        <w:rPr>
          <w:bCs/>
          <w:szCs w:val="26"/>
        </w:rPr>
        <w:t xml:space="preserve"> bolnikih z</w:t>
      </w:r>
      <w:r w:rsidRPr="00AD47BC">
        <w:rPr>
          <w:bCs/>
          <w:szCs w:val="26"/>
        </w:rPr>
        <w:t xml:space="preserve"> </w:t>
      </w:r>
      <w:r w:rsidR="000E01ED" w:rsidRPr="00AD47BC">
        <w:t>RA, PsA</w:t>
      </w:r>
      <w:r w:rsidR="00950B92" w:rsidRPr="00AD47BC">
        <w:t>,</w:t>
      </w:r>
      <w:r w:rsidR="000E01ED" w:rsidRPr="00AD47BC">
        <w:t xml:space="preserve"> AS</w:t>
      </w:r>
      <w:r w:rsidR="00950B92" w:rsidRPr="00AD47BC">
        <w:t xml:space="preserve"> in nr-aksialnim SpA</w:t>
      </w:r>
      <w:r w:rsidRPr="00AD47BC">
        <w:t xml:space="preserve"> so opazili resne okužbe pri 1,</w:t>
      </w:r>
      <w:r w:rsidR="00950B92" w:rsidRPr="00AD47BC">
        <w:t>2</w:t>
      </w:r>
      <w:r w:rsidR="00C97761" w:rsidRPr="00AD47BC">
        <w:t> %</w:t>
      </w:r>
      <w:r w:rsidR="00CD4930" w:rsidRPr="00AD47BC">
        <w:t xml:space="preserve"> </w:t>
      </w:r>
      <w:r w:rsidR="00A219D2" w:rsidRPr="00AD47BC">
        <w:t>bolnikov</w:t>
      </w:r>
      <w:r w:rsidRPr="00AD47BC">
        <w:t>, zdravljenih z golimumabom</w:t>
      </w:r>
      <w:r w:rsidR="00CD4930" w:rsidRPr="00AD47BC">
        <w:t>,</w:t>
      </w:r>
      <w:r w:rsidRPr="00AD47BC">
        <w:t xml:space="preserve"> </w:t>
      </w:r>
      <w:r w:rsidR="00BF64A4" w:rsidRPr="00AD47BC">
        <w:t>in pri 1,</w:t>
      </w:r>
      <w:r w:rsidR="00950B92" w:rsidRPr="00AD47BC">
        <w:t>2</w:t>
      </w:r>
      <w:r w:rsidR="00C97761" w:rsidRPr="00AD47BC">
        <w:t> %</w:t>
      </w:r>
      <w:r w:rsidR="00BF64A4" w:rsidRPr="00AD47BC">
        <w:t xml:space="preserve"> bolnikov, zdravljenih s primerjalnim zdravilom. </w:t>
      </w:r>
      <w:r w:rsidR="0097652A" w:rsidRPr="00AD47BC">
        <w:t>I</w:t>
      </w:r>
      <w:r w:rsidR="00BF64A4" w:rsidRPr="00AD47BC">
        <w:t>ncidenca resnih okužb na 100 preiskovan</w:t>
      </w:r>
      <w:r w:rsidR="00CD4930" w:rsidRPr="00AD47BC">
        <w:t>e</w:t>
      </w:r>
      <w:r w:rsidR="00BF64A4" w:rsidRPr="00AD47BC">
        <w:t>c-let spremljanja</w:t>
      </w:r>
      <w:r w:rsidR="0097652A" w:rsidRPr="00AD47BC">
        <w:t xml:space="preserve"> je bila</w:t>
      </w:r>
      <w:r w:rsidR="00BF64A4" w:rsidRPr="00AD47BC">
        <w:t xml:space="preserve"> </w:t>
      </w:r>
      <w:r w:rsidR="0097652A" w:rsidRPr="00AD47BC">
        <w:t xml:space="preserve">v kontroliranem obdobju preskušanj pri </w:t>
      </w:r>
      <w:r w:rsidR="00501F42" w:rsidRPr="00AD47BC">
        <w:t xml:space="preserve">bolnikih z </w:t>
      </w:r>
      <w:r w:rsidR="0097652A" w:rsidRPr="00AD47BC">
        <w:t>RA, PsA</w:t>
      </w:r>
      <w:r w:rsidR="00950B92" w:rsidRPr="00AD47BC">
        <w:t>,</w:t>
      </w:r>
      <w:r w:rsidR="0097652A" w:rsidRPr="00AD47BC">
        <w:t xml:space="preserve"> AS</w:t>
      </w:r>
      <w:r w:rsidR="00950B92" w:rsidRPr="00AD47BC">
        <w:t xml:space="preserve"> in nr-aksialnim SpA</w:t>
      </w:r>
      <w:r w:rsidR="0097652A" w:rsidRPr="00AD47BC">
        <w:t xml:space="preserve"> </w:t>
      </w:r>
      <w:r w:rsidR="00BF64A4" w:rsidRPr="00AD47BC">
        <w:t>7,</w:t>
      </w:r>
      <w:r w:rsidR="00950B92" w:rsidRPr="00AD47BC">
        <w:t>3</w:t>
      </w:r>
      <w:r w:rsidR="00CD4930" w:rsidRPr="00AD47BC">
        <w:t>;</w:t>
      </w:r>
      <w:r w:rsidR="00BF64A4" w:rsidRPr="00AD47BC">
        <w:t xml:space="preserve"> 95</w:t>
      </w:r>
      <w:r w:rsidR="00C97761" w:rsidRPr="00AD47BC">
        <w:t> %</w:t>
      </w:r>
      <w:r w:rsidR="00BF64A4" w:rsidRPr="00AD47BC">
        <w:t xml:space="preserve"> IZ: 4,6, 11,1 za skupino, ki je prejemala golimumab v odmerku 100 mg, </w:t>
      </w:r>
      <w:r w:rsidR="00950B92" w:rsidRPr="00AD47BC">
        <w:t>2,9</w:t>
      </w:r>
      <w:r w:rsidR="00052B93" w:rsidRPr="00AD47BC">
        <w:t>;</w:t>
      </w:r>
      <w:r w:rsidR="00BF64A4" w:rsidRPr="00AD47BC">
        <w:t xml:space="preserve"> 95</w:t>
      </w:r>
      <w:r w:rsidR="00C97761" w:rsidRPr="00AD47BC">
        <w:t> %</w:t>
      </w:r>
      <w:r w:rsidR="00BF64A4" w:rsidRPr="00AD47BC">
        <w:t xml:space="preserve"> IZ: 1,</w:t>
      </w:r>
      <w:r w:rsidR="00950B92" w:rsidRPr="00AD47BC">
        <w:t>2</w:t>
      </w:r>
      <w:r w:rsidR="00BF64A4" w:rsidRPr="00AD47BC">
        <w:t xml:space="preserve">, </w:t>
      </w:r>
      <w:r w:rsidR="00950B92" w:rsidRPr="00AD47BC">
        <w:t>6,0</w:t>
      </w:r>
      <w:r w:rsidR="00BF64A4" w:rsidRPr="00AD47BC">
        <w:t xml:space="preserve"> za skupino, ki je prejemala golimumab v odmerku 50 mg, in </w:t>
      </w:r>
      <w:r w:rsidR="00950B92" w:rsidRPr="00AD47BC">
        <w:t>3,6</w:t>
      </w:r>
      <w:r w:rsidR="00CD4930" w:rsidRPr="00AD47BC">
        <w:t>;</w:t>
      </w:r>
      <w:r w:rsidR="00BF64A4" w:rsidRPr="00AD47BC">
        <w:t xml:space="preserve"> 95</w:t>
      </w:r>
      <w:r w:rsidR="00C97761" w:rsidRPr="00AD47BC">
        <w:t> %</w:t>
      </w:r>
      <w:r w:rsidR="00BF64A4" w:rsidRPr="00AD47BC">
        <w:t xml:space="preserve"> IZ: </w:t>
      </w:r>
      <w:r w:rsidR="003A0D81" w:rsidRPr="00AD47BC">
        <w:t>1,5,</w:t>
      </w:r>
      <w:r w:rsidR="00950B92" w:rsidRPr="00AD47BC">
        <w:t xml:space="preserve"> 7,0</w:t>
      </w:r>
      <w:r w:rsidR="00BF64A4" w:rsidRPr="00AD47BC">
        <w:t xml:space="preserve"> za skupino, ki je prejemala placebo.</w:t>
      </w:r>
      <w:r w:rsidRPr="00AD47BC">
        <w:t xml:space="preserve"> </w:t>
      </w:r>
      <w:r w:rsidR="0097652A" w:rsidRPr="00AD47BC">
        <w:t xml:space="preserve">V kontroliranem obdobju preskušanj indukcije z golimumabom pri </w:t>
      </w:r>
      <w:r w:rsidR="00B93ECB" w:rsidRPr="00AD47BC">
        <w:t xml:space="preserve">bolnikih z </w:t>
      </w:r>
      <w:r w:rsidR="0097652A" w:rsidRPr="00AD47BC">
        <w:t>UK so se resne okužbe pojavile pri 0,8</w:t>
      </w:r>
      <w:r w:rsidR="00C97761" w:rsidRPr="00AD47BC">
        <w:t> %</w:t>
      </w:r>
      <w:r w:rsidR="0097652A" w:rsidRPr="00AD47BC">
        <w:t xml:space="preserve"> bolnikov, zdravljenih z golimumabom, v primerjavi z 1,5</w:t>
      </w:r>
      <w:r w:rsidR="00C97761" w:rsidRPr="00AD47BC">
        <w:t> %</w:t>
      </w:r>
      <w:r w:rsidR="0097652A" w:rsidRPr="00AD47BC">
        <w:t xml:space="preserve"> bolnikov iz kontrolnih skupin.</w:t>
      </w:r>
      <w:r w:rsidR="00B93ECB" w:rsidRPr="00AD47BC">
        <w:t xml:space="preserve"> </w:t>
      </w:r>
      <w:r w:rsidR="004D5F7D">
        <w:t>Resne</w:t>
      </w:r>
      <w:r w:rsidRPr="00AD47BC">
        <w:t xml:space="preserve"> okužbe, ki so jih opazili pri bolnikih, zdravljenih z golimumabom, so </w:t>
      </w:r>
      <w:r w:rsidR="004D5F7D">
        <w:t>vključevale</w:t>
      </w:r>
      <w:r w:rsidRPr="00AD47BC">
        <w:t xml:space="preserve"> tuberkuloz</w:t>
      </w:r>
      <w:r w:rsidR="00226B54">
        <w:t>o</w:t>
      </w:r>
      <w:r w:rsidRPr="00AD47BC">
        <w:t xml:space="preserve">, bakterijske okužbe, vključno </w:t>
      </w:r>
      <w:r w:rsidR="00934779" w:rsidRPr="00AD47BC">
        <w:t>s</w:t>
      </w:r>
      <w:r w:rsidRPr="00AD47BC">
        <w:t xml:space="preserve"> sepso in pljučnico, invazivne glivne in ostale oportunistične okužbe. Nekatere od njih so bile smrtne</w:t>
      </w:r>
      <w:r w:rsidR="00BF64A4" w:rsidRPr="00AD47BC">
        <w:t>.</w:t>
      </w:r>
      <w:r w:rsidR="00E92CD5" w:rsidRPr="00AD47BC">
        <w:t xml:space="preserve"> </w:t>
      </w:r>
      <w:r w:rsidR="00976CD4" w:rsidRPr="00AD47BC">
        <w:t xml:space="preserve">V </w:t>
      </w:r>
      <w:r w:rsidR="00730C42" w:rsidRPr="00AD47BC">
        <w:t>kontroli</w:t>
      </w:r>
      <w:r w:rsidR="00052B93" w:rsidRPr="00AD47BC">
        <w:t>ranih</w:t>
      </w:r>
      <w:r w:rsidR="00730C42" w:rsidRPr="00AD47BC">
        <w:t xml:space="preserve"> in nekontroliranih</w:t>
      </w:r>
      <w:r w:rsidR="00976CD4" w:rsidRPr="00AD47BC">
        <w:t xml:space="preserve"> delih</w:t>
      </w:r>
      <w:r w:rsidR="0097652A" w:rsidRPr="00AD47BC">
        <w:t xml:space="preserve"> ključnih</w:t>
      </w:r>
      <w:r w:rsidR="00976CD4" w:rsidRPr="00AD47BC">
        <w:t xml:space="preserve"> preskušanj </w:t>
      </w:r>
      <w:r w:rsidR="00BF64A4" w:rsidRPr="00AD47BC">
        <w:rPr>
          <w:szCs w:val="22"/>
        </w:rPr>
        <w:t>z medianim trajanjem spremljanja bolnikov</w:t>
      </w:r>
      <w:r w:rsidR="00BF64A4" w:rsidRPr="00AD47BC">
        <w:t xml:space="preserve"> </w:t>
      </w:r>
      <w:r w:rsidR="000D009D" w:rsidRPr="00AD47BC">
        <w:t>do 3 let</w:t>
      </w:r>
      <w:r w:rsidR="00BF64A4" w:rsidRPr="00AD47BC">
        <w:t xml:space="preserve"> </w:t>
      </w:r>
      <w:r w:rsidR="00480B92" w:rsidRPr="00AD47BC">
        <w:t>je bila incidenca resnih okužb, vključno z oportunističnimi okužbami in tuberkulozo, večja med bolniki, ki so prejemali golimumab v odmerku 100 mg, kot med tistimi, ki so prejemali golimumab v odmerku 50 mg. Incidenca vseh resnih okužb na 100 preiskovan</w:t>
      </w:r>
      <w:r w:rsidR="00E92CD5" w:rsidRPr="00AD47BC">
        <w:t>ec</w:t>
      </w:r>
      <w:r w:rsidR="00480B92" w:rsidRPr="00AD47BC">
        <w:t xml:space="preserve">-let je bila </w:t>
      </w:r>
      <w:r w:rsidR="0097652A" w:rsidRPr="00AD47BC">
        <w:t>4,</w:t>
      </w:r>
      <w:r w:rsidR="000D009D" w:rsidRPr="00AD47BC">
        <w:t>1</w:t>
      </w:r>
      <w:r w:rsidR="00E92CD5" w:rsidRPr="00AD47BC">
        <w:t>;</w:t>
      </w:r>
      <w:r w:rsidR="00480B92" w:rsidRPr="00AD47BC">
        <w:t xml:space="preserve"> 95</w:t>
      </w:r>
      <w:r w:rsidR="00C97761" w:rsidRPr="00AD47BC">
        <w:t> %</w:t>
      </w:r>
      <w:r w:rsidR="00480B92" w:rsidRPr="00AD47BC">
        <w:t xml:space="preserve"> IZ: </w:t>
      </w:r>
      <w:r w:rsidR="00A11BFF" w:rsidRPr="00AD47BC">
        <w:t>3,</w:t>
      </w:r>
      <w:r w:rsidR="000D009D" w:rsidRPr="00AD47BC">
        <w:t>6</w:t>
      </w:r>
      <w:r w:rsidR="00480B92" w:rsidRPr="00AD47BC">
        <w:t xml:space="preserve">, </w:t>
      </w:r>
      <w:r w:rsidR="00A11BFF" w:rsidRPr="00AD47BC">
        <w:t>4,</w:t>
      </w:r>
      <w:r w:rsidR="000D009D" w:rsidRPr="00AD47BC">
        <w:t>5</w:t>
      </w:r>
      <w:r w:rsidR="00480B92" w:rsidRPr="00AD47BC">
        <w:t xml:space="preserve">, pri bolnikih, ki so prejemali golimumab v odmerku 100 mg, in </w:t>
      </w:r>
      <w:r w:rsidR="00A11BFF" w:rsidRPr="00AD47BC">
        <w:t>2,</w:t>
      </w:r>
      <w:r w:rsidR="000D009D" w:rsidRPr="00AD47BC">
        <w:t>5</w:t>
      </w:r>
      <w:r w:rsidR="00E92CD5" w:rsidRPr="00AD47BC">
        <w:t>;</w:t>
      </w:r>
      <w:r w:rsidR="00480B92" w:rsidRPr="00AD47BC">
        <w:t xml:space="preserve"> 95</w:t>
      </w:r>
      <w:r w:rsidR="00C97761" w:rsidRPr="00AD47BC">
        <w:t> %</w:t>
      </w:r>
      <w:r w:rsidR="00480B92" w:rsidRPr="00AD47BC">
        <w:t xml:space="preserve"> IZ: </w:t>
      </w:r>
      <w:r w:rsidR="00A11BFF" w:rsidRPr="00AD47BC">
        <w:t>2,</w:t>
      </w:r>
      <w:r w:rsidR="000D009D" w:rsidRPr="00AD47BC">
        <w:t>0</w:t>
      </w:r>
      <w:r w:rsidR="00480B92" w:rsidRPr="00AD47BC">
        <w:t xml:space="preserve">, </w:t>
      </w:r>
      <w:r w:rsidR="00A11BFF" w:rsidRPr="00AD47BC">
        <w:t>3,</w:t>
      </w:r>
      <w:r w:rsidR="000D009D" w:rsidRPr="00AD47BC">
        <w:t>1</w:t>
      </w:r>
      <w:r w:rsidR="00480B92" w:rsidRPr="00AD47BC">
        <w:t>, pri bolnikih, ki so prejemali golimumab v odmerku 50 mg.</w:t>
      </w:r>
    </w:p>
    <w:p w14:paraId="2E2B1616" w14:textId="77777777" w:rsidR="00470C87" w:rsidRPr="00AD47BC" w:rsidRDefault="00470C87" w:rsidP="005B4F2E"/>
    <w:p w14:paraId="2E2B1617" w14:textId="77777777" w:rsidR="00470C87" w:rsidRPr="00AD47BC" w:rsidRDefault="00470C87" w:rsidP="007F0B8F">
      <w:pPr>
        <w:keepNext/>
        <w:rPr>
          <w:bCs/>
          <w:i/>
          <w:szCs w:val="26"/>
        </w:rPr>
      </w:pPr>
      <w:r w:rsidRPr="00AD47BC">
        <w:rPr>
          <w:bCs/>
          <w:i/>
          <w:szCs w:val="26"/>
        </w:rPr>
        <w:t>Malignomi</w:t>
      </w:r>
    </w:p>
    <w:p w14:paraId="2E2B1618" w14:textId="77777777" w:rsidR="00470C87" w:rsidRPr="00AD47BC" w:rsidRDefault="00470C87" w:rsidP="007F0B8F">
      <w:pPr>
        <w:keepNext/>
        <w:rPr>
          <w:i/>
          <w:iCs/>
          <w:u w:val="single"/>
        </w:rPr>
      </w:pPr>
      <w:r w:rsidRPr="00AD47BC">
        <w:rPr>
          <w:i/>
          <w:iCs/>
          <w:u w:val="single"/>
        </w:rPr>
        <w:t>Limfom</w:t>
      </w:r>
    </w:p>
    <w:p w14:paraId="2E2B1619" w14:textId="77777777" w:rsidR="001D21E2" w:rsidRPr="00AD47BC" w:rsidRDefault="00470C87" w:rsidP="005B4F2E">
      <w:r w:rsidRPr="00AD47BC">
        <w:t xml:space="preserve">Incidenca limfoma </w:t>
      </w:r>
      <w:r w:rsidR="008040A2" w:rsidRPr="00AD47BC">
        <w:t xml:space="preserve">je bila v ključnih preskušanjih </w:t>
      </w:r>
      <w:r w:rsidRPr="00AD47BC">
        <w:t xml:space="preserve">pri bolnikih zdravljenih z </w:t>
      </w:r>
      <w:r w:rsidR="0097652A" w:rsidRPr="00AD47BC">
        <w:t>golimumabom</w:t>
      </w:r>
      <w:r w:rsidRPr="00AD47BC">
        <w:t xml:space="preserve"> večja od pričakovane za splošno populacijo. </w:t>
      </w:r>
      <w:r w:rsidR="001D4EA1" w:rsidRPr="00AD47BC">
        <w:t xml:space="preserve">V </w:t>
      </w:r>
      <w:r w:rsidR="00E92CD5" w:rsidRPr="00AD47BC">
        <w:t>kontroliranih</w:t>
      </w:r>
      <w:r w:rsidR="001D4EA1" w:rsidRPr="00AD47BC">
        <w:t xml:space="preserve"> in </w:t>
      </w:r>
      <w:r w:rsidR="00E92CD5" w:rsidRPr="00AD47BC">
        <w:t>nekontroliranih</w:t>
      </w:r>
      <w:r w:rsidR="001D4EA1" w:rsidRPr="00AD47BC">
        <w:t xml:space="preserve"> delih teh preskušanj z medianim trajanjem spremljanja </w:t>
      </w:r>
      <w:r w:rsidR="000D009D" w:rsidRPr="00AD47BC">
        <w:t>do 3</w:t>
      </w:r>
      <w:r w:rsidR="00A173A0">
        <w:t> </w:t>
      </w:r>
      <w:r w:rsidR="000D009D" w:rsidRPr="00AD47BC">
        <w:t>let</w:t>
      </w:r>
      <w:r w:rsidR="00EB21F3" w:rsidRPr="00AD47BC">
        <w:t>,</w:t>
      </w:r>
      <w:r w:rsidR="001D4EA1" w:rsidRPr="00AD47BC">
        <w:t xml:space="preserve"> so opa</w:t>
      </w:r>
      <w:r w:rsidR="00E92CD5" w:rsidRPr="00AD47BC">
        <w:t>zili</w:t>
      </w:r>
      <w:r w:rsidR="001D4EA1" w:rsidRPr="00AD47BC">
        <w:t xml:space="preserve"> večjo incidenco limfoma </w:t>
      </w:r>
      <w:r w:rsidR="00EB21F3" w:rsidRPr="00AD47BC">
        <w:t>med bolniki,</w:t>
      </w:r>
      <w:r w:rsidR="001D4EA1" w:rsidRPr="00AD47BC">
        <w:t xml:space="preserve"> ki </w:t>
      </w:r>
      <w:r w:rsidR="00EB21F3" w:rsidRPr="00AD47BC">
        <w:t>so prejemali</w:t>
      </w:r>
      <w:r w:rsidR="001D4EA1" w:rsidRPr="00AD47BC">
        <w:t xml:space="preserve"> </w:t>
      </w:r>
      <w:r w:rsidR="001D4EA1" w:rsidRPr="00AD47BC">
        <w:lastRenderedPageBreak/>
        <w:t xml:space="preserve">golimumab v odmerku 100 mg, </w:t>
      </w:r>
      <w:r w:rsidR="00EB21F3" w:rsidRPr="00AD47BC">
        <w:t>kot med bolniki, ki so prejemali g</w:t>
      </w:r>
      <w:r w:rsidR="001D4EA1" w:rsidRPr="00AD47BC">
        <w:t>olimumab</w:t>
      </w:r>
      <w:r w:rsidR="00EB21F3" w:rsidRPr="00AD47BC">
        <w:t xml:space="preserve"> </w:t>
      </w:r>
      <w:r w:rsidR="001D4EA1" w:rsidRPr="00AD47BC">
        <w:t>v odmerku 50 mg.</w:t>
      </w:r>
      <w:r w:rsidR="00EB21F3" w:rsidRPr="00AD47BC">
        <w:t xml:space="preserve"> Diagnozo limfoma so postavili pri </w:t>
      </w:r>
      <w:r w:rsidR="000D009D" w:rsidRPr="00AD47BC">
        <w:t>11</w:t>
      </w:r>
      <w:r w:rsidR="002263AB" w:rsidRPr="00AD47BC">
        <w:t> preiskovancih</w:t>
      </w:r>
      <w:r w:rsidR="00EB21F3" w:rsidRPr="00AD47BC">
        <w:t xml:space="preserve"> (pri 1 iz skupine, ki je prejemala golimumab v odmerku 50</w:t>
      </w:r>
      <w:r w:rsidR="00E92CD5" w:rsidRPr="00AD47BC">
        <w:t> </w:t>
      </w:r>
      <w:r w:rsidR="00EB21F3" w:rsidRPr="00AD47BC">
        <w:t xml:space="preserve">mg, in </w:t>
      </w:r>
      <w:r w:rsidR="00052B93" w:rsidRPr="00AD47BC">
        <w:t xml:space="preserve">pri </w:t>
      </w:r>
      <w:r w:rsidR="000D009D" w:rsidRPr="00AD47BC">
        <w:t>10</w:t>
      </w:r>
      <w:r w:rsidR="001C2E90" w:rsidRPr="00AD47BC">
        <w:t> </w:t>
      </w:r>
      <w:r w:rsidR="00EB21F3" w:rsidRPr="00AD47BC">
        <w:t>iz skupine, ki je prejemala golimumab v odmerku 100</w:t>
      </w:r>
      <w:r w:rsidR="00E92CD5" w:rsidRPr="00AD47BC">
        <w:t> </w:t>
      </w:r>
      <w:r w:rsidR="00EB21F3" w:rsidRPr="00AD47BC">
        <w:t>mg)</w:t>
      </w:r>
      <w:r w:rsidR="00E92CD5" w:rsidRPr="00AD47BC">
        <w:t>.</w:t>
      </w:r>
      <w:r w:rsidR="00EB21F3" w:rsidRPr="00AD47BC">
        <w:t xml:space="preserve"> </w:t>
      </w:r>
      <w:r w:rsidR="00E92CD5" w:rsidRPr="00AD47BC">
        <w:t>I</w:t>
      </w:r>
      <w:r w:rsidR="00EB21F3" w:rsidRPr="00AD47BC">
        <w:t>ncidenca (95</w:t>
      </w:r>
      <w:r w:rsidR="00C97761" w:rsidRPr="00AD47BC">
        <w:t> %</w:t>
      </w:r>
      <w:r w:rsidR="001C2E90" w:rsidRPr="00AD47BC">
        <w:t xml:space="preserve"> IZ) na 100 </w:t>
      </w:r>
      <w:r w:rsidR="00EB21F3" w:rsidRPr="00AD47BC">
        <w:t>preiskovan</w:t>
      </w:r>
      <w:r w:rsidR="00E92CD5" w:rsidRPr="00AD47BC">
        <w:t>e</w:t>
      </w:r>
      <w:r w:rsidR="00EB21F3" w:rsidRPr="00AD47BC">
        <w:t>c-let spremljanja je bila 0,0</w:t>
      </w:r>
      <w:r w:rsidR="00A11BFF" w:rsidRPr="00AD47BC">
        <w:t>3</w:t>
      </w:r>
      <w:r w:rsidR="001C2E90" w:rsidRPr="00AD47BC">
        <w:t> </w:t>
      </w:r>
      <w:r w:rsidR="00EB21F3" w:rsidRPr="00AD47BC">
        <w:t>dogodka (0,00, 0,</w:t>
      </w:r>
      <w:r w:rsidR="00B44807" w:rsidRPr="00AD47BC">
        <w:t>1</w:t>
      </w:r>
      <w:r w:rsidR="000D009D" w:rsidRPr="00AD47BC">
        <w:t>5</w:t>
      </w:r>
      <w:r w:rsidR="00EB21F3" w:rsidRPr="00AD47BC">
        <w:t>) za zdravljenje s 50</w:t>
      </w:r>
      <w:r w:rsidR="004C40BB" w:rsidRPr="00AD47BC">
        <w:t> mg</w:t>
      </w:r>
      <w:r w:rsidR="00EB21F3" w:rsidRPr="00AD47BC">
        <w:t xml:space="preserve"> golimumaba, 0,1</w:t>
      </w:r>
      <w:r w:rsidR="000D009D" w:rsidRPr="00AD47BC">
        <w:t>3</w:t>
      </w:r>
      <w:r w:rsidR="001C2E90" w:rsidRPr="00AD47BC">
        <w:t> </w:t>
      </w:r>
      <w:r w:rsidR="00EB21F3" w:rsidRPr="00AD47BC">
        <w:t>dogodka (0,0</w:t>
      </w:r>
      <w:r w:rsidR="000D009D" w:rsidRPr="00AD47BC">
        <w:t>6</w:t>
      </w:r>
      <w:r w:rsidR="00EB21F3" w:rsidRPr="00AD47BC">
        <w:t>, 0,</w:t>
      </w:r>
      <w:r w:rsidR="00B44807" w:rsidRPr="00AD47BC">
        <w:t>24</w:t>
      </w:r>
      <w:r w:rsidR="00EB21F3" w:rsidRPr="00AD47BC">
        <w:t>) za zdravljenje s 100</w:t>
      </w:r>
      <w:r w:rsidR="00E92CD5" w:rsidRPr="00AD47BC">
        <w:t> </w:t>
      </w:r>
      <w:r w:rsidR="00EB21F3" w:rsidRPr="00AD47BC">
        <w:t>mg golimumaba in 0,00</w:t>
      </w:r>
      <w:r w:rsidR="001C2E90" w:rsidRPr="00AD47BC">
        <w:t> </w:t>
      </w:r>
      <w:r w:rsidR="00EB21F3" w:rsidRPr="00AD47BC">
        <w:t>dogodka (0,00, 0,</w:t>
      </w:r>
      <w:r w:rsidR="0000713F" w:rsidRPr="00AD47BC">
        <w:t>5</w:t>
      </w:r>
      <w:r w:rsidR="000D009D" w:rsidRPr="00AD47BC">
        <w:t>7</w:t>
      </w:r>
      <w:r w:rsidR="00EB21F3" w:rsidRPr="00AD47BC">
        <w:t xml:space="preserve">) za placebo. </w:t>
      </w:r>
      <w:r w:rsidR="001D21E2" w:rsidRPr="00AD47BC">
        <w:t>Večina limfomov se je pojavila v študiji GO</w:t>
      </w:r>
      <w:r w:rsidR="001D21E2" w:rsidRPr="00AD47BC">
        <w:noBreakHyphen/>
        <w:t>AFTER, v katero so</w:t>
      </w:r>
      <w:r w:rsidR="006B6D33" w:rsidRPr="00AD47BC">
        <w:t xml:space="preserve"> bili</w:t>
      </w:r>
      <w:r w:rsidR="001D21E2" w:rsidRPr="00AD47BC">
        <w:t xml:space="preserve"> vključe</w:t>
      </w:r>
      <w:r w:rsidR="006B6D33" w:rsidRPr="00AD47BC">
        <w:t>ni</w:t>
      </w:r>
      <w:r w:rsidR="001D21E2" w:rsidRPr="00AD47BC">
        <w:t xml:space="preserve"> bolnik</w:t>
      </w:r>
      <w:r w:rsidR="006B6D33" w:rsidRPr="00AD47BC">
        <w:t>i</w:t>
      </w:r>
      <w:r w:rsidR="001D21E2" w:rsidRPr="00AD47BC">
        <w:t xml:space="preserve">, ki so bili </w:t>
      </w:r>
      <w:r w:rsidR="00ED75FE" w:rsidRPr="00AD47BC">
        <w:t>že prej</w:t>
      </w:r>
      <w:r w:rsidR="001D21E2" w:rsidRPr="00AD47BC">
        <w:t xml:space="preserve"> izpostavljeni zdravilom proti TNF</w:t>
      </w:r>
      <w:r w:rsidR="00ED75FE" w:rsidRPr="00AD47BC">
        <w:t xml:space="preserve"> in pri katerih</w:t>
      </w:r>
      <w:r w:rsidR="001D21E2" w:rsidRPr="00AD47BC">
        <w:t xml:space="preserve"> je bilo trajanje bolezni daljše in je bila le-ta bolj odporna na zdravljenje</w:t>
      </w:r>
      <w:r w:rsidR="008040A2" w:rsidRPr="00AD47BC">
        <w:t xml:space="preserve"> (g</w:t>
      </w:r>
      <w:r w:rsidR="001D21E2" w:rsidRPr="00AD47BC">
        <w:rPr>
          <w:szCs w:val="22"/>
        </w:rPr>
        <w:t xml:space="preserve">lejte </w:t>
      </w:r>
      <w:r w:rsidR="002263AB" w:rsidRPr="00AD47BC">
        <w:rPr>
          <w:szCs w:val="22"/>
        </w:rPr>
        <w:t>poglavje </w:t>
      </w:r>
      <w:r w:rsidR="001D21E2" w:rsidRPr="00AD47BC">
        <w:rPr>
          <w:szCs w:val="22"/>
        </w:rPr>
        <w:t>4.4</w:t>
      </w:r>
      <w:r w:rsidR="008040A2" w:rsidRPr="00AD47BC">
        <w:rPr>
          <w:szCs w:val="22"/>
        </w:rPr>
        <w:t>)</w:t>
      </w:r>
      <w:r w:rsidR="001D21E2" w:rsidRPr="00AD47BC">
        <w:t>.</w:t>
      </w:r>
    </w:p>
    <w:p w14:paraId="2E2B161A" w14:textId="77777777" w:rsidR="00470C87" w:rsidRPr="00AD47BC" w:rsidRDefault="00470C87" w:rsidP="005B4F2E"/>
    <w:p w14:paraId="2E2B161B" w14:textId="77777777" w:rsidR="00A77B53" w:rsidRPr="00AD47BC" w:rsidRDefault="00470C87" w:rsidP="007F0B8F">
      <w:pPr>
        <w:keepNext/>
        <w:rPr>
          <w:i/>
          <w:iCs/>
          <w:u w:val="single"/>
        </w:rPr>
      </w:pPr>
      <w:r w:rsidRPr="00AD47BC">
        <w:rPr>
          <w:bCs/>
          <w:i/>
          <w:iCs/>
          <w:szCs w:val="26"/>
          <w:u w:val="single"/>
        </w:rPr>
        <w:t>Drugi malignomi razen limfoma</w:t>
      </w:r>
    </w:p>
    <w:p w14:paraId="2E2B161C" w14:textId="77777777" w:rsidR="00470C87" w:rsidRPr="00AD47BC" w:rsidRDefault="00470C87" w:rsidP="005B4F2E">
      <w:r w:rsidRPr="00AD47BC">
        <w:rPr>
          <w:bCs/>
          <w:szCs w:val="26"/>
        </w:rPr>
        <w:t xml:space="preserve">V </w:t>
      </w:r>
      <w:r w:rsidR="00E92CD5" w:rsidRPr="00AD47BC">
        <w:rPr>
          <w:bCs/>
          <w:szCs w:val="26"/>
        </w:rPr>
        <w:t>kontroliran</w:t>
      </w:r>
      <w:r w:rsidR="00A4562C" w:rsidRPr="00AD47BC">
        <w:rPr>
          <w:bCs/>
          <w:szCs w:val="26"/>
        </w:rPr>
        <w:t>ih</w:t>
      </w:r>
      <w:r w:rsidRPr="00AD47BC">
        <w:rPr>
          <w:bCs/>
          <w:szCs w:val="26"/>
        </w:rPr>
        <w:t xml:space="preserve"> </w:t>
      </w:r>
      <w:r w:rsidR="008040A2" w:rsidRPr="00AD47BC">
        <w:rPr>
          <w:bCs/>
          <w:szCs w:val="26"/>
        </w:rPr>
        <w:t>obdobjih ključnih</w:t>
      </w:r>
      <w:r w:rsidRPr="00AD47BC">
        <w:rPr>
          <w:bCs/>
          <w:szCs w:val="26"/>
        </w:rPr>
        <w:t xml:space="preserve"> preskušanj </w:t>
      </w:r>
      <w:r w:rsidRPr="00AD47BC">
        <w:t xml:space="preserve">in v času </w:t>
      </w:r>
      <w:r w:rsidR="00EB21F3" w:rsidRPr="00AD47BC">
        <w:t xml:space="preserve">približno </w:t>
      </w:r>
      <w:r w:rsidR="000D009D" w:rsidRPr="00AD47BC">
        <w:t>4</w:t>
      </w:r>
      <w:r w:rsidR="00EB21F3" w:rsidRPr="00AD47BC">
        <w:t>-letnega</w:t>
      </w:r>
      <w:r w:rsidRPr="00AD47BC">
        <w:t xml:space="preserve"> spremljanja bolnikov</w:t>
      </w:r>
      <w:r w:rsidRPr="00AD47BC">
        <w:rPr>
          <w:bCs/>
          <w:szCs w:val="26"/>
        </w:rPr>
        <w:t xml:space="preserve"> je bila incidenca nelimfomskih malignomov (z izjemo nemelanomskega kožnega raka) pri skupini, ki je prejemala </w:t>
      </w:r>
      <w:r w:rsidR="008040A2" w:rsidRPr="00AD47BC">
        <w:rPr>
          <w:bCs/>
          <w:szCs w:val="26"/>
        </w:rPr>
        <w:t>golimumab</w:t>
      </w:r>
      <w:r w:rsidRPr="00AD47BC">
        <w:rPr>
          <w:bCs/>
          <w:szCs w:val="26"/>
        </w:rPr>
        <w:t>, podobna kot pri kontrolnih skupinah.</w:t>
      </w:r>
      <w:r w:rsidR="003D741C" w:rsidRPr="00AD47BC">
        <w:t xml:space="preserve"> V približno </w:t>
      </w:r>
      <w:r w:rsidR="000D009D" w:rsidRPr="00AD47BC">
        <w:t>4</w:t>
      </w:r>
      <w:r w:rsidR="002263AB" w:rsidRPr="00AD47BC">
        <w:t> leti</w:t>
      </w:r>
      <w:r w:rsidR="003D741C" w:rsidRPr="00AD47BC">
        <w:t>h spremljanja je bila incidenca nelimfomskih malignih bolezni (</w:t>
      </w:r>
      <w:r w:rsidR="00B93ECB" w:rsidRPr="00AD47BC">
        <w:rPr>
          <w:bCs/>
          <w:szCs w:val="26"/>
        </w:rPr>
        <w:t>z izjemo nemelanomskega kožnega raka</w:t>
      </w:r>
      <w:r w:rsidR="003D741C" w:rsidRPr="00AD47BC">
        <w:t>) podobna kot v splošni populaciji.</w:t>
      </w:r>
    </w:p>
    <w:p w14:paraId="2E2B161D" w14:textId="77777777" w:rsidR="00470C87" w:rsidRPr="00AD47BC" w:rsidRDefault="00470C87" w:rsidP="005B4F2E"/>
    <w:p w14:paraId="2E2B161E" w14:textId="77777777" w:rsidR="00470C87" w:rsidRPr="00AD47BC" w:rsidRDefault="003D741C" w:rsidP="005B4F2E">
      <w:pPr>
        <w:autoSpaceDE w:val="0"/>
        <w:autoSpaceDN w:val="0"/>
        <w:adjustRightInd w:val="0"/>
      </w:pPr>
      <w:r w:rsidRPr="00AD47BC">
        <w:t>V kontroliranih in nekontroliranih obdobjih</w:t>
      </w:r>
      <w:r w:rsidR="00B93ECB" w:rsidRPr="00AD47BC">
        <w:t xml:space="preserve"> ključnih preskušanj z medianim </w:t>
      </w:r>
      <w:r w:rsidR="00A3343B" w:rsidRPr="00AD47BC">
        <w:t>trajanjem spremljanja bolnikov</w:t>
      </w:r>
      <w:r w:rsidRPr="00AD47BC">
        <w:t xml:space="preserve"> </w:t>
      </w:r>
      <w:r w:rsidR="00177009" w:rsidRPr="00AD47BC">
        <w:t>do 3</w:t>
      </w:r>
      <w:r w:rsidR="002263AB" w:rsidRPr="00AD47BC">
        <w:t> let</w:t>
      </w:r>
      <w:r w:rsidRPr="00AD47BC">
        <w:t xml:space="preserve"> </w:t>
      </w:r>
      <w:r w:rsidR="00470C87" w:rsidRPr="00AD47BC">
        <w:t>so diagnozo nemelanomskega kožnega raka postavili pri 5</w:t>
      </w:r>
      <w:r w:rsidR="002263AB" w:rsidRPr="00AD47BC">
        <w:t> preiskovancih</w:t>
      </w:r>
      <w:r w:rsidRPr="00AD47BC">
        <w:t>, ki so prejemali placebo</w:t>
      </w:r>
      <w:r w:rsidR="00B93ECB" w:rsidRPr="00AD47BC">
        <w:t>,</w:t>
      </w:r>
      <w:r w:rsidRPr="00AD47BC">
        <w:t xml:space="preserve"> </w:t>
      </w:r>
      <w:r w:rsidR="00B44807" w:rsidRPr="00AD47BC">
        <w:t>10</w:t>
      </w:r>
      <w:r w:rsidR="002263AB" w:rsidRPr="00AD47BC">
        <w:t> preiskovancih</w:t>
      </w:r>
      <w:r w:rsidRPr="00AD47BC">
        <w:t>, zdr</w:t>
      </w:r>
      <w:r w:rsidR="00AF3283" w:rsidRPr="00AD47BC">
        <w:t>avljenih s 50 mg</w:t>
      </w:r>
      <w:r w:rsidR="00781BC0" w:rsidRPr="00AD47BC">
        <w:t xml:space="preserve"> golimumaba</w:t>
      </w:r>
      <w:r w:rsidR="00AF3283" w:rsidRPr="00AD47BC">
        <w:t xml:space="preserve">, in </w:t>
      </w:r>
      <w:r w:rsidR="00177009" w:rsidRPr="00AD47BC">
        <w:t>31</w:t>
      </w:r>
      <w:r w:rsidR="002263AB" w:rsidRPr="00AD47BC">
        <w:t> preiskovancih</w:t>
      </w:r>
      <w:r w:rsidRPr="00AD47BC">
        <w:t>, z</w:t>
      </w:r>
      <w:r w:rsidR="00B93ECB" w:rsidRPr="00AD47BC">
        <w:t xml:space="preserve">dravljenih s 100 mg golimumaba </w:t>
      </w:r>
      <w:r w:rsidR="00470C87" w:rsidRPr="00AD47BC">
        <w:t>z naslednjima incidencama (95</w:t>
      </w:r>
      <w:r w:rsidR="00C97761" w:rsidRPr="00AD47BC">
        <w:t> %</w:t>
      </w:r>
      <w:r w:rsidR="00470C87" w:rsidRPr="00AD47BC">
        <w:t> IZ) na 100 preiskovan</w:t>
      </w:r>
      <w:r w:rsidR="00E92CD5" w:rsidRPr="00AD47BC">
        <w:t>e</w:t>
      </w:r>
      <w:r w:rsidR="00470C87" w:rsidRPr="00AD47BC">
        <w:t>c</w:t>
      </w:r>
      <w:r w:rsidR="00470C87" w:rsidRPr="00AD47BC">
        <w:noBreakHyphen/>
        <w:t>let spremljanja: 0,</w:t>
      </w:r>
      <w:r w:rsidR="009C7604" w:rsidRPr="00AD47BC">
        <w:t>3</w:t>
      </w:r>
      <w:r w:rsidR="00177009" w:rsidRPr="00AD47BC">
        <w:t>6</w:t>
      </w:r>
      <w:r w:rsidR="00470C87" w:rsidRPr="00AD47BC">
        <w:t xml:space="preserve"> (0,</w:t>
      </w:r>
      <w:r w:rsidR="009C7604" w:rsidRPr="00AD47BC">
        <w:t>2</w:t>
      </w:r>
      <w:r w:rsidR="00177009" w:rsidRPr="00AD47BC">
        <w:t>6</w:t>
      </w:r>
      <w:r w:rsidR="00470C87" w:rsidRPr="00AD47BC">
        <w:t xml:space="preserve">, </w:t>
      </w:r>
      <w:r w:rsidR="00EB21F3" w:rsidRPr="00AD47BC">
        <w:t>0</w:t>
      </w:r>
      <w:r w:rsidR="00470C87" w:rsidRPr="00AD47BC">
        <w:t>,</w:t>
      </w:r>
      <w:r w:rsidR="00177009" w:rsidRPr="00AD47BC">
        <w:t>49</w:t>
      </w:r>
      <w:r w:rsidR="00470C87" w:rsidRPr="00AD47BC">
        <w:t xml:space="preserve">) </w:t>
      </w:r>
      <w:r w:rsidR="00226B54">
        <w:t>skupno</w:t>
      </w:r>
      <w:r w:rsidR="00226B54" w:rsidRPr="00AD47BC">
        <w:t xml:space="preserve"> </w:t>
      </w:r>
      <w:r w:rsidR="00470C87" w:rsidRPr="00AD47BC">
        <w:t xml:space="preserve">za golimumab in </w:t>
      </w:r>
      <w:r w:rsidR="00B44807" w:rsidRPr="00AD47BC">
        <w:rPr>
          <w:szCs w:val="22"/>
        </w:rPr>
        <w:t>0,</w:t>
      </w:r>
      <w:r w:rsidR="00177009" w:rsidRPr="00AD47BC">
        <w:rPr>
          <w:szCs w:val="22"/>
        </w:rPr>
        <w:t>87</w:t>
      </w:r>
      <w:r w:rsidR="0027020A" w:rsidRPr="00AD47BC">
        <w:rPr>
          <w:szCs w:val="22"/>
        </w:rPr>
        <w:t xml:space="preserve"> (0,</w:t>
      </w:r>
      <w:r w:rsidR="0000713F" w:rsidRPr="00AD47BC">
        <w:rPr>
          <w:szCs w:val="22"/>
        </w:rPr>
        <w:t>2</w:t>
      </w:r>
      <w:r w:rsidR="00177009" w:rsidRPr="00AD47BC">
        <w:rPr>
          <w:szCs w:val="22"/>
        </w:rPr>
        <w:t>8</w:t>
      </w:r>
      <w:r w:rsidR="0027020A" w:rsidRPr="00AD47BC">
        <w:rPr>
          <w:szCs w:val="22"/>
        </w:rPr>
        <w:t xml:space="preserve">, </w:t>
      </w:r>
      <w:r w:rsidR="00AF3283" w:rsidRPr="00AD47BC">
        <w:rPr>
          <w:szCs w:val="22"/>
        </w:rPr>
        <w:t>2,</w:t>
      </w:r>
      <w:r w:rsidR="00177009" w:rsidRPr="00AD47BC">
        <w:rPr>
          <w:szCs w:val="22"/>
        </w:rPr>
        <w:t>04</w:t>
      </w:r>
      <w:r w:rsidR="0027020A" w:rsidRPr="00AD47BC">
        <w:rPr>
          <w:szCs w:val="22"/>
        </w:rPr>
        <w:t>)</w:t>
      </w:r>
      <w:r w:rsidR="00470C87" w:rsidRPr="00AD47BC">
        <w:t xml:space="preserve"> za placebo.</w:t>
      </w:r>
    </w:p>
    <w:p w14:paraId="2E2B161F" w14:textId="77777777" w:rsidR="00470C87" w:rsidRPr="00AD47BC" w:rsidRDefault="00470C87" w:rsidP="005B4F2E"/>
    <w:p w14:paraId="2E2B1620" w14:textId="77777777" w:rsidR="00470C87" w:rsidRPr="00AD47BC" w:rsidRDefault="00AF3283" w:rsidP="005B4F2E">
      <w:pPr>
        <w:autoSpaceDE w:val="0"/>
        <w:autoSpaceDN w:val="0"/>
        <w:adjustRightInd w:val="0"/>
      </w:pPr>
      <w:r w:rsidRPr="00AD47BC">
        <w:t>V kontroliranih in nekontroliranih obdobjih ključnih preskušanj z medianim</w:t>
      </w:r>
      <w:r w:rsidR="00A3343B" w:rsidRPr="00AD47BC">
        <w:t xml:space="preserve"> trajanjem spremljanja bolnikov</w:t>
      </w:r>
      <w:r w:rsidRPr="00AD47BC">
        <w:t xml:space="preserve"> </w:t>
      </w:r>
      <w:r w:rsidR="00177009" w:rsidRPr="00AD47BC">
        <w:t>do 3</w:t>
      </w:r>
      <w:r w:rsidR="002263AB" w:rsidRPr="00AD47BC">
        <w:t> let</w:t>
      </w:r>
      <w:r w:rsidRPr="00AD47BC">
        <w:t xml:space="preserve"> </w:t>
      </w:r>
      <w:r w:rsidR="00470C87" w:rsidRPr="00AD47BC">
        <w:t xml:space="preserve">so diagnozo drugih malignomov </w:t>
      </w:r>
      <w:r w:rsidR="00B93ECB" w:rsidRPr="00AD47BC">
        <w:t>poleg</w:t>
      </w:r>
      <w:r w:rsidR="00470C87" w:rsidRPr="00AD47BC">
        <w:t xml:space="preserve"> </w:t>
      </w:r>
      <w:r w:rsidR="00C55317" w:rsidRPr="00AD47BC">
        <w:t xml:space="preserve">melanoma, </w:t>
      </w:r>
      <w:r w:rsidR="00470C87" w:rsidRPr="00AD47BC">
        <w:t xml:space="preserve">nemelanomskega kožnega raka in limfoma postavili pri </w:t>
      </w:r>
      <w:r w:rsidR="00B44807" w:rsidRPr="00AD47BC">
        <w:t>5</w:t>
      </w:r>
      <w:r w:rsidR="002263AB" w:rsidRPr="00AD47BC">
        <w:t> preiskovancih</w:t>
      </w:r>
      <w:r w:rsidRPr="00AD47BC">
        <w:t>, ki so prejemali placebo,</w:t>
      </w:r>
      <w:r w:rsidR="00C55317" w:rsidRPr="00AD47BC">
        <w:t xml:space="preserve"> </w:t>
      </w:r>
      <w:r w:rsidR="00177009" w:rsidRPr="00AD47BC">
        <w:t>21</w:t>
      </w:r>
      <w:r w:rsidR="002263AB" w:rsidRPr="00AD47BC">
        <w:t> preiskovancih</w:t>
      </w:r>
      <w:r w:rsidRPr="00AD47BC">
        <w:t>, zdravljenih s 50</w:t>
      </w:r>
      <w:r w:rsidR="004C40BB" w:rsidRPr="00AD47BC">
        <w:t> mg</w:t>
      </w:r>
      <w:r w:rsidR="00781BC0" w:rsidRPr="00AD47BC">
        <w:t xml:space="preserve"> golimumaba</w:t>
      </w:r>
      <w:r w:rsidRPr="00AD47BC">
        <w:t xml:space="preserve">, in </w:t>
      </w:r>
      <w:r w:rsidR="00B44807" w:rsidRPr="00AD47BC">
        <w:t>3</w:t>
      </w:r>
      <w:r w:rsidR="00177009" w:rsidRPr="00AD47BC">
        <w:t>4</w:t>
      </w:r>
      <w:r w:rsidR="002263AB" w:rsidRPr="00AD47BC">
        <w:t> preiskovancih</w:t>
      </w:r>
      <w:r w:rsidRPr="00AD47BC">
        <w:t xml:space="preserve">, </w:t>
      </w:r>
      <w:r w:rsidR="00B93ECB" w:rsidRPr="00AD47BC">
        <w:t>zdravljenih s 100</w:t>
      </w:r>
      <w:r w:rsidR="004C40BB" w:rsidRPr="00AD47BC">
        <w:t> mg</w:t>
      </w:r>
      <w:r w:rsidR="00B93ECB" w:rsidRPr="00AD47BC">
        <w:t xml:space="preserve"> golimumaba</w:t>
      </w:r>
      <w:r w:rsidRPr="00AD47BC">
        <w:t xml:space="preserve"> </w:t>
      </w:r>
      <w:r w:rsidR="0027020A" w:rsidRPr="00AD47BC">
        <w:t xml:space="preserve">z </w:t>
      </w:r>
      <w:r w:rsidR="00470C87" w:rsidRPr="00AD47BC">
        <w:t>naslednjima incidencama (95</w:t>
      </w:r>
      <w:r w:rsidR="00C97761" w:rsidRPr="00AD47BC">
        <w:t> %</w:t>
      </w:r>
      <w:r w:rsidR="00470C87" w:rsidRPr="00AD47BC">
        <w:t> IZ) na 100 preiskovan</w:t>
      </w:r>
      <w:r w:rsidR="0027020A" w:rsidRPr="00AD47BC">
        <w:t>e</w:t>
      </w:r>
      <w:r w:rsidR="00470C87" w:rsidRPr="00AD47BC">
        <w:t>c</w:t>
      </w:r>
      <w:r w:rsidR="00470C87" w:rsidRPr="00AD47BC">
        <w:noBreakHyphen/>
        <w:t xml:space="preserve">let spremljanja: </w:t>
      </w:r>
      <w:r w:rsidR="0027020A" w:rsidRPr="00AD47BC">
        <w:rPr>
          <w:szCs w:val="22"/>
        </w:rPr>
        <w:t>0,</w:t>
      </w:r>
      <w:r w:rsidR="00C55317" w:rsidRPr="00AD47BC">
        <w:rPr>
          <w:szCs w:val="22"/>
        </w:rPr>
        <w:t>4</w:t>
      </w:r>
      <w:r w:rsidR="00177009" w:rsidRPr="00AD47BC">
        <w:rPr>
          <w:szCs w:val="22"/>
        </w:rPr>
        <w:t>8</w:t>
      </w:r>
      <w:r w:rsidR="0027020A" w:rsidRPr="00AD47BC">
        <w:rPr>
          <w:szCs w:val="22"/>
        </w:rPr>
        <w:t xml:space="preserve"> (0,3</w:t>
      </w:r>
      <w:r w:rsidR="00177009" w:rsidRPr="00AD47BC">
        <w:rPr>
          <w:szCs w:val="22"/>
        </w:rPr>
        <w:t>6</w:t>
      </w:r>
      <w:r w:rsidR="0027020A" w:rsidRPr="00AD47BC">
        <w:rPr>
          <w:szCs w:val="22"/>
        </w:rPr>
        <w:t>, 0,</w:t>
      </w:r>
      <w:r w:rsidR="00B44807" w:rsidRPr="00AD47BC">
        <w:rPr>
          <w:szCs w:val="22"/>
        </w:rPr>
        <w:t>6</w:t>
      </w:r>
      <w:r w:rsidR="00177009" w:rsidRPr="00AD47BC">
        <w:rPr>
          <w:szCs w:val="22"/>
        </w:rPr>
        <w:t>2</w:t>
      </w:r>
      <w:r w:rsidR="0027020A" w:rsidRPr="00AD47BC">
        <w:rPr>
          <w:szCs w:val="22"/>
        </w:rPr>
        <w:t>)</w:t>
      </w:r>
      <w:r w:rsidR="00470C87" w:rsidRPr="00AD47BC">
        <w:t xml:space="preserve"> </w:t>
      </w:r>
      <w:r w:rsidR="00226B54">
        <w:t>skupno</w:t>
      </w:r>
      <w:r w:rsidR="00226B54" w:rsidRPr="00AD47BC">
        <w:t xml:space="preserve"> </w:t>
      </w:r>
      <w:r w:rsidR="00470C87" w:rsidRPr="00AD47BC">
        <w:t xml:space="preserve">za golimumab in </w:t>
      </w:r>
      <w:r w:rsidR="0027020A" w:rsidRPr="00AD47BC">
        <w:rPr>
          <w:szCs w:val="22"/>
        </w:rPr>
        <w:t>0,</w:t>
      </w:r>
      <w:r w:rsidR="00177009" w:rsidRPr="00AD47BC">
        <w:rPr>
          <w:szCs w:val="22"/>
        </w:rPr>
        <w:t>87</w:t>
      </w:r>
      <w:r w:rsidR="0027020A" w:rsidRPr="00AD47BC">
        <w:rPr>
          <w:szCs w:val="22"/>
        </w:rPr>
        <w:t xml:space="preserve"> (0,</w:t>
      </w:r>
      <w:r w:rsidR="00722C70" w:rsidRPr="00AD47BC">
        <w:rPr>
          <w:szCs w:val="22"/>
        </w:rPr>
        <w:t>2</w:t>
      </w:r>
      <w:r w:rsidR="00177009" w:rsidRPr="00AD47BC">
        <w:rPr>
          <w:szCs w:val="22"/>
        </w:rPr>
        <w:t>8</w:t>
      </w:r>
      <w:r w:rsidR="0027020A" w:rsidRPr="00AD47BC">
        <w:rPr>
          <w:szCs w:val="22"/>
        </w:rPr>
        <w:t xml:space="preserve">, </w:t>
      </w:r>
      <w:r w:rsidR="00B44807" w:rsidRPr="00AD47BC">
        <w:rPr>
          <w:szCs w:val="22"/>
        </w:rPr>
        <w:t>2,</w:t>
      </w:r>
      <w:r w:rsidR="00177009" w:rsidRPr="00AD47BC">
        <w:rPr>
          <w:szCs w:val="22"/>
        </w:rPr>
        <w:t>04</w:t>
      </w:r>
      <w:r w:rsidR="0027020A" w:rsidRPr="00AD47BC">
        <w:rPr>
          <w:szCs w:val="22"/>
        </w:rPr>
        <w:t>)</w:t>
      </w:r>
      <w:r w:rsidR="00470C87" w:rsidRPr="00AD47BC">
        <w:t xml:space="preserve"> za placebo</w:t>
      </w:r>
      <w:r w:rsidR="0027020A" w:rsidRPr="00AD47BC">
        <w:t xml:space="preserve"> </w:t>
      </w:r>
      <w:r w:rsidRPr="00AD47BC">
        <w:t>(g</w:t>
      </w:r>
      <w:r w:rsidR="00470C87" w:rsidRPr="00AD47BC">
        <w:t xml:space="preserve">lejte </w:t>
      </w:r>
      <w:r w:rsidR="002263AB" w:rsidRPr="00AD47BC">
        <w:t>poglavje </w:t>
      </w:r>
      <w:r w:rsidR="00470C87" w:rsidRPr="00AD47BC">
        <w:t>4.4</w:t>
      </w:r>
      <w:r w:rsidRPr="00AD47BC">
        <w:t>)</w:t>
      </w:r>
      <w:r w:rsidR="00470C87" w:rsidRPr="00AD47BC">
        <w:t>.</w:t>
      </w:r>
    </w:p>
    <w:p w14:paraId="2E2B1621" w14:textId="77777777" w:rsidR="00470C87" w:rsidRPr="00AD47BC" w:rsidRDefault="00470C87" w:rsidP="005B4F2E">
      <w:pPr>
        <w:autoSpaceDE w:val="0"/>
        <w:autoSpaceDN w:val="0"/>
        <w:adjustRightInd w:val="0"/>
      </w:pPr>
    </w:p>
    <w:p w14:paraId="2E2B1622" w14:textId="77777777" w:rsidR="00470C87" w:rsidRPr="00AD47BC" w:rsidRDefault="00470C87" w:rsidP="005B4F2E">
      <w:pPr>
        <w:keepNext/>
        <w:rPr>
          <w:i/>
          <w:u w:val="single"/>
        </w:rPr>
      </w:pPr>
      <w:bookmarkStart w:id="25" w:name="OLE_LINK16"/>
      <w:r w:rsidRPr="00AD47BC">
        <w:rPr>
          <w:i/>
          <w:u w:val="single"/>
        </w:rPr>
        <w:t>Prijavljeni primeri v kliničnih študijah pri bolnikih z astmo</w:t>
      </w:r>
    </w:p>
    <w:p w14:paraId="2E2B1623" w14:textId="77777777" w:rsidR="00470C87" w:rsidRPr="00AD47BC" w:rsidRDefault="00470C87" w:rsidP="005B4F2E">
      <w:r w:rsidRPr="00AD47BC">
        <w:rPr>
          <w:bCs/>
          <w:szCs w:val="26"/>
        </w:rPr>
        <w:t xml:space="preserve">V eksploratorni klinični študiji </w:t>
      </w:r>
      <w:r w:rsidRPr="00AD47BC">
        <w:t xml:space="preserve">so bolniki s hudo </w:t>
      </w:r>
      <w:r w:rsidR="000E01ED" w:rsidRPr="00AD47BC">
        <w:t>persistentno</w:t>
      </w:r>
      <w:r w:rsidRPr="00AD47BC">
        <w:t xml:space="preserve"> astmo subkutano prejeli </w:t>
      </w:r>
      <w:r w:rsidR="000E01ED" w:rsidRPr="00AD47BC">
        <w:t>uvajalni</w:t>
      </w:r>
      <w:r w:rsidRPr="00AD47BC">
        <w:t xml:space="preserve"> odmerek golimumaba (150</w:t>
      </w:r>
      <w:r w:rsidR="00C97761" w:rsidRPr="00AD47BC">
        <w:t> %</w:t>
      </w:r>
      <w:r w:rsidRPr="00AD47BC">
        <w:t xml:space="preserve"> določenega terapevtskega odmerka) v tednu 0, potem pa so subkutano prejemali 200</w:t>
      </w:r>
      <w:r w:rsidR="004C40BB" w:rsidRPr="00AD47BC">
        <w:t> mg</w:t>
      </w:r>
      <w:r w:rsidRPr="00AD47BC">
        <w:t xml:space="preserve"> golimumaba, 100</w:t>
      </w:r>
      <w:r w:rsidR="004C40BB" w:rsidRPr="00AD47BC">
        <w:t> mg</w:t>
      </w:r>
      <w:r w:rsidRPr="00AD47BC">
        <w:t xml:space="preserve"> golimumaba ali 50</w:t>
      </w:r>
      <w:r w:rsidR="004C40BB" w:rsidRPr="00AD47BC">
        <w:t> mg</w:t>
      </w:r>
      <w:r w:rsidRPr="00AD47BC">
        <w:t xml:space="preserve"> golimumaba na vsake 4 tedne, do 52. tedna. </w:t>
      </w:r>
      <w:r w:rsidR="00722C70" w:rsidRPr="00AD47BC">
        <w:t xml:space="preserve">Poročali so o </w:t>
      </w:r>
      <w:r w:rsidRPr="00AD47BC">
        <w:t>osm</w:t>
      </w:r>
      <w:r w:rsidR="00722C70" w:rsidRPr="00AD47BC">
        <w:t>ih</w:t>
      </w:r>
      <w:r w:rsidRPr="00AD47BC">
        <w:t xml:space="preserve"> malignom</w:t>
      </w:r>
      <w:r w:rsidR="00722C70" w:rsidRPr="00AD47BC">
        <w:t>ih</w:t>
      </w:r>
      <w:r w:rsidRPr="00AD47BC">
        <w:t xml:space="preserve"> v </w:t>
      </w:r>
      <w:r w:rsidR="00A94F7D">
        <w:t>skupinah</w:t>
      </w:r>
      <w:r w:rsidR="00F41771" w:rsidRPr="00AD47BC">
        <w:t>,</w:t>
      </w:r>
      <w:r w:rsidRPr="00AD47BC">
        <w:t xml:space="preserve"> zdravljen</w:t>
      </w:r>
      <w:r w:rsidR="00F41771" w:rsidRPr="00AD47BC">
        <w:t>i</w:t>
      </w:r>
      <w:r w:rsidR="00A94F7D">
        <w:t>h</w:t>
      </w:r>
      <w:r w:rsidRPr="00AD47BC">
        <w:t xml:space="preserve"> z golimumabom (n</w:t>
      </w:r>
      <w:r w:rsidR="00325444" w:rsidRPr="00AD47BC">
        <w:t> = </w:t>
      </w:r>
      <w:r w:rsidRPr="00AD47BC">
        <w:t>230)</w:t>
      </w:r>
      <w:r w:rsidR="00934779" w:rsidRPr="00AD47BC">
        <w:t>,</w:t>
      </w:r>
      <w:r w:rsidRPr="00AD47BC">
        <w:t xml:space="preserve"> in nobene</w:t>
      </w:r>
      <w:r w:rsidR="00722C70" w:rsidRPr="00AD47BC">
        <w:t>m</w:t>
      </w:r>
      <w:r w:rsidRPr="00AD47BC">
        <w:t xml:space="preserve"> v skupini</w:t>
      </w:r>
      <w:r w:rsidR="00F41771" w:rsidRPr="00AD47BC">
        <w:t>, ki je</w:t>
      </w:r>
      <w:r w:rsidRPr="00AD47BC">
        <w:t xml:space="preserve"> prejema</w:t>
      </w:r>
      <w:r w:rsidR="00F41771" w:rsidRPr="00AD47BC">
        <w:t>la</w:t>
      </w:r>
      <w:r w:rsidRPr="00AD47BC">
        <w:t xml:space="preserve"> placeb</w:t>
      </w:r>
      <w:r w:rsidR="00F41771" w:rsidRPr="00AD47BC">
        <w:t>o</w:t>
      </w:r>
      <w:r w:rsidRPr="00AD47BC">
        <w:t xml:space="preserve"> (n</w:t>
      </w:r>
      <w:r w:rsidR="00325444" w:rsidRPr="00AD47BC">
        <w:t> = </w:t>
      </w:r>
      <w:r w:rsidRPr="00AD47BC">
        <w:t xml:space="preserve">79). </w:t>
      </w:r>
      <w:bookmarkStart w:id="26" w:name="OLE_LINK4"/>
      <w:r w:rsidRPr="00AD47BC">
        <w:t xml:space="preserve">O limfomu so poročali pri 1 bolniku, o nemelanomskem kožnem raku pri 2 bolnikih in o drugih malignomih pri 5 bolnikih. </w:t>
      </w:r>
      <w:bookmarkEnd w:id="26"/>
      <w:r w:rsidRPr="00AD47BC">
        <w:t>Pri tem niso opazili</w:t>
      </w:r>
      <w:r w:rsidR="007C7550" w:rsidRPr="00AD47BC">
        <w:t>, da bi se</w:t>
      </w:r>
      <w:r w:rsidRPr="00AD47BC">
        <w:t xml:space="preserve"> </w:t>
      </w:r>
      <w:r w:rsidR="007C7550" w:rsidRPr="00AD47BC">
        <w:t>določena</w:t>
      </w:r>
      <w:r w:rsidRPr="00AD47BC">
        <w:t xml:space="preserve"> vrst</w:t>
      </w:r>
      <w:r w:rsidR="007C7550" w:rsidRPr="00AD47BC">
        <w:t>a</w:t>
      </w:r>
      <w:r w:rsidRPr="00AD47BC">
        <w:t xml:space="preserve"> malignoma</w:t>
      </w:r>
      <w:r w:rsidR="007C7550" w:rsidRPr="00AD47BC">
        <w:t xml:space="preserve"> pojavljala bolj pogosto</w:t>
      </w:r>
      <w:r w:rsidRPr="00AD47BC">
        <w:t>.</w:t>
      </w:r>
    </w:p>
    <w:p w14:paraId="2E2B1624" w14:textId="77777777" w:rsidR="00470C87" w:rsidRPr="00AD47BC" w:rsidRDefault="00470C87" w:rsidP="005B4F2E">
      <w:pPr>
        <w:rPr>
          <w:szCs w:val="24"/>
        </w:rPr>
      </w:pPr>
    </w:p>
    <w:p w14:paraId="2E2B1625" w14:textId="77777777" w:rsidR="00470C87" w:rsidRPr="00AD47BC" w:rsidRDefault="00470C87" w:rsidP="005B4F2E">
      <w:r w:rsidRPr="00AD47BC">
        <w:t xml:space="preserve">Med s placebom </w:t>
      </w:r>
      <w:r w:rsidR="0027020A" w:rsidRPr="00AD47BC">
        <w:t>kontroliranim</w:t>
      </w:r>
      <w:r w:rsidRPr="00AD47BC">
        <w:rPr>
          <w:bCs/>
          <w:szCs w:val="26"/>
        </w:rPr>
        <w:t xml:space="preserve"> delom te študije </w:t>
      </w:r>
      <w:r w:rsidRPr="00AD47BC">
        <w:t xml:space="preserve">je bila </w:t>
      </w:r>
      <w:r w:rsidRPr="00AD47BC">
        <w:rPr>
          <w:szCs w:val="24"/>
        </w:rPr>
        <w:t>incidenca (</w:t>
      </w:r>
      <w:r w:rsidRPr="00AD47BC">
        <w:t>95</w:t>
      </w:r>
      <w:r w:rsidR="00C97761" w:rsidRPr="00AD47BC">
        <w:t> %</w:t>
      </w:r>
      <w:r w:rsidRPr="00AD47BC">
        <w:t> IZ</w:t>
      </w:r>
      <w:r w:rsidRPr="00AD47BC">
        <w:rPr>
          <w:szCs w:val="24"/>
        </w:rPr>
        <w:t>) vseh malignomov na 100 preiskovan</w:t>
      </w:r>
      <w:r w:rsidR="0027020A" w:rsidRPr="00AD47BC">
        <w:rPr>
          <w:szCs w:val="24"/>
        </w:rPr>
        <w:t>e</w:t>
      </w:r>
      <w:r w:rsidRPr="00AD47BC">
        <w:rPr>
          <w:szCs w:val="24"/>
        </w:rPr>
        <w:t>c-let spremljanja v skupini, ki je prejemala golimumab, 3,19 (1,38, 6,28). V tej študiji je bila incidenca (</w:t>
      </w:r>
      <w:r w:rsidRPr="00AD47BC">
        <w:t>95</w:t>
      </w:r>
      <w:r w:rsidR="00C97761" w:rsidRPr="00AD47BC">
        <w:t> %</w:t>
      </w:r>
      <w:r w:rsidRPr="00AD47BC">
        <w:t> IZ</w:t>
      </w:r>
      <w:r w:rsidRPr="00AD47BC">
        <w:rPr>
          <w:szCs w:val="24"/>
        </w:rPr>
        <w:t>) limfoma na 100 preiskovan</w:t>
      </w:r>
      <w:r w:rsidR="00F41771" w:rsidRPr="00AD47BC">
        <w:rPr>
          <w:szCs w:val="24"/>
        </w:rPr>
        <w:t>e</w:t>
      </w:r>
      <w:r w:rsidRPr="00AD47BC">
        <w:rPr>
          <w:szCs w:val="24"/>
        </w:rPr>
        <w:t>c-let spremljanja v skupini, ki je prejemala golimumab, 0,40 (0,01, 2,20), medtem ko je za nemelanomske vrste kožnega raka znašala 0,79 (0,10, 2,86) in 1,99 (0,64, 4,63) za druge malignome. Pri preiskovancih, ki so prejemali placebo, pa je bila incidenca (</w:t>
      </w:r>
      <w:r w:rsidRPr="00AD47BC">
        <w:t>95</w:t>
      </w:r>
      <w:r w:rsidR="00C97761" w:rsidRPr="00AD47BC">
        <w:t> %</w:t>
      </w:r>
      <w:r w:rsidRPr="00AD47BC">
        <w:t> IZ</w:t>
      </w:r>
      <w:r w:rsidRPr="00AD47BC">
        <w:rPr>
          <w:szCs w:val="24"/>
        </w:rPr>
        <w:t>) na 100 preiskovan</w:t>
      </w:r>
      <w:r w:rsidR="0027020A" w:rsidRPr="00AD47BC">
        <w:rPr>
          <w:szCs w:val="24"/>
        </w:rPr>
        <w:t>e</w:t>
      </w:r>
      <w:r w:rsidRPr="00AD47BC">
        <w:rPr>
          <w:szCs w:val="24"/>
        </w:rPr>
        <w:t>c-let spremljanja teh malignomov 0,00 (0,00, 2,94).</w:t>
      </w:r>
      <w:r w:rsidR="00F41771" w:rsidRPr="00AD47BC">
        <w:rPr>
          <w:szCs w:val="24"/>
        </w:rPr>
        <w:t xml:space="preserve"> </w:t>
      </w:r>
      <w:r w:rsidRPr="00AD47BC">
        <w:t>Pomen tega izsledka ni znan.</w:t>
      </w:r>
    </w:p>
    <w:p w14:paraId="2E2B1626" w14:textId="77777777" w:rsidR="00997338" w:rsidRPr="00AD47BC" w:rsidRDefault="00997338" w:rsidP="005B4F2E"/>
    <w:bookmarkEnd w:id="25"/>
    <w:p w14:paraId="2E2B1627" w14:textId="77777777" w:rsidR="00D4139D" w:rsidRPr="00AD47BC" w:rsidRDefault="00997338" w:rsidP="007F0B8F">
      <w:pPr>
        <w:keepNext/>
        <w:rPr>
          <w:i/>
        </w:rPr>
      </w:pPr>
      <w:r w:rsidRPr="00AD47BC">
        <w:rPr>
          <w:i/>
        </w:rPr>
        <w:t>Nevrološki dogodki</w:t>
      </w:r>
    </w:p>
    <w:p w14:paraId="2E2B1628" w14:textId="77777777" w:rsidR="00997338" w:rsidRPr="00AD47BC" w:rsidRDefault="00997338" w:rsidP="005B4F2E">
      <w:pPr>
        <w:rPr>
          <w:bCs/>
        </w:rPr>
      </w:pPr>
      <w:r w:rsidRPr="00AD47BC">
        <w:t xml:space="preserve">V </w:t>
      </w:r>
      <w:r w:rsidR="004C1BAD" w:rsidRPr="00AD47BC">
        <w:t>kontroliranih</w:t>
      </w:r>
      <w:r w:rsidRPr="00AD47BC">
        <w:t xml:space="preserve"> in </w:t>
      </w:r>
      <w:r w:rsidR="00EC0FB5" w:rsidRPr="00AD47BC">
        <w:t>nekontroliranih</w:t>
      </w:r>
      <w:r w:rsidRPr="00AD47BC">
        <w:t xml:space="preserve"> </w:t>
      </w:r>
      <w:r w:rsidR="00F07945" w:rsidRPr="00AD47BC">
        <w:t>obdobjih ključnih</w:t>
      </w:r>
      <w:r w:rsidR="006D286E" w:rsidRPr="00AD47BC">
        <w:t xml:space="preserve"> preskušanj </w:t>
      </w:r>
      <w:r w:rsidR="00927E59" w:rsidRPr="00AD47BC">
        <w:rPr>
          <w:szCs w:val="22"/>
        </w:rPr>
        <w:t xml:space="preserve">z medianim trajanjem spremljanja bolnikov </w:t>
      </w:r>
      <w:r w:rsidR="00963F24" w:rsidRPr="00AD47BC">
        <w:t>do 3</w:t>
      </w:r>
      <w:r w:rsidR="002263AB" w:rsidRPr="00AD47BC">
        <w:t> let</w:t>
      </w:r>
      <w:r w:rsidRPr="00AD47BC">
        <w:t xml:space="preserve"> so opazili večjo </w:t>
      </w:r>
      <w:r w:rsidRPr="00AD47BC">
        <w:rPr>
          <w:bCs/>
        </w:rPr>
        <w:t xml:space="preserve">incidenco </w:t>
      </w:r>
      <w:r w:rsidR="006D286E" w:rsidRPr="00AD47BC">
        <w:rPr>
          <w:bCs/>
          <w:szCs w:val="22"/>
        </w:rPr>
        <w:t>demielinizirajočih bolezni</w:t>
      </w:r>
      <w:r w:rsidRPr="00AD47BC">
        <w:rPr>
          <w:bCs/>
        </w:rPr>
        <w:t xml:space="preserve"> </w:t>
      </w:r>
      <w:r w:rsidR="00927E59" w:rsidRPr="00AD47BC">
        <w:rPr>
          <w:bCs/>
        </w:rPr>
        <w:t xml:space="preserve">pri bolnikih, ki so prejemali </w:t>
      </w:r>
      <w:r w:rsidRPr="00AD47BC">
        <w:rPr>
          <w:bCs/>
        </w:rPr>
        <w:t>golimumab v odmerku 100</w:t>
      </w:r>
      <w:r w:rsidR="004C40BB" w:rsidRPr="00AD47BC">
        <w:rPr>
          <w:bCs/>
        </w:rPr>
        <w:t> mg</w:t>
      </w:r>
      <w:r w:rsidRPr="00AD47BC">
        <w:rPr>
          <w:bCs/>
        </w:rPr>
        <w:t xml:space="preserve">, kot pri </w:t>
      </w:r>
      <w:r w:rsidR="00927E59" w:rsidRPr="00AD47BC">
        <w:rPr>
          <w:bCs/>
        </w:rPr>
        <w:t>bolnikih, ki so prejemali</w:t>
      </w:r>
      <w:r w:rsidR="009A2893" w:rsidRPr="00AD47BC">
        <w:rPr>
          <w:bCs/>
        </w:rPr>
        <w:t xml:space="preserve"> </w:t>
      </w:r>
      <w:r w:rsidRPr="00AD47BC">
        <w:rPr>
          <w:bCs/>
        </w:rPr>
        <w:t>golimumab v odmerku 50</w:t>
      </w:r>
      <w:r w:rsidR="004C40BB" w:rsidRPr="00AD47BC">
        <w:rPr>
          <w:bCs/>
        </w:rPr>
        <w:t> mg</w:t>
      </w:r>
      <w:r w:rsidR="00BC27BE" w:rsidRPr="00AD47BC">
        <w:rPr>
          <w:bCs/>
        </w:rPr>
        <w:t xml:space="preserve"> </w:t>
      </w:r>
      <w:r w:rsidR="00F07945" w:rsidRPr="00AD47BC">
        <w:rPr>
          <w:bCs/>
        </w:rPr>
        <w:t>(g</w:t>
      </w:r>
      <w:r w:rsidRPr="00AD47BC">
        <w:rPr>
          <w:bCs/>
        </w:rPr>
        <w:t xml:space="preserve">lejte </w:t>
      </w:r>
      <w:r w:rsidR="002263AB" w:rsidRPr="00AD47BC">
        <w:rPr>
          <w:bCs/>
        </w:rPr>
        <w:t>poglavje </w:t>
      </w:r>
      <w:r w:rsidRPr="00AD47BC">
        <w:rPr>
          <w:bCs/>
        </w:rPr>
        <w:t>4.4</w:t>
      </w:r>
      <w:r w:rsidR="00F07945" w:rsidRPr="00AD47BC">
        <w:rPr>
          <w:bCs/>
        </w:rPr>
        <w:t>)</w:t>
      </w:r>
      <w:r w:rsidRPr="00AD47BC">
        <w:rPr>
          <w:bCs/>
        </w:rPr>
        <w:t>.</w:t>
      </w:r>
    </w:p>
    <w:p w14:paraId="2E2B1629" w14:textId="77777777" w:rsidR="00470C87" w:rsidRPr="00AD47BC" w:rsidRDefault="00470C87" w:rsidP="005B4F2E">
      <w:pPr>
        <w:rPr>
          <w:bCs/>
          <w:szCs w:val="26"/>
        </w:rPr>
      </w:pPr>
    </w:p>
    <w:p w14:paraId="2E2B162A" w14:textId="77777777" w:rsidR="00A77B53" w:rsidRPr="00AD47BC" w:rsidRDefault="00470C87" w:rsidP="007F0B8F">
      <w:pPr>
        <w:keepNext/>
        <w:rPr>
          <w:i/>
          <w:snapToGrid w:val="0"/>
        </w:rPr>
      </w:pPr>
      <w:r w:rsidRPr="00AD47BC">
        <w:rPr>
          <w:i/>
          <w:snapToGrid w:val="0"/>
        </w:rPr>
        <w:t>Zvišanje jetrnih encimov</w:t>
      </w:r>
    </w:p>
    <w:p w14:paraId="2E2B162B" w14:textId="77777777" w:rsidR="00470C87" w:rsidRPr="00AD47BC" w:rsidRDefault="00470C87" w:rsidP="005B4F2E">
      <w:bookmarkStart w:id="27" w:name="OLE_LINK1"/>
      <w:r w:rsidRPr="00AD47BC">
        <w:t xml:space="preserve">V </w:t>
      </w:r>
      <w:r w:rsidR="0027020A" w:rsidRPr="00AD47BC">
        <w:t>kontroliranih</w:t>
      </w:r>
      <w:r w:rsidRPr="00AD47BC">
        <w:rPr>
          <w:bCs/>
          <w:szCs w:val="26"/>
        </w:rPr>
        <w:t xml:space="preserve"> </w:t>
      </w:r>
      <w:r w:rsidR="008D514A" w:rsidRPr="00AD47BC">
        <w:rPr>
          <w:bCs/>
          <w:szCs w:val="26"/>
        </w:rPr>
        <w:t xml:space="preserve">obdobjih ključnih </w:t>
      </w:r>
      <w:r w:rsidRPr="00AD47BC">
        <w:rPr>
          <w:bCs/>
          <w:szCs w:val="26"/>
        </w:rPr>
        <w:t xml:space="preserve">preskušanj </w:t>
      </w:r>
      <w:r w:rsidR="008D514A" w:rsidRPr="00AD47BC">
        <w:rPr>
          <w:bCs/>
          <w:szCs w:val="26"/>
        </w:rPr>
        <w:t>pri</w:t>
      </w:r>
      <w:r w:rsidR="00BC27BE" w:rsidRPr="00AD47BC">
        <w:rPr>
          <w:bCs/>
          <w:szCs w:val="26"/>
        </w:rPr>
        <w:t xml:space="preserve"> bolnikih z</w:t>
      </w:r>
      <w:r w:rsidRPr="00AD47BC">
        <w:t xml:space="preserve"> </w:t>
      </w:r>
      <w:r w:rsidR="000E01ED" w:rsidRPr="00AD47BC">
        <w:t>RA in PsA</w:t>
      </w:r>
      <w:r w:rsidRPr="00AD47BC">
        <w:t xml:space="preserve"> se je pojav</w:t>
      </w:r>
      <w:r w:rsidR="008D514A" w:rsidRPr="00AD47BC">
        <w:t>ilo</w:t>
      </w:r>
      <w:r w:rsidRPr="00AD47BC">
        <w:t xml:space="preserve"> blago zvišanje vrednosti ALT (&gt; 1 in &lt; 3</w:t>
      </w:r>
      <w:r w:rsidR="008048E8" w:rsidRPr="00AD47BC">
        <w:t> x </w:t>
      </w:r>
      <w:r w:rsidRPr="00AD47BC">
        <w:t>zgornje meje normalnih vrednosti (</w:t>
      </w:r>
      <w:r w:rsidR="00226B54">
        <w:t>ZMN)</w:t>
      </w:r>
      <w:r w:rsidRPr="00AD47BC">
        <w:t>), in sicer v podobnih odstotkih pri bolnikih iz skupine</w:t>
      </w:r>
      <w:r w:rsidR="00F41771" w:rsidRPr="00AD47BC">
        <w:t>, ki je</w:t>
      </w:r>
      <w:r w:rsidR="00934779" w:rsidRPr="00AD47BC">
        <w:t xml:space="preserve"> </w:t>
      </w:r>
      <w:r w:rsidRPr="00AD47BC">
        <w:t>prejema</w:t>
      </w:r>
      <w:r w:rsidR="00F41771" w:rsidRPr="00AD47BC">
        <w:t>la</w:t>
      </w:r>
      <w:r w:rsidRPr="00AD47BC">
        <w:t xml:space="preserve"> golimumab</w:t>
      </w:r>
      <w:r w:rsidR="00F41771" w:rsidRPr="00AD47BC">
        <w:t>,</w:t>
      </w:r>
      <w:r w:rsidRPr="00AD47BC">
        <w:t xml:space="preserve"> kot pri tistih iz kontrolne skupine (22,1</w:t>
      </w:r>
      <w:r w:rsidR="00C97761" w:rsidRPr="00AD47BC">
        <w:t> %</w:t>
      </w:r>
      <w:r w:rsidRPr="00AD47BC">
        <w:t xml:space="preserve"> do 27,4</w:t>
      </w:r>
      <w:r w:rsidR="00C97761" w:rsidRPr="00AD47BC">
        <w:t> %</w:t>
      </w:r>
      <w:r w:rsidR="001D21E2" w:rsidRPr="00AD47BC">
        <w:t> bolnikov</w:t>
      </w:r>
      <w:r w:rsidRPr="00AD47BC">
        <w:t>). V študij</w:t>
      </w:r>
      <w:r w:rsidR="003E1E30" w:rsidRPr="00AD47BC">
        <w:t>ah</w:t>
      </w:r>
      <w:r w:rsidRPr="00AD47BC">
        <w:t xml:space="preserve"> </w:t>
      </w:r>
      <w:r w:rsidR="00E924CB" w:rsidRPr="00AD47BC">
        <w:t>AS</w:t>
      </w:r>
      <w:r w:rsidR="00722C70" w:rsidRPr="00AD47BC">
        <w:t xml:space="preserve"> in nr-aksialnega SpA</w:t>
      </w:r>
      <w:r w:rsidRPr="00AD47BC">
        <w:t xml:space="preserve"> je imelo blago zvišanje vrednosti ALT večje </w:t>
      </w:r>
      <w:r w:rsidRPr="00AD47BC">
        <w:lastRenderedPageBreak/>
        <w:t>število bolnikov, zdravljenih z golimumabom (2</w:t>
      </w:r>
      <w:r w:rsidR="00722C70" w:rsidRPr="00AD47BC">
        <w:t>6</w:t>
      </w:r>
      <w:r w:rsidRPr="00AD47BC">
        <w:t>,</w:t>
      </w:r>
      <w:r w:rsidR="00722C70" w:rsidRPr="00AD47BC">
        <w:t>9</w:t>
      </w:r>
      <w:r w:rsidR="00C97761" w:rsidRPr="00AD47BC">
        <w:t> %</w:t>
      </w:r>
      <w:r w:rsidRPr="00AD47BC">
        <w:t>)</w:t>
      </w:r>
      <w:r w:rsidR="00F41771" w:rsidRPr="00AD47BC">
        <w:t>,</w:t>
      </w:r>
      <w:r w:rsidRPr="00AD47BC">
        <w:t xml:space="preserve"> kot bolnik</w:t>
      </w:r>
      <w:r w:rsidR="00934779" w:rsidRPr="00AD47BC">
        <w:t>ov</w:t>
      </w:r>
      <w:r w:rsidRPr="00AD47BC">
        <w:t xml:space="preserve"> iz kontrolne skupine (</w:t>
      </w:r>
      <w:r w:rsidR="00722C70" w:rsidRPr="00AD47BC">
        <w:t>10,6</w:t>
      </w:r>
      <w:r w:rsidR="00C97761" w:rsidRPr="00AD47BC">
        <w:t> %</w:t>
      </w:r>
      <w:r w:rsidRPr="00AD47BC">
        <w:t xml:space="preserve">). </w:t>
      </w:r>
      <w:r w:rsidR="008D514A" w:rsidRPr="00AD47BC">
        <w:t xml:space="preserve">V kontroliranih in nekontroliranih obdobjih ključnih preskušanj pri </w:t>
      </w:r>
      <w:r w:rsidR="00BC27BE" w:rsidRPr="00AD47BC">
        <w:t xml:space="preserve">bolnikih z </w:t>
      </w:r>
      <w:r w:rsidR="008D514A" w:rsidRPr="00AD47BC">
        <w:t xml:space="preserve">RA in PsA z medianim </w:t>
      </w:r>
      <w:r w:rsidR="00BC27BE" w:rsidRPr="00AD47BC">
        <w:t>trajanjem spremljanja</w:t>
      </w:r>
      <w:r w:rsidR="00927E59" w:rsidRPr="00AD47BC">
        <w:t xml:space="preserve"> </w:t>
      </w:r>
      <w:r w:rsidR="00BC27BE" w:rsidRPr="00AD47BC">
        <w:t xml:space="preserve">bolnikov </w:t>
      </w:r>
      <w:r w:rsidR="00927E59" w:rsidRPr="00AD47BC">
        <w:t xml:space="preserve">približno </w:t>
      </w:r>
      <w:r w:rsidR="008B2CDD" w:rsidRPr="00AD47BC">
        <w:t>5</w:t>
      </w:r>
      <w:r w:rsidR="008D514A" w:rsidRPr="00AD47BC">
        <w:t> </w:t>
      </w:r>
      <w:r w:rsidR="00927E59" w:rsidRPr="00AD47BC">
        <w:t>let</w:t>
      </w:r>
      <w:r w:rsidRPr="00AD47BC">
        <w:rPr>
          <w:szCs w:val="22"/>
        </w:rPr>
        <w:t xml:space="preserve"> je bila incidenca </w:t>
      </w:r>
      <w:r w:rsidRPr="00AD47BC">
        <w:t>blagega zvišanja vrednosti</w:t>
      </w:r>
      <w:r w:rsidRPr="00AD47BC">
        <w:rPr>
          <w:szCs w:val="22"/>
        </w:rPr>
        <w:t xml:space="preserve"> ALT pri bolnikih, zdravljenih z golimumabom, podobna kot pri tistih iz kontrolne skupine </w:t>
      </w:r>
      <w:r w:rsidRPr="00AD47BC">
        <w:t xml:space="preserve">v študijah </w:t>
      </w:r>
      <w:r w:rsidR="00A4610B" w:rsidRPr="00AD47BC">
        <w:t>RA in PsA</w:t>
      </w:r>
      <w:r w:rsidRPr="00AD47BC">
        <w:rPr>
          <w:szCs w:val="22"/>
        </w:rPr>
        <w:t xml:space="preserve">. </w:t>
      </w:r>
      <w:r w:rsidR="008D514A" w:rsidRPr="00AD47BC">
        <w:t>V kontroliranem obdobju ključnih preskušanj indukcije z golimumabom pri</w:t>
      </w:r>
      <w:r w:rsidR="00BC27BE" w:rsidRPr="00AD47BC">
        <w:t xml:space="preserve"> bolnikih z</w:t>
      </w:r>
      <w:r w:rsidR="008D514A" w:rsidRPr="00AD47BC">
        <w:t xml:space="preserve"> UK se </w:t>
      </w:r>
      <w:r w:rsidR="00C97761" w:rsidRPr="00AD47BC">
        <w:t>je blago zvišanje ALT (&gt; 1 in &lt; </w:t>
      </w:r>
      <w:r w:rsidR="008D514A" w:rsidRPr="00AD47BC">
        <w:t>3 x</w:t>
      </w:r>
      <w:r w:rsidR="000D32FE" w:rsidRPr="00AD47BC">
        <w:t>(</w:t>
      </w:r>
      <w:r w:rsidR="00226B54">
        <w:t>ZMN</w:t>
      </w:r>
      <w:r w:rsidR="000D32FE" w:rsidRPr="00AD47BC">
        <w:t>)</w:t>
      </w:r>
      <w:r w:rsidR="008D514A" w:rsidRPr="00AD47BC">
        <w:t>) pojavilo pri podobnem deležu bolnikov, zdravljenih z golimumabom, in bolnikov v kontrolni skupini (8,0</w:t>
      </w:r>
      <w:r w:rsidR="00C97761" w:rsidRPr="00AD47BC">
        <w:t> %</w:t>
      </w:r>
      <w:r w:rsidR="008D514A" w:rsidRPr="00AD47BC">
        <w:t xml:space="preserve"> </w:t>
      </w:r>
      <w:r w:rsidR="00781BC0" w:rsidRPr="00AD47BC">
        <w:t>pri prvih in</w:t>
      </w:r>
      <w:r w:rsidR="008D514A" w:rsidRPr="00AD47BC">
        <w:t xml:space="preserve"> 6,9</w:t>
      </w:r>
      <w:r w:rsidR="00C97761" w:rsidRPr="00AD47BC">
        <w:t> %</w:t>
      </w:r>
      <w:r w:rsidR="008D514A" w:rsidRPr="00AD47BC">
        <w:t xml:space="preserve"> pri drugih). V kontroliranih in nekontroliranih obdobjih ključnih preskušanj pri </w:t>
      </w:r>
      <w:r w:rsidR="00BC27BE" w:rsidRPr="00AD47BC">
        <w:t xml:space="preserve">bolnikih z </w:t>
      </w:r>
      <w:r w:rsidR="008D514A" w:rsidRPr="00AD47BC">
        <w:t xml:space="preserve">UK </w:t>
      </w:r>
      <w:r w:rsidR="00DB5131" w:rsidRPr="00AD47BC">
        <w:t>z</w:t>
      </w:r>
      <w:r w:rsidR="00963F24" w:rsidRPr="00AD47BC">
        <w:t xml:space="preserve"> medianim trajanjem spremljanja bolnikov približno 2 leti</w:t>
      </w:r>
      <w:r w:rsidR="008D514A" w:rsidRPr="00AD47BC">
        <w:t xml:space="preserve"> je bil</w:t>
      </w:r>
      <w:r w:rsidR="00DB5131" w:rsidRPr="00AD47BC">
        <w:t xml:space="preserve"> delež bolnikov z</w:t>
      </w:r>
      <w:r w:rsidR="008D514A" w:rsidRPr="00AD47BC">
        <w:t xml:space="preserve"> blagi</w:t>
      </w:r>
      <w:r w:rsidR="00DB5131" w:rsidRPr="00AD47BC">
        <w:t>mi</w:t>
      </w:r>
      <w:r w:rsidR="008D514A" w:rsidRPr="00AD47BC">
        <w:t xml:space="preserve"> zvišanj</w:t>
      </w:r>
      <w:r w:rsidR="00DB5131" w:rsidRPr="00AD47BC">
        <w:t>i</w:t>
      </w:r>
      <w:r w:rsidR="008D514A" w:rsidRPr="00AD47BC">
        <w:t xml:space="preserve"> ALT med vzdrževalnim delom študije UK med prejemniki golimumaba </w:t>
      </w:r>
      <w:r w:rsidR="00DB5131" w:rsidRPr="00AD47BC">
        <w:t>24,7</w:t>
      </w:r>
      <w:r w:rsidR="00C97761" w:rsidRPr="00AD47BC">
        <w:t> %</w:t>
      </w:r>
      <w:r w:rsidR="008D514A" w:rsidRPr="00AD47BC">
        <w:t>.</w:t>
      </w:r>
    </w:p>
    <w:p w14:paraId="2E2B162C" w14:textId="77777777" w:rsidR="00470C87" w:rsidRPr="00AD47BC" w:rsidRDefault="00470C87" w:rsidP="005B4F2E"/>
    <w:p w14:paraId="2E2B162D" w14:textId="77777777" w:rsidR="00470C87" w:rsidRPr="00AD47BC" w:rsidRDefault="00470C87" w:rsidP="005B4F2E">
      <w:pPr>
        <w:autoSpaceDE w:val="0"/>
        <w:autoSpaceDN w:val="0"/>
        <w:adjustRightInd w:val="0"/>
      </w:pPr>
      <w:r w:rsidRPr="00AD47BC">
        <w:t xml:space="preserve">V </w:t>
      </w:r>
      <w:r w:rsidR="008D514A" w:rsidRPr="00AD47BC">
        <w:t xml:space="preserve">kontroliranem obdobju ključnih preskušanj </w:t>
      </w:r>
      <w:r w:rsidRPr="00AD47BC">
        <w:t xml:space="preserve">pri bolnikih z </w:t>
      </w:r>
      <w:r w:rsidR="000E01ED" w:rsidRPr="00AD47BC">
        <w:t xml:space="preserve">RA in </w:t>
      </w:r>
      <w:r w:rsidR="00A4610B" w:rsidRPr="00AD47BC">
        <w:t>AS</w:t>
      </w:r>
      <w:r w:rsidRPr="00AD47BC">
        <w:t xml:space="preserve"> so bila zvišanja vrednosti ALT </w:t>
      </w:r>
      <w:r w:rsidR="00325444" w:rsidRPr="00AD47BC">
        <w:t>≥</w:t>
      </w:r>
      <w:r w:rsidRPr="00AD47BC">
        <w:t> 5</w:t>
      </w:r>
      <w:r w:rsidR="008048E8" w:rsidRPr="00AD47BC">
        <w:t> x </w:t>
      </w:r>
      <w:r w:rsidR="00226B54">
        <w:t>ZMN</w:t>
      </w:r>
      <w:r w:rsidRPr="00AD47BC">
        <w:t xml:space="preserve"> občasna in so jih opažali </w:t>
      </w:r>
      <w:r w:rsidR="00A94F7D" w:rsidRPr="00AD47BC">
        <w:t xml:space="preserve">več </w:t>
      </w:r>
      <w:r w:rsidRPr="00AD47BC">
        <w:t>pri bolnikih, zdravljenih z golimumabom (0,4</w:t>
      </w:r>
      <w:r w:rsidR="00C97761" w:rsidRPr="00AD47BC">
        <w:t> %</w:t>
      </w:r>
      <w:r w:rsidRPr="00AD47BC">
        <w:t xml:space="preserve"> do 0,9</w:t>
      </w:r>
      <w:r w:rsidR="00C97761" w:rsidRPr="00AD47BC">
        <w:t> %</w:t>
      </w:r>
      <w:r w:rsidRPr="00AD47BC">
        <w:t xml:space="preserve">), kot pri tistih </w:t>
      </w:r>
      <w:r w:rsidRPr="00AD47BC">
        <w:rPr>
          <w:szCs w:val="22"/>
        </w:rPr>
        <w:t>iz kontrolne skupine</w:t>
      </w:r>
      <w:r w:rsidRPr="00AD47BC">
        <w:t xml:space="preserve"> </w:t>
      </w:r>
      <w:r w:rsidRPr="00AD47BC">
        <w:rPr>
          <w:szCs w:val="26"/>
        </w:rPr>
        <w:t>(0,0</w:t>
      </w:r>
      <w:r w:rsidR="00C97761" w:rsidRPr="00AD47BC">
        <w:rPr>
          <w:szCs w:val="26"/>
        </w:rPr>
        <w:t> %</w:t>
      </w:r>
      <w:r w:rsidRPr="00AD47BC">
        <w:rPr>
          <w:szCs w:val="26"/>
        </w:rPr>
        <w:t>)</w:t>
      </w:r>
      <w:r w:rsidRPr="00AD47BC">
        <w:t xml:space="preserve">. Takšne tendence niso opazili v skupini bolnikov </w:t>
      </w:r>
      <w:r w:rsidR="00934779" w:rsidRPr="00AD47BC">
        <w:t>s</w:t>
      </w:r>
      <w:r w:rsidRPr="00AD47BC">
        <w:t xml:space="preserve"> </w:t>
      </w:r>
      <w:r w:rsidR="00934779" w:rsidRPr="00AD47BC">
        <w:t>PsA</w:t>
      </w:r>
      <w:r w:rsidRPr="00AD47BC">
        <w:t xml:space="preserve">. </w:t>
      </w:r>
      <w:r w:rsidR="008D514A" w:rsidRPr="00AD47BC">
        <w:t xml:space="preserve">V kontroliranih in nekontroliranih obdobjih ključnih preskušanj pri </w:t>
      </w:r>
      <w:r w:rsidR="00BC27BE" w:rsidRPr="00AD47BC">
        <w:t xml:space="preserve">bolnikih z </w:t>
      </w:r>
      <w:r w:rsidR="008D514A" w:rsidRPr="00AD47BC">
        <w:t xml:space="preserve">RA in PsA </w:t>
      </w:r>
      <w:r w:rsidR="000D32FE" w:rsidRPr="00AD47BC">
        <w:t xml:space="preserve">in AS </w:t>
      </w:r>
      <w:r w:rsidR="008D514A" w:rsidRPr="00AD47BC">
        <w:t>z medianim</w:t>
      </w:r>
      <w:r w:rsidR="00BC27BE" w:rsidRPr="00AD47BC">
        <w:t xml:space="preserve"> trajanjem spremljanja</w:t>
      </w:r>
      <w:r w:rsidR="008D514A" w:rsidRPr="00AD47BC">
        <w:t xml:space="preserve"> </w:t>
      </w:r>
      <w:r w:rsidR="00BC27BE" w:rsidRPr="00AD47BC">
        <w:t xml:space="preserve">bolnikov </w:t>
      </w:r>
      <w:r w:rsidR="008B2CDD" w:rsidRPr="00AD47BC">
        <w:t>5</w:t>
      </w:r>
      <w:r w:rsidR="008D514A" w:rsidRPr="00AD47BC">
        <w:t> </w:t>
      </w:r>
      <w:r w:rsidR="00927E59" w:rsidRPr="00AD47BC">
        <w:t xml:space="preserve">let </w:t>
      </w:r>
      <w:r w:rsidRPr="00AD47BC">
        <w:t>je bila incidenca zvišanja vrednosti ALT </w:t>
      </w:r>
      <w:r w:rsidR="00325444" w:rsidRPr="00AD47BC">
        <w:t>≥</w:t>
      </w:r>
      <w:r w:rsidRPr="00AD47BC">
        <w:t> 5</w:t>
      </w:r>
      <w:r w:rsidR="008048E8" w:rsidRPr="00AD47BC">
        <w:t> x </w:t>
      </w:r>
      <w:r w:rsidR="00226B54">
        <w:t>ZMN</w:t>
      </w:r>
      <w:r w:rsidRPr="00AD47BC">
        <w:t xml:space="preserve"> pri bolnikih, zdravljenih z golimumabom, podobna kot pri tistih </w:t>
      </w:r>
      <w:r w:rsidRPr="00AD47BC">
        <w:rPr>
          <w:szCs w:val="22"/>
        </w:rPr>
        <w:t>iz kontrolne skupine</w:t>
      </w:r>
      <w:r w:rsidR="008D514A" w:rsidRPr="00AD47BC">
        <w:t xml:space="preserve">. </w:t>
      </w:r>
      <w:r w:rsidRPr="00AD47BC">
        <w:t xml:space="preserve">Na splošno so bila ta zvišanja asimptomatična in nenormalne vrednosti </w:t>
      </w:r>
      <w:r w:rsidRPr="00AD47BC">
        <w:rPr>
          <w:szCs w:val="22"/>
        </w:rPr>
        <w:t>so se zmanjšale ali vrnile na normalo bodisi ob nadaljnjem zdravljenju, po ukinitvi golimumaba ali po spremembi sočasno predpisanih zdravil.</w:t>
      </w:r>
      <w:r w:rsidR="00DB5131" w:rsidRPr="00AD47BC">
        <w:rPr>
          <w:szCs w:val="22"/>
        </w:rPr>
        <w:t xml:space="preserve"> V kontroliranih in nekontroliranih obdobjih študije</w:t>
      </w:r>
      <w:r w:rsidR="005E1761" w:rsidRPr="00AD47BC">
        <w:rPr>
          <w:szCs w:val="22"/>
        </w:rPr>
        <w:t xml:space="preserve"> (do 1 leta</w:t>
      </w:r>
      <w:r w:rsidR="00DB5131" w:rsidRPr="00AD47BC">
        <w:rPr>
          <w:szCs w:val="22"/>
        </w:rPr>
        <w:t xml:space="preserve">) pri bolnikih z nr-aksialnim SpA </w:t>
      </w:r>
      <w:r w:rsidR="00A94F7D">
        <w:rPr>
          <w:szCs w:val="22"/>
        </w:rPr>
        <w:t>niso poročali o nobenih primerih</w:t>
      </w:r>
      <w:r w:rsidR="00DB5131" w:rsidRPr="00AD47BC">
        <w:rPr>
          <w:szCs w:val="22"/>
        </w:rPr>
        <w:t>.</w:t>
      </w:r>
      <w:r w:rsidRPr="00AD47BC">
        <w:rPr>
          <w:szCs w:val="22"/>
        </w:rPr>
        <w:t xml:space="preserve"> </w:t>
      </w:r>
      <w:r w:rsidR="008D514A" w:rsidRPr="00AD47BC">
        <w:t>V kontroliranih obdobjih ključnih preskušanj i</w:t>
      </w:r>
      <w:r w:rsidR="001A0568" w:rsidRPr="00AD47BC">
        <w:t>ndukcije z golimumabom pri UK so</w:t>
      </w:r>
      <w:r w:rsidR="008D514A" w:rsidRPr="00AD47BC">
        <w:t xml:space="preserve"> </w:t>
      </w:r>
      <w:r w:rsidR="001A0568" w:rsidRPr="00AD47BC">
        <w:t>se zvišanja ALT na ≥ 5</w:t>
      </w:r>
      <w:r w:rsidR="008048E8" w:rsidRPr="00AD47BC">
        <w:t> x </w:t>
      </w:r>
      <w:r w:rsidR="00226B54">
        <w:t>ZMN</w:t>
      </w:r>
      <w:r w:rsidR="001A0568" w:rsidRPr="00AD47BC">
        <w:t xml:space="preserve"> pojavila</w:t>
      </w:r>
      <w:r w:rsidR="008D514A" w:rsidRPr="00AD47BC">
        <w:t xml:space="preserve"> pri podobnem deležu bolnikov, zdravljenih z golimumabom, in bolnikov, ki so prejemali placebo (0,3</w:t>
      </w:r>
      <w:r w:rsidR="00C97761" w:rsidRPr="00AD47BC">
        <w:t> %</w:t>
      </w:r>
      <w:r w:rsidR="008D514A" w:rsidRPr="00AD47BC">
        <w:t xml:space="preserve"> pri prvih in 1,0</w:t>
      </w:r>
      <w:r w:rsidR="00C97761" w:rsidRPr="00AD47BC">
        <w:t> %</w:t>
      </w:r>
      <w:r w:rsidR="008D514A" w:rsidRPr="00AD47BC">
        <w:t xml:space="preserve"> pri drugih). V kontroliranih in nekontroliranih obdobjih ključnih preskušanj pri </w:t>
      </w:r>
      <w:r w:rsidR="008F132A" w:rsidRPr="00AD47BC">
        <w:t xml:space="preserve">bolnikih z </w:t>
      </w:r>
      <w:r w:rsidR="008D514A" w:rsidRPr="00AD47BC">
        <w:t xml:space="preserve">UK </w:t>
      </w:r>
      <w:r w:rsidR="00DB5131" w:rsidRPr="00AD47BC">
        <w:t xml:space="preserve">z medianim spremljanjem bolnikov približno 2 leti </w:t>
      </w:r>
      <w:r w:rsidR="008D514A" w:rsidRPr="00AD47BC">
        <w:t>je bil</w:t>
      </w:r>
      <w:r w:rsidR="00DB5131" w:rsidRPr="00AD47BC">
        <w:t xml:space="preserve"> delež bolnikov z</w:t>
      </w:r>
      <w:r w:rsidR="008D514A" w:rsidRPr="00AD47BC">
        <w:t xml:space="preserve"> zvišan</w:t>
      </w:r>
      <w:r w:rsidR="00DB5131" w:rsidRPr="00AD47BC">
        <w:t>ji</w:t>
      </w:r>
      <w:r w:rsidR="008D514A" w:rsidRPr="00AD47BC">
        <w:t xml:space="preserve"> ALT na ≥ 5</w:t>
      </w:r>
      <w:r w:rsidR="008048E8" w:rsidRPr="00AD47BC">
        <w:t> x </w:t>
      </w:r>
      <w:r w:rsidR="00226B54">
        <w:t>ZMN</w:t>
      </w:r>
      <w:r w:rsidR="008D514A" w:rsidRPr="00AD47BC">
        <w:t xml:space="preserve"> 0,</w:t>
      </w:r>
      <w:r w:rsidR="00DB5131" w:rsidRPr="00AD47BC">
        <w:t>8</w:t>
      </w:r>
      <w:r w:rsidR="00C97761" w:rsidRPr="00AD47BC">
        <w:t> %</w:t>
      </w:r>
      <w:r w:rsidR="008D514A" w:rsidRPr="00AD47BC">
        <w:t xml:space="preserve"> pri bolnikih, ki so med vzdrževalnim delom študije UK prejemali golimumab.</w:t>
      </w:r>
    </w:p>
    <w:p w14:paraId="2E2B162E" w14:textId="77777777" w:rsidR="00470C87" w:rsidRPr="00AD47BC" w:rsidRDefault="00470C87" w:rsidP="005B4F2E">
      <w:pPr>
        <w:autoSpaceDE w:val="0"/>
        <w:autoSpaceDN w:val="0"/>
        <w:adjustRightInd w:val="0"/>
        <w:rPr>
          <w:szCs w:val="22"/>
        </w:rPr>
      </w:pPr>
    </w:p>
    <w:p w14:paraId="2E2B162F" w14:textId="77777777" w:rsidR="00470C87" w:rsidRPr="00AD47BC" w:rsidRDefault="00470C87" w:rsidP="005B4F2E">
      <w:pPr>
        <w:autoSpaceDE w:val="0"/>
        <w:autoSpaceDN w:val="0"/>
        <w:adjustRightInd w:val="0"/>
        <w:rPr>
          <w:iCs/>
          <w:szCs w:val="22"/>
        </w:rPr>
      </w:pPr>
      <w:r w:rsidRPr="00AD47BC">
        <w:rPr>
          <w:iCs/>
          <w:szCs w:val="22"/>
        </w:rPr>
        <w:t xml:space="preserve">V </w:t>
      </w:r>
      <w:r w:rsidR="007653C7" w:rsidRPr="00AD47BC">
        <w:rPr>
          <w:iCs/>
          <w:szCs w:val="22"/>
        </w:rPr>
        <w:t xml:space="preserve">okviru </w:t>
      </w:r>
      <w:r w:rsidR="008F132A" w:rsidRPr="00AD47BC">
        <w:rPr>
          <w:iCs/>
          <w:szCs w:val="22"/>
        </w:rPr>
        <w:t>ključnih preskušanj pri bolnikih z</w:t>
      </w:r>
      <w:r w:rsidRPr="00AD47BC">
        <w:rPr>
          <w:iCs/>
          <w:szCs w:val="22"/>
        </w:rPr>
        <w:t xml:space="preserve"> </w:t>
      </w:r>
      <w:r w:rsidR="000E01ED" w:rsidRPr="00AD47BC">
        <w:t>RA, PsA</w:t>
      </w:r>
      <w:r w:rsidR="00722C70" w:rsidRPr="00AD47BC">
        <w:t>,</w:t>
      </w:r>
      <w:r w:rsidR="000E01ED" w:rsidRPr="00AD47BC">
        <w:t xml:space="preserve"> AS</w:t>
      </w:r>
      <w:r w:rsidR="00722C70" w:rsidRPr="00AD47BC">
        <w:t xml:space="preserve"> in nr-aksialnim SpA</w:t>
      </w:r>
      <w:r w:rsidRPr="00AD47BC">
        <w:rPr>
          <w:iCs/>
          <w:szCs w:val="22"/>
        </w:rPr>
        <w:t xml:space="preserve"> se je pri enem bolniku </w:t>
      </w:r>
      <w:r w:rsidR="00963263" w:rsidRPr="00AD47BC">
        <w:rPr>
          <w:iCs/>
          <w:szCs w:val="22"/>
        </w:rPr>
        <w:t>(</w:t>
      </w:r>
      <w:r w:rsidR="00722C70" w:rsidRPr="00AD47BC">
        <w:rPr>
          <w:iCs/>
          <w:szCs w:val="22"/>
        </w:rPr>
        <w:t>v preskušanju RA</w:t>
      </w:r>
      <w:r w:rsidR="00963263" w:rsidRPr="00AD47BC">
        <w:rPr>
          <w:iCs/>
          <w:szCs w:val="22"/>
        </w:rPr>
        <w:t>)</w:t>
      </w:r>
      <w:r w:rsidR="00722C70" w:rsidRPr="00AD47BC">
        <w:rPr>
          <w:iCs/>
          <w:szCs w:val="22"/>
        </w:rPr>
        <w:t xml:space="preserve"> </w:t>
      </w:r>
      <w:r w:rsidRPr="00AD47BC">
        <w:rPr>
          <w:iCs/>
          <w:szCs w:val="22"/>
        </w:rPr>
        <w:t>z obstoječimi motnjami jeter, ki je med zdravljenjem z golimumabom prejemal tudi druga zdravila, ki so zameglila stanje, pojavil neinfekcijski hepatitis z zlatenico</w:t>
      </w:r>
      <w:r w:rsidR="00226B54">
        <w:rPr>
          <w:iCs/>
          <w:szCs w:val="22"/>
        </w:rPr>
        <w:t xml:space="preserve"> s smrtnim izidom</w:t>
      </w:r>
      <w:r w:rsidRPr="00AD47BC">
        <w:rPr>
          <w:iCs/>
          <w:szCs w:val="22"/>
        </w:rPr>
        <w:t>.</w:t>
      </w:r>
      <w:r w:rsidR="00F41771" w:rsidRPr="00AD47BC">
        <w:rPr>
          <w:iCs/>
          <w:szCs w:val="22"/>
        </w:rPr>
        <w:t xml:space="preserve"> </w:t>
      </w:r>
      <w:r w:rsidRPr="00AD47BC">
        <w:t>Vloge golimumaba</w:t>
      </w:r>
      <w:r w:rsidR="00226B54" w:rsidRPr="00226B54">
        <w:t xml:space="preserve"> </w:t>
      </w:r>
      <w:r w:rsidR="00226B54">
        <w:t xml:space="preserve">kot </w:t>
      </w:r>
      <w:r w:rsidR="00226B54" w:rsidRPr="000D7B97">
        <w:t>dejavnika, ki dodatno prispeva k takemu stanju ali ga poslabša</w:t>
      </w:r>
      <w:r w:rsidR="00226B54">
        <w:t>,</w:t>
      </w:r>
      <w:r w:rsidRPr="00AD47BC">
        <w:t xml:space="preserve"> pri tem dogodku ni mogoče izključiti.</w:t>
      </w:r>
    </w:p>
    <w:p w14:paraId="2E2B1630" w14:textId="77777777" w:rsidR="00470C87" w:rsidRPr="00AD47BC" w:rsidRDefault="00470C87" w:rsidP="005B4F2E">
      <w:pPr>
        <w:autoSpaceDE w:val="0"/>
        <w:autoSpaceDN w:val="0"/>
        <w:adjustRightInd w:val="0"/>
        <w:rPr>
          <w:szCs w:val="22"/>
        </w:rPr>
      </w:pPr>
    </w:p>
    <w:bookmarkEnd w:id="27"/>
    <w:p w14:paraId="2E2B1631" w14:textId="77777777" w:rsidR="00A77B53" w:rsidRPr="00AD47BC" w:rsidRDefault="00470C87" w:rsidP="007F0B8F">
      <w:pPr>
        <w:keepNext/>
        <w:rPr>
          <w:i/>
        </w:rPr>
      </w:pPr>
      <w:r w:rsidRPr="00AD47BC">
        <w:rPr>
          <w:i/>
        </w:rPr>
        <w:t>Reakcije na mestu injiciranja</w:t>
      </w:r>
    </w:p>
    <w:p w14:paraId="2E2B1632" w14:textId="77777777" w:rsidR="00A77B53" w:rsidRPr="00AD47BC" w:rsidRDefault="00470C87" w:rsidP="005B4F2E">
      <w:pPr>
        <w:rPr>
          <w:szCs w:val="21"/>
        </w:rPr>
      </w:pPr>
      <w:r w:rsidRPr="00AD47BC">
        <w:t xml:space="preserve">V </w:t>
      </w:r>
      <w:r w:rsidR="0027020A" w:rsidRPr="00AD47BC">
        <w:t>kontroliranih</w:t>
      </w:r>
      <w:r w:rsidRPr="00AD47BC">
        <w:rPr>
          <w:bCs/>
          <w:szCs w:val="26"/>
        </w:rPr>
        <w:t xml:space="preserve"> </w:t>
      </w:r>
      <w:r w:rsidR="003339B9" w:rsidRPr="00AD47BC">
        <w:rPr>
          <w:bCs/>
          <w:szCs w:val="26"/>
        </w:rPr>
        <w:t xml:space="preserve">obdobjih ključnih </w:t>
      </w:r>
      <w:r w:rsidRPr="00AD47BC">
        <w:rPr>
          <w:bCs/>
          <w:szCs w:val="26"/>
        </w:rPr>
        <w:t>preskušanj</w:t>
      </w:r>
      <w:r w:rsidR="008F132A" w:rsidRPr="00AD47BC">
        <w:rPr>
          <w:bCs/>
          <w:szCs w:val="26"/>
        </w:rPr>
        <w:t xml:space="preserve"> </w:t>
      </w:r>
      <w:r w:rsidR="003339B9" w:rsidRPr="00AD47BC">
        <w:t>je imelo</w:t>
      </w:r>
      <w:r w:rsidR="003339B9" w:rsidRPr="00AD47BC">
        <w:rPr>
          <w:szCs w:val="21"/>
        </w:rPr>
        <w:t xml:space="preserve"> 5,</w:t>
      </w:r>
      <w:r w:rsidR="00722C70" w:rsidRPr="00AD47BC">
        <w:rPr>
          <w:szCs w:val="21"/>
        </w:rPr>
        <w:t>4</w:t>
      </w:r>
      <w:r w:rsidR="00C97761" w:rsidRPr="00AD47BC">
        <w:rPr>
          <w:szCs w:val="21"/>
        </w:rPr>
        <w:t> %</w:t>
      </w:r>
      <w:r w:rsidR="001D21E2" w:rsidRPr="00AD47BC">
        <w:t> bolnikov</w:t>
      </w:r>
      <w:r w:rsidRPr="00AD47BC">
        <w:rPr>
          <w:szCs w:val="21"/>
        </w:rPr>
        <w:t>, zdravljenih z golimumabom, reakcije na mestu injiciranja, v primerjavi z 2,</w:t>
      </w:r>
      <w:r w:rsidR="003339B9" w:rsidRPr="00AD47BC">
        <w:rPr>
          <w:szCs w:val="21"/>
        </w:rPr>
        <w:t>0</w:t>
      </w:r>
      <w:r w:rsidR="00C97761" w:rsidRPr="00AD47BC">
        <w:rPr>
          <w:szCs w:val="21"/>
        </w:rPr>
        <w:t> %</w:t>
      </w:r>
      <w:r w:rsidR="001D21E2" w:rsidRPr="00AD47BC">
        <w:t xml:space="preserve"> bolnikov </w:t>
      </w:r>
      <w:r w:rsidRPr="00AD47BC">
        <w:rPr>
          <w:szCs w:val="21"/>
        </w:rPr>
        <w:t xml:space="preserve">iz kontrolne skupine. Prisotnost protiteles </w:t>
      </w:r>
      <w:r w:rsidR="00A4562C" w:rsidRPr="00AD47BC">
        <w:rPr>
          <w:szCs w:val="21"/>
        </w:rPr>
        <w:t>proti</w:t>
      </w:r>
      <w:r w:rsidRPr="00AD47BC">
        <w:rPr>
          <w:szCs w:val="21"/>
        </w:rPr>
        <w:t xml:space="preserve"> golimumab</w:t>
      </w:r>
      <w:r w:rsidR="00A4562C" w:rsidRPr="00AD47BC">
        <w:rPr>
          <w:szCs w:val="21"/>
        </w:rPr>
        <w:t>u</w:t>
      </w:r>
      <w:r w:rsidRPr="00AD47BC">
        <w:rPr>
          <w:szCs w:val="21"/>
        </w:rPr>
        <w:t xml:space="preserve"> lahko poveča tveganje za reakcij</w:t>
      </w:r>
      <w:r w:rsidR="00F41771" w:rsidRPr="00AD47BC">
        <w:rPr>
          <w:szCs w:val="21"/>
        </w:rPr>
        <w:t>e</w:t>
      </w:r>
      <w:r w:rsidRPr="00AD47BC">
        <w:rPr>
          <w:szCs w:val="21"/>
        </w:rPr>
        <w:t xml:space="preserve"> na mestu injiciranja. Večinoma so bile reakcije na mestu injiciranja blage do zmerne, najpogostejši znak te reakcije pa je bil eritem na mestu injiciranja. Pojav reakcije na mestu injiciranja običajno ne </w:t>
      </w:r>
      <w:r w:rsidR="00226B54">
        <w:rPr>
          <w:szCs w:val="21"/>
        </w:rPr>
        <w:t>zahteva</w:t>
      </w:r>
      <w:r w:rsidRPr="00AD47BC">
        <w:rPr>
          <w:szCs w:val="21"/>
        </w:rPr>
        <w:t xml:space="preserve"> ukinit</w:t>
      </w:r>
      <w:r w:rsidR="00F41771" w:rsidRPr="00AD47BC">
        <w:rPr>
          <w:szCs w:val="21"/>
        </w:rPr>
        <w:t>ve</w:t>
      </w:r>
      <w:r w:rsidRPr="00AD47BC">
        <w:rPr>
          <w:szCs w:val="21"/>
        </w:rPr>
        <w:t xml:space="preserve"> zdravljenja.</w:t>
      </w:r>
      <w:bookmarkStart w:id="28" w:name="OLE_LINK18"/>
    </w:p>
    <w:p w14:paraId="2E2B1633" w14:textId="77777777" w:rsidR="00470C87" w:rsidRPr="00AD47BC" w:rsidRDefault="00470C87" w:rsidP="005B4F2E">
      <w:pPr>
        <w:rPr>
          <w:u w:val="single"/>
        </w:rPr>
      </w:pPr>
    </w:p>
    <w:bookmarkEnd w:id="28"/>
    <w:p w14:paraId="2E2B1634" w14:textId="77777777" w:rsidR="00470C87" w:rsidRPr="00AD47BC" w:rsidRDefault="00470C87" w:rsidP="005B4F2E">
      <w:pPr>
        <w:rPr>
          <w:szCs w:val="21"/>
        </w:rPr>
      </w:pPr>
      <w:r w:rsidRPr="00AD47BC">
        <w:t xml:space="preserve">V </w:t>
      </w:r>
      <w:r w:rsidR="0027020A" w:rsidRPr="00AD47BC">
        <w:t>kontroliranih</w:t>
      </w:r>
      <w:r w:rsidRPr="00AD47BC">
        <w:rPr>
          <w:bCs/>
          <w:szCs w:val="26"/>
        </w:rPr>
        <w:t xml:space="preserve"> preskušanjih </w:t>
      </w:r>
      <w:r w:rsidR="009653E0" w:rsidRPr="00AD47BC">
        <w:rPr>
          <w:bCs/>
          <w:szCs w:val="26"/>
        </w:rPr>
        <w:t>faze II</w:t>
      </w:r>
      <w:r w:rsidRPr="00AD47BC">
        <w:rPr>
          <w:bCs/>
          <w:szCs w:val="26"/>
        </w:rPr>
        <w:t>b in</w:t>
      </w:r>
      <w:r w:rsidR="00722C70" w:rsidRPr="00AD47BC">
        <w:rPr>
          <w:bCs/>
          <w:szCs w:val="26"/>
        </w:rPr>
        <w:t>/ali</w:t>
      </w:r>
      <w:r w:rsidRPr="00AD47BC">
        <w:rPr>
          <w:bCs/>
          <w:szCs w:val="26"/>
        </w:rPr>
        <w:t xml:space="preserve"> </w:t>
      </w:r>
      <w:r w:rsidR="009653E0" w:rsidRPr="00AD47BC">
        <w:rPr>
          <w:bCs/>
          <w:szCs w:val="26"/>
        </w:rPr>
        <w:t>faze II</w:t>
      </w:r>
      <w:r w:rsidRPr="00AD47BC">
        <w:t xml:space="preserve">I </w:t>
      </w:r>
      <w:r w:rsidRPr="00AD47BC">
        <w:rPr>
          <w:szCs w:val="21"/>
        </w:rPr>
        <w:t xml:space="preserve">pri bolnikih z </w:t>
      </w:r>
      <w:r w:rsidR="000E01ED" w:rsidRPr="00AD47BC">
        <w:t>RA, PsA</w:t>
      </w:r>
      <w:r w:rsidR="00722C70" w:rsidRPr="00AD47BC">
        <w:t>,</w:t>
      </w:r>
      <w:r w:rsidR="000E01ED" w:rsidRPr="00AD47BC">
        <w:t xml:space="preserve"> AS</w:t>
      </w:r>
      <w:r w:rsidR="00722C70" w:rsidRPr="00AD47BC">
        <w:t>, nr-aksialnim SpA</w:t>
      </w:r>
      <w:r w:rsidR="001570D1" w:rsidRPr="00AD47BC">
        <w:rPr>
          <w:szCs w:val="21"/>
        </w:rPr>
        <w:t>,</w:t>
      </w:r>
      <w:r w:rsidR="003E1E30" w:rsidRPr="00AD47BC">
        <w:rPr>
          <w:szCs w:val="21"/>
        </w:rPr>
        <w:t xml:space="preserve"> </w:t>
      </w:r>
      <w:r w:rsidRPr="00AD47BC">
        <w:rPr>
          <w:szCs w:val="21"/>
        </w:rPr>
        <w:t xml:space="preserve">hudo </w:t>
      </w:r>
      <w:r w:rsidR="000E01ED" w:rsidRPr="00AD47BC">
        <w:rPr>
          <w:szCs w:val="21"/>
        </w:rPr>
        <w:t>persistentno</w:t>
      </w:r>
      <w:r w:rsidRPr="00AD47BC">
        <w:rPr>
          <w:szCs w:val="21"/>
        </w:rPr>
        <w:t xml:space="preserve"> astmo </w:t>
      </w:r>
      <w:r w:rsidR="003339B9" w:rsidRPr="00AD47BC">
        <w:rPr>
          <w:szCs w:val="21"/>
        </w:rPr>
        <w:t xml:space="preserve">in preskušanjih faze II/III pri bolnikih z UK </w:t>
      </w:r>
      <w:r w:rsidRPr="00AD47BC">
        <w:rPr>
          <w:szCs w:val="21"/>
        </w:rPr>
        <w:t xml:space="preserve">se pri nobenem bolniku, zdravljenem z golimumabom, </w:t>
      </w:r>
      <w:r w:rsidR="00A94F7D" w:rsidRPr="00AD47BC">
        <w:rPr>
          <w:szCs w:val="21"/>
        </w:rPr>
        <w:t xml:space="preserve">niso </w:t>
      </w:r>
      <w:r w:rsidRPr="00AD47BC">
        <w:rPr>
          <w:szCs w:val="21"/>
        </w:rPr>
        <w:t>pojavile anafilaktične reakcije.</w:t>
      </w:r>
    </w:p>
    <w:p w14:paraId="2E2B1635" w14:textId="77777777" w:rsidR="00470C87" w:rsidRPr="00AD47BC" w:rsidRDefault="00470C87" w:rsidP="005B4F2E">
      <w:pPr>
        <w:rPr>
          <w:szCs w:val="21"/>
        </w:rPr>
      </w:pPr>
    </w:p>
    <w:p w14:paraId="2E2B1636" w14:textId="77777777" w:rsidR="00470C87" w:rsidRPr="00AD47BC" w:rsidRDefault="00470C87" w:rsidP="007F0B8F">
      <w:pPr>
        <w:keepNext/>
        <w:rPr>
          <w:i/>
          <w:szCs w:val="21"/>
        </w:rPr>
      </w:pPr>
      <w:r w:rsidRPr="00AD47BC">
        <w:rPr>
          <w:i/>
        </w:rPr>
        <w:t>Avtoimunska protitelesa</w:t>
      </w:r>
    </w:p>
    <w:p w14:paraId="2E2B1637" w14:textId="77777777" w:rsidR="00470C87" w:rsidRPr="00AD47BC" w:rsidRDefault="00470C87" w:rsidP="005B4F2E">
      <w:pPr>
        <w:autoSpaceDE w:val="0"/>
        <w:autoSpaceDN w:val="0"/>
        <w:adjustRightInd w:val="0"/>
        <w:rPr>
          <w:szCs w:val="24"/>
        </w:rPr>
      </w:pPr>
      <w:r w:rsidRPr="00AD47BC">
        <w:rPr>
          <w:szCs w:val="21"/>
        </w:rPr>
        <w:t xml:space="preserve">V </w:t>
      </w:r>
      <w:r w:rsidR="003339B9" w:rsidRPr="00AD47BC">
        <w:rPr>
          <w:szCs w:val="21"/>
        </w:rPr>
        <w:t xml:space="preserve">kontroliranih in nekontroliranih obdobjih ključnih </w:t>
      </w:r>
      <w:r w:rsidRPr="00AD47BC">
        <w:rPr>
          <w:szCs w:val="21"/>
        </w:rPr>
        <w:t>preskušanj</w:t>
      </w:r>
      <w:r w:rsidR="008F132A" w:rsidRPr="00AD47BC">
        <w:rPr>
          <w:szCs w:val="21"/>
        </w:rPr>
        <w:t xml:space="preserve"> </w:t>
      </w:r>
      <w:r w:rsidRPr="00AD47BC">
        <w:rPr>
          <w:szCs w:val="21"/>
        </w:rPr>
        <w:t xml:space="preserve">je bil v času enoletnega spremljanja bolnikov izvid na protitelesa ANA na novo pozitiven pri </w:t>
      </w:r>
      <w:r w:rsidR="003339B9" w:rsidRPr="00AD47BC">
        <w:rPr>
          <w:szCs w:val="21"/>
        </w:rPr>
        <w:t>3,5</w:t>
      </w:r>
      <w:r w:rsidR="00C97761" w:rsidRPr="00AD47BC">
        <w:rPr>
          <w:szCs w:val="21"/>
        </w:rPr>
        <w:t> %</w:t>
      </w:r>
      <w:r w:rsidR="001D21E2" w:rsidRPr="00AD47BC">
        <w:t> bolnikov</w:t>
      </w:r>
      <w:r w:rsidRPr="00AD47BC">
        <w:rPr>
          <w:szCs w:val="21"/>
        </w:rPr>
        <w:t>, zdravljenih z golimumabom, in pri 2,</w:t>
      </w:r>
      <w:r w:rsidR="003339B9" w:rsidRPr="00AD47BC">
        <w:rPr>
          <w:szCs w:val="21"/>
        </w:rPr>
        <w:t>3</w:t>
      </w:r>
      <w:r w:rsidR="00C97761" w:rsidRPr="00AD47BC">
        <w:rPr>
          <w:szCs w:val="21"/>
        </w:rPr>
        <w:t> %</w:t>
      </w:r>
      <w:r w:rsidR="001D21E2" w:rsidRPr="00AD47BC">
        <w:t xml:space="preserve"> bolnikov </w:t>
      </w:r>
      <w:r w:rsidRPr="00AD47BC">
        <w:rPr>
          <w:szCs w:val="21"/>
        </w:rPr>
        <w:t>iz kontrolne skupine (s titri 1:160 ali več).</w:t>
      </w:r>
      <w:r w:rsidRPr="00AD47BC">
        <w:t xml:space="preserve"> </w:t>
      </w:r>
      <w:r w:rsidR="00A4610B" w:rsidRPr="00AD47BC">
        <w:rPr>
          <w:szCs w:val="24"/>
        </w:rPr>
        <w:t>P</w:t>
      </w:r>
      <w:r w:rsidRPr="00AD47BC">
        <w:rPr>
          <w:szCs w:val="24"/>
        </w:rPr>
        <w:t xml:space="preserve">o </w:t>
      </w:r>
      <w:r w:rsidR="00F41771" w:rsidRPr="00AD47BC">
        <w:rPr>
          <w:szCs w:val="24"/>
        </w:rPr>
        <w:t>1</w:t>
      </w:r>
      <w:r w:rsidRPr="00AD47BC">
        <w:rPr>
          <w:szCs w:val="24"/>
        </w:rPr>
        <w:t xml:space="preserve"> letu spremljanja bolnikov, ki so imeli na začetku študije negativen izvid na dsDNA, </w:t>
      </w:r>
      <w:r w:rsidR="00832BA1" w:rsidRPr="00AD47BC">
        <w:rPr>
          <w:szCs w:val="24"/>
        </w:rPr>
        <w:t>je bila pogostnost</w:t>
      </w:r>
      <w:r w:rsidR="00510480" w:rsidRPr="00AD47BC">
        <w:rPr>
          <w:szCs w:val="24"/>
        </w:rPr>
        <w:t xml:space="preserve"> pojava</w:t>
      </w:r>
      <w:r w:rsidRPr="00AD47BC">
        <w:rPr>
          <w:szCs w:val="24"/>
        </w:rPr>
        <w:t xml:space="preserve"> protiteles proti dsDNA</w:t>
      </w:r>
      <w:r w:rsidR="00832BA1" w:rsidRPr="00AD47BC">
        <w:rPr>
          <w:szCs w:val="24"/>
        </w:rPr>
        <w:t xml:space="preserve"> 1,1 %</w:t>
      </w:r>
      <w:r w:rsidRPr="00AD47BC">
        <w:rPr>
          <w:szCs w:val="24"/>
        </w:rPr>
        <w:t>.</w:t>
      </w:r>
    </w:p>
    <w:p w14:paraId="2E2B1638" w14:textId="77777777" w:rsidR="00470C87" w:rsidRPr="00AD47BC" w:rsidRDefault="00470C87" w:rsidP="005B4F2E">
      <w:pPr>
        <w:rPr>
          <w:szCs w:val="21"/>
        </w:rPr>
      </w:pPr>
    </w:p>
    <w:p w14:paraId="2E2B1639" w14:textId="77777777" w:rsidR="0014771F" w:rsidRPr="00AD47BC" w:rsidRDefault="0014771F" w:rsidP="0073045E">
      <w:pPr>
        <w:keepNext/>
        <w:rPr>
          <w:i/>
          <w:szCs w:val="21"/>
        </w:rPr>
      </w:pPr>
      <w:r w:rsidRPr="00AD47BC">
        <w:rPr>
          <w:i/>
          <w:szCs w:val="21"/>
        </w:rPr>
        <w:t>Pediatrična populacija</w:t>
      </w:r>
    </w:p>
    <w:p w14:paraId="2E2B163A" w14:textId="77777777" w:rsidR="0014771F" w:rsidRPr="00AD47BC" w:rsidRDefault="0014771F" w:rsidP="0073045E">
      <w:pPr>
        <w:keepNext/>
        <w:rPr>
          <w:i/>
          <w:szCs w:val="21"/>
        </w:rPr>
      </w:pPr>
      <w:r w:rsidRPr="00AD47BC">
        <w:rPr>
          <w:i/>
          <w:szCs w:val="21"/>
        </w:rPr>
        <w:t>Poliartikularni juvenilni idiopatski artritis</w:t>
      </w:r>
    </w:p>
    <w:p w14:paraId="2E2B163B" w14:textId="7C93215C" w:rsidR="007B642B" w:rsidRPr="00AD47BC" w:rsidRDefault="0014771F" w:rsidP="005B4F2E">
      <w:pPr>
        <w:rPr>
          <w:szCs w:val="21"/>
        </w:rPr>
      </w:pPr>
      <w:r w:rsidRPr="00AD47BC">
        <w:rPr>
          <w:szCs w:val="21"/>
        </w:rPr>
        <w:t xml:space="preserve">Varnost golimumaba so preučevali v </w:t>
      </w:r>
      <w:r w:rsidR="00F64BB5" w:rsidRPr="00AD47BC">
        <w:rPr>
          <w:szCs w:val="21"/>
        </w:rPr>
        <w:t>študij</w:t>
      </w:r>
      <w:r w:rsidR="00824310" w:rsidRPr="00AD47BC">
        <w:rPr>
          <w:szCs w:val="21"/>
        </w:rPr>
        <w:t>i faze</w:t>
      </w:r>
      <w:r w:rsidR="00756809">
        <w:rPr>
          <w:szCs w:val="21"/>
        </w:rPr>
        <w:t> </w:t>
      </w:r>
      <w:r w:rsidR="00824310" w:rsidRPr="00AD47BC">
        <w:rPr>
          <w:szCs w:val="21"/>
        </w:rPr>
        <w:t>III</w:t>
      </w:r>
      <w:r w:rsidRPr="00AD47BC">
        <w:rPr>
          <w:szCs w:val="21"/>
        </w:rPr>
        <w:t xml:space="preserve"> pri 173 bolnikih s pJIA, starih od 2 do </w:t>
      </w:r>
      <w:r w:rsidR="00824310" w:rsidRPr="00AD47BC">
        <w:rPr>
          <w:szCs w:val="21"/>
        </w:rPr>
        <w:t>1</w:t>
      </w:r>
      <w:r w:rsidRPr="00AD47BC">
        <w:rPr>
          <w:szCs w:val="21"/>
        </w:rPr>
        <w:t>7 let. Povpreč</w:t>
      </w:r>
      <w:r w:rsidR="00824310" w:rsidRPr="00AD47BC">
        <w:rPr>
          <w:szCs w:val="21"/>
        </w:rPr>
        <w:t>ni</w:t>
      </w:r>
      <w:r w:rsidRPr="00AD47BC">
        <w:rPr>
          <w:szCs w:val="21"/>
        </w:rPr>
        <w:t xml:space="preserve"> čas spremljanja je bil približno dve leti. V tej študiji</w:t>
      </w:r>
      <w:r w:rsidR="00963A21" w:rsidRPr="00AD47BC">
        <w:rPr>
          <w:szCs w:val="21"/>
        </w:rPr>
        <w:t xml:space="preserve"> sta bila tip in pogostnost </w:t>
      </w:r>
      <w:r w:rsidR="003B7F2B" w:rsidRPr="00AD47BC">
        <w:rPr>
          <w:szCs w:val="21"/>
        </w:rPr>
        <w:t xml:space="preserve">poročanih </w:t>
      </w:r>
      <w:r w:rsidR="00963A21" w:rsidRPr="00AD47BC">
        <w:rPr>
          <w:szCs w:val="21"/>
        </w:rPr>
        <w:t>neželenih učinkov na splošno podobna tistima iz študij RA pri odraslih.</w:t>
      </w:r>
    </w:p>
    <w:p w14:paraId="2E2B163C" w14:textId="77777777" w:rsidR="0014771F" w:rsidRPr="00AD47BC" w:rsidRDefault="0014771F" w:rsidP="005B4F2E">
      <w:pPr>
        <w:rPr>
          <w:szCs w:val="21"/>
        </w:rPr>
      </w:pPr>
    </w:p>
    <w:p w14:paraId="2E2B163D" w14:textId="77777777" w:rsidR="008873BE" w:rsidRPr="00AD47BC" w:rsidRDefault="008873BE" w:rsidP="007F0B8F">
      <w:pPr>
        <w:keepNext/>
        <w:rPr>
          <w:szCs w:val="21"/>
          <w:u w:val="single"/>
        </w:rPr>
      </w:pPr>
      <w:r w:rsidRPr="00AD47BC">
        <w:rPr>
          <w:szCs w:val="21"/>
          <w:u w:val="single"/>
        </w:rPr>
        <w:lastRenderedPageBreak/>
        <w:t>Poročanje o domnevnih neželenih učinkih</w:t>
      </w:r>
    </w:p>
    <w:p w14:paraId="2E2B163E" w14:textId="77777777" w:rsidR="008873BE" w:rsidRPr="00AD47BC" w:rsidRDefault="008873BE" w:rsidP="005B4F2E">
      <w:pPr>
        <w:rPr>
          <w:szCs w:val="21"/>
        </w:rPr>
      </w:pPr>
      <w:r w:rsidRPr="00AD47BC">
        <w:rPr>
          <w:szCs w:val="21"/>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A716DD">
        <w:rPr>
          <w:szCs w:val="21"/>
          <w:highlight w:val="lightGray"/>
        </w:rPr>
        <w:t xml:space="preserve">nacionalni center za poročanje, ki je naveden v </w:t>
      </w:r>
      <w:hyperlink r:id="rId15" w:history="1">
        <w:r w:rsidR="00E664E9" w:rsidRPr="00A716DD">
          <w:rPr>
            <w:rStyle w:val="Hyperlink"/>
            <w:highlight w:val="lightGray"/>
          </w:rPr>
          <w:t>Prilogi V</w:t>
        </w:r>
      </w:hyperlink>
      <w:r w:rsidRPr="00AD47BC">
        <w:rPr>
          <w:szCs w:val="21"/>
        </w:rPr>
        <w:t>.</w:t>
      </w:r>
    </w:p>
    <w:p w14:paraId="2E2B163F" w14:textId="77777777" w:rsidR="008873BE" w:rsidRPr="00AD47BC" w:rsidRDefault="008873BE" w:rsidP="005B4F2E">
      <w:pPr>
        <w:rPr>
          <w:szCs w:val="21"/>
        </w:rPr>
      </w:pPr>
    </w:p>
    <w:p w14:paraId="2E2B1640" w14:textId="77777777" w:rsidR="00A77B53" w:rsidRPr="00AD47BC" w:rsidRDefault="00470C87" w:rsidP="002712E0">
      <w:pPr>
        <w:keepNext/>
        <w:ind w:left="567" w:hanging="567"/>
        <w:outlineLvl w:val="2"/>
        <w:rPr>
          <w:b/>
          <w:bCs/>
        </w:rPr>
      </w:pPr>
      <w:r w:rsidRPr="00AD47BC">
        <w:rPr>
          <w:b/>
          <w:bCs/>
        </w:rPr>
        <w:t>4.9</w:t>
      </w:r>
      <w:r w:rsidRPr="00AD47BC">
        <w:rPr>
          <w:b/>
          <w:bCs/>
        </w:rPr>
        <w:tab/>
        <w:t>Preveliko odmerjanje</w:t>
      </w:r>
    </w:p>
    <w:p w14:paraId="2E2B1641" w14:textId="77777777" w:rsidR="00470C87" w:rsidRPr="00AD47BC" w:rsidRDefault="00470C87" w:rsidP="007F0B8F">
      <w:pPr>
        <w:keepNext/>
      </w:pPr>
    </w:p>
    <w:p w14:paraId="2E2B1642" w14:textId="77777777" w:rsidR="00470C87" w:rsidRPr="00AD47BC" w:rsidRDefault="00470C87" w:rsidP="005B4F2E">
      <w:r w:rsidRPr="00AD47BC">
        <w:t>V klinični študiji so bolniki prejeli enkratne intravenske odmerke do 10</w:t>
      </w:r>
      <w:r w:rsidR="004C40BB" w:rsidRPr="00AD47BC">
        <w:t> mg</w:t>
      </w:r>
      <w:r w:rsidRPr="00AD47BC">
        <w:t xml:space="preserve">/kg in ni prišlo do toksičnosti, ki bi omejevala odmerek. V primeru prevelikega odmerjanja </w:t>
      </w:r>
      <w:r w:rsidR="00226B54">
        <w:t xml:space="preserve">se </w:t>
      </w:r>
      <w:r w:rsidRPr="00AD47BC">
        <w:t>priporoča, da</w:t>
      </w:r>
      <w:r w:rsidR="00226B54">
        <w:t xml:space="preserve"> se</w:t>
      </w:r>
      <w:r w:rsidRPr="00AD47BC">
        <w:t xml:space="preserve"> bolnika spremlja</w:t>
      </w:r>
      <w:r w:rsidR="00226B54" w:rsidRPr="00226B54">
        <w:t xml:space="preserve"> </w:t>
      </w:r>
      <w:r w:rsidR="00226B54">
        <w:t xml:space="preserve">glede kakršnih koli znakov ali simptomov </w:t>
      </w:r>
      <w:r w:rsidRPr="00AD47BC">
        <w:t xml:space="preserve">neželenih učinkov in </w:t>
      </w:r>
      <w:r w:rsidR="00226B54">
        <w:t xml:space="preserve">se </w:t>
      </w:r>
      <w:r w:rsidRPr="00AD47BC">
        <w:t>mu nemudoma uved</w:t>
      </w:r>
      <w:r w:rsidR="00226B54">
        <w:t>e</w:t>
      </w:r>
      <w:r w:rsidRPr="00AD47BC">
        <w:t xml:space="preserve"> ustrezno simptomatično zdravljenje.</w:t>
      </w:r>
    </w:p>
    <w:p w14:paraId="2E2B1643" w14:textId="77777777" w:rsidR="00470C87" w:rsidRPr="00AD47BC" w:rsidRDefault="00470C87" w:rsidP="005B4F2E"/>
    <w:p w14:paraId="2E2B1644" w14:textId="77777777" w:rsidR="00470C87" w:rsidRPr="00E61178" w:rsidRDefault="00470C87" w:rsidP="005B4F2E">
      <w:pPr>
        <w:rPr>
          <w:bCs/>
        </w:rPr>
      </w:pPr>
    </w:p>
    <w:p w14:paraId="2E2B1645" w14:textId="77777777" w:rsidR="00A77B53" w:rsidRPr="00AD47BC" w:rsidRDefault="00470C87" w:rsidP="002712E0">
      <w:pPr>
        <w:keepNext/>
        <w:ind w:left="567" w:hanging="567"/>
        <w:outlineLvl w:val="1"/>
        <w:rPr>
          <w:b/>
          <w:bCs/>
        </w:rPr>
      </w:pPr>
      <w:r w:rsidRPr="00AD47BC">
        <w:rPr>
          <w:b/>
          <w:bCs/>
        </w:rPr>
        <w:t>5.</w:t>
      </w:r>
      <w:r w:rsidRPr="00AD47BC">
        <w:rPr>
          <w:b/>
          <w:bCs/>
        </w:rPr>
        <w:tab/>
        <w:t>FARMAKOLOŠKE LASTNOSTI</w:t>
      </w:r>
    </w:p>
    <w:p w14:paraId="2E2B1646" w14:textId="77777777" w:rsidR="00470C87" w:rsidRPr="00AD47BC" w:rsidRDefault="00470C87" w:rsidP="007F0B8F">
      <w:pPr>
        <w:keepNext/>
      </w:pPr>
    </w:p>
    <w:p w14:paraId="2E2B1647" w14:textId="77777777" w:rsidR="00A77B53" w:rsidRPr="00AD47BC" w:rsidRDefault="00470C87" w:rsidP="002712E0">
      <w:pPr>
        <w:keepNext/>
        <w:ind w:left="567" w:hanging="567"/>
        <w:outlineLvl w:val="2"/>
        <w:rPr>
          <w:b/>
          <w:bCs/>
        </w:rPr>
      </w:pPr>
      <w:r w:rsidRPr="00AD47BC">
        <w:rPr>
          <w:b/>
          <w:bCs/>
        </w:rPr>
        <w:t>5.1</w:t>
      </w:r>
      <w:r w:rsidRPr="00AD47BC">
        <w:rPr>
          <w:b/>
          <w:bCs/>
        </w:rPr>
        <w:tab/>
        <w:t>Farmakodinamične lastnosti</w:t>
      </w:r>
    </w:p>
    <w:p w14:paraId="2E2B1648" w14:textId="77777777" w:rsidR="00470C87" w:rsidRPr="00AD47BC" w:rsidRDefault="00470C87" w:rsidP="007F0B8F">
      <w:pPr>
        <w:keepNext/>
      </w:pPr>
    </w:p>
    <w:p w14:paraId="2E2B1649" w14:textId="77777777" w:rsidR="00470C87" w:rsidRPr="00AD47BC" w:rsidRDefault="00470C87" w:rsidP="005B4F2E">
      <w:pPr>
        <w:autoSpaceDE w:val="0"/>
        <w:autoSpaceDN w:val="0"/>
        <w:adjustRightInd w:val="0"/>
      </w:pPr>
      <w:r w:rsidRPr="00AD47BC">
        <w:t>Farmakoterapevtska skupina: Z</w:t>
      </w:r>
      <w:r w:rsidR="00B5173F" w:rsidRPr="00AD47BC">
        <w:t>dravila za zaviranje imunske odzivnosti, z</w:t>
      </w:r>
      <w:r w:rsidRPr="00AD47BC">
        <w:t>aviralci tumorje nekrotizirajočega faktorja alfa (TNF</w:t>
      </w:r>
      <w:r w:rsidRPr="00AD47BC">
        <w:noBreakHyphen/>
        <w:t xml:space="preserve">α), oznaka ATC: </w:t>
      </w:r>
      <w:r w:rsidRPr="00AD47BC">
        <w:rPr>
          <w:szCs w:val="24"/>
        </w:rPr>
        <w:t>L04AB06</w:t>
      </w:r>
    </w:p>
    <w:p w14:paraId="2E2B164A" w14:textId="77777777" w:rsidR="00470C87" w:rsidRPr="00AD47BC" w:rsidRDefault="00470C87" w:rsidP="002712E0"/>
    <w:p w14:paraId="2E2B164B" w14:textId="77777777" w:rsidR="00470C87" w:rsidRPr="00AD47BC" w:rsidRDefault="00470C87" w:rsidP="005B4F2E">
      <w:pPr>
        <w:keepNext/>
        <w:rPr>
          <w:u w:val="single"/>
        </w:rPr>
      </w:pPr>
      <w:r w:rsidRPr="00AD47BC">
        <w:rPr>
          <w:u w:val="single"/>
        </w:rPr>
        <w:t>Mehanizem delovanja</w:t>
      </w:r>
    </w:p>
    <w:p w14:paraId="2E2B164C" w14:textId="77777777" w:rsidR="00A77B53" w:rsidRPr="00AD47BC" w:rsidRDefault="00470C87" w:rsidP="005B4F2E">
      <w:r w:rsidRPr="00AD47BC">
        <w:t>Golimumab je humano monoklonsko protitelo, ki z veliko afiniteto tvori stabilne komplekse tako s topnimi kot s transmembranskimi bioaktivnimi oblikami človeškega TNF</w:t>
      </w:r>
      <w:r w:rsidRPr="00AD47BC">
        <w:noBreakHyphen/>
        <w:t>α, kar preprečuje vezavo TNF</w:t>
      </w:r>
      <w:r w:rsidRPr="00AD47BC">
        <w:noBreakHyphen/>
        <w:t>α na njegove receptorje.</w:t>
      </w:r>
    </w:p>
    <w:p w14:paraId="2E2B164D" w14:textId="77777777" w:rsidR="00470C87" w:rsidRPr="00AD47BC" w:rsidRDefault="00470C87" w:rsidP="005B4F2E"/>
    <w:p w14:paraId="2E2B164E" w14:textId="77777777" w:rsidR="00470C87" w:rsidRPr="00AD47BC" w:rsidRDefault="00470C87" w:rsidP="005B4F2E">
      <w:pPr>
        <w:keepNext/>
        <w:rPr>
          <w:u w:val="single"/>
        </w:rPr>
      </w:pPr>
      <w:r w:rsidRPr="00AD47BC">
        <w:rPr>
          <w:u w:val="single"/>
        </w:rPr>
        <w:t>Farmakodinamični učinki</w:t>
      </w:r>
    </w:p>
    <w:p w14:paraId="2E2B164F" w14:textId="77777777" w:rsidR="00A77B53" w:rsidRPr="00AD47BC" w:rsidRDefault="00226B54" w:rsidP="005B4F2E">
      <w:r>
        <w:t>V</w:t>
      </w:r>
      <w:r w:rsidR="00470C87" w:rsidRPr="00AD47BC">
        <w:t>ezava humanega TNF na golimumab nevtralizira ekspresijo adhezijskih molekul E</w:t>
      </w:r>
      <w:r w:rsidR="00470C87" w:rsidRPr="00AD47BC">
        <w:noBreakHyphen/>
        <w:t>selektina, žilne celične adhezijske molekule (VCAM)</w:t>
      </w:r>
      <w:r w:rsidR="00470C87" w:rsidRPr="00AD47BC">
        <w:noBreakHyphen/>
        <w:t>1 in medcelične adhezijske molekule (ICAM)</w:t>
      </w:r>
      <w:r w:rsidR="00470C87" w:rsidRPr="00AD47BC">
        <w:noBreakHyphen/>
        <w:t>1 na celični površini človeških endotelijskih celic, ki jo sproži TNF</w:t>
      </w:r>
      <w:r w:rsidR="00470C87" w:rsidRPr="00AD47BC">
        <w:noBreakHyphen/>
        <w:t xml:space="preserve">α. </w:t>
      </w:r>
      <w:r w:rsidR="00470C87" w:rsidRPr="00AD47BC">
        <w:rPr>
          <w:i/>
          <w:iCs/>
        </w:rPr>
        <w:t>In vitro</w:t>
      </w:r>
      <w:r w:rsidR="00470C87" w:rsidRPr="00AD47BC">
        <w:t xml:space="preserve"> pa golimumab zavira </w:t>
      </w:r>
      <w:r w:rsidR="000E26B1" w:rsidRPr="00AD47BC">
        <w:t xml:space="preserve">tudi </w:t>
      </w:r>
      <w:r w:rsidR="00470C87" w:rsidRPr="00AD47BC">
        <w:t>s TNF sproženo sekrecijo interlevkina (IL)</w:t>
      </w:r>
      <w:r w:rsidR="00470C87" w:rsidRPr="00AD47BC">
        <w:noBreakHyphen/>
        <w:t>6, IL</w:t>
      </w:r>
      <w:r w:rsidR="00470C87" w:rsidRPr="00AD47BC">
        <w:noBreakHyphen/>
        <w:t>8 in spodbujevalnega faktorja za granulocitno-makrofagne kolonije (GM</w:t>
      </w:r>
      <w:r w:rsidR="00470C87" w:rsidRPr="00AD47BC">
        <w:noBreakHyphen/>
        <w:t>CSF) iz človeških endotelijskih celic.</w:t>
      </w:r>
    </w:p>
    <w:p w14:paraId="2E2B1650" w14:textId="77777777" w:rsidR="00470C87" w:rsidRPr="00AD47BC" w:rsidRDefault="00470C87" w:rsidP="005B4F2E"/>
    <w:p w14:paraId="2E2B1651" w14:textId="77777777" w:rsidR="00470C87" w:rsidRPr="00AD47BC" w:rsidRDefault="00470C87" w:rsidP="005B4F2E">
      <w:r w:rsidRPr="00AD47BC">
        <w:t>Opazili so tudi izboljšanje vrednosti C</w:t>
      </w:r>
      <w:r w:rsidRPr="00AD47BC">
        <w:noBreakHyphen/>
        <w:t xml:space="preserve">reaktivnega proteina (CRP) v primerjavi s skupinami, ki so prejemale placebo. Zdravljenje z zdravilom Simponi je </w:t>
      </w:r>
      <w:r w:rsidR="000E26B1">
        <w:t>v primerjavi s kontrolno skupino</w:t>
      </w:r>
      <w:r w:rsidRPr="00AD47BC">
        <w:t xml:space="preserve"> povzročilo </w:t>
      </w:r>
      <w:r w:rsidR="000E26B1">
        <w:t xml:space="preserve">tudi </w:t>
      </w:r>
      <w:r w:rsidR="00226B54">
        <w:t>pomembn</w:t>
      </w:r>
      <w:r w:rsidR="00226B54" w:rsidRPr="00AD47BC">
        <w:t xml:space="preserve">o </w:t>
      </w:r>
      <w:r w:rsidRPr="00AD47BC">
        <w:t>zmanjšanje serumske koncentracije IL</w:t>
      </w:r>
      <w:r w:rsidRPr="00AD47BC">
        <w:noBreakHyphen/>
        <w:t>6, ICAM</w:t>
      </w:r>
      <w:r w:rsidRPr="00AD47BC">
        <w:noBreakHyphen/>
        <w:t>1, matriksne metaloproteinaze (MMP)</w:t>
      </w:r>
      <w:r w:rsidRPr="00AD47BC">
        <w:noBreakHyphen/>
        <w:t xml:space="preserve">3 in žilnega endotelijskega rastnega faktorja (VEGF) glede na </w:t>
      </w:r>
      <w:r w:rsidR="00226B54">
        <w:t>izhodišče</w:t>
      </w:r>
      <w:r w:rsidRPr="00AD47BC">
        <w:t>. Poleg tega so bile koncentracije TNF</w:t>
      </w:r>
      <w:r w:rsidRPr="00AD47BC">
        <w:noBreakHyphen/>
      </w:r>
      <w:r w:rsidRPr="00AD47BC">
        <w:sym w:font="Symbol" w:char="F061"/>
      </w:r>
      <w:r w:rsidRPr="00AD47BC">
        <w:t xml:space="preserve"> zmanjšane pri bolnikih z </w:t>
      </w:r>
      <w:r w:rsidR="00226B54">
        <w:t>RA</w:t>
      </w:r>
      <w:r w:rsidRPr="00AD47BC">
        <w:t xml:space="preserve"> in </w:t>
      </w:r>
      <w:r w:rsidR="00226B54">
        <w:t>AS</w:t>
      </w:r>
      <w:r w:rsidRPr="00AD47BC">
        <w:t>, koncentracije IL</w:t>
      </w:r>
      <w:r w:rsidRPr="00AD47BC">
        <w:noBreakHyphen/>
        <w:t xml:space="preserve">8 pa so bile zmanjšane pri bolnikih s </w:t>
      </w:r>
      <w:r w:rsidR="00226B54">
        <w:t>PsA</w:t>
      </w:r>
      <w:r w:rsidRPr="00AD47BC">
        <w:t>. Te spremembe so opazili ob prvi oceni stanja (v 4. tednu) po prvem prejemu zdravila Simponi in so se običajno ohranjale do 24. tedna.</w:t>
      </w:r>
    </w:p>
    <w:p w14:paraId="2E2B1652" w14:textId="77777777" w:rsidR="00470C87" w:rsidRPr="00AD47BC" w:rsidRDefault="00470C87" w:rsidP="005B4F2E"/>
    <w:p w14:paraId="2E2B1653" w14:textId="77777777" w:rsidR="00A77B53" w:rsidRPr="00AD47BC" w:rsidRDefault="00470C87" w:rsidP="005B4F2E">
      <w:pPr>
        <w:keepNext/>
        <w:numPr>
          <w:ilvl w:val="12"/>
          <w:numId w:val="0"/>
        </w:numPr>
        <w:rPr>
          <w:iCs/>
          <w:u w:val="single"/>
        </w:rPr>
      </w:pPr>
      <w:r w:rsidRPr="00AD47BC">
        <w:rPr>
          <w:iCs/>
          <w:u w:val="single"/>
        </w:rPr>
        <w:t>Klinična učinkovitost</w:t>
      </w:r>
    </w:p>
    <w:p w14:paraId="2E2B1654" w14:textId="77777777" w:rsidR="00470C87" w:rsidRPr="00AD47BC" w:rsidRDefault="00470C87" w:rsidP="007F0B8F">
      <w:pPr>
        <w:keepNext/>
        <w:rPr>
          <w:u w:val="single"/>
        </w:rPr>
      </w:pPr>
    </w:p>
    <w:p w14:paraId="2E2B1655" w14:textId="77777777" w:rsidR="00470C87" w:rsidRPr="00AD47BC" w:rsidRDefault="00470C87" w:rsidP="007F0B8F">
      <w:pPr>
        <w:keepNext/>
        <w:rPr>
          <w:i/>
          <w:iCs/>
        </w:rPr>
      </w:pPr>
      <w:r w:rsidRPr="00AD47BC">
        <w:rPr>
          <w:i/>
          <w:iCs/>
        </w:rPr>
        <w:t>Revmatoidni artritis</w:t>
      </w:r>
    </w:p>
    <w:p w14:paraId="2E2B1656" w14:textId="487E018D" w:rsidR="00470C87" w:rsidRPr="00AD47BC" w:rsidRDefault="00470C87" w:rsidP="005B4F2E">
      <w:pPr>
        <w:autoSpaceDE w:val="0"/>
        <w:autoSpaceDN w:val="0"/>
        <w:adjustRightInd w:val="0"/>
      </w:pPr>
      <w:r w:rsidRPr="00AD47BC">
        <w:t xml:space="preserve">Učinkovitost zdravila Simponi so dokazali v </w:t>
      </w:r>
      <w:r w:rsidR="00C64396" w:rsidRPr="00AD47BC">
        <w:t xml:space="preserve">treh </w:t>
      </w:r>
      <w:r w:rsidRPr="00AD47BC">
        <w:t xml:space="preserve">multicentričnih, randomiziranih, dvojno slepih in s placebom nadzorovanim študijah pri </w:t>
      </w:r>
      <w:r w:rsidR="00C64396" w:rsidRPr="00AD47BC">
        <w:t>1500 </w:t>
      </w:r>
      <w:r w:rsidRPr="00AD47BC">
        <w:t>bolnikih, starih </w:t>
      </w:r>
      <w:r w:rsidR="00325444" w:rsidRPr="00AD47BC">
        <w:t>≥</w:t>
      </w:r>
      <w:r w:rsidRPr="00AD47BC">
        <w:t xml:space="preserve"> 18 let, ki so jim postavili diagnozo zmerno do močno aktivnega revmatoidnega artritisa po kriterijih Ameriškega </w:t>
      </w:r>
      <w:r w:rsidR="00BC2606" w:rsidRPr="00AD47BC">
        <w:t xml:space="preserve">združenja </w:t>
      </w:r>
      <w:r w:rsidRPr="00AD47BC">
        <w:t>za revmatologijo (</w:t>
      </w:r>
      <w:r w:rsidRPr="00523630">
        <w:rPr>
          <w:i/>
        </w:rPr>
        <w:t>American College of Rheumatology</w:t>
      </w:r>
      <w:r w:rsidRPr="00AD47BC">
        <w:t> - ACR) najmanj 3 mesece pred presejalnim pregledom. Ti bolniki so imeli najmanj 4 otekle in 4 boleče sklepe. Zdravilo Simponi ali placebo so jim subkutano dajali na vsake 4 tedne</w:t>
      </w:r>
      <w:r w:rsidR="008D3EC7" w:rsidRPr="00AD47BC">
        <w:t>.</w:t>
      </w:r>
    </w:p>
    <w:p w14:paraId="2E2B1657" w14:textId="77777777" w:rsidR="00470C87" w:rsidRPr="00AD47BC" w:rsidRDefault="00470C87" w:rsidP="005B4F2E"/>
    <w:p w14:paraId="2E2B1658" w14:textId="77777777" w:rsidR="00A77B53" w:rsidRPr="00AD47BC" w:rsidRDefault="00470C87" w:rsidP="005B4F2E">
      <w:r w:rsidRPr="00AD47BC">
        <w:t>V študiji GO</w:t>
      </w:r>
      <w:r w:rsidRPr="00AD47BC">
        <w:noBreakHyphen/>
        <w:t xml:space="preserve">FORWARD so ovrednotili 444 bolnikov, ki so imeli aktivni revmatoidni artritis kljub prejemanju stalnega odmerka </w:t>
      </w:r>
      <w:r w:rsidR="00226B54">
        <w:t>MTX</w:t>
      </w:r>
      <w:r w:rsidR="00226B54" w:rsidRPr="00AD47BC">
        <w:t xml:space="preserve"> </w:t>
      </w:r>
      <w:r w:rsidRPr="00AD47BC">
        <w:t>najmanj 15</w:t>
      </w:r>
      <w:r w:rsidR="004C40BB" w:rsidRPr="00AD47BC">
        <w:t> mg</w:t>
      </w:r>
      <w:r w:rsidRPr="00AD47BC">
        <w:t xml:space="preserve">/teden in pred tem niso bili zdravljeni z zaviralcem TNF. Te bolnike so naključno razvrstili bodisi v skupino, ki bo prejemala placebo in </w:t>
      </w:r>
      <w:r w:rsidR="00226B54">
        <w:t>MTX</w:t>
      </w:r>
      <w:r w:rsidRPr="00AD47BC">
        <w:t>, zdravilo Simponi 50</w:t>
      </w:r>
      <w:r w:rsidR="004C40BB" w:rsidRPr="00AD47BC">
        <w:t> mg</w:t>
      </w:r>
      <w:r w:rsidRPr="00AD47BC">
        <w:t xml:space="preserve"> in </w:t>
      </w:r>
      <w:r w:rsidR="00226B54">
        <w:t>MTX</w:t>
      </w:r>
      <w:r w:rsidRPr="00AD47BC">
        <w:t>, zdravilo Simponi 100</w:t>
      </w:r>
      <w:r w:rsidR="004C40BB" w:rsidRPr="00AD47BC">
        <w:t> mg</w:t>
      </w:r>
      <w:r w:rsidRPr="00AD47BC">
        <w:t xml:space="preserve"> in </w:t>
      </w:r>
      <w:r w:rsidR="00226B54">
        <w:t>MTX</w:t>
      </w:r>
      <w:r w:rsidRPr="00AD47BC">
        <w:t>, ali pa zdravilo Simponi 100</w:t>
      </w:r>
      <w:r w:rsidR="004C40BB" w:rsidRPr="00AD47BC">
        <w:t> mg</w:t>
      </w:r>
      <w:r w:rsidRPr="00AD47BC">
        <w:t xml:space="preserve"> in placebo. Bolniki, ki so prejemali placebo in </w:t>
      </w:r>
      <w:r w:rsidR="00226B54">
        <w:t>MTX</w:t>
      </w:r>
      <w:r w:rsidRPr="00AD47BC">
        <w:t>, so po 24. tednu prešli na zdravljenje z zdravilom Simponi 50</w:t>
      </w:r>
      <w:r w:rsidR="004C40BB" w:rsidRPr="00AD47BC">
        <w:t> mg</w:t>
      </w:r>
      <w:r w:rsidRPr="00AD47BC">
        <w:t xml:space="preserve"> in </w:t>
      </w:r>
      <w:r w:rsidR="00226B54">
        <w:t>MTX</w:t>
      </w:r>
      <w:r w:rsidRPr="00AD47BC">
        <w:t>. V 52. tednu pa so bolnike vključili v podaljšek odprte dolgoročne študije.</w:t>
      </w:r>
    </w:p>
    <w:p w14:paraId="2E2B1659" w14:textId="77777777" w:rsidR="00470C87" w:rsidRPr="00AD47BC" w:rsidRDefault="00470C87" w:rsidP="005B4F2E">
      <w:pPr>
        <w:rPr>
          <w:rFonts w:cs="Arial"/>
        </w:rPr>
      </w:pPr>
    </w:p>
    <w:p w14:paraId="2E2B165A" w14:textId="77777777" w:rsidR="00470C87" w:rsidRPr="00AD47BC" w:rsidRDefault="00470C87" w:rsidP="005B4F2E">
      <w:pPr>
        <w:autoSpaceDE w:val="0"/>
        <w:autoSpaceDN w:val="0"/>
        <w:adjustRightInd w:val="0"/>
        <w:rPr>
          <w:szCs w:val="22"/>
        </w:rPr>
      </w:pPr>
      <w:r w:rsidRPr="00AD47BC">
        <w:t>V študiji GO</w:t>
      </w:r>
      <w:r w:rsidRPr="00AD47BC">
        <w:noBreakHyphen/>
        <w:t>AFTER pa so ovrednotili 445 bolnikov, ki so se pred tem zdravili z enim ali več zaviralcev TNF, t.j. adalimumabom, etanerceptom ali infliksimabom. Te bolnike so naključno razvrstili bodisi v skupino, ki bo prejemala placebo, zdravilo Simponi 50</w:t>
      </w:r>
      <w:r w:rsidR="004C40BB" w:rsidRPr="00AD47BC">
        <w:t> mg</w:t>
      </w:r>
      <w:r w:rsidRPr="00AD47BC">
        <w:t xml:space="preserve"> ali zdravilo Simponi 100</w:t>
      </w:r>
      <w:r w:rsidR="004C40BB" w:rsidRPr="00AD47BC">
        <w:t> mg</w:t>
      </w:r>
      <w:r w:rsidRPr="00AD47BC">
        <w:t>. Bolnikom so dovolili, da v času študije nadaljujejo s sočasn</w:t>
      </w:r>
      <w:r w:rsidR="000B286E">
        <w:t xml:space="preserve">o </w:t>
      </w:r>
      <w:r w:rsidRPr="00AD47BC">
        <w:t>DMARD</w:t>
      </w:r>
      <w:r w:rsidR="000B286E">
        <w:t xml:space="preserve"> terapijo</w:t>
      </w:r>
      <w:r w:rsidRPr="00AD47BC">
        <w:t xml:space="preserve"> z </w:t>
      </w:r>
      <w:r w:rsidR="00226B54">
        <w:t>MTX</w:t>
      </w:r>
      <w:r w:rsidRPr="00AD47BC">
        <w:t xml:space="preserve">, sulfasalazinom (SSZ) in/ali hidroksiklorokvinom (HCQ). Navedeni razlogi za ukinitev </w:t>
      </w:r>
      <w:r w:rsidRPr="00AD47BC">
        <w:rPr>
          <w:bCs/>
          <w:iCs/>
        </w:rPr>
        <w:t>predhodne terapije z zaviralci TNF so bili nezadostna učinkovitost</w:t>
      </w:r>
      <w:r w:rsidRPr="00AD47BC">
        <w:rPr>
          <w:szCs w:val="22"/>
        </w:rPr>
        <w:t xml:space="preserve"> (58</w:t>
      </w:r>
      <w:r w:rsidR="00C97761" w:rsidRPr="00AD47BC">
        <w:rPr>
          <w:szCs w:val="22"/>
        </w:rPr>
        <w:t> %</w:t>
      </w:r>
      <w:r w:rsidRPr="00AD47BC">
        <w:rPr>
          <w:szCs w:val="22"/>
        </w:rPr>
        <w:t>), neprenašanje zdravila (13</w:t>
      </w:r>
      <w:r w:rsidR="00C97761" w:rsidRPr="00AD47BC">
        <w:rPr>
          <w:szCs w:val="22"/>
        </w:rPr>
        <w:t> %</w:t>
      </w:r>
      <w:r w:rsidRPr="00AD47BC">
        <w:rPr>
          <w:szCs w:val="22"/>
        </w:rPr>
        <w:t>) in drugi razlogi poleg varnosti ali učinkovitosti (29</w:t>
      </w:r>
      <w:r w:rsidR="00C97761" w:rsidRPr="00AD47BC">
        <w:rPr>
          <w:szCs w:val="22"/>
        </w:rPr>
        <w:t> %</w:t>
      </w:r>
      <w:r w:rsidRPr="00AD47BC">
        <w:t>, večinoma iz finančnih razlogov</w:t>
      </w:r>
      <w:r w:rsidRPr="00AD47BC">
        <w:rPr>
          <w:szCs w:val="22"/>
        </w:rPr>
        <w:t>).</w:t>
      </w:r>
    </w:p>
    <w:p w14:paraId="2E2B165B" w14:textId="77777777" w:rsidR="002A0C90" w:rsidRPr="00AD47BC" w:rsidRDefault="002A0C90" w:rsidP="005B4F2E">
      <w:pPr>
        <w:autoSpaceDE w:val="0"/>
        <w:autoSpaceDN w:val="0"/>
        <w:adjustRightInd w:val="0"/>
        <w:rPr>
          <w:szCs w:val="22"/>
        </w:rPr>
      </w:pPr>
    </w:p>
    <w:p w14:paraId="2E2B165C" w14:textId="77777777" w:rsidR="00A6258E" w:rsidRPr="00AD47BC" w:rsidDel="002A0C90" w:rsidRDefault="00A6258E" w:rsidP="005B4F2E">
      <w:pPr>
        <w:autoSpaceDE w:val="0"/>
        <w:autoSpaceDN w:val="0"/>
        <w:adjustRightInd w:val="0"/>
      </w:pPr>
      <w:r w:rsidRPr="00AD47BC">
        <w:t>V študiji GO</w:t>
      </w:r>
      <w:r w:rsidRPr="00AD47BC">
        <w:noBreakHyphen/>
        <w:t xml:space="preserve">BEFORE so ovrednotili 637 bolnikov z aktivnim revmatoidnim artritisom, ki še niso prejemali </w:t>
      </w:r>
      <w:r w:rsidR="00226B54">
        <w:t>MTX</w:t>
      </w:r>
      <w:r w:rsidRPr="00AD47BC">
        <w:t xml:space="preserve"> in pred tem niso bili zdravljeni z zdravilom proti TNF. Bolnike so naključno razvrstili v več skupin: za prejemanje placeba in </w:t>
      </w:r>
      <w:r w:rsidR="00226B54">
        <w:t>MTX</w:t>
      </w:r>
      <w:r w:rsidRPr="00AD47BC">
        <w:t>, za prejemanje zdravila Simponi 50</w:t>
      </w:r>
      <w:r w:rsidR="004C40BB" w:rsidRPr="00AD47BC">
        <w:t> mg</w:t>
      </w:r>
      <w:r w:rsidRPr="00AD47BC">
        <w:t xml:space="preserve"> in </w:t>
      </w:r>
      <w:r w:rsidR="00226B54">
        <w:t>MTX</w:t>
      </w:r>
      <w:r w:rsidRPr="00AD47BC">
        <w:t>, za prejemanje zdravila Simponi 100</w:t>
      </w:r>
      <w:r w:rsidR="004C40BB" w:rsidRPr="00AD47BC">
        <w:t> mg</w:t>
      </w:r>
      <w:r w:rsidRPr="00AD47BC">
        <w:t xml:space="preserve"> in </w:t>
      </w:r>
      <w:r w:rsidR="00226B54">
        <w:t>MTX</w:t>
      </w:r>
      <w:r w:rsidRPr="00AD47BC">
        <w:t xml:space="preserve"> ali pa za prejemanje zdravila Simponi 100</w:t>
      </w:r>
      <w:r w:rsidR="004C40BB" w:rsidRPr="00AD47BC">
        <w:t> mg</w:t>
      </w:r>
      <w:r w:rsidRPr="00AD47BC">
        <w:t xml:space="preserve"> in placeba. V 52. tednu so bolnike vključili v odprto, dolgoročno podaljšanje študije, v katerem so pri bolnikih, ki so prejemali placebo in </w:t>
      </w:r>
      <w:r w:rsidR="00D86B47">
        <w:t>MTX</w:t>
      </w:r>
      <w:r w:rsidRPr="00AD47BC">
        <w:t xml:space="preserve"> in so imeli najmanj en boleč ali otekel sklep, prešli na prejemanje zdravila Simponi 50</w:t>
      </w:r>
      <w:r w:rsidR="004C40BB" w:rsidRPr="00AD47BC">
        <w:t> mg</w:t>
      </w:r>
      <w:r w:rsidRPr="00AD47BC">
        <w:t xml:space="preserve"> in </w:t>
      </w:r>
      <w:r w:rsidR="00D86B47">
        <w:t>MTX</w:t>
      </w:r>
      <w:r w:rsidRPr="00AD47BC">
        <w:t>.</w:t>
      </w:r>
    </w:p>
    <w:p w14:paraId="2E2B165D" w14:textId="77777777" w:rsidR="00470C87" w:rsidRPr="00AD47BC" w:rsidRDefault="00470C87" w:rsidP="005B4F2E">
      <w:pPr>
        <w:autoSpaceDE w:val="0"/>
        <w:autoSpaceDN w:val="0"/>
        <w:adjustRightInd w:val="0"/>
      </w:pPr>
    </w:p>
    <w:p w14:paraId="2E2B165E" w14:textId="77777777" w:rsidR="00470C87" w:rsidRPr="00AD47BC" w:rsidRDefault="002A0C90" w:rsidP="005B4F2E">
      <w:pPr>
        <w:autoSpaceDE w:val="0"/>
        <w:autoSpaceDN w:val="0"/>
        <w:adjustRightInd w:val="0"/>
      </w:pPr>
      <w:r w:rsidRPr="00AD47BC">
        <w:t xml:space="preserve">V študiji </w:t>
      </w:r>
      <w:r w:rsidRPr="00AD47BC">
        <w:rPr>
          <w:szCs w:val="22"/>
        </w:rPr>
        <w:t>GO</w:t>
      </w:r>
      <w:r w:rsidR="001D21E2" w:rsidRPr="00AD47BC">
        <w:rPr>
          <w:szCs w:val="22"/>
        </w:rPr>
        <w:noBreakHyphen/>
      </w:r>
      <w:r w:rsidRPr="00AD47BC">
        <w:rPr>
          <w:szCs w:val="22"/>
        </w:rPr>
        <w:t xml:space="preserve">FORWARD </w:t>
      </w:r>
      <w:r w:rsidR="00657AE3" w:rsidRPr="00AD47BC">
        <w:rPr>
          <w:szCs w:val="22"/>
        </w:rPr>
        <w:t>je</w:t>
      </w:r>
      <w:r w:rsidRPr="00AD47BC">
        <w:rPr>
          <w:szCs w:val="22"/>
        </w:rPr>
        <w:t xml:space="preserve"> bil </w:t>
      </w:r>
      <w:r w:rsidR="00F125F4" w:rsidRPr="00AD47BC">
        <w:rPr>
          <w:szCs w:val="22"/>
        </w:rPr>
        <w:t xml:space="preserve">primarni </w:t>
      </w:r>
      <w:r w:rsidR="00657AE3" w:rsidRPr="00AD47BC">
        <w:t xml:space="preserve">opazovani dogodek sestavljen iz </w:t>
      </w:r>
      <w:r w:rsidR="00470C87" w:rsidRPr="00AD47BC">
        <w:t>odstot</w:t>
      </w:r>
      <w:r w:rsidR="00657AE3" w:rsidRPr="00AD47BC">
        <w:t>ka</w:t>
      </w:r>
      <w:r w:rsidR="00470C87" w:rsidRPr="00AD47BC">
        <w:t xml:space="preserve"> bolnikov, ki so dosegli odziv ACR 20 v 14. tednu</w:t>
      </w:r>
      <w:r w:rsidR="00657AE3" w:rsidRPr="00AD47BC">
        <w:t xml:space="preserve"> </w:t>
      </w:r>
      <w:r w:rsidRPr="00AD47BC">
        <w:t>in</w:t>
      </w:r>
      <w:r w:rsidR="00470C87" w:rsidRPr="00AD47BC">
        <w:t xml:space="preserve"> izboljšanj</w:t>
      </w:r>
      <w:r w:rsidR="000B286E">
        <w:t>e</w:t>
      </w:r>
      <w:r w:rsidR="00470C87" w:rsidRPr="00AD47BC">
        <w:t xml:space="preserve"> rezultat</w:t>
      </w:r>
      <w:r w:rsidR="00657AE3" w:rsidRPr="00AD47BC">
        <w:t>ov</w:t>
      </w:r>
      <w:r w:rsidR="00470C87" w:rsidRPr="00AD47BC">
        <w:t xml:space="preserve"> vprašalnika za oceno zdravstvenega stanja (Health Assessment Questionnaire - HAQ) v 24. tednu glede na začetek študije. </w:t>
      </w:r>
      <w:r w:rsidR="00972209" w:rsidRPr="00AD47BC">
        <w:rPr>
          <w:szCs w:val="22"/>
        </w:rPr>
        <w:t>V študiji GO</w:t>
      </w:r>
      <w:r w:rsidR="001D21E2" w:rsidRPr="00AD47BC">
        <w:rPr>
          <w:szCs w:val="22"/>
        </w:rPr>
        <w:noBreakHyphen/>
      </w:r>
      <w:r w:rsidR="00972209" w:rsidRPr="00AD47BC">
        <w:rPr>
          <w:szCs w:val="22"/>
        </w:rPr>
        <w:t xml:space="preserve">AFTER je bil primarni </w:t>
      </w:r>
      <w:r w:rsidR="00657AE3" w:rsidRPr="00AD47BC">
        <w:rPr>
          <w:szCs w:val="22"/>
        </w:rPr>
        <w:t>opazovani</w:t>
      </w:r>
      <w:r w:rsidR="00972209" w:rsidRPr="00AD47BC">
        <w:rPr>
          <w:szCs w:val="22"/>
        </w:rPr>
        <w:t xml:space="preserve"> </w:t>
      </w:r>
      <w:r w:rsidR="00657AE3" w:rsidRPr="00AD47BC">
        <w:rPr>
          <w:szCs w:val="22"/>
        </w:rPr>
        <w:t>dogodek</w:t>
      </w:r>
      <w:r w:rsidR="00972209" w:rsidRPr="00AD47BC">
        <w:rPr>
          <w:szCs w:val="22"/>
        </w:rPr>
        <w:t xml:space="preserve"> odstotek bolnikov, ki so dosegli odziv ACR</w:t>
      </w:r>
      <w:r w:rsidR="001D21E2" w:rsidRPr="00AD47BC">
        <w:rPr>
          <w:szCs w:val="22"/>
        </w:rPr>
        <w:t> </w:t>
      </w:r>
      <w:r w:rsidR="009A2893" w:rsidRPr="00AD47BC">
        <w:rPr>
          <w:szCs w:val="22"/>
        </w:rPr>
        <w:t>20 v 14.</w:t>
      </w:r>
      <w:r w:rsidR="001D21E2" w:rsidRPr="00AD47BC">
        <w:rPr>
          <w:szCs w:val="22"/>
        </w:rPr>
        <w:t> </w:t>
      </w:r>
      <w:r w:rsidR="00972209" w:rsidRPr="00AD47BC">
        <w:rPr>
          <w:szCs w:val="22"/>
        </w:rPr>
        <w:t>tednu. V študiji GO</w:t>
      </w:r>
      <w:r w:rsidR="001D21E2" w:rsidRPr="00AD47BC">
        <w:rPr>
          <w:szCs w:val="22"/>
        </w:rPr>
        <w:noBreakHyphen/>
      </w:r>
      <w:r w:rsidR="00972209" w:rsidRPr="00AD47BC">
        <w:rPr>
          <w:szCs w:val="22"/>
        </w:rPr>
        <w:t xml:space="preserve">BEFORE </w:t>
      </w:r>
      <w:r w:rsidR="00657AE3" w:rsidRPr="00AD47BC">
        <w:rPr>
          <w:szCs w:val="22"/>
        </w:rPr>
        <w:t>je bil</w:t>
      </w:r>
      <w:r w:rsidR="00972209" w:rsidRPr="00AD47BC">
        <w:rPr>
          <w:szCs w:val="22"/>
        </w:rPr>
        <w:t xml:space="preserve"> primarni </w:t>
      </w:r>
      <w:r w:rsidR="00657AE3" w:rsidRPr="00AD47BC">
        <w:rPr>
          <w:szCs w:val="22"/>
        </w:rPr>
        <w:t>opazovani</w:t>
      </w:r>
      <w:r w:rsidR="00972209" w:rsidRPr="00AD47BC">
        <w:rPr>
          <w:szCs w:val="22"/>
        </w:rPr>
        <w:t xml:space="preserve"> </w:t>
      </w:r>
      <w:r w:rsidR="00657AE3" w:rsidRPr="00AD47BC">
        <w:rPr>
          <w:szCs w:val="22"/>
        </w:rPr>
        <w:t>dogodek sestavljen iz</w:t>
      </w:r>
      <w:r w:rsidR="00972209" w:rsidRPr="00AD47BC">
        <w:rPr>
          <w:szCs w:val="22"/>
        </w:rPr>
        <w:t xml:space="preserve"> odstot</w:t>
      </w:r>
      <w:r w:rsidR="00657AE3" w:rsidRPr="00AD47BC">
        <w:rPr>
          <w:szCs w:val="22"/>
        </w:rPr>
        <w:t>ka</w:t>
      </w:r>
      <w:r w:rsidR="00972209" w:rsidRPr="00AD47BC">
        <w:rPr>
          <w:szCs w:val="22"/>
        </w:rPr>
        <w:t xml:space="preserve"> bolnikov, ki so dosegli odziv ACR</w:t>
      </w:r>
      <w:r w:rsidR="001D21E2" w:rsidRPr="00AD47BC">
        <w:rPr>
          <w:szCs w:val="22"/>
        </w:rPr>
        <w:t> </w:t>
      </w:r>
      <w:r w:rsidR="00972209" w:rsidRPr="00AD47BC">
        <w:rPr>
          <w:szCs w:val="22"/>
        </w:rPr>
        <w:t>50 v 24.</w:t>
      </w:r>
      <w:r w:rsidR="001D21E2" w:rsidRPr="00AD47BC">
        <w:rPr>
          <w:szCs w:val="22"/>
        </w:rPr>
        <w:t> </w:t>
      </w:r>
      <w:r w:rsidR="00972209" w:rsidRPr="00AD47BC">
        <w:rPr>
          <w:szCs w:val="22"/>
        </w:rPr>
        <w:t>tednu</w:t>
      </w:r>
      <w:r w:rsidR="00657AE3" w:rsidRPr="00AD47BC">
        <w:rPr>
          <w:szCs w:val="22"/>
        </w:rPr>
        <w:t>,</w:t>
      </w:r>
      <w:r w:rsidR="00972209" w:rsidRPr="00AD47BC">
        <w:rPr>
          <w:szCs w:val="22"/>
        </w:rPr>
        <w:t xml:space="preserve"> in sprememb</w:t>
      </w:r>
      <w:r w:rsidR="00657AE3" w:rsidRPr="00AD47BC">
        <w:rPr>
          <w:szCs w:val="22"/>
        </w:rPr>
        <w:t xml:space="preserve">e rezultata </w:t>
      </w:r>
      <w:r w:rsidR="00657AE3" w:rsidRPr="00AD47BC">
        <w:t xml:space="preserve">na po Sharpu modificirani lestvici </w:t>
      </w:r>
      <w:r w:rsidR="00657AE3" w:rsidRPr="00AD47BC">
        <w:rPr>
          <w:szCs w:val="24"/>
        </w:rPr>
        <w:t>van der Heijde</w:t>
      </w:r>
      <w:r w:rsidR="00657AE3" w:rsidRPr="00AD47BC">
        <w:t xml:space="preserve"> (vdH</w:t>
      </w:r>
      <w:r w:rsidR="00657AE3" w:rsidRPr="00AD47BC">
        <w:noBreakHyphen/>
        <w:t>S) v 52. tednu</w:t>
      </w:r>
      <w:r w:rsidR="00657AE3" w:rsidRPr="00AD47BC">
        <w:rPr>
          <w:szCs w:val="22"/>
        </w:rPr>
        <w:t xml:space="preserve"> </w:t>
      </w:r>
      <w:r w:rsidR="00972209" w:rsidRPr="00AD47BC">
        <w:rPr>
          <w:szCs w:val="22"/>
        </w:rPr>
        <w:t xml:space="preserve">glede na </w:t>
      </w:r>
      <w:r w:rsidR="00657AE3" w:rsidRPr="00AD47BC">
        <w:rPr>
          <w:szCs w:val="22"/>
        </w:rPr>
        <w:t>izhodiščne</w:t>
      </w:r>
      <w:r w:rsidR="00972209" w:rsidRPr="00AD47BC">
        <w:rPr>
          <w:szCs w:val="22"/>
        </w:rPr>
        <w:t xml:space="preserve"> vrednosti</w:t>
      </w:r>
      <w:r w:rsidR="00657AE3" w:rsidRPr="00AD47BC">
        <w:rPr>
          <w:szCs w:val="22"/>
        </w:rPr>
        <w:t>.</w:t>
      </w:r>
      <w:r w:rsidR="009A2893" w:rsidRPr="00AD47BC">
        <w:t xml:space="preserve"> </w:t>
      </w:r>
      <w:r w:rsidR="00470C87" w:rsidRPr="00AD47BC">
        <w:t xml:space="preserve">Poleg določitve primarnega končnega rezultata(ov) so opravili tudi dodatne ocene vpliva zdravljenja z zdravilom Simponi na znake in simptome artritisa, </w:t>
      </w:r>
      <w:r w:rsidR="003A68B5" w:rsidRPr="00AD47BC">
        <w:t xml:space="preserve">radiografski odziv, </w:t>
      </w:r>
      <w:r w:rsidR="00470C87" w:rsidRPr="00AD47BC">
        <w:t xml:space="preserve">telesno funkcijo in </w:t>
      </w:r>
      <w:r w:rsidR="00BB7FC7" w:rsidRPr="00AD47BC">
        <w:t>z zdravjem povezano</w:t>
      </w:r>
      <w:r w:rsidR="00470C87" w:rsidRPr="00AD47BC">
        <w:t xml:space="preserve"> kakovost življenja.</w:t>
      </w:r>
    </w:p>
    <w:p w14:paraId="2E2B165F" w14:textId="77777777" w:rsidR="00470C87" w:rsidRPr="00AD47BC" w:rsidRDefault="00470C87" w:rsidP="005B4F2E"/>
    <w:p w14:paraId="2E2B1660" w14:textId="77777777" w:rsidR="00A77B53" w:rsidRPr="00AD47BC" w:rsidRDefault="008B2CDD" w:rsidP="005B4F2E">
      <w:r w:rsidRPr="00AD47BC">
        <w:t>V 104. tednu študij GO-FORWARD in GO-BEFORE ter 24. tednu študije GO-AFTER n</w:t>
      </w:r>
      <w:r w:rsidR="00470C87" w:rsidRPr="00AD47BC">
        <w:t>a splošno niso opazili nikakršnih klinično pomembnih razlik v merilih učinkovitosti med shemama odmerjanja zdravila Simponi s 50</w:t>
      </w:r>
      <w:r w:rsidR="004C40BB" w:rsidRPr="00AD47BC">
        <w:t> mg</w:t>
      </w:r>
      <w:r w:rsidR="00470C87" w:rsidRPr="00AD47BC">
        <w:t xml:space="preserve"> ali 100</w:t>
      </w:r>
      <w:r w:rsidR="004C40BB" w:rsidRPr="00AD47BC">
        <w:t> mg</w:t>
      </w:r>
      <w:r w:rsidR="00470C87" w:rsidRPr="00AD47BC">
        <w:t xml:space="preserve"> ob sočasnem jemanju </w:t>
      </w:r>
      <w:r w:rsidR="00D86B47">
        <w:t>MTX</w:t>
      </w:r>
      <w:r w:rsidR="00470C87" w:rsidRPr="00AD47BC">
        <w:t>.</w:t>
      </w:r>
      <w:r w:rsidRPr="00AD47BC">
        <w:t xml:space="preserve"> </w:t>
      </w:r>
      <w:r w:rsidR="00801DBE" w:rsidRPr="00AD47BC">
        <w:t>V skladu z</w:t>
      </w:r>
      <w:r w:rsidR="00D80A31" w:rsidRPr="00AD47BC">
        <w:t xml:space="preserve"> načrt</w:t>
      </w:r>
      <w:r w:rsidR="00801DBE" w:rsidRPr="00AD47BC">
        <w:t>om</w:t>
      </w:r>
      <w:r w:rsidR="00D80A31" w:rsidRPr="00AD47BC">
        <w:t xml:space="preserve"> vsake izmed študij revmatoidnega artritisa so b</w:t>
      </w:r>
      <w:r w:rsidR="00E2692A" w:rsidRPr="00AD47BC">
        <w:t>olniki v</w:t>
      </w:r>
      <w:r w:rsidR="0035376A" w:rsidRPr="00AD47BC">
        <w:t xml:space="preserve"> dolgotrajn</w:t>
      </w:r>
      <w:r w:rsidR="009B77A3" w:rsidRPr="00AD47BC">
        <w:t>em</w:t>
      </w:r>
      <w:r w:rsidR="00E2692A" w:rsidRPr="00AD47BC">
        <w:t xml:space="preserve"> podaljšan</w:t>
      </w:r>
      <w:r w:rsidR="009B77A3" w:rsidRPr="00AD47BC">
        <w:t>ju</w:t>
      </w:r>
      <w:r w:rsidR="00E2692A" w:rsidRPr="00AD47BC">
        <w:t xml:space="preserve"> </w:t>
      </w:r>
      <w:r w:rsidR="003D71F1" w:rsidRPr="00AD47BC">
        <w:t xml:space="preserve">po presoji zdravnika </w:t>
      </w:r>
      <w:r w:rsidR="00E2692A" w:rsidRPr="00AD47BC">
        <w:t xml:space="preserve">lahko </w:t>
      </w:r>
      <w:r w:rsidR="00662614" w:rsidRPr="00AD47BC">
        <w:t>zamenjali</w:t>
      </w:r>
      <w:r w:rsidR="00220098" w:rsidRPr="00AD47BC">
        <w:t xml:space="preserve"> med</w:t>
      </w:r>
      <w:r w:rsidR="009B77A3" w:rsidRPr="00AD47BC">
        <w:t xml:space="preserve"> </w:t>
      </w:r>
      <w:r w:rsidR="00D04906" w:rsidRPr="00AD47BC">
        <w:t>50-mg in 100-</w:t>
      </w:r>
      <w:r w:rsidR="00E2692A" w:rsidRPr="00AD47BC">
        <w:t>mg odmerkom zdravila Simponi</w:t>
      </w:r>
      <w:r w:rsidR="00D80A31" w:rsidRPr="00AD47BC">
        <w:t>.</w:t>
      </w:r>
    </w:p>
    <w:p w14:paraId="2E2B1661" w14:textId="77777777" w:rsidR="00470C87" w:rsidRPr="00AD47BC" w:rsidRDefault="00470C87" w:rsidP="005B4F2E">
      <w:pPr>
        <w:autoSpaceDE w:val="0"/>
        <w:autoSpaceDN w:val="0"/>
        <w:adjustRightInd w:val="0"/>
      </w:pPr>
    </w:p>
    <w:p w14:paraId="2E2B1662" w14:textId="77777777" w:rsidR="00470C87" w:rsidRPr="00AD47BC" w:rsidRDefault="00470C87" w:rsidP="007F0B8F">
      <w:pPr>
        <w:keepNext/>
        <w:autoSpaceDE w:val="0"/>
        <w:autoSpaceDN w:val="0"/>
        <w:adjustRightInd w:val="0"/>
        <w:rPr>
          <w:i/>
          <w:iCs/>
          <w:szCs w:val="22"/>
          <w:u w:val="single"/>
        </w:rPr>
      </w:pPr>
      <w:r w:rsidRPr="00AD47BC">
        <w:rPr>
          <w:i/>
          <w:iCs/>
          <w:szCs w:val="22"/>
          <w:u w:val="single"/>
        </w:rPr>
        <w:t>Znaki in simptomi</w:t>
      </w:r>
    </w:p>
    <w:p w14:paraId="2E2B1663" w14:textId="77777777" w:rsidR="00A77B53" w:rsidRPr="00AD47BC" w:rsidRDefault="00470C87" w:rsidP="005B4F2E">
      <w:r w:rsidRPr="00AD47BC">
        <w:t xml:space="preserve">Bistveni rezultati za ACR za </w:t>
      </w:r>
      <w:r w:rsidR="00AA6E13" w:rsidRPr="00AD47BC">
        <w:t xml:space="preserve">zdravilo Simponi </w:t>
      </w:r>
      <w:r w:rsidR="001D0F3D" w:rsidRPr="00AD47BC">
        <w:t xml:space="preserve">v odmerku </w:t>
      </w:r>
      <w:r w:rsidRPr="00AD47BC">
        <w:t>50</w:t>
      </w:r>
      <w:r w:rsidR="004C40BB" w:rsidRPr="00AD47BC">
        <w:t> mg</w:t>
      </w:r>
      <w:r w:rsidRPr="00AD47BC">
        <w:t xml:space="preserve"> v 14.</w:t>
      </w:r>
      <w:r w:rsidR="00C64396" w:rsidRPr="00AD47BC">
        <w:t>, 24</w:t>
      </w:r>
      <w:r w:rsidR="00972209" w:rsidRPr="00AD47BC">
        <w:t>.</w:t>
      </w:r>
      <w:r w:rsidR="009A2893" w:rsidRPr="00AD47BC">
        <w:t xml:space="preserve"> </w:t>
      </w:r>
      <w:r w:rsidRPr="00AD47BC">
        <w:t xml:space="preserve">in </w:t>
      </w:r>
      <w:r w:rsidR="00C64396" w:rsidRPr="00AD47BC">
        <w:t>52</w:t>
      </w:r>
      <w:r w:rsidRPr="00AD47BC">
        <w:t xml:space="preserve">. tednu </w:t>
      </w:r>
      <w:r w:rsidR="00C64396" w:rsidRPr="00AD47BC">
        <w:t>za GO</w:t>
      </w:r>
      <w:r w:rsidR="001D21E2" w:rsidRPr="00AD47BC">
        <w:noBreakHyphen/>
      </w:r>
      <w:r w:rsidR="00C64396" w:rsidRPr="00AD47BC">
        <w:t>FORWARD, GO</w:t>
      </w:r>
      <w:r w:rsidR="001D21E2" w:rsidRPr="00AD47BC">
        <w:noBreakHyphen/>
      </w:r>
      <w:r w:rsidR="00C64396" w:rsidRPr="00AD47BC">
        <w:t>AFTER in GO</w:t>
      </w:r>
      <w:r w:rsidR="001D21E2" w:rsidRPr="00AD47BC">
        <w:noBreakHyphen/>
      </w:r>
      <w:r w:rsidR="00C64396" w:rsidRPr="00AD47BC">
        <w:t xml:space="preserve">BEFORE </w:t>
      </w:r>
      <w:r w:rsidRPr="00AD47BC">
        <w:t xml:space="preserve">so prikazani v Preglednici 2 in opisani v nadaljevanju. </w:t>
      </w:r>
      <w:r w:rsidRPr="00AD47BC">
        <w:rPr>
          <w:szCs w:val="22"/>
        </w:rPr>
        <w:t xml:space="preserve">Odzive so opazili že ob prvi oceni </w:t>
      </w:r>
      <w:r w:rsidRPr="00AD47BC">
        <w:t>(v 4. tednu) po prvi uporabi zdravila Simponi.</w:t>
      </w:r>
    </w:p>
    <w:p w14:paraId="2E2B1664" w14:textId="77777777" w:rsidR="00C64396" w:rsidRPr="00AD47BC" w:rsidRDefault="00C64396" w:rsidP="005B4F2E">
      <w:pPr>
        <w:rPr>
          <w:szCs w:val="22"/>
        </w:rPr>
      </w:pPr>
    </w:p>
    <w:p w14:paraId="2E2B1665" w14:textId="77777777" w:rsidR="00470C87" w:rsidRPr="00AD47BC" w:rsidRDefault="00C64396" w:rsidP="005B4F2E">
      <w:pPr>
        <w:rPr>
          <w:szCs w:val="22"/>
        </w:rPr>
      </w:pPr>
      <w:r w:rsidRPr="00AD47BC">
        <w:rPr>
          <w:szCs w:val="22"/>
        </w:rPr>
        <w:t xml:space="preserve">V študiji </w:t>
      </w:r>
      <w:r w:rsidRPr="00AD47BC">
        <w:t>GO</w:t>
      </w:r>
      <w:r w:rsidR="001D21E2" w:rsidRPr="00AD47BC">
        <w:noBreakHyphen/>
      </w:r>
      <w:r w:rsidRPr="00AD47BC">
        <w:t>FORWARD</w:t>
      </w:r>
      <w:r w:rsidRPr="00AD47BC">
        <w:rPr>
          <w:szCs w:val="22"/>
        </w:rPr>
        <w:t xml:space="preserve"> </w:t>
      </w:r>
      <w:r w:rsidRPr="00AD47BC">
        <w:t>m</w:t>
      </w:r>
      <w:r w:rsidR="00470C87" w:rsidRPr="00AD47BC">
        <w:t xml:space="preserve">ed </w:t>
      </w:r>
      <w:r w:rsidR="00470C87" w:rsidRPr="00AD47BC">
        <w:rPr>
          <w:szCs w:val="22"/>
        </w:rPr>
        <w:t>89 preiskovanci, ki so bili naključno razvrščeni v skupino, ki je prejemala 50</w:t>
      </w:r>
      <w:r w:rsidR="004C40BB" w:rsidRPr="00AD47BC">
        <w:rPr>
          <w:szCs w:val="22"/>
        </w:rPr>
        <w:t> mg</w:t>
      </w:r>
      <w:r w:rsidR="00470C87" w:rsidRPr="00AD47BC">
        <w:rPr>
          <w:szCs w:val="22"/>
        </w:rPr>
        <w:t xml:space="preserve"> zdravila </w:t>
      </w:r>
      <w:r w:rsidRPr="00AD47BC">
        <w:rPr>
          <w:szCs w:val="22"/>
        </w:rPr>
        <w:t>Simponi</w:t>
      </w:r>
      <w:r w:rsidR="00470C87" w:rsidRPr="00AD47BC">
        <w:rPr>
          <w:szCs w:val="22"/>
        </w:rPr>
        <w:t xml:space="preserve"> in </w:t>
      </w:r>
      <w:r w:rsidR="00D86B47">
        <w:t>MTX</w:t>
      </w:r>
      <w:r w:rsidR="00470C87" w:rsidRPr="00AD47BC">
        <w:rPr>
          <w:szCs w:val="22"/>
        </w:rPr>
        <w:t>, jih je v 104. tednu 48 še vedno prejemalo to zdravljenje. Od tega je imelo</w:t>
      </w:r>
      <w:r w:rsidR="00662614" w:rsidRPr="00AD47BC">
        <w:rPr>
          <w:szCs w:val="22"/>
        </w:rPr>
        <w:t xml:space="preserve"> v 104. tednu</w:t>
      </w:r>
      <w:r w:rsidR="00470C87" w:rsidRPr="00AD47BC">
        <w:rPr>
          <w:szCs w:val="22"/>
        </w:rPr>
        <w:t xml:space="preserve"> 40 bolnikov odziv ACR 20, 33 jih je imelo odziv ACR 50, 24 pa odziv ACR 70. </w:t>
      </w:r>
      <w:r w:rsidR="008B2CDD" w:rsidRPr="00AD47BC">
        <w:rPr>
          <w:szCs w:val="22"/>
        </w:rPr>
        <w:t>Med bolniki, ki so ostali v študiji in so bili zdravljeni z zdravilom Simponi</w:t>
      </w:r>
      <w:r w:rsidR="00662614" w:rsidRPr="00AD47BC">
        <w:rPr>
          <w:szCs w:val="22"/>
        </w:rPr>
        <w:t>,</w:t>
      </w:r>
      <w:r w:rsidR="008B2CDD" w:rsidRPr="00AD47BC">
        <w:rPr>
          <w:szCs w:val="22"/>
        </w:rPr>
        <w:t xml:space="preserve"> so </w:t>
      </w:r>
      <w:r w:rsidR="00477D4E" w:rsidRPr="00AD47BC">
        <w:rPr>
          <w:szCs w:val="22"/>
        </w:rPr>
        <w:t xml:space="preserve">podobne stopnje odziva ACR (20/50/70) opažali </w:t>
      </w:r>
      <w:r w:rsidR="001F7976" w:rsidRPr="00AD47BC">
        <w:rPr>
          <w:szCs w:val="22"/>
        </w:rPr>
        <w:t xml:space="preserve">od </w:t>
      </w:r>
      <w:r w:rsidR="008B2CDD" w:rsidRPr="00AD47BC">
        <w:rPr>
          <w:szCs w:val="22"/>
        </w:rPr>
        <w:t>104. do 256.</w:t>
      </w:r>
      <w:r w:rsidR="00AE03C4" w:rsidRPr="00AD47BC">
        <w:rPr>
          <w:szCs w:val="22"/>
        </w:rPr>
        <w:t> </w:t>
      </w:r>
      <w:r w:rsidR="00477D4E" w:rsidRPr="00AD47BC">
        <w:rPr>
          <w:szCs w:val="22"/>
        </w:rPr>
        <w:t>t</w:t>
      </w:r>
      <w:r w:rsidR="008B2CDD" w:rsidRPr="00AD47BC">
        <w:rPr>
          <w:szCs w:val="22"/>
        </w:rPr>
        <w:t>edna</w:t>
      </w:r>
      <w:r w:rsidR="00477D4E" w:rsidRPr="00AD47BC">
        <w:rPr>
          <w:szCs w:val="22"/>
        </w:rPr>
        <w:t>.</w:t>
      </w:r>
    </w:p>
    <w:p w14:paraId="2E2B1666" w14:textId="77777777" w:rsidR="00470C87" w:rsidRPr="00AD47BC" w:rsidRDefault="00470C87" w:rsidP="005B4F2E">
      <w:pPr>
        <w:rPr>
          <w:szCs w:val="22"/>
        </w:rPr>
      </w:pPr>
    </w:p>
    <w:p w14:paraId="2E2B1667" w14:textId="77777777" w:rsidR="00A77B53" w:rsidRPr="00AD47BC" w:rsidRDefault="00470C87" w:rsidP="005B4F2E">
      <w:pPr>
        <w:rPr>
          <w:szCs w:val="22"/>
        </w:rPr>
      </w:pPr>
      <w:r w:rsidRPr="00AD47BC">
        <w:rPr>
          <w:szCs w:val="22"/>
        </w:rPr>
        <w:t xml:space="preserve">V študiji </w:t>
      </w:r>
      <w:r w:rsidRPr="00AD47BC">
        <w:t>GO</w:t>
      </w:r>
      <w:r w:rsidRPr="00AD47BC">
        <w:noBreakHyphen/>
        <w:t>AFTER</w:t>
      </w:r>
      <w:r w:rsidRPr="00AD47BC">
        <w:rPr>
          <w:szCs w:val="22"/>
        </w:rPr>
        <w:t xml:space="preserve"> je bil odstotek bolnikov, ki so dosegli odziv ACR 20, večji pri bolnikih, ki so prejemali zdravilo Simponi kot pri tistih, ki so prejemali placebo, ne glede na prijavljen razlog za ukinitev enega ali več prej uporabljenih zaviralcev TNF.</w:t>
      </w:r>
    </w:p>
    <w:p w14:paraId="2E2B1668" w14:textId="77777777" w:rsidR="00470C87" w:rsidRPr="00AD47BC" w:rsidRDefault="00470C87" w:rsidP="005B4F2E">
      <w:pPr>
        <w:jc w:val="center"/>
      </w:pPr>
    </w:p>
    <w:p w14:paraId="2E2B1669" w14:textId="77777777" w:rsidR="00470C87" w:rsidRPr="00AD47BC" w:rsidRDefault="00470C87" w:rsidP="007F0B8F">
      <w:pPr>
        <w:keepNext/>
        <w:tabs>
          <w:tab w:val="left" w:pos="4950"/>
        </w:tabs>
        <w:jc w:val="center"/>
        <w:rPr>
          <w:b/>
        </w:rPr>
      </w:pPr>
      <w:r w:rsidRPr="00AD47BC">
        <w:rPr>
          <w:b/>
        </w:rPr>
        <w:lastRenderedPageBreak/>
        <w:t>Preglednica 2</w:t>
      </w:r>
    </w:p>
    <w:p w14:paraId="2E2B166A" w14:textId="77777777" w:rsidR="00470C87" w:rsidRPr="00AD47BC" w:rsidRDefault="000B286E" w:rsidP="007F0B8F">
      <w:pPr>
        <w:keepNext/>
        <w:tabs>
          <w:tab w:val="left" w:pos="4950"/>
        </w:tabs>
        <w:jc w:val="center"/>
        <w:rPr>
          <w:b/>
        </w:rPr>
      </w:pPr>
      <w:r>
        <w:rPr>
          <w:b/>
        </w:rPr>
        <w:t>Ključni</w:t>
      </w:r>
      <w:r w:rsidRPr="00AD47BC">
        <w:rPr>
          <w:b/>
        </w:rPr>
        <w:t xml:space="preserve"> </w:t>
      </w:r>
      <w:r w:rsidR="00470C87" w:rsidRPr="00AD47BC">
        <w:rPr>
          <w:b/>
        </w:rPr>
        <w:t>rezultati glede učinkovitosti</w:t>
      </w:r>
      <w:r w:rsidR="00B56D45" w:rsidRPr="00AD47BC">
        <w:rPr>
          <w:b/>
        </w:rPr>
        <w:t xml:space="preserve"> iz nadzorovanih delov</w:t>
      </w:r>
      <w:r w:rsidR="00470C87" w:rsidRPr="00AD47BC">
        <w:rPr>
          <w:b/>
        </w:rPr>
        <w:t xml:space="preserve"> študij GO</w:t>
      </w:r>
      <w:r w:rsidR="00470C87" w:rsidRPr="00AD47BC">
        <w:rPr>
          <w:b/>
        </w:rPr>
        <w:noBreakHyphen/>
        <w:t>FORWARD</w:t>
      </w:r>
      <w:r w:rsidR="00B56D45" w:rsidRPr="00AD47BC">
        <w:rPr>
          <w:b/>
        </w:rPr>
        <w:t>,</w:t>
      </w:r>
      <w:r w:rsidR="00F60615" w:rsidRPr="00AD47BC">
        <w:rPr>
          <w:b/>
        </w:rPr>
        <w:t xml:space="preserve"> </w:t>
      </w:r>
      <w:r w:rsidR="00470C87" w:rsidRPr="00AD47BC">
        <w:rPr>
          <w:b/>
        </w:rPr>
        <w:t>GO</w:t>
      </w:r>
      <w:r w:rsidR="00470C87" w:rsidRPr="00AD47BC">
        <w:rPr>
          <w:b/>
        </w:rPr>
        <w:noBreakHyphen/>
        <w:t>AFTER</w:t>
      </w:r>
      <w:r w:rsidR="00972209" w:rsidRPr="00AD47BC">
        <w:rPr>
          <w:b/>
        </w:rPr>
        <w:t xml:space="preserve"> in GO</w:t>
      </w:r>
      <w:r w:rsidR="001D21E2" w:rsidRPr="00AD47BC">
        <w:rPr>
          <w:b/>
        </w:rPr>
        <w:noBreakHyphen/>
      </w:r>
      <w:r w:rsidR="00972209" w:rsidRPr="00AD47BC">
        <w:rPr>
          <w:b/>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922"/>
        <w:gridCol w:w="1521"/>
        <w:gridCol w:w="1498"/>
        <w:gridCol w:w="2170"/>
        <w:gridCol w:w="913"/>
        <w:gridCol w:w="983"/>
      </w:tblGrid>
      <w:tr w:rsidR="00BD44D5" w:rsidRPr="00AD47BC" w14:paraId="2E2B1672" w14:textId="77777777" w:rsidTr="006C0F55">
        <w:trPr>
          <w:cantSplit/>
          <w:jc w:val="center"/>
        </w:trPr>
        <w:tc>
          <w:tcPr>
            <w:tcW w:w="596" w:type="pct"/>
            <w:vMerge w:val="restart"/>
          </w:tcPr>
          <w:p w14:paraId="2E2B166B" w14:textId="77777777" w:rsidR="00BD44D5" w:rsidRPr="00AD47BC" w:rsidRDefault="00BD44D5" w:rsidP="00E61178">
            <w:pPr>
              <w:keepNext/>
              <w:tabs>
                <w:tab w:val="left" w:pos="4950"/>
              </w:tabs>
              <w:jc w:val="center"/>
            </w:pPr>
          </w:p>
        </w:tc>
        <w:tc>
          <w:tcPr>
            <w:tcW w:w="1364" w:type="pct"/>
            <w:gridSpan w:val="2"/>
          </w:tcPr>
          <w:p w14:paraId="2E2B166C" w14:textId="77777777" w:rsidR="00BD44D5" w:rsidRPr="00AD47BC" w:rsidRDefault="00BD44D5" w:rsidP="00E61178">
            <w:pPr>
              <w:keepNext/>
              <w:jc w:val="center"/>
            </w:pPr>
            <w:r w:rsidRPr="00AD47BC">
              <w:t>GO</w:t>
            </w:r>
            <w:r w:rsidRPr="00AD47BC">
              <w:noBreakHyphen/>
              <w:t>FORWARD</w:t>
            </w:r>
          </w:p>
          <w:p w14:paraId="2E2B166D" w14:textId="77777777" w:rsidR="00BD44D5" w:rsidRPr="00AD47BC" w:rsidRDefault="00BD44D5" w:rsidP="00E61178">
            <w:pPr>
              <w:keepNext/>
              <w:jc w:val="center"/>
            </w:pPr>
            <w:r w:rsidRPr="00AD47BC">
              <w:t>aktiven RA kljub prejemanju metotreksata</w:t>
            </w:r>
          </w:p>
        </w:tc>
        <w:tc>
          <w:tcPr>
            <w:tcW w:w="2038" w:type="pct"/>
            <w:gridSpan w:val="2"/>
          </w:tcPr>
          <w:p w14:paraId="2E2B166E" w14:textId="77777777" w:rsidR="00BD44D5" w:rsidRPr="00AD47BC" w:rsidRDefault="00BD44D5" w:rsidP="00E61178">
            <w:pPr>
              <w:keepNext/>
              <w:jc w:val="center"/>
            </w:pPr>
            <w:r w:rsidRPr="00AD47BC">
              <w:t>GO</w:t>
            </w:r>
            <w:r w:rsidRPr="00AD47BC">
              <w:noBreakHyphen/>
              <w:t>AFTER</w:t>
            </w:r>
          </w:p>
          <w:p w14:paraId="2E2B166F" w14:textId="77777777" w:rsidR="00BD44D5" w:rsidRPr="00AD47BC" w:rsidRDefault="00BD44D5" w:rsidP="00E61178">
            <w:pPr>
              <w:keepNext/>
              <w:jc w:val="center"/>
            </w:pPr>
            <w:r w:rsidRPr="00AD47BC">
              <w:t>aktiven RA, ki je bil pred tem zdravljen z enim ali več zaviralci TNF</w:t>
            </w:r>
          </w:p>
        </w:tc>
        <w:tc>
          <w:tcPr>
            <w:tcW w:w="1002" w:type="pct"/>
            <w:gridSpan w:val="2"/>
          </w:tcPr>
          <w:p w14:paraId="2E2B1670" w14:textId="77777777" w:rsidR="00BD44D5" w:rsidRPr="00AD47BC" w:rsidRDefault="00584B12" w:rsidP="00E61178">
            <w:pPr>
              <w:keepNext/>
              <w:jc w:val="center"/>
            </w:pPr>
            <w:r w:rsidRPr="00AD47BC">
              <w:t>GO-BEFORE</w:t>
            </w:r>
          </w:p>
          <w:p w14:paraId="2E2B1671" w14:textId="77777777" w:rsidR="00AA6E13" w:rsidRPr="00AD47BC" w:rsidRDefault="00AA6E13" w:rsidP="00E61178">
            <w:pPr>
              <w:keepNext/>
              <w:jc w:val="center"/>
            </w:pPr>
            <w:r w:rsidRPr="00AD47BC">
              <w:t>aktiven RA,</w:t>
            </w:r>
            <w:r w:rsidR="00D047FE" w:rsidRPr="00AD47BC">
              <w:t xml:space="preserve"> </w:t>
            </w:r>
            <w:r w:rsidR="00981A9B" w:rsidRPr="00AD47BC">
              <w:t xml:space="preserve">predhodno še nezdravljen z </w:t>
            </w:r>
            <w:r w:rsidR="00D047FE" w:rsidRPr="00AD47BC">
              <w:t>MTX</w:t>
            </w:r>
          </w:p>
        </w:tc>
      </w:tr>
      <w:tr w:rsidR="00BD44D5" w:rsidRPr="00AD47BC" w14:paraId="2E2B1685" w14:textId="77777777" w:rsidTr="006C0F55">
        <w:trPr>
          <w:cantSplit/>
          <w:jc w:val="center"/>
        </w:trPr>
        <w:tc>
          <w:tcPr>
            <w:tcW w:w="596" w:type="pct"/>
            <w:vMerge/>
            <w:vAlign w:val="bottom"/>
          </w:tcPr>
          <w:p w14:paraId="2E2B1673" w14:textId="77777777" w:rsidR="00BD44D5" w:rsidRPr="00AD47BC" w:rsidRDefault="00BD44D5" w:rsidP="00E61178">
            <w:pPr>
              <w:keepNext/>
            </w:pPr>
          </w:p>
        </w:tc>
        <w:tc>
          <w:tcPr>
            <w:tcW w:w="517" w:type="pct"/>
            <w:vAlign w:val="bottom"/>
          </w:tcPr>
          <w:p w14:paraId="2E2B1674" w14:textId="77777777" w:rsidR="00BD44D5" w:rsidRPr="00AD47BC" w:rsidRDefault="00BD44D5" w:rsidP="00E61178">
            <w:pPr>
              <w:keepNext/>
              <w:jc w:val="center"/>
            </w:pPr>
            <w:r w:rsidRPr="00AD47BC">
              <w:t>Placebo</w:t>
            </w:r>
          </w:p>
          <w:p w14:paraId="2E2B1675" w14:textId="77777777" w:rsidR="00BD44D5" w:rsidRPr="00AD47BC" w:rsidRDefault="00BD44D5" w:rsidP="00E61178">
            <w:pPr>
              <w:keepNext/>
              <w:jc w:val="center"/>
            </w:pPr>
            <w:r w:rsidRPr="00AD47BC">
              <w:t>+</w:t>
            </w:r>
          </w:p>
          <w:p w14:paraId="2E2B1676" w14:textId="77777777" w:rsidR="00BD44D5" w:rsidRPr="00AD47BC" w:rsidRDefault="00BD44D5" w:rsidP="00E61178">
            <w:pPr>
              <w:keepNext/>
              <w:jc w:val="center"/>
            </w:pPr>
            <w:r w:rsidRPr="00AD47BC">
              <w:t>MTX</w:t>
            </w:r>
          </w:p>
        </w:tc>
        <w:tc>
          <w:tcPr>
            <w:tcW w:w="847" w:type="pct"/>
            <w:vAlign w:val="bottom"/>
          </w:tcPr>
          <w:p w14:paraId="2E2B1677" w14:textId="77777777" w:rsidR="00BD44D5" w:rsidRPr="00AD47BC" w:rsidRDefault="00BD44D5" w:rsidP="00E61178">
            <w:pPr>
              <w:keepNext/>
              <w:jc w:val="center"/>
            </w:pPr>
            <w:r w:rsidRPr="00AD47BC">
              <w:t>Simponi</w:t>
            </w:r>
          </w:p>
          <w:p w14:paraId="2E2B1678" w14:textId="77777777" w:rsidR="00BD44D5" w:rsidRPr="00AD47BC" w:rsidRDefault="00BD44D5" w:rsidP="00E61178">
            <w:pPr>
              <w:keepNext/>
              <w:jc w:val="center"/>
            </w:pPr>
            <w:r w:rsidRPr="00AD47BC">
              <w:t>50</w:t>
            </w:r>
            <w:r w:rsidR="004C40BB" w:rsidRPr="00AD47BC">
              <w:t> mg</w:t>
            </w:r>
          </w:p>
          <w:p w14:paraId="2E2B1679" w14:textId="77777777" w:rsidR="00BD44D5" w:rsidRPr="00AD47BC" w:rsidRDefault="00BD44D5" w:rsidP="00E61178">
            <w:pPr>
              <w:keepNext/>
              <w:jc w:val="center"/>
            </w:pPr>
            <w:r w:rsidRPr="00AD47BC">
              <w:t>+</w:t>
            </w:r>
          </w:p>
          <w:p w14:paraId="2E2B167A" w14:textId="77777777" w:rsidR="00BD44D5" w:rsidRPr="00AD47BC" w:rsidRDefault="00BD44D5" w:rsidP="00E61178">
            <w:pPr>
              <w:keepNext/>
              <w:jc w:val="center"/>
            </w:pPr>
            <w:r w:rsidRPr="00AD47BC">
              <w:t>MTX</w:t>
            </w:r>
          </w:p>
        </w:tc>
        <w:tc>
          <w:tcPr>
            <w:tcW w:w="834" w:type="pct"/>
            <w:vAlign w:val="bottom"/>
          </w:tcPr>
          <w:p w14:paraId="2E2B167B" w14:textId="77777777" w:rsidR="00BD44D5" w:rsidRPr="00AD47BC" w:rsidRDefault="00BD44D5" w:rsidP="00E61178">
            <w:pPr>
              <w:keepNext/>
              <w:jc w:val="center"/>
            </w:pPr>
            <w:r w:rsidRPr="00AD47BC">
              <w:t>Placebo</w:t>
            </w:r>
          </w:p>
        </w:tc>
        <w:tc>
          <w:tcPr>
            <w:tcW w:w="1204" w:type="pct"/>
            <w:vAlign w:val="bottom"/>
          </w:tcPr>
          <w:p w14:paraId="2E2B167C" w14:textId="77777777" w:rsidR="00BD44D5" w:rsidRPr="00AD47BC" w:rsidRDefault="00BD44D5" w:rsidP="00E61178">
            <w:pPr>
              <w:keepNext/>
              <w:jc w:val="center"/>
            </w:pPr>
            <w:r w:rsidRPr="00AD47BC">
              <w:t>Simponi</w:t>
            </w:r>
          </w:p>
          <w:p w14:paraId="2E2B167D" w14:textId="77777777" w:rsidR="00BD44D5" w:rsidRPr="00AD47BC" w:rsidRDefault="00BD44D5" w:rsidP="00E61178">
            <w:pPr>
              <w:keepNext/>
              <w:jc w:val="center"/>
            </w:pPr>
            <w:r w:rsidRPr="00AD47BC">
              <w:t>50</w:t>
            </w:r>
            <w:r w:rsidR="004C40BB" w:rsidRPr="00AD47BC">
              <w:t> mg</w:t>
            </w:r>
          </w:p>
        </w:tc>
        <w:tc>
          <w:tcPr>
            <w:tcW w:w="452" w:type="pct"/>
            <w:vAlign w:val="bottom"/>
          </w:tcPr>
          <w:p w14:paraId="2E2B167E" w14:textId="77777777" w:rsidR="00BD44D5" w:rsidRPr="00AD47BC" w:rsidRDefault="00BD44D5" w:rsidP="00E61178">
            <w:pPr>
              <w:keepNext/>
              <w:jc w:val="center"/>
            </w:pPr>
            <w:r w:rsidRPr="00AD47BC">
              <w:t>Placebo</w:t>
            </w:r>
          </w:p>
          <w:p w14:paraId="2E2B167F" w14:textId="77777777" w:rsidR="00BD44D5" w:rsidRPr="00AD47BC" w:rsidRDefault="00BD44D5" w:rsidP="00E61178">
            <w:pPr>
              <w:keepNext/>
              <w:jc w:val="center"/>
            </w:pPr>
            <w:r w:rsidRPr="00AD47BC">
              <w:t>+</w:t>
            </w:r>
          </w:p>
          <w:p w14:paraId="2E2B1680" w14:textId="77777777" w:rsidR="00BD44D5" w:rsidRPr="00AD47BC" w:rsidRDefault="00BD44D5" w:rsidP="00E61178">
            <w:pPr>
              <w:keepNext/>
              <w:jc w:val="center"/>
            </w:pPr>
            <w:r w:rsidRPr="00AD47BC">
              <w:t>MTX</w:t>
            </w:r>
          </w:p>
        </w:tc>
        <w:tc>
          <w:tcPr>
            <w:tcW w:w="550" w:type="pct"/>
            <w:vAlign w:val="bottom"/>
          </w:tcPr>
          <w:p w14:paraId="2E2B1681" w14:textId="77777777" w:rsidR="00BD44D5" w:rsidRPr="00AD47BC" w:rsidRDefault="00BD44D5" w:rsidP="00E61178">
            <w:pPr>
              <w:keepNext/>
              <w:jc w:val="center"/>
            </w:pPr>
            <w:r w:rsidRPr="00AD47BC">
              <w:t>Simponi</w:t>
            </w:r>
          </w:p>
          <w:p w14:paraId="2E2B1682" w14:textId="77777777" w:rsidR="00BD44D5" w:rsidRPr="00AD47BC" w:rsidRDefault="00BD44D5" w:rsidP="00E61178">
            <w:pPr>
              <w:keepNext/>
              <w:jc w:val="center"/>
            </w:pPr>
            <w:r w:rsidRPr="00AD47BC">
              <w:t>50</w:t>
            </w:r>
            <w:r w:rsidR="004C40BB" w:rsidRPr="00AD47BC">
              <w:t> mg</w:t>
            </w:r>
          </w:p>
          <w:p w14:paraId="2E2B1683" w14:textId="77777777" w:rsidR="00BD44D5" w:rsidRPr="00AD47BC" w:rsidRDefault="00BD44D5" w:rsidP="00E61178">
            <w:pPr>
              <w:keepNext/>
              <w:jc w:val="center"/>
            </w:pPr>
            <w:r w:rsidRPr="00AD47BC">
              <w:t>+</w:t>
            </w:r>
          </w:p>
          <w:p w14:paraId="2E2B1684" w14:textId="77777777" w:rsidR="00BD44D5" w:rsidRPr="00AD47BC" w:rsidRDefault="00BD44D5" w:rsidP="00E61178">
            <w:pPr>
              <w:keepNext/>
              <w:jc w:val="center"/>
            </w:pPr>
            <w:r w:rsidRPr="00AD47BC">
              <w:t>MTX</w:t>
            </w:r>
          </w:p>
        </w:tc>
      </w:tr>
      <w:tr w:rsidR="00BD44D5" w:rsidRPr="00AD47BC" w14:paraId="2E2B168D" w14:textId="77777777" w:rsidTr="006C0F55">
        <w:trPr>
          <w:cantSplit/>
          <w:jc w:val="center"/>
        </w:trPr>
        <w:tc>
          <w:tcPr>
            <w:tcW w:w="596" w:type="pct"/>
          </w:tcPr>
          <w:p w14:paraId="2E2B1686" w14:textId="77777777" w:rsidR="00BD44D5" w:rsidRPr="00AD47BC" w:rsidRDefault="00BD44D5" w:rsidP="00E61178">
            <w:pPr>
              <w:keepNext/>
              <w:jc w:val="center"/>
            </w:pPr>
            <w:r w:rsidRPr="00AD47BC">
              <w:t>n</w:t>
            </w:r>
            <w:r w:rsidRPr="00AD47BC">
              <w:rPr>
                <w:vertAlign w:val="superscript"/>
              </w:rPr>
              <w:t>a</w:t>
            </w:r>
          </w:p>
        </w:tc>
        <w:tc>
          <w:tcPr>
            <w:tcW w:w="517" w:type="pct"/>
          </w:tcPr>
          <w:p w14:paraId="2E2B1687" w14:textId="77777777" w:rsidR="00BD44D5" w:rsidRPr="00AD47BC" w:rsidRDefault="00BD44D5" w:rsidP="00E61178">
            <w:pPr>
              <w:keepNext/>
              <w:jc w:val="center"/>
            </w:pPr>
            <w:r w:rsidRPr="00AD47BC">
              <w:t>133</w:t>
            </w:r>
          </w:p>
        </w:tc>
        <w:tc>
          <w:tcPr>
            <w:tcW w:w="847" w:type="pct"/>
          </w:tcPr>
          <w:p w14:paraId="2E2B1688" w14:textId="77777777" w:rsidR="00BD44D5" w:rsidRPr="00AD47BC" w:rsidRDefault="00BD44D5" w:rsidP="00E61178">
            <w:pPr>
              <w:keepNext/>
              <w:jc w:val="center"/>
            </w:pPr>
            <w:r w:rsidRPr="00AD47BC">
              <w:t>89</w:t>
            </w:r>
          </w:p>
        </w:tc>
        <w:tc>
          <w:tcPr>
            <w:tcW w:w="834" w:type="pct"/>
          </w:tcPr>
          <w:p w14:paraId="2E2B1689" w14:textId="77777777" w:rsidR="00BD44D5" w:rsidRPr="00AD47BC" w:rsidRDefault="00BD44D5" w:rsidP="00E61178">
            <w:pPr>
              <w:keepNext/>
              <w:jc w:val="center"/>
            </w:pPr>
            <w:r w:rsidRPr="00AD47BC">
              <w:t>15</w:t>
            </w:r>
            <w:r w:rsidR="00F55045" w:rsidRPr="00AD47BC">
              <w:t>0</w:t>
            </w:r>
          </w:p>
        </w:tc>
        <w:tc>
          <w:tcPr>
            <w:tcW w:w="1204" w:type="pct"/>
          </w:tcPr>
          <w:p w14:paraId="2E2B168A" w14:textId="77777777" w:rsidR="00BD44D5" w:rsidRPr="00AD47BC" w:rsidRDefault="00BD44D5" w:rsidP="00E61178">
            <w:pPr>
              <w:keepNext/>
              <w:jc w:val="center"/>
            </w:pPr>
            <w:r w:rsidRPr="00AD47BC">
              <w:t>1</w:t>
            </w:r>
            <w:r w:rsidR="00AA6E13" w:rsidRPr="00AD47BC">
              <w:t>4</w:t>
            </w:r>
            <w:r w:rsidR="00F55045" w:rsidRPr="00AD47BC">
              <w:t>7</w:t>
            </w:r>
          </w:p>
        </w:tc>
        <w:tc>
          <w:tcPr>
            <w:tcW w:w="452" w:type="pct"/>
          </w:tcPr>
          <w:p w14:paraId="2E2B168B" w14:textId="77777777" w:rsidR="00BD44D5" w:rsidRPr="00AD47BC" w:rsidRDefault="00BD44D5" w:rsidP="00E61178">
            <w:pPr>
              <w:keepNext/>
              <w:jc w:val="center"/>
              <w:rPr>
                <w:snapToGrid w:val="0"/>
              </w:rPr>
            </w:pPr>
            <w:r w:rsidRPr="00AD47BC">
              <w:rPr>
                <w:snapToGrid w:val="0"/>
              </w:rPr>
              <w:t>160</w:t>
            </w:r>
          </w:p>
        </w:tc>
        <w:tc>
          <w:tcPr>
            <w:tcW w:w="550" w:type="pct"/>
          </w:tcPr>
          <w:p w14:paraId="2E2B168C" w14:textId="77777777" w:rsidR="00BD44D5" w:rsidRPr="00AD47BC" w:rsidRDefault="00BD44D5" w:rsidP="00E61178">
            <w:pPr>
              <w:keepNext/>
              <w:jc w:val="center"/>
              <w:rPr>
                <w:snapToGrid w:val="0"/>
              </w:rPr>
            </w:pPr>
            <w:r w:rsidRPr="00AD47BC">
              <w:rPr>
                <w:snapToGrid w:val="0"/>
              </w:rPr>
              <w:t>159</w:t>
            </w:r>
          </w:p>
        </w:tc>
      </w:tr>
      <w:tr w:rsidR="00470C87" w:rsidRPr="00AD47BC" w14:paraId="2E2B168F" w14:textId="77777777" w:rsidTr="006C0F55">
        <w:trPr>
          <w:cantSplit/>
          <w:jc w:val="center"/>
        </w:trPr>
        <w:tc>
          <w:tcPr>
            <w:tcW w:w="5000" w:type="pct"/>
            <w:gridSpan w:val="7"/>
            <w:vAlign w:val="center"/>
          </w:tcPr>
          <w:p w14:paraId="2E2B168E" w14:textId="77777777" w:rsidR="00470C87" w:rsidRPr="00AD47BC" w:rsidRDefault="00470C87" w:rsidP="00E61178">
            <w:pPr>
              <w:keepNext/>
              <w:rPr>
                <w:b/>
              </w:rPr>
            </w:pPr>
            <w:r w:rsidRPr="00AD47BC">
              <w:rPr>
                <w:b/>
              </w:rPr>
              <w:t>Bolniki, ki so se odzvali na zdravljenje,</w:t>
            </w:r>
            <w:r w:rsidR="00C97761" w:rsidRPr="00AD47BC">
              <w:rPr>
                <w:b/>
              </w:rPr>
              <w:t> %</w:t>
            </w:r>
            <w:r w:rsidR="001D21E2" w:rsidRPr="00AD47BC">
              <w:rPr>
                <w:b/>
              </w:rPr>
              <w:t> bolnikov</w:t>
            </w:r>
          </w:p>
        </w:tc>
      </w:tr>
      <w:tr w:rsidR="00BD44D5" w:rsidRPr="00AD47BC" w14:paraId="2E2B1691" w14:textId="77777777" w:rsidTr="006C0F55">
        <w:trPr>
          <w:cantSplit/>
          <w:jc w:val="center"/>
        </w:trPr>
        <w:tc>
          <w:tcPr>
            <w:tcW w:w="5000" w:type="pct"/>
            <w:gridSpan w:val="7"/>
            <w:vAlign w:val="center"/>
          </w:tcPr>
          <w:p w14:paraId="2E2B1690" w14:textId="77777777" w:rsidR="00BD44D5" w:rsidRPr="00AD47BC" w:rsidRDefault="00BD44D5" w:rsidP="00E61178">
            <w:pPr>
              <w:keepNext/>
              <w:rPr>
                <w:b/>
              </w:rPr>
            </w:pPr>
            <w:r w:rsidRPr="00AD47BC">
              <w:rPr>
                <w:b/>
              </w:rPr>
              <w:t>ACR 20</w:t>
            </w:r>
          </w:p>
        </w:tc>
      </w:tr>
      <w:tr w:rsidR="00BD44D5" w:rsidRPr="00AD47BC" w14:paraId="2E2B1699" w14:textId="77777777" w:rsidTr="006C0F55">
        <w:trPr>
          <w:cantSplit/>
          <w:jc w:val="center"/>
        </w:trPr>
        <w:tc>
          <w:tcPr>
            <w:tcW w:w="596" w:type="pct"/>
          </w:tcPr>
          <w:p w14:paraId="2E2B1692" w14:textId="77777777" w:rsidR="00BD44D5" w:rsidRPr="00AD47BC" w:rsidRDefault="00BD44D5" w:rsidP="005B4F2E">
            <w:pPr>
              <w:jc w:val="center"/>
            </w:pPr>
            <w:r w:rsidRPr="00AD47BC">
              <w:t>14. teden</w:t>
            </w:r>
          </w:p>
        </w:tc>
        <w:tc>
          <w:tcPr>
            <w:tcW w:w="517" w:type="pct"/>
          </w:tcPr>
          <w:p w14:paraId="2E2B1693" w14:textId="77777777" w:rsidR="00BD44D5" w:rsidRPr="00AD47BC" w:rsidRDefault="00BD44D5" w:rsidP="005B4F2E">
            <w:pPr>
              <w:jc w:val="center"/>
              <w:rPr>
                <w:b/>
              </w:rPr>
            </w:pPr>
            <w:r w:rsidRPr="00AD47BC">
              <w:rPr>
                <w:b/>
              </w:rPr>
              <w:t>33</w:t>
            </w:r>
            <w:r w:rsidR="00C97761" w:rsidRPr="00AD47BC">
              <w:rPr>
                <w:b/>
              </w:rPr>
              <w:t> %</w:t>
            </w:r>
          </w:p>
        </w:tc>
        <w:tc>
          <w:tcPr>
            <w:tcW w:w="847" w:type="pct"/>
          </w:tcPr>
          <w:p w14:paraId="2E2B1694" w14:textId="77777777" w:rsidR="00BD44D5" w:rsidRPr="00AD47BC" w:rsidRDefault="00BD44D5" w:rsidP="005B4F2E">
            <w:pPr>
              <w:jc w:val="center"/>
              <w:rPr>
                <w:b/>
              </w:rPr>
            </w:pPr>
            <w:r w:rsidRPr="00AD47BC">
              <w:rPr>
                <w:b/>
              </w:rPr>
              <w:t>55</w:t>
            </w:r>
            <w:r w:rsidR="00C97761" w:rsidRPr="00AD47BC">
              <w:rPr>
                <w:b/>
              </w:rPr>
              <w:t> %</w:t>
            </w:r>
            <w:r w:rsidRPr="00AD47BC">
              <w:rPr>
                <w:b/>
              </w:rPr>
              <w:t>*</w:t>
            </w:r>
          </w:p>
        </w:tc>
        <w:tc>
          <w:tcPr>
            <w:tcW w:w="834" w:type="pct"/>
          </w:tcPr>
          <w:p w14:paraId="2E2B1695" w14:textId="77777777" w:rsidR="00BD44D5" w:rsidRPr="00AD47BC" w:rsidRDefault="00BD44D5" w:rsidP="005B4F2E">
            <w:pPr>
              <w:jc w:val="center"/>
              <w:rPr>
                <w:b/>
              </w:rPr>
            </w:pPr>
            <w:r w:rsidRPr="00AD47BC">
              <w:rPr>
                <w:b/>
              </w:rPr>
              <w:t>18</w:t>
            </w:r>
            <w:r w:rsidR="00C97761" w:rsidRPr="00AD47BC">
              <w:rPr>
                <w:b/>
              </w:rPr>
              <w:t> %</w:t>
            </w:r>
          </w:p>
        </w:tc>
        <w:tc>
          <w:tcPr>
            <w:tcW w:w="1204" w:type="pct"/>
          </w:tcPr>
          <w:p w14:paraId="2E2B1696" w14:textId="77777777" w:rsidR="00BD44D5" w:rsidRPr="00AD47BC" w:rsidRDefault="00BD44D5" w:rsidP="005B4F2E">
            <w:pPr>
              <w:jc w:val="center"/>
              <w:rPr>
                <w:b/>
              </w:rPr>
            </w:pPr>
            <w:r w:rsidRPr="00AD47BC">
              <w:rPr>
                <w:b/>
              </w:rPr>
              <w:t>35</w:t>
            </w:r>
            <w:r w:rsidR="00C97761" w:rsidRPr="00AD47BC">
              <w:rPr>
                <w:b/>
              </w:rPr>
              <w:t> %</w:t>
            </w:r>
            <w:r w:rsidRPr="00AD47BC">
              <w:rPr>
                <w:b/>
              </w:rPr>
              <w:t>*</w:t>
            </w:r>
          </w:p>
        </w:tc>
        <w:tc>
          <w:tcPr>
            <w:tcW w:w="452" w:type="pct"/>
          </w:tcPr>
          <w:p w14:paraId="2E2B1697" w14:textId="77777777" w:rsidR="00BD44D5" w:rsidRPr="00AD47BC" w:rsidRDefault="00BD44D5" w:rsidP="005B4F2E">
            <w:pPr>
              <w:jc w:val="center"/>
            </w:pPr>
            <w:r w:rsidRPr="00AD47BC">
              <w:t>NA</w:t>
            </w:r>
          </w:p>
        </w:tc>
        <w:tc>
          <w:tcPr>
            <w:tcW w:w="550" w:type="pct"/>
          </w:tcPr>
          <w:p w14:paraId="2E2B1698" w14:textId="77777777" w:rsidR="00BD44D5" w:rsidRPr="00AD47BC" w:rsidRDefault="00BD44D5" w:rsidP="005B4F2E">
            <w:pPr>
              <w:jc w:val="center"/>
            </w:pPr>
            <w:r w:rsidRPr="00AD47BC">
              <w:t>NA</w:t>
            </w:r>
          </w:p>
        </w:tc>
      </w:tr>
      <w:tr w:rsidR="00BD44D5" w:rsidRPr="00AD47BC" w14:paraId="2E2B16A1" w14:textId="77777777" w:rsidTr="006C0F55">
        <w:trPr>
          <w:cantSplit/>
          <w:jc w:val="center"/>
        </w:trPr>
        <w:tc>
          <w:tcPr>
            <w:tcW w:w="596" w:type="pct"/>
          </w:tcPr>
          <w:p w14:paraId="2E2B169A" w14:textId="77777777" w:rsidR="00BD44D5" w:rsidRPr="00AD47BC" w:rsidRDefault="00BD44D5" w:rsidP="005B4F2E">
            <w:pPr>
              <w:jc w:val="center"/>
            </w:pPr>
            <w:r w:rsidRPr="00AD47BC">
              <w:t>24. teden</w:t>
            </w:r>
          </w:p>
        </w:tc>
        <w:tc>
          <w:tcPr>
            <w:tcW w:w="517" w:type="pct"/>
          </w:tcPr>
          <w:p w14:paraId="2E2B169B" w14:textId="77777777" w:rsidR="00BD44D5" w:rsidRPr="00AD47BC" w:rsidRDefault="00BD44D5" w:rsidP="005B4F2E">
            <w:pPr>
              <w:jc w:val="center"/>
            </w:pPr>
            <w:r w:rsidRPr="00AD47BC">
              <w:t>28</w:t>
            </w:r>
            <w:r w:rsidR="00C97761" w:rsidRPr="00AD47BC">
              <w:t> %</w:t>
            </w:r>
          </w:p>
        </w:tc>
        <w:tc>
          <w:tcPr>
            <w:tcW w:w="847" w:type="pct"/>
          </w:tcPr>
          <w:p w14:paraId="2E2B169C" w14:textId="77777777" w:rsidR="00BD44D5" w:rsidRPr="00AD47BC" w:rsidRDefault="00BD44D5" w:rsidP="005B4F2E">
            <w:pPr>
              <w:jc w:val="center"/>
            </w:pPr>
            <w:r w:rsidRPr="00AD47BC">
              <w:t>60</w:t>
            </w:r>
            <w:r w:rsidR="00C97761" w:rsidRPr="00AD47BC">
              <w:t> %</w:t>
            </w:r>
            <w:r w:rsidRPr="00AD47BC">
              <w:t>*</w:t>
            </w:r>
          </w:p>
        </w:tc>
        <w:tc>
          <w:tcPr>
            <w:tcW w:w="834" w:type="pct"/>
          </w:tcPr>
          <w:p w14:paraId="2E2B169D" w14:textId="77777777" w:rsidR="00BD44D5" w:rsidRPr="00AD47BC" w:rsidRDefault="00BD44D5" w:rsidP="005B4F2E">
            <w:pPr>
              <w:jc w:val="center"/>
            </w:pPr>
            <w:r w:rsidRPr="00AD47BC">
              <w:t>1</w:t>
            </w:r>
            <w:r w:rsidR="007536C1" w:rsidRPr="00AD47BC">
              <w:t>6</w:t>
            </w:r>
            <w:r w:rsidR="00C97761" w:rsidRPr="00AD47BC">
              <w:t> %</w:t>
            </w:r>
          </w:p>
        </w:tc>
        <w:tc>
          <w:tcPr>
            <w:tcW w:w="1204" w:type="pct"/>
          </w:tcPr>
          <w:p w14:paraId="2E2B169E" w14:textId="77777777" w:rsidR="00BD44D5" w:rsidRPr="00AD47BC" w:rsidRDefault="00BD44D5" w:rsidP="005B4F2E">
            <w:pPr>
              <w:jc w:val="center"/>
            </w:pPr>
            <w:r w:rsidRPr="00AD47BC">
              <w:t>3</w:t>
            </w:r>
            <w:r w:rsidR="00F55045" w:rsidRPr="00AD47BC">
              <w:t>1</w:t>
            </w:r>
            <w:r w:rsidR="00C97761" w:rsidRPr="00AD47BC">
              <w:t> %</w:t>
            </w:r>
            <w:r w:rsidR="00F55045" w:rsidRPr="00AD47BC">
              <w:t xml:space="preserve"> p</w:t>
            </w:r>
            <w:r w:rsidR="00325444" w:rsidRPr="00AD47BC">
              <w:t> = </w:t>
            </w:r>
            <w:r w:rsidR="00F55045" w:rsidRPr="00AD47BC">
              <w:t>0,002</w:t>
            </w:r>
          </w:p>
        </w:tc>
        <w:tc>
          <w:tcPr>
            <w:tcW w:w="452" w:type="pct"/>
          </w:tcPr>
          <w:p w14:paraId="2E2B169F" w14:textId="77777777" w:rsidR="00BD44D5" w:rsidRPr="00AD47BC" w:rsidRDefault="00BD44D5" w:rsidP="005B4F2E">
            <w:pPr>
              <w:jc w:val="center"/>
              <w:rPr>
                <w:snapToGrid w:val="0"/>
              </w:rPr>
            </w:pPr>
            <w:r w:rsidRPr="00AD47BC">
              <w:rPr>
                <w:snapToGrid w:val="0"/>
              </w:rPr>
              <w:t>49</w:t>
            </w:r>
            <w:r w:rsidR="00C97761" w:rsidRPr="00AD47BC">
              <w:rPr>
                <w:snapToGrid w:val="0"/>
              </w:rPr>
              <w:t> %</w:t>
            </w:r>
          </w:p>
        </w:tc>
        <w:tc>
          <w:tcPr>
            <w:tcW w:w="550" w:type="pct"/>
          </w:tcPr>
          <w:p w14:paraId="2E2B16A0" w14:textId="77777777" w:rsidR="00BD44D5" w:rsidRPr="00AD47BC" w:rsidRDefault="00BD44D5" w:rsidP="005B4F2E">
            <w:pPr>
              <w:jc w:val="center"/>
              <w:rPr>
                <w:snapToGrid w:val="0"/>
              </w:rPr>
            </w:pPr>
            <w:r w:rsidRPr="00AD47BC">
              <w:rPr>
                <w:snapToGrid w:val="0"/>
              </w:rPr>
              <w:t>62</w:t>
            </w:r>
            <w:r w:rsidR="00C97761" w:rsidRPr="00AD47BC">
              <w:rPr>
                <w:snapToGrid w:val="0"/>
              </w:rPr>
              <w:t> %</w:t>
            </w:r>
          </w:p>
        </w:tc>
      </w:tr>
      <w:tr w:rsidR="00BD44D5" w:rsidRPr="00AD47BC" w14:paraId="2E2B16A9" w14:textId="77777777" w:rsidTr="006C0F55">
        <w:trPr>
          <w:cantSplit/>
          <w:jc w:val="center"/>
        </w:trPr>
        <w:tc>
          <w:tcPr>
            <w:tcW w:w="596" w:type="pct"/>
          </w:tcPr>
          <w:p w14:paraId="2E2B16A2" w14:textId="77777777" w:rsidR="00BD44D5" w:rsidRPr="00AD47BC" w:rsidRDefault="00BD44D5" w:rsidP="005B4F2E">
            <w:pPr>
              <w:jc w:val="center"/>
            </w:pPr>
            <w:r w:rsidRPr="00AD47BC">
              <w:t>52. teden</w:t>
            </w:r>
          </w:p>
        </w:tc>
        <w:tc>
          <w:tcPr>
            <w:tcW w:w="517" w:type="pct"/>
          </w:tcPr>
          <w:p w14:paraId="2E2B16A3" w14:textId="77777777" w:rsidR="00BD44D5" w:rsidRPr="00AD47BC" w:rsidRDefault="00BD44D5" w:rsidP="005B4F2E">
            <w:pPr>
              <w:jc w:val="center"/>
            </w:pPr>
            <w:r w:rsidRPr="00AD47BC">
              <w:t>NA</w:t>
            </w:r>
          </w:p>
        </w:tc>
        <w:tc>
          <w:tcPr>
            <w:tcW w:w="847" w:type="pct"/>
          </w:tcPr>
          <w:p w14:paraId="2E2B16A4" w14:textId="77777777" w:rsidR="00BD44D5" w:rsidRPr="00AD47BC" w:rsidRDefault="00BD44D5" w:rsidP="005B4F2E">
            <w:pPr>
              <w:jc w:val="center"/>
              <w:rPr>
                <w:snapToGrid w:val="0"/>
              </w:rPr>
            </w:pPr>
            <w:r w:rsidRPr="00AD47BC">
              <w:rPr>
                <w:snapToGrid w:val="0"/>
              </w:rPr>
              <w:t>NA</w:t>
            </w:r>
          </w:p>
        </w:tc>
        <w:tc>
          <w:tcPr>
            <w:tcW w:w="834" w:type="pct"/>
          </w:tcPr>
          <w:p w14:paraId="2E2B16A5" w14:textId="77777777" w:rsidR="00BD44D5" w:rsidRPr="00AD47BC" w:rsidRDefault="00BD44D5" w:rsidP="005B4F2E">
            <w:pPr>
              <w:jc w:val="center"/>
              <w:rPr>
                <w:snapToGrid w:val="0"/>
              </w:rPr>
            </w:pPr>
            <w:r w:rsidRPr="00AD47BC">
              <w:rPr>
                <w:snapToGrid w:val="0"/>
              </w:rPr>
              <w:t>NA</w:t>
            </w:r>
          </w:p>
        </w:tc>
        <w:tc>
          <w:tcPr>
            <w:tcW w:w="1204" w:type="pct"/>
          </w:tcPr>
          <w:p w14:paraId="2E2B16A6" w14:textId="77777777" w:rsidR="00BD44D5" w:rsidRPr="00AD47BC" w:rsidRDefault="00BD44D5" w:rsidP="005B4F2E">
            <w:pPr>
              <w:jc w:val="center"/>
              <w:rPr>
                <w:snapToGrid w:val="0"/>
              </w:rPr>
            </w:pPr>
            <w:r w:rsidRPr="00AD47BC">
              <w:rPr>
                <w:snapToGrid w:val="0"/>
              </w:rPr>
              <w:t>NA</w:t>
            </w:r>
          </w:p>
        </w:tc>
        <w:tc>
          <w:tcPr>
            <w:tcW w:w="452" w:type="pct"/>
          </w:tcPr>
          <w:p w14:paraId="2E2B16A7" w14:textId="77777777" w:rsidR="00BD44D5" w:rsidRPr="00AD47BC" w:rsidRDefault="00BD44D5" w:rsidP="005B4F2E">
            <w:pPr>
              <w:jc w:val="center"/>
              <w:rPr>
                <w:snapToGrid w:val="0"/>
              </w:rPr>
            </w:pPr>
            <w:r w:rsidRPr="00AD47BC">
              <w:rPr>
                <w:snapToGrid w:val="0"/>
              </w:rPr>
              <w:t>52</w:t>
            </w:r>
            <w:r w:rsidR="00C97761" w:rsidRPr="00AD47BC">
              <w:rPr>
                <w:snapToGrid w:val="0"/>
              </w:rPr>
              <w:t> %</w:t>
            </w:r>
          </w:p>
        </w:tc>
        <w:tc>
          <w:tcPr>
            <w:tcW w:w="550" w:type="pct"/>
          </w:tcPr>
          <w:p w14:paraId="2E2B16A8" w14:textId="77777777" w:rsidR="00BD44D5" w:rsidRPr="00AD47BC" w:rsidRDefault="00BD44D5" w:rsidP="005B4F2E">
            <w:pPr>
              <w:jc w:val="center"/>
              <w:rPr>
                <w:snapToGrid w:val="0"/>
              </w:rPr>
            </w:pPr>
            <w:r w:rsidRPr="00AD47BC">
              <w:rPr>
                <w:snapToGrid w:val="0"/>
              </w:rPr>
              <w:t>60</w:t>
            </w:r>
            <w:r w:rsidR="00C97761" w:rsidRPr="00AD47BC">
              <w:rPr>
                <w:snapToGrid w:val="0"/>
              </w:rPr>
              <w:t> %</w:t>
            </w:r>
          </w:p>
        </w:tc>
      </w:tr>
      <w:tr w:rsidR="00BD44D5" w:rsidRPr="00AD47BC" w14:paraId="2E2B16AB" w14:textId="77777777" w:rsidTr="006C0F55">
        <w:trPr>
          <w:cantSplit/>
          <w:jc w:val="center"/>
        </w:trPr>
        <w:tc>
          <w:tcPr>
            <w:tcW w:w="5000" w:type="pct"/>
            <w:gridSpan w:val="7"/>
            <w:vAlign w:val="center"/>
          </w:tcPr>
          <w:p w14:paraId="2E2B16AA" w14:textId="77777777" w:rsidR="00BD44D5" w:rsidRPr="00AD47BC" w:rsidRDefault="00BD44D5" w:rsidP="00E61178">
            <w:pPr>
              <w:keepNext/>
              <w:rPr>
                <w:b/>
                <w:snapToGrid w:val="0"/>
              </w:rPr>
            </w:pPr>
            <w:r w:rsidRPr="00AD47BC">
              <w:rPr>
                <w:b/>
              </w:rPr>
              <w:t>ACR 50</w:t>
            </w:r>
          </w:p>
        </w:tc>
      </w:tr>
      <w:tr w:rsidR="00BD44D5" w:rsidRPr="00AD47BC" w14:paraId="2E2B16B3" w14:textId="77777777" w:rsidTr="006C0F55">
        <w:trPr>
          <w:cantSplit/>
          <w:jc w:val="center"/>
        </w:trPr>
        <w:tc>
          <w:tcPr>
            <w:tcW w:w="596" w:type="pct"/>
          </w:tcPr>
          <w:p w14:paraId="2E2B16AC" w14:textId="77777777" w:rsidR="00BD44D5" w:rsidRPr="00AD47BC" w:rsidRDefault="00BD44D5" w:rsidP="005B4F2E">
            <w:pPr>
              <w:jc w:val="center"/>
            </w:pPr>
            <w:r w:rsidRPr="00AD47BC">
              <w:t>14. teden</w:t>
            </w:r>
          </w:p>
        </w:tc>
        <w:tc>
          <w:tcPr>
            <w:tcW w:w="517" w:type="pct"/>
          </w:tcPr>
          <w:p w14:paraId="2E2B16AD" w14:textId="77777777" w:rsidR="00BD44D5" w:rsidRPr="00AD47BC" w:rsidRDefault="00BD44D5" w:rsidP="005B4F2E">
            <w:pPr>
              <w:jc w:val="center"/>
            </w:pPr>
            <w:r w:rsidRPr="00AD47BC">
              <w:t>10</w:t>
            </w:r>
            <w:r w:rsidR="00C97761" w:rsidRPr="00AD47BC">
              <w:t> %</w:t>
            </w:r>
          </w:p>
        </w:tc>
        <w:tc>
          <w:tcPr>
            <w:tcW w:w="847" w:type="pct"/>
          </w:tcPr>
          <w:p w14:paraId="2E2B16AE" w14:textId="77777777" w:rsidR="00BD44D5" w:rsidRPr="00AD47BC" w:rsidRDefault="00BD44D5" w:rsidP="005B4F2E">
            <w:pPr>
              <w:jc w:val="center"/>
            </w:pPr>
            <w:r w:rsidRPr="00AD47BC">
              <w:t>35</w:t>
            </w:r>
            <w:r w:rsidR="00C97761" w:rsidRPr="00AD47BC">
              <w:t> %</w:t>
            </w:r>
            <w:r w:rsidRPr="00AD47BC">
              <w:t>*</w:t>
            </w:r>
          </w:p>
        </w:tc>
        <w:tc>
          <w:tcPr>
            <w:tcW w:w="834" w:type="pct"/>
          </w:tcPr>
          <w:p w14:paraId="2E2B16AF" w14:textId="77777777" w:rsidR="00BD44D5" w:rsidRPr="00AD47BC" w:rsidRDefault="00BD44D5" w:rsidP="005B4F2E">
            <w:pPr>
              <w:jc w:val="center"/>
            </w:pPr>
            <w:r w:rsidRPr="00AD47BC">
              <w:t>7</w:t>
            </w:r>
            <w:r w:rsidR="00C97761" w:rsidRPr="00AD47BC">
              <w:t> %</w:t>
            </w:r>
          </w:p>
        </w:tc>
        <w:tc>
          <w:tcPr>
            <w:tcW w:w="1204" w:type="pct"/>
          </w:tcPr>
          <w:p w14:paraId="2E2B16B0" w14:textId="77777777" w:rsidR="00BD44D5" w:rsidRPr="00AD47BC" w:rsidRDefault="00BD44D5" w:rsidP="005B4F2E">
            <w:pPr>
              <w:jc w:val="center"/>
            </w:pPr>
            <w:r w:rsidRPr="00AD47BC">
              <w:t>1</w:t>
            </w:r>
            <w:r w:rsidR="00F55045" w:rsidRPr="00AD47BC">
              <w:t>5</w:t>
            </w:r>
            <w:r w:rsidR="00C97761" w:rsidRPr="00AD47BC">
              <w:t> %</w:t>
            </w:r>
            <w:r w:rsidRPr="00AD47BC">
              <w:t xml:space="preserve"> p</w:t>
            </w:r>
            <w:r w:rsidR="00325444" w:rsidRPr="00AD47BC">
              <w:t> = </w:t>
            </w:r>
            <w:r w:rsidRPr="00AD47BC">
              <w:t>0,0</w:t>
            </w:r>
            <w:r w:rsidR="007536C1" w:rsidRPr="00AD47BC">
              <w:t>21</w:t>
            </w:r>
          </w:p>
        </w:tc>
        <w:tc>
          <w:tcPr>
            <w:tcW w:w="452" w:type="pct"/>
          </w:tcPr>
          <w:p w14:paraId="2E2B16B1" w14:textId="77777777" w:rsidR="00BD44D5" w:rsidRPr="00AD47BC" w:rsidRDefault="00BD44D5" w:rsidP="005B4F2E">
            <w:pPr>
              <w:jc w:val="center"/>
              <w:rPr>
                <w:snapToGrid w:val="0"/>
              </w:rPr>
            </w:pPr>
            <w:r w:rsidRPr="00AD47BC">
              <w:rPr>
                <w:snapToGrid w:val="0"/>
              </w:rPr>
              <w:t>NA</w:t>
            </w:r>
          </w:p>
        </w:tc>
        <w:tc>
          <w:tcPr>
            <w:tcW w:w="550" w:type="pct"/>
          </w:tcPr>
          <w:p w14:paraId="2E2B16B2" w14:textId="77777777" w:rsidR="00BD44D5" w:rsidRPr="00AD47BC" w:rsidRDefault="00BD44D5" w:rsidP="005B4F2E">
            <w:pPr>
              <w:jc w:val="center"/>
              <w:rPr>
                <w:snapToGrid w:val="0"/>
              </w:rPr>
            </w:pPr>
            <w:r w:rsidRPr="00AD47BC">
              <w:rPr>
                <w:snapToGrid w:val="0"/>
              </w:rPr>
              <w:t>NA</w:t>
            </w:r>
          </w:p>
        </w:tc>
      </w:tr>
      <w:tr w:rsidR="00BD44D5" w:rsidRPr="00AD47BC" w14:paraId="2E2B16BB" w14:textId="77777777" w:rsidTr="006C0F55">
        <w:trPr>
          <w:cantSplit/>
          <w:jc w:val="center"/>
        </w:trPr>
        <w:tc>
          <w:tcPr>
            <w:tcW w:w="596" w:type="pct"/>
          </w:tcPr>
          <w:p w14:paraId="2E2B16B4" w14:textId="77777777" w:rsidR="00BD44D5" w:rsidRPr="00AD47BC" w:rsidRDefault="00BD44D5" w:rsidP="005B4F2E">
            <w:pPr>
              <w:jc w:val="center"/>
            </w:pPr>
            <w:r w:rsidRPr="00AD47BC">
              <w:t>24. teden</w:t>
            </w:r>
          </w:p>
        </w:tc>
        <w:tc>
          <w:tcPr>
            <w:tcW w:w="517" w:type="pct"/>
          </w:tcPr>
          <w:p w14:paraId="2E2B16B5" w14:textId="77777777" w:rsidR="00BD44D5" w:rsidRPr="00AD47BC" w:rsidRDefault="00BD44D5" w:rsidP="005B4F2E">
            <w:pPr>
              <w:jc w:val="center"/>
            </w:pPr>
            <w:r w:rsidRPr="00AD47BC">
              <w:t>14</w:t>
            </w:r>
            <w:r w:rsidR="00C97761" w:rsidRPr="00AD47BC">
              <w:t> %</w:t>
            </w:r>
          </w:p>
        </w:tc>
        <w:tc>
          <w:tcPr>
            <w:tcW w:w="847" w:type="pct"/>
          </w:tcPr>
          <w:p w14:paraId="2E2B16B6" w14:textId="77777777" w:rsidR="00BD44D5" w:rsidRPr="00AD47BC" w:rsidRDefault="00BD44D5" w:rsidP="005B4F2E">
            <w:pPr>
              <w:jc w:val="center"/>
            </w:pPr>
            <w:r w:rsidRPr="00AD47BC">
              <w:t>37</w:t>
            </w:r>
            <w:r w:rsidR="00C97761" w:rsidRPr="00AD47BC">
              <w:t> %</w:t>
            </w:r>
            <w:r w:rsidRPr="00AD47BC">
              <w:t>*</w:t>
            </w:r>
          </w:p>
        </w:tc>
        <w:tc>
          <w:tcPr>
            <w:tcW w:w="834" w:type="pct"/>
          </w:tcPr>
          <w:p w14:paraId="2E2B16B7" w14:textId="77777777" w:rsidR="00BD44D5" w:rsidRPr="00AD47BC" w:rsidRDefault="00F55045" w:rsidP="005B4F2E">
            <w:pPr>
              <w:jc w:val="center"/>
            </w:pPr>
            <w:r w:rsidRPr="00AD47BC">
              <w:t>4</w:t>
            </w:r>
            <w:r w:rsidR="00C97761" w:rsidRPr="00AD47BC">
              <w:t> %</w:t>
            </w:r>
          </w:p>
        </w:tc>
        <w:tc>
          <w:tcPr>
            <w:tcW w:w="1204" w:type="pct"/>
          </w:tcPr>
          <w:p w14:paraId="2E2B16B8" w14:textId="77777777" w:rsidR="00BD44D5" w:rsidRPr="00AD47BC" w:rsidRDefault="00BD44D5" w:rsidP="005B4F2E">
            <w:pPr>
              <w:jc w:val="center"/>
            </w:pPr>
            <w:r w:rsidRPr="00AD47BC">
              <w:t>1</w:t>
            </w:r>
            <w:r w:rsidR="00F55045" w:rsidRPr="00AD47BC">
              <w:t>6</w:t>
            </w:r>
            <w:r w:rsidR="00C97761" w:rsidRPr="00AD47BC">
              <w:t> %</w:t>
            </w:r>
            <w:r w:rsidRPr="00AD47BC">
              <w:t>*</w:t>
            </w:r>
          </w:p>
        </w:tc>
        <w:tc>
          <w:tcPr>
            <w:tcW w:w="452" w:type="pct"/>
          </w:tcPr>
          <w:p w14:paraId="2E2B16B9" w14:textId="77777777" w:rsidR="00BD44D5" w:rsidRPr="00AD47BC" w:rsidRDefault="00BD44D5" w:rsidP="005B4F2E">
            <w:pPr>
              <w:jc w:val="center"/>
              <w:rPr>
                <w:b/>
                <w:snapToGrid w:val="0"/>
              </w:rPr>
            </w:pPr>
            <w:r w:rsidRPr="00AD47BC">
              <w:rPr>
                <w:b/>
                <w:snapToGrid w:val="0"/>
              </w:rPr>
              <w:t>29</w:t>
            </w:r>
            <w:r w:rsidR="00C97761" w:rsidRPr="00AD47BC">
              <w:rPr>
                <w:b/>
                <w:snapToGrid w:val="0"/>
              </w:rPr>
              <w:t> %</w:t>
            </w:r>
          </w:p>
        </w:tc>
        <w:tc>
          <w:tcPr>
            <w:tcW w:w="550" w:type="pct"/>
          </w:tcPr>
          <w:p w14:paraId="2E2B16BA" w14:textId="77777777" w:rsidR="00BD44D5" w:rsidRPr="00AD47BC" w:rsidRDefault="00BD44D5" w:rsidP="005B4F2E">
            <w:pPr>
              <w:jc w:val="center"/>
              <w:rPr>
                <w:b/>
                <w:snapToGrid w:val="0"/>
              </w:rPr>
            </w:pPr>
            <w:r w:rsidRPr="00AD47BC">
              <w:rPr>
                <w:b/>
                <w:snapToGrid w:val="0"/>
              </w:rPr>
              <w:t>40</w:t>
            </w:r>
            <w:r w:rsidR="00C97761" w:rsidRPr="00AD47BC">
              <w:rPr>
                <w:b/>
                <w:snapToGrid w:val="0"/>
              </w:rPr>
              <w:t> %</w:t>
            </w:r>
          </w:p>
        </w:tc>
      </w:tr>
      <w:tr w:rsidR="00BD44D5" w:rsidRPr="00AD47BC" w14:paraId="2E2B16C3" w14:textId="77777777" w:rsidTr="006C0F55">
        <w:trPr>
          <w:cantSplit/>
          <w:jc w:val="center"/>
        </w:trPr>
        <w:tc>
          <w:tcPr>
            <w:tcW w:w="596" w:type="pct"/>
          </w:tcPr>
          <w:p w14:paraId="2E2B16BC" w14:textId="77777777" w:rsidR="00BD44D5" w:rsidRPr="00AD47BC" w:rsidRDefault="00BD44D5" w:rsidP="005B4F2E">
            <w:pPr>
              <w:jc w:val="center"/>
            </w:pPr>
            <w:r w:rsidRPr="00AD47BC">
              <w:t>52. teden</w:t>
            </w:r>
          </w:p>
        </w:tc>
        <w:tc>
          <w:tcPr>
            <w:tcW w:w="517" w:type="pct"/>
          </w:tcPr>
          <w:p w14:paraId="2E2B16BD" w14:textId="77777777" w:rsidR="00BD44D5" w:rsidRPr="00AD47BC" w:rsidRDefault="00BD44D5" w:rsidP="005B4F2E">
            <w:pPr>
              <w:jc w:val="center"/>
            </w:pPr>
            <w:r w:rsidRPr="00AD47BC">
              <w:t>NA</w:t>
            </w:r>
          </w:p>
        </w:tc>
        <w:tc>
          <w:tcPr>
            <w:tcW w:w="847" w:type="pct"/>
          </w:tcPr>
          <w:p w14:paraId="2E2B16BE" w14:textId="77777777" w:rsidR="00BD44D5" w:rsidRPr="00AD47BC" w:rsidRDefault="00BD44D5" w:rsidP="005B4F2E">
            <w:pPr>
              <w:jc w:val="center"/>
            </w:pPr>
            <w:r w:rsidRPr="00AD47BC">
              <w:t>NA</w:t>
            </w:r>
          </w:p>
        </w:tc>
        <w:tc>
          <w:tcPr>
            <w:tcW w:w="834" w:type="pct"/>
          </w:tcPr>
          <w:p w14:paraId="2E2B16BF" w14:textId="77777777" w:rsidR="00BD44D5" w:rsidRPr="00AD47BC" w:rsidRDefault="00BD44D5" w:rsidP="005B4F2E">
            <w:pPr>
              <w:jc w:val="center"/>
            </w:pPr>
            <w:r w:rsidRPr="00AD47BC">
              <w:t>NA</w:t>
            </w:r>
          </w:p>
        </w:tc>
        <w:tc>
          <w:tcPr>
            <w:tcW w:w="1204" w:type="pct"/>
          </w:tcPr>
          <w:p w14:paraId="2E2B16C0" w14:textId="77777777" w:rsidR="00BD44D5" w:rsidRPr="00AD47BC" w:rsidRDefault="00BD44D5" w:rsidP="005B4F2E">
            <w:pPr>
              <w:jc w:val="center"/>
            </w:pPr>
            <w:r w:rsidRPr="00AD47BC">
              <w:t>NA</w:t>
            </w:r>
          </w:p>
        </w:tc>
        <w:tc>
          <w:tcPr>
            <w:tcW w:w="452" w:type="pct"/>
          </w:tcPr>
          <w:p w14:paraId="2E2B16C1" w14:textId="77777777" w:rsidR="00BD44D5" w:rsidRPr="00AD47BC" w:rsidRDefault="00BD44D5" w:rsidP="005B4F2E">
            <w:pPr>
              <w:jc w:val="center"/>
              <w:rPr>
                <w:snapToGrid w:val="0"/>
              </w:rPr>
            </w:pPr>
            <w:r w:rsidRPr="00AD47BC">
              <w:rPr>
                <w:snapToGrid w:val="0"/>
              </w:rPr>
              <w:t>36</w:t>
            </w:r>
            <w:r w:rsidR="00C97761" w:rsidRPr="00AD47BC">
              <w:rPr>
                <w:snapToGrid w:val="0"/>
              </w:rPr>
              <w:t> %</w:t>
            </w:r>
          </w:p>
        </w:tc>
        <w:tc>
          <w:tcPr>
            <w:tcW w:w="550" w:type="pct"/>
          </w:tcPr>
          <w:p w14:paraId="2E2B16C2" w14:textId="77777777" w:rsidR="00BD44D5" w:rsidRPr="00AD47BC" w:rsidRDefault="00BD44D5" w:rsidP="005B4F2E">
            <w:pPr>
              <w:jc w:val="center"/>
              <w:rPr>
                <w:snapToGrid w:val="0"/>
              </w:rPr>
            </w:pPr>
            <w:r w:rsidRPr="00AD47BC">
              <w:rPr>
                <w:snapToGrid w:val="0"/>
              </w:rPr>
              <w:t>42</w:t>
            </w:r>
            <w:r w:rsidR="00C97761" w:rsidRPr="00AD47BC">
              <w:rPr>
                <w:snapToGrid w:val="0"/>
              </w:rPr>
              <w:t> %</w:t>
            </w:r>
          </w:p>
        </w:tc>
      </w:tr>
      <w:tr w:rsidR="00BD44D5" w:rsidRPr="00AD47BC" w14:paraId="2E2B16C5" w14:textId="77777777" w:rsidTr="006C0F55">
        <w:trPr>
          <w:cantSplit/>
          <w:jc w:val="center"/>
        </w:trPr>
        <w:tc>
          <w:tcPr>
            <w:tcW w:w="5000" w:type="pct"/>
            <w:gridSpan w:val="7"/>
            <w:vAlign w:val="center"/>
          </w:tcPr>
          <w:p w14:paraId="2E2B16C4" w14:textId="77777777" w:rsidR="00BD44D5" w:rsidRPr="00AD47BC" w:rsidRDefault="00BD44D5" w:rsidP="00E61178">
            <w:pPr>
              <w:keepNext/>
              <w:rPr>
                <w:b/>
                <w:snapToGrid w:val="0"/>
              </w:rPr>
            </w:pPr>
            <w:r w:rsidRPr="00AD47BC">
              <w:rPr>
                <w:b/>
              </w:rPr>
              <w:t>ACR 70</w:t>
            </w:r>
          </w:p>
        </w:tc>
      </w:tr>
      <w:tr w:rsidR="00BD44D5" w:rsidRPr="00AD47BC" w14:paraId="2E2B16CD" w14:textId="77777777" w:rsidTr="006C0F55">
        <w:trPr>
          <w:cantSplit/>
          <w:jc w:val="center"/>
        </w:trPr>
        <w:tc>
          <w:tcPr>
            <w:tcW w:w="596" w:type="pct"/>
          </w:tcPr>
          <w:p w14:paraId="2E2B16C6" w14:textId="77777777" w:rsidR="00BD44D5" w:rsidRPr="00AD47BC" w:rsidRDefault="00BD44D5" w:rsidP="005B4F2E">
            <w:pPr>
              <w:jc w:val="center"/>
            </w:pPr>
            <w:r w:rsidRPr="00AD47BC">
              <w:t>14. teden</w:t>
            </w:r>
          </w:p>
        </w:tc>
        <w:tc>
          <w:tcPr>
            <w:tcW w:w="517" w:type="pct"/>
          </w:tcPr>
          <w:p w14:paraId="2E2B16C7" w14:textId="77777777" w:rsidR="00BD44D5" w:rsidRPr="00AD47BC" w:rsidRDefault="00BD44D5" w:rsidP="005B4F2E">
            <w:pPr>
              <w:jc w:val="center"/>
            </w:pPr>
            <w:r w:rsidRPr="00AD47BC">
              <w:t>4</w:t>
            </w:r>
            <w:r w:rsidR="00C97761" w:rsidRPr="00AD47BC">
              <w:t> %</w:t>
            </w:r>
          </w:p>
        </w:tc>
        <w:tc>
          <w:tcPr>
            <w:tcW w:w="847" w:type="pct"/>
          </w:tcPr>
          <w:p w14:paraId="2E2B16C8" w14:textId="77777777" w:rsidR="00BD44D5" w:rsidRPr="00AD47BC" w:rsidRDefault="00BD44D5" w:rsidP="005B4F2E">
            <w:pPr>
              <w:jc w:val="center"/>
            </w:pPr>
            <w:r w:rsidRPr="00AD47BC">
              <w:t>14</w:t>
            </w:r>
            <w:r w:rsidR="00C97761" w:rsidRPr="00AD47BC">
              <w:t> %</w:t>
            </w:r>
            <w:r w:rsidRPr="00AD47BC">
              <w:t xml:space="preserve"> p</w:t>
            </w:r>
            <w:r w:rsidR="00325444" w:rsidRPr="00AD47BC">
              <w:t> = </w:t>
            </w:r>
            <w:r w:rsidRPr="00AD47BC">
              <w:t>0,008</w:t>
            </w:r>
          </w:p>
        </w:tc>
        <w:tc>
          <w:tcPr>
            <w:tcW w:w="834" w:type="pct"/>
          </w:tcPr>
          <w:p w14:paraId="2E2B16C9" w14:textId="77777777" w:rsidR="00BD44D5" w:rsidRPr="00AD47BC" w:rsidRDefault="00BD44D5" w:rsidP="005B4F2E">
            <w:pPr>
              <w:jc w:val="center"/>
            </w:pPr>
            <w:r w:rsidRPr="00AD47BC">
              <w:t>2</w:t>
            </w:r>
            <w:r w:rsidR="00C97761" w:rsidRPr="00AD47BC">
              <w:t> %</w:t>
            </w:r>
          </w:p>
        </w:tc>
        <w:tc>
          <w:tcPr>
            <w:tcW w:w="1204" w:type="pct"/>
          </w:tcPr>
          <w:p w14:paraId="2E2B16CA" w14:textId="77777777" w:rsidR="00BD44D5" w:rsidRPr="00AD47BC" w:rsidRDefault="00BD44D5" w:rsidP="005B4F2E">
            <w:pPr>
              <w:jc w:val="center"/>
            </w:pPr>
            <w:r w:rsidRPr="00AD47BC">
              <w:t>1</w:t>
            </w:r>
            <w:r w:rsidR="00F55045" w:rsidRPr="00AD47BC">
              <w:t>0</w:t>
            </w:r>
            <w:r w:rsidR="00C97761" w:rsidRPr="00AD47BC">
              <w:t> %</w:t>
            </w:r>
            <w:r w:rsidRPr="00AD47BC">
              <w:t xml:space="preserve"> p</w:t>
            </w:r>
            <w:r w:rsidR="00325444" w:rsidRPr="00AD47BC">
              <w:t> = </w:t>
            </w:r>
            <w:r w:rsidRPr="00AD47BC">
              <w:t>0,00</w:t>
            </w:r>
            <w:r w:rsidR="00F55045" w:rsidRPr="00AD47BC">
              <w:t>5</w:t>
            </w:r>
          </w:p>
        </w:tc>
        <w:tc>
          <w:tcPr>
            <w:tcW w:w="452" w:type="pct"/>
          </w:tcPr>
          <w:p w14:paraId="2E2B16CB" w14:textId="77777777" w:rsidR="00BD44D5" w:rsidRPr="00AD47BC" w:rsidRDefault="00BD44D5" w:rsidP="005B4F2E">
            <w:pPr>
              <w:jc w:val="center"/>
              <w:rPr>
                <w:snapToGrid w:val="0"/>
              </w:rPr>
            </w:pPr>
            <w:r w:rsidRPr="00AD47BC">
              <w:rPr>
                <w:snapToGrid w:val="0"/>
              </w:rPr>
              <w:t>NA</w:t>
            </w:r>
          </w:p>
        </w:tc>
        <w:tc>
          <w:tcPr>
            <w:tcW w:w="550" w:type="pct"/>
          </w:tcPr>
          <w:p w14:paraId="2E2B16CC" w14:textId="77777777" w:rsidR="00BD44D5" w:rsidRPr="00AD47BC" w:rsidRDefault="00BD44D5" w:rsidP="005B4F2E">
            <w:pPr>
              <w:jc w:val="center"/>
              <w:rPr>
                <w:snapToGrid w:val="0"/>
              </w:rPr>
            </w:pPr>
            <w:r w:rsidRPr="00AD47BC">
              <w:rPr>
                <w:snapToGrid w:val="0"/>
              </w:rPr>
              <w:t>NA</w:t>
            </w:r>
          </w:p>
        </w:tc>
      </w:tr>
      <w:tr w:rsidR="00BD44D5" w:rsidRPr="00AD47BC" w14:paraId="2E2B16D5" w14:textId="77777777" w:rsidTr="006C0F55">
        <w:trPr>
          <w:cantSplit/>
          <w:jc w:val="center"/>
        </w:trPr>
        <w:tc>
          <w:tcPr>
            <w:tcW w:w="596" w:type="pct"/>
          </w:tcPr>
          <w:p w14:paraId="2E2B16CE" w14:textId="77777777" w:rsidR="00BD44D5" w:rsidRPr="00AD47BC" w:rsidRDefault="00BD44D5" w:rsidP="005B4F2E">
            <w:pPr>
              <w:jc w:val="center"/>
            </w:pPr>
            <w:r w:rsidRPr="00AD47BC">
              <w:t>24. teden</w:t>
            </w:r>
          </w:p>
        </w:tc>
        <w:tc>
          <w:tcPr>
            <w:tcW w:w="517" w:type="pct"/>
          </w:tcPr>
          <w:p w14:paraId="2E2B16CF" w14:textId="77777777" w:rsidR="00BD44D5" w:rsidRPr="00AD47BC" w:rsidRDefault="00BD44D5" w:rsidP="005B4F2E">
            <w:pPr>
              <w:jc w:val="center"/>
            </w:pPr>
            <w:r w:rsidRPr="00AD47BC">
              <w:t>5</w:t>
            </w:r>
            <w:r w:rsidR="00C97761" w:rsidRPr="00AD47BC">
              <w:t> %</w:t>
            </w:r>
          </w:p>
        </w:tc>
        <w:tc>
          <w:tcPr>
            <w:tcW w:w="847" w:type="pct"/>
          </w:tcPr>
          <w:p w14:paraId="2E2B16D0" w14:textId="77777777" w:rsidR="00BD44D5" w:rsidRPr="00AD47BC" w:rsidRDefault="00BD44D5" w:rsidP="005B4F2E">
            <w:pPr>
              <w:jc w:val="center"/>
            </w:pPr>
            <w:r w:rsidRPr="00AD47BC">
              <w:t>20</w:t>
            </w:r>
            <w:r w:rsidR="00C97761" w:rsidRPr="00AD47BC">
              <w:t> %</w:t>
            </w:r>
            <w:r w:rsidRPr="00AD47BC">
              <w:t>*</w:t>
            </w:r>
          </w:p>
        </w:tc>
        <w:tc>
          <w:tcPr>
            <w:tcW w:w="834" w:type="pct"/>
          </w:tcPr>
          <w:p w14:paraId="2E2B16D1" w14:textId="77777777" w:rsidR="00BD44D5" w:rsidRPr="00AD47BC" w:rsidRDefault="00F55045" w:rsidP="005B4F2E">
            <w:pPr>
              <w:jc w:val="center"/>
            </w:pPr>
            <w:r w:rsidRPr="00AD47BC">
              <w:t>2</w:t>
            </w:r>
            <w:r w:rsidR="00C97761" w:rsidRPr="00AD47BC">
              <w:t> %</w:t>
            </w:r>
          </w:p>
        </w:tc>
        <w:tc>
          <w:tcPr>
            <w:tcW w:w="1204" w:type="pct"/>
          </w:tcPr>
          <w:p w14:paraId="2E2B16D2" w14:textId="77777777" w:rsidR="00BD44D5" w:rsidRPr="00AD47BC" w:rsidRDefault="00F55045" w:rsidP="005B4F2E">
            <w:pPr>
              <w:jc w:val="center"/>
            </w:pPr>
            <w:r w:rsidRPr="00AD47BC">
              <w:t>9</w:t>
            </w:r>
            <w:r w:rsidR="00C97761" w:rsidRPr="00AD47BC">
              <w:t> %</w:t>
            </w:r>
            <w:r w:rsidRPr="00AD47BC">
              <w:t xml:space="preserve"> p</w:t>
            </w:r>
            <w:r w:rsidR="00325444" w:rsidRPr="00AD47BC">
              <w:t> = </w:t>
            </w:r>
            <w:r w:rsidRPr="00AD47BC">
              <w:t>0,009</w:t>
            </w:r>
          </w:p>
        </w:tc>
        <w:tc>
          <w:tcPr>
            <w:tcW w:w="452" w:type="pct"/>
          </w:tcPr>
          <w:p w14:paraId="2E2B16D3" w14:textId="77777777" w:rsidR="00BD44D5" w:rsidRPr="00AD47BC" w:rsidRDefault="00BD44D5" w:rsidP="005B4F2E">
            <w:pPr>
              <w:jc w:val="center"/>
              <w:rPr>
                <w:snapToGrid w:val="0"/>
              </w:rPr>
            </w:pPr>
            <w:r w:rsidRPr="00AD47BC">
              <w:rPr>
                <w:snapToGrid w:val="0"/>
              </w:rPr>
              <w:t>16</w:t>
            </w:r>
            <w:r w:rsidR="00C97761" w:rsidRPr="00AD47BC">
              <w:rPr>
                <w:snapToGrid w:val="0"/>
              </w:rPr>
              <w:t> %</w:t>
            </w:r>
          </w:p>
        </w:tc>
        <w:tc>
          <w:tcPr>
            <w:tcW w:w="550" w:type="pct"/>
          </w:tcPr>
          <w:p w14:paraId="2E2B16D4" w14:textId="77777777" w:rsidR="00BD44D5" w:rsidRPr="00AD47BC" w:rsidRDefault="00BD44D5" w:rsidP="005B4F2E">
            <w:pPr>
              <w:jc w:val="center"/>
              <w:rPr>
                <w:snapToGrid w:val="0"/>
              </w:rPr>
            </w:pPr>
            <w:r w:rsidRPr="00AD47BC">
              <w:rPr>
                <w:snapToGrid w:val="0"/>
              </w:rPr>
              <w:t>24</w:t>
            </w:r>
            <w:r w:rsidR="00C97761" w:rsidRPr="00AD47BC">
              <w:rPr>
                <w:snapToGrid w:val="0"/>
              </w:rPr>
              <w:t> %</w:t>
            </w:r>
          </w:p>
        </w:tc>
      </w:tr>
      <w:tr w:rsidR="00BD44D5" w:rsidRPr="00AD47BC" w14:paraId="2E2B16DD" w14:textId="77777777" w:rsidTr="006C0F55">
        <w:trPr>
          <w:cantSplit/>
          <w:jc w:val="center"/>
        </w:trPr>
        <w:tc>
          <w:tcPr>
            <w:tcW w:w="596" w:type="pct"/>
            <w:tcBorders>
              <w:bottom w:val="single" w:sz="4" w:space="0" w:color="auto"/>
            </w:tcBorders>
          </w:tcPr>
          <w:p w14:paraId="2E2B16D6" w14:textId="77777777" w:rsidR="00BD44D5" w:rsidRPr="00AD47BC" w:rsidRDefault="00BD44D5" w:rsidP="00E61178">
            <w:pPr>
              <w:jc w:val="center"/>
            </w:pPr>
            <w:r w:rsidRPr="00AD47BC">
              <w:t>52. teden</w:t>
            </w:r>
          </w:p>
        </w:tc>
        <w:tc>
          <w:tcPr>
            <w:tcW w:w="517" w:type="pct"/>
            <w:tcBorders>
              <w:bottom w:val="single" w:sz="4" w:space="0" w:color="auto"/>
            </w:tcBorders>
          </w:tcPr>
          <w:p w14:paraId="2E2B16D7" w14:textId="77777777" w:rsidR="00BD44D5" w:rsidRPr="00AD47BC" w:rsidRDefault="00BD44D5" w:rsidP="00E61178">
            <w:pPr>
              <w:jc w:val="center"/>
            </w:pPr>
            <w:r w:rsidRPr="00AD47BC">
              <w:t>NA</w:t>
            </w:r>
          </w:p>
        </w:tc>
        <w:tc>
          <w:tcPr>
            <w:tcW w:w="847" w:type="pct"/>
            <w:tcBorders>
              <w:bottom w:val="single" w:sz="4" w:space="0" w:color="auto"/>
            </w:tcBorders>
          </w:tcPr>
          <w:p w14:paraId="2E2B16D8" w14:textId="77777777" w:rsidR="00BD44D5" w:rsidRPr="00AD47BC" w:rsidRDefault="00BD44D5" w:rsidP="00E61178">
            <w:pPr>
              <w:jc w:val="center"/>
            </w:pPr>
            <w:r w:rsidRPr="00AD47BC">
              <w:t>NA</w:t>
            </w:r>
          </w:p>
        </w:tc>
        <w:tc>
          <w:tcPr>
            <w:tcW w:w="834" w:type="pct"/>
            <w:tcBorders>
              <w:bottom w:val="single" w:sz="4" w:space="0" w:color="auto"/>
            </w:tcBorders>
          </w:tcPr>
          <w:p w14:paraId="2E2B16D9" w14:textId="77777777" w:rsidR="00BD44D5" w:rsidRPr="00AD47BC" w:rsidRDefault="00BD44D5" w:rsidP="00E61178">
            <w:pPr>
              <w:jc w:val="center"/>
            </w:pPr>
            <w:r w:rsidRPr="00AD47BC">
              <w:t>NA</w:t>
            </w:r>
          </w:p>
        </w:tc>
        <w:tc>
          <w:tcPr>
            <w:tcW w:w="1204" w:type="pct"/>
            <w:tcBorders>
              <w:bottom w:val="single" w:sz="4" w:space="0" w:color="auto"/>
            </w:tcBorders>
          </w:tcPr>
          <w:p w14:paraId="2E2B16DA" w14:textId="77777777" w:rsidR="00BD44D5" w:rsidRPr="00AD47BC" w:rsidRDefault="00655D06" w:rsidP="00E61178">
            <w:pPr>
              <w:jc w:val="center"/>
            </w:pPr>
            <w:r w:rsidRPr="00AD47BC">
              <w:t>N</w:t>
            </w:r>
            <w:r w:rsidR="00BD44D5" w:rsidRPr="00AD47BC">
              <w:t>A</w:t>
            </w:r>
          </w:p>
        </w:tc>
        <w:tc>
          <w:tcPr>
            <w:tcW w:w="452" w:type="pct"/>
            <w:tcBorders>
              <w:bottom w:val="single" w:sz="4" w:space="0" w:color="auto"/>
            </w:tcBorders>
          </w:tcPr>
          <w:p w14:paraId="2E2B16DB" w14:textId="77777777" w:rsidR="00BD44D5" w:rsidRPr="00AD47BC" w:rsidRDefault="00BD44D5" w:rsidP="00E61178">
            <w:pPr>
              <w:jc w:val="center"/>
              <w:rPr>
                <w:snapToGrid w:val="0"/>
              </w:rPr>
            </w:pPr>
            <w:r w:rsidRPr="00AD47BC">
              <w:rPr>
                <w:snapToGrid w:val="0"/>
              </w:rPr>
              <w:t>22</w:t>
            </w:r>
            <w:r w:rsidR="00C97761" w:rsidRPr="00AD47BC">
              <w:rPr>
                <w:snapToGrid w:val="0"/>
              </w:rPr>
              <w:t> %</w:t>
            </w:r>
          </w:p>
        </w:tc>
        <w:tc>
          <w:tcPr>
            <w:tcW w:w="550" w:type="pct"/>
            <w:tcBorders>
              <w:bottom w:val="single" w:sz="4" w:space="0" w:color="auto"/>
            </w:tcBorders>
          </w:tcPr>
          <w:p w14:paraId="2E2B16DC" w14:textId="77777777" w:rsidR="00BD44D5" w:rsidRPr="00AD47BC" w:rsidRDefault="00BD44D5" w:rsidP="00E61178">
            <w:pPr>
              <w:jc w:val="center"/>
              <w:rPr>
                <w:snapToGrid w:val="0"/>
              </w:rPr>
            </w:pPr>
            <w:r w:rsidRPr="00AD47BC">
              <w:rPr>
                <w:snapToGrid w:val="0"/>
              </w:rPr>
              <w:t>28</w:t>
            </w:r>
            <w:r w:rsidR="00C97761" w:rsidRPr="00AD47BC">
              <w:rPr>
                <w:snapToGrid w:val="0"/>
              </w:rPr>
              <w:t> %</w:t>
            </w:r>
          </w:p>
        </w:tc>
      </w:tr>
      <w:tr w:rsidR="00BD44D5" w:rsidRPr="00AD47BC" w14:paraId="2E2B16E1" w14:textId="77777777" w:rsidTr="006C0F55">
        <w:trPr>
          <w:cantSplit/>
          <w:jc w:val="center"/>
        </w:trPr>
        <w:tc>
          <w:tcPr>
            <w:tcW w:w="5000" w:type="pct"/>
            <w:gridSpan w:val="7"/>
            <w:tcBorders>
              <w:left w:val="nil"/>
              <w:bottom w:val="nil"/>
              <w:right w:val="nil"/>
            </w:tcBorders>
            <w:vAlign w:val="center"/>
          </w:tcPr>
          <w:p w14:paraId="2E2B16DE" w14:textId="77777777" w:rsidR="00BD44D5" w:rsidRPr="00AD47BC" w:rsidRDefault="00BD44D5" w:rsidP="005B4F2E">
            <w:pPr>
              <w:tabs>
                <w:tab w:val="clear" w:pos="567"/>
                <w:tab w:val="left" w:pos="284"/>
              </w:tabs>
              <w:ind w:left="284" w:hanging="284"/>
              <w:rPr>
                <w:sz w:val="18"/>
                <w:szCs w:val="18"/>
              </w:rPr>
            </w:pPr>
            <w:r w:rsidRPr="00AD47BC">
              <w:rPr>
                <w:szCs w:val="22"/>
                <w:vertAlign w:val="superscript"/>
              </w:rPr>
              <w:t>a</w:t>
            </w:r>
            <w:r w:rsidRPr="00AD47BC">
              <w:rPr>
                <w:sz w:val="18"/>
                <w:szCs w:val="18"/>
              </w:rPr>
              <w:tab/>
            </w:r>
            <w:r w:rsidR="009301C8" w:rsidRPr="00AD47BC">
              <w:rPr>
                <w:sz w:val="18"/>
                <w:szCs w:val="18"/>
              </w:rPr>
              <w:t>n</w:t>
            </w:r>
            <w:r w:rsidR="00204E15" w:rsidRPr="00AD47BC">
              <w:rPr>
                <w:sz w:val="18"/>
                <w:szCs w:val="18"/>
              </w:rPr>
              <w:t xml:space="preserve"> </w:t>
            </w:r>
            <w:r w:rsidR="000B286E">
              <w:rPr>
                <w:sz w:val="18"/>
                <w:szCs w:val="18"/>
              </w:rPr>
              <w:t>odraža</w:t>
            </w:r>
            <w:r w:rsidRPr="00AD47BC">
              <w:rPr>
                <w:sz w:val="18"/>
                <w:szCs w:val="18"/>
              </w:rPr>
              <w:t xml:space="preserve"> število randomiziranih bolnikov; dejansko število bolnikov, ki jih je bilo mogoče oceniti za vsak končni rezultat, pa se lahko razlikuje med časovnimi točkami.</w:t>
            </w:r>
          </w:p>
          <w:p w14:paraId="2E2B16DF" w14:textId="77777777" w:rsidR="00BD44D5" w:rsidRPr="00AD47BC" w:rsidRDefault="00BD44D5" w:rsidP="005B4F2E">
            <w:pPr>
              <w:tabs>
                <w:tab w:val="clear" w:pos="567"/>
                <w:tab w:val="left" w:pos="284"/>
              </w:tabs>
              <w:ind w:left="284" w:hanging="284"/>
              <w:rPr>
                <w:sz w:val="18"/>
                <w:szCs w:val="18"/>
              </w:rPr>
            </w:pPr>
            <w:r w:rsidRPr="00AD47BC">
              <w:rPr>
                <w:sz w:val="18"/>
                <w:szCs w:val="18"/>
              </w:rPr>
              <w:t>*</w:t>
            </w:r>
            <w:r w:rsidR="005F66C2" w:rsidRPr="00AD47BC">
              <w:rPr>
                <w:sz w:val="18"/>
                <w:szCs w:val="18"/>
              </w:rPr>
              <w:tab/>
            </w:r>
            <w:r w:rsidRPr="00AD47BC">
              <w:rPr>
                <w:sz w:val="18"/>
                <w:szCs w:val="18"/>
              </w:rPr>
              <w:t>p </w:t>
            </w:r>
            <w:r w:rsidR="00325444" w:rsidRPr="00AD47BC">
              <w:rPr>
                <w:sz w:val="18"/>
                <w:szCs w:val="18"/>
              </w:rPr>
              <w:t>≤</w:t>
            </w:r>
            <w:r w:rsidRPr="00AD47BC">
              <w:rPr>
                <w:sz w:val="18"/>
                <w:szCs w:val="18"/>
              </w:rPr>
              <w:t> 0,001</w:t>
            </w:r>
          </w:p>
          <w:p w14:paraId="2E2B16E0" w14:textId="77777777" w:rsidR="00BD44D5" w:rsidRPr="00AD47BC" w:rsidRDefault="00BD44D5" w:rsidP="005B4F2E">
            <w:pPr>
              <w:tabs>
                <w:tab w:val="left" w:pos="284"/>
              </w:tabs>
              <w:ind w:left="284" w:hanging="284"/>
              <w:rPr>
                <w:sz w:val="18"/>
                <w:szCs w:val="18"/>
                <w:vertAlign w:val="superscript"/>
              </w:rPr>
            </w:pPr>
            <w:r w:rsidRPr="00AD47BC">
              <w:rPr>
                <w:sz w:val="18"/>
                <w:szCs w:val="18"/>
              </w:rPr>
              <w:t>NA</w:t>
            </w:r>
            <w:r w:rsidR="00D86B47">
              <w:rPr>
                <w:sz w:val="18"/>
                <w:szCs w:val="18"/>
              </w:rPr>
              <w:t xml:space="preserve"> (not applicable)</w:t>
            </w:r>
            <w:r w:rsidRPr="00AD47BC">
              <w:rPr>
                <w:sz w:val="18"/>
                <w:szCs w:val="18"/>
              </w:rPr>
              <w:t xml:space="preserve">: </w:t>
            </w:r>
            <w:r w:rsidR="00D86B47">
              <w:rPr>
                <w:sz w:val="18"/>
                <w:szCs w:val="18"/>
              </w:rPr>
              <w:t>ni relevantno</w:t>
            </w:r>
          </w:p>
        </w:tc>
      </w:tr>
    </w:tbl>
    <w:p w14:paraId="2E2B16E2" w14:textId="77777777" w:rsidR="00470C87" w:rsidRPr="00AD47BC" w:rsidRDefault="00470C87" w:rsidP="005B4F2E"/>
    <w:p w14:paraId="2E2B16E3" w14:textId="77777777" w:rsidR="001D21E2" w:rsidRPr="00AD47BC" w:rsidRDefault="001D21E2" w:rsidP="005B4F2E">
      <w:pPr>
        <w:rPr>
          <w:szCs w:val="22"/>
        </w:rPr>
      </w:pPr>
      <w:r w:rsidRPr="00AD47BC">
        <w:t xml:space="preserve">V študiji </w:t>
      </w:r>
      <w:r w:rsidRPr="00AD47BC">
        <w:rPr>
          <w:szCs w:val="22"/>
        </w:rPr>
        <w:t>GO</w:t>
      </w:r>
      <w:r w:rsidRPr="00AD47BC">
        <w:rPr>
          <w:szCs w:val="22"/>
        </w:rPr>
        <w:noBreakHyphen/>
        <w:t>BEFORE primarne analize pri bolnikih z zmernim do hudim revmatoidnim artritisom (skupno za skupini, ki sta prejemali zdravilo Simponi 50</w:t>
      </w:r>
      <w:r w:rsidR="004C40BB" w:rsidRPr="00AD47BC">
        <w:rPr>
          <w:szCs w:val="22"/>
        </w:rPr>
        <w:t> mg</w:t>
      </w:r>
      <w:r w:rsidRPr="00AD47BC">
        <w:rPr>
          <w:szCs w:val="22"/>
        </w:rPr>
        <w:t xml:space="preserve"> in 100</w:t>
      </w:r>
      <w:r w:rsidR="004C40BB" w:rsidRPr="00AD47BC">
        <w:rPr>
          <w:szCs w:val="22"/>
        </w:rPr>
        <w:t> mg</w:t>
      </w:r>
      <w:r w:rsidRPr="00AD47BC">
        <w:rPr>
          <w:szCs w:val="22"/>
        </w:rPr>
        <w:t xml:space="preserve"> z </w:t>
      </w:r>
      <w:r w:rsidR="00D86B47">
        <w:t>MTX</w:t>
      </w:r>
      <w:r w:rsidRPr="00AD47BC">
        <w:rPr>
          <w:szCs w:val="22"/>
        </w:rPr>
        <w:t xml:space="preserve">, v primerjavi s skupino, ki je prejemala samo </w:t>
      </w:r>
      <w:r w:rsidR="00D86B47">
        <w:t>MTX</w:t>
      </w:r>
      <w:r w:rsidRPr="00AD47BC">
        <w:rPr>
          <w:szCs w:val="22"/>
        </w:rPr>
        <w:t xml:space="preserve"> za ACR50) </w:t>
      </w:r>
      <w:r w:rsidR="00ED75FE" w:rsidRPr="00AD47BC">
        <w:rPr>
          <w:szCs w:val="22"/>
        </w:rPr>
        <w:t xml:space="preserve">v 24. tednu </w:t>
      </w:r>
      <w:r w:rsidRPr="00AD47BC">
        <w:rPr>
          <w:szCs w:val="22"/>
        </w:rPr>
        <w:t>niso bile statis</w:t>
      </w:r>
      <w:r w:rsidR="009A2893" w:rsidRPr="00AD47BC">
        <w:rPr>
          <w:szCs w:val="22"/>
        </w:rPr>
        <w:t>tično značilne (p</w:t>
      </w:r>
      <w:r w:rsidR="00325444" w:rsidRPr="00AD47BC">
        <w:rPr>
          <w:szCs w:val="22"/>
        </w:rPr>
        <w:t> = </w:t>
      </w:r>
      <w:r w:rsidR="009A2893" w:rsidRPr="00AD47BC">
        <w:rPr>
          <w:szCs w:val="22"/>
        </w:rPr>
        <w:t>0,053). V 52.</w:t>
      </w:r>
      <w:r w:rsidRPr="00AD47BC">
        <w:rPr>
          <w:szCs w:val="22"/>
        </w:rPr>
        <w:t xml:space="preserve"> tednu je bil </w:t>
      </w:r>
      <w:r w:rsidRPr="00AD47BC">
        <w:rPr>
          <w:bCs/>
        </w:rPr>
        <w:t xml:space="preserve">pri celotni </w:t>
      </w:r>
      <w:r w:rsidR="00ED75FE" w:rsidRPr="00AD47BC">
        <w:rPr>
          <w:bCs/>
        </w:rPr>
        <w:t>populaciji</w:t>
      </w:r>
      <w:r w:rsidRPr="00AD47BC">
        <w:rPr>
          <w:bCs/>
        </w:rPr>
        <w:t xml:space="preserve"> </w:t>
      </w:r>
      <w:r w:rsidRPr="00AD47BC">
        <w:rPr>
          <w:szCs w:val="22"/>
        </w:rPr>
        <w:t>odstotek bolnikov</w:t>
      </w:r>
      <w:r w:rsidR="000B35C0" w:rsidRPr="00AD47BC">
        <w:rPr>
          <w:szCs w:val="22"/>
        </w:rPr>
        <w:t>, ki so dosegli odziv ACR,</w:t>
      </w:r>
      <w:r w:rsidRPr="00AD47BC">
        <w:rPr>
          <w:szCs w:val="22"/>
        </w:rPr>
        <w:t xml:space="preserve"> v skupini</w:t>
      </w:r>
      <w:r w:rsidR="000B35C0" w:rsidRPr="00AD47BC">
        <w:rPr>
          <w:szCs w:val="22"/>
        </w:rPr>
        <w:t>, ki je prejemala</w:t>
      </w:r>
      <w:r w:rsidRPr="00AD47BC">
        <w:rPr>
          <w:szCs w:val="22"/>
        </w:rPr>
        <w:t xml:space="preserve"> zdravilo Simponi 50</w:t>
      </w:r>
      <w:r w:rsidR="004C40BB" w:rsidRPr="00AD47BC">
        <w:rPr>
          <w:szCs w:val="22"/>
        </w:rPr>
        <w:t> mg</w:t>
      </w:r>
      <w:r w:rsidRPr="00AD47BC">
        <w:rPr>
          <w:szCs w:val="22"/>
        </w:rPr>
        <w:t xml:space="preserve"> in </w:t>
      </w:r>
      <w:r w:rsidR="00D86B47">
        <w:t>MTX</w:t>
      </w:r>
      <w:r w:rsidRPr="00AD47BC">
        <w:rPr>
          <w:szCs w:val="22"/>
        </w:rPr>
        <w:t xml:space="preserve">, na splošno višji, vendar </w:t>
      </w:r>
      <w:r w:rsidR="000B35C0" w:rsidRPr="00AD47BC">
        <w:rPr>
          <w:szCs w:val="22"/>
        </w:rPr>
        <w:t>ne</w:t>
      </w:r>
      <w:r w:rsidRPr="00AD47BC">
        <w:rPr>
          <w:szCs w:val="22"/>
        </w:rPr>
        <w:t xml:space="preserve"> značilno </w:t>
      </w:r>
      <w:r w:rsidR="000B35C0" w:rsidRPr="00AD47BC">
        <w:rPr>
          <w:szCs w:val="22"/>
        </w:rPr>
        <w:t>drugačen kot v</w:t>
      </w:r>
      <w:r w:rsidRPr="00AD47BC">
        <w:rPr>
          <w:szCs w:val="22"/>
        </w:rPr>
        <w:t xml:space="preserve"> skupin</w:t>
      </w:r>
      <w:r w:rsidR="000B35C0" w:rsidRPr="00AD47BC">
        <w:rPr>
          <w:szCs w:val="22"/>
        </w:rPr>
        <w:t>i</w:t>
      </w:r>
      <w:r w:rsidRPr="00AD47BC">
        <w:rPr>
          <w:szCs w:val="22"/>
        </w:rPr>
        <w:t xml:space="preserve">, ki je prejemala samo </w:t>
      </w:r>
      <w:r w:rsidR="00D86B47">
        <w:t xml:space="preserve">MTX </w:t>
      </w:r>
      <w:r w:rsidRPr="00AD47BC">
        <w:rPr>
          <w:szCs w:val="22"/>
        </w:rPr>
        <w:t xml:space="preserve">(glejte Preglednico 2). </w:t>
      </w:r>
      <w:r w:rsidR="000B35C0" w:rsidRPr="00AD47BC">
        <w:rPr>
          <w:szCs w:val="22"/>
        </w:rPr>
        <w:t>Izvedene</w:t>
      </w:r>
      <w:r w:rsidRPr="00AD47BC">
        <w:rPr>
          <w:szCs w:val="22"/>
        </w:rPr>
        <w:t xml:space="preserve"> so bile tudi dodatne analize pri podskupinah, ki so reprezentativne za navedeno</w:t>
      </w:r>
      <w:r w:rsidR="000B35C0" w:rsidRPr="00AD47BC">
        <w:rPr>
          <w:szCs w:val="22"/>
        </w:rPr>
        <w:t xml:space="preserve"> populacijo</w:t>
      </w:r>
      <w:r w:rsidRPr="00AD47BC">
        <w:rPr>
          <w:szCs w:val="22"/>
        </w:rPr>
        <w:t xml:space="preserve"> bolnikov s hudim, aktivnim in napredujočim revmatoidnim artritisom. </w:t>
      </w:r>
      <w:r w:rsidR="000B35C0" w:rsidRPr="00AD47BC">
        <w:rPr>
          <w:szCs w:val="22"/>
        </w:rPr>
        <w:t>N</w:t>
      </w:r>
      <w:r w:rsidRPr="00AD47BC">
        <w:rPr>
          <w:szCs w:val="22"/>
        </w:rPr>
        <w:t xml:space="preserve">a splošno </w:t>
      </w:r>
      <w:r w:rsidR="000B35C0" w:rsidRPr="00AD47BC">
        <w:rPr>
          <w:szCs w:val="22"/>
        </w:rPr>
        <w:t xml:space="preserve">se je pokazal </w:t>
      </w:r>
      <w:r w:rsidRPr="00AD47BC">
        <w:rPr>
          <w:szCs w:val="22"/>
        </w:rPr>
        <w:t>večji učinek zdravila Simponi 50</w:t>
      </w:r>
      <w:r w:rsidR="004C40BB" w:rsidRPr="00AD47BC">
        <w:rPr>
          <w:szCs w:val="22"/>
        </w:rPr>
        <w:t> mg</w:t>
      </w:r>
      <w:r w:rsidRPr="00AD47BC">
        <w:rPr>
          <w:szCs w:val="22"/>
        </w:rPr>
        <w:t xml:space="preserve"> z </w:t>
      </w:r>
      <w:r w:rsidR="00D86B47">
        <w:t>MTX</w:t>
      </w:r>
      <w:r w:rsidRPr="00AD47BC">
        <w:rPr>
          <w:szCs w:val="22"/>
        </w:rPr>
        <w:t xml:space="preserve"> v primerjavi s samim </w:t>
      </w:r>
      <w:r w:rsidR="00D86B47">
        <w:t>MTX</w:t>
      </w:r>
      <w:r w:rsidRPr="00AD47BC">
        <w:rPr>
          <w:szCs w:val="22"/>
        </w:rPr>
        <w:t xml:space="preserve"> pri navedeni </w:t>
      </w:r>
      <w:r w:rsidR="000B35C0" w:rsidRPr="00AD47BC">
        <w:rPr>
          <w:szCs w:val="22"/>
        </w:rPr>
        <w:t>populaciji</w:t>
      </w:r>
      <w:r w:rsidRPr="00AD47BC">
        <w:rPr>
          <w:szCs w:val="22"/>
        </w:rPr>
        <w:t xml:space="preserve"> v primerjavi s </w:t>
      </w:r>
      <w:r w:rsidRPr="00AD47BC">
        <w:rPr>
          <w:bCs/>
        </w:rPr>
        <w:t xml:space="preserve">celotno </w:t>
      </w:r>
      <w:r w:rsidR="000B35C0" w:rsidRPr="00AD47BC">
        <w:rPr>
          <w:bCs/>
        </w:rPr>
        <w:t>populacijo</w:t>
      </w:r>
      <w:r w:rsidRPr="00AD47BC">
        <w:rPr>
          <w:szCs w:val="22"/>
        </w:rPr>
        <w:t>.</w:t>
      </w:r>
    </w:p>
    <w:p w14:paraId="2E2B16E4" w14:textId="77777777" w:rsidR="00972209" w:rsidRPr="00AD47BC" w:rsidRDefault="00972209" w:rsidP="005B4F2E"/>
    <w:p w14:paraId="2E2B16E5" w14:textId="77777777" w:rsidR="00470C87" w:rsidRPr="00AD47BC" w:rsidRDefault="00470C87" w:rsidP="005B4F2E">
      <w:pPr>
        <w:rPr>
          <w:szCs w:val="22"/>
        </w:rPr>
      </w:pPr>
      <w:r w:rsidRPr="00AD47BC">
        <w:rPr>
          <w:szCs w:val="22"/>
        </w:rPr>
        <w:t>V študijah GO</w:t>
      </w:r>
      <w:r w:rsidRPr="00AD47BC">
        <w:rPr>
          <w:szCs w:val="22"/>
        </w:rPr>
        <w:noBreakHyphen/>
        <w:t>FORWARD in GO</w:t>
      </w:r>
      <w:r w:rsidRPr="00AD47BC">
        <w:rPr>
          <w:szCs w:val="22"/>
        </w:rPr>
        <w:noBreakHyphen/>
        <w:t>AFTER so opazili klinično pomembne in statistično značilne odzive na lestvici aktivnosti bolezni (Disease Activity Scale – DAS 28) ob vsaki predhodno določeni časovni točki, v 14. tednu in v 24. tednu (p </w:t>
      </w:r>
      <w:r w:rsidR="00325444" w:rsidRPr="00AD47BC">
        <w:rPr>
          <w:szCs w:val="22"/>
        </w:rPr>
        <w:t>≤</w:t>
      </w:r>
      <w:r w:rsidRPr="00AD47BC">
        <w:rPr>
          <w:szCs w:val="22"/>
        </w:rPr>
        <w:t> 0,001). Med bolniki, na začetku študije naključno razporejenimi v skupino, ki je prejemala zdravilo Simponi, so se pri tistih, ki so se še naprej zdravili z zdravilom Simponi, odzivi DAS 28 ohranili vse do 104. tedna.</w:t>
      </w:r>
      <w:r w:rsidR="00436D98" w:rsidRPr="00AD47BC">
        <w:rPr>
          <w:szCs w:val="22"/>
        </w:rPr>
        <w:t xml:space="preserve"> </w:t>
      </w:r>
      <w:r w:rsidR="00E0146B" w:rsidRPr="00AD47BC">
        <w:rPr>
          <w:szCs w:val="22"/>
        </w:rPr>
        <w:t>Med bolniki, ki so ostali v študiji in so bili zdravljeni z zdravilom Simponi</w:t>
      </w:r>
      <w:r w:rsidR="002D33E8" w:rsidRPr="00AD47BC">
        <w:rPr>
          <w:szCs w:val="22"/>
        </w:rPr>
        <w:t>,</w:t>
      </w:r>
      <w:r w:rsidR="00E0146B" w:rsidRPr="00AD47BC">
        <w:rPr>
          <w:szCs w:val="22"/>
        </w:rPr>
        <w:t xml:space="preserve"> so </w:t>
      </w:r>
      <w:r w:rsidR="00AB3CF7" w:rsidRPr="00AD47BC">
        <w:rPr>
          <w:szCs w:val="22"/>
        </w:rPr>
        <w:t>podobne vrednosti odzivov DAS</w:t>
      </w:r>
      <w:r w:rsidR="00AE03C4" w:rsidRPr="00AD47BC">
        <w:rPr>
          <w:szCs w:val="22"/>
        </w:rPr>
        <w:t> </w:t>
      </w:r>
      <w:r w:rsidR="00AB3CF7" w:rsidRPr="00AD47BC">
        <w:rPr>
          <w:szCs w:val="22"/>
        </w:rPr>
        <w:t xml:space="preserve">28 opažali </w:t>
      </w:r>
      <w:r w:rsidR="001F7976" w:rsidRPr="00AD47BC">
        <w:rPr>
          <w:szCs w:val="22"/>
        </w:rPr>
        <w:t>od</w:t>
      </w:r>
      <w:r w:rsidR="00E0146B" w:rsidRPr="00AD47BC">
        <w:rPr>
          <w:szCs w:val="22"/>
        </w:rPr>
        <w:t xml:space="preserve"> 104. do 256.</w:t>
      </w:r>
      <w:r w:rsidR="00AE03C4" w:rsidRPr="00AD47BC">
        <w:rPr>
          <w:szCs w:val="22"/>
        </w:rPr>
        <w:t> </w:t>
      </w:r>
      <w:r w:rsidR="00E0146B" w:rsidRPr="00AD47BC">
        <w:rPr>
          <w:szCs w:val="22"/>
        </w:rPr>
        <w:t>tedna.</w:t>
      </w:r>
    </w:p>
    <w:p w14:paraId="2E2B16E6" w14:textId="77777777" w:rsidR="00D10E4C" w:rsidRPr="00AD47BC" w:rsidRDefault="00D10E4C" w:rsidP="005B4F2E">
      <w:pPr>
        <w:rPr>
          <w:szCs w:val="22"/>
        </w:rPr>
      </w:pPr>
    </w:p>
    <w:p w14:paraId="2E2B16E7" w14:textId="77777777" w:rsidR="00BE1C7E" w:rsidRPr="00AD47BC" w:rsidRDefault="00BE1C7E" w:rsidP="005B4F2E">
      <w:r w:rsidRPr="00AD47BC">
        <w:t>V študiji GO</w:t>
      </w:r>
      <w:r w:rsidRPr="00AD47BC">
        <w:noBreakHyphen/>
        <w:t xml:space="preserve">BEFORE so merili velik klinični odziv, ki je bil opredeljen kot ohranjanje </w:t>
      </w:r>
      <w:r w:rsidRPr="00AD47BC">
        <w:rPr>
          <w:szCs w:val="24"/>
        </w:rPr>
        <w:t xml:space="preserve">odziva ACR 70 skozi </w:t>
      </w:r>
      <w:r w:rsidRPr="00AD47BC">
        <w:t xml:space="preserve">neprekinjeno obdobje </w:t>
      </w:r>
      <w:r w:rsidRPr="00AD47BC">
        <w:rPr>
          <w:szCs w:val="24"/>
        </w:rPr>
        <w:t>6 mesecev. V 52. tednu je</w:t>
      </w:r>
      <w:r w:rsidRPr="00AD47BC">
        <w:t xml:space="preserve"> v skupini, ki je prejemala zdravilo Simponi 50</w:t>
      </w:r>
      <w:r w:rsidR="004C40BB" w:rsidRPr="00AD47BC">
        <w:t> mg</w:t>
      </w:r>
      <w:r w:rsidRPr="00AD47BC">
        <w:t xml:space="preserve"> z </w:t>
      </w:r>
      <w:r w:rsidR="00D86B47">
        <w:t>MTX</w:t>
      </w:r>
      <w:r w:rsidRPr="00AD47BC">
        <w:t>, 15</w:t>
      </w:r>
      <w:r w:rsidR="00C97761" w:rsidRPr="00AD47BC">
        <w:t> %</w:t>
      </w:r>
      <w:r w:rsidRPr="00AD47BC">
        <w:t> bolnikov doseglo velik klinični odziv, v primerjavi s samo 7</w:t>
      </w:r>
      <w:r w:rsidR="00C97761" w:rsidRPr="00AD47BC">
        <w:t> %</w:t>
      </w:r>
      <w:r w:rsidRPr="00AD47BC">
        <w:t> bolnikov iz skupine, ki je preje</w:t>
      </w:r>
      <w:r w:rsidR="00325444" w:rsidRPr="00AD47BC">
        <w:t xml:space="preserve">mala placebo z </w:t>
      </w:r>
      <w:r w:rsidR="00D86B47">
        <w:t>MTX</w:t>
      </w:r>
      <w:r w:rsidR="00325444" w:rsidRPr="00AD47BC">
        <w:t xml:space="preserve"> (p </w:t>
      </w:r>
      <w:r w:rsidRPr="00AD47BC">
        <w:t>=</w:t>
      </w:r>
      <w:r w:rsidR="00325444" w:rsidRPr="00AD47BC">
        <w:t> </w:t>
      </w:r>
      <w:r w:rsidRPr="00AD47BC">
        <w:t>0,018). Med 159 preiskovanci, ki so bili naključno razvrščeni v skupino, ki je prejemala zdravilo Simponi 50</w:t>
      </w:r>
      <w:r w:rsidR="004C40BB" w:rsidRPr="00AD47BC">
        <w:t> mg</w:t>
      </w:r>
      <w:r w:rsidRPr="00AD47BC">
        <w:t xml:space="preserve"> z </w:t>
      </w:r>
      <w:r w:rsidR="00481710">
        <w:t>MTX</w:t>
      </w:r>
      <w:r w:rsidRPr="00AD47BC">
        <w:t xml:space="preserve">, jih je bilo v 104. tednu 96 še vedno na tem zdravljenju. Med njimi je imelo v 104. tednu 85 bolnikov odziv ACR 20, 66 bolnikov </w:t>
      </w:r>
      <w:r w:rsidRPr="00AD47BC">
        <w:lastRenderedPageBreak/>
        <w:t xml:space="preserve">odziv ACR 50 in 53 bolnikov odziv ACR 70. </w:t>
      </w:r>
      <w:r w:rsidR="00C16429" w:rsidRPr="00AD47BC">
        <w:t>Med bolniki, ki so ostali v študiji in so bili zdravljeni z zdravilom Simponi</w:t>
      </w:r>
      <w:r w:rsidR="0004695E" w:rsidRPr="00AD47BC">
        <w:t>,</w:t>
      </w:r>
      <w:r w:rsidR="00C16429" w:rsidRPr="00AD47BC">
        <w:t xml:space="preserve"> so </w:t>
      </w:r>
      <w:r w:rsidR="00AB3CF7" w:rsidRPr="00AD47BC">
        <w:t xml:space="preserve">podobne stopnje odziva ACR (20/50/70) opažali </w:t>
      </w:r>
      <w:r w:rsidR="001F7976" w:rsidRPr="00AD47BC">
        <w:t xml:space="preserve">od </w:t>
      </w:r>
      <w:r w:rsidR="00C16429" w:rsidRPr="00AD47BC">
        <w:t>104. do 256.</w:t>
      </w:r>
      <w:r w:rsidR="00AE03C4" w:rsidRPr="00AD47BC">
        <w:rPr>
          <w:szCs w:val="22"/>
        </w:rPr>
        <w:t> </w:t>
      </w:r>
      <w:r w:rsidR="00AB3CF7" w:rsidRPr="00AD47BC">
        <w:t>t</w:t>
      </w:r>
      <w:r w:rsidR="00C16429" w:rsidRPr="00AD47BC">
        <w:t>edna</w:t>
      </w:r>
      <w:r w:rsidR="00AB3CF7" w:rsidRPr="00AD47BC">
        <w:t>.</w:t>
      </w:r>
    </w:p>
    <w:p w14:paraId="2E2B16E8" w14:textId="77777777" w:rsidR="00470C87" w:rsidRPr="00E61178" w:rsidRDefault="00470C87" w:rsidP="005B4F2E">
      <w:pPr>
        <w:autoSpaceDE w:val="0"/>
        <w:autoSpaceDN w:val="0"/>
        <w:adjustRightInd w:val="0"/>
        <w:rPr>
          <w:szCs w:val="22"/>
        </w:rPr>
      </w:pPr>
    </w:p>
    <w:p w14:paraId="2E2B16E9" w14:textId="77777777" w:rsidR="001D21E2" w:rsidRPr="00AD47BC" w:rsidRDefault="001D21E2" w:rsidP="005B4F2E">
      <w:pPr>
        <w:keepNext/>
        <w:rPr>
          <w:i/>
          <w:iCs/>
          <w:szCs w:val="22"/>
          <w:u w:val="single"/>
        </w:rPr>
      </w:pPr>
      <w:r w:rsidRPr="00AD47BC">
        <w:rPr>
          <w:i/>
          <w:iCs/>
          <w:szCs w:val="22"/>
          <w:u w:val="single"/>
        </w:rPr>
        <w:t>Radiografski odziv</w:t>
      </w:r>
    </w:p>
    <w:p w14:paraId="2E2B16EA" w14:textId="77777777" w:rsidR="001D21E2" w:rsidRPr="00AD47BC" w:rsidRDefault="001D21E2" w:rsidP="005B4F2E">
      <w:pPr>
        <w:rPr>
          <w:szCs w:val="22"/>
        </w:rPr>
      </w:pPr>
      <w:r w:rsidRPr="00AD47BC">
        <w:rPr>
          <w:szCs w:val="24"/>
        </w:rPr>
        <w:t>V študiji GO</w:t>
      </w:r>
      <w:r w:rsidRPr="00AD47BC">
        <w:rPr>
          <w:szCs w:val="24"/>
        </w:rPr>
        <w:noBreakHyphen/>
        <w:t>BEFORE so uporabili spremembo od začetne vrednosti rezultata vdH</w:t>
      </w:r>
      <w:r w:rsidRPr="00AD47BC">
        <w:rPr>
          <w:szCs w:val="24"/>
        </w:rPr>
        <w:noBreakHyphen/>
        <w:t xml:space="preserve">S, ki je sestavljeni rezultat za strukturne okvare in na podlagi katerega radiografsko merimo število in velikost erozij v sklepih ter stopnjo zoženja sklepne špranje v rokah/zapestjih in stopalih za oceno stopnje strukturnih okvar. Ključni rezultati </w:t>
      </w:r>
      <w:r w:rsidR="000B35C0" w:rsidRPr="00AD47BC">
        <w:rPr>
          <w:szCs w:val="24"/>
        </w:rPr>
        <w:t>za</w:t>
      </w:r>
      <w:r w:rsidRPr="00AD47BC">
        <w:rPr>
          <w:szCs w:val="22"/>
        </w:rPr>
        <w:t xml:space="preserve"> uporab</w:t>
      </w:r>
      <w:r w:rsidR="000B35C0" w:rsidRPr="00AD47BC">
        <w:rPr>
          <w:szCs w:val="22"/>
        </w:rPr>
        <w:t>o</w:t>
      </w:r>
      <w:r w:rsidRPr="00AD47BC">
        <w:rPr>
          <w:szCs w:val="22"/>
        </w:rPr>
        <w:t xml:space="preserve"> zdravila Simponi v odmerku 50</w:t>
      </w:r>
      <w:r w:rsidR="004C40BB" w:rsidRPr="00AD47BC">
        <w:rPr>
          <w:szCs w:val="22"/>
        </w:rPr>
        <w:t> mg</w:t>
      </w:r>
      <w:r w:rsidRPr="00AD47BC">
        <w:rPr>
          <w:szCs w:val="22"/>
        </w:rPr>
        <w:t xml:space="preserve"> v 52. tednu so predstavljeni v Preglednici 3.</w:t>
      </w:r>
    </w:p>
    <w:p w14:paraId="2E2B16EB" w14:textId="77777777" w:rsidR="001D21E2" w:rsidRPr="00AD47BC" w:rsidRDefault="001D21E2" w:rsidP="005B4F2E">
      <w:pPr>
        <w:rPr>
          <w:szCs w:val="22"/>
        </w:rPr>
      </w:pPr>
    </w:p>
    <w:p w14:paraId="2E2B16EC" w14:textId="77777777" w:rsidR="001D21E2" w:rsidRPr="00AD47BC" w:rsidRDefault="001D21E2" w:rsidP="005B4F2E">
      <w:pPr>
        <w:rPr>
          <w:iCs/>
          <w:szCs w:val="22"/>
        </w:rPr>
      </w:pPr>
      <w:r w:rsidRPr="00AD47BC">
        <w:rPr>
          <w:iCs/>
          <w:szCs w:val="22"/>
        </w:rPr>
        <w:t>Število bolnikov brez novih erozij ali s spremembo glede na začetne vrednosti</w:t>
      </w:r>
      <w:r w:rsidR="009A2893" w:rsidRPr="00AD47BC">
        <w:rPr>
          <w:bCs/>
        </w:rPr>
        <w:t xml:space="preserve"> skupnega rezultata vdH</w:t>
      </w:r>
      <w:r w:rsidR="009A2893" w:rsidRPr="00AD47BC">
        <w:rPr>
          <w:bCs/>
        </w:rPr>
        <w:noBreakHyphen/>
        <w:t>S ≤ </w:t>
      </w:r>
      <w:r w:rsidRPr="00AD47BC">
        <w:rPr>
          <w:bCs/>
        </w:rPr>
        <w:t>0 je bilo statistično značilno večje pri skupini bolnikov, zdravljenih z zdravilom Simponi, kot pa v kontrolni skupini</w:t>
      </w:r>
      <w:r w:rsidR="00325444" w:rsidRPr="00AD47BC">
        <w:rPr>
          <w:szCs w:val="22"/>
        </w:rPr>
        <w:t xml:space="preserve"> (p </w:t>
      </w:r>
      <w:r w:rsidRPr="00AD47BC">
        <w:rPr>
          <w:szCs w:val="22"/>
        </w:rPr>
        <w:t>=</w:t>
      </w:r>
      <w:r w:rsidR="00325444" w:rsidRPr="00AD47BC">
        <w:rPr>
          <w:szCs w:val="22"/>
        </w:rPr>
        <w:t> </w:t>
      </w:r>
      <w:r w:rsidRPr="00AD47BC">
        <w:rPr>
          <w:szCs w:val="22"/>
        </w:rPr>
        <w:t>0,003). Tudi r</w:t>
      </w:r>
      <w:r w:rsidRPr="00AD47BC">
        <w:rPr>
          <w:iCs/>
          <w:szCs w:val="22"/>
        </w:rPr>
        <w:t>adiografski učinki, ki so jih ugotovili v 52. tednu, so se ohranili do 104. tedna.</w:t>
      </w:r>
      <w:r w:rsidR="00B1191C" w:rsidRPr="00AD47BC">
        <w:rPr>
          <w:iCs/>
          <w:szCs w:val="22"/>
        </w:rPr>
        <w:t xml:space="preserve"> Med bolniki, ki so ostali v študiji in so bili zdravljeni z zdravilom Simponi</w:t>
      </w:r>
      <w:r w:rsidR="0004695E" w:rsidRPr="00AD47BC">
        <w:rPr>
          <w:iCs/>
          <w:szCs w:val="22"/>
        </w:rPr>
        <w:t>,</w:t>
      </w:r>
      <w:r w:rsidR="00B1191C" w:rsidRPr="00AD47BC">
        <w:rPr>
          <w:iCs/>
          <w:szCs w:val="22"/>
        </w:rPr>
        <w:t xml:space="preserve"> so </w:t>
      </w:r>
      <w:r w:rsidR="00AB3CF7" w:rsidRPr="00AD47BC">
        <w:rPr>
          <w:iCs/>
          <w:szCs w:val="22"/>
        </w:rPr>
        <w:t xml:space="preserve">podobne radiografske učinke opažali </w:t>
      </w:r>
      <w:r w:rsidR="001F7976" w:rsidRPr="00AD47BC">
        <w:rPr>
          <w:iCs/>
          <w:szCs w:val="22"/>
        </w:rPr>
        <w:t>od</w:t>
      </w:r>
      <w:r w:rsidR="00B1191C" w:rsidRPr="00AD47BC">
        <w:rPr>
          <w:iCs/>
          <w:szCs w:val="22"/>
        </w:rPr>
        <w:t xml:space="preserve"> 104. do 256.</w:t>
      </w:r>
      <w:r w:rsidR="00AE03C4" w:rsidRPr="00AD47BC">
        <w:rPr>
          <w:szCs w:val="22"/>
        </w:rPr>
        <w:t> </w:t>
      </w:r>
      <w:r w:rsidR="00B1191C" w:rsidRPr="00AD47BC">
        <w:rPr>
          <w:iCs/>
          <w:szCs w:val="22"/>
        </w:rPr>
        <w:t>tedna.</w:t>
      </w:r>
    </w:p>
    <w:p w14:paraId="2E2B16ED" w14:textId="77777777" w:rsidR="00976CD4" w:rsidRPr="00AD47BC" w:rsidRDefault="00976CD4" w:rsidP="005B4F2E">
      <w:pPr>
        <w:autoSpaceDE w:val="0"/>
        <w:autoSpaceDN w:val="0"/>
        <w:adjustRightInd w:val="0"/>
        <w:rPr>
          <w:szCs w:val="24"/>
        </w:rPr>
      </w:pPr>
    </w:p>
    <w:p w14:paraId="2E2B16EE" w14:textId="77777777" w:rsidR="00976CD4" w:rsidRPr="00AD47BC" w:rsidRDefault="00976CD4" w:rsidP="005B4F2E">
      <w:pPr>
        <w:keepNext/>
        <w:jc w:val="center"/>
        <w:rPr>
          <w:b/>
          <w:bCs/>
          <w:iCs/>
          <w:szCs w:val="22"/>
        </w:rPr>
      </w:pPr>
      <w:r w:rsidRPr="00AD47BC">
        <w:rPr>
          <w:b/>
          <w:bCs/>
          <w:iCs/>
          <w:szCs w:val="22"/>
        </w:rPr>
        <w:t>Preglednica</w:t>
      </w:r>
      <w:r w:rsidR="00981A9B" w:rsidRPr="00AD47BC">
        <w:rPr>
          <w:b/>
          <w:bCs/>
          <w:iCs/>
          <w:szCs w:val="22"/>
        </w:rPr>
        <w:t> </w:t>
      </w:r>
      <w:r w:rsidRPr="00AD47BC">
        <w:rPr>
          <w:b/>
          <w:bCs/>
          <w:iCs/>
          <w:szCs w:val="22"/>
        </w:rPr>
        <w:t>3</w:t>
      </w:r>
    </w:p>
    <w:p w14:paraId="2E2B16EF" w14:textId="77777777" w:rsidR="00976CD4" w:rsidRPr="00AD47BC" w:rsidRDefault="00976CD4" w:rsidP="005B4F2E">
      <w:pPr>
        <w:keepNext/>
        <w:jc w:val="center"/>
        <w:rPr>
          <w:b/>
          <w:bCs/>
          <w:szCs w:val="22"/>
        </w:rPr>
      </w:pPr>
      <w:r w:rsidRPr="00AD47BC">
        <w:rPr>
          <w:b/>
          <w:bCs/>
        </w:rPr>
        <w:t>Radiografska srednja vrednost (SD) sprememb glede na začetne vrednosti skupnega rezultata vdH</w:t>
      </w:r>
      <w:r w:rsidR="00981A9B" w:rsidRPr="00AD47BC">
        <w:rPr>
          <w:b/>
          <w:bCs/>
        </w:rPr>
        <w:noBreakHyphen/>
      </w:r>
      <w:r w:rsidRPr="00AD47BC">
        <w:rPr>
          <w:b/>
          <w:bCs/>
        </w:rPr>
        <w:t>S v 52.</w:t>
      </w:r>
      <w:r w:rsidR="00981A9B" w:rsidRPr="00AD47BC">
        <w:rPr>
          <w:b/>
          <w:bCs/>
        </w:rPr>
        <w:t> </w:t>
      </w:r>
      <w:r w:rsidRPr="00AD47BC">
        <w:rPr>
          <w:b/>
          <w:bCs/>
        </w:rPr>
        <w:t xml:space="preserve">tednu pri celotni skupini bolnikov, vključenih v študijo </w:t>
      </w:r>
      <w:r w:rsidRPr="00AD47BC">
        <w:rPr>
          <w:b/>
          <w:bCs/>
          <w:szCs w:val="22"/>
        </w:rPr>
        <w:t>GO</w:t>
      </w:r>
      <w:r w:rsidRPr="00AD47BC">
        <w:rPr>
          <w:b/>
          <w:bCs/>
          <w:szCs w:val="22"/>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976CD4" w:rsidRPr="00AD47BC" w14:paraId="2E2B16F3"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6F0" w14:textId="77777777" w:rsidR="00976CD4" w:rsidRPr="00AD47BC" w:rsidRDefault="00976CD4" w:rsidP="00E61178">
            <w:pPr>
              <w:keepNext/>
              <w:rPr>
                <w:szCs w:val="22"/>
              </w:rPr>
            </w:pPr>
          </w:p>
        </w:tc>
        <w:tc>
          <w:tcPr>
            <w:tcW w:w="1403" w:type="pct"/>
            <w:tcBorders>
              <w:top w:val="single" w:sz="4" w:space="0" w:color="auto"/>
              <w:left w:val="single" w:sz="4" w:space="0" w:color="auto"/>
              <w:bottom w:val="single" w:sz="4" w:space="0" w:color="auto"/>
              <w:right w:val="single" w:sz="4" w:space="0" w:color="auto"/>
            </w:tcBorders>
            <w:vAlign w:val="bottom"/>
          </w:tcPr>
          <w:p w14:paraId="2E2B16F1" w14:textId="77777777" w:rsidR="00976CD4" w:rsidRPr="00AD47BC" w:rsidRDefault="00976CD4" w:rsidP="00E61178">
            <w:pPr>
              <w:keepNext/>
              <w:jc w:val="center"/>
              <w:rPr>
                <w:b/>
                <w:szCs w:val="22"/>
                <w:vertAlign w:val="superscript"/>
              </w:rPr>
            </w:pPr>
            <w:r w:rsidRPr="00AD47BC">
              <w:rPr>
                <w:b/>
                <w:szCs w:val="22"/>
              </w:rPr>
              <w:t xml:space="preserve">Placebo + </w:t>
            </w:r>
            <w:r w:rsidR="00D86B47">
              <w:rPr>
                <w:b/>
                <w:szCs w:val="22"/>
              </w:rPr>
              <w:t>MTX</w:t>
            </w:r>
          </w:p>
        </w:tc>
        <w:tc>
          <w:tcPr>
            <w:tcW w:w="1968" w:type="pct"/>
            <w:tcBorders>
              <w:top w:val="single" w:sz="4" w:space="0" w:color="auto"/>
              <w:left w:val="single" w:sz="4" w:space="0" w:color="auto"/>
              <w:bottom w:val="single" w:sz="4" w:space="0" w:color="auto"/>
              <w:right w:val="single" w:sz="4" w:space="0" w:color="auto"/>
            </w:tcBorders>
            <w:vAlign w:val="bottom"/>
          </w:tcPr>
          <w:p w14:paraId="2E2B16F2" w14:textId="77777777" w:rsidR="00976CD4" w:rsidRPr="00AD47BC" w:rsidRDefault="00976CD4" w:rsidP="00E61178">
            <w:pPr>
              <w:keepNext/>
              <w:jc w:val="center"/>
              <w:rPr>
                <w:b/>
                <w:szCs w:val="22"/>
                <w:vertAlign w:val="superscript"/>
              </w:rPr>
            </w:pPr>
            <w:r w:rsidRPr="00AD47BC">
              <w:rPr>
                <w:b/>
                <w:szCs w:val="22"/>
              </w:rPr>
              <w:t>Simponi 50</w:t>
            </w:r>
            <w:r w:rsidR="004C40BB" w:rsidRPr="00AD47BC">
              <w:rPr>
                <w:b/>
                <w:szCs w:val="22"/>
              </w:rPr>
              <w:t> mg</w:t>
            </w:r>
            <w:r w:rsidRPr="00AD47BC">
              <w:rPr>
                <w:b/>
                <w:szCs w:val="22"/>
              </w:rPr>
              <w:t xml:space="preserve"> + </w:t>
            </w:r>
            <w:r w:rsidR="00D86B47" w:rsidRPr="00D86B47">
              <w:rPr>
                <w:b/>
                <w:szCs w:val="22"/>
              </w:rPr>
              <w:t>MTX</w:t>
            </w:r>
          </w:p>
        </w:tc>
      </w:tr>
      <w:tr w:rsidR="00976CD4" w:rsidRPr="00AD47BC" w14:paraId="2E2B16F7"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6F4" w14:textId="77777777" w:rsidR="00976CD4" w:rsidRPr="00AD47BC" w:rsidRDefault="00976CD4" w:rsidP="00E61178">
            <w:pPr>
              <w:keepNext/>
              <w:jc w:val="right"/>
              <w:rPr>
                <w:szCs w:val="22"/>
              </w:rPr>
            </w:pPr>
            <w:r w:rsidRPr="00AD47BC">
              <w:rPr>
                <w:szCs w:val="22"/>
              </w:rPr>
              <w:t>n</w:t>
            </w:r>
            <w:r w:rsidRPr="00AD47BC">
              <w:rPr>
                <w:b/>
                <w:szCs w:val="22"/>
                <w:vertAlign w:val="superscript"/>
              </w:rPr>
              <w:t>a</w:t>
            </w:r>
          </w:p>
        </w:tc>
        <w:tc>
          <w:tcPr>
            <w:tcW w:w="1403" w:type="pct"/>
            <w:tcBorders>
              <w:top w:val="single" w:sz="4" w:space="0" w:color="auto"/>
              <w:left w:val="single" w:sz="4" w:space="0" w:color="auto"/>
              <w:bottom w:val="single" w:sz="4" w:space="0" w:color="auto"/>
              <w:right w:val="single" w:sz="4" w:space="0" w:color="auto"/>
            </w:tcBorders>
            <w:vAlign w:val="bottom"/>
          </w:tcPr>
          <w:p w14:paraId="2E2B16F5" w14:textId="77777777" w:rsidR="00976CD4" w:rsidRPr="00AD47BC" w:rsidRDefault="00976CD4" w:rsidP="00E61178">
            <w:pPr>
              <w:keepNext/>
              <w:jc w:val="center"/>
              <w:rPr>
                <w:b/>
                <w:szCs w:val="22"/>
              </w:rPr>
            </w:pPr>
            <w:r w:rsidRPr="00AD47BC">
              <w:rPr>
                <w:b/>
                <w:szCs w:val="22"/>
              </w:rPr>
              <w:t>160</w:t>
            </w:r>
          </w:p>
        </w:tc>
        <w:tc>
          <w:tcPr>
            <w:tcW w:w="1968" w:type="pct"/>
            <w:tcBorders>
              <w:top w:val="single" w:sz="4" w:space="0" w:color="auto"/>
              <w:left w:val="single" w:sz="4" w:space="0" w:color="auto"/>
              <w:bottom w:val="single" w:sz="4" w:space="0" w:color="auto"/>
              <w:right w:val="single" w:sz="4" w:space="0" w:color="auto"/>
            </w:tcBorders>
            <w:vAlign w:val="bottom"/>
          </w:tcPr>
          <w:p w14:paraId="2E2B16F6" w14:textId="77777777" w:rsidR="00976CD4" w:rsidRPr="00AD47BC" w:rsidRDefault="00976CD4" w:rsidP="00E61178">
            <w:pPr>
              <w:keepNext/>
              <w:jc w:val="center"/>
              <w:rPr>
                <w:b/>
                <w:szCs w:val="22"/>
              </w:rPr>
            </w:pPr>
            <w:r w:rsidRPr="00AD47BC">
              <w:rPr>
                <w:b/>
                <w:szCs w:val="22"/>
              </w:rPr>
              <w:t>159</w:t>
            </w:r>
          </w:p>
        </w:tc>
      </w:tr>
      <w:tr w:rsidR="00976CD4" w:rsidRPr="00AD47BC" w14:paraId="2E2B16F9" w14:textId="77777777" w:rsidTr="006C0F55">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E2B16F8" w14:textId="77777777" w:rsidR="00976CD4" w:rsidRPr="00AD47BC" w:rsidRDefault="00976CD4" w:rsidP="00E61178">
            <w:pPr>
              <w:keepNext/>
              <w:rPr>
                <w:b/>
                <w:szCs w:val="22"/>
              </w:rPr>
            </w:pPr>
            <w:r w:rsidRPr="00AD47BC">
              <w:rPr>
                <w:b/>
                <w:bCs/>
                <w:szCs w:val="22"/>
              </w:rPr>
              <w:t xml:space="preserve">Skupni rezultat </w:t>
            </w:r>
          </w:p>
        </w:tc>
      </w:tr>
      <w:tr w:rsidR="00976CD4" w:rsidRPr="00AD47BC" w14:paraId="2E2B16FD"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6FA" w14:textId="77777777" w:rsidR="00976CD4" w:rsidRPr="00AD47BC" w:rsidRDefault="00976CD4" w:rsidP="005B4F2E">
            <w:pPr>
              <w:rPr>
                <w:szCs w:val="22"/>
              </w:rPr>
            </w:pPr>
            <w:r w:rsidRPr="00AD47BC">
              <w:rPr>
                <w:szCs w:val="22"/>
              </w:rPr>
              <w:t>Začetna vrednost</w:t>
            </w:r>
          </w:p>
        </w:tc>
        <w:tc>
          <w:tcPr>
            <w:tcW w:w="1403" w:type="pct"/>
            <w:tcBorders>
              <w:top w:val="single" w:sz="4" w:space="0" w:color="auto"/>
              <w:left w:val="single" w:sz="4" w:space="0" w:color="auto"/>
              <w:bottom w:val="single" w:sz="4" w:space="0" w:color="auto"/>
              <w:right w:val="single" w:sz="4" w:space="0" w:color="auto"/>
            </w:tcBorders>
            <w:vAlign w:val="center"/>
          </w:tcPr>
          <w:p w14:paraId="2E2B16FB" w14:textId="77777777" w:rsidR="00976CD4" w:rsidRPr="00AD47BC" w:rsidRDefault="00976CD4" w:rsidP="005B4F2E">
            <w:pPr>
              <w:jc w:val="center"/>
              <w:rPr>
                <w:szCs w:val="22"/>
              </w:rPr>
            </w:pPr>
            <w:r w:rsidRPr="00AD47BC">
              <w:rPr>
                <w:szCs w:val="22"/>
              </w:rPr>
              <w:t>19,7 (35,4)</w:t>
            </w:r>
          </w:p>
        </w:tc>
        <w:tc>
          <w:tcPr>
            <w:tcW w:w="1968" w:type="pct"/>
            <w:tcBorders>
              <w:top w:val="single" w:sz="4" w:space="0" w:color="auto"/>
              <w:left w:val="single" w:sz="4" w:space="0" w:color="auto"/>
              <w:bottom w:val="single" w:sz="4" w:space="0" w:color="auto"/>
              <w:right w:val="single" w:sz="4" w:space="0" w:color="auto"/>
            </w:tcBorders>
            <w:vAlign w:val="bottom"/>
          </w:tcPr>
          <w:p w14:paraId="2E2B16FC" w14:textId="77777777" w:rsidR="00976CD4" w:rsidRPr="00AD47BC" w:rsidRDefault="00976CD4" w:rsidP="005B4F2E">
            <w:pPr>
              <w:jc w:val="center"/>
              <w:rPr>
                <w:szCs w:val="22"/>
              </w:rPr>
            </w:pPr>
            <w:r w:rsidRPr="00AD47BC">
              <w:rPr>
                <w:szCs w:val="22"/>
              </w:rPr>
              <w:t>18,7 (32,4)</w:t>
            </w:r>
          </w:p>
        </w:tc>
      </w:tr>
      <w:tr w:rsidR="00976CD4" w:rsidRPr="00AD47BC" w14:paraId="2E2B1701"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6FE" w14:textId="77777777" w:rsidR="00976CD4" w:rsidRPr="00AD47BC" w:rsidRDefault="00976CD4" w:rsidP="005B4F2E">
            <w:pPr>
              <w:rPr>
                <w:szCs w:val="22"/>
              </w:rPr>
            </w:pPr>
            <w:r w:rsidRPr="00AD47BC">
              <w:rPr>
                <w:szCs w:val="22"/>
              </w:rPr>
              <w:t>Sprememba glede na začetno vrednost</w:t>
            </w:r>
          </w:p>
        </w:tc>
        <w:tc>
          <w:tcPr>
            <w:tcW w:w="1403" w:type="pct"/>
            <w:tcBorders>
              <w:top w:val="single" w:sz="4" w:space="0" w:color="auto"/>
              <w:left w:val="single" w:sz="4" w:space="0" w:color="auto"/>
              <w:bottom w:val="single" w:sz="4" w:space="0" w:color="auto"/>
              <w:right w:val="single" w:sz="4" w:space="0" w:color="auto"/>
            </w:tcBorders>
            <w:vAlign w:val="bottom"/>
          </w:tcPr>
          <w:p w14:paraId="2E2B16FF" w14:textId="77777777" w:rsidR="00976CD4" w:rsidRPr="00AD47BC" w:rsidRDefault="00976CD4" w:rsidP="005B4F2E">
            <w:pPr>
              <w:jc w:val="center"/>
              <w:rPr>
                <w:szCs w:val="22"/>
              </w:rPr>
            </w:pPr>
            <w:r w:rsidRPr="00AD47BC">
              <w:rPr>
                <w:szCs w:val="22"/>
              </w:rPr>
              <w:t>1,4 (4,6)</w:t>
            </w:r>
          </w:p>
        </w:tc>
        <w:tc>
          <w:tcPr>
            <w:tcW w:w="1968" w:type="pct"/>
            <w:tcBorders>
              <w:top w:val="single" w:sz="4" w:space="0" w:color="auto"/>
              <w:left w:val="single" w:sz="4" w:space="0" w:color="auto"/>
              <w:bottom w:val="single" w:sz="4" w:space="0" w:color="auto"/>
              <w:right w:val="single" w:sz="4" w:space="0" w:color="auto"/>
            </w:tcBorders>
            <w:vAlign w:val="bottom"/>
          </w:tcPr>
          <w:p w14:paraId="2E2B1700" w14:textId="77777777" w:rsidR="00976CD4" w:rsidRPr="00AD47BC" w:rsidRDefault="00976CD4" w:rsidP="005B4F2E">
            <w:pPr>
              <w:jc w:val="center"/>
              <w:rPr>
                <w:szCs w:val="22"/>
              </w:rPr>
            </w:pPr>
            <w:r w:rsidRPr="00AD47BC">
              <w:rPr>
                <w:szCs w:val="22"/>
              </w:rPr>
              <w:t>0,7 (5,2)</w:t>
            </w:r>
            <w:r w:rsidRPr="00A25CDF">
              <w:rPr>
                <w:szCs w:val="22"/>
              </w:rPr>
              <w:t>*</w:t>
            </w:r>
            <w:r w:rsidRPr="00AD47BC">
              <w:rPr>
                <w:vertAlign w:val="superscript"/>
              </w:rPr>
              <w:t xml:space="preserve"> </w:t>
            </w:r>
          </w:p>
        </w:tc>
      </w:tr>
      <w:tr w:rsidR="00976CD4" w:rsidRPr="00AD47BC" w14:paraId="2E2B1703" w14:textId="77777777" w:rsidTr="006C0F55">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E2B1702" w14:textId="77777777" w:rsidR="00976CD4" w:rsidRPr="00AD47BC" w:rsidRDefault="00976CD4" w:rsidP="00E61178">
            <w:pPr>
              <w:keepNext/>
              <w:rPr>
                <w:b/>
                <w:szCs w:val="22"/>
              </w:rPr>
            </w:pPr>
            <w:r w:rsidRPr="00AD47BC">
              <w:rPr>
                <w:b/>
                <w:bCs/>
                <w:szCs w:val="22"/>
              </w:rPr>
              <w:t>Rezultat za erozije</w:t>
            </w:r>
          </w:p>
        </w:tc>
      </w:tr>
      <w:tr w:rsidR="00976CD4" w:rsidRPr="00AD47BC" w14:paraId="2E2B1707"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704" w14:textId="77777777" w:rsidR="00976CD4" w:rsidRPr="00AD47BC" w:rsidRDefault="00976CD4" w:rsidP="005B4F2E">
            <w:pPr>
              <w:rPr>
                <w:szCs w:val="22"/>
              </w:rPr>
            </w:pPr>
            <w:r w:rsidRPr="00AD47BC">
              <w:rPr>
                <w:szCs w:val="22"/>
              </w:rPr>
              <w:t xml:space="preserve">Začetna vrednost </w:t>
            </w:r>
          </w:p>
        </w:tc>
        <w:tc>
          <w:tcPr>
            <w:tcW w:w="1403" w:type="pct"/>
            <w:tcBorders>
              <w:top w:val="single" w:sz="4" w:space="0" w:color="auto"/>
              <w:left w:val="single" w:sz="4" w:space="0" w:color="auto"/>
              <w:bottom w:val="single" w:sz="4" w:space="0" w:color="auto"/>
              <w:right w:val="single" w:sz="4" w:space="0" w:color="auto"/>
            </w:tcBorders>
            <w:vAlign w:val="bottom"/>
          </w:tcPr>
          <w:p w14:paraId="2E2B1705" w14:textId="77777777" w:rsidR="00976CD4" w:rsidRPr="00AD47BC" w:rsidRDefault="00976CD4" w:rsidP="005B4F2E">
            <w:pPr>
              <w:jc w:val="center"/>
              <w:rPr>
                <w:szCs w:val="22"/>
              </w:rPr>
            </w:pPr>
            <w:r w:rsidRPr="00AD47BC">
              <w:rPr>
                <w:szCs w:val="22"/>
              </w:rPr>
              <w:t>11,3 (18,6)</w:t>
            </w:r>
          </w:p>
        </w:tc>
        <w:tc>
          <w:tcPr>
            <w:tcW w:w="1968" w:type="pct"/>
            <w:tcBorders>
              <w:top w:val="single" w:sz="4" w:space="0" w:color="auto"/>
              <w:left w:val="single" w:sz="4" w:space="0" w:color="auto"/>
              <w:bottom w:val="single" w:sz="4" w:space="0" w:color="auto"/>
              <w:right w:val="single" w:sz="4" w:space="0" w:color="auto"/>
            </w:tcBorders>
            <w:vAlign w:val="bottom"/>
          </w:tcPr>
          <w:p w14:paraId="2E2B1706" w14:textId="77777777" w:rsidR="00976CD4" w:rsidRPr="00AD47BC" w:rsidRDefault="00976CD4" w:rsidP="005B4F2E">
            <w:pPr>
              <w:jc w:val="center"/>
              <w:rPr>
                <w:szCs w:val="22"/>
              </w:rPr>
            </w:pPr>
            <w:r w:rsidRPr="00AD47BC">
              <w:rPr>
                <w:szCs w:val="22"/>
              </w:rPr>
              <w:t>10,8 (17,4)</w:t>
            </w:r>
          </w:p>
        </w:tc>
      </w:tr>
      <w:tr w:rsidR="00976CD4" w:rsidRPr="00AD47BC" w14:paraId="2E2B170B"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708" w14:textId="77777777" w:rsidR="00976CD4" w:rsidRPr="00AD47BC" w:rsidRDefault="00976CD4" w:rsidP="005B4F2E">
            <w:pPr>
              <w:rPr>
                <w:szCs w:val="22"/>
              </w:rPr>
            </w:pPr>
            <w:r w:rsidRPr="00AD47BC">
              <w:rPr>
                <w:szCs w:val="22"/>
              </w:rPr>
              <w:t xml:space="preserve">Sprememba glede na začetno vrednost </w:t>
            </w:r>
          </w:p>
        </w:tc>
        <w:tc>
          <w:tcPr>
            <w:tcW w:w="1403" w:type="pct"/>
            <w:tcBorders>
              <w:top w:val="single" w:sz="4" w:space="0" w:color="auto"/>
              <w:left w:val="single" w:sz="4" w:space="0" w:color="auto"/>
              <w:bottom w:val="single" w:sz="4" w:space="0" w:color="auto"/>
              <w:right w:val="single" w:sz="4" w:space="0" w:color="auto"/>
            </w:tcBorders>
            <w:vAlign w:val="bottom"/>
          </w:tcPr>
          <w:p w14:paraId="2E2B1709" w14:textId="77777777" w:rsidR="00976CD4" w:rsidRPr="00AD47BC" w:rsidRDefault="00976CD4" w:rsidP="005B4F2E">
            <w:pPr>
              <w:jc w:val="center"/>
              <w:rPr>
                <w:szCs w:val="22"/>
              </w:rPr>
            </w:pPr>
            <w:r w:rsidRPr="00AD47BC">
              <w:rPr>
                <w:szCs w:val="22"/>
              </w:rPr>
              <w:t>0,7 (2,8)</w:t>
            </w:r>
          </w:p>
        </w:tc>
        <w:tc>
          <w:tcPr>
            <w:tcW w:w="1968" w:type="pct"/>
            <w:tcBorders>
              <w:top w:val="single" w:sz="4" w:space="0" w:color="auto"/>
              <w:left w:val="single" w:sz="4" w:space="0" w:color="auto"/>
              <w:bottom w:val="single" w:sz="4" w:space="0" w:color="auto"/>
              <w:right w:val="single" w:sz="4" w:space="0" w:color="auto"/>
            </w:tcBorders>
            <w:vAlign w:val="bottom"/>
          </w:tcPr>
          <w:p w14:paraId="2E2B170A" w14:textId="77777777" w:rsidR="00976CD4" w:rsidRPr="00AD47BC" w:rsidRDefault="00976CD4" w:rsidP="005B4F2E">
            <w:pPr>
              <w:jc w:val="center"/>
              <w:rPr>
                <w:szCs w:val="22"/>
              </w:rPr>
            </w:pPr>
            <w:r w:rsidRPr="00AD47BC">
              <w:rPr>
                <w:szCs w:val="22"/>
              </w:rPr>
              <w:t>0,5 (2,1)</w:t>
            </w:r>
          </w:p>
        </w:tc>
      </w:tr>
      <w:tr w:rsidR="00976CD4" w:rsidRPr="00AD47BC" w14:paraId="2E2B170D" w14:textId="77777777" w:rsidTr="006C0F55">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E2B170C" w14:textId="77777777" w:rsidR="00976CD4" w:rsidRPr="00AD47BC" w:rsidRDefault="00976CD4" w:rsidP="00E61178">
            <w:pPr>
              <w:keepNext/>
              <w:rPr>
                <w:szCs w:val="22"/>
              </w:rPr>
            </w:pPr>
            <w:r w:rsidRPr="00AD47BC">
              <w:rPr>
                <w:b/>
                <w:bCs/>
                <w:szCs w:val="22"/>
              </w:rPr>
              <w:t xml:space="preserve">Rezultat </w:t>
            </w:r>
            <w:r w:rsidRPr="00AD47BC">
              <w:rPr>
                <w:b/>
                <w:szCs w:val="22"/>
              </w:rPr>
              <w:t>JSN</w:t>
            </w:r>
          </w:p>
        </w:tc>
      </w:tr>
      <w:tr w:rsidR="00976CD4" w:rsidRPr="00AD47BC" w14:paraId="2E2B1711"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70E" w14:textId="77777777" w:rsidR="00976CD4" w:rsidRPr="00AD47BC" w:rsidRDefault="00976CD4" w:rsidP="005B4F2E">
            <w:pPr>
              <w:rPr>
                <w:szCs w:val="22"/>
              </w:rPr>
            </w:pPr>
            <w:r w:rsidRPr="00AD47BC">
              <w:rPr>
                <w:szCs w:val="22"/>
              </w:rPr>
              <w:t>Začetna vrednost</w:t>
            </w:r>
          </w:p>
        </w:tc>
        <w:tc>
          <w:tcPr>
            <w:tcW w:w="1403" w:type="pct"/>
            <w:tcBorders>
              <w:top w:val="single" w:sz="4" w:space="0" w:color="auto"/>
              <w:left w:val="single" w:sz="4" w:space="0" w:color="auto"/>
              <w:bottom w:val="single" w:sz="4" w:space="0" w:color="auto"/>
              <w:right w:val="single" w:sz="4" w:space="0" w:color="auto"/>
            </w:tcBorders>
            <w:vAlign w:val="bottom"/>
          </w:tcPr>
          <w:p w14:paraId="2E2B170F" w14:textId="77777777" w:rsidR="00976CD4" w:rsidRPr="00AD47BC" w:rsidRDefault="00976CD4" w:rsidP="005B4F2E">
            <w:pPr>
              <w:jc w:val="center"/>
              <w:rPr>
                <w:szCs w:val="22"/>
              </w:rPr>
            </w:pPr>
            <w:r w:rsidRPr="00AD47BC">
              <w:rPr>
                <w:szCs w:val="22"/>
              </w:rPr>
              <w:t>8,4 (17,8)</w:t>
            </w:r>
          </w:p>
        </w:tc>
        <w:tc>
          <w:tcPr>
            <w:tcW w:w="1968" w:type="pct"/>
            <w:tcBorders>
              <w:top w:val="single" w:sz="4" w:space="0" w:color="auto"/>
              <w:left w:val="single" w:sz="4" w:space="0" w:color="auto"/>
              <w:bottom w:val="single" w:sz="4" w:space="0" w:color="auto"/>
              <w:right w:val="single" w:sz="4" w:space="0" w:color="auto"/>
            </w:tcBorders>
            <w:vAlign w:val="bottom"/>
          </w:tcPr>
          <w:p w14:paraId="2E2B1710" w14:textId="77777777" w:rsidR="00976CD4" w:rsidRPr="00AD47BC" w:rsidRDefault="00976CD4" w:rsidP="005B4F2E">
            <w:pPr>
              <w:jc w:val="center"/>
              <w:rPr>
                <w:szCs w:val="22"/>
              </w:rPr>
            </w:pPr>
            <w:r w:rsidRPr="00AD47BC">
              <w:rPr>
                <w:szCs w:val="22"/>
              </w:rPr>
              <w:t>7,9 (16,1)</w:t>
            </w:r>
          </w:p>
        </w:tc>
      </w:tr>
      <w:tr w:rsidR="00976CD4" w:rsidRPr="00AD47BC" w14:paraId="2E2B1715"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712" w14:textId="77777777" w:rsidR="00976CD4" w:rsidRPr="00AD47BC" w:rsidRDefault="00976CD4" w:rsidP="005B4F2E">
            <w:pPr>
              <w:rPr>
                <w:szCs w:val="22"/>
              </w:rPr>
            </w:pPr>
            <w:r w:rsidRPr="00AD47BC">
              <w:rPr>
                <w:szCs w:val="22"/>
              </w:rPr>
              <w:t xml:space="preserve">Sprememba glede na začetno vrednost </w:t>
            </w:r>
          </w:p>
        </w:tc>
        <w:tc>
          <w:tcPr>
            <w:tcW w:w="1403" w:type="pct"/>
            <w:tcBorders>
              <w:top w:val="single" w:sz="4" w:space="0" w:color="auto"/>
              <w:left w:val="single" w:sz="4" w:space="0" w:color="auto"/>
              <w:bottom w:val="single" w:sz="4" w:space="0" w:color="auto"/>
              <w:right w:val="single" w:sz="4" w:space="0" w:color="auto"/>
            </w:tcBorders>
            <w:vAlign w:val="bottom"/>
          </w:tcPr>
          <w:p w14:paraId="2E2B1713" w14:textId="77777777" w:rsidR="00976CD4" w:rsidRPr="00AD47BC" w:rsidRDefault="00976CD4" w:rsidP="005B4F2E">
            <w:pPr>
              <w:jc w:val="center"/>
              <w:rPr>
                <w:szCs w:val="22"/>
              </w:rPr>
            </w:pPr>
            <w:r w:rsidRPr="00AD47BC">
              <w:rPr>
                <w:szCs w:val="22"/>
              </w:rPr>
              <w:t>0,6 (2,3)</w:t>
            </w:r>
          </w:p>
        </w:tc>
        <w:tc>
          <w:tcPr>
            <w:tcW w:w="1968" w:type="pct"/>
            <w:tcBorders>
              <w:top w:val="single" w:sz="4" w:space="0" w:color="auto"/>
              <w:left w:val="single" w:sz="4" w:space="0" w:color="auto"/>
              <w:bottom w:val="single" w:sz="4" w:space="0" w:color="auto"/>
              <w:right w:val="single" w:sz="4" w:space="0" w:color="auto"/>
            </w:tcBorders>
            <w:vAlign w:val="bottom"/>
          </w:tcPr>
          <w:p w14:paraId="2E2B1714" w14:textId="77777777" w:rsidR="00976CD4" w:rsidRPr="00AD47BC" w:rsidRDefault="00976CD4" w:rsidP="005B4F2E">
            <w:pPr>
              <w:jc w:val="center"/>
              <w:rPr>
                <w:szCs w:val="22"/>
              </w:rPr>
            </w:pPr>
            <w:r w:rsidRPr="00AD47BC">
              <w:rPr>
                <w:szCs w:val="22"/>
              </w:rPr>
              <w:t>0,2 (2,0)</w:t>
            </w:r>
            <w:r w:rsidRPr="00A25CDF">
              <w:rPr>
                <w:szCs w:val="22"/>
              </w:rPr>
              <w:t>**</w:t>
            </w:r>
          </w:p>
        </w:tc>
      </w:tr>
      <w:tr w:rsidR="00976CD4" w:rsidRPr="00AD47BC" w14:paraId="2E2B1719" w14:textId="77777777" w:rsidTr="006C0F55">
        <w:trPr>
          <w:cantSplit/>
          <w:jc w:val="center"/>
        </w:trPr>
        <w:tc>
          <w:tcPr>
            <w:tcW w:w="5000" w:type="pct"/>
            <w:gridSpan w:val="3"/>
            <w:tcBorders>
              <w:top w:val="single" w:sz="4" w:space="0" w:color="auto"/>
              <w:left w:val="nil"/>
              <w:bottom w:val="nil"/>
              <w:right w:val="nil"/>
            </w:tcBorders>
            <w:vAlign w:val="center"/>
          </w:tcPr>
          <w:p w14:paraId="2E2B1716" w14:textId="77777777" w:rsidR="00A77B53" w:rsidRPr="00AD47BC" w:rsidRDefault="00976CD4" w:rsidP="005B4F2E">
            <w:pPr>
              <w:tabs>
                <w:tab w:val="clear" w:pos="567"/>
                <w:tab w:val="left" w:pos="284"/>
              </w:tabs>
              <w:ind w:left="284" w:hanging="284"/>
              <w:rPr>
                <w:szCs w:val="22"/>
              </w:rPr>
            </w:pPr>
            <w:r w:rsidRPr="00AD47BC">
              <w:rPr>
                <w:szCs w:val="22"/>
                <w:vertAlign w:val="superscript"/>
              </w:rPr>
              <w:t>a</w:t>
            </w:r>
            <w:r w:rsidRPr="00AD47BC">
              <w:rPr>
                <w:szCs w:val="22"/>
              </w:rPr>
              <w:tab/>
            </w:r>
            <w:r w:rsidRPr="00AD47BC">
              <w:rPr>
                <w:sz w:val="18"/>
                <w:szCs w:val="18"/>
              </w:rPr>
              <w:t xml:space="preserve">n </w:t>
            </w:r>
            <w:r w:rsidR="000B286E">
              <w:rPr>
                <w:sz w:val="18"/>
                <w:szCs w:val="18"/>
              </w:rPr>
              <w:t>odraža</w:t>
            </w:r>
            <w:r w:rsidRPr="00AD47BC">
              <w:rPr>
                <w:sz w:val="18"/>
                <w:szCs w:val="18"/>
              </w:rPr>
              <w:t xml:space="preserve"> randomizirane bolnike</w:t>
            </w:r>
          </w:p>
          <w:p w14:paraId="2E2B1717" w14:textId="77777777" w:rsidR="00976CD4" w:rsidRPr="00AD47BC" w:rsidRDefault="00976CD4" w:rsidP="005B4F2E">
            <w:pPr>
              <w:tabs>
                <w:tab w:val="clear" w:pos="567"/>
                <w:tab w:val="left" w:pos="284"/>
              </w:tabs>
              <w:ind w:left="284" w:hanging="284"/>
              <w:rPr>
                <w:sz w:val="18"/>
                <w:szCs w:val="18"/>
              </w:rPr>
            </w:pPr>
            <w:r w:rsidRPr="00AD47BC">
              <w:rPr>
                <w:sz w:val="18"/>
                <w:szCs w:val="18"/>
              </w:rPr>
              <w:t>*</w:t>
            </w:r>
            <w:r w:rsidRPr="00AD47BC">
              <w:rPr>
                <w:szCs w:val="22"/>
              </w:rPr>
              <w:tab/>
            </w:r>
            <w:r w:rsidR="00325444" w:rsidRPr="00AD47BC">
              <w:rPr>
                <w:sz w:val="18"/>
                <w:szCs w:val="18"/>
              </w:rPr>
              <w:t>p </w:t>
            </w:r>
            <w:r w:rsidRPr="00AD47BC">
              <w:rPr>
                <w:sz w:val="18"/>
                <w:szCs w:val="18"/>
              </w:rPr>
              <w:t>=</w:t>
            </w:r>
            <w:r w:rsidR="00325444" w:rsidRPr="00AD47BC">
              <w:rPr>
                <w:sz w:val="18"/>
                <w:szCs w:val="18"/>
              </w:rPr>
              <w:t> </w:t>
            </w:r>
            <w:r w:rsidRPr="00AD47BC">
              <w:rPr>
                <w:sz w:val="18"/>
                <w:szCs w:val="18"/>
              </w:rPr>
              <w:t>0,015</w:t>
            </w:r>
          </w:p>
          <w:p w14:paraId="2E2B1718" w14:textId="77777777" w:rsidR="00976CD4" w:rsidRPr="00AD47BC" w:rsidRDefault="00976CD4" w:rsidP="005B4F2E">
            <w:pPr>
              <w:tabs>
                <w:tab w:val="clear" w:pos="567"/>
                <w:tab w:val="left" w:pos="284"/>
              </w:tabs>
              <w:ind w:left="284" w:hanging="284"/>
              <w:rPr>
                <w:szCs w:val="22"/>
              </w:rPr>
            </w:pPr>
            <w:r w:rsidRPr="00AD47BC">
              <w:rPr>
                <w:sz w:val="18"/>
                <w:szCs w:val="18"/>
              </w:rPr>
              <w:t>**</w:t>
            </w:r>
            <w:r w:rsidRPr="00AD47BC">
              <w:rPr>
                <w:szCs w:val="22"/>
              </w:rPr>
              <w:tab/>
            </w:r>
            <w:r w:rsidR="00325444" w:rsidRPr="00AD47BC">
              <w:rPr>
                <w:sz w:val="18"/>
                <w:szCs w:val="18"/>
              </w:rPr>
              <w:t>p = </w:t>
            </w:r>
            <w:r w:rsidRPr="00AD47BC">
              <w:rPr>
                <w:sz w:val="18"/>
                <w:szCs w:val="18"/>
              </w:rPr>
              <w:t>0,044</w:t>
            </w:r>
          </w:p>
        </w:tc>
      </w:tr>
    </w:tbl>
    <w:p w14:paraId="2E2B171A" w14:textId="77777777" w:rsidR="00976CD4" w:rsidRPr="00AD47BC" w:rsidRDefault="00976CD4" w:rsidP="005B4F2E">
      <w:pPr>
        <w:rPr>
          <w:szCs w:val="22"/>
        </w:rPr>
      </w:pPr>
    </w:p>
    <w:p w14:paraId="2E2B171B" w14:textId="77777777" w:rsidR="00470C87" w:rsidRPr="00AD47BC" w:rsidRDefault="00470C87" w:rsidP="005B4F2E">
      <w:pPr>
        <w:keepNext/>
        <w:rPr>
          <w:i/>
          <w:iCs/>
          <w:szCs w:val="22"/>
          <w:u w:val="single"/>
        </w:rPr>
      </w:pPr>
      <w:r w:rsidRPr="00AD47BC">
        <w:rPr>
          <w:i/>
          <w:iCs/>
          <w:szCs w:val="22"/>
          <w:u w:val="single"/>
        </w:rPr>
        <w:t xml:space="preserve">Telesna funkcija in </w:t>
      </w:r>
      <w:r w:rsidR="000B286E">
        <w:rPr>
          <w:i/>
          <w:iCs/>
          <w:szCs w:val="22"/>
          <w:u w:val="single"/>
        </w:rPr>
        <w:t>z zdravjem povezana</w:t>
      </w:r>
      <w:r w:rsidR="000B286E" w:rsidRPr="00AD47BC">
        <w:rPr>
          <w:i/>
          <w:iCs/>
          <w:szCs w:val="22"/>
          <w:u w:val="single"/>
        </w:rPr>
        <w:t xml:space="preserve"> </w:t>
      </w:r>
      <w:r w:rsidRPr="00AD47BC">
        <w:rPr>
          <w:i/>
          <w:iCs/>
          <w:szCs w:val="22"/>
          <w:u w:val="single"/>
        </w:rPr>
        <w:t>kakovost življenja</w:t>
      </w:r>
    </w:p>
    <w:p w14:paraId="2E2B171C" w14:textId="77777777" w:rsidR="00470C87" w:rsidRPr="00AD47BC" w:rsidRDefault="00470C87" w:rsidP="005B4F2E">
      <w:r w:rsidRPr="00AD47BC">
        <w:t>Telesno funkcijo in stopnjo invalidnosti so v študijah GO</w:t>
      </w:r>
      <w:r w:rsidRPr="00AD47BC">
        <w:noBreakHyphen/>
        <w:t>FORWARD in GO</w:t>
      </w:r>
      <w:r w:rsidRPr="00AD47BC">
        <w:noBreakHyphen/>
        <w:t>AFTER ocenjevali kot ločena končna rezultata s pomočjo indeksa invalidnosti HAQ</w:t>
      </w:r>
      <w:r w:rsidR="007D4C03" w:rsidRPr="00AD47BC">
        <w:t xml:space="preserve"> DI</w:t>
      </w:r>
      <w:r w:rsidRPr="00AD47BC">
        <w:t>. V teh študijah so z zdravilom Simponi dosegli klinično pomembno in statistično značilno izboljšanje rezultata HAQ</w:t>
      </w:r>
      <w:r w:rsidR="007D4C03" w:rsidRPr="00AD47BC">
        <w:t xml:space="preserve"> DI</w:t>
      </w:r>
      <w:r w:rsidRPr="00AD47BC">
        <w:t xml:space="preserve"> glede na začetek študije v primerjavi s kontrolno skupino v 24. tednu. Med bolniki, na začetku študije naključno razporejenimi v skupino, ki je prejemala zdravilo Simponi, se je pri tistih, ki so se še naprej zdravili z zdravilom Simponi, izboljšanje rezultata na lestvici HAQ</w:t>
      </w:r>
      <w:r w:rsidR="007D4C03" w:rsidRPr="00AD47BC">
        <w:t xml:space="preserve"> DI</w:t>
      </w:r>
      <w:r w:rsidRPr="00AD47BC">
        <w:t xml:space="preserve"> ohranilo vse do 104. tedna.</w:t>
      </w:r>
      <w:r w:rsidR="00B87E1F" w:rsidRPr="00AD47BC">
        <w:t xml:space="preserve"> Med bolniki, ki so ostali v študiji in so bili zdravljeni z zdravilom Simponi</w:t>
      </w:r>
      <w:r w:rsidR="0004695E" w:rsidRPr="00AD47BC">
        <w:t>,</w:t>
      </w:r>
      <w:r w:rsidR="00B87E1F" w:rsidRPr="00AD47BC">
        <w:t xml:space="preserve"> so </w:t>
      </w:r>
      <w:r w:rsidR="00455B2F" w:rsidRPr="00AD47BC">
        <w:t xml:space="preserve">podobno izboljšanje rezultata HAQ DI opažali </w:t>
      </w:r>
      <w:r w:rsidR="00B87E1F" w:rsidRPr="00AD47BC">
        <w:t>od 104. do 256.</w:t>
      </w:r>
      <w:r w:rsidR="00AE03C4" w:rsidRPr="00AD47BC">
        <w:rPr>
          <w:szCs w:val="22"/>
        </w:rPr>
        <w:t> </w:t>
      </w:r>
      <w:r w:rsidR="00B87E1F" w:rsidRPr="00AD47BC">
        <w:t>tedna.</w:t>
      </w:r>
    </w:p>
    <w:p w14:paraId="2E2B171D" w14:textId="77777777" w:rsidR="00470C87" w:rsidRPr="00AD47BC" w:rsidRDefault="00470C87" w:rsidP="005B4F2E"/>
    <w:p w14:paraId="2E2B171E" w14:textId="77777777" w:rsidR="00470C87" w:rsidRPr="00AD47BC" w:rsidRDefault="00470C87" w:rsidP="005B4F2E">
      <w:r w:rsidRPr="00AD47BC">
        <w:t>V študiji GO</w:t>
      </w:r>
      <w:r w:rsidRPr="00AD47BC">
        <w:noBreakHyphen/>
        <w:t>FORWARD so pokazali klinično pomembno in statistično značilno izboljšanje z</w:t>
      </w:r>
      <w:r w:rsidR="00BB7FC7" w:rsidRPr="00AD47BC">
        <w:t xml:space="preserve"> zdravjem povezane</w:t>
      </w:r>
      <w:r w:rsidRPr="00AD47BC">
        <w:t xml:space="preserve"> kakovosti življenja, merjene z oceno vprašalnika SF</w:t>
      </w:r>
      <w:r w:rsidRPr="00AD47BC">
        <w:noBreakHyphen/>
        <w:t>36 (dela, povezanega s telesnim zdravjem) pri bolnikih, zdravljenih z zdravilom Simponi, v primerjavi s placebom v 24. tednu. Med bolniki, na začetku študije naključno razporejenimi v skupino, ki je prejemala zdravilo Simponi, se je pri tistih, ki so se še naprej zdravili z zdravilom Simponi, izboljšanje rezultata vprašalnika SF</w:t>
      </w:r>
      <w:r w:rsidRPr="00AD47BC">
        <w:noBreakHyphen/>
        <w:t>36 glede telesnega zdravja ohranilo vse do 104. tedna</w:t>
      </w:r>
      <w:r w:rsidR="001475AD" w:rsidRPr="00AD47BC">
        <w:t>.</w:t>
      </w:r>
      <w:r w:rsidRPr="00AD47BC">
        <w:t xml:space="preserve"> </w:t>
      </w:r>
      <w:r w:rsidR="001475AD" w:rsidRPr="00AD47BC">
        <w:t>Med bolniki, ki so ostali v študiji in so bili zdravljeni z zdravilom Simponi</w:t>
      </w:r>
      <w:r w:rsidR="00BE2612" w:rsidRPr="00AD47BC">
        <w:t>,</w:t>
      </w:r>
      <w:r w:rsidR="001475AD" w:rsidRPr="00AD47BC">
        <w:t xml:space="preserve"> so</w:t>
      </w:r>
      <w:r w:rsidR="00455B2F" w:rsidRPr="00AD47BC">
        <w:t xml:space="preserve"> podobno izboljšanje rezultata vprašalnika SF</w:t>
      </w:r>
      <w:r w:rsidR="00455B2F" w:rsidRPr="00AD47BC">
        <w:noBreakHyphen/>
        <w:t xml:space="preserve">36 glede telesnega zdravja opažali </w:t>
      </w:r>
      <w:r w:rsidR="001475AD" w:rsidRPr="00AD47BC">
        <w:t>od 104. do 256.</w:t>
      </w:r>
      <w:r w:rsidR="00AE03C4" w:rsidRPr="00AD47BC">
        <w:rPr>
          <w:szCs w:val="22"/>
        </w:rPr>
        <w:t> </w:t>
      </w:r>
      <w:r w:rsidR="001475AD" w:rsidRPr="00AD47BC">
        <w:t xml:space="preserve">tedna. </w:t>
      </w:r>
      <w:r w:rsidRPr="00AD47BC">
        <w:t>V študijah GO</w:t>
      </w:r>
      <w:r w:rsidRPr="00AD47BC">
        <w:noBreakHyphen/>
        <w:t>FORWARD in GO</w:t>
      </w:r>
      <w:r w:rsidRPr="00AD47BC">
        <w:noBreakHyphen/>
        <w:t>AFTER so opazili statistično značilno izboljšanje utrujenosti, kar so merili s funkcionalno oceno na lestvici utrujenosti pri zdravljenju kronične bolezni (FACIT</w:t>
      </w:r>
      <w:r w:rsidRPr="00AD47BC">
        <w:noBreakHyphen/>
        <w:t>F).</w:t>
      </w:r>
    </w:p>
    <w:p w14:paraId="2E2B171F" w14:textId="77777777" w:rsidR="00470C87" w:rsidRPr="00AD47BC" w:rsidRDefault="00470C87" w:rsidP="005B4F2E"/>
    <w:p w14:paraId="2E2B1720" w14:textId="77777777" w:rsidR="00470C87" w:rsidRPr="00AD47BC" w:rsidRDefault="00470C87" w:rsidP="007F0B8F">
      <w:pPr>
        <w:keepNext/>
        <w:rPr>
          <w:i/>
          <w:iCs/>
        </w:rPr>
      </w:pPr>
      <w:r w:rsidRPr="00AD47BC">
        <w:rPr>
          <w:i/>
          <w:iCs/>
        </w:rPr>
        <w:t>Psoriatični artritis</w:t>
      </w:r>
    </w:p>
    <w:p w14:paraId="2E2B1721" w14:textId="77777777" w:rsidR="00A77B53" w:rsidRPr="00AD47BC" w:rsidRDefault="00470C87" w:rsidP="005B4F2E">
      <w:pPr>
        <w:autoSpaceDE w:val="0"/>
        <w:autoSpaceDN w:val="0"/>
        <w:adjustRightInd w:val="0"/>
      </w:pPr>
      <w:r w:rsidRPr="00AD47BC">
        <w:t>Varnost in učinkovitost zdravila Simponi so ovrednotili v multicentrični, randomizirani, dvojno slepi in s placebom nadzorovani študiji (</w:t>
      </w:r>
      <w:bookmarkStart w:id="29" w:name="OLE_LINK5"/>
      <w:r w:rsidRPr="00AD47BC">
        <w:t>GO</w:t>
      </w:r>
      <w:r w:rsidRPr="00AD47BC">
        <w:noBreakHyphen/>
        <w:t>REVEAL</w:t>
      </w:r>
      <w:bookmarkEnd w:id="29"/>
      <w:r w:rsidRPr="00AD47BC">
        <w:t xml:space="preserve">) pri 405 odraslih bolnikih z aktivnim PsA (z </w:t>
      </w:r>
      <w:r w:rsidR="00325444" w:rsidRPr="00AD47BC">
        <w:t>≥</w:t>
      </w:r>
      <w:r w:rsidRPr="00AD47BC">
        <w:t xml:space="preserve"> 3 oteklimi sklepi in </w:t>
      </w:r>
      <w:r w:rsidR="00325444" w:rsidRPr="00AD47BC">
        <w:t>≥</w:t>
      </w:r>
      <w:r w:rsidRPr="00AD47BC">
        <w:t xml:space="preserve"> 3 bolečimi sklepi) kljub prejemanju nesteroidnih antirevmatikov (NSAID) ali terapije DMARD. Bolniki v tej študiji so imeli </w:t>
      </w:r>
      <w:r w:rsidRPr="00AD47BC">
        <w:rPr>
          <w:rFonts w:cs="Arial"/>
        </w:rPr>
        <w:t xml:space="preserve">diagnozo psoriatičnega artritisa najmanj 6 mesecev in so imeli najmanj blago </w:t>
      </w:r>
      <w:r w:rsidRPr="00AD47BC">
        <w:rPr>
          <w:szCs w:val="22"/>
        </w:rPr>
        <w:t>psoriatično bolezen</w:t>
      </w:r>
      <w:r w:rsidRPr="00AD47BC">
        <w:rPr>
          <w:rFonts w:cs="Arial"/>
        </w:rPr>
        <w:t>.</w:t>
      </w:r>
      <w:r w:rsidRPr="00AD47BC">
        <w:t xml:space="preserve"> V študijo so bili vključeni bolniki z vsemi podvrstami </w:t>
      </w:r>
      <w:r w:rsidRPr="00AD47BC">
        <w:rPr>
          <w:rFonts w:cs="Arial"/>
        </w:rPr>
        <w:t>psoriatičnega artritisa</w:t>
      </w:r>
      <w:r w:rsidRPr="00AD47BC">
        <w:t>, vključno s poliartikularnim artritisom brez revmatoidnih vozličev (43</w:t>
      </w:r>
      <w:r w:rsidR="00C97761" w:rsidRPr="00AD47BC">
        <w:t> %</w:t>
      </w:r>
      <w:r w:rsidRPr="00AD47BC">
        <w:t>), asimetričnim perifernim artritisom (30</w:t>
      </w:r>
      <w:r w:rsidR="00C97761" w:rsidRPr="00AD47BC">
        <w:t> %</w:t>
      </w:r>
      <w:r w:rsidRPr="00AD47BC">
        <w:t>), distalnim artritisom interfalangealnih sklepov (DIP) (15</w:t>
      </w:r>
      <w:r w:rsidR="00C97761" w:rsidRPr="00AD47BC">
        <w:t> %</w:t>
      </w:r>
      <w:r w:rsidRPr="00AD47BC">
        <w:t>), spondilitisom s perifernim artritisom (11</w:t>
      </w:r>
      <w:r w:rsidR="00C97761" w:rsidRPr="00AD47BC">
        <w:t> %</w:t>
      </w:r>
      <w:r w:rsidRPr="00AD47BC">
        <w:t>) in artritisom mutilans (1</w:t>
      </w:r>
      <w:r w:rsidR="00C97761" w:rsidRPr="00AD47BC">
        <w:t> %</w:t>
      </w:r>
      <w:r w:rsidRPr="00AD47BC">
        <w:t xml:space="preserve">). Prejšnje zdravljenje z zaviralci TNF pa ni bilo </w:t>
      </w:r>
      <w:r w:rsidR="000B286E">
        <w:t xml:space="preserve">več </w:t>
      </w:r>
      <w:r w:rsidRPr="00AD47BC">
        <w:t>dovoljeno. Bolniki so prejemali zdravilo Simponi ali placebo subkutano na vsake 4 tedne. Vse bolnike so naključno razvrstili bodisi v skupino za placebo, zdravilo Simponi v odmerku 50</w:t>
      </w:r>
      <w:r w:rsidR="004C40BB" w:rsidRPr="00AD47BC">
        <w:t> mg</w:t>
      </w:r>
      <w:r w:rsidRPr="00AD47BC">
        <w:t>, ali zdravilo Simponi v odmerku 100</w:t>
      </w:r>
      <w:r w:rsidR="004C40BB" w:rsidRPr="00AD47BC">
        <w:t> mg</w:t>
      </w:r>
      <w:r w:rsidRPr="00AD47BC">
        <w:t xml:space="preserve">. </w:t>
      </w:r>
      <w:r w:rsidR="006D286E" w:rsidRPr="00AD47BC">
        <w:t>B</w:t>
      </w:r>
      <w:r w:rsidR="00550649" w:rsidRPr="00AD47BC">
        <w:rPr>
          <w:szCs w:val="22"/>
        </w:rPr>
        <w:t>olniki, ki so prejemali placebo, so po 24.</w:t>
      </w:r>
      <w:r w:rsidR="00EC0FB5" w:rsidRPr="00AD47BC">
        <w:rPr>
          <w:szCs w:val="22"/>
        </w:rPr>
        <w:t> </w:t>
      </w:r>
      <w:r w:rsidR="00550649" w:rsidRPr="00AD47BC">
        <w:rPr>
          <w:szCs w:val="22"/>
        </w:rPr>
        <w:t xml:space="preserve">tednu prešli na </w:t>
      </w:r>
      <w:r w:rsidR="00EC0FB5" w:rsidRPr="00AD47BC">
        <w:rPr>
          <w:szCs w:val="22"/>
        </w:rPr>
        <w:t>z</w:t>
      </w:r>
      <w:r w:rsidR="00550649" w:rsidRPr="00AD47BC">
        <w:rPr>
          <w:szCs w:val="22"/>
        </w:rPr>
        <w:t>dravil</w:t>
      </w:r>
      <w:r w:rsidR="00EC0FB5" w:rsidRPr="00AD47BC">
        <w:rPr>
          <w:szCs w:val="22"/>
        </w:rPr>
        <w:t>o</w:t>
      </w:r>
      <w:r w:rsidR="00550649" w:rsidRPr="00AD47BC">
        <w:rPr>
          <w:szCs w:val="22"/>
        </w:rPr>
        <w:t xml:space="preserve"> Simponi v odmerku 50</w:t>
      </w:r>
      <w:r w:rsidR="004C40BB" w:rsidRPr="00AD47BC">
        <w:rPr>
          <w:szCs w:val="22"/>
        </w:rPr>
        <w:t> mg</w:t>
      </w:r>
      <w:r w:rsidR="006D286E" w:rsidRPr="00AD47BC">
        <w:rPr>
          <w:szCs w:val="22"/>
        </w:rPr>
        <w:t>. V</w:t>
      </w:r>
      <w:r w:rsidR="00550649" w:rsidRPr="00AD47BC">
        <w:rPr>
          <w:szCs w:val="22"/>
        </w:rPr>
        <w:t xml:space="preserve"> 52. tednu pa so ti bolniki vstopili v odprto, dolgoročno podaljšanje študije</w:t>
      </w:r>
      <w:r w:rsidR="00550649" w:rsidRPr="00AD47BC">
        <w:rPr>
          <w:rFonts w:cs="Arial"/>
        </w:rPr>
        <w:t>.</w:t>
      </w:r>
      <w:r w:rsidR="00550649" w:rsidRPr="00AD47BC">
        <w:t xml:space="preserve"> Približno 48</w:t>
      </w:r>
      <w:r w:rsidR="00C97761" w:rsidRPr="00AD47BC">
        <w:t> %</w:t>
      </w:r>
      <w:r w:rsidR="00550649" w:rsidRPr="00AD47BC">
        <w:t> bolnikov je še naprej jemalo stalne odmerke metotreksata</w:t>
      </w:r>
      <w:r w:rsidR="00550649" w:rsidRPr="00AD47BC">
        <w:rPr>
          <w:szCs w:val="22"/>
        </w:rPr>
        <w:t xml:space="preserve"> (≤ 25</w:t>
      </w:r>
      <w:r w:rsidR="004C40BB" w:rsidRPr="00AD47BC">
        <w:rPr>
          <w:szCs w:val="22"/>
        </w:rPr>
        <w:t> mg</w:t>
      </w:r>
      <w:r w:rsidR="00550649" w:rsidRPr="00AD47BC">
        <w:rPr>
          <w:szCs w:val="22"/>
        </w:rPr>
        <w:t>/teden).</w:t>
      </w:r>
      <w:r w:rsidR="00550649" w:rsidRPr="00AD47BC">
        <w:t xml:space="preserve"> </w:t>
      </w:r>
      <w:r w:rsidR="00EC0FB5" w:rsidRPr="00AD47BC">
        <w:t>Sočasna p</w:t>
      </w:r>
      <w:r w:rsidR="006D286E" w:rsidRPr="00AD47BC">
        <w:t>r</w:t>
      </w:r>
      <w:r w:rsidR="00550649" w:rsidRPr="00AD47BC">
        <w:t xml:space="preserve">imarna končna </w:t>
      </w:r>
      <w:r w:rsidR="00F63077" w:rsidRPr="00AD47BC">
        <w:t>opazovana dogodka</w:t>
      </w:r>
      <w:r w:rsidR="00550649" w:rsidRPr="00AD47BC">
        <w:t xml:space="preserve"> sta bila odstotek bolnikov, ki so dosegli odziv ACR 20 v 14. tednu</w:t>
      </w:r>
      <w:r w:rsidR="00F63077" w:rsidRPr="00AD47BC">
        <w:t xml:space="preserve">, </w:t>
      </w:r>
      <w:r w:rsidR="00550649" w:rsidRPr="00AD47BC">
        <w:rPr>
          <w:szCs w:val="22"/>
        </w:rPr>
        <w:t xml:space="preserve">in sprememba v skupni oceni </w:t>
      </w:r>
      <w:r w:rsidR="00550649" w:rsidRPr="00AD47BC">
        <w:rPr>
          <w:rFonts w:cs="Arial"/>
        </w:rPr>
        <w:t xml:space="preserve">vdH-S, prilagojeni za PsA, v 24. tednu glede na </w:t>
      </w:r>
      <w:r w:rsidR="00550649" w:rsidRPr="00AD47BC">
        <w:rPr>
          <w:szCs w:val="22"/>
        </w:rPr>
        <w:t>začetne vrednosti</w:t>
      </w:r>
    </w:p>
    <w:p w14:paraId="2E2B1722" w14:textId="77777777" w:rsidR="00550649" w:rsidRPr="00AD47BC" w:rsidRDefault="00550649" w:rsidP="005B4F2E">
      <w:pPr>
        <w:autoSpaceDE w:val="0"/>
        <w:autoSpaceDN w:val="0"/>
        <w:adjustRightInd w:val="0"/>
      </w:pPr>
    </w:p>
    <w:p w14:paraId="2E2B1723" w14:textId="77777777" w:rsidR="00550649" w:rsidRPr="00AD47BC" w:rsidRDefault="00BE2612" w:rsidP="005B4F2E">
      <w:r w:rsidRPr="00AD47BC">
        <w:t>V 104. tednu n</w:t>
      </w:r>
      <w:r w:rsidR="00550649" w:rsidRPr="00AD47BC">
        <w:t>a splošno niso opazili nikakršnih klinično pomembnih razlik v merilih učinkovitosti med shemama odmerjanja zdravila Simponi s 50</w:t>
      </w:r>
      <w:r w:rsidR="004C40BB" w:rsidRPr="00AD47BC">
        <w:t> mg</w:t>
      </w:r>
      <w:r w:rsidR="00550649" w:rsidRPr="00AD47BC">
        <w:t xml:space="preserve"> ali 100</w:t>
      </w:r>
      <w:r w:rsidR="004C40BB" w:rsidRPr="00AD47BC">
        <w:t> mg</w:t>
      </w:r>
      <w:r w:rsidR="00550649" w:rsidRPr="00AD47BC">
        <w:t>.</w:t>
      </w:r>
      <w:r w:rsidR="00C144C9" w:rsidRPr="00AD47BC">
        <w:t xml:space="preserve"> </w:t>
      </w:r>
      <w:r w:rsidR="00801DBE" w:rsidRPr="00AD47BC">
        <w:t xml:space="preserve">V skladu z </w:t>
      </w:r>
      <w:r w:rsidR="009C2DA8" w:rsidRPr="00AD47BC">
        <w:t>načrt</w:t>
      </w:r>
      <w:r w:rsidR="00801DBE" w:rsidRPr="00AD47BC">
        <w:t>om</w:t>
      </w:r>
      <w:r w:rsidRPr="00AD47BC">
        <w:t xml:space="preserve"> študije</w:t>
      </w:r>
      <w:r w:rsidR="009C2DA8" w:rsidRPr="00AD47BC">
        <w:t xml:space="preserve"> so b</w:t>
      </w:r>
      <w:r w:rsidRPr="00AD47BC">
        <w:t>olniki v dolgotrajnem podaljšanju</w:t>
      </w:r>
      <w:r w:rsidR="009C2DA8" w:rsidRPr="00AD47BC">
        <w:t xml:space="preserve"> lahko </w:t>
      </w:r>
      <w:r w:rsidRPr="00AD47BC">
        <w:t xml:space="preserve">po presoji zdravnika </w:t>
      </w:r>
      <w:r w:rsidR="00455B2F" w:rsidRPr="00AD47BC">
        <w:t>zamenjali</w:t>
      </w:r>
      <w:r w:rsidR="009C2DA8" w:rsidRPr="00AD47BC">
        <w:t xml:space="preserve"> med 50-mg in 100-mg odmerkom zdravila Simponi.</w:t>
      </w:r>
    </w:p>
    <w:p w14:paraId="2E2B1724" w14:textId="77777777" w:rsidR="00550649" w:rsidRPr="00AD47BC" w:rsidRDefault="00550649" w:rsidP="005B4F2E">
      <w:pPr>
        <w:autoSpaceDE w:val="0"/>
        <w:autoSpaceDN w:val="0"/>
        <w:adjustRightInd w:val="0"/>
      </w:pPr>
    </w:p>
    <w:p w14:paraId="2E2B1725" w14:textId="77777777" w:rsidR="00550649" w:rsidRPr="00AD47BC" w:rsidRDefault="00550649" w:rsidP="005B4F2E">
      <w:pPr>
        <w:keepNext/>
        <w:autoSpaceDE w:val="0"/>
        <w:autoSpaceDN w:val="0"/>
        <w:adjustRightInd w:val="0"/>
        <w:rPr>
          <w:i/>
          <w:u w:val="single"/>
        </w:rPr>
      </w:pPr>
      <w:r w:rsidRPr="00AD47BC">
        <w:rPr>
          <w:i/>
          <w:u w:val="single"/>
        </w:rPr>
        <w:t>Znaki in simptomi</w:t>
      </w:r>
    </w:p>
    <w:p w14:paraId="2E2B1726" w14:textId="77777777" w:rsidR="00550649" w:rsidRPr="00AD47BC" w:rsidRDefault="006D286E" w:rsidP="005B4F2E">
      <w:pPr>
        <w:autoSpaceDE w:val="0"/>
        <w:autoSpaceDN w:val="0"/>
        <w:adjustRightInd w:val="0"/>
      </w:pPr>
      <w:r w:rsidRPr="00AD47BC">
        <w:t>Ključni</w:t>
      </w:r>
      <w:r w:rsidR="00550649" w:rsidRPr="00AD47BC">
        <w:t xml:space="preserve"> rezultati za 50</w:t>
      </w:r>
      <w:r w:rsidR="004C40BB" w:rsidRPr="00AD47BC">
        <w:t> mg</w:t>
      </w:r>
      <w:r w:rsidR="00550649" w:rsidRPr="00AD47BC">
        <w:t xml:space="preserve"> odmerek v 1</w:t>
      </w:r>
      <w:r w:rsidR="00550649" w:rsidRPr="00AD47BC">
        <w:rPr>
          <w:szCs w:val="22"/>
        </w:rPr>
        <w:t>4. tednu in 24. tednu</w:t>
      </w:r>
      <w:r w:rsidR="00550649" w:rsidRPr="00AD47BC">
        <w:t xml:space="preserve"> so prikazani v Preglednici 4 in opisani v nadaljevanju.</w:t>
      </w:r>
    </w:p>
    <w:p w14:paraId="2E2B1727" w14:textId="77777777" w:rsidR="00470C87" w:rsidRPr="00AD47BC" w:rsidRDefault="00470C87" w:rsidP="005B4F2E">
      <w:pPr>
        <w:autoSpaceDE w:val="0"/>
        <w:autoSpaceDN w:val="0"/>
        <w:adjustRightInd w:val="0"/>
        <w:jc w:val="center"/>
      </w:pPr>
    </w:p>
    <w:p w14:paraId="2E2B1728" w14:textId="77777777" w:rsidR="00470C87" w:rsidRPr="00AD47BC" w:rsidRDefault="00470C87" w:rsidP="005B4F2E">
      <w:pPr>
        <w:keepNext/>
        <w:autoSpaceDE w:val="0"/>
        <w:autoSpaceDN w:val="0"/>
        <w:adjustRightInd w:val="0"/>
        <w:jc w:val="center"/>
        <w:rPr>
          <w:b/>
        </w:rPr>
      </w:pPr>
      <w:r w:rsidRPr="00AD47BC">
        <w:rPr>
          <w:b/>
        </w:rPr>
        <w:t>Preglednica </w:t>
      </w:r>
      <w:r w:rsidR="00034D61" w:rsidRPr="00AD47BC">
        <w:rPr>
          <w:b/>
        </w:rPr>
        <w:t>4</w:t>
      </w:r>
    </w:p>
    <w:p w14:paraId="2E2B1729" w14:textId="77777777" w:rsidR="00470C87" w:rsidRPr="00AD47BC" w:rsidRDefault="00A57DF5" w:rsidP="005B4F2E">
      <w:pPr>
        <w:keepNext/>
        <w:autoSpaceDE w:val="0"/>
        <w:autoSpaceDN w:val="0"/>
        <w:adjustRightInd w:val="0"/>
        <w:jc w:val="center"/>
        <w:rPr>
          <w:b/>
        </w:rPr>
      </w:pPr>
      <w:r>
        <w:rPr>
          <w:b/>
        </w:rPr>
        <w:t>Ključni</w:t>
      </w:r>
      <w:r w:rsidRPr="00AD47BC">
        <w:rPr>
          <w:b/>
        </w:rPr>
        <w:t xml:space="preserve"> </w:t>
      </w:r>
      <w:r w:rsidR="00470C87" w:rsidRPr="00AD47BC">
        <w:rPr>
          <w:b/>
        </w:rPr>
        <w:t>rezultati glede učinkovitosti iz študije GO</w:t>
      </w:r>
      <w:r w:rsidR="00470C87" w:rsidRPr="00AD47BC">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7"/>
        <w:gridCol w:w="2754"/>
        <w:gridCol w:w="2901"/>
      </w:tblGrid>
      <w:tr w:rsidR="00470C87" w:rsidRPr="00AD47BC" w14:paraId="2E2B172E"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72A" w14:textId="77777777" w:rsidR="00470C87" w:rsidRPr="00AD47BC" w:rsidRDefault="00470C87" w:rsidP="00E61178">
            <w:pPr>
              <w:keepNext/>
              <w:rPr>
                <w:szCs w:val="24"/>
              </w:rPr>
            </w:pPr>
          </w:p>
        </w:tc>
        <w:tc>
          <w:tcPr>
            <w:tcW w:w="1518" w:type="pct"/>
            <w:tcBorders>
              <w:top w:val="single" w:sz="4" w:space="0" w:color="auto"/>
              <w:left w:val="single" w:sz="4" w:space="0" w:color="auto"/>
              <w:bottom w:val="single" w:sz="4" w:space="0" w:color="auto"/>
              <w:right w:val="single" w:sz="4" w:space="0" w:color="auto"/>
            </w:tcBorders>
            <w:vAlign w:val="bottom"/>
          </w:tcPr>
          <w:p w14:paraId="2E2B172B" w14:textId="77777777" w:rsidR="00470C87" w:rsidRPr="00AD47BC" w:rsidRDefault="00470C87" w:rsidP="00E61178">
            <w:pPr>
              <w:keepNext/>
              <w:jc w:val="center"/>
              <w:rPr>
                <w:szCs w:val="24"/>
              </w:rPr>
            </w:pPr>
            <w:r w:rsidRPr="00AD47BC">
              <w:t>Placebo</w:t>
            </w:r>
          </w:p>
        </w:tc>
        <w:tc>
          <w:tcPr>
            <w:tcW w:w="1599" w:type="pct"/>
            <w:tcBorders>
              <w:top w:val="single" w:sz="4" w:space="0" w:color="auto"/>
              <w:left w:val="single" w:sz="4" w:space="0" w:color="auto"/>
              <w:bottom w:val="single" w:sz="4" w:space="0" w:color="auto"/>
              <w:right w:val="single" w:sz="4" w:space="0" w:color="auto"/>
            </w:tcBorders>
            <w:vAlign w:val="bottom"/>
          </w:tcPr>
          <w:p w14:paraId="2E2B172C" w14:textId="77777777" w:rsidR="00470C87" w:rsidRPr="00AD47BC" w:rsidRDefault="00470C87" w:rsidP="00E61178">
            <w:pPr>
              <w:keepNext/>
              <w:jc w:val="center"/>
            </w:pPr>
            <w:r w:rsidRPr="00AD47BC">
              <w:t>Simponi</w:t>
            </w:r>
          </w:p>
          <w:p w14:paraId="2E2B172D" w14:textId="77777777" w:rsidR="00470C87" w:rsidRPr="00AD47BC" w:rsidRDefault="00470C87" w:rsidP="00E61178">
            <w:pPr>
              <w:keepNext/>
              <w:jc w:val="center"/>
              <w:rPr>
                <w:szCs w:val="24"/>
              </w:rPr>
            </w:pPr>
            <w:r w:rsidRPr="00AD47BC">
              <w:t>50</w:t>
            </w:r>
            <w:r w:rsidR="004C40BB" w:rsidRPr="00AD47BC">
              <w:t> mg</w:t>
            </w:r>
            <w:r w:rsidRPr="00AD47BC">
              <w:t>*</w:t>
            </w:r>
          </w:p>
        </w:tc>
      </w:tr>
      <w:tr w:rsidR="00470C87" w:rsidRPr="00AD47BC" w14:paraId="2E2B1732"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72F" w14:textId="77777777" w:rsidR="00470C87" w:rsidRPr="00AD47BC" w:rsidRDefault="00034D61" w:rsidP="00E61178">
            <w:pPr>
              <w:keepNext/>
              <w:jc w:val="right"/>
              <w:rPr>
                <w:b/>
                <w:bCs/>
              </w:rPr>
            </w:pPr>
            <w:r w:rsidRPr="00AD47BC">
              <w:t>n</w:t>
            </w:r>
            <w:r w:rsidRPr="00AD47BC">
              <w:rPr>
                <w:vertAlign w:val="superscript"/>
              </w:rPr>
              <w:t>a</w:t>
            </w:r>
          </w:p>
        </w:tc>
        <w:tc>
          <w:tcPr>
            <w:tcW w:w="1518" w:type="pct"/>
            <w:tcBorders>
              <w:top w:val="single" w:sz="4" w:space="0" w:color="auto"/>
              <w:left w:val="single" w:sz="4" w:space="0" w:color="auto"/>
              <w:bottom w:val="single" w:sz="4" w:space="0" w:color="auto"/>
              <w:right w:val="single" w:sz="4" w:space="0" w:color="auto"/>
            </w:tcBorders>
            <w:vAlign w:val="center"/>
          </w:tcPr>
          <w:p w14:paraId="2E2B1730" w14:textId="77777777" w:rsidR="00470C87" w:rsidRPr="00AD47BC" w:rsidRDefault="00470C87" w:rsidP="00E61178">
            <w:pPr>
              <w:keepNext/>
              <w:jc w:val="center"/>
              <w:rPr>
                <w:szCs w:val="22"/>
              </w:rPr>
            </w:pPr>
            <w:r w:rsidRPr="00AD47BC">
              <w:rPr>
                <w:szCs w:val="22"/>
              </w:rPr>
              <w:t>113</w:t>
            </w:r>
          </w:p>
        </w:tc>
        <w:tc>
          <w:tcPr>
            <w:tcW w:w="1599" w:type="pct"/>
            <w:tcBorders>
              <w:top w:val="single" w:sz="4" w:space="0" w:color="auto"/>
              <w:left w:val="single" w:sz="4" w:space="0" w:color="auto"/>
              <w:bottom w:val="single" w:sz="4" w:space="0" w:color="auto"/>
              <w:right w:val="single" w:sz="4" w:space="0" w:color="auto"/>
            </w:tcBorders>
            <w:vAlign w:val="center"/>
          </w:tcPr>
          <w:p w14:paraId="2E2B1731" w14:textId="77777777" w:rsidR="00470C87" w:rsidRPr="00AD47BC" w:rsidRDefault="00470C87" w:rsidP="00E61178">
            <w:pPr>
              <w:keepNext/>
              <w:jc w:val="center"/>
              <w:rPr>
                <w:szCs w:val="22"/>
              </w:rPr>
            </w:pPr>
            <w:r w:rsidRPr="00AD47BC">
              <w:rPr>
                <w:szCs w:val="22"/>
              </w:rPr>
              <w:t>146</w:t>
            </w:r>
          </w:p>
        </w:tc>
      </w:tr>
      <w:tr w:rsidR="00470C87" w:rsidRPr="00AD47BC" w14:paraId="2E2B1734" w14:textId="77777777" w:rsidTr="006C0F55">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E2B1733" w14:textId="77777777" w:rsidR="00470C87" w:rsidRPr="00AD47BC" w:rsidRDefault="00470C87" w:rsidP="00E61178">
            <w:pPr>
              <w:keepNext/>
              <w:rPr>
                <w:b/>
                <w:bCs/>
                <w:szCs w:val="24"/>
              </w:rPr>
            </w:pPr>
            <w:r w:rsidRPr="00AD47BC">
              <w:rPr>
                <w:b/>
                <w:bCs/>
              </w:rPr>
              <w:t>Bolniki, ki so se odzvali na zdravljenje,</w:t>
            </w:r>
            <w:r w:rsidR="00C97761" w:rsidRPr="00AD47BC">
              <w:rPr>
                <w:b/>
                <w:bCs/>
              </w:rPr>
              <w:t> %</w:t>
            </w:r>
            <w:r w:rsidR="001D21E2" w:rsidRPr="00D97421">
              <w:rPr>
                <w:b/>
              </w:rPr>
              <w:t> bolnikov</w:t>
            </w:r>
          </w:p>
        </w:tc>
      </w:tr>
      <w:tr w:rsidR="00470C87" w:rsidRPr="00AD47BC" w14:paraId="2E2B1738"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735" w14:textId="77777777" w:rsidR="00470C87" w:rsidRPr="00AD47BC" w:rsidRDefault="00470C87" w:rsidP="00E61178">
            <w:pPr>
              <w:keepNext/>
              <w:rPr>
                <w:b/>
                <w:bCs/>
                <w:szCs w:val="24"/>
              </w:rPr>
            </w:pPr>
            <w:r w:rsidRPr="00AD47BC">
              <w:rPr>
                <w:b/>
                <w:bCs/>
              </w:rPr>
              <w:t>ACR 20</w:t>
            </w:r>
          </w:p>
        </w:tc>
        <w:tc>
          <w:tcPr>
            <w:tcW w:w="1518" w:type="pct"/>
            <w:tcBorders>
              <w:top w:val="single" w:sz="4" w:space="0" w:color="auto"/>
              <w:left w:val="single" w:sz="4" w:space="0" w:color="auto"/>
              <w:bottom w:val="single" w:sz="4" w:space="0" w:color="auto"/>
              <w:right w:val="single" w:sz="4" w:space="0" w:color="auto"/>
            </w:tcBorders>
            <w:vAlign w:val="center"/>
          </w:tcPr>
          <w:p w14:paraId="2E2B1736" w14:textId="77777777" w:rsidR="00470C87" w:rsidRPr="00AD47BC" w:rsidRDefault="00470C87" w:rsidP="00E61178">
            <w:pPr>
              <w:keepNext/>
              <w:rPr>
                <w:b/>
                <w:bCs/>
                <w:szCs w:val="24"/>
              </w:rPr>
            </w:pPr>
          </w:p>
        </w:tc>
        <w:tc>
          <w:tcPr>
            <w:tcW w:w="1599" w:type="pct"/>
            <w:tcBorders>
              <w:top w:val="single" w:sz="4" w:space="0" w:color="auto"/>
              <w:left w:val="single" w:sz="4" w:space="0" w:color="auto"/>
              <w:bottom w:val="single" w:sz="4" w:space="0" w:color="auto"/>
              <w:right w:val="single" w:sz="4" w:space="0" w:color="auto"/>
            </w:tcBorders>
            <w:vAlign w:val="center"/>
          </w:tcPr>
          <w:p w14:paraId="2E2B1737" w14:textId="77777777" w:rsidR="00470C87" w:rsidRPr="00AD47BC" w:rsidRDefault="00470C87" w:rsidP="00E61178">
            <w:pPr>
              <w:keepNext/>
              <w:rPr>
                <w:b/>
                <w:bCs/>
                <w:szCs w:val="24"/>
              </w:rPr>
            </w:pPr>
          </w:p>
        </w:tc>
      </w:tr>
      <w:tr w:rsidR="00470C87" w:rsidRPr="00AD47BC" w14:paraId="2E2B173C"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739" w14:textId="77777777" w:rsidR="00470C87" w:rsidRPr="00AD47BC" w:rsidRDefault="00470C87" w:rsidP="005B4F2E">
            <w:pPr>
              <w:jc w:val="right"/>
              <w:rPr>
                <w:szCs w:val="24"/>
              </w:rPr>
            </w:pPr>
            <w:r w:rsidRPr="00AD47BC">
              <w:t>14.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73A" w14:textId="77777777" w:rsidR="00470C87" w:rsidRPr="00AD47BC" w:rsidRDefault="00470C87" w:rsidP="005B4F2E">
            <w:pPr>
              <w:jc w:val="center"/>
              <w:rPr>
                <w:b/>
                <w:bCs/>
                <w:szCs w:val="24"/>
              </w:rPr>
            </w:pPr>
            <w:r w:rsidRPr="00AD47BC">
              <w:rPr>
                <w:b/>
                <w:bCs/>
              </w:rPr>
              <w:t>9</w:t>
            </w:r>
            <w:r w:rsidR="00C97761" w:rsidRPr="00AD47BC">
              <w:rPr>
                <w:b/>
                <w:bCs/>
              </w:rPr>
              <w:t> %</w:t>
            </w:r>
          </w:p>
        </w:tc>
        <w:tc>
          <w:tcPr>
            <w:tcW w:w="1599" w:type="pct"/>
            <w:tcBorders>
              <w:top w:val="single" w:sz="4" w:space="0" w:color="auto"/>
              <w:left w:val="single" w:sz="4" w:space="0" w:color="auto"/>
              <w:bottom w:val="single" w:sz="4" w:space="0" w:color="auto"/>
              <w:right w:val="single" w:sz="4" w:space="0" w:color="auto"/>
            </w:tcBorders>
            <w:vAlign w:val="center"/>
          </w:tcPr>
          <w:p w14:paraId="2E2B173B" w14:textId="77777777" w:rsidR="00470C87" w:rsidRPr="00AD47BC" w:rsidRDefault="00470C87" w:rsidP="005B4F2E">
            <w:pPr>
              <w:jc w:val="center"/>
              <w:rPr>
                <w:b/>
                <w:bCs/>
                <w:szCs w:val="24"/>
              </w:rPr>
            </w:pPr>
            <w:r w:rsidRPr="00AD47BC">
              <w:rPr>
                <w:b/>
                <w:bCs/>
              </w:rPr>
              <w:t>51</w:t>
            </w:r>
            <w:r w:rsidR="00C97761" w:rsidRPr="00AD47BC">
              <w:rPr>
                <w:b/>
                <w:bCs/>
              </w:rPr>
              <w:t> %</w:t>
            </w:r>
          </w:p>
        </w:tc>
      </w:tr>
      <w:tr w:rsidR="00470C87" w:rsidRPr="00AD47BC" w14:paraId="2E2B1740"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73D" w14:textId="77777777" w:rsidR="00470C87" w:rsidRPr="00AD47BC" w:rsidRDefault="00470C87" w:rsidP="005B4F2E">
            <w:pPr>
              <w:jc w:val="right"/>
              <w:rPr>
                <w:szCs w:val="24"/>
              </w:rPr>
            </w:pPr>
            <w:r w:rsidRPr="00AD47BC">
              <w:t>24.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73E" w14:textId="77777777" w:rsidR="00470C87" w:rsidRPr="00AD47BC" w:rsidRDefault="00470C87" w:rsidP="005B4F2E">
            <w:pPr>
              <w:jc w:val="center"/>
              <w:rPr>
                <w:szCs w:val="24"/>
              </w:rPr>
            </w:pPr>
            <w:r w:rsidRPr="00AD47BC">
              <w:t>12</w:t>
            </w:r>
            <w:r w:rsidR="00C97761" w:rsidRPr="00AD47BC">
              <w:t> %</w:t>
            </w:r>
          </w:p>
        </w:tc>
        <w:tc>
          <w:tcPr>
            <w:tcW w:w="1599" w:type="pct"/>
            <w:tcBorders>
              <w:top w:val="single" w:sz="4" w:space="0" w:color="auto"/>
              <w:left w:val="single" w:sz="4" w:space="0" w:color="auto"/>
              <w:bottom w:val="single" w:sz="4" w:space="0" w:color="auto"/>
              <w:right w:val="single" w:sz="4" w:space="0" w:color="auto"/>
            </w:tcBorders>
            <w:vAlign w:val="center"/>
          </w:tcPr>
          <w:p w14:paraId="2E2B173F" w14:textId="77777777" w:rsidR="00470C87" w:rsidRPr="00AD47BC" w:rsidRDefault="00470C87" w:rsidP="005B4F2E">
            <w:pPr>
              <w:jc w:val="center"/>
              <w:rPr>
                <w:szCs w:val="24"/>
              </w:rPr>
            </w:pPr>
            <w:r w:rsidRPr="00AD47BC">
              <w:t>52</w:t>
            </w:r>
            <w:r w:rsidR="00C97761" w:rsidRPr="00AD47BC">
              <w:t> %</w:t>
            </w:r>
          </w:p>
        </w:tc>
      </w:tr>
      <w:tr w:rsidR="00470C87" w:rsidRPr="00AD47BC" w14:paraId="2E2B1744"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741" w14:textId="77777777" w:rsidR="00470C87" w:rsidRPr="00AD47BC" w:rsidRDefault="00470C87" w:rsidP="00E61178">
            <w:pPr>
              <w:keepNext/>
              <w:rPr>
                <w:b/>
                <w:bCs/>
                <w:szCs w:val="24"/>
              </w:rPr>
            </w:pPr>
            <w:r w:rsidRPr="00AD47BC">
              <w:rPr>
                <w:b/>
                <w:bCs/>
              </w:rPr>
              <w:t>ACR 50</w:t>
            </w:r>
          </w:p>
        </w:tc>
        <w:tc>
          <w:tcPr>
            <w:tcW w:w="1518" w:type="pct"/>
            <w:tcBorders>
              <w:top w:val="single" w:sz="4" w:space="0" w:color="auto"/>
              <w:left w:val="single" w:sz="4" w:space="0" w:color="auto"/>
              <w:bottom w:val="single" w:sz="4" w:space="0" w:color="auto"/>
              <w:right w:val="single" w:sz="4" w:space="0" w:color="auto"/>
            </w:tcBorders>
            <w:vAlign w:val="center"/>
          </w:tcPr>
          <w:p w14:paraId="2E2B1742" w14:textId="77777777" w:rsidR="00470C87" w:rsidRPr="00AD47BC" w:rsidRDefault="00470C87" w:rsidP="00E61178">
            <w:pPr>
              <w:keepNext/>
              <w:rPr>
                <w:b/>
                <w:bCs/>
                <w:szCs w:val="24"/>
              </w:rPr>
            </w:pPr>
          </w:p>
        </w:tc>
        <w:tc>
          <w:tcPr>
            <w:tcW w:w="1599" w:type="pct"/>
            <w:tcBorders>
              <w:top w:val="single" w:sz="4" w:space="0" w:color="auto"/>
              <w:left w:val="single" w:sz="4" w:space="0" w:color="auto"/>
              <w:bottom w:val="single" w:sz="4" w:space="0" w:color="auto"/>
              <w:right w:val="single" w:sz="4" w:space="0" w:color="auto"/>
            </w:tcBorders>
            <w:vAlign w:val="center"/>
          </w:tcPr>
          <w:p w14:paraId="2E2B1743" w14:textId="77777777" w:rsidR="00470C87" w:rsidRPr="00AD47BC" w:rsidRDefault="00470C87" w:rsidP="00E61178">
            <w:pPr>
              <w:keepNext/>
              <w:rPr>
                <w:b/>
                <w:bCs/>
                <w:szCs w:val="24"/>
              </w:rPr>
            </w:pPr>
          </w:p>
        </w:tc>
      </w:tr>
      <w:tr w:rsidR="00470C87" w:rsidRPr="00AD47BC" w14:paraId="2E2B1748"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745" w14:textId="77777777" w:rsidR="00470C87" w:rsidRPr="00AD47BC" w:rsidRDefault="00470C87" w:rsidP="005B4F2E">
            <w:pPr>
              <w:jc w:val="right"/>
              <w:rPr>
                <w:szCs w:val="24"/>
              </w:rPr>
            </w:pPr>
            <w:r w:rsidRPr="00AD47BC">
              <w:t>14.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746" w14:textId="77777777" w:rsidR="00470C87" w:rsidRPr="00AD47BC" w:rsidRDefault="00470C87" w:rsidP="005B4F2E">
            <w:pPr>
              <w:jc w:val="center"/>
              <w:rPr>
                <w:szCs w:val="24"/>
              </w:rPr>
            </w:pPr>
            <w:r w:rsidRPr="00AD47BC">
              <w:t>2</w:t>
            </w:r>
            <w:r w:rsidR="00C97761" w:rsidRPr="00AD47BC">
              <w:t> %</w:t>
            </w:r>
          </w:p>
        </w:tc>
        <w:tc>
          <w:tcPr>
            <w:tcW w:w="1599" w:type="pct"/>
            <w:tcBorders>
              <w:top w:val="single" w:sz="4" w:space="0" w:color="auto"/>
              <w:left w:val="single" w:sz="4" w:space="0" w:color="auto"/>
              <w:bottom w:val="single" w:sz="4" w:space="0" w:color="auto"/>
              <w:right w:val="single" w:sz="4" w:space="0" w:color="auto"/>
            </w:tcBorders>
            <w:vAlign w:val="center"/>
          </w:tcPr>
          <w:p w14:paraId="2E2B1747" w14:textId="77777777" w:rsidR="00470C87" w:rsidRPr="00AD47BC" w:rsidRDefault="00470C87" w:rsidP="005B4F2E">
            <w:pPr>
              <w:jc w:val="center"/>
              <w:rPr>
                <w:szCs w:val="24"/>
              </w:rPr>
            </w:pPr>
            <w:r w:rsidRPr="00AD47BC">
              <w:t>30</w:t>
            </w:r>
            <w:r w:rsidR="00C97761" w:rsidRPr="00AD47BC">
              <w:t> %</w:t>
            </w:r>
          </w:p>
        </w:tc>
      </w:tr>
      <w:tr w:rsidR="00470C87" w:rsidRPr="00AD47BC" w14:paraId="2E2B174C"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749" w14:textId="77777777" w:rsidR="00470C87" w:rsidRPr="00AD47BC" w:rsidRDefault="00470C87" w:rsidP="005B4F2E">
            <w:pPr>
              <w:jc w:val="right"/>
              <w:rPr>
                <w:szCs w:val="24"/>
              </w:rPr>
            </w:pPr>
            <w:r w:rsidRPr="00AD47BC">
              <w:t>24.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74A" w14:textId="77777777" w:rsidR="00470C87" w:rsidRPr="00AD47BC" w:rsidRDefault="00470C87" w:rsidP="005B4F2E">
            <w:pPr>
              <w:jc w:val="center"/>
              <w:rPr>
                <w:szCs w:val="24"/>
              </w:rPr>
            </w:pPr>
            <w:r w:rsidRPr="00AD47BC">
              <w:t>4</w:t>
            </w:r>
            <w:r w:rsidR="00C97761" w:rsidRPr="00AD47BC">
              <w:t> %</w:t>
            </w:r>
          </w:p>
        </w:tc>
        <w:tc>
          <w:tcPr>
            <w:tcW w:w="1599" w:type="pct"/>
            <w:tcBorders>
              <w:top w:val="single" w:sz="4" w:space="0" w:color="auto"/>
              <w:left w:val="single" w:sz="4" w:space="0" w:color="auto"/>
              <w:bottom w:val="single" w:sz="4" w:space="0" w:color="auto"/>
              <w:right w:val="single" w:sz="4" w:space="0" w:color="auto"/>
            </w:tcBorders>
            <w:vAlign w:val="center"/>
          </w:tcPr>
          <w:p w14:paraId="2E2B174B" w14:textId="77777777" w:rsidR="00470C87" w:rsidRPr="00AD47BC" w:rsidRDefault="00470C87" w:rsidP="005B4F2E">
            <w:pPr>
              <w:jc w:val="center"/>
              <w:rPr>
                <w:szCs w:val="24"/>
              </w:rPr>
            </w:pPr>
            <w:r w:rsidRPr="00AD47BC">
              <w:t>32</w:t>
            </w:r>
            <w:r w:rsidR="00C97761" w:rsidRPr="00AD47BC">
              <w:t> %</w:t>
            </w:r>
          </w:p>
        </w:tc>
      </w:tr>
      <w:tr w:rsidR="00470C87" w:rsidRPr="00AD47BC" w14:paraId="2E2B1750"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74D" w14:textId="77777777" w:rsidR="00470C87" w:rsidRPr="00AD47BC" w:rsidRDefault="00470C87" w:rsidP="00E61178">
            <w:pPr>
              <w:keepNext/>
              <w:rPr>
                <w:b/>
                <w:bCs/>
                <w:szCs w:val="24"/>
              </w:rPr>
            </w:pPr>
            <w:r w:rsidRPr="00AD47BC">
              <w:rPr>
                <w:b/>
                <w:bCs/>
              </w:rPr>
              <w:t>ACR 70</w:t>
            </w:r>
          </w:p>
        </w:tc>
        <w:tc>
          <w:tcPr>
            <w:tcW w:w="1518" w:type="pct"/>
            <w:tcBorders>
              <w:top w:val="single" w:sz="4" w:space="0" w:color="auto"/>
              <w:left w:val="single" w:sz="4" w:space="0" w:color="auto"/>
              <w:bottom w:val="single" w:sz="4" w:space="0" w:color="auto"/>
              <w:right w:val="single" w:sz="4" w:space="0" w:color="auto"/>
            </w:tcBorders>
            <w:vAlign w:val="center"/>
          </w:tcPr>
          <w:p w14:paraId="2E2B174E" w14:textId="77777777" w:rsidR="00470C87" w:rsidRPr="00AD47BC" w:rsidRDefault="00470C87" w:rsidP="00E61178">
            <w:pPr>
              <w:keepNext/>
              <w:rPr>
                <w:b/>
                <w:bCs/>
                <w:szCs w:val="24"/>
              </w:rPr>
            </w:pPr>
          </w:p>
        </w:tc>
        <w:tc>
          <w:tcPr>
            <w:tcW w:w="1599" w:type="pct"/>
            <w:tcBorders>
              <w:top w:val="single" w:sz="4" w:space="0" w:color="auto"/>
              <w:left w:val="single" w:sz="4" w:space="0" w:color="auto"/>
              <w:bottom w:val="single" w:sz="4" w:space="0" w:color="auto"/>
              <w:right w:val="single" w:sz="4" w:space="0" w:color="auto"/>
            </w:tcBorders>
            <w:vAlign w:val="center"/>
          </w:tcPr>
          <w:p w14:paraId="2E2B174F" w14:textId="77777777" w:rsidR="00470C87" w:rsidRPr="00AD47BC" w:rsidRDefault="00470C87" w:rsidP="00E61178">
            <w:pPr>
              <w:keepNext/>
              <w:rPr>
                <w:b/>
                <w:bCs/>
                <w:szCs w:val="24"/>
              </w:rPr>
            </w:pPr>
          </w:p>
        </w:tc>
      </w:tr>
      <w:tr w:rsidR="00470C87" w:rsidRPr="00AD47BC" w14:paraId="2E2B1754"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751" w14:textId="77777777" w:rsidR="00470C87" w:rsidRPr="00AD47BC" w:rsidRDefault="00470C87" w:rsidP="005B4F2E">
            <w:pPr>
              <w:jc w:val="right"/>
              <w:rPr>
                <w:szCs w:val="24"/>
              </w:rPr>
            </w:pPr>
            <w:r w:rsidRPr="00AD47BC">
              <w:t>14.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752" w14:textId="77777777" w:rsidR="00470C87" w:rsidRPr="00AD47BC" w:rsidRDefault="00470C87" w:rsidP="005B4F2E">
            <w:pPr>
              <w:jc w:val="center"/>
              <w:rPr>
                <w:szCs w:val="24"/>
              </w:rPr>
            </w:pPr>
            <w:r w:rsidRPr="00AD47BC">
              <w:t>1</w:t>
            </w:r>
            <w:r w:rsidR="00C97761" w:rsidRPr="00AD47BC">
              <w:t> %</w:t>
            </w:r>
          </w:p>
        </w:tc>
        <w:tc>
          <w:tcPr>
            <w:tcW w:w="1599" w:type="pct"/>
            <w:tcBorders>
              <w:top w:val="single" w:sz="4" w:space="0" w:color="auto"/>
              <w:left w:val="single" w:sz="4" w:space="0" w:color="auto"/>
              <w:bottom w:val="single" w:sz="4" w:space="0" w:color="auto"/>
              <w:right w:val="single" w:sz="4" w:space="0" w:color="auto"/>
            </w:tcBorders>
            <w:vAlign w:val="center"/>
          </w:tcPr>
          <w:p w14:paraId="2E2B1753" w14:textId="77777777" w:rsidR="00470C87" w:rsidRPr="00AD47BC" w:rsidRDefault="00470C87" w:rsidP="005B4F2E">
            <w:pPr>
              <w:jc w:val="center"/>
              <w:rPr>
                <w:szCs w:val="24"/>
              </w:rPr>
            </w:pPr>
            <w:r w:rsidRPr="00AD47BC">
              <w:t>12</w:t>
            </w:r>
            <w:r w:rsidR="00C97761" w:rsidRPr="00AD47BC">
              <w:t> %</w:t>
            </w:r>
          </w:p>
        </w:tc>
      </w:tr>
      <w:tr w:rsidR="00470C87" w:rsidRPr="00AD47BC" w14:paraId="2E2B1758"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755" w14:textId="77777777" w:rsidR="00470C87" w:rsidRPr="00AD47BC" w:rsidRDefault="00470C87" w:rsidP="005B4F2E">
            <w:pPr>
              <w:jc w:val="right"/>
              <w:rPr>
                <w:szCs w:val="24"/>
              </w:rPr>
            </w:pPr>
            <w:r w:rsidRPr="00AD47BC">
              <w:t>24.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756" w14:textId="77777777" w:rsidR="00470C87" w:rsidRPr="00AD47BC" w:rsidRDefault="00470C87" w:rsidP="005B4F2E">
            <w:pPr>
              <w:jc w:val="center"/>
              <w:rPr>
                <w:szCs w:val="24"/>
              </w:rPr>
            </w:pPr>
            <w:r w:rsidRPr="00AD47BC">
              <w:t>1</w:t>
            </w:r>
            <w:r w:rsidR="00C97761" w:rsidRPr="00AD47BC">
              <w:t> %</w:t>
            </w:r>
          </w:p>
        </w:tc>
        <w:tc>
          <w:tcPr>
            <w:tcW w:w="1599" w:type="pct"/>
            <w:tcBorders>
              <w:top w:val="single" w:sz="4" w:space="0" w:color="auto"/>
              <w:left w:val="single" w:sz="4" w:space="0" w:color="auto"/>
              <w:bottom w:val="single" w:sz="4" w:space="0" w:color="auto"/>
              <w:right w:val="single" w:sz="4" w:space="0" w:color="auto"/>
            </w:tcBorders>
            <w:vAlign w:val="center"/>
          </w:tcPr>
          <w:p w14:paraId="2E2B1757" w14:textId="77777777" w:rsidR="00470C87" w:rsidRPr="00AD47BC" w:rsidRDefault="00470C87" w:rsidP="005B4F2E">
            <w:pPr>
              <w:jc w:val="center"/>
              <w:rPr>
                <w:szCs w:val="24"/>
              </w:rPr>
            </w:pPr>
            <w:r w:rsidRPr="00AD47BC">
              <w:t>19</w:t>
            </w:r>
            <w:r w:rsidR="00C97761" w:rsidRPr="00AD47BC">
              <w:t> %</w:t>
            </w:r>
          </w:p>
        </w:tc>
      </w:tr>
      <w:tr w:rsidR="00470C87" w:rsidRPr="00AD47BC" w14:paraId="2E2B175C"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759" w14:textId="77777777" w:rsidR="00470C87" w:rsidRPr="00AD47BC" w:rsidRDefault="00470C87" w:rsidP="00E61178">
            <w:pPr>
              <w:keepNext/>
              <w:rPr>
                <w:b/>
                <w:bCs/>
              </w:rPr>
            </w:pPr>
            <w:r w:rsidRPr="00AD47BC">
              <w:rPr>
                <w:b/>
                <w:bCs/>
              </w:rPr>
              <w:t>PASI</w:t>
            </w:r>
            <w:r w:rsidRPr="00AD47BC">
              <w:rPr>
                <w:b/>
                <w:bCs/>
                <w:vertAlign w:val="superscript"/>
              </w:rPr>
              <w:t>b</w:t>
            </w:r>
            <w:r w:rsidRPr="00AD47BC">
              <w:rPr>
                <w:b/>
                <w:bCs/>
              </w:rPr>
              <w:t> 75</w:t>
            </w:r>
            <w:r w:rsidRPr="00AD47BC">
              <w:rPr>
                <w:b/>
                <w:bCs/>
                <w:vertAlign w:val="superscript"/>
              </w:rPr>
              <w:t>c</w:t>
            </w:r>
          </w:p>
        </w:tc>
        <w:tc>
          <w:tcPr>
            <w:tcW w:w="1518" w:type="pct"/>
            <w:tcBorders>
              <w:top w:val="single" w:sz="4" w:space="0" w:color="auto"/>
              <w:left w:val="single" w:sz="4" w:space="0" w:color="auto"/>
              <w:bottom w:val="single" w:sz="4" w:space="0" w:color="auto"/>
              <w:right w:val="single" w:sz="4" w:space="0" w:color="auto"/>
            </w:tcBorders>
            <w:vAlign w:val="center"/>
          </w:tcPr>
          <w:p w14:paraId="2E2B175A" w14:textId="77777777" w:rsidR="00470C87" w:rsidRPr="00AD47BC" w:rsidRDefault="00470C87" w:rsidP="00E61178">
            <w:pPr>
              <w:keepNext/>
              <w:jc w:val="center"/>
              <w:rPr>
                <w:b/>
                <w:bCs/>
              </w:rPr>
            </w:pPr>
          </w:p>
        </w:tc>
        <w:tc>
          <w:tcPr>
            <w:tcW w:w="1599" w:type="pct"/>
            <w:tcBorders>
              <w:top w:val="single" w:sz="4" w:space="0" w:color="auto"/>
              <w:left w:val="single" w:sz="4" w:space="0" w:color="auto"/>
              <w:bottom w:val="single" w:sz="4" w:space="0" w:color="auto"/>
              <w:right w:val="single" w:sz="4" w:space="0" w:color="auto"/>
            </w:tcBorders>
            <w:vAlign w:val="center"/>
          </w:tcPr>
          <w:p w14:paraId="2E2B175B" w14:textId="77777777" w:rsidR="00470C87" w:rsidRPr="00AD47BC" w:rsidRDefault="00470C87" w:rsidP="00E61178">
            <w:pPr>
              <w:keepNext/>
              <w:jc w:val="center"/>
              <w:rPr>
                <w:b/>
                <w:bCs/>
              </w:rPr>
            </w:pPr>
          </w:p>
        </w:tc>
      </w:tr>
      <w:tr w:rsidR="00470C87" w:rsidRPr="00AD47BC" w14:paraId="2E2B1760"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75D" w14:textId="77777777" w:rsidR="00470C87" w:rsidRPr="00AD47BC" w:rsidRDefault="00470C87" w:rsidP="005B4F2E">
            <w:pPr>
              <w:jc w:val="right"/>
              <w:rPr>
                <w:b/>
                <w:bCs/>
              </w:rPr>
            </w:pPr>
            <w:r w:rsidRPr="00AD47BC">
              <w:t>14.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75E" w14:textId="77777777" w:rsidR="00470C87" w:rsidRPr="00AD47BC" w:rsidRDefault="00470C87" w:rsidP="005B4F2E">
            <w:pPr>
              <w:jc w:val="center"/>
              <w:rPr>
                <w:b/>
                <w:bCs/>
              </w:rPr>
            </w:pPr>
            <w:r w:rsidRPr="00AD47BC">
              <w:t>3</w:t>
            </w:r>
            <w:r w:rsidR="00C97761" w:rsidRPr="00AD47BC">
              <w:t> %</w:t>
            </w:r>
          </w:p>
        </w:tc>
        <w:tc>
          <w:tcPr>
            <w:tcW w:w="1599" w:type="pct"/>
            <w:tcBorders>
              <w:top w:val="single" w:sz="4" w:space="0" w:color="auto"/>
              <w:left w:val="single" w:sz="4" w:space="0" w:color="auto"/>
              <w:bottom w:val="single" w:sz="4" w:space="0" w:color="auto"/>
              <w:right w:val="single" w:sz="4" w:space="0" w:color="auto"/>
            </w:tcBorders>
            <w:vAlign w:val="bottom"/>
          </w:tcPr>
          <w:p w14:paraId="2E2B175F" w14:textId="77777777" w:rsidR="00470C87" w:rsidRPr="00AD47BC" w:rsidRDefault="00470C87" w:rsidP="005B4F2E">
            <w:pPr>
              <w:jc w:val="center"/>
              <w:rPr>
                <w:b/>
                <w:bCs/>
              </w:rPr>
            </w:pPr>
            <w:r w:rsidRPr="00AD47BC">
              <w:t>40</w:t>
            </w:r>
            <w:r w:rsidR="00C97761" w:rsidRPr="00AD47BC">
              <w:t> %</w:t>
            </w:r>
          </w:p>
        </w:tc>
      </w:tr>
      <w:tr w:rsidR="00470C87" w:rsidRPr="00AD47BC" w14:paraId="2E2B1764"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761" w14:textId="77777777" w:rsidR="00470C87" w:rsidRPr="00AD47BC" w:rsidRDefault="00470C87" w:rsidP="005B4F2E">
            <w:pPr>
              <w:jc w:val="right"/>
              <w:rPr>
                <w:b/>
                <w:bCs/>
              </w:rPr>
            </w:pPr>
            <w:r w:rsidRPr="00AD47BC">
              <w:t>24.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762" w14:textId="77777777" w:rsidR="00470C87" w:rsidRPr="00AD47BC" w:rsidRDefault="00470C87" w:rsidP="005B4F2E">
            <w:pPr>
              <w:jc w:val="center"/>
              <w:rPr>
                <w:b/>
                <w:bCs/>
              </w:rPr>
            </w:pPr>
            <w:r w:rsidRPr="00AD47BC">
              <w:t>1</w:t>
            </w:r>
            <w:r w:rsidR="00C97761" w:rsidRPr="00AD47BC">
              <w:t> %</w:t>
            </w:r>
          </w:p>
        </w:tc>
        <w:tc>
          <w:tcPr>
            <w:tcW w:w="1599" w:type="pct"/>
            <w:tcBorders>
              <w:top w:val="single" w:sz="4" w:space="0" w:color="auto"/>
              <w:left w:val="single" w:sz="4" w:space="0" w:color="auto"/>
              <w:bottom w:val="single" w:sz="4" w:space="0" w:color="auto"/>
              <w:right w:val="single" w:sz="4" w:space="0" w:color="auto"/>
            </w:tcBorders>
            <w:vAlign w:val="bottom"/>
          </w:tcPr>
          <w:p w14:paraId="2E2B1763" w14:textId="77777777" w:rsidR="00470C87" w:rsidRPr="00AD47BC" w:rsidRDefault="00470C87" w:rsidP="005B4F2E">
            <w:pPr>
              <w:jc w:val="center"/>
              <w:rPr>
                <w:b/>
                <w:bCs/>
              </w:rPr>
            </w:pPr>
            <w:r w:rsidRPr="00AD47BC">
              <w:t>56</w:t>
            </w:r>
            <w:r w:rsidR="00C97761" w:rsidRPr="00AD47BC">
              <w:t> %</w:t>
            </w:r>
          </w:p>
        </w:tc>
      </w:tr>
      <w:tr w:rsidR="00470C87" w:rsidRPr="00AD47BC" w14:paraId="2E2B1769" w14:textId="77777777" w:rsidTr="006C0F55">
        <w:trPr>
          <w:cantSplit/>
          <w:jc w:val="center"/>
        </w:trPr>
        <w:tc>
          <w:tcPr>
            <w:tcW w:w="5000" w:type="pct"/>
            <w:gridSpan w:val="3"/>
            <w:tcBorders>
              <w:top w:val="single" w:sz="4" w:space="0" w:color="auto"/>
              <w:left w:val="nil"/>
              <w:bottom w:val="nil"/>
              <w:right w:val="nil"/>
            </w:tcBorders>
            <w:vAlign w:val="center"/>
          </w:tcPr>
          <w:p w14:paraId="2E2B1765" w14:textId="77777777" w:rsidR="00470C87" w:rsidRPr="00AD47BC" w:rsidRDefault="00470C87" w:rsidP="005B4F2E">
            <w:pPr>
              <w:tabs>
                <w:tab w:val="clear" w:pos="567"/>
                <w:tab w:val="left" w:pos="284"/>
              </w:tabs>
              <w:ind w:left="284" w:hanging="284"/>
              <w:rPr>
                <w:sz w:val="18"/>
                <w:szCs w:val="18"/>
              </w:rPr>
            </w:pPr>
            <w:r w:rsidRPr="00AD47BC">
              <w:rPr>
                <w:sz w:val="18"/>
                <w:szCs w:val="18"/>
              </w:rPr>
              <w:t>*</w:t>
            </w:r>
            <w:r w:rsidRPr="00AD47BC">
              <w:rPr>
                <w:sz w:val="18"/>
                <w:szCs w:val="18"/>
              </w:rPr>
              <w:tab/>
              <w:t>p &lt; 0,05 za vse primerjave</w:t>
            </w:r>
          </w:p>
          <w:p w14:paraId="2E2B1766" w14:textId="77777777" w:rsidR="00A77B53" w:rsidRPr="00AD47BC" w:rsidRDefault="00470C87" w:rsidP="005B4F2E">
            <w:pPr>
              <w:tabs>
                <w:tab w:val="clear" w:pos="567"/>
                <w:tab w:val="left" w:pos="284"/>
              </w:tabs>
              <w:ind w:left="284" w:hanging="284"/>
              <w:rPr>
                <w:sz w:val="18"/>
                <w:szCs w:val="18"/>
              </w:rPr>
            </w:pPr>
            <w:r w:rsidRPr="00AD47BC">
              <w:rPr>
                <w:iCs/>
                <w:szCs w:val="22"/>
                <w:vertAlign w:val="superscript"/>
              </w:rPr>
              <w:t>a</w:t>
            </w:r>
            <w:r w:rsidRPr="00AD47BC">
              <w:rPr>
                <w:sz w:val="18"/>
                <w:szCs w:val="18"/>
              </w:rPr>
              <w:tab/>
            </w:r>
            <w:r w:rsidR="00034D61" w:rsidRPr="00AD47BC">
              <w:rPr>
                <w:sz w:val="18"/>
                <w:szCs w:val="18"/>
              </w:rPr>
              <w:t xml:space="preserve">n </w:t>
            </w:r>
            <w:r w:rsidR="000B286E">
              <w:rPr>
                <w:sz w:val="18"/>
                <w:szCs w:val="18"/>
              </w:rPr>
              <w:t>odraža</w:t>
            </w:r>
            <w:r w:rsidRPr="00AD47BC">
              <w:rPr>
                <w:sz w:val="18"/>
                <w:szCs w:val="18"/>
              </w:rPr>
              <w:t xml:space="preserve"> število randomiziranih bolnikov; dejansko število bolnikov, ki jih je bilo mogoče oceniti za vsak končni rezultat, pa se lahko razlikuje med časovnimi točkami</w:t>
            </w:r>
          </w:p>
          <w:p w14:paraId="2E2B1767" w14:textId="77777777" w:rsidR="00470C87" w:rsidRPr="00AD47BC" w:rsidRDefault="00470C87" w:rsidP="005B4F2E">
            <w:pPr>
              <w:tabs>
                <w:tab w:val="clear" w:pos="567"/>
                <w:tab w:val="left" w:pos="284"/>
              </w:tabs>
              <w:ind w:left="284" w:hanging="284"/>
              <w:rPr>
                <w:sz w:val="18"/>
                <w:szCs w:val="18"/>
              </w:rPr>
            </w:pPr>
            <w:r w:rsidRPr="00AD47BC">
              <w:rPr>
                <w:iCs/>
                <w:szCs w:val="22"/>
                <w:vertAlign w:val="superscript"/>
              </w:rPr>
              <w:t>b</w:t>
            </w:r>
            <w:r w:rsidRPr="00AD47BC">
              <w:rPr>
                <w:i/>
                <w:iCs/>
                <w:sz w:val="18"/>
                <w:szCs w:val="18"/>
              </w:rPr>
              <w:tab/>
              <w:t>Indeks površine psoriaze in jakosti bolezni (PASI)</w:t>
            </w:r>
          </w:p>
          <w:p w14:paraId="2E2B1768" w14:textId="77777777" w:rsidR="00470C87" w:rsidRPr="00AD47BC" w:rsidRDefault="00470C87" w:rsidP="005B4F2E">
            <w:pPr>
              <w:tabs>
                <w:tab w:val="clear" w:pos="567"/>
                <w:tab w:val="left" w:pos="284"/>
              </w:tabs>
              <w:ind w:left="284" w:hanging="284"/>
              <w:rPr>
                <w:szCs w:val="22"/>
              </w:rPr>
            </w:pPr>
            <w:r w:rsidRPr="00AD47BC">
              <w:rPr>
                <w:iCs/>
                <w:szCs w:val="22"/>
                <w:vertAlign w:val="superscript"/>
              </w:rPr>
              <w:t>c</w:t>
            </w:r>
            <w:r w:rsidRPr="00AD47BC">
              <w:rPr>
                <w:i/>
                <w:iCs/>
                <w:sz w:val="18"/>
                <w:szCs w:val="18"/>
              </w:rPr>
              <w:tab/>
            </w:r>
            <w:r w:rsidRPr="00AD47BC">
              <w:rPr>
                <w:sz w:val="18"/>
                <w:szCs w:val="18"/>
              </w:rPr>
              <w:t>Na podlagi podskupine bolnikov z </w:t>
            </w:r>
            <w:r w:rsidR="00325444" w:rsidRPr="00AD47BC">
              <w:rPr>
                <w:sz w:val="18"/>
                <w:szCs w:val="18"/>
              </w:rPr>
              <w:t>≥</w:t>
            </w:r>
            <w:r w:rsidRPr="00AD47BC">
              <w:rPr>
                <w:sz w:val="18"/>
                <w:szCs w:val="18"/>
              </w:rPr>
              <w:t> 3</w:t>
            </w:r>
            <w:r w:rsidR="00C97761" w:rsidRPr="00AD47BC">
              <w:rPr>
                <w:sz w:val="18"/>
                <w:szCs w:val="18"/>
              </w:rPr>
              <w:t> %</w:t>
            </w:r>
            <w:r w:rsidRPr="00AD47BC">
              <w:rPr>
                <w:sz w:val="18"/>
                <w:szCs w:val="18"/>
              </w:rPr>
              <w:t xml:space="preserve"> prizadete telesne površine (BSA) na začetku študije, 79 bolnikov (69,9</w:t>
            </w:r>
            <w:r w:rsidR="00C97761" w:rsidRPr="00AD47BC">
              <w:rPr>
                <w:sz w:val="18"/>
                <w:szCs w:val="18"/>
              </w:rPr>
              <w:t> %</w:t>
            </w:r>
            <w:r w:rsidRPr="00AD47BC">
              <w:rPr>
                <w:sz w:val="18"/>
                <w:szCs w:val="18"/>
              </w:rPr>
              <w:t>) v skupini za prejemanje placeba in 109 (74,3</w:t>
            </w:r>
            <w:r w:rsidR="00C97761" w:rsidRPr="00AD47BC">
              <w:rPr>
                <w:sz w:val="18"/>
                <w:szCs w:val="18"/>
              </w:rPr>
              <w:t> %</w:t>
            </w:r>
            <w:r w:rsidRPr="00AD47BC">
              <w:rPr>
                <w:sz w:val="18"/>
                <w:szCs w:val="18"/>
              </w:rPr>
              <w:t>) v skupini za prejemanje zdravila Simponi v odmerku 50</w:t>
            </w:r>
            <w:r w:rsidR="004C40BB" w:rsidRPr="00AD47BC">
              <w:rPr>
                <w:sz w:val="18"/>
                <w:szCs w:val="18"/>
              </w:rPr>
              <w:t> mg</w:t>
            </w:r>
            <w:r w:rsidRPr="00AD47BC">
              <w:rPr>
                <w:sz w:val="18"/>
                <w:szCs w:val="18"/>
              </w:rPr>
              <w:t>.</w:t>
            </w:r>
          </w:p>
        </w:tc>
      </w:tr>
    </w:tbl>
    <w:p w14:paraId="2E2B176A" w14:textId="77777777" w:rsidR="00470C87" w:rsidRPr="00AD47BC" w:rsidRDefault="00470C87" w:rsidP="005B4F2E"/>
    <w:p w14:paraId="2E2B176B" w14:textId="77777777" w:rsidR="00550649" w:rsidRPr="00AD47BC" w:rsidRDefault="00550649" w:rsidP="005B4F2E">
      <w:r w:rsidRPr="00AD47BC">
        <w:t xml:space="preserve">Odziv so opazili že pri prvi oceni (v 4. tednu) po prvi uporabi zdravila Simponi. Podobne odzive ACR 20 v 14. tednu so opazili pri bolnikih s podvrstami psoriatičnega artritisa, t.j. pri poliartikularnem artritisu brez revmatoidnih vozličev in pri asimetričnem perifernem artritisu. Število bolnikov z drugimi podvrstami psoriatičnega artritisa pa je bilo premajhno, da bi omogočilo smiselno oceno. </w:t>
      </w:r>
      <w:r w:rsidRPr="00AD47BC">
        <w:lastRenderedPageBreak/>
        <w:t>Odzivi, ki so jih opazili v skupini bolnikov, zdravljenih z zdravilom</w:t>
      </w:r>
      <w:r w:rsidRPr="00AD47BC">
        <w:rPr>
          <w:szCs w:val="22"/>
        </w:rPr>
        <w:t xml:space="preserve"> Simponi, so bili podobni kot pri bolnikih, ki so sočasno prejemali </w:t>
      </w:r>
      <w:r w:rsidR="00D86B47">
        <w:t>MTX</w:t>
      </w:r>
      <w:r w:rsidRPr="00AD47BC">
        <w:rPr>
          <w:szCs w:val="22"/>
        </w:rPr>
        <w:t xml:space="preserve"> oziroma ga niso prejemali. </w:t>
      </w:r>
      <w:r w:rsidRPr="00AD47BC">
        <w:t xml:space="preserve">Od </w:t>
      </w:r>
      <w:r w:rsidRPr="00AD47BC">
        <w:rPr>
          <w:szCs w:val="22"/>
        </w:rPr>
        <w:t>146 bolnikov, ki so bili naključno razvrščeni v skupino za prejemanje zdravila Simponi v odmerku 50</w:t>
      </w:r>
      <w:r w:rsidR="004C40BB" w:rsidRPr="00AD47BC">
        <w:rPr>
          <w:szCs w:val="22"/>
        </w:rPr>
        <w:t> mg</w:t>
      </w:r>
      <w:r w:rsidRPr="00AD47BC">
        <w:rPr>
          <w:szCs w:val="22"/>
        </w:rPr>
        <w:t>, jih je bilo v 104. tednu 70 še vedno na tem zdravljenju. Od teh 70 bolnikov jih je imelo 64 odziv ACR 20, 46 odziv ACR 50 in 31 odziv ACR 70.</w:t>
      </w:r>
      <w:r w:rsidR="00C144C9" w:rsidRPr="00AD47BC">
        <w:rPr>
          <w:szCs w:val="22"/>
        </w:rPr>
        <w:t xml:space="preserve"> Med bolniki, ki so ostali v študiji in so bili zdravljeni z zdravilom Simponi</w:t>
      </w:r>
      <w:r w:rsidR="00803CE7" w:rsidRPr="00AD47BC">
        <w:rPr>
          <w:szCs w:val="22"/>
        </w:rPr>
        <w:t>,</w:t>
      </w:r>
      <w:r w:rsidR="00C144C9" w:rsidRPr="00AD47BC">
        <w:rPr>
          <w:szCs w:val="22"/>
        </w:rPr>
        <w:t xml:space="preserve"> so </w:t>
      </w:r>
      <w:r w:rsidR="00213A64" w:rsidRPr="00AD47BC">
        <w:rPr>
          <w:szCs w:val="22"/>
        </w:rPr>
        <w:t xml:space="preserve">podobne stopnje odziva ACR (20/50/70) opažali </w:t>
      </w:r>
      <w:r w:rsidR="00C144C9" w:rsidRPr="00AD47BC">
        <w:rPr>
          <w:szCs w:val="22"/>
        </w:rPr>
        <w:t>od 104. do 256.</w:t>
      </w:r>
      <w:r w:rsidR="00AE03C4" w:rsidRPr="00AD47BC">
        <w:rPr>
          <w:szCs w:val="22"/>
        </w:rPr>
        <w:t> </w:t>
      </w:r>
      <w:r w:rsidR="00C144C9" w:rsidRPr="00AD47BC">
        <w:rPr>
          <w:szCs w:val="22"/>
        </w:rPr>
        <w:t>tedna.</w:t>
      </w:r>
    </w:p>
    <w:p w14:paraId="2E2B176C" w14:textId="77777777" w:rsidR="00550649" w:rsidRPr="00AD47BC" w:rsidRDefault="00550649" w:rsidP="005B4F2E"/>
    <w:p w14:paraId="2E2B176D" w14:textId="77777777" w:rsidR="00550649" w:rsidRPr="00AD47BC" w:rsidRDefault="00550649" w:rsidP="005B4F2E">
      <w:r w:rsidRPr="00AD47BC">
        <w:rPr>
          <w:szCs w:val="22"/>
        </w:rPr>
        <w:t>Statistično značilen odziv na zdravljenje</w:t>
      </w:r>
      <w:r w:rsidR="00F8214A" w:rsidRPr="00AD47BC">
        <w:rPr>
          <w:szCs w:val="22"/>
        </w:rPr>
        <w:t>,</w:t>
      </w:r>
      <w:r w:rsidRPr="00AD47BC">
        <w:rPr>
          <w:szCs w:val="22"/>
        </w:rPr>
        <w:t xml:space="preserve"> </w:t>
      </w:r>
      <w:r w:rsidR="00F8214A" w:rsidRPr="00AD47BC">
        <w:rPr>
          <w:szCs w:val="22"/>
        </w:rPr>
        <w:t>merjen z</w:t>
      </w:r>
      <w:r w:rsidRPr="00AD47BC">
        <w:rPr>
          <w:szCs w:val="22"/>
        </w:rPr>
        <w:t xml:space="preserve"> DAS28</w:t>
      </w:r>
      <w:r w:rsidR="00F8214A" w:rsidRPr="00AD47BC">
        <w:rPr>
          <w:szCs w:val="22"/>
        </w:rPr>
        <w:t>,</w:t>
      </w:r>
      <w:r w:rsidRPr="00AD47BC">
        <w:rPr>
          <w:szCs w:val="22"/>
        </w:rPr>
        <w:t xml:space="preserve"> so opa</w:t>
      </w:r>
      <w:r w:rsidR="00325444" w:rsidRPr="00AD47BC">
        <w:rPr>
          <w:szCs w:val="22"/>
        </w:rPr>
        <w:t>zili tudi v 14. in 24. tednu (p </w:t>
      </w:r>
      <w:r w:rsidRPr="00AD47BC">
        <w:rPr>
          <w:szCs w:val="22"/>
        </w:rPr>
        <w:t>&lt; 0,05).</w:t>
      </w:r>
    </w:p>
    <w:p w14:paraId="2E2B176E" w14:textId="77777777" w:rsidR="00550649" w:rsidRPr="00AD47BC" w:rsidRDefault="00550649" w:rsidP="005B4F2E"/>
    <w:p w14:paraId="2E2B176F" w14:textId="77777777" w:rsidR="00550649" w:rsidRPr="00AD47BC" w:rsidRDefault="00550649" w:rsidP="005B4F2E">
      <w:r w:rsidRPr="00AD47BC">
        <w:rPr>
          <w:iCs/>
        </w:rPr>
        <w:t xml:space="preserve">Pri bolnikih, zdravljenih z zdravilom Simponi, so v 24. tednu opazili izboljšanje parametrov periferne aktivnosti psoriatičnega artritisa (npr. števila oteklih sklepov, števila bolečih oziroma občutljivih sklepov, daktilitisa in entezitisa). </w:t>
      </w:r>
      <w:r w:rsidRPr="00AD47BC">
        <w:t>Zdravljenje z zdravilom Simponi je vodilo do bistvenega izboljšanja telesne funkcije, ki so jo ocenili z vprašalnikom HAQ</w:t>
      </w:r>
      <w:r w:rsidR="007D4C03" w:rsidRPr="00AD47BC">
        <w:t xml:space="preserve"> DI</w:t>
      </w:r>
      <w:r w:rsidRPr="00AD47BC">
        <w:t>, pa tudi do bistvenega izboljšanja z</w:t>
      </w:r>
      <w:r w:rsidR="00BB7FC7" w:rsidRPr="00AD47BC">
        <w:t xml:space="preserve"> zdravjem povezane</w:t>
      </w:r>
      <w:r w:rsidRPr="00AD47BC">
        <w:t xml:space="preserve"> kakovosti življenja, ki so jo </w:t>
      </w:r>
      <w:r w:rsidR="000B286E">
        <w:t>iz</w:t>
      </w:r>
      <w:r w:rsidRPr="00AD47BC">
        <w:t xml:space="preserve">merili </w:t>
      </w:r>
      <w:r w:rsidR="000B286E">
        <w:t>z</w:t>
      </w:r>
      <w:r w:rsidRPr="00AD47BC">
        <w:t xml:space="preserve"> rezultati za telesno in duševno komponento vprašalnika SF</w:t>
      </w:r>
      <w:r w:rsidRPr="00AD47BC">
        <w:noBreakHyphen/>
        <w:t xml:space="preserve">36. Pri bolnikih, ki so se ves čas zdravili z zdravilom Simponi, odkar so bili v </w:t>
      </w:r>
      <w:r w:rsidR="00F8214A" w:rsidRPr="00AD47BC">
        <w:t>to</w:t>
      </w:r>
      <w:r w:rsidRPr="00AD47BC">
        <w:t xml:space="preserve"> skupino naključno razvrščeni na začetku študije, so se vrednosti odzivov DAS28 in HAQ</w:t>
      </w:r>
      <w:r w:rsidR="007D4C03" w:rsidRPr="00AD47BC">
        <w:t xml:space="preserve"> DI</w:t>
      </w:r>
      <w:r w:rsidRPr="00AD47BC">
        <w:t xml:space="preserve"> ohranjale vse do 104. tedna.</w:t>
      </w:r>
      <w:r w:rsidR="00C144C9" w:rsidRPr="00AD47BC">
        <w:t xml:space="preserve"> Med bolniki, ki so ostali v študiji in so bili zdravljeni z zdravilom Simponi</w:t>
      </w:r>
      <w:r w:rsidR="00803CE7" w:rsidRPr="00AD47BC">
        <w:t>,</w:t>
      </w:r>
      <w:r w:rsidR="00C144C9" w:rsidRPr="00AD47BC">
        <w:t xml:space="preserve"> so </w:t>
      </w:r>
      <w:r w:rsidR="00213A64" w:rsidRPr="00AD47BC">
        <w:t>podobne vrednosti odzivov DAS</w:t>
      </w:r>
      <w:r w:rsidR="00AE03C4" w:rsidRPr="00AD47BC">
        <w:rPr>
          <w:szCs w:val="22"/>
        </w:rPr>
        <w:t> </w:t>
      </w:r>
      <w:r w:rsidR="00213A64" w:rsidRPr="00AD47BC">
        <w:t xml:space="preserve">28 in rezultatov HAQ DI opažali </w:t>
      </w:r>
      <w:r w:rsidR="00C144C9" w:rsidRPr="00AD47BC">
        <w:t>od 104. do 256.</w:t>
      </w:r>
      <w:r w:rsidR="00AE03C4" w:rsidRPr="00AD47BC">
        <w:rPr>
          <w:szCs w:val="22"/>
        </w:rPr>
        <w:t> </w:t>
      </w:r>
      <w:r w:rsidR="00C144C9" w:rsidRPr="00AD47BC">
        <w:t>tedna.</w:t>
      </w:r>
    </w:p>
    <w:p w14:paraId="2E2B1770" w14:textId="77777777" w:rsidR="00550649" w:rsidRPr="00AD47BC" w:rsidRDefault="00550649" w:rsidP="005B4F2E">
      <w:pPr>
        <w:rPr>
          <w:u w:val="single"/>
        </w:rPr>
      </w:pPr>
    </w:p>
    <w:p w14:paraId="2E2B1771" w14:textId="77777777" w:rsidR="00550649" w:rsidRPr="00AD47BC" w:rsidRDefault="00550649" w:rsidP="005B4F2E">
      <w:pPr>
        <w:keepNext/>
        <w:rPr>
          <w:i/>
          <w:iCs/>
          <w:szCs w:val="22"/>
          <w:u w:val="single"/>
        </w:rPr>
      </w:pPr>
      <w:r w:rsidRPr="00AD47BC">
        <w:rPr>
          <w:i/>
          <w:iCs/>
          <w:szCs w:val="22"/>
          <w:u w:val="single"/>
        </w:rPr>
        <w:t>Radiografski odziv</w:t>
      </w:r>
    </w:p>
    <w:p w14:paraId="2E2B1772" w14:textId="77777777" w:rsidR="00A77B53" w:rsidRPr="00AD47BC" w:rsidRDefault="00550649" w:rsidP="005B4F2E">
      <w:pPr>
        <w:rPr>
          <w:iCs/>
          <w:szCs w:val="22"/>
        </w:rPr>
      </w:pPr>
      <w:r w:rsidRPr="00AD47BC">
        <w:rPr>
          <w:iCs/>
          <w:szCs w:val="22"/>
        </w:rPr>
        <w:t>Strukturne okvare v ob</w:t>
      </w:r>
      <w:r w:rsidR="00AA4B95" w:rsidRPr="00AD47BC">
        <w:rPr>
          <w:iCs/>
          <w:szCs w:val="22"/>
        </w:rPr>
        <w:t>ojem - v</w:t>
      </w:r>
      <w:r w:rsidRPr="00AD47BC">
        <w:rPr>
          <w:iCs/>
          <w:szCs w:val="22"/>
        </w:rPr>
        <w:t xml:space="preserve"> dlaneh in stopalih </w:t>
      </w:r>
      <w:r w:rsidR="00AA4B95" w:rsidRPr="00AD47BC">
        <w:rPr>
          <w:iCs/>
          <w:szCs w:val="22"/>
        </w:rPr>
        <w:t xml:space="preserve">- </w:t>
      </w:r>
      <w:r w:rsidRPr="00AD47BC">
        <w:rPr>
          <w:iCs/>
          <w:szCs w:val="22"/>
        </w:rPr>
        <w:t xml:space="preserve">so ocenjevali </w:t>
      </w:r>
      <w:r w:rsidR="00B13642" w:rsidRPr="00AD47BC">
        <w:rPr>
          <w:iCs/>
          <w:szCs w:val="22"/>
        </w:rPr>
        <w:t>z rentgenskim slikanjem</w:t>
      </w:r>
      <w:r w:rsidRPr="00AD47BC">
        <w:rPr>
          <w:iCs/>
          <w:szCs w:val="22"/>
        </w:rPr>
        <w:t xml:space="preserve"> na podlagi sprememb v oceni vdH-S, </w:t>
      </w:r>
      <w:r w:rsidR="00B13642" w:rsidRPr="00AD47BC">
        <w:rPr>
          <w:iCs/>
          <w:szCs w:val="22"/>
        </w:rPr>
        <w:t>prilagojeni</w:t>
      </w:r>
      <w:r w:rsidRPr="00AD47BC">
        <w:rPr>
          <w:iCs/>
          <w:szCs w:val="22"/>
        </w:rPr>
        <w:t xml:space="preserve"> za PsA z dodatkom distalnih interfalangealnih sklepov roke, v primerjavi z začetnimi vrednostmi.</w:t>
      </w:r>
    </w:p>
    <w:p w14:paraId="2E2B1773" w14:textId="77777777" w:rsidR="00550649" w:rsidRPr="00AD47BC" w:rsidRDefault="00550649" w:rsidP="005B4F2E">
      <w:pPr>
        <w:rPr>
          <w:iCs/>
          <w:szCs w:val="22"/>
          <w:highlight w:val="yellow"/>
        </w:rPr>
      </w:pPr>
    </w:p>
    <w:p w14:paraId="2E2B1774" w14:textId="77777777" w:rsidR="00550649" w:rsidRPr="00AD47BC" w:rsidRDefault="00550649" w:rsidP="005B4F2E">
      <w:pPr>
        <w:rPr>
          <w:szCs w:val="22"/>
        </w:rPr>
      </w:pPr>
      <w:r w:rsidRPr="00AD47BC">
        <w:rPr>
          <w:szCs w:val="22"/>
        </w:rPr>
        <w:t>Zdravljenje z zdravilom Simponi v odmerku 50</w:t>
      </w:r>
      <w:r w:rsidR="004C40BB" w:rsidRPr="00AD47BC">
        <w:rPr>
          <w:szCs w:val="22"/>
        </w:rPr>
        <w:t> mg</w:t>
      </w:r>
      <w:r w:rsidRPr="00AD47BC">
        <w:rPr>
          <w:szCs w:val="22"/>
        </w:rPr>
        <w:t xml:space="preserve"> je zmanjšalo hitrost napredovanja </w:t>
      </w:r>
      <w:r w:rsidRPr="00AD47BC">
        <w:rPr>
          <w:snapToGrid w:val="0"/>
          <w:szCs w:val="22"/>
        </w:rPr>
        <w:t xml:space="preserve">okvare </w:t>
      </w:r>
      <w:r w:rsidRPr="00AD47BC">
        <w:rPr>
          <w:szCs w:val="22"/>
          <w:lang w:eastAsia="zh-CN"/>
        </w:rPr>
        <w:t xml:space="preserve">perifernih sklepov v primerjavi s </w:t>
      </w:r>
      <w:r w:rsidR="008D56C2" w:rsidRPr="00AD47BC">
        <w:rPr>
          <w:szCs w:val="22"/>
        </w:rPr>
        <w:t>placebom v 24. </w:t>
      </w:r>
      <w:r w:rsidRPr="00AD47BC">
        <w:rPr>
          <w:szCs w:val="22"/>
        </w:rPr>
        <w:t>tednu</w:t>
      </w:r>
      <w:r w:rsidR="00B13642" w:rsidRPr="00AD47BC">
        <w:rPr>
          <w:szCs w:val="22"/>
        </w:rPr>
        <w:t>. To</w:t>
      </w:r>
      <w:r w:rsidRPr="00AD47BC">
        <w:rPr>
          <w:szCs w:val="22"/>
        </w:rPr>
        <w:t xml:space="preserve"> so merili na podlagi sprememb v skupni modificirani oceni </w:t>
      </w:r>
      <w:r w:rsidRPr="00AD47BC">
        <w:rPr>
          <w:bCs/>
          <w:szCs w:val="22"/>
        </w:rPr>
        <w:t>vdH-S</w:t>
      </w:r>
      <w:r w:rsidRPr="00AD47BC">
        <w:rPr>
          <w:szCs w:val="22"/>
        </w:rPr>
        <w:t xml:space="preserve"> glede na začetne vrednosti</w:t>
      </w:r>
      <w:r w:rsidRPr="00AD47BC">
        <w:rPr>
          <w:bCs/>
          <w:szCs w:val="22"/>
        </w:rPr>
        <w:t xml:space="preserve"> (</w:t>
      </w:r>
      <w:r w:rsidRPr="00AD47BC">
        <w:rPr>
          <w:szCs w:val="22"/>
        </w:rPr>
        <w:t>v skupini za prejemanje placeba</w:t>
      </w:r>
      <w:r w:rsidRPr="00AD47BC">
        <w:rPr>
          <w:bCs/>
          <w:szCs w:val="22"/>
        </w:rPr>
        <w:t xml:space="preserve"> je srednja vrednost ocene </w:t>
      </w:r>
      <w:r w:rsidR="00C144C9" w:rsidRPr="00AD47BC">
        <w:rPr>
          <w:bCs/>
          <w:szCs w:val="22"/>
        </w:rPr>
        <w:t>±</w:t>
      </w:r>
      <w:r w:rsidRPr="00AD47BC">
        <w:rPr>
          <w:bCs/>
          <w:szCs w:val="22"/>
        </w:rPr>
        <w:t xml:space="preserve"> SD znašala </w:t>
      </w:r>
      <w:r w:rsidR="00325444" w:rsidRPr="00AD47BC">
        <w:rPr>
          <w:szCs w:val="22"/>
        </w:rPr>
        <w:t>0,27 </w:t>
      </w:r>
      <w:r w:rsidR="00C144C9" w:rsidRPr="00AD47BC">
        <w:rPr>
          <w:bCs/>
          <w:szCs w:val="22"/>
        </w:rPr>
        <w:t>±</w:t>
      </w:r>
      <w:r w:rsidR="00325444" w:rsidRPr="00AD47BC">
        <w:rPr>
          <w:szCs w:val="22"/>
        </w:rPr>
        <w:t> </w:t>
      </w:r>
      <w:r w:rsidRPr="00AD47BC">
        <w:rPr>
          <w:szCs w:val="22"/>
        </w:rPr>
        <w:t>1,3, v primerjavi z -0,16</w:t>
      </w:r>
      <w:r w:rsidR="00325444" w:rsidRPr="00AD47BC">
        <w:rPr>
          <w:szCs w:val="22"/>
        </w:rPr>
        <w:t> </w:t>
      </w:r>
      <w:r w:rsidR="00C144C9" w:rsidRPr="00AD47BC">
        <w:rPr>
          <w:bCs/>
          <w:szCs w:val="22"/>
        </w:rPr>
        <w:t>±</w:t>
      </w:r>
      <w:r w:rsidR="00325444" w:rsidRPr="00AD47BC">
        <w:rPr>
          <w:szCs w:val="22"/>
        </w:rPr>
        <w:t> </w:t>
      </w:r>
      <w:r w:rsidRPr="00AD47BC">
        <w:rPr>
          <w:szCs w:val="22"/>
        </w:rPr>
        <w:t>1,3 v skupini za prejemanje zdravila Simponi; p</w:t>
      </w:r>
      <w:r w:rsidR="00325444" w:rsidRPr="00AD47BC">
        <w:rPr>
          <w:szCs w:val="22"/>
        </w:rPr>
        <w:t> </w:t>
      </w:r>
      <w:r w:rsidRPr="00AD47BC">
        <w:rPr>
          <w:szCs w:val="22"/>
        </w:rPr>
        <w:t>=</w:t>
      </w:r>
      <w:r w:rsidR="00325444" w:rsidRPr="00AD47BC">
        <w:rPr>
          <w:szCs w:val="22"/>
        </w:rPr>
        <w:t> </w:t>
      </w:r>
      <w:r w:rsidRPr="00AD47BC">
        <w:rPr>
          <w:szCs w:val="22"/>
        </w:rPr>
        <w:t>0,011). Od 146</w:t>
      </w:r>
      <w:r w:rsidR="00B13642" w:rsidRPr="00AD47BC">
        <w:rPr>
          <w:szCs w:val="22"/>
        </w:rPr>
        <w:t> </w:t>
      </w:r>
      <w:r w:rsidRPr="00AD47BC">
        <w:rPr>
          <w:szCs w:val="22"/>
        </w:rPr>
        <w:t>bolnikov, ki so bili naključno razvrščeni v skupino za prejemanje zdravila Simponi v odmerku 50</w:t>
      </w:r>
      <w:r w:rsidR="004C40BB" w:rsidRPr="00AD47BC">
        <w:rPr>
          <w:szCs w:val="22"/>
        </w:rPr>
        <w:t> mg</w:t>
      </w:r>
      <w:r w:rsidRPr="00AD47BC">
        <w:rPr>
          <w:szCs w:val="22"/>
        </w:rPr>
        <w:t>, so bili rentgenski podatki za 52. teden na voljo pri 126</w:t>
      </w:r>
      <w:r w:rsidR="00B13642" w:rsidRPr="00AD47BC">
        <w:rPr>
          <w:szCs w:val="22"/>
        </w:rPr>
        <w:t> </w:t>
      </w:r>
      <w:r w:rsidRPr="00AD47BC">
        <w:rPr>
          <w:szCs w:val="22"/>
        </w:rPr>
        <w:t xml:space="preserve">bolnikih, od </w:t>
      </w:r>
      <w:r w:rsidR="00F63077" w:rsidRPr="00AD47BC">
        <w:rPr>
          <w:szCs w:val="22"/>
        </w:rPr>
        <w:t>katerih</w:t>
      </w:r>
      <w:r w:rsidRPr="00AD47BC">
        <w:rPr>
          <w:szCs w:val="22"/>
        </w:rPr>
        <w:t xml:space="preserve"> jih 77</w:t>
      </w:r>
      <w:r w:rsidR="00C97761" w:rsidRPr="00AD47BC">
        <w:rPr>
          <w:szCs w:val="22"/>
        </w:rPr>
        <w:t> %</w:t>
      </w:r>
      <w:r w:rsidRPr="00AD47BC">
        <w:rPr>
          <w:szCs w:val="22"/>
        </w:rPr>
        <w:t xml:space="preserve"> ni kazalo nikakršnega napredovanja bolezni v primerjavi z začetnimi vrednostmi. V 104.</w:t>
      </w:r>
      <w:r w:rsidR="00F63077" w:rsidRPr="00AD47BC">
        <w:rPr>
          <w:szCs w:val="22"/>
        </w:rPr>
        <w:t> </w:t>
      </w:r>
      <w:r w:rsidRPr="00AD47BC">
        <w:rPr>
          <w:szCs w:val="22"/>
        </w:rPr>
        <w:t>tednu pa so bili rentgenski podatki na voljo za 114</w:t>
      </w:r>
      <w:r w:rsidR="00B13642" w:rsidRPr="00AD47BC">
        <w:rPr>
          <w:szCs w:val="22"/>
        </w:rPr>
        <w:t> </w:t>
      </w:r>
      <w:r w:rsidRPr="00AD47BC">
        <w:rPr>
          <w:szCs w:val="22"/>
        </w:rPr>
        <w:t>bolnikov in 77</w:t>
      </w:r>
      <w:r w:rsidR="00C97761" w:rsidRPr="00AD47BC">
        <w:rPr>
          <w:szCs w:val="22"/>
        </w:rPr>
        <w:t> %</w:t>
      </w:r>
      <w:r w:rsidRPr="00AD47BC">
        <w:rPr>
          <w:szCs w:val="22"/>
        </w:rPr>
        <w:t xml:space="preserve"> jih ni kazalo nikakršnega napredovanja bolezni v primerjavi z začetnimi vrednostmi.</w:t>
      </w:r>
      <w:r w:rsidR="009B3A4F" w:rsidRPr="00AD47BC">
        <w:rPr>
          <w:szCs w:val="22"/>
        </w:rPr>
        <w:t xml:space="preserve"> </w:t>
      </w:r>
      <w:r w:rsidR="004F6FFA" w:rsidRPr="00AD47BC">
        <w:rPr>
          <w:szCs w:val="22"/>
        </w:rPr>
        <w:t>Med bolniki, ki so ostali v študiji in so bili zdravljeni z zdravilom Simponi, se pri podobnem odstotku bolnikov od 104. do 256.</w:t>
      </w:r>
      <w:r w:rsidR="00AE03C4" w:rsidRPr="00AD47BC">
        <w:rPr>
          <w:szCs w:val="22"/>
        </w:rPr>
        <w:t> </w:t>
      </w:r>
      <w:r w:rsidR="004F6FFA" w:rsidRPr="00AD47BC">
        <w:rPr>
          <w:szCs w:val="22"/>
        </w:rPr>
        <w:t>tedna ni pokazalo</w:t>
      </w:r>
      <w:r w:rsidR="00344A9F" w:rsidRPr="00AD47BC">
        <w:rPr>
          <w:szCs w:val="22"/>
        </w:rPr>
        <w:t xml:space="preserve"> noben</w:t>
      </w:r>
      <w:r w:rsidR="004F6FFA" w:rsidRPr="00AD47BC">
        <w:rPr>
          <w:szCs w:val="22"/>
        </w:rPr>
        <w:t>o</w:t>
      </w:r>
      <w:r w:rsidR="001237BD" w:rsidRPr="00AD47BC">
        <w:rPr>
          <w:szCs w:val="22"/>
        </w:rPr>
        <w:t xml:space="preserve"> poslabšanj</w:t>
      </w:r>
      <w:r w:rsidR="004F6FFA" w:rsidRPr="00AD47BC">
        <w:rPr>
          <w:szCs w:val="22"/>
        </w:rPr>
        <w:t>e bolezni glede na začetno stanje</w:t>
      </w:r>
      <w:r w:rsidR="009B3A4F" w:rsidRPr="00AD47BC">
        <w:rPr>
          <w:szCs w:val="22"/>
        </w:rPr>
        <w:t>.</w:t>
      </w:r>
    </w:p>
    <w:p w14:paraId="2E2B1775" w14:textId="77777777" w:rsidR="00470C87" w:rsidRPr="00AD47BC" w:rsidRDefault="00470C87" w:rsidP="005B4F2E">
      <w:pPr>
        <w:autoSpaceDE w:val="0"/>
        <w:autoSpaceDN w:val="0"/>
        <w:adjustRightInd w:val="0"/>
        <w:rPr>
          <w:u w:val="single"/>
        </w:rPr>
      </w:pPr>
    </w:p>
    <w:p w14:paraId="2E2B1776" w14:textId="77777777" w:rsidR="003A68B5" w:rsidRPr="00AD47BC" w:rsidRDefault="003A68B5" w:rsidP="004C40BB">
      <w:pPr>
        <w:keepNext/>
        <w:autoSpaceDE w:val="0"/>
        <w:autoSpaceDN w:val="0"/>
        <w:adjustRightInd w:val="0"/>
        <w:rPr>
          <w:i/>
          <w:u w:val="single"/>
        </w:rPr>
      </w:pPr>
      <w:r w:rsidRPr="00AD47BC">
        <w:rPr>
          <w:i/>
          <w:u w:val="single"/>
        </w:rPr>
        <w:t>Aksialni spondiloartritis</w:t>
      </w:r>
    </w:p>
    <w:p w14:paraId="2E2B1777" w14:textId="77777777" w:rsidR="00470C87" w:rsidRPr="00AD47BC" w:rsidRDefault="00470C87" w:rsidP="007F0B8F">
      <w:pPr>
        <w:keepNext/>
        <w:rPr>
          <w:i/>
          <w:iCs/>
        </w:rPr>
      </w:pPr>
      <w:r w:rsidRPr="00AD47BC">
        <w:rPr>
          <w:i/>
          <w:iCs/>
        </w:rPr>
        <w:t>Ankilozirajoči spondilitis</w:t>
      </w:r>
    </w:p>
    <w:p w14:paraId="2E2B1778" w14:textId="77777777" w:rsidR="00470C87" w:rsidRPr="00AD47BC" w:rsidRDefault="00470C87" w:rsidP="005B4F2E">
      <w:pPr>
        <w:rPr>
          <w:rFonts w:cs="Arial"/>
        </w:rPr>
      </w:pPr>
      <w:r w:rsidRPr="00AD47BC">
        <w:rPr>
          <w:rFonts w:cs="Arial"/>
        </w:rPr>
        <w:t>Varnost in učinkovitost zdravila Simponi so ovrednotili v multicentrični, randomizirani, dvojno slepi in s placebom nadzorovani študiji (GO</w:t>
      </w:r>
      <w:r w:rsidRPr="00AD47BC">
        <w:rPr>
          <w:rFonts w:cs="Arial"/>
        </w:rPr>
        <w:noBreakHyphen/>
        <w:t xml:space="preserve">RAISE) pri 356 odraslih bolnikih z aktivnim ankilozirajočim spondilitisom (opredeljenim z Bathovim indeksom aktivnosti ankilozirajočega spondilitisa (BASDAI) </w:t>
      </w:r>
      <w:r w:rsidRPr="00AD47BC">
        <w:t>≥ </w:t>
      </w:r>
      <w:r w:rsidRPr="00AD47BC">
        <w:rPr>
          <w:rFonts w:cs="Arial"/>
        </w:rPr>
        <w:t xml:space="preserve">4 in VAS za skupno jakost bolečin v hrbtu ≥ 4 na lestvici od 0 do 10 cm). Bolniki, ki so bili vključeni v to študijo, so imeli aktivno bolezen kljub obstoječemu ali prejšnjemu zdravljenju z nesteroidnimi antirevmatiki ali terapijo DMARD in se pred tem niso zdravili z zaviralci TNF. Zdravilo </w:t>
      </w:r>
      <w:r w:rsidRPr="00AD47BC">
        <w:t xml:space="preserve">Simponi ali placebo so jim dajali subkutano na vsake 4 tedne. Te bolnike so naključno razporedili </w:t>
      </w:r>
      <w:r w:rsidRPr="00AD47BC">
        <w:rPr>
          <w:rFonts w:cs="Arial"/>
        </w:rPr>
        <w:t>v skupine za prejemanje placeba, zdravila Simponi 50</w:t>
      </w:r>
      <w:r w:rsidR="004C40BB" w:rsidRPr="00AD47BC">
        <w:rPr>
          <w:rFonts w:cs="Arial"/>
        </w:rPr>
        <w:t> mg</w:t>
      </w:r>
      <w:r w:rsidRPr="00AD47BC">
        <w:rPr>
          <w:rFonts w:cs="Arial"/>
        </w:rPr>
        <w:t xml:space="preserve"> ali zdravila Simponi 100</w:t>
      </w:r>
      <w:r w:rsidR="004C40BB" w:rsidRPr="00AD47BC">
        <w:rPr>
          <w:rFonts w:cs="Arial"/>
        </w:rPr>
        <w:t> mg</w:t>
      </w:r>
      <w:r w:rsidRPr="00AD47BC">
        <w:rPr>
          <w:rFonts w:cs="Arial"/>
        </w:rPr>
        <w:t xml:space="preserve"> in so jim dovolili nadaljevati s sočasno terapijo DMARD (</w:t>
      </w:r>
      <w:r w:rsidR="00D86B47">
        <w:t>MTX</w:t>
      </w:r>
      <w:r w:rsidRPr="00AD47BC">
        <w:rPr>
          <w:rFonts w:cs="Arial"/>
        </w:rPr>
        <w:t>, sulfasalazin in/ali hidroksiklorokvin)</w:t>
      </w:r>
      <w:r w:rsidRPr="00AD47BC">
        <w:t xml:space="preserve">. Primarni končni rezultat </w:t>
      </w:r>
      <w:r w:rsidRPr="00AD47BC">
        <w:rPr>
          <w:rFonts w:cs="Arial"/>
        </w:rPr>
        <w:t>je bil odstotek bolnikov, ki so dosegli odziv ASAS 20 na lestvici študijske skupine za oceno ankilozirajočega spondilitisa (</w:t>
      </w:r>
      <w:r w:rsidRPr="00AD47BC">
        <w:rPr>
          <w:szCs w:val="18"/>
        </w:rPr>
        <w:t>Ankylosing Spondylitis Assessment Study Group</w:t>
      </w:r>
      <w:r w:rsidRPr="00AD47BC">
        <w:rPr>
          <w:rFonts w:cs="Arial"/>
        </w:rPr>
        <w:t> - ASAS) v 14. tednu. S placebom nadzorovani podatki o učinkovitosti zdravila so bili zbrani in analizirani za čas do 24. tedna</w:t>
      </w:r>
      <w:r w:rsidRPr="00AD47BC">
        <w:t>.</w:t>
      </w:r>
    </w:p>
    <w:p w14:paraId="2E2B1779" w14:textId="77777777" w:rsidR="00470C87" w:rsidRPr="00AD47BC" w:rsidRDefault="00470C87" w:rsidP="005B4F2E">
      <w:pPr>
        <w:rPr>
          <w:rFonts w:cs="Arial"/>
        </w:rPr>
      </w:pPr>
    </w:p>
    <w:p w14:paraId="2E2B177A" w14:textId="77777777" w:rsidR="00470C87" w:rsidRPr="00AD47BC" w:rsidRDefault="00470C87" w:rsidP="005B4F2E">
      <w:r w:rsidRPr="00AD47BC">
        <w:rPr>
          <w:rFonts w:cs="Arial"/>
        </w:rPr>
        <w:t>Bistveni rezultati za 50</w:t>
      </w:r>
      <w:r w:rsidR="004C40BB" w:rsidRPr="00AD47BC">
        <w:rPr>
          <w:rFonts w:cs="Arial"/>
        </w:rPr>
        <w:t> mg</w:t>
      </w:r>
      <w:r w:rsidRPr="00AD47BC">
        <w:rPr>
          <w:rFonts w:cs="Arial"/>
        </w:rPr>
        <w:t xml:space="preserve"> odmerek so prikazani v Preglednici </w:t>
      </w:r>
      <w:r w:rsidR="00CB127B" w:rsidRPr="00AD47BC">
        <w:rPr>
          <w:rFonts w:cs="Arial"/>
        </w:rPr>
        <w:t xml:space="preserve">5 </w:t>
      </w:r>
      <w:r w:rsidRPr="00AD47BC">
        <w:rPr>
          <w:rFonts w:cs="Arial"/>
        </w:rPr>
        <w:t xml:space="preserve">in opisani v nadaljevanju. </w:t>
      </w:r>
      <w:r w:rsidR="009B13BC" w:rsidRPr="00AD47BC">
        <w:rPr>
          <w:rFonts w:cs="Arial"/>
        </w:rPr>
        <w:t>V 24.</w:t>
      </w:r>
      <w:r w:rsidR="00AE03C4" w:rsidRPr="00AD47BC">
        <w:rPr>
          <w:szCs w:val="22"/>
        </w:rPr>
        <w:t> </w:t>
      </w:r>
      <w:r w:rsidR="009B13BC" w:rsidRPr="00AD47BC">
        <w:rPr>
          <w:rFonts w:cs="Arial"/>
        </w:rPr>
        <w:t>tednu</w:t>
      </w:r>
      <w:r w:rsidR="009B13BC" w:rsidRPr="00AD47BC">
        <w:t xml:space="preserve"> n</w:t>
      </w:r>
      <w:r w:rsidRPr="00AD47BC">
        <w:t>a splošno niso opazili nikakršnih klinično pomembnih razlik v merilih učinkovitosti med shemama odmerjanja zdravila Simponi s 50</w:t>
      </w:r>
      <w:r w:rsidR="004C40BB" w:rsidRPr="00AD47BC">
        <w:t> mg</w:t>
      </w:r>
      <w:r w:rsidRPr="00AD47BC">
        <w:t xml:space="preserve"> ali 100</w:t>
      </w:r>
      <w:r w:rsidR="004C40BB" w:rsidRPr="00AD47BC">
        <w:t> mg</w:t>
      </w:r>
      <w:r w:rsidRPr="00AD47BC">
        <w:t>.</w:t>
      </w:r>
      <w:r w:rsidR="00F52FBC" w:rsidRPr="00AD47BC">
        <w:t xml:space="preserve"> </w:t>
      </w:r>
      <w:r w:rsidR="005E2BBA" w:rsidRPr="00AD47BC">
        <w:t>V skladu z načrtom</w:t>
      </w:r>
      <w:r w:rsidR="009B13BC" w:rsidRPr="00AD47BC">
        <w:t xml:space="preserve"> študije, so bolniki v </w:t>
      </w:r>
      <w:r w:rsidR="009B13BC" w:rsidRPr="00AD47BC">
        <w:lastRenderedPageBreak/>
        <w:t>dolgotrajnem podaljšanju po presoji zdravnika lahko</w:t>
      </w:r>
      <w:r w:rsidR="00662614" w:rsidRPr="00AD47BC">
        <w:t xml:space="preserve"> zamenjali</w:t>
      </w:r>
      <w:r w:rsidR="00C93BFF" w:rsidRPr="00AD47BC">
        <w:t xml:space="preserve"> med 50-mg in 100-mg odmerkom zdravila Simponi.</w:t>
      </w:r>
    </w:p>
    <w:p w14:paraId="2E2B177B" w14:textId="77777777" w:rsidR="00470C87" w:rsidRPr="00AD47BC" w:rsidRDefault="00470C87" w:rsidP="005B4F2E"/>
    <w:p w14:paraId="2E2B177C" w14:textId="77777777" w:rsidR="00470C87" w:rsidRPr="00AD47BC" w:rsidRDefault="00470C87" w:rsidP="005B4F2E">
      <w:pPr>
        <w:keepNext/>
        <w:jc w:val="center"/>
        <w:rPr>
          <w:b/>
        </w:rPr>
      </w:pPr>
      <w:r w:rsidRPr="00AD47BC">
        <w:rPr>
          <w:b/>
        </w:rPr>
        <w:t>Preglednica </w:t>
      </w:r>
      <w:r w:rsidR="00CB127B" w:rsidRPr="00AD47BC">
        <w:rPr>
          <w:b/>
        </w:rPr>
        <w:t>5</w:t>
      </w:r>
    </w:p>
    <w:p w14:paraId="2E2B177D" w14:textId="77777777" w:rsidR="00470C87" w:rsidRPr="00AD47BC" w:rsidRDefault="00A57DF5" w:rsidP="005B4F2E">
      <w:pPr>
        <w:keepNext/>
        <w:jc w:val="center"/>
        <w:rPr>
          <w:b/>
        </w:rPr>
      </w:pPr>
      <w:r>
        <w:rPr>
          <w:b/>
        </w:rPr>
        <w:t>Ključni</w:t>
      </w:r>
      <w:r w:rsidRPr="00AD47BC">
        <w:rPr>
          <w:b/>
        </w:rPr>
        <w:t xml:space="preserve"> </w:t>
      </w:r>
      <w:r w:rsidR="00470C87" w:rsidRPr="00AD47BC">
        <w:rPr>
          <w:b/>
        </w:rPr>
        <w:t>rezultati glede učinkovitosti iz študije GO</w:t>
      </w:r>
      <w:r w:rsidR="00470C87" w:rsidRPr="00AD47BC">
        <w:rPr>
          <w:b/>
        </w:rPr>
        <w:noBreakHyphen/>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2932"/>
        <w:gridCol w:w="3092"/>
      </w:tblGrid>
      <w:tr w:rsidR="00470C87" w:rsidRPr="00AD47BC" w14:paraId="2E2B1782" w14:textId="77777777" w:rsidTr="006C0F55">
        <w:trPr>
          <w:cantSplit/>
          <w:jc w:val="center"/>
        </w:trPr>
        <w:tc>
          <w:tcPr>
            <w:tcW w:w="1680" w:type="pct"/>
            <w:vAlign w:val="center"/>
          </w:tcPr>
          <w:p w14:paraId="2E2B177E" w14:textId="77777777" w:rsidR="00470C87" w:rsidRPr="00AD47BC" w:rsidRDefault="00470C87" w:rsidP="00E61178">
            <w:pPr>
              <w:keepNext/>
              <w:rPr>
                <w:szCs w:val="22"/>
              </w:rPr>
            </w:pPr>
          </w:p>
        </w:tc>
        <w:tc>
          <w:tcPr>
            <w:tcW w:w="1616" w:type="pct"/>
            <w:vAlign w:val="bottom"/>
          </w:tcPr>
          <w:p w14:paraId="2E2B177F" w14:textId="77777777" w:rsidR="00470C87" w:rsidRPr="00AD47BC" w:rsidRDefault="00470C87" w:rsidP="00E61178">
            <w:pPr>
              <w:keepNext/>
              <w:jc w:val="center"/>
              <w:rPr>
                <w:szCs w:val="22"/>
              </w:rPr>
            </w:pPr>
            <w:r w:rsidRPr="00AD47BC">
              <w:rPr>
                <w:szCs w:val="22"/>
              </w:rPr>
              <w:t>Placebo</w:t>
            </w:r>
          </w:p>
        </w:tc>
        <w:tc>
          <w:tcPr>
            <w:tcW w:w="1704" w:type="pct"/>
            <w:vAlign w:val="bottom"/>
          </w:tcPr>
          <w:p w14:paraId="2E2B1780" w14:textId="77777777" w:rsidR="00470C87" w:rsidRPr="00AD47BC" w:rsidRDefault="00470C87" w:rsidP="00E61178">
            <w:pPr>
              <w:keepNext/>
              <w:jc w:val="center"/>
              <w:rPr>
                <w:szCs w:val="22"/>
              </w:rPr>
            </w:pPr>
            <w:r w:rsidRPr="00AD47BC">
              <w:rPr>
                <w:szCs w:val="22"/>
              </w:rPr>
              <w:t>Simponi</w:t>
            </w:r>
          </w:p>
          <w:p w14:paraId="2E2B1781" w14:textId="77777777" w:rsidR="00470C87" w:rsidRPr="00AD47BC" w:rsidRDefault="00470C87" w:rsidP="00E61178">
            <w:pPr>
              <w:keepNext/>
              <w:jc w:val="center"/>
              <w:rPr>
                <w:szCs w:val="22"/>
              </w:rPr>
            </w:pPr>
            <w:r w:rsidRPr="00AD47BC">
              <w:rPr>
                <w:szCs w:val="22"/>
              </w:rPr>
              <w:t>50</w:t>
            </w:r>
            <w:r w:rsidR="004C40BB" w:rsidRPr="00AD47BC">
              <w:rPr>
                <w:szCs w:val="22"/>
              </w:rPr>
              <w:t> mg</w:t>
            </w:r>
            <w:r w:rsidRPr="00AD47BC">
              <w:rPr>
                <w:szCs w:val="22"/>
              </w:rPr>
              <w:t>*</w:t>
            </w:r>
          </w:p>
        </w:tc>
      </w:tr>
      <w:tr w:rsidR="00470C87" w:rsidRPr="00AD47BC" w14:paraId="2E2B1786" w14:textId="77777777" w:rsidTr="006C0F55">
        <w:trPr>
          <w:cantSplit/>
          <w:jc w:val="center"/>
        </w:trPr>
        <w:tc>
          <w:tcPr>
            <w:tcW w:w="1680" w:type="pct"/>
            <w:vAlign w:val="center"/>
          </w:tcPr>
          <w:p w14:paraId="2E2B1783" w14:textId="77777777" w:rsidR="00470C87" w:rsidRPr="00AD47BC" w:rsidRDefault="00CB127B" w:rsidP="00E61178">
            <w:pPr>
              <w:keepNext/>
              <w:jc w:val="right"/>
              <w:rPr>
                <w:szCs w:val="22"/>
              </w:rPr>
            </w:pPr>
            <w:r w:rsidRPr="00AD47BC">
              <w:rPr>
                <w:szCs w:val="22"/>
              </w:rPr>
              <w:t>n</w:t>
            </w:r>
            <w:r w:rsidRPr="00AD47BC">
              <w:rPr>
                <w:szCs w:val="22"/>
                <w:vertAlign w:val="superscript"/>
              </w:rPr>
              <w:t>a</w:t>
            </w:r>
          </w:p>
        </w:tc>
        <w:tc>
          <w:tcPr>
            <w:tcW w:w="1616" w:type="pct"/>
            <w:vAlign w:val="center"/>
          </w:tcPr>
          <w:p w14:paraId="2E2B1784" w14:textId="77777777" w:rsidR="00470C87" w:rsidRPr="00AD47BC" w:rsidRDefault="00470C87" w:rsidP="00E61178">
            <w:pPr>
              <w:keepNext/>
              <w:jc w:val="center"/>
              <w:rPr>
                <w:szCs w:val="22"/>
              </w:rPr>
            </w:pPr>
            <w:r w:rsidRPr="00AD47BC">
              <w:rPr>
                <w:szCs w:val="22"/>
              </w:rPr>
              <w:t>78</w:t>
            </w:r>
          </w:p>
        </w:tc>
        <w:tc>
          <w:tcPr>
            <w:tcW w:w="1704" w:type="pct"/>
            <w:vAlign w:val="center"/>
          </w:tcPr>
          <w:p w14:paraId="2E2B1785" w14:textId="77777777" w:rsidR="00470C87" w:rsidRPr="00AD47BC" w:rsidRDefault="00470C87" w:rsidP="00E61178">
            <w:pPr>
              <w:keepNext/>
              <w:jc w:val="center"/>
              <w:rPr>
                <w:szCs w:val="22"/>
              </w:rPr>
            </w:pPr>
            <w:r w:rsidRPr="00AD47BC">
              <w:rPr>
                <w:szCs w:val="22"/>
              </w:rPr>
              <w:t>138</w:t>
            </w:r>
          </w:p>
        </w:tc>
      </w:tr>
      <w:tr w:rsidR="00470C87" w:rsidRPr="00AD47BC" w14:paraId="2E2B1788" w14:textId="77777777" w:rsidTr="006C0F55">
        <w:trPr>
          <w:cantSplit/>
          <w:jc w:val="center"/>
        </w:trPr>
        <w:tc>
          <w:tcPr>
            <w:tcW w:w="5000" w:type="pct"/>
            <w:gridSpan w:val="3"/>
            <w:vAlign w:val="center"/>
          </w:tcPr>
          <w:p w14:paraId="2E2B1787" w14:textId="77777777" w:rsidR="00470C87" w:rsidRPr="00AD47BC" w:rsidRDefault="00470C87" w:rsidP="00E61178">
            <w:pPr>
              <w:keepNext/>
              <w:rPr>
                <w:szCs w:val="22"/>
              </w:rPr>
            </w:pPr>
            <w:r w:rsidRPr="00AD47BC">
              <w:rPr>
                <w:b/>
                <w:bCs/>
                <w:szCs w:val="22"/>
              </w:rPr>
              <w:t>Bolniki, ki so se odzvali na zdravljenje,</w:t>
            </w:r>
            <w:r w:rsidR="00C97761" w:rsidRPr="00AD47BC">
              <w:rPr>
                <w:b/>
                <w:bCs/>
                <w:szCs w:val="22"/>
              </w:rPr>
              <w:t> %</w:t>
            </w:r>
            <w:r w:rsidR="001D21E2" w:rsidRPr="00AD47BC">
              <w:t> bolnikov</w:t>
            </w:r>
          </w:p>
        </w:tc>
      </w:tr>
      <w:tr w:rsidR="00470C87" w:rsidRPr="00AD47BC" w14:paraId="2E2B178A" w14:textId="77777777" w:rsidTr="006C0F55">
        <w:trPr>
          <w:cantSplit/>
          <w:jc w:val="center"/>
        </w:trPr>
        <w:tc>
          <w:tcPr>
            <w:tcW w:w="5000" w:type="pct"/>
            <w:gridSpan w:val="3"/>
            <w:vAlign w:val="center"/>
          </w:tcPr>
          <w:p w14:paraId="2E2B1789" w14:textId="77777777" w:rsidR="00470C87" w:rsidRPr="00AD47BC" w:rsidRDefault="00470C87" w:rsidP="00E61178">
            <w:pPr>
              <w:keepNext/>
              <w:rPr>
                <w:szCs w:val="22"/>
              </w:rPr>
            </w:pPr>
            <w:r w:rsidRPr="00AD47BC">
              <w:rPr>
                <w:b/>
                <w:bCs/>
                <w:szCs w:val="22"/>
              </w:rPr>
              <w:t>ASAS 20</w:t>
            </w:r>
          </w:p>
        </w:tc>
      </w:tr>
      <w:tr w:rsidR="00470C87" w:rsidRPr="00AD47BC" w14:paraId="2E2B178E" w14:textId="77777777" w:rsidTr="006C0F55">
        <w:trPr>
          <w:cantSplit/>
          <w:jc w:val="center"/>
        </w:trPr>
        <w:tc>
          <w:tcPr>
            <w:tcW w:w="1680" w:type="pct"/>
            <w:vAlign w:val="center"/>
          </w:tcPr>
          <w:p w14:paraId="2E2B178B" w14:textId="77777777" w:rsidR="00470C87" w:rsidRPr="00AD47BC" w:rsidRDefault="00470C87" w:rsidP="005B4F2E">
            <w:pPr>
              <w:jc w:val="right"/>
              <w:rPr>
                <w:szCs w:val="22"/>
              </w:rPr>
            </w:pPr>
            <w:r w:rsidRPr="00AD47BC">
              <w:rPr>
                <w:szCs w:val="22"/>
              </w:rPr>
              <w:t>14. teden</w:t>
            </w:r>
          </w:p>
        </w:tc>
        <w:tc>
          <w:tcPr>
            <w:tcW w:w="1616" w:type="pct"/>
            <w:vAlign w:val="center"/>
          </w:tcPr>
          <w:p w14:paraId="2E2B178C" w14:textId="77777777" w:rsidR="00470C87" w:rsidRPr="00AD47BC" w:rsidRDefault="00470C87" w:rsidP="005B4F2E">
            <w:pPr>
              <w:jc w:val="center"/>
              <w:rPr>
                <w:b/>
                <w:bCs/>
                <w:szCs w:val="22"/>
              </w:rPr>
            </w:pPr>
            <w:r w:rsidRPr="00AD47BC">
              <w:rPr>
                <w:b/>
                <w:bCs/>
                <w:szCs w:val="22"/>
              </w:rPr>
              <w:t>22</w:t>
            </w:r>
            <w:r w:rsidR="00C97761" w:rsidRPr="00AD47BC">
              <w:rPr>
                <w:b/>
                <w:bCs/>
                <w:szCs w:val="22"/>
              </w:rPr>
              <w:t> %</w:t>
            </w:r>
          </w:p>
        </w:tc>
        <w:tc>
          <w:tcPr>
            <w:tcW w:w="1704" w:type="pct"/>
            <w:vAlign w:val="center"/>
          </w:tcPr>
          <w:p w14:paraId="2E2B178D" w14:textId="77777777" w:rsidR="00470C87" w:rsidRPr="00AD47BC" w:rsidRDefault="00470C87" w:rsidP="005B4F2E">
            <w:pPr>
              <w:jc w:val="center"/>
              <w:rPr>
                <w:b/>
                <w:bCs/>
                <w:szCs w:val="22"/>
              </w:rPr>
            </w:pPr>
            <w:r w:rsidRPr="00AD47BC">
              <w:rPr>
                <w:b/>
                <w:bCs/>
                <w:szCs w:val="22"/>
              </w:rPr>
              <w:t>59</w:t>
            </w:r>
            <w:r w:rsidR="00C97761" w:rsidRPr="00AD47BC">
              <w:rPr>
                <w:b/>
                <w:bCs/>
                <w:szCs w:val="22"/>
              </w:rPr>
              <w:t> %</w:t>
            </w:r>
          </w:p>
        </w:tc>
      </w:tr>
      <w:tr w:rsidR="00470C87" w:rsidRPr="00AD47BC" w14:paraId="2E2B1792" w14:textId="77777777" w:rsidTr="006C0F55">
        <w:trPr>
          <w:cantSplit/>
          <w:jc w:val="center"/>
        </w:trPr>
        <w:tc>
          <w:tcPr>
            <w:tcW w:w="1680" w:type="pct"/>
            <w:vAlign w:val="center"/>
          </w:tcPr>
          <w:p w14:paraId="2E2B178F" w14:textId="77777777" w:rsidR="00470C87" w:rsidRPr="00AD47BC" w:rsidRDefault="00470C87" w:rsidP="005B4F2E">
            <w:pPr>
              <w:jc w:val="right"/>
              <w:rPr>
                <w:szCs w:val="22"/>
              </w:rPr>
            </w:pPr>
            <w:r w:rsidRPr="00AD47BC">
              <w:rPr>
                <w:szCs w:val="22"/>
              </w:rPr>
              <w:t>24. teden</w:t>
            </w:r>
          </w:p>
        </w:tc>
        <w:tc>
          <w:tcPr>
            <w:tcW w:w="1616" w:type="pct"/>
            <w:vAlign w:val="center"/>
          </w:tcPr>
          <w:p w14:paraId="2E2B1790" w14:textId="77777777" w:rsidR="00470C87" w:rsidRPr="00AD47BC" w:rsidRDefault="00470C87" w:rsidP="005B4F2E">
            <w:pPr>
              <w:jc w:val="center"/>
              <w:rPr>
                <w:szCs w:val="22"/>
              </w:rPr>
            </w:pPr>
            <w:r w:rsidRPr="00AD47BC">
              <w:rPr>
                <w:szCs w:val="22"/>
              </w:rPr>
              <w:t>23</w:t>
            </w:r>
            <w:r w:rsidR="00C97761" w:rsidRPr="00AD47BC">
              <w:rPr>
                <w:szCs w:val="22"/>
              </w:rPr>
              <w:t> %</w:t>
            </w:r>
          </w:p>
        </w:tc>
        <w:tc>
          <w:tcPr>
            <w:tcW w:w="1704" w:type="pct"/>
            <w:vAlign w:val="center"/>
          </w:tcPr>
          <w:p w14:paraId="2E2B1791" w14:textId="77777777" w:rsidR="00470C87" w:rsidRPr="00AD47BC" w:rsidRDefault="00470C87" w:rsidP="005B4F2E">
            <w:pPr>
              <w:jc w:val="center"/>
              <w:rPr>
                <w:szCs w:val="22"/>
              </w:rPr>
            </w:pPr>
            <w:r w:rsidRPr="00AD47BC">
              <w:rPr>
                <w:szCs w:val="22"/>
              </w:rPr>
              <w:t>56</w:t>
            </w:r>
            <w:r w:rsidR="00C97761" w:rsidRPr="00AD47BC">
              <w:rPr>
                <w:szCs w:val="22"/>
              </w:rPr>
              <w:t> %</w:t>
            </w:r>
          </w:p>
        </w:tc>
      </w:tr>
      <w:tr w:rsidR="00470C87" w:rsidRPr="00AD47BC" w14:paraId="2E2B1794" w14:textId="77777777" w:rsidTr="006C0F55">
        <w:trPr>
          <w:cantSplit/>
          <w:jc w:val="center"/>
        </w:trPr>
        <w:tc>
          <w:tcPr>
            <w:tcW w:w="5000" w:type="pct"/>
            <w:gridSpan w:val="3"/>
            <w:vAlign w:val="center"/>
          </w:tcPr>
          <w:p w14:paraId="2E2B1793" w14:textId="77777777" w:rsidR="00470C87" w:rsidRPr="00AD47BC" w:rsidRDefault="00470C87" w:rsidP="00E61178">
            <w:pPr>
              <w:keepNext/>
              <w:rPr>
                <w:b/>
                <w:bCs/>
                <w:szCs w:val="22"/>
              </w:rPr>
            </w:pPr>
            <w:r w:rsidRPr="00AD47BC">
              <w:rPr>
                <w:b/>
                <w:bCs/>
                <w:szCs w:val="22"/>
              </w:rPr>
              <w:t xml:space="preserve">ASAS 40 </w:t>
            </w:r>
          </w:p>
        </w:tc>
      </w:tr>
      <w:tr w:rsidR="00470C87" w:rsidRPr="00AD47BC" w14:paraId="2E2B1798" w14:textId="77777777" w:rsidTr="006C0F55">
        <w:trPr>
          <w:cantSplit/>
          <w:jc w:val="center"/>
        </w:trPr>
        <w:tc>
          <w:tcPr>
            <w:tcW w:w="1680" w:type="pct"/>
            <w:vAlign w:val="center"/>
          </w:tcPr>
          <w:p w14:paraId="2E2B1795" w14:textId="77777777" w:rsidR="00470C87" w:rsidRPr="00AD47BC" w:rsidRDefault="00470C87" w:rsidP="005B4F2E">
            <w:pPr>
              <w:jc w:val="right"/>
              <w:rPr>
                <w:szCs w:val="22"/>
              </w:rPr>
            </w:pPr>
            <w:r w:rsidRPr="00AD47BC">
              <w:rPr>
                <w:szCs w:val="22"/>
              </w:rPr>
              <w:t>14. teden</w:t>
            </w:r>
          </w:p>
        </w:tc>
        <w:tc>
          <w:tcPr>
            <w:tcW w:w="1616" w:type="pct"/>
            <w:vAlign w:val="center"/>
          </w:tcPr>
          <w:p w14:paraId="2E2B1796" w14:textId="77777777" w:rsidR="00470C87" w:rsidRPr="00AD47BC" w:rsidRDefault="00470C87" w:rsidP="005B4F2E">
            <w:pPr>
              <w:jc w:val="center"/>
              <w:rPr>
                <w:szCs w:val="22"/>
              </w:rPr>
            </w:pPr>
            <w:r w:rsidRPr="00AD47BC">
              <w:rPr>
                <w:szCs w:val="22"/>
              </w:rPr>
              <w:t>15</w:t>
            </w:r>
            <w:r w:rsidR="00C97761" w:rsidRPr="00AD47BC">
              <w:rPr>
                <w:szCs w:val="22"/>
              </w:rPr>
              <w:t> %</w:t>
            </w:r>
          </w:p>
        </w:tc>
        <w:tc>
          <w:tcPr>
            <w:tcW w:w="1704" w:type="pct"/>
            <w:vAlign w:val="center"/>
          </w:tcPr>
          <w:p w14:paraId="2E2B1797" w14:textId="77777777" w:rsidR="00470C87" w:rsidRPr="00AD47BC" w:rsidRDefault="00470C87" w:rsidP="005B4F2E">
            <w:pPr>
              <w:jc w:val="center"/>
              <w:rPr>
                <w:szCs w:val="22"/>
              </w:rPr>
            </w:pPr>
            <w:r w:rsidRPr="00AD47BC">
              <w:rPr>
                <w:szCs w:val="22"/>
              </w:rPr>
              <w:t>45</w:t>
            </w:r>
            <w:r w:rsidR="00C97761" w:rsidRPr="00AD47BC">
              <w:rPr>
                <w:szCs w:val="22"/>
              </w:rPr>
              <w:t> %</w:t>
            </w:r>
          </w:p>
        </w:tc>
      </w:tr>
      <w:tr w:rsidR="00470C87" w:rsidRPr="00AD47BC" w14:paraId="2E2B179C" w14:textId="77777777" w:rsidTr="006C0F55">
        <w:trPr>
          <w:cantSplit/>
          <w:jc w:val="center"/>
        </w:trPr>
        <w:tc>
          <w:tcPr>
            <w:tcW w:w="1680" w:type="pct"/>
            <w:vAlign w:val="center"/>
          </w:tcPr>
          <w:p w14:paraId="2E2B1799" w14:textId="77777777" w:rsidR="00470C87" w:rsidRPr="00AD47BC" w:rsidRDefault="00470C87" w:rsidP="005B4F2E">
            <w:pPr>
              <w:jc w:val="right"/>
              <w:rPr>
                <w:szCs w:val="22"/>
              </w:rPr>
            </w:pPr>
            <w:r w:rsidRPr="00AD47BC">
              <w:rPr>
                <w:szCs w:val="22"/>
              </w:rPr>
              <w:t>24. teden</w:t>
            </w:r>
          </w:p>
        </w:tc>
        <w:tc>
          <w:tcPr>
            <w:tcW w:w="1616" w:type="pct"/>
            <w:vAlign w:val="center"/>
          </w:tcPr>
          <w:p w14:paraId="2E2B179A" w14:textId="77777777" w:rsidR="00470C87" w:rsidRPr="00AD47BC" w:rsidRDefault="00470C87" w:rsidP="005B4F2E">
            <w:pPr>
              <w:jc w:val="center"/>
              <w:rPr>
                <w:szCs w:val="22"/>
              </w:rPr>
            </w:pPr>
            <w:r w:rsidRPr="00AD47BC">
              <w:rPr>
                <w:szCs w:val="22"/>
              </w:rPr>
              <w:t>15</w:t>
            </w:r>
            <w:r w:rsidR="00C97761" w:rsidRPr="00AD47BC">
              <w:rPr>
                <w:szCs w:val="22"/>
              </w:rPr>
              <w:t> %</w:t>
            </w:r>
          </w:p>
        </w:tc>
        <w:tc>
          <w:tcPr>
            <w:tcW w:w="1704" w:type="pct"/>
            <w:vAlign w:val="center"/>
          </w:tcPr>
          <w:p w14:paraId="2E2B179B" w14:textId="77777777" w:rsidR="00470C87" w:rsidRPr="00AD47BC" w:rsidRDefault="00470C87" w:rsidP="005B4F2E">
            <w:pPr>
              <w:jc w:val="center"/>
              <w:rPr>
                <w:szCs w:val="22"/>
              </w:rPr>
            </w:pPr>
            <w:r w:rsidRPr="00AD47BC">
              <w:rPr>
                <w:szCs w:val="22"/>
              </w:rPr>
              <w:t>44</w:t>
            </w:r>
            <w:r w:rsidR="00C97761" w:rsidRPr="00AD47BC">
              <w:rPr>
                <w:szCs w:val="22"/>
              </w:rPr>
              <w:t> %</w:t>
            </w:r>
          </w:p>
        </w:tc>
      </w:tr>
      <w:tr w:rsidR="00470C87" w:rsidRPr="00AD47BC" w14:paraId="2E2B179E" w14:textId="77777777" w:rsidTr="006C0F55">
        <w:trPr>
          <w:cantSplit/>
          <w:jc w:val="center"/>
        </w:trPr>
        <w:tc>
          <w:tcPr>
            <w:tcW w:w="5000" w:type="pct"/>
            <w:gridSpan w:val="3"/>
            <w:vAlign w:val="center"/>
          </w:tcPr>
          <w:p w14:paraId="2E2B179D" w14:textId="77777777" w:rsidR="00470C87" w:rsidRPr="00AD47BC" w:rsidRDefault="00470C87" w:rsidP="00E61178">
            <w:pPr>
              <w:keepNext/>
              <w:rPr>
                <w:b/>
                <w:bCs/>
                <w:szCs w:val="22"/>
              </w:rPr>
            </w:pPr>
            <w:r w:rsidRPr="00AD47BC">
              <w:rPr>
                <w:b/>
                <w:bCs/>
                <w:szCs w:val="22"/>
              </w:rPr>
              <w:t>ASAS 5/6</w:t>
            </w:r>
          </w:p>
        </w:tc>
      </w:tr>
      <w:tr w:rsidR="00470C87" w:rsidRPr="00AD47BC" w14:paraId="2E2B17A2" w14:textId="77777777" w:rsidTr="006C0F55">
        <w:trPr>
          <w:cantSplit/>
          <w:jc w:val="center"/>
        </w:trPr>
        <w:tc>
          <w:tcPr>
            <w:tcW w:w="1680" w:type="pct"/>
            <w:vAlign w:val="center"/>
          </w:tcPr>
          <w:p w14:paraId="2E2B179F" w14:textId="77777777" w:rsidR="00470C87" w:rsidRPr="00AD47BC" w:rsidRDefault="00470C87" w:rsidP="005B4F2E">
            <w:pPr>
              <w:jc w:val="right"/>
              <w:rPr>
                <w:szCs w:val="22"/>
              </w:rPr>
            </w:pPr>
            <w:r w:rsidRPr="00AD47BC">
              <w:rPr>
                <w:szCs w:val="22"/>
              </w:rPr>
              <w:t>14. teden</w:t>
            </w:r>
          </w:p>
        </w:tc>
        <w:tc>
          <w:tcPr>
            <w:tcW w:w="1616" w:type="pct"/>
            <w:vAlign w:val="center"/>
          </w:tcPr>
          <w:p w14:paraId="2E2B17A0" w14:textId="77777777" w:rsidR="00470C87" w:rsidRPr="00AD47BC" w:rsidRDefault="00470C87" w:rsidP="005B4F2E">
            <w:pPr>
              <w:jc w:val="center"/>
              <w:rPr>
                <w:szCs w:val="22"/>
              </w:rPr>
            </w:pPr>
            <w:r w:rsidRPr="00AD47BC">
              <w:rPr>
                <w:szCs w:val="22"/>
              </w:rPr>
              <w:t>8</w:t>
            </w:r>
            <w:r w:rsidR="00C97761" w:rsidRPr="00AD47BC">
              <w:rPr>
                <w:szCs w:val="22"/>
              </w:rPr>
              <w:t> %</w:t>
            </w:r>
          </w:p>
        </w:tc>
        <w:tc>
          <w:tcPr>
            <w:tcW w:w="1704" w:type="pct"/>
            <w:vAlign w:val="center"/>
          </w:tcPr>
          <w:p w14:paraId="2E2B17A1" w14:textId="77777777" w:rsidR="00470C87" w:rsidRPr="00AD47BC" w:rsidRDefault="00470C87" w:rsidP="005B4F2E">
            <w:pPr>
              <w:jc w:val="center"/>
              <w:rPr>
                <w:szCs w:val="22"/>
              </w:rPr>
            </w:pPr>
            <w:r w:rsidRPr="00AD47BC">
              <w:rPr>
                <w:szCs w:val="22"/>
              </w:rPr>
              <w:t>50</w:t>
            </w:r>
            <w:r w:rsidR="00C97761" w:rsidRPr="00AD47BC">
              <w:rPr>
                <w:szCs w:val="22"/>
              </w:rPr>
              <w:t> %</w:t>
            </w:r>
          </w:p>
        </w:tc>
      </w:tr>
      <w:tr w:rsidR="00470C87" w:rsidRPr="00AD47BC" w14:paraId="2E2B17A6" w14:textId="77777777" w:rsidTr="006C0F55">
        <w:trPr>
          <w:cantSplit/>
          <w:jc w:val="center"/>
        </w:trPr>
        <w:tc>
          <w:tcPr>
            <w:tcW w:w="1680" w:type="pct"/>
            <w:tcBorders>
              <w:bottom w:val="single" w:sz="4" w:space="0" w:color="auto"/>
            </w:tcBorders>
            <w:vAlign w:val="center"/>
          </w:tcPr>
          <w:p w14:paraId="2E2B17A3" w14:textId="77777777" w:rsidR="00470C87" w:rsidRPr="00AD47BC" w:rsidRDefault="00470C87" w:rsidP="005B4F2E">
            <w:pPr>
              <w:jc w:val="right"/>
              <w:rPr>
                <w:szCs w:val="22"/>
              </w:rPr>
            </w:pPr>
            <w:r w:rsidRPr="00AD47BC">
              <w:rPr>
                <w:szCs w:val="22"/>
              </w:rPr>
              <w:t>24. teden</w:t>
            </w:r>
          </w:p>
        </w:tc>
        <w:tc>
          <w:tcPr>
            <w:tcW w:w="1616" w:type="pct"/>
            <w:tcBorders>
              <w:bottom w:val="single" w:sz="4" w:space="0" w:color="auto"/>
            </w:tcBorders>
            <w:vAlign w:val="center"/>
          </w:tcPr>
          <w:p w14:paraId="2E2B17A4" w14:textId="77777777" w:rsidR="00470C87" w:rsidRPr="00AD47BC" w:rsidRDefault="00470C87" w:rsidP="005B4F2E">
            <w:pPr>
              <w:jc w:val="center"/>
              <w:rPr>
                <w:szCs w:val="22"/>
              </w:rPr>
            </w:pPr>
            <w:r w:rsidRPr="00AD47BC">
              <w:rPr>
                <w:szCs w:val="22"/>
              </w:rPr>
              <w:t>13</w:t>
            </w:r>
            <w:r w:rsidR="00C97761" w:rsidRPr="00AD47BC">
              <w:rPr>
                <w:szCs w:val="22"/>
              </w:rPr>
              <w:t> %</w:t>
            </w:r>
          </w:p>
        </w:tc>
        <w:tc>
          <w:tcPr>
            <w:tcW w:w="1704" w:type="pct"/>
            <w:tcBorders>
              <w:bottom w:val="single" w:sz="4" w:space="0" w:color="auto"/>
            </w:tcBorders>
            <w:vAlign w:val="center"/>
          </w:tcPr>
          <w:p w14:paraId="2E2B17A5" w14:textId="77777777" w:rsidR="00470C87" w:rsidRPr="00AD47BC" w:rsidRDefault="00470C87" w:rsidP="005B4F2E">
            <w:pPr>
              <w:jc w:val="center"/>
              <w:rPr>
                <w:szCs w:val="22"/>
              </w:rPr>
            </w:pPr>
            <w:r w:rsidRPr="00AD47BC">
              <w:rPr>
                <w:szCs w:val="22"/>
              </w:rPr>
              <w:t>49</w:t>
            </w:r>
            <w:r w:rsidR="00C97761" w:rsidRPr="00AD47BC">
              <w:rPr>
                <w:szCs w:val="22"/>
              </w:rPr>
              <w:t> %</w:t>
            </w:r>
          </w:p>
        </w:tc>
      </w:tr>
      <w:tr w:rsidR="00470C87" w:rsidRPr="00AD47BC" w14:paraId="2E2B17A9" w14:textId="77777777" w:rsidTr="006C0F55">
        <w:trPr>
          <w:cantSplit/>
          <w:jc w:val="center"/>
        </w:trPr>
        <w:tc>
          <w:tcPr>
            <w:tcW w:w="5000" w:type="pct"/>
            <w:gridSpan w:val="3"/>
            <w:tcBorders>
              <w:left w:val="nil"/>
              <w:bottom w:val="nil"/>
              <w:right w:val="nil"/>
            </w:tcBorders>
            <w:vAlign w:val="center"/>
          </w:tcPr>
          <w:p w14:paraId="2E2B17A7" w14:textId="77777777" w:rsidR="00A77B53" w:rsidRPr="00AD47BC" w:rsidRDefault="009A2893" w:rsidP="005B4F2E">
            <w:pPr>
              <w:tabs>
                <w:tab w:val="clear" w:pos="567"/>
                <w:tab w:val="left" w:pos="284"/>
              </w:tabs>
              <w:ind w:left="284" w:hanging="284"/>
              <w:rPr>
                <w:sz w:val="18"/>
                <w:szCs w:val="18"/>
              </w:rPr>
            </w:pPr>
            <w:r w:rsidRPr="00AD47BC">
              <w:rPr>
                <w:sz w:val="18"/>
                <w:szCs w:val="18"/>
              </w:rPr>
              <w:t>*</w:t>
            </w:r>
            <w:r w:rsidRPr="00AD47BC">
              <w:rPr>
                <w:sz w:val="18"/>
                <w:szCs w:val="18"/>
              </w:rPr>
              <w:tab/>
            </w:r>
            <w:r w:rsidR="00470C87" w:rsidRPr="00AD47BC">
              <w:rPr>
                <w:sz w:val="18"/>
                <w:szCs w:val="18"/>
              </w:rPr>
              <w:t>p </w:t>
            </w:r>
            <w:r w:rsidR="00325444" w:rsidRPr="00AD47BC">
              <w:rPr>
                <w:sz w:val="18"/>
                <w:szCs w:val="18"/>
              </w:rPr>
              <w:t>≤</w:t>
            </w:r>
            <w:r w:rsidR="00470C87" w:rsidRPr="00AD47BC">
              <w:rPr>
                <w:sz w:val="18"/>
                <w:szCs w:val="18"/>
              </w:rPr>
              <w:t> 0,001 za vse primerjave</w:t>
            </w:r>
          </w:p>
          <w:p w14:paraId="2E2B17A8" w14:textId="77777777" w:rsidR="00470C87" w:rsidRPr="00AD47BC" w:rsidRDefault="00470C87" w:rsidP="005B4F2E">
            <w:pPr>
              <w:tabs>
                <w:tab w:val="clear" w:pos="567"/>
                <w:tab w:val="left" w:pos="284"/>
              </w:tabs>
              <w:ind w:left="284" w:hanging="284"/>
              <w:rPr>
                <w:szCs w:val="22"/>
              </w:rPr>
            </w:pPr>
            <w:r w:rsidRPr="00AD47BC">
              <w:rPr>
                <w:szCs w:val="22"/>
                <w:vertAlign w:val="superscript"/>
              </w:rPr>
              <w:t>a</w:t>
            </w:r>
            <w:r w:rsidRPr="00AD47BC">
              <w:rPr>
                <w:sz w:val="18"/>
                <w:szCs w:val="18"/>
              </w:rPr>
              <w:tab/>
            </w:r>
            <w:r w:rsidR="00CB127B" w:rsidRPr="00AD47BC">
              <w:rPr>
                <w:sz w:val="18"/>
                <w:szCs w:val="18"/>
              </w:rPr>
              <w:t xml:space="preserve">n </w:t>
            </w:r>
            <w:r w:rsidR="000B286E">
              <w:rPr>
                <w:sz w:val="18"/>
                <w:szCs w:val="18"/>
              </w:rPr>
              <w:t>odraža</w:t>
            </w:r>
            <w:r w:rsidRPr="00AD47BC">
              <w:rPr>
                <w:sz w:val="18"/>
                <w:szCs w:val="18"/>
              </w:rPr>
              <w:t xml:space="preserve"> število randomiziranih bolnikov; dejansko število bolnikov, ki jih je bilo mogoče oceniti za vsak končni rezultat, pa se lahko razlikuje med časovnimi točkami</w:t>
            </w:r>
          </w:p>
        </w:tc>
      </w:tr>
    </w:tbl>
    <w:p w14:paraId="2E2B17AA" w14:textId="77777777" w:rsidR="00470C87" w:rsidRPr="00AD47BC" w:rsidRDefault="00470C87" w:rsidP="005B4F2E">
      <w:pPr>
        <w:rPr>
          <w:szCs w:val="22"/>
        </w:rPr>
      </w:pPr>
    </w:p>
    <w:p w14:paraId="2E2B17AB" w14:textId="77777777" w:rsidR="00F52FBC" w:rsidRPr="00AD47BC" w:rsidRDefault="00F52FBC" w:rsidP="005B4F2E">
      <w:pPr>
        <w:autoSpaceDE w:val="0"/>
        <w:autoSpaceDN w:val="0"/>
        <w:adjustRightInd w:val="0"/>
      </w:pPr>
      <w:r w:rsidRPr="00AD47BC">
        <w:t>Med bolniki, ki so ostali v študiji in so bili zdravljeni z zdravilom Simponi</w:t>
      </w:r>
      <w:r w:rsidR="009B19D2" w:rsidRPr="00AD47BC">
        <w:t>,</w:t>
      </w:r>
      <w:r w:rsidRPr="00AD47BC">
        <w:t xml:space="preserve"> so</w:t>
      </w:r>
      <w:r w:rsidR="008D747C" w:rsidRPr="00AD47BC">
        <w:t xml:space="preserve"> podoben delež bolnikov z odzivom ASAS</w:t>
      </w:r>
      <w:r w:rsidR="00AE03C4" w:rsidRPr="00AD47BC">
        <w:rPr>
          <w:szCs w:val="22"/>
        </w:rPr>
        <w:t> </w:t>
      </w:r>
      <w:r w:rsidR="008D747C" w:rsidRPr="00AD47BC">
        <w:t>20 in ASAS</w:t>
      </w:r>
      <w:r w:rsidR="00AE03C4" w:rsidRPr="00AD47BC">
        <w:rPr>
          <w:szCs w:val="22"/>
        </w:rPr>
        <w:t> </w:t>
      </w:r>
      <w:r w:rsidR="008D747C" w:rsidRPr="00AD47BC">
        <w:t>40 opažali</w:t>
      </w:r>
      <w:r w:rsidRPr="00AD47BC">
        <w:t xml:space="preserve"> od 24</w:t>
      </w:r>
      <w:r w:rsidR="005E2BBA" w:rsidRPr="00AD47BC">
        <w:t>. do 256. </w:t>
      </w:r>
      <w:r w:rsidRPr="00AD47BC">
        <w:t>tedna.</w:t>
      </w:r>
    </w:p>
    <w:p w14:paraId="2E2B17AC" w14:textId="77777777" w:rsidR="00F52FBC" w:rsidRPr="00AD47BC" w:rsidRDefault="00F52FBC" w:rsidP="005B4F2E">
      <w:pPr>
        <w:autoSpaceDE w:val="0"/>
        <w:autoSpaceDN w:val="0"/>
        <w:adjustRightInd w:val="0"/>
      </w:pPr>
    </w:p>
    <w:p w14:paraId="2E2B17AD" w14:textId="77777777" w:rsidR="00A77B53" w:rsidRPr="00AD47BC" w:rsidRDefault="00470C87" w:rsidP="005B4F2E">
      <w:pPr>
        <w:autoSpaceDE w:val="0"/>
        <w:autoSpaceDN w:val="0"/>
        <w:adjustRightInd w:val="0"/>
      </w:pPr>
      <w:r w:rsidRPr="00AD47BC">
        <w:t xml:space="preserve">V </w:t>
      </w:r>
      <w:r w:rsidRPr="00AD47BC">
        <w:rPr>
          <w:szCs w:val="22"/>
        </w:rPr>
        <w:t>14. in 24. tednu so opazili tudi s</w:t>
      </w:r>
      <w:r w:rsidRPr="00AD47BC">
        <w:t>tatistično značilne odzive glede BASDAI 50, 70 in 90 (p </w:t>
      </w:r>
      <w:r w:rsidR="00325444" w:rsidRPr="00AD47BC">
        <w:t>≤</w:t>
      </w:r>
      <w:r w:rsidRPr="00AD47BC">
        <w:rPr>
          <w:szCs w:val="22"/>
        </w:rPr>
        <w:t xml:space="preserve"> 0,017). </w:t>
      </w:r>
      <w:r w:rsidRPr="00AD47BC">
        <w:t xml:space="preserve">Izboljšanje bistvenih meril aktivnosti bolezni so opazili že ob prvi oceni (v 4. tednu) po prvi uporabi zdravila </w:t>
      </w:r>
      <w:r w:rsidRPr="00AD47BC">
        <w:rPr>
          <w:rFonts w:cs="Arial"/>
        </w:rPr>
        <w:t>Simponi</w:t>
      </w:r>
      <w:r w:rsidRPr="00AD47BC">
        <w:t xml:space="preserve"> in se je ohranjalo v času do 24. tedna. </w:t>
      </w:r>
      <w:r w:rsidR="00184470" w:rsidRPr="00AD47BC">
        <w:t>Med bolniki, ki so ostali v študiji in so bili zdravljeni z zdravilom Simponi</w:t>
      </w:r>
      <w:r w:rsidR="009B19D2" w:rsidRPr="00AD47BC">
        <w:t>,</w:t>
      </w:r>
      <w:r w:rsidR="00184470" w:rsidRPr="00AD47BC">
        <w:t xml:space="preserve"> so </w:t>
      </w:r>
      <w:r w:rsidR="001D6937" w:rsidRPr="00AD47BC">
        <w:t xml:space="preserve">podoben delež spremembe odziva BASDAI glede na začetno vrednost opažali </w:t>
      </w:r>
      <w:r w:rsidR="00184470" w:rsidRPr="00AD47BC">
        <w:t>od 24. do 256.</w:t>
      </w:r>
      <w:r w:rsidR="00AE03C4" w:rsidRPr="00AD47BC">
        <w:rPr>
          <w:szCs w:val="22"/>
        </w:rPr>
        <w:t> </w:t>
      </w:r>
      <w:r w:rsidR="00184470" w:rsidRPr="00AD47BC">
        <w:t xml:space="preserve">tedna. </w:t>
      </w:r>
      <w:r w:rsidRPr="00AD47BC">
        <w:t xml:space="preserve">Pri bolnikih so ugotovili stalno učinkovitost ne glede na uporabo terapije </w:t>
      </w:r>
      <w:r w:rsidRPr="00AD47BC">
        <w:rPr>
          <w:szCs w:val="24"/>
        </w:rPr>
        <w:t>DMARD (</w:t>
      </w:r>
      <w:r w:rsidR="00D86B47">
        <w:t>MTX</w:t>
      </w:r>
      <w:r w:rsidRPr="00AD47BC">
        <w:rPr>
          <w:szCs w:val="24"/>
        </w:rPr>
        <w:t xml:space="preserve">, </w:t>
      </w:r>
      <w:r w:rsidRPr="00AD47BC">
        <w:t>sulfasalazin in/ali hidroksiklorokvin</w:t>
      </w:r>
      <w:r w:rsidRPr="00AD47BC">
        <w:rPr>
          <w:szCs w:val="24"/>
        </w:rPr>
        <w:t>), izvid a</w:t>
      </w:r>
      <w:r w:rsidRPr="00AD47BC">
        <w:t>ntigena HLA</w:t>
      </w:r>
      <w:r w:rsidRPr="00AD47BC">
        <w:noBreakHyphen/>
        <w:t>B27 ali vrednosti CRP na začetku študije, ki so jih določili na podlagi odziva ASAS 20 v 14. tednu.</w:t>
      </w:r>
    </w:p>
    <w:p w14:paraId="2E2B17AE" w14:textId="77777777" w:rsidR="00470C87" w:rsidRPr="00AD47BC" w:rsidRDefault="00470C87" w:rsidP="005B4F2E">
      <w:pPr>
        <w:autoSpaceDE w:val="0"/>
        <w:autoSpaceDN w:val="0"/>
        <w:adjustRightInd w:val="0"/>
      </w:pPr>
    </w:p>
    <w:p w14:paraId="2E2B17AF" w14:textId="77777777" w:rsidR="00470C87" w:rsidRPr="00AD47BC" w:rsidRDefault="00470C87" w:rsidP="005B4F2E">
      <w:pPr>
        <w:autoSpaceDE w:val="0"/>
        <w:autoSpaceDN w:val="0"/>
        <w:adjustRightInd w:val="0"/>
      </w:pPr>
      <w:r w:rsidRPr="00AD47BC">
        <w:t>Pri bolniki</w:t>
      </w:r>
      <w:r w:rsidR="00EA7B7E">
        <w:t>h,</w:t>
      </w:r>
      <w:r w:rsidRPr="00AD47BC">
        <w:t xml:space="preserve"> zdravljenih z zdravilom Simponi</w:t>
      </w:r>
      <w:r w:rsidR="00EA7B7E">
        <w:t>,</w:t>
      </w:r>
      <w:r w:rsidRPr="00AD47BC">
        <w:t xml:space="preserve"> se signifikantno izbol</w:t>
      </w:r>
      <w:r w:rsidR="00EA7B7E">
        <w:t>j</w:t>
      </w:r>
      <w:r w:rsidRPr="00AD47BC">
        <w:t>šanje telesne funkcije glede na BASFI kažejo v času 14. in 24. tedna.</w:t>
      </w:r>
      <w:r w:rsidR="00694576" w:rsidRPr="00AD47BC">
        <w:t xml:space="preserve"> </w:t>
      </w:r>
      <w:r w:rsidRPr="00AD47BC">
        <w:t>Tudi z</w:t>
      </w:r>
      <w:r w:rsidR="00BB7FC7" w:rsidRPr="00AD47BC">
        <w:t xml:space="preserve"> zdravjem povezana</w:t>
      </w:r>
      <w:r w:rsidRPr="00AD47BC">
        <w:t xml:space="preserve"> kakovost življenja, merjena s telesno komponento rezultata SF</w:t>
      </w:r>
      <w:r w:rsidRPr="00AD47BC">
        <w:noBreakHyphen/>
        <w:t>36, se je bistveno izboljšala v 14. in 24. tednu.</w:t>
      </w:r>
      <w:r w:rsidR="001233BE" w:rsidRPr="00AD47BC">
        <w:t xml:space="preserve"> Med bolniki, ki so ostali v študiji in so bili zdravljeni z zdravilom Simponi</w:t>
      </w:r>
      <w:r w:rsidR="009B19D2" w:rsidRPr="00AD47BC">
        <w:t>,</w:t>
      </w:r>
      <w:r w:rsidR="001233BE" w:rsidRPr="00AD47BC">
        <w:t xml:space="preserve"> so </w:t>
      </w:r>
      <w:r w:rsidR="00F73A50" w:rsidRPr="00AD47BC">
        <w:t>podobno izboljšanje telesne funkcije in z</w:t>
      </w:r>
      <w:r w:rsidR="00BB7FC7" w:rsidRPr="00AD47BC">
        <w:t xml:space="preserve"> zdravjem povezane</w:t>
      </w:r>
      <w:r w:rsidR="00F73A50" w:rsidRPr="00AD47BC">
        <w:t xml:space="preserve"> kakovosti življenja opažali </w:t>
      </w:r>
      <w:r w:rsidR="001233BE" w:rsidRPr="00AD47BC">
        <w:t>od 24. do 256.</w:t>
      </w:r>
      <w:r w:rsidR="00AE03C4" w:rsidRPr="00AD47BC">
        <w:rPr>
          <w:szCs w:val="22"/>
        </w:rPr>
        <w:t> </w:t>
      </w:r>
      <w:r w:rsidR="001233BE" w:rsidRPr="00AD47BC">
        <w:t>tedn</w:t>
      </w:r>
      <w:r w:rsidR="00F73A50" w:rsidRPr="00AD47BC">
        <w:t>a</w:t>
      </w:r>
      <w:r w:rsidR="001233BE" w:rsidRPr="00AD47BC">
        <w:t>.</w:t>
      </w:r>
    </w:p>
    <w:p w14:paraId="2E2B17B0" w14:textId="77777777" w:rsidR="003339B9" w:rsidRPr="00AD47BC" w:rsidRDefault="003339B9" w:rsidP="005B4F2E">
      <w:pPr>
        <w:rPr>
          <w:u w:val="single"/>
        </w:rPr>
      </w:pPr>
    </w:p>
    <w:p w14:paraId="2E2B17B1" w14:textId="6856418E" w:rsidR="003A68B5" w:rsidRDefault="003A68B5" w:rsidP="003A68B5">
      <w:pPr>
        <w:keepNext/>
        <w:autoSpaceDE w:val="0"/>
        <w:autoSpaceDN w:val="0"/>
        <w:adjustRightInd w:val="0"/>
        <w:rPr>
          <w:i/>
          <w:iCs/>
        </w:rPr>
      </w:pPr>
      <w:r w:rsidRPr="00AD47BC">
        <w:rPr>
          <w:i/>
          <w:iCs/>
        </w:rPr>
        <w:t>Neradiografski aksialni spondiloartrítis</w:t>
      </w:r>
    </w:p>
    <w:p w14:paraId="501DCE16" w14:textId="2277FDB5" w:rsidR="00DC7FDB" w:rsidRDefault="00DC7FDB" w:rsidP="003A68B5">
      <w:pPr>
        <w:keepNext/>
        <w:autoSpaceDE w:val="0"/>
        <w:autoSpaceDN w:val="0"/>
        <w:adjustRightInd w:val="0"/>
        <w:rPr>
          <w:i/>
          <w:iCs/>
        </w:rPr>
      </w:pPr>
    </w:p>
    <w:p w14:paraId="4CC0DF61" w14:textId="77777777" w:rsidR="00DC7FDB" w:rsidRPr="005E4B34" w:rsidRDefault="00DC7FDB" w:rsidP="00DC7FDB">
      <w:pPr>
        <w:keepNext/>
        <w:autoSpaceDE w:val="0"/>
        <w:autoSpaceDN w:val="0"/>
        <w:adjustRightInd w:val="0"/>
      </w:pPr>
      <w:r w:rsidRPr="005E4B34">
        <w:t>GO</w:t>
      </w:r>
      <w:r w:rsidRPr="005E4B34">
        <w:noBreakHyphen/>
        <w:t>AHEAD</w:t>
      </w:r>
    </w:p>
    <w:p w14:paraId="704CC8D1" w14:textId="77777777" w:rsidR="00DC7FDB" w:rsidRPr="00AD47BC" w:rsidRDefault="00DC7FDB" w:rsidP="003A68B5">
      <w:pPr>
        <w:keepNext/>
        <w:autoSpaceDE w:val="0"/>
        <w:autoSpaceDN w:val="0"/>
        <w:adjustRightInd w:val="0"/>
        <w:rPr>
          <w:i/>
          <w:iCs/>
        </w:rPr>
      </w:pPr>
    </w:p>
    <w:p w14:paraId="2E2B17B2" w14:textId="77777777" w:rsidR="003A68B5" w:rsidRPr="00AD47BC" w:rsidRDefault="003A68B5" w:rsidP="003A68B5">
      <w:pPr>
        <w:autoSpaceDE w:val="0"/>
        <w:autoSpaceDN w:val="0"/>
        <w:adjustRightInd w:val="0"/>
      </w:pPr>
      <w:r w:rsidRPr="00AD47BC">
        <w:t>Varnost in učinkovitost zdravila Simponi so ocenili v multicentrični</w:t>
      </w:r>
      <w:r w:rsidR="00963263" w:rsidRPr="00AD47BC">
        <w:t>,</w:t>
      </w:r>
      <w:r w:rsidRPr="00AD47BC">
        <w:t xml:space="preserve"> randomizirani</w:t>
      </w:r>
      <w:r w:rsidR="00963263" w:rsidRPr="00AD47BC">
        <w:t>,</w:t>
      </w:r>
      <w:r w:rsidRPr="00AD47BC">
        <w:t xml:space="preserve"> dvojno slepi</w:t>
      </w:r>
      <w:r w:rsidR="00963263" w:rsidRPr="00AD47BC">
        <w:t>,</w:t>
      </w:r>
      <w:r w:rsidRPr="00AD47BC">
        <w:t xml:space="preserve"> s placebom </w:t>
      </w:r>
      <w:r w:rsidR="00722233" w:rsidRPr="00AD47BC">
        <w:t>nadzorovani</w:t>
      </w:r>
      <w:r w:rsidRPr="00AD47BC">
        <w:t xml:space="preserve"> študiji (GO</w:t>
      </w:r>
      <w:r w:rsidRPr="00AD47BC">
        <w:noBreakHyphen/>
        <w:t>AHEAD) pri 197 odraslih bolnikih s hudim aktivnim nr-aksialnim SpA (opredeljeni</w:t>
      </w:r>
      <w:r w:rsidR="00001ADA" w:rsidRPr="00AD47BC">
        <w:t>h</w:t>
      </w:r>
      <w:r w:rsidRPr="00AD47BC">
        <w:t xml:space="preserve"> kot </w:t>
      </w:r>
      <w:r w:rsidR="00963263" w:rsidRPr="00AD47BC">
        <w:t xml:space="preserve">tisti bolniki, ki </w:t>
      </w:r>
      <w:r w:rsidR="00001ADA" w:rsidRPr="00AD47BC">
        <w:t xml:space="preserve">so </w:t>
      </w:r>
      <w:r w:rsidRPr="00AD47BC">
        <w:t>izpolnj</w:t>
      </w:r>
      <w:r w:rsidR="00001ADA" w:rsidRPr="00AD47BC">
        <w:t>evali</w:t>
      </w:r>
      <w:r w:rsidRPr="00AD47BC">
        <w:t xml:space="preserve"> razvrstitven</w:t>
      </w:r>
      <w:r w:rsidR="002B1DA0" w:rsidRPr="00AD47BC">
        <w:t>a</w:t>
      </w:r>
      <w:r w:rsidRPr="00AD47BC">
        <w:t xml:space="preserve"> </w:t>
      </w:r>
      <w:r w:rsidR="00001ADA" w:rsidRPr="00AD47BC">
        <w:t>meril</w:t>
      </w:r>
      <w:r w:rsidR="002B1DA0" w:rsidRPr="00AD47BC">
        <w:t>a</w:t>
      </w:r>
      <w:r w:rsidRPr="00AD47BC">
        <w:t xml:space="preserve"> ASAS za aksialni spondiloartritis, vendar </w:t>
      </w:r>
      <w:r w:rsidR="00001ADA" w:rsidRPr="00AD47BC">
        <w:t>niso izpolnjevali</w:t>
      </w:r>
      <w:r w:rsidRPr="00AD47BC">
        <w:t xml:space="preserve"> modificiranih newyorških meril za AS). Bolniki, vključeni v to študijo, so imeli aktivno </w:t>
      </w:r>
      <w:r w:rsidR="00714B8D" w:rsidRPr="00AD47BC">
        <w:t>bolezen (opredeljeno z</w:t>
      </w:r>
      <w:r w:rsidRPr="00AD47BC">
        <w:t xml:space="preserve"> BASDAI ≥ 4 in oceno </w:t>
      </w:r>
      <w:r w:rsidR="00001ADA" w:rsidRPr="00AD47BC">
        <w:t>vseh</w:t>
      </w:r>
      <w:r w:rsidRPr="00AD47BC">
        <w:t xml:space="preserve"> bolečin v hrbtu na vizualni analogni skali (VAS) ≥</w:t>
      </w:r>
      <w:r w:rsidR="00BB3F95" w:rsidRPr="00AD47BC">
        <w:t> </w:t>
      </w:r>
      <w:r w:rsidR="00975049" w:rsidRPr="00AD47BC">
        <w:t>4, vsako</w:t>
      </w:r>
      <w:r w:rsidR="008048E8" w:rsidRPr="00AD47BC">
        <w:t xml:space="preserve"> na lestvici od 0 do 10 </w:t>
      </w:r>
      <w:r w:rsidRPr="00AD47BC">
        <w:t xml:space="preserve">cm) kljub </w:t>
      </w:r>
      <w:r w:rsidR="00BB3F95" w:rsidRPr="00AD47BC">
        <w:t xml:space="preserve">trenutnemu ali </w:t>
      </w:r>
      <w:r w:rsidRPr="00AD47BC">
        <w:t xml:space="preserve">predhodnemu zdravljenju z </w:t>
      </w:r>
      <w:r w:rsidR="00BB3F95" w:rsidRPr="00AD47BC">
        <w:t>NSAID</w:t>
      </w:r>
      <w:r w:rsidRPr="00AD47BC">
        <w:t xml:space="preserve"> ter </w:t>
      </w:r>
      <w:r w:rsidR="00CC2EAB" w:rsidRPr="00AD47BC">
        <w:t xml:space="preserve">se </w:t>
      </w:r>
      <w:r w:rsidRPr="00AD47BC">
        <w:t>predhodno niso zdrav</w:t>
      </w:r>
      <w:r w:rsidR="00CC2EAB" w:rsidRPr="00AD47BC">
        <w:t>ili</w:t>
      </w:r>
      <w:r w:rsidRPr="00AD47BC">
        <w:t xml:space="preserve"> z nobenim </w:t>
      </w:r>
      <w:r w:rsidR="00BB3F95" w:rsidRPr="00AD47BC">
        <w:t>biološkim zdravilom, vključno z zdravili</w:t>
      </w:r>
      <w:r w:rsidRPr="00AD47BC">
        <w:t xml:space="preserve"> proti TNF. Bolnik</w:t>
      </w:r>
      <w:r w:rsidR="00665FEC" w:rsidRPr="00AD47BC">
        <w:t xml:space="preserve">e so </w:t>
      </w:r>
      <w:r w:rsidR="00CC2EAB" w:rsidRPr="00AD47BC">
        <w:t>randomizirali</w:t>
      </w:r>
      <w:r w:rsidR="00665FEC" w:rsidRPr="00AD47BC">
        <w:t xml:space="preserve"> </w:t>
      </w:r>
      <w:r w:rsidR="00CC2EAB" w:rsidRPr="00AD47BC">
        <w:t>v</w:t>
      </w:r>
      <w:r w:rsidR="00665FEC" w:rsidRPr="00AD47BC">
        <w:t xml:space="preserve"> placebo skupino in skupino, ki je prejemala</w:t>
      </w:r>
      <w:r w:rsidRPr="00AD47BC">
        <w:t xml:space="preserve"> zdravilo Simponi 50 </w:t>
      </w:r>
      <w:r w:rsidR="00665FEC" w:rsidRPr="00AD47BC">
        <w:t>mg subkutano vsake</w:t>
      </w:r>
      <w:r w:rsidRPr="00AD47BC">
        <w:t xml:space="preserve"> 4 tedne. </w:t>
      </w:r>
      <w:r w:rsidR="00BB3F95" w:rsidRPr="00AD47BC">
        <w:t>V 16.</w:t>
      </w:r>
      <w:r w:rsidRPr="00AD47BC">
        <w:t xml:space="preserve"> </w:t>
      </w:r>
      <w:r w:rsidR="00BB3F95" w:rsidRPr="00AD47BC">
        <w:t>tednu</w:t>
      </w:r>
      <w:r w:rsidRPr="00AD47BC">
        <w:t xml:space="preserve"> so bolniki vstopili v </w:t>
      </w:r>
      <w:r w:rsidR="00975049" w:rsidRPr="00AD47BC">
        <w:t>obdobje odprtega zdravljenja</w:t>
      </w:r>
      <w:r w:rsidRPr="00AD47BC">
        <w:t>, v katerem so vsi bolniki prejemali 50</w:t>
      </w:r>
      <w:r w:rsidR="004C40BB" w:rsidRPr="00AD47BC">
        <w:t> </w:t>
      </w:r>
      <w:r w:rsidR="00BB3F95" w:rsidRPr="00AD47BC">
        <w:t>mg zdravila Simponi subkutano vsake</w:t>
      </w:r>
      <w:r w:rsidRPr="00AD47BC">
        <w:t xml:space="preserve"> 4 tedne do 48. </w:t>
      </w:r>
      <w:r w:rsidR="00832BA1" w:rsidRPr="00AD47BC">
        <w:t xml:space="preserve">tedna z </w:t>
      </w:r>
      <w:r w:rsidR="007D76A6" w:rsidRPr="00AD47BC">
        <w:t xml:space="preserve">ocenjevanjem </w:t>
      </w:r>
      <w:r w:rsidR="00832BA1" w:rsidRPr="00AD47BC">
        <w:t>učinkovitosti do 52. tedna in spremljanjem varnosti do 60. tedna.</w:t>
      </w:r>
      <w:r w:rsidR="0019530B" w:rsidRPr="00AD47BC">
        <w:t xml:space="preserve"> Približno 93 % bolnikov, ki so prejemali zdravilo Simponi na začetku obdobja odprtega zdravljenja </w:t>
      </w:r>
      <w:r w:rsidR="00C30BC6">
        <w:t xml:space="preserve">v podaljšanju študije </w:t>
      </w:r>
      <w:r w:rsidR="0019530B" w:rsidRPr="00AD47BC">
        <w:t>(</w:t>
      </w:r>
      <w:r w:rsidR="00BC2606" w:rsidRPr="00AD47BC">
        <w:t>16. </w:t>
      </w:r>
      <w:r w:rsidR="0019530B" w:rsidRPr="00AD47BC">
        <w:t>teden), je nadaljevalo zdravljenje do konca študije (</w:t>
      </w:r>
      <w:r w:rsidR="00BC2606" w:rsidRPr="00AD47BC">
        <w:t>52. </w:t>
      </w:r>
      <w:r w:rsidR="0019530B" w:rsidRPr="00AD47BC">
        <w:t>teden).</w:t>
      </w:r>
      <w:r w:rsidR="00832BA1" w:rsidRPr="00AD47BC">
        <w:t xml:space="preserve"> </w:t>
      </w:r>
      <w:r w:rsidRPr="00AD47BC">
        <w:t xml:space="preserve">Analize so bile narejene za </w:t>
      </w:r>
      <w:r w:rsidR="00CC2EAB" w:rsidRPr="00AD47BC">
        <w:t>obe popul</w:t>
      </w:r>
      <w:r w:rsidR="002B1DA0" w:rsidRPr="00AD47BC">
        <w:t>a</w:t>
      </w:r>
      <w:r w:rsidR="00CC2EAB" w:rsidRPr="00AD47BC">
        <w:t xml:space="preserve">ciji: </w:t>
      </w:r>
      <w:r w:rsidRPr="00AD47BC">
        <w:t>po</w:t>
      </w:r>
      <w:r w:rsidR="00722233" w:rsidRPr="00AD47BC">
        <w:t>pulacijo vseh zdravljenih (</w:t>
      </w:r>
      <w:r w:rsidR="00722233" w:rsidRPr="00AD47BC">
        <w:rPr>
          <w:i/>
        </w:rPr>
        <w:t>All Treated</w:t>
      </w:r>
      <w:r w:rsidR="00722233" w:rsidRPr="00AD47BC">
        <w:t xml:space="preserve"> - AT</w:t>
      </w:r>
      <w:r w:rsidRPr="00AD47BC">
        <w:t>, N</w:t>
      </w:r>
      <w:r w:rsidR="00BB3F95" w:rsidRPr="00AD47BC">
        <w:t> </w:t>
      </w:r>
      <w:r w:rsidRPr="00AD47BC">
        <w:t>=</w:t>
      </w:r>
      <w:r w:rsidR="00BB3F95" w:rsidRPr="00AD47BC">
        <w:t> </w:t>
      </w:r>
      <w:r w:rsidRPr="00AD47BC">
        <w:t>197) in populacijo</w:t>
      </w:r>
      <w:r w:rsidR="00722233" w:rsidRPr="00AD47BC">
        <w:t xml:space="preserve"> z </w:t>
      </w:r>
      <w:r w:rsidR="00722233" w:rsidRPr="00AD47BC">
        <w:lastRenderedPageBreak/>
        <w:t>objektivnimi znaki vnetja (</w:t>
      </w:r>
      <w:r w:rsidR="00722233" w:rsidRPr="00AD47BC">
        <w:rPr>
          <w:i/>
          <w:szCs w:val="22"/>
        </w:rPr>
        <w:t>Objective Signs of Inflammation</w:t>
      </w:r>
      <w:r w:rsidR="00722233" w:rsidRPr="00AD47BC">
        <w:t xml:space="preserve"> - OSI</w:t>
      </w:r>
      <w:r w:rsidRPr="00AD47BC">
        <w:t>, N</w:t>
      </w:r>
      <w:r w:rsidR="00BB3F95" w:rsidRPr="00AD47BC">
        <w:t> </w:t>
      </w:r>
      <w:r w:rsidRPr="00AD47BC">
        <w:t>=</w:t>
      </w:r>
      <w:r w:rsidR="00BB3F95" w:rsidRPr="00AD47BC">
        <w:t> </w:t>
      </w:r>
      <w:r w:rsidR="00573944" w:rsidRPr="00AD47BC">
        <w:t>158, opredeljen</w:t>
      </w:r>
      <w:r w:rsidR="00CC2EAB" w:rsidRPr="00AD47BC">
        <w:t>i</w:t>
      </w:r>
      <w:r w:rsidR="00573944" w:rsidRPr="00AD47BC">
        <w:t xml:space="preserve"> z</w:t>
      </w:r>
      <w:r w:rsidRPr="00AD47BC">
        <w:t xml:space="preserve"> zvišanje</w:t>
      </w:r>
      <w:r w:rsidR="00573944" w:rsidRPr="00AD47BC">
        <w:t>m</w:t>
      </w:r>
      <w:r w:rsidRPr="00AD47BC">
        <w:t xml:space="preserve"> CRP i</w:t>
      </w:r>
      <w:r w:rsidR="00573944" w:rsidRPr="00AD47BC">
        <w:t xml:space="preserve">n/ali </w:t>
      </w:r>
      <w:r w:rsidR="00722233" w:rsidRPr="00AD47BC">
        <w:t>dokazi</w:t>
      </w:r>
      <w:r w:rsidR="00573944" w:rsidRPr="00AD47BC">
        <w:t xml:space="preserve"> sakroiliitisa na MRI</w:t>
      </w:r>
      <w:r w:rsidRPr="00AD47BC">
        <w:t xml:space="preserve"> </w:t>
      </w:r>
      <w:r w:rsidR="00722233" w:rsidRPr="00AD47BC">
        <w:t>v izhodišču</w:t>
      </w:r>
      <w:r w:rsidRPr="00AD47BC">
        <w:t xml:space="preserve">). S placebom </w:t>
      </w:r>
      <w:r w:rsidR="00722233" w:rsidRPr="00AD47BC">
        <w:t xml:space="preserve">nadzorovane </w:t>
      </w:r>
      <w:r w:rsidR="00573944" w:rsidRPr="00AD47BC">
        <w:t>podatke</w:t>
      </w:r>
      <w:r w:rsidRPr="00AD47BC">
        <w:t xml:space="preserve"> o učinkovitosti so zbirali in analizirali za obdobje do 16 tednov. Primarni opazovani dogodek</w:t>
      </w:r>
      <w:r w:rsidR="00573944" w:rsidRPr="00AD47BC">
        <w:t xml:space="preserve"> je bil delež bolnikov, ki so v</w:t>
      </w:r>
      <w:r w:rsidRPr="00AD47BC">
        <w:t xml:space="preserve"> 16</w:t>
      </w:r>
      <w:r w:rsidR="00573944" w:rsidRPr="00AD47BC">
        <w:t>. tednu</w:t>
      </w:r>
      <w:r w:rsidRPr="00AD47BC">
        <w:t xml:space="preserve"> dosegli odziv ASAS</w:t>
      </w:r>
      <w:r w:rsidR="00722233" w:rsidRPr="00AD47BC">
        <w:t> </w:t>
      </w:r>
      <w:r w:rsidRPr="00AD47BC">
        <w:t>20. Ključni rezul</w:t>
      </w:r>
      <w:r w:rsidR="00573944" w:rsidRPr="00AD47BC">
        <w:t>tati so prikazani v preglednici </w:t>
      </w:r>
      <w:r w:rsidRPr="00AD47BC">
        <w:t>6 in opisani spodaj.</w:t>
      </w:r>
    </w:p>
    <w:p w14:paraId="2E2B17B3" w14:textId="77777777" w:rsidR="00CC2EAB" w:rsidRPr="00AD47BC" w:rsidRDefault="00CC2EAB" w:rsidP="003A68B5">
      <w:pPr>
        <w:autoSpaceDE w:val="0"/>
        <w:autoSpaceDN w:val="0"/>
        <w:adjustRightInd w:val="0"/>
        <w:rPr>
          <w:i/>
          <w:iCs/>
        </w:rPr>
      </w:pPr>
    </w:p>
    <w:p w14:paraId="2E2B17B4" w14:textId="77777777" w:rsidR="00573944" w:rsidRPr="00AD47BC" w:rsidRDefault="00573944" w:rsidP="00573944">
      <w:pPr>
        <w:keepNext/>
        <w:autoSpaceDE w:val="0"/>
        <w:autoSpaceDN w:val="0"/>
        <w:adjustRightInd w:val="0"/>
        <w:jc w:val="center"/>
        <w:rPr>
          <w:b/>
          <w:bCs/>
        </w:rPr>
      </w:pPr>
      <w:r w:rsidRPr="00AD47BC">
        <w:rPr>
          <w:b/>
          <w:bCs/>
        </w:rPr>
        <w:t>Preglednica 6</w:t>
      </w:r>
    </w:p>
    <w:p w14:paraId="2E2B17B5" w14:textId="77777777" w:rsidR="00573944" w:rsidRPr="00AD47BC" w:rsidRDefault="00573944" w:rsidP="00573944">
      <w:pPr>
        <w:keepNext/>
        <w:autoSpaceDE w:val="0"/>
        <w:autoSpaceDN w:val="0"/>
        <w:adjustRightInd w:val="0"/>
        <w:jc w:val="center"/>
      </w:pPr>
      <w:r w:rsidRPr="00AD47BC">
        <w:rPr>
          <w:b/>
          <w:bCs/>
        </w:rPr>
        <w:t>Ključni izidi učinkovitosti v študiji GO</w:t>
      </w:r>
      <w:r w:rsidRPr="00AD47BC">
        <w:rPr>
          <w:b/>
          <w:bCs/>
        </w:rPr>
        <w:noBreakHyphen/>
        <w:t>AHEAD v 16.</w:t>
      </w:r>
      <w:r w:rsidR="00722233" w:rsidRPr="00AD47BC">
        <w:rPr>
          <w:b/>
          <w:bCs/>
        </w:rPr>
        <w:t> </w:t>
      </w:r>
      <w:r w:rsidRPr="00AD47BC">
        <w:rPr>
          <w:b/>
          <w:bCs/>
        </w:rPr>
        <w:t>tednu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1570"/>
        <w:gridCol w:w="1703"/>
        <w:gridCol w:w="1524"/>
        <w:gridCol w:w="1792"/>
      </w:tblGrid>
      <w:tr w:rsidR="00573944" w:rsidRPr="00AD47BC" w14:paraId="2E2B17B7" w14:textId="77777777" w:rsidTr="00890AFE">
        <w:trPr>
          <w:cantSplit/>
          <w:jc w:val="center"/>
        </w:trPr>
        <w:tc>
          <w:tcPr>
            <w:tcW w:w="9107" w:type="dxa"/>
            <w:gridSpan w:val="5"/>
            <w:tcBorders>
              <w:top w:val="single" w:sz="4" w:space="0" w:color="auto"/>
              <w:left w:val="single" w:sz="4" w:space="0" w:color="auto"/>
              <w:bottom w:val="single" w:sz="4" w:space="0" w:color="auto"/>
              <w:right w:val="single" w:sz="4" w:space="0" w:color="auto"/>
            </w:tcBorders>
          </w:tcPr>
          <w:p w14:paraId="2E2B17B6" w14:textId="77777777" w:rsidR="00573944" w:rsidRPr="00AD47BC" w:rsidRDefault="00573944" w:rsidP="00890AFE">
            <w:pPr>
              <w:keepNext/>
              <w:autoSpaceDE w:val="0"/>
              <w:autoSpaceDN w:val="0"/>
              <w:adjustRightInd w:val="0"/>
              <w:jc w:val="center"/>
              <w:rPr>
                <w:b/>
                <w:bCs/>
              </w:rPr>
            </w:pPr>
            <w:r w:rsidRPr="00AD47BC">
              <w:rPr>
                <w:b/>
                <w:bCs/>
              </w:rPr>
              <w:t>Izboljšanje znakov in simptomov</w:t>
            </w:r>
          </w:p>
        </w:tc>
      </w:tr>
      <w:tr w:rsidR="00573944" w:rsidRPr="00AD47BC" w14:paraId="2E2B17BB" w14:textId="77777777" w:rsidTr="00890AFE">
        <w:trPr>
          <w:cantSplit/>
          <w:jc w:val="center"/>
        </w:trPr>
        <w:tc>
          <w:tcPr>
            <w:tcW w:w="2491" w:type="dxa"/>
            <w:vMerge w:val="restart"/>
            <w:tcBorders>
              <w:top w:val="single" w:sz="4" w:space="0" w:color="auto"/>
              <w:left w:val="single" w:sz="4" w:space="0" w:color="auto"/>
              <w:bottom w:val="single" w:sz="4" w:space="0" w:color="auto"/>
              <w:right w:val="single" w:sz="4" w:space="0" w:color="auto"/>
            </w:tcBorders>
          </w:tcPr>
          <w:p w14:paraId="2E2B17B8" w14:textId="77777777" w:rsidR="00573944" w:rsidRPr="00AD47BC" w:rsidRDefault="00573944" w:rsidP="00890AFE">
            <w:pPr>
              <w:keepNext/>
              <w:autoSpaceDE w:val="0"/>
              <w:autoSpaceDN w:val="0"/>
              <w:adjustRightInd w:val="0"/>
              <w:jc w:val="center"/>
            </w:pPr>
          </w:p>
        </w:tc>
        <w:tc>
          <w:tcPr>
            <w:tcW w:w="3286" w:type="dxa"/>
            <w:gridSpan w:val="2"/>
            <w:tcBorders>
              <w:top w:val="single" w:sz="4" w:space="0" w:color="auto"/>
              <w:left w:val="single" w:sz="4" w:space="0" w:color="auto"/>
              <w:bottom w:val="single" w:sz="4" w:space="0" w:color="auto"/>
              <w:right w:val="single" w:sz="4" w:space="0" w:color="auto"/>
            </w:tcBorders>
            <w:vAlign w:val="bottom"/>
          </w:tcPr>
          <w:p w14:paraId="2E2B17B9" w14:textId="77777777" w:rsidR="00573944" w:rsidRPr="00AD47BC" w:rsidRDefault="00573944" w:rsidP="00A55D37">
            <w:pPr>
              <w:keepNext/>
              <w:autoSpaceDE w:val="0"/>
              <w:autoSpaceDN w:val="0"/>
              <w:adjustRightInd w:val="0"/>
              <w:jc w:val="center"/>
            </w:pPr>
            <w:r w:rsidRPr="00AD47BC">
              <w:t xml:space="preserve">Populacija vseh zdravljenih </w:t>
            </w:r>
            <w:r w:rsidR="00722233" w:rsidRPr="00AD47BC">
              <w:t>(AT</w:t>
            </w:r>
            <w:r w:rsidRPr="00AD47BC">
              <w:t>)</w:t>
            </w:r>
          </w:p>
        </w:tc>
        <w:tc>
          <w:tcPr>
            <w:tcW w:w="3330" w:type="dxa"/>
            <w:gridSpan w:val="2"/>
            <w:tcBorders>
              <w:top w:val="single" w:sz="4" w:space="0" w:color="auto"/>
              <w:left w:val="single" w:sz="4" w:space="0" w:color="auto"/>
              <w:bottom w:val="single" w:sz="4" w:space="0" w:color="auto"/>
              <w:right w:val="single" w:sz="4" w:space="0" w:color="auto"/>
            </w:tcBorders>
            <w:vAlign w:val="bottom"/>
          </w:tcPr>
          <w:p w14:paraId="2E2B17BA" w14:textId="77777777" w:rsidR="00573944" w:rsidRPr="00AD47BC" w:rsidRDefault="00573944" w:rsidP="00890AFE">
            <w:pPr>
              <w:keepNext/>
              <w:autoSpaceDE w:val="0"/>
              <w:autoSpaceDN w:val="0"/>
              <w:adjustRightInd w:val="0"/>
              <w:jc w:val="center"/>
            </w:pPr>
            <w:r w:rsidRPr="00AD47BC">
              <w:t xml:space="preserve">Populacija </w:t>
            </w:r>
            <w:r w:rsidR="00722233" w:rsidRPr="00AD47BC">
              <w:t>z objektivnimi znaki vnetja (OSI</w:t>
            </w:r>
            <w:r w:rsidRPr="00AD47BC">
              <w:t>)</w:t>
            </w:r>
          </w:p>
        </w:tc>
      </w:tr>
      <w:tr w:rsidR="00573944" w:rsidRPr="00AD47BC" w14:paraId="2E2B17C1" w14:textId="77777777" w:rsidTr="00890AFE">
        <w:trPr>
          <w:cantSplit/>
          <w:jc w:val="center"/>
        </w:trPr>
        <w:tc>
          <w:tcPr>
            <w:tcW w:w="2491" w:type="dxa"/>
            <w:vMerge/>
            <w:tcBorders>
              <w:top w:val="single" w:sz="4" w:space="0" w:color="auto"/>
              <w:left w:val="single" w:sz="4" w:space="0" w:color="auto"/>
              <w:bottom w:val="single" w:sz="4" w:space="0" w:color="auto"/>
              <w:right w:val="single" w:sz="4" w:space="0" w:color="auto"/>
            </w:tcBorders>
          </w:tcPr>
          <w:p w14:paraId="2E2B17BC" w14:textId="77777777" w:rsidR="00573944" w:rsidRPr="00AD47BC" w:rsidRDefault="00573944" w:rsidP="00890AFE">
            <w:pPr>
              <w:keepNext/>
              <w:autoSpaceDE w:val="0"/>
              <w:autoSpaceDN w:val="0"/>
              <w:adjustRightInd w:val="0"/>
              <w:jc w:val="center"/>
            </w:pPr>
          </w:p>
        </w:tc>
        <w:tc>
          <w:tcPr>
            <w:tcW w:w="1576" w:type="dxa"/>
            <w:tcBorders>
              <w:top w:val="single" w:sz="4" w:space="0" w:color="auto"/>
              <w:left w:val="single" w:sz="4" w:space="0" w:color="auto"/>
              <w:bottom w:val="single" w:sz="4" w:space="0" w:color="auto"/>
              <w:right w:val="single" w:sz="4" w:space="0" w:color="auto"/>
            </w:tcBorders>
          </w:tcPr>
          <w:p w14:paraId="2E2B17BD" w14:textId="77777777" w:rsidR="00573944" w:rsidRPr="00AD47BC" w:rsidRDefault="00573944" w:rsidP="00890AFE">
            <w:pPr>
              <w:keepNext/>
              <w:autoSpaceDE w:val="0"/>
              <w:autoSpaceDN w:val="0"/>
              <w:adjustRightInd w:val="0"/>
              <w:jc w:val="center"/>
            </w:pPr>
            <w:r w:rsidRPr="00AD47BC">
              <w:t>Placebo</w:t>
            </w:r>
          </w:p>
        </w:tc>
        <w:tc>
          <w:tcPr>
            <w:tcW w:w="1710" w:type="dxa"/>
            <w:tcBorders>
              <w:top w:val="single" w:sz="4" w:space="0" w:color="auto"/>
              <w:left w:val="single" w:sz="4" w:space="0" w:color="auto"/>
              <w:bottom w:val="single" w:sz="4" w:space="0" w:color="auto"/>
              <w:right w:val="single" w:sz="4" w:space="0" w:color="auto"/>
            </w:tcBorders>
          </w:tcPr>
          <w:p w14:paraId="2E2B17BE" w14:textId="77777777" w:rsidR="00573944" w:rsidRPr="00AD47BC" w:rsidRDefault="00573944" w:rsidP="00890AFE">
            <w:pPr>
              <w:keepNext/>
              <w:autoSpaceDE w:val="0"/>
              <w:autoSpaceDN w:val="0"/>
              <w:adjustRightInd w:val="0"/>
              <w:jc w:val="center"/>
            </w:pPr>
            <w:r w:rsidRPr="00AD47BC">
              <w:t>Simponi 50 mg</w:t>
            </w:r>
          </w:p>
        </w:tc>
        <w:tc>
          <w:tcPr>
            <w:tcW w:w="1530" w:type="dxa"/>
            <w:tcBorders>
              <w:top w:val="single" w:sz="4" w:space="0" w:color="auto"/>
              <w:left w:val="single" w:sz="4" w:space="0" w:color="auto"/>
              <w:bottom w:val="single" w:sz="4" w:space="0" w:color="auto"/>
              <w:right w:val="single" w:sz="4" w:space="0" w:color="auto"/>
            </w:tcBorders>
          </w:tcPr>
          <w:p w14:paraId="2E2B17BF" w14:textId="77777777" w:rsidR="00573944" w:rsidRPr="00AD47BC" w:rsidRDefault="00573944" w:rsidP="00890AFE">
            <w:pPr>
              <w:keepNext/>
              <w:autoSpaceDE w:val="0"/>
              <w:autoSpaceDN w:val="0"/>
              <w:adjustRightInd w:val="0"/>
              <w:jc w:val="center"/>
            </w:pPr>
            <w:r w:rsidRPr="00AD47BC">
              <w:t>Placebo</w:t>
            </w:r>
          </w:p>
        </w:tc>
        <w:tc>
          <w:tcPr>
            <w:tcW w:w="1800" w:type="dxa"/>
            <w:tcBorders>
              <w:top w:val="single" w:sz="4" w:space="0" w:color="auto"/>
              <w:left w:val="single" w:sz="4" w:space="0" w:color="auto"/>
              <w:bottom w:val="single" w:sz="4" w:space="0" w:color="auto"/>
              <w:right w:val="single" w:sz="4" w:space="0" w:color="auto"/>
            </w:tcBorders>
          </w:tcPr>
          <w:p w14:paraId="2E2B17C0" w14:textId="77777777" w:rsidR="00573944" w:rsidRPr="00AD47BC" w:rsidRDefault="00573944" w:rsidP="00890AFE">
            <w:pPr>
              <w:keepNext/>
              <w:autoSpaceDE w:val="0"/>
              <w:autoSpaceDN w:val="0"/>
              <w:adjustRightInd w:val="0"/>
              <w:jc w:val="center"/>
              <w:rPr>
                <w:vertAlign w:val="superscript"/>
              </w:rPr>
            </w:pPr>
            <w:r w:rsidRPr="00AD47BC">
              <w:t>Simponi 50 mg</w:t>
            </w:r>
          </w:p>
        </w:tc>
      </w:tr>
      <w:tr w:rsidR="00573944" w:rsidRPr="00AD47BC" w14:paraId="2E2B17C7" w14:textId="77777777" w:rsidTr="00890AFE">
        <w:trPr>
          <w:cantSplit/>
          <w:jc w:val="center"/>
        </w:trPr>
        <w:tc>
          <w:tcPr>
            <w:tcW w:w="2491" w:type="dxa"/>
            <w:tcBorders>
              <w:top w:val="single" w:sz="4" w:space="0" w:color="auto"/>
              <w:left w:val="single" w:sz="4" w:space="0" w:color="auto"/>
              <w:bottom w:val="single" w:sz="4" w:space="0" w:color="auto"/>
              <w:right w:val="single" w:sz="4" w:space="0" w:color="auto"/>
            </w:tcBorders>
            <w:vAlign w:val="center"/>
          </w:tcPr>
          <w:p w14:paraId="2E2B17C2" w14:textId="77777777" w:rsidR="00573944" w:rsidRPr="00AD47BC" w:rsidRDefault="00573944" w:rsidP="00890AFE">
            <w:pPr>
              <w:keepNext/>
              <w:autoSpaceDE w:val="0"/>
              <w:autoSpaceDN w:val="0"/>
              <w:adjustRightInd w:val="0"/>
              <w:jc w:val="right"/>
              <w:rPr>
                <w:vertAlign w:val="superscript"/>
              </w:rPr>
            </w:pPr>
            <w:r w:rsidRPr="00AD47BC">
              <w:t>n</w:t>
            </w:r>
            <w:r w:rsidRPr="00AD47BC">
              <w:rPr>
                <w:vertAlign w:val="superscript"/>
              </w:rPr>
              <w:t>a</w:t>
            </w:r>
          </w:p>
        </w:tc>
        <w:tc>
          <w:tcPr>
            <w:tcW w:w="1576" w:type="dxa"/>
            <w:tcBorders>
              <w:top w:val="single" w:sz="4" w:space="0" w:color="auto"/>
              <w:left w:val="single" w:sz="4" w:space="0" w:color="auto"/>
              <w:bottom w:val="single" w:sz="4" w:space="0" w:color="auto"/>
              <w:right w:val="single" w:sz="4" w:space="0" w:color="auto"/>
            </w:tcBorders>
            <w:vAlign w:val="center"/>
          </w:tcPr>
          <w:p w14:paraId="2E2B17C3" w14:textId="77777777" w:rsidR="00573944" w:rsidRPr="00AD47BC" w:rsidRDefault="00573944" w:rsidP="00890AFE">
            <w:pPr>
              <w:keepNext/>
              <w:autoSpaceDE w:val="0"/>
              <w:autoSpaceDN w:val="0"/>
              <w:adjustRightInd w:val="0"/>
              <w:jc w:val="center"/>
            </w:pPr>
            <w:r w:rsidRPr="00AD47BC">
              <w:t>100</w:t>
            </w:r>
          </w:p>
        </w:tc>
        <w:tc>
          <w:tcPr>
            <w:tcW w:w="1710" w:type="dxa"/>
            <w:tcBorders>
              <w:top w:val="single" w:sz="4" w:space="0" w:color="auto"/>
              <w:left w:val="single" w:sz="4" w:space="0" w:color="auto"/>
              <w:bottom w:val="single" w:sz="4" w:space="0" w:color="auto"/>
              <w:right w:val="single" w:sz="4" w:space="0" w:color="auto"/>
            </w:tcBorders>
            <w:vAlign w:val="center"/>
          </w:tcPr>
          <w:p w14:paraId="2E2B17C4" w14:textId="77777777" w:rsidR="00573944" w:rsidRPr="00AD47BC" w:rsidRDefault="00573944" w:rsidP="00890AFE">
            <w:pPr>
              <w:keepNext/>
              <w:autoSpaceDE w:val="0"/>
              <w:autoSpaceDN w:val="0"/>
              <w:adjustRightInd w:val="0"/>
              <w:jc w:val="center"/>
            </w:pPr>
            <w:r w:rsidRPr="00AD47BC">
              <w:t>97</w:t>
            </w:r>
          </w:p>
        </w:tc>
        <w:tc>
          <w:tcPr>
            <w:tcW w:w="1530" w:type="dxa"/>
            <w:tcBorders>
              <w:top w:val="single" w:sz="4" w:space="0" w:color="auto"/>
              <w:left w:val="single" w:sz="4" w:space="0" w:color="auto"/>
              <w:bottom w:val="single" w:sz="4" w:space="0" w:color="auto"/>
              <w:right w:val="single" w:sz="4" w:space="0" w:color="auto"/>
            </w:tcBorders>
            <w:vAlign w:val="center"/>
          </w:tcPr>
          <w:p w14:paraId="2E2B17C5" w14:textId="77777777" w:rsidR="00573944" w:rsidRPr="00AD47BC" w:rsidRDefault="00573944" w:rsidP="00890AFE">
            <w:pPr>
              <w:keepNext/>
              <w:autoSpaceDE w:val="0"/>
              <w:autoSpaceDN w:val="0"/>
              <w:adjustRightInd w:val="0"/>
              <w:jc w:val="center"/>
            </w:pPr>
            <w:r w:rsidRPr="00AD47BC">
              <w:t>80</w:t>
            </w:r>
          </w:p>
        </w:tc>
        <w:tc>
          <w:tcPr>
            <w:tcW w:w="1800" w:type="dxa"/>
            <w:tcBorders>
              <w:top w:val="single" w:sz="4" w:space="0" w:color="auto"/>
              <w:left w:val="single" w:sz="4" w:space="0" w:color="auto"/>
              <w:bottom w:val="single" w:sz="4" w:space="0" w:color="auto"/>
              <w:right w:val="single" w:sz="4" w:space="0" w:color="auto"/>
            </w:tcBorders>
            <w:vAlign w:val="center"/>
          </w:tcPr>
          <w:p w14:paraId="2E2B17C6" w14:textId="77777777" w:rsidR="00573944" w:rsidRPr="00AD47BC" w:rsidRDefault="00573944" w:rsidP="00890AFE">
            <w:pPr>
              <w:keepNext/>
              <w:autoSpaceDE w:val="0"/>
              <w:autoSpaceDN w:val="0"/>
              <w:adjustRightInd w:val="0"/>
              <w:jc w:val="center"/>
            </w:pPr>
            <w:r w:rsidRPr="00AD47BC">
              <w:t>78</w:t>
            </w:r>
          </w:p>
        </w:tc>
      </w:tr>
      <w:tr w:rsidR="00573944" w:rsidRPr="00AD47BC" w14:paraId="2E2B17C9" w14:textId="77777777" w:rsidTr="00890AFE">
        <w:trPr>
          <w:cantSplit/>
          <w:jc w:val="center"/>
        </w:trPr>
        <w:tc>
          <w:tcPr>
            <w:tcW w:w="9107" w:type="dxa"/>
            <w:gridSpan w:val="5"/>
            <w:tcBorders>
              <w:top w:val="single" w:sz="4" w:space="0" w:color="auto"/>
              <w:left w:val="single" w:sz="4" w:space="0" w:color="auto"/>
              <w:bottom w:val="single" w:sz="4" w:space="0" w:color="auto"/>
              <w:right w:val="single" w:sz="4" w:space="0" w:color="auto"/>
            </w:tcBorders>
            <w:vAlign w:val="center"/>
          </w:tcPr>
          <w:p w14:paraId="2E2B17C8" w14:textId="77777777" w:rsidR="00573944" w:rsidRPr="00AD47BC" w:rsidRDefault="00573944" w:rsidP="00890AFE">
            <w:pPr>
              <w:keepNext/>
              <w:autoSpaceDE w:val="0"/>
              <w:autoSpaceDN w:val="0"/>
              <w:adjustRightInd w:val="0"/>
              <w:rPr>
                <w:b/>
                <w:bCs/>
              </w:rPr>
            </w:pPr>
            <w:r w:rsidRPr="00AD47BC">
              <w:rPr>
                <w:b/>
                <w:bCs/>
              </w:rPr>
              <w:t>Odzivni, % bolnikov</w:t>
            </w:r>
          </w:p>
        </w:tc>
      </w:tr>
      <w:tr w:rsidR="00573944" w:rsidRPr="00AD47BC" w14:paraId="2E2B17CF" w14:textId="77777777" w:rsidTr="00890AFE">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7CA" w14:textId="77777777" w:rsidR="00573944" w:rsidRPr="00AD47BC" w:rsidRDefault="00573944" w:rsidP="00890AFE">
            <w:pPr>
              <w:autoSpaceDE w:val="0"/>
              <w:autoSpaceDN w:val="0"/>
              <w:adjustRightInd w:val="0"/>
            </w:pPr>
            <w:r w:rsidRPr="00AD47BC">
              <w:t>ASAS 20</w:t>
            </w:r>
          </w:p>
        </w:tc>
        <w:tc>
          <w:tcPr>
            <w:tcW w:w="1576" w:type="dxa"/>
            <w:tcBorders>
              <w:top w:val="single" w:sz="4" w:space="0" w:color="auto"/>
              <w:left w:val="single" w:sz="4" w:space="0" w:color="auto"/>
              <w:bottom w:val="single" w:sz="4" w:space="0" w:color="auto"/>
              <w:right w:val="single" w:sz="4" w:space="0" w:color="auto"/>
            </w:tcBorders>
            <w:vAlign w:val="bottom"/>
          </w:tcPr>
          <w:p w14:paraId="2E2B17CB" w14:textId="77777777" w:rsidR="00573944" w:rsidRPr="00AD47BC" w:rsidRDefault="00573944" w:rsidP="00890AFE">
            <w:pPr>
              <w:autoSpaceDE w:val="0"/>
              <w:autoSpaceDN w:val="0"/>
              <w:adjustRightInd w:val="0"/>
              <w:jc w:val="center"/>
            </w:pPr>
            <w:r w:rsidRPr="00AD47BC">
              <w:t>40 %</w:t>
            </w:r>
          </w:p>
        </w:tc>
        <w:tc>
          <w:tcPr>
            <w:tcW w:w="1710" w:type="dxa"/>
            <w:tcBorders>
              <w:top w:val="single" w:sz="4" w:space="0" w:color="auto"/>
              <w:left w:val="single" w:sz="4" w:space="0" w:color="auto"/>
              <w:bottom w:val="single" w:sz="4" w:space="0" w:color="auto"/>
              <w:right w:val="single" w:sz="4" w:space="0" w:color="auto"/>
            </w:tcBorders>
            <w:vAlign w:val="bottom"/>
          </w:tcPr>
          <w:p w14:paraId="2E2B17CC" w14:textId="77777777" w:rsidR="00573944" w:rsidRPr="00AD47BC" w:rsidRDefault="00573944" w:rsidP="00890AFE">
            <w:pPr>
              <w:autoSpaceDE w:val="0"/>
              <w:autoSpaceDN w:val="0"/>
              <w:adjustRightInd w:val="0"/>
              <w:jc w:val="center"/>
            </w:pPr>
            <w:r w:rsidRPr="00AD47BC">
              <w:t>71 %**</w:t>
            </w:r>
          </w:p>
        </w:tc>
        <w:tc>
          <w:tcPr>
            <w:tcW w:w="1530" w:type="dxa"/>
            <w:tcBorders>
              <w:top w:val="single" w:sz="4" w:space="0" w:color="auto"/>
              <w:left w:val="single" w:sz="4" w:space="0" w:color="auto"/>
              <w:bottom w:val="single" w:sz="4" w:space="0" w:color="auto"/>
              <w:right w:val="single" w:sz="4" w:space="0" w:color="auto"/>
            </w:tcBorders>
            <w:vAlign w:val="bottom"/>
          </w:tcPr>
          <w:p w14:paraId="2E2B17CD" w14:textId="77777777" w:rsidR="00573944" w:rsidRPr="00AD47BC" w:rsidRDefault="00573944" w:rsidP="00890AFE">
            <w:pPr>
              <w:autoSpaceDE w:val="0"/>
              <w:autoSpaceDN w:val="0"/>
              <w:adjustRightInd w:val="0"/>
              <w:jc w:val="center"/>
            </w:pPr>
            <w:r w:rsidRPr="00AD47BC">
              <w:t>38 %</w:t>
            </w:r>
          </w:p>
        </w:tc>
        <w:tc>
          <w:tcPr>
            <w:tcW w:w="1800" w:type="dxa"/>
            <w:tcBorders>
              <w:top w:val="single" w:sz="4" w:space="0" w:color="auto"/>
              <w:left w:val="single" w:sz="4" w:space="0" w:color="auto"/>
              <w:bottom w:val="single" w:sz="4" w:space="0" w:color="auto"/>
              <w:right w:val="single" w:sz="4" w:space="0" w:color="auto"/>
            </w:tcBorders>
            <w:vAlign w:val="bottom"/>
          </w:tcPr>
          <w:p w14:paraId="2E2B17CE" w14:textId="77777777" w:rsidR="00573944" w:rsidRPr="00AD47BC" w:rsidRDefault="00573944" w:rsidP="00890AFE">
            <w:pPr>
              <w:autoSpaceDE w:val="0"/>
              <w:autoSpaceDN w:val="0"/>
              <w:adjustRightInd w:val="0"/>
              <w:jc w:val="center"/>
            </w:pPr>
            <w:r w:rsidRPr="00AD47BC">
              <w:t>77 %**</w:t>
            </w:r>
          </w:p>
        </w:tc>
      </w:tr>
      <w:tr w:rsidR="00573944" w:rsidRPr="00AD47BC" w14:paraId="2E2B17D5" w14:textId="77777777" w:rsidTr="00890AFE">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7D0" w14:textId="77777777" w:rsidR="00573944" w:rsidRPr="00AD47BC" w:rsidRDefault="00573944" w:rsidP="00890AFE">
            <w:pPr>
              <w:autoSpaceDE w:val="0"/>
              <w:autoSpaceDN w:val="0"/>
              <w:adjustRightInd w:val="0"/>
            </w:pPr>
            <w:r w:rsidRPr="00AD47BC">
              <w:t>ASAS 40</w:t>
            </w:r>
          </w:p>
        </w:tc>
        <w:tc>
          <w:tcPr>
            <w:tcW w:w="1576" w:type="dxa"/>
            <w:tcBorders>
              <w:top w:val="single" w:sz="4" w:space="0" w:color="auto"/>
              <w:left w:val="single" w:sz="4" w:space="0" w:color="auto"/>
              <w:bottom w:val="single" w:sz="4" w:space="0" w:color="auto"/>
              <w:right w:val="single" w:sz="4" w:space="0" w:color="auto"/>
            </w:tcBorders>
            <w:vAlign w:val="bottom"/>
          </w:tcPr>
          <w:p w14:paraId="2E2B17D1" w14:textId="77777777" w:rsidR="00573944" w:rsidRPr="00AD47BC" w:rsidRDefault="00573944" w:rsidP="00890AFE">
            <w:pPr>
              <w:autoSpaceDE w:val="0"/>
              <w:autoSpaceDN w:val="0"/>
              <w:adjustRightInd w:val="0"/>
              <w:jc w:val="center"/>
            </w:pPr>
            <w:r w:rsidRPr="00AD47BC">
              <w:t>23 %</w:t>
            </w:r>
          </w:p>
        </w:tc>
        <w:tc>
          <w:tcPr>
            <w:tcW w:w="1710" w:type="dxa"/>
            <w:tcBorders>
              <w:top w:val="single" w:sz="4" w:space="0" w:color="auto"/>
              <w:left w:val="single" w:sz="4" w:space="0" w:color="auto"/>
              <w:bottom w:val="single" w:sz="4" w:space="0" w:color="auto"/>
              <w:right w:val="single" w:sz="4" w:space="0" w:color="auto"/>
            </w:tcBorders>
            <w:vAlign w:val="bottom"/>
          </w:tcPr>
          <w:p w14:paraId="2E2B17D2" w14:textId="77777777" w:rsidR="00573944" w:rsidRPr="00AD47BC" w:rsidRDefault="00573944" w:rsidP="00890AFE">
            <w:pPr>
              <w:autoSpaceDE w:val="0"/>
              <w:autoSpaceDN w:val="0"/>
              <w:adjustRightInd w:val="0"/>
              <w:jc w:val="center"/>
            </w:pPr>
            <w:r w:rsidRPr="00AD47BC">
              <w:t>57 %**</w:t>
            </w:r>
          </w:p>
        </w:tc>
        <w:tc>
          <w:tcPr>
            <w:tcW w:w="1530" w:type="dxa"/>
            <w:tcBorders>
              <w:top w:val="single" w:sz="4" w:space="0" w:color="auto"/>
              <w:left w:val="single" w:sz="4" w:space="0" w:color="auto"/>
              <w:bottom w:val="single" w:sz="4" w:space="0" w:color="auto"/>
              <w:right w:val="single" w:sz="4" w:space="0" w:color="auto"/>
            </w:tcBorders>
            <w:vAlign w:val="bottom"/>
          </w:tcPr>
          <w:p w14:paraId="2E2B17D3" w14:textId="77777777" w:rsidR="00573944" w:rsidRPr="00AD47BC" w:rsidRDefault="00573944" w:rsidP="00890AFE">
            <w:pPr>
              <w:autoSpaceDE w:val="0"/>
              <w:autoSpaceDN w:val="0"/>
              <w:adjustRightInd w:val="0"/>
              <w:jc w:val="center"/>
            </w:pPr>
            <w:r w:rsidRPr="00AD47BC">
              <w:t>23 %</w:t>
            </w:r>
          </w:p>
        </w:tc>
        <w:tc>
          <w:tcPr>
            <w:tcW w:w="1800" w:type="dxa"/>
            <w:tcBorders>
              <w:top w:val="single" w:sz="4" w:space="0" w:color="auto"/>
              <w:left w:val="single" w:sz="4" w:space="0" w:color="auto"/>
              <w:bottom w:val="single" w:sz="4" w:space="0" w:color="auto"/>
              <w:right w:val="single" w:sz="4" w:space="0" w:color="auto"/>
            </w:tcBorders>
            <w:vAlign w:val="bottom"/>
          </w:tcPr>
          <w:p w14:paraId="2E2B17D4" w14:textId="77777777" w:rsidR="00573944" w:rsidRPr="00AD47BC" w:rsidRDefault="00573944" w:rsidP="00890AFE">
            <w:pPr>
              <w:autoSpaceDE w:val="0"/>
              <w:autoSpaceDN w:val="0"/>
              <w:adjustRightInd w:val="0"/>
              <w:jc w:val="center"/>
            </w:pPr>
            <w:r w:rsidRPr="00AD47BC">
              <w:t>60 %**</w:t>
            </w:r>
          </w:p>
        </w:tc>
      </w:tr>
      <w:tr w:rsidR="00573944" w:rsidRPr="00AD47BC" w14:paraId="2E2B17DB" w14:textId="77777777" w:rsidTr="00890AFE">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7D6" w14:textId="77777777" w:rsidR="00573944" w:rsidRPr="00AD47BC" w:rsidRDefault="00573944" w:rsidP="00890AFE">
            <w:pPr>
              <w:autoSpaceDE w:val="0"/>
              <w:autoSpaceDN w:val="0"/>
              <w:adjustRightInd w:val="0"/>
              <w:rPr>
                <w:vertAlign w:val="superscript"/>
              </w:rPr>
            </w:pPr>
            <w:r w:rsidRPr="00AD47BC">
              <w:t>ASAS 5/6</w:t>
            </w:r>
            <w:r w:rsidRPr="00AD47BC">
              <w:rPr>
                <w:vertAlign w:val="superscript"/>
              </w:rPr>
              <w:t xml:space="preserve"> </w:t>
            </w:r>
          </w:p>
        </w:tc>
        <w:tc>
          <w:tcPr>
            <w:tcW w:w="1576" w:type="dxa"/>
            <w:tcBorders>
              <w:top w:val="single" w:sz="4" w:space="0" w:color="auto"/>
              <w:left w:val="single" w:sz="4" w:space="0" w:color="auto"/>
              <w:bottom w:val="single" w:sz="4" w:space="0" w:color="auto"/>
              <w:right w:val="single" w:sz="4" w:space="0" w:color="auto"/>
            </w:tcBorders>
            <w:vAlign w:val="bottom"/>
          </w:tcPr>
          <w:p w14:paraId="2E2B17D7" w14:textId="77777777" w:rsidR="00573944" w:rsidRPr="00AD47BC" w:rsidRDefault="00573944" w:rsidP="00890AFE">
            <w:pPr>
              <w:autoSpaceDE w:val="0"/>
              <w:autoSpaceDN w:val="0"/>
              <w:adjustRightInd w:val="0"/>
              <w:jc w:val="center"/>
            </w:pPr>
            <w:r w:rsidRPr="00AD47BC">
              <w:t>23 %</w:t>
            </w:r>
          </w:p>
        </w:tc>
        <w:tc>
          <w:tcPr>
            <w:tcW w:w="1710" w:type="dxa"/>
            <w:tcBorders>
              <w:top w:val="single" w:sz="4" w:space="0" w:color="auto"/>
              <w:left w:val="single" w:sz="4" w:space="0" w:color="auto"/>
              <w:bottom w:val="single" w:sz="4" w:space="0" w:color="auto"/>
              <w:right w:val="single" w:sz="4" w:space="0" w:color="auto"/>
            </w:tcBorders>
            <w:vAlign w:val="bottom"/>
          </w:tcPr>
          <w:p w14:paraId="2E2B17D8" w14:textId="77777777" w:rsidR="00573944" w:rsidRPr="00AD47BC" w:rsidRDefault="00573944" w:rsidP="00890AFE">
            <w:pPr>
              <w:autoSpaceDE w:val="0"/>
              <w:autoSpaceDN w:val="0"/>
              <w:adjustRightInd w:val="0"/>
              <w:jc w:val="center"/>
            </w:pPr>
            <w:r w:rsidRPr="00AD47BC">
              <w:t>54 %**</w:t>
            </w:r>
          </w:p>
        </w:tc>
        <w:tc>
          <w:tcPr>
            <w:tcW w:w="1530" w:type="dxa"/>
            <w:tcBorders>
              <w:top w:val="single" w:sz="4" w:space="0" w:color="auto"/>
              <w:left w:val="single" w:sz="4" w:space="0" w:color="auto"/>
              <w:bottom w:val="single" w:sz="4" w:space="0" w:color="auto"/>
              <w:right w:val="single" w:sz="4" w:space="0" w:color="auto"/>
            </w:tcBorders>
            <w:vAlign w:val="bottom"/>
          </w:tcPr>
          <w:p w14:paraId="2E2B17D9" w14:textId="77777777" w:rsidR="00573944" w:rsidRPr="00AD47BC" w:rsidRDefault="00573944" w:rsidP="00890AFE">
            <w:pPr>
              <w:autoSpaceDE w:val="0"/>
              <w:autoSpaceDN w:val="0"/>
              <w:adjustRightInd w:val="0"/>
              <w:jc w:val="center"/>
            </w:pPr>
            <w:r w:rsidRPr="00AD47BC">
              <w:t>23 %</w:t>
            </w:r>
          </w:p>
        </w:tc>
        <w:tc>
          <w:tcPr>
            <w:tcW w:w="1800" w:type="dxa"/>
            <w:tcBorders>
              <w:top w:val="single" w:sz="4" w:space="0" w:color="auto"/>
              <w:left w:val="single" w:sz="4" w:space="0" w:color="auto"/>
              <w:bottom w:val="single" w:sz="4" w:space="0" w:color="auto"/>
              <w:right w:val="single" w:sz="4" w:space="0" w:color="auto"/>
            </w:tcBorders>
            <w:vAlign w:val="bottom"/>
          </w:tcPr>
          <w:p w14:paraId="2E2B17DA" w14:textId="77777777" w:rsidR="00573944" w:rsidRPr="00AD47BC" w:rsidRDefault="00573944" w:rsidP="00890AFE">
            <w:pPr>
              <w:autoSpaceDE w:val="0"/>
              <w:autoSpaceDN w:val="0"/>
              <w:adjustRightInd w:val="0"/>
              <w:jc w:val="center"/>
            </w:pPr>
            <w:r w:rsidRPr="00AD47BC">
              <w:t>63 %**</w:t>
            </w:r>
          </w:p>
        </w:tc>
      </w:tr>
      <w:tr w:rsidR="00573944" w:rsidRPr="00AD47BC" w14:paraId="2E2B17E1" w14:textId="77777777" w:rsidTr="00890AFE">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7DC" w14:textId="77777777" w:rsidR="00573944" w:rsidRPr="00AD47BC" w:rsidRDefault="00573944" w:rsidP="00890AFE">
            <w:pPr>
              <w:autoSpaceDE w:val="0"/>
              <w:autoSpaceDN w:val="0"/>
              <w:adjustRightInd w:val="0"/>
            </w:pPr>
            <w:r w:rsidRPr="00AD47BC">
              <w:t>ASAS delna remisija</w:t>
            </w:r>
          </w:p>
        </w:tc>
        <w:tc>
          <w:tcPr>
            <w:tcW w:w="1576" w:type="dxa"/>
            <w:tcBorders>
              <w:top w:val="single" w:sz="4" w:space="0" w:color="auto"/>
              <w:left w:val="single" w:sz="4" w:space="0" w:color="auto"/>
              <w:bottom w:val="single" w:sz="4" w:space="0" w:color="auto"/>
              <w:right w:val="single" w:sz="4" w:space="0" w:color="auto"/>
            </w:tcBorders>
            <w:vAlign w:val="bottom"/>
          </w:tcPr>
          <w:p w14:paraId="2E2B17DD" w14:textId="77777777" w:rsidR="00573944" w:rsidRPr="00AD47BC" w:rsidRDefault="00573944" w:rsidP="00890AFE">
            <w:pPr>
              <w:autoSpaceDE w:val="0"/>
              <w:autoSpaceDN w:val="0"/>
              <w:adjustRightInd w:val="0"/>
              <w:jc w:val="center"/>
            </w:pPr>
            <w:r w:rsidRPr="00AD47BC">
              <w:t>18 %</w:t>
            </w:r>
          </w:p>
        </w:tc>
        <w:tc>
          <w:tcPr>
            <w:tcW w:w="1710" w:type="dxa"/>
            <w:tcBorders>
              <w:top w:val="single" w:sz="4" w:space="0" w:color="auto"/>
              <w:left w:val="single" w:sz="4" w:space="0" w:color="auto"/>
              <w:bottom w:val="single" w:sz="4" w:space="0" w:color="auto"/>
              <w:right w:val="single" w:sz="4" w:space="0" w:color="auto"/>
            </w:tcBorders>
            <w:vAlign w:val="bottom"/>
          </w:tcPr>
          <w:p w14:paraId="2E2B17DE" w14:textId="77777777" w:rsidR="00573944" w:rsidRPr="00AD47BC" w:rsidRDefault="00573944" w:rsidP="00A55D37">
            <w:pPr>
              <w:autoSpaceDE w:val="0"/>
              <w:autoSpaceDN w:val="0"/>
              <w:adjustRightInd w:val="0"/>
              <w:jc w:val="center"/>
            </w:pPr>
            <w:r w:rsidRPr="00AD47BC">
              <w:t>33 %*</w:t>
            </w:r>
          </w:p>
        </w:tc>
        <w:tc>
          <w:tcPr>
            <w:tcW w:w="1530" w:type="dxa"/>
            <w:tcBorders>
              <w:top w:val="single" w:sz="4" w:space="0" w:color="auto"/>
              <w:left w:val="single" w:sz="4" w:space="0" w:color="auto"/>
              <w:bottom w:val="single" w:sz="4" w:space="0" w:color="auto"/>
              <w:right w:val="single" w:sz="4" w:space="0" w:color="auto"/>
            </w:tcBorders>
            <w:vAlign w:val="bottom"/>
          </w:tcPr>
          <w:p w14:paraId="2E2B17DF" w14:textId="77777777" w:rsidR="00573944" w:rsidRPr="00AD47BC" w:rsidRDefault="00573944" w:rsidP="00890AFE">
            <w:pPr>
              <w:autoSpaceDE w:val="0"/>
              <w:autoSpaceDN w:val="0"/>
              <w:adjustRightInd w:val="0"/>
              <w:jc w:val="center"/>
            </w:pPr>
            <w:r w:rsidRPr="00AD47BC">
              <w:t>19 %</w:t>
            </w:r>
          </w:p>
        </w:tc>
        <w:tc>
          <w:tcPr>
            <w:tcW w:w="1800" w:type="dxa"/>
            <w:tcBorders>
              <w:top w:val="single" w:sz="4" w:space="0" w:color="auto"/>
              <w:left w:val="single" w:sz="4" w:space="0" w:color="auto"/>
              <w:bottom w:val="single" w:sz="4" w:space="0" w:color="auto"/>
              <w:right w:val="single" w:sz="4" w:space="0" w:color="auto"/>
            </w:tcBorders>
            <w:vAlign w:val="bottom"/>
          </w:tcPr>
          <w:p w14:paraId="2E2B17E0" w14:textId="77777777" w:rsidR="00573944" w:rsidRPr="00AD47BC" w:rsidRDefault="00573944" w:rsidP="00A55D37">
            <w:pPr>
              <w:autoSpaceDE w:val="0"/>
              <w:autoSpaceDN w:val="0"/>
              <w:adjustRightInd w:val="0"/>
              <w:jc w:val="center"/>
            </w:pPr>
            <w:r w:rsidRPr="00AD47BC">
              <w:t>35 %*</w:t>
            </w:r>
          </w:p>
        </w:tc>
      </w:tr>
      <w:tr w:rsidR="00573944" w:rsidRPr="00AD47BC" w14:paraId="2E2B17E7" w14:textId="77777777" w:rsidTr="00890AFE">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7E2" w14:textId="77777777" w:rsidR="00573944" w:rsidRPr="00AD47BC" w:rsidRDefault="00573944" w:rsidP="00890AFE">
            <w:pPr>
              <w:autoSpaceDE w:val="0"/>
              <w:autoSpaceDN w:val="0"/>
              <w:adjustRightInd w:val="0"/>
            </w:pPr>
            <w:r w:rsidRPr="00AD47BC">
              <w:t>ASDAS-C</w:t>
            </w:r>
            <w:r w:rsidRPr="00AD47BC">
              <w:rPr>
                <w:vertAlign w:val="superscript"/>
              </w:rPr>
              <w:t xml:space="preserve"> b</w:t>
            </w:r>
            <w:r w:rsidRPr="00AD47BC">
              <w:t xml:space="preserve"> &lt; 1,3</w:t>
            </w:r>
            <w:r w:rsidRPr="00AD47BC">
              <w:rPr>
                <w:vertAlign w:val="superscript"/>
              </w:rPr>
              <w:t xml:space="preserve"> </w:t>
            </w:r>
          </w:p>
        </w:tc>
        <w:tc>
          <w:tcPr>
            <w:tcW w:w="1576" w:type="dxa"/>
            <w:tcBorders>
              <w:top w:val="single" w:sz="4" w:space="0" w:color="auto"/>
              <w:left w:val="single" w:sz="4" w:space="0" w:color="auto"/>
              <w:bottom w:val="single" w:sz="4" w:space="0" w:color="auto"/>
              <w:right w:val="single" w:sz="4" w:space="0" w:color="auto"/>
            </w:tcBorders>
            <w:vAlign w:val="bottom"/>
          </w:tcPr>
          <w:p w14:paraId="2E2B17E3" w14:textId="77777777" w:rsidR="00573944" w:rsidRPr="00AD47BC" w:rsidRDefault="00573944" w:rsidP="00890AFE">
            <w:pPr>
              <w:autoSpaceDE w:val="0"/>
              <w:autoSpaceDN w:val="0"/>
              <w:adjustRightInd w:val="0"/>
              <w:jc w:val="center"/>
            </w:pPr>
            <w:r w:rsidRPr="00AD47BC">
              <w:t>13 %</w:t>
            </w:r>
          </w:p>
        </w:tc>
        <w:tc>
          <w:tcPr>
            <w:tcW w:w="1710" w:type="dxa"/>
            <w:tcBorders>
              <w:top w:val="single" w:sz="4" w:space="0" w:color="auto"/>
              <w:left w:val="single" w:sz="4" w:space="0" w:color="auto"/>
              <w:bottom w:val="single" w:sz="4" w:space="0" w:color="auto"/>
              <w:right w:val="single" w:sz="4" w:space="0" w:color="auto"/>
            </w:tcBorders>
            <w:vAlign w:val="bottom"/>
          </w:tcPr>
          <w:p w14:paraId="2E2B17E4" w14:textId="77777777" w:rsidR="00573944" w:rsidRPr="00AD47BC" w:rsidRDefault="00573944" w:rsidP="00890AFE">
            <w:pPr>
              <w:autoSpaceDE w:val="0"/>
              <w:autoSpaceDN w:val="0"/>
              <w:adjustRightInd w:val="0"/>
              <w:jc w:val="center"/>
            </w:pPr>
            <w:r w:rsidRPr="00AD47BC">
              <w:t>33 %*</w:t>
            </w:r>
          </w:p>
        </w:tc>
        <w:tc>
          <w:tcPr>
            <w:tcW w:w="1530" w:type="dxa"/>
            <w:tcBorders>
              <w:top w:val="single" w:sz="4" w:space="0" w:color="auto"/>
              <w:left w:val="single" w:sz="4" w:space="0" w:color="auto"/>
              <w:bottom w:val="single" w:sz="4" w:space="0" w:color="auto"/>
              <w:right w:val="single" w:sz="4" w:space="0" w:color="auto"/>
            </w:tcBorders>
            <w:vAlign w:val="bottom"/>
          </w:tcPr>
          <w:p w14:paraId="2E2B17E5" w14:textId="77777777" w:rsidR="00573944" w:rsidRPr="00AD47BC" w:rsidRDefault="00573944" w:rsidP="00890AFE">
            <w:pPr>
              <w:autoSpaceDE w:val="0"/>
              <w:autoSpaceDN w:val="0"/>
              <w:adjustRightInd w:val="0"/>
              <w:jc w:val="center"/>
            </w:pPr>
            <w:r w:rsidRPr="00AD47BC">
              <w:t>16 %</w:t>
            </w:r>
          </w:p>
        </w:tc>
        <w:tc>
          <w:tcPr>
            <w:tcW w:w="1800" w:type="dxa"/>
            <w:tcBorders>
              <w:top w:val="single" w:sz="4" w:space="0" w:color="auto"/>
              <w:left w:val="single" w:sz="4" w:space="0" w:color="auto"/>
              <w:bottom w:val="single" w:sz="4" w:space="0" w:color="auto"/>
              <w:right w:val="single" w:sz="4" w:space="0" w:color="auto"/>
            </w:tcBorders>
            <w:vAlign w:val="bottom"/>
          </w:tcPr>
          <w:p w14:paraId="2E2B17E6" w14:textId="77777777" w:rsidR="00573944" w:rsidRPr="00AD47BC" w:rsidRDefault="00573944" w:rsidP="00890AFE">
            <w:pPr>
              <w:autoSpaceDE w:val="0"/>
              <w:autoSpaceDN w:val="0"/>
              <w:adjustRightInd w:val="0"/>
              <w:jc w:val="center"/>
            </w:pPr>
            <w:r w:rsidRPr="00AD47BC">
              <w:t>35 %*</w:t>
            </w:r>
          </w:p>
        </w:tc>
      </w:tr>
      <w:tr w:rsidR="00573944" w:rsidRPr="00AD47BC" w14:paraId="2E2B17ED" w14:textId="77777777" w:rsidTr="00890AFE">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7E8" w14:textId="77777777" w:rsidR="00573944" w:rsidRPr="00AD47BC" w:rsidRDefault="00573944" w:rsidP="00890AFE">
            <w:pPr>
              <w:autoSpaceDE w:val="0"/>
              <w:autoSpaceDN w:val="0"/>
              <w:adjustRightInd w:val="0"/>
            </w:pPr>
            <w:r w:rsidRPr="00AD47BC">
              <w:t>BASDAI 50</w:t>
            </w:r>
          </w:p>
        </w:tc>
        <w:tc>
          <w:tcPr>
            <w:tcW w:w="1576" w:type="dxa"/>
            <w:tcBorders>
              <w:top w:val="single" w:sz="4" w:space="0" w:color="auto"/>
              <w:left w:val="single" w:sz="4" w:space="0" w:color="auto"/>
              <w:bottom w:val="single" w:sz="4" w:space="0" w:color="auto"/>
              <w:right w:val="single" w:sz="4" w:space="0" w:color="auto"/>
            </w:tcBorders>
            <w:vAlign w:val="bottom"/>
          </w:tcPr>
          <w:p w14:paraId="2E2B17E9" w14:textId="77777777" w:rsidR="00573944" w:rsidRPr="00AD47BC" w:rsidRDefault="00573944" w:rsidP="00890AFE">
            <w:pPr>
              <w:autoSpaceDE w:val="0"/>
              <w:autoSpaceDN w:val="0"/>
              <w:adjustRightInd w:val="0"/>
              <w:jc w:val="center"/>
            </w:pPr>
            <w:r w:rsidRPr="00AD47BC">
              <w:t>30 %</w:t>
            </w:r>
          </w:p>
        </w:tc>
        <w:tc>
          <w:tcPr>
            <w:tcW w:w="1710" w:type="dxa"/>
            <w:tcBorders>
              <w:top w:val="single" w:sz="4" w:space="0" w:color="auto"/>
              <w:left w:val="single" w:sz="4" w:space="0" w:color="auto"/>
              <w:bottom w:val="single" w:sz="4" w:space="0" w:color="auto"/>
              <w:right w:val="single" w:sz="4" w:space="0" w:color="auto"/>
            </w:tcBorders>
            <w:vAlign w:val="bottom"/>
          </w:tcPr>
          <w:p w14:paraId="2E2B17EA" w14:textId="77777777" w:rsidR="00573944" w:rsidRPr="00AD47BC" w:rsidRDefault="00573944" w:rsidP="00890AFE">
            <w:pPr>
              <w:autoSpaceDE w:val="0"/>
              <w:autoSpaceDN w:val="0"/>
              <w:adjustRightInd w:val="0"/>
              <w:jc w:val="center"/>
            </w:pPr>
            <w:r w:rsidRPr="00AD47BC">
              <w:t>58 %**</w:t>
            </w:r>
          </w:p>
        </w:tc>
        <w:tc>
          <w:tcPr>
            <w:tcW w:w="1530" w:type="dxa"/>
            <w:tcBorders>
              <w:top w:val="single" w:sz="4" w:space="0" w:color="auto"/>
              <w:left w:val="single" w:sz="4" w:space="0" w:color="auto"/>
              <w:bottom w:val="single" w:sz="4" w:space="0" w:color="auto"/>
              <w:right w:val="single" w:sz="4" w:space="0" w:color="auto"/>
            </w:tcBorders>
            <w:vAlign w:val="bottom"/>
          </w:tcPr>
          <w:p w14:paraId="2E2B17EB" w14:textId="77777777" w:rsidR="00573944" w:rsidRPr="00AD47BC" w:rsidRDefault="00573944" w:rsidP="00890AFE">
            <w:pPr>
              <w:autoSpaceDE w:val="0"/>
              <w:autoSpaceDN w:val="0"/>
              <w:adjustRightInd w:val="0"/>
              <w:jc w:val="center"/>
            </w:pPr>
            <w:r w:rsidRPr="00AD47BC">
              <w:t>29 %</w:t>
            </w:r>
          </w:p>
        </w:tc>
        <w:tc>
          <w:tcPr>
            <w:tcW w:w="1800" w:type="dxa"/>
            <w:tcBorders>
              <w:top w:val="single" w:sz="4" w:space="0" w:color="auto"/>
              <w:left w:val="single" w:sz="4" w:space="0" w:color="auto"/>
              <w:bottom w:val="single" w:sz="4" w:space="0" w:color="auto"/>
              <w:right w:val="single" w:sz="4" w:space="0" w:color="auto"/>
            </w:tcBorders>
            <w:vAlign w:val="bottom"/>
          </w:tcPr>
          <w:p w14:paraId="2E2B17EC" w14:textId="77777777" w:rsidR="00573944" w:rsidRPr="00AD47BC" w:rsidRDefault="00573944" w:rsidP="00890AFE">
            <w:pPr>
              <w:autoSpaceDE w:val="0"/>
              <w:autoSpaceDN w:val="0"/>
              <w:adjustRightInd w:val="0"/>
              <w:jc w:val="center"/>
            </w:pPr>
            <w:r w:rsidRPr="00AD47BC">
              <w:t>59 %**</w:t>
            </w:r>
          </w:p>
        </w:tc>
      </w:tr>
      <w:tr w:rsidR="00573944" w:rsidRPr="00AD47BC" w14:paraId="2E2B17EF" w14:textId="77777777" w:rsidTr="00890AFE">
        <w:trPr>
          <w:cantSplit/>
          <w:jc w:val="center"/>
        </w:trPr>
        <w:tc>
          <w:tcPr>
            <w:tcW w:w="9107" w:type="dxa"/>
            <w:gridSpan w:val="5"/>
            <w:tcBorders>
              <w:top w:val="single" w:sz="4" w:space="0" w:color="auto"/>
              <w:left w:val="single" w:sz="4" w:space="0" w:color="auto"/>
              <w:bottom w:val="single" w:sz="4" w:space="0" w:color="auto"/>
              <w:right w:val="single" w:sz="4" w:space="0" w:color="auto"/>
            </w:tcBorders>
            <w:vAlign w:val="bottom"/>
          </w:tcPr>
          <w:p w14:paraId="2E2B17EE" w14:textId="77777777" w:rsidR="00573944" w:rsidRPr="00AD47BC" w:rsidRDefault="00573944" w:rsidP="00890AFE">
            <w:pPr>
              <w:keepNext/>
              <w:autoSpaceDE w:val="0"/>
              <w:autoSpaceDN w:val="0"/>
              <w:adjustRightInd w:val="0"/>
              <w:jc w:val="center"/>
              <w:rPr>
                <w:b/>
                <w:bCs/>
              </w:rPr>
            </w:pPr>
            <w:r w:rsidRPr="00AD47BC">
              <w:rPr>
                <w:b/>
                <w:bCs/>
              </w:rPr>
              <w:t>Zavrto vnetje v sakroiliakalnih (SI) sklepih, merjeno z MRI</w:t>
            </w:r>
          </w:p>
        </w:tc>
      </w:tr>
      <w:tr w:rsidR="00573944" w:rsidRPr="00AD47BC" w14:paraId="2E2B17F5" w14:textId="77777777" w:rsidTr="00890AFE">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7F0" w14:textId="77777777" w:rsidR="00573944" w:rsidRPr="00AD47BC" w:rsidRDefault="00573944" w:rsidP="00890AFE">
            <w:pPr>
              <w:keepNext/>
              <w:autoSpaceDE w:val="0"/>
              <w:autoSpaceDN w:val="0"/>
              <w:adjustRightInd w:val="0"/>
              <w:jc w:val="center"/>
            </w:pPr>
          </w:p>
        </w:tc>
        <w:tc>
          <w:tcPr>
            <w:tcW w:w="1576" w:type="dxa"/>
            <w:tcBorders>
              <w:top w:val="single" w:sz="4" w:space="0" w:color="auto"/>
              <w:left w:val="single" w:sz="4" w:space="0" w:color="auto"/>
              <w:bottom w:val="single" w:sz="4" w:space="0" w:color="auto"/>
              <w:right w:val="single" w:sz="4" w:space="0" w:color="auto"/>
            </w:tcBorders>
            <w:vAlign w:val="bottom"/>
          </w:tcPr>
          <w:p w14:paraId="2E2B17F1" w14:textId="77777777" w:rsidR="00573944" w:rsidRPr="00AD47BC" w:rsidRDefault="00573944" w:rsidP="00890AFE">
            <w:pPr>
              <w:keepNext/>
              <w:autoSpaceDE w:val="0"/>
              <w:autoSpaceDN w:val="0"/>
              <w:adjustRightInd w:val="0"/>
              <w:jc w:val="center"/>
            </w:pPr>
            <w:r w:rsidRPr="00AD47BC">
              <w:t>Placebo</w:t>
            </w:r>
          </w:p>
        </w:tc>
        <w:tc>
          <w:tcPr>
            <w:tcW w:w="1710" w:type="dxa"/>
            <w:tcBorders>
              <w:top w:val="single" w:sz="4" w:space="0" w:color="auto"/>
              <w:left w:val="single" w:sz="4" w:space="0" w:color="auto"/>
              <w:bottom w:val="single" w:sz="4" w:space="0" w:color="auto"/>
              <w:right w:val="single" w:sz="4" w:space="0" w:color="auto"/>
            </w:tcBorders>
            <w:vAlign w:val="bottom"/>
          </w:tcPr>
          <w:p w14:paraId="2E2B17F2" w14:textId="77777777" w:rsidR="00573944" w:rsidRPr="00AD47BC" w:rsidRDefault="00573944" w:rsidP="00890AFE">
            <w:pPr>
              <w:keepNext/>
              <w:autoSpaceDE w:val="0"/>
              <w:autoSpaceDN w:val="0"/>
              <w:adjustRightInd w:val="0"/>
              <w:jc w:val="center"/>
            </w:pPr>
            <w:r w:rsidRPr="00AD47BC">
              <w:t>Simponi 50 mg</w:t>
            </w:r>
          </w:p>
        </w:tc>
        <w:tc>
          <w:tcPr>
            <w:tcW w:w="1530" w:type="dxa"/>
            <w:tcBorders>
              <w:top w:val="single" w:sz="4" w:space="0" w:color="auto"/>
              <w:left w:val="single" w:sz="4" w:space="0" w:color="auto"/>
              <w:bottom w:val="single" w:sz="4" w:space="0" w:color="auto"/>
              <w:right w:val="single" w:sz="4" w:space="0" w:color="auto"/>
            </w:tcBorders>
            <w:vAlign w:val="bottom"/>
          </w:tcPr>
          <w:p w14:paraId="2E2B17F3" w14:textId="77777777" w:rsidR="00573944" w:rsidRPr="00AD47BC" w:rsidRDefault="00573944" w:rsidP="00890AFE">
            <w:pPr>
              <w:keepNext/>
              <w:autoSpaceDE w:val="0"/>
              <w:autoSpaceDN w:val="0"/>
              <w:adjustRightInd w:val="0"/>
              <w:jc w:val="center"/>
            </w:pPr>
            <w:r w:rsidRPr="00AD47BC">
              <w:t>Placebo</w:t>
            </w:r>
          </w:p>
        </w:tc>
        <w:tc>
          <w:tcPr>
            <w:tcW w:w="1800" w:type="dxa"/>
            <w:tcBorders>
              <w:top w:val="single" w:sz="4" w:space="0" w:color="auto"/>
              <w:left w:val="single" w:sz="4" w:space="0" w:color="auto"/>
              <w:bottom w:val="single" w:sz="4" w:space="0" w:color="auto"/>
              <w:right w:val="single" w:sz="4" w:space="0" w:color="auto"/>
            </w:tcBorders>
            <w:vAlign w:val="bottom"/>
          </w:tcPr>
          <w:p w14:paraId="2E2B17F4" w14:textId="77777777" w:rsidR="00573944" w:rsidRPr="00AD47BC" w:rsidRDefault="00573944" w:rsidP="00890AFE">
            <w:pPr>
              <w:keepNext/>
              <w:autoSpaceDE w:val="0"/>
              <w:autoSpaceDN w:val="0"/>
              <w:adjustRightInd w:val="0"/>
              <w:jc w:val="center"/>
            </w:pPr>
            <w:r w:rsidRPr="00AD47BC">
              <w:t>Simponi 50 mg</w:t>
            </w:r>
          </w:p>
        </w:tc>
      </w:tr>
      <w:tr w:rsidR="00573944" w:rsidRPr="00AD47BC" w14:paraId="2E2B17FB" w14:textId="77777777" w:rsidTr="00890AFE">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7F6" w14:textId="77777777" w:rsidR="00573944" w:rsidRPr="00AD47BC" w:rsidRDefault="00573944" w:rsidP="00890AFE">
            <w:pPr>
              <w:keepNext/>
              <w:autoSpaceDE w:val="0"/>
              <w:autoSpaceDN w:val="0"/>
              <w:adjustRightInd w:val="0"/>
              <w:jc w:val="right"/>
              <w:rPr>
                <w:vertAlign w:val="superscript"/>
              </w:rPr>
            </w:pPr>
            <w:r w:rsidRPr="00AD47BC">
              <w:t xml:space="preserve">n </w:t>
            </w:r>
            <w:r w:rsidRPr="00AD47BC">
              <w:rPr>
                <w:vertAlign w:val="superscript"/>
              </w:rPr>
              <w:t>C</w:t>
            </w:r>
          </w:p>
        </w:tc>
        <w:tc>
          <w:tcPr>
            <w:tcW w:w="1576" w:type="dxa"/>
            <w:tcBorders>
              <w:top w:val="single" w:sz="4" w:space="0" w:color="auto"/>
              <w:left w:val="single" w:sz="4" w:space="0" w:color="auto"/>
              <w:bottom w:val="single" w:sz="4" w:space="0" w:color="auto"/>
              <w:right w:val="single" w:sz="4" w:space="0" w:color="auto"/>
            </w:tcBorders>
            <w:vAlign w:val="bottom"/>
          </w:tcPr>
          <w:p w14:paraId="2E2B17F7" w14:textId="77777777" w:rsidR="00573944" w:rsidRPr="00AD47BC" w:rsidRDefault="00573944" w:rsidP="00890AFE">
            <w:pPr>
              <w:keepNext/>
              <w:autoSpaceDE w:val="0"/>
              <w:autoSpaceDN w:val="0"/>
              <w:adjustRightInd w:val="0"/>
              <w:jc w:val="center"/>
            </w:pPr>
            <w:r w:rsidRPr="00AD47BC">
              <w:t>87</w:t>
            </w:r>
          </w:p>
        </w:tc>
        <w:tc>
          <w:tcPr>
            <w:tcW w:w="1710" w:type="dxa"/>
            <w:tcBorders>
              <w:top w:val="single" w:sz="4" w:space="0" w:color="auto"/>
              <w:left w:val="single" w:sz="4" w:space="0" w:color="auto"/>
              <w:bottom w:val="single" w:sz="4" w:space="0" w:color="auto"/>
              <w:right w:val="single" w:sz="4" w:space="0" w:color="auto"/>
            </w:tcBorders>
            <w:vAlign w:val="bottom"/>
          </w:tcPr>
          <w:p w14:paraId="2E2B17F8" w14:textId="77777777" w:rsidR="00573944" w:rsidRPr="00AD47BC" w:rsidRDefault="00573944" w:rsidP="00890AFE">
            <w:pPr>
              <w:keepNext/>
              <w:autoSpaceDE w:val="0"/>
              <w:autoSpaceDN w:val="0"/>
              <w:adjustRightInd w:val="0"/>
              <w:jc w:val="center"/>
            </w:pPr>
            <w:r w:rsidRPr="00AD47BC">
              <w:t>74</w:t>
            </w:r>
          </w:p>
        </w:tc>
        <w:tc>
          <w:tcPr>
            <w:tcW w:w="1530" w:type="dxa"/>
            <w:tcBorders>
              <w:top w:val="single" w:sz="4" w:space="0" w:color="auto"/>
              <w:left w:val="single" w:sz="4" w:space="0" w:color="auto"/>
              <w:bottom w:val="single" w:sz="4" w:space="0" w:color="auto"/>
              <w:right w:val="single" w:sz="4" w:space="0" w:color="auto"/>
            </w:tcBorders>
            <w:vAlign w:val="bottom"/>
          </w:tcPr>
          <w:p w14:paraId="2E2B17F9" w14:textId="77777777" w:rsidR="00573944" w:rsidRPr="00AD47BC" w:rsidRDefault="00573944" w:rsidP="00890AFE">
            <w:pPr>
              <w:keepNext/>
              <w:autoSpaceDE w:val="0"/>
              <w:autoSpaceDN w:val="0"/>
              <w:adjustRightInd w:val="0"/>
              <w:jc w:val="center"/>
            </w:pPr>
            <w:r w:rsidRPr="00AD47BC">
              <w:t>69</w:t>
            </w:r>
          </w:p>
        </w:tc>
        <w:tc>
          <w:tcPr>
            <w:tcW w:w="1800" w:type="dxa"/>
            <w:tcBorders>
              <w:top w:val="single" w:sz="4" w:space="0" w:color="auto"/>
              <w:left w:val="single" w:sz="4" w:space="0" w:color="auto"/>
              <w:bottom w:val="single" w:sz="4" w:space="0" w:color="auto"/>
              <w:right w:val="single" w:sz="4" w:space="0" w:color="auto"/>
            </w:tcBorders>
            <w:vAlign w:val="bottom"/>
          </w:tcPr>
          <w:p w14:paraId="2E2B17FA" w14:textId="77777777" w:rsidR="00573944" w:rsidRPr="00AD47BC" w:rsidRDefault="00573944" w:rsidP="00890AFE">
            <w:pPr>
              <w:keepNext/>
              <w:autoSpaceDE w:val="0"/>
              <w:autoSpaceDN w:val="0"/>
              <w:adjustRightInd w:val="0"/>
              <w:jc w:val="center"/>
            </w:pPr>
            <w:r w:rsidRPr="00AD47BC">
              <w:t>61</w:t>
            </w:r>
          </w:p>
        </w:tc>
      </w:tr>
      <w:tr w:rsidR="00573944" w:rsidRPr="00AD47BC" w14:paraId="2E2B1802" w14:textId="77777777" w:rsidTr="00890AFE">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7FC" w14:textId="77777777" w:rsidR="00573944" w:rsidRPr="00AD47BC" w:rsidRDefault="00573944" w:rsidP="00890AFE">
            <w:pPr>
              <w:autoSpaceDE w:val="0"/>
              <w:autoSpaceDN w:val="0"/>
              <w:adjustRightInd w:val="0"/>
            </w:pPr>
            <w:r w:rsidRPr="00AD47BC">
              <w:t>Povprečna sprememba seštevka SPARCC</w:t>
            </w:r>
            <w:r w:rsidRPr="00AD47BC">
              <w:rPr>
                <w:vertAlign w:val="superscript"/>
              </w:rPr>
              <w:t xml:space="preserve">d </w:t>
            </w:r>
            <w:r w:rsidRPr="00AD47BC">
              <w:t>MRI</w:t>
            </w:r>
          </w:p>
          <w:p w14:paraId="2E2B17FD" w14:textId="77777777" w:rsidR="00573944" w:rsidRPr="00AD47BC" w:rsidRDefault="00573944" w:rsidP="00890AFE">
            <w:pPr>
              <w:autoSpaceDE w:val="0"/>
              <w:autoSpaceDN w:val="0"/>
              <w:adjustRightInd w:val="0"/>
              <w:rPr>
                <w:vertAlign w:val="superscript"/>
              </w:rPr>
            </w:pPr>
            <w:r w:rsidRPr="00AD47BC">
              <w:t xml:space="preserve"> v sakroiliakalnih sklepih</w:t>
            </w:r>
          </w:p>
        </w:tc>
        <w:tc>
          <w:tcPr>
            <w:tcW w:w="1576" w:type="dxa"/>
            <w:tcBorders>
              <w:top w:val="single" w:sz="4" w:space="0" w:color="auto"/>
              <w:left w:val="single" w:sz="4" w:space="0" w:color="auto"/>
              <w:bottom w:val="single" w:sz="4" w:space="0" w:color="auto"/>
              <w:right w:val="single" w:sz="4" w:space="0" w:color="auto"/>
            </w:tcBorders>
            <w:vAlign w:val="bottom"/>
          </w:tcPr>
          <w:p w14:paraId="2E2B17FE" w14:textId="77777777" w:rsidR="00573944" w:rsidRPr="00AD47BC" w:rsidRDefault="00573944" w:rsidP="00890AFE">
            <w:pPr>
              <w:autoSpaceDE w:val="0"/>
              <w:autoSpaceDN w:val="0"/>
              <w:adjustRightInd w:val="0"/>
              <w:jc w:val="center"/>
            </w:pPr>
            <w:r w:rsidRPr="00AD47BC">
              <w:t>-0,9</w:t>
            </w:r>
          </w:p>
        </w:tc>
        <w:tc>
          <w:tcPr>
            <w:tcW w:w="1710" w:type="dxa"/>
            <w:tcBorders>
              <w:top w:val="single" w:sz="4" w:space="0" w:color="auto"/>
              <w:left w:val="single" w:sz="4" w:space="0" w:color="auto"/>
              <w:bottom w:val="single" w:sz="4" w:space="0" w:color="auto"/>
              <w:right w:val="single" w:sz="4" w:space="0" w:color="auto"/>
            </w:tcBorders>
            <w:vAlign w:val="bottom"/>
          </w:tcPr>
          <w:p w14:paraId="2E2B17FF" w14:textId="77777777" w:rsidR="00573944" w:rsidRPr="00AD47BC" w:rsidRDefault="00573944" w:rsidP="00890AFE">
            <w:pPr>
              <w:autoSpaceDE w:val="0"/>
              <w:autoSpaceDN w:val="0"/>
              <w:adjustRightInd w:val="0"/>
              <w:jc w:val="center"/>
            </w:pPr>
            <w:r w:rsidRPr="00AD47BC">
              <w:t>-5,3**</w:t>
            </w:r>
          </w:p>
        </w:tc>
        <w:tc>
          <w:tcPr>
            <w:tcW w:w="1530" w:type="dxa"/>
            <w:tcBorders>
              <w:top w:val="single" w:sz="4" w:space="0" w:color="auto"/>
              <w:left w:val="single" w:sz="4" w:space="0" w:color="auto"/>
              <w:bottom w:val="single" w:sz="4" w:space="0" w:color="auto"/>
              <w:right w:val="single" w:sz="4" w:space="0" w:color="auto"/>
            </w:tcBorders>
            <w:vAlign w:val="bottom"/>
          </w:tcPr>
          <w:p w14:paraId="2E2B1800" w14:textId="77777777" w:rsidR="00573944" w:rsidRPr="00AD47BC" w:rsidRDefault="00573944" w:rsidP="00890AFE">
            <w:pPr>
              <w:autoSpaceDE w:val="0"/>
              <w:autoSpaceDN w:val="0"/>
              <w:adjustRightInd w:val="0"/>
              <w:jc w:val="center"/>
            </w:pPr>
            <w:r w:rsidRPr="00AD47BC">
              <w:t>-1,2</w:t>
            </w:r>
          </w:p>
        </w:tc>
        <w:tc>
          <w:tcPr>
            <w:tcW w:w="1800" w:type="dxa"/>
            <w:tcBorders>
              <w:top w:val="single" w:sz="4" w:space="0" w:color="auto"/>
              <w:left w:val="single" w:sz="4" w:space="0" w:color="auto"/>
              <w:bottom w:val="single" w:sz="4" w:space="0" w:color="auto"/>
              <w:right w:val="single" w:sz="4" w:space="0" w:color="auto"/>
            </w:tcBorders>
            <w:vAlign w:val="bottom"/>
          </w:tcPr>
          <w:p w14:paraId="2E2B1801" w14:textId="77777777" w:rsidR="00573944" w:rsidRPr="00AD47BC" w:rsidRDefault="00573944" w:rsidP="00890AFE">
            <w:pPr>
              <w:autoSpaceDE w:val="0"/>
              <w:autoSpaceDN w:val="0"/>
              <w:adjustRightInd w:val="0"/>
              <w:jc w:val="center"/>
            </w:pPr>
            <w:r w:rsidRPr="00AD47BC">
              <w:t>-6,4**</w:t>
            </w:r>
          </w:p>
        </w:tc>
      </w:tr>
      <w:tr w:rsidR="00573944" w:rsidRPr="00AD47BC" w14:paraId="2E2B1809" w14:textId="77777777" w:rsidTr="00890AFE">
        <w:trPr>
          <w:cantSplit/>
          <w:jc w:val="center"/>
        </w:trPr>
        <w:tc>
          <w:tcPr>
            <w:tcW w:w="9107" w:type="dxa"/>
            <w:gridSpan w:val="5"/>
            <w:tcBorders>
              <w:top w:val="single" w:sz="4" w:space="0" w:color="auto"/>
              <w:left w:val="nil"/>
              <w:bottom w:val="nil"/>
              <w:right w:val="nil"/>
            </w:tcBorders>
            <w:vAlign w:val="bottom"/>
          </w:tcPr>
          <w:p w14:paraId="2E2B1803" w14:textId="77777777" w:rsidR="00573944" w:rsidRPr="00AD47BC" w:rsidRDefault="00573944" w:rsidP="00890AFE">
            <w:pPr>
              <w:tabs>
                <w:tab w:val="clear" w:pos="567"/>
                <w:tab w:val="left" w:pos="284"/>
              </w:tabs>
              <w:autoSpaceDE w:val="0"/>
              <w:autoSpaceDN w:val="0"/>
              <w:adjustRightInd w:val="0"/>
              <w:ind w:left="284" w:hanging="284"/>
              <w:rPr>
                <w:sz w:val="18"/>
                <w:szCs w:val="18"/>
              </w:rPr>
            </w:pPr>
            <w:r w:rsidRPr="00AD47BC">
              <w:rPr>
                <w:vertAlign w:val="superscript"/>
              </w:rPr>
              <w:t>a</w:t>
            </w:r>
            <w:r w:rsidRPr="00AD47BC">
              <w:rPr>
                <w:vertAlign w:val="superscript"/>
              </w:rPr>
              <w:tab/>
            </w:r>
            <w:r w:rsidRPr="00AD47BC">
              <w:rPr>
                <w:sz w:val="18"/>
                <w:szCs w:val="18"/>
              </w:rPr>
              <w:t xml:space="preserve">n </w:t>
            </w:r>
            <w:r w:rsidR="000B286E">
              <w:rPr>
                <w:sz w:val="18"/>
                <w:szCs w:val="18"/>
              </w:rPr>
              <w:t>odraža</w:t>
            </w:r>
            <w:r w:rsidRPr="00AD47BC">
              <w:rPr>
                <w:sz w:val="18"/>
                <w:szCs w:val="18"/>
              </w:rPr>
              <w:t xml:space="preserve"> randomizirane in zdravljene bolnike</w:t>
            </w:r>
          </w:p>
          <w:p w14:paraId="2E2B1804" w14:textId="77777777" w:rsidR="00573944" w:rsidRPr="00AD47BC" w:rsidRDefault="00573944" w:rsidP="00890AFE">
            <w:pPr>
              <w:tabs>
                <w:tab w:val="clear" w:pos="567"/>
                <w:tab w:val="left" w:pos="284"/>
              </w:tabs>
              <w:autoSpaceDE w:val="0"/>
              <w:autoSpaceDN w:val="0"/>
              <w:adjustRightInd w:val="0"/>
              <w:ind w:left="284" w:hanging="284"/>
              <w:rPr>
                <w:sz w:val="18"/>
                <w:szCs w:val="18"/>
              </w:rPr>
            </w:pPr>
            <w:r w:rsidRPr="00AD47BC">
              <w:rPr>
                <w:vertAlign w:val="superscript"/>
              </w:rPr>
              <w:t>b</w:t>
            </w:r>
            <w:r w:rsidRPr="00AD47BC">
              <w:rPr>
                <w:vertAlign w:val="superscript"/>
              </w:rPr>
              <w:tab/>
            </w:r>
            <w:r w:rsidR="00CC2EAB" w:rsidRPr="00AD47BC">
              <w:rPr>
                <w:i/>
                <w:sz w:val="18"/>
                <w:szCs w:val="18"/>
              </w:rPr>
              <w:t>Ankylosing Spondylitis Disease Activity Score C-Reactive Protein</w:t>
            </w:r>
            <w:r w:rsidR="00CC2EAB" w:rsidRPr="00AD47BC">
              <w:rPr>
                <w:sz w:val="18"/>
                <w:szCs w:val="18"/>
              </w:rPr>
              <w:t xml:space="preserve"> </w:t>
            </w:r>
            <w:r w:rsidRPr="00AD47BC">
              <w:rPr>
                <w:sz w:val="18"/>
                <w:szCs w:val="18"/>
              </w:rPr>
              <w:t>(</w:t>
            </w:r>
            <w:r w:rsidR="001D52E2" w:rsidRPr="00AD47BC">
              <w:rPr>
                <w:sz w:val="18"/>
                <w:szCs w:val="18"/>
              </w:rPr>
              <w:t>AT</w:t>
            </w:r>
            <w:r w:rsidRPr="00AD47BC">
              <w:rPr>
                <w:sz w:val="18"/>
                <w:szCs w:val="18"/>
              </w:rPr>
              <w:t>-placebo, N</w:t>
            </w:r>
            <w:r w:rsidR="004C40BB" w:rsidRPr="00AD47BC">
              <w:rPr>
                <w:sz w:val="18"/>
                <w:szCs w:val="18"/>
              </w:rPr>
              <w:t> </w:t>
            </w:r>
            <w:r w:rsidRPr="00AD47BC">
              <w:rPr>
                <w:sz w:val="18"/>
                <w:szCs w:val="18"/>
              </w:rPr>
              <w:t>=</w:t>
            </w:r>
            <w:r w:rsidR="004C40BB" w:rsidRPr="00AD47BC">
              <w:rPr>
                <w:sz w:val="18"/>
                <w:szCs w:val="18"/>
              </w:rPr>
              <w:t> </w:t>
            </w:r>
            <w:r w:rsidRPr="00AD47BC">
              <w:rPr>
                <w:sz w:val="18"/>
                <w:szCs w:val="18"/>
              </w:rPr>
              <w:t xml:space="preserve">90; </w:t>
            </w:r>
            <w:r w:rsidR="001D52E2" w:rsidRPr="00AD47BC">
              <w:rPr>
                <w:sz w:val="18"/>
                <w:szCs w:val="18"/>
              </w:rPr>
              <w:t>AT</w:t>
            </w:r>
            <w:r w:rsidRPr="00AD47BC">
              <w:rPr>
                <w:sz w:val="18"/>
                <w:szCs w:val="18"/>
              </w:rPr>
              <w:t>-Simponi 50</w:t>
            </w:r>
            <w:r w:rsidR="004C40BB" w:rsidRPr="00AD47BC">
              <w:rPr>
                <w:sz w:val="18"/>
                <w:szCs w:val="18"/>
              </w:rPr>
              <w:t> </w:t>
            </w:r>
            <w:r w:rsidRPr="00AD47BC">
              <w:rPr>
                <w:sz w:val="18"/>
                <w:szCs w:val="18"/>
              </w:rPr>
              <w:t>mg, N</w:t>
            </w:r>
            <w:r w:rsidR="004C40BB" w:rsidRPr="00AD47BC">
              <w:rPr>
                <w:sz w:val="18"/>
                <w:szCs w:val="18"/>
              </w:rPr>
              <w:t> </w:t>
            </w:r>
            <w:r w:rsidRPr="00AD47BC">
              <w:rPr>
                <w:sz w:val="18"/>
                <w:szCs w:val="18"/>
              </w:rPr>
              <w:t>=</w:t>
            </w:r>
            <w:r w:rsidR="004C40BB" w:rsidRPr="00AD47BC">
              <w:rPr>
                <w:sz w:val="18"/>
                <w:szCs w:val="18"/>
              </w:rPr>
              <w:t> </w:t>
            </w:r>
            <w:r w:rsidRPr="00AD47BC">
              <w:rPr>
                <w:sz w:val="18"/>
                <w:szCs w:val="18"/>
              </w:rPr>
              <w:t xml:space="preserve">88; </w:t>
            </w:r>
            <w:r w:rsidR="001D52E2" w:rsidRPr="00AD47BC">
              <w:rPr>
                <w:sz w:val="18"/>
                <w:szCs w:val="18"/>
              </w:rPr>
              <w:t>OSI</w:t>
            </w:r>
            <w:r w:rsidRPr="00AD47BC">
              <w:rPr>
                <w:sz w:val="18"/>
                <w:szCs w:val="18"/>
              </w:rPr>
              <w:t xml:space="preserve">-Placebo, N = 71; </w:t>
            </w:r>
            <w:r w:rsidR="001D52E2" w:rsidRPr="00AD47BC">
              <w:rPr>
                <w:sz w:val="18"/>
                <w:szCs w:val="18"/>
              </w:rPr>
              <w:t>OSI</w:t>
            </w:r>
            <w:r w:rsidRPr="00AD47BC">
              <w:rPr>
                <w:sz w:val="18"/>
                <w:szCs w:val="18"/>
              </w:rPr>
              <w:t>-Simponi 50 mg, N = 71)</w:t>
            </w:r>
          </w:p>
          <w:p w14:paraId="2E2B1805" w14:textId="77777777" w:rsidR="00573944" w:rsidRPr="00AD47BC" w:rsidRDefault="00573944" w:rsidP="00890AFE">
            <w:pPr>
              <w:tabs>
                <w:tab w:val="clear" w:pos="567"/>
                <w:tab w:val="left" w:pos="284"/>
              </w:tabs>
              <w:autoSpaceDE w:val="0"/>
              <w:autoSpaceDN w:val="0"/>
              <w:adjustRightInd w:val="0"/>
              <w:ind w:left="284" w:hanging="284"/>
              <w:rPr>
                <w:sz w:val="18"/>
                <w:szCs w:val="18"/>
              </w:rPr>
            </w:pPr>
            <w:r w:rsidRPr="00AD47BC">
              <w:rPr>
                <w:vertAlign w:val="superscript"/>
              </w:rPr>
              <w:t>c</w:t>
            </w:r>
            <w:r w:rsidRPr="00AD47BC">
              <w:rPr>
                <w:vertAlign w:val="superscript"/>
              </w:rPr>
              <w:tab/>
            </w:r>
            <w:r w:rsidRPr="00AD47BC">
              <w:rPr>
                <w:sz w:val="18"/>
                <w:szCs w:val="18"/>
              </w:rPr>
              <w:t>n pomeni število bolnikov s podatki MRI v izhodišču in 16. tednu</w:t>
            </w:r>
          </w:p>
          <w:p w14:paraId="2E2B1806" w14:textId="77777777" w:rsidR="00573944" w:rsidRPr="00AD47BC" w:rsidRDefault="00573944" w:rsidP="00890AFE">
            <w:pPr>
              <w:tabs>
                <w:tab w:val="clear" w:pos="567"/>
                <w:tab w:val="left" w:pos="284"/>
              </w:tabs>
              <w:autoSpaceDE w:val="0"/>
              <w:autoSpaceDN w:val="0"/>
              <w:adjustRightInd w:val="0"/>
              <w:ind w:left="284" w:hanging="284"/>
              <w:rPr>
                <w:sz w:val="18"/>
                <w:szCs w:val="18"/>
              </w:rPr>
            </w:pPr>
            <w:r w:rsidRPr="00AD47BC">
              <w:rPr>
                <w:vertAlign w:val="superscript"/>
              </w:rPr>
              <w:t>d</w:t>
            </w:r>
            <w:r w:rsidRPr="00AD47BC">
              <w:rPr>
                <w:vertAlign w:val="superscript"/>
              </w:rPr>
              <w:tab/>
            </w:r>
            <w:r w:rsidRPr="00AD47BC">
              <w:rPr>
                <w:sz w:val="18"/>
                <w:szCs w:val="18"/>
              </w:rPr>
              <w:t>SPARCC (</w:t>
            </w:r>
            <w:r w:rsidRPr="00AD47BC">
              <w:rPr>
                <w:i/>
                <w:sz w:val="18"/>
                <w:szCs w:val="18"/>
              </w:rPr>
              <w:t>Spondyloarthritis Research Consortium of Canada</w:t>
            </w:r>
            <w:r w:rsidRPr="00AD47BC">
              <w:rPr>
                <w:sz w:val="18"/>
                <w:szCs w:val="18"/>
              </w:rPr>
              <w:t xml:space="preserve"> - Kanadski konzorcij za raziskovanje spondilartritisa)</w:t>
            </w:r>
          </w:p>
          <w:p w14:paraId="2E2B1807" w14:textId="77777777" w:rsidR="00573944" w:rsidRPr="00AD47BC" w:rsidRDefault="00573944" w:rsidP="00890AFE">
            <w:pPr>
              <w:tabs>
                <w:tab w:val="clear" w:pos="567"/>
                <w:tab w:val="left" w:pos="284"/>
              </w:tabs>
              <w:autoSpaceDE w:val="0"/>
              <w:autoSpaceDN w:val="0"/>
              <w:adjustRightInd w:val="0"/>
              <w:ind w:left="284" w:hanging="284"/>
              <w:rPr>
                <w:sz w:val="18"/>
                <w:szCs w:val="18"/>
              </w:rPr>
            </w:pPr>
            <w:r w:rsidRPr="00AD47BC">
              <w:rPr>
                <w:sz w:val="18"/>
                <w:szCs w:val="18"/>
              </w:rPr>
              <w:t>**</w:t>
            </w:r>
            <w:r w:rsidRPr="00AD47BC">
              <w:rPr>
                <w:sz w:val="18"/>
                <w:szCs w:val="18"/>
              </w:rPr>
              <w:tab/>
              <w:t>p &lt; 0,0</w:t>
            </w:r>
            <w:r w:rsidR="00577028" w:rsidRPr="00AD47BC">
              <w:rPr>
                <w:sz w:val="18"/>
                <w:szCs w:val="18"/>
              </w:rPr>
              <w:t>001 za primerjave</w:t>
            </w:r>
            <w:r w:rsidRPr="00AD47BC">
              <w:rPr>
                <w:sz w:val="18"/>
                <w:szCs w:val="18"/>
              </w:rPr>
              <w:t xml:space="preserve"> zdravila Simponi s</w:t>
            </w:r>
            <w:r w:rsidRPr="00AD47BC">
              <w:rPr>
                <w:i/>
                <w:iCs/>
                <w:sz w:val="18"/>
                <w:szCs w:val="18"/>
              </w:rPr>
              <w:t xml:space="preserve"> </w:t>
            </w:r>
            <w:r w:rsidRPr="00AD47BC">
              <w:rPr>
                <w:sz w:val="18"/>
                <w:szCs w:val="18"/>
              </w:rPr>
              <w:t>placebom</w:t>
            </w:r>
          </w:p>
          <w:p w14:paraId="2E2B1808" w14:textId="77777777" w:rsidR="00573944" w:rsidRPr="00AD47BC" w:rsidRDefault="00573944" w:rsidP="00890AFE">
            <w:pPr>
              <w:tabs>
                <w:tab w:val="clear" w:pos="567"/>
                <w:tab w:val="left" w:pos="284"/>
              </w:tabs>
              <w:autoSpaceDE w:val="0"/>
              <w:autoSpaceDN w:val="0"/>
              <w:adjustRightInd w:val="0"/>
              <w:ind w:left="284" w:hanging="284"/>
              <w:rPr>
                <w:sz w:val="18"/>
                <w:szCs w:val="18"/>
              </w:rPr>
            </w:pPr>
            <w:r w:rsidRPr="00AD47BC">
              <w:rPr>
                <w:sz w:val="18"/>
                <w:szCs w:val="18"/>
              </w:rPr>
              <w:t>*</w:t>
            </w:r>
            <w:r w:rsidRPr="00AD47BC">
              <w:rPr>
                <w:sz w:val="18"/>
                <w:szCs w:val="18"/>
              </w:rPr>
              <w:tab/>
              <w:t>p &lt; </w:t>
            </w:r>
            <w:r w:rsidR="00577028" w:rsidRPr="00AD47BC">
              <w:rPr>
                <w:sz w:val="18"/>
                <w:szCs w:val="18"/>
              </w:rPr>
              <w:t>0,05 za primerjave</w:t>
            </w:r>
            <w:r w:rsidRPr="00AD47BC">
              <w:rPr>
                <w:sz w:val="18"/>
                <w:szCs w:val="18"/>
              </w:rPr>
              <w:t xml:space="preserve"> zdravila Simponi s</w:t>
            </w:r>
            <w:r w:rsidRPr="00AD47BC">
              <w:rPr>
                <w:i/>
                <w:iCs/>
                <w:sz w:val="18"/>
                <w:szCs w:val="18"/>
              </w:rPr>
              <w:t xml:space="preserve"> </w:t>
            </w:r>
            <w:r w:rsidRPr="00AD47BC">
              <w:rPr>
                <w:sz w:val="18"/>
                <w:szCs w:val="18"/>
              </w:rPr>
              <w:t xml:space="preserve">placebom </w:t>
            </w:r>
          </w:p>
        </w:tc>
      </w:tr>
    </w:tbl>
    <w:p w14:paraId="2E2B180A" w14:textId="77777777" w:rsidR="00573944" w:rsidRPr="00AD47BC" w:rsidRDefault="00573944" w:rsidP="00573944">
      <w:pPr>
        <w:autoSpaceDE w:val="0"/>
        <w:autoSpaceDN w:val="0"/>
        <w:adjustRightInd w:val="0"/>
      </w:pPr>
    </w:p>
    <w:p w14:paraId="2E2B180B" w14:textId="77777777" w:rsidR="00573944" w:rsidRPr="00AD47BC" w:rsidRDefault="00573944" w:rsidP="00573944">
      <w:pPr>
        <w:autoSpaceDE w:val="0"/>
        <w:autoSpaceDN w:val="0"/>
        <w:adjustRightInd w:val="0"/>
      </w:pPr>
      <w:r w:rsidRPr="00AD47BC">
        <w:t>Pri bolnikih, zdravljenih z zdravilom Simponi 50</w:t>
      </w:r>
      <w:r w:rsidR="00392734" w:rsidRPr="00AD47BC">
        <w:t> </w:t>
      </w:r>
      <w:r w:rsidRPr="00AD47BC">
        <w:t>mg, so v primerjavi s tis</w:t>
      </w:r>
      <w:r w:rsidR="000E5F29" w:rsidRPr="00AD47BC">
        <w:t xml:space="preserve">timi, ki so </w:t>
      </w:r>
      <w:r w:rsidR="00A33B69" w:rsidRPr="00AD47BC">
        <w:t>prejemali</w:t>
      </w:r>
      <w:r w:rsidR="000E5F29" w:rsidRPr="00AD47BC">
        <w:t xml:space="preserve"> placebo, v</w:t>
      </w:r>
      <w:r w:rsidRPr="00AD47BC">
        <w:t xml:space="preserve"> 16</w:t>
      </w:r>
      <w:r w:rsidR="000E5F29" w:rsidRPr="00AD47BC">
        <w:t>. tednu</w:t>
      </w:r>
      <w:r w:rsidRPr="00AD47BC">
        <w:t xml:space="preserve"> ugotovili statistično značilno izboljšanje znakov in simptomov hudega aktivnega nr</w:t>
      </w:r>
      <w:r w:rsidR="000E5F29" w:rsidRPr="00AD47BC">
        <w:noBreakHyphen/>
        <w:t>aksialnega SpA (preglednica </w:t>
      </w:r>
      <w:r w:rsidRPr="00AD47BC">
        <w:t xml:space="preserve">6). Izboljšanja so opažali </w:t>
      </w:r>
      <w:r w:rsidR="001D52E2" w:rsidRPr="00AD47BC">
        <w:t>tekom</w:t>
      </w:r>
      <w:r w:rsidRPr="00AD47BC">
        <w:t xml:space="preserve"> prvega ocenjevanja (4. teden) po prvi uporabi zdravila Simpon</w:t>
      </w:r>
      <w:r w:rsidR="000E5F29" w:rsidRPr="00AD47BC">
        <w:t xml:space="preserve">i. </w:t>
      </w:r>
      <w:r w:rsidR="001D52E2" w:rsidRPr="00AD47BC">
        <w:t>Rezultat</w:t>
      </w:r>
      <w:r w:rsidRPr="00AD47BC">
        <w:t xml:space="preserve"> SPARCC, merjen z MRI</w:t>
      </w:r>
      <w:r w:rsidR="000E5F29" w:rsidRPr="00AD47BC">
        <w:t>, je v</w:t>
      </w:r>
      <w:r w:rsidRPr="00AD47BC">
        <w:t xml:space="preserve"> 16</w:t>
      </w:r>
      <w:r w:rsidR="000E5F29" w:rsidRPr="00AD47BC">
        <w:t>. tednu</w:t>
      </w:r>
      <w:r w:rsidRPr="00AD47BC">
        <w:t xml:space="preserve"> pokazal statistično značilno zmanjšanje vnetja </w:t>
      </w:r>
      <w:r w:rsidR="000E5F29" w:rsidRPr="00AD47BC">
        <w:t xml:space="preserve">SI </w:t>
      </w:r>
      <w:r w:rsidRPr="00AD47BC">
        <w:t>sklepov pri bolnikih, zdravljenih z zdravilom Simponi 50 mg, v primerjavi z bolniki, ki so</w:t>
      </w:r>
      <w:r w:rsidR="00A33B69" w:rsidRPr="00AD47BC">
        <w:t xml:space="preserve"> prejemali</w:t>
      </w:r>
      <w:r w:rsidRPr="00AD47BC">
        <w:t xml:space="preserve"> placebo (preglednica</w:t>
      </w:r>
      <w:r w:rsidR="000E5F29" w:rsidRPr="00AD47BC">
        <w:t> </w:t>
      </w:r>
      <w:r w:rsidRPr="00AD47BC">
        <w:t xml:space="preserve">6). Tudi bolečine, ocenjene z VAS za </w:t>
      </w:r>
      <w:r w:rsidR="001D52E2" w:rsidRPr="00AD47BC">
        <w:t>vse</w:t>
      </w:r>
      <w:r w:rsidRPr="00AD47BC">
        <w:t xml:space="preserve"> bolečine v hrbtu in za nočne bolečine v hrbtu, ter aktivnost bolezni, merjena z ASDAS</w:t>
      </w:r>
      <w:r w:rsidRPr="00AD47BC">
        <w:noBreakHyphen/>
        <w:t xml:space="preserve">C, so se </w:t>
      </w:r>
      <w:r w:rsidR="000E5F29" w:rsidRPr="00AD47BC">
        <w:t>pri bolnikih, zdravljenih z zdravilom Simponi 50 </w:t>
      </w:r>
      <w:r w:rsidRPr="00AD47BC">
        <w:t xml:space="preserve">mg, v primerjavi z bolniki, ki so </w:t>
      </w:r>
      <w:r w:rsidR="00A33B69" w:rsidRPr="00AD47BC">
        <w:t xml:space="preserve">prejemali </w:t>
      </w:r>
      <w:r w:rsidRPr="00AD47BC">
        <w:t>placebo, od izhodišča do 16. tedna stati</w:t>
      </w:r>
      <w:r w:rsidR="000E5F29" w:rsidRPr="00AD47BC">
        <w:t>stično značilno izboljšale (p &lt; </w:t>
      </w:r>
      <w:r w:rsidRPr="00AD47BC">
        <w:t>0,0001).</w:t>
      </w:r>
    </w:p>
    <w:p w14:paraId="2E2B180C" w14:textId="77777777" w:rsidR="00573944" w:rsidRPr="00AD47BC" w:rsidRDefault="00573944" w:rsidP="00573944">
      <w:pPr>
        <w:autoSpaceDE w:val="0"/>
        <w:autoSpaceDN w:val="0"/>
        <w:adjustRightInd w:val="0"/>
      </w:pPr>
    </w:p>
    <w:p w14:paraId="2E2B180D" w14:textId="77777777" w:rsidR="00573944" w:rsidRPr="00AD47BC" w:rsidRDefault="00573944" w:rsidP="00573944">
      <w:pPr>
        <w:autoSpaceDE w:val="0"/>
        <w:autoSpaceDN w:val="0"/>
        <w:adjustRightInd w:val="0"/>
      </w:pPr>
      <w:r w:rsidRPr="00AD47BC">
        <w:t>Pri bolnikih, zdr</w:t>
      </w:r>
      <w:r w:rsidR="000E5F29" w:rsidRPr="00AD47BC">
        <w:t>avljenih z zdravilom Simponi 50 </w:t>
      </w:r>
      <w:r w:rsidRPr="00AD47BC">
        <w:t>mg, so v prim</w:t>
      </w:r>
      <w:r w:rsidR="00A33B69" w:rsidRPr="00AD47BC">
        <w:t>erjavi s tistimi, ki so prejemali</w:t>
      </w:r>
      <w:r w:rsidRPr="00AD47BC">
        <w:t xml:space="preserve"> placebo, dokazali statistično značilno izboljšanje gibljivosti hrbtenice, merjene z BASMI (</w:t>
      </w:r>
      <w:r w:rsidRPr="00AD47BC">
        <w:rPr>
          <w:i/>
          <w:iCs/>
        </w:rPr>
        <w:t>Bath Ankylosing Spondylitis Metrology Index</w:t>
      </w:r>
      <w:r w:rsidR="00A33B69" w:rsidRPr="00AD47BC">
        <w:t xml:space="preserve">), in telesne </w:t>
      </w:r>
      <w:r w:rsidR="007D546C" w:rsidRPr="00AD47BC">
        <w:t>funkcije</w:t>
      </w:r>
      <w:r w:rsidR="00A33B69" w:rsidRPr="00AD47BC">
        <w:t>, merjene z BASFI (p &lt; </w:t>
      </w:r>
      <w:r w:rsidRPr="00AD47BC">
        <w:t xml:space="preserve">0,0001). </w:t>
      </w:r>
      <w:r w:rsidR="00A33B69" w:rsidRPr="00AD47BC">
        <w:t>Pri b</w:t>
      </w:r>
      <w:r w:rsidRPr="00AD47BC">
        <w:t>olniki</w:t>
      </w:r>
      <w:r w:rsidR="00A33B69" w:rsidRPr="00AD47BC">
        <w:t>h</w:t>
      </w:r>
      <w:r w:rsidRPr="00AD47BC">
        <w:t>, zdravljeni</w:t>
      </w:r>
      <w:r w:rsidR="00A33B69" w:rsidRPr="00AD47BC">
        <w:t>h</w:t>
      </w:r>
      <w:r w:rsidRPr="00AD47BC">
        <w:t xml:space="preserve"> z zdravilom </w:t>
      </w:r>
      <w:r w:rsidR="00A33B69" w:rsidRPr="00AD47BC">
        <w:t>Simponi,</w:t>
      </w:r>
      <w:r w:rsidR="00B13C10" w:rsidRPr="00AD47BC">
        <w:t xml:space="preserve"> </w:t>
      </w:r>
      <w:r w:rsidR="00A33B69" w:rsidRPr="00AD47BC">
        <w:t xml:space="preserve">je bilo značilno več izboljšanj </w:t>
      </w:r>
      <w:r w:rsidR="00BB7FC7" w:rsidRPr="00AD47BC">
        <w:t xml:space="preserve">z zdravjem povezane </w:t>
      </w:r>
      <w:r w:rsidR="00A33B69" w:rsidRPr="00AD47BC">
        <w:t>kakovosti življenja, ocenjen</w:t>
      </w:r>
      <w:r w:rsidR="001D52E2" w:rsidRPr="00AD47BC">
        <w:t>e</w:t>
      </w:r>
      <w:r w:rsidRPr="00AD47BC">
        <w:t xml:space="preserve"> z ASQoL, EQ</w:t>
      </w:r>
      <w:r w:rsidR="00A33B69" w:rsidRPr="00AD47BC">
        <w:noBreakHyphen/>
      </w:r>
      <w:r w:rsidRPr="00AD47BC">
        <w:t>5D ter t</w:t>
      </w:r>
      <w:r w:rsidR="00A33B69" w:rsidRPr="00AD47BC">
        <w:t>elesno in duševno komponento SF</w:t>
      </w:r>
      <w:r w:rsidR="00A33B69" w:rsidRPr="00AD47BC">
        <w:noBreakHyphen/>
      </w:r>
      <w:r w:rsidRPr="00AD47BC">
        <w:t>36</w:t>
      </w:r>
      <w:r w:rsidR="001D52E2" w:rsidRPr="00AD47BC">
        <w:t>,</w:t>
      </w:r>
      <w:r w:rsidRPr="00AD47BC">
        <w:t xml:space="preserve"> kot</w:t>
      </w:r>
      <w:r w:rsidR="00A33B69" w:rsidRPr="00AD47BC">
        <w:t xml:space="preserve"> pri</w:t>
      </w:r>
      <w:r w:rsidRPr="00AD47BC">
        <w:t xml:space="preserve"> bolniki</w:t>
      </w:r>
      <w:r w:rsidR="00A33B69" w:rsidRPr="00AD47BC">
        <w:t>h, ki so prejemali</w:t>
      </w:r>
      <w:r w:rsidRPr="00AD47BC">
        <w:t xml:space="preserve"> placebo. P</w:t>
      </w:r>
      <w:r w:rsidR="00F41708" w:rsidRPr="00AD47BC">
        <w:t xml:space="preserve">rav tako je bilo </w:t>
      </w:r>
      <w:r w:rsidR="008D5645" w:rsidRPr="00AD47BC">
        <w:t xml:space="preserve">v primerjavi z bolniki, ki so prejemali placebo, </w:t>
      </w:r>
      <w:r w:rsidR="00F41708" w:rsidRPr="00AD47BC">
        <w:t>značilno več</w:t>
      </w:r>
      <w:r w:rsidR="00DD2D02" w:rsidRPr="00AD47BC">
        <w:t xml:space="preserve"> izboljšanj v</w:t>
      </w:r>
      <w:r w:rsidRPr="00AD47BC">
        <w:t xml:space="preserve"> produktivnosti, ocenje</w:t>
      </w:r>
      <w:r w:rsidR="00DD2D02" w:rsidRPr="00AD47BC">
        <w:t>n</w:t>
      </w:r>
      <w:r w:rsidR="002804DA" w:rsidRPr="00AD47BC">
        <w:t>e</w:t>
      </w:r>
      <w:r w:rsidRPr="00AD47BC">
        <w:t xml:space="preserve"> z večjim zmanjšanje</w:t>
      </w:r>
      <w:r w:rsidR="00DD2D02" w:rsidRPr="00AD47BC">
        <w:t>m</w:t>
      </w:r>
      <w:r w:rsidRPr="00AD47BC">
        <w:t xml:space="preserve"> </w:t>
      </w:r>
      <w:r w:rsidR="008D5645" w:rsidRPr="00AD47BC">
        <w:t>splošne</w:t>
      </w:r>
      <w:r w:rsidRPr="00AD47BC">
        <w:t xml:space="preserve"> </w:t>
      </w:r>
      <w:r w:rsidR="00DD2D02" w:rsidRPr="00AD47BC">
        <w:t>nezmožnosti za delo in aktivnost</w:t>
      </w:r>
      <w:r w:rsidR="008D5645" w:rsidRPr="00AD47BC">
        <w:t>i</w:t>
      </w:r>
      <w:r w:rsidR="00DD2D02" w:rsidRPr="00AD47BC">
        <w:t xml:space="preserve">, kar </w:t>
      </w:r>
      <w:r w:rsidR="008D5645" w:rsidRPr="00AD47BC">
        <w:t>so</w:t>
      </w:r>
      <w:r w:rsidR="00DD2D02" w:rsidRPr="00AD47BC">
        <w:t xml:space="preserve"> ocen</w:t>
      </w:r>
      <w:r w:rsidR="008D5645" w:rsidRPr="00AD47BC">
        <w:t>ili</w:t>
      </w:r>
      <w:r w:rsidR="00DD2D02" w:rsidRPr="00AD47BC">
        <w:t xml:space="preserve"> z vprašalnikom WPAI</w:t>
      </w:r>
      <w:r w:rsidRPr="00AD47BC">
        <w:t>.</w:t>
      </w:r>
    </w:p>
    <w:p w14:paraId="2E2B180E" w14:textId="77777777" w:rsidR="00573944" w:rsidRPr="00AD47BC" w:rsidRDefault="00573944" w:rsidP="00573944">
      <w:pPr>
        <w:autoSpaceDE w:val="0"/>
        <w:autoSpaceDN w:val="0"/>
        <w:adjustRightInd w:val="0"/>
      </w:pPr>
    </w:p>
    <w:p w14:paraId="2E2B180F" w14:textId="77777777" w:rsidR="00080FE4" w:rsidRDefault="00573944" w:rsidP="00573944">
      <w:pPr>
        <w:autoSpaceDE w:val="0"/>
        <w:autoSpaceDN w:val="0"/>
        <w:adjustRightInd w:val="0"/>
      </w:pPr>
      <w:r w:rsidRPr="00AD47BC">
        <w:t xml:space="preserve">Za vse zgoraj opisane opazovane dogodke so bili </w:t>
      </w:r>
      <w:r w:rsidR="003C7FEA" w:rsidRPr="00AD47BC">
        <w:t xml:space="preserve">v 16. tednu </w:t>
      </w:r>
      <w:r w:rsidRPr="00AD47BC">
        <w:t>rezultati statističn</w:t>
      </w:r>
      <w:r w:rsidR="007D546C" w:rsidRPr="00AD47BC">
        <w:t>o značilni tudi v populaciji OSI</w:t>
      </w:r>
      <w:r w:rsidRPr="00AD47BC">
        <w:t>.</w:t>
      </w:r>
    </w:p>
    <w:p w14:paraId="2E2B1810" w14:textId="77777777" w:rsidR="003A68B5" w:rsidRPr="00AD47BC" w:rsidRDefault="003A68B5" w:rsidP="005B4F2E">
      <w:pPr>
        <w:rPr>
          <w:u w:val="single"/>
        </w:rPr>
      </w:pPr>
    </w:p>
    <w:p w14:paraId="2E2B1811" w14:textId="77777777" w:rsidR="00080FE4" w:rsidRDefault="003C7FEA" w:rsidP="005B4F2E">
      <w:r w:rsidRPr="00080FE4">
        <w:lastRenderedPageBreak/>
        <w:t>Pri obeh populacijah, AT in OSI, so se izboljšanja znakov in simptomov, gibljivosti hrbtenice, telesne funkcije, kakovosti življenja in produktivnosti, ki so jih opazili v 16. tednu pri bolnikih, ki so se zdravili z zdravilom Simponi 50 mg, nadaljevala tudi pri tistih, ki so ostali v študiji</w:t>
      </w:r>
      <w:r w:rsidR="00D4622C" w:rsidRPr="00080FE4">
        <w:t xml:space="preserve"> v 52. tednu</w:t>
      </w:r>
      <w:r w:rsidRPr="00080FE4">
        <w:t>.</w:t>
      </w:r>
    </w:p>
    <w:p w14:paraId="2E2B1812" w14:textId="7956DA62" w:rsidR="00667E0A" w:rsidRDefault="00667E0A" w:rsidP="005B4F2E"/>
    <w:p w14:paraId="1B7400DB" w14:textId="77777777" w:rsidR="00DC7FDB" w:rsidRPr="005E4B34" w:rsidRDefault="00DC7FDB" w:rsidP="00DC7FDB">
      <w:pPr>
        <w:keepNext/>
        <w:autoSpaceDE w:val="0"/>
        <w:autoSpaceDN w:val="0"/>
        <w:adjustRightInd w:val="0"/>
      </w:pPr>
      <w:r w:rsidRPr="005E4B34">
        <w:t>GO-BACK</w:t>
      </w:r>
    </w:p>
    <w:p w14:paraId="4C51A088" w14:textId="77777777" w:rsidR="00DC7FDB" w:rsidRPr="005E4B34" w:rsidRDefault="00DC7FDB" w:rsidP="00DC7FDB">
      <w:pPr>
        <w:keepNext/>
        <w:autoSpaceDE w:val="0"/>
        <w:autoSpaceDN w:val="0"/>
        <w:adjustRightInd w:val="0"/>
      </w:pPr>
    </w:p>
    <w:p w14:paraId="72886C7A" w14:textId="17142EDA" w:rsidR="00DC7FDB" w:rsidRPr="005E4B34" w:rsidRDefault="00DC7FDB" w:rsidP="00DC7FDB">
      <w:pPr>
        <w:autoSpaceDE w:val="0"/>
        <w:autoSpaceDN w:val="0"/>
        <w:adjustRightInd w:val="0"/>
      </w:pPr>
      <w:r w:rsidRPr="005E4B34">
        <w:t xml:space="preserve">Učinkovitost in varnost nadaljnjega zdravljenja z golimumabom (s polno ali zmanjšano pogostnostjo odmerjanja) v primerjavi s prenehanjem zdravljenja so ocenili pri odraslih bolnikih (starih od 18 do 45 let) z aktivnim </w:t>
      </w:r>
      <w:r w:rsidR="000002E1" w:rsidRPr="007E7ED1">
        <w:t>nr-aksialnim SpA</w:t>
      </w:r>
      <w:r w:rsidRPr="005E4B34">
        <w:t>, ki so dosegli trajno remisijo med 10</w:t>
      </w:r>
      <w:r>
        <w:noBreakHyphen/>
      </w:r>
      <w:r w:rsidRPr="005E4B34">
        <w:t>mesečnim odprtim zdravljenjem z zdravilom Simponi vsak mesec (GO</w:t>
      </w:r>
      <w:r>
        <w:noBreakHyphen/>
      </w:r>
      <w:r w:rsidRPr="005E4B34">
        <w:t>BACK). Primerni bolniki (ki so do 4.</w:t>
      </w:r>
      <w:r>
        <w:t> </w:t>
      </w:r>
      <w:r w:rsidRPr="005E4B34">
        <w:t>meseca dosegli klinični odziv ter so imeli 7. in 10.</w:t>
      </w:r>
      <w:r>
        <w:t> </w:t>
      </w:r>
      <w:r w:rsidRPr="005E4B34">
        <w:t xml:space="preserve">mesec neaktivno bolezen [ASDAS </w:t>
      </w:r>
      <w:r w:rsidR="00CB7863">
        <w:noBreakHyphen/>
        <w:t xml:space="preserve"> </w:t>
      </w:r>
      <w:r w:rsidR="00CB7863" w:rsidRPr="00531639">
        <w:t>Ankylosing Spondylitis Disease Activity Score</w:t>
      </w:r>
      <w:r w:rsidR="00CB7863">
        <w:t xml:space="preserve"> </w:t>
      </w:r>
      <w:r w:rsidRPr="005E4B34">
        <w:t>&lt;</w:t>
      </w:r>
      <w:r>
        <w:t> </w:t>
      </w:r>
      <w:r w:rsidRPr="005E4B34">
        <w:t>1,3])</w:t>
      </w:r>
      <w:r w:rsidR="00877DE2">
        <w:t>,</w:t>
      </w:r>
      <w:r w:rsidRPr="005E4B34">
        <w:t xml:space="preserve"> </w:t>
      </w:r>
      <w:r w:rsidR="00880DF8">
        <w:t xml:space="preserve">ki </w:t>
      </w:r>
      <w:r w:rsidRPr="005E4B34">
        <w:t>so vstopili v dvojno slepo fazo prenehanja zdravljenja, so bili randomizirani na nadaljnje zdravljenje z zdravilom Simponi vsak mesec (polna shema zdravljenja, N</w:t>
      </w:r>
      <w:r>
        <w:t> </w:t>
      </w:r>
      <w:r w:rsidRPr="005E4B34">
        <w:t>=</w:t>
      </w:r>
      <w:r>
        <w:t> </w:t>
      </w:r>
      <w:r w:rsidRPr="005E4B34">
        <w:t>63)</w:t>
      </w:r>
      <w:r w:rsidR="00880DF8">
        <w:t xml:space="preserve">, na nadaljnje zdravljenje </w:t>
      </w:r>
      <w:r w:rsidRPr="005E4B34">
        <w:t>z zdravilom Simponi na 2</w:t>
      </w:r>
      <w:r>
        <w:t> </w:t>
      </w:r>
      <w:r w:rsidRPr="005E4B34">
        <w:t>meseca (shema zmanjšanega zdravljenja, N</w:t>
      </w:r>
      <w:r>
        <w:t> </w:t>
      </w:r>
      <w:r w:rsidRPr="005E4B34">
        <w:t>=</w:t>
      </w:r>
      <w:r>
        <w:t> </w:t>
      </w:r>
      <w:r w:rsidRPr="005E4B34">
        <w:t>63) ali na prejemanje placeba vsak mesec (prenehanje zdravljenja, N =</w:t>
      </w:r>
      <w:r>
        <w:t> </w:t>
      </w:r>
      <w:r w:rsidRPr="005E4B34">
        <w:t>62) za obdobje do približno 12</w:t>
      </w:r>
      <w:r>
        <w:t> </w:t>
      </w:r>
      <w:r w:rsidRPr="005E4B34">
        <w:t>mesecev.</w:t>
      </w:r>
    </w:p>
    <w:p w14:paraId="76B673D0" w14:textId="77777777" w:rsidR="00DC7FDB" w:rsidRPr="005E4B34" w:rsidRDefault="00DC7FDB" w:rsidP="00DC7FDB">
      <w:pPr>
        <w:autoSpaceDE w:val="0"/>
        <w:autoSpaceDN w:val="0"/>
        <w:adjustRightInd w:val="0"/>
      </w:pPr>
    </w:p>
    <w:p w14:paraId="5085D731" w14:textId="7C562826" w:rsidR="00DC7FDB" w:rsidRPr="005E4B34" w:rsidRDefault="00DC7FDB" w:rsidP="00DC7FDB">
      <w:pPr>
        <w:autoSpaceDE w:val="0"/>
        <w:autoSpaceDN w:val="0"/>
        <w:adjustRightInd w:val="0"/>
      </w:pPr>
      <w:r w:rsidRPr="005E4B34">
        <w:t>Primarni opazovani dogodek učinkovitosti je bil delež bolnikov</w:t>
      </w:r>
      <w:r w:rsidR="0048394F">
        <w:t xml:space="preserve"> </w:t>
      </w:r>
      <w:r w:rsidR="00C86BD3">
        <w:t>brez</w:t>
      </w:r>
      <w:r w:rsidRPr="005E4B34">
        <w:t xml:space="preserve"> ponovnega zagona aktivnosti bolezni. </w:t>
      </w:r>
      <w:r w:rsidR="00743B92">
        <w:t>B</w:t>
      </w:r>
      <w:r w:rsidRPr="005E4B34">
        <w:t xml:space="preserve">olnikom, </w:t>
      </w:r>
      <w:r w:rsidR="00743B92">
        <w:t xml:space="preserve">pri katerih se </w:t>
      </w:r>
      <w:r w:rsidRPr="005E4B34">
        <w:t>je pojavil ponoven zagon bolezni, tj. so imeli na 2</w:t>
      </w:r>
      <w:r>
        <w:t> </w:t>
      </w:r>
      <w:r w:rsidRPr="005E4B34">
        <w:t>zaporednih pregledih</w:t>
      </w:r>
      <w:r w:rsidR="00743B92">
        <w:t xml:space="preserve"> </w:t>
      </w:r>
      <w:r w:rsidR="00743B92" w:rsidRPr="005E4B34">
        <w:t>obakrat</w:t>
      </w:r>
      <w:r w:rsidR="00743B92">
        <w:t xml:space="preserve"> </w:t>
      </w:r>
      <w:r w:rsidR="005C006D">
        <w:t xml:space="preserve">bodisi </w:t>
      </w:r>
      <w:r w:rsidR="00743B92">
        <w:t>absolutno vrednost</w:t>
      </w:r>
      <w:r w:rsidRPr="005E4B34">
        <w:t xml:space="preserve"> </w:t>
      </w:r>
      <w:r w:rsidR="00743B92">
        <w:t xml:space="preserve">ASDAS </w:t>
      </w:r>
      <w:r w:rsidRPr="005E4B34">
        <w:t>≥</w:t>
      </w:r>
      <w:r>
        <w:t> </w:t>
      </w:r>
      <w:r w:rsidRPr="005E4B34">
        <w:t xml:space="preserve">2,1 </w:t>
      </w:r>
      <w:r w:rsidR="005C006D">
        <w:t>bodisi</w:t>
      </w:r>
      <w:r w:rsidRPr="005E4B34">
        <w:t xml:space="preserve"> </w:t>
      </w:r>
      <w:r w:rsidR="0048394F">
        <w:t>povečano</w:t>
      </w:r>
      <w:r w:rsidR="008C1D66">
        <w:t xml:space="preserve"> </w:t>
      </w:r>
      <w:r w:rsidR="00EE7304">
        <w:t>vrednost</w:t>
      </w:r>
      <w:r w:rsidRPr="005E4B34">
        <w:t xml:space="preserve"> po prenehanju zdravljenja za ≥ 1,1 glede na 10.</w:t>
      </w:r>
      <w:r>
        <w:t> </w:t>
      </w:r>
      <w:r w:rsidRPr="005E4B34">
        <w:t>mesec (konec obdobja odprtega zdravljenja), so v odprti fazi ponovnega zdravljenja znova uvedli zdravilo Simponi vsak mesec za ugotovitev kliničnega odziva.</w:t>
      </w:r>
    </w:p>
    <w:p w14:paraId="399D4A8B" w14:textId="77777777" w:rsidR="00DC7FDB" w:rsidRPr="005E4B34" w:rsidRDefault="00DC7FDB" w:rsidP="00DC7FDB">
      <w:pPr>
        <w:autoSpaceDE w:val="0"/>
        <w:autoSpaceDN w:val="0"/>
        <w:adjustRightInd w:val="0"/>
      </w:pPr>
    </w:p>
    <w:p w14:paraId="624184DF" w14:textId="5B200CFB" w:rsidR="00DC7FDB" w:rsidRPr="005E4B34" w:rsidRDefault="00DC7FDB" w:rsidP="00DC7FDB">
      <w:pPr>
        <w:keepNext/>
        <w:autoSpaceDE w:val="0"/>
        <w:autoSpaceDN w:val="0"/>
        <w:adjustRightInd w:val="0"/>
        <w:rPr>
          <w:i/>
          <w:iCs/>
        </w:rPr>
      </w:pPr>
      <w:r w:rsidRPr="005E4B34">
        <w:rPr>
          <w:i/>
          <w:iCs/>
        </w:rPr>
        <w:t>Klinični odziv po prenehanju dvojno slepega zdravljenja</w:t>
      </w:r>
    </w:p>
    <w:p w14:paraId="069338B4" w14:textId="6C8D1E03" w:rsidR="00DC7FDB" w:rsidRPr="005E4B34" w:rsidRDefault="00DC7FDB" w:rsidP="00DC7FDB">
      <w:pPr>
        <w:autoSpaceDE w:val="0"/>
        <w:autoSpaceDN w:val="0"/>
        <w:adjustRightInd w:val="0"/>
      </w:pPr>
      <w:r w:rsidRPr="005E4B34">
        <w:t>Med 188</w:t>
      </w:r>
      <w:r>
        <w:t> </w:t>
      </w:r>
      <w:r w:rsidRPr="005E4B34">
        <w:t xml:space="preserve">bolniki z neaktivno boleznijo, ki so prejeli vsaj en odmerek </w:t>
      </w:r>
      <w:r w:rsidR="0048394F">
        <w:t xml:space="preserve">iz sheme </w:t>
      </w:r>
      <w:r w:rsidRPr="005E4B34">
        <w:t xml:space="preserve">dvojno slepega zdravljenja, je bil delež bolnikov brez ponovnega zagona </w:t>
      </w:r>
      <w:r w:rsidR="005C006D">
        <w:t xml:space="preserve">bolezni </w:t>
      </w:r>
      <w:r w:rsidRPr="005E4B34">
        <w:t>značilno (p</w:t>
      </w:r>
      <w:r>
        <w:t> </w:t>
      </w:r>
      <w:r w:rsidRPr="005E4B34">
        <w:t>&lt;</w:t>
      </w:r>
      <w:r>
        <w:t> </w:t>
      </w:r>
      <w:r w:rsidRPr="005E4B34">
        <w:t xml:space="preserve">0,001) večji med tistimi, ki so nadaljevali zdravljenje z zdravilom Simponi </w:t>
      </w:r>
      <w:r w:rsidR="005C006D">
        <w:t>po</w:t>
      </w:r>
      <w:r w:rsidRPr="005E4B34">
        <w:t xml:space="preserve"> shem</w:t>
      </w:r>
      <w:r w:rsidR="005C006D">
        <w:t>i</w:t>
      </w:r>
      <w:r w:rsidRPr="005E4B34">
        <w:t xml:space="preserve"> polnega (84,1</w:t>
      </w:r>
      <w:r>
        <w:t> </w:t>
      </w:r>
      <w:r w:rsidRPr="005E4B34">
        <w:t>%) ali zmanjšanega (68,3</w:t>
      </w:r>
      <w:r>
        <w:t> </w:t>
      </w:r>
      <w:r w:rsidRPr="005E4B34">
        <w:t>%) zdravljenja, kot med tistimi, ki so prenehali prejemati zdravilo (33,9</w:t>
      </w:r>
      <w:r>
        <w:t> </w:t>
      </w:r>
      <w:r w:rsidRPr="005E4B34">
        <w:t>%) (preglednica</w:t>
      </w:r>
      <w:r>
        <w:t> </w:t>
      </w:r>
      <w:r w:rsidRPr="005E4B34">
        <w:t>7).</w:t>
      </w:r>
    </w:p>
    <w:p w14:paraId="58F31520" w14:textId="77777777" w:rsidR="00DC7FDB" w:rsidRPr="005E4B34" w:rsidRDefault="00DC7FDB" w:rsidP="00DC7FDB">
      <w:pPr>
        <w:autoSpaceDE w:val="0"/>
        <w:autoSpaceDN w:val="0"/>
        <w:adjustRightInd w:val="0"/>
      </w:pPr>
    </w:p>
    <w:p w14:paraId="007E4E43" w14:textId="77777777" w:rsidR="00DC7FDB" w:rsidRPr="005E4B34" w:rsidRDefault="00DC7FDB" w:rsidP="00DC7FDB">
      <w:pPr>
        <w:keepNext/>
        <w:autoSpaceDE w:val="0"/>
        <w:autoSpaceDN w:val="0"/>
        <w:adjustRightInd w:val="0"/>
        <w:jc w:val="center"/>
        <w:rPr>
          <w:b/>
          <w:bCs/>
        </w:rPr>
      </w:pPr>
      <w:r w:rsidRPr="005E4B34">
        <w:rPr>
          <w:b/>
          <w:bCs/>
        </w:rPr>
        <w:t>Preglednica 7</w:t>
      </w:r>
    </w:p>
    <w:p w14:paraId="088D0775" w14:textId="77777777" w:rsidR="00DC7FDB" w:rsidRPr="005E4B34" w:rsidRDefault="00DC7FDB" w:rsidP="00DC7FDB">
      <w:pPr>
        <w:keepNext/>
        <w:autoSpaceDE w:val="0"/>
        <w:autoSpaceDN w:val="0"/>
        <w:adjustRightInd w:val="0"/>
        <w:jc w:val="center"/>
        <w:rPr>
          <w:b/>
          <w:bCs/>
          <w:vertAlign w:val="superscript"/>
        </w:rPr>
      </w:pPr>
      <w:r w:rsidRPr="005E4B34">
        <w:rPr>
          <w:b/>
          <w:bCs/>
        </w:rPr>
        <w:t>Analiza deleža udeležencev brez ponovnega zagona bolezni</w:t>
      </w:r>
      <w:r w:rsidRPr="005E4B34">
        <w:rPr>
          <w:b/>
          <w:bCs/>
          <w:vertAlign w:val="superscript"/>
        </w:rPr>
        <w:t>a</w:t>
      </w:r>
    </w:p>
    <w:p w14:paraId="2563BFF1" w14:textId="77777777" w:rsidR="00DC7FDB" w:rsidRPr="005E4B34" w:rsidRDefault="00DC7FDB" w:rsidP="00DC7FDB">
      <w:pPr>
        <w:keepNext/>
        <w:autoSpaceDE w:val="0"/>
        <w:autoSpaceDN w:val="0"/>
        <w:adjustRightInd w:val="0"/>
        <w:jc w:val="center"/>
      </w:pPr>
      <w:r w:rsidRPr="005E4B34">
        <w:rPr>
          <w:b/>
          <w:bCs/>
        </w:rPr>
        <w:t>Populacija celotnega nabora za analizo (2.</w:t>
      </w:r>
      <w:r>
        <w:rPr>
          <w:b/>
          <w:bCs/>
        </w:rPr>
        <w:t> </w:t>
      </w:r>
      <w:r w:rsidRPr="005E4B34">
        <w:rPr>
          <w:b/>
          <w:bCs/>
        </w:rPr>
        <w:t>obdobje – dvojno slepo)</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9"/>
        <w:gridCol w:w="2589"/>
        <w:gridCol w:w="1177"/>
        <w:gridCol w:w="1177"/>
        <w:gridCol w:w="2354"/>
        <w:gridCol w:w="1758"/>
        <w:gridCol w:w="8"/>
      </w:tblGrid>
      <w:tr w:rsidR="00DC7FDB" w:rsidRPr="005E4B34" w14:paraId="43C3B026" w14:textId="77777777" w:rsidTr="00B34B85">
        <w:trPr>
          <w:gridBefore w:val="1"/>
          <w:wBefore w:w="8" w:type="dxa"/>
          <w:jc w:val="center"/>
        </w:trPr>
        <w:tc>
          <w:tcPr>
            <w:tcW w:w="2468" w:type="dxa"/>
            <w:tcBorders>
              <w:top w:val="single" w:sz="4" w:space="0" w:color="auto"/>
              <w:bottom w:val="nil"/>
              <w:right w:val="single" w:sz="2" w:space="0" w:color="auto"/>
            </w:tcBorders>
            <w:vAlign w:val="center"/>
          </w:tcPr>
          <w:p w14:paraId="7EC73483" w14:textId="77777777" w:rsidR="00DC7FDB" w:rsidRPr="005E4B34" w:rsidRDefault="00DC7FDB" w:rsidP="00B34B85">
            <w:pPr>
              <w:keepNext/>
              <w:widowControl w:val="0"/>
              <w:autoSpaceDE w:val="0"/>
              <w:autoSpaceDN w:val="0"/>
              <w:adjustRightInd w:val="0"/>
              <w:rPr>
                <w:b/>
                <w:bCs/>
              </w:rPr>
            </w:pPr>
          </w:p>
        </w:tc>
        <w:tc>
          <w:tcPr>
            <w:tcW w:w="1122" w:type="dxa"/>
            <w:tcBorders>
              <w:top w:val="single" w:sz="4" w:space="0" w:color="auto"/>
              <w:left w:val="nil"/>
              <w:bottom w:val="nil"/>
              <w:right w:val="single" w:sz="2" w:space="0" w:color="auto"/>
            </w:tcBorders>
            <w:vAlign w:val="center"/>
          </w:tcPr>
          <w:p w14:paraId="3B367160" w14:textId="77777777" w:rsidR="00DC7FDB" w:rsidRPr="005E4B34" w:rsidRDefault="00DC7FDB" w:rsidP="00B34B85">
            <w:pPr>
              <w:keepNext/>
              <w:widowControl w:val="0"/>
              <w:autoSpaceDE w:val="0"/>
              <w:autoSpaceDN w:val="0"/>
              <w:adjustRightInd w:val="0"/>
              <w:jc w:val="center"/>
              <w:rPr>
                <w:b/>
                <w:bCs/>
              </w:rPr>
            </w:pPr>
          </w:p>
        </w:tc>
        <w:tc>
          <w:tcPr>
            <w:tcW w:w="1122" w:type="dxa"/>
            <w:tcBorders>
              <w:top w:val="single" w:sz="4" w:space="0" w:color="auto"/>
              <w:left w:val="nil"/>
              <w:bottom w:val="nil"/>
              <w:right w:val="single" w:sz="2" w:space="0" w:color="auto"/>
            </w:tcBorders>
            <w:vAlign w:val="center"/>
          </w:tcPr>
          <w:p w14:paraId="32A841C6" w14:textId="77777777" w:rsidR="00DC7FDB" w:rsidRPr="005E4B34" w:rsidRDefault="00DC7FDB" w:rsidP="00B34B85">
            <w:pPr>
              <w:keepNext/>
              <w:widowControl w:val="0"/>
              <w:autoSpaceDE w:val="0"/>
              <w:autoSpaceDN w:val="0"/>
              <w:adjustRightInd w:val="0"/>
              <w:jc w:val="center"/>
              <w:rPr>
                <w:b/>
                <w:bCs/>
              </w:rPr>
            </w:pPr>
          </w:p>
        </w:tc>
        <w:tc>
          <w:tcPr>
            <w:tcW w:w="3928" w:type="dxa"/>
            <w:gridSpan w:val="3"/>
            <w:tcBorders>
              <w:top w:val="single" w:sz="4" w:space="0" w:color="auto"/>
              <w:left w:val="nil"/>
              <w:bottom w:val="single" w:sz="4" w:space="0" w:color="auto"/>
            </w:tcBorders>
            <w:vAlign w:val="center"/>
          </w:tcPr>
          <w:p w14:paraId="7BF010DC" w14:textId="77777777" w:rsidR="00DC7FDB" w:rsidRPr="005E4B34" w:rsidRDefault="00DC7FDB" w:rsidP="00B34B85">
            <w:pPr>
              <w:keepNext/>
              <w:widowControl w:val="0"/>
              <w:autoSpaceDE w:val="0"/>
              <w:autoSpaceDN w:val="0"/>
              <w:adjustRightInd w:val="0"/>
              <w:jc w:val="center"/>
              <w:rPr>
                <w:b/>
                <w:bCs/>
              </w:rPr>
            </w:pPr>
            <w:r w:rsidRPr="005E4B34">
              <w:rPr>
                <w:b/>
                <w:bCs/>
              </w:rPr>
              <w:t>Razlika v % v primerjavi s placebom</w:t>
            </w:r>
          </w:p>
        </w:tc>
      </w:tr>
      <w:tr w:rsidR="00DC7FDB" w:rsidRPr="005E4B34" w14:paraId="43A1A4DA" w14:textId="77777777" w:rsidTr="00B34B85">
        <w:tblPrEx>
          <w:tblBorders>
            <w:top w:val="single" w:sz="6" w:space="0" w:color="auto"/>
            <w:bottom w:val="single" w:sz="6" w:space="0" w:color="auto"/>
          </w:tblBorders>
        </w:tblPrEx>
        <w:trPr>
          <w:gridBefore w:val="1"/>
          <w:wBefore w:w="8" w:type="dxa"/>
          <w:jc w:val="center"/>
        </w:trPr>
        <w:tc>
          <w:tcPr>
            <w:tcW w:w="2468" w:type="dxa"/>
            <w:tcBorders>
              <w:top w:val="nil"/>
              <w:bottom w:val="single" w:sz="2" w:space="0" w:color="auto"/>
              <w:right w:val="single" w:sz="2" w:space="0" w:color="auto"/>
            </w:tcBorders>
            <w:vAlign w:val="center"/>
          </w:tcPr>
          <w:p w14:paraId="45496EC2" w14:textId="77777777" w:rsidR="00DC7FDB" w:rsidRPr="005E4B34" w:rsidRDefault="00DC7FDB" w:rsidP="00B34B85">
            <w:pPr>
              <w:keepNext/>
              <w:rPr>
                <w:b/>
                <w:bCs/>
              </w:rPr>
            </w:pPr>
            <w:r w:rsidRPr="005E4B34">
              <w:rPr>
                <w:b/>
                <w:bCs/>
              </w:rPr>
              <w:t xml:space="preserve">Zdravljenje </w:t>
            </w:r>
          </w:p>
        </w:tc>
        <w:tc>
          <w:tcPr>
            <w:tcW w:w="1122" w:type="dxa"/>
            <w:tcBorders>
              <w:top w:val="nil"/>
              <w:left w:val="nil"/>
              <w:bottom w:val="single" w:sz="2" w:space="0" w:color="auto"/>
              <w:right w:val="single" w:sz="2" w:space="0" w:color="auto"/>
            </w:tcBorders>
            <w:vAlign w:val="center"/>
          </w:tcPr>
          <w:p w14:paraId="2D2AD0DC" w14:textId="77777777" w:rsidR="00DC7FDB" w:rsidRPr="005E4B34" w:rsidRDefault="00DC7FDB" w:rsidP="00B34B85">
            <w:pPr>
              <w:keepNext/>
              <w:widowControl w:val="0"/>
              <w:autoSpaceDE w:val="0"/>
              <w:autoSpaceDN w:val="0"/>
              <w:adjustRightInd w:val="0"/>
              <w:jc w:val="center"/>
              <w:rPr>
                <w:b/>
                <w:bCs/>
              </w:rPr>
            </w:pPr>
            <w:r w:rsidRPr="005E4B34">
              <w:rPr>
                <w:b/>
                <w:bCs/>
              </w:rPr>
              <w:t>n/N</w:t>
            </w:r>
          </w:p>
        </w:tc>
        <w:tc>
          <w:tcPr>
            <w:tcW w:w="1122" w:type="dxa"/>
            <w:tcBorders>
              <w:top w:val="nil"/>
              <w:left w:val="nil"/>
              <w:bottom w:val="single" w:sz="2" w:space="0" w:color="auto"/>
              <w:right w:val="single" w:sz="2" w:space="0" w:color="auto"/>
            </w:tcBorders>
            <w:vAlign w:val="center"/>
          </w:tcPr>
          <w:p w14:paraId="5E9B4D3B" w14:textId="77777777" w:rsidR="00DC7FDB" w:rsidRPr="005E4B34" w:rsidRDefault="00DC7FDB" w:rsidP="00B34B85">
            <w:pPr>
              <w:keepNext/>
              <w:widowControl w:val="0"/>
              <w:autoSpaceDE w:val="0"/>
              <w:autoSpaceDN w:val="0"/>
              <w:adjustRightInd w:val="0"/>
              <w:jc w:val="center"/>
              <w:rPr>
                <w:b/>
                <w:bCs/>
              </w:rPr>
            </w:pPr>
            <w:r w:rsidRPr="005E4B34">
              <w:rPr>
                <w:b/>
                <w:bCs/>
              </w:rPr>
              <w:t>%</w:t>
            </w:r>
          </w:p>
        </w:tc>
        <w:tc>
          <w:tcPr>
            <w:tcW w:w="2244" w:type="dxa"/>
            <w:tcBorders>
              <w:top w:val="single" w:sz="4" w:space="0" w:color="auto"/>
              <w:left w:val="nil"/>
              <w:bottom w:val="single" w:sz="2" w:space="0" w:color="auto"/>
              <w:right w:val="single" w:sz="2" w:space="0" w:color="auto"/>
            </w:tcBorders>
            <w:vAlign w:val="center"/>
          </w:tcPr>
          <w:p w14:paraId="06EEAAF3" w14:textId="77777777" w:rsidR="00DC7FDB" w:rsidRPr="005E4B34" w:rsidRDefault="00DC7FDB" w:rsidP="00B34B85">
            <w:pPr>
              <w:keepNext/>
              <w:widowControl w:val="0"/>
              <w:autoSpaceDE w:val="0"/>
              <w:autoSpaceDN w:val="0"/>
              <w:adjustRightInd w:val="0"/>
              <w:jc w:val="center"/>
              <w:rPr>
                <w:b/>
                <w:bCs/>
              </w:rPr>
            </w:pPr>
            <w:r w:rsidRPr="005E4B34">
              <w:rPr>
                <w:b/>
                <w:bCs/>
              </w:rPr>
              <w:t>Ocena (95 % IZ)</w:t>
            </w:r>
            <w:r w:rsidRPr="005E4B34">
              <w:rPr>
                <w:b/>
                <w:bCs/>
                <w:vertAlign w:val="superscript"/>
              </w:rPr>
              <w:t>b</w:t>
            </w:r>
          </w:p>
        </w:tc>
        <w:tc>
          <w:tcPr>
            <w:tcW w:w="1684" w:type="dxa"/>
            <w:gridSpan w:val="2"/>
            <w:tcBorders>
              <w:top w:val="single" w:sz="4" w:space="0" w:color="auto"/>
              <w:left w:val="nil"/>
              <w:bottom w:val="single" w:sz="2" w:space="0" w:color="auto"/>
            </w:tcBorders>
            <w:vAlign w:val="center"/>
          </w:tcPr>
          <w:p w14:paraId="0D20EFF1" w14:textId="77777777" w:rsidR="00DC7FDB" w:rsidRPr="005E4B34" w:rsidRDefault="00DC7FDB" w:rsidP="00B34B85">
            <w:pPr>
              <w:keepNext/>
              <w:widowControl w:val="0"/>
              <w:autoSpaceDE w:val="0"/>
              <w:autoSpaceDN w:val="0"/>
              <w:adjustRightInd w:val="0"/>
              <w:jc w:val="center"/>
              <w:rPr>
                <w:b/>
                <w:bCs/>
              </w:rPr>
            </w:pPr>
            <w:r w:rsidRPr="005E4B34">
              <w:rPr>
                <w:b/>
                <w:bCs/>
              </w:rPr>
              <w:t>Vrednost p</w:t>
            </w:r>
            <w:r w:rsidRPr="005E4B34">
              <w:rPr>
                <w:b/>
                <w:bCs/>
                <w:vertAlign w:val="superscript"/>
              </w:rPr>
              <w:t>b</w:t>
            </w:r>
          </w:p>
        </w:tc>
      </w:tr>
      <w:tr w:rsidR="00DC7FDB" w:rsidRPr="005E4B34" w14:paraId="3168FEA1" w14:textId="77777777" w:rsidTr="00B34B85">
        <w:tblPrEx>
          <w:tblBorders>
            <w:top w:val="single" w:sz="6" w:space="0" w:color="auto"/>
            <w:bottom w:val="single" w:sz="6" w:space="0" w:color="auto"/>
          </w:tblBorders>
        </w:tblPrEx>
        <w:trPr>
          <w:gridBefore w:val="1"/>
          <w:wBefore w:w="8" w:type="dxa"/>
          <w:jc w:val="center"/>
        </w:trPr>
        <w:tc>
          <w:tcPr>
            <w:tcW w:w="2468" w:type="dxa"/>
            <w:tcBorders>
              <w:top w:val="single" w:sz="2" w:space="0" w:color="auto"/>
              <w:bottom w:val="nil"/>
              <w:right w:val="single" w:sz="2" w:space="0" w:color="auto"/>
            </w:tcBorders>
          </w:tcPr>
          <w:p w14:paraId="2B3E10CB" w14:textId="77777777" w:rsidR="00DC7FDB" w:rsidRPr="005E4B34" w:rsidRDefault="00DC7FDB" w:rsidP="005E4B34">
            <w:r w:rsidRPr="005E4B34">
              <w:t>GLM s.c. vsak mesec</w:t>
            </w:r>
          </w:p>
        </w:tc>
        <w:tc>
          <w:tcPr>
            <w:tcW w:w="1122" w:type="dxa"/>
            <w:tcBorders>
              <w:top w:val="single" w:sz="2" w:space="0" w:color="auto"/>
              <w:left w:val="nil"/>
              <w:bottom w:val="nil"/>
              <w:right w:val="single" w:sz="2" w:space="0" w:color="auto"/>
            </w:tcBorders>
            <w:vAlign w:val="center"/>
          </w:tcPr>
          <w:p w14:paraId="07170E2C" w14:textId="77777777" w:rsidR="00DC7FDB" w:rsidRPr="005E4B34" w:rsidRDefault="00DC7FDB" w:rsidP="005E4B34">
            <w:pPr>
              <w:widowControl w:val="0"/>
              <w:autoSpaceDE w:val="0"/>
              <w:autoSpaceDN w:val="0"/>
              <w:adjustRightInd w:val="0"/>
              <w:jc w:val="center"/>
            </w:pPr>
            <w:r w:rsidRPr="005E4B34">
              <w:t>53/63</w:t>
            </w:r>
          </w:p>
        </w:tc>
        <w:tc>
          <w:tcPr>
            <w:tcW w:w="1122" w:type="dxa"/>
            <w:tcBorders>
              <w:top w:val="single" w:sz="2" w:space="0" w:color="auto"/>
              <w:left w:val="nil"/>
              <w:bottom w:val="nil"/>
              <w:right w:val="single" w:sz="2" w:space="0" w:color="auto"/>
            </w:tcBorders>
            <w:vAlign w:val="center"/>
          </w:tcPr>
          <w:p w14:paraId="1A8759F8" w14:textId="77777777" w:rsidR="00DC7FDB" w:rsidRPr="005E4B34" w:rsidRDefault="00DC7FDB" w:rsidP="005E4B34">
            <w:pPr>
              <w:widowControl w:val="0"/>
              <w:autoSpaceDE w:val="0"/>
              <w:autoSpaceDN w:val="0"/>
              <w:adjustRightInd w:val="0"/>
              <w:jc w:val="center"/>
            </w:pPr>
            <w:r w:rsidRPr="005E4B34">
              <w:t>84,1</w:t>
            </w:r>
          </w:p>
        </w:tc>
        <w:tc>
          <w:tcPr>
            <w:tcW w:w="2244" w:type="dxa"/>
            <w:tcBorders>
              <w:top w:val="single" w:sz="2" w:space="0" w:color="auto"/>
              <w:left w:val="nil"/>
              <w:bottom w:val="nil"/>
              <w:right w:val="single" w:sz="2" w:space="0" w:color="auto"/>
            </w:tcBorders>
            <w:vAlign w:val="center"/>
          </w:tcPr>
          <w:p w14:paraId="55934A78" w14:textId="77F31026" w:rsidR="00DC7FDB" w:rsidRPr="005E4B34" w:rsidRDefault="00DC7FDB" w:rsidP="005E4B34">
            <w:pPr>
              <w:widowControl w:val="0"/>
              <w:autoSpaceDE w:val="0"/>
              <w:autoSpaceDN w:val="0"/>
              <w:adjustRightInd w:val="0"/>
              <w:jc w:val="center"/>
            </w:pPr>
            <w:r w:rsidRPr="005E4B34">
              <w:t>50,2 (34,1</w:t>
            </w:r>
            <w:r w:rsidR="00BA2802">
              <w:t>;</w:t>
            </w:r>
            <w:r w:rsidRPr="005E4B34">
              <w:t xml:space="preserve"> 63,6)</w:t>
            </w:r>
          </w:p>
        </w:tc>
        <w:tc>
          <w:tcPr>
            <w:tcW w:w="1684" w:type="dxa"/>
            <w:gridSpan w:val="2"/>
            <w:tcBorders>
              <w:top w:val="single" w:sz="2" w:space="0" w:color="auto"/>
              <w:left w:val="nil"/>
              <w:bottom w:val="nil"/>
            </w:tcBorders>
            <w:vAlign w:val="center"/>
          </w:tcPr>
          <w:p w14:paraId="0E9CD376" w14:textId="77777777" w:rsidR="00DC7FDB" w:rsidRPr="005E4B34" w:rsidRDefault="00DC7FDB" w:rsidP="005E4B34">
            <w:pPr>
              <w:widowControl w:val="0"/>
              <w:autoSpaceDE w:val="0"/>
              <w:autoSpaceDN w:val="0"/>
              <w:adjustRightInd w:val="0"/>
              <w:jc w:val="center"/>
            </w:pPr>
            <w:r w:rsidRPr="005E4B34">
              <w:t>&lt; 0,001</w:t>
            </w:r>
          </w:p>
        </w:tc>
      </w:tr>
      <w:tr w:rsidR="00DC7FDB" w:rsidRPr="005E4B34" w14:paraId="10CD1BC1" w14:textId="77777777" w:rsidTr="00B34B85">
        <w:tblPrEx>
          <w:tblBorders>
            <w:top w:val="single" w:sz="6" w:space="0" w:color="auto"/>
            <w:bottom w:val="single" w:sz="6" w:space="0" w:color="auto"/>
          </w:tblBorders>
        </w:tblPrEx>
        <w:trPr>
          <w:gridBefore w:val="1"/>
          <w:wBefore w:w="8" w:type="dxa"/>
          <w:jc w:val="center"/>
        </w:trPr>
        <w:tc>
          <w:tcPr>
            <w:tcW w:w="2468" w:type="dxa"/>
            <w:tcBorders>
              <w:top w:val="nil"/>
              <w:bottom w:val="nil"/>
              <w:right w:val="single" w:sz="2" w:space="0" w:color="auto"/>
            </w:tcBorders>
          </w:tcPr>
          <w:p w14:paraId="23FD3923" w14:textId="77777777" w:rsidR="00DC7FDB" w:rsidRPr="005E4B34" w:rsidRDefault="00DC7FDB" w:rsidP="005E4B34">
            <w:r w:rsidRPr="005E4B34">
              <w:t>GLM s.c. na 2 meseca</w:t>
            </w:r>
          </w:p>
        </w:tc>
        <w:tc>
          <w:tcPr>
            <w:tcW w:w="1122" w:type="dxa"/>
            <w:tcBorders>
              <w:top w:val="nil"/>
              <w:left w:val="nil"/>
              <w:bottom w:val="nil"/>
              <w:right w:val="single" w:sz="2" w:space="0" w:color="auto"/>
            </w:tcBorders>
            <w:vAlign w:val="center"/>
          </w:tcPr>
          <w:p w14:paraId="4485B49A" w14:textId="77777777" w:rsidR="00DC7FDB" w:rsidRPr="005E4B34" w:rsidRDefault="00DC7FDB" w:rsidP="005E4B34">
            <w:pPr>
              <w:widowControl w:val="0"/>
              <w:autoSpaceDE w:val="0"/>
              <w:autoSpaceDN w:val="0"/>
              <w:adjustRightInd w:val="0"/>
              <w:jc w:val="center"/>
            </w:pPr>
            <w:r w:rsidRPr="005E4B34">
              <w:t>43/63</w:t>
            </w:r>
          </w:p>
        </w:tc>
        <w:tc>
          <w:tcPr>
            <w:tcW w:w="1122" w:type="dxa"/>
            <w:tcBorders>
              <w:top w:val="nil"/>
              <w:left w:val="nil"/>
              <w:bottom w:val="nil"/>
              <w:right w:val="single" w:sz="2" w:space="0" w:color="auto"/>
            </w:tcBorders>
            <w:vAlign w:val="center"/>
          </w:tcPr>
          <w:p w14:paraId="586E5D52" w14:textId="77777777" w:rsidR="00DC7FDB" w:rsidRPr="005E4B34" w:rsidRDefault="00DC7FDB" w:rsidP="005E4B34">
            <w:pPr>
              <w:widowControl w:val="0"/>
              <w:autoSpaceDE w:val="0"/>
              <w:autoSpaceDN w:val="0"/>
              <w:adjustRightInd w:val="0"/>
              <w:jc w:val="center"/>
            </w:pPr>
            <w:r w:rsidRPr="005E4B34">
              <w:t>68,3</w:t>
            </w:r>
          </w:p>
        </w:tc>
        <w:tc>
          <w:tcPr>
            <w:tcW w:w="2244" w:type="dxa"/>
            <w:tcBorders>
              <w:top w:val="nil"/>
              <w:left w:val="nil"/>
              <w:bottom w:val="nil"/>
              <w:right w:val="single" w:sz="2" w:space="0" w:color="auto"/>
            </w:tcBorders>
            <w:vAlign w:val="center"/>
          </w:tcPr>
          <w:p w14:paraId="1CFF09C7" w14:textId="42BF896D" w:rsidR="00DC7FDB" w:rsidRPr="005E4B34" w:rsidRDefault="00DC7FDB" w:rsidP="005E4B34">
            <w:pPr>
              <w:widowControl w:val="0"/>
              <w:autoSpaceDE w:val="0"/>
              <w:autoSpaceDN w:val="0"/>
              <w:adjustRightInd w:val="0"/>
              <w:jc w:val="center"/>
            </w:pPr>
            <w:r w:rsidRPr="005E4B34">
              <w:t>34,4 (17,0</w:t>
            </w:r>
            <w:r w:rsidR="00BA2802">
              <w:t>;</w:t>
            </w:r>
            <w:r w:rsidRPr="005E4B34">
              <w:t xml:space="preserve"> 49,7)</w:t>
            </w:r>
          </w:p>
        </w:tc>
        <w:tc>
          <w:tcPr>
            <w:tcW w:w="1684" w:type="dxa"/>
            <w:gridSpan w:val="2"/>
            <w:tcBorders>
              <w:top w:val="nil"/>
              <w:left w:val="nil"/>
              <w:bottom w:val="nil"/>
            </w:tcBorders>
            <w:vAlign w:val="center"/>
          </w:tcPr>
          <w:p w14:paraId="7F26DBD9" w14:textId="77777777" w:rsidR="00DC7FDB" w:rsidRPr="005E4B34" w:rsidRDefault="00DC7FDB" w:rsidP="005E4B34">
            <w:pPr>
              <w:widowControl w:val="0"/>
              <w:autoSpaceDE w:val="0"/>
              <w:autoSpaceDN w:val="0"/>
              <w:adjustRightInd w:val="0"/>
              <w:jc w:val="center"/>
            </w:pPr>
            <w:r w:rsidRPr="005E4B34">
              <w:t>&lt; 0,001</w:t>
            </w:r>
          </w:p>
        </w:tc>
      </w:tr>
      <w:tr w:rsidR="00DC7FDB" w:rsidRPr="005E4B34" w14:paraId="093A9834" w14:textId="77777777" w:rsidTr="00B34B85">
        <w:tblPrEx>
          <w:tblBorders>
            <w:top w:val="single" w:sz="6" w:space="0" w:color="auto"/>
            <w:bottom w:val="single" w:sz="6" w:space="0" w:color="auto"/>
          </w:tblBorders>
        </w:tblPrEx>
        <w:trPr>
          <w:gridBefore w:val="1"/>
          <w:wBefore w:w="8" w:type="dxa"/>
          <w:jc w:val="center"/>
        </w:trPr>
        <w:tc>
          <w:tcPr>
            <w:tcW w:w="2468" w:type="dxa"/>
            <w:tcBorders>
              <w:top w:val="nil"/>
              <w:bottom w:val="single" w:sz="4" w:space="0" w:color="auto"/>
              <w:right w:val="single" w:sz="2" w:space="0" w:color="auto"/>
            </w:tcBorders>
          </w:tcPr>
          <w:p w14:paraId="27AE81C6" w14:textId="3A2FC26A" w:rsidR="00DC7FDB" w:rsidRPr="005E4B34" w:rsidRDefault="00C95ED4" w:rsidP="005E4B34">
            <w:r>
              <w:t>p</w:t>
            </w:r>
            <w:r w:rsidR="00DC7FDB" w:rsidRPr="005E4B34">
              <w:t>lacebo</w:t>
            </w:r>
          </w:p>
        </w:tc>
        <w:tc>
          <w:tcPr>
            <w:tcW w:w="1122" w:type="dxa"/>
            <w:tcBorders>
              <w:top w:val="nil"/>
              <w:left w:val="nil"/>
              <w:bottom w:val="single" w:sz="4" w:space="0" w:color="auto"/>
              <w:right w:val="single" w:sz="2" w:space="0" w:color="auto"/>
            </w:tcBorders>
            <w:vAlign w:val="center"/>
          </w:tcPr>
          <w:p w14:paraId="6CB5476B" w14:textId="77777777" w:rsidR="00DC7FDB" w:rsidRPr="005E4B34" w:rsidRDefault="00DC7FDB" w:rsidP="005E4B34">
            <w:pPr>
              <w:widowControl w:val="0"/>
              <w:autoSpaceDE w:val="0"/>
              <w:autoSpaceDN w:val="0"/>
              <w:adjustRightInd w:val="0"/>
              <w:jc w:val="center"/>
            </w:pPr>
            <w:r w:rsidRPr="005E4B34">
              <w:t>21/62</w:t>
            </w:r>
          </w:p>
        </w:tc>
        <w:tc>
          <w:tcPr>
            <w:tcW w:w="1122" w:type="dxa"/>
            <w:tcBorders>
              <w:top w:val="nil"/>
              <w:left w:val="nil"/>
              <w:bottom w:val="single" w:sz="4" w:space="0" w:color="auto"/>
              <w:right w:val="single" w:sz="2" w:space="0" w:color="auto"/>
            </w:tcBorders>
            <w:vAlign w:val="center"/>
          </w:tcPr>
          <w:p w14:paraId="0181C072" w14:textId="77777777" w:rsidR="00DC7FDB" w:rsidRPr="005E4B34" w:rsidRDefault="00DC7FDB" w:rsidP="005E4B34">
            <w:pPr>
              <w:widowControl w:val="0"/>
              <w:autoSpaceDE w:val="0"/>
              <w:autoSpaceDN w:val="0"/>
              <w:adjustRightInd w:val="0"/>
              <w:jc w:val="center"/>
            </w:pPr>
            <w:r w:rsidRPr="005E4B34">
              <w:t>33,9</w:t>
            </w:r>
          </w:p>
        </w:tc>
        <w:tc>
          <w:tcPr>
            <w:tcW w:w="2244" w:type="dxa"/>
            <w:tcBorders>
              <w:top w:val="nil"/>
              <w:left w:val="nil"/>
              <w:bottom w:val="single" w:sz="4" w:space="0" w:color="auto"/>
              <w:right w:val="single" w:sz="2" w:space="0" w:color="auto"/>
            </w:tcBorders>
            <w:vAlign w:val="center"/>
          </w:tcPr>
          <w:p w14:paraId="69C09088" w14:textId="77777777" w:rsidR="00DC7FDB" w:rsidRPr="005E4B34" w:rsidRDefault="00DC7FDB" w:rsidP="005E4B34">
            <w:pPr>
              <w:widowControl w:val="0"/>
              <w:autoSpaceDE w:val="0"/>
              <w:autoSpaceDN w:val="0"/>
              <w:adjustRightInd w:val="0"/>
              <w:jc w:val="center"/>
            </w:pPr>
          </w:p>
        </w:tc>
        <w:tc>
          <w:tcPr>
            <w:tcW w:w="1684" w:type="dxa"/>
            <w:gridSpan w:val="2"/>
            <w:tcBorders>
              <w:top w:val="nil"/>
              <w:left w:val="nil"/>
              <w:bottom w:val="single" w:sz="4" w:space="0" w:color="auto"/>
            </w:tcBorders>
            <w:vAlign w:val="center"/>
          </w:tcPr>
          <w:p w14:paraId="1B759750" w14:textId="77777777" w:rsidR="00DC7FDB" w:rsidRPr="005E4B34" w:rsidRDefault="00DC7FDB" w:rsidP="005E4B34">
            <w:pPr>
              <w:widowControl w:val="0"/>
              <w:autoSpaceDE w:val="0"/>
              <w:autoSpaceDN w:val="0"/>
              <w:adjustRightInd w:val="0"/>
              <w:jc w:val="center"/>
            </w:pPr>
          </w:p>
        </w:tc>
      </w:tr>
      <w:tr w:rsidR="00DC7FDB" w:rsidRPr="005E4B34" w14:paraId="5B4FA2D3" w14:textId="77777777" w:rsidTr="00B34B85">
        <w:tblPrEx>
          <w:tblBorders>
            <w:top w:val="none" w:sz="0" w:space="0" w:color="auto"/>
            <w:left w:val="none" w:sz="0" w:space="0" w:color="auto"/>
            <w:bottom w:val="none" w:sz="0" w:space="0" w:color="auto"/>
            <w:right w:val="none" w:sz="0" w:space="0" w:color="auto"/>
          </w:tblBorders>
        </w:tblPrEx>
        <w:trPr>
          <w:gridAfter w:val="1"/>
          <w:wAfter w:w="8" w:type="dxa"/>
          <w:trHeight w:val="2200"/>
          <w:jc w:val="center"/>
        </w:trPr>
        <w:tc>
          <w:tcPr>
            <w:tcW w:w="8640" w:type="dxa"/>
            <w:gridSpan w:val="6"/>
            <w:tcBorders>
              <w:top w:val="nil"/>
              <w:left w:val="nil"/>
              <w:bottom w:val="nil"/>
              <w:right w:val="nil"/>
            </w:tcBorders>
          </w:tcPr>
          <w:p w14:paraId="27EDC8F3" w14:textId="6823B414" w:rsidR="00DC7FDB" w:rsidRPr="005E4B34" w:rsidRDefault="00DC7FDB" w:rsidP="005E4B34">
            <w:pPr>
              <w:widowControl w:val="0"/>
              <w:autoSpaceDE w:val="0"/>
              <w:autoSpaceDN w:val="0"/>
              <w:adjustRightInd w:val="0"/>
              <w:rPr>
                <w:sz w:val="18"/>
                <w:szCs w:val="18"/>
              </w:rPr>
            </w:pPr>
            <w:r w:rsidRPr="005E4B34">
              <w:rPr>
                <w:sz w:val="18"/>
                <w:szCs w:val="18"/>
              </w:rPr>
              <w:t>Celotni nabor za analizo vključuje vse randomizirane udeležence, ki so v 1.</w:t>
            </w:r>
            <w:r w:rsidR="00674B29">
              <w:rPr>
                <w:sz w:val="18"/>
                <w:szCs w:val="18"/>
              </w:rPr>
              <w:t> </w:t>
            </w:r>
            <w:r w:rsidRPr="005E4B34">
              <w:rPr>
                <w:sz w:val="18"/>
                <w:szCs w:val="18"/>
              </w:rPr>
              <w:t xml:space="preserve">obdobju dosegli neaktivno bolezen in so prejeli vsaj en odmerek </w:t>
            </w:r>
            <w:r w:rsidR="005C006D">
              <w:rPr>
                <w:sz w:val="18"/>
                <w:szCs w:val="18"/>
              </w:rPr>
              <w:t>zdravljenj</w:t>
            </w:r>
            <w:r w:rsidR="00EE12A6">
              <w:rPr>
                <w:sz w:val="18"/>
                <w:szCs w:val="18"/>
              </w:rPr>
              <w:t>a</w:t>
            </w:r>
            <w:r w:rsidR="0029003D">
              <w:rPr>
                <w:sz w:val="18"/>
                <w:szCs w:val="18"/>
              </w:rPr>
              <w:t xml:space="preserve"> iz slepe študije</w:t>
            </w:r>
            <w:r w:rsidRPr="005E4B34">
              <w:rPr>
                <w:sz w:val="18"/>
                <w:szCs w:val="18"/>
              </w:rPr>
              <w:t>.</w:t>
            </w:r>
          </w:p>
          <w:p w14:paraId="6842E5BF" w14:textId="70DE1948" w:rsidR="00DC7FDB" w:rsidRPr="005E4B34" w:rsidRDefault="00DC7FDB" w:rsidP="005E4B34">
            <w:pPr>
              <w:widowControl w:val="0"/>
              <w:tabs>
                <w:tab w:val="clear" w:pos="567"/>
                <w:tab w:val="left" w:pos="284"/>
              </w:tabs>
              <w:autoSpaceDE w:val="0"/>
              <w:autoSpaceDN w:val="0"/>
              <w:adjustRightInd w:val="0"/>
              <w:ind w:left="284" w:hanging="284"/>
              <w:rPr>
                <w:sz w:val="18"/>
                <w:szCs w:val="18"/>
              </w:rPr>
            </w:pPr>
            <w:r w:rsidRPr="005E4B34">
              <w:rPr>
                <w:vertAlign w:val="superscript"/>
              </w:rPr>
              <w:t>a</w:t>
            </w:r>
            <w:r w:rsidRPr="005E4B34">
              <w:tab/>
            </w:r>
            <w:r w:rsidRPr="005E4B34">
              <w:rPr>
                <w:sz w:val="18"/>
                <w:szCs w:val="18"/>
              </w:rPr>
              <w:t>Opredeljeno kot ocena ASDAS, ki je na 2</w:t>
            </w:r>
            <w:r>
              <w:rPr>
                <w:sz w:val="18"/>
                <w:szCs w:val="18"/>
              </w:rPr>
              <w:t> </w:t>
            </w:r>
            <w:r w:rsidRPr="005E4B34">
              <w:rPr>
                <w:sz w:val="18"/>
                <w:szCs w:val="18"/>
              </w:rPr>
              <w:t xml:space="preserve">zaporednih obiskih </w:t>
            </w:r>
            <w:r w:rsidR="001464B0">
              <w:rPr>
                <w:sz w:val="18"/>
                <w:szCs w:val="18"/>
              </w:rPr>
              <w:t>znašala</w:t>
            </w:r>
            <w:r w:rsidRPr="005E4B34">
              <w:rPr>
                <w:sz w:val="18"/>
                <w:szCs w:val="18"/>
              </w:rPr>
              <w:t xml:space="preserve"> obakrat </w:t>
            </w:r>
            <w:r w:rsidR="0029003D">
              <w:rPr>
                <w:sz w:val="18"/>
                <w:szCs w:val="18"/>
              </w:rPr>
              <w:t xml:space="preserve">absolutno </w:t>
            </w:r>
            <w:r w:rsidRPr="005E4B34">
              <w:rPr>
                <w:sz w:val="18"/>
                <w:szCs w:val="18"/>
              </w:rPr>
              <w:t>≥</w:t>
            </w:r>
            <w:r>
              <w:rPr>
                <w:sz w:val="18"/>
                <w:szCs w:val="18"/>
              </w:rPr>
              <w:t> </w:t>
            </w:r>
            <w:r w:rsidRPr="005E4B34">
              <w:rPr>
                <w:sz w:val="18"/>
                <w:szCs w:val="18"/>
              </w:rPr>
              <w:t xml:space="preserve">2,1 </w:t>
            </w:r>
            <w:r w:rsidR="001464B0">
              <w:rPr>
                <w:sz w:val="18"/>
                <w:szCs w:val="18"/>
              </w:rPr>
              <w:t xml:space="preserve">ali pa je bila </w:t>
            </w:r>
            <w:r w:rsidR="005C68F2">
              <w:rPr>
                <w:sz w:val="18"/>
                <w:szCs w:val="18"/>
              </w:rPr>
              <w:t xml:space="preserve">po prenehanju zdravljenja </w:t>
            </w:r>
            <w:r w:rsidRPr="005E4B34">
              <w:rPr>
                <w:sz w:val="18"/>
                <w:szCs w:val="18"/>
              </w:rPr>
              <w:t>za ≥</w:t>
            </w:r>
            <w:r>
              <w:rPr>
                <w:sz w:val="18"/>
                <w:szCs w:val="18"/>
              </w:rPr>
              <w:t> </w:t>
            </w:r>
            <w:r w:rsidRPr="005E4B34">
              <w:rPr>
                <w:sz w:val="18"/>
                <w:szCs w:val="18"/>
              </w:rPr>
              <w:t>1,1 večja kot 10. mesec (23.</w:t>
            </w:r>
            <w:r>
              <w:rPr>
                <w:sz w:val="18"/>
                <w:szCs w:val="18"/>
              </w:rPr>
              <w:t> </w:t>
            </w:r>
            <w:r w:rsidRPr="005E4B34">
              <w:rPr>
                <w:sz w:val="18"/>
                <w:szCs w:val="18"/>
              </w:rPr>
              <w:t>obisk).</w:t>
            </w:r>
          </w:p>
          <w:p w14:paraId="6974B790" w14:textId="2563513F" w:rsidR="00DC7FDB" w:rsidRPr="005E4B34" w:rsidRDefault="00DC7FDB" w:rsidP="005E4B34">
            <w:pPr>
              <w:widowControl w:val="0"/>
              <w:tabs>
                <w:tab w:val="clear" w:pos="567"/>
                <w:tab w:val="left" w:pos="284"/>
              </w:tabs>
              <w:autoSpaceDE w:val="0"/>
              <w:autoSpaceDN w:val="0"/>
              <w:adjustRightInd w:val="0"/>
              <w:ind w:left="284" w:hanging="284"/>
              <w:rPr>
                <w:sz w:val="18"/>
                <w:szCs w:val="18"/>
              </w:rPr>
            </w:pPr>
            <w:r w:rsidRPr="005E4B34">
              <w:rPr>
                <w:vertAlign w:val="superscript"/>
              </w:rPr>
              <w:t>b</w:t>
            </w:r>
            <w:r w:rsidRPr="005E4B34">
              <w:rPr>
                <w:vertAlign w:val="subscript"/>
              </w:rPr>
              <w:tab/>
            </w:r>
            <w:r w:rsidR="005C006D">
              <w:rPr>
                <w:sz w:val="18"/>
                <w:szCs w:val="18"/>
              </w:rPr>
              <w:t>Stopnja</w:t>
            </w:r>
            <w:r w:rsidRPr="005E4B34">
              <w:rPr>
                <w:sz w:val="18"/>
                <w:szCs w:val="18"/>
              </w:rPr>
              <w:t xml:space="preserve"> napake tipa I zaradi primerjave več zdravljenj (GLM </w:t>
            </w:r>
            <w:r w:rsidR="00CB7863">
              <w:rPr>
                <w:sz w:val="18"/>
                <w:szCs w:val="18"/>
              </w:rPr>
              <w:t>(</w:t>
            </w:r>
            <w:r w:rsidR="00CB7863" w:rsidRPr="004074A3">
              <w:rPr>
                <w:sz w:val="18"/>
                <w:szCs w:val="18"/>
              </w:rPr>
              <w:t>Generalized linear models</w:t>
            </w:r>
            <w:r w:rsidR="00CB7863">
              <w:rPr>
                <w:sz w:val="18"/>
                <w:szCs w:val="18"/>
              </w:rPr>
              <w:t>)</w:t>
            </w:r>
            <w:r w:rsidR="00CB7863" w:rsidRPr="005E4B34">
              <w:rPr>
                <w:sz w:val="18"/>
                <w:szCs w:val="18"/>
              </w:rPr>
              <w:t xml:space="preserve"> </w:t>
            </w:r>
            <w:r w:rsidRPr="005E4B34">
              <w:rPr>
                <w:sz w:val="18"/>
                <w:szCs w:val="18"/>
              </w:rPr>
              <w:t>s.c. enkrat na mesec v primerjavi s placebom ter GLM s.c. na 2 meseca v primerjavi s placebom) je bila nadzorovana</w:t>
            </w:r>
            <w:r w:rsidR="00C2271B">
              <w:rPr>
                <w:sz w:val="18"/>
                <w:szCs w:val="18"/>
              </w:rPr>
              <w:t xml:space="preserve"> z uporabo</w:t>
            </w:r>
            <w:r w:rsidRPr="005E4B34">
              <w:rPr>
                <w:sz w:val="18"/>
                <w:szCs w:val="18"/>
              </w:rPr>
              <w:t xml:space="preserve"> zaporednega (postopno zniževanje) </w:t>
            </w:r>
            <w:r w:rsidR="005C006D">
              <w:rPr>
                <w:sz w:val="18"/>
                <w:szCs w:val="18"/>
              </w:rPr>
              <w:t xml:space="preserve">postopka </w:t>
            </w:r>
            <w:r w:rsidRPr="005E4B34">
              <w:rPr>
                <w:sz w:val="18"/>
                <w:szCs w:val="18"/>
              </w:rPr>
              <w:t>testiranja. Izračunano na podlagi stratificirane metode Miettinena in Nurminena z vrednostjo CRP (&gt;</w:t>
            </w:r>
            <w:r>
              <w:rPr>
                <w:sz w:val="18"/>
                <w:szCs w:val="18"/>
              </w:rPr>
              <w:t> </w:t>
            </w:r>
            <w:r w:rsidRPr="005E4B34">
              <w:rPr>
                <w:sz w:val="18"/>
                <w:szCs w:val="18"/>
              </w:rPr>
              <w:t>6</w:t>
            </w:r>
            <w:r>
              <w:rPr>
                <w:sz w:val="18"/>
                <w:szCs w:val="18"/>
              </w:rPr>
              <w:t> </w:t>
            </w:r>
            <w:r w:rsidRPr="005E4B34">
              <w:rPr>
                <w:sz w:val="18"/>
                <w:szCs w:val="18"/>
              </w:rPr>
              <w:t>mg/</w:t>
            </w:r>
            <w:r w:rsidR="005C006D">
              <w:rPr>
                <w:sz w:val="18"/>
                <w:szCs w:val="18"/>
              </w:rPr>
              <w:t>l</w:t>
            </w:r>
            <w:r w:rsidRPr="005E4B34">
              <w:rPr>
                <w:sz w:val="18"/>
                <w:szCs w:val="18"/>
              </w:rPr>
              <w:t xml:space="preserve"> ali ≤</w:t>
            </w:r>
            <w:r>
              <w:rPr>
                <w:sz w:val="18"/>
                <w:szCs w:val="18"/>
              </w:rPr>
              <w:t> </w:t>
            </w:r>
            <w:r w:rsidRPr="005E4B34">
              <w:rPr>
                <w:sz w:val="18"/>
                <w:szCs w:val="18"/>
              </w:rPr>
              <w:t>6 mg/</w:t>
            </w:r>
            <w:r w:rsidR="00E80FBC">
              <w:rPr>
                <w:sz w:val="18"/>
                <w:szCs w:val="18"/>
              </w:rPr>
              <w:t>l</w:t>
            </w:r>
            <w:r w:rsidRPr="005E4B34">
              <w:rPr>
                <w:sz w:val="18"/>
                <w:szCs w:val="18"/>
              </w:rPr>
              <w:t>) kot stratifikacijskim dejavnikom.</w:t>
            </w:r>
          </w:p>
          <w:p w14:paraId="3DB2EDB9" w14:textId="5A84EED2" w:rsidR="00DC7FDB" w:rsidRPr="005E4B34" w:rsidRDefault="00DC7FDB" w:rsidP="005E4B34">
            <w:pPr>
              <w:rPr>
                <w:sz w:val="18"/>
                <w:szCs w:val="18"/>
              </w:rPr>
            </w:pPr>
            <w:r w:rsidRPr="005E4B34">
              <w:rPr>
                <w:sz w:val="18"/>
                <w:szCs w:val="18"/>
              </w:rPr>
              <w:t>Udeleženci, ki so 2.</w:t>
            </w:r>
            <w:r>
              <w:rPr>
                <w:sz w:val="18"/>
                <w:szCs w:val="18"/>
              </w:rPr>
              <w:t> </w:t>
            </w:r>
            <w:r w:rsidRPr="005E4B34">
              <w:rPr>
                <w:sz w:val="18"/>
                <w:szCs w:val="18"/>
              </w:rPr>
              <w:t>obdobje prekinili predčasno in pred "ponovnim zagonom</w:t>
            </w:r>
            <w:r w:rsidR="00956542">
              <w:rPr>
                <w:sz w:val="18"/>
                <w:szCs w:val="18"/>
              </w:rPr>
              <w:t xml:space="preserve"> bolezni</w:t>
            </w:r>
            <w:r w:rsidRPr="005E4B34">
              <w:rPr>
                <w:sz w:val="18"/>
                <w:szCs w:val="18"/>
              </w:rPr>
              <w:t xml:space="preserve">", </w:t>
            </w:r>
            <w:r w:rsidR="00956542">
              <w:rPr>
                <w:sz w:val="18"/>
                <w:szCs w:val="18"/>
              </w:rPr>
              <w:t>bodo</w:t>
            </w:r>
            <w:r w:rsidRPr="005E4B34">
              <w:rPr>
                <w:sz w:val="18"/>
                <w:szCs w:val="18"/>
              </w:rPr>
              <w:t xml:space="preserve"> obravnavani kot udeleženci </w:t>
            </w:r>
            <w:r w:rsidR="00956542">
              <w:rPr>
                <w:sz w:val="18"/>
                <w:szCs w:val="18"/>
              </w:rPr>
              <w:t>s</w:t>
            </w:r>
            <w:r w:rsidRPr="005E4B34">
              <w:rPr>
                <w:sz w:val="18"/>
                <w:szCs w:val="18"/>
              </w:rPr>
              <w:t xml:space="preserve"> "</w:t>
            </w:r>
            <w:r w:rsidR="00956542">
              <w:rPr>
                <w:sz w:val="18"/>
                <w:szCs w:val="18"/>
              </w:rPr>
              <w:t xml:space="preserve">ponovnim </w:t>
            </w:r>
            <w:r w:rsidRPr="005E4B34">
              <w:rPr>
                <w:sz w:val="18"/>
                <w:szCs w:val="18"/>
              </w:rPr>
              <w:t>zagonom bolezni".</w:t>
            </w:r>
          </w:p>
          <w:p w14:paraId="1456A6F4" w14:textId="2B964827" w:rsidR="00DC7FDB" w:rsidRPr="005E4B34" w:rsidRDefault="00DC7FDB" w:rsidP="005E4B34">
            <w:pPr>
              <w:rPr>
                <w:sz w:val="18"/>
                <w:szCs w:val="18"/>
              </w:rPr>
            </w:pPr>
            <w:r w:rsidRPr="005E4B34">
              <w:rPr>
                <w:sz w:val="18"/>
                <w:szCs w:val="18"/>
              </w:rPr>
              <w:t>N</w:t>
            </w:r>
            <w:r w:rsidR="00802A94">
              <w:rPr>
                <w:sz w:val="18"/>
                <w:szCs w:val="18"/>
              </w:rPr>
              <w:t> </w:t>
            </w:r>
            <w:r w:rsidRPr="005E4B34">
              <w:rPr>
                <w:sz w:val="18"/>
                <w:szCs w:val="18"/>
              </w:rPr>
              <w:t>=</w:t>
            </w:r>
            <w:r w:rsidR="00802A94">
              <w:rPr>
                <w:sz w:val="18"/>
                <w:szCs w:val="18"/>
              </w:rPr>
              <w:t> </w:t>
            </w:r>
            <w:r w:rsidRPr="005E4B34">
              <w:rPr>
                <w:sz w:val="18"/>
                <w:szCs w:val="18"/>
              </w:rPr>
              <w:t>celotno število udeležencev, n</w:t>
            </w:r>
            <w:r w:rsidR="00802A94">
              <w:rPr>
                <w:sz w:val="18"/>
                <w:szCs w:val="18"/>
              </w:rPr>
              <w:t> </w:t>
            </w:r>
            <w:r w:rsidRPr="005E4B34">
              <w:rPr>
                <w:sz w:val="18"/>
                <w:szCs w:val="18"/>
              </w:rPr>
              <w:t>=</w:t>
            </w:r>
            <w:r w:rsidR="00802A94">
              <w:rPr>
                <w:sz w:val="18"/>
                <w:szCs w:val="18"/>
              </w:rPr>
              <w:t> </w:t>
            </w:r>
            <w:r w:rsidRPr="005E4B34">
              <w:rPr>
                <w:sz w:val="18"/>
                <w:szCs w:val="18"/>
              </w:rPr>
              <w:t>število udeležencev brez ponovnega zagona bolezni, GLM</w:t>
            </w:r>
            <w:r w:rsidR="00802A94">
              <w:rPr>
                <w:sz w:val="18"/>
                <w:szCs w:val="18"/>
              </w:rPr>
              <w:t> </w:t>
            </w:r>
            <w:r w:rsidRPr="005E4B34">
              <w:rPr>
                <w:sz w:val="18"/>
                <w:szCs w:val="18"/>
              </w:rPr>
              <w:t>=</w:t>
            </w:r>
            <w:r w:rsidR="00802A94">
              <w:rPr>
                <w:sz w:val="18"/>
                <w:szCs w:val="18"/>
              </w:rPr>
              <w:t> </w:t>
            </w:r>
            <w:r w:rsidRPr="005E4B34">
              <w:rPr>
                <w:sz w:val="18"/>
                <w:szCs w:val="18"/>
              </w:rPr>
              <w:t xml:space="preserve">golimumab, </w:t>
            </w:r>
            <w:r w:rsidRPr="005E4B34">
              <w:rPr>
                <w:sz w:val="18"/>
                <w:szCs w:val="18"/>
              </w:rPr>
              <w:br/>
              <w:t>s.c.</w:t>
            </w:r>
            <w:r w:rsidR="00802A94">
              <w:rPr>
                <w:sz w:val="18"/>
                <w:szCs w:val="18"/>
              </w:rPr>
              <w:t> </w:t>
            </w:r>
            <w:r w:rsidRPr="005E4B34">
              <w:rPr>
                <w:sz w:val="18"/>
                <w:szCs w:val="18"/>
              </w:rPr>
              <w:t>=</w:t>
            </w:r>
            <w:r w:rsidR="00802A94">
              <w:rPr>
                <w:sz w:val="18"/>
                <w:szCs w:val="18"/>
              </w:rPr>
              <w:t> </w:t>
            </w:r>
            <w:r w:rsidRPr="005E4B34">
              <w:rPr>
                <w:sz w:val="18"/>
                <w:szCs w:val="18"/>
              </w:rPr>
              <w:t>subkutano.</w:t>
            </w:r>
          </w:p>
        </w:tc>
      </w:tr>
    </w:tbl>
    <w:p w14:paraId="19265DBC" w14:textId="77777777" w:rsidR="00DC7FDB" w:rsidRPr="005E4B34" w:rsidRDefault="00DC7FDB" w:rsidP="00DC7FDB">
      <w:pPr>
        <w:autoSpaceDE w:val="0"/>
        <w:autoSpaceDN w:val="0"/>
        <w:adjustRightInd w:val="0"/>
      </w:pPr>
    </w:p>
    <w:p w14:paraId="6FE6AA0B" w14:textId="7EC786ED" w:rsidR="00DC7FDB" w:rsidRDefault="00DC7FDB" w:rsidP="00DC7FDB">
      <w:pPr>
        <w:autoSpaceDE w:val="0"/>
        <w:autoSpaceDN w:val="0"/>
        <w:adjustRightInd w:val="0"/>
      </w:pPr>
      <w:r w:rsidRPr="005E4B34">
        <w:t>Razlika v času do prvega ponovnega zagona bolezni med skupino, ki je prenehala z zdravljenjem, ter obema skupinama z zdravilom Simponi je prikazana na sliki</w:t>
      </w:r>
      <w:r>
        <w:t> </w:t>
      </w:r>
      <w:r w:rsidRPr="005E4B34">
        <w:t>1 (log-ran</w:t>
      </w:r>
      <w:r w:rsidR="00373BE3">
        <w:t>k</w:t>
      </w:r>
      <w:r w:rsidRPr="005E4B34">
        <w:t xml:space="preserve"> p</w:t>
      </w:r>
      <w:r>
        <w:t> </w:t>
      </w:r>
      <w:r w:rsidRPr="005E4B34">
        <w:t>&lt;</w:t>
      </w:r>
      <w:r>
        <w:t> </w:t>
      </w:r>
      <w:r w:rsidRPr="005E4B34">
        <w:t xml:space="preserve">0,0001 za vsako od obeh primerjav). V skupini s placebom so se ponovni zagoni </w:t>
      </w:r>
      <w:r w:rsidR="000002E1">
        <w:t xml:space="preserve">bolezni </w:t>
      </w:r>
      <w:r w:rsidRPr="005E4B34">
        <w:t>začeli približno 2</w:t>
      </w:r>
      <w:r>
        <w:t> </w:t>
      </w:r>
      <w:r w:rsidRPr="005E4B34">
        <w:t>meseca po prenehanju uporabe zdravila Simponi, večina pa se jih je pojavila v 4</w:t>
      </w:r>
      <w:r>
        <w:t> </w:t>
      </w:r>
      <w:r w:rsidRPr="005E4B34">
        <w:t>mesecih po prenehanju zdravljenja (slika</w:t>
      </w:r>
      <w:r>
        <w:t> </w:t>
      </w:r>
      <w:r w:rsidRPr="005E4B34">
        <w:t>1).</w:t>
      </w:r>
    </w:p>
    <w:p w14:paraId="7F166366" w14:textId="77777777" w:rsidR="00DC7FDB" w:rsidRDefault="00DC7FDB" w:rsidP="00DC7FDB"/>
    <w:p w14:paraId="1404E93A" w14:textId="22A58100" w:rsidR="00DC7FDB" w:rsidRDefault="00DC7FDB" w:rsidP="007D13E6">
      <w:pPr>
        <w:keepNext/>
        <w:jc w:val="center"/>
        <w:rPr>
          <w:b/>
          <w:bCs/>
        </w:rPr>
      </w:pPr>
      <w:r w:rsidRPr="007E7ED1">
        <w:rPr>
          <w:b/>
          <w:bCs/>
        </w:rPr>
        <w:lastRenderedPageBreak/>
        <w:t>Slika 1:</w:t>
      </w:r>
      <w:r w:rsidRPr="007E7ED1">
        <w:rPr>
          <w:b/>
          <w:bCs/>
        </w:rPr>
        <w:tab/>
        <w:t>Kaplan-Meierjeva analiza časa do prvega ponovnega zagona bolezni</w:t>
      </w:r>
    </w:p>
    <w:p w14:paraId="4252A7DB" w14:textId="77777777" w:rsidR="007D13E6" w:rsidRPr="007E7ED1" w:rsidRDefault="007D13E6" w:rsidP="007E7ED1">
      <w:pPr>
        <w:keepNext/>
        <w:rPr>
          <w:b/>
          <w:bCs/>
        </w:rPr>
      </w:pPr>
    </w:p>
    <w:p w14:paraId="71D7F1F2" w14:textId="489238DF" w:rsidR="00DC7FDB" w:rsidRDefault="007D13E6" w:rsidP="005B4F2E">
      <w:r>
        <w:drawing>
          <wp:inline distT="0" distB="0" distL="0" distR="0" wp14:anchorId="2C9C9A9B" wp14:editId="625A0D98">
            <wp:extent cx="5760085" cy="4964057"/>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41"/>
                    <a:stretch/>
                  </pic:blipFill>
                  <pic:spPr bwMode="auto">
                    <a:xfrm>
                      <a:off x="0" y="0"/>
                      <a:ext cx="5760085" cy="4964057"/>
                    </a:xfrm>
                    <a:prstGeom prst="rect">
                      <a:avLst/>
                    </a:prstGeom>
                    <a:ln>
                      <a:noFill/>
                    </a:ln>
                    <a:extLst>
                      <a:ext uri="{53640926-AAD7-44D8-BBD7-CCE9431645EC}">
                        <a14:shadowObscured xmlns:a14="http://schemas.microsoft.com/office/drawing/2010/main"/>
                      </a:ext>
                    </a:extLst>
                  </pic:spPr>
                </pic:pic>
              </a:graphicData>
            </a:graphic>
          </wp:inline>
        </w:drawing>
      </w:r>
    </w:p>
    <w:p w14:paraId="43639F06" w14:textId="77777777" w:rsidR="00DC7FDB" w:rsidRDefault="00DC7FDB" w:rsidP="005B4F2E"/>
    <w:p w14:paraId="1A02B59E" w14:textId="77777777" w:rsidR="00DC7FDB" w:rsidRPr="005E4B34" w:rsidRDefault="00DC7FDB" w:rsidP="00DC7FDB">
      <w:pPr>
        <w:keepNext/>
        <w:textAlignment w:val="baseline"/>
        <w:rPr>
          <w:i/>
          <w:iCs/>
        </w:rPr>
      </w:pPr>
      <w:r w:rsidRPr="005E4B34">
        <w:rPr>
          <w:i/>
          <w:iCs/>
        </w:rPr>
        <w:t>Klinični odziv na ponovno zdravljenje ponovnega zagona bolezni</w:t>
      </w:r>
    </w:p>
    <w:p w14:paraId="7FCA0021" w14:textId="77777777" w:rsidR="00C2271B" w:rsidRDefault="00DC7FDB" w:rsidP="00C2271B">
      <w:r w:rsidRPr="005E4B34">
        <w:t xml:space="preserve">Klinični odziv je bil opredeljen kot izboljšanje ocene BASDAI </w:t>
      </w:r>
      <w:r w:rsidR="00C2271B">
        <w:t>(Bath Ankylosing Spondylitis</w:t>
      </w:r>
    </w:p>
    <w:p w14:paraId="74FE3E92" w14:textId="3392A40A" w:rsidR="00DC7FDB" w:rsidRDefault="00C2271B" w:rsidP="00C2271B">
      <w:r>
        <w:t xml:space="preserve">Disease Activity Index) </w:t>
      </w:r>
      <w:r w:rsidR="00DC7FDB" w:rsidRPr="005E4B34">
        <w:t>za ≥</w:t>
      </w:r>
      <w:r w:rsidR="00674B29">
        <w:t> </w:t>
      </w:r>
      <w:r w:rsidR="00DC7FDB" w:rsidRPr="005E4B34">
        <w:t>2 ali ≥</w:t>
      </w:r>
      <w:r w:rsidR="00674B29">
        <w:t> </w:t>
      </w:r>
      <w:r w:rsidR="00DC7FDB" w:rsidRPr="005E4B34">
        <w:t>50</w:t>
      </w:r>
      <w:r w:rsidR="00674B29">
        <w:t> </w:t>
      </w:r>
      <w:r w:rsidR="00DC7FDB" w:rsidRPr="005E4B34">
        <w:t xml:space="preserve">% glede na povprečje 2 zaporednih ocen BASDAI, pripisanih </w:t>
      </w:r>
      <w:r w:rsidR="003A7F8A">
        <w:t xml:space="preserve">ponovnemu </w:t>
      </w:r>
      <w:r w:rsidR="00DC7FDB" w:rsidRPr="005E4B34">
        <w:t>zagonu bolezni. Od 53</w:t>
      </w:r>
      <w:r w:rsidR="00674B29">
        <w:t> </w:t>
      </w:r>
      <w:r w:rsidR="00DC7FDB" w:rsidRPr="005E4B34">
        <w:t>udeležencev v shemah z zmanjšanim odmerjanjem ali prenehanjem zdravljenja, ki so imeli potrjen ponov</w:t>
      </w:r>
      <w:r w:rsidR="008072F8">
        <w:t>ni</w:t>
      </w:r>
      <w:r w:rsidR="00DC7FDB" w:rsidRPr="005E4B34">
        <w:t xml:space="preserve"> zagon bolezni, jih je 51 (96,2 %) doseglo klinični odziv na zdravilo Simponi v prvih 3</w:t>
      </w:r>
      <w:r w:rsidR="00674B29">
        <w:t> </w:t>
      </w:r>
      <w:r w:rsidR="00DC7FDB" w:rsidRPr="005E4B34">
        <w:t xml:space="preserve">mesecih ponovnega zdravljenja, </w:t>
      </w:r>
      <w:r>
        <w:t>čeprav je</w:t>
      </w:r>
      <w:r w:rsidR="00DC7FDB" w:rsidRPr="005E4B34">
        <w:t xml:space="preserve"> manj bolnikov (71,7</w:t>
      </w:r>
      <w:r w:rsidR="006B33FF">
        <w:t> </w:t>
      </w:r>
      <w:r w:rsidR="00DC7FDB" w:rsidRPr="005E4B34">
        <w:t>%) odziv ohranilo vse 3</w:t>
      </w:r>
      <w:r w:rsidR="006B33FF">
        <w:t> </w:t>
      </w:r>
      <w:r w:rsidR="00DC7FDB" w:rsidRPr="005E4B34">
        <w:t>mesece.</w:t>
      </w:r>
    </w:p>
    <w:p w14:paraId="2FA64DC8" w14:textId="77777777" w:rsidR="00DC7FDB" w:rsidRPr="00080FE4" w:rsidRDefault="00DC7FDB" w:rsidP="005B4F2E"/>
    <w:p w14:paraId="2E2B1813" w14:textId="77777777" w:rsidR="003339B9" w:rsidRPr="00AD47BC" w:rsidRDefault="003339B9" w:rsidP="007F0B8F">
      <w:pPr>
        <w:keepNext/>
        <w:rPr>
          <w:i/>
        </w:rPr>
      </w:pPr>
      <w:r w:rsidRPr="00AD47BC">
        <w:rPr>
          <w:i/>
        </w:rPr>
        <w:t>Ulcerozni kolitis</w:t>
      </w:r>
    </w:p>
    <w:p w14:paraId="2E2B1814" w14:textId="77777777" w:rsidR="003339B9" w:rsidRPr="00AD47BC" w:rsidRDefault="003339B9" w:rsidP="005B4F2E">
      <w:pPr>
        <w:tabs>
          <w:tab w:val="clear" w:pos="567"/>
          <w:tab w:val="left" w:pos="0"/>
        </w:tabs>
        <w:autoSpaceDE w:val="0"/>
        <w:autoSpaceDN w:val="0"/>
        <w:adjustRightInd w:val="0"/>
      </w:pPr>
      <w:r w:rsidRPr="00AD47BC">
        <w:t>Učinkovitost zdravila Simponi so ocenili v dveh randomiziranih, dvojno slepih, s placebom kontroliranih kliničnih študijah pri odraslih bolnikih.</w:t>
      </w:r>
    </w:p>
    <w:p w14:paraId="2E2B1815" w14:textId="77777777" w:rsidR="003339B9" w:rsidRPr="00AD47BC" w:rsidRDefault="003339B9" w:rsidP="005B4F2E"/>
    <w:p w14:paraId="2E2B1816" w14:textId="77777777" w:rsidR="003339B9" w:rsidRPr="00AD47BC" w:rsidRDefault="001A0568" w:rsidP="005B4F2E">
      <w:r w:rsidRPr="00AD47BC">
        <w:t>V i</w:t>
      </w:r>
      <w:r w:rsidR="003339B9" w:rsidRPr="00AD47BC">
        <w:t>ndu</w:t>
      </w:r>
      <w:r w:rsidR="008F132A" w:rsidRPr="00AD47BC">
        <w:t>k</w:t>
      </w:r>
      <w:r w:rsidRPr="00AD47BC">
        <w:t>cijski</w:t>
      </w:r>
      <w:r w:rsidR="003339B9" w:rsidRPr="00AD47BC">
        <w:t xml:space="preserve"> </w:t>
      </w:r>
      <w:r w:rsidRPr="00AD47BC">
        <w:t>študiji</w:t>
      </w:r>
      <w:r w:rsidR="003339B9" w:rsidRPr="00AD47BC">
        <w:t xml:space="preserve"> (</w:t>
      </w:r>
      <w:r w:rsidR="003339B9" w:rsidRPr="00AD47BC">
        <w:rPr>
          <w:i/>
        </w:rPr>
        <w:t>PURSUIT-Induction</w:t>
      </w:r>
      <w:r w:rsidR="003339B9" w:rsidRPr="00AD47BC">
        <w:t xml:space="preserve">) </w:t>
      </w:r>
      <w:r w:rsidRPr="00AD47BC">
        <w:t>so ocenili</w:t>
      </w:r>
      <w:r w:rsidR="003339B9" w:rsidRPr="00AD47BC">
        <w:t xml:space="preserve"> bolnike z zmerno do zelo aktivnim ulceroznim kolitisom (ocena Mayo od 6 do 12; endoskopska delna ocena</w:t>
      </w:r>
      <w:r w:rsidR="008F132A" w:rsidRPr="00AD47BC">
        <w:t> </w:t>
      </w:r>
      <w:r w:rsidR="003339B9" w:rsidRPr="00AD47BC">
        <w:t>≥</w:t>
      </w:r>
      <w:r w:rsidR="008F132A" w:rsidRPr="00AD47BC">
        <w:t> </w:t>
      </w:r>
      <w:r w:rsidR="003339B9" w:rsidRPr="00AD47BC">
        <w:t>2), ki so se nezadostno odzvali na konvencionalne načine zdravljenja, jih niso prenašali ali so bili odvisni od kortikosteroidov. V delu študije, namenjenemu potrditvi odmerka, so 761 bolnikov randomizirali na eno od treh shem: 400</w:t>
      </w:r>
      <w:r w:rsidR="004C40BB" w:rsidRPr="00AD47BC">
        <w:t> mg</w:t>
      </w:r>
      <w:r w:rsidR="003339B9" w:rsidRPr="00AD47BC">
        <w:t xml:space="preserve"> zdravila Simponi subkutano v tednu 0 in 200</w:t>
      </w:r>
      <w:r w:rsidR="004C40BB" w:rsidRPr="00AD47BC">
        <w:t> mg</w:t>
      </w:r>
      <w:r w:rsidR="003339B9" w:rsidRPr="00AD47BC">
        <w:t xml:space="preserve"> v </w:t>
      </w:r>
      <w:r w:rsidR="007223B3" w:rsidRPr="00AD47BC">
        <w:t xml:space="preserve">2. </w:t>
      </w:r>
      <w:r w:rsidR="003339B9" w:rsidRPr="00AD47BC">
        <w:t>tednu, 200</w:t>
      </w:r>
      <w:r w:rsidR="004C40BB" w:rsidRPr="00AD47BC">
        <w:t> mg</w:t>
      </w:r>
      <w:r w:rsidR="003339B9" w:rsidRPr="00AD47BC">
        <w:t xml:space="preserve"> zdravila Simponi subkutano v tednu 0 in 100</w:t>
      </w:r>
      <w:r w:rsidR="004C40BB" w:rsidRPr="00AD47BC">
        <w:t> mg</w:t>
      </w:r>
      <w:r w:rsidR="003339B9" w:rsidRPr="00AD47BC">
        <w:t xml:space="preserve"> v </w:t>
      </w:r>
      <w:r w:rsidR="007223B3" w:rsidRPr="00AD47BC">
        <w:t xml:space="preserve">2. </w:t>
      </w:r>
      <w:r w:rsidR="003339B9" w:rsidRPr="00AD47BC">
        <w:t xml:space="preserve">tednu ali placebo subkutano v tednih 0 in 2. Dovoljeni so bili sočasni </w:t>
      </w:r>
      <w:r w:rsidRPr="00AD47BC">
        <w:t>ustaljeni</w:t>
      </w:r>
      <w:r w:rsidR="003339B9" w:rsidRPr="00AD47BC">
        <w:t xml:space="preserve"> odmerki peroralnih aminosalicilatov, kortikosteroidov in/ali imunomodulatorjev. V tej študiji so ocenili učinkovitost zdravila Simponi do </w:t>
      </w:r>
      <w:r w:rsidR="009A34DB" w:rsidRPr="00AD47BC">
        <w:t xml:space="preserve">6. </w:t>
      </w:r>
      <w:r w:rsidR="003339B9" w:rsidRPr="00AD47BC">
        <w:t>tedna.</w:t>
      </w:r>
    </w:p>
    <w:p w14:paraId="2E2B1817" w14:textId="77777777" w:rsidR="003339B9" w:rsidRPr="00AD47BC" w:rsidRDefault="003339B9" w:rsidP="005B4F2E"/>
    <w:p w14:paraId="2E2B1818" w14:textId="77777777" w:rsidR="00080FE4" w:rsidRDefault="003339B9" w:rsidP="005B4F2E">
      <w:r w:rsidRPr="00AD47BC">
        <w:t>Rezultati vzdrževalne študije (</w:t>
      </w:r>
      <w:r w:rsidRPr="00AD47BC">
        <w:rPr>
          <w:i/>
        </w:rPr>
        <w:t>PURSUIT-Maintenance</w:t>
      </w:r>
      <w:r w:rsidRPr="00AD47BC">
        <w:t xml:space="preserve">) so temeljili na oceni 456 bolnikov, ki so med predhodno indukcijo z zdravilom Simponi dosegli klinični odziv. Bolnike so randomizirali </w:t>
      </w:r>
      <w:r w:rsidR="001A0568" w:rsidRPr="00AD47BC">
        <w:t>tako, da so</w:t>
      </w:r>
      <w:r w:rsidRPr="00AD47BC">
        <w:t xml:space="preserve"> </w:t>
      </w:r>
      <w:r w:rsidRPr="00AD47BC">
        <w:lastRenderedPageBreak/>
        <w:t>prejema</w:t>
      </w:r>
      <w:r w:rsidR="001A0568" w:rsidRPr="00AD47BC">
        <w:t>li</w:t>
      </w:r>
      <w:r w:rsidRPr="00AD47BC">
        <w:t xml:space="preserve"> 50</w:t>
      </w:r>
      <w:r w:rsidR="004C40BB" w:rsidRPr="00AD47BC">
        <w:t> mg</w:t>
      </w:r>
      <w:r w:rsidRPr="00AD47BC">
        <w:t xml:space="preserve"> zdravila Simponi, 100</w:t>
      </w:r>
      <w:r w:rsidR="004C40BB" w:rsidRPr="00AD47BC">
        <w:t> mg</w:t>
      </w:r>
      <w:r w:rsidR="001A0568" w:rsidRPr="00AD47BC">
        <w:t xml:space="preserve"> zdravila Simponi ali placebo</w:t>
      </w:r>
      <w:r w:rsidRPr="00AD47BC">
        <w:t xml:space="preserve"> subkutano vsake 4 tedne. Dovoljeni so bili sočasni </w:t>
      </w:r>
      <w:r w:rsidR="001A0568" w:rsidRPr="00AD47BC">
        <w:t>ustaljeni</w:t>
      </w:r>
      <w:r w:rsidRPr="00AD47BC">
        <w:t xml:space="preserve"> odmerki peroralnih aminosalicilatov in/ali imunomodulatorjev. </w:t>
      </w:r>
      <w:r w:rsidR="001A0568" w:rsidRPr="00AD47BC">
        <w:t>Odmerke kortikosteroidov</w:t>
      </w:r>
      <w:r w:rsidRPr="00AD47BC">
        <w:t xml:space="preserve"> je bilo treba postopoma zmanjšati ob začetku vzdrževalne študije. V tej študiji so ocenili učinkovitost zdravila Simponi do </w:t>
      </w:r>
      <w:r w:rsidR="007223B3" w:rsidRPr="00AD47BC">
        <w:t xml:space="preserve">54. </w:t>
      </w:r>
      <w:r w:rsidRPr="00AD47BC">
        <w:t>tedna.</w:t>
      </w:r>
      <w:r w:rsidR="001E398B" w:rsidRPr="00AD47BC">
        <w:t xml:space="preserve"> Bolniki, ki so do 54. tedna zaključili vzdrževalno študijo, so nadaljevali z zdravljenjem v podal</w:t>
      </w:r>
      <w:r w:rsidR="00C93798" w:rsidRPr="00AD47BC">
        <w:t>jšanju</w:t>
      </w:r>
      <w:r w:rsidR="001E398B" w:rsidRPr="00AD47BC">
        <w:t xml:space="preserve"> študije, kjer so ocenili učinkovitost do 216. tedna. O</w:t>
      </w:r>
      <w:r w:rsidR="00021612" w:rsidRPr="00AD47BC">
        <w:t xml:space="preserve">cena učinkovitosti </w:t>
      </w:r>
      <w:r w:rsidR="00C93798" w:rsidRPr="00AD47BC">
        <w:t>v podaljšanju</w:t>
      </w:r>
      <w:r w:rsidR="001E398B" w:rsidRPr="00AD47BC">
        <w:t xml:space="preserve"> študije</w:t>
      </w:r>
      <w:r w:rsidR="00021612" w:rsidRPr="00AD47BC">
        <w:t xml:space="preserve"> je</w:t>
      </w:r>
      <w:r w:rsidR="001E398B" w:rsidRPr="00AD47BC">
        <w:t xml:space="preserve"> temeljila na spremembah glede uporabe kortikosteroidov, zdravnikovi splošni oceni (</w:t>
      </w:r>
      <w:r w:rsidR="001E398B" w:rsidRPr="00080FE4">
        <w:rPr>
          <w:i/>
          <w:szCs w:val="24"/>
        </w:rPr>
        <w:t>Physician’s Global Assessment</w:t>
      </w:r>
      <w:r w:rsidR="001E398B" w:rsidRPr="00AD47BC">
        <w:rPr>
          <w:szCs w:val="24"/>
        </w:rPr>
        <w:t xml:space="preserve"> - PGA)</w:t>
      </w:r>
      <w:r w:rsidR="001E398B" w:rsidRPr="00AD47BC">
        <w:t xml:space="preserve"> aktivnosti bolezni ter izboljšanju kakovosti življenja, merje</w:t>
      </w:r>
      <w:r w:rsidR="008E6ED4" w:rsidRPr="00AD47BC">
        <w:t>nim</w:t>
      </w:r>
      <w:r w:rsidR="001E398B" w:rsidRPr="00AD47BC">
        <w:t xml:space="preserve"> z </w:t>
      </w:r>
      <w:r w:rsidR="00A87768" w:rsidRPr="00AD47BC">
        <w:t xml:space="preserve">vprašalnikom </w:t>
      </w:r>
      <w:r w:rsidR="001E398B" w:rsidRPr="00AD47BC">
        <w:t>IBDQ</w:t>
      </w:r>
      <w:r w:rsidR="00A87768" w:rsidRPr="00AD47BC">
        <w:t xml:space="preserve"> (</w:t>
      </w:r>
      <w:r w:rsidR="002978A4" w:rsidRPr="00AD47BC">
        <w:rPr>
          <w:i/>
          <w:iCs/>
        </w:rPr>
        <w:t>I</w:t>
      </w:r>
      <w:r w:rsidR="00A87768" w:rsidRPr="00AD47BC">
        <w:rPr>
          <w:i/>
          <w:iCs/>
        </w:rPr>
        <w:t xml:space="preserve">nflammatory </w:t>
      </w:r>
      <w:r w:rsidR="002978A4" w:rsidRPr="00AD47BC">
        <w:rPr>
          <w:i/>
          <w:iCs/>
        </w:rPr>
        <w:t>B</w:t>
      </w:r>
      <w:r w:rsidR="00A87768" w:rsidRPr="00AD47BC">
        <w:rPr>
          <w:i/>
          <w:iCs/>
        </w:rPr>
        <w:t xml:space="preserve">owel </w:t>
      </w:r>
      <w:r w:rsidR="002978A4" w:rsidRPr="00AD47BC">
        <w:rPr>
          <w:i/>
          <w:iCs/>
        </w:rPr>
        <w:t>D</w:t>
      </w:r>
      <w:r w:rsidR="00A87768" w:rsidRPr="00AD47BC">
        <w:rPr>
          <w:i/>
          <w:iCs/>
        </w:rPr>
        <w:t xml:space="preserve">isease </w:t>
      </w:r>
      <w:r w:rsidR="002978A4" w:rsidRPr="00AD47BC">
        <w:rPr>
          <w:i/>
          <w:iCs/>
        </w:rPr>
        <w:t>Q</w:t>
      </w:r>
      <w:r w:rsidR="00A87768" w:rsidRPr="00AD47BC">
        <w:rPr>
          <w:i/>
          <w:iCs/>
        </w:rPr>
        <w:t>uestionnaire</w:t>
      </w:r>
      <w:r w:rsidR="00A87768" w:rsidRPr="00AD47BC">
        <w:t>)</w:t>
      </w:r>
      <w:r w:rsidR="001E398B" w:rsidRPr="00AD47BC">
        <w:t>.</w:t>
      </w:r>
    </w:p>
    <w:p w14:paraId="2E2B1819" w14:textId="77777777" w:rsidR="003339B9" w:rsidRPr="00AD47BC" w:rsidRDefault="003339B9" w:rsidP="005B4F2E"/>
    <w:p w14:paraId="2E2B181A" w14:textId="04FD7E21" w:rsidR="003339B9" w:rsidRPr="00AD47BC" w:rsidRDefault="002263AB" w:rsidP="005B4F2E">
      <w:pPr>
        <w:keepNext/>
        <w:jc w:val="center"/>
        <w:rPr>
          <w:b/>
          <w:bCs/>
        </w:rPr>
      </w:pPr>
      <w:r w:rsidRPr="00AD47BC">
        <w:rPr>
          <w:b/>
          <w:bCs/>
        </w:rPr>
        <w:t>Preglednica </w:t>
      </w:r>
      <w:r w:rsidR="00DC7FDB">
        <w:rPr>
          <w:b/>
          <w:bCs/>
        </w:rPr>
        <w:t>8</w:t>
      </w:r>
    </w:p>
    <w:p w14:paraId="2E2B181B" w14:textId="77777777" w:rsidR="003339B9" w:rsidRPr="00AD47BC" w:rsidRDefault="003339B9" w:rsidP="005B4F2E">
      <w:pPr>
        <w:keepNext/>
        <w:jc w:val="center"/>
        <w:rPr>
          <w:b/>
          <w:bCs/>
        </w:rPr>
      </w:pPr>
      <w:r w:rsidRPr="00AD47BC">
        <w:rPr>
          <w:b/>
          <w:bCs/>
        </w:rPr>
        <w:t>Ključni izidi učinkovitosti iz študij PURSUIT - Induction in PURSUIT - Maintenance</w:t>
      </w:r>
    </w:p>
    <w:tbl>
      <w:tblPr>
        <w:tblW w:w="9072" w:type="dxa"/>
        <w:jc w:val="center"/>
        <w:tblLook w:val="0000" w:firstRow="0" w:lastRow="0" w:firstColumn="0" w:lastColumn="0" w:noHBand="0" w:noVBand="0"/>
      </w:tblPr>
      <w:tblGrid>
        <w:gridCol w:w="3777"/>
        <w:gridCol w:w="1815"/>
        <w:gridCol w:w="1740"/>
        <w:gridCol w:w="1740"/>
      </w:tblGrid>
      <w:tr w:rsidR="003339B9" w:rsidRPr="00AD47BC" w14:paraId="2E2B181D" w14:textId="77777777" w:rsidTr="00E6117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E2B181C" w14:textId="77777777" w:rsidR="003339B9" w:rsidRPr="00AD47BC" w:rsidRDefault="003339B9" w:rsidP="005B4F2E">
            <w:pPr>
              <w:keepNext/>
              <w:jc w:val="center"/>
              <w:rPr>
                <w:b/>
                <w:bCs/>
              </w:rPr>
            </w:pPr>
            <w:r w:rsidRPr="00AD47BC">
              <w:rPr>
                <w:b/>
                <w:bCs/>
              </w:rPr>
              <w:t>PURSUIT-Induction</w:t>
            </w:r>
          </w:p>
        </w:tc>
      </w:tr>
      <w:tr w:rsidR="003339B9" w:rsidRPr="00AD47BC" w14:paraId="2E2B1825" w14:textId="77777777" w:rsidTr="00E61178">
        <w:trPr>
          <w:cantSplit/>
          <w:jc w:val="center"/>
        </w:trPr>
        <w:tc>
          <w:tcPr>
            <w:tcW w:w="3124" w:type="dxa"/>
            <w:tcBorders>
              <w:top w:val="single" w:sz="4" w:space="0" w:color="auto"/>
              <w:left w:val="single" w:sz="4" w:space="0" w:color="auto"/>
              <w:bottom w:val="single" w:sz="4" w:space="0" w:color="auto"/>
              <w:right w:val="single" w:sz="4" w:space="0" w:color="auto"/>
            </w:tcBorders>
          </w:tcPr>
          <w:p w14:paraId="2E2B181E" w14:textId="77777777" w:rsidR="003339B9" w:rsidRPr="00AD47BC" w:rsidRDefault="003339B9" w:rsidP="005B4F2E">
            <w:pPr>
              <w:keepNext/>
            </w:pPr>
          </w:p>
        </w:tc>
        <w:tc>
          <w:tcPr>
            <w:tcW w:w="1501" w:type="dxa"/>
            <w:tcBorders>
              <w:top w:val="single" w:sz="4" w:space="0" w:color="auto"/>
              <w:left w:val="single" w:sz="4" w:space="0" w:color="auto"/>
              <w:bottom w:val="single" w:sz="4" w:space="0" w:color="auto"/>
              <w:right w:val="single" w:sz="4" w:space="0" w:color="auto"/>
            </w:tcBorders>
          </w:tcPr>
          <w:p w14:paraId="2E2B181F" w14:textId="77777777" w:rsidR="003339B9" w:rsidRPr="00AD47BC" w:rsidRDefault="003339B9" w:rsidP="005B4F2E">
            <w:pPr>
              <w:jc w:val="center"/>
              <w:rPr>
                <w:b/>
                <w:bCs/>
              </w:rPr>
            </w:pPr>
          </w:p>
          <w:p w14:paraId="2E2B1820" w14:textId="77777777" w:rsidR="003339B9" w:rsidRPr="00AD47BC" w:rsidRDefault="003339B9" w:rsidP="005B4F2E">
            <w:pPr>
              <w:jc w:val="center"/>
              <w:rPr>
                <w:b/>
                <w:bCs/>
              </w:rPr>
            </w:pPr>
            <w:r w:rsidRPr="00AD47BC">
              <w:rPr>
                <w:b/>
                <w:bCs/>
              </w:rPr>
              <w:t>Placebo</w:t>
            </w:r>
          </w:p>
          <w:p w14:paraId="2E2B1821" w14:textId="77777777" w:rsidR="003339B9" w:rsidRPr="00AD47BC" w:rsidRDefault="003339B9" w:rsidP="005B4F2E">
            <w:pPr>
              <w:jc w:val="center"/>
            </w:pPr>
            <w:r w:rsidRPr="00AD47BC">
              <w:t>N = 251</w:t>
            </w:r>
          </w:p>
        </w:tc>
        <w:tc>
          <w:tcPr>
            <w:tcW w:w="2878" w:type="dxa"/>
            <w:gridSpan w:val="2"/>
            <w:tcBorders>
              <w:top w:val="single" w:sz="4" w:space="0" w:color="auto"/>
              <w:left w:val="single" w:sz="4" w:space="0" w:color="auto"/>
              <w:bottom w:val="single" w:sz="4" w:space="0" w:color="auto"/>
              <w:right w:val="single" w:sz="4" w:space="0" w:color="auto"/>
            </w:tcBorders>
          </w:tcPr>
          <w:p w14:paraId="2E2B1822" w14:textId="77777777" w:rsidR="003339B9" w:rsidRPr="00AD47BC" w:rsidRDefault="003339B9" w:rsidP="005B4F2E">
            <w:pPr>
              <w:jc w:val="center"/>
              <w:rPr>
                <w:b/>
                <w:bCs/>
              </w:rPr>
            </w:pPr>
            <w:r w:rsidRPr="00AD47BC">
              <w:rPr>
                <w:b/>
                <w:bCs/>
              </w:rPr>
              <w:t>Simponi</w:t>
            </w:r>
          </w:p>
          <w:p w14:paraId="2E2B1823" w14:textId="77777777" w:rsidR="003339B9" w:rsidRPr="00AD47BC" w:rsidRDefault="003339B9" w:rsidP="005B4F2E">
            <w:pPr>
              <w:jc w:val="center"/>
              <w:rPr>
                <w:b/>
                <w:bCs/>
              </w:rPr>
            </w:pPr>
            <w:r w:rsidRPr="00AD47BC">
              <w:rPr>
                <w:b/>
                <w:bCs/>
              </w:rPr>
              <w:t>200/100</w:t>
            </w:r>
            <w:r w:rsidR="004C40BB" w:rsidRPr="00AD47BC">
              <w:rPr>
                <w:b/>
                <w:bCs/>
              </w:rPr>
              <w:t> mg</w:t>
            </w:r>
          </w:p>
          <w:p w14:paraId="2E2B1824" w14:textId="77777777" w:rsidR="003339B9" w:rsidRPr="00AD47BC" w:rsidRDefault="003339B9" w:rsidP="005B4F2E">
            <w:pPr>
              <w:jc w:val="center"/>
              <w:rPr>
                <w:b/>
                <w:bCs/>
              </w:rPr>
            </w:pPr>
            <w:r w:rsidRPr="00AD47BC">
              <w:t>N = 253</w:t>
            </w:r>
          </w:p>
        </w:tc>
      </w:tr>
      <w:tr w:rsidR="003339B9" w:rsidRPr="00AD47BC" w14:paraId="2E2B1827" w14:textId="77777777" w:rsidTr="00E6117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E2B1826" w14:textId="77777777" w:rsidR="003339B9" w:rsidRPr="00AD47BC" w:rsidRDefault="003339B9" w:rsidP="005B4F2E">
            <w:pPr>
              <w:keepNext/>
              <w:rPr>
                <w:b/>
                <w:bCs/>
              </w:rPr>
            </w:pPr>
            <w:r w:rsidRPr="00AD47BC">
              <w:rPr>
                <w:b/>
                <w:bCs/>
              </w:rPr>
              <w:t>Odstotek bolnikov</w:t>
            </w:r>
          </w:p>
        </w:tc>
      </w:tr>
      <w:tr w:rsidR="003339B9" w:rsidRPr="00AD47BC" w14:paraId="2E2B182B" w14:textId="77777777" w:rsidTr="00E61178">
        <w:trPr>
          <w:cantSplit/>
          <w:jc w:val="center"/>
        </w:trPr>
        <w:tc>
          <w:tcPr>
            <w:tcW w:w="3124" w:type="dxa"/>
            <w:tcBorders>
              <w:top w:val="single" w:sz="4" w:space="0" w:color="auto"/>
              <w:left w:val="single" w:sz="4" w:space="0" w:color="auto"/>
              <w:bottom w:val="single" w:sz="4" w:space="0" w:color="auto"/>
              <w:right w:val="single" w:sz="4" w:space="0" w:color="auto"/>
            </w:tcBorders>
          </w:tcPr>
          <w:p w14:paraId="2E2B1828" w14:textId="77777777" w:rsidR="003339B9" w:rsidRPr="00AD47BC" w:rsidRDefault="003339B9" w:rsidP="005B4F2E">
            <w:pPr>
              <w:rPr>
                <w:vertAlign w:val="superscript"/>
              </w:rPr>
            </w:pPr>
            <w:r w:rsidRPr="00AD47BC">
              <w:t xml:space="preserve">Bolniki s kliničnim odzivom v </w:t>
            </w:r>
            <w:r w:rsidR="007223B3" w:rsidRPr="00AD47BC">
              <w:t xml:space="preserve">6. </w:t>
            </w:r>
            <w:r w:rsidRPr="00AD47BC">
              <w:t>tednu</w:t>
            </w:r>
            <w:r w:rsidRPr="00AD47BC">
              <w:rPr>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2E2B1829" w14:textId="77777777" w:rsidR="003339B9" w:rsidRPr="00AD47BC" w:rsidRDefault="003339B9" w:rsidP="005B4F2E">
            <w:pPr>
              <w:jc w:val="center"/>
            </w:pPr>
            <w:r w:rsidRPr="00AD47BC">
              <w:t>30</w:t>
            </w:r>
            <w:r w:rsidR="00C97761" w:rsidRPr="00AD47BC">
              <w:t> %</w:t>
            </w:r>
          </w:p>
        </w:tc>
        <w:tc>
          <w:tcPr>
            <w:tcW w:w="2878" w:type="dxa"/>
            <w:gridSpan w:val="2"/>
            <w:tcBorders>
              <w:top w:val="single" w:sz="4" w:space="0" w:color="auto"/>
              <w:left w:val="single" w:sz="4" w:space="0" w:color="auto"/>
              <w:bottom w:val="single" w:sz="4" w:space="0" w:color="auto"/>
              <w:right w:val="single" w:sz="4" w:space="0" w:color="auto"/>
            </w:tcBorders>
          </w:tcPr>
          <w:p w14:paraId="2E2B182A" w14:textId="77777777" w:rsidR="003339B9" w:rsidRPr="00AD47BC" w:rsidRDefault="003339B9" w:rsidP="005B4F2E">
            <w:pPr>
              <w:jc w:val="center"/>
            </w:pPr>
            <w:r w:rsidRPr="00AD47BC">
              <w:t>51</w:t>
            </w:r>
            <w:r w:rsidR="00C97761" w:rsidRPr="00AD47BC">
              <w:t> %</w:t>
            </w:r>
            <w:r w:rsidRPr="00AD47BC">
              <w:t>**</w:t>
            </w:r>
          </w:p>
        </w:tc>
      </w:tr>
      <w:tr w:rsidR="003339B9" w:rsidRPr="00AD47BC" w14:paraId="2E2B182F" w14:textId="77777777" w:rsidTr="00E61178">
        <w:trPr>
          <w:cantSplit/>
          <w:jc w:val="center"/>
        </w:trPr>
        <w:tc>
          <w:tcPr>
            <w:tcW w:w="3124" w:type="dxa"/>
            <w:tcBorders>
              <w:top w:val="single" w:sz="4" w:space="0" w:color="auto"/>
              <w:left w:val="single" w:sz="4" w:space="0" w:color="auto"/>
              <w:bottom w:val="single" w:sz="4" w:space="0" w:color="auto"/>
              <w:right w:val="single" w:sz="4" w:space="0" w:color="auto"/>
            </w:tcBorders>
          </w:tcPr>
          <w:p w14:paraId="2E2B182C" w14:textId="77777777" w:rsidR="003339B9" w:rsidRPr="00AD47BC" w:rsidRDefault="003339B9" w:rsidP="005B4F2E">
            <w:pPr>
              <w:rPr>
                <w:vertAlign w:val="superscript"/>
              </w:rPr>
            </w:pPr>
            <w:r w:rsidRPr="00AD47BC">
              <w:t xml:space="preserve">Bolniki v klinični remisiji v </w:t>
            </w:r>
            <w:r w:rsidR="007223B3" w:rsidRPr="00AD47BC">
              <w:t xml:space="preserve">6. </w:t>
            </w:r>
            <w:r w:rsidRPr="00AD47BC">
              <w:t>tednu</w:t>
            </w:r>
            <w:r w:rsidRPr="00AD47BC">
              <w:rPr>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2E2B182D" w14:textId="77777777" w:rsidR="003339B9" w:rsidRPr="00AD47BC" w:rsidRDefault="003339B9" w:rsidP="005B4F2E">
            <w:pPr>
              <w:jc w:val="center"/>
            </w:pPr>
            <w:r w:rsidRPr="00AD47BC">
              <w:t>6</w:t>
            </w:r>
            <w:r w:rsidR="00C97761" w:rsidRPr="00AD47BC">
              <w:t> %</w:t>
            </w:r>
          </w:p>
        </w:tc>
        <w:tc>
          <w:tcPr>
            <w:tcW w:w="2878" w:type="dxa"/>
            <w:gridSpan w:val="2"/>
            <w:tcBorders>
              <w:top w:val="single" w:sz="4" w:space="0" w:color="auto"/>
              <w:left w:val="single" w:sz="4" w:space="0" w:color="auto"/>
              <w:bottom w:val="single" w:sz="4" w:space="0" w:color="auto"/>
              <w:right w:val="single" w:sz="4" w:space="0" w:color="auto"/>
            </w:tcBorders>
          </w:tcPr>
          <w:p w14:paraId="2E2B182E" w14:textId="77777777" w:rsidR="003339B9" w:rsidRPr="00AD47BC" w:rsidRDefault="003339B9" w:rsidP="005B4F2E">
            <w:pPr>
              <w:jc w:val="center"/>
            </w:pPr>
            <w:r w:rsidRPr="00AD47BC">
              <w:t>18</w:t>
            </w:r>
            <w:r w:rsidR="00C97761" w:rsidRPr="00AD47BC">
              <w:t> %</w:t>
            </w:r>
            <w:r w:rsidRPr="00AD47BC">
              <w:t>**</w:t>
            </w:r>
          </w:p>
        </w:tc>
      </w:tr>
      <w:tr w:rsidR="003339B9" w:rsidRPr="00AD47BC" w14:paraId="2E2B1833" w14:textId="77777777" w:rsidTr="00E61178">
        <w:trPr>
          <w:cantSplit/>
          <w:jc w:val="center"/>
        </w:trPr>
        <w:tc>
          <w:tcPr>
            <w:tcW w:w="3124" w:type="dxa"/>
            <w:tcBorders>
              <w:top w:val="single" w:sz="4" w:space="0" w:color="auto"/>
              <w:left w:val="single" w:sz="4" w:space="0" w:color="auto"/>
              <w:bottom w:val="single" w:sz="4" w:space="0" w:color="auto"/>
              <w:right w:val="single" w:sz="4" w:space="0" w:color="auto"/>
            </w:tcBorders>
          </w:tcPr>
          <w:p w14:paraId="2E2B1830" w14:textId="77777777" w:rsidR="003339B9" w:rsidRPr="00AD47BC" w:rsidRDefault="003339B9" w:rsidP="005B4F2E">
            <w:pPr>
              <w:rPr>
                <w:vertAlign w:val="superscript"/>
              </w:rPr>
            </w:pPr>
            <w:r w:rsidRPr="00AD47BC">
              <w:t xml:space="preserve">Bolniki s celjenjem sluznice v </w:t>
            </w:r>
            <w:r w:rsidR="007223B3" w:rsidRPr="00AD47BC">
              <w:t xml:space="preserve">6. </w:t>
            </w:r>
            <w:r w:rsidRPr="00AD47BC">
              <w:t>tednu</w:t>
            </w:r>
            <w:r w:rsidRPr="00AD47BC">
              <w:rPr>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2E2B1831" w14:textId="77777777" w:rsidR="003339B9" w:rsidRPr="00AD47BC" w:rsidRDefault="003339B9" w:rsidP="005B4F2E">
            <w:pPr>
              <w:jc w:val="center"/>
            </w:pPr>
            <w:r w:rsidRPr="00AD47BC">
              <w:t>29</w:t>
            </w:r>
            <w:r w:rsidR="00C97761" w:rsidRPr="00AD47BC">
              <w:t> %</w:t>
            </w:r>
          </w:p>
        </w:tc>
        <w:tc>
          <w:tcPr>
            <w:tcW w:w="2878" w:type="dxa"/>
            <w:gridSpan w:val="2"/>
            <w:tcBorders>
              <w:top w:val="single" w:sz="4" w:space="0" w:color="auto"/>
              <w:left w:val="single" w:sz="4" w:space="0" w:color="auto"/>
              <w:bottom w:val="single" w:sz="4" w:space="0" w:color="auto"/>
              <w:right w:val="single" w:sz="4" w:space="0" w:color="auto"/>
            </w:tcBorders>
          </w:tcPr>
          <w:p w14:paraId="2E2B1832" w14:textId="77777777" w:rsidR="003339B9" w:rsidRPr="00AD47BC" w:rsidRDefault="003339B9" w:rsidP="005B4F2E">
            <w:pPr>
              <w:jc w:val="center"/>
            </w:pPr>
            <w:r w:rsidRPr="00AD47BC">
              <w:t>42</w:t>
            </w:r>
            <w:r w:rsidR="00C97761" w:rsidRPr="00AD47BC">
              <w:t> %</w:t>
            </w:r>
            <w:r w:rsidRPr="00AD47BC">
              <w:t>*</w:t>
            </w:r>
          </w:p>
        </w:tc>
      </w:tr>
      <w:tr w:rsidR="003339B9" w:rsidRPr="00AD47BC" w14:paraId="2E2B1835" w14:textId="77777777" w:rsidTr="00E6117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E2B1834" w14:textId="77777777" w:rsidR="003339B9" w:rsidRPr="00AD47BC" w:rsidRDefault="003339B9" w:rsidP="007B642B">
            <w:pPr>
              <w:keepNext/>
              <w:jc w:val="center"/>
              <w:rPr>
                <w:b/>
                <w:bCs/>
              </w:rPr>
            </w:pPr>
            <w:r w:rsidRPr="00AD47BC">
              <w:rPr>
                <w:b/>
                <w:bCs/>
              </w:rPr>
              <w:t>PURSUIT-Maintenance</w:t>
            </w:r>
          </w:p>
        </w:tc>
      </w:tr>
      <w:tr w:rsidR="003339B9" w:rsidRPr="00AD47BC" w14:paraId="2E2B1840" w14:textId="77777777" w:rsidTr="00E61178">
        <w:trPr>
          <w:cantSplit/>
          <w:jc w:val="center"/>
        </w:trPr>
        <w:tc>
          <w:tcPr>
            <w:tcW w:w="3124" w:type="dxa"/>
            <w:tcBorders>
              <w:top w:val="single" w:sz="4" w:space="0" w:color="auto"/>
              <w:left w:val="single" w:sz="4" w:space="0" w:color="auto"/>
              <w:bottom w:val="single" w:sz="4" w:space="0" w:color="auto"/>
              <w:right w:val="single" w:sz="4" w:space="0" w:color="auto"/>
            </w:tcBorders>
          </w:tcPr>
          <w:p w14:paraId="2E2B1836" w14:textId="77777777" w:rsidR="003339B9" w:rsidRPr="00AD47BC" w:rsidRDefault="003339B9" w:rsidP="007B642B">
            <w:pPr>
              <w:keepNext/>
            </w:pPr>
          </w:p>
        </w:tc>
        <w:tc>
          <w:tcPr>
            <w:tcW w:w="1501" w:type="dxa"/>
            <w:tcBorders>
              <w:top w:val="single" w:sz="4" w:space="0" w:color="auto"/>
              <w:left w:val="single" w:sz="4" w:space="0" w:color="auto"/>
              <w:bottom w:val="single" w:sz="4" w:space="0" w:color="auto"/>
              <w:right w:val="single" w:sz="4" w:space="0" w:color="auto"/>
            </w:tcBorders>
          </w:tcPr>
          <w:p w14:paraId="2E2B1837" w14:textId="77777777" w:rsidR="003339B9" w:rsidRPr="00AD47BC" w:rsidRDefault="003339B9" w:rsidP="007B642B">
            <w:pPr>
              <w:keepNext/>
              <w:jc w:val="center"/>
              <w:rPr>
                <w:b/>
                <w:bCs/>
              </w:rPr>
            </w:pPr>
          </w:p>
          <w:p w14:paraId="2E2B1838" w14:textId="77777777" w:rsidR="003339B9" w:rsidRPr="00AD47BC" w:rsidRDefault="003339B9" w:rsidP="007B642B">
            <w:pPr>
              <w:keepNext/>
              <w:jc w:val="center"/>
              <w:rPr>
                <w:b/>
                <w:bCs/>
              </w:rPr>
            </w:pPr>
            <w:r w:rsidRPr="00AD47BC">
              <w:rPr>
                <w:b/>
                <w:bCs/>
              </w:rPr>
              <w:t>Placebo</w:t>
            </w:r>
            <w:r w:rsidRPr="00AD47BC">
              <w:rPr>
                <w:b/>
                <w:bCs/>
                <w:vertAlign w:val="superscript"/>
              </w:rPr>
              <w:t>d</w:t>
            </w:r>
          </w:p>
          <w:p w14:paraId="2E2B1839" w14:textId="77777777" w:rsidR="003339B9" w:rsidRPr="00AD47BC" w:rsidRDefault="003339B9" w:rsidP="007B642B">
            <w:pPr>
              <w:keepNext/>
              <w:jc w:val="center"/>
            </w:pPr>
            <w:r w:rsidRPr="00AD47BC">
              <w:t>N = 154</w:t>
            </w:r>
          </w:p>
        </w:tc>
        <w:tc>
          <w:tcPr>
            <w:tcW w:w="1439" w:type="dxa"/>
            <w:tcBorders>
              <w:top w:val="single" w:sz="4" w:space="0" w:color="auto"/>
              <w:left w:val="single" w:sz="4" w:space="0" w:color="auto"/>
              <w:bottom w:val="single" w:sz="4" w:space="0" w:color="auto"/>
              <w:right w:val="single" w:sz="4" w:space="0" w:color="auto"/>
            </w:tcBorders>
          </w:tcPr>
          <w:p w14:paraId="2E2B183A" w14:textId="77777777" w:rsidR="003339B9" w:rsidRPr="00AD47BC" w:rsidRDefault="003339B9" w:rsidP="007B642B">
            <w:pPr>
              <w:keepNext/>
              <w:jc w:val="center"/>
              <w:rPr>
                <w:b/>
                <w:bCs/>
              </w:rPr>
            </w:pPr>
            <w:r w:rsidRPr="00AD47BC">
              <w:rPr>
                <w:b/>
                <w:bCs/>
              </w:rPr>
              <w:t>Simponi</w:t>
            </w:r>
          </w:p>
          <w:p w14:paraId="2E2B183B" w14:textId="77777777" w:rsidR="003339B9" w:rsidRPr="00AD47BC" w:rsidRDefault="003339B9" w:rsidP="007B642B">
            <w:pPr>
              <w:keepNext/>
              <w:jc w:val="center"/>
              <w:rPr>
                <w:b/>
                <w:bCs/>
              </w:rPr>
            </w:pPr>
            <w:r w:rsidRPr="00AD47BC">
              <w:rPr>
                <w:b/>
                <w:bCs/>
              </w:rPr>
              <w:t>50</w:t>
            </w:r>
            <w:r w:rsidR="004C40BB" w:rsidRPr="00AD47BC">
              <w:rPr>
                <w:b/>
                <w:bCs/>
              </w:rPr>
              <w:t> mg</w:t>
            </w:r>
          </w:p>
          <w:p w14:paraId="2E2B183C" w14:textId="77777777" w:rsidR="003339B9" w:rsidRPr="00AD47BC" w:rsidRDefault="003339B9" w:rsidP="007B642B">
            <w:pPr>
              <w:keepNext/>
              <w:jc w:val="center"/>
              <w:rPr>
                <w:b/>
                <w:bCs/>
              </w:rPr>
            </w:pPr>
            <w:r w:rsidRPr="00AD47BC">
              <w:t>N = 151</w:t>
            </w:r>
          </w:p>
        </w:tc>
        <w:tc>
          <w:tcPr>
            <w:tcW w:w="1439" w:type="dxa"/>
            <w:tcBorders>
              <w:top w:val="single" w:sz="4" w:space="0" w:color="auto"/>
              <w:left w:val="single" w:sz="4" w:space="0" w:color="auto"/>
              <w:bottom w:val="single" w:sz="4" w:space="0" w:color="auto"/>
              <w:right w:val="single" w:sz="4" w:space="0" w:color="auto"/>
            </w:tcBorders>
          </w:tcPr>
          <w:p w14:paraId="2E2B183D" w14:textId="77777777" w:rsidR="003339B9" w:rsidRPr="00AD47BC" w:rsidRDefault="003339B9" w:rsidP="007B642B">
            <w:pPr>
              <w:keepNext/>
              <w:jc w:val="center"/>
              <w:rPr>
                <w:b/>
                <w:bCs/>
              </w:rPr>
            </w:pPr>
            <w:r w:rsidRPr="00AD47BC">
              <w:rPr>
                <w:b/>
                <w:bCs/>
              </w:rPr>
              <w:t>Simponi</w:t>
            </w:r>
          </w:p>
          <w:p w14:paraId="2E2B183E" w14:textId="77777777" w:rsidR="003339B9" w:rsidRPr="00AD47BC" w:rsidRDefault="003339B9" w:rsidP="007B642B">
            <w:pPr>
              <w:keepNext/>
              <w:jc w:val="center"/>
              <w:rPr>
                <w:b/>
                <w:bCs/>
              </w:rPr>
            </w:pPr>
            <w:r w:rsidRPr="00AD47BC">
              <w:rPr>
                <w:b/>
                <w:bCs/>
              </w:rPr>
              <w:t>100</w:t>
            </w:r>
            <w:r w:rsidR="004C40BB" w:rsidRPr="00AD47BC">
              <w:rPr>
                <w:b/>
                <w:bCs/>
              </w:rPr>
              <w:t> mg</w:t>
            </w:r>
          </w:p>
          <w:p w14:paraId="2E2B183F" w14:textId="77777777" w:rsidR="003339B9" w:rsidRPr="00AD47BC" w:rsidRDefault="003339B9" w:rsidP="007B642B">
            <w:pPr>
              <w:keepNext/>
              <w:jc w:val="center"/>
              <w:rPr>
                <w:b/>
                <w:bCs/>
              </w:rPr>
            </w:pPr>
            <w:r w:rsidRPr="00AD47BC">
              <w:t>N = 151</w:t>
            </w:r>
          </w:p>
        </w:tc>
      </w:tr>
      <w:tr w:rsidR="003339B9" w:rsidRPr="00AD47BC" w14:paraId="2E2B1842" w14:textId="77777777" w:rsidTr="00E6117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E2B1841" w14:textId="77777777" w:rsidR="003339B9" w:rsidRPr="00AD47BC" w:rsidRDefault="003339B9" w:rsidP="007B642B">
            <w:pPr>
              <w:keepNext/>
              <w:rPr>
                <w:b/>
                <w:bCs/>
              </w:rPr>
            </w:pPr>
            <w:r w:rsidRPr="00AD47BC">
              <w:rPr>
                <w:b/>
                <w:bCs/>
              </w:rPr>
              <w:t>Odstotek bolnikov</w:t>
            </w:r>
          </w:p>
        </w:tc>
      </w:tr>
      <w:tr w:rsidR="003339B9" w:rsidRPr="00AD47BC" w14:paraId="2E2B1847" w14:textId="77777777" w:rsidTr="00E61178">
        <w:trPr>
          <w:cantSplit/>
          <w:jc w:val="center"/>
        </w:trPr>
        <w:tc>
          <w:tcPr>
            <w:tcW w:w="3124" w:type="dxa"/>
            <w:tcBorders>
              <w:top w:val="single" w:sz="4" w:space="0" w:color="auto"/>
              <w:left w:val="single" w:sz="4" w:space="0" w:color="auto"/>
              <w:bottom w:val="single" w:sz="4" w:space="0" w:color="auto"/>
              <w:right w:val="single" w:sz="4" w:space="0" w:color="auto"/>
            </w:tcBorders>
          </w:tcPr>
          <w:p w14:paraId="2E2B1843" w14:textId="77777777" w:rsidR="003339B9" w:rsidRPr="00AD47BC" w:rsidRDefault="003339B9" w:rsidP="005B4F2E">
            <w:r w:rsidRPr="00AD47BC">
              <w:t xml:space="preserve">Vzdrževanje odziva (bolniki s kliničnim odzivom do </w:t>
            </w:r>
            <w:r w:rsidR="007223B3" w:rsidRPr="00AD47BC">
              <w:t xml:space="preserve">54. </w:t>
            </w:r>
            <w:r w:rsidRPr="00AD47BC">
              <w:t>tedna)</w:t>
            </w:r>
            <w:r w:rsidRPr="00AD47BC">
              <w:rPr>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2E2B1844" w14:textId="77777777" w:rsidR="003339B9" w:rsidRPr="00AD47BC" w:rsidRDefault="003339B9" w:rsidP="005B4F2E">
            <w:pPr>
              <w:jc w:val="center"/>
            </w:pPr>
            <w:r w:rsidRPr="00AD47BC">
              <w:t>31</w:t>
            </w:r>
            <w:r w:rsidR="00C97761" w:rsidRPr="00AD47BC">
              <w:t> %</w:t>
            </w:r>
          </w:p>
        </w:tc>
        <w:tc>
          <w:tcPr>
            <w:tcW w:w="1439" w:type="dxa"/>
            <w:tcBorders>
              <w:top w:val="single" w:sz="4" w:space="0" w:color="auto"/>
              <w:left w:val="single" w:sz="4" w:space="0" w:color="auto"/>
              <w:bottom w:val="single" w:sz="4" w:space="0" w:color="auto"/>
              <w:right w:val="single" w:sz="4" w:space="0" w:color="auto"/>
            </w:tcBorders>
            <w:vAlign w:val="center"/>
          </w:tcPr>
          <w:p w14:paraId="2E2B1845" w14:textId="77777777" w:rsidR="003339B9" w:rsidRPr="00AD47BC" w:rsidRDefault="003339B9" w:rsidP="005B4F2E">
            <w:pPr>
              <w:jc w:val="center"/>
            </w:pPr>
            <w:r w:rsidRPr="00AD47BC">
              <w:t>47</w:t>
            </w:r>
            <w:r w:rsidR="00C97761" w:rsidRPr="00AD47BC">
              <w:t> %</w:t>
            </w:r>
            <w:r w:rsidRPr="00AD47BC">
              <w:t>*</w:t>
            </w:r>
          </w:p>
        </w:tc>
        <w:tc>
          <w:tcPr>
            <w:tcW w:w="1439" w:type="dxa"/>
            <w:tcBorders>
              <w:top w:val="single" w:sz="4" w:space="0" w:color="auto"/>
              <w:left w:val="single" w:sz="4" w:space="0" w:color="auto"/>
              <w:bottom w:val="single" w:sz="4" w:space="0" w:color="auto"/>
              <w:right w:val="single" w:sz="4" w:space="0" w:color="auto"/>
            </w:tcBorders>
            <w:vAlign w:val="center"/>
          </w:tcPr>
          <w:p w14:paraId="2E2B1846" w14:textId="77777777" w:rsidR="003339B9" w:rsidRPr="00AD47BC" w:rsidRDefault="003339B9" w:rsidP="005B4F2E">
            <w:pPr>
              <w:jc w:val="center"/>
            </w:pPr>
            <w:r w:rsidRPr="00AD47BC">
              <w:t>50</w:t>
            </w:r>
            <w:r w:rsidR="00C97761" w:rsidRPr="00AD47BC">
              <w:t> %</w:t>
            </w:r>
            <w:r w:rsidRPr="00AD47BC">
              <w:t>**</w:t>
            </w:r>
          </w:p>
        </w:tc>
      </w:tr>
      <w:tr w:rsidR="003339B9" w:rsidRPr="00AD47BC" w14:paraId="2E2B184C" w14:textId="77777777" w:rsidTr="00E61178">
        <w:trPr>
          <w:cantSplit/>
          <w:jc w:val="center"/>
        </w:trPr>
        <w:tc>
          <w:tcPr>
            <w:tcW w:w="3124" w:type="dxa"/>
            <w:tcBorders>
              <w:top w:val="single" w:sz="4" w:space="0" w:color="auto"/>
              <w:left w:val="single" w:sz="4" w:space="0" w:color="auto"/>
              <w:bottom w:val="single" w:sz="4" w:space="0" w:color="auto"/>
              <w:right w:val="single" w:sz="4" w:space="0" w:color="auto"/>
            </w:tcBorders>
          </w:tcPr>
          <w:p w14:paraId="2E2B1848" w14:textId="77777777" w:rsidR="003339B9" w:rsidRPr="00AD47BC" w:rsidRDefault="003339B9" w:rsidP="005B4F2E">
            <w:r w:rsidRPr="00AD47BC">
              <w:t xml:space="preserve">Trajna remisija (bolniki v klinični remisiji tako v </w:t>
            </w:r>
            <w:r w:rsidR="007223B3" w:rsidRPr="00AD47BC">
              <w:t xml:space="preserve">30. </w:t>
            </w:r>
            <w:r w:rsidRPr="00AD47BC">
              <w:t xml:space="preserve">tednu kot v </w:t>
            </w:r>
            <w:r w:rsidR="007223B3" w:rsidRPr="00AD47BC">
              <w:t xml:space="preserve">54. </w:t>
            </w:r>
            <w:r w:rsidRPr="00AD47BC">
              <w:t>tednu)</w:t>
            </w:r>
            <w:r w:rsidRPr="00AD47BC">
              <w:rPr>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2E2B1849" w14:textId="77777777" w:rsidR="003339B9" w:rsidRPr="00AD47BC" w:rsidRDefault="003339B9" w:rsidP="005B4F2E">
            <w:pPr>
              <w:jc w:val="center"/>
            </w:pPr>
            <w:r w:rsidRPr="00AD47BC">
              <w:t>16</w:t>
            </w:r>
            <w:r w:rsidR="00C97761" w:rsidRPr="00AD47BC">
              <w:t> %</w:t>
            </w:r>
          </w:p>
        </w:tc>
        <w:tc>
          <w:tcPr>
            <w:tcW w:w="1439" w:type="dxa"/>
            <w:tcBorders>
              <w:top w:val="single" w:sz="4" w:space="0" w:color="auto"/>
              <w:left w:val="single" w:sz="4" w:space="0" w:color="auto"/>
              <w:bottom w:val="single" w:sz="4" w:space="0" w:color="auto"/>
              <w:right w:val="single" w:sz="4" w:space="0" w:color="auto"/>
            </w:tcBorders>
            <w:vAlign w:val="center"/>
          </w:tcPr>
          <w:p w14:paraId="2E2B184A" w14:textId="77777777" w:rsidR="003339B9" w:rsidRPr="00AD47BC" w:rsidRDefault="003339B9" w:rsidP="005B4F2E">
            <w:pPr>
              <w:jc w:val="center"/>
            </w:pPr>
            <w:r w:rsidRPr="00AD47BC">
              <w:t>23</w:t>
            </w:r>
            <w:r w:rsidR="00C97761" w:rsidRPr="00AD47BC">
              <w:t> %</w:t>
            </w:r>
            <w:r w:rsidRPr="00AD47BC">
              <w:rPr>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2E2B184B" w14:textId="77777777" w:rsidR="003339B9" w:rsidRPr="00AD47BC" w:rsidRDefault="003339B9" w:rsidP="005B4F2E">
            <w:pPr>
              <w:jc w:val="center"/>
            </w:pPr>
            <w:r w:rsidRPr="00AD47BC">
              <w:t>28</w:t>
            </w:r>
            <w:r w:rsidR="00C97761" w:rsidRPr="00AD47BC">
              <w:t> %</w:t>
            </w:r>
            <w:r w:rsidRPr="00AD47BC">
              <w:t>*</w:t>
            </w:r>
          </w:p>
        </w:tc>
      </w:tr>
      <w:tr w:rsidR="003339B9" w:rsidRPr="00AD47BC" w14:paraId="2E2B1857" w14:textId="77777777" w:rsidTr="00E61178">
        <w:trPr>
          <w:cantSplit/>
          <w:jc w:val="center"/>
        </w:trPr>
        <w:tc>
          <w:tcPr>
            <w:tcW w:w="7503" w:type="dxa"/>
            <w:gridSpan w:val="4"/>
            <w:tcBorders>
              <w:top w:val="single" w:sz="4" w:space="0" w:color="auto"/>
              <w:left w:val="nil"/>
              <w:bottom w:val="nil"/>
              <w:right w:val="nil"/>
            </w:tcBorders>
          </w:tcPr>
          <w:p w14:paraId="2E2B184D" w14:textId="77777777" w:rsidR="003339B9" w:rsidRPr="00AD47BC" w:rsidRDefault="003339B9" w:rsidP="005B4F2E">
            <w:pPr>
              <w:rPr>
                <w:sz w:val="18"/>
                <w:szCs w:val="18"/>
              </w:rPr>
            </w:pPr>
            <w:r w:rsidRPr="00AD47BC">
              <w:rPr>
                <w:sz w:val="18"/>
                <w:szCs w:val="18"/>
              </w:rPr>
              <w:t>N = število bolnikov</w:t>
            </w:r>
          </w:p>
          <w:p w14:paraId="2E2B184E" w14:textId="77777777" w:rsidR="003339B9" w:rsidRPr="00AD47BC" w:rsidRDefault="003339B9" w:rsidP="005B4F2E">
            <w:pPr>
              <w:ind w:left="284" w:hanging="284"/>
              <w:rPr>
                <w:sz w:val="18"/>
                <w:szCs w:val="18"/>
                <w:lang w:eastAsia="zh-CN"/>
              </w:rPr>
            </w:pPr>
            <w:r w:rsidRPr="00AD47BC">
              <w:rPr>
                <w:sz w:val="18"/>
                <w:szCs w:val="18"/>
                <w:lang w:eastAsia="zh-CN"/>
              </w:rPr>
              <w:t>**</w:t>
            </w:r>
            <w:r w:rsidRPr="00AD47BC">
              <w:rPr>
                <w:sz w:val="18"/>
                <w:szCs w:val="18"/>
                <w:lang w:eastAsia="zh-CN"/>
              </w:rPr>
              <w:tab/>
              <w:t>p ≤ 0,001</w:t>
            </w:r>
          </w:p>
          <w:p w14:paraId="2E2B184F" w14:textId="77777777" w:rsidR="003339B9" w:rsidRPr="00AD47BC" w:rsidRDefault="003339B9" w:rsidP="005B4F2E">
            <w:pPr>
              <w:ind w:left="284" w:hanging="284"/>
              <w:rPr>
                <w:sz w:val="18"/>
                <w:szCs w:val="18"/>
                <w:lang w:eastAsia="zh-CN"/>
              </w:rPr>
            </w:pPr>
            <w:r w:rsidRPr="00AD47BC">
              <w:rPr>
                <w:sz w:val="18"/>
                <w:szCs w:val="18"/>
                <w:lang w:eastAsia="zh-CN"/>
              </w:rPr>
              <w:t>*</w:t>
            </w:r>
            <w:r w:rsidRPr="00AD47BC">
              <w:rPr>
                <w:sz w:val="18"/>
                <w:szCs w:val="18"/>
                <w:lang w:eastAsia="zh-CN"/>
              </w:rPr>
              <w:tab/>
              <w:t>p ≤ 0,01</w:t>
            </w:r>
          </w:p>
          <w:p w14:paraId="2E2B1850" w14:textId="77777777" w:rsidR="003339B9" w:rsidRPr="00AD47BC" w:rsidRDefault="003339B9" w:rsidP="005B4F2E">
            <w:pPr>
              <w:ind w:left="284" w:hanging="284"/>
              <w:rPr>
                <w:sz w:val="18"/>
                <w:szCs w:val="18"/>
                <w:lang w:eastAsia="zh-CN"/>
              </w:rPr>
            </w:pPr>
            <w:r w:rsidRPr="00AD47BC">
              <w:rPr>
                <w:vertAlign w:val="superscript"/>
                <w:lang w:eastAsia="zh-CN"/>
              </w:rPr>
              <w:t>a</w:t>
            </w:r>
            <w:r w:rsidRPr="00AD47BC">
              <w:rPr>
                <w:vertAlign w:val="superscript"/>
                <w:lang w:eastAsia="zh-CN"/>
              </w:rPr>
              <w:tab/>
            </w:r>
            <w:r w:rsidRPr="00AD47BC">
              <w:rPr>
                <w:sz w:val="18"/>
                <w:szCs w:val="18"/>
              </w:rPr>
              <w:t>Opredeljeno kot zmanj</w:t>
            </w:r>
            <w:r w:rsidR="00C97761" w:rsidRPr="00AD47BC">
              <w:rPr>
                <w:sz w:val="18"/>
                <w:szCs w:val="18"/>
              </w:rPr>
              <w:t>šanje ocene Mayo za ≥ 30 % in ≥ </w:t>
            </w:r>
            <w:r w:rsidRPr="00AD47BC">
              <w:rPr>
                <w:sz w:val="18"/>
                <w:szCs w:val="18"/>
              </w:rPr>
              <w:t xml:space="preserve">3 točke v primerjavi z izhodiščem ob hkratnem zmanjšanju ocene rektalne krvavitve za ≥ 1 ali </w:t>
            </w:r>
            <w:r w:rsidR="001A0568" w:rsidRPr="00AD47BC">
              <w:rPr>
                <w:sz w:val="18"/>
                <w:szCs w:val="18"/>
              </w:rPr>
              <w:t xml:space="preserve">ob hkratni </w:t>
            </w:r>
            <w:r w:rsidRPr="00AD47BC">
              <w:rPr>
                <w:sz w:val="18"/>
                <w:szCs w:val="18"/>
              </w:rPr>
              <w:t>oceni rektalne krvavitve 0 ali 1.</w:t>
            </w:r>
          </w:p>
          <w:p w14:paraId="2E2B1851" w14:textId="77777777" w:rsidR="003339B9" w:rsidRPr="00AD47BC" w:rsidRDefault="003339B9" w:rsidP="005B4F2E">
            <w:pPr>
              <w:ind w:left="284" w:hanging="284"/>
              <w:rPr>
                <w:sz w:val="18"/>
                <w:szCs w:val="18"/>
              </w:rPr>
            </w:pPr>
            <w:r w:rsidRPr="00AD47BC">
              <w:rPr>
                <w:vertAlign w:val="superscript"/>
              </w:rPr>
              <w:t>b</w:t>
            </w:r>
            <w:r w:rsidRPr="00AD47BC">
              <w:rPr>
                <w:sz w:val="18"/>
                <w:szCs w:val="18"/>
              </w:rPr>
              <w:tab/>
              <w:t>Opredeljeno kot ocena Mayo ≤ 2 točki in nobena posamezna ocena &gt; 1</w:t>
            </w:r>
          </w:p>
          <w:p w14:paraId="2E2B1852" w14:textId="77777777" w:rsidR="003339B9" w:rsidRPr="00AD47BC" w:rsidRDefault="003339B9" w:rsidP="005B4F2E">
            <w:pPr>
              <w:ind w:left="284" w:hanging="284"/>
              <w:rPr>
                <w:sz w:val="18"/>
                <w:szCs w:val="18"/>
              </w:rPr>
            </w:pPr>
            <w:r w:rsidRPr="00AD47BC">
              <w:rPr>
                <w:vertAlign w:val="superscript"/>
              </w:rPr>
              <w:t>c</w:t>
            </w:r>
            <w:r w:rsidRPr="00AD47BC">
              <w:rPr>
                <w:vertAlign w:val="superscript"/>
              </w:rPr>
              <w:tab/>
            </w:r>
            <w:r w:rsidRPr="00AD47BC">
              <w:rPr>
                <w:sz w:val="18"/>
                <w:szCs w:val="18"/>
              </w:rPr>
              <w:t xml:space="preserve">Opredeljeno kot </w:t>
            </w:r>
            <w:r w:rsidR="00586F9C" w:rsidRPr="00AD47BC">
              <w:rPr>
                <w:sz w:val="18"/>
                <w:szCs w:val="18"/>
              </w:rPr>
              <w:t>0 ali 1 na endoskopskem delu</w:t>
            </w:r>
            <w:r w:rsidRPr="00AD47BC">
              <w:rPr>
                <w:sz w:val="18"/>
                <w:szCs w:val="18"/>
              </w:rPr>
              <w:t xml:space="preserve"> ocen</w:t>
            </w:r>
            <w:r w:rsidR="00586F9C" w:rsidRPr="00AD47BC">
              <w:rPr>
                <w:sz w:val="18"/>
                <w:szCs w:val="18"/>
              </w:rPr>
              <w:t>e</w:t>
            </w:r>
            <w:r w:rsidRPr="00AD47BC">
              <w:rPr>
                <w:sz w:val="18"/>
                <w:szCs w:val="18"/>
              </w:rPr>
              <w:t xml:space="preserve"> Mayo.</w:t>
            </w:r>
          </w:p>
          <w:p w14:paraId="2E2B1853" w14:textId="77777777" w:rsidR="003339B9" w:rsidRPr="00AD47BC" w:rsidRDefault="003339B9" w:rsidP="005B4F2E">
            <w:pPr>
              <w:ind w:left="284" w:hanging="284"/>
            </w:pPr>
            <w:r w:rsidRPr="00AD47BC">
              <w:rPr>
                <w:vertAlign w:val="superscript"/>
              </w:rPr>
              <w:t>d</w:t>
            </w:r>
            <w:r w:rsidRPr="00AD47BC">
              <w:rPr>
                <w:vertAlign w:val="superscript"/>
              </w:rPr>
              <w:tab/>
            </w:r>
            <w:r w:rsidRPr="00AD47BC">
              <w:rPr>
                <w:sz w:val="18"/>
                <w:szCs w:val="18"/>
              </w:rPr>
              <w:t>Samo indukcija z zdravilom Simponi.</w:t>
            </w:r>
          </w:p>
          <w:p w14:paraId="2E2B1854" w14:textId="77777777" w:rsidR="003339B9" w:rsidRPr="00AD47BC" w:rsidRDefault="003339B9" w:rsidP="005B4F2E">
            <w:pPr>
              <w:ind w:left="284" w:hanging="284"/>
              <w:rPr>
                <w:sz w:val="18"/>
                <w:szCs w:val="18"/>
              </w:rPr>
            </w:pPr>
            <w:r w:rsidRPr="00AD47BC">
              <w:rPr>
                <w:vertAlign w:val="superscript"/>
              </w:rPr>
              <w:t>e</w:t>
            </w:r>
            <w:r w:rsidRPr="00AD47BC">
              <w:rPr>
                <w:sz w:val="18"/>
                <w:szCs w:val="18"/>
              </w:rPr>
              <w:tab/>
              <w:t xml:space="preserve">Aktivnost UK so ocenili z </w:t>
            </w:r>
            <w:r w:rsidR="00586F9C" w:rsidRPr="00AD47BC">
              <w:rPr>
                <w:sz w:val="18"/>
                <w:szCs w:val="18"/>
              </w:rPr>
              <w:t>o</w:t>
            </w:r>
            <w:r w:rsidRPr="00AD47BC">
              <w:rPr>
                <w:sz w:val="18"/>
                <w:szCs w:val="18"/>
              </w:rPr>
              <w:t>ceno Mayo na 4 tedne (izginotje odziva so po</w:t>
            </w:r>
            <w:r w:rsidR="0084738C" w:rsidRPr="00AD47BC">
              <w:rPr>
                <w:sz w:val="18"/>
                <w:szCs w:val="18"/>
              </w:rPr>
              <w:t>trdili endoskopsko). Zato je</w:t>
            </w:r>
            <w:r w:rsidRPr="00AD47BC">
              <w:rPr>
                <w:sz w:val="18"/>
                <w:szCs w:val="18"/>
              </w:rPr>
              <w:t xml:space="preserve"> bolnik, ki je ohranil odziv, </w:t>
            </w:r>
            <w:r w:rsidR="007C66DA" w:rsidRPr="00AD47BC">
              <w:rPr>
                <w:sz w:val="18"/>
                <w:szCs w:val="18"/>
              </w:rPr>
              <w:t>imel kontinu</w:t>
            </w:r>
            <w:r w:rsidR="0084738C" w:rsidRPr="00AD47BC">
              <w:rPr>
                <w:sz w:val="18"/>
                <w:szCs w:val="18"/>
              </w:rPr>
              <w:t>irano klinični odgovor</w:t>
            </w:r>
            <w:r w:rsidRPr="00AD47BC">
              <w:rPr>
                <w:sz w:val="18"/>
                <w:szCs w:val="18"/>
              </w:rPr>
              <w:t xml:space="preserve"> </w:t>
            </w:r>
            <w:r w:rsidR="0084738C" w:rsidRPr="00AD47BC">
              <w:rPr>
                <w:sz w:val="18"/>
                <w:szCs w:val="18"/>
              </w:rPr>
              <w:t>ob</w:t>
            </w:r>
            <w:r w:rsidRPr="00AD47BC">
              <w:rPr>
                <w:sz w:val="18"/>
                <w:szCs w:val="18"/>
              </w:rPr>
              <w:t xml:space="preserve"> vsakem ocenjevanju do </w:t>
            </w:r>
            <w:r w:rsidR="007223B3" w:rsidRPr="00AD47BC">
              <w:rPr>
                <w:sz w:val="18"/>
                <w:szCs w:val="18"/>
              </w:rPr>
              <w:t xml:space="preserve">54. </w:t>
            </w:r>
            <w:r w:rsidRPr="00AD47BC">
              <w:rPr>
                <w:sz w:val="18"/>
                <w:szCs w:val="18"/>
              </w:rPr>
              <w:t>tedna.</w:t>
            </w:r>
          </w:p>
          <w:p w14:paraId="2E2B1855" w14:textId="77777777" w:rsidR="003339B9" w:rsidRPr="00AD47BC" w:rsidRDefault="003339B9" w:rsidP="005B4F2E">
            <w:pPr>
              <w:ind w:left="284" w:hanging="284"/>
              <w:rPr>
                <w:sz w:val="18"/>
                <w:szCs w:val="18"/>
              </w:rPr>
            </w:pPr>
            <w:r w:rsidRPr="00AD47BC">
              <w:rPr>
                <w:vertAlign w:val="superscript"/>
              </w:rPr>
              <w:t>f</w:t>
            </w:r>
            <w:r w:rsidRPr="00AD47BC">
              <w:rPr>
                <w:sz w:val="18"/>
                <w:szCs w:val="18"/>
              </w:rPr>
              <w:tab/>
              <w:t xml:space="preserve">Da je bolnik dosegel trajno remisijo, je moral biti v remisiji tako v </w:t>
            </w:r>
            <w:r w:rsidR="007223B3" w:rsidRPr="00AD47BC">
              <w:rPr>
                <w:sz w:val="18"/>
                <w:szCs w:val="18"/>
              </w:rPr>
              <w:t xml:space="preserve">30. </w:t>
            </w:r>
            <w:r w:rsidRPr="00AD47BC">
              <w:rPr>
                <w:sz w:val="18"/>
                <w:szCs w:val="18"/>
              </w:rPr>
              <w:t xml:space="preserve">tednu kot v </w:t>
            </w:r>
            <w:r w:rsidR="007223B3" w:rsidRPr="00AD47BC">
              <w:rPr>
                <w:sz w:val="18"/>
                <w:szCs w:val="18"/>
              </w:rPr>
              <w:t xml:space="preserve">54. </w:t>
            </w:r>
            <w:r w:rsidRPr="00AD47BC">
              <w:rPr>
                <w:sz w:val="18"/>
                <w:szCs w:val="18"/>
              </w:rPr>
              <w:t xml:space="preserve">tednu (in brez izginotja odziva kadar koli do </w:t>
            </w:r>
            <w:r w:rsidR="007223B3" w:rsidRPr="00AD47BC">
              <w:rPr>
                <w:sz w:val="18"/>
                <w:szCs w:val="18"/>
              </w:rPr>
              <w:t xml:space="preserve">54. </w:t>
            </w:r>
            <w:r w:rsidRPr="00AD47BC">
              <w:rPr>
                <w:sz w:val="18"/>
                <w:szCs w:val="18"/>
              </w:rPr>
              <w:t>tedna).</w:t>
            </w:r>
          </w:p>
          <w:p w14:paraId="2E2B1856" w14:textId="77777777" w:rsidR="003339B9" w:rsidRPr="00AD47BC" w:rsidRDefault="003339B9" w:rsidP="005B4F2E">
            <w:pPr>
              <w:ind w:left="284" w:hanging="284"/>
              <w:rPr>
                <w:sz w:val="18"/>
                <w:szCs w:val="18"/>
              </w:rPr>
            </w:pPr>
            <w:r w:rsidRPr="00AD47BC">
              <w:rPr>
                <w:vertAlign w:val="superscript"/>
              </w:rPr>
              <w:t>g</w:t>
            </w:r>
            <w:r w:rsidRPr="00AD47BC">
              <w:rPr>
                <w:vertAlign w:val="superscript"/>
              </w:rPr>
              <w:tab/>
            </w:r>
            <w:r w:rsidRPr="00AD47BC">
              <w:rPr>
                <w:sz w:val="18"/>
                <w:szCs w:val="18"/>
              </w:rPr>
              <w:t>Med bolniki, lažjimi od 80</w:t>
            </w:r>
            <w:r w:rsidR="002263AB" w:rsidRPr="00AD47BC">
              <w:rPr>
                <w:sz w:val="18"/>
                <w:szCs w:val="18"/>
              </w:rPr>
              <w:t> kg</w:t>
            </w:r>
            <w:r w:rsidRPr="00AD47BC">
              <w:rPr>
                <w:sz w:val="18"/>
                <w:szCs w:val="18"/>
              </w:rPr>
              <w:t>, je imel trajno klinično remisijo večji delež tistih bolnikov, ki so prejemali vzdrževalno zdravljenje s 50</w:t>
            </w:r>
            <w:r w:rsidR="004C40BB" w:rsidRPr="00AD47BC">
              <w:rPr>
                <w:sz w:val="18"/>
                <w:szCs w:val="18"/>
              </w:rPr>
              <w:t> mg</w:t>
            </w:r>
            <w:r w:rsidRPr="00AD47BC">
              <w:rPr>
                <w:sz w:val="18"/>
                <w:szCs w:val="18"/>
              </w:rPr>
              <w:t>, kot bolnikov, ki so prejemali placebo.</w:t>
            </w:r>
          </w:p>
        </w:tc>
      </w:tr>
    </w:tbl>
    <w:p w14:paraId="2E2B1858" w14:textId="77777777" w:rsidR="003339B9" w:rsidRPr="00AD47BC" w:rsidRDefault="003339B9" w:rsidP="005B4F2E"/>
    <w:p w14:paraId="2E2B1859" w14:textId="77777777" w:rsidR="003339B9" w:rsidRPr="00AD47BC" w:rsidRDefault="003339B9" w:rsidP="005B4F2E">
      <w:r w:rsidRPr="00AD47BC">
        <w:t xml:space="preserve">Trajno zacelitev sluznice (zaceljena sluznica v </w:t>
      </w:r>
      <w:r w:rsidR="007223B3" w:rsidRPr="00AD47BC">
        <w:t>30</w:t>
      </w:r>
      <w:r w:rsidR="009A34DB" w:rsidRPr="00AD47BC">
        <w:t>.</w:t>
      </w:r>
      <w:r w:rsidR="007223B3" w:rsidRPr="00AD47BC">
        <w:t xml:space="preserve"> in 54. </w:t>
      </w:r>
      <w:r w:rsidRPr="00AD47BC">
        <w:t xml:space="preserve">tednu) je doseglo več bolnikov, ki </w:t>
      </w:r>
      <w:r w:rsidR="001A0568" w:rsidRPr="00AD47BC">
        <w:t xml:space="preserve">so prejemali zdravilo Simponi, </w:t>
      </w:r>
      <w:r w:rsidRPr="00AD47BC">
        <w:t xml:space="preserve">tako prejemnikov </w:t>
      </w:r>
      <w:r w:rsidR="001A0568" w:rsidRPr="00AD47BC">
        <w:t xml:space="preserve">odmerka </w:t>
      </w:r>
      <w:r w:rsidRPr="00AD47BC">
        <w:t>50</w:t>
      </w:r>
      <w:r w:rsidR="004C40BB" w:rsidRPr="00AD47BC">
        <w:t> mg</w:t>
      </w:r>
      <w:r w:rsidRPr="00AD47BC">
        <w:t xml:space="preserve"> (42</w:t>
      </w:r>
      <w:r w:rsidR="00C97761" w:rsidRPr="00AD47BC">
        <w:t> %</w:t>
      </w:r>
      <w:r w:rsidRPr="00AD47BC">
        <w:t xml:space="preserve">, nominalna vrednost p &lt; 0,05) kot prejemnikov </w:t>
      </w:r>
      <w:r w:rsidR="001A0568" w:rsidRPr="00AD47BC">
        <w:t xml:space="preserve">odmerka </w:t>
      </w:r>
      <w:r w:rsidRPr="00AD47BC">
        <w:t>100</w:t>
      </w:r>
      <w:r w:rsidR="004C40BB" w:rsidRPr="00AD47BC">
        <w:t> mg</w:t>
      </w:r>
      <w:r w:rsidRPr="00AD47BC">
        <w:t xml:space="preserve"> (42</w:t>
      </w:r>
      <w:r w:rsidR="00C97761" w:rsidRPr="00AD47BC">
        <w:t> %</w:t>
      </w:r>
      <w:r w:rsidRPr="00AD47BC">
        <w:t>, vrednost p &lt; </w:t>
      </w:r>
      <w:r w:rsidR="001A0568" w:rsidRPr="00AD47BC">
        <w:t>0,005)</w:t>
      </w:r>
      <w:r w:rsidR="006E719A" w:rsidRPr="00AD47BC">
        <w:t>, v primerjavi z bolniki</w:t>
      </w:r>
      <w:r w:rsidRPr="00AD47BC">
        <w:t>, ki so prejemali placebo (27</w:t>
      </w:r>
      <w:r w:rsidR="00C97761" w:rsidRPr="00AD47BC">
        <w:t> %</w:t>
      </w:r>
      <w:r w:rsidRPr="00AD47BC">
        <w:t>).</w:t>
      </w:r>
    </w:p>
    <w:p w14:paraId="2E2B185A" w14:textId="77777777" w:rsidR="003339B9" w:rsidRPr="00AD47BC" w:rsidRDefault="003339B9" w:rsidP="005B4F2E">
      <w:pPr>
        <w:rPr>
          <w:lang w:eastAsia="zh-CN"/>
        </w:rPr>
      </w:pPr>
    </w:p>
    <w:p w14:paraId="2E2B185B" w14:textId="77777777" w:rsidR="00080FE4" w:rsidRDefault="003339B9" w:rsidP="005B4F2E">
      <w:pPr>
        <w:rPr>
          <w:lang w:eastAsia="zh-CN"/>
        </w:rPr>
      </w:pPr>
      <w:r w:rsidRPr="00AD47BC">
        <w:rPr>
          <w:lang w:eastAsia="zh-CN"/>
        </w:rPr>
        <w:t>Med 54</w:t>
      </w:r>
      <w:r w:rsidR="00C97761" w:rsidRPr="00AD47BC">
        <w:rPr>
          <w:lang w:eastAsia="zh-CN"/>
        </w:rPr>
        <w:t> %</w:t>
      </w:r>
      <w:r w:rsidRPr="00AD47BC">
        <w:rPr>
          <w:lang w:eastAsia="zh-CN"/>
        </w:rPr>
        <w:t xml:space="preserve"> bolnikov (247/456), ki so na začetku študije PURSUIT-Maintenance sočasno prejemali kortikosteroide,</w:t>
      </w:r>
      <w:r w:rsidRPr="00AD47BC">
        <w:t xml:space="preserve"> </w:t>
      </w:r>
      <w:r w:rsidRPr="00AD47BC">
        <w:rPr>
          <w:lang w:eastAsia="zh-CN"/>
        </w:rPr>
        <w:t xml:space="preserve">je bil delež bolnikov, ki se jim je klinični odziv ohranil do </w:t>
      </w:r>
      <w:r w:rsidR="007223B3" w:rsidRPr="00AD47BC">
        <w:rPr>
          <w:lang w:eastAsia="zh-CN"/>
        </w:rPr>
        <w:t xml:space="preserve">54. </w:t>
      </w:r>
      <w:r w:rsidRPr="00AD47BC">
        <w:rPr>
          <w:lang w:eastAsia="zh-CN"/>
        </w:rPr>
        <w:t xml:space="preserve">tedna in v </w:t>
      </w:r>
      <w:r w:rsidR="007223B3" w:rsidRPr="00AD47BC">
        <w:rPr>
          <w:lang w:eastAsia="zh-CN"/>
        </w:rPr>
        <w:t>tem tednu</w:t>
      </w:r>
      <w:r w:rsidRPr="00AD47BC">
        <w:rPr>
          <w:lang w:eastAsia="zh-CN"/>
        </w:rPr>
        <w:t xml:space="preserve"> niso sočasno prejemali kortikosteroidov, večji v skupini s 50</w:t>
      </w:r>
      <w:r w:rsidR="004C40BB" w:rsidRPr="00AD47BC">
        <w:rPr>
          <w:lang w:eastAsia="zh-CN"/>
        </w:rPr>
        <w:t> mg</w:t>
      </w:r>
      <w:r w:rsidRPr="00AD47BC">
        <w:rPr>
          <w:lang w:eastAsia="zh-CN"/>
        </w:rPr>
        <w:t xml:space="preserve"> (38</w:t>
      </w:r>
      <w:r w:rsidR="00C97761" w:rsidRPr="00AD47BC">
        <w:rPr>
          <w:lang w:eastAsia="zh-CN"/>
        </w:rPr>
        <w:t> %</w:t>
      </w:r>
      <w:r w:rsidRPr="00AD47BC">
        <w:rPr>
          <w:lang w:eastAsia="zh-CN"/>
        </w:rPr>
        <w:t>, 30/78) in skupini s 100</w:t>
      </w:r>
      <w:r w:rsidR="004C40BB" w:rsidRPr="00AD47BC">
        <w:rPr>
          <w:lang w:eastAsia="zh-CN"/>
        </w:rPr>
        <w:t> mg</w:t>
      </w:r>
      <w:r w:rsidRPr="00AD47BC">
        <w:rPr>
          <w:lang w:eastAsia="zh-CN"/>
        </w:rPr>
        <w:t xml:space="preserve"> (30</w:t>
      </w:r>
      <w:r w:rsidR="00C97761" w:rsidRPr="00AD47BC">
        <w:rPr>
          <w:lang w:eastAsia="zh-CN"/>
        </w:rPr>
        <w:t> %</w:t>
      </w:r>
      <w:r w:rsidRPr="00AD47BC">
        <w:rPr>
          <w:lang w:eastAsia="zh-CN"/>
        </w:rPr>
        <w:t>, 25/82) kot v skupini, ki je prejemala placebo (21</w:t>
      </w:r>
      <w:r w:rsidR="00C97761" w:rsidRPr="00AD47BC">
        <w:rPr>
          <w:lang w:eastAsia="zh-CN"/>
        </w:rPr>
        <w:t> %</w:t>
      </w:r>
      <w:r w:rsidRPr="00AD47BC">
        <w:rPr>
          <w:lang w:eastAsia="zh-CN"/>
        </w:rPr>
        <w:t xml:space="preserve">, 18/87). Delež bolnikov, ki do </w:t>
      </w:r>
      <w:r w:rsidR="007223B3" w:rsidRPr="00AD47BC">
        <w:rPr>
          <w:lang w:eastAsia="zh-CN"/>
        </w:rPr>
        <w:t xml:space="preserve">54. </w:t>
      </w:r>
      <w:r w:rsidRPr="00AD47BC">
        <w:rPr>
          <w:lang w:eastAsia="zh-CN"/>
        </w:rPr>
        <w:t>tedna niso več uporabljali kortikosteroidov, je bil večji v skupini s 50</w:t>
      </w:r>
      <w:r w:rsidR="004C40BB" w:rsidRPr="00AD47BC">
        <w:rPr>
          <w:lang w:eastAsia="zh-CN"/>
        </w:rPr>
        <w:t> mg</w:t>
      </w:r>
      <w:r w:rsidRPr="00AD47BC">
        <w:rPr>
          <w:lang w:eastAsia="zh-CN"/>
        </w:rPr>
        <w:t xml:space="preserve"> (41</w:t>
      </w:r>
      <w:r w:rsidR="00C97761" w:rsidRPr="00AD47BC">
        <w:rPr>
          <w:lang w:eastAsia="zh-CN"/>
        </w:rPr>
        <w:t> %</w:t>
      </w:r>
      <w:r w:rsidR="006E719A" w:rsidRPr="00AD47BC">
        <w:rPr>
          <w:lang w:eastAsia="zh-CN"/>
        </w:rPr>
        <w:t>, 32/78) in v</w:t>
      </w:r>
      <w:r w:rsidRPr="00AD47BC">
        <w:rPr>
          <w:lang w:eastAsia="zh-CN"/>
        </w:rPr>
        <w:t xml:space="preserve"> skupini s 100</w:t>
      </w:r>
      <w:r w:rsidR="004C40BB" w:rsidRPr="00AD47BC">
        <w:rPr>
          <w:lang w:eastAsia="zh-CN"/>
        </w:rPr>
        <w:t> mg</w:t>
      </w:r>
      <w:r w:rsidRPr="00AD47BC">
        <w:rPr>
          <w:lang w:eastAsia="zh-CN"/>
        </w:rPr>
        <w:t xml:space="preserve"> (33</w:t>
      </w:r>
      <w:r w:rsidR="00C97761" w:rsidRPr="00AD47BC">
        <w:rPr>
          <w:lang w:eastAsia="zh-CN"/>
        </w:rPr>
        <w:t> %</w:t>
      </w:r>
      <w:r w:rsidRPr="00AD47BC">
        <w:rPr>
          <w:lang w:eastAsia="zh-CN"/>
        </w:rPr>
        <w:t>, 27/82) kot v skupini, ki je prejemala placebo (22</w:t>
      </w:r>
      <w:r w:rsidR="00C97761" w:rsidRPr="00AD47BC">
        <w:rPr>
          <w:lang w:eastAsia="zh-CN"/>
        </w:rPr>
        <w:t> %</w:t>
      </w:r>
      <w:r w:rsidRPr="00AD47BC">
        <w:rPr>
          <w:lang w:eastAsia="zh-CN"/>
        </w:rPr>
        <w:t>, 19/87).</w:t>
      </w:r>
      <w:r w:rsidR="00A87768" w:rsidRPr="00AD47BC">
        <w:rPr>
          <w:lang w:eastAsia="zh-CN"/>
        </w:rPr>
        <w:t xml:space="preserve"> Med bolniki, ki so bili vključeni v podaljšano študijo,</w:t>
      </w:r>
      <w:r w:rsidR="00BF7177" w:rsidRPr="00AD47BC">
        <w:rPr>
          <w:lang w:eastAsia="zh-CN"/>
        </w:rPr>
        <w:t xml:space="preserve"> se</w:t>
      </w:r>
      <w:r w:rsidR="00286ADB" w:rsidRPr="00AD47BC">
        <w:rPr>
          <w:lang w:eastAsia="zh-CN"/>
        </w:rPr>
        <w:t xml:space="preserve"> je delež tistih, ki niso uporabljali</w:t>
      </w:r>
      <w:r w:rsidR="00A87768" w:rsidRPr="00AD47BC">
        <w:rPr>
          <w:lang w:eastAsia="zh-CN"/>
        </w:rPr>
        <w:t xml:space="preserve"> kortikosteroidov,</w:t>
      </w:r>
      <w:r w:rsidR="00BF7177" w:rsidRPr="00AD47BC">
        <w:rPr>
          <w:lang w:eastAsia="zh-CN"/>
        </w:rPr>
        <w:t xml:space="preserve"> v splošnem ohranil do 216. tedna.</w:t>
      </w:r>
    </w:p>
    <w:p w14:paraId="2E2B185C" w14:textId="77777777" w:rsidR="003339B9" w:rsidRDefault="003339B9" w:rsidP="005B4F2E"/>
    <w:p w14:paraId="2E2B185D" w14:textId="77777777" w:rsidR="00405CAC" w:rsidRDefault="00405CAC" w:rsidP="005B4F2E">
      <w:r>
        <w:t>Bolniki, ki v študijah PURSUIT-Induction v 6.</w:t>
      </w:r>
      <w:r w:rsidR="005D3CD3">
        <w:t> </w:t>
      </w:r>
      <w:r>
        <w:t xml:space="preserve">tednu niso dosegli kliničnega odziva, so v študiji </w:t>
      </w:r>
      <w:r w:rsidRPr="00405CAC">
        <w:t>PURSUIT-Maintenance</w:t>
      </w:r>
      <w:r>
        <w:t xml:space="preserve"> </w:t>
      </w:r>
      <w:r w:rsidR="00BA545D">
        <w:t xml:space="preserve">prejemali </w:t>
      </w:r>
      <w:r>
        <w:t>100 mg zdravila Simponi</w:t>
      </w:r>
      <w:r w:rsidR="00BA545D" w:rsidRPr="00BA545D">
        <w:t xml:space="preserve"> </w:t>
      </w:r>
      <w:r w:rsidR="00BA545D">
        <w:t>vsake 4 tedne</w:t>
      </w:r>
      <w:r>
        <w:t>. V 14. tednu je 28 % teh bolnikov doseglo odziv</w:t>
      </w:r>
      <w:r w:rsidR="00245803">
        <w:t xml:space="preserve">, </w:t>
      </w:r>
      <w:r w:rsidR="00BA545D">
        <w:t>opredeljen</w:t>
      </w:r>
      <w:r w:rsidR="00245803">
        <w:t xml:space="preserve"> z delno oceno Mayo (znižanje za </w:t>
      </w:r>
      <w:r w:rsidR="00245803" w:rsidRPr="00245803">
        <w:t>≥</w:t>
      </w:r>
      <w:r w:rsidR="008379EA">
        <w:t> </w:t>
      </w:r>
      <w:r w:rsidR="00245803" w:rsidRPr="00245803">
        <w:t>3</w:t>
      </w:r>
      <w:r w:rsidR="00245803">
        <w:t> točke v primerjavi z začetkom indukcije). V 54.</w:t>
      </w:r>
      <w:r w:rsidR="005D3CD3">
        <w:t> </w:t>
      </w:r>
      <w:r w:rsidR="00245803">
        <w:t xml:space="preserve">tednu so bili klinični izidi, ki so jih opazili pri teh bolnikih, podobni kliničnim </w:t>
      </w:r>
      <w:r w:rsidR="00BA545D">
        <w:t>izidom</w:t>
      </w:r>
      <w:r w:rsidR="00245803">
        <w:t>, ki so jih poročali pri bolnikih, ki so dose</w:t>
      </w:r>
      <w:r w:rsidR="007C2A9F">
        <w:t>g</w:t>
      </w:r>
      <w:r w:rsidR="00BA545D">
        <w:t>li klinični odziv v 6. tednu.</w:t>
      </w:r>
    </w:p>
    <w:p w14:paraId="2E2B185E" w14:textId="77777777" w:rsidR="00245803" w:rsidRPr="00AD47BC" w:rsidRDefault="00245803" w:rsidP="005B4F2E"/>
    <w:p w14:paraId="2E2B185F" w14:textId="77777777" w:rsidR="003339B9" w:rsidRPr="00AD47BC" w:rsidRDefault="003339B9" w:rsidP="005B4F2E">
      <w:pPr>
        <w:autoSpaceDE w:val="0"/>
        <w:autoSpaceDN w:val="0"/>
        <w:adjustRightInd w:val="0"/>
      </w:pPr>
      <w:r w:rsidRPr="00AD47BC">
        <w:t xml:space="preserve">V </w:t>
      </w:r>
      <w:r w:rsidR="007223B3" w:rsidRPr="00AD47BC">
        <w:t xml:space="preserve">6. </w:t>
      </w:r>
      <w:r w:rsidRPr="00AD47BC">
        <w:t xml:space="preserve">tednu je zdravilo Simponi v primerjavi z izhodiščem značilno izboljšalo kakovost življenja, merjeno s spremembo za bolezen specifične mere, vprašalnika IBDQ. Med bolniki, ki so prejemali vzdrževalno zdravljenje z zdravilom Simponi, se je izboljšanje kakovosti življenja, merjeno z IBDQ, ohranilo do </w:t>
      </w:r>
      <w:r w:rsidR="007223B3" w:rsidRPr="00AD47BC">
        <w:t xml:space="preserve">54. </w:t>
      </w:r>
      <w:r w:rsidRPr="00AD47BC">
        <w:t>tedna.</w:t>
      </w:r>
    </w:p>
    <w:p w14:paraId="2E2B1860" w14:textId="77777777" w:rsidR="00BF7177" w:rsidRPr="00AD47BC" w:rsidRDefault="00BF7177" w:rsidP="005B4F2E">
      <w:pPr>
        <w:autoSpaceDE w:val="0"/>
        <w:autoSpaceDN w:val="0"/>
        <w:adjustRightInd w:val="0"/>
      </w:pPr>
    </w:p>
    <w:p w14:paraId="2E2B1861" w14:textId="77777777" w:rsidR="00BF7177" w:rsidRPr="00AD47BC" w:rsidRDefault="00BF7177" w:rsidP="005B4F2E">
      <w:pPr>
        <w:autoSpaceDE w:val="0"/>
        <w:autoSpaceDN w:val="0"/>
        <w:adjustRightInd w:val="0"/>
      </w:pPr>
      <w:r w:rsidRPr="00AD47BC">
        <w:t>Približno 63 % bolnikov, ki je prejemalo zdravilo Simponi na začetku podaljšanja študije (</w:t>
      </w:r>
      <w:r w:rsidR="00DB164E" w:rsidRPr="00AD47BC">
        <w:t>56. </w:t>
      </w:r>
      <w:r w:rsidRPr="00AD47BC">
        <w:t>teden), je nadaljevalo zdravljenje do konc</w:t>
      </w:r>
      <w:r w:rsidR="003371BF" w:rsidRPr="00AD47BC">
        <w:t>a študije (zadnji odmerek golimu</w:t>
      </w:r>
      <w:r w:rsidRPr="00AD47BC">
        <w:t>maba v 212. tednu).</w:t>
      </w:r>
    </w:p>
    <w:p w14:paraId="2E2B1862" w14:textId="77777777" w:rsidR="00470C87" w:rsidRPr="00AD47BC" w:rsidRDefault="00470C87" w:rsidP="005B4F2E"/>
    <w:p w14:paraId="2E2B1863" w14:textId="77777777" w:rsidR="00A77B53" w:rsidRPr="00AD47BC" w:rsidRDefault="00470C87" w:rsidP="007F0B8F">
      <w:pPr>
        <w:keepNext/>
        <w:autoSpaceDE w:val="0"/>
        <w:autoSpaceDN w:val="0"/>
        <w:adjustRightInd w:val="0"/>
        <w:rPr>
          <w:u w:val="single"/>
        </w:rPr>
      </w:pPr>
      <w:r w:rsidRPr="00AD47BC">
        <w:rPr>
          <w:u w:val="single"/>
        </w:rPr>
        <w:t>Imunogenost</w:t>
      </w:r>
    </w:p>
    <w:p w14:paraId="2E2B1864" w14:textId="77777777" w:rsidR="00A77B53" w:rsidRPr="00AD47BC" w:rsidRDefault="00470C87" w:rsidP="005B4F2E">
      <w:pPr>
        <w:autoSpaceDE w:val="0"/>
        <w:autoSpaceDN w:val="0"/>
        <w:adjustRightInd w:val="0"/>
      </w:pPr>
      <w:r w:rsidRPr="00AD47BC">
        <w:rPr>
          <w:szCs w:val="24"/>
        </w:rPr>
        <w:t>V</w:t>
      </w:r>
      <w:r w:rsidR="000B286E">
        <w:rPr>
          <w:szCs w:val="24"/>
        </w:rPr>
        <w:t xml:space="preserve"> študijah</w:t>
      </w:r>
      <w:r w:rsidRPr="00AD47BC">
        <w:rPr>
          <w:szCs w:val="24"/>
        </w:rPr>
        <w:t xml:space="preserve"> faze</w:t>
      </w:r>
      <w:r w:rsidR="00245DD0" w:rsidRPr="00AD47BC">
        <w:rPr>
          <w:szCs w:val="24"/>
        </w:rPr>
        <w:t> </w:t>
      </w:r>
      <w:r w:rsidR="00CB127B" w:rsidRPr="00AD47BC">
        <w:rPr>
          <w:szCs w:val="24"/>
        </w:rPr>
        <w:t xml:space="preserve">III </w:t>
      </w:r>
      <w:r w:rsidRPr="00AD47BC">
        <w:rPr>
          <w:szCs w:val="24"/>
        </w:rPr>
        <w:t xml:space="preserve">so pri bolnikih z revmatoidnim artritisom, psoriatičnim artritisom ali ankilozirajočim spondilitisom v času do 52. tedna </w:t>
      </w:r>
      <w:r w:rsidR="00417536" w:rsidRPr="00AD47BC">
        <w:rPr>
          <w:szCs w:val="24"/>
        </w:rPr>
        <w:t>z</w:t>
      </w:r>
      <w:r w:rsidR="007162E5" w:rsidRPr="00AD47BC">
        <w:rPr>
          <w:szCs w:val="24"/>
        </w:rPr>
        <w:t xml:space="preserve"> </w:t>
      </w:r>
      <w:r w:rsidR="00824310" w:rsidRPr="00AD47BC">
        <w:rPr>
          <w:szCs w:val="24"/>
        </w:rPr>
        <w:t xml:space="preserve">encimsko-imunsko </w:t>
      </w:r>
      <w:r w:rsidR="007162E5" w:rsidRPr="00AD47BC">
        <w:rPr>
          <w:szCs w:val="24"/>
        </w:rPr>
        <w:t>metodo</w:t>
      </w:r>
      <w:r w:rsidR="00417536" w:rsidRPr="00AD47BC">
        <w:rPr>
          <w:szCs w:val="24"/>
        </w:rPr>
        <w:t xml:space="preserve"> (EIA -</w:t>
      </w:r>
      <w:r w:rsidR="00417536" w:rsidRPr="00AD47BC">
        <w:rPr>
          <w:i/>
          <w:szCs w:val="24"/>
        </w:rPr>
        <w:t xml:space="preserve"> </w:t>
      </w:r>
      <w:r w:rsidR="00417536" w:rsidRPr="00AD47BC">
        <w:rPr>
          <w:i/>
        </w:rPr>
        <w:t>enzyme immunoassay</w:t>
      </w:r>
      <w:r w:rsidR="00417536" w:rsidRPr="00AD47BC">
        <w:t>)</w:t>
      </w:r>
      <w:r w:rsidR="00417536" w:rsidRPr="00AD47BC">
        <w:rPr>
          <w:szCs w:val="24"/>
        </w:rPr>
        <w:t xml:space="preserve"> </w:t>
      </w:r>
      <w:r w:rsidRPr="00AD47BC">
        <w:rPr>
          <w:szCs w:val="24"/>
        </w:rPr>
        <w:t xml:space="preserve">ugotovili protitelesa proti </w:t>
      </w:r>
      <w:r w:rsidRPr="00AD47BC">
        <w:t xml:space="preserve">golimumabu </w:t>
      </w:r>
      <w:r w:rsidRPr="00AD47BC">
        <w:rPr>
          <w:szCs w:val="24"/>
        </w:rPr>
        <w:t xml:space="preserve">pri </w:t>
      </w:r>
      <w:r w:rsidRPr="00AD47BC">
        <w:t>5</w:t>
      </w:r>
      <w:r w:rsidR="00C97761" w:rsidRPr="00AD47BC">
        <w:t> %</w:t>
      </w:r>
      <w:r w:rsidRPr="00AD47BC">
        <w:t xml:space="preserve"> (105/</w:t>
      </w:r>
      <w:r w:rsidR="00BF7177" w:rsidRPr="00AD47BC">
        <w:t>2062</w:t>
      </w:r>
      <w:r w:rsidRPr="00AD47BC">
        <w:t xml:space="preserve">) bolnikov, zdravljenih z golimumabom. Protitelesa, ki so jih testirali, so bila </w:t>
      </w:r>
      <w:r w:rsidR="000B286E" w:rsidRPr="00AD47BC">
        <w:rPr>
          <w:i/>
        </w:rPr>
        <w:t>in vitro</w:t>
      </w:r>
      <w:r w:rsidR="000B286E" w:rsidRPr="00AD47BC">
        <w:t xml:space="preserve"> </w:t>
      </w:r>
      <w:r w:rsidRPr="00AD47BC">
        <w:t>skoraj vsa nevtralizirajoča</w:t>
      </w:r>
      <w:r w:rsidRPr="00AD47BC">
        <w:rPr>
          <w:i/>
        </w:rPr>
        <w:t>.</w:t>
      </w:r>
      <w:r w:rsidRPr="00AD47BC">
        <w:t xml:space="preserve"> Podobne pogostnosti so dobili za vse revmatološke indikacije. Sočasno zdravljenje z </w:t>
      </w:r>
      <w:r w:rsidR="00D86B47">
        <w:t xml:space="preserve">MTX </w:t>
      </w:r>
      <w:r w:rsidRPr="00AD47BC">
        <w:t xml:space="preserve">je vodilo do </w:t>
      </w:r>
      <w:r w:rsidR="0080601E" w:rsidRPr="00AD47BC">
        <w:t>manjšega</w:t>
      </w:r>
      <w:r w:rsidRPr="00AD47BC">
        <w:t xml:space="preserve"> odstotka bolnikov s protitelesi proti golimumabu v primerjavi z bolniki, ki so prejemali golimumab brez </w:t>
      </w:r>
      <w:r w:rsidR="00D86B47">
        <w:t>MTX</w:t>
      </w:r>
      <w:r w:rsidRPr="00AD47BC">
        <w:t xml:space="preserve"> (približno 3</w:t>
      </w:r>
      <w:r w:rsidR="00C97761" w:rsidRPr="00AD47BC">
        <w:t> %</w:t>
      </w:r>
      <w:r w:rsidRPr="00AD47BC">
        <w:t xml:space="preserve"> [41/12</w:t>
      </w:r>
      <w:r w:rsidR="00BF7177" w:rsidRPr="00AD47BC">
        <w:t>35</w:t>
      </w:r>
      <w:r w:rsidRPr="00AD47BC">
        <w:t>] v primerjavi z 8</w:t>
      </w:r>
      <w:r w:rsidR="00C97761" w:rsidRPr="00AD47BC">
        <w:t> %</w:t>
      </w:r>
      <w:r w:rsidRPr="00AD47BC">
        <w:t xml:space="preserve"> [64/8</w:t>
      </w:r>
      <w:r w:rsidR="00BF7177" w:rsidRPr="00AD47BC">
        <w:t>27</w:t>
      </w:r>
      <w:r w:rsidRPr="00AD47BC">
        <w:t>]).</w:t>
      </w:r>
    </w:p>
    <w:p w14:paraId="2E2B1865" w14:textId="77777777" w:rsidR="00B0008A" w:rsidRPr="00AD47BC" w:rsidRDefault="00B0008A" w:rsidP="005B4F2E">
      <w:pPr>
        <w:autoSpaceDE w:val="0"/>
        <w:autoSpaceDN w:val="0"/>
        <w:adjustRightInd w:val="0"/>
      </w:pPr>
    </w:p>
    <w:p w14:paraId="2E2B1866" w14:textId="77777777" w:rsidR="00A35F17" w:rsidRPr="00AD47BC" w:rsidRDefault="00A35F17" w:rsidP="00A35F17">
      <w:pPr>
        <w:autoSpaceDE w:val="0"/>
        <w:autoSpaceDN w:val="0"/>
        <w:adjustRightInd w:val="0"/>
      </w:pPr>
      <w:r w:rsidRPr="00AD47BC">
        <w:t xml:space="preserve">Pri nr-aksialnem SpA so protitelesa proti golimumabu do </w:t>
      </w:r>
      <w:r w:rsidR="00BF7177" w:rsidRPr="00AD47BC">
        <w:t>52</w:t>
      </w:r>
      <w:r w:rsidRPr="00AD47BC">
        <w:t xml:space="preserve">. </w:t>
      </w:r>
      <w:r w:rsidR="007162E5" w:rsidRPr="00AD47BC">
        <w:t>t</w:t>
      </w:r>
      <w:r w:rsidRPr="00AD47BC">
        <w:t>edna</w:t>
      </w:r>
      <w:r w:rsidR="00E922A5" w:rsidRPr="00AD47BC">
        <w:t xml:space="preserve"> z metodo EIA</w:t>
      </w:r>
      <w:r w:rsidRPr="00AD47BC">
        <w:t xml:space="preserve"> odkrili pri </w:t>
      </w:r>
      <w:r w:rsidR="00BF7177" w:rsidRPr="00AD47BC">
        <w:t>7</w:t>
      </w:r>
      <w:r w:rsidRPr="00AD47BC">
        <w:t> %</w:t>
      </w:r>
      <w:r w:rsidR="00DB164E" w:rsidRPr="00AD47BC">
        <w:t> </w:t>
      </w:r>
      <w:r w:rsidRPr="00AD47BC">
        <w:t>(</w:t>
      </w:r>
      <w:r w:rsidR="00BF7177" w:rsidRPr="00AD47BC">
        <w:t>1</w:t>
      </w:r>
      <w:r w:rsidRPr="00AD47BC">
        <w:t>4/</w:t>
      </w:r>
      <w:r w:rsidR="00BF7177" w:rsidRPr="00AD47BC">
        <w:t>1</w:t>
      </w:r>
      <w:r w:rsidRPr="00AD47BC">
        <w:t>93) bolnikov, zdravljenih z golimumabom.</w:t>
      </w:r>
    </w:p>
    <w:p w14:paraId="2E2B1867" w14:textId="77777777" w:rsidR="00A35F17" w:rsidRPr="00AD47BC" w:rsidRDefault="00A35F17" w:rsidP="005B4F2E">
      <w:pPr>
        <w:autoSpaceDE w:val="0"/>
        <w:autoSpaceDN w:val="0"/>
        <w:adjustRightInd w:val="0"/>
      </w:pPr>
    </w:p>
    <w:p w14:paraId="2E2B1868" w14:textId="77777777" w:rsidR="00A77B53" w:rsidRPr="00AD47BC" w:rsidRDefault="00B0008A" w:rsidP="005B4F2E">
      <w:pPr>
        <w:autoSpaceDE w:val="0"/>
        <w:autoSpaceDN w:val="0"/>
        <w:adjustRightInd w:val="0"/>
      </w:pPr>
      <w:r w:rsidRPr="00AD47BC">
        <w:t xml:space="preserve">V </w:t>
      </w:r>
      <w:r w:rsidR="000B286E">
        <w:t>študijah faze</w:t>
      </w:r>
      <w:r w:rsidRPr="00AD47BC">
        <w:t xml:space="preserve"> II in III so pri bolnikih z ulceroznim kolitisom v času do 54. tedna </w:t>
      </w:r>
      <w:r w:rsidR="00E922A5" w:rsidRPr="00AD47BC">
        <w:t xml:space="preserve">z metodo EIA </w:t>
      </w:r>
      <w:r w:rsidRPr="00AD47BC">
        <w:t>ugotovili protitelesa proti golimumabu pri 3 %</w:t>
      </w:r>
      <w:r w:rsidR="00E9566A" w:rsidRPr="00AD47BC">
        <w:t xml:space="preserve"> (26/946) bolnikov, zdravljenih z golimumabom. Oseminšestdeset </w:t>
      </w:r>
      <w:r w:rsidR="00AA5BD9" w:rsidRPr="00AD47BC">
        <w:t>odstotkov (21/31) bolnikov</w:t>
      </w:r>
      <w:r w:rsidR="00E9566A" w:rsidRPr="00AD47BC">
        <w:t xml:space="preserve"> </w:t>
      </w:r>
      <w:r w:rsidR="0080601E" w:rsidRPr="00AD47BC">
        <w:t xml:space="preserve">s pozitivnim izvidom </w:t>
      </w:r>
      <w:r w:rsidR="00AA5BD9" w:rsidRPr="00AD47BC">
        <w:t>na p</w:t>
      </w:r>
      <w:r w:rsidR="0080601E" w:rsidRPr="00AD47BC">
        <w:t>rotitelesa</w:t>
      </w:r>
      <w:r w:rsidR="00AA5BD9" w:rsidRPr="00AD47BC">
        <w:t xml:space="preserve"> je imelo</w:t>
      </w:r>
      <w:r w:rsidR="00E9566A" w:rsidRPr="00AD47BC">
        <w:t xml:space="preserve"> nevtralizirajoča protitelesa </w:t>
      </w:r>
      <w:r w:rsidR="00E9566A" w:rsidRPr="00AD47BC">
        <w:rPr>
          <w:i/>
        </w:rPr>
        <w:t xml:space="preserve">in vitro. </w:t>
      </w:r>
      <w:r w:rsidR="00AA5BD9" w:rsidRPr="00AD47BC">
        <w:t>Sočasno zdravljenje z imunomodulatorji (azatioprinom, 6</w:t>
      </w:r>
      <w:r w:rsidR="00AA5BD9" w:rsidRPr="00AD47BC">
        <w:noBreakHyphen/>
        <w:t xml:space="preserve">merkaptopurinom in </w:t>
      </w:r>
      <w:r w:rsidR="00D86B47">
        <w:t>MTX</w:t>
      </w:r>
      <w:r w:rsidR="00AA5BD9" w:rsidRPr="00AD47BC">
        <w:t>) je vodilo do manjšega odstotka bolnikov s protitelesi proti golimumabu v primerjavi z bolniki, ki so prejemali golimumab brez imunomodulatorjev (1 % (4/308) v primerjavi s 3 % (22/638)).</w:t>
      </w:r>
      <w:r w:rsidR="00BF7177" w:rsidRPr="00AD47BC">
        <w:t xml:space="preserve"> </w:t>
      </w:r>
      <w:r w:rsidR="000B286E">
        <w:t>Med</w:t>
      </w:r>
      <w:r w:rsidR="00286ADB" w:rsidRPr="00AD47BC">
        <w:t xml:space="preserve"> bolnik</w:t>
      </w:r>
      <w:r w:rsidR="000B286E">
        <w:t>i</w:t>
      </w:r>
      <w:r w:rsidR="00286ADB" w:rsidRPr="00AD47BC">
        <w:t>, ki so bili vključeni</w:t>
      </w:r>
      <w:r w:rsidR="00823D58" w:rsidRPr="00AD47BC">
        <w:t xml:space="preserve"> v podaljšanj</w:t>
      </w:r>
      <w:r w:rsidR="00286ADB" w:rsidRPr="00AD47BC">
        <w:t>e</w:t>
      </w:r>
      <w:r w:rsidR="00823D58" w:rsidRPr="00AD47BC">
        <w:t xml:space="preserve"> študije in so</w:t>
      </w:r>
      <w:r w:rsidR="00286ADB" w:rsidRPr="00AD47BC">
        <w:t xml:space="preserve"> imeli do 228. tedna </w:t>
      </w:r>
      <w:r w:rsidR="008E6ED4" w:rsidRPr="00AD47BC">
        <w:t>vzorce</w:t>
      </w:r>
      <w:r w:rsidR="00105164" w:rsidRPr="00AD47BC">
        <w:t>,</w:t>
      </w:r>
      <w:r w:rsidR="008E6ED4" w:rsidRPr="00AD47BC">
        <w:t xml:space="preserve"> </w:t>
      </w:r>
      <w:r w:rsidR="00286ADB" w:rsidRPr="00AD47BC">
        <w:t>primerne za analizo</w:t>
      </w:r>
      <w:r w:rsidR="00823D58" w:rsidRPr="00AD47BC">
        <w:t>, so prot</w:t>
      </w:r>
      <w:r w:rsidR="00F6641A" w:rsidRPr="00AD47BC">
        <w:t>itelesa proti golimumabu ugotovili</w:t>
      </w:r>
      <w:r w:rsidR="00823D58" w:rsidRPr="00AD47BC">
        <w:t xml:space="preserve"> pri 4 % (23/604) bolnikov, zdravljenih z golimumabom. Dvainosemdeset odstotkov (18/22) bolnikov</w:t>
      </w:r>
      <w:r w:rsidR="008E6ED4" w:rsidRPr="00AD47BC">
        <w:t xml:space="preserve"> s pozitivnim izvidom na protitelesa je imelo</w:t>
      </w:r>
      <w:r w:rsidR="00823D58" w:rsidRPr="00AD47BC">
        <w:t xml:space="preserve"> </w:t>
      </w:r>
      <w:r w:rsidR="000B286E" w:rsidRPr="00080FE4">
        <w:rPr>
          <w:i/>
        </w:rPr>
        <w:t>in vitro</w:t>
      </w:r>
      <w:r w:rsidR="000B286E" w:rsidRPr="00AD47BC">
        <w:t xml:space="preserve"> </w:t>
      </w:r>
      <w:r w:rsidR="00823D58" w:rsidRPr="00AD47BC">
        <w:t>nevtralizirajoča protitelesa.</w:t>
      </w:r>
    </w:p>
    <w:p w14:paraId="2E2B1869" w14:textId="77777777" w:rsidR="00E922A5" w:rsidRPr="00AD47BC" w:rsidRDefault="00E922A5" w:rsidP="005B4F2E">
      <w:pPr>
        <w:autoSpaceDE w:val="0"/>
        <w:autoSpaceDN w:val="0"/>
        <w:adjustRightInd w:val="0"/>
      </w:pPr>
    </w:p>
    <w:p w14:paraId="2E2B186A" w14:textId="76F49401" w:rsidR="007B642B" w:rsidRPr="00AD47BC" w:rsidRDefault="00021E88" w:rsidP="005B4F2E">
      <w:pPr>
        <w:autoSpaceDE w:val="0"/>
        <w:autoSpaceDN w:val="0"/>
        <w:adjustRightInd w:val="0"/>
      </w:pPr>
      <w:r w:rsidRPr="00AD47BC">
        <w:t>Za detekcijo protiteles proti golim</w:t>
      </w:r>
      <w:r w:rsidR="00F00CD1" w:rsidRPr="00AD47BC">
        <w:t>u</w:t>
      </w:r>
      <w:r w:rsidRPr="00AD47BC">
        <w:t>mabu so v študiji pJIA uporabili</w:t>
      </w:r>
      <w:r w:rsidR="00BD2803" w:rsidRPr="00AD47BC">
        <w:t xml:space="preserve"> z</w:t>
      </w:r>
      <w:r w:rsidRPr="00AD47BC">
        <w:t>a zdravilo toler</w:t>
      </w:r>
      <w:r w:rsidR="00AD3046" w:rsidRPr="00AD47BC">
        <w:t>a</w:t>
      </w:r>
      <w:r w:rsidRPr="00AD47BC">
        <w:t xml:space="preserve">ntno metodo EIA. </w:t>
      </w:r>
      <w:r w:rsidR="00F64BB5" w:rsidRPr="00AD47BC">
        <w:t>Zaradi</w:t>
      </w:r>
      <w:r w:rsidRPr="00AD47BC">
        <w:t xml:space="preserve"> višje občutljivosti in izboljšan</w:t>
      </w:r>
      <w:r w:rsidR="00237135" w:rsidRPr="00AD47BC">
        <w:t>e toler</w:t>
      </w:r>
      <w:r w:rsidR="00BD2803" w:rsidRPr="00AD47BC">
        <w:t>ance z</w:t>
      </w:r>
      <w:r w:rsidR="00237135" w:rsidRPr="00AD47BC">
        <w:t xml:space="preserve">a zdravilo je bilo pri </w:t>
      </w:r>
      <w:r w:rsidR="00702D70" w:rsidRPr="00AD47BC">
        <w:t>metodi EIA, ki je tolerantna z</w:t>
      </w:r>
      <w:r w:rsidR="00237135" w:rsidRPr="00AD47BC">
        <w:t xml:space="preserve">a zdravilo, </w:t>
      </w:r>
      <w:r w:rsidR="00F27C6D" w:rsidRPr="00AD47BC">
        <w:t xml:space="preserve">pričakovati </w:t>
      </w:r>
      <w:r w:rsidR="00824310" w:rsidRPr="00AD47BC">
        <w:t xml:space="preserve">detekcijo večjega obsega </w:t>
      </w:r>
      <w:r w:rsidR="00237135" w:rsidRPr="00AD47BC">
        <w:t xml:space="preserve">protiteles proti golimumabu, v primerjavi z metodo EIA. </w:t>
      </w:r>
      <w:r w:rsidR="00702D70" w:rsidRPr="00AD47BC">
        <w:t xml:space="preserve">V </w:t>
      </w:r>
      <w:r w:rsidR="000B286E">
        <w:t xml:space="preserve">študiji pJIA faze </w:t>
      </w:r>
      <w:r w:rsidR="00237135" w:rsidRPr="00AD47BC">
        <w:t xml:space="preserve">III </w:t>
      </w:r>
      <w:r w:rsidR="00BD2803" w:rsidRPr="00AD47BC">
        <w:t xml:space="preserve">so </w:t>
      </w:r>
      <w:r w:rsidR="00F00CD1" w:rsidRPr="00AD47BC">
        <w:t>do</w:t>
      </w:r>
      <w:r w:rsidR="00BD2803" w:rsidRPr="00AD47BC">
        <w:t xml:space="preserve"> 48. tedn</w:t>
      </w:r>
      <w:r w:rsidR="00F00CD1" w:rsidRPr="00AD47BC">
        <w:t>a</w:t>
      </w:r>
      <w:r w:rsidR="00BD2803" w:rsidRPr="00AD47BC">
        <w:t xml:space="preserve"> z metodo EIA, ki je tolerantna za zdravilo, </w:t>
      </w:r>
      <w:r w:rsidR="00824310" w:rsidRPr="00AD47BC">
        <w:t>zaznali</w:t>
      </w:r>
      <w:r w:rsidR="00BD2803" w:rsidRPr="00AD47BC">
        <w:t xml:space="preserve"> protitelesa proti golimumabu pri 40 %</w:t>
      </w:r>
      <w:r w:rsidR="00F27C6D" w:rsidRPr="00AD47BC">
        <w:t xml:space="preserve"> (69/172) otrok, zdravljenih z golimu</w:t>
      </w:r>
      <w:r w:rsidR="00BD2803" w:rsidRPr="00AD47BC">
        <w:t xml:space="preserve">mabom, </w:t>
      </w:r>
      <w:r w:rsidR="00F00CD1" w:rsidRPr="00AD47BC">
        <w:t>pri čemer</w:t>
      </w:r>
      <w:r w:rsidR="00BD2803" w:rsidRPr="00AD47BC">
        <w:t xml:space="preserve"> je </w:t>
      </w:r>
      <w:r w:rsidR="00F00CD1" w:rsidRPr="00AD47BC">
        <w:t xml:space="preserve">bil </w:t>
      </w:r>
      <w:r w:rsidR="00BD2803" w:rsidRPr="00AD47BC">
        <w:t xml:space="preserve">pri večini titer manjši od 1:1000. </w:t>
      </w:r>
      <w:r w:rsidR="00702D70" w:rsidRPr="00AD47BC">
        <w:t>Vpliv na serumske koncentracije golimumab</w:t>
      </w:r>
      <w:r w:rsidR="00550308" w:rsidRPr="00AD47BC">
        <w:t>a je bil viden pri titrih &gt; 1:1</w:t>
      </w:r>
      <w:r w:rsidR="00702D70" w:rsidRPr="00AD47BC">
        <w:t xml:space="preserve">00, </w:t>
      </w:r>
      <w:r w:rsidR="00F64BB5" w:rsidRPr="00AD47BC">
        <w:t xml:space="preserve">medtem ko </w:t>
      </w:r>
      <w:r w:rsidR="00702D70" w:rsidRPr="00AD47BC">
        <w:t xml:space="preserve">vpliva na učinkovitost ni bilo </w:t>
      </w:r>
      <w:r w:rsidR="00F00CD1" w:rsidRPr="00AD47BC">
        <w:t>opaziti</w:t>
      </w:r>
      <w:r w:rsidR="00702D70" w:rsidRPr="00AD47BC">
        <w:t xml:space="preserve"> do titrov &gt; 1:1000, čeprav je bilo število otrok s titri &gt; 1:1000 </w:t>
      </w:r>
      <w:r w:rsidR="00F00CD1" w:rsidRPr="00AD47BC">
        <w:t>majhno</w:t>
      </w:r>
      <w:r w:rsidR="00702D70" w:rsidRPr="00AD47BC">
        <w:t xml:space="preserve"> (</w:t>
      </w:r>
      <w:r w:rsidR="00594C71" w:rsidRPr="00AD47BC">
        <w:t>N</w:t>
      </w:r>
      <w:r w:rsidR="00702D70" w:rsidRPr="00AD47BC">
        <w:t xml:space="preserve"> = 8). Med otroki, ki so bili pozitivni na protitelesa </w:t>
      </w:r>
      <w:r w:rsidR="00F27C6D" w:rsidRPr="00AD47BC">
        <w:t>proti golimu</w:t>
      </w:r>
      <w:r w:rsidR="00702D70" w:rsidRPr="00AD47BC">
        <w:t>mabu, jih je imelo 39 % (25/6</w:t>
      </w:r>
      <w:r w:rsidR="004A309E">
        <w:t>5</w:t>
      </w:r>
      <w:r w:rsidR="00702D70" w:rsidRPr="00AD47BC">
        <w:t xml:space="preserve">) nevtralizirajoča protitelesa. Večja pojavnost protiteles pri metodi EIA, ki je tolerantna za zdravilo, zaradi večinoma nizkega titra protiteles ni imela </w:t>
      </w:r>
      <w:r w:rsidR="002804CF" w:rsidRPr="00AD47BC">
        <w:t>opaznega vpliva na koncentracije</w:t>
      </w:r>
      <w:r w:rsidR="00624AD4" w:rsidRPr="00AD47BC">
        <w:t xml:space="preserve"> zdravila, učinkovitost in varnost, zato ne predstavlja novega varnostnega signala.</w:t>
      </w:r>
    </w:p>
    <w:p w14:paraId="2E2B186B" w14:textId="77777777" w:rsidR="00470C87" w:rsidRPr="00AD47BC" w:rsidRDefault="00470C87" w:rsidP="005B4F2E">
      <w:pPr>
        <w:autoSpaceDE w:val="0"/>
        <w:autoSpaceDN w:val="0"/>
        <w:adjustRightInd w:val="0"/>
      </w:pPr>
    </w:p>
    <w:p w14:paraId="2E2B186C" w14:textId="77777777" w:rsidR="00470C87" w:rsidRPr="00AD47BC" w:rsidRDefault="00470C87" w:rsidP="005B4F2E">
      <w:pPr>
        <w:autoSpaceDE w:val="0"/>
        <w:autoSpaceDN w:val="0"/>
        <w:adjustRightInd w:val="0"/>
      </w:pPr>
      <w:r w:rsidRPr="00AD47BC">
        <w:t xml:space="preserve">Prisotnost protiteles proti golimumabu lahko poveča možnost za reakcijo na mestu vboda (glejte </w:t>
      </w:r>
      <w:r w:rsidR="002263AB" w:rsidRPr="00AD47BC">
        <w:t>poglavje </w:t>
      </w:r>
      <w:r w:rsidRPr="00AD47BC">
        <w:t>4.4)</w:t>
      </w:r>
      <w:r w:rsidR="000B286E">
        <w:t>.</w:t>
      </w:r>
      <w:r w:rsidRPr="00AD47BC">
        <w:t xml:space="preserve"> </w:t>
      </w:r>
      <w:r w:rsidR="000B286E">
        <w:t>M</w:t>
      </w:r>
      <w:r w:rsidRPr="00AD47BC">
        <w:t>ajhn</w:t>
      </w:r>
      <w:r w:rsidR="000B286E">
        <w:t>o</w:t>
      </w:r>
      <w:r w:rsidRPr="00AD47BC">
        <w:t xml:space="preserve"> števil</w:t>
      </w:r>
      <w:r w:rsidR="000B286E">
        <w:t>o</w:t>
      </w:r>
      <w:r w:rsidRPr="00AD47BC">
        <w:t xml:space="preserve"> bolnikov</w:t>
      </w:r>
      <w:r w:rsidR="000B286E">
        <w:t xml:space="preserve"> s pozitivnimi testi</w:t>
      </w:r>
      <w:r w:rsidRPr="00AD47BC">
        <w:t xml:space="preserve"> protiteles proti golimumabu</w:t>
      </w:r>
      <w:r w:rsidR="000B286E">
        <w:t xml:space="preserve"> omejuje</w:t>
      </w:r>
      <w:r w:rsidRPr="00AD47BC">
        <w:t xml:space="preserve"> možnost oblikovanja dokončnih </w:t>
      </w:r>
      <w:r w:rsidR="000B286E">
        <w:t>zaključkov</w:t>
      </w:r>
      <w:r w:rsidRPr="00AD47BC">
        <w:t xml:space="preserve"> glede povezave med nastankom protiteles proti golimumabu in klinično učinkovitostjo zdravila ter varnostnimi ukrepi.</w:t>
      </w:r>
    </w:p>
    <w:p w14:paraId="2E2B186D" w14:textId="77777777" w:rsidR="00470C87" w:rsidRPr="00AD47BC" w:rsidRDefault="00470C87" w:rsidP="005B4F2E">
      <w:pPr>
        <w:autoSpaceDE w:val="0"/>
        <w:autoSpaceDN w:val="0"/>
        <w:adjustRightInd w:val="0"/>
      </w:pPr>
    </w:p>
    <w:p w14:paraId="2E2B186E" w14:textId="77777777" w:rsidR="00470C87" w:rsidRPr="00AD47BC" w:rsidRDefault="00470C87" w:rsidP="002712E0">
      <w:pPr>
        <w:rPr>
          <w:szCs w:val="22"/>
        </w:rPr>
      </w:pPr>
      <w:r w:rsidRPr="00AD47BC">
        <w:rPr>
          <w:szCs w:val="22"/>
        </w:rPr>
        <w:lastRenderedPageBreak/>
        <w:t>Ker so analize imunogenosti specifične za zdravilo in izbrano preiskavo, primerjava pogostnosti nastanka protiteles s pogostnostmi pri drugih zdravilih ni smiselna.</w:t>
      </w:r>
    </w:p>
    <w:p w14:paraId="2E2B186F" w14:textId="77777777" w:rsidR="000F49CB" w:rsidRPr="00AD47BC" w:rsidRDefault="000F49CB" w:rsidP="002712E0">
      <w:pPr>
        <w:rPr>
          <w:szCs w:val="22"/>
        </w:rPr>
      </w:pPr>
    </w:p>
    <w:p w14:paraId="2E2B1870" w14:textId="77777777" w:rsidR="00A77B53" w:rsidRPr="00AD47BC" w:rsidRDefault="00976CD4" w:rsidP="002712E0">
      <w:pPr>
        <w:keepNext/>
        <w:rPr>
          <w:bCs/>
          <w:iCs/>
          <w:szCs w:val="22"/>
          <w:u w:val="single"/>
        </w:rPr>
      </w:pPr>
      <w:r w:rsidRPr="00AD47BC">
        <w:rPr>
          <w:bCs/>
          <w:iCs/>
          <w:szCs w:val="22"/>
          <w:u w:val="single"/>
        </w:rPr>
        <w:t>Pediatrična populacija</w:t>
      </w:r>
    </w:p>
    <w:p w14:paraId="2E2B1871" w14:textId="77777777" w:rsidR="00BF7C4C" w:rsidRPr="00AD47BC" w:rsidRDefault="00BF7C4C" w:rsidP="002712E0">
      <w:pPr>
        <w:keepNext/>
        <w:rPr>
          <w:bCs/>
          <w:iCs/>
          <w:szCs w:val="22"/>
          <w:u w:val="single"/>
        </w:rPr>
      </w:pPr>
    </w:p>
    <w:p w14:paraId="2E2B1872" w14:textId="77777777" w:rsidR="00BF7C4C" w:rsidRPr="00AD47BC" w:rsidRDefault="00BF7C4C" w:rsidP="002712E0">
      <w:pPr>
        <w:keepNext/>
        <w:rPr>
          <w:bCs/>
          <w:i/>
          <w:iCs/>
          <w:szCs w:val="22"/>
        </w:rPr>
      </w:pPr>
      <w:r w:rsidRPr="00AD47BC">
        <w:rPr>
          <w:bCs/>
          <w:i/>
          <w:iCs/>
          <w:szCs w:val="22"/>
        </w:rPr>
        <w:t>Poliartikularni juvenilni idiopatski artritis</w:t>
      </w:r>
    </w:p>
    <w:p w14:paraId="2E2B1873" w14:textId="77777777" w:rsidR="007B642B" w:rsidRPr="00AD47BC" w:rsidRDefault="00BF7C4C" w:rsidP="002712E0">
      <w:pPr>
        <w:rPr>
          <w:szCs w:val="22"/>
          <w:lang w:eastAsia="zh-CN"/>
        </w:rPr>
      </w:pPr>
      <w:r w:rsidRPr="00AD47BC">
        <w:rPr>
          <w:szCs w:val="22"/>
          <w:lang w:eastAsia="zh-CN"/>
        </w:rPr>
        <w:t>Varnost in učinkovitost zdravila Simponi so ovrednotili v randomizirani, dvojno slepi, s placebom nadzorovani študiji</w:t>
      </w:r>
      <w:r w:rsidR="00CD0221" w:rsidRPr="00AD47BC">
        <w:rPr>
          <w:szCs w:val="22"/>
          <w:lang w:eastAsia="zh-CN"/>
        </w:rPr>
        <w:t xml:space="preserve"> odtegnitve zdravila</w:t>
      </w:r>
      <w:r w:rsidRPr="00AD47BC">
        <w:rPr>
          <w:szCs w:val="22"/>
          <w:lang w:eastAsia="zh-CN"/>
        </w:rPr>
        <w:t xml:space="preserve"> (GO</w:t>
      </w:r>
      <w:r w:rsidRPr="00AD47BC">
        <w:rPr>
          <w:szCs w:val="22"/>
          <w:lang w:eastAsia="zh-CN"/>
        </w:rPr>
        <w:noBreakHyphen/>
        <w:t xml:space="preserve">KIDS) pri 173 otrocih (starih od 2 do 17 let) z </w:t>
      </w:r>
      <w:r w:rsidR="00C000E5" w:rsidRPr="00AD47BC">
        <w:rPr>
          <w:szCs w:val="22"/>
          <w:lang w:eastAsia="zh-CN"/>
        </w:rPr>
        <w:t>aktivnim</w:t>
      </w:r>
      <w:r w:rsidRPr="00AD47BC">
        <w:rPr>
          <w:szCs w:val="22"/>
          <w:lang w:eastAsia="zh-CN"/>
        </w:rPr>
        <w:t xml:space="preserve"> pJIA z </w:t>
      </w:r>
      <w:r w:rsidR="00CD0221" w:rsidRPr="00AD47BC">
        <w:rPr>
          <w:szCs w:val="22"/>
          <w:lang w:eastAsia="zh-CN"/>
        </w:rPr>
        <w:t>vsaj 5 aktivno prizadetimi</w:t>
      </w:r>
      <w:r w:rsidR="00F73B05" w:rsidRPr="00AD47BC">
        <w:rPr>
          <w:szCs w:val="22"/>
          <w:lang w:eastAsia="zh-CN"/>
        </w:rPr>
        <w:t xml:space="preserve"> sklep</w:t>
      </w:r>
      <w:r w:rsidR="00EE4E7A" w:rsidRPr="00AD47BC">
        <w:rPr>
          <w:szCs w:val="22"/>
          <w:lang w:eastAsia="zh-CN"/>
        </w:rPr>
        <w:t xml:space="preserve">i in nezadostnim odzivom na </w:t>
      </w:r>
      <w:r w:rsidR="00D86B47">
        <w:t>MTX</w:t>
      </w:r>
      <w:r w:rsidR="00F73B05" w:rsidRPr="00AD47BC">
        <w:rPr>
          <w:szCs w:val="22"/>
          <w:lang w:eastAsia="zh-CN"/>
        </w:rPr>
        <w:t xml:space="preserve">. </w:t>
      </w:r>
      <w:r w:rsidR="00CF4A66" w:rsidRPr="00AD47BC">
        <w:rPr>
          <w:szCs w:val="22"/>
          <w:lang w:eastAsia="zh-CN"/>
        </w:rPr>
        <w:t>V študijo so bili vključeni o</w:t>
      </w:r>
      <w:r w:rsidR="00F73B05" w:rsidRPr="00AD47BC">
        <w:rPr>
          <w:szCs w:val="22"/>
          <w:lang w:eastAsia="zh-CN"/>
        </w:rPr>
        <w:t>troci</w:t>
      </w:r>
      <w:r w:rsidR="00C000E5" w:rsidRPr="00AD47BC">
        <w:rPr>
          <w:szCs w:val="22"/>
          <w:lang w:eastAsia="zh-CN"/>
        </w:rPr>
        <w:t xml:space="preserve"> s poliartikularnim potekom</w:t>
      </w:r>
      <w:r w:rsidR="00F73B05" w:rsidRPr="00AD47BC">
        <w:rPr>
          <w:szCs w:val="22"/>
          <w:lang w:eastAsia="zh-CN"/>
        </w:rPr>
        <w:t xml:space="preserve"> JIA (poliartritis s pozitivnim ali negativnim revmat</w:t>
      </w:r>
      <w:r w:rsidR="00AD3046" w:rsidRPr="00AD47BC">
        <w:rPr>
          <w:szCs w:val="22"/>
          <w:lang w:eastAsia="zh-CN"/>
        </w:rPr>
        <w:t>o</w:t>
      </w:r>
      <w:r w:rsidR="00F73B05" w:rsidRPr="00AD47BC">
        <w:rPr>
          <w:szCs w:val="22"/>
          <w:lang w:eastAsia="zh-CN"/>
        </w:rPr>
        <w:t xml:space="preserve">idnim faktorjem, razširjen oligoartritis, juvenilni psoriatični artritis ali sistemski JIA brez trenutnih sistemskih simptomov). Izhodiščno </w:t>
      </w:r>
      <w:r w:rsidR="00CD0221" w:rsidRPr="00AD47BC">
        <w:rPr>
          <w:szCs w:val="22"/>
          <w:lang w:eastAsia="zh-CN"/>
        </w:rPr>
        <w:t>mediano število aktivno prizadetih</w:t>
      </w:r>
      <w:r w:rsidR="00C000E5" w:rsidRPr="00AD47BC">
        <w:rPr>
          <w:szCs w:val="22"/>
          <w:lang w:eastAsia="zh-CN"/>
        </w:rPr>
        <w:t xml:space="preserve"> sklepov je bilo 12, mediana vrednost</w:t>
      </w:r>
      <w:r w:rsidR="00F73B05" w:rsidRPr="00AD47BC">
        <w:rPr>
          <w:szCs w:val="22"/>
          <w:lang w:eastAsia="zh-CN"/>
        </w:rPr>
        <w:t xml:space="preserve"> CRP pa 0,17 mg/dl.</w:t>
      </w:r>
    </w:p>
    <w:p w14:paraId="2E2B1874" w14:textId="77777777" w:rsidR="00F73B05" w:rsidRPr="00AD47BC" w:rsidRDefault="00F73B05" w:rsidP="002712E0">
      <w:pPr>
        <w:rPr>
          <w:szCs w:val="22"/>
          <w:lang w:eastAsia="zh-CN"/>
        </w:rPr>
      </w:pPr>
    </w:p>
    <w:p w14:paraId="2E2B1875" w14:textId="77777777" w:rsidR="007B642B" w:rsidRPr="00AD47BC" w:rsidRDefault="00F73B05" w:rsidP="002712E0">
      <w:pPr>
        <w:rPr>
          <w:szCs w:val="22"/>
          <w:lang w:eastAsia="zh-CN"/>
        </w:rPr>
      </w:pPr>
      <w:r w:rsidRPr="00AD47BC">
        <w:rPr>
          <w:szCs w:val="22"/>
          <w:lang w:eastAsia="zh-CN"/>
        </w:rPr>
        <w:t>Prvi del študije je obsegal 16</w:t>
      </w:r>
      <w:r w:rsidRPr="00AD47BC">
        <w:rPr>
          <w:szCs w:val="22"/>
          <w:lang w:eastAsia="zh-CN"/>
        </w:rPr>
        <w:noBreakHyphen/>
        <w:t>tedensko odprto fazo, v kateri je 173 vključenih otrok prejemalo 30 mg/m</w:t>
      </w:r>
      <w:r w:rsidRPr="00AD47BC">
        <w:rPr>
          <w:szCs w:val="22"/>
          <w:vertAlign w:val="superscript"/>
          <w:lang w:eastAsia="zh-CN"/>
        </w:rPr>
        <w:t>2</w:t>
      </w:r>
      <w:r w:rsidRPr="00AD47BC">
        <w:rPr>
          <w:szCs w:val="22"/>
          <w:lang w:eastAsia="zh-CN"/>
        </w:rPr>
        <w:t xml:space="preserve"> </w:t>
      </w:r>
      <w:r w:rsidR="00CD0221" w:rsidRPr="00AD47BC">
        <w:rPr>
          <w:szCs w:val="22"/>
          <w:lang w:eastAsia="zh-CN"/>
        </w:rPr>
        <w:t>(največ</w:t>
      </w:r>
      <w:r w:rsidR="005B36F3" w:rsidRPr="00AD47BC">
        <w:rPr>
          <w:szCs w:val="22"/>
          <w:lang w:eastAsia="zh-CN"/>
        </w:rPr>
        <w:t xml:space="preserve"> 50 mg) zdravila Simponi subkutano vsake 4 tedne </w:t>
      </w:r>
      <w:r w:rsidR="00C000E5" w:rsidRPr="00AD47BC">
        <w:rPr>
          <w:szCs w:val="22"/>
          <w:lang w:eastAsia="zh-CN"/>
        </w:rPr>
        <w:t>v kombinaciji z</w:t>
      </w:r>
      <w:r w:rsidR="005B36F3" w:rsidRPr="00AD47BC">
        <w:rPr>
          <w:szCs w:val="22"/>
          <w:lang w:eastAsia="zh-CN"/>
        </w:rPr>
        <w:t xml:space="preserve"> </w:t>
      </w:r>
      <w:r w:rsidR="00D86B47">
        <w:t>MTX</w:t>
      </w:r>
      <w:r w:rsidR="005B36F3" w:rsidRPr="00AD47BC">
        <w:rPr>
          <w:szCs w:val="22"/>
          <w:lang w:eastAsia="zh-CN"/>
        </w:rPr>
        <w:t xml:space="preserve">. </w:t>
      </w:r>
      <w:r w:rsidR="000B32B7" w:rsidRPr="00AD47BC">
        <w:rPr>
          <w:szCs w:val="22"/>
          <w:lang w:eastAsia="zh-CN"/>
        </w:rPr>
        <w:t>154 otrok, ki je v 16. tednu doseglo</w:t>
      </w:r>
      <w:r w:rsidR="00CD0221" w:rsidRPr="00AD47BC">
        <w:rPr>
          <w:szCs w:val="22"/>
          <w:lang w:eastAsia="zh-CN"/>
        </w:rPr>
        <w:t xml:space="preserve"> odziv</w:t>
      </w:r>
      <w:r w:rsidR="00420472" w:rsidRPr="00AD47BC">
        <w:rPr>
          <w:szCs w:val="22"/>
          <w:lang w:eastAsia="zh-CN"/>
        </w:rPr>
        <w:t> </w:t>
      </w:r>
      <w:r w:rsidR="00083E40" w:rsidRPr="00AD47BC">
        <w:rPr>
          <w:szCs w:val="22"/>
          <w:lang w:eastAsia="zh-CN"/>
        </w:rPr>
        <w:t>ACR Ped </w:t>
      </w:r>
      <w:r w:rsidR="00420472" w:rsidRPr="00AD47BC">
        <w:rPr>
          <w:szCs w:val="22"/>
          <w:lang w:eastAsia="zh-CN"/>
        </w:rPr>
        <w:t>30</w:t>
      </w:r>
      <w:r w:rsidR="000B32B7" w:rsidRPr="00AD47BC">
        <w:rPr>
          <w:szCs w:val="22"/>
          <w:lang w:eastAsia="zh-CN"/>
        </w:rPr>
        <w:t xml:space="preserve">, so vključili v drugi del študije, in sicer </w:t>
      </w:r>
      <w:r w:rsidR="002230BC" w:rsidRPr="00AD47BC">
        <w:rPr>
          <w:szCs w:val="22"/>
          <w:lang w:eastAsia="zh-CN"/>
        </w:rPr>
        <w:t xml:space="preserve">v </w:t>
      </w:r>
      <w:r w:rsidR="000B32B7" w:rsidRPr="00AD47BC">
        <w:rPr>
          <w:szCs w:val="22"/>
          <w:lang w:eastAsia="zh-CN"/>
        </w:rPr>
        <w:t>randomizirano fazo</w:t>
      </w:r>
      <w:r w:rsidR="00CD0221" w:rsidRPr="00AD47BC">
        <w:rPr>
          <w:szCs w:val="22"/>
          <w:lang w:eastAsia="zh-CN"/>
        </w:rPr>
        <w:t xml:space="preserve"> odtegnitve zdravila</w:t>
      </w:r>
      <w:r w:rsidR="00EF6F58" w:rsidRPr="00AD47BC">
        <w:rPr>
          <w:szCs w:val="22"/>
          <w:lang w:eastAsia="zh-CN"/>
        </w:rPr>
        <w:t>, v kateri</w:t>
      </w:r>
      <w:r w:rsidR="000B32B7" w:rsidRPr="00AD47BC">
        <w:rPr>
          <w:szCs w:val="22"/>
          <w:lang w:eastAsia="zh-CN"/>
        </w:rPr>
        <w:t xml:space="preserve"> so</w:t>
      </w:r>
      <w:r w:rsidR="00CF4A66" w:rsidRPr="00AD47BC">
        <w:rPr>
          <w:szCs w:val="22"/>
          <w:lang w:eastAsia="zh-CN"/>
        </w:rPr>
        <w:t xml:space="preserve"> vsake 4 tedne</w:t>
      </w:r>
      <w:r w:rsidR="000B32B7" w:rsidRPr="00AD47BC">
        <w:rPr>
          <w:szCs w:val="22"/>
          <w:lang w:eastAsia="zh-CN"/>
        </w:rPr>
        <w:t xml:space="preserve"> prejeli 30 mg/m</w:t>
      </w:r>
      <w:r w:rsidR="000B32B7" w:rsidRPr="00AD47BC">
        <w:rPr>
          <w:szCs w:val="22"/>
          <w:vertAlign w:val="superscript"/>
          <w:lang w:eastAsia="zh-CN"/>
        </w:rPr>
        <w:t>2</w:t>
      </w:r>
      <w:r w:rsidR="000B32B7" w:rsidRPr="00AD47BC">
        <w:rPr>
          <w:szCs w:val="22"/>
          <w:lang w:eastAsia="zh-CN"/>
        </w:rPr>
        <w:t xml:space="preserve"> (</w:t>
      </w:r>
      <w:r w:rsidR="00CD0221" w:rsidRPr="00AD47BC">
        <w:rPr>
          <w:szCs w:val="22"/>
          <w:lang w:eastAsia="zh-CN"/>
        </w:rPr>
        <w:t xml:space="preserve">največ </w:t>
      </w:r>
      <w:r w:rsidR="002346F3" w:rsidRPr="00AD47BC">
        <w:rPr>
          <w:szCs w:val="22"/>
          <w:lang w:eastAsia="zh-CN"/>
        </w:rPr>
        <w:t>50 mg) zdravila Simponi in</w:t>
      </w:r>
      <w:r w:rsidR="000B32B7" w:rsidRPr="00AD47BC">
        <w:rPr>
          <w:szCs w:val="22"/>
          <w:lang w:eastAsia="zh-CN"/>
        </w:rPr>
        <w:t xml:space="preserve"> </w:t>
      </w:r>
      <w:r w:rsidR="00D86B47">
        <w:t>MTX</w:t>
      </w:r>
      <w:r w:rsidR="002346F3" w:rsidRPr="00AD47BC">
        <w:rPr>
          <w:szCs w:val="22"/>
          <w:lang w:eastAsia="zh-CN"/>
        </w:rPr>
        <w:t xml:space="preserve"> ali placebo in</w:t>
      </w:r>
      <w:r w:rsidR="000B32B7" w:rsidRPr="00AD47BC">
        <w:rPr>
          <w:szCs w:val="22"/>
          <w:lang w:eastAsia="zh-CN"/>
        </w:rPr>
        <w:t xml:space="preserve"> </w:t>
      </w:r>
      <w:r w:rsidR="00D86B47">
        <w:t>MTX</w:t>
      </w:r>
      <w:r w:rsidR="000B32B7" w:rsidRPr="00AD47BC">
        <w:rPr>
          <w:szCs w:val="22"/>
          <w:lang w:eastAsia="zh-CN"/>
        </w:rPr>
        <w:t xml:space="preserve">. </w:t>
      </w:r>
      <w:r w:rsidR="00C950D1" w:rsidRPr="00AD47BC">
        <w:rPr>
          <w:szCs w:val="22"/>
          <w:lang w:eastAsia="zh-CN"/>
        </w:rPr>
        <w:t>Po ponovnem zagonu</w:t>
      </w:r>
      <w:r w:rsidR="00DA34F1" w:rsidRPr="00AD47BC">
        <w:rPr>
          <w:szCs w:val="22"/>
          <w:lang w:eastAsia="zh-CN"/>
        </w:rPr>
        <w:t xml:space="preserve"> bolezni so</w:t>
      </w:r>
      <w:r w:rsidR="00C950D1" w:rsidRPr="00AD47BC">
        <w:rPr>
          <w:szCs w:val="22"/>
          <w:lang w:eastAsia="zh-CN"/>
        </w:rPr>
        <w:t xml:space="preserve"> otroci</w:t>
      </w:r>
      <w:r w:rsidR="000B32B7" w:rsidRPr="00AD47BC">
        <w:rPr>
          <w:szCs w:val="22"/>
          <w:lang w:eastAsia="zh-CN"/>
        </w:rPr>
        <w:t xml:space="preserve"> prejeli 30 mg/m</w:t>
      </w:r>
      <w:r w:rsidR="000B32B7" w:rsidRPr="00AD47BC">
        <w:rPr>
          <w:szCs w:val="22"/>
          <w:vertAlign w:val="superscript"/>
          <w:lang w:eastAsia="zh-CN"/>
        </w:rPr>
        <w:t>2</w:t>
      </w:r>
      <w:r w:rsidR="000B32B7" w:rsidRPr="00AD47BC">
        <w:rPr>
          <w:szCs w:val="22"/>
          <w:lang w:eastAsia="zh-CN"/>
        </w:rPr>
        <w:t xml:space="preserve"> (</w:t>
      </w:r>
      <w:r w:rsidR="00CD0221" w:rsidRPr="00AD47BC">
        <w:rPr>
          <w:szCs w:val="22"/>
          <w:lang w:eastAsia="zh-CN"/>
        </w:rPr>
        <w:t>največ</w:t>
      </w:r>
      <w:r w:rsidR="002346F3" w:rsidRPr="00AD47BC">
        <w:rPr>
          <w:szCs w:val="22"/>
          <w:lang w:eastAsia="zh-CN"/>
        </w:rPr>
        <w:t xml:space="preserve"> 50 mg) zdravila Simponi in</w:t>
      </w:r>
      <w:r w:rsidR="00EE4E7A" w:rsidRPr="00AD47BC">
        <w:rPr>
          <w:szCs w:val="22"/>
          <w:lang w:eastAsia="zh-CN"/>
        </w:rPr>
        <w:t xml:space="preserve"> </w:t>
      </w:r>
      <w:r w:rsidR="00D86B47">
        <w:t>MTX</w:t>
      </w:r>
      <w:r w:rsidR="000B32B7" w:rsidRPr="00AD47BC">
        <w:rPr>
          <w:szCs w:val="22"/>
          <w:lang w:eastAsia="zh-CN"/>
        </w:rPr>
        <w:t xml:space="preserve">. </w:t>
      </w:r>
      <w:r w:rsidR="00EF6F58" w:rsidRPr="00AD47BC">
        <w:rPr>
          <w:szCs w:val="22"/>
          <w:lang w:eastAsia="zh-CN"/>
        </w:rPr>
        <w:t>V 48. t</w:t>
      </w:r>
      <w:r w:rsidR="000B32B7" w:rsidRPr="00AD47BC">
        <w:rPr>
          <w:szCs w:val="22"/>
          <w:lang w:eastAsia="zh-CN"/>
        </w:rPr>
        <w:t>ednu so otroke vključili v dolgoročno podaljšano študijo.</w:t>
      </w:r>
    </w:p>
    <w:p w14:paraId="2E2B1876" w14:textId="77777777" w:rsidR="000B32B7" w:rsidRPr="00AD47BC" w:rsidRDefault="000B32B7" w:rsidP="002712E0">
      <w:pPr>
        <w:rPr>
          <w:szCs w:val="22"/>
          <w:lang w:eastAsia="zh-CN"/>
        </w:rPr>
      </w:pPr>
    </w:p>
    <w:p w14:paraId="2E2B1877" w14:textId="77777777" w:rsidR="000B32B7" w:rsidRPr="00AD47BC" w:rsidRDefault="008B6E6B" w:rsidP="002712E0">
      <w:pPr>
        <w:rPr>
          <w:szCs w:val="22"/>
          <w:lang w:eastAsia="zh-CN"/>
        </w:rPr>
      </w:pPr>
      <w:r w:rsidRPr="00AD47BC">
        <w:rPr>
          <w:szCs w:val="22"/>
          <w:lang w:eastAsia="zh-CN"/>
        </w:rPr>
        <w:t xml:space="preserve">V tej študiji so </w:t>
      </w:r>
      <w:r w:rsidR="00CD0221" w:rsidRPr="00AD47BC">
        <w:rPr>
          <w:szCs w:val="22"/>
          <w:lang w:eastAsia="zh-CN"/>
        </w:rPr>
        <w:t xml:space="preserve">otroci že </w:t>
      </w:r>
      <w:r w:rsidR="00A2013A">
        <w:rPr>
          <w:szCs w:val="22"/>
          <w:lang w:eastAsia="zh-CN"/>
        </w:rPr>
        <w:t>od</w:t>
      </w:r>
      <w:r w:rsidR="00CD0221" w:rsidRPr="00AD47BC">
        <w:rPr>
          <w:szCs w:val="22"/>
          <w:lang w:eastAsia="zh-CN"/>
        </w:rPr>
        <w:t xml:space="preserve"> 4. tedn</w:t>
      </w:r>
      <w:r w:rsidR="00A2013A">
        <w:rPr>
          <w:szCs w:val="22"/>
          <w:lang w:eastAsia="zh-CN"/>
        </w:rPr>
        <w:t>a</w:t>
      </w:r>
      <w:r w:rsidR="002230BC" w:rsidRPr="00AD47BC">
        <w:rPr>
          <w:szCs w:val="22"/>
          <w:lang w:eastAsia="zh-CN"/>
        </w:rPr>
        <w:t xml:space="preserve"> </w:t>
      </w:r>
      <w:r w:rsidR="00CD0221" w:rsidRPr="00AD47BC">
        <w:rPr>
          <w:szCs w:val="22"/>
          <w:lang w:eastAsia="zh-CN"/>
        </w:rPr>
        <w:t>pokazali odziv</w:t>
      </w:r>
      <w:r w:rsidR="00EF6F58" w:rsidRPr="00AD47BC">
        <w:rPr>
          <w:szCs w:val="22"/>
          <w:lang w:eastAsia="zh-CN"/>
        </w:rPr>
        <w:t>e</w:t>
      </w:r>
      <w:r w:rsidR="00CF4A66" w:rsidRPr="00AD47BC">
        <w:rPr>
          <w:szCs w:val="22"/>
          <w:lang w:eastAsia="zh-CN"/>
        </w:rPr>
        <w:t xml:space="preserve"> </w:t>
      </w:r>
      <w:r w:rsidR="00CD0221" w:rsidRPr="00AD47BC">
        <w:rPr>
          <w:szCs w:val="22"/>
          <w:lang w:eastAsia="zh-CN"/>
        </w:rPr>
        <w:t>ACR Ped</w:t>
      </w:r>
      <w:r w:rsidR="00513F73" w:rsidRPr="00AD47BC">
        <w:rPr>
          <w:szCs w:val="22"/>
          <w:lang w:eastAsia="zh-CN"/>
        </w:rPr>
        <w:t xml:space="preserve"> 30, 50, 70 in 90</w:t>
      </w:r>
      <w:r w:rsidR="00CD0221" w:rsidRPr="00AD47BC">
        <w:rPr>
          <w:szCs w:val="22"/>
          <w:lang w:eastAsia="zh-CN"/>
        </w:rPr>
        <w:t>.</w:t>
      </w:r>
    </w:p>
    <w:p w14:paraId="2E2B1878" w14:textId="77777777" w:rsidR="008B6E6B" w:rsidRPr="00AD47BC" w:rsidRDefault="008B6E6B" w:rsidP="002712E0">
      <w:pPr>
        <w:rPr>
          <w:szCs w:val="22"/>
          <w:lang w:eastAsia="zh-CN"/>
        </w:rPr>
      </w:pPr>
    </w:p>
    <w:p w14:paraId="2E2B1879" w14:textId="77777777" w:rsidR="008B6E6B" w:rsidRPr="00AD47BC" w:rsidRDefault="000C7309" w:rsidP="002712E0">
      <w:r w:rsidRPr="00AD47BC">
        <w:rPr>
          <w:szCs w:val="22"/>
          <w:lang w:eastAsia="zh-CN"/>
        </w:rPr>
        <w:t>V 16. t</w:t>
      </w:r>
      <w:r w:rsidR="008B6E6B" w:rsidRPr="00AD47BC">
        <w:rPr>
          <w:szCs w:val="22"/>
          <w:lang w:eastAsia="zh-CN"/>
        </w:rPr>
        <w:t>ednu je</w:t>
      </w:r>
      <w:r w:rsidR="002230BC" w:rsidRPr="00AD47BC">
        <w:rPr>
          <w:szCs w:val="22"/>
          <w:lang w:eastAsia="zh-CN"/>
        </w:rPr>
        <w:t xml:space="preserve"> imelo</w:t>
      </w:r>
      <w:r w:rsidR="008B6E6B" w:rsidRPr="00AD47BC">
        <w:rPr>
          <w:szCs w:val="22"/>
          <w:lang w:eastAsia="zh-CN"/>
        </w:rPr>
        <w:t xml:space="preserve"> 87 % otrok</w:t>
      </w:r>
      <w:r w:rsidR="002230BC" w:rsidRPr="00AD47BC">
        <w:rPr>
          <w:szCs w:val="22"/>
          <w:lang w:eastAsia="zh-CN"/>
        </w:rPr>
        <w:t xml:space="preserve"> odziv ACR Ped 30</w:t>
      </w:r>
      <w:r w:rsidR="008B6E6B" w:rsidRPr="00AD47BC">
        <w:rPr>
          <w:szCs w:val="22"/>
          <w:lang w:eastAsia="zh-CN"/>
        </w:rPr>
        <w:t>, 79 %</w:t>
      </w:r>
      <w:r w:rsidR="002230BC" w:rsidRPr="00AD47BC">
        <w:rPr>
          <w:szCs w:val="22"/>
          <w:lang w:eastAsia="zh-CN"/>
        </w:rPr>
        <w:t xml:space="preserve"> otrok odziv ACR Ped 50</w:t>
      </w:r>
      <w:r w:rsidR="008B6E6B" w:rsidRPr="00AD47BC">
        <w:rPr>
          <w:szCs w:val="22"/>
          <w:lang w:eastAsia="zh-CN"/>
        </w:rPr>
        <w:t xml:space="preserve">, 66 % </w:t>
      </w:r>
      <w:r w:rsidR="002230BC" w:rsidRPr="00AD47BC">
        <w:rPr>
          <w:szCs w:val="22"/>
          <w:lang w:eastAsia="zh-CN"/>
        </w:rPr>
        <w:t xml:space="preserve">otrok odziv ACR Ped 70 in 36 % otrok odziv </w:t>
      </w:r>
      <w:r w:rsidR="008B6E6B" w:rsidRPr="00AD47BC">
        <w:rPr>
          <w:szCs w:val="22"/>
          <w:lang w:eastAsia="zh-CN"/>
        </w:rPr>
        <w:t>ACR Ped</w:t>
      </w:r>
      <w:r w:rsidR="00C37078" w:rsidRPr="00AD47BC">
        <w:rPr>
          <w:szCs w:val="22"/>
          <w:lang w:eastAsia="zh-CN"/>
        </w:rPr>
        <w:t> 90</w:t>
      </w:r>
      <w:r w:rsidR="002230BC" w:rsidRPr="00AD47BC">
        <w:rPr>
          <w:szCs w:val="22"/>
          <w:lang w:eastAsia="zh-CN"/>
        </w:rPr>
        <w:t>.</w:t>
      </w:r>
      <w:r w:rsidR="00C37078" w:rsidRPr="00AD47BC">
        <w:rPr>
          <w:szCs w:val="22"/>
          <w:lang w:eastAsia="zh-CN"/>
        </w:rPr>
        <w:t xml:space="preserve"> V 16. </w:t>
      </w:r>
      <w:r w:rsidR="00420472" w:rsidRPr="00AD47BC">
        <w:rPr>
          <w:szCs w:val="22"/>
          <w:lang w:eastAsia="zh-CN"/>
        </w:rPr>
        <w:t>t</w:t>
      </w:r>
      <w:r w:rsidR="00C37078" w:rsidRPr="00AD47BC">
        <w:rPr>
          <w:szCs w:val="22"/>
          <w:lang w:eastAsia="zh-CN"/>
        </w:rPr>
        <w:t xml:space="preserve">ednu je imelo 34 % otrok neaktivno bolezen, </w:t>
      </w:r>
      <w:r w:rsidR="002F2D64" w:rsidRPr="00AD47BC">
        <w:rPr>
          <w:szCs w:val="22"/>
          <w:lang w:eastAsia="zh-CN"/>
        </w:rPr>
        <w:t xml:space="preserve">kar je pomenilo, da </w:t>
      </w:r>
      <w:r w:rsidR="00C9787A">
        <w:rPr>
          <w:szCs w:val="22"/>
          <w:lang w:eastAsia="zh-CN"/>
        </w:rPr>
        <w:t>je zanje veljalo</w:t>
      </w:r>
      <w:r w:rsidR="00C9787A" w:rsidRPr="00AD47BC">
        <w:rPr>
          <w:szCs w:val="22"/>
          <w:lang w:eastAsia="zh-CN"/>
        </w:rPr>
        <w:t xml:space="preserve"> </w:t>
      </w:r>
      <w:r w:rsidR="00C37078" w:rsidRPr="00AD47BC">
        <w:rPr>
          <w:szCs w:val="22"/>
          <w:lang w:eastAsia="zh-CN"/>
        </w:rPr>
        <w:t>vse od naštetega</w:t>
      </w:r>
      <w:r w:rsidR="00C9787A">
        <w:rPr>
          <w:szCs w:val="22"/>
          <w:lang w:eastAsia="zh-CN"/>
        </w:rPr>
        <w:t xml:space="preserve"> v nadaljevanju</w:t>
      </w:r>
      <w:r w:rsidR="00C37078" w:rsidRPr="00AD47BC">
        <w:rPr>
          <w:szCs w:val="22"/>
          <w:lang w:eastAsia="zh-CN"/>
        </w:rPr>
        <w:t xml:space="preserve">: </w:t>
      </w:r>
      <w:r w:rsidR="003B73B7" w:rsidRPr="00AD47BC">
        <w:rPr>
          <w:szCs w:val="22"/>
          <w:lang w:eastAsia="zh-CN"/>
        </w:rPr>
        <w:t>odsotnost</w:t>
      </w:r>
      <w:r w:rsidR="00C37078" w:rsidRPr="00AD47BC">
        <w:rPr>
          <w:szCs w:val="22"/>
          <w:lang w:eastAsia="zh-CN"/>
        </w:rPr>
        <w:t xml:space="preserve"> sklepov z aktivnim artritisom; </w:t>
      </w:r>
      <w:r w:rsidR="003B73B7" w:rsidRPr="00AD47BC">
        <w:rPr>
          <w:szCs w:val="22"/>
          <w:lang w:eastAsia="zh-CN"/>
        </w:rPr>
        <w:t>odsotnost</w:t>
      </w:r>
      <w:r w:rsidR="00C37078" w:rsidRPr="00AD47BC">
        <w:rPr>
          <w:szCs w:val="22"/>
          <w:lang w:eastAsia="zh-CN"/>
        </w:rPr>
        <w:t xml:space="preserve"> zvišane telesne temperature,</w:t>
      </w:r>
      <w:r w:rsidR="00DA34F1" w:rsidRPr="00AD47BC">
        <w:rPr>
          <w:szCs w:val="22"/>
          <w:lang w:eastAsia="zh-CN"/>
        </w:rPr>
        <w:t xml:space="preserve"> izpuščajev, serozitisa, splenomegalije, hepatomegalije ali generalizirane limfadenopatije povezane z JIA; brez aktivnega uveitisa; normalne vrednosti ESR (&lt; 20</w:t>
      </w:r>
      <w:r w:rsidR="003B73B7" w:rsidRPr="00AD47BC">
        <w:rPr>
          <w:szCs w:val="22"/>
          <w:lang w:eastAsia="zh-CN"/>
        </w:rPr>
        <w:t> </w:t>
      </w:r>
      <w:r w:rsidR="00DA34F1" w:rsidRPr="00AD47BC">
        <w:rPr>
          <w:szCs w:val="22"/>
          <w:lang w:eastAsia="zh-CN"/>
        </w:rPr>
        <w:t>mm/uro) ali CRP (&lt; 1,0 mg/dl); splošna ocena aktivnosti bolezni s strani zdravnika (</w:t>
      </w:r>
      <w:r w:rsidR="00DA34F1" w:rsidRPr="00AD47BC">
        <w:t>≤ 5 mm glede na VAS); trajanje jutranje okorelosti &lt; 15 minut.</w:t>
      </w:r>
    </w:p>
    <w:p w14:paraId="2E2B187A" w14:textId="77777777" w:rsidR="00DA34F1" w:rsidRPr="00AD47BC" w:rsidRDefault="00DA34F1" w:rsidP="002712E0"/>
    <w:p w14:paraId="2E2B187B" w14:textId="0BDC77C1" w:rsidR="00BF7C4C" w:rsidRPr="00AD47BC" w:rsidRDefault="00DA34F1" w:rsidP="002712E0">
      <w:r w:rsidRPr="00AD47BC">
        <w:t>V 16. </w:t>
      </w:r>
      <w:r w:rsidR="008E5910" w:rsidRPr="00AD47BC">
        <w:t>tednu</w:t>
      </w:r>
      <w:r w:rsidRPr="00AD47BC">
        <w:t xml:space="preserve"> </w:t>
      </w:r>
      <w:r w:rsidR="002230BC" w:rsidRPr="00AD47BC">
        <w:t>s</w:t>
      </w:r>
      <w:r w:rsidR="002F2D64" w:rsidRPr="00AD47BC">
        <w:t>e</w:t>
      </w:r>
      <w:r w:rsidR="002230BC" w:rsidRPr="00AD47BC">
        <w:t xml:space="preserve"> </w:t>
      </w:r>
      <w:r w:rsidR="002F2D64" w:rsidRPr="00AD47BC">
        <w:t xml:space="preserve">je pri </w:t>
      </w:r>
      <w:r w:rsidR="002230BC" w:rsidRPr="00AD47BC">
        <w:t>vse</w:t>
      </w:r>
      <w:r w:rsidR="002F2D64" w:rsidRPr="00AD47BC">
        <w:t>h</w:t>
      </w:r>
      <w:r w:rsidR="008E5910" w:rsidRPr="00AD47BC">
        <w:t xml:space="preserve"> </w:t>
      </w:r>
      <w:r w:rsidR="002230BC" w:rsidRPr="00AD47BC">
        <w:t>komponent</w:t>
      </w:r>
      <w:r w:rsidR="002F2D64" w:rsidRPr="00AD47BC">
        <w:t>ah</w:t>
      </w:r>
      <w:r w:rsidR="002230BC" w:rsidRPr="00AD47BC">
        <w:t xml:space="preserve"> ACR Ped</w:t>
      </w:r>
      <w:r w:rsidR="008E5910" w:rsidRPr="00AD47BC">
        <w:t xml:space="preserve"> pokazal</w:t>
      </w:r>
      <w:r w:rsidR="002F2D64" w:rsidRPr="00AD47BC">
        <w:t>o</w:t>
      </w:r>
      <w:r w:rsidR="008E5910" w:rsidRPr="00AD47BC">
        <w:t xml:space="preserve"> klinično pomembno izboljšanje glede na izhodiščno vrednost (glejte preglednico </w:t>
      </w:r>
      <w:r w:rsidR="00077BBC">
        <w:t>9</w:t>
      </w:r>
      <w:r w:rsidR="008E5910" w:rsidRPr="00AD47BC">
        <w:t>).</w:t>
      </w:r>
    </w:p>
    <w:p w14:paraId="2E2B187C" w14:textId="77777777" w:rsidR="000F49CB" w:rsidRPr="00AD47BC" w:rsidRDefault="000F49CB" w:rsidP="002712E0"/>
    <w:p w14:paraId="2E2B187D" w14:textId="23EAF0B2" w:rsidR="00B50B2A" w:rsidRPr="00AD47BC" w:rsidRDefault="00B50B2A" w:rsidP="00B50B2A">
      <w:pPr>
        <w:keepNext/>
        <w:jc w:val="center"/>
        <w:rPr>
          <w:b/>
        </w:rPr>
      </w:pPr>
      <w:r w:rsidRPr="00AD47BC">
        <w:rPr>
          <w:b/>
        </w:rPr>
        <w:t>Preglednica </w:t>
      </w:r>
      <w:r w:rsidR="00077BBC">
        <w:rPr>
          <w:b/>
        </w:rPr>
        <w:t>9</w:t>
      </w:r>
    </w:p>
    <w:p w14:paraId="2E2B187E" w14:textId="77777777" w:rsidR="00B50B2A" w:rsidRPr="00AD47BC" w:rsidRDefault="00B50B2A" w:rsidP="00B50B2A">
      <w:pPr>
        <w:jc w:val="center"/>
        <w:rPr>
          <w:b/>
        </w:rPr>
      </w:pPr>
      <w:r w:rsidRPr="00AD47BC">
        <w:rPr>
          <w:b/>
        </w:rPr>
        <w:t xml:space="preserve">Izboljšanje </w:t>
      </w:r>
      <w:r w:rsidR="002A57C4" w:rsidRPr="00AD47BC">
        <w:rPr>
          <w:b/>
        </w:rPr>
        <w:t xml:space="preserve">komponent ACR Ped </w:t>
      </w:r>
      <w:r w:rsidRPr="00AD47BC">
        <w:rPr>
          <w:b/>
        </w:rPr>
        <w:t>glede na izhodiščno vrednost v 16. tednu</w:t>
      </w:r>
      <w:r w:rsidRPr="00AD47BC">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3266"/>
      </w:tblGrid>
      <w:tr w:rsidR="00B50B2A" w:rsidRPr="00AD47BC" w14:paraId="2E2B1881" w14:textId="77777777" w:rsidTr="00E61178">
        <w:trPr>
          <w:cantSplit/>
          <w:jc w:val="center"/>
        </w:trPr>
        <w:tc>
          <w:tcPr>
            <w:tcW w:w="4320" w:type="dxa"/>
            <w:shd w:val="clear" w:color="auto" w:fill="auto"/>
          </w:tcPr>
          <w:p w14:paraId="2E2B187F" w14:textId="77777777" w:rsidR="00B50B2A" w:rsidRPr="00AD47BC" w:rsidRDefault="00B50B2A" w:rsidP="007B642B">
            <w:pPr>
              <w:keepNext/>
              <w:autoSpaceDE w:val="0"/>
              <w:autoSpaceDN w:val="0"/>
              <w:adjustRightInd w:val="0"/>
            </w:pPr>
          </w:p>
        </w:tc>
        <w:tc>
          <w:tcPr>
            <w:tcW w:w="2430" w:type="dxa"/>
            <w:shd w:val="clear" w:color="auto" w:fill="auto"/>
          </w:tcPr>
          <w:p w14:paraId="2E2B1880" w14:textId="77777777" w:rsidR="00B50B2A" w:rsidRPr="00AD47BC" w:rsidRDefault="00B50B2A" w:rsidP="007B642B">
            <w:pPr>
              <w:keepNext/>
              <w:jc w:val="center"/>
              <w:rPr>
                <w:b/>
                <w:bCs/>
              </w:rPr>
            </w:pPr>
            <w:r w:rsidRPr="00AD47BC">
              <w:rPr>
                <w:b/>
                <w:bCs/>
              </w:rPr>
              <w:t>Mediani odstotek izboljšanja</w:t>
            </w:r>
          </w:p>
        </w:tc>
      </w:tr>
      <w:tr w:rsidR="00B50B2A" w:rsidRPr="00AD47BC" w14:paraId="2E2B1885" w14:textId="77777777" w:rsidTr="00E61178">
        <w:trPr>
          <w:cantSplit/>
          <w:jc w:val="center"/>
        </w:trPr>
        <w:tc>
          <w:tcPr>
            <w:tcW w:w="4320" w:type="dxa"/>
            <w:shd w:val="clear" w:color="auto" w:fill="auto"/>
          </w:tcPr>
          <w:p w14:paraId="2E2B1882" w14:textId="77777777" w:rsidR="00B50B2A" w:rsidRPr="00AD47BC" w:rsidRDefault="00B50B2A" w:rsidP="007B642B">
            <w:pPr>
              <w:keepNext/>
              <w:autoSpaceDE w:val="0"/>
              <w:autoSpaceDN w:val="0"/>
              <w:adjustRightInd w:val="0"/>
            </w:pPr>
          </w:p>
        </w:tc>
        <w:tc>
          <w:tcPr>
            <w:tcW w:w="2430" w:type="dxa"/>
            <w:shd w:val="clear" w:color="auto" w:fill="auto"/>
          </w:tcPr>
          <w:p w14:paraId="2E2B1883" w14:textId="77777777" w:rsidR="00B50B2A" w:rsidRPr="00AD47BC" w:rsidRDefault="00B50B2A" w:rsidP="007B642B">
            <w:pPr>
              <w:keepNext/>
              <w:autoSpaceDE w:val="0"/>
              <w:autoSpaceDN w:val="0"/>
              <w:jc w:val="center"/>
            </w:pPr>
            <w:r w:rsidRPr="00AD47BC">
              <w:t>Simponi 30 mg/m</w:t>
            </w:r>
            <w:r w:rsidRPr="00AD47BC">
              <w:rPr>
                <w:vertAlign w:val="superscript"/>
              </w:rPr>
              <w:t>2</w:t>
            </w:r>
          </w:p>
          <w:p w14:paraId="2E2B1884" w14:textId="77777777" w:rsidR="00B50B2A" w:rsidRPr="00AD47BC" w:rsidRDefault="00B50B2A" w:rsidP="007B642B">
            <w:pPr>
              <w:keepNext/>
              <w:autoSpaceDE w:val="0"/>
              <w:autoSpaceDN w:val="0"/>
              <w:jc w:val="center"/>
            </w:pPr>
            <w:r w:rsidRPr="00AD47BC">
              <w:t>n</w:t>
            </w:r>
            <w:r w:rsidRPr="00AD47BC">
              <w:rPr>
                <w:vertAlign w:val="superscript"/>
              </w:rPr>
              <w:t>b</w:t>
            </w:r>
            <w:r w:rsidRPr="00AD47BC">
              <w:t> = 173</w:t>
            </w:r>
          </w:p>
        </w:tc>
      </w:tr>
      <w:tr w:rsidR="00B50B2A" w:rsidRPr="00AD47BC" w14:paraId="2E2B1888" w14:textId="77777777" w:rsidTr="00E61178">
        <w:trPr>
          <w:cantSplit/>
          <w:jc w:val="center"/>
        </w:trPr>
        <w:tc>
          <w:tcPr>
            <w:tcW w:w="4320" w:type="dxa"/>
            <w:shd w:val="clear" w:color="auto" w:fill="auto"/>
          </w:tcPr>
          <w:p w14:paraId="2E2B1886" w14:textId="77777777" w:rsidR="00B50B2A" w:rsidRPr="00AD47BC" w:rsidRDefault="00B50B2A" w:rsidP="00702D70">
            <w:pPr>
              <w:autoSpaceDE w:val="0"/>
              <w:autoSpaceDN w:val="0"/>
              <w:adjustRightInd w:val="0"/>
            </w:pPr>
            <w:r w:rsidRPr="00AD47BC">
              <w:rPr>
                <w:szCs w:val="22"/>
                <w:lang w:eastAsia="zh-CN"/>
              </w:rPr>
              <w:t>Splošna ocena aktivnosti bolezni s strani zdravnika</w:t>
            </w:r>
            <w:r w:rsidRPr="00AD47BC">
              <w:t xml:space="preserve"> (VAS</w:t>
            </w:r>
            <w:r w:rsidRPr="00AD47BC">
              <w:rPr>
                <w:vertAlign w:val="superscript"/>
              </w:rPr>
              <w:t>c</w:t>
            </w:r>
            <w:r w:rsidRPr="00AD47BC">
              <w:t> 0-10 cm)</w:t>
            </w:r>
          </w:p>
        </w:tc>
        <w:tc>
          <w:tcPr>
            <w:tcW w:w="2430" w:type="dxa"/>
            <w:shd w:val="clear" w:color="auto" w:fill="auto"/>
          </w:tcPr>
          <w:p w14:paraId="2E2B1887" w14:textId="77777777" w:rsidR="00B50B2A" w:rsidRPr="00AD47BC" w:rsidRDefault="00B50B2A" w:rsidP="00702D70">
            <w:pPr>
              <w:autoSpaceDE w:val="0"/>
              <w:autoSpaceDN w:val="0"/>
              <w:adjustRightInd w:val="0"/>
              <w:jc w:val="center"/>
            </w:pPr>
            <w:r w:rsidRPr="00AD47BC">
              <w:t>88 %</w:t>
            </w:r>
          </w:p>
        </w:tc>
      </w:tr>
      <w:tr w:rsidR="00B50B2A" w:rsidRPr="00AD47BC" w14:paraId="2E2B188B" w14:textId="77777777" w:rsidTr="00E61178">
        <w:trPr>
          <w:cantSplit/>
          <w:jc w:val="center"/>
        </w:trPr>
        <w:tc>
          <w:tcPr>
            <w:tcW w:w="4320" w:type="dxa"/>
            <w:shd w:val="clear" w:color="auto" w:fill="auto"/>
          </w:tcPr>
          <w:p w14:paraId="2E2B1889" w14:textId="77777777" w:rsidR="00B50B2A" w:rsidRPr="00AD47BC" w:rsidRDefault="00B50B2A" w:rsidP="00824310">
            <w:pPr>
              <w:autoSpaceDE w:val="0"/>
              <w:autoSpaceDN w:val="0"/>
              <w:adjustRightInd w:val="0"/>
            </w:pPr>
            <w:r w:rsidRPr="00AD47BC">
              <w:t xml:space="preserve">Splošna ocena </w:t>
            </w:r>
            <w:r w:rsidR="002F2D64" w:rsidRPr="00AD47BC">
              <w:t xml:space="preserve">počutja </w:t>
            </w:r>
            <w:r w:rsidRPr="00AD47BC">
              <w:t>s strani bolnika ali staršev (VAS 0</w:t>
            </w:r>
            <w:r w:rsidRPr="00AD47BC">
              <w:noBreakHyphen/>
              <w:t>10 cm)</w:t>
            </w:r>
          </w:p>
        </w:tc>
        <w:tc>
          <w:tcPr>
            <w:tcW w:w="2430" w:type="dxa"/>
            <w:shd w:val="clear" w:color="auto" w:fill="auto"/>
          </w:tcPr>
          <w:p w14:paraId="2E2B188A" w14:textId="77777777" w:rsidR="00B50B2A" w:rsidRPr="00AD47BC" w:rsidRDefault="00B50B2A" w:rsidP="00702D70">
            <w:pPr>
              <w:autoSpaceDE w:val="0"/>
              <w:autoSpaceDN w:val="0"/>
              <w:adjustRightInd w:val="0"/>
              <w:jc w:val="center"/>
            </w:pPr>
            <w:r w:rsidRPr="00AD47BC">
              <w:t>67 %</w:t>
            </w:r>
          </w:p>
        </w:tc>
      </w:tr>
      <w:tr w:rsidR="00B50B2A" w:rsidRPr="00AD47BC" w14:paraId="2E2B188E" w14:textId="77777777" w:rsidTr="00E61178">
        <w:trPr>
          <w:cantSplit/>
          <w:jc w:val="center"/>
        </w:trPr>
        <w:tc>
          <w:tcPr>
            <w:tcW w:w="4320" w:type="dxa"/>
            <w:shd w:val="clear" w:color="auto" w:fill="auto"/>
          </w:tcPr>
          <w:p w14:paraId="2E2B188C" w14:textId="77777777" w:rsidR="00B50B2A" w:rsidRPr="00AD47BC" w:rsidRDefault="00B50B2A" w:rsidP="00702D70">
            <w:pPr>
              <w:autoSpaceDE w:val="0"/>
              <w:autoSpaceDN w:val="0"/>
              <w:adjustRightInd w:val="0"/>
            </w:pPr>
            <w:r w:rsidRPr="00AD47BC">
              <w:t>Število aktivno prizadetih sklepov</w:t>
            </w:r>
          </w:p>
        </w:tc>
        <w:tc>
          <w:tcPr>
            <w:tcW w:w="2430" w:type="dxa"/>
            <w:shd w:val="clear" w:color="auto" w:fill="auto"/>
          </w:tcPr>
          <w:p w14:paraId="2E2B188D" w14:textId="77777777" w:rsidR="00B50B2A" w:rsidRPr="00AD47BC" w:rsidRDefault="00B50B2A" w:rsidP="00702D70">
            <w:pPr>
              <w:autoSpaceDE w:val="0"/>
              <w:autoSpaceDN w:val="0"/>
              <w:adjustRightInd w:val="0"/>
              <w:jc w:val="center"/>
            </w:pPr>
            <w:r w:rsidRPr="00AD47BC">
              <w:t>92 %</w:t>
            </w:r>
          </w:p>
        </w:tc>
      </w:tr>
      <w:tr w:rsidR="00B50B2A" w:rsidRPr="00AD47BC" w14:paraId="2E2B1891" w14:textId="77777777" w:rsidTr="00E61178">
        <w:trPr>
          <w:cantSplit/>
          <w:jc w:val="center"/>
        </w:trPr>
        <w:tc>
          <w:tcPr>
            <w:tcW w:w="4320" w:type="dxa"/>
            <w:shd w:val="clear" w:color="auto" w:fill="auto"/>
          </w:tcPr>
          <w:p w14:paraId="2E2B188F" w14:textId="77777777" w:rsidR="00B50B2A" w:rsidRPr="00AD47BC" w:rsidRDefault="00B50B2A" w:rsidP="00824310">
            <w:pPr>
              <w:autoSpaceDE w:val="0"/>
              <w:autoSpaceDN w:val="0"/>
              <w:adjustRightInd w:val="0"/>
            </w:pPr>
            <w:r w:rsidRPr="00AD47BC">
              <w:t>Število sklepov z omejenim obsegom gibljivosti</w:t>
            </w:r>
          </w:p>
        </w:tc>
        <w:tc>
          <w:tcPr>
            <w:tcW w:w="2430" w:type="dxa"/>
            <w:shd w:val="clear" w:color="auto" w:fill="auto"/>
          </w:tcPr>
          <w:p w14:paraId="2E2B1890" w14:textId="77777777" w:rsidR="00B50B2A" w:rsidRPr="00AD47BC" w:rsidRDefault="00B50B2A" w:rsidP="00702D70">
            <w:pPr>
              <w:autoSpaceDE w:val="0"/>
              <w:autoSpaceDN w:val="0"/>
              <w:adjustRightInd w:val="0"/>
              <w:jc w:val="center"/>
            </w:pPr>
            <w:r w:rsidRPr="00AD47BC">
              <w:t>80 %</w:t>
            </w:r>
          </w:p>
        </w:tc>
      </w:tr>
      <w:tr w:rsidR="00B50B2A" w:rsidRPr="00AD47BC" w14:paraId="2E2B1894" w14:textId="77777777" w:rsidTr="00E61178">
        <w:trPr>
          <w:cantSplit/>
          <w:jc w:val="center"/>
        </w:trPr>
        <w:tc>
          <w:tcPr>
            <w:tcW w:w="4320" w:type="dxa"/>
            <w:shd w:val="clear" w:color="auto" w:fill="auto"/>
          </w:tcPr>
          <w:p w14:paraId="2E2B1892" w14:textId="77777777" w:rsidR="00B50B2A" w:rsidRPr="00AD47BC" w:rsidRDefault="000F49CB" w:rsidP="00824310">
            <w:pPr>
              <w:autoSpaceDE w:val="0"/>
              <w:autoSpaceDN w:val="0"/>
              <w:adjustRightInd w:val="0"/>
            </w:pPr>
            <w:r w:rsidRPr="00AD47BC">
              <w:t>Telesna funkcija</w:t>
            </w:r>
            <w:r w:rsidR="00B50B2A" w:rsidRPr="00AD47BC">
              <w:t xml:space="preserve"> </w:t>
            </w:r>
            <w:r w:rsidR="00B70B29" w:rsidRPr="00AD47BC">
              <w:t>po</w:t>
            </w:r>
            <w:r w:rsidR="00B50B2A" w:rsidRPr="00AD47BC">
              <w:t xml:space="preserve"> CHAQ</w:t>
            </w:r>
            <w:r w:rsidR="00B50B2A" w:rsidRPr="00AD47BC">
              <w:rPr>
                <w:vertAlign w:val="superscript"/>
              </w:rPr>
              <w:t>d</w:t>
            </w:r>
          </w:p>
        </w:tc>
        <w:tc>
          <w:tcPr>
            <w:tcW w:w="2430" w:type="dxa"/>
            <w:shd w:val="clear" w:color="auto" w:fill="auto"/>
          </w:tcPr>
          <w:p w14:paraId="2E2B1893" w14:textId="77777777" w:rsidR="00B50B2A" w:rsidRPr="00AD47BC" w:rsidRDefault="00B50B2A" w:rsidP="00702D70">
            <w:pPr>
              <w:autoSpaceDE w:val="0"/>
              <w:autoSpaceDN w:val="0"/>
              <w:adjustRightInd w:val="0"/>
              <w:jc w:val="center"/>
            </w:pPr>
            <w:r w:rsidRPr="00AD47BC">
              <w:t>50 %</w:t>
            </w:r>
          </w:p>
        </w:tc>
      </w:tr>
      <w:tr w:rsidR="00B50B2A" w:rsidRPr="00AD47BC" w14:paraId="2E2B1897" w14:textId="77777777" w:rsidTr="00E61178">
        <w:trPr>
          <w:cantSplit/>
          <w:jc w:val="center"/>
        </w:trPr>
        <w:tc>
          <w:tcPr>
            <w:tcW w:w="4320" w:type="dxa"/>
            <w:tcBorders>
              <w:bottom w:val="single" w:sz="4" w:space="0" w:color="auto"/>
            </w:tcBorders>
            <w:shd w:val="clear" w:color="auto" w:fill="auto"/>
          </w:tcPr>
          <w:p w14:paraId="2E2B1895" w14:textId="77777777" w:rsidR="00B50B2A" w:rsidRPr="00AD47BC" w:rsidRDefault="00B50B2A" w:rsidP="00702D70">
            <w:pPr>
              <w:autoSpaceDE w:val="0"/>
              <w:autoSpaceDN w:val="0"/>
              <w:adjustRightInd w:val="0"/>
            </w:pPr>
            <w:r w:rsidRPr="00AD47BC">
              <w:t>ESR (mm/h)</w:t>
            </w:r>
            <w:r w:rsidRPr="00AD47BC">
              <w:rPr>
                <w:vertAlign w:val="superscript"/>
              </w:rPr>
              <w:t>e</w:t>
            </w:r>
          </w:p>
        </w:tc>
        <w:tc>
          <w:tcPr>
            <w:tcW w:w="2430" w:type="dxa"/>
            <w:tcBorders>
              <w:bottom w:val="single" w:sz="4" w:space="0" w:color="auto"/>
            </w:tcBorders>
            <w:shd w:val="clear" w:color="auto" w:fill="auto"/>
          </w:tcPr>
          <w:p w14:paraId="2E2B1896" w14:textId="77777777" w:rsidR="00B50B2A" w:rsidRPr="00AD47BC" w:rsidRDefault="00B50B2A" w:rsidP="00702D70">
            <w:pPr>
              <w:autoSpaceDE w:val="0"/>
              <w:autoSpaceDN w:val="0"/>
              <w:adjustRightInd w:val="0"/>
              <w:jc w:val="center"/>
            </w:pPr>
            <w:r w:rsidRPr="00AD47BC">
              <w:t>33 %</w:t>
            </w:r>
          </w:p>
        </w:tc>
      </w:tr>
      <w:tr w:rsidR="00B50B2A" w:rsidRPr="00AD47BC" w14:paraId="2E2B189D" w14:textId="77777777" w:rsidTr="00E61178">
        <w:trPr>
          <w:cantSplit/>
          <w:jc w:val="center"/>
        </w:trPr>
        <w:tc>
          <w:tcPr>
            <w:tcW w:w="6750" w:type="dxa"/>
            <w:gridSpan w:val="2"/>
            <w:tcBorders>
              <w:left w:val="nil"/>
              <w:bottom w:val="nil"/>
              <w:right w:val="nil"/>
            </w:tcBorders>
            <w:shd w:val="clear" w:color="auto" w:fill="auto"/>
          </w:tcPr>
          <w:p w14:paraId="2E2B1898" w14:textId="77777777" w:rsidR="00B50B2A" w:rsidRPr="00AD47BC" w:rsidRDefault="00B50B2A" w:rsidP="00702D70">
            <w:pPr>
              <w:tabs>
                <w:tab w:val="clear" w:pos="567"/>
                <w:tab w:val="left" w:pos="284"/>
              </w:tabs>
              <w:ind w:left="284" w:hanging="284"/>
              <w:rPr>
                <w:sz w:val="18"/>
                <w:szCs w:val="22"/>
              </w:rPr>
            </w:pPr>
            <w:r w:rsidRPr="00AD47BC">
              <w:rPr>
                <w:szCs w:val="22"/>
                <w:vertAlign w:val="superscript"/>
              </w:rPr>
              <w:t>a</w:t>
            </w:r>
            <w:r w:rsidRPr="00AD47BC">
              <w:rPr>
                <w:szCs w:val="22"/>
                <w:vertAlign w:val="superscript"/>
              </w:rPr>
              <w:tab/>
            </w:r>
            <w:r w:rsidR="00B70B29" w:rsidRPr="00AD47BC">
              <w:rPr>
                <w:sz w:val="18"/>
                <w:szCs w:val="22"/>
              </w:rPr>
              <w:t>izhodišče</w:t>
            </w:r>
            <w:r w:rsidRPr="00AD47BC">
              <w:rPr>
                <w:sz w:val="18"/>
                <w:szCs w:val="22"/>
              </w:rPr>
              <w:t> = </w:t>
            </w:r>
            <w:r w:rsidR="00B70B29" w:rsidRPr="00AD47BC">
              <w:rPr>
                <w:sz w:val="18"/>
                <w:szCs w:val="22"/>
              </w:rPr>
              <w:t>teden </w:t>
            </w:r>
            <w:r w:rsidRPr="00AD47BC">
              <w:rPr>
                <w:sz w:val="18"/>
                <w:szCs w:val="22"/>
              </w:rPr>
              <w:t>0</w:t>
            </w:r>
          </w:p>
          <w:p w14:paraId="2E2B1899" w14:textId="77777777" w:rsidR="00B50B2A" w:rsidRPr="00AD47BC" w:rsidRDefault="00B50B2A" w:rsidP="00702D70">
            <w:pPr>
              <w:tabs>
                <w:tab w:val="clear" w:pos="567"/>
                <w:tab w:val="left" w:pos="284"/>
              </w:tabs>
              <w:ind w:left="284" w:hanging="284"/>
              <w:rPr>
                <w:sz w:val="18"/>
                <w:szCs w:val="22"/>
              </w:rPr>
            </w:pPr>
            <w:r w:rsidRPr="00AD47BC">
              <w:rPr>
                <w:szCs w:val="22"/>
                <w:vertAlign w:val="superscript"/>
              </w:rPr>
              <w:t>b</w:t>
            </w:r>
            <w:r w:rsidRPr="00AD47BC">
              <w:rPr>
                <w:szCs w:val="22"/>
                <w:vertAlign w:val="superscript"/>
              </w:rPr>
              <w:tab/>
            </w:r>
            <w:r w:rsidR="00B70B29" w:rsidRPr="00AD47BC">
              <w:rPr>
                <w:sz w:val="18"/>
                <w:szCs w:val="22"/>
              </w:rPr>
              <w:t>“n”: število vključenih bolnikov</w:t>
            </w:r>
          </w:p>
          <w:p w14:paraId="2E2B189A" w14:textId="77777777" w:rsidR="00B50B2A" w:rsidRPr="00AD47BC" w:rsidRDefault="00B50B2A" w:rsidP="00702D70">
            <w:pPr>
              <w:tabs>
                <w:tab w:val="clear" w:pos="567"/>
                <w:tab w:val="left" w:pos="284"/>
              </w:tabs>
              <w:ind w:left="284" w:hanging="284"/>
              <w:rPr>
                <w:sz w:val="18"/>
                <w:szCs w:val="22"/>
              </w:rPr>
            </w:pPr>
            <w:r w:rsidRPr="00AD47BC">
              <w:rPr>
                <w:szCs w:val="22"/>
                <w:vertAlign w:val="superscript"/>
              </w:rPr>
              <w:t>c</w:t>
            </w:r>
            <w:r w:rsidRPr="00AD47BC">
              <w:rPr>
                <w:szCs w:val="22"/>
                <w:vertAlign w:val="superscript"/>
              </w:rPr>
              <w:tab/>
            </w:r>
            <w:r w:rsidR="00B70B29" w:rsidRPr="00AD47BC">
              <w:rPr>
                <w:sz w:val="18"/>
                <w:szCs w:val="22"/>
              </w:rPr>
              <w:t>VAS (</w:t>
            </w:r>
            <w:r w:rsidRPr="00AD47BC">
              <w:rPr>
                <w:i/>
                <w:sz w:val="18"/>
                <w:szCs w:val="22"/>
              </w:rPr>
              <w:t>Visual Analogue Scale</w:t>
            </w:r>
            <w:r w:rsidR="00B70B29" w:rsidRPr="00AD47BC">
              <w:rPr>
                <w:sz w:val="18"/>
                <w:szCs w:val="22"/>
              </w:rPr>
              <w:t>): vizualna analogna skala</w:t>
            </w:r>
          </w:p>
          <w:p w14:paraId="2E2B189B" w14:textId="109F9D72" w:rsidR="00B50B2A" w:rsidRPr="00AD47BC" w:rsidRDefault="00B50B2A" w:rsidP="00702D70">
            <w:pPr>
              <w:tabs>
                <w:tab w:val="clear" w:pos="567"/>
                <w:tab w:val="left" w:pos="284"/>
              </w:tabs>
              <w:ind w:left="284" w:hanging="284"/>
              <w:rPr>
                <w:sz w:val="18"/>
                <w:szCs w:val="22"/>
              </w:rPr>
            </w:pPr>
            <w:r w:rsidRPr="00AD47BC">
              <w:rPr>
                <w:szCs w:val="22"/>
                <w:vertAlign w:val="superscript"/>
              </w:rPr>
              <w:t>d</w:t>
            </w:r>
            <w:r w:rsidRPr="00AD47BC">
              <w:rPr>
                <w:szCs w:val="22"/>
                <w:vertAlign w:val="superscript"/>
              </w:rPr>
              <w:tab/>
            </w:r>
            <w:r w:rsidR="00B70B29" w:rsidRPr="00AD47BC">
              <w:rPr>
                <w:sz w:val="18"/>
                <w:szCs w:val="22"/>
              </w:rPr>
              <w:t>CHAQ (</w:t>
            </w:r>
            <w:r w:rsidRPr="00AD47BC">
              <w:rPr>
                <w:i/>
                <w:sz w:val="18"/>
                <w:szCs w:val="22"/>
              </w:rPr>
              <w:t>Child Health Assessment Questio</w:t>
            </w:r>
            <w:r w:rsidR="00C01AAC">
              <w:rPr>
                <w:i/>
                <w:sz w:val="18"/>
                <w:szCs w:val="22"/>
              </w:rPr>
              <w:t>n</w:t>
            </w:r>
            <w:r w:rsidRPr="00AD47BC">
              <w:rPr>
                <w:i/>
                <w:sz w:val="18"/>
                <w:szCs w:val="22"/>
              </w:rPr>
              <w:t>naire</w:t>
            </w:r>
            <w:r w:rsidR="00B70B29" w:rsidRPr="00AD47BC">
              <w:rPr>
                <w:sz w:val="18"/>
                <w:szCs w:val="22"/>
              </w:rPr>
              <w:t xml:space="preserve">): vprašalnik za oceno </w:t>
            </w:r>
            <w:r w:rsidR="00513F73" w:rsidRPr="00AD47BC">
              <w:rPr>
                <w:sz w:val="18"/>
                <w:szCs w:val="22"/>
              </w:rPr>
              <w:t>zdravstvenega stanja</w:t>
            </w:r>
            <w:r w:rsidR="00B70B29" w:rsidRPr="00AD47BC">
              <w:rPr>
                <w:sz w:val="18"/>
                <w:szCs w:val="22"/>
              </w:rPr>
              <w:t xml:space="preserve"> otrok</w:t>
            </w:r>
          </w:p>
          <w:p w14:paraId="2E2B189C" w14:textId="77777777" w:rsidR="00B50B2A" w:rsidRPr="00AD47BC" w:rsidRDefault="00B50B2A" w:rsidP="002F2D64">
            <w:pPr>
              <w:tabs>
                <w:tab w:val="clear" w:pos="567"/>
                <w:tab w:val="left" w:pos="284"/>
              </w:tabs>
              <w:ind w:left="284" w:hanging="284"/>
              <w:rPr>
                <w:rFonts w:eastAsia="TimesNewRoman"/>
                <w:szCs w:val="22"/>
              </w:rPr>
            </w:pPr>
            <w:r w:rsidRPr="00AD47BC">
              <w:rPr>
                <w:szCs w:val="22"/>
                <w:vertAlign w:val="superscript"/>
              </w:rPr>
              <w:t>e</w:t>
            </w:r>
            <w:r w:rsidRPr="00AD47BC">
              <w:rPr>
                <w:szCs w:val="22"/>
                <w:vertAlign w:val="superscript"/>
              </w:rPr>
              <w:tab/>
            </w:r>
            <w:r w:rsidR="00B70B29" w:rsidRPr="00AD47BC">
              <w:rPr>
                <w:sz w:val="18"/>
                <w:szCs w:val="22"/>
              </w:rPr>
              <w:t>ESR (</w:t>
            </w:r>
            <w:r w:rsidRPr="00AD47BC">
              <w:rPr>
                <w:i/>
                <w:sz w:val="18"/>
                <w:szCs w:val="22"/>
              </w:rPr>
              <w:t>erythrocyte sedimentation rate</w:t>
            </w:r>
            <w:r w:rsidR="00B70B29" w:rsidRPr="00AD47BC">
              <w:rPr>
                <w:sz w:val="18"/>
                <w:szCs w:val="22"/>
              </w:rPr>
              <w:t>)</w:t>
            </w:r>
            <w:r w:rsidRPr="00AD47BC">
              <w:rPr>
                <w:sz w:val="18"/>
                <w:szCs w:val="22"/>
              </w:rPr>
              <w:t xml:space="preserve"> (</w:t>
            </w:r>
            <w:r w:rsidR="00B70B29" w:rsidRPr="00AD47BC">
              <w:rPr>
                <w:sz w:val="18"/>
                <w:szCs w:val="22"/>
              </w:rPr>
              <w:t>mm/h</w:t>
            </w:r>
            <w:r w:rsidRPr="00AD47BC">
              <w:rPr>
                <w:sz w:val="18"/>
                <w:szCs w:val="22"/>
              </w:rPr>
              <w:t>)</w:t>
            </w:r>
            <w:r w:rsidR="00B70B29" w:rsidRPr="00AD47BC">
              <w:rPr>
                <w:sz w:val="18"/>
                <w:szCs w:val="22"/>
              </w:rPr>
              <w:t>: hitrost sedimentacije eritrocitov</w:t>
            </w:r>
            <w:r w:rsidR="002F2D64" w:rsidRPr="00AD47BC">
              <w:rPr>
                <w:sz w:val="18"/>
                <w:szCs w:val="22"/>
              </w:rPr>
              <w:t xml:space="preserve"> (milimetri na uro)</w:t>
            </w:r>
          </w:p>
        </w:tc>
      </w:tr>
    </w:tbl>
    <w:p w14:paraId="2E2B189E" w14:textId="77777777" w:rsidR="00B50B2A" w:rsidRPr="00AD47BC" w:rsidRDefault="00B50B2A" w:rsidP="007B642B">
      <w:pPr>
        <w:autoSpaceDE w:val="0"/>
        <w:autoSpaceDN w:val="0"/>
      </w:pPr>
    </w:p>
    <w:p w14:paraId="2E2B189F" w14:textId="77777777" w:rsidR="007B642B" w:rsidRPr="00AD47BC" w:rsidRDefault="00DD5DF2" w:rsidP="002712E0">
      <w:pPr>
        <w:rPr>
          <w:szCs w:val="22"/>
          <w:lang w:eastAsia="zh-CN"/>
        </w:rPr>
      </w:pPr>
      <w:r w:rsidRPr="00AD47BC">
        <w:rPr>
          <w:szCs w:val="22"/>
          <w:lang w:eastAsia="zh-CN"/>
        </w:rPr>
        <w:t>Primarni opazovani dogodek, opredeljen kot delež otrok z odzivom ACR Ped 30 v 16. tednu ter brez ponovnega</w:t>
      </w:r>
      <w:r w:rsidR="00440CB4" w:rsidRPr="00AD47BC">
        <w:rPr>
          <w:szCs w:val="22"/>
          <w:lang w:eastAsia="zh-CN"/>
        </w:rPr>
        <w:t xml:space="preserve"> zagona</w:t>
      </w:r>
      <w:r w:rsidRPr="00AD47BC">
        <w:rPr>
          <w:szCs w:val="22"/>
          <w:lang w:eastAsia="zh-CN"/>
        </w:rPr>
        <w:t xml:space="preserve"> bolezni med 16. in 48. tednom, ni bil dosežen. Pri večini otro</w:t>
      </w:r>
      <w:r w:rsidR="00440CB4" w:rsidRPr="00AD47BC">
        <w:rPr>
          <w:szCs w:val="22"/>
          <w:lang w:eastAsia="zh-CN"/>
        </w:rPr>
        <w:t>k med 16. in 48. tednom ni prišlo do ponovnega zagona</w:t>
      </w:r>
      <w:r w:rsidRPr="00AD47BC">
        <w:rPr>
          <w:szCs w:val="22"/>
          <w:lang w:eastAsia="zh-CN"/>
        </w:rPr>
        <w:t xml:space="preserve"> bolezni (59 % v skupini, ki je prejemala zdravilo Simponi in </w:t>
      </w:r>
      <w:r w:rsidR="00D86B47">
        <w:t>MTX</w:t>
      </w:r>
      <w:r w:rsidRPr="00AD47BC">
        <w:rPr>
          <w:szCs w:val="22"/>
          <w:lang w:eastAsia="zh-CN"/>
        </w:rPr>
        <w:t xml:space="preserve"> ter 53 % v skupini, ki je prejemala placebo in </w:t>
      </w:r>
      <w:r w:rsidR="00D86B47">
        <w:t>MTX</w:t>
      </w:r>
      <w:r w:rsidR="006C0E15" w:rsidRPr="00AD47BC">
        <w:rPr>
          <w:szCs w:val="22"/>
          <w:lang w:eastAsia="zh-CN"/>
        </w:rPr>
        <w:t>;</w:t>
      </w:r>
      <w:r w:rsidRPr="00AD47BC">
        <w:rPr>
          <w:szCs w:val="22"/>
          <w:lang w:eastAsia="zh-CN"/>
        </w:rPr>
        <w:t xml:space="preserve"> p</w:t>
      </w:r>
      <w:r w:rsidR="00253599" w:rsidRPr="00AD47BC">
        <w:rPr>
          <w:szCs w:val="22"/>
          <w:lang w:eastAsia="zh-CN"/>
        </w:rPr>
        <w:t> = </w:t>
      </w:r>
      <w:r w:rsidRPr="00AD47BC">
        <w:rPr>
          <w:szCs w:val="22"/>
          <w:lang w:eastAsia="zh-CN"/>
        </w:rPr>
        <w:t>0,41).</w:t>
      </w:r>
    </w:p>
    <w:p w14:paraId="2E2B18A0" w14:textId="77777777" w:rsidR="00012986" w:rsidRPr="00AD47BC" w:rsidRDefault="00012986" w:rsidP="002712E0">
      <w:pPr>
        <w:rPr>
          <w:szCs w:val="22"/>
          <w:lang w:eastAsia="zh-CN"/>
        </w:rPr>
      </w:pPr>
    </w:p>
    <w:p w14:paraId="2E2B18A1" w14:textId="77777777" w:rsidR="007B642B" w:rsidRPr="00AD47BC" w:rsidRDefault="00FC7B38" w:rsidP="002712E0">
      <w:pPr>
        <w:rPr>
          <w:szCs w:val="22"/>
          <w:lang w:eastAsia="zh-CN"/>
        </w:rPr>
      </w:pPr>
      <w:r w:rsidRPr="00AD47BC">
        <w:rPr>
          <w:szCs w:val="22"/>
          <w:lang w:eastAsia="zh-CN"/>
        </w:rPr>
        <w:t>Analiz</w:t>
      </w:r>
      <w:r w:rsidR="002F2D64" w:rsidRPr="00AD47BC">
        <w:rPr>
          <w:szCs w:val="22"/>
          <w:lang w:eastAsia="zh-CN"/>
        </w:rPr>
        <w:t>e</w:t>
      </w:r>
      <w:r w:rsidRPr="00AD47BC">
        <w:rPr>
          <w:szCs w:val="22"/>
          <w:lang w:eastAsia="zh-CN"/>
        </w:rPr>
        <w:t xml:space="preserve"> primarnega opazovanega dogodka </w:t>
      </w:r>
      <w:r w:rsidR="002F2D64" w:rsidRPr="00AD47BC">
        <w:rPr>
          <w:szCs w:val="22"/>
          <w:lang w:eastAsia="zh-CN"/>
        </w:rPr>
        <w:t xml:space="preserve">pri vnaprej določeni podskupini </w:t>
      </w:r>
      <w:r w:rsidRPr="00AD47BC">
        <w:rPr>
          <w:szCs w:val="22"/>
          <w:lang w:eastAsia="zh-CN"/>
        </w:rPr>
        <w:t>glede na izhodiščni CRP (≥ 1 mg/dl v primerjavi z &lt; 1 mg/dl)</w:t>
      </w:r>
      <w:r w:rsidR="002F2D64" w:rsidRPr="00AD47BC">
        <w:rPr>
          <w:szCs w:val="22"/>
          <w:lang w:eastAsia="zh-CN"/>
        </w:rPr>
        <w:t xml:space="preserve"> </w:t>
      </w:r>
      <w:r w:rsidR="000B286E">
        <w:rPr>
          <w:szCs w:val="22"/>
          <w:lang w:eastAsia="zh-CN"/>
        </w:rPr>
        <w:t>so</w:t>
      </w:r>
      <w:r w:rsidRPr="00AD47BC">
        <w:rPr>
          <w:szCs w:val="22"/>
          <w:lang w:eastAsia="zh-CN"/>
        </w:rPr>
        <w:t xml:space="preserve"> med </w:t>
      </w:r>
      <w:r w:rsidR="002F2D64" w:rsidRPr="00AD47BC">
        <w:rPr>
          <w:szCs w:val="22"/>
          <w:lang w:eastAsia="zh-CN"/>
        </w:rPr>
        <w:t>osebami</w:t>
      </w:r>
      <w:r w:rsidRPr="00AD47BC">
        <w:rPr>
          <w:szCs w:val="22"/>
          <w:lang w:eastAsia="zh-CN"/>
        </w:rPr>
        <w:t xml:space="preserve"> z izhodiščnim CRP ≥ 1 mg/dl pokazal</w:t>
      </w:r>
      <w:r w:rsidR="000B286E">
        <w:rPr>
          <w:szCs w:val="22"/>
          <w:lang w:eastAsia="zh-CN"/>
        </w:rPr>
        <w:t>e</w:t>
      </w:r>
      <w:r w:rsidRPr="00AD47BC">
        <w:rPr>
          <w:szCs w:val="22"/>
          <w:lang w:eastAsia="zh-CN"/>
        </w:rPr>
        <w:t xml:space="preserve"> višjo stopnjo ponovnega zagona bolezni pri </w:t>
      </w:r>
      <w:r w:rsidR="00143305" w:rsidRPr="00AD47BC">
        <w:rPr>
          <w:szCs w:val="22"/>
          <w:lang w:eastAsia="zh-CN"/>
        </w:rPr>
        <w:t>tistih</w:t>
      </w:r>
      <w:r w:rsidRPr="00AD47BC">
        <w:rPr>
          <w:szCs w:val="22"/>
          <w:lang w:eastAsia="zh-CN"/>
        </w:rPr>
        <w:t xml:space="preserve">, zdravljenih s placebom in </w:t>
      </w:r>
      <w:r w:rsidR="00D86B47">
        <w:t>MTX</w:t>
      </w:r>
      <w:r w:rsidRPr="00AD47BC">
        <w:rPr>
          <w:szCs w:val="22"/>
          <w:lang w:eastAsia="zh-CN"/>
        </w:rPr>
        <w:t xml:space="preserve"> (87 %)</w:t>
      </w:r>
      <w:r w:rsidR="00143305" w:rsidRPr="00AD47BC">
        <w:rPr>
          <w:szCs w:val="22"/>
          <w:lang w:eastAsia="zh-CN"/>
        </w:rPr>
        <w:t>, v primerjavi s tistim</w:t>
      </w:r>
      <w:r w:rsidRPr="00AD47BC">
        <w:rPr>
          <w:szCs w:val="22"/>
          <w:lang w:eastAsia="zh-CN"/>
        </w:rPr>
        <w:t xml:space="preserve">i, zdravljenimi z </w:t>
      </w:r>
      <w:r w:rsidR="00803ADC" w:rsidRPr="00AD47BC">
        <w:rPr>
          <w:szCs w:val="22"/>
          <w:lang w:eastAsia="zh-CN"/>
        </w:rPr>
        <w:t>zdravilom Simponi</w:t>
      </w:r>
      <w:r w:rsidRPr="00AD47BC">
        <w:rPr>
          <w:szCs w:val="22"/>
          <w:lang w:eastAsia="zh-CN"/>
        </w:rPr>
        <w:t xml:space="preserve"> in </w:t>
      </w:r>
      <w:r w:rsidR="00D86B47">
        <w:t>MTX</w:t>
      </w:r>
      <w:r w:rsidRPr="00AD47BC">
        <w:rPr>
          <w:szCs w:val="22"/>
          <w:lang w:eastAsia="zh-CN"/>
        </w:rPr>
        <w:t xml:space="preserve"> (40 %) (p = 0,0068).</w:t>
      </w:r>
    </w:p>
    <w:p w14:paraId="2E2B18A2" w14:textId="77777777" w:rsidR="00692CE2" w:rsidRPr="00AD47BC" w:rsidRDefault="00692CE2" w:rsidP="002712E0">
      <w:pPr>
        <w:rPr>
          <w:szCs w:val="22"/>
          <w:lang w:eastAsia="zh-CN"/>
        </w:rPr>
      </w:pPr>
    </w:p>
    <w:p w14:paraId="2E2B18A3" w14:textId="77777777" w:rsidR="00F23682" w:rsidRPr="00AD47BC" w:rsidRDefault="00F23682" w:rsidP="002712E0">
      <w:pPr>
        <w:rPr>
          <w:szCs w:val="22"/>
          <w:lang w:eastAsia="zh-CN"/>
        </w:rPr>
      </w:pPr>
      <w:r w:rsidRPr="00AD47BC">
        <w:rPr>
          <w:szCs w:val="22"/>
          <w:lang w:eastAsia="zh-CN"/>
        </w:rPr>
        <w:t xml:space="preserve">V </w:t>
      </w:r>
      <w:r w:rsidR="002544A1" w:rsidRPr="00AD47BC">
        <w:rPr>
          <w:szCs w:val="22"/>
          <w:lang w:eastAsia="zh-CN"/>
        </w:rPr>
        <w:t>48. tednu</w:t>
      </w:r>
      <w:r w:rsidRPr="00AD47BC">
        <w:rPr>
          <w:szCs w:val="22"/>
          <w:lang w:eastAsia="zh-CN"/>
        </w:rPr>
        <w:t xml:space="preserve"> je </w:t>
      </w:r>
      <w:r w:rsidR="002544A1" w:rsidRPr="00AD47BC">
        <w:rPr>
          <w:szCs w:val="22"/>
          <w:lang w:eastAsia="zh-CN"/>
        </w:rPr>
        <w:t xml:space="preserve">53 % otrok iz skupine, ki je prejemala zdravilo Simponi in </w:t>
      </w:r>
      <w:r w:rsidR="00D86B47">
        <w:t>MTX</w:t>
      </w:r>
      <w:r w:rsidR="002544A1" w:rsidRPr="00AD47BC">
        <w:rPr>
          <w:szCs w:val="22"/>
          <w:lang w:eastAsia="zh-CN"/>
        </w:rPr>
        <w:t xml:space="preserve">, in 55 % otrok </w:t>
      </w:r>
      <w:r w:rsidRPr="00AD47BC">
        <w:rPr>
          <w:szCs w:val="22"/>
          <w:lang w:eastAsia="zh-CN"/>
        </w:rPr>
        <w:t xml:space="preserve">iz skupine, ki je prejemala placebo in </w:t>
      </w:r>
      <w:r w:rsidR="00D86B47">
        <w:t>MTX</w:t>
      </w:r>
      <w:r w:rsidRPr="00AD47BC">
        <w:rPr>
          <w:szCs w:val="22"/>
          <w:lang w:eastAsia="zh-CN"/>
        </w:rPr>
        <w:t xml:space="preserve">, doseglo odziv ACR Ped 30; 40 % otrok iz skupine, ki </w:t>
      </w:r>
      <w:r w:rsidR="000D0A22" w:rsidRPr="00AD47BC">
        <w:rPr>
          <w:szCs w:val="22"/>
          <w:lang w:eastAsia="zh-CN"/>
        </w:rPr>
        <w:t>je prejemala</w:t>
      </w:r>
      <w:r w:rsidRPr="00AD47BC">
        <w:rPr>
          <w:szCs w:val="22"/>
          <w:lang w:eastAsia="zh-CN"/>
        </w:rPr>
        <w:t xml:space="preserve"> zdravilo Simponi in </w:t>
      </w:r>
      <w:r w:rsidR="00D86B47">
        <w:t>MTX</w:t>
      </w:r>
      <w:r w:rsidRPr="00AD47BC">
        <w:rPr>
          <w:szCs w:val="22"/>
          <w:lang w:eastAsia="zh-CN"/>
        </w:rPr>
        <w:t xml:space="preserve">, in 28 % otrok iz skupine, ki je prejemala placebo in </w:t>
      </w:r>
      <w:r w:rsidR="00D86B47">
        <w:t>MTX</w:t>
      </w:r>
      <w:r w:rsidRPr="00AD47BC">
        <w:rPr>
          <w:szCs w:val="22"/>
          <w:lang w:eastAsia="zh-CN"/>
        </w:rPr>
        <w:t>, je doseglo neaktivno bolezen</w:t>
      </w:r>
      <w:r w:rsidR="00143305" w:rsidRPr="00AD47BC">
        <w:rPr>
          <w:szCs w:val="22"/>
          <w:lang w:eastAsia="zh-CN"/>
        </w:rPr>
        <w:t>.</w:t>
      </w:r>
    </w:p>
    <w:p w14:paraId="2E2B18A4" w14:textId="77777777" w:rsidR="002F2D64" w:rsidRDefault="002F2D64" w:rsidP="002712E0">
      <w:pPr>
        <w:rPr>
          <w:szCs w:val="22"/>
          <w:lang w:eastAsia="zh-CN"/>
        </w:rPr>
      </w:pPr>
    </w:p>
    <w:p w14:paraId="2E2B18A5" w14:textId="77777777" w:rsidR="00FF1F2A" w:rsidRPr="00D97421" w:rsidRDefault="00FF1F2A" w:rsidP="002712E0">
      <w:pPr>
        <w:rPr>
          <w:szCs w:val="22"/>
          <w:u w:val="single"/>
          <w:lang w:eastAsia="zh-CN"/>
        </w:rPr>
      </w:pPr>
      <w:r w:rsidRPr="00D97421">
        <w:rPr>
          <w:szCs w:val="22"/>
          <w:u w:val="single"/>
          <w:lang w:eastAsia="zh-CN"/>
        </w:rPr>
        <w:t>Pediatrična populacija</w:t>
      </w:r>
    </w:p>
    <w:p w14:paraId="2E2B18A6" w14:textId="77777777" w:rsidR="00E422ED" w:rsidRPr="00AD47BC" w:rsidRDefault="00E422ED" w:rsidP="002712E0">
      <w:pPr>
        <w:rPr>
          <w:szCs w:val="22"/>
        </w:rPr>
      </w:pPr>
      <w:r w:rsidRPr="00AD47BC">
        <w:rPr>
          <w:szCs w:val="22"/>
        </w:rPr>
        <w:t xml:space="preserve">Evropska agencija za zdravila je začasno odložila </w:t>
      </w:r>
      <w:r w:rsidR="001074B4" w:rsidRPr="00AD47BC">
        <w:rPr>
          <w:szCs w:val="22"/>
        </w:rPr>
        <w:t xml:space="preserve">zahtevo </w:t>
      </w:r>
      <w:r w:rsidRPr="00AD47BC">
        <w:rPr>
          <w:szCs w:val="22"/>
        </w:rPr>
        <w:t xml:space="preserve">za predložitev rezultatov študij z zdravilom Simponi </w:t>
      </w:r>
      <w:r w:rsidR="00993335" w:rsidRPr="00AD47BC">
        <w:rPr>
          <w:szCs w:val="22"/>
        </w:rPr>
        <w:t>za</w:t>
      </w:r>
      <w:r w:rsidR="00993335">
        <w:rPr>
          <w:szCs w:val="22"/>
        </w:rPr>
        <w:t xml:space="preserve"> eno ali več skupin</w:t>
      </w:r>
      <w:r w:rsidR="00993335" w:rsidRPr="00AD47BC">
        <w:rPr>
          <w:szCs w:val="22"/>
        </w:rPr>
        <w:t xml:space="preserve"> pediatričn</w:t>
      </w:r>
      <w:r w:rsidR="00993335">
        <w:rPr>
          <w:szCs w:val="22"/>
        </w:rPr>
        <w:t>e</w:t>
      </w:r>
      <w:r w:rsidR="00993335" w:rsidRPr="00AD47BC">
        <w:rPr>
          <w:szCs w:val="22"/>
        </w:rPr>
        <w:t xml:space="preserve"> populacij</w:t>
      </w:r>
      <w:r w:rsidR="00993335">
        <w:rPr>
          <w:szCs w:val="22"/>
        </w:rPr>
        <w:t>e</w:t>
      </w:r>
      <w:r w:rsidR="00993335" w:rsidRPr="00AD47BC">
        <w:rPr>
          <w:szCs w:val="22"/>
        </w:rPr>
        <w:t xml:space="preserve"> </w:t>
      </w:r>
      <w:r w:rsidRPr="00AD47BC">
        <w:rPr>
          <w:szCs w:val="22"/>
        </w:rPr>
        <w:t>z</w:t>
      </w:r>
      <w:r w:rsidR="004E5A5F" w:rsidRPr="00AD47BC">
        <w:rPr>
          <w:szCs w:val="22"/>
        </w:rPr>
        <w:t xml:space="preserve"> ulceroznim kolitisom </w:t>
      </w:r>
      <w:r w:rsidRPr="00AD47BC">
        <w:rPr>
          <w:szCs w:val="22"/>
        </w:rPr>
        <w:t xml:space="preserve">(za podatke o uporabi pri pediatrični populaciji glejte </w:t>
      </w:r>
      <w:r w:rsidR="002263AB" w:rsidRPr="00AD47BC">
        <w:rPr>
          <w:szCs w:val="22"/>
        </w:rPr>
        <w:t>poglavje </w:t>
      </w:r>
      <w:r w:rsidRPr="00AD47BC">
        <w:rPr>
          <w:szCs w:val="22"/>
        </w:rPr>
        <w:t>4.2).</w:t>
      </w:r>
    </w:p>
    <w:p w14:paraId="2E2B18A7" w14:textId="77777777" w:rsidR="00470C87" w:rsidRPr="00AD47BC" w:rsidRDefault="00470C87" w:rsidP="002712E0">
      <w:pPr>
        <w:rPr>
          <w:szCs w:val="22"/>
        </w:rPr>
      </w:pPr>
    </w:p>
    <w:p w14:paraId="2E2B18A8" w14:textId="77777777" w:rsidR="00A77B53" w:rsidRPr="00AD47BC" w:rsidRDefault="00470C87" w:rsidP="002712E0">
      <w:pPr>
        <w:keepNext/>
        <w:ind w:left="567" w:hanging="567"/>
        <w:outlineLvl w:val="2"/>
        <w:rPr>
          <w:b/>
          <w:bCs/>
        </w:rPr>
      </w:pPr>
      <w:r w:rsidRPr="00AD47BC">
        <w:rPr>
          <w:b/>
          <w:bCs/>
        </w:rPr>
        <w:t>5.2</w:t>
      </w:r>
      <w:r w:rsidRPr="00AD47BC">
        <w:rPr>
          <w:b/>
          <w:bCs/>
        </w:rPr>
        <w:tab/>
        <w:t>Farmakokinetične lastnosti</w:t>
      </w:r>
    </w:p>
    <w:p w14:paraId="2E2B18A9" w14:textId="77777777" w:rsidR="00470C87" w:rsidRPr="00AD47BC" w:rsidRDefault="00470C87" w:rsidP="007F0B8F">
      <w:pPr>
        <w:keepNext/>
      </w:pPr>
    </w:p>
    <w:p w14:paraId="2E2B18AA" w14:textId="77777777" w:rsidR="002573F7" w:rsidRPr="00AD47BC" w:rsidRDefault="007601F2" w:rsidP="007F0B8F">
      <w:pPr>
        <w:keepNext/>
        <w:numPr>
          <w:ilvl w:val="12"/>
          <w:numId w:val="0"/>
        </w:numPr>
        <w:rPr>
          <w:i/>
          <w:iCs/>
        </w:rPr>
      </w:pPr>
      <w:r w:rsidRPr="00AD47BC">
        <w:rPr>
          <w:i/>
          <w:iCs/>
        </w:rPr>
        <w:t>Absorp</w:t>
      </w:r>
      <w:r w:rsidR="002573F7" w:rsidRPr="00AD47BC">
        <w:rPr>
          <w:i/>
          <w:iCs/>
        </w:rPr>
        <w:t>cija</w:t>
      </w:r>
    </w:p>
    <w:p w14:paraId="2E2B18AB" w14:textId="77777777" w:rsidR="00470C87" w:rsidRPr="00AD47BC" w:rsidRDefault="00470C87" w:rsidP="005B4F2E">
      <w:r w:rsidRPr="00AD47BC">
        <w:t>Po enkratnem subkutanem injiciranju golimumaba zdravim</w:t>
      </w:r>
      <w:r w:rsidRPr="00AD47BC">
        <w:rPr>
          <w:b/>
        </w:rPr>
        <w:t xml:space="preserve"> </w:t>
      </w:r>
      <w:r w:rsidRPr="00AD47BC">
        <w:t>preiskovancem ali bolnikom z revmatoidnim artritisom je bila mediana vrednost časa do dosega največje serumske koncentracije zdravila (</w:t>
      </w:r>
      <w:r w:rsidR="00C9787A">
        <w:t>t</w:t>
      </w:r>
      <w:r w:rsidR="00C9787A" w:rsidRPr="00AD47BC">
        <w:rPr>
          <w:vertAlign w:val="subscript"/>
        </w:rPr>
        <w:t>max</w:t>
      </w:r>
      <w:r w:rsidRPr="00AD47BC">
        <w:t>) od 2 do 6 dni. S subkutanim injiciranjem 50</w:t>
      </w:r>
      <w:r w:rsidR="004C40BB" w:rsidRPr="00AD47BC">
        <w:t> mg</w:t>
      </w:r>
      <w:r w:rsidRPr="00AD47BC">
        <w:t xml:space="preserve"> golimumaba zdravim preiskovancem so dosegli srednjo vrednost </w:t>
      </w:r>
      <w:r w:rsidR="00C97761" w:rsidRPr="00AD47BC">
        <w:t>±</w:t>
      </w:r>
      <w:r w:rsidRPr="00AD47BC">
        <w:t> standardno deviacijo največje serumske koncentracije zdravila (C</w:t>
      </w:r>
      <w:r w:rsidRPr="00AD47BC">
        <w:rPr>
          <w:vertAlign w:val="subscript"/>
        </w:rPr>
        <w:t>max</w:t>
      </w:r>
      <w:r w:rsidRPr="00AD47BC">
        <w:t>) 3,1 </w:t>
      </w:r>
      <w:r w:rsidR="00C97761" w:rsidRPr="00AD47BC">
        <w:t>±</w:t>
      </w:r>
      <w:r w:rsidRPr="00AD47BC">
        <w:t> 1,4 </w:t>
      </w:r>
      <w:r w:rsidRPr="00AD47BC">
        <w:sym w:font="Symbol" w:char="F06D"/>
      </w:r>
      <w:r w:rsidRPr="00AD47BC">
        <w:t>g/ml.</w:t>
      </w:r>
    </w:p>
    <w:p w14:paraId="2E2B18AC" w14:textId="77777777" w:rsidR="002573F7" w:rsidRPr="00AD47BC" w:rsidRDefault="002573F7" w:rsidP="005B4F2E"/>
    <w:p w14:paraId="2E2B18AD" w14:textId="77777777" w:rsidR="002573F7" w:rsidRPr="00AD47BC" w:rsidRDefault="002573F7" w:rsidP="005B4F2E">
      <w:r w:rsidRPr="00AD47BC">
        <w:t>Po enkratni subkutani injekciji 100</w:t>
      </w:r>
      <w:r w:rsidR="004C40BB" w:rsidRPr="00AD47BC">
        <w:t> mg</w:t>
      </w:r>
      <w:r w:rsidRPr="00AD47BC">
        <w:t xml:space="preserve"> zdravila je </w:t>
      </w:r>
      <w:r w:rsidR="00EC35B5" w:rsidRPr="00AD47BC">
        <w:t xml:space="preserve">bila </w:t>
      </w:r>
      <w:r w:rsidRPr="00AD47BC">
        <w:t>absorpcija golimumaba podobna ne glede na to, ali je bilo zdravilo injicirano v nadlaht, trebuh ali stegno, srednja vrednost absolutne biološke uporabnosti pa je</w:t>
      </w:r>
      <w:r w:rsidR="00EC35B5" w:rsidRPr="00AD47BC">
        <w:t xml:space="preserve"> bila</w:t>
      </w:r>
      <w:r w:rsidRPr="00AD47BC">
        <w:t xml:space="preserve"> 51</w:t>
      </w:r>
      <w:r w:rsidR="00C97761" w:rsidRPr="00AD47BC">
        <w:t> %</w:t>
      </w:r>
      <w:r w:rsidRPr="00AD47BC">
        <w:t xml:space="preserve">. Ker </w:t>
      </w:r>
      <w:r w:rsidR="00EC35B5" w:rsidRPr="00AD47BC">
        <w:t>je imel</w:t>
      </w:r>
      <w:r w:rsidRPr="00AD47BC">
        <w:t xml:space="preserve"> golimumab </w:t>
      </w:r>
      <w:r w:rsidR="008E660D" w:rsidRPr="00AD47BC">
        <w:t xml:space="preserve">po subkutani uporabi </w:t>
      </w:r>
      <w:r w:rsidRPr="00AD47BC">
        <w:t xml:space="preserve">približno odmerku sorazmerno farmakokinetiko, </w:t>
      </w:r>
      <w:r w:rsidR="008E660D" w:rsidRPr="00AD47BC">
        <w:t xml:space="preserve">je </w:t>
      </w:r>
      <w:r w:rsidRPr="00AD47BC">
        <w:t>pričak</w:t>
      </w:r>
      <w:r w:rsidR="008E660D" w:rsidRPr="00AD47BC">
        <w:t>ovati podobno</w:t>
      </w:r>
      <w:r w:rsidRPr="00AD47BC">
        <w:t xml:space="preserve"> absolutn</w:t>
      </w:r>
      <w:r w:rsidR="008E660D" w:rsidRPr="00AD47BC">
        <w:t>o</w:t>
      </w:r>
      <w:r w:rsidRPr="00AD47BC">
        <w:t xml:space="preserve"> biološk</w:t>
      </w:r>
      <w:r w:rsidR="008E660D" w:rsidRPr="00AD47BC">
        <w:t>o</w:t>
      </w:r>
      <w:r w:rsidRPr="00AD47BC">
        <w:t xml:space="preserve"> uporabnost </w:t>
      </w:r>
      <w:r w:rsidR="008E660D" w:rsidRPr="00AD47BC">
        <w:t xml:space="preserve">tudi po </w:t>
      </w:r>
      <w:r w:rsidRPr="00AD47BC">
        <w:t>50</w:t>
      </w:r>
      <w:r w:rsidR="004C40BB" w:rsidRPr="00AD47BC">
        <w:t> mg</w:t>
      </w:r>
      <w:r w:rsidRPr="00AD47BC">
        <w:t xml:space="preserve"> </w:t>
      </w:r>
      <w:r w:rsidR="008D37B5" w:rsidRPr="00AD47BC">
        <w:t>ali 200</w:t>
      </w:r>
      <w:r w:rsidR="004C40BB" w:rsidRPr="00AD47BC">
        <w:t> mg</w:t>
      </w:r>
      <w:r w:rsidR="008D37B5" w:rsidRPr="00AD47BC">
        <w:t xml:space="preserve"> </w:t>
      </w:r>
      <w:r w:rsidRPr="00AD47BC">
        <w:t>odmerk</w:t>
      </w:r>
      <w:r w:rsidR="008E660D" w:rsidRPr="00AD47BC">
        <w:t>u</w:t>
      </w:r>
      <w:r w:rsidRPr="00AD47BC">
        <w:t>.</w:t>
      </w:r>
    </w:p>
    <w:p w14:paraId="2E2B18AE" w14:textId="77777777" w:rsidR="00CD2BBF" w:rsidRPr="00AD47BC" w:rsidRDefault="00CD2BBF" w:rsidP="005B4F2E"/>
    <w:p w14:paraId="2E2B18AF" w14:textId="77777777" w:rsidR="00470C87" w:rsidRPr="00AD47BC" w:rsidRDefault="00CD2BBF" w:rsidP="007F0B8F">
      <w:pPr>
        <w:keepNext/>
        <w:rPr>
          <w:i/>
        </w:rPr>
      </w:pPr>
      <w:r w:rsidRPr="00AD47BC">
        <w:rPr>
          <w:i/>
        </w:rPr>
        <w:t>Porazdelitev</w:t>
      </w:r>
    </w:p>
    <w:p w14:paraId="2E2B18B0" w14:textId="77777777" w:rsidR="00A77B53" w:rsidRPr="00AD47BC" w:rsidRDefault="00CD2BBF" w:rsidP="005B4F2E">
      <w:r w:rsidRPr="00AD47BC">
        <w:t xml:space="preserve">Po enkratnem </w:t>
      </w:r>
      <w:r w:rsidR="000C7DFF" w:rsidRPr="00AD47BC">
        <w:t xml:space="preserve">intravenskem </w:t>
      </w:r>
      <w:r w:rsidRPr="00AD47BC">
        <w:t>odmerku zdravila</w:t>
      </w:r>
      <w:r w:rsidR="00561F59" w:rsidRPr="00AD47BC">
        <w:t xml:space="preserve"> </w:t>
      </w:r>
      <w:r w:rsidR="00470C87" w:rsidRPr="00AD47BC">
        <w:t>je bila vrednost njegovega srednjega porazdelitvenega volumna 115 </w:t>
      </w:r>
      <w:r w:rsidR="00C97761" w:rsidRPr="00AD47BC">
        <w:t>±</w:t>
      </w:r>
      <w:r w:rsidR="00470C87" w:rsidRPr="00AD47BC">
        <w:t> 19 ml/kg.</w:t>
      </w:r>
    </w:p>
    <w:p w14:paraId="2E2B18B1" w14:textId="77777777" w:rsidR="001849AF" w:rsidRPr="00AD47BC" w:rsidRDefault="001849AF" w:rsidP="005B4F2E"/>
    <w:p w14:paraId="2E2B18B2" w14:textId="77777777" w:rsidR="00470C87" w:rsidRPr="00AD47BC" w:rsidRDefault="001849AF" w:rsidP="007F0B8F">
      <w:pPr>
        <w:keepNext/>
        <w:rPr>
          <w:i/>
        </w:rPr>
      </w:pPr>
      <w:r w:rsidRPr="00AD47BC">
        <w:rPr>
          <w:i/>
        </w:rPr>
        <w:t>Izločanje</w:t>
      </w:r>
    </w:p>
    <w:p w14:paraId="2E2B18B3" w14:textId="77777777" w:rsidR="001849AF" w:rsidRPr="00AD47BC" w:rsidRDefault="001849AF" w:rsidP="005B4F2E">
      <w:r w:rsidRPr="00AD47BC">
        <w:t>Sistemski očistek golimumaba so ocenili na 6,9 </w:t>
      </w:r>
      <w:r w:rsidR="00C97761" w:rsidRPr="00AD47BC">
        <w:t>±</w:t>
      </w:r>
      <w:r w:rsidRPr="00AD47BC">
        <w:t> 2,0 ml/dan/kg. Vrednost končne razpolovne dobe zdravila so ocenili na približno 12 </w:t>
      </w:r>
      <w:r w:rsidR="00C97761" w:rsidRPr="00AD47BC">
        <w:t>±</w:t>
      </w:r>
      <w:r w:rsidRPr="00AD47BC">
        <w:t xml:space="preserve"> 3 dni pri zdravih preiskovancih, podobne vrednosti pa so dobili tudi pri bolnikih z </w:t>
      </w:r>
      <w:r w:rsidR="006E719A" w:rsidRPr="00AD47BC">
        <w:t>RA, PsA, AS ali UK</w:t>
      </w:r>
      <w:r w:rsidRPr="00AD47BC">
        <w:t>.</w:t>
      </w:r>
    </w:p>
    <w:p w14:paraId="2E2B18B4" w14:textId="77777777" w:rsidR="001849AF" w:rsidRPr="00AD47BC" w:rsidRDefault="001849AF" w:rsidP="005B4F2E"/>
    <w:p w14:paraId="2E2B18B5" w14:textId="77777777" w:rsidR="001849AF" w:rsidRPr="00AD47BC" w:rsidRDefault="004979AA" w:rsidP="005B4F2E">
      <w:r w:rsidRPr="00AD47BC">
        <w:t xml:space="preserve">Ko so bolnikom z </w:t>
      </w:r>
      <w:r w:rsidR="00481710">
        <w:t>RA,</w:t>
      </w:r>
      <w:r w:rsidR="000B286E">
        <w:t xml:space="preserve"> PsA ali AS</w:t>
      </w:r>
      <w:r w:rsidRPr="00AD47BC">
        <w:t xml:space="preserve"> subkutano injicirali 50</w:t>
      </w:r>
      <w:r w:rsidR="004C40BB" w:rsidRPr="00AD47BC">
        <w:t> mg</w:t>
      </w:r>
      <w:r w:rsidRPr="00AD47BC">
        <w:t xml:space="preserve"> golimumaba na vsake 4 tedne, so njegove serumske koncentracije dosegle stanje dinamičnega ravnovesja do 12. tedna. Pri sočasni uporabi </w:t>
      </w:r>
      <w:r w:rsidR="00D86B47">
        <w:t>MTX</w:t>
      </w:r>
      <w:r w:rsidR="00D86B47" w:rsidRPr="00AD47BC">
        <w:t xml:space="preserve"> </w:t>
      </w:r>
      <w:r w:rsidRPr="00AD47BC">
        <w:t>je zdravljenje s 50</w:t>
      </w:r>
      <w:r w:rsidR="004C40BB" w:rsidRPr="00AD47BC">
        <w:t> mg</w:t>
      </w:r>
      <w:r w:rsidRPr="00AD47BC">
        <w:t xml:space="preserve"> golimumaba subkutano na vsake 4 tedne vodilo do srednje vrednosti (</w:t>
      </w:r>
      <w:r w:rsidR="00C97761" w:rsidRPr="00AD47BC">
        <w:t>±</w:t>
      </w:r>
      <w:r w:rsidRPr="00AD47BC">
        <w:t> standardna deviacija) najnižje serumske koncentracije v stanju dinamičnega ravnovesja približno 0,6 </w:t>
      </w:r>
      <w:r w:rsidR="00C97761" w:rsidRPr="00AD47BC">
        <w:t>±</w:t>
      </w:r>
      <w:r w:rsidRPr="00AD47BC">
        <w:t> 0,4 </w:t>
      </w:r>
      <w:r w:rsidRPr="00AD47BC">
        <w:sym w:font="Symbol" w:char="F06D"/>
      </w:r>
      <w:r w:rsidRPr="00AD47BC">
        <w:t xml:space="preserve">g/ml pri bolnikih z </w:t>
      </w:r>
      <w:r w:rsidR="000B286E">
        <w:t xml:space="preserve">RA z aktivnim RA </w:t>
      </w:r>
      <w:r w:rsidRPr="00AD47BC">
        <w:t xml:space="preserve">kljub zdravljenju z </w:t>
      </w:r>
      <w:r w:rsidR="00D86B47">
        <w:t>MTX</w:t>
      </w:r>
      <w:r w:rsidRPr="00AD47BC">
        <w:t>, približno 0,5 </w:t>
      </w:r>
      <w:r w:rsidR="00C97761" w:rsidRPr="00AD47BC">
        <w:t>±</w:t>
      </w:r>
      <w:r w:rsidRPr="00AD47BC">
        <w:t> 0,4 </w:t>
      </w:r>
      <w:r w:rsidRPr="00AD47BC">
        <w:sym w:font="Symbol" w:char="F06D"/>
      </w:r>
      <w:r w:rsidRPr="00AD47BC">
        <w:t xml:space="preserve">g/ml pri bolnikih z aktivnim </w:t>
      </w:r>
      <w:r w:rsidR="000B286E">
        <w:t>PsA</w:t>
      </w:r>
      <w:r w:rsidRPr="00AD47BC">
        <w:t xml:space="preserve"> in približno 0,8 </w:t>
      </w:r>
      <w:r w:rsidR="00C97761" w:rsidRPr="00AD47BC">
        <w:t>±</w:t>
      </w:r>
      <w:r w:rsidRPr="00AD47BC">
        <w:t> 0,4 </w:t>
      </w:r>
      <w:r w:rsidRPr="00AD47BC">
        <w:sym w:font="Symbol" w:char="F06D"/>
      </w:r>
      <w:r w:rsidRPr="00AD47BC">
        <w:t xml:space="preserve">g/ml pri bolnikih z </w:t>
      </w:r>
      <w:r w:rsidR="000B286E">
        <w:t>AS</w:t>
      </w:r>
      <w:r w:rsidRPr="00AD47BC">
        <w:t>.</w:t>
      </w:r>
      <w:r w:rsidR="00A35F17" w:rsidRPr="00AD47BC">
        <w:t xml:space="preserve"> </w:t>
      </w:r>
      <w:r w:rsidR="008D5645" w:rsidRPr="00AD47BC">
        <w:t>Po subkutani uporabi 50 mg golimumaba vsake 4 tedne je bila p</w:t>
      </w:r>
      <w:r w:rsidR="00A35F17" w:rsidRPr="00AD47BC">
        <w:t xml:space="preserve">ovprečna najnižja </w:t>
      </w:r>
      <w:r w:rsidR="008D5645" w:rsidRPr="00AD47BC">
        <w:t xml:space="preserve">serumska </w:t>
      </w:r>
      <w:r w:rsidR="00A35F17" w:rsidRPr="00AD47BC">
        <w:t>koncentracija</w:t>
      </w:r>
      <w:r w:rsidR="00FB3AC6" w:rsidRPr="00AD47BC">
        <w:t xml:space="preserve"> </w:t>
      </w:r>
      <w:r w:rsidR="00A35F17" w:rsidRPr="00AD47BC">
        <w:t>golimumaba v stanju dinamičnega ravnovesja pri bolnikih z nr-aksialnim SpA podobna kot pri bolnik</w:t>
      </w:r>
      <w:r w:rsidR="00FB3AC6" w:rsidRPr="00AD47BC">
        <w:t>ih z AS</w:t>
      </w:r>
      <w:r w:rsidR="00A35F17" w:rsidRPr="00AD47BC">
        <w:t>.</w:t>
      </w:r>
    </w:p>
    <w:p w14:paraId="2E2B18B6" w14:textId="77777777" w:rsidR="004979AA" w:rsidRPr="00AD47BC" w:rsidRDefault="004979AA" w:rsidP="005B4F2E"/>
    <w:p w14:paraId="2E2B18B7" w14:textId="77777777" w:rsidR="004979AA" w:rsidRPr="00AD47BC" w:rsidRDefault="004979AA" w:rsidP="005B4F2E">
      <w:pPr>
        <w:rPr>
          <w:szCs w:val="24"/>
        </w:rPr>
      </w:pPr>
      <w:r w:rsidRPr="00AD47BC">
        <w:t xml:space="preserve">Bolniki z </w:t>
      </w:r>
      <w:r w:rsidR="000B286E">
        <w:t>RA, PsA ali AS</w:t>
      </w:r>
      <w:r w:rsidRPr="00AD47BC">
        <w:t xml:space="preserve">, ki sočasno niso prejemali </w:t>
      </w:r>
      <w:r w:rsidR="004477A5">
        <w:t>MTX</w:t>
      </w:r>
      <w:r w:rsidRPr="00AD47BC">
        <w:t>, so imeli približno 30</w:t>
      </w:r>
      <w:r w:rsidR="00C97761" w:rsidRPr="00AD47BC">
        <w:t> %</w:t>
      </w:r>
      <w:r w:rsidRPr="00AD47BC">
        <w:t xml:space="preserve"> manjše najnižje koncentracije golimumaba v stanju dinamičnega ravnovesja od tistih, ki so prejemali golimumab skupaj z </w:t>
      </w:r>
      <w:r w:rsidR="004477A5">
        <w:t>MTX</w:t>
      </w:r>
      <w:r w:rsidRPr="00AD47BC">
        <w:t xml:space="preserve">. Pri omejenem številu bolnikov z </w:t>
      </w:r>
      <w:r w:rsidR="000B286E">
        <w:t>RA</w:t>
      </w:r>
      <w:r w:rsidRPr="00AD47BC">
        <w:t>, ki so bili zdravljeni z golimumabom subkutano več kot 6 mesecev</w:t>
      </w:r>
      <w:r w:rsidR="008E660D" w:rsidRPr="00AD47BC">
        <w:t>,</w:t>
      </w:r>
      <w:r w:rsidRPr="00AD47BC">
        <w:t xml:space="preserve"> je sočasna uporaba </w:t>
      </w:r>
      <w:r w:rsidR="004477A5">
        <w:t>MTX</w:t>
      </w:r>
      <w:r w:rsidRPr="00AD47BC">
        <w:t xml:space="preserve"> zmanjšala navidezni očistek golimumaba za </w:t>
      </w:r>
      <w:r w:rsidR="008E660D" w:rsidRPr="00AD47BC">
        <w:t xml:space="preserve">približno </w:t>
      </w:r>
      <w:r w:rsidRPr="00AD47BC">
        <w:t>36</w:t>
      </w:r>
      <w:r w:rsidR="00C97761" w:rsidRPr="00AD47BC">
        <w:t> %</w:t>
      </w:r>
      <w:r w:rsidRPr="00AD47BC">
        <w:t xml:space="preserve">. Vendar je analiza populacijske farmakokinetike pokazala, </w:t>
      </w:r>
      <w:r w:rsidR="00EB30FD" w:rsidRPr="00AD47BC">
        <w:t xml:space="preserve">da </w:t>
      </w:r>
      <w:r w:rsidRPr="00AD47BC">
        <w:t xml:space="preserve">sočasna uporaba </w:t>
      </w:r>
      <w:r w:rsidRPr="00AD47BC">
        <w:rPr>
          <w:szCs w:val="24"/>
        </w:rPr>
        <w:t xml:space="preserve">nesteroidnih antirevmatikov, peroralnih kortikosteroidov ali sulfasalazina </w:t>
      </w:r>
      <w:r w:rsidR="00EB30FD" w:rsidRPr="00AD47BC">
        <w:rPr>
          <w:szCs w:val="24"/>
        </w:rPr>
        <w:t xml:space="preserve">ni </w:t>
      </w:r>
      <w:r w:rsidRPr="00AD47BC">
        <w:rPr>
          <w:szCs w:val="24"/>
        </w:rPr>
        <w:t>vplivala na navidezni očistek golimumaba.</w:t>
      </w:r>
    </w:p>
    <w:p w14:paraId="2E2B18B8" w14:textId="77777777" w:rsidR="008D37B5" w:rsidRPr="00AD47BC" w:rsidRDefault="008D37B5" w:rsidP="005B4F2E"/>
    <w:p w14:paraId="2E2B18B9" w14:textId="77777777" w:rsidR="008D37B5" w:rsidRPr="00AD47BC" w:rsidRDefault="008D37B5" w:rsidP="005B4F2E">
      <w:r w:rsidRPr="00AD47BC">
        <w:t>Po uvedbi indukcijskega odmerka 200</w:t>
      </w:r>
      <w:r w:rsidR="004C40BB" w:rsidRPr="00AD47BC">
        <w:t> mg</w:t>
      </w:r>
      <w:r w:rsidRPr="00AD47BC">
        <w:t xml:space="preserve"> golimumaba v tednu 0 oziroma 100</w:t>
      </w:r>
      <w:r w:rsidR="004C40BB" w:rsidRPr="00AD47BC">
        <w:t> mg</w:t>
      </w:r>
      <w:r w:rsidRPr="00AD47BC">
        <w:t xml:space="preserve"> golimumaba v </w:t>
      </w:r>
      <w:r w:rsidR="007223B3" w:rsidRPr="00AD47BC">
        <w:t xml:space="preserve">2. </w:t>
      </w:r>
      <w:r w:rsidRPr="00AD47BC">
        <w:t>tednu ter poznejšo uporabo vzdrževalnih odmerkov 50</w:t>
      </w:r>
      <w:r w:rsidR="004C40BB" w:rsidRPr="00AD47BC">
        <w:t> mg</w:t>
      </w:r>
      <w:r w:rsidRPr="00AD47BC">
        <w:t xml:space="preserve"> ali 100</w:t>
      </w:r>
      <w:r w:rsidR="004C40BB" w:rsidRPr="00AD47BC">
        <w:t> mg</w:t>
      </w:r>
      <w:r w:rsidRPr="00AD47BC">
        <w:t xml:space="preserve"> golimumaba subkutano na 4 tedne pri bolnikih z UK je koncentracija golimumaba v serumu dosegla stanje dinamičnega ravnovesja približno 14 tednov po začetku zdravljenja. Zdravljenje s 50</w:t>
      </w:r>
      <w:r w:rsidR="004C40BB" w:rsidRPr="00AD47BC">
        <w:t> mg</w:t>
      </w:r>
      <w:r w:rsidRPr="00AD47BC">
        <w:t xml:space="preserve"> ali 100</w:t>
      </w:r>
      <w:r w:rsidR="004C40BB" w:rsidRPr="00AD47BC">
        <w:t> mg</w:t>
      </w:r>
      <w:r w:rsidRPr="00AD47BC">
        <w:t xml:space="preserve"> golimumaba subkutano vsake 4 tedne med vzdrževalnim zdravljenjem je povzročilo povprečno najnižjo serumsko koncentracijo v stanju dinamičnega ravnovesja 0,9 ± 0,5 </w:t>
      </w:r>
      <w:r w:rsidRPr="00AD47BC">
        <w:sym w:font="Symbol" w:char="F06D"/>
      </w:r>
      <w:r w:rsidRPr="00AD47BC">
        <w:t>g/ml (odmerek 50</w:t>
      </w:r>
      <w:r w:rsidR="004C40BB" w:rsidRPr="00AD47BC">
        <w:t> mg</w:t>
      </w:r>
      <w:r w:rsidRPr="00AD47BC">
        <w:t>) in 1,8 ± 1,1 </w:t>
      </w:r>
      <w:r w:rsidRPr="00AD47BC">
        <w:sym w:font="Symbol" w:char="F06D"/>
      </w:r>
      <w:r w:rsidRPr="00AD47BC">
        <w:t>g/ml (odmerek 100</w:t>
      </w:r>
      <w:r w:rsidR="004C40BB" w:rsidRPr="00AD47BC">
        <w:t> mg</w:t>
      </w:r>
      <w:r w:rsidRPr="00AD47BC">
        <w:t>).</w:t>
      </w:r>
    </w:p>
    <w:p w14:paraId="2E2B18BA" w14:textId="77777777" w:rsidR="008D37B5" w:rsidRPr="00AD47BC" w:rsidRDefault="008D37B5" w:rsidP="005B4F2E"/>
    <w:p w14:paraId="2E2B18BB" w14:textId="77777777" w:rsidR="008D37B5" w:rsidRPr="00AD47BC" w:rsidRDefault="008D37B5" w:rsidP="005B4F2E">
      <w:r w:rsidRPr="00AD47BC">
        <w:t>Pri bolnikih z UK, ki so prejemali 50</w:t>
      </w:r>
      <w:r w:rsidR="004C40BB" w:rsidRPr="00AD47BC">
        <w:t> mg</w:t>
      </w:r>
      <w:r w:rsidRPr="00AD47BC">
        <w:t xml:space="preserve"> ali 100</w:t>
      </w:r>
      <w:r w:rsidR="004C40BB" w:rsidRPr="00AD47BC">
        <w:t> mg</w:t>
      </w:r>
      <w:r w:rsidRPr="00AD47BC">
        <w:t xml:space="preserve"> golimumaba subkutano vsake 4 tedne, sočasna uporaba imunomodulatorjev ni bistveno vplivala na najnižjo koncentracijo golimumaba v stanju dinamičnega ravnovesja.</w:t>
      </w:r>
    </w:p>
    <w:p w14:paraId="2E2B18BC" w14:textId="77777777" w:rsidR="004979AA" w:rsidRPr="00AD47BC" w:rsidRDefault="004979AA" w:rsidP="005B4F2E">
      <w:pPr>
        <w:rPr>
          <w:szCs w:val="24"/>
        </w:rPr>
      </w:pPr>
    </w:p>
    <w:p w14:paraId="2E2B18BD" w14:textId="1FDEDBA8" w:rsidR="004979AA" w:rsidRPr="00AD47BC" w:rsidRDefault="004979AA" w:rsidP="005B4F2E">
      <w:pPr>
        <w:rPr>
          <w:szCs w:val="24"/>
        </w:rPr>
      </w:pPr>
      <w:r w:rsidRPr="00AD47BC">
        <w:t xml:space="preserve">Bolniki, pri katerih so se </w:t>
      </w:r>
      <w:r w:rsidR="006403B7">
        <w:t>raz</w:t>
      </w:r>
      <w:r w:rsidRPr="00AD47BC">
        <w:t xml:space="preserve">vila protitelesa proti golimumabu, so imeli običajno nizke najnižje vrednosti serumskih koncentracij golimumaba v stanju dinamičnega ravnovesja (glejte </w:t>
      </w:r>
      <w:r w:rsidR="002263AB" w:rsidRPr="00AD47BC">
        <w:t>poglavje </w:t>
      </w:r>
      <w:r w:rsidRPr="00AD47BC">
        <w:t>5.1).</w:t>
      </w:r>
    </w:p>
    <w:p w14:paraId="2E2B18BE" w14:textId="77777777" w:rsidR="004979AA" w:rsidRPr="00AD47BC" w:rsidRDefault="004979AA" w:rsidP="005B4F2E"/>
    <w:p w14:paraId="2E2B18BF" w14:textId="77777777" w:rsidR="001849AF" w:rsidRPr="00AD47BC" w:rsidRDefault="001849AF" w:rsidP="007F0B8F">
      <w:pPr>
        <w:keepNext/>
        <w:rPr>
          <w:i/>
        </w:rPr>
      </w:pPr>
      <w:r w:rsidRPr="00AD47BC">
        <w:rPr>
          <w:i/>
        </w:rPr>
        <w:t>Linearnost</w:t>
      </w:r>
    </w:p>
    <w:p w14:paraId="2E2B18C0" w14:textId="77777777" w:rsidR="001849AF" w:rsidRPr="00AD47BC" w:rsidRDefault="001849AF" w:rsidP="005B4F2E">
      <w:r w:rsidRPr="00AD47BC">
        <w:t xml:space="preserve">Pri bolnikih z </w:t>
      </w:r>
      <w:r w:rsidR="007271D0">
        <w:t>RA se</w:t>
      </w:r>
      <w:r w:rsidRPr="00AD47BC">
        <w:t xml:space="preserve"> je</w:t>
      </w:r>
      <w:r w:rsidR="007271D0">
        <w:t xml:space="preserve"> pri</w:t>
      </w:r>
      <w:r w:rsidRPr="00AD47BC">
        <w:t xml:space="preserve"> golimumab</w:t>
      </w:r>
      <w:r w:rsidR="007271D0">
        <w:t>u</w:t>
      </w:r>
      <w:r w:rsidRPr="00AD47BC">
        <w:t xml:space="preserve"> pokazal</w:t>
      </w:r>
      <w:r w:rsidR="007271D0">
        <w:t>a</w:t>
      </w:r>
      <w:r w:rsidRPr="00AD47BC">
        <w:t xml:space="preserve"> približno </w:t>
      </w:r>
      <w:r w:rsidR="00EB30FD" w:rsidRPr="00AD47BC">
        <w:t xml:space="preserve">odmerku </w:t>
      </w:r>
      <w:r w:rsidRPr="00AD47BC">
        <w:t>sorazmern</w:t>
      </w:r>
      <w:r w:rsidR="007271D0">
        <w:t>a</w:t>
      </w:r>
      <w:r w:rsidRPr="00AD47BC">
        <w:t xml:space="preserve"> farmakokinetik</w:t>
      </w:r>
      <w:r w:rsidR="007271D0">
        <w:t>a</w:t>
      </w:r>
      <w:r w:rsidRPr="00AD47BC">
        <w:t xml:space="preserve"> v razponu od 0,1 do 10,0</w:t>
      </w:r>
      <w:r w:rsidR="004C40BB" w:rsidRPr="00AD47BC">
        <w:t> mg</w:t>
      </w:r>
      <w:r w:rsidRPr="00AD47BC">
        <w:t>/kg po enkratnem intravenskem odmerku zdravila.</w:t>
      </w:r>
      <w:r w:rsidR="008D37B5" w:rsidRPr="00AD47BC">
        <w:t xml:space="preserve"> Po enkratnem subkutanem odmerku so pri zdravih preiskovancih v razponu odmerkov od 50</w:t>
      </w:r>
      <w:r w:rsidR="004C40BB" w:rsidRPr="00AD47BC">
        <w:t> mg</w:t>
      </w:r>
      <w:r w:rsidR="008D37B5" w:rsidRPr="00AD47BC">
        <w:t xml:space="preserve"> do 400</w:t>
      </w:r>
      <w:r w:rsidR="004C40BB" w:rsidRPr="00AD47BC">
        <w:t> mg</w:t>
      </w:r>
      <w:r w:rsidR="008D37B5" w:rsidRPr="00AD47BC">
        <w:t xml:space="preserve"> opažali približno odmerku sorazmerno farmakokinetiko.</w:t>
      </w:r>
    </w:p>
    <w:p w14:paraId="2E2B18C1" w14:textId="77777777" w:rsidR="001849AF" w:rsidRPr="00AD47BC" w:rsidRDefault="001849AF" w:rsidP="005B4F2E"/>
    <w:p w14:paraId="2E2B18C2" w14:textId="77777777" w:rsidR="004979AA" w:rsidRPr="00AD47BC" w:rsidRDefault="004979AA" w:rsidP="007F0B8F">
      <w:pPr>
        <w:keepNext/>
        <w:rPr>
          <w:i/>
        </w:rPr>
      </w:pPr>
      <w:r w:rsidRPr="00AD47BC">
        <w:rPr>
          <w:i/>
        </w:rPr>
        <w:t>Učinek telesne mase na farmakokineti</w:t>
      </w:r>
      <w:r w:rsidR="00EB30FD" w:rsidRPr="00AD47BC">
        <w:rPr>
          <w:i/>
        </w:rPr>
        <w:t>ko</w:t>
      </w:r>
    </w:p>
    <w:p w14:paraId="2E2B18C3" w14:textId="77777777" w:rsidR="00A77B53" w:rsidRPr="00AD47BC" w:rsidRDefault="001849AF" w:rsidP="005B4F2E">
      <w:r w:rsidRPr="00AD47BC">
        <w:t xml:space="preserve">Pokazala se je tendenca k naraščanju navideznega očistka golimumaba pri naraščajoči telesni masi bolnika (glejte </w:t>
      </w:r>
      <w:r w:rsidR="002263AB" w:rsidRPr="00AD47BC">
        <w:t>poglavje </w:t>
      </w:r>
      <w:r w:rsidRPr="00AD47BC">
        <w:t>4.2).</w:t>
      </w:r>
    </w:p>
    <w:p w14:paraId="2E2B18C4" w14:textId="77777777" w:rsidR="00A15C1D" w:rsidRPr="00AD47BC" w:rsidRDefault="00A15C1D" w:rsidP="005B4F2E"/>
    <w:p w14:paraId="2E2B18C5" w14:textId="77777777" w:rsidR="00A15C1D" w:rsidRPr="00AD47BC" w:rsidRDefault="00A15C1D" w:rsidP="007B642B">
      <w:pPr>
        <w:keepNext/>
        <w:rPr>
          <w:i/>
        </w:rPr>
      </w:pPr>
      <w:r w:rsidRPr="00AD47BC">
        <w:rPr>
          <w:i/>
        </w:rPr>
        <w:t>Pediatrična populacija</w:t>
      </w:r>
    </w:p>
    <w:p w14:paraId="2E2B18C6" w14:textId="77777777" w:rsidR="000C263E" w:rsidRPr="00AD47BC" w:rsidRDefault="00A15C1D" w:rsidP="005B4F2E">
      <w:r w:rsidRPr="00AD47BC">
        <w:t>Farmakokinetiko golim</w:t>
      </w:r>
      <w:r w:rsidR="002F2D64" w:rsidRPr="00AD47BC">
        <w:t>u</w:t>
      </w:r>
      <w:r w:rsidRPr="00AD47BC">
        <w:t xml:space="preserve">maba so določili pri 173 otrocih s pJIA, starih od 2 do 17 let. V študiji pJIA </w:t>
      </w:r>
      <w:r w:rsidR="00480F26" w:rsidRPr="00AD47BC">
        <w:t>so otroci, ki so preje</w:t>
      </w:r>
      <w:r w:rsidR="00F00CD1" w:rsidRPr="00AD47BC">
        <w:t>li</w:t>
      </w:r>
      <w:r w:rsidR="00480F26" w:rsidRPr="00AD47BC">
        <w:t xml:space="preserve"> 30 mg/m</w:t>
      </w:r>
      <w:r w:rsidR="00480F26" w:rsidRPr="00AD47BC">
        <w:rPr>
          <w:vertAlign w:val="superscript"/>
        </w:rPr>
        <w:t>2</w:t>
      </w:r>
      <w:r w:rsidR="00480F26" w:rsidRPr="00AD47BC">
        <w:t xml:space="preserve"> (največ 50 mg) golimumaba subkutano vsake 4 tedne, dosegli median</w:t>
      </w:r>
      <w:r w:rsidR="00FC6E5D" w:rsidRPr="00AD47BC">
        <w:t>e</w:t>
      </w:r>
      <w:r w:rsidR="00480F26" w:rsidRPr="00AD47BC">
        <w:t xml:space="preserve"> najnižje koncentracije golimumaba v stanju dinamičnega ravnovesja, ki so bile podobne v vseh starostnih skupinah in so </w:t>
      </w:r>
      <w:r w:rsidR="002F2D64" w:rsidRPr="00AD47BC">
        <w:t xml:space="preserve">bile </w:t>
      </w:r>
      <w:r w:rsidR="00115A40" w:rsidRPr="00AD47BC">
        <w:t>prav tako</w:t>
      </w:r>
      <w:r w:rsidR="00480F26" w:rsidRPr="00AD47BC">
        <w:t xml:space="preserve"> podobne ali rahlo zvišane v primerjavi s </w:t>
      </w:r>
      <w:r w:rsidR="000C263E" w:rsidRPr="00AD47BC">
        <w:t>koncentracijami</w:t>
      </w:r>
      <w:r w:rsidR="00480F26" w:rsidRPr="00AD47BC">
        <w:t xml:space="preserve"> pri </w:t>
      </w:r>
      <w:r w:rsidR="000C263E" w:rsidRPr="00AD47BC">
        <w:t xml:space="preserve">odraslih bolnikih z </w:t>
      </w:r>
      <w:r w:rsidR="007271D0">
        <w:t>RA</w:t>
      </w:r>
      <w:r w:rsidR="00C87D22" w:rsidRPr="00AD47BC">
        <w:t>, ki so prejeli 50 mg golimu</w:t>
      </w:r>
      <w:r w:rsidR="000C263E" w:rsidRPr="00AD47BC">
        <w:t>maba vsake 4 tedne.</w:t>
      </w:r>
    </w:p>
    <w:p w14:paraId="2E2B18C7" w14:textId="77777777" w:rsidR="000C263E" w:rsidRPr="00AD47BC" w:rsidRDefault="000C263E" w:rsidP="005B4F2E"/>
    <w:p w14:paraId="2E2B18C8" w14:textId="77777777" w:rsidR="007B642B" w:rsidRPr="00AD47BC" w:rsidRDefault="002F2D64" w:rsidP="005B4F2E">
      <w:r w:rsidRPr="00AD47BC">
        <w:t>M</w:t>
      </w:r>
      <w:r w:rsidR="00F966CD" w:rsidRPr="00AD47BC">
        <w:t xml:space="preserve">odeliranje in simulacija </w:t>
      </w:r>
      <w:r w:rsidRPr="00AD47BC">
        <w:t xml:space="preserve">populacijske </w:t>
      </w:r>
      <w:r w:rsidR="00F966CD" w:rsidRPr="00AD47BC">
        <w:t xml:space="preserve">farmakokinetike/farmakodinamike </w:t>
      </w:r>
      <w:r w:rsidR="00893E06" w:rsidRPr="00AD47BC">
        <w:t xml:space="preserve">pri otrocih s pJIA sta potrdila </w:t>
      </w:r>
      <w:r w:rsidR="00F966CD" w:rsidRPr="00AD47BC">
        <w:t>zvezo med serumsko izpostavljenostjo golimumabu in klinično učinkovitostjo</w:t>
      </w:r>
      <w:r w:rsidRPr="00AD47BC">
        <w:t xml:space="preserve"> </w:t>
      </w:r>
      <w:r w:rsidR="00F00CD1" w:rsidRPr="00AD47BC">
        <w:t>ter</w:t>
      </w:r>
      <w:r w:rsidRPr="00AD47BC">
        <w:t xml:space="preserve"> dokazujeta</w:t>
      </w:r>
      <w:r w:rsidR="00AF7A44" w:rsidRPr="00AD47BC">
        <w:t>,</w:t>
      </w:r>
      <w:r w:rsidR="00893E06" w:rsidRPr="00AD47BC">
        <w:t xml:space="preserve"> </w:t>
      </w:r>
      <w:r w:rsidR="00AF7A44" w:rsidRPr="00AD47BC">
        <w:t>da p</w:t>
      </w:r>
      <w:r w:rsidR="00F966CD" w:rsidRPr="00AD47BC">
        <w:t>ri otrocih s pJIA, ki so težki najmanj 40 kg, režim odmerjanja 50 mg golim</w:t>
      </w:r>
      <w:r w:rsidRPr="00AD47BC">
        <w:t>u</w:t>
      </w:r>
      <w:r w:rsidR="00F966CD" w:rsidRPr="00AD47BC">
        <w:t>maba vsake 4 tedne dosega podobne izpostavljenosti tistim, ki so se pokazale kot učinkovite pri odraslih.</w:t>
      </w:r>
    </w:p>
    <w:p w14:paraId="2E2B18C9" w14:textId="77777777" w:rsidR="00470C87" w:rsidRPr="00AD47BC" w:rsidRDefault="00470C87" w:rsidP="005B4F2E">
      <w:pPr>
        <w:numPr>
          <w:ilvl w:val="12"/>
          <w:numId w:val="0"/>
        </w:numPr>
      </w:pPr>
    </w:p>
    <w:p w14:paraId="2E2B18CA" w14:textId="77777777" w:rsidR="00A77B53" w:rsidRPr="00AD47BC" w:rsidRDefault="00470C87" w:rsidP="002712E0">
      <w:pPr>
        <w:keepNext/>
        <w:ind w:left="567" w:hanging="567"/>
        <w:outlineLvl w:val="2"/>
        <w:rPr>
          <w:b/>
          <w:bCs/>
        </w:rPr>
      </w:pPr>
      <w:r w:rsidRPr="00AD47BC">
        <w:rPr>
          <w:b/>
          <w:bCs/>
        </w:rPr>
        <w:t>5.3</w:t>
      </w:r>
      <w:r w:rsidRPr="00AD47BC">
        <w:rPr>
          <w:b/>
          <w:bCs/>
        </w:rPr>
        <w:tab/>
        <w:t>Predklinični podatki o varnosti</w:t>
      </w:r>
    </w:p>
    <w:p w14:paraId="2E2B18CB" w14:textId="77777777" w:rsidR="00470C87" w:rsidRPr="00AD47BC" w:rsidRDefault="00470C87" w:rsidP="007F0B8F">
      <w:pPr>
        <w:keepNext/>
      </w:pPr>
    </w:p>
    <w:p w14:paraId="2E2B18CC" w14:textId="77777777" w:rsidR="00470C87" w:rsidRPr="00AD47BC" w:rsidRDefault="00470C87" w:rsidP="005B4F2E">
      <w:bookmarkStart w:id="30" w:name="OLE_LINK6"/>
      <w:r w:rsidRPr="00AD47BC">
        <w:t xml:space="preserve">Predklinični podatki na osnovi običajnih študij farmakološke varnosti, toksičnosti pri ponavljajočih </w:t>
      </w:r>
      <w:r w:rsidR="00C86F5F" w:rsidRPr="00AD47BC">
        <w:t xml:space="preserve">se </w:t>
      </w:r>
      <w:r w:rsidRPr="00AD47BC">
        <w:t xml:space="preserve">odmerkih in vpliva na sposobnost razmnoževanja </w:t>
      </w:r>
      <w:r w:rsidR="00CB127B" w:rsidRPr="00AD47BC">
        <w:t xml:space="preserve">in razvoja </w:t>
      </w:r>
      <w:r w:rsidRPr="00AD47BC">
        <w:t>ne kažejo posebnega tveganja za človeka</w:t>
      </w:r>
      <w:r w:rsidR="00D6753E" w:rsidRPr="00AD47BC">
        <w:t>.</w:t>
      </w:r>
    </w:p>
    <w:p w14:paraId="2E2B18CD" w14:textId="77777777" w:rsidR="00470C87" w:rsidRPr="00AD47BC" w:rsidRDefault="00470C87" w:rsidP="005B4F2E">
      <w:pPr>
        <w:rPr>
          <w:szCs w:val="22"/>
        </w:rPr>
      </w:pPr>
    </w:p>
    <w:p w14:paraId="2E2B18CE" w14:textId="77777777" w:rsidR="00A77B53" w:rsidRPr="00AD47BC" w:rsidRDefault="00470C87" w:rsidP="002712E0">
      <w:pPr>
        <w:rPr>
          <w:szCs w:val="22"/>
        </w:rPr>
      </w:pPr>
      <w:r w:rsidRPr="00AD47BC">
        <w:rPr>
          <w:szCs w:val="22"/>
        </w:rPr>
        <w:t>Študije mutagenosti, študije plodnosti pri živalih in dolgoročne študije kancerogenosti z golimumabom niso bile opravljene.</w:t>
      </w:r>
    </w:p>
    <w:p w14:paraId="2E2B18CF" w14:textId="77777777" w:rsidR="00470C87" w:rsidRPr="00AD47BC" w:rsidRDefault="00470C87" w:rsidP="002712E0"/>
    <w:p w14:paraId="2E2B18D0" w14:textId="77777777" w:rsidR="00A77B53" w:rsidRPr="00AD47BC" w:rsidRDefault="00470C87" w:rsidP="002712E0">
      <w:pPr>
        <w:rPr>
          <w:bCs/>
          <w:iCs/>
          <w:szCs w:val="22"/>
        </w:rPr>
      </w:pPr>
      <w:r w:rsidRPr="00AD47BC">
        <w:rPr>
          <w:bCs/>
          <w:iCs/>
          <w:szCs w:val="22"/>
        </w:rPr>
        <w:t xml:space="preserve">V študiji plodnosti in splošne sposobnosti razmnoževanja pri miših je bilo ob uporabi analognega protitelesa, ki selektivno zavira funkcionalno aktivnost mišjega TNFα, število brejih miši zmanjšano. Ni znano, ali je bil ta izsledek posledica učinkov zdravila na samce in/ali na samice. V študiji </w:t>
      </w:r>
      <w:r w:rsidR="00C9787A">
        <w:rPr>
          <w:bCs/>
          <w:iCs/>
          <w:szCs w:val="22"/>
        </w:rPr>
        <w:t xml:space="preserve">vpliva na </w:t>
      </w:r>
      <w:r w:rsidRPr="00AD47BC">
        <w:rPr>
          <w:bCs/>
          <w:iCs/>
          <w:szCs w:val="22"/>
        </w:rPr>
        <w:t>razvoj na miših z uporabo istega analognega protitelesa oziroma v študiji na opicah Cynomolgus z uporabo golimumaba ni bilo nobenih znakov toksičnosti zdravila za samice, embriotoksičnosti ali teratogenosti.</w:t>
      </w:r>
    </w:p>
    <w:bookmarkEnd w:id="30"/>
    <w:p w14:paraId="2E2B18D1" w14:textId="77777777" w:rsidR="00470C87" w:rsidRPr="00E61178" w:rsidRDefault="00470C87" w:rsidP="002712E0">
      <w:pPr>
        <w:rPr>
          <w:bCs/>
          <w:szCs w:val="22"/>
        </w:rPr>
      </w:pPr>
    </w:p>
    <w:p w14:paraId="2E2B18D2" w14:textId="77777777" w:rsidR="00470C87" w:rsidRPr="00AD47BC" w:rsidRDefault="00470C87" w:rsidP="002712E0">
      <w:pPr>
        <w:rPr>
          <w:szCs w:val="22"/>
        </w:rPr>
      </w:pPr>
    </w:p>
    <w:p w14:paraId="2E2B18D3" w14:textId="77777777" w:rsidR="00470C87" w:rsidRPr="00AD47BC" w:rsidRDefault="00470C87" w:rsidP="002712E0">
      <w:pPr>
        <w:keepNext/>
        <w:ind w:left="567" w:hanging="567"/>
        <w:outlineLvl w:val="1"/>
        <w:rPr>
          <w:b/>
          <w:bCs/>
        </w:rPr>
      </w:pPr>
      <w:r w:rsidRPr="00AD47BC">
        <w:rPr>
          <w:b/>
          <w:bCs/>
        </w:rPr>
        <w:lastRenderedPageBreak/>
        <w:t>6.</w:t>
      </w:r>
      <w:r w:rsidRPr="00AD47BC">
        <w:rPr>
          <w:b/>
          <w:bCs/>
        </w:rPr>
        <w:tab/>
        <w:t>FARMACEVTSKI PODATKI</w:t>
      </w:r>
    </w:p>
    <w:p w14:paraId="2E2B18D4" w14:textId="77777777" w:rsidR="00470C87" w:rsidRPr="00AD47BC" w:rsidRDefault="00470C87" w:rsidP="005B4F2E">
      <w:pPr>
        <w:keepNext/>
      </w:pPr>
    </w:p>
    <w:p w14:paraId="2E2B18D5" w14:textId="77777777" w:rsidR="00470C87" w:rsidRPr="00AD47BC" w:rsidRDefault="00470C87" w:rsidP="002712E0">
      <w:pPr>
        <w:keepNext/>
        <w:ind w:left="567" w:hanging="567"/>
        <w:outlineLvl w:val="2"/>
        <w:rPr>
          <w:b/>
          <w:bCs/>
        </w:rPr>
      </w:pPr>
      <w:r w:rsidRPr="00AD47BC">
        <w:rPr>
          <w:b/>
          <w:bCs/>
        </w:rPr>
        <w:t>6.1</w:t>
      </w:r>
      <w:r w:rsidRPr="00AD47BC">
        <w:rPr>
          <w:b/>
          <w:bCs/>
        </w:rPr>
        <w:tab/>
        <w:t>Seznam pomožnih snovi</w:t>
      </w:r>
    </w:p>
    <w:p w14:paraId="2E2B18D6" w14:textId="77777777" w:rsidR="00470C87" w:rsidRPr="00AD47BC" w:rsidRDefault="00470C87" w:rsidP="005B4F2E">
      <w:pPr>
        <w:keepNext/>
        <w:rPr>
          <w:iCs/>
        </w:rPr>
      </w:pPr>
    </w:p>
    <w:p w14:paraId="2E2B18D7" w14:textId="2079551A" w:rsidR="00470C87" w:rsidRPr="00AD47BC" w:rsidRDefault="00470C87" w:rsidP="005B4F2E">
      <w:pPr>
        <w:rPr>
          <w:rFonts w:cs="Arial"/>
        </w:rPr>
      </w:pPr>
      <w:r w:rsidRPr="00AD47BC">
        <w:rPr>
          <w:rFonts w:cs="Arial"/>
        </w:rPr>
        <w:t>sorbitol (E</w:t>
      </w:r>
      <w:r w:rsidR="00E401DA">
        <w:rPr>
          <w:rFonts w:cs="Arial"/>
        </w:rPr>
        <w:t> </w:t>
      </w:r>
      <w:r w:rsidRPr="00AD47BC">
        <w:rPr>
          <w:rFonts w:cs="Arial"/>
        </w:rPr>
        <w:t>420)</w:t>
      </w:r>
    </w:p>
    <w:p w14:paraId="2E2B18D8" w14:textId="77777777" w:rsidR="00470C87" w:rsidRPr="00AD47BC" w:rsidRDefault="00470C87" w:rsidP="005B4F2E">
      <w:pPr>
        <w:rPr>
          <w:rFonts w:cs="Arial"/>
        </w:rPr>
      </w:pPr>
      <w:r w:rsidRPr="00AD47BC">
        <w:rPr>
          <w:rFonts w:cs="Arial"/>
        </w:rPr>
        <w:t>histidin</w:t>
      </w:r>
    </w:p>
    <w:p w14:paraId="2E2B18D9" w14:textId="77777777" w:rsidR="00470C87" w:rsidRPr="00AD47BC" w:rsidRDefault="000C7DFF" w:rsidP="005B4F2E">
      <w:pPr>
        <w:rPr>
          <w:rFonts w:cs="Arial"/>
        </w:rPr>
      </w:pPr>
      <w:r w:rsidRPr="00AD47BC">
        <w:rPr>
          <w:rFonts w:cs="Arial"/>
        </w:rPr>
        <w:t>histidinijev klorid monohidrat</w:t>
      </w:r>
    </w:p>
    <w:p w14:paraId="2E2B18DA" w14:textId="77777777" w:rsidR="00470C87" w:rsidRPr="00AD47BC" w:rsidRDefault="0063279A" w:rsidP="005B4F2E">
      <w:pPr>
        <w:rPr>
          <w:rFonts w:cs="Arial"/>
        </w:rPr>
      </w:pPr>
      <w:r>
        <w:rPr>
          <w:rFonts w:cs="Arial"/>
        </w:rPr>
        <w:t>p</w:t>
      </w:r>
      <w:r w:rsidR="00470C87" w:rsidRPr="00AD47BC">
        <w:rPr>
          <w:rFonts w:cs="Arial"/>
        </w:rPr>
        <w:t>olisorbat 80</w:t>
      </w:r>
    </w:p>
    <w:p w14:paraId="2E2B18DB" w14:textId="77777777" w:rsidR="00470C87" w:rsidRPr="00AD47BC" w:rsidRDefault="00470C87" w:rsidP="005B4F2E">
      <w:pPr>
        <w:rPr>
          <w:rFonts w:cs="Arial"/>
        </w:rPr>
      </w:pPr>
      <w:r w:rsidRPr="00AD47BC">
        <w:rPr>
          <w:rFonts w:cs="Arial"/>
        </w:rPr>
        <w:t>voda za injekcije</w:t>
      </w:r>
    </w:p>
    <w:p w14:paraId="2E2B18DC" w14:textId="77777777" w:rsidR="00470C87" w:rsidRPr="00AD47BC" w:rsidRDefault="00470C87" w:rsidP="005B4F2E">
      <w:pPr>
        <w:rPr>
          <w:iCs/>
        </w:rPr>
      </w:pPr>
    </w:p>
    <w:p w14:paraId="2E2B18DD" w14:textId="77777777" w:rsidR="00470C87" w:rsidRPr="00AD47BC" w:rsidRDefault="00470C87" w:rsidP="002712E0">
      <w:pPr>
        <w:keepNext/>
        <w:ind w:left="567" w:hanging="567"/>
        <w:outlineLvl w:val="2"/>
        <w:rPr>
          <w:b/>
          <w:bCs/>
        </w:rPr>
      </w:pPr>
      <w:r w:rsidRPr="00AD47BC">
        <w:rPr>
          <w:b/>
          <w:bCs/>
        </w:rPr>
        <w:t>6.2</w:t>
      </w:r>
      <w:r w:rsidRPr="00AD47BC">
        <w:rPr>
          <w:b/>
          <w:bCs/>
        </w:rPr>
        <w:tab/>
        <w:t>Inkompatibilnosti</w:t>
      </w:r>
    </w:p>
    <w:p w14:paraId="2E2B18DE" w14:textId="77777777" w:rsidR="00470C87" w:rsidRPr="00AD47BC" w:rsidRDefault="00470C87" w:rsidP="007F0B8F">
      <w:pPr>
        <w:keepNext/>
      </w:pPr>
    </w:p>
    <w:p w14:paraId="2E2B18DF" w14:textId="28A62591" w:rsidR="00470C87" w:rsidRPr="00AD47BC" w:rsidRDefault="00056A10" w:rsidP="005B4F2E">
      <w:r>
        <w:t>V primeru</w:t>
      </w:r>
      <w:r w:rsidR="00470C87" w:rsidRPr="00AD47BC">
        <w:t xml:space="preserve"> pomanjkanja študij kompatibilnosti zdravila ne smemo mešati z drugimi zdravili.</w:t>
      </w:r>
    </w:p>
    <w:p w14:paraId="2E2B18E0" w14:textId="77777777" w:rsidR="00470C87" w:rsidRPr="00AD47BC" w:rsidRDefault="00470C87" w:rsidP="005B4F2E"/>
    <w:p w14:paraId="2E2B18E1" w14:textId="77777777" w:rsidR="00470C87" w:rsidRPr="00AD47BC" w:rsidRDefault="00470C87" w:rsidP="002712E0">
      <w:pPr>
        <w:keepNext/>
        <w:ind w:left="567" w:hanging="567"/>
        <w:outlineLvl w:val="2"/>
        <w:rPr>
          <w:b/>
          <w:bCs/>
        </w:rPr>
      </w:pPr>
      <w:r w:rsidRPr="00AD47BC">
        <w:rPr>
          <w:b/>
          <w:bCs/>
        </w:rPr>
        <w:t>6.3</w:t>
      </w:r>
      <w:r w:rsidRPr="00AD47BC">
        <w:rPr>
          <w:b/>
          <w:bCs/>
        </w:rPr>
        <w:tab/>
        <w:t>Rok uporabnosti</w:t>
      </w:r>
    </w:p>
    <w:p w14:paraId="2E2B18E2" w14:textId="77777777" w:rsidR="00470C87" w:rsidRPr="00AD47BC" w:rsidRDefault="00470C87" w:rsidP="007F0B8F">
      <w:pPr>
        <w:keepNext/>
      </w:pPr>
    </w:p>
    <w:p w14:paraId="2E2B18E3" w14:textId="7D5825B2" w:rsidR="00470C87" w:rsidRPr="00AD47BC" w:rsidRDefault="00DE2D7B" w:rsidP="005B4F2E">
      <w:r>
        <w:t>2</w:t>
      </w:r>
      <w:r w:rsidR="00E110D6" w:rsidRPr="00AD47BC">
        <w:t> </w:t>
      </w:r>
      <w:r w:rsidR="00D00025">
        <w:t>leti</w:t>
      </w:r>
    </w:p>
    <w:p w14:paraId="2E2B18E4" w14:textId="77777777" w:rsidR="00470C87" w:rsidRPr="00E61178" w:rsidRDefault="00470C87" w:rsidP="002712E0">
      <w:pPr>
        <w:rPr>
          <w:bCs/>
          <w:szCs w:val="22"/>
        </w:rPr>
      </w:pPr>
    </w:p>
    <w:p w14:paraId="2E2B18E5" w14:textId="77777777" w:rsidR="00A77B53" w:rsidRPr="00AD47BC" w:rsidRDefault="00470C87" w:rsidP="002712E0">
      <w:pPr>
        <w:keepNext/>
        <w:ind w:left="567" w:hanging="567"/>
        <w:outlineLvl w:val="2"/>
        <w:rPr>
          <w:b/>
          <w:bCs/>
        </w:rPr>
      </w:pPr>
      <w:r w:rsidRPr="00AD47BC">
        <w:rPr>
          <w:b/>
          <w:bCs/>
        </w:rPr>
        <w:t>6.4</w:t>
      </w:r>
      <w:r w:rsidRPr="00AD47BC">
        <w:rPr>
          <w:b/>
          <w:bCs/>
        </w:rPr>
        <w:tab/>
        <w:t>Posebna navodila za shranjevanje</w:t>
      </w:r>
    </w:p>
    <w:p w14:paraId="2E2B18E6" w14:textId="77777777" w:rsidR="00470C87" w:rsidRPr="00AD47BC" w:rsidRDefault="00470C87" w:rsidP="007F0B8F">
      <w:pPr>
        <w:keepNext/>
      </w:pPr>
    </w:p>
    <w:p w14:paraId="2E2B18E7" w14:textId="77777777" w:rsidR="00A77B53" w:rsidRPr="00AD47BC" w:rsidRDefault="00470C87" w:rsidP="005B4F2E">
      <w:pPr>
        <w:rPr>
          <w:rFonts w:cs="Arial"/>
        </w:rPr>
      </w:pPr>
      <w:r w:rsidRPr="00AD47BC">
        <w:rPr>
          <w:rFonts w:cs="Arial"/>
        </w:rPr>
        <w:t xml:space="preserve">Shranjujte v hladilniku (pri temperaturi </w:t>
      </w:r>
      <w:r w:rsidRPr="00AD47BC">
        <w:t>med 2</w:t>
      </w:r>
      <w:r w:rsidR="008873BE" w:rsidRPr="00AD47BC">
        <w:t> </w:t>
      </w:r>
      <w:r w:rsidRPr="00AD47BC">
        <w:t>°C in 8</w:t>
      </w:r>
      <w:r w:rsidR="008873BE" w:rsidRPr="00AD47BC">
        <w:t> </w:t>
      </w:r>
      <w:r w:rsidRPr="00AD47BC">
        <w:t>°C)</w:t>
      </w:r>
      <w:r w:rsidRPr="00AD47BC">
        <w:rPr>
          <w:rFonts w:cs="Arial"/>
        </w:rPr>
        <w:t>.</w:t>
      </w:r>
    </w:p>
    <w:p w14:paraId="2E2B18E8" w14:textId="77777777" w:rsidR="00470C87" w:rsidRPr="00AD47BC" w:rsidRDefault="00470C87" w:rsidP="005B4F2E">
      <w:pPr>
        <w:rPr>
          <w:rFonts w:cs="Arial"/>
        </w:rPr>
      </w:pPr>
      <w:r w:rsidRPr="00AD47BC">
        <w:rPr>
          <w:rFonts w:cs="Arial"/>
        </w:rPr>
        <w:t>Ne zamrzujte.</w:t>
      </w:r>
    </w:p>
    <w:p w14:paraId="2E2B18E9" w14:textId="77777777" w:rsidR="00470C87" w:rsidRPr="00AD47BC" w:rsidRDefault="00470C87" w:rsidP="005B4F2E">
      <w:pPr>
        <w:numPr>
          <w:ilvl w:val="12"/>
          <w:numId w:val="0"/>
        </w:numPr>
        <w:tabs>
          <w:tab w:val="left" w:pos="3261"/>
        </w:tabs>
      </w:pPr>
      <w:r w:rsidRPr="00AD47BC">
        <w:t>Napolnjen injekcijski peresnik</w:t>
      </w:r>
      <w:r w:rsidR="00803ADC" w:rsidRPr="00AD47BC">
        <w:t xml:space="preserve"> ali napolnjeno injekcijsko brizgo</w:t>
      </w:r>
      <w:r w:rsidRPr="00AD47BC">
        <w:t xml:space="preserve"> shranjujte v zunanji ovojnini za zagotovitev zaščite pred svetlobo.</w:t>
      </w:r>
    </w:p>
    <w:p w14:paraId="2E2B18EA" w14:textId="77777777" w:rsidR="00470C87" w:rsidRDefault="00745949" w:rsidP="005B4F2E">
      <w:r>
        <w:t xml:space="preserve">Zdravilo Simponi se lahko shranjuje pri temperaturah do največ 25 °C za enkratno obdobje do 30 dni, vendar ne dlje od </w:t>
      </w:r>
      <w:r w:rsidR="008F4650">
        <w:t>prvotnega</w:t>
      </w:r>
      <w:r>
        <w:t xml:space="preserve"> datuma izteka roka uporabnosti</w:t>
      </w:r>
      <w:r w:rsidR="003F0A4F">
        <w:t>, natisnjenega na škatli</w:t>
      </w:r>
      <w:r>
        <w:t>. Novi datum izteka roka uporabnosti je treba napisati na škatlo (do 30 dni od dne, ko se zdravilo vzame iz hladilnika).</w:t>
      </w:r>
    </w:p>
    <w:p w14:paraId="2E2B18EB" w14:textId="77777777" w:rsidR="00745949" w:rsidRDefault="00745949" w:rsidP="005B4F2E"/>
    <w:p w14:paraId="2E2B18EC" w14:textId="77777777" w:rsidR="00745949" w:rsidRDefault="001859CC" w:rsidP="005B4F2E">
      <w:r>
        <w:t>Ko se zdravilo Simponi</w:t>
      </w:r>
      <w:r w:rsidR="00745949">
        <w:t xml:space="preserve"> </w:t>
      </w:r>
      <w:r>
        <w:t xml:space="preserve">enkrat shranjuje </w:t>
      </w:r>
      <w:r w:rsidR="00745949">
        <w:t>na sobni temperaturi</w:t>
      </w:r>
      <w:r>
        <w:t>,</w:t>
      </w:r>
      <w:r w:rsidR="00745949">
        <w:t xml:space="preserve"> se ga ne sme vrniti nazaj v hladilnik.</w:t>
      </w:r>
      <w:r w:rsidR="003C2707">
        <w:t xml:space="preserve"> </w:t>
      </w:r>
      <w:r w:rsidR="00EF72A1">
        <w:t>Zdravilo Simponi je treba zavreči, če se ga ne uporabi znotraj 30 dni shranjevanja na sobni temperaturi.</w:t>
      </w:r>
    </w:p>
    <w:p w14:paraId="2E2B18ED" w14:textId="77777777" w:rsidR="00745949" w:rsidRPr="00AD47BC" w:rsidRDefault="00745949" w:rsidP="005B4F2E"/>
    <w:p w14:paraId="2E2B18EE" w14:textId="77777777" w:rsidR="00470C87" w:rsidRPr="00AD47BC" w:rsidRDefault="00470C87" w:rsidP="002712E0">
      <w:pPr>
        <w:keepNext/>
        <w:ind w:left="567" w:hanging="567"/>
        <w:outlineLvl w:val="2"/>
        <w:rPr>
          <w:b/>
          <w:bCs/>
        </w:rPr>
      </w:pPr>
      <w:r w:rsidRPr="00AD47BC">
        <w:rPr>
          <w:b/>
          <w:bCs/>
        </w:rPr>
        <w:t>6.5</w:t>
      </w:r>
      <w:r w:rsidRPr="00AD47BC">
        <w:rPr>
          <w:b/>
          <w:bCs/>
        </w:rPr>
        <w:tab/>
        <w:t>Vrsta ovojnine in vsebina</w:t>
      </w:r>
    </w:p>
    <w:p w14:paraId="2E2B18EF" w14:textId="77777777" w:rsidR="00470C87" w:rsidRPr="00AD47BC" w:rsidRDefault="00470C87" w:rsidP="00080FE4">
      <w:pPr>
        <w:keepNext/>
        <w:rPr>
          <w:iCs/>
        </w:rPr>
      </w:pPr>
    </w:p>
    <w:p w14:paraId="2E2B18F0" w14:textId="77777777" w:rsidR="00803ADC" w:rsidRPr="00080FE4" w:rsidRDefault="00803ADC" w:rsidP="00080FE4">
      <w:pPr>
        <w:keepNext/>
        <w:rPr>
          <w:u w:val="single"/>
        </w:rPr>
      </w:pPr>
      <w:bookmarkStart w:id="31" w:name="OLE_LINK10"/>
      <w:r w:rsidRPr="00080FE4">
        <w:rPr>
          <w:u w:val="single"/>
        </w:rPr>
        <w:t>Simponi 50 mg raztopina za injiciranje v napolnjenem injekcijskem peresniku</w:t>
      </w:r>
    </w:p>
    <w:p w14:paraId="2E2B18F1" w14:textId="77777777" w:rsidR="00470C87" w:rsidRPr="00AD47BC" w:rsidRDefault="00470C87" w:rsidP="005B4F2E">
      <w:r w:rsidRPr="00AD47BC">
        <w:t xml:space="preserve">0,5 ml raztopine v napolnjeni injekcijski brizgi (brizga iz stekla tipa 1) s pritrjeno iglo (iz nerjavečega jekla) in ščitnikom igle (iz gume, ki vsebuje lateks) v napolnjenem injekcijskem peresniku. Zdravilo Simponi je na voljo v pakiranju, ki vsebuje 1 napolnjen injekcijski peresnik </w:t>
      </w:r>
      <w:r w:rsidR="006B2E3A" w:rsidRPr="00AD47BC">
        <w:t>oziroma</w:t>
      </w:r>
      <w:r w:rsidRPr="00AD47BC">
        <w:t xml:space="preserve"> 3 (3 pakiranja po</w:t>
      </w:r>
      <w:r w:rsidR="006B2E3A" w:rsidRPr="00AD47BC">
        <w:t> </w:t>
      </w:r>
      <w:r w:rsidRPr="00AD47BC">
        <w:t xml:space="preserve">1) napolnjene </w:t>
      </w:r>
      <w:r w:rsidR="00FF1F2A">
        <w:t xml:space="preserve">injekcijske </w:t>
      </w:r>
      <w:r w:rsidRPr="00AD47BC">
        <w:t>peresnike.</w:t>
      </w:r>
    </w:p>
    <w:p w14:paraId="2E2B18F2" w14:textId="77777777" w:rsidR="00803ADC" w:rsidRPr="00AD47BC" w:rsidRDefault="00803ADC" w:rsidP="005B4F2E"/>
    <w:p w14:paraId="2E2B18F3" w14:textId="77777777" w:rsidR="00803ADC" w:rsidRPr="00080FE4" w:rsidRDefault="00803ADC" w:rsidP="00E61178">
      <w:pPr>
        <w:keepNext/>
        <w:rPr>
          <w:u w:val="single"/>
        </w:rPr>
      </w:pPr>
      <w:r w:rsidRPr="00080FE4">
        <w:rPr>
          <w:u w:val="single"/>
        </w:rPr>
        <w:t>Simponi 50 mg raztopina za injiciranje v napolnjeni injekcijski brizgi</w:t>
      </w:r>
    </w:p>
    <w:p w14:paraId="2E2B18F4" w14:textId="77777777" w:rsidR="00803ADC" w:rsidRPr="00AD47BC" w:rsidRDefault="00803ADC" w:rsidP="00803ADC">
      <w:r w:rsidRPr="00AD47BC">
        <w:t xml:space="preserve">0,5 ml raztopine v napolnjeni injekcijski brizgi (brizga iz stekla tipa 1) s pritrjeno iglo (iz nerjavečega jekla) in ščitnikom igle (iz gume, ki vsebuje lateks). Zdravilo Simponi je na voljo v pakiranju, ki vsebuje 1 napolnjeno </w:t>
      </w:r>
      <w:r w:rsidR="00FF1F2A">
        <w:t xml:space="preserve">injekcijsko </w:t>
      </w:r>
      <w:r w:rsidRPr="00AD47BC">
        <w:t xml:space="preserve">brizgo </w:t>
      </w:r>
      <w:r w:rsidR="006B2E3A" w:rsidRPr="00AD47BC">
        <w:t>oziroma</w:t>
      </w:r>
      <w:r w:rsidRPr="00AD47BC">
        <w:t xml:space="preserve"> 3 (3 pakiranja po 1) napolnjene injekcijske brizge.</w:t>
      </w:r>
    </w:p>
    <w:p w14:paraId="2E2B18F5" w14:textId="77777777" w:rsidR="00803ADC" w:rsidRPr="00AD47BC" w:rsidRDefault="00803ADC" w:rsidP="005B4F2E"/>
    <w:p w14:paraId="2E2B18F6" w14:textId="77777777" w:rsidR="00470C87" w:rsidRPr="00AD47BC" w:rsidRDefault="00470C87" w:rsidP="005B4F2E">
      <w:r w:rsidRPr="00AD47BC">
        <w:t xml:space="preserve">Na trgu </w:t>
      </w:r>
      <w:r w:rsidR="004979AA" w:rsidRPr="00AD47BC">
        <w:t xml:space="preserve">morda </w:t>
      </w:r>
      <w:r w:rsidRPr="00AD47BC">
        <w:t>ni vseh navedenih pakiranj.</w:t>
      </w:r>
    </w:p>
    <w:bookmarkEnd w:id="31"/>
    <w:p w14:paraId="2E2B18F7" w14:textId="77777777" w:rsidR="00470C87" w:rsidRPr="00AD47BC" w:rsidRDefault="00470C87" w:rsidP="005B4F2E"/>
    <w:p w14:paraId="2E2B18F8" w14:textId="07209E61" w:rsidR="00A77B53" w:rsidRPr="00AD47BC" w:rsidRDefault="00470C87" w:rsidP="002712E0">
      <w:pPr>
        <w:keepNext/>
        <w:ind w:left="567" w:hanging="567"/>
        <w:outlineLvl w:val="2"/>
        <w:rPr>
          <w:b/>
          <w:bCs/>
        </w:rPr>
      </w:pPr>
      <w:r w:rsidRPr="00AD47BC">
        <w:rPr>
          <w:b/>
          <w:bCs/>
        </w:rPr>
        <w:t>6.6</w:t>
      </w:r>
      <w:r w:rsidRPr="00AD47BC">
        <w:rPr>
          <w:b/>
          <w:bCs/>
        </w:rPr>
        <w:tab/>
        <w:t xml:space="preserve">Posebni varnostni ukrepi za odstranjevanje in </w:t>
      </w:r>
      <w:r w:rsidR="008072F8">
        <w:rPr>
          <w:b/>
          <w:bCs/>
        </w:rPr>
        <w:t>rokovanje</w:t>
      </w:r>
      <w:r w:rsidRPr="00AD47BC">
        <w:rPr>
          <w:b/>
          <w:bCs/>
        </w:rPr>
        <w:t xml:space="preserve"> z zdravilom</w:t>
      </w:r>
    </w:p>
    <w:p w14:paraId="2E2B18F9" w14:textId="77777777" w:rsidR="00470C87" w:rsidRPr="00AD47BC" w:rsidRDefault="00470C87" w:rsidP="005B4F2E">
      <w:pPr>
        <w:keepNext/>
      </w:pPr>
    </w:p>
    <w:p w14:paraId="2E2B18FA" w14:textId="77777777" w:rsidR="00470C87" w:rsidRPr="00AD47BC" w:rsidRDefault="00470C87" w:rsidP="005B4F2E">
      <w:pPr>
        <w:autoSpaceDE w:val="0"/>
        <w:autoSpaceDN w:val="0"/>
        <w:adjustRightInd w:val="0"/>
        <w:rPr>
          <w:szCs w:val="22"/>
        </w:rPr>
      </w:pPr>
      <w:r w:rsidRPr="00AD47BC">
        <w:rPr>
          <w:szCs w:val="22"/>
        </w:rPr>
        <w:t xml:space="preserve">Zdravilo Simponi je na voljo v </w:t>
      </w:r>
      <w:r w:rsidRPr="00AD47BC">
        <w:t xml:space="preserve">obliki napolnjenih injekcijskih peresnikov za enkratno uporabo, imenovanih </w:t>
      </w:r>
      <w:r w:rsidRPr="00AD47BC">
        <w:rPr>
          <w:szCs w:val="22"/>
        </w:rPr>
        <w:t>SmartJect</w:t>
      </w:r>
      <w:r w:rsidR="00803ADC" w:rsidRPr="00AD47BC">
        <w:rPr>
          <w:szCs w:val="22"/>
        </w:rPr>
        <w:t>, ali v obliki napolnjenih injekcijskih brizg za enkratno uporabo</w:t>
      </w:r>
      <w:r w:rsidRPr="00AD47BC">
        <w:rPr>
          <w:szCs w:val="22"/>
        </w:rPr>
        <w:t>. V vsakem pakiranju so navodila za uporabo, v katerih je podrobno opisana uporaba peresnika</w:t>
      </w:r>
      <w:r w:rsidR="00803ADC" w:rsidRPr="00AD47BC">
        <w:rPr>
          <w:szCs w:val="22"/>
        </w:rPr>
        <w:t xml:space="preserve"> ali brizge</w:t>
      </w:r>
      <w:r w:rsidRPr="00AD47BC">
        <w:rPr>
          <w:szCs w:val="22"/>
        </w:rPr>
        <w:t>. Ko bolnik vzame</w:t>
      </w:r>
      <w:r w:rsidR="00803ADC" w:rsidRPr="00AD47BC">
        <w:rPr>
          <w:szCs w:val="22"/>
        </w:rPr>
        <w:t xml:space="preserve"> </w:t>
      </w:r>
      <w:r w:rsidR="006147AF" w:rsidRPr="00AD47BC">
        <w:rPr>
          <w:szCs w:val="22"/>
        </w:rPr>
        <w:t xml:space="preserve">napolnjen injekcijski </w:t>
      </w:r>
      <w:r w:rsidR="00803ADC" w:rsidRPr="00AD47BC">
        <w:rPr>
          <w:szCs w:val="22"/>
        </w:rPr>
        <w:t>peresnik ali</w:t>
      </w:r>
      <w:r w:rsidR="004C7572" w:rsidRPr="00AD47BC">
        <w:rPr>
          <w:szCs w:val="22"/>
        </w:rPr>
        <w:t xml:space="preserve"> na</w:t>
      </w:r>
      <w:r w:rsidR="006147AF" w:rsidRPr="00AD47BC">
        <w:rPr>
          <w:szCs w:val="22"/>
        </w:rPr>
        <w:t>polnjeno injekcijsko</w:t>
      </w:r>
      <w:r w:rsidR="00803ADC" w:rsidRPr="00AD47BC">
        <w:rPr>
          <w:szCs w:val="22"/>
        </w:rPr>
        <w:t xml:space="preserve"> brizgo</w:t>
      </w:r>
      <w:r w:rsidRPr="00AD47BC">
        <w:rPr>
          <w:szCs w:val="22"/>
        </w:rPr>
        <w:t xml:space="preserve"> iz hladilnika, </w:t>
      </w:r>
      <w:r w:rsidR="00F616DB">
        <w:rPr>
          <w:szCs w:val="22"/>
        </w:rPr>
        <w:t>mora</w:t>
      </w:r>
      <w:r w:rsidRPr="00AD47BC">
        <w:rPr>
          <w:szCs w:val="22"/>
        </w:rPr>
        <w:t xml:space="preserve"> počaka</w:t>
      </w:r>
      <w:r w:rsidR="00F616DB">
        <w:rPr>
          <w:szCs w:val="22"/>
        </w:rPr>
        <w:t>ti</w:t>
      </w:r>
      <w:r w:rsidRPr="00AD47BC">
        <w:rPr>
          <w:szCs w:val="22"/>
        </w:rPr>
        <w:t xml:space="preserve"> 30 minut, preden si injicira zdravilo Simponi, da bo</w:t>
      </w:r>
      <w:r w:rsidR="00803ADC" w:rsidRPr="00AD47BC">
        <w:rPr>
          <w:szCs w:val="22"/>
        </w:rPr>
        <w:t>sta</w:t>
      </w:r>
      <w:r w:rsidRPr="00AD47BC">
        <w:rPr>
          <w:szCs w:val="22"/>
        </w:rPr>
        <w:t xml:space="preserve"> peresnik </w:t>
      </w:r>
      <w:r w:rsidR="00803ADC" w:rsidRPr="00AD47BC">
        <w:rPr>
          <w:szCs w:val="22"/>
        </w:rPr>
        <w:t xml:space="preserve">oziroma brizga </w:t>
      </w:r>
      <w:r w:rsidRPr="00AD47BC">
        <w:rPr>
          <w:szCs w:val="22"/>
        </w:rPr>
        <w:t>doseg</w:t>
      </w:r>
      <w:r w:rsidR="00803ADC" w:rsidRPr="00AD47BC">
        <w:rPr>
          <w:szCs w:val="22"/>
        </w:rPr>
        <w:t>la</w:t>
      </w:r>
      <w:r w:rsidRPr="00AD47BC">
        <w:rPr>
          <w:szCs w:val="22"/>
        </w:rPr>
        <w:t xml:space="preserve"> sobno temperaturo. Peresnika </w:t>
      </w:r>
      <w:r w:rsidR="00803ADC" w:rsidRPr="00AD47BC">
        <w:rPr>
          <w:szCs w:val="22"/>
        </w:rPr>
        <w:t xml:space="preserve">ali brizge se </w:t>
      </w:r>
      <w:r w:rsidRPr="00AD47BC">
        <w:rPr>
          <w:szCs w:val="22"/>
        </w:rPr>
        <w:t>ne sme stresati.</w:t>
      </w:r>
    </w:p>
    <w:p w14:paraId="2E2B18FB" w14:textId="77777777" w:rsidR="00470C87" w:rsidRPr="00AD47BC" w:rsidRDefault="00470C87" w:rsidP="005B4F2E">
      <w:pPr>
        <w:autoSpaceDE w:val="0"/>
        <w:autoSpaceDN w:val="0"/>
        <w:adjustRightInd w:val="0"/>
        <w:rPr>
          <w:szCs w:val="22"/>
        </w:rPr>
      </w:pPr>
    </w:p>
    <w:p w14:paraId="2E2B18FC" w14:textId="77777777" w:rsidR="00470C87" w:rsidRPr="00AD47BC" w:rsidRDefault="00470C87" w:rsidP="005B4F2E">
      <w:pPr>
        <w:autoSpaceDE w:val="0"/>
        <w:autoSpaceDN w:val="0"/>
        <w:adjustRightInd w:val="0"/>
        <w:rPr>
          <w:szCs w:val="22"/>
        </w:rPr>
      </w:pPr>
      <w:r w:rsidRPr="00AD47BC">
        <w:rPr>
          <w:szCs w:val="22"/>
        </w:rPr>
        <w:lastRenderedPageBreak/>
        <w:t xml:space="preserve">Raztopina je bistra do </w:t>
      </w:r>
      <w:r w:rsidRPr="00AD47BC">
        <w:rPr>
          <w:szCs w:val="18"/>
        </w:rPr>
        <w:t>rahlo opalescentna ter brezbarvna do svetlo rumena in lahko vsebuje nekaj majhnih prosojnih ali belih delcev beljakovin</w:t>
      </w:r>
      <w:r w:rsidRPr="00AD47BC">
        <w:rPr>
          <w:szCs w:val="22"/>
        </w:rPr>
        <w:t xml:space="preserve">. </w:t>
      </w:r>
      <w:r w:rsidRPr="00AD47BC">
        <w:t xml:space="preserve">Pri raztopinah, ki vsebujejo beljakovine, tak videz ni neobičajen. </w:t>
      </w:r>
      <w:r w:rsidR="00B5173F" w:rsidRPr="00AD47BC">
        <w:t xml:space="preserve">Zdravila Simponi </w:t>
      </w:r>
      <w:r w:rsidR="002A202F">
        <w:t xml:space="preserve">se </w:t>
      </w:r>
      <w:r w:rsidR="00B5173F" w:rsidRPr="00AD47BC">
        <w:t>ne sme uporab</w:t>
      </w:r>
      <w:r w:rsidR="00F14C75">
        <w:t>it</w:t>
      </w:r>
      <w:r w:rsidR="00B5173F" w:rsidRPr="00AD47BC">
        <w:t>i, če je raztopina obarvana, motna ali vsebuje vidne tuje delce.</w:t>
      </w:r>
    </w:p>
    <w:p w14:paraId="2E2B18FD" w14:textId="77777777" w:rsidR="00470C87" w:rsidRPr="00AD47BC" w:rsidRDefault="00470C87" w:rsidP="005B4F2E">
      <w:pPr>
        <w:autoSpaceDE w:val="0"/>
        <w:autoSpaceDN w:val="0"/>
        <w:adjustRightInd w:val="0"/>
        <w:rPr>
          <w:szCs w:val="22"/>
        </w:rPr>
      </w:pPr>
    </w:p>
    <w:p w14:paraId="2E2B18FE" w14:textId="77777777" w:rsidR="00A77B53" w:rsidRPr="00AD47BC" w:rsidRDefault="00470C87" w:rsidP="005B4F2E">
      <w:pPr>
        <w:autoSpaceDE w:val="0"/>
        <w:autoSpaceDN w:val="0"/>
        <w:adjustRightInd w:val="0"/>
        <w:rPr>
          <w:szCs w:val="22"/>
        </w:rPr>
      </w:pPr>
      <w:r w:rsidRPr="00AD47BC">
        <w:rPr>
          <w:szCs w:val="22"/>
        </w:rPr>
        <w:t>Obsežna navodila za pripravo in dajanje zdravila Simponi v napolnjenem injekcijskem peresniku</w:t>
      </w:r>
      <w:r w:rsidR="006147AF" w:rsidRPr="00AD47BC">
        <w:rPr>
          <w:szCs w:val="22"/>
        </w:rPr>
        <w:t xml:space="preserve"> ali napo</w:t>
      </w:r>
      <w:r w:rsidR="00803ADC" w:rsidRPr="00AD47BC">
        <w:rPr>
          <w:szCs w:val="22"/>
        </w:rPr>
        <w:t>lnjeni injekcijski brizgi</w:t>
      </w:r>
      <w:r w:rsidRPr="00AD47BC">
        <w:rPr>
          <w:szCs w:val="22"/>
        </w:rPr>
        <w:t xml:space="preserve"> so podana v navodilu za uporabo.</w:t>
      </w:r>
    </w:p>
    <w:p w14:paraId="2E2B18FF" w14:textId="77777777" w:rsidR="00470C87" w:rsidRPr="00AD47BC" w:rsidRDefault="00470C87" w:rsidP="005B4F2E"/>
    <w:p w14:paraId="2E2B1900" w14:textId="77777777" w:rsidR="00470C87" w:rsidRPr="00AD47BC" w:rsidRDefault="00470C87" w:rsidP="005B4F2E">
      <w:r w:rsidRPr="00AD47BC">
        <w:t>Neuporabljeno zdravilo ali odpadni material zavrzite v skladu z lokalnimi predpisi.</w:t>
      </w:r>
    </w:p>
    <w:p w14:paraId="2E2B1901" w14:textId="77777777" w:rsidR="00470C87" w:rsidRPr="00AD47BC" w:rsidRDefault="00470C87" w:rsidP="005B4F2E">
      <w:pPr>
        <w:autoSpaceDE w:val="0"/>
        <w:autoSpaceDN w:val="0"/>
        <w:adjustRightInd w:val="0"/>
        <w:rPr>
          <w:szCs w:val="18"/>
        </w:rPr>
      </w:pPr>
    </w:p>
    <w:p w14:paraId="2E2B1902" w14:textId="77777777" w:rsidR="00470C87" w:rsidRPr="00AD47BC" w:rsidRDefault="00470C87" w:rsidP="005B4F2E"/>
    <w:p w14:paraId="2E2B1903" w14:textId="77777777" w:rsidR="00470C87" w:rsidRPr="00AD47BC" w:rsidRDefault="00470C87" w:rsidP="002712E0">
      <w:pPr>
        <w:keepNext/>
        <w:ind w:left="567" w:hanging="567"/>
        <w:outlineLvl w:val="1"/>
        <w:rPr>
          <w:b/>
          <w:bCs/>
        </w:rPr>
      </w:pPr>
      <w:r w:rsidRPr="00AD47BC">
        <w:rPr>
          <w:b/>
          <w:bCs/>
        </w:rPr>
        <w:t>7.</w:t>
      </w:r>
      <w:r w:rsidRPr="00AD47BC">
        <w:rPr>
          <w:b/>
          <w:bCs/>
        </w:rPr>
        <w:tab/>
        <w:t>IMETNIK DOVOLJENJA ZA PROMET</w:t>
      </w:r>
      <w:r w:rsidR="00DE4FF3" w:rsidRPr="00AD47BC">
        <w:rPr>
          <w:b/>
          <w:bCs/>
        </w:rPr>
        <w:t xml:space="preserve"> Z ZDRAVILOM</w:t>
      </w:r>
    </w:p>
    <w:p w14:paraId="2643DA46" w14:textId="77777777" w:rsidR="0011669A" w:rsidRDefault="0011669A" w:rsidP="0011669A">
      <w:pPr>
        <w:keepNext/>
      </w:pPr>
    </w:p>
    <w:p w14:paraId="14196874" w14:textId="77777777" w:rsidR="0011669A" w:rsidRDefault="0011669A" w:rsidP="0011669A">
      <w:del w:id="32" w:author="Slovene LOC" w:date="2025-08-04T09:25:00Z" w16du:dateUtc="2025-08-04T07:25:00Z">
        <w:r w:rsidDel="00044B69">
          <w:delText>Janssen Biologics B.V.</w:delText>
        </w:r>
      </w:del>
      <w:ins w:id="33" w:author="Slovene LOC" w:date="2025-08-04T09:25:00Z" w16du:dateUtc="2025-08-04T07:25:00Z">
        <w:r>
          <w:t>Janssen-Cilag International NV</w:t>
        </w:r>
      </w:ins>
    </w:p>
    <w:p w14:paraId="2DC8E662" w14:textId="77777777" w:rsidR="0011669A" w:rsidRDefault="0011669A" w:rsidP="0011669A">
      <w:del w:id="34" w:author="Slovene LOC" w:date="2025-08-04T09:25:00Z" w16du:dateUtc="2025-08-04T07:25:00Z">
        <w:r w:rsidDel="00044B69">
          <w:delText>Einsteinweg 101</w:delText>
        </w:r>
      </w:del>
      <w:ins w:id="35" w:author="Slovene LOC" w:date="2025-08-04T09:25:00Z" w16du:dateUtc="2025-08-04T07:25:00Z">
        <w:r>
          <w:t>T</w:t>
        </w:r>
      </w:ins>
      <w:ins w:id="36" w:author="Slovene LOC" w:date="2025-08-04T09:26:00Z" w16du:dateUtc="2025-08-04T07:26:00Z">
        <w:r>
          <w:t>urnhoutseweg 30</w:t>
        </w:r>
      </w:ins>
    </w:p>
    <w:p w14:paraId="0F3B18F1" w14:textId="77777777" w:rsidR="0011669A" w:rsidRDefault="0011669A" w:rsidP="0011669A">
      <w:del w:id="37" w:author="Slovene LOC" w:date="2025-08-04T09:26:00Z" w16du:dateUtc="2025-08-04T07:26:00Z">
        <w:r w:rsidDel="00044B69">
          <w:delText>2333 CB Leiden</w:delText>
        </w:r>
      </w:del>
      <w:ins w:id="38" w:author="Slovene LOC" w:date="2025-08-04T09:26:00Z" w16du:dateUtc="2025-08-04T07:26:00Z">
        <w:r>
          <w:t>B-2340 Beerse</w:t>
        </w:r>
      </w:ins>
    </w:p>
    <w:p w14:paraId="69389922" w14:textId="77777777" w:rsidR="0011669A" w:rsidRDefault="0011669A" w:rsidP="0011669A">
      <w:pPr>
        <w:rPr>
          <w:noProof w:val="0"/>
        </w:rPr>
      </w:pPr>
      <w:del w:id="39" w:author="Slovene LOC" w:date="2025-08-04T09:26:00Z" w16du:dateUtc="2025-08-04T07:26:00Z">
        <w:r w:rsidDel="00044B69">
          <w:delText>Nizozemska</w:delText>
        </w:r>
      </w:del>
      <w:ins w:id="40" w:author="Slovene LOC" w:date="2025-08-04T09:26:00Z" w16du:dateUtc="2025-08-04T07:26:00Z">
        <w:r>
          <w:t>Belgija</w:t>
        </w:r>
      </w:ins>
    </w:p>
    <w:p w14:paraId="3B57A769" w14:textId="77777777" w:rsidR="0011669A" w:rsidRDefault="0011669A" w:rsidP="0011669A"/>
    <w:p w14:paraId="2CBE3CDD" w14:textId="77777777" w:rsidR="0011669A" w:rsidRDefault="0011669A" w:rsidP="0011669A"/>
    <w:p w14:paraId="2E2B190B" w14:textId="77777777" w:rsidR="00470C87" w:rsidRPr="00AD47BC" w:rsidRDefault="00470C87" w:rsidP="002712E0">
      <w:pPr>
        <w:keepNext/>
        <w:ind w:left="567" w:hanging="567"/>
        <w:outlineLvl w:val="1"/>
        <w:rPr>
          <w:b/>
          <w:bCs/>
        </w:rPr>
      </w:pPr>
      <w:r w:rsidRPr="00AD47BC">
        <w:rPr>
          <w:b/>
          <w:bCs/>
        </w:rPr>
        <w:t>8.</w:t>
      </w:r>
      <w:r w:rsidRPr="00AD47BC">
        <w:rPr>
          <w:b/>
          <w:bCs/>
        </w:rPr>
        <w:tab/>
        <w:t xml:space="preserve">ŠTEVILKA (ŠTEVILKE) DOVOLJENJA (DOVOLJENJ) ZA PROMET </w:t>
      </w:r>
      <w:r w:rsidR="00DE4FF3" w:rsidRPr="00AD47BC">
        <w:rPr>
          <w:b/>
          <w:bCs/>
        </w:rPr>
        <w:t>Z ZDRAVILOM</w:t>
      </w:r>
    </w:p>
    <w:p w14:paraId="2E2B190C" w14:textId="77777777" w:rsidR="00470C87" w:rsidRPr="00AD47BC" w:rsidRDefault="00470C87" w:rsidP="007F0B8F">
      <w:pPr>
        <w:keepNext/>
      </w:pPr>
    </w:p>
    <w:p w14:paraId="2E2B190D" w14:textId="77777777" w:rsidR="00470C87" w:rsidRPr="00AD47BC" w:rsidRDefault="00470C87" w:rsidP="002712E0">
      <w:r w:rsidRPr="00AD47BC">
        <w:rPr>
          <w:szCs w:val="22"/>
        </w:rPr>
        <w:t xml:space="preserve">EU/1/09/546/001 </w:t>
      </w:r>
      <w:r w:rsidRPr="00AD47BC">
        <w:t>1 napolnjen injekcijski peresnik</w:t>
      </w:r>
    </w:p>
    <w:p w14:paraId="2E2B190E" w14:textId="77777777" w:rsidR="00470C87" w:rsidRPr="00AD47BC" w:rsidRDefault="00470C87" w:rsidP="002712E0">
      <w:r w:rsidRPr="00AD47BC">
        <w:rPr>
          <w:szCs w:val="22"/>
        </w:rPr>
        <w:t xml:space="preserve">EU/1/09/546/002 </w:t>
      </w:r>
      <w:r w:rsidRPr="00AD47BC">
        <w:t xml:space="preserve">3 napolnjeni </w:t>
      </w:r>
      <w:r w:rsidR="00B135D7" w:rsidRPr="00AD47BC">
        <w:t xml:space="preserve">injekcijski </w:t>
      </w:r>
      <w:r w:rsidRPr="00AD47BC">
        <w:t>peresniki</w:t>
      </w:r>
    </w:p>
    <w:p w14:paraId="2E2B190F" w14:textId="77777777" w:rsidR="00470C87" w:rsidRPr="00AD47BC" w:rsidRDefault="00470C87" w:rsidP="002712E0"/>
    <w:p w14:paraId="2E2B1910" w14:textId="77777777" w:rsidR="00AE1321" w:rsidRPr="00AD47BC" w:rsidRDefault="00AE1321" w:rsidP="002712E0">
      <w:r w:rsidRPr="00AD47BC">
        <w:rPr>
          <w:szCs w:val="22"/>
        </w:rPr>
        <w:t xml:space="preserve">EU/1/09/546/003 </w:t>
      </w:r>
      <w:r w:rsidRPr="00AD47BC">
        <w:t>1 napolnjena injekcijska brizga</w:t>
      </w:r>
    </w:p>
    <w:p w14:paraId="2E2B1911" w14:textId="77777777" w:rsidR="00AE1321" w:rsidRPr="00AD47BC" w:rsidRDefault="00AE1321" w:rsidP="002712E0">
      <w:r w:rsidRPr="00AD47BC">
        <w:rPr>
          <w:szCs w:val="22"/>
        </w:rPr>
        <w:t xml:space="preserve">EU/1/09/546/004 </w:t>
      </w:r>
      <w:r w:rsidRPr="00AD47BC">
        <w:t>3 napolnjene injekcijske brizge</w:t>
      </w:r>
    </w:p>
    <w:p w14:paraId="2E2B1912" w14:textId="77777777" w:rsidR="00470C87" w:rsidRPr="00AD47BC" w:rsidRDefault="00470C87" w:rsidP="002712E0"/>
    <w:p w14:paraId="2E2B1913" w14:textId="77777777" w:rsidR="00AE1321" w:rsidRPr="00AD47BC" w:rsidRDefault="00AE1321" w:rsidP="002712E0"/>
    <w:p w14:paraId="2E2B1914" w14:textId="77777777" w:rsidR="00470C87" w:rsidRPr="00AD47BC" w:rsidRDefault="00470C87" w:rsidP="002712E0">
      <w:pPr>
        <w:keepNext/>
        <w:ind w:left="567" w:hanging="567"/>
        <w:outlineLvl w:val="1"/>
        <w:rPr>
          <w:b/>
          <w:bCs/>
        </w:rPr>
      </w:pPr>
      <w:r w:rsidRPr="00AD47BC">
        <w:rPr>
          <w:b/>
          <w:bCs/>
        </w:rPr>
        <w:t>9.</w:t>
      </w:r>
      <w:r w:rsidRPr="00AD47BC">
        <w:rPr>
          <w:b/>
          <w:bCs/>
        </w:rPr>
        <w:tab/>
        <w:t>DATUM PRIDOBITVE/PODALJŠANJA DOVOLJENJA ZA PROMET</w:t>
      </w:r>
      <w:r w:rsidR="00DE4FF3" w:rsidRPr="00AD47BC">
        <w:rPr>
          <w:b/>
          <w:bCs/>
        </w:rPr>
        <w:t xml:space="preserve"> Z ZDRAVILOM</w:t>
      </w:r>
    </w:p>
    <w:p w14:paraId="2E2B1915" w14:textId="77777777" w:rsidR="00470C87" w:rsidRPr="00AD47BC" w:rsidRDefault="00470C87" w:rsidP="007F0B8F">
      <w:pPr>
        <w:keepNext/>
      </w:pPr>
    </w:p>
    <w:p w14:paraId="2E2B1916" w14:textId="77777777" w:rsidR="00470C87" w:rsidRPr="00AD47BC" w:rsidRDefault="008F7D07" w:rsidP="005B4F2E">
      <w:pPr>
        <w:rPr>
          <w:szCs w:val="22"/>
        </w:rPr>
      </w:pPr>
      <w:r w:rsidRPr="00AD47BC">
        <w:rPr>
          <w:szCs w:val="22"/>
        </w:rPr>
        <w:t>Datum prve odobritve: 1. oktober 2009</w:t>
      </w:r>
    </w:p>
    <w:p w14:paraId="2E2B1917" w14:textId="77777777" w:rsidR="00A77B53" w:rsidRPr="00AD47BC" w:rsidRDefault="007D4C03" w:rsidP="005B4F2E">
      <w:r w:rsidRPr="00AD47BC">
        <w:t>Datum zadnjega podaljšanja:</w:t>
      </w:r>
      <w:r w:rsidR="00C601DE" w:rsidRPr="00AD47BC">
        <w:t xml:space="preserve"> 19. junij 2014</w:t>
      </w:r>
    </w:p>
    <w:p w14:paraId="2E2B1918" w14:textId="77777777" w:rsidR="00C96081" w:rsidRPr="00AD47BC" w:rsidRDefault="00C96081" w:rsidP="005B4F2E"/>
    <w:p w14:paraId="2E2B1919" w14:textId="77777777" w:rsidR="0011428B" w:rsidRPr="00AD47BC" w:rsidRDefault="0011428B" w:rsidP="005B4F2E"/>
    <w:p w14:paraId="2E2B191A" w14:textId="77777777" w:rsidR="00A77B53" w:rsidRPr="00AD47BC" w:rsidRDefault="00470C87" w:rsidP="002712E0">
      <w:pPr>
        <w:keepNext/>
        <w:ind w:left="567" w:hanging="567"/>
        <w:outlineLvl w:val="1"/>
        <w:rPr>
          <w:b/>
          <w:bCs/>
        </w:rPr>
      </w:pPr>
      <w:r w:rsidRPr="00AD47BC">
        <w:rPr>
          <w:b/>
          <w:bCs/>
        </w:rPr>
        <w:t>10.</w:t>
      </w:r>
      <w:r w:rsidRPr="00AD47BC">
        <w:rPr>
          <w:b/>
          <w:bCs/>
        </w:rPr>
        <w:tab/>
        <w:t>DATUM ZADNJE REVIZIJE BESEDILA</w:t>
      </w:r>
    </w:p>
    <w:p w14:paraId="2E2B191B" w14:textId="77777777" w:rsidR="003D7C14" w:rsidRPr="00AD47BC" w:rsidRDefault="003D7C14" w:rsidP="007F0B8F">
      <w:pPr>
        <w:keepNext/>
      </w:pPr>
    </w:p>
    <w:p w14:paraId="2E2B191C" w14:textId="77777777" w:rsidR="00EE2736" w:rsidRPr="00AD47BC" w:rsidRDefault="00EE2736" w:rsidP="005B4F2E">
      <w:pPr>
        <w:rPr>
          <w:iCs/>
        </w:rPr>
      </w:pPr>
    </w:p>
    <w:p w14:paraId="2E2B191D" w14:textId="77777777" w:rsidR="003D7C14" w:rsidRPr="00AD47BC" w:rsidRDefault="003D7C14" w:rsidP="005B4F2E">
      <w:pPr>
        <w:numPr>
          <w:ilvl w:val="12"/>
          <w:numId w:val="0"/>
        </w:numPr>
        <w:rPr>
          <w:iCs/>
        </w:rPr>
      </w:pPr>
    </w:p>
    <w:p w14:paraId="2E2B191E" w14:textId="3D7C84C8" w:rsidR="008F7D07" w:rsidRPr="00AD47BC" w:rsidRDefault="00470C87" w:rsidP="005B4F2E">
      <w:pPr>
        <w:numPr>
          <w:ilvl w:val="12"/>
          <w:numId w:val="0"/>
        </w:numPr>
        <w:rPr>
          <w:szCs w:val="22"/>
        </w:rPr>
      </w:pPr>
      <w:r w:rsidRPr="00AD47BC">
        <w:rPr>
          <w:iCs/>
        </w:rPr>
        <w:t xml:space="preserve">Podrobne informacije o zdravilu so objavljene na spletni strani Evropske agencije za zdravila </w:t>
      </w:r>
      <w:ins w:id="41" w:author="Slovene LOC" w:date="2025-08-04T09:32:00Z" w16du:dateUtc="2025-08-04T07:32:00Z">
        <w:r w:rsidR="0011669A">
          <w:rPr>
            <w:iCs/>
          </w:rPr>
          <w:t>https://www.ema.europa.eu</w:t>
        </w:r>
      </w:ins>
      <w:del w:id="42" w:author="Slovene LOC" w:date="2025-08-04T09:32:00Z" w16du:dateUtc="2025-08-04T07:32:00Z">
        <w:r w:rsidR="008F7D07" w:rsidRPr="0011669A" w:rsidDel="0011669A">
          <w:rPr>
            <w:szCs w:val="22"/>
          </w:rPr>
          <w:delText>http://www.ema.europa.eu</w:delText>
        </w:r>
      </w:del>
      <w:r w:rsidR="008F7D07" w:rsidRPr="00AD47BC">
        <w:rPr>
          <w:szCs w:val="22"/>
        </w:rPr>
        <w:t>.</w:t>
      </w:r>
    </w:p>
    <w:bookmarkEnd w:id="0"/>
    <w:bookmarkEnd w:id="1"/>
    <w:p w14:paraId="2E2B191F" w14:textId="77777777" w:rsidR="00A77B53" w:rsidRPr="00370498" w:rsidRDefault="00470C87" w:rsidP="002712E0">
      <w:pPr>
        <w:keepNext/>
        <w:ind w:left="567" w:hanging="567"/>
        <w:outlineLvl w:val="1"/>
        <w:rPr>
          <w:b/>
          <w:bCs/>
        </w:rPr>
      </w:pPr>
      <w:r w:rsidRPr="00370498">
        <w:rPr>
          <w:b/>
          <w:bCs/>
        </w:rPr>
        <w:br w:type="page"/>
      </w:r>
      <w:r w:rsidR="00CD7E05" w:rsidRPr="00370498">
        <w:rPr>
          <w:b/>
          <w:bCs/>
        </w:rPr>
        <w:lastRenderedPageBreak/>
        <w:t>1.</w:t>
      </w:r>
      <w:r w:rsidR="00CD7E05" w:rsidRPr="00370498">
        <w:rPr>
          <w:b/>
          <w:bCs/>
        </w:rPr>
        <w:tab/>
        <w:t>IME ZDRAVILA</w:t>
      </w:r>
    </w:p>
    <w:p w14:paraId="2E2B1920" w14:textId="77777777" w:rsidR="00CD7E05" w:rsidRPr="00AD47BC" w:rsidRDefault="00CD7E05" w:rsidP="007F0B8F">
      <w:pPr>
        <w:keepNext/>
        <w:rPr>
          <w:iCs/>
        </w:rPr>
      </w:pPr>
    </w:p>
    <w:p w14:paraId="2E2B1921" w14:textId="77777777" w:rsidR="00CD7E05" w:rsidRPr="00AD47BC" w:rsidRDefault="00CD7E05" w:rsidP="005B4F2E">
      <w:r w:rsidRPr="00AD47BC">
        <w:t>Simponi 100</w:t>
      </w:r>
      <w:r w:rsidR="004C40BB" w:rsidRPr="00AD47BC">
        <w:t> mg</w:t>
      </w:r>
      <w:r w:rsidRPr="00AD47BC">
        <w:t xml:space="preserve"> raztopina za injiciranje v napolnjenem injekcijskem peresniku</w:t>
      </w:r>
    </w:p>
    <w:p w14:paraId="2E2B1922" w14:textId="77777777" w:rsidR="008A5400" w:rsidRPr="00AD47BC" w:rsidRDefault="008A5400" w:rsidP="005B4F2E">
      <w:r w:rsidRPr="00AD47BC">
        <w:t>Simponi 100 mg raztopina za injiciranje v napolnjeni injekcijski brizgi</w:t>
      </w:r>
    </w:p>
    <w:p w14:paraId="2E2B1923" w14:textId="77777777" w:rsidR="00CD7E05" w:rsidRPr="00E61178" w:rsidRDefault="00CD7E05" w:rsidP="005B4F2E">
      <w:pPr>
        <w:rPr>
          <w:bCs/>
        </w:rPr>
      </w:pPr>
    </w:p>
    <w:p w14:paraId="2E2B1924" w14:textId="77777777" w:rsidR="00CD7E05" w:rsidRPr="00E61178" w:rsidRDefault="00CD7E05" w:rsidP="005B4F2E">
      <w:pPr>
        <w:rPr>
          <w:bCs/>
        </w:rPr>
      </w:pPr>
    </w:p>
    <w:p w14:paraId="2E2B1925" w14:textId="77777777" w:rsidR="00A77B53" w:rsidRPr="00AD47BC" w:rsidRDefault="00CD7E05" w:rsidP="002712E0">
      <w:pPr>
        <w:keepNext/>
        <w:ind w:left="567" w:hanging="567"/>
        <w:outlineLvl w:val="1"/>
        <w:rPr>
          <w:b/>
          <w:bCs/>
        </w:rPr>
      </w:pPr>
      <w:r w:rsidRPr="00AD47BC">
        <w:rPr>
          <w:b/>
          <w:bCs/>
        </w:rPr>
        <w:t>2.</w:t>
      </w:r>
      <w:r w:rsidRPr="00AD47BC">
        <w:rPr>
          <w:b/>
          <w:bCs/>
        </w:rPr>
        <w:tab/>
        <w:t>KAKOVOSTNA IN KOLIČINSKA SESTAVA</w:t>
      </w:r>
    </w:p>
    <w:p w14:paraId="2E2B1926" w14:textId="77777777" w:rsidR="00CD7E05" w:rsidRPr="00AD47BC" w:rsidRDefault="00CD7E05" w:rsidP="007F0B8F">
      <w:pPr>
        <w:keepNext/>
        <w:rPr>
          <w:bCs/>
        </w:rPr>
      </w:pPr>
    </w:p>
    <w:p w14:paraId="2E2B1927" w14:textId="77777777" w:rsidR="008A5400" w:rsidRPr="00080FE4" w:rsidRDefault="008A5400" w:rsidP="00E61178">
      <w:pPr>
        <w:keepNext/>
        <w:rPr>
          <w:u w:val="single"/>
        </w:rPr>
      </w:pPr>
      <w:r w:rsidRPr="00080FE4">
        <w:rPr>
          <w:u w:val="single"/>
        </w:rPr>
        <w:t>Simponi 100 mg raztopina za injiciranje v napolnjenem injekcijskem peresniku</w:t>
      </w:r>
    </w:p>
    <w:p w14:paraId="2E2B1928" w14:textId="77777777" w:rsidR="00CD7E05" w:rsidRPr="00AD47BC" w:rsidRDefault="00CD7E05" w:rsidP="005B4F2E">
      <w:r w:rsidRPr="00AD47BC">
        <w:t>En 1 ml napolnjen injekcijski peresnik vsebuje 100</w:t>
      </w:r>
      <w:r w:rsidR="004C40BB" w:rsidRPr="00AD47BC">
        <w:t> mg</w:t>
      </w:r>
      <w:r w:rsidRPr="00AD47BC">
        <w:t xml:space="preserve"> golimumaba*.</w:t>
      </w:r>
    </w:p>
    <w:p w14:paraId="2E2B1929" w14:textId="77777777" w:rsidR="008A5400" w:rsidRPr="00AD47BC" w:rsidRDefault="008A5400" w:rsidP="005B4F2E"/>
    <w:p w14:paraId="2E2B192A" w14:textId="77777777" w:rsidR="008A5400" w:rsidRPr="00080FE4" w:rsidRDefault="008A5400" w:rsidP="00E61178">
      <w:pPr>
        <w:keepNext/>
        <w:rPr>
          <w:u w:val="single"/>
        </w:rPr>
      </w:pPr>
      <w:r w:rsidRPr="00080FE4">
        <w:rPr>
          <w:u w:val="single"/>
        </w:rPr>
        <w:t>Simponi 100 mg raztopina za injiciranje v napolnjeni injekcijski brizgi</w:t>
      </w:r>
    </w:p>
    <w:p w14:paraId="2E2B192B" w14:textId="77777777" w:rsidR="008A5400" w:rsidRPr="00AD47BC" w:rsidRDefault="008A5400" w:rsidP="008A5400">
      <w:r w:rsidRPr="00AD47BC">
        <w:t>Ena 1 ml napolnjena injekcijska brizga vsebuje 100 mg golimumaba*.</w:t>
      </w:r>
    </w:p>
    <w:p w14:paraId="2E2B192C" w14:textId="77777777" w:rsidR="008A5400" w:rsidRPr="00AD47BC" w:rsidRDefault="008A5400" w:rsidP="005B4F2E"/>
    <w:p w14:paraId="2E2B192D" w14:textId="7FF9D066" w:rsidR="00CD7E05" w:rsidRPr="00AD47BC" w:rsidRDefault="00295936" w:rsidP="00E61178">
      <w:pPr>
        <w:ind w:left="567" w:hanging="567"/>
      </w:pPr>
      <w:r>
        <w:t>*</w:t>
      </w:r>
      <w:r>
        <w:tab/>
      </w:r>
      <w:r w:rsidR="00CD7E05" w:rsidRPr="00AD47BC">
        <w:t xml:space="preserve">Humano monoklonsko protitelo IgG1κ, ki ga izdelujejo v celični liniji </w:t>
      </w:r>
      <w:r w:rsidR="00CD7A44">
        <w:t>mišjega</w:t>
      </w:r>
      <w:r w:rsidR="00CD7A44" w:rsidRPr="00AD47BC">
        <w:t xml:space="preserve"> </w:t>
      </w:r>
      <w:r w:rsidR="00CD7E05" w:rsidRPr="00AD47BC">
        <w:t>hibridoma s pomočjo tehnologije rekombinantne DNA.</w:t>
      </w:r>
    </w:p>
    <w:p w14:paraId="2E2B192E" w14:textId="77777777" w:rsidR="00CD7E05" w:rsidRPr="00AD47BC" w:rsidRDefault="00CD7E05" w:rsidP="005B4F2E">
      <w:pPr>
        <w:rPr>
          <w:bCs/>
          <w:highlight w:val="yellow"/>
        </w:rPr>
      </w:pPr>
    </w:p>
    <w:p w14:paraId="2E2B192F" w14:textId="77777777" w:rsidR="00CD7E05" w:rsidRPr="00AD47BC" w:rsidRDefault="00CD7E05" w:rsidP="007F0B8F">
      <w:pPr>
        <w:keepNext/>
        <w:rPr>
          <w:bCs/>
          <w:u w:val="single"/>
        </w:rPr>
      </w:pPr>
      <w:r w:rsidRPr="00AD47BC">
        <w:rPr>
          <w:bCs/>
          <w:u w:val="single"/>
        </w:rPr>
        <w:t>Pomožna snov z znanim učinkom</w:t>
      </w:r>
    </w:p>
    <w:p w14:paraId="2E2B1930" w14:textId="77777777" w:rsidR="008A5400" w:rsidRPr="00AD47BC" w:rsidRDefault="008A5400" w:rsidP="005B4F2E"/>
    <w:p w14:paraId="2E2B1931" w14:textId="77777777" w:rsidR="00CD7E05" w:rsidRPr="00AD47BC" w:rsidRDefault="00CD7E05" w:rsidP="005B4F2E">
      <w:r w:rsidRPr="00AD47BC">
        <w:t>En napolnjen injekcijski peresnik vsebuje 41</w:t>
      </w:r>
      <w:r w:rsidR="004C40BB" w:rsidRPr="00AD47BC">
        <w:t> mg</w:t>
      </w:r>
      <w:r w:rsidRPr="00AD47BC">
        <w:t xml:space="preserve"> sorbitola na 100</w:t>
      </w:r>
      <w:r w:rsidR="004C40BB" w:rsidRPr="00AD47BC">
        <w:t> mg</w:t>
      </w:r>
      <w:r w:rsidRPr="00AD47BC">
        <w:t xml:space="preserve"> odmerek.</w:t>
      </w:r>
    </w:p>
    <w:p w14:paraId="2E2B1932" w14:textId="77777777" w:rsidR="008A5400" w:rsidRPr="00AD47BC" w:rsidRDefault="008A5400" w:rsidP="005B4F2E"/>
    <w:p w14:paraId="2E2B1933" w14:textId="77777777" w:rsidR="008A5400" w:rsidRPr="00080FE4" w:rsidRDefault="008A5400" w:rsidP="005B4F2E">
      <w:pPr>
        <w:rPr>
          <w:bCs/>
        </w:rPr>
      </w:pPr>
      <w:r w:rsidRPr="00AD47BC">
        <w:rPr>
          <w:bCs/>
        </w:rPr>
        <w:t>Ena napolnjena injekcijska brizga vsebuje 41 mg sorbitola na 100 mg odmerek.</w:t>
      </w:r>
    </w:p>
    <w:p w14:paraId="2E2B1934" w14:textId="77777777" w:rsidR="00CD7E05" w:rsidRPr="00AD47BC" w:rsidRDefault="00CD7E05" w:rsidP="005B4F2E"/>
    <w:p w14:paraId="2E2B1935" w14:textId="77777777" w:rsidR="00CD7E05" w:rsidRPr="00AD47BC" w:rsidRDefault="00CD7E05" w:rsidP="005B4F2E">
      <w:r w:rsidRPr="00AD47BC">
        <w:t xml:space="preserve">Za celoten seznam pomožnih snovi glejte </w:t>
      </w:r>
      <w:r w:rsidR="002263AB" w:rsidRPr="00AD47BC">
        <w:t>poglavje </w:t>
      </w:r>
      <w:r w:rsidRPr="00AD47BC">
        <w:t>6.1.</w:t>
      </w:r>
    </w:p>
    <w:p w14:paraId="2E2B1936" w14:textId="77777777" w:rsidR="00CD7E05" w:rsidRPr="00AD47BC" w:rsidRDefault="00CD7E05" w:rsidP="005B4F2E"/>
    <w:p w14:paraId="2E2B1937" w14:textId="77777777" w:rsidR="00CD7E05" w:rsidRPr="00AD47BC" w:rsidRDefault="00CD7E05" w:rsidP="005B4F2E"/>
    <w:p w14:paraId="2E2B1938" w14:textId="77777777" w:rsidR="00CD7E05" w:rsidRPr="00AD47BC" w:rsidRDefault="00CD7E05" w:rsidP="002712E0">
      <w:pPr>
        <w:keepNext/>
        <w:ind w:left="567" w:hanging="567"/>
        <w:outlineLvl w:val="1"/>
        <w:rPr>
          <w:b/>
          <w:bCs/>
        </w:rPr>
      </w:pPr>
      <w:r w:rsidRPr="00AD47BC">
        <w:rPr>
          <w:b/>
          <w:bCs/>
        </w:rPr>
        <w:t>3.</w:t>
      </w:r>
      <w:r w:rsidRPr="00AD47BC">
        <w:rPr>
          <w:b/>
          <w:bCs/>
        </w:rPr>
        <w:tab/>
        <w:t>FARMACEVTSKA OBLIKA</w:t>
      </w:r>
    </w:p>
    <w:p w14:paraId="2E2B1939" w14:textId="77777777" w:rsidR="00CD7E05" w:rsidRPr="00AD47BC" w:rsidRDefault="00CD7E05" w:rsidP="007F0B8F">
      <w:pPr>
        <w:keepNext/>
      </w:pPr>
    </w:p>
    <w:p w14:paraId="2E2B193A" w14:textId="77777777" w:rsidR="00CD7E05" w:rsidRPr="00AD47BC" w:rsidRDefault="00FF0CF5" w:rsidP="005B4F2E">
      <w:r w:rsidRPr="00AD47BC">
        <w:t>r</w:t>
      </w:r>
      <w:r w:rsidR="00CD7E05" w:rsidRPr="00AD47BC">
        <w:t>aztopina za injiciranje v napolnjenem injekcijskem peresniku (injekcija), SmartJect</w:t>
      </w:r>
    </w:p>
    <w:p w14:paraId="2E2B193B" w14:textId="77777777" w:rsidR="008A5400" w:rsidRPr="00AD47BC" w:rsidRDefault="008A5400" w:rsidP="005B4F2E"/>
    <w:p w14:paraId="2E2B193C" w14:textId="77777777" w:rsidR="008A5400" w:rsidRPr="00AD47BC" w:rsidRDefault="008A5400" w:rsidP="005B4F2E">
      <w:r w:rsidRPr="00AD47BC">
        <w:t>raztopina za injiciranje v napolnjeni injekcijski brizgi (injekcija)</w:t>
      </w:r>
    </w:p>
    <w:p w14:paraId="2E2B193D" w14:textId="77777777" w:rsidR="00CD7E05" w:rsidRPr="00AD47BC" w:rsidRDefault="00CD7E05" w:rsidP="005B4F2E"/>
    <w:p w14:paraId="2E2B193E" w14:textId="77777777" w:rsidR="00CD7E05" w:rsidRPr="00AD47BC" w:rsidRDefault="00CD7E05" w:rsidP="005B4F2E">
      <w:r w:rsidRPr="00AD47BC">
        <w:t xml:space="preserve">Raztopina je bistra do rahlo opalescentna in brezbarvna do </w:t>
      </w:r>
      <w:r w:rsidR="00225DE6">
        <w:t>svetlo</w:t>
      </w:r>
      <w:r w:rsidR="00225DE6" w:rsidRPr="00AD47BC">
        <w:t xml:space="preserve"> </w:t>
      </w:r>
      <w:r w:rsidRPr="00AD47BC">
        <w:t>rumena.</w:t>
      </w:r>
    </w:p>
    <w:p w14:paraId="2E2B193F" w14:textId="77777777" w:rsidR="00CD7E05" w:rsidRPr="00AD47BC" w:rsidRDefault="00CD7E05" w:rsidP="005B4F2E"/>
    <w:p w14:paraId="2E2B1940" w14:textId="77777777" w:rsidR="00CD7E05" w:rsidRPr="00AD47BC" w:rsidRDefault="00CD7E05" w:rsidP="005B4F2E"/>
    <w:p w14:paraId="2E2B1941" w14:textId="77777777" w:rsidR="00CD7E05" w:rsidRPr="00AD47BC" w:rsidRDefault="00CD7E05" w:rsidP="002712E0">
      <w:pPr>
        <w:keepNext/>
        <w:ind w:left="567" w:hanging="567"/>
        <w:outlineLvl w:val="1"/>
        <w:rPr>
          <w:b/>
          <w:bCs/>
        </w:rPr>
      </w:pPr>
      <w:r w:rsidRPr="00AD47BC">
        <w:rPr>
          <w:b/>
          <w:bCs/>
        </w:rPr>
        <w:t>4.</w:t>
      </w:r>
      <w:r w:rsidRPr="00AD47BC">
        <w:rPr>
          <w:b/>
          <w:bCs/>
        </w:rPr>
        <w:tab/>
        <w:t>KLINIČNI PODATKI</w:t>
      </w:r>
    </w:p>
    <w:p w14:paraId="2E2B1942" w14:textId="77777777" w:rsidR="00CD7E05" w:rsidRPr="00AD47BC" w:rsidRDefault="00CD7E05" w:rsidP="007F0B8F">
      <w:pPr>
        <w:keepNext/>
      </w:pPr>
    </w:p>
    <w:p w14:paraId="2E2B1943" w14:textId="77777777" w:rsidR="00CD7E05" w:rsidRPr="00AD47BC" w:rsidRDefault="00CD7E05" w:rsidP="002712E0">
      <w:pPr>
        <w:keepNext/>
        <w:ind w:left="567" w:hanging="567"/>
        <w:outlineLvl w:val="2"/>
        <w:rPr>
          <w:b/>
          <w:bCs/>
        </w:rPr>
      </w:pPr>
      <w:r w:rsidRPr="00AD47BC">
        <w:rPr>
          <w:b/>
          <w:bCs/>
        </w:rPr>
        <w:t>4.1</w:t>
      </w:r>
      <w:r w:rsidRPr="00AD47BC">
        <w:rPr>
          <w:b/>
          <w:bCs/>
        </w:rPr>
        <w:tab/>
        <w:t>Terapevtske indikacije</w:t>
      </w:r>
    </w:p>
    <w:p w14:paraId="2E2B1944" w14:textId="77777777" w:rsidR="00CD7E05" w:rsidRPr="00AD47BC" w:rsidRDefault="00CD7E05" w:rsidP="007F0B8F">
      <w:pPr>
        <w:keepNext/>
      </w:pPr>
    </w:p>
    <w:p w14:paraId="2E2B1945" w14:textId="77777777" w:rsidR="00CD7E05" w:rsidRPr="00AD47BC" w:rsidRDefault="00CD7E05" w:rsidP="007F0B8F">
      <w:pPr>
        <w:keepNext/>
        <w:rPr>
          <w:szCs w:val="24"/>
          <w:u w:val="single"/>
        </w:rPr>
      </w:pPr>
      <w:r w:rsidRPr="00AD47BC">
        <w:rPr>
          <w:u w:val="single"/>
        </w:rPr>
        <w:t>Revmatoidni artritis (RA)</w:t>
      </w:r>
    </w:p>
    <w:p w14:paraId="2E2B1946" w14:textId="77777777" w:rsidR="00A77B53" w:rsidRPr="00AD47BC" w:rsidRDefault="00CD7E05" w:rsidP="005B4F2E">
      <w:pPr>
        <w:rPr>
          <w:szCs w:val="22"/>
        </w:rPr>
      </w:pPr>
      <w:r w:rsidRPr="00AD47BC">
        <w:rPr>
          <w:szCs w:val="22"/>
        </w:rPr>
        <w:t>Zdravilo Simponi v kombinaciji z metotreksatom (MTX) je indicirano za:</w:t>
      </w:r>
    </w:p>
    <w:p w14:paraId="2E2B1947" w14:textId="77777777" w:rsidR="00A77B53" w:rsidRPr="00AD47BC" w:rsidRDefault="00CD7E05" w:rsidP="005B4F2E">
      <w:pPr>
        <w:numPr>
          <w:ilvl w:val="0"/>
          <w:numId w:val="17"/>
        </w:numPr>
        <w:ind w:left="567" w:hanging="567"/>
        <w:rPr>
          <w:szCs w:val="22"/>
        </w:rPr>
      </w:pPr>
      <w:r w:rsidRPr="00AD47BC">
        <w:rPr>
          <w:szCs w:val="22"/>
        </w:rPr>
        <w:t>zdravljenje zmernega do hudega, aktivnega revmatoidnega artritisa pri odraslih, če je bil odziv na zdravljenje z antirevmatiki, ki vplivajo na potek bolezni (</w:t>
      </w:r>
      <w:r w:rsidRPr="00AD47BC">
        <w:rPr>
          <w:i/>
          <w:szCs w:val="22"/>
        </w:rPr>
        <w:t>disease-modifying anti-rheumatic drug</w:t>
      </w:r>
      <w:r w:rsidRPr="00AD47BC">
        <w:rPr>
          <w:szCs w:val="22"/>
        </w:rPr>
        <w:t xml:space="preserve"> - DMARD), vključno z </w:t>
      </w:r>
      <w:r w:rsidR="00225DE6">
        <w:rPr>
          <w:szCs w:val="22"/>
        </w:rPr>
        <w:t>MTX</w:t>
      </w:r>
      <w:r w:rsidRPr="00AD47BC">
        <w:rPr>
          <w:szCs w:val="22"/>
        </w:rPr>
        <w:t>, nezadosten;</w:t>
      </w:r>
    </w:p>
    <w:p w14:paraId="2E2B1948" w14:textId="77777777" w:rsidR="00CD7E05" w:rsidRPr="00AD47BC" w:rsidRDefault="00CD7E05" w:rsidP="005B4F2E">
      <w:pPr>
        <w:numPr>
          <w:ilvl w:val="0"/>
          <w:numId w:val="17"/>
        </w:numPr>
        <w:ind w:left="567" w:hanging="567"/>
        <w:rPr>
          <w:szCs w:val="22"/>
        </w:rPr>
      </w:pPr>
      <w:r w:rsidRPr="00AD47BC">
        <w:rPr>
          <w:szCs w:val="22"/>
        </w:rPr>
        <w:t xml:space="preserve">zdravljenje hudega, aktivnega in napredujočega revmatoidnega artritisa pri odraslih, ki predhodno niso bili zdravljeni z </w:t>
      </w:r>
      <w:r w:rsidR="00225DE6">
        <w:rPr>
          <w:szCs w:val="22"/>
        </w:rPr>
        <w:t>MTX</w:t>
      </w:r>
      <w:r w:rsidRPr="00AD47BC">
        <w:rPr>
          <w:szCs w:val="22"/>
        </w:rPr>
        <w:t>.</w:t>
      </w:r>
    </w:p>
    <w:p w14:paraId="2E2B1949" w14:textId="77777777" w:rsidR="00CD7E05" w:rsidRPr="00AD47BC" w:rsidRDefault="00CD7E05" w:rsidP="005B4F2E">
      <w:pPr>
        <w:rPr>
          <w:szCs w:val="22"/>
        </w:rPr>
      </w:pPr>
    </w:p>
    <w:p w14:paraId="2E2B194A" w14:textId="77777777" w:rsidR="00A77B53" w:rsidRPr="00AD47BC" w:rsidRDefault="00CD7E05" w:rsidP="005B4F2E">
      <w:pPr>
        <w:autoSpaceDE w:val="0"/>
        <w:autoSpaceDN w:val="0"/>
        <w:adjustRightInd w:val="0"/>
        <w:rPr>
          <w:szCs w:val="22"/>
          <w:lang w:eastAsia="zh-CN"/>
        </w:rPr>
      </w:pPr>
      <w:r w:rsidRPr="00AD47BC">
        <w:rPr>
          <w:szCs w:val="22"/>
        </w:rPr>
        <w:t xml:space="preserve">Uporaba zdravila Simponi v kombinaciji z </w:t>
      </w:r>
      <w:r w:rsidR="00225DE6">
        <w:rPr>
          <w:szCs w:val="22"/>
        </w:rPr>
        <w:t>MTX</w:t>
      </w:r>
      <w:r w:rsidR="00225DE6" w:rsidRPr="00AD47BC">
        <w:rPr>
          <w:szCs w:val="22"/>
        </w:rPr>
        <w:t xml:space="preserve"> </w:t>
      </w:r>
      <w:r w:rsidRPr="00AD47BC">
        <w:rPr>
          <w:szCs w:val="22"/>
        </w:rPr>
        <w:t xml:space="preserve">je pokazala zmanjšanje hitrosti napredovanja </w:t>
      </w:r>
      <w:r w:rsidRPr="00AD47BC">
        <w:rPr>
          <w:szCs w:val="22"/>
          <w:lang w:eastAsia="zh-CN"/>
        </w:rPr>
        <w:t>okvare sklepov, kar so merili z rentgenskim slikanjem, in izboljšanje delovanja sklepov.</w:t>
      </w:r>
    </w:p>
    <w:p w14:paraId="2E2B194B" w14:textId="77777777" w:rsidR="00FD5FB3" w:rsidRPr="00AD47BC" w:rsidRDefault="00FD5FB3" w:rsidP="00FD5FB3">
      <w:pPr>
        <w:rPr>
          <w:rFonts w:cs="Arial"/>
          <w:snapToGrid w:val="0"/>
          <w:u w:val="single"/>
        </w:rPr>
      </w:pPr>
    </w:p>
    <w:p w14:paraId="2E2B194C" w14:textId="77777777" w:rsidR="007B642B" w:rsidRPr="00AD47BC" w:rsidRDefault="00881B31" w:rsidP="00FD5FB3">
      <w:pPr>
        <w:rPr>
          <w:rFonts w:cs="Arial"/>
          <w:snapToGrid w:val="0"/>
        </w:rPr>
      </w:pPr>
      <w:r w:rsidRPr="00AD47BC">
        <w:rPr>
          <w:rFonts w:cs="Arial"/>
          <w:snapToGrid w:val="0"/>
        </w:rPr>
        <w:t>Za informacije glede indikacije poliartikularni juvenilni idiopatski artritis, prosimo, glejte SmPC za zdravilo Simponi 50 mg.</w:t>
      </w:r>
    </w:p>
    <w:p w14:paraId="2E2B194D" w14:textId="77777777" w:rsidR="00881B31" w:rsidRPr="00AD47BC" w:rsidRDefault="00881B31" w:rsidP="00FD5FB3">
      <w:pPr>
        <w:rPr>
          <w:rFonts w:cs="Arial"/>
          <w:snapToGrid w:val="0"/>
          <w:u w:val="single"/>
        </w:rPr>
      </w:pPr>
    </w:p>
    <w:p w14:paraId="2E2B194E" w14:textId="77777777" w:rsidR="00CD7E05" w:rsidRPr="00AD47BC" w:rsidRDefault="00CD7E05" w:rsidP="007F0B8F">
      <w:pPr>
        <w:keepNext/>
        <w:rPr>
          <w:rFonts w:cs="Arial"/>
          <w:snapToGrid w:val="0"/>
          <w:u w:val="single"/>
        </w:rPr>
      </w:pPr>
      <w:r w:rsidRPr="00AD47BC">
        <w:rPr>
          <w:rFonts w:cs="Arial"/>
          <w:snapToGrid w:val="0"/>
          <w:u w:val="single"/>
        </w:rPr>
        <w:t>Psoriatični artritis (PsA)</w:t>
      </w:r>
    </w:p>
    <w:p w14:paraId="2E2B194F" w14:textId="77777777" w:rsidR="00CD7E05" w:rsidRPr="00AD47BC" w:rsidRDefault="00CD7E05" w:rsidP="005B4F2E">
      <w:pPr>
        <w:rPr>
          <w:snapToGrid w:val="0"/>
        </w:rPr>
      </w:pPr>
      <w:r w:rsidRPr="00AD47BC">
        <w:rPr>
          <w:snapToGrid w:val="0"/>
        </w:rPr>
        <w:t xml:space="preserve">Zdravilo Simponi, samo ali v kombinaciji z </w:t>
      </w:r>
      <w:r w:rsidR="00225DE6">
        <w:t>MTX</w:t>
      </w:r>
      <w:r w:rsidRPr="00AD47BC">
        <w:rPr>
          <w:snapToGrid w:val="0"/>
        </w:rPr>
        <w:t>, je indicirano za zdravljenje aktivnega in napredujočega</w:t>
      </w:r>
      <w:r w:rsidRPr="00AD47BC">
        <w:t xml:space="preserve"> </w:t>
      </w:r>
      <w:r w:rsidRPr="00AD47BC">
        <w:rPr>
          <w:snapToGrid w:val="0"/>
        </w:rPr>
        <w:t xml:space="preserve">psoriatičnega artritisa pri odraslih, </w:t>
      </w:r>
      <w:r w:rsidRPr="00AD47BC">
        <w:t xml:space="preserve">pri katerih </w:t>
      </w:r>
      <w:r w:rsidRPr="00AD47BC">
        <w:rPr>
          <w:snapToGrid w:val="0"/>
        </w:rPr>
        <w:t xml:space="preserve">je bil odziv na prejšnje zdravljenje </w:t>
      </w:r>
      <w:r w:rsidRPr="00AD47BC">
        <w:t>z DMARD nezadosten</w:t>
      </w:r>
      <w:r w:rsidRPr="00AD47BC">
        <w:rPr>
          <w:snapToGrid w:val="0"/>
        </w:rPr>
        <w:t xml:space="preserve">. Pokazalo se je, da zdravilo Simponi </w:t>
      </w:r>
      <w:r w:rsidRPr="00AD47BC">
        <w:rPr>
          <w:snapToGrid w:val="0"/>
          <w:szCs w:val="22"/>
        </w:rPr>
        <w:t xml:space="preserve">zmanjša hitrost napredovanja okvare </w:t>
      </w:r>
      <w:r w:rsidRPr="00AD47BC">
        <w:rPr>
          <w:szCs w:val="22"/>
          <w:lang w:eastAsia="zh-CN"/>
        </w:rPr>
        <w:lastRenderedPageBreak/>
        <w:t xml:space="preserve">perifernih sklepov, kar so merili z rentgenskim slikanjem pri bolnikih s </w:t>
      </w:r>
      <w:r w:rsidRPr="00AD47BC">
        <w:rPr>
          <w:szCs w:val="22"/>
        </w:rPr>
        <w:t xml:space="preserve">poliartikularnimi simetričnimi podtipi bolezni </w:t>
      </w:r>
      <w:r w:rsidRPr="00AD47BC">
        <w:rPr>
          <w:szCs w:val="22"/>
          <w:lang w:eastAsia="zh-CN"/>
        </w:rPr>
        <w:t xml:space="preserve">(glejte </w:t>
      </w:r>
      <w:r w:rsidR="002263AB" w:rsidRPr="00AD47BC">
        <w:rPr>
          <w:szCs w:val="22"/>
          <w:lang w:eastAsia="zh-CN"/>
        </w:rPr>
        <w:t>poglavje </w:t>
      </w:r>
      <w:r w:rsidRPr="00AD47BC">
        <w:rPr>
          <w:szCs w:val="22"/>
          <w:lang w:eastAsia="zh-CN"/>
        </w:rPr>
        <w:t>5.1)</w:t>
      </w:r>
      <w:r w:rsidRPr="00AD47BC">
        <w:rPr>
          <w:snapToGrid w:val="0"/>
        </w:rPr>
        <w:t>, in izboljša telesno funkcijo.</w:t>
      </w:r>
    </w:p>
    <w:p w14:paraId="2E2B1950" w14:textId="77777777" w:rsidR="00CD7E05" w:rsidRPr="00AD47BC" w:rsidRDefault="00CD7E05" w:rsidP="005B4F2E"/>
    <w:p w14:paraId="2E2B1951" w14:textId="77777777" w:rsidR="001D706A" w:rsidRPr="00AD47BC" w:rsidRDefault="001D706A" w:rsidP="007F0B8F">
      <w:pPr>
        <w:keepNext/>
        <w:rPr>
          <w:rFonts w:cs="Arial"/>
          <w:snapToGrid w:val="0"/>
          <w:u w:val="single"/>
        </w:rPr>
      </w:pPr>
      <w:r w:rsidRPr="00AD47BC">
        <w:rPr>
          <w:rFonts w:cs="Arial"/>
          <w:snapToGrid w:val="0"/>
          <w:u w:val="single"/>
        </w:rPr>
        <w:t>Aksialni spondiloartritis</w:t>
      </w:r>
    </w:p>
    <w:p w14:paraId="2E2B1952" w14:textId="77777777" w:rsidR="00CD7E05" w:rsidRPr="00AD47BC" w:rsidRDefault="00CD7E05" w:rsidP="007F0B8F">
      <w:pPr>
        <w:keepNext/>
        <w:rPr>
          <w:i/>
          <w:snapToGrid w:val="0"/>
        </w:rPr>
      </w:pPr>
      <w:r w:rsidRPr="00AD47BC">
        <w:rPr>
          <w:rFonts w:cs="Arial"/>
          <w:i/>
          <w:snapToGrid w:val="0"/>
        </w:rPr>
        <w:t>Ankilozirajoči spondilitis (AS)</w:t>
      </w:r>
    </w:p>
    <w:p w14:paraId="2E2B1953" w14:textId="77777777" w:rsidR="00A77B53" w:rsidRPr="00AD47BC" w:rsidRDefault="00CD7E05" w:rsidP="005B4F2E">
      <w:pPr>
        <w:tabs>
          <w:tab w:val="left" w:pos="0"/>
          <w:tab w:val="left" w:pos="1298"/>
          <w:tab w:val="left" w:pos="2596"/>
          <w:tab w:val="left" w:pos="3895"/>
          <w:tab w:val="left" w:pos="5193"/>
          <w:tab w:val="left" w:pos="6492"/>
          <w:tab w:val="left" w:pos="7790"/>
        </w:tabs>
        <w:rPr>
          <w:snapToGrid w:val="0"/>
        </w:rPr>
      </w:pPr>
      <w:r w:rsidRPr="00AD47BC">
        <w:rPr>
          <w:snapToGrid w:val="0"/>
        </w:rPr>
        <w:t>Zdravilo Simponi je indicirano za zdravljenje hudega, aktivnega ankilozirajočega spondilitisa pri odraslih, ki so se nezadovoljivo odzvali na običajno terapijo.</w:t>
      </w:r>
    </w:p>
    <w:p w14:paraId="2E2B1954" w14:textId="77777777" w:rsidR="007A506B" w:rsidRPr="00AD47BC" w:rsidRDefault="007A506B" w:rsidP="005B4F2E">
      <w:pPr>
        <w:rPr>
          <w:u w:val="single"/>
        </w:rPr>
      </w:pPr>
    </w:p>
    <w:p w14:paraId="2E2B1955" w14:textId="77777777" w:rsidR="001D706A" w:rsidRPr="00AD47BC" w:rsidRDefault="001D706A" w:rsidP="001D706A">
      <w:pPr>
        <w:keepNext/>
        <w:rPr>
          <w:i/>
        </w:rPr>
      </w:pPr>
      <w:r w:rsidRPr="00AD47BC">
        <w:rPr>
          <w:i/>
        </w:rPr>
        <w:t>Neradiografski aksialni spondiloartritis (nr-aksialni SpA)</w:t>
      </w:r>
    </w:p>
    <w:p w14:paraId="2E2B1956" w14:textId="77777777" w:rsidR="001D706A" w:rsidRPr="00AD47BC" w:rsidRDefault="001D706A" w:rsidP="001D706A">
      <w:pPr>
        <w:rPr>
          <w:snapToGrid w:val="0"/>
        </w:rPr>
      </w:pPr>
      <w:r w:rsidRPr="00AD47BC">
        <w:rPr>
          <w:snapToGrid w:val="0"/>
        </w:rPr>
        <w:t>Zdravilo Simponi je indicirano za zdravljenje odraslih s hudim aktivnim neradiografskim aksialnim spondiloartritisom z objektivnimi znaki vnetja, na katera kažeta zvišana vrednost C</w:t>
      </w:r>
      <w:r w:rsidRPr="00AD47BC">
        <w:rPr>
          <w:snapToGrid w:val="0"/>
        </w:rPr>
        <w:noBreakHyphen/>
        <w:t>reaktivnega proteina (CRP) in/ali magnetnoresonančno slikanje (MRI), ki se na nesteroidna protivnetna zdravila (NSAID) niso ustrezno odzvali ali jih ne prenašajo.</w:t>
      </w:r>
    </w:p>
    <w:p w14:paraId="2E2B1957" w14:textId="77777777" w:rsidR="001D706A" w:rsidRPr="00AD47BC" w:rsidRDefault="001D706A" w:rsidP="005B4F2E">
      <w:pPr>
        <w:rPr>
          <w:u w:val="single"/>
        </w:rPr>
      </w:pPr>
    </w:p>
    <w:p w14:paraId="2E2B1958" w14:textId="77777777" w:rsidR="007A506B" w:rsidRPr="00AD47BC" w:rsidRDefault="007A506B" w:rsidP="007F0B8F">
      <w:pPr>
        <w:keepNext/>
        <w:rPr>
          <w:u w:val="single"/>
        </w:rPr>
      </w:pPr>
      <w:r w:rsidRPr="00AD47BC">
        <w:rPr>
          <w:u w:val="single"/>
        </w:rPr>
        <w:t>Ulcerozni kolitis (UK)</w:t>
      </w:r>
    </w:p>
    <w:p w14:paraId="2E2B1959" w14:textId="77777777" w:rsidR="007A506B" w:rsidRPr="00AD47BC" w:rsidRDefault="007A506B" w:rsidP="005B4F2E">
      <w:r w:rsidRPr="00AD47BC">
        <w:t>Zdravilo Simponi je indicirano za zdravljenje zmerno do močno aktivnega ulceroznega kolitisa pri odraslih bolnikih, ki so se nezadostno odzvali na običajno zdravljenje, vključno s kortikosteroidi in 6</w:t>
      </w:r>
      <w:r w:rsidRPr="00AD47BC">
        <w:noBreakHyphen/>
        <w:t>merkaptopurinom (6</w:t>
      </w:r>
      <w:r w:rsidRPr="00AD47BC">
        <w:noBreakHyphen/>
        <w:t>MP) ali azatioprinom (AZA), in tistih, ki takšnega zdravljenja ne prenesejo ali imajo zanj medicinske kontraindikacije.</w:t>
      </w:r>
    </w:p>
    <w:p w14:paraId="2E2B195A" w14:textId="77777777" w:rsidR="00CD7E05" w:rsidRPr="00AD47BC" w:rsidRDefault="00CD7E05" w:rsidP="005B4F2E">
      <w:pPr>
        <w:tabs>
          <w:tab w:val="left" w:pos="0"/>
          <w:tab w:val="left" w:pos="1298"/>
          <w:tab w:val="left" w:pos="2596"/>
          <w:tab w:val="left" w:pos="3895"/>
          <w:tab w:val="left" w:pos="5193"/>
          <w:tab w:val="left" w:pos="6492"/>
          <w:tab w:val="left" w:pos="7790"/>
        </w:tabs>
      </w:pPr>
    </w:p>
    <w:p w14:paraId="2E2B195B" w14:textId="77777777" w:rsidR="00CD7E05" w:rsidRPr="00AD47BC" w:rsidRDefault="00CD7E05" w:rsidP="002712E0">
      <w:pPr>
        <w:keepNext/>
        <w:ind w:left="567" w:hanging="567"/>
        <w:outlineLvl w:val="2"/>
        <w:rPr>
          <w:b/>
          <w:bCs/>
        </w:rPr>
      </w:pPr>
      <w:r w:rsidRPr="00AD47BC">
        <w:rPr>
          <w:b/>
          <w:bCs/>
        </w:rPr>
        <w:t>4.2</w:t>
      </w:r>
      <w:r w:rsidRPr="00AD47BC">
        <w:rPr>
          <w:b/>
          <w:bCs/>
        </w:rPr>
        <w:tab/>
        <w:t>Odmerjanje in način uporabe</w:t>
      </w:r>
    </w:p>
    <w:p w14:paraId="2E2B195C" w14:textId="77777777" w:rsidR="00CD7E05" w:rsidRPr="00E61178" w:rsidRDefault="00CD7E05" w:rsidP="005B4F2E">
      <w:pPr>
        <w:keepNext/>
        <w:rPr>
          <w:bCs/>
        </w:rPr>
      </w:pPr>
    </w:p>
    <w:p w14:paraId="2E2B195D" w14:textId="77777777" w:rsidR="00CD7E05" w:rsidRPr="00AD47BC" w:rsidRDefault="00CD7E05" w:rsidP="005B4F2E">
      <w:r w:rsidRPr="00AD47BC">
        <w:t>Zdravljenje mora</w:t>
      </w:r>
      <w:r w:rsidR="00225DE6">
        <w:t>jo</w:t>
      </w:r>
      <w:r w:rsidRPr="00AD47BC">
        <w:t xml:space="preserve"> uvesti in nadzorovati usposobljen</w:t>
      </w:r>
      <w:r w:rsidR="00225DE6">
        <w:t>i</w:t>
      </w:r>
      <w:r w:rsidRPr="00AD47BC">
        <w:t xml:space="preserve"> zdravnik</w:t>
      </w:r>
      <w:r w:rsidR="00225DE6">
        <w:t>i</w:t>
      </w:r>
      <w:r w:rsidRPr="00AD47BC">
        <w:t>, ki ima</w:t>
      </w:r>
      <w:r w:rsidR="00225DE6">
        <w:t>jo</w:t>
      </w:r>
      <w:r w:rsidRPr="00AD47BC">
        <w:t xml:space="preserve"> izkušnje s področja diagnostike in zdravljenja revmatoidnega artritisa, psoriatičnega artritisa</w:t>
      </w:r>
      <w:r w:rsidR="00917F4A" w:rsidRPr="00AD47BC">
        <w:t>,</w:t>
      </w:r>
      <w:r w:rsidRPr="00AD47BC">
        <w:t xml:space="preserve"> ankilozirajočega spondilitisa</w:t>
      </w:r>
      <w:r w:rsidR="00885CB5" w:rsidRPr="00AD47BC">
        <w:t>, neradiografskega aksialnega spondiloartritisa</w:t>
      </w:r>
      <w:r w:rsidR="00917F4A" w:rsidRPr="00AD47BC">
        <w:t xml:space="preserve"> ali ulceroznega kolitisa</w:t>
      </w:r>
      <w:r w:rsidRPr="00AD47BC">
        <w:t xml:space="preserve">. Bolniki, </w:t>
      </w:r>
      <w:r w:rsidR="00225DE6">
        <w:t xml:space="preserve">ki se zdravijo </w:t>
      </w:r>
      <w:r w:rsidRPr="00AD47BC">
        <w:t>z zdravilom Simponi, morajo dobiti opozorilno kartico za bolnik</w:t>
      </w:r>
      <w:r w:rsidR="000D17C8">
        <w:t>a</w:t>
      </w:r>
      <w:r w:rsidRPr="00AD47BC">
        <w:t>.</w:t>
      </w:r>
    </w:p>
    <w:p w14:paraId="2E2B195E" w14:textId="77777777" w:rsidR="00CD7E05" w:rsidRPr="00AD47BC" w:rsidRDefault="00CD7E05" w:rsidP="005B4F2E"/>
    <w:p w14:paraId="2E2B195F" w14:textId="77777777" w:rsidR="00CD7E05" w:rsidRPr="00AD47BC" w:rsidRDefault="00CD7E05" w:rsidP="007F0B8F">
      <w:pPr>
        <w:keepNext/>
        <w:rPr>
          <w:u w:val="single"/>
        </w:rPr>
      </w:pPr>
      <w:r w:rsidRPr="00AD47BC">
        <w:rPr>
          <w:u w:val="single"/>
        </w:rPr>
        <w:t>Odmerjanje</w:t>
      </w:r>
    </w:p>
    <w:p w14:paraId="2E2B1960" w14:textId="77777777" w:rsidR="00FF0CF5" w:rsidRPr="00AD47BC" w:rsidRDefault="00FF0CF5" w:rsidP="007F0B8F">
      <w:pPr>
        <w:keepNext/>
      </w:pPr>
    </w:p>
    <w:p w14:paraId="2E2B1961" w14:textId="77777777" w:rsidR="00CD7E05" w:rsidRPr="00AD47BC" w:rsidRDefault="00CD7E05" w:rsidP="007F0B8F">
      <w:pPr>
        <w:keepNext/>
        <w:rPr>
          <w:i/>
        </w:rPr>
      </w:pPr>
      <w:r w:rsidRPr="00AD47BC">
        <w:rPr>
          <w:i/>
        </w:rPr>
        <w:t>Revmatoidni artritis</w:t>
      </w:r>
    </w:p>
    <w:p w14:paraId="2E2B1962" w14:textId="77777777" w:rsidR="00CD7E05" w:rsidRPr="00AD47BC" w:rsidRDefault="00CD7E05" w:rsidP="005B4F2E">
      <w:r w:rsidRPr="00AD47BC">
        <w:t>Zdravilo Simponi 50</w:t>
      </w:r>
      <w:r w:rsidR="004C40BB" w:rsidRPr="00AD47BC">
        <w:t> mg</w:t>
      </w:r>
      <w:r w:rsidRPr="00AD47BC">
        <w:t xml:space="preserve"> dajemo enkrat na mesec, vsak mesec</w:t>
      </w:r>
      <w:r w:rsidR="00320DAC" w:rsidRPr="00320DAC">
        <w:t xml:space="preserve"> </w:t>
      </w:r>
      <w:r w:rsidR="00320DAC" w:rsidRPr="00AD47BC">
        <w:t>na isti datum</w:t>
      </w:r>
      <w:r w:rsidRPr="00AD47BC">
        <w:t>.</w:t>
      </w:r>
    </w:p>
    <w:p w14:paraId="2E2B1963" w14:textId="77777777" w:rsidR="00CD7E05" w:rsidRPr="00AD47BC" w:rsidRDefault="00CD7E05" w:rsidP="005B4F2E">
      <w:pPr>
        <w:rPr>
          <w:bCs/>
          <w:iCs/>
        </w:rPr>
      </w:pPr>
      <w:r w:rsidRPr="00AD47BC">
        <w:rPr>
          <w:bCs/>
          <w:iCs/>
        </w:rPr>
        <w:t xml:space="preserve">Zdravilo Simponi uporabljamo skupaj z </w:t>
      </w:r>
      <w:r w:rsidR="00225DE6">
        <w:t>MTX</w:t>
      </w:r>
      <w:r w:rsidRPr="00AD47BC">
        <w:rPr>
          <w:bCs/>
          <w:iCs/>
        </w:rPr>
        <w:t>.</w:t>
      </w:r>
    </w:p>
    <w:p w14:paraId="2E2B1964" w14:textId="77777777" w:rsidR="00CD7E05" w:rsidRPr="00AD47BC" w:rsidRDefault="00CD7E05" w:rsidP="005B4F2E">
      <w:pPr>
        <w:rPr>
          <w:bCs/>
          <w:iCs/>
        </w:rPr>
      </w:pPr>
    </w:p>
    <w:p w14:paraId="2E2B1965" w14:textId="77777777" w:rsidR="00CD7E05" w:rsidRPr="00AD47BC" w:rsidRDefault="00885CB5" w:rsidP="007F0B8F">
      <w:pPr>
        <w:keepNext/>
        <w:rPr>
          <w:i/>
          <w:snapToGrid w:val="0"/>
        </w:rPr>
      </w:pPr>
      <w:r w:rsidRPr="00AD47BC">
        <w:rPr>
          <w:i/>
          <w:snapToGrid w:val="0"/>
        </w:rPr>
        <w:t>Psoriatični artritis, a</w:t>
      </w:r>
      <w:r w:rsidR="00CD7E05" w:rsidRPr="00AD47BC">
        <w:rPr>
          <w:i/>
          <w:snapToGrid w:val="0"/>
        </w:rPr>
        <w:t>nkilozirajoči spondilitis</w:t>
      </w:r>
      <w:r w:rsidRPr="00AD47BC">
        <w:rPr>
          <w:i/>
          <w:snapToGrid w:val="0"/>
        </w:rPr>
        <w:t xml:space="preserve"> ali neradiografski aksialni spondiloartritis</w:t>
      </w:r>
    </w:p>
    <w:p w14:paraId="2E2B1966" w14:textId="77777777" w:rsidR="00CD7E05" w:rsidRPr="00AD47BC" w:rsidRDefault="00CD7E05" w:rsidP="005B4F2E">
      <w:r w:rsidRPr="00AD47BC">
        <w:t>Zdravilo Simponi 50</w:t>
      </w:r>
      <w:r w:rsidR="004C40BB" w:rsidRPr="00AD47BC">
        <w:t> mg</w:t>
      </w:r>
      <w:r w:rsidRPr="00AD47BC">
        <w:t xml:space="preserve"> dajemo enkrat na mesec, vsak mesec</w:t>
      </w:r>
      <w:r w:rsidR="00320DAC" w:rsidRPr="00320DAC">
        <w:t xml:space="preserve"> </w:t>
      </w:r>
      <w:r w:rsidR="00320DAC" w:rsidRPr="00AD47BC">
        <w:t>na isti datum</w:t>
      </w:r>
      <w:r w:rsidRPr="00AD47BC">
        <w:t>.</w:t>
      </w:r>
    </w:p>
    <w:p w14:paraId="2E2B1967" w14:textId="77777777" w:rsidR="00CD7E05" w:rsidRPr="00AD47BC" w:rsidRDefault="00CD7E05" w:rsidP="005B4F2E"/>
    <w:p w14:paraId="2E2B1968" w14:textId="77777777" w:rsidR="00A77B53" w:rsidRPr="00AD47BC" w:rsidRDefault="00D610F1" w:rsidP="005B4F2E">
      <w:pPr>
        <w:rPr>
          <w:szCs w:val="24"/>
        </w:rPr>
      </w:pPr>
      <w:r w:rsidRPr="00AD47BC">
        <w:rPr>
          <w:szCs w:val="24"/>
        </w:rPr>
        <w:t>Za vse zgoraj navedene indikacije p</w:t>
      </w:r>
      <w:r w:rsidR="00CD7E05" w:rsidRPr="00AD47BC">
        <w:rPr>
          <w:szCs w:val="24"/>
        </w:rPr>
        <w:t>odatki, ki so na voljo, kažejo, da je klinični odziv običajno dosežen v 12 do 14 tednih zdravljenja (po 3 do 4 odmerkih). Pri bolnikih, pri katerih ni nobenih znakov koristnega učinka zdravljenja v tem času, pa je treba premisliti, ali je nadaljevanje terapije smiselno.</w:t>
      </w:r>
    </w:p>
    <w:p w14:paraId="2E2B1969" w14:textId="77777777" w:rsidR="00CD7E05" w:rsidRPr="00AD47BC" w:rsidRDefault="00CD7E05" w:rsidP="005B4F2E">
      <w:pPr>
        <w:rPr>
          <w:szCs w:val="24"/>
        </w:rPr>
      </w:pPr>
    </w:p>
    <w:p w14:paraId="2E2B196A" w14:textId="77777777" w:rsidR="00CD7E05" w:rsidRPr="00AD47BC" w:rsidRDefault="00CD7E05" w:rsidP="007F0B8F">
      <w:pPr>
        <w:keepNext/>
      </w:pPr>
      <w:r w:rsidRPr="00AD47BC">
        <w:t>Bolniki s telesno maso več kot 100</w:t>
      </w:r>
      <w:r w:rsidR="002263AB" w:rsidRPr="00AD47BC">
        <w:t> kg</w:t>
      </w:r>
    </w:p>
    <w:p w14:paraId="2E2B196B" w14:textId="77777777" w:rsidR="00CD7E05" w:rsidRPr="00AD47BC" w:rsidRDefault="00D610F1" w:rsidP="005B4F2E">
      <w:pPr>
        <w:rPr>
          <w:szCs w:val="24"/>
        </w:rPr>
      </w:pPr>
      <w:r w:rsidRPr="00AD47BC">
        <w:rPr>
          <w:szCs w:val="24"/>
        </w:rPr>
        <w:t>Za vse zgoraj navedene indikacije</w:t>
      </w:r>
      <w:r w:rsidRPr="00AD47BC">
        <w:t xml:space="preserve"> p</w:t>
      </w:r>
      <w:r w:rsidR="00CD7E05" w:rsidRPr="00AD47BC">
        <w:t>ri bolnikih z RA, PsA</w:t>
      </w:r>
      <w:r w:rsidR="00885CB5" w:rsidRPr="00AD47BC">
        <w:t>,</w:t>
      </w:r>
      <w:r w:rsidR="00CD7E05" w:rsidRPr="00AD47BC">
        <w:t xml:space="preserve"> AS </w:t>
      </w:r>
      <w:r w:rsidR="00885CB5" w:rsidRPr="00AD47BC">
        <w:t xml:space="preserve">ali nr-aksialnim SpA </w:t>
      </w:r>
      <w:r w:rsidR="00CD7E05" w:rsidRPr="00AD47BC">
        <w:t>s telesno maso več kot 100</w:t>
      </w:r>
      <w:r w:rsidR="002263AB" w:rsidRPr="00AD47BC">
        <w:t> kg</w:t>
      </w:r>
      <w:r w:rsidR="00CD7E05" w:rsidRPr="00AD47BC">
        <w:t>, ki niso dosegli zadovoljivega kliničnega odziva na zdravljenje po 3 do 4 odmerkih, je potrebno premisliti, ali bi bilo umestno povečanje odmerka golimumaba na 100</w:t>
      </w:r>
      <w:r w:rsidR="004C40BB" w:rsidRPr="00AD47BC">
        <w:t> mg</w:t>
      </w:r>
      <w:r w:rsidR="00CD7E05" w:rsidRPr="00AD47BC">
        <w:t xml:space="preserve"> enkrat na mesec. Upoštevati je potrebno povečano tveganje za pojav določenih resnih neželenih učinkov pri odmerku 100</w:t>
      </w:r>
      <w:r w:rsidR="004C40BB" w:rsidRPr="00AD47BC">
        <w:t> mg</w:t>
      </w:r>
      <w:r w:rsidR="00CD7E05" w:rsidRPr="00AD47BC">
        <w:t xml:space="preserve"> v primerjavi z odmerkom 50</w:t>
      </w:r>
      <w:r w:rsidR="004C40BB" w:rsidRPr="00AD47BC">
        <w:t> mg</w:t>
      </w:r>
      <w:r w:rsidR="00CD7E05" w:rsidRPr="00AD47BC">
        <w:t xml:space="preserve"> (glejte </w:t>
      </w:r>
      <w:r w:rsidR="002263AB" w:rsidRPr="00AD47BC">
        <w:t>poglavje </w:t>
      </w:r>
      <w:r w:rsidR="00CD7E05" w:rsidRPr="00AD47BC">
        <w:t xml:space="preserve">4.8). </w:t>
      </w:r>
      <w:r w:rsidR="00CD7E05" w:rsidRPr="00AD47BC">
        <w:rPr>
          <w:szCs w:val="24"/>
        </w:rPr>
        <w:t>Pri bolnikih, pri katerih ni nobenih znakov koristnega učinka zdravljenja niti po prejemu 3 do 4 dodatnih 100</w:t>
      </w:r>
      <w:r w:rsidR="004C40BB" w:rsidRPr="00AD47BC">
        <w:rPr>
          <w:szCs w:val="24"/>
        </w:rPr>
        <w:t> mg</w:t>
      </w:r>
      <w:r w:rsidR="00CD7E05" w:rsidRPr="00AD47BC">
        <w:rPr>
          <w:szCs w:val="24"/>
        </w:rPr>
        <w:t xml:space="preserve"> odmerkov, pa je treba premisliti, ali je nadaljevanje zdravljenja sploh smiselno.</w:t>
      </w:r>
    </w:p>
    <w:p w14:paraId="2E2B196C" w14:textId="77777777" w:rsidR="00917F4A" w:rsidRPr="00AD47BC" w:rsidRDefault="00917F4A" w:rsidP="005B4F2E">
      <w:pPr>
        <w:rPr>
          <w:szCs w:val="24"/>
        </w:rPr>
      </w:pPr>
    </w:p>
    <w:p w14:paraId="2E2B196D" w14:textId="77777777" w:rsidR="00917F4A" w:rsidRPr="00AD47BC" w:rsidRDefault="00917F4A" w:rsidP="007F0B8F">
      <w:pPr>
        <w:keepNext/>
        <w:rPr>
          <w:i/>
        </w:rPr>
      </w:pPr>
      <w:r w:rsidRPr="00AD47BC">
        <w:rPr>
          <w:i/>
        </w:rPr>
        <w:t>Ulcerozni kolitis</w:t>
      </w:r>
    </w:p>
    <w:p w14:paraId="2E2B196E" w14:textId="77777777" w:rsidR="00917F4A" w:rsidRPr="00AD47BC" w:rsidRDefault="00917F4A" w:rsidP="007F0B8F">
      <w:pPr>
        <w:keepNext/>
        <w:rPr>
          <w:iCs/>
        </w:rPr>
      </w:pPr>
      <w:r w:rsidRPr="00AD47BC">
        <w:rPr>
          <w:iCs/>
        </w:rPr>
        <w:t>Bolniki s telesno maso manj kot 80</w:t>
      </w:r>
      <w:r w:rsidR="002263AB" w:rsidRPr="00AD47BC">
        <w:rPr>
          <w:iCs/>
        </w:rPr>
        <w:t> kg</w:t>
      </w:r>
    </w:p>
    <w:p w14:paraId="2E2B196F" w14:textId="77777777" w:rsidR="00917F4A" w:rsidRPr="00AD47BC" w:rsidRDefault="00917F4A" w:rsidP="005B4F2E">
      <w:r w:rsidRPr="00AD47BC">
        <w:t>Začetni odmerek zdravila Simponi je 200</w:t>
      </w:r>
      <w:r w:rsidR="004C40BB" w:rsidRPr="00AD47BC">
        <w:t> mg</w:t>
      </w:r>
      <w:r w:rsidRPr="00AD47BC">
        <w:t>, ki mu sledi 100</w:t>
      </w:r>
      <w:r w:rsidR="004C40BB" w:rsidRPr="00AD47BC">
        <w:t> mg</w:t>
      </w:r>
      <w:r w:rsidRPr="00AD47BC">
        <w:t xml:space="preserve"> v 2. tednu</w:t>
      </w:r>
      <w:r w:rsidR="0060196B">
        <w:t>.</w:t>
      </w:r>
      <w:r w:rsidRPr="00AD47BC">
        <w:t xml:space="preserve"> </w:t>
      </w:r>
      <w:r w:rsidR="0060196B">
        <w:t>Bolniki z ustreznim odzivom morajo v 6.</w:t>
      </w:r>
      <w:r w:rsidR="005D3CD3">
        <w:t> </w:t>
      </w:r>
      <w:r w:rsidR="0060196B">
        <w:t>tednu ter nato</w:t>
      </w:r>
      <w:r w:rsidR="0060196B" w:rsidRPr="00AD47BC">
        <w:t xml:space="preserve"> vsake 4 tedne</w:t>
      </w:r>
      <w:r w:rsidR="0060196B">
        <w:t xml:space="preserve"> prejeti odmerek </w:t>
      </w:r>
      <w:r w:rsidR="0060196B" w:rsidRPr="00AD47BC">
        <w:t>50 mg.</w:t>
      </w:r>
      <w:r w:rsidR="0060196B">
        <w:t xml:space="preserve"> Za bolnike z nezadostnim odzivom je morda bolj koristno, da nadaljujejo s prejemanjem odmerka 100 mg v 6.</w:t>
      </w:r>
      <w:r w:rsidR="005D3CD3">
        <w:t> </w:t>
      </w:r>
      <w:r w:rsidR="0060196B">
        <w:t>tednu in nato vsake 4</w:t>
      </w:r>
      <w:r w:rsidR="008379EA">
        <w:t> </w:t>
      </w:r>
      <w:r w:rsidR="0060196B">
        <w:t xml:space="preserve">tedne </w:t>
      </w:r>
      <w:r w:rsidRPr="00AD47BC">
        <w:t xml:space="preserve">(glejte </w:t>
      </w:r>
      <w:r w:rsidR="002263AB" w:rsidRPr="00AD47BC">
        <w:t>poglavje </w:t>
      </w:r>
      <w:r w:rsidRPr="00AD47BC">
        <w:t>5.1).</w:t>
      </w:r>
    </w:p>
    <w:p w14:paraId="2E2B1970" w14:textId="77777777" w:rsidR="00917F4A" w:rsidRPr="00AD47BC" w:rsidRDefault="00917F4A" w:rsidP="005B4F2E">
      <w:pPr>
        <w:rPr>
          <w:i/>
          <w:iCs/>
        </w:rPr>
      </w:pPr>
    </w:p>
    <w:p w14:paraId="2E2B1971" w14:textId="77777777" w:rsidR="00917F4A" w:rsidRPr="00AD47BC" w:rsidRDefault="00917F4A" w:rsidP="007F0B8F">
      <w:pPr>
        <w:keepNext/>
        <w:rPr>
          <w:iCs/>
        </w:rPr>
      </w:pPr>
      <w:r w:rsidRPr="00AD47BC">
        <w:rPr>
          <w:iCs/>
        </w:rPr>
        <w:lastRenderedPageBreak/>
        <w:t>Bolniki s telesno maso 80</w:t>
      </w:r>
      <w:r w:rsidR="002263AB" w:rsidRPr="00AD47BC">
        <w:rPr>
          <w:iCs/>
        </w:rPr>
        <w:t> kg</w:t>
      </w:r>
      <w:r w:rsidRPr="00AD47BC">
        <w:rPr>
          <w:iCs/>
        </w:rPr>
        <w:t xml:space="preserve"> ali več</w:t>
      </w:r>
    </w:p>
    <w:p w14:paraId="2E2B1972" w14:textId="77777777" w:rsidR="00917F4A" w:rsidRPr="00AD47BC" w:rsidRDefault="00917F4A" w:rsidP="005B4F2E">
      <w:r w:rsidRPr="00AD47BC">
        <w:t>Začetni odmerek zdravila Simponi je 200</w:t>
      </w:r>
      <w:r w:rsidR="004C40BB" w:rsidRPr="00AD47BC">
        <w:t> mg</w:t>
      </w:r>
      <w:r w:rsidRPr="00AD47BC">
        <w:t>, ki mu sledi 100</w:t>
      </w:r>
      <w:r w:rsidR="004C40BB" w:rsidRPr="00AD47BC">
        <w:t> mg</w:t>
      </w:r>
      <w:r w:rsidRPr="00AD47BC">
        <w:t xml:space="preserve"> v 2. tednu, nato 100</w:t>
      </w:r>
      <w:r w:rsidR="004C40BB" w:rsidRPr="00AD47BC">
        <w:t> mg</w:t>
      </w:r>
      <w:r w:rsidRPr="00AD47BC">
        <w:t xml:space="preserve"> vsake 4 tedne (glejte </w:t>
      </w:r>
      <w:r w:rsidR="002263AB" w:rsidRPr="00AD47BC">
        <w:t>poglavje </w:t>
      </w:r>
      <w:r w:rsidRPr="00AD47BC">
        <w:t>5.1).</w:t>
      </w:r>
    </w:p>
    <w:p w14:paraId="2E2B1973" w14:textId="77777777" w:rsidR="00917F4A" w:rsidRPr="00AD47BC" w:rsidRDefault="00917F4A" w:rsidP="005B4F2E">
      <w:pPr>
        <w:rPr>
          <w:u w:val="single"/>
        </w:rPr>
      </w:pPr>
    </w:p>
    <w:p w14:paraId="2E2B1974" w14:textId="77777777" w:rsidR="00917F4A" w:rsidRPr="00AD47BC" w:rsidRDefault="00917F4A" w:rsidP="005B4F2E">
      <w:r w:rsidRPr="00AD47BC">
        <w:t>Med vzdrževalnim zdravljenjem je mogoče odmerke kortikosteroidov postopoma zmanjšati v skladu s smernicami za klinično prakso.</w:t>
      </w:r>
    </w:p>
    <w:p w14:paraId="2E2B1975" w14:textId="77777777" w:rsidR="00917F4A" w:rsidRPr="00AD47BC" w:rsidRDefault="00917F4A" w:rsidP="002712E0">
      <w:pPr>
        <w:numPr>
          <w:ilvl w:val="12"/>
          <w:numId w:val="0"/>
        </w:numPr>
      </w:pPr>
    </w:p>
    <w:p w14:paraId="2E2B1976" w14:textId="77777777" w:rsidR="00A77B53" w:rsidRPr="00AD47BC" w:rsidRDefault="00225DE6" w:rsidP="002712E0">
      <w:pPr>
        <w:numPr>
          <w:ilvl w:val="12"/>
          <w:numId w:val="0"/>
        </w:numPr>
      </w:pPr>
      <w:r>
        <w:t>Razpoložljivi p</w:t>
      </w:r>
      <w:r w:rsidR="00917F4A" w:rsidRPr="00AD47BC">
        <w:t>odatki kažejo, da je klinični odziv ponavadi dosežen v 12 do 14 tednih zdravljenja (po 4 odmerkih). O nadaljevanju zdravljenja je treba premisliti pri bolnikih, pri katerih v tem obdobju ni opaznih terapevtskih koristi.</w:t>
      </w:r>
    </w:p>
    <w:p w14:paraId="2E2B1977" w14:textId="77777777" w:rsidR="00CD7E05" w:rsidRPr="00AD47BC" w:rsidRDefault="00CD7E05" w:rsidP="002712E0">
      <w:pPr>
        <w:rPr>
          <w:szCs w:val="24"/>
        </w:rPr>
      </w:pPr>
    </w:p>
    <w:p w14:paraId="2E2B1978" w14:textId="77777777" w:rsidR="00CD7E05" w:rsidRPr="00AD47BC" w:rsidRDefault="00CD7E05" w:rsidP="002712E0">
      <w:pPr>
        <w:keepNext/>
        <w:numPr>
          <w:ilvl w:val="12"/>
          <w:numId w:val="0"/>
        </w:numPr>
        <w:rPr>
          <w:szCs w:val="22"/>
          <w:u w:val="single"/>
        </w:rPr>
      </w:pPr>
      <w:r w:rsidRPr="00AD47BC">
        <w:rPr>
          <w:szCs w:val="22"/>
          <w:u w:val="single"/>
        </w:rPr>
        <w:t>Izpuščeni odmerek</w:t>
      </w:r>
    </w:p>
    <w:p w14:paraId="2E2B1979" w14:textId="77777777" w:rsidR="00A77B53" w:rsidRPr="00AD47BC" w:rsidRDefault="00CD7E05" w:rsidP="002712E0">
      <w:pPr>
        <w:numPr>
          <w:ilvl w:val="12"/>
          <w:numId w:val="0"/>
        </w:numPr>
        <w:rPr>
          <w:szCs w:val="22"/>
        </w:rPr>
      </w:pPr>
      <w:r w:rsidRPr="00AD47BC">
        <w:rPr>
          <w:szCs w:val="22"/>
        </w:rPr>
        <w:t xml:space="preserve">Če si bolnik pozabi injicirati zdravilo Simponi na načrtovani datum, si mora pozabljeni odmerek injicirati takoj, ko se spomni. Bolnikom </w:t>
      </w:r>
      <w:r w:rsidR="00225DE6">
        <w:rPr>
          <w:szCs w:val="22"/>
        </w:rPr>
        <w:t>je treba</w:t>
      </w:r>
      <w:r w:rsidR="00225DE6" w:rsidRPr="00AD47BC">
        <w:rPr>
          <w:szCs w:val="22"/>
        </w:rPr>
        <w:t xml:space="preserve"> </w:t>
      </w:r>
      <w:r w:rsidRPr="00AD47BC">
        <w:rPr>
          <w:szCs w:val="22"/>
        </w:rPr>
        <w:t>naročiti, naj si ne injicirajo dvojnega odmerka, da bi nadomestili pozabljeni odmerek.</w:t>
      </w:r>
    </w:p>
    <w:p w14:paraId="2E2B197A" w14:textId="77777777" w:rsidR="00CD7E05" w:rsidRPr="00AD47BC" w:rsidRDefault="00CD7E05" w:rsidP="002712E0">
      <w:pPr>
        <w:numPr>
          <w:ilvl w:val="12"/>
          <w:numId w:val="0"/>
        </w:numPr>
        <w:rPr>
          <w:szCs w:val="22"/>
        </w:rPr>
      </w:pPr>
    </w:p>
    <w:p w14:paraId="2E2B197B" w14:textId="77777777" w:rsidR="00A77B53" w:rsidRPr="00AD47BC" w:rsidRDefault="00225DE6" w:rsidP="002712E0">
      <w:pPr>
        <w:numPr>
          <w:ilvl w:val="12"/>
          <w:numId w:val="0"/>
        </w:numPr>
        <w:rPr>
          <w:szCs w:val="22"/>
        </w:rPr>
      </w:pPr>
      <w:r w:rsidRPr="00A874FA">
        <w:t>Pri naslednjem odmerku je treba upoštevati naslednja navodila</w:t>
      </w:r>
      <w:r w:rsidR="009C58C6">
        <w:t>:</w:t>
      </w:r>
    </w:p>
    <w:p w14:paraId="2E2B197C" w14:textId="77777777" w:rsidR="00225DE6" w:rsidRPr="00AD47BC" w:rsidRDefault="00225DE6" w:rsidP="002712E0">
      <w:pPr>
        <w:numPr>
          <w:ilvl w:val="0"/>
          <w:numId w:val="17"/>
        </w:numPr>
        <w:ind w:left="567" w:hanging="567"/>
        <w:rPr>
          <w:szCs w:val="22"/>
        </w:rPr>
      </w:pPr>
      <w:r w:rsidRPr="00AD47BC">
        <w:rPr>
          <w:szCs w:val="22"/>
        </w:rPr>
        <w:t xml:space="preserve">če je </w:t>
      </w:r>
      <w:r>
        <w:rPr>
          <w:szCs w:val="22"/>
        </w:rPr>
        <w:t xml:space="preserve">bolnik zamudil </w:t>
      </w:r>
      <w:r w:rsidRPr="00AD47BC">
        <w:rPr>
          <w:szCs w:val="22"/>
        </w:rPr>
        <w:t xml:space="preserve">z odmerkom manj kot 2 tedna, si mora injicirati pozabljeni odmerek in </w:t>
      </w:r>
      <w:r>
        <w:t>ohraniti prvotni režim odmerjanja</w:t>
      </w:r>
      <w:r>
        <w:rPr>
          <w:szCs w:val="22"/>
        </w:rPr>
        <w:t>.</w:t>
      </w:r>
    </w:p>
    <w:p w14:paraId="2E2B197D" w14:textId="77777777" w:rsidR="00225DE6" w:rsidRPr="00AD47BC" w:rsidRDefault="00225DE6" w:rsidP="002712E0">
      <w:pPr>
        <w:numPr>
          <w:ilvl w:val="0"/>
          <w:numId w:val="17"/>
        </w:numPr>
        <w:ind w:left="567" w:hanging="567"/>
        <w:rPr>
          <w:szCs w:val="22"/>
        </w:rPr>
      </w:pPr>
      <w:r w:rsidRPr="00AD47BC">
        <w:rPr>
          <w:szCs w:val="22"/>
        </w:rPr>
        <w:t xml:space="preserve">če je </w:t>
      </w:r>
      <w:r>
        <w:rPr>
          <w:szCs w:val="22"/>
        </w:rPr>
        <w:t xml:space="preserve">bolnik </w:t>
      </w:r>
      <w:r w:rsidRPr="00AD47BC">
        <w:rPr>
          <w:szCs w:val="22"/>
        </w:rPr>
        <w:t>z</w:t>
      </w:r>
      <w:r>
        <w:rPr>
          <w:szCs w:val="22"/>
        </w:rPr>
        <w:t>amudil z</w:t>
      </w:r>
      <w:r w:rsidRPr="00AD47BC">
        <w:rPr>
          <w:szCs w:val="22"/>
        </w:rPr>
        <w:t xml:space="preserve"> odmerkom več kot 2 tedna, si mora injicirati pozabljeni odmerek in od datuma te injekcije naprej uvesti nov režim </w:t>
      </w:r>
      <w:r>
        <w:rPr>
          <w:szCs w:val="22"/>
        </w:rPr>
        <w:t>odmerjanja</w:t>
      </w:r>
      <w:r w:rsidRPr="00AD47BC">
        <w:rPr>
          <w:szCs w:val="22"/>
        </w:rPr>
        <w:t>.</w:t>
      </w:r>
    </w:p>
    <w:p w14:paraId="2E2B197E" w14:textId="77777777" w:rsidR="00CD7E05" w:rsidRPr="00AD47BC" w:rsidRDefault="00CD7E05" w:rsidP="002712E0"/>
    <w:p w14:paraId="2E2B197F" w14:textId="77777777" w:rsidR="00D610F1" w:rsidRPr="00AD47BC" w:rsidRDefault="00D610F1" w:rsidP="002712E0">
      <w:pPr>
        <w:keepNext/>
      </w:pPr>
      <w:r w:rsidRPr="00AD47BC">
        <w:rPr>
          <w:u w:val="single"/>
        </w:rPr>
        <w:t>Posebne skupine bolnikov</w:t>
      </w:r>
    </w:p>
    <w:p w14:paraId="2E2B1980" w14:textId="77777777" w:rsidR="00CD7E05" w:rsidRPr="00AD47BC" w:rsidRDefault="00CD7E05" w:rsidP="002712E0">
      <w:pPr>
        <w:keepNext/>
      </w:pPr>
      <w:r w:rsidRPr="00AD47BC">
        <w:rPr>
          <w:i/>
        </w:rPr>
        <w:t>Starejš</w:t>
      </w:r>
      <w:r w:rsidR="00D610F1" w:rsidRPr="00AD47BC">
        <w:rPr>
          <w:i/>
        </w:rPr>
        <w:t>i</w:t>
      </w:r>
      <w:r w:rsidRPr="00AD47BC">
        <w:t xml:space="preserve"> (≥ 65 let)</w:t>
      </w:r>
    </w:p>
    <w:p w14:paraId="2E2B1981" w14:textId="77777777" w:rsidR="00CD7E05" w:rsidRPr="00AD47BC" w:rsidRDefault="00CD7E05" w:rsidP="002712E0">
      <w:r w:rsidRPr="00AD47BC">
        <w:rPr>
          <w:szCs w:val="22"/>
        </w:rPr>
        <w:t xml:space="preserve">Pri </w:t>
      </w:r>
      <w:r w:rsidR="00917F4A" w:rsidRPr="00AD47BC">
        <w:rPr>
          <w:szCs w:val="22"/>
        </w:rPr>
        <w:t xml:space="preserve">starejših </w:t>
      </w:r>
      <w:r w:rsidRPr="00AD47BC">
        <w:rPr>
          <w:szCs w:val="22"/>
        </w:rPr>
        <w:t>ni potrebna prilagoditev odmerka.</w:t>
      </w:r>
    </w:p>
    <w:p w14:paraId="2E2B1982" w14:textId="77777777" w:rsidR="00CD7E05" w:rsidRPr="00AD47BC" w:rsidRDefault="00CD7E05" w:rsidP="002712E0"/>
    <w:p w14:paraId="2E2B1983" w14:textId="77777777" w:rsidR="00225DE6" w:rsidRPr="00AD47BC" w:rsidRDefault="00225DE6" w:rsidP="002712E0">
      <w:pPr>
        <w:keepNext/>
        <w:rPr>
          <w:i/>
        </w:rPr>
      </w:pPr>
      <w:r>
        <w:rPr>
          <w:i/>
        </w:rPr>
        <w:t>Okvara ledvic in jeter</w:t>
      </w:r>
    </w:p>
    <w:p w14:paraId="2E2B1984" w14:textId="31C75F2D" w:rsidR="00225DE6" w:rsidRPr="00AD47BC" w:rsidRDefault="00225DE6" w:rsidP="002712E0">
      <w:pPr>
        <w:autoSpaceDE w:val="0"/>
        <w:autoSpaceDN w:val="0"/>
        <w:adjustRightInd w:val="0"/>
        <w:rPr>
          <w:szCs w:val="22"/>
        </w:rPr>
      </w:pPr>
      <w:r w:rsidRPr="00AD47BC">
        <w:rPr>
          <w:szCs w:val="22"/>
        </w:rPr>
        <w:t>Zdravil</w:t>
      </w:r>
      <w:r>
        <w:rPr>
          <w:szCs w:val="22"/>
        </w:rPr>
        <w:t>o</w:t>
      </w:r>
      <w:r w:rsidRPr="00AD47BC">
        <w:rPr>
          <w:szCs w:val="22"/>
        </w:rPr>
        <w:t xml:space="preserve"> Simponi </w:t>
      </w:r>
      <w:r>
        <w:rPr>
          <w:szCs w:val="22"/>
        </w:rPr>
        <w:t>pri teh populacijah bolnikov</w:t>
      </w:r>
      <w:r w:rsidR="005F2B6D">
        <w:rPr>
          <w:szCs w:val="22"/>
        </w:rPr>
        <w:t xml:space="preserve"> </w:t>
      </w:r>
      <w:r>
        <w:rPr>
          <w:szCs w:val="22"/>
        </w:rPr>
        <w:t>ni bilo raziskano.P</w:t>
      </w:r>
      <w:r w:rsidRPr="00AD47BC">
        <w:rPr>
          <w:szCs w:val="22"/>
        </w:rPr>
        <w:t>riporočil za odmerjanje</w:t>
      </w:r>
      <w:r>
        <w:rPr>
          <w:szCs w:val="22"/>
        </w:rPr>
        <w:t xml:space="preserve"> ni mogoče podati.</w:t>
      </w:r>
    </w:p>
    <w:p w14:paraId="2E2B1985" w14:textId="77777777" w:rsidR="00CD7E05" w:rsidRPr="00AD47BC" w:rsidRDefault="00CD7E05" w:rsidP="002712E0">
      <w:pPr>
        <w:autoSpaceDE w:val="0"/>
        <w:autoSpaceDN w:val="0"/>
        <w:adjustRightInd w:val="0"/>
        <w:rPr>
          <w:szCs w:val="22"/>
        </w:rPr>
      </w:pPr>
    </w:p>
    <w:p w14:paraId="2E2B1986" w14:textId="77777777" w:rsidR="00CD7E05" w:rsidRPr="00AD47BC" w:rsidRDefault="00CD7E05" w:rsidP="002712E0">
      <w:pPr>
        <w:keepNext/>
        <w:rPr>
          <w:i/>
          <w:szCs w:val="22"/>
        </w:rPr>
      </w:pPr>
      <w:r w:rsidRPr="00AD47BC">
        <w:rPr>
          <w:i/>
          <w:szCs w:val="22"/>
        </w:rPr>
        <w:t>Pediatričn</w:t>
      </w:r>
      <w:r w:rsidR="005F2B6D">
        <w:rPr>
          <w:i/>
          <w:szCs w:val="22"/>
        </w:rPr>
        <w:t>a populacija</w:t>
      </w:r>
    </w:p>
    <w:p w14:paraId="2E2B1987" w14:textId="77777777" w:rsidR="00CD7E05" w:rsidRPr="00AD47BC" w:rsidRDefault="00881B31" w:rsidP="002712E0">
      <w:pPr>
        <w:autoSpaceDE w:val="0"/>
        <w:autoSpaceDN w:val="0"/>
        <w:adjustRightInd w:val="0"/>
        <w:rPr>
          <w:szCs w:val="22"/>
        </w:rPr>
      </w:pPr>
      <w:r w:rsidRPr="00AD47BC">
        <w:rPr>
          <w:szCs w:val="22"/>
        </w:rPr>
        <w:t>Uporaba zdravila Simponi 100 mg ni priporočljiva za otroke, mlajše od 18 let.</w:t>
      </w:r>
    </w:p>
    <w:p w14:paraId="2E2B1988" w14:textId="77777777" w:rsidR="00FD5FB3" w:rsidRPr="00AD47BC" w:rsidRDefault="00FD5FB3" w:rsidP="002712E0">
      <w:pPr>
        <w:numPr>
          <w:ilvl w:val="12"/>
          <w:numId w:val="0"/>
        </w:numPr>
        <w:rPr>
          <w:szCs w:val="22"/>
          <w:u w:val="single"/>
        </w:rPr>
      </w:pPr>
    </w:p>
    <w:p w14:paraId="2E2B1989" w14:textId="77777777" w:rsidR="00A77B53" w:rsidRPr="00AD47BC" w:rsidRDefault="00CD7E05" w:rsidP="002712E0">
      <w:pPr>
        <w:keepNext/>
        <w:numPr>
          <w:ilvl w:val="12"/>
          <w:numId w:val="0"/>
        </w:numPr>
        <w:rPr>
          <w:szCs w:val="22"/>
          <w:u w:val="single"/>
        </w:rPr>
      </w:pPr>
      <w:r w:rsidRPr="00AD47BC">
        <w:rPr>
          <w:szCs w:val="22"/>
          <w:u w:val="single"/>
        </w:rPr>
        <w:t>Način uporabe</w:t>
      </w:r>
    </w:p>
    <w:p w14:paraId="2E2B198A" w14:textId="77777777" w:rsidR="00225DE6" w:rsidRPr="00AD47BC" w:rsidRDefault="00225DE6" w:rsidP="002712E0">
      <w:pPr>
        <w:numPr>
          <w:ilvl w:val="12"/>
          <w:numId w:val="0"/>
        </w:numPr>
      </w:pPr>
      <w:r w:rsidRPr="00AD47BC">
        <w:rPr>
          <w:szCs w:val="22"/>
        </w:rPr>
        <w:t xml:space="preserve">Zdravilo Simponi je </w:t>
      </w:r>
      <w:r>
        <w:rPr>
          <w:szCs w:val="22"/>
        </w:rPr>
        <w:t xml:space="preserve">namenjeno </w:t>
      </w:r>
      <w:r w:rsidRPr="00AD47BC">
        <w:rPr>
          <w:szCs w:val="22"/>
        </w:rPr>
        <w:t xml:space="preserve">za subkutano uporabo. Po ustreznem usposabljanju </w:t>
      </w:r>
      <w:r w:rsidR="005F2B6D">
        <w:rPr>
          <w:szCs w:val="22"/>
        </w:rPr>
        <w:t>o</w:t>
      </w:r>
      <w:r w:rsidRPr="00AD47BC">
        <w:rPr>
          <w:szCs w:val="22"/>
        </w:rPr>
        <w:t xml:space="preserve"> tehnik</w:t>
      </w:r>
      <w:r w:rsidR="005F2B6D">
        <w:rPr>
          <w:szCs w:val="22"/>
        </w:rPr>
        <w:t>i</w:t>
      </w:r>
      <w:r w:rsidRPr="00AD47BC">
        <w:rPr>
          <w:szCs w:val="22"/>
        </w:rPr>
        <w:t xml:space="preserve"> subkutanega injiciranja, si lahko bolniki </w:t>
      </w:r>
      <w:r>
        <w:rPr>
          <w:szCs w:val="22"/>
        </w:rPr>
        <w:t xml:space="preserve">zdravilo </w:t>
      </w:r>
      <w:r w:rsidRPr="00AD47BC">
        <w:rPr>
          <w:szCs w:val="22"/>
        </w:rPr>
        <w:t>injicirajo</w:t>
      </w:r>
      <w:r>
        <w:rPr>
          <w:szCs w:val="22"/>
        </w:rPr>
        <w:t xml:space="preserve"> sami</w:t>
      </w:r>
      <w:r w:rsidRPr="00AD47BC">
        <w:rPr>
          <w:szCs w:val="22"/>
        </w:rPr>
        <w:t xml:space="preserve">, če njihov zdravnik </w:t>
      </w:r>
      <w:r w:rsidR="005F2B6D">
        <w:rPr>
          <w:szCs w:val="22"/>
        </w:rPr>
        <w:t>presodi</w:t>
      </w:r>
      <w:r w:rsidRPr="00AD47BC">
        <w:rPr>
          <w:szCs w:val="22"/>
        </w:rPr>
        <w:t xml:space="preserve">, da je to primerno, po potrebi tudi pod zdravniškim nadzorom. Bolnikom je treba naročiti, naj si injicirajo celotno količino zdravila Simponi v skladu z obsežnimi navodili za </w:t>
      </w:r>
      <w:r>
        <w:rPr>
          <w:szCs w:val="22"/>
        </w:rPr>
        <w:t>uporabo</w:t>
      </w:r>
      <w:r w:rsidRPr="00AD47BC">
        <w:rPr>
          <w:szCs w:val="22"/>
        </w:rPr>
        <w:t xml:space="preserve">, ki so na voljo v navodilu za uporabo. </w:t>
      </w:r>
      <w:r w:rsidRPr="00AD47BC">
        <w:t>Če je potrebnih več injekcij, jih je treba dati na različna mesta na telesu.</w:t>
      </w:r>
    </w:p>
    <w:p w14:paraId="2E2B198B" w14:textId="77777777" w:rsidR="00917F4A" w:rsidRPr="00AD47BC" w:rsidRDefault="00917F4A" w:rsidP="002712E0">
      <w:pPr>
        <w:numPr>
          <w:ilvl w:val="12"/>
          <w:numId w:val="0"/>
        </w:numPr>
      </w:pPr>
    </w:p>
    <w:p w14:paraId="2E2B198C" w14:textId="77777777" w:rsidR="00225DE6" w:rsidRPr="00AD47BC" w:rsidRDefault="00225DE6" w:rsidP="002712E0">
      <w:pPr>
        <w:numPr>
          <w:ilvl w:val="12"/>
          <w:numId w:val="0"/>
        </w:numPr>
        <w:rPr>
          <w:szCs w:val="22"/>
        </w:rPr>
      </w:pPr>
      <w:r w:rsidRPr="00AD47BC">
        <w:rPr>
          <w:szCs w:val="22"/>
        </w:rPr>
        <w:t>Za navodil</w:t>
      </w:r>
      <w:r>
        <w:rPr>
          <w:szCs w:val="22"/>
        </w:rPr>
        <w:t xml:space="preserve">a glede </w:t>
      </w:r>
      <w:r w:rsidRPr="00AD47BC">
        <w:rPr>
          <w:szCs w:val="22"/>
        </w:rPr>
        <w:t>injiciranj</w:t>
      </w:r>
      <w:r>
        <w:rPr>
          <w:szCs w:val="22"/>
        </w:rPr>
        <w:t>a</w:t>
      </w:r>
      <w:r w:rsidRPr="00AD47BC">
        <w:rPr>
          <w:szCs w:val="22"/>
        </w:rPr>
        <w:t xml:space="preserve"> glejte poglavje 6.6.</w:t>
      </w:r>
    </w:p>
    <w:p w14:paraId="2E2B198D" w14:textId="77777777" w:rsidR="00CD7E05" w:rsidRPr="00AD47BC" w:rsidRDefault="00CD7E05" w:rsidP="002712E0">
      <w:pPr>
        <w:autoSpaceDE w:val="0"/>
        <w:autoSpaceDN w:val="0"/>
        <w:adjustRightInd w:val="0"/>
        <w:rPr>
          <w:szCs w:val="22"/>
        </w:rPr>
      </w:pPr>
    </w:p>
    <w:p w14:paraId="2E2B198E" w14:textId="77777777" w:rsidR="00A77B53" w:rsidRPr="00AD47BC" w:rsidRDefault="00CD7E05" w:rsidP="002712E0">
      <w:pPr>
        <w:keepNext/>
        <w:ind w:left="567" w:hanging="567"/>
        <w:outlineLvl w:val="2"/>
        <w:rPr>
          <w:b/>
          <w:bCs/>
        </w:rPr>
      </w:pPr>
      <w:r w:rsidRPr="00AD47BC">
        <w:rPr>
          <w:b/>
          <w:bCs/>
        </w:rPr>
        <w:t>4.3</w:t>
      </w:r>
      <w:r w:rsidRPr="00AD47BC">
        <w:rPr>
          <w:b/>
          <w:bCs/>
        </w:rPr>
        <w:tab/>
        <w:t>Kontraindikacije</w:t>
      </w:r>
    </w:p>
    <w:p w14:paraId="2E2B198F" w14:textId="77777777" w:rsidR="00CD7E05" w:rsidRPr="00AD47BC" w:rsidRDefault="00CD7E05" w:rsidP="007F0B8F">
      <w:pPr>
        <w:keepNext/>
      </w:pPr>
    </w:p>
    <w:p w14:paraId="2E2B1990" w14:textId="77777777" w:rsidR="00CD7E05" w:rsidRPr="00AD47BC" w:rsidRDefault="00CD7E05" w:rsidP="005B4F2E">
      <w:r w:rsidRPr="00AD47BC">
        <w:t>Preobčutljivost na učinkovino ali katero</w:t>
      </w:r>
      <w:r w:rsidR="00FF0CF5" w:rsidRPr="00AD47BC">
        <w:t xml:space="preserve"> </w:t>
      </w:r>
      <w:r w:rsidRPr="00AD47BC">
        <w:t>koli pomožno snov, navedeno v poglavju 6.1.</w:t>
      </w:r>
    </w:p>
    <w:p w14:paraId="2E2B1991" w14:textId="77777777" w:rsidR="00CD7E05" w:rsidRPr="00AD47BC" w:rsidRDefault="00CD7E05" w:rsidP="005B4F2E"/>
    <w:p w14:paraId="2E2B1992" w14:textId="77777777" w:rsidR="00CD7E05" w:rsidRPr="00AD47BC" w:rsidRDefault="00CD7E05" w:rsidP="005B4F2E">
      <w:pPr>
        <w:rPr>
          <w:szCs w:val="22"/>
        </w:rPr>
      </w:pPr>
      <w:r w:rsidRPr="00AD47BC">
        <w:rPr>
          <w:szCs w:val="22"/>
        </w:rPr>
        <w:t xml:space="preserve">Aktivna tuberkuloza (TB) ali druge hude okužbe, kot </w:t>
      </w:r>
      <w:r w:rsidR="00225DE6">
        <w:rPr>
          <w:szCs w:val="22"/>
        </w:rPr>
        <w:t>je</w:t>
      </w:r>
      <w:r w:rsidRPr="00AD47BC">
        <w:rPr>
          <w:szCs w:val="22"/>
        </w:rPr>
        <w:t xml:space="preserve"> sepsa</w:t>
      </w:r>
      <w:r w:rsidR="00225DE6">
        <w:rPr>
          <w:szCs w:val="22"/>
        </w:rPr>
        <w:t>,</w:t>
      </w:r>
      <w:r w:rsidRPr="00AD47BC">
        <w:rPr>
          <w:szCs w:val="22"/>
        </w:rPr>
        <w:t xml:space="preserve"> </w:t>
      </w:r>
      <w:r w:rsidR="00225DE6">
        <w:rPr>
          <w:szCs w:val="22"/>
        </w:rPr>
        <w:t>ter</w:t>
      </w:r>
      <w:r w:rsidRPr="00AD47BC">
        <w:rPr>
          <w:szCs w:val="22"/>
        </w:rPr>
        <w:t xml:space="preserve"> </w:t>
      </w:r>
      <w:r w:rsidRPr="00AD47BC">
        <w:t xml:space="preserve">oportunistične okužbe </w:t>
      </w:r>
      <w:r w:rsidRPr="00AD47BC">
        <w:rPr>
          <w:szCs w:val="22"/>
        </w:rPr>
        <w:t xml:space="preserve">(glejte </w:t>
      </w:r>
      <w:r w:rsidR="002263AB" w:rsidRPr="00AD47BC">
        <w:rPr>
          <w:szCs w:val="22"/>
        </w:rPr>
        <w:t>poglavje </w:t>
      </w:r>
      <w:r w:rsidRPr="00AD47BC">
        <w:rPr>
          <w:szCs w:val="22"/>
        </w:rPr>
        <w:t>4.4).</w:t>
      </w:r>
    </w:p>
    <w:p w14:paraId="2E2B1993" w14:textId="77777777" w:rsidR="00CD7E05" w:rsidRPr="00AD47BC" w:rsidRDefault="00CD7E05" w:rsidP="005B4F2E"/>
    <w:p w14:paraId="2E2B1994" w14:textId="77777777" w:rsidR="00CD7E05" w:rsidRPr="00AD47BC" w:rsidRDefault="00CD7E05" w:rsidP="005B4F2E">
      <w:r w:rsidRPr="00AD47BC">
        <w:t>Zmerno ali hudo srčno popuščanje (razredov III</w:t>
      </w:r>
      <w:r w:rsidR="00225DE6">
        <w:t>/</w:t>
      </w:r>
      <w:r w:rsidRPr="00AD47BC">
        <w:t xml:space="preserve">IV po klasifikaciji NYHA) (glejte </w:t>
      </w:r>
      <w:r w:rsidR="002263AB" w:rsidRPr="00AD47BC">
        <w:t>poglavje </w:t>
      </w:r>
      <w:r w:rsidRPr="00AD47BC">
        <w:t>4.4).</w:t>
      </w:r>
    </w:p>
    <w:p w14:paraId="2E2B1995" w14:textId="77777777" w:rsidR="00CD7E05" w:rsidRPr="00AD47BC" w:rsidRDefault="00CD7E05" w:rsidP="002712E0">
      <w:pPr>
        <w:rPr>
          <w:b/>
        </w:rPr>
      </w:pPr>
    </w:p>
    <w:p w14:paraId="2E2B1996" w14:textId="77777777" w:rsidR="00A77B53" w:rsidRPr="00AD47BC" w:rsidRDefault="00CD7E05" w:rsidP="002712E0">
      <w:pPr>
        <w:keepNext/>
        <w:ind w:left="567" w:hanging="567"/>
        <w:outlineLvl w:val="2"/>
        <w:rPr>
          <w:b/>
          <w:bCs/>
        </w:rPr>
      </w:pPr>
      <w:r w:rsidRPr="00AD47BC">
        <w:rPr>
          <w:b/>
          <w:bCs/>
        </w:rPr>
        <w:t>4.4</w:t>
      </w:r>
      <w:r w:rsidRPr="00AD47BC">
        <w:rPr>
          <w:b/>
          <w:bCs/>
        </w:rPr>
        <w:tab/>
        <w:t>Posebna opozorila in previdnostni ukrepi</w:t>
      </w:r>
    </w:p>
    <w:p w14:paraId="2E2B1997" w14:textId="77777777" w:rsidR="00CD7E05" w:rsidRDefault="00CD7E05" w:rsidP="007F0B8F">
      <w:pPr>
        <w:keepNext/>
        <w:rPr>
          <w:u w:val="single"/>
        </w:rPr>
      </w:pPr>
    </w:p>
    <w:p w14:paraId="2E2B1998" w14:textId="77777777" w:rsidR="00225DE6" w:rsidRDefault="00225DE6" w:rsidP="00225DE6">
      <w:pPr>
        <w:keepNext/>
        <w:rPr>
          <w:u w:val="single"/>
        </w:rPr>
      </w:pPr>
      <w:r>
        <w:rPr>
          <w:u w:val="single"/>
        </w:rPr>
        <w:t>Sledljivost</w:t>
      </w:r>
    </w:p>
    <w:p w14:paraId="2E2B1999" w14:textId="2CB292B7" w:rsidR="00D97421" w:rsidRDefault="00225DE6" w:rsidP="00E61178">
      <w:r>
        <w:t>Z</w:t>
      </w:r>
      <w:r w:rsidR="00056A10">
        <w:t xml:space="preserve"> namenom izboljšanja </w:t>
      </w:r>
      <w:r>
        <w:t xml:space="preserve">sledljivosti bioloških zdravil </w:t>
      </w:r>
      <w:r w:rsidR="00056A10">
        <w:t>je treba</w:t>
      </w:r>
      <w:r>
        <w:t xml:space="preserve"> jasno zabelež</w:t>
      </w:r>
      <w:r w:rsidR="00056A10">
        <w:t>iti</w:t>
      </w:r>
      <w:r w:rsidRPr="00A47F65">
        <w:t xml:space="preserve"> </w:t>
      </w:r>
      <w:r>
        <w:t xml:space="preserve">ime in </w:t>
      </w:r>
      <w:r w:rsidR="00056A10">
        <w:t xml:space="preserve">številko </w:t>
      </w:r>
      <w:r>
        <w:t>serij</w:t>
      </w:r>
      <w:r w:rsidR="00056A10">
        <w:t>e</w:t>
      </w:r>
      <w:r>
        <w:t xml:space="preserve"> </w:t>
      </w:r>
      <w:r w:rsidR="00056A10">
        <w:t xml:space="preserve">uporabljenega </w:t>
      </w:r>
      <w:r>
        <w:t>zdravila.</w:t>
      </w:r>
    </w:p>
    <w:p w14:paraId="2E2B199A" w14:textId="77777777" w:rsidR="00225DE6" w:rsidRPr="00AD47BC" w:rsidRDefault="00225DE6" w:rsidP="00E61178">
      <w:pPr>
        <w:rPr>
          <w:u w:val="single"/>
        </w:rPr>
      </w:pPr>
    </w:p>
    <w:p w14:paraId="2E2B199B" w14:textId="77777777" w:rsidR="00CD7E05" w:rsidRPr="00AD47BC" w:rsidRDefault="00CD7E05" w:rsidP="007F0B8F">
      <w:pPr>
        <w:keepNext/>
        <w:rPr>
          <w:u w:val="single"/>
        </w:rPr>
      </w:pPr>
      <w:r w:rsidRPr="00AD47BC">
        <w:rPr>
          <w:u w:val="single"/>
        </w:rPr>
        <w:lastRenderedPageBreak/>
        <w:t>Okužbe</w:t>
      </w:r>
    </w:p>
    <w:p w14:paraId="2E2B199C" w14:textId="77777777" w:rsidR="00225DE6" w:rsidRPr="00AD47BC" w:rsidRDefault="00225DE6" w:rsidP="00225DE6">
      <w:r w:rsidRPr="00AD47BC">
        <w:t xml:space="preserve">Bolnike je treba </w:t>
      </w:r>
      <w:r>
        <w:t xml:space="preserve">pred, med in po zdravljenju z golimumabom </w:t>
      </w:r>
      <w:r w:rsidRPr="00AD47BC">
        <w:t xml:space="preserve">natančno spremljati </w:t>
      </w:r>
      <w:r>
        <w:t>glede okužb</w:t>
      </w:r>
      <w:r w:rsidRPr="00AD47BC">
        <w:t xml:space="preserve">, vključno s tuberkulozo. Ker lahko izločanje golimumaba iz telesa traja do 5 mesecev, </w:t>
      </w:r>
      <w:r>
        <w:t>je treba</w:t>
      </w:r>
      <w:r w:rsidRPr="00AD47BC">
        <w:t xml:space="preserve"> v tem času bolnika</w:t>
      </w:r>
      <w:r>
        <w:t xml:space="preserve"> še naprej spremljati</w:t>
      </w:r>
      <w:r w:rsidRPr="00AD47BC">
        <w:t xml:space="preserve">. Če se pri bolniku pojavi resna okužba ali sepsa, </w:t>
      </w:r>
      <w:r>
        <w:t xml:space="preserve">bolnik golimumaba </w:t>
      </w:r>
      <w:r w:rsidRPr="00AD47BC">
        <w:t xml:space="preserve">ne sme več </w:t>
      </w:r>
      <w:r>
        <w:t>prejemati</w:t>
      </w:r>
      <w:r w:rsidRPr="00AD47BC">
        <w:t xml:space="preserve"> (glejte poglavje 4.3).</w:t>
      </w:r>
    </w:p>
    <w:p w14:paraId="2E2B199D" w14:textId="77777777" w:rsidR="00225DE6" w:rsidRPr="00AD47BC" w:rsidRDefault="00225DE6" w:rsidP="00225DE6"/>
    <w:p w14:paraId="2E2B199E" w14:textId="77777777" w:rsidR="00225DE6" w:rsidRPr="00AD47BC" w:rsidRDefault="00225DE6" w:rsidP="00225DE6">
      <w:r>
        <w:t xml:space="preserve">Golimumaba se </w:t>
      </w:r>
      <w:r w:rsidRPr="00AD47BC">
        <w:t>ne sme dajati bolnikom s klinično pomembno aktivno okužbo. Pri odločanju</w:t>
      </w:r>
      <w:r w:rsidRPr="00205702">
        <w:t xml:space="preserve"> </w:t>
      </w:r>
      <w:r>
        <w:t>glede uporabe golimumaba</w:t>
      </w:r>
      <w:r w:rsidRPr="00AD47BC">
        <w:t xml:space="preserve"> pri bolnikih s kronično okužbo ali ponavljajočimi se okužbami v anamnezi je potrebna previdnost. Bolnike </w:t>
      </w:r>
      <w:r>
        <w:t xml:space="preserve">je treba ustrezno poučiti </w:t>
      </w:r>
      <w:r w:rsidRPr="00AD47BC">
        <w:t xml:space="preserve">o potencialnih dejavnikih tveganja za okužbe </w:t>
      </w:r>
      <w:r>
        <w:t>ter o izogibanju izpostavljenosti le-tem</w:t>
      </w:r>
      <w:r w:rsidRPr="00AD47BC">
        <w:t>.</w:t>
      </w:r>
    </w:p>
    <w:p w14:paraId="2E2B199F" w14:textId="77777777" w:rsidR="00CD7E05" w:rsidRPr="00AD47BC" w:rsidRDefault="00CD7E05" w:rsidP="005B4F2E"/>
    <w:p w14:paraId="2E2B19A0" w14:textId="77777777" w:rsidR="00CD7E05" w:rsidRPr="00AD47BC" w:rsidRDefault="00CD7E05" w:rsidP="005B4F2E">
      <w:r w:rsidRPr="00AD47BC">
        <w:t>Bolniki, ki jemljejo zaviralce TNF, so bolj občutljivi za resne okužbe.</w:t>
      </w:r>
    </w:p>
    <w:p w14:paraId="2E2B19A1" w14:textId="77777777" w:rsidR="00080FE4" w:rsidRDefault="00CD7E05" w:rsidP="005B4F2E">
      <w:r w:rsidRPr="00AD47BC">
        <w:t xml:space="preserve">Pri bolnikih, ki so prejemali </w:t>
      </w:r>
      <w:r w:rsidR="00225DE6">
        <w:t>golimumab</w:t>
      </w:r>
      <w:r w:rsidRPr="00AD47BC">
        <w:t xml:space="preserve">, so poročali o bakterijskih okužbah (vključno s sepso in pljučnico), mikobakterijskih okužbah (vključno s </w:t>
      </w:r>
      <w:r w:rsidR="00225DE6">
        <w:t>TB</w:t>
      </w:r>
      <w:r w:rsidRPr="00AD47BC">
        <w:t xml:space="preserve">), invazivnih glivnih okužbah in oportunističnih okužbah, vključno s smrtnimi primeri. Nekatere od teh resnih okužb so se pojavile pri bolnikih na sočasni imunosupresivni terapiji, ki poleg osnovne bolezni </w:t>
      </w:r>
      <w:r w:rsidR="008A0575">
        <w:t xml:space="preserve">prav tako </w:t>
      </w:r>
      <w:r w:rsidRPr="00AD47BC">
        <w:t xml:space="preserve">lahko prispeva k povečani občutljivosti za okužbe. Bolnike, pri katerih se med zdravljenjem z </w:t>
      </w:r>
      <w:r w:rsidR="008A0575">
        <w:t>golimumabom</w:t>
      </w:r>
      <w:r w:rsidRPr="00AD47BC">
        <w:t xml:space="preserve"> pojavi nova okužba, je treba natančno spremljati in pri njih opraviti vse diagnostične preiskave. Če se pri bolniku pojavi</w:t>
      </w:r>
      <w:r w:rsidR="009C58C6">
        <w:t>ta</w:t>
      </w:r>
      <w:r w:rsidRPr="00AD47BC">
        <w:t xml:space="preserve"> nova resna okužba ali seps</w:t>
      </w:r>
      <w:r w:rsidR="009C58C6">
        <w:t>a</w:t>
      </w:r>
      <w:r w:rsidRPr="00AD47BC">
        <w:t xml:space="preserve">, je treba uporabo </w:t>
      </w:r>
      <w:r w:rsidR="008A0575">
        <w:t>golimumaba</w:t>
      </w:r>
      <w:r w:rsidRPr="00AD47BC">
        <w:t xml:space="preserve"> prekiniti in uvesti ustrezno protimikrobno ali protiglivno terapijo, dokler okužba </w:t>
      </w:r>
      <w:r w:rsidR="008A0575">
        <w:t xml:space="preserve">ni </w:t>
      </w:r>
      <w:r w:rsidRPr="00AD47BC">
        <w:t>obvladana.</w:t>
      </w:r>
    </w:p>
    <w:p w14:paraId="2E2B19A2" w14:textId="77777777" w:rsidR="008C431E" w:rsidRDefault="008C431E" w:rsidP="005B4F2E"/>
    <w:p w14:paraId="2E2B19A3" w14:textId="77777777" w:rsidR="00CC6963" w:rsidRPr="00AD47BC" w:rsidRDefault="00CD7E05" w:rsidP="005B4F2E">
      <w:r w:rsidRPr="00AD47BC">
        <w:t xml:space="preserve">Pri bolnikih, ki so </w:t>
      </w:r>
      <w:r w:rsidR="00BE4EFB">
        <w:t xml:space="preserve">bivali v krajih ali </w:t>
      </w:r>
      <w:r w:rsidRPr="00AD47BC">
        <w:t xml:space="preserve">potovali v kraje, kjer so invazivne glivne okužbe, kot so histoplazmoza, kokcidioidomikoza ali blastomikoza, </w:t>
      </w:r>
      <w:r w:rsidR="00BE4EFB">
        <w:t>endemske</w:t>
      </w:r>
      <w:r w:rsidRPr="00AD47BC">
        <w:t xml:space="preserve">, je treba pred uvedbo zdravljenja z </w:t>
      </w:r>
      <w:r w:rsidR="00BE4EFB">
        <w:t>golimumabom</w:t>
      </w:r>
      <w:r w:rsidRPr="00AD47BC">
        <w:t xml:space="preserve"> skrbno pretehtati koristi in tveganja zdravljenja s tem zdravilom.</w:t>
      </w:r>
      <w:r w:rsidR="008B6D53" w:rsidRPr="00AD47BC">
        <w:t xml:space="preserve"> Pri bolnikih s tveganjem, ki so zdravljeni z </w:t>
      </w:r>
      <w:r w:rsidR="00BE4EFB">
        <w:t>golimumabom</w:t>
      </w:r>
      <w:r w:rsidR="008B6D53" w:rsidRPr="00AD47BC">
        <w:t>, je treba v primeru pojava resne sistemske bolezni posumiti na invazivno glivno okužbo. Če je mogoče, se je pri teh bolnikih treba o diagnozi in empiričnem protiglivnem zdravljenju posvetovati z zdravnikom, ki ima izkušnje z zdravljenjem bolnikov z invazivnimi glivnimi okužbami.</w:t>
      </w:r>
    </w:p>
    <w:p w14:paraId="2E2B19A4" w14:textId="77777777" w:rsidR="00CD7E05" w:rsidRPr="00AD47BC" w:rsidRDefault="00CD7E05" w:rsidP="005B4F2E"/>
    <w:p w14:paraId="2E2B19A5" w14:textId="77777777" w:rsidR="00CD7E05" w:rsidRPr="003D62D9" w:rsidRDefault="00CD7E05" w:rsidP="002712E0">
      <w:pPr>
        <w:keepNext/>
        <w:rPr>
          <w:iCs/>
          <w:u w:val="single"/>
        </w:rPr>
      </w:pPr>
      <w:r w:rsidRPr="003D62D9">
        <w:rPr>
          <w:iCs/>
          <w:u w:val="single"/>
        </w:rPr>
        <w:t>Tuberkuloza</w:t>
      </w:r>
    </w:p>
    <w:p w14:paraId="2E2B19A6" w14:textId="77777777" w:rsidR="00CD7E05" w:rsidRPr="00AD47BC" w:rsidRDefault="00BE4EFB" w:rsidP="002712E0">
      <w:r>
        <w:t>P</w:t>
      </w:r>
      <w:r w:rsidR="00CD7E05" w:rsidRPr="00AD47BC">
        <w:t xml:space="preserve">ri bolnikih, ki so prejemali </w:t>
      </w:r>
      <w:r>
        <w:t>golimumab, so poročali o pojavu tuberkuloze</w:t>
      </w:r>
      <w:r w:rsidR="00CD7E05" w:rsidRPr="00AD47BC">
        <w:t>. Po</w:t>
      </w:r>
      <w:r w:rsidR="00C9787A">
        <w:t>u</w:t>
      </w:r>
      <w:r w:rsidR="00CD7E05" w:rsidRPr="00AD47BC">
        <w:t xml:space="preserve">dariti je treba, da je bila </w:t>
      </w:r>
      <w:r>
        <w:t>v</w:t>
      </w:r>
      <w:r w:rsidRPr="00AD47BC">
        <w:t xml:space="preserve"> </w:t>
      </w:r>
      <w:r w:rsidR="00CD7E05" w:rsidRPr="00AD47BC">
        <w:t xml:space="preserve">večini teh poročil tuberkuloza </w:t>
      </w:r>
      <w:r>
        <w:t>izven</w:t>
      </w:r>
      <w:r w:rsidRPr="00AD47BC">
        <w:t xml:space="preserve"> </w:t>
      </w:r>
      <w:r w:rsidR="00CD7E05" w:rsidRPr="00AD47BC">
        <w:t>pljuč in je nastopila bodisi v obliki lokalne ali diseminirane bolezni.</w:t>
      </w:r>
    </w:p>
    <w:p w14:paraId="2E2B19A7" w14:textId="77777777" w:rsidR="00CD7E05" w:rsidRPr="00AD47BC" w:rsidRDefault="00CD7E05" w:rsidP="002712E0"/>
    <w:p w14:paraId="2E2B19A8" w14:textId="77777777" w:rsidR="00BE4EFB" w:rsidRPr="00AD47BC" w:rsidRDefault="00BE4EFB" w:rsidP="002712E0">
      <w:pPr>
        <w:rPr>
          <w:snapToGrid w:val="0"/>
        </w:rPr>
      </w:pPr>
      <w:r w:rsidRPr="00AD47BC">
        <w:t xml:space="preserve">Pred začetkom zdravljenja z </w:t>
      </w:r>
      <w:r>
        <w:t xml:space="preserve">golimumabom </w:t>
      </w:r>
      <w:r w:rsidRPr="00AD47BC">
        <w:t>je treba pri vseh bolnikih oceniti, ali imajo morda aktivno oziroma neaktivno (</w:t>
      </w:r>
      <w:r>
        <w:t>"</w:t>
      </w:r>
      <w:r w:rsidRPr="00AD47BC">
        <w:t>latentno</w:t>
      </w:r>
      <w:r>
        <w:t>"</w:t>
      </w:r>
      <w:r w:rsidRPr="00AD47BC">
        <w:t xml:space="preserve">) tuberkulozo. Ta ocena </w:t>
      </w:r>
      <w:r>
        <w:t>mora vključevati</w:t>
      </w:r>
      <w:r w:rsidRPr="00AD47BC">
        <w:t xml:space="preserve"> podrobno zdravstveno anamnezo z osebno anamnezo glede tuberkuloze ali morebitnih predhodnih stikov s tuberkulozo in predhodn</w:t>
      </w:r>
      <w:r>
        <w:t>im</w:t>
      </w:r>
      <w:r w:rsidRPr="00AD47BC">
        <w:t xml:space="preserve"> in/ali </w:t>
      </w:r>
      <w:r>
        <w:t>sedanjim imunosupresivnim zdravljenjem</w:t>
      </w:r>
      <w:r w:rsidRPr="00AD47BC">
        <w:t xml:space="preserve">. Pri vseh bolnikih je treba opraviti ustrezne presejalne </w:t>
      </w:r>
      <w:r w:rsidR="005F2B6D">
        <w:t>teste</w:t>
      </w:r>
      <w:r w:rsidRPr="00AD47BC">
        <w:t>, npr. tuberkulinski kožni test ali krvno preiskavo ter slikanje prsnega koša (</w:t>
      </w:r>
      <w:r>
        <w:t>v skladu z lokalnimi priporočili</w:t>
      </w:r>
      <w:r w:rsidRPr="00AD47BC">
        <w:t xml:space="preserve">). Priporočljivo je, da </w:t>
      </w:r>
      <w:r>
        <w:t>se izvedba</w:t>
      </w:r>
      <w:r w:rsidRPr="00AD47BC">
        <w:t xml:space="preserve"> teh preiskav vpiše na opozorilno kartico</w:t>
      </w:r>
      <w:r>
        <w:t xml:space="preserve"> za bolnika</w:t>
      </w:r>
      <w:r w:rsidRPr="00AD47BC">
        <w:t>. Zdravnike</w:t>
      </w:r>
      <w:r w:rsidR="00C9787A">
        <w:t>,</w:t>
      </w:r>
      <w:r w:rsidR="00C9787A" w:rsidRPr="00116BD2">
        <w:t xml:space="preserve"> </w:t>
      </w:r>
      <w:r w:rsidR="00C9787A">
        <w:t>ki predpisujejo zdravilo,</w:t>
      </w:r>
      <w:r w:rsidRPr="00AD47BC">
        <w:t xml:space="preserve"> opozarjamo na tveganje za lažno negativ</w:t>
      </w:r>
      <w:r>
        <w:t>ne</w:t>
      </w:r>
      <w:r w:rsidRPr="00AD47BC">
        <w:t xml:space="preserve"> izvid</w:t>
      </w:r>
      <w:r>
        <w:t>e</w:t>
      </w:r>
      <w:r w:rsidRPr="00AD47BC">
        <w:t xml:space="preserve"> tuberkulinskega kožnega testa </w:t>
      </w:r>
      <w:r>
        <w:t>zlasti</w:t>
      </w:r>
      <w:r w:rsidRPr="00AD47BC">
        <w:t xml:space="preserve"> pri bolnikih, ki so </w:t>
      </w:r>
      <w:r>
        <w:t>hudo</w:t>
      </w:r>
      <w:r w:rsidRPr="00AD47BC">
        <w:t xml:space="preserve"> bolni ali imajo oslabljen imunski sistem</w:t>
      </w:r>
      <w:r w:rsidRPr="00AD47BC">
        <w:rPr>
          <w:snapToGrid w:val="0"/>
        </w:rPr>
        <w:t>.</w:t>
      </w:r>
    </w:p>
    <w:p w14:paraId="2E2B19A9" w14:textId="77777777" w:rsidR="00BE4EFB" w:rsidRPr="00AD47BC" w:rsidRDefault="00BE4EFB" w:rsidP="002712E0">
      <w:pPr>
        <w:rPr>
          <w:snapToGrid w:val="0"/>
        </w:rPr>
      </w:pPr>
    </w:p>
    <w:p w14:paraId="2E2B19AA" w14:textId="77777777" w:rsidR="00BE4EFB" w:rsidRPr="00AD47BC" w:rsidRDefault="00BE4EFB" w:rsidP="002712E0">
      <w:pPr>
        <w:rPr>
          <w:snapToGrid w:val="0"/>
        </w:rPr>
      </w:pPr>
      <w:r>
        <w:rPr>
          <w:snapToGrid w:val="0"/>
        </w:rPr>
        <w:t xml:space="preserve">V primeru </w:t>
      </w:r>
      <w:r w:rsidRPr="00AD47BC">
        <w:rPr>
          <w:snapToGrid w:val="0"/>
        </w:rPr>
        <w:t>diagnoz</w:t>
      </w:r>
      <w:r>
        <w:rPr>
          <w:snapToGrid w:val="0"/>
        </w:rPr>
        <w:t>e</w:t>
      </w:r>
      <w:r w:rsidRPr="00AD47BC">
        <w:rPr>
          <w:snapToGrid w:val="0"/>
        </w:rPr>
        <w:t xml:space="preserve"> aktivne tuberkuloze </w:t>
      </w:r>
      <w:r>
        <w:rPr>
          <w:snapToGrid w:val="0"/>
        </w:rPr>
        <w:t>se</w:t>
      </w:r>
      <w:r w:rsidRPr="00AD47BC">
        <w:rPr>
          <w:snapToGrid w:val="0"/>
        </w:rPr>
        <w:t xml:space="preserve"> zdravljenja z </w:t>
      </w:r>
      <w:r>
        <w:t xml:space="preserve">golimumabom </w:t>
      </w:r>
      <w:r w:rsidRPr="00AD47BC">
        <w:rPr>
          <w:snapToGrid w:val="0"/>
        </w:rPr>
        <w:t>ne sme uvesti (glejte poglavje 4.3).</w:t>
      </w:r>
    </w:p>
    <w:p w14:paraId="2E2B19AB" w14:textId="77777777" w:rsidR="00CD7E05" w:rsidRPr="00AD47BC" w:rsidRDefault="00CD7E05" w:rsidP="002712E0"/>
    <w:p w14:paraId="2E2B19AC" w14:textId="77777777" w:rsidR="00BE4EFB" w:rsidRPr="00AD47BC" w:rsidRDefault="00BE4EFB" w:rsidP="002712E0">
      <w:r>
        <w:t xml:space="preserve">V primeru suma </w:t>
      </w:r>
      <w:r w:rsidRPr="00AD47BC">
        <w:t xml:space="preserve">na latentno tuberkulozo se </w:t>
      </w:r>
      <w:r>
        <w:t>je treba</w:t>
      </w:r>
      <w:r w:rsidRPr="00AD47BC">
        <w:t xml:space="preserve"> </w:t>
      </w:r>
      <w:r>
        <w:t xml:space="preserve">posvetovati </w:t>
      </w:r>
      <w:r w:rsidRPr="00AD47BC">
        <w:t xml:space="preserve">z zdravnikom, ki ima </w:t>
      </w:r>
      <w:r>
        <w:t xml:space="preserve">izkušnje z zdravljenjem </w:t>
      </w:r>
      <w:r w:rsidRPr="00AD47BC">
        <w:t>tuberkuloze. V vseh spodaj opisanih primerih je treba zelo skrbno pretehtati razmerje med korist</w:t>
      </w:r>
      <w:r>
        <w:t>jo</w:t>
      </w:r>
      <w:r w:rsidRPr="00AD47BC">
        <w:t xml:space="preserve"> in tveganj</w:t>
      </w:r>
      <w:r>
        <w:t>em</w:t>
      </w:r>
      <w:r w:rsidRPr="00AD47BC">
        <w:t xml:space="preserve"> zdravljenja z </w:t>
      </w:r>
      <w:r>
        <w:t>golimumabom</w:t>
      </w:r>
      <w:r w:rsidRPr="00AD47BC">
        <w:t>.</w:t>
      </w:r>
    </w:p>
    <w:p w14:paraId="2E2B19AD" w14:textId="77777777" w:rsidR="00BE4EFB" w:rsidRPr="00AD47BC" w:rsidRDefault="00BE4EFB" w:rsidP="002712E0"/>
    <w:p w14:paraId="2E2B19AE" w14:textId="77777777" w:rsidR="00BE4EFB" w:rsidRPr="00AD47BC" w:rsidRDefault="00BE4EFB" w:rsidP="002712E0">
      <w:r>
        <w:rPr>
          <w:snapToGrid w:val="0"/>
        </w:rPr>
        <w:t>V primeru diagnoze</w:t>
      </w:r>
      <w:r w:rsidRPr="00AD47BC">
        <w:rPr>
          <w:snapToGrid w:val="0"/>
        </w:rPr>
        <w:t xml:space="preserve"> neaktivne </w:t>
      </w:r>
      <w:r w:rsidRPr="00AD47BC">
        <w:t>(</w:t>
      </w:r>
      <w:r>
        <w:t>"</w:t>
      </w:r>
      <w:r w:rsidRPr="00AD47BC">
        <w:t>latentne</w:t>
      </w:r>
      <w:r>
        <w:t>"</w:t>
      </w:r>
      <w:r w:rsidRPr="00AD47BC">
        <w:t xml:space="preserve">) </w:t>
      </w:r>
      <w:r w:rsidRPr="00AD47BC">
        <w:rPr>
          <w:snapToGrid w:val="0"/>
        </w:rPr>
        <w:t xml:space="preserve">tuberkuloze </w:t>
      </w:r>
      <w:r>
        <w:rPr>
          <w:snapToGrid w:val="0"/>
        </w:rPr>
        <w:t>je pre</w:t>
      </w:r>
      <w:r w:rsidR="002A202F">
        <w:rPr>
          <w:snapToGrid w:val="0"/>
        </w:rPr>
        <w:t>d</w:t>
      </w:r>
      <w:r>
        <w:rPr>
          <w:snapToGrid w:val="0"/>
        </w:rPr>
        <w:t xml:space="preserve"> uvedbo golimumaba potrebno začeti </w:t>
      </w:r>
      <w:r w:rsidRPr="00AD47BC">
        <w:rPr>
          <w:snapToGrid w:val="0"/>
        </w:rPr>
        <w:t xml:space="preserve">zdravljenje </w:t>
      </w:r>
      <w:r w:rsidRPr="00AD47BC">
        <w:t>latentn</w:t>
      </w:r>
      <w:r>
        <w:t>e</w:t>
      </w:r>
      <w:r w:rsidRPr="00AD47BC">
        <w:t xml:space="preserve"> </w:t>
      </w:r>
      <w:r w:rsidRPr="00AD47BC">
        <w:rPr>
          <w:snapToGrid w:val="0"/>
        </w:rPr>
        <w:t>tuberkuloz</w:t>
      </w:r>
      <w:r>
        <w:rPr>
          <w:snapToGrid w:val="0"/>
        </w:rPr>
        <w:t>e</w:t>
      </w:r>
      <w:r w:rsidRPr="00AD47BC">
        <w:rPr>
          <w:snapToGrid w:val="0"/>
        </w:rPr>
        <w:t xml:space="preserve"> s protituberkulozno terapijo, </w:t>
      </w:r>
      <w:r>
        <w:rPr>
          <w:snapToGrid w:val="0"/>
        </w:rPr>
        <w:t>ter</w:t>
      </w:r>
      <w:r w:rsidRPr="00AD47BC">
        <w:t xml:space="preserve"> v skladu z lokalnimi priporočili.</w:t>
      </w:r>
    </w:p>
    <w:p w14:paraId="2E2B19AF" w14:textId="77777777" w:rsidR="00CD7E05" w:rsidRPr="00AD47BC" w:rsidRDefault="00CD7E05" w:rsidP="002712E0"/>
    <w:p w14:paraId="2E2B19B0" w14:textId="77777777" w:rsidR="00BE4EFB" w:rsidRPr="00A716DD" w:rsidRDefault="00BE4EFB" w:rsidP="002712E0">
      <w:pPr>
        <w:rPr>
          <w:highlight w:val="lightGray"/>
        </w:rPr>
      </w:pPr>
      <w:r>
        <w:t>Pri b</w:t>
      </w:r>
      <w:r w:rsidRPr="00AD47BC">
        <w:t>olnik</w:t>
      </w:r>
      <w:r>
        <w:t>ih</w:t>
      </w:r>
      <w:r w:rsidRPr="00AD47BC">
        <w:t xml:space="preserve">, ki imajo več dejavnikov tveganja oziroma pomembne dejavnike tveganja za tuberkulozo in negativen </w:t>
      </w:r>
      <w:r>
        <w:t>test</w:t>
      </w:r>
      <w:r w:rsidRPr="00AD47BC">
        <w:t xml:space="preserve"> na latentno tuberkulozo, </w:t>
      </w:r>
      <w:r>
        <w:t xml:space="preserve">je treba </w:t>
      </w:r>
      <w:r w:rsidRPr="00AD47BC">
        <w:t xml:space="preserve">pred uvedbo zdravljenja z </w:t>
      </w:r>
      <w:r>
        <w:t xml:space="preserve">golimumabom </w:t>
      </w:r>
      <w:r w:rsidRPr="00726DE5">
        <w:t>premisliti o uvedbi</w:t>
      </w:r>
      <w:r w:rsidRPr="00726DE5">
        <w:rPr>
          <w:snapToGrid w:val="0"/>
        </w:rPr>
        <w:t xml:space="preserve"> protituberkulozn</w:t>
      </w:r>
      <w:r>
        <w:rPr>
          <w:snapToGrid w:val="0"/>
        </w:rPr>
        <w:t>e</w:t>
      </w:r>
      <w:r w:rsidRPr="00726DE5">
        <w:rPr>
          <w:snapToGrid w:val="0"/>
        </w:rPr>
        <w:t xml:space="preserve"> </w:t>
      </w:r>
      <w:r>
        <w:rPr>
          <w:snapToGrid w:val="0"/>
        </w:rPr>
        <w:t>terapije</w:t>
      </w:r>
      <w:r w:rsidRPr="00AD47BC">
        <w:t xml:space="preserve">. Tudi pri tistih bolnikih, ki so imeli v preteklosti latentno ali </w:t>
      </w:r>
      <w:r w:rsidRPr="00AD47BC">
        <w:lastRenderedPageBreak/>
        <w:t xml:space="preserve">aktivno tuberkulozo in pri katerih ni mogoče potrditi </w:t>
      </w:r>
      <w:r>
        <w:t>ustreznega</w:t>
      </w:r>
      <w:r w:rsidRPr="00AD47BC">
        <w:t xml:space="preserve"> zdravljenja, </w:t>
      </w:r>
      <w:r>
        <w:t xml:space="preserve">je treba pred </w:t>
      </w:r>
      <w:r w:rsidRPr="00AD47BC">
        <w:t xml:space="preserve">uvedbo zdravljenja z </w:t>
      </w:r>
      <w:r>
        <w:t xml:space="preserve">golimumabom </w:t>
      </w:r>
      <w:r w:rsidRPr="00AD47BC">
        <w:t>premislit</w:t>
      </w:r>
      <w:r>
        <w:t>i</w:t>
      </w:r>
      <w:r w:rsidRPr="00AD47BC">
        <w:t xml:space="preserve"> o uporabi protituberkulozne terapije.</w:t>
      </w:r>
    </w:p>
    <w:p w14:paraId="2E2B19B1" w14:textId="77777777" w:rsidR="00CD7E05" w:rsidRPr="00AD47BC" w:rsidRDefault="00CD7E05" w:rsidP="002712E0">
      <w:pPr>
        <w:rPr>
          <w:szCs w:val="22"/>
        </w:rPr>
      </w:pPr>
    </w:p>
    <w:p w14:paraId="2E2B19B2" w14:textId="77777777" w:rsidR="00BE4EFB" w:rsidRPr="00AD47BC" w:rsidRDefault="00BE4EFB" w:rsidP="002712E0">
      <w:pPr>
        <w:rPr>
          <w:szCs w:val="22"/>
        </w:rPr>
      </w:pPr>
      <w:r w:rsidRPr="00AD47BC">
        <w:rPr>
          <w:szCs w:val="22"/>
        </w:rPr>
        <w:t xml:space="preserve">Pri bolnikih, zdravljenih z </w:t>
      </w:r>
      <w:r>
        <w:t xml:space="preserve">golimumabom </w:t>
      </w:r>
      <w:r w:rsidRPr="00AD47BC">
        <w:rPr>
          <w:szCs w:val="22"/>
        </w:rPr>
        <w:t xml:space="preserve">med ali po zdravljenju latentne tuberkuloze, so se pojavili primeri aktivne tuberkuloze. Bolnike, ki prejemajo </w:t>
      </w:r>
      <w:r>
        <w:t>golimumab</w:t>
      </w:r>
      <w:r w:rsidRPr="00AD47BC">
        <w:rPr>
          <w:szCs w:val="22"/>
        </w:rPr>
        <w:t xml:space="preserve">, vključno z bolniki z negativnimi testi za latentno tuberkulozo, </w:t>
      </w:r>
      <w:r>
        <w:rPr>
          <w:szCs w:val="22"/>
        </w:rPr>
        <w:t xml:space="preserve">z </w:t>
      </w:r>
      <w:r w:rsidRPr="00AD47BC">
        <w:rPr>
          <w:szCs w:val="22"/>
        </w:rPr>
        <w:t xml:space="preserve">bolniki, ki se zdravijo za latentno tuberkulozo, ali </w:t>
      </w:r>
      <w:r>
        <w:rPr>
          <w:szCs w:val="22"/>
        </w:rPr>
        <w:t xml:space="preserve">z </w:t>
      </w:r>
      <w:r w:rsidRPr="00AD47BC">
        <w:rPr>
          <w:szCs w:val="22"/>
        </w:rPr>
        <w:t xml:space="preserve">bolniki, ki so bili predhodno zdravljeni za okužbo s tuberkulozo, je treba </w:t>
      </w:r>
      <w:r>
        <w:rPr>
          <w:szCs w:val="22"/>
        </w:rPr>
        <w:t>skrbno</w:t>
      </w:r>
      <w:r w:rsidRPr="00AD47BC">
        <w:rPr>
          <w:szCs w:val="22"/>
        </w:rPr>
        <w:t xml:space="preserve"> spremljati glede znakov in simptomov aktivne tuberkuloze.</w:t>
      </w:r>
    </w:p>
    <w:p w14:paraId="2E2B19B3" w14:textId="77777777" w:rsidR="00BE4EFB" w:rsidRPr="00AD47BC" w:rsidRDefault="00BE4EFB" w:rsidP="002712E0">
      <w:pPr>
        <w:rPr>
          <w:szCs w:val="22"/>
        </w:rPr>
      </w:pPr>
    </w:p>
    <w:p w14:paraId="2E2B19B4" w14:textId="77777777" w:rsidR="00BE4EFB" w:rsidRPr="00AD47BC" w:rsidRDefault="00BE4EFB" w:rsidP="002712E0">
      <w:r w:rsidRPr="00AD47BC">
        <w:rPr>
          <w:szCs w:val="22"/>
        </w:rPr>
        <w:t>Vse bolnik</w:t>
      </w:r>
      <w:r>
        <w:rPr>
          <w:szCs w:val="22"/>
        </w:rPr>
        <w:t>e je treba opozoriti</w:t>
      </w:r>
      <w:r w:rsidRPr="00AD47BC">
        <w:rPr>
          <w:szCs w:val="22"/>
        </w:rPr>
        <w:t xml:space="preserve">, naj poiščejo zdravniško pomoč, če se med ali po zdravljenju z </w:t>
      </w:r>
      <w:r>
        <w:t>golimumabom</w:t>
      </w:r>
      <w:r w:rsidRPr="00AD47BC">
        <w:t xml:space="preserve"> pojavijo znaki/simptomi, ki kažejo na tuberkulozo (npr. </w:t>
      </w:r>
      <w:r>
        <w:t>dolgotrajen</w:t>
      </w:r>
      <w:r w:rsidRPr="00AD47BC">
        <w:t xml:space="preserve"> kašelj, hujšanje</w:t>
      </w:r>
      <w:r>
        <w:t>/izguba telesne mase</w:t>
      </w:r>
      <w:r w:rsidRPr="00AD47BC">
        <w:t xml:space="preserve">, </w:t>
      </w:r>
      <w:r>
        <w:t>nekoliko</w:t>
      </w:r>
      <w:r w:rsidRPr="00AD47BC">
        <w:t xml:space="preserve"> zvišana telesna temperatura).</w:t>
      </w:r>
    </w:p>
    <w:p w14:paraId="2E2B19B5" w14:textId="77777777" w:rsidR="00CD7E05" w:rsidRPr="00AD47BC" w:rsidRDefault="00CD7E05" w:rsidP="002712E0"/>
    <w:p w14:paraId="2E2B19B6" w14:textId="77777777" w:rsidR="00CD7E05" w:rsidRPr="00AD47BC" w:rsidRDefault="00CD7E05" w:rsidP="002712E0">
      <w:pPr>
        <w:keepNext/>
        <w:rPr>
          <w:u w:val="single"/>
        </w:rPr>
      </w:pPr>
      <w:r w:rsidRPr="00AD47BC">
        <w:rPr>
          <w:u w:val="single"/>
        </w:rPr>
        <w:t>Reaktivacija virusa hepatitisa B</w:t>
      </w:r>
    </w:p>
    <w:p w14:paraId="2E2B19B7" w14:textId="77777777" w:rsidR="00CD7E05" w:rsidRPr="00AD47BC" w:rsidRDefault="00CD7E05" w:rsidP="002712E0">
      <w:r w:rsidRPr="00AD47BC">
        <w:t xml:space="preserve">Pri bolnikih, ki so prejemali antagonist TNF, vključno z </w:t>
      </w:r>
      <w:r w:rsidR="00BE4EFB">
        <w:t>golimumabom</w:t>
      </w:r>
      <w:r w:rsidRPr="00AD47BC">
        <w:t xml:space="preserve">, in so kronični prenašalci tega virusa </w:t>
      </w:r>
      <w:r w:rsidRPr="00AD47BC">
        <w:rPr>
          <w:bCs/>
          <w:szCs w:val="26"/>
        </w:rPr>
        <w:t>(t.j. imajo pozitiven izvid na njegov površinski antigen), je nastopila r</w:t>
      </w:r>
      <w:r w:rsidRPr="00AD47BC">
        <w:t>eaktivacija hepatitisa B. V nekaterih primerih je prišlo tudi do smrtnega izida.</w:t>
      </w:r>
    </w:p>
    <w:p w14:paraId="2E2B19B8" w14:textId="77777777" w:rsidR="00CD7E05" w:rsidRPr="00AD47BC" w:rsidRDefault="00CD7E05" w:rsidP="002712E0"/>
    <w:p w14:paraId="2E2B19B9" w14:textId="77777777" w:rsidR="00CD7E05" w:rsidRPr="00AD47BC" w:rsidRDefault="00CD7E05" w:rsidP="002712E0">
      <w:pPr>
        <w:tabs>
          <w:tab w:val="left" w:pos="6946"/>
        </w:tabs>
        <w:rPr>
          <w:szCs w:val="22"/>
        </w:rPr>
      </w:pPr>
      <w:r w:rsidRPr="00AD47BC">
        <w:rPr>
          <w:szCs w:val="22"/>
        </w:rPr>
        <w:t xml:space="preserve">Pred začetkom zdravljenja z </w:t>
      </w:r>
      <w:r w:rsidR="00BE4EFB">
        <w:t>golimumabom</w:t>
      </w:r>
      <w:r w:rsidRPr="00AD47BC">
        <w:rPr>
          <w:szCs w:val="22"/>
        </w:rPr>
        <w:t xml:space="preserve"> </w:t>
      </w:r>
      <w:r w:rsidR="00BE4EFB">
        <w:rPr>
          <w:szCs w:val="22"/>
        </w:rPr>
        <w:t>je treba</w:t>
      </w:r>
      <w:r w:rsidRPr="00AD47BC">
        <w:rPr>
          <w:szCs w:val="22"/>
        </w:rPr>
        <w:t xml:space="preserve"> bolnik</w:t>
      </w:r>
      <w:r w:rsidR="00BE4EFB">
        <w:rPr>
          <w:szCs w:val="22"/>
        </w:rPr>
        <w:t>e</w:t>
      </w:r>
      <w:r w:rsidRPr="00AD47BC">
        <w:rPr>
          <w:szCs w:val="22"/>
        </w:rPr>
        <w:t xml:space="preserve"> testirati na okužbo z virusom hepatitisa B (HBV). Pri tistih bolnikih, ki imajo pozitiven izvid na okužbo z virusom HBV, je priporočljiv posvet z zdravnikom, </w:t>
      </w:r>
      <w:r w:rsidR="00BE4EFB">
        <w:rPr>
          <w:szCs w:val="22"/>
        </w:rPr>
        <w:t>ki ima izkušnje z zdravljenjem</w:t>
      </w:r>
      <w:r w:rsidR="009E0079">
        <w:rPr>
          <w:szCs w:val="22"/>
        </w:rPr>
        <w:t xml:space="preserve"> </w:t>
      </w:r>
      <w:r w:rsidRPr="00AD47BC">
        <w:rPr>
          <w:szCs w:val="22"/>
        </w:rPr>
        <w:t>hepatitisa B.</w:t>
      </w:r>
    </w:p>
    <w:p w14:paraId="2E2B19BA" w14:textId="77777777" w:rsidR="00CD7E05" w:rsidRPr="00AD47BC" w:rsidRDefault="00CD7E05" w:rsidP="002712E0"/>
    <w:p w14:paraId="2E2B19BB" w14:textId="77777777" w:rsidR="00BE4EFB" w:rsidRPr="00AD47BC" w:rsidRDefault="00BE4EFB" w:rsidP="002712E0">
      <w:r w:rsidRPr="00AD47BC">
        <w:t xml:space="preserve">Prenašalce virusa HBV, ki potrebujejo zdravljenje z </w:t>
      </w:r>
      <w:r>
        <w:t>golimumabom</w:t>
      </w:r>
      <w:r w:rsidRPr="00AD47BC">
        <w:t xml:space="preserve">, </w:t>
      </w:r>
      <w:r>
        <w:t>je treba</w:t>
      </w:r>
      <w:r w:rsidRPr="00AD47BC">
        <w:t xml:space="preserve"> ves čas zdravljenja in še nekaj mesecev po prenehanju zdravljenja</w:t>
      </w:r>
      <w:r w:rsidRPr="004F09A6">
        <w:t xml:space="preserve"> </w:t>
      </w:r>
      <w:r>
        <w:t>skrbno spremljajti glede znakov in simptomov aktivne okužbe s HBV</w:t>
      </w:r>
      <w:r w:rsidRPr="00AD47BC">
        <w:t xml:space="preserve">. Na voljo ni dovolj podatkov o zdravljenju bolnikov, ki so prenašalci HBV, s protivirusno terapijo ob zdravljenju z antagonisti TNF za preprečevanje reaktivacije HBV. Pri bolnikih, pri katerih pride do reaktivacije HBV, je treba </w:t>
      </w:r>
      <w:r>
        <w:t xml:space="preserve">golimumab </w:t>
      </w:r>
      <w:r w:rsidRPr="00AD47BC">
        <w:t>ukiniti in jim uvesti učinkovito protivirusno terapijo ob ustreznem podpornem zdravljenju.</w:t>
      </w:r>
    </w:p>
    <w:p w14:paraId="2E2B19BC" w14:textId="77777777" w:rsidR="00CD7E05" w:rsidRPr="00AD47BC" w:rsidRDefault="00CD7E05" w:rsidP="002712E0">
      <w:pPr>
        <w:rPr>
          <w:bCs/>
          <w:szCs w:val="22"/>
        </w:rPr>
      </w:pPr>
    </w:p>
    <w:p w14:paraId="2E2B19BD" w14:textId="77777777" w:rsidR="00CD7E05" w:rsidRPr="00AD47BC" w:rsidRDefault="00CD7E05" w:rsidP="002712E0">
      <w:pPr>
        <w:keepNext/>
        <w:rPr>
          <w:u w:val="single"/>
        </w:rPr>
      </w:pPr>
      <w:r w:rsidRPr="00AD47BC">
        <w:rPr>
          <w:u w:val="single"/>
        </w:rPr>
        <w:t>Malignomi in limfoproliferativne bolezni</w:t>
      </w:r>
    </w:p>
    <w:p w14:paraId="2E2B19BE" w14:textId="77777777" w:rsidR="00CD7E05" w:rsidRPr="00AD47BC" w:rsidRDefault="00CD7E05" w:rsidP="002712E0">
      <w:r w:rsidRPr="00AD47BC">
        <w:rPr>
          <w:bCs/>
          <w:szCs w:val="26"/>
        </w:rPr>
        <w:t xml:space="preserve">Morebitna vloga zdravljenja z zaviralci TNF pri nastanku malignih bolezni ni znana. Na osnovi sedanjega znanja </w:t>
      </w:r>
      <w:r w:rsidRPr="00AD47BC">
        <w:t xml:space="preserve">ni mogoče izključiti morebitnega tveganja za nastanek limfomov, levkemije ali drugih malignomov pri bolnikih, zdravljenih z antagonistom TNF, zato je pri premisleku o uvedbi </w:t>
      </w:r>
      <w:r w:rsidRPr="00AD47BC">
        <w:rPr>
          <w:bCs/>
          <w:szCs w:val="26"/>
        </w:rPr>
        <w:t xml:space="preserve">zdravljenja z zaviralci TNF pri bolnikih, ki so imeli v preteklosti malignom, oziroma pri </w:t>
      </w:r>
      <w:r w:rsidR="00857206">
        <w:rPr>
          <w:bCs/>
          <w:szCs w:val="26"/>
        </w:rPr>
        <w:t>premisleku glede nadaljevanja</w:t>
      </w:r>
      <w:r w:rsidR="00857206" w:rsidRPr="00AD47BC" w:rsidDel="00857206">
        <w:rPr>
          <w:bCs/>
          <w:szCs w:val="26"/>
        </w:rPr>
        <w:t xml:space="preserve"> </w:t>
      </w:r>
      <w:r w:rsidRPr="00AD47BC">
        <w:rPr>
          <w:bCs/>
          <w:szCs w:val="26"/>
        </w:rPr>
        <w:t>zdravljenj</w:t>
      </w:r>
      <w:r w:rsidR="00857206">
        <w:rPr>
          <w:bCs/>
          <w:szCs w:val="26"/>
        </w:rPr>
        <w:t>a</w:t>
      </w:r>
      <w:r w:rsidRPr="00AD47BC">
        <w:rPr>
          <w:bCs/>
          <w:szCs w:val="26"/>
        </w:rPr>
        <w:t xml:space="preserve"> pri tistih bolnikih, ki se jim pojavi malignom</w:t>
      </w:r>
      <w:r w:rsidR="00857206">
        <w:rPr>
          <w:bCs/>
          <w:szCs w:val="26"/>
        </w:rPr>
        <w:t>, potrebna previdnost</w:t>
      </w:r>
      <w:r w:rsidRPr="00AD47BC">
        <w:rPr>
          <w:bCs/>
          <w:szCs w:val="26"/>
        </w:rPr>
        <w:t>.</w:t>
      </w:r>
    </w:p>
    <w:p w14:paraId="2E2B19BF" w14:textId="77777777" w:rsidR="00CD7E05" w:rsidRPr="00AD47BC" w:rsidRDefault="00CD7E05" w:rsidP="002712E0">
      <w:pPr>
        <w:rPr>
          <w:bCs/>
          <w:szCs w:val="22"/>
        </w:rPr>
      </w:pPr>
    </w:p>
    <w:p w14:paraId="2E2B19C0" w14:textId="77777777" w:rsidR="00CD7E05" w:rsidRPr="00AD47BC" w:rsidRDefault="00CD7E05" w:rsidP="002712E0">
      <w:pPr>
        <w:keepNext/>
        <w:rPr>
          <w:bCs/>
          <w:i/>
          <w:szCs w:val="22"/>
        </w:rPr>
      </w:pPr>
      <w:r w:rsidRPr="00AD47BC">
        <w:rPr>
          <w:bCs/>
          <w:i/>
          <w:szCs w:val="22"/>
        </w:rPr>
        <w:t>Malignomi pri pediatričnih bolnikih</w:t>
      </w:r>
    </w:p>
    <w:p w14:paraId="2E2B19C1" w14:textId="77777777" w:rsidR="00CD7E05" w:rsidRPr="00AD47BC" w:rsidRDefault="00CD7E05" w:rsidP="002712E0">
      <w:r w:rsidRPr="00AD47BC">
        <w:t>Pri otrocih, mladostnikih in mlajših odraslih (do 22 let</w:t>
      </w:r>
      <w:r w:rsidR="00857206">
        <w:t>a</w:t>
      </w:r>
      <w:r w:rsidRPr="00AD47BC">
        <w:t xml:space="preserve"> starosti), ki so se zdravili z zaviralci TNF (začetek zdravljenja je bil pri starosti ≤ 18 let), so </w:t>
      </w:r>
      <w:r w:rsidR="00857206">
        <w:t>v času trženja</w:t>
      </w:r>
      <w:r w:rsidRPr="00AD47BC">
        <w:t xml:space="preserve"> zdravila poročali o pojavu malignomov, od katerih so bili nekateri smrtni. Približno v polovici primerov je šlo za limfome, drugi primeri pa so zadevali več različnih malignomov, med drugim tudi redke malignome, običajno </w:t>
      </w:r>
      <w:r w:rsidR="00857206">
        <w:t>povezane z imunosupresijo</w:t>
      </w:r>
      <w:r w:rsidRPr="00AD47BC">
        <w:t>. Pri otrocih in mladostnikih, ki se zdravijo z zaviralci TNF, ni mogoče izključiti tveganja za nastanek malignomov.</w:t>
      </w:r>
    </w:p>
    <w:p w14:paraId="2E2B19C2" w14:textId="77777777" w:rsidR="00CD7E05" w:rsidRPr="00AD47BC" w:rsidRDefault="00CD7E05" w:rsidP="002712E0">
      <w:pPr>
        <w:rPr>
          <w:bCs/>
          <w:szCs w:val="22"/>
        </w:rPr>
      </w:pPr>
    </w:p>
    <w:p w14:paraId="2E2B19C3" w14:textId="77777777" w:rsidR="00CD7E05" w:rsidRPr="00AD47BC" w:rsidRDefault="00CD7E05" w:rsidP="002712E0">
      <w:pPr>
        <w:keepNext/>
        <w:rPr>
          <w:bCs/>
          <w:i/>
          <w:iCs/>
          <w:szCs w:val="22"/>
        </w:rPr>
      </w:pPr>
      <w:r w:rsidRPr="00AD47BC">
        <w:rPr>
          <w:bCs/>
          <w:i/>
          <w:iCs/>
          <w:szCs w:val="22"/>
        </w:rPr>
        <w:t>Limfom in levkemija</w:t>
      </w:r>
    </w:p>
    <w:p w14:paraId="2E2B19C4" w14:textId="77777777" w:rsidR="00CD7E05" w:rsidRPr="00AD47BC" w:rsidRDefault="00CD7E05" w:rsidP="002712E0">
      <w:r w:rsidRPr="00AD47BC">
        <w:rPr>
          <w:bCs/>
          <w:szCs w:val="26"/>
        </w:rPr>
        <w:t xml:space="preserve">V nadzorovanem delu kliničnih preskušanj z vsemi zaviralci TNF, vključno z </w:t>
      </w:r>
      <w:r w:rsidR="00857206">
        <w:rPr>
          <w:bCs/>
          <w:szCs w:val="26"/>
        </w:rPr>
        <w:t>golimumabom</w:t>
      </w:r>
      <w:r w:rsidRPr="00AD47BC">
        <w:rPr>
          <w:bCs/>
          <w:szCs w:val="26"/>
        </w:rPr>
        <w:t xml:space="preserve">, so opazili več primerov limfoma pri bolnikih, ki so se zdravili z zaviralci TNF, kot pri tistih iz kontrolne skupine. V kliničnih preskušanjih faze IIb in faze III z zdravilom Simponi </w:t>
      </w:r>
      <w:r w:rsidR="00B90706" w:rsidRPr="00AD47BC">
        <w:rPr>
          <w:bCs/>
          <w:szCs w:val="26"/>
        </w:rPr>
        <w:t xml:space="preserve">pri bolnikih z </w:t>
      </w:r>
      <w:r w:rsidR="00C9787A">
        <w:rPr>
          <w:bCs/>
          <w:szCs w:val="26"/>
        </w:rPr>
        <w:t>revmatoidnim artritisom (</w:t>
      </w:r>
      <w:r w:rsidR="00B90706" w:rsidRPr="00AD47BC">
        <w:rPr>
          <w:bCs/>
          <w:szCs w:val="26"/>
        </w:rPr>
        <w:t>RA</w:t>
      </w:r>
      <w:r w:rsidR="00C9787A">
        <w:rPr>
          <w:bCs/>
          <w:szCs w:val="26"/>
        </w:rPr>
        <w:t>)</w:t>
      </w:r>
      <w:r w:rsidR="00B90706" w:rsidRPr="00AD47BC">
        <w:rPr>
          <w:bCs/>
          <w:szCs w:val="26"/>
        </w:rPr>
        <w:t xml:space="preserve">, </w:t>
      </w:r>
      <w:r w:rsidR="00C9787A">
        <w:rPr>
          <w:bCs/>
          <w:szCs w:val="26"/>
        </w:rPr>
        <w:t>psoriatičnim artritisom (</w:t>
      </w:r>
      <w:r w:rsidR="00B90706" w:rsidRPr="00AD47BC">
        <w:rPr>
          <w:bCs/>
          <w:szCs w:val="26"/>
        </w:rPr>
        <w:t>PsA</w:t>
      </w:r>
      <w:r w:rsidR="00C9787A">
        <w:rPr>
          <w:bCs/>
          <w:szCs w:val="26"/>
        </w:rPr>
        <w:t>)</w:t>
      </w:r>
      <w:r w:rsidR="00B90706" w:rsidRPr="00AD47BC">
        <w:rPr>
          <w:bCs/>
          <w:szCs w:val="26"/>
        </w:rPr>
        <w:t xml:space="preserve"> in </w:t>
      </w:r>
      <w:r w:rsidR="00804666">
        <w:rPr>
          <w:bCs/>
          <w:szCs w:val="26"/>
        </w:rPr>
        <w:t>ankilozirajočim spondilitisom (</w:t>
      </w:r>
      <w:r w:rsidR="00B90706" w:rsidRPr="00AD47BC">
        <w:rPr>
          <w:bCs/>
          <w:szCs w:val="26"/>
        </w:rPr>
        <w:t>AS</w:t>
      </w:r>
      <w:r w:rsidR="00804666">
        <w:rPr>
          <w:bCs/>
          <w:szCs w:val="26"/>
        </w:rPr>
        <w:t>)</w:t>
      </w:r>
      <w:r w:rsidR="00B90706" w:rsidRPr="00AD47BC">
        <w:rPr>
          <w:bCs/>
          <w:szCs w:val="26"/>
        </w:rPr>
        <w:t xml:space="preserve"> </w:t>
      </w:r>
      <w:r w:rsidRPr="00AD47BC">
        <w:rPr>
          <w:bCs/>
          <w:szCs w:val="26"/>
        </w:rPr>
        <w:t xml:space="preserve">je bila incidenca limfoma pri bolnikih, zdravljenih z </w:t>
      </w:r>
      <w:r w:rsidR="00E7113E">
        <w:rPr>
          <w:bCs/>
          <w:szCs w:val="26"/>
        </w:rPr>
        <w:t>golimumabom</w:t>
      </w:r>
      <w:r w:rsidRPr="00AD47BC">
        <w:rPr>
          <w:bCs/>
          <w:szCs w:val="26"/>
        </w:rPr>
        <w:t xml:space="preserve">, večja od pričakovane incidence za splošno populacijo. </w:t>
      </w:r>
      <w:r w:rsidR="008B6D53" w:rsidRPr="00AD47BC">
        <w:rPr>
          <w:bCs/>
          <w:szCs w:val="26"/>
        </w:rPr>
        <w:t>P</w:t>
      </w:r>
      <w:r w:rsidRPr="00AD47BC">
        <w:rPr>
          <w:bCs/>
          <w:szCs w:val="26"/>
        </w:rPr>
        <w:t>ri bolnikih</w:t>
      </w:r>
      <w:r w:rsidR="008B6D53" w:rsidRPr="00AD47BC">
        <w:rPr>
          <w:bCs/>
          <w:szCs w:val="26"/>
        </w:rPr>
        <w:t>,</w:t>
      </w:r>
      <w:r w:rsidRPr="00AD47BC">
        <w:rPr>
          <w:bCs/>
          <w:szCs w:val="26"/>
        </w:rPr>
        <w:t xml:space="preserve"> zdravljenih z</w:t>
      </w:r>
      <w:r w:rsidR="008B6D53" w:rsidRPr="00AD47BC">
        <w:rPr>
          <w:bCs/>
          <w:szCs w:val="26"/>
        </w:rPr>
        <w:t xml:space="preserve"> </w:t>
      </w:r>
      <w:r w:rsidR="00E7113E">
        <w:rPr>
          <w:bCs/>
          <w:szCs w:val="26"/>
        </w:rPr>
        <w:t>golimumabom</w:t>
      </w:r>
      <w:r w:rsidR="008B6D53" w:rsidRPr="00AD47BC">
        <w:rPr>
          <w:bCs/>
          <w:szCs w:val="26"/>
        </w:rPr>
        <w:t>,</w:t>
      </w:r>
      <w:r w:rsidR="008B6D53" w:rsidRPr="00AD47BC">
        <w:t xml:space="preserve"> so poročali o primerih levkemije</w:t>
      </w:r>
      <w:r w:rsidRPr="00AD47BC">
        <w:t xml:space="preserve">. Pri bolnikih z revmatoidnim artritisom </w:t>
      </w:r>
      <w:r w:rsidR="0026693C">
        <w:t>in</w:t>
      </w:r>
      <w:r w:rsidRPr="00AD47BC">
        <w:t xml:space="preserve"> dolgotrajno, močno aktivno vnetno bolez</w:t>
      </w:r>
      <w:r w:rsidR="0026693C">
        <w:t>nijo</w:t>
      </w:r>
      <w:r w:rsidRPr="00AD47BC">
        <w:t>, je osnovno tveganje za limfom in levkemijo povečano, kar dodatno zaplete oceno tveganja.</w:t>
      </w:r>
    </w:p>
    <w:p w14:paraId="2E2B19C5" w14:textId="77777777" w:rsidR="00B90706" w:rsidRPr="00AD47BC" w:rsidRDefault="00B90706" w:rsidP="002712E0">
      <w:pPr>
        <w:rPr>
          <w:bCs/>
          <w:szCs w:val="22"/>
        </w:rPr>
      </w:pPr>
    </w:p>
    <w:p w14:paraId="2E2B19C6" w14:textId="77777777" w:rsidR="00B90706" w:rsidRPr="00AD47BC" w:rsidRDefault="00B90706" w:rsidP="002712E0">
      <w:r w:rsidRPr="00AD47BC">
        <w:t>Pri bolnikih, zdravljenih z drugimi zaviralci TNF, so v času trženja poročali o redkih primerih hepatospleničnega T</w:t>
      </w:r>
      <w:r w:rsidRPr="00AD47BC">
        <w:noBreakHyphen/>
        <w:t xml:space="preserve">celičnega limfoma (HSTCL) (glejte </w:t>
      </w:r>
      <w:r w:rsidR="002263AB" w:rsidRPr="00AD47BC">
        <w:t>poglavje </w:t>
      </w:r>
      <w:r w:rsidRPr="00AD47BC">
        <w:t>4.8). Ta redka vrsta T</w:t>
      </w:r>
      <w:r w:rsidRPr="00AD47BC">
        <w:noBreakHyphen/>
        <w:t xml:space="preserve">celičnega limfoma poteka zelo agresivno in se po navadi konča s smrtnim izidom. Večina primerov se je </w:t>
      </w:r>
      <w:r w:rsidRPr="00AD47BC">
        <w:lastRenderedPageBreak/>
        <w:t>pojavila pri mladostnikih in mladih odraslih mošk</w:t>
      </w:r>
      <w:r w:rsidR="0026693C">
        <w:t>ega spola</w:t>
      </w:r>
      <w:r w:rsidRPr="00AD47BC">
        <w:t>, od katerih so skoraj vsi sočasno prejemali azatioprin (AZA) ali 6</w:t>
      </w:r>
      <w:r w:rsidRPr="00AD47BC">
        <w:noBreakHyphen/>
        <w:t>merkaptopurin (6</w:t>
      </w:r>
      <w:r w:rsidRPr="00AD47BC">
        <w:noBreakHyphen/>
        <w:t>MP) za zdravljenje vnetne črevesne bolezni. Možno tveganje kombinirane uporabe AZA ali 6</w:t>
      </w:r>
      <w:r w:rsidRPr="00AD47BC">
        <w:noBreakHyphen/>
        <w:t xml:space="preserve">MP in </w:t>
      </w:r>
      <w:r w:rsidR="0026693C">
        <w:t>golimumaba</w:t>
      </w:r>
      <w:r w:rsidRPr="00AD47BC">
        <w:t xml:space="preserve"> je treba skrbno pretehtati. Pri bolnikih, zdravljenih z zaviralci TNF, ni mogoče izključiti tveganja za nastanek hepatospleničnega T</w:t>
      </w:r>
      <w:r w:rsidRPr="00AD47BC">
        <w:noBreakHyphen/>
        <w:t>celičnega limfoma.</w:t>
      </w:r>
    </w:p>
    <w:p w14:paraId="2E2B19C7" w14:textId="77777777" w:rsidR="00CD7E05" w:rsidRPr="00AD47BC" w:rsidRDefault="00CD7E05" w:rsidP="002712E0">
      <w:pPr>
        <w:rPr>
          <w:bCs/>
          <w:szCs w:val="22"/>
        </w:rPr>
      </w:pPr>
    </w:p>
    <w:p w14:paraId="2E2B19C8" w14:textId="77777777" w:rsidR="00CD7E05" w:rsidRPr="00AD47BC" w:rsidRDefault="00CD7E05" w:rsidP="002712E0">
      <w:pPr>
        <w:keepNext/>
        <w:rPr>
          <w:bCs/>
          <w:i/>
          <w:iCs/>
          <w:szCs w:val="22"/>
        </w:rPr>
      </w:pPr>
      <w:r w:rsidRPr="00AD47BC">
        <w:rPr>
          <w:bCs/>
          <w:i/>
          <w:iCs/>
          <w:szCs w:val="22"/>
        </w:rPr>
        <w:t>Drugi malignomi razen limfoma</w:t>
      </w:r>
    </w:p>
    <w:p w14:paraId="2E2B19C9" w14:textId="77777777" w:rsidR="00CD7E05" w:rsidRPr="00AD47BC" w:rsidRDefault="00CD7E05" w:rsidP="002712E0">
      <w:pPr>
        <w:rPr>
          <w:bCs/>
          <w:szCs w:val="26"/>
        </w:rPr>
      </w:pPr>
      <w:r w:rsidRPr="00AD47BC">
        <w:rPr>
          <w:bCs/>
          <w:szCs w:val="26"/>
        </w:rPr>
        <w:t>V nadzorovanem delu kliničnih preskušanj faze IIb in faze III z zdravilom Simponi pri bolnikih z</w:t>
      </w:r>
      <w:r w:rsidR="00B90706" w:rsidRPr="00AD47BC">
        <w:rPr>
          <w:bCs/>
          <w:szCs w:val="26"/>
        </w:rPr>
        <w:t xml:space="preserve"> RA, PsA, AS in </w:t>
      </w:r>
      <w:r w:rsidR="00804666">
        <w:rPr>
          <w:bCs/>
          <w:szCs w:val="26"/>
        </w:rPr>
        <w:t>ulceroznim kolitisom (</w:t>
      </w:r>
      <w:r w:rsidR="00B90706" w:rsidRPr="00AD47BC">
        <w:rPr>
          <w:bCs/>
          <w:szCs w:val="26"/>
        </w:rPr>
        <w:t>UK</w:t>
      </w:r>
      <w:r w:rsidR="00804666">
        <w:rPr>
          <w:bCs/>
          <w:szCs w:val="26"/>
        </w:rPr>
        <w:t>)</w:t>
      </w:r>
      <w:r w:rsidRPr="00AD47BC">
        <w:rPr>
          <w:bCs/>
          <w:szCs w:val="26"/>
        </w:rPr>
        <w:t xml:space="preserve"> je bila incidenca nelimfomskih malignomov (z izjemo nemelanomskega kožnega raka) pri skupini, ki je prejemala </w:t>
      </w:r>
      <w:r w:rsidR="0026693C">
        <w:rPr>
          <w:bCs/>
          <w:szCs w:val="26"/>
        </w:rPr>
        <w:t>golimumab</w:t>
      </w:r>
      <w:r w:rsidRPr="00AD47BC">
        <w:rPr>
          <w:bCs/>
          <w:szCs w:val="26"/>
        </w:rPr>
        <w:t>, podobna kot pri kontrolnih skupinah.</w:t>
      </w:r>
    </w:p>
    <w:p w14:paraId="2E2B19CA" w14:textId="77777777" w:rsidR="00B90706" w:rsidRPr="00AD47BC" w:rsidRDefault="00B90706" w:rsidP="002712E0"/>
    <w:p w14:paraId="2E2B19CB" w14:textId="77777777" w:rsidR="00B90706" w:rsidRPr="00AD47BC" w:rsidRDefault="00B90706" w:rsidP="002712E0">
      <w:pPr>
        <w:keepNext/>
        <w:rPr>
          <w:i/>
        </w:rPr>
      </w:pPr>
      <w:r w:rsidRPr="00AD47BC">
        <w:rPr>
          <w:i/>
        </w:rPr>
        <w:t>Displazija/karcinom kolona</w:t>
      </w:r>
    </w:p>
    <w:p w14:paraId="2E2B19CC" w14:textId="77777777" w:rsidR="00B90706" w:rsidRPr="00AD47BC" w:rsidRDefault="00B90706" w:rsidP="002712E0">
      <w:pPr>
        <w:tabs>
          <w:tab w:val="clear" w:pos="567"/>
          <w:tab w:val="left" w:pos="720"/>
        </w:tabs>
        <w:autoSpaceDE w:val="0"/>
        <w:autoSpaceDN w:val="0"/>
        <w:adjustRightInd w:val="0"/>
      </w:pPr>
      <w:r w:rsidRPr="00AD47BC">
        <w:t xml:space="preserve">Ni znano, ali zdravljenje z golimumabom vpliva na tveganje za nastanek displazije ali raka kolona. Vse bolnike z ulceroznim kolitisom, ki imajo večje tveganje za displazijo ali karcinom kolona (npr. bolnike z dolgotrajnim ulceroznim kolitisom ali primarnim sklerozirajočim holangitisom) ali imajo anamnezo displazije ali karcinoma kolona, je treba pred zdravljenjem in med potekom bolezni </w:t>
      </w:r>
      <w:r w:rsidR="0026693C">
        <w:t>v rednih intervalih spremljati</w:t>
      </w:r>
      <w:r w:rsidRPr="00AD47BC">
        <w:t xml:space="preserve"> glede displazije. </w:t>
      </w:r>
      <w:r w:rsidR="0026693C">
        <w:t>To</w:t>
      </w:r>
      <w:r w:rsidRPr="00AD47BC">
        <w:t xml:space="preserve"> mora vključevati kolonoskopijo in biopsije v skladu z lokalnimi priporočili. Pri bolnikih z novo diagnosticirano displazijo, zdravljenih z </w:t>
      </w:r>
      <w:r w:rsidR="0026693C">
        <w:t>golimumabom</w:t>
      </w:r>
      <w:r w:rsidRPr="00AD47BC">
        <w:t>, je treba skrbno pregledati tveganja in koristi za posameznega bolnika in razmisliti, ali naj se zdravljenje nadaljuje.</w:t>
      </w:r>
    </w:p>
    <w:p w14:paraId="2E2B19CD" w14:textId="77777777" w:rsidR="00CD7E05" w:rsidRPr="00AD47BC" w:rsidRDefault="00CD7E05" w:rsidP="002712E0">
      <w:pPr>
        <w:rPr>
          <w:bCs/>
          <w:szCs w:val="22"/>
        </w:rPr>
      </w:pPr>
    </w:p>
    <w:p w14:paraId="2E2B19CE" w14:textId="77777777" w:rsidR="00CD7E05" w:rsidRPr="00AD47BC" w:rsidRDefault="00CD7E05" w:rsidP="002712E0">
      <w:pPr>
        <w:rPr>
          <w:bCs/>
          <w:szCs w:val="22"/>
        </w:rPr>
      </w:pPr>
      <w:r w:rsidRPr="00AD47BC">
        <w:rPr>
          <w:bCs/>
          <w:szCs w:val="22"/>
        </w:rPr>
        <w:t xml:space="preserve">V eksploratornem kliničnem preskušanju za oceno uporabe </w:t>
      </w:r>
      <w:r w:rsidR="0026693C">
        <w:t>golimumaba</w:t>
      </w:r>
      <w:r w:rsidR="0026693C" w:rsidRPr="00AD47BC" w:rsidDel="0026693C">
        <w:rPr>
          <w:bCs/>
          <w:szCs w:val="22"/>
        </w:rPr>
        <w:t xml:space="preserve"> </w:t>
      </w:r>
      <w:r w:rsidRPr="00AD47BC">
        <w:rPr>
          <w:bCs/>
          <w:szCs w:val="22"/>
        </w:rPr>
        <w:t xml:space="preserve">pri bolnikih s hudo trdovratno astmo so pri bolnikih, zdravljenih z </w:t>
      </w:r>
      <w:r w:rsidR="0026693C">
        <w:t>golimumabom</w:t>
      </w:r>
      <w:r w:rsidRPr="00AD47BC">
        <w:rPr>
          <w:bCs/>
          <w:szCs w:val="22"/>
        </w:rPr>
        <w:t xml:space="preserve">, poročali o večjem številu malignomov kot pri tistih iz kontrolne skupine (glejte </w:t>
      </w:r>
      <w:r w:rsidR="002263AB" w:rsidRPr="00AD47BC">
        <w:rPr>
          <w:bCs/>
          <w:szCs w:val="22"/>
        </w:rPr>
        <w:t>poglavje </w:t>
      </w:r>
      <w:r w:rsidRPr="00AD47BC">
        <w:rPr>
          <w:bCs/>
          <w:szCs w:val="22"/>
        </w:rPr>
        <w:t>4.8). Pomen tega izsledka ni znan.</w:t>
      </w:r>
    </w:p>
    <w:p w14:paraId="2E2B19CF" w14:textId="77777777" w:rsidR="00CD7E05" w:rsidRPr="00AD47BC" w:rsidRDefault="00CD7E05" w:rsidP="002712E0">
      <w:pPr>
        <w:rPr>
          <w:bCs/>
          <w:szCs w:val="22"/>
        </w:rPr>
      </w:pPr>
    </w:p>
    <w:p w14:paraId="2E2B19D0" w14:textId="77777777" w:rsidR="00CD7E05" w:rsidRPr="00AD47BC" w:rsidRDefault="00CD7E05" w:rsidP="002712E0">
      <w:pPr>
        <w:rPr>
          <w:iCs/>
        </w:rPr>
      </w:pPr>
      <w:r w:rsidRPr="00AD47BC">
        <w:rPr>
          <w:bCs/>
          <w:szCs w:val="26"/>
        </w:rPr>
        <w:t xml:space="preserve">V eksploratornem kliničnem preskušanju za oceno uporabe drugega zaviralca </w:t>
      </w:r>
      <w:r w:rsidRPr="00AD47BC">
        <w:rPr>
          <w:iCs/>
        </w:rPr>
        <w:t>TNF, infliksimaba, pri bolnikih z zmerno do hudo kronično obstruktivno pljučno boleznijo (KOPB) so poročali o večjem številu malignomov, večinoma v predelu pljuč ter glave in vratu</w:t>
      </w:r>
      <w:r w:rsidR="00C53704">
        <w:rPr>
          <w:iCs/>
        </w:rPr>
        <w:t>,</w:t>
      </w:r>
      <w:r w:rsidRPr="00AD47BC">
        <w:rPr>
          <w:iCs/>
        </w:rPr>
        <w:t xml:space="preserve"> pri bolnikih, ki so bili zdravljeni z infliksimabom, v primerjavi s </w:t>
      </w:r>
      <w:r w:rsidRPr="00AD47BC">
        <w:rPr>
          <w:bCs/>
          <w:szCs w:val="26"/>
        </w:rPr>
        <w:t>tistimi iz kontrolne skupine</w:t>
      </w:r>
      <w:r w:rsidRPr="00AD47BC">
        <w:rPr>
          <w:iCs/>
        </w:rPr>
        <w:t xml:space="preserve">. Vsi ti bolniki so imeli v anamnezi </w:t>
      </w:r>
      <w:r w:rsidR="0026693C">
        <w:rPr>
          <w:iCs/>
        </w:rPr>
        <w:t>strastno</w:t>
      </w:r>
      <w:r w:rsidRPr="00AD47BC">
        <w:rPr>
          <w:iCs/>
        </w:rPr>
        <w:t xml:space="preserve"> kajenje. To pomeni, da je potrebna previdnost pri uporabi katerega</w:t>
      </w:r>
      <w:r w:rsidR="00585665" w:rsidRPr="00AD47BC">
        <w:rPr>
          <w:iCs/>
        </w:rPr>
        <w:t xml:space="preserve"> </w:t>
      </w:r>
      <w:r w:rsidRPr="00AD47BC">
        <w:rPr>
          <w:iCs/>
        </w:rPr>
        <w:t>koli antagonista TNF pri bolnikih s KOPB in pri tistih, ki imajo povečano tveganje za nastanek malignoma, ker veliko kadijo.</w:t>
      </w:r>
    </w:p>
    <w:p w14:paraId="2E2B19D1" w14:textId="77777777" w:rsidR="00CD7E05" w:rsidRPr="00AD47BC" w:rsidRDefault="00CD7E05" w:rsidP="002712E0">
      <w:pPr>
        <w:rPr>
          <w:iCs/>
        </w:rPr>
      </w:pPr>
    </w:p>
    <w:p w14:paraId="2E2B19D2" w14:textId="77777777" w:rsidR="00CD7E05" w:rsidRPr="00AD47BC" w:rsidRDefault="00CD7E05" w:rsidP="002712E0">
      <w:pPr>
        <w:keepNext/>
        <w:rPr>
          <w:i/>
          <w:iCs/>
        </w:rPr>
      </w:pPr>
      <w:r w:rsidRPr="00AD47BC">
        <w:rPr>
          <w:i/>
          <w:iCs/>
        </w:rPr>
        <w:t>Kožni raki</w:t>
      </w:r>
    </w:p>
    <w:p w14:paraId="2E2B19D3" w14:textId="77777777" w:rsidR="00CD7E05" w:rsidRPr="00AD47BC" w:rsidRDefault="00CD7E05" w:rsidP="002712E0">
      <w:r w:rsidRPr="00AD47BC">
        <w:t xml:space="preserve">Pri bolnikih, ki so se zdravili z zaviralci TNF, vključno z </w:t>
      </w:r>
      <w:r w:rsidR="0026693C">
        <w:t>golimumabom</w:t>
      </w:r>
      <w:r w:rsidRPr="00AD47BC">
        <w:t>, so poročali o melanomu</w:t>
      </w:r>
      <w:r w:rsidR="004A309E">
        <w:t xml:space="preserve"> in karcinomu Merklovih celic</w:t>
      </w:r>
      <w:r w:rsidRPr="00AD47BC">
        <w:t xml:space="preserve"> (glejte </w:t>
      </w:r>
      <w:r w:rsidR="002263AB" w:rsidRPr="00AD47BC">
        <w:t>poglavje </w:t>
      </w:r>
      <w:r w:rsidRPr="00AD47BC">
        <w:t xml:space="preserve">4.8). </w:t>
      </w:r>
      <w:r w:rsidR="0026693C">
        <w:t>P</w:t>
      </w:r>
      <w:r w:rsidRPr="00AD47BC">
        <w:t xml:space="preserve">eriodično pregledovanje kože </w:t>
      </w:r>
      <w:r w:rsidR="0026693C">
        <w:t xml:space="preserve">se priporoča </w:t>
      </w:r>
      <w:r w:rsidRPr="00AD47BC">
        <w:t>za vse bolnike, predvsem pa za tiste z dejavniki tveganja za kožnega raka.</w:t>
      </w:r>
    </w:p>
    <w:p w14:paraId="2E2B19D4" w14:textId="77777777" w:rsidR="00CD7E05" w:rsidRPr="00AD47BC" w:rsidRDefault="00CD7E05" w:rsidP="002712E0">
      <w:pPr>
        <w:rPr>
          <w:iCs/>
        </w:rPr>
      </w:pPr>
    </w:p>
    <w:p w14:paraId="2E2B19D5" w14:textId="77777777" w:rsidR="00CD7E05" w:rsidRPr="00AD47BC" w:rsidRDefault="00CD7E05" w:rsidP="002712E0">
      <w:pPr>
        <w:keepNext/>
        <w:rPr>
          <w:snapToGrid w:val="0"/>
          <w:u w:val="single"/>
        </w:rPr>
      </w:pPr>
      <w:r w:rsidRPr="00AD47BC">
        <w:rPr>
          <w:snapToGrid w:val="0"/>
          <w:u w:val="single"/>
        </w:rPr>
        <w:t>Kongestivno srčno popuščanje (</w:t>
      </w:r>
      <w:r w:rsidR="0026693C" w:rsidRPr="00726DE5">
        <w:rPr>
          <w:i/>
          <w:snapToGrid w:val="0"/>
          <w:szCs w:val="22"/>
          <w:u w:val="single"/>
        </w:rPr>
        <w:t xml:space="preserve">congestive heart failure </w:t>
      </w:r>
      <w:r w:rsidR="0026693C">
        <w:rPr>
          <w:i/>
          <w:snapToGrid w:val="0"/>
          <w:szCs w:val="22"/>
          <w:u w:val="single"/>
        </w:rPr>
        <w:t xml:space="preserve">- </w:t>
      </w:r>
      <w:r w:rsidRPr="00AD47BC">
        <w:rPr>
          <w:snapToGrid w:val="0"/>
          <w:u w:val="single"/>
        </w:rPr>
        <w:t>CHF)</w:t>
      </w:r>
    </w:p>
    <w:p w14:paraId="2E2B19D6" w14:textId="77777777" w:rsidR="00CD7E05" w:rsidRPr="00AD47BC" w:rsidRDefault="00CD7E05" w:rsidP="002712E0">
      <w:pPr>
        <w:rPr>
          <w:szCs w:val="22"/>
        </w:rPr>
      </w:pPr>
      <w:r w:rsidRPr="00AD47BC">
        <w:rPr>
          <w:bCs/>
          <w:szCs w:val="22"/>
        </w:rPr>
        <w:t xml:space="preserve">Pri uporabi zaviralcev TNF, vključno z </w:t>
      </w:r>
      <w:r w:rsidR="0026693C">
        <w:t>golimumabom</w:t>
      </w:r>
      <w:r w:rsidRPr="00AD47BC">
        <w:rPr>
          <w:bCs/>
          <w:szCs w:val="22"/>
        </w:rPr>
        <w:t xml:space="preserve">, so poročali o primerih poslabšanja </w:t>
      </w:r>
      <w:r w:rsidRPr="00AD47BC">
        <w:rPr>
          <w:snapToGrid w:val="0"/>
          <w:szCs w:val="22"/>
        </w:rPr>
        <w:t>kongestivnega srčnega popuščanja</w:t>
      </w:r>
      <w:r w:rsidRPr="00AD47BC">
        <w:rPr>
          <w:bCs/>
          <w:szCs w:val="22"/>
        </w:rPr>
        <w:t xml:space="preserve"> </w:t>
      </w:r>
      <w:r w:rsidRPr="00AD47BC" w:rsidDel="001F0290">
        <w:rPr>
          <w:bCs/>
          <w:szCs w:val="22"/>
        </w:rPr>
        <w:t xml:space="preserve">(CHF) </w:t>
      </w:r>
      <w:r w:rsidRPr="00AD47BC">
        <w:rPr>
          <w:bCs/>
          <w:szCs w:val="22"/>
        </w:rPr>
        <w:t xml:space="preserve">in </w:t>
      </w:r>
      <w:r w:rsidR="0026693C">
        <w:rPr>
          <w:bCs/>
          <w:szCs w:val="22"/>
        </w:rPr>
        <w:t xml:space="preserve">primerih </w:t>
      </w:r>
      <w:r w:rsidRPr="00AD47BC">
        <w:rPr>
          <w:bCs/>
          <w:szCs w:val="22"/>
        </w:rPr>
        <w:t xml:space="preserve">novonastalega </w:t>
      </w:r>
      <w:r w:rsidR="0026693C">
        <w:rPr>
          <w:snapToGrid w:val="0"/>
          <w:szCs w:val="22"/>
        </w:rPr>
        <w:t>CHF</w:t>
      </w:r>
      <w:r w:rsidRPr="00AD47BC">
        <w:rPr>
          <w:snapToGrid w:val="0"/>
          <w:szCs w:val="22"/>
        </w:rPr>
        <w:t>.</w:t>
      </w:r>
      <w:r w:rsidR="008B6D53" w:rsidRPr="00AD47BC">
        <w:rPr>
          <w:snapToGrid w:val="0"/>
          <w:szCs w:val="22"/>
        </w:rPr>
        <w:t xml:space="preserve"> Nekateri primeri so se končali s smrtnim izidom.</w:t>
      </w:r>
      <w:r w:rsidR="00DA560D" w:rsidRPr="00AD47BC">
        <w:rPr>
          <w:snapToGrid w:val="0"/>
          <w:szCs w:val="22"/>
        </w:rPr>
        <w:t xml:space="preserve"> </w:t>
      </w:r>
      <w:r w:rsidRPr="00AD47BC">
        <w:rPr>
          <w:szCs w:val="22"/>
        </w:rPr>
        <w:t xml:space="preserve">V kliničnem preskušanju z drugim antagonistom TNF so opazili poslabšanje </w:t>
      </w:r>
      <w:r w:rsidR="0026693C">
        <w:rPr>
          <w:szCs w:val="22"/>
        </w:rPr>
        <w:t>CHF</w:t>
      </w:r>
      <w:r w:rsidRPr="00AD47BC">
        <w:rPr>
          <w:szCs w:val="22"/>
        </w:rPr>
        <w:t xml:space="preserve"> in povečano umrljivost zaradi </w:t>
      </w:r>
      <w:r w:rsidR="0026693C">
        <w:rPr>
          <w:snapToGrid w:val="0"/>
        </w:rPr>
        <w:t>CHF</w:t>
      </w:r>
      <w:r w:rsidRPr="00AD47BC">
        <w:rPr>
          <w:szCs w:val="22"/>
        </w:rPr>
        <w:t xml:space="preserve">. </w:t>
      </w:r>
      <w:r w:rsidR="0026693C">
        <w:rPr>
          <w:szCs w:val="22"/>
        </w:rPr>
        <w:t>Golimumaba</w:t>
      </w:r>
      <w:r w:rsidRPr="00AD47BC">
        <w:rPr>
          <w:bCs/>
          <w:szCs w:val="26"/>
        </w:rPr>
        <w:t xml:space="preserve"> niso proučevali pri bolnikih s </w:t>
      </w:r>
      <w:r w:rsidR="00C53704">
        <w:rPr>
          <w:snapToGrid w:val="0"/>
        </w:rPr>
        <w:t>CHF</w:t>
      </w:r>
      <w:r w:rsidRPr="00AD47BC">
        <w:rPr>
          <w:bCs/>
          <w:szCs w:val="26"/>
        </w:rPr>
        <w:t xml:space="preserve">. </w:t>
      </w:r>
      <w:r w:rsidR="0026693C">
        <w:rPr>
          <w:bCs/>
          <w:szCs w:val="26"/>
        </w:rPr>
        <w:t>Golimumab</w:t>
      </w:r>
      <w:r w:rsidRPr="00AD47BC">
        <w:rPr>
          <w:szCs w:val="22"/>
        </w:rPr>
        <w:t xml:space="preserve"> je treba pri bolnikih z blagim srčnim popuščanjem (razreda I ali II po klasifikaciji NYHA)</w:t>
      </w:r>
      <w:r w:rsidR="0026693C" w:rsidRPr="0026693C">
        <w:rPr>
          <w:szCs w:val="22"/>
        </w:rPr>
        <w:t xml:space="preserve"> </w:t>
      </w:r>
      <w:r w:rsidR="0026693C">
        <w:rPr>
          <w:szCs w:val="22"/>
        </w:rPr>
        <w:t>previdno uporabljati</w:t>
      </w:r>
      <w:r w:rsidRPr="00AD47BC">
        <w:rPr>
          <w:szCs w:val="22"/>
        </w:rPr>
        <w:t xml:space="preserve">. Bolnike </w:t>
      </w:r>
      <w:r w:rsidR="0026693C">
        <w:rPr>
          <w:szCs w:val="22"/>
        </w:rPr>
        <w:t xml:space="preserve">je treba </w:t>
      </w:r>
      <w:r w:rsidRPr="00AD47BC">
        <w:rPr>
          <w:szCs w:val="22"/>
        </w:rPr>
        <w:t>skrbno spremlja</w:t>
      </w:r>
      <w:r w:rsidR="0026693C">
        <w:rPr>
          <w:szCs w:val="22"/>
        </w:rPr>
        <w:t>ti</w:t>
      </w:r>
      <w:r w:rsidRPr="00AD47BC">
        <w:rPr>
          <w:szCs w:val="22"/>
        </w:rPr>
        <w:t xml:space="preserve"> in pri tistih, ki se jim na novo pojavijo znaki srčnega popuščanja oziroma se ti poslabšajo, </w:t>
      </w:r>
      <w:r w:rsidR="00856EB9">
        <w:rPr>
          <w:szCs w:val="22"/>
        </w:rPr>
        <w:t>golimumab</w:t>
      </w:r>
      <w:r w:rsidRPr="00AD47BC">
        <w:rPr>
          <w:szCs w:val="22"/>
        </w:rPr>
        <w:t xml:space="preserve"> </w:t>
      </w:r>
      <w:r w:rsidR="0026693C">
        <w:rPr>
          <w:szCs w:val="22"/>
        </w:rPr>
        <w:t xml:space="preserve">ukiniti </w:t>
      </w:r>
      <w:r w:rsidRPr="00AD47BC">
        <w:rPr>
          <w:szCs w:val="22"/>
        </w:rPr>
        <w:t xml:space="preserve">(glejte </w:t>
      </w:r>
      <w:r w:rsidR="002263AB" w:rsidRPr="00AD47BC">
        <w:rPr>
          <w:szCs w:val="22"/>
        </w:rPr>
        <w:t>poglavje </w:t>
      </w:r>
      <w:r w:rsidRPr="00AD47BC">
        <w:rPr>
          <w:szCs w:val="22"/>
        </w:rPr>
        <w:t>4.3).</w:t>
      </w:r>
    </w:p>
    <w:p w14:paraId="2E2B19D7" w14:textId="77777777" w:rsidR="00CD7E05" w:rsidRPr="00AD47BC" w:rsidRDefault="00CD7E05" w:rsidP="002712E0">
      <w:pPr>
        <w:autoSpaceDE w:val="0"/>
        <w:autoSpaceDN w:val="0"/>
        <w:adjustRightInd w:val="0"/>
        <w:rPr>
          <w:szCs w:val="22"/>
        </w:rPr>
      </w:pPr>
    </w:p>
    <w:p w14:paraId="2E2B19D8" w14:textId="77777777" w:rsidR="00CD7E05" w:rsidRPr="00AD47BC" w:rsidRDefault="00CD7E05" w:rsidP="002712E0">
      <w:pPr>
        <w:keepNext/>
        <w:rPr>
          <w:u w:val="single"/>
        </w:rPr>
      </w:pPr>
      <w:r w:rsidRPr="00AD47BC">
        <w:rPr>
          <w:u w:val="single"/>
        </w:rPr>
        <w:t>Nevrološki dogodki</w:t>
      </w:r>
    </w:p>
    <w:p w14:paraId="2E2B19D9" w14:textId="77777777" w:rsidR="00CD7E05" w:rsidRPr="00AD47BC" w:rsidRDefault="00CD7E05" w:rsidP="002712E0">
      <w:pPr>
        <w:rPr>
          <w:bCs/>
          <w:szCs w:val="22"/>
        </w:rPr>
      </w:pPr>
      <w:r w:rsidRPr="00AD47BC">
        <w:rPr>
          <w:bCs/>
          <w:szCs w:val="22"/>
        </w:rPr>
        <w:t xml:space="preserve">Uporaba zaviralcev TNF, vključno z </w:t>
      </w:r>
      <w:r w:rsidR="0026693C">
        <w:rPr>
          <w:bCs/>
          <w:szCs w:val="22"/>
        </w:rPr>
        <w:t>golimumabom</w:t>
      </w:r>
      <w:r w:rsidRPr="00AD47BC">
        <w:rPr>
          <w:bCs/>
          <w:szCs w:val="22"/>
        </w:rPr>
        <w:t xml:space="preserve">, je bila povezana s primeri novonastalih kliničnih simptomov in/ali rentgenskih znakov demielinizirajočih bolezni osrednjega živčevja, vključno z multiplo sklerozo ali s poslabšanjem teh znakov in simptomov in perifernimi motnjami demielinizacije. Pri bolnikih, ki so imeli že pred zdravljenjem demielinizirajočo bolezen oziroma se jim je ta pojavila pred kratkim, je treba </w:t>
      </w:r>
      <w:r w:rsidR="0026693C">
        <w:rPr>
          <w:bCs/>
          <w:szCs w:val="22"/>
        </w:rPr>
        <w:t>pred</w:t>
      </w:r>
      <w:r w:rsidR="0026693C" w:rsidRPr="00AD47BC">
        <w:rPr>
          <w:bCs/>
          <w:szCs w:val="22"/>
        </w:rPr>
        <w:t xml:space="preserve"> </w:t>
      </w:r>
      <w:r w:rsidR="0026693C">
        <w:rPr>
          <w:bCs/>
          <w:szCs w:val="22"/>
        </w:rPr>
        <w:t>uvedbo zdravljenja</w:t>
      </w:r>
      <w:r w:rsidR="0026693C" w:rsidRPr="00AD47BC">
        <w:rPr>
          <w:bCs/>
          <w:szCs w:val="22"/>
        </w:rPr>
        <w:t xml:space="preserve"> z </w:t>
      </w:r>
      <w:r w:rsidR="0026693C">
        <w:rPr>
          <w:bCs/>
          <w:szCs w:val="22"/>
        </w:rPr>
        <w:t>golimumabom</w:t>
      </w:r>
      <w:r w:rsidR="0026693C" w:rsidRPr="00AD47BC">
        <w:rPr>
          <w:bCs/>
          <w:szCs w:val="22"/>
        </w:rPr>
        <w:t xml:space="preserve"> </w:t>
      </w:r>
      <w:r w:rsidRPr="00AD47BC">
        <w:rPr>
          <w:bCs/>
          <w:szCs w:val="22"/>
        </w:rPr>
        <w:t>skrbno pretehtati koristi in tveganja zdravljenja z zaviralci TNF.</w:t>
      </w:r>
      <w:r w:rsidR="0026693C">
        <w:rPr>
          <w:bCs/>
          <w:szCs w:val="22"/>
        </w:rPr>
        <w:t xml:space="preserve"> Če se te motnje pojavijo, je treba</w:t>
      </w:r>
      <w:r w:rsidR="00DE762F">
        <w:rPr>
          <w:bCs/>
          <w:szCs w:val="22"/>
        </w:rPr>
        <w:t xml:space="preserve"> </w:t>
      </w:r>
      <w:r w:rsidR="0026693C">
        <w:rPr>
          <w:bCs/>
          <w:szCs w:val="22"/>
        </w:rPr>
        <w:t>p</w:t>
      </w:r>
      <w:r w:rsidRPr="00AD47BC">
        <w:rPr>
          <w:bCs/>
          <w:szCs w:val="22"/>
        </w:rPr>
        <w:t xml:space="preserve">remisliti o prekinitvi zdravljenja z </w:t>
      </w:r>
      <w:r w:rsidR="0026693C">
        <w:rPr>
          <w:bCs/>
          <w:szCs w:val="22"/>
        </w:rPr>
        <w:t>golimumabom</w:t>
      </w:r>
      <w:r w:rsidRPr="00AD47BC">
        <w:rPr>
          <w:bCs/>
          <w:szCs w:val="22"/>
        </w:rPr>
        <w:t xml:space="preserve"> (glejte </w:t>
      </w:r>
      <w:r w:rsidR="002263AB" w:rsidRPr="00AD47BC">
        <w:rPr>
          <w:bCs/>
          <w:szCs w:val="22"/>
        </w:rPr>
        <w:t>poglavje </w:t>
      </w:r>
      <w:r w:rsidRPr="00AD47BC">
        <w:rPr>
          <w:bCs/>
          <w:szCs w:val="22"/>
        </w:rPr>
        <w:t>4.8).</w:t>
      </w:r>
    </w:p>
    <w:p w14:paraId="2E2B19DA" w14:textId="77777777" w:rsidR="00CD7E05" w:rsidRPr="00AD47BC" w:rsidRDefault="00CD7E05" w:rsidP="002712E0">
      <w:pPr>
        <w:rPr>
          <w:bCs/>
          <w:szCs w:val="22"/>
        </w:rPr>
      </w:pPr>
    </w:p>
    <w:p w14:paraId="2E2B19DB" w14:textId="77777777" w:rsidR="00A77B53" w:rsidRPr="00AD47BC" w:rsidRDefault="00CD7E05" w:rsidP="002712E0">
      <w:pPr>
        <w:keepNext/>
        <w:rPr>
          <w:szCs w:val="22"/>
          <w:u w:val="single"/>
        </w:rPr>
      </w:pPr>
      <w:r w:rsidRPr="00AD47BC">
        <w:rPr>
          <w:szCs w:val="22"/>
          <w:u w:val="single"/>
        </w:rPr>
        <w:lastRenderedPageBreak/>
        <w:t>Kirurški posegi</w:t>
      </w:r>
    </w:p>
    <w:p w14:paraId="2E2B19DC" w14:textId="77777777" w:rsidR="00CD7E05" w:rsidRPr="00AD47BC" w:rsidRDefault="00CD7E05" w:rsidP="002712E0">
      <w:r w:rsidRPr="00AD47BC">
        <w:t xml:space="preserve">Izkušnje glede varnosti zdravljenja z </w:t>
      </w:r>
      <w:r w:rsidR="0026693C">
        <w:t>golimumabom</w:t>
      </w:r>
      <w:r w:rsidRPr="00AD47BC">
        <w:t xml:space="preserve"> pri bolnikih, ki so imeli kirurški poseg, vključno z artroplastiko, so omejene.</w:t>
      </w:r>
      <w:r w:rsidRPr="00AD47BC">
        <w:rPr>
          <w:szCs w:val="22"/>
        </w:rPr>
        <w:t xml:space="preserve"> Če je pri bolniku načrtovan kirurški poseg, je treba upoštevati dolgo razpolovno dobo zdravila. Bolnike, ki potrebujejo kirurški poseg med zdravljenjem z </w:t>
      </w:r>
      <w:r w:rsidR="0026693C">
        <w:rPr>
          <w:szCs w:val="22"/>
        </w:rPr>
        <w:t>golimumabom</w:t>
      </w:r>
      <w:r w:rsidRPr="00AD47BC">
        <w:rPr>
          <w:szCs w:val="22"/>
        </w:rPr>
        <w:t xml:space="preserve">, je treba </w:t>
      </w:r>
      <w:r w:rsidR="0026693C">
        <w:rPr>
          <w:szCs w:val="22"/>
        </w:rPr>
        <w:t>skrbno</w:t>
      </w:r>
      <w:r w:rsidRPr="00AD47BC">
        <w:rPr>
          <w:szCs w:val="22"/>
        </w:rPr>
        <w:t xml:space="preserve"> spremljati</w:t>
      </w:r>
      <w:r w:rsidR="0026693C">
        <w:rPr>
          <w:szCs w:val="22"/>
        </w:rPr>
        <w:t xml:space="preserve"> glede</w:t>
      </w:r>
      <w:r w:rsidR="0026693C" w:rsidRPr="0026693C">
        <w:rPr>
          <w:szCs w:val="22"/>
        </w:rPr>
        <w:t xml:space="preserve"> </w:t>
      </w:r>
      <w:r w:rsidR="0026693C">
        <w:rPr>
          <w:szCs w:val="22"/>
        </w:rPr>
        <w:t>morebitnih</w:t>
      </w:r>
      <w:r w:rsidR="0026693C" w:rsidRPr="00AD47BC">
        <w:rPr>
          <w:szCs w:val="22"/>
        </w:rPr>
        <w:t xml:space="preserve"> okužb</w:t>
      </w:r>
      <w:r w:rsidR="0026693C">
        <w:rPr>
          <w:szCs w:val="22"/>
        </w:rPr>
        <w:t xml:space="preserve"> ter sprejeti ustrezne</w:t>
      </w:r>
      <w:r w:rsidRPr="00AD47BC">
        <w:rPr>
          <w:szCs w:val="22"/>
        </w:rPr>
        <w:t xml:space="preserve"> ukrepe.</w:t>
      </w:r>
    </w:p>
    <w:p w14:paraId="2E2B19DD" w14:textId="77777777" w:rsidR="00CD7E05" w:rsidRPr="00AD47BC" w:rsidRDefault="00CD7E05" w:rsidP="002712E0"/>
    <w:p w14:paraId="2E2B19DE" w14:textId="77777777" w:rsidR="00CD7E05" w:rsidRPr="00AD47BC" w:rsidRDefault="00CD7E05" w:rsidP="002712E0">
      <w:pPr>
        <w:keepNext/>
        <w:rPr>
          <w:u w:val="single"/>
        </w:rPr>
      </w:pPr>
      <w:r w:rsidRPr="00AD47BC">
        <w:rPr>
          <w:u w:val="single"/>
        </w:rPr>
        <w:t>Imunosupresija</w:t>
      </w:r>
    </w:p>
    <w:p w14:paraId="2E2B19DF" w14:textId="77777777" w:rsidR="00A77B53" w:rsidRPr="00AD47BC" w:rsidRDefault="00CD7E05" w:rsidP="002712E0">
      <w:r w:rsidRPr="00AD47BC">
        <w:t xml:space="preserve">Obstaja možnost, da bodo zaviralci TNF, vključno z </w:t>
      </w:r>
      <w:r w:rsidR="0026693C">
        <w:t>golimumabom</w:t>
      </w:r>
      <w:r w:rsidRPr="00AD47BC">
        <w:t xml:space="preserve">, vplivali na obrambo osebe proti okužbam in malignim boleznim, </w:t>
      </w:r>
      <w:r w:rsidR="0026693C">
        <w:t xml:space="preserve">saj </w:t>
      </w:r>
      <w:r w:rsidRPr="00AD47BC">
        <w:t>je TNF mediator vnetja in spremeni celični imunski odziv.</w:t>
      </w:r>
    </w:p>
    <w:p w14:paraId="2E2B19E0" w14:textId="77777777" w:rsidR="00CD7E05" w:rsidRPr="00AD47BC" w:rsidRDefault="00CD7E05" w:rsidP="002712E0"/>
    <w:p w14:paraId="2E2B19E1" w14:textId="77777777" w:rsidR="00A77B53" w:rsidRPr="00AD47BC" w:rsidRDefault="00CD7E05" w:rsidP="002712E0">
      <w:pPr>
        <w:keepNext/>
        <w:rPr>
          <w:u w:val="single"/>
        </w:rPr>
      </w:pPr>
      <w:r w:rsidRPr="00AD47BC">
        <w:rPr>
          <w:u w:val="single"/>
        </w:rPr>
        <w:t>Avtoimunski procesi</w:t>
      </w:r>
    </w:p>
    <w:p w14:paraId="2E2B19E2" w14:textId="77777777" w:rsidR="00CD7E05" w:rsidRPr="00AD47BC" w:rsidRDefault="00CD7E05" w:rsidP="002712E0">
      <w:r w:rsidRPr="00AD47BC">
        <w:t>Relativno pomanjkanje TNF</w:t>
      </w:r>
      <w:r w:rsidRPr="00AD47BC">
        <w:rPr>
          <w:vertAlign w:val="subscript"/>
        </w:rPr>
        <w:sym w:font="Symbol" w:char="F061"/>
      </w:r>
      <w:r w:rsidRPr="00AD47BC">
        <w:t xml:space="preserve">, ki ga povzroči zdravljenje z zaviralci TNF, lahko vodi do sprožitve avtoimunskega procesa. Če se po zdravljenju z </w:t>
      </w:r>
      <w:r w:rsidR="0026693C">
        <w:t>golimumabom</w:t>
      </w:r>
      <w:r w:rsidRPr="00AD47BC">
        <w:t xml:space="preserve"> pri bolniku pojavijo simptomi, ki kažejo na lupusu podoben sindrom, in ima </w:t>
      </w:r>
      <w:r w:rsidR="0026693C">
        <w:t xml:space="preserve">bolnik </w:t>
      </w:r>
      <w:r w:rsidRPr="00AD47BC">
        <w:t>pozitiven izvid za protitelesa proti dvojni vijačnici DNA,</w:t>
      </w:r>
      <w:r w:rsidR="0026693C">
        <w:t xml:space="preserve"> </w:t>
      </w:r>
      <w:r w:rsidRPr="00AD47BC">
        <w:t xml:space="preserve">je treba zdravljenje z </w:t>
      </w:r>
      <w:r w:rsidR="0026693C">
        <w:t>golimumabom</w:t>
      </w:r>
      <w:r w:rsidRPr="00AD47BC">
        <w:t xml:space="preserve"> ukiniti (glejte </w:t>
      </w:r>
      <w:r w:rsidR="002263AB" w:rsidRPr="00AD47BC">
        <w:t>poglavje </w:t>
      </w:r>
      <w:r w:rsidRPr="00AD47BC">
        <w:t>4.8).</w:t>
      </w:r>
    </w:p>
    <w:p w14:paraId="2E2B19E3" w14:textId="77777777" w:rsidR="00CD7E05" w:rsidRPr="00AD47BC" w:rsidRDefault="00CD7E05" w:rsidP="002712E0">
      <w:pPr>
        <w:rPr>
          <w:bCs/>
          <w:szCs w:val="26"/>
        </w:rPr>
      </w:pPr>
    </w:p>
    <w:p w14:paraId="2E2B19E4" w14:textId="77777777" w:rsidR="00CD7E05" w:rsidRPr="00AD47BC" w:rsidRDefault="00CD7E05" w:rsidP="002712E0">
      <w:pPr>
        <w:keepNext/>
        <w:rPr>
          <w:bCs/>
          <w:u w:val="single"/>
        </w:rPr>
      </w:pPr>
      <w:r w:rsidRPr="00AD47BC">
        <w:rPr>
          <w:bCs/>
          <w:u w:val="single"/>
        </w:rPr>
        <w:t>Hematološki neželeni učinki</w:t>
      </w:r>
    </w:p>
    <w:p w14:paraId="2E2B19E5" w14:textId="77777777" w:rsidR="00CD7E05" w:rsidRPr="00AD47BC" w:rsidRDefault="004C791C" w:rsidP="002712E0">
      <w:r>
        <w:rPr>
          <w:bCs/>
        </w:rPr>
        <w:t>P</w:t>
      </w:r>
      <w:r w:rsidRPr="00AD47BC">
        <w:rPr>
          <w:bCs/>
        </w:rPr>
        <w:t>ri bolnikih, ki so prejemali zaviralce TNF</w:t>
      </w:r>
      <w:r>
        <w:rPr>
          <w:bCs/>
        </w:rPr>
        <w:t xml:space="preserve">, vključno z </w:t>
      </w:r>
      <w:r w:rsidR="0026693C">
        <w:t>golimumabom</w:t>
      </w:r>
      <w:r>
        <w:rPr>
          <w:bCs/>
        </w:rPr>
        <w:t>, s</w:t>
      </w:r>
      <w:r w:rsidR="00CD7E05" w:rsidRPr="00AD47BC">
        <w:rPr>
          <w:bCs/>
        </w:rPr>
        <w:t>o</w:t>
      </w:r>
      <w:r>
        <w:rPr>
          <w:bCs/>
        </w:rPr>
        <w:t xml:space="preserve"> poročali o</w:t>
      </w:r>
      <w:r w:rsidR="00CD7E05" w:rsidRPr="00AD47BC">
        <w:rPr>
          <w:bCs/>
        </w:rPr>
        <w:t xml:space="preserve"> pojavu pancitopenije, levkopenije, nevtropenije, </w:t>
      </w:r>
      <w:r w:rsidR="00733CB8">
        <w:rPr>
          <w:bCs/>
        </w:rPr>
        <w:t xml:space="preserve">agranulocitoze, </w:t>
      </w:r>
      <w:r w:rsidR="00CD7E05" w:rsidRPr="00AD47BC">
        <w:rPr>
          <w:bCs/>
        </w:rPr>
        <w:t>aplastične anemije in trombocitopenije</w:t>
      </w:r>
      <w:r w:rsidR="00CD7E05" w:rsidRPr="00AD47BC">
        <w:t xml:space="preserve">. </w:t>
      </w:r>
      <w:r>
        <w:t>V</w:t>
      </w:r>
      <w:r w:rsidR="00CD7E05" w:rsidRPr="00AD47BC">
        <w:t>sem bolnikom</w:t>
      </w:r>
      <w:r>
        <w:t xml:space="preserve"> je treba</w:t>
      </w:r>
      <w:r w:rsidR="00CD7E05" w:rsidRPr="00AD47BC">
        <w:t xml:space="preserve"> svet</w:t>
      </w:r>
      <w:r>
        <w:t>ovati</w:t>
      </w:r>
      <w:r w:rsidR="00CD7E05" w:rsidRPr="00AD47BC">
        <w:t xml:space="preserve">, naj nemudoma poiščejo zdravniško pomoč, če se pri njih pojavijo znaki in simptomi, ki kažejo na pojav krvne diskrazije (npr. </w:t>
      </w:r>
      <w:r>
        <w:t>dolgotrajno</w:t>
      </w:r>
      <w:r w:rsidRPr="00AD47BC">
        <w:t xml:space="preserve"> </w:t>
      </w:r>
      <w:r w:rsidR="00CD7E05" w:rsidRPr="00AD47BC">
        <w:t xml:space="preserve">zvišana telesna temperatura, podplutbe, krvavitve in bledica). Pri bolnikih s potrjenimi znatnimi hematološkimi motnjami je treba premisliti o ukinitvi zdravljenja z </w:t>
      </w:r>
      <w:r w:rsidR="0026693C">
        <w:t>golimumabom</w:t>
      </w:r>
      <w:r w:rsidR="00CD7E05" w:rsidRPr="00AD47BC">
        <w:t>.</w:t>
      </w:r>
    </w:p>
    <w:p w14:paraId="2E2B19E6" w14:textId="77777777" w:rsidR="00CD7E05" w:rsidRPr="00AD47BC" w:rsidRDefault="00CD7E05" w:rsidP="002712E0">
      <w:pPr>
        <w:rPr>
          <w:bCs/>
          <w:szCs w:val="26"/>
        </w:rPr>
      </w:pPr>
    </w:p>
    <w:p w14:paraId="2E2B19E7" w14:textId="77777777" w:rsidR="00CD7E05" w:rsidRPr="00AD47BC" w:rsidRDefault="00CD7E05" w:rsidP="002712E0">
      <w:pPr>
        <w:keepNext/>
        <w:rPr>
          <w:u w:val="single"/>
        </w:rPr>
      </w:pPr>
      <w:r w:rsidRPr="00AD47BC">
        <w:rPr>
          <w:u w:val="single"/>
          <w:lang w:eastAsia="zh-CN"/>
        </w:rPr>
        <w:t>Sočasna uporaba antagonistov TNF in anakinre</w:t>
      </w:r>
    </w:p>
    <w:p w14:paraId="2E2B19E8" w14:textId="77777777" w:rsidR="00A77B53" w:rsidRPr="00AD47BC" w:rsidRDefault="00CD7E05" w:rsidP="002712E0">
      <w:r w:rsidRPr="00AD47BC">
        <w:t>V kliničnih študijah so pri s</w:t>
      </w:r>
      <w:r w:rsidRPr="00AD47BC">
        <w:rPr>
          <w:lang w:eastAsia="zh-CN"/>
        </w:rPr>
        <w:t>očasni uporabi anakinre</w:t>
      </w:r>
      <w:r w:rsidRPr="00AD47BC">
        <w:t xml:space="preserve"> in drugega </w:t>
      </w:r>
      <w:r w:rsidRPr="00AD47BC">
        <w:rPr>
          <w:lang w:eastAsia="zh-CN"/>
        </w:rPr>
        <w:t>zaviralca TNF, t.j.</w:t>
      </w:r>
      <w:r w:rsidRPr="00AD47BC">
        <w:t xml:space="preserve"> etanercepta,</w:t>
      </w:r>
      <w:r w:rsidRPr="00AD47BC">
        <w:rPr>
          <w:lang w:eastAsia="zh-CN"/>
        </w:rPr>
        <w:t xml:space="preserve"> opazili resne okužbe in nevtropenijo</w:t>
      </w:r>
      <w:r w:rsidRPr="00AD47BC">
        <w:t xml:space="preserve">, </w:t>
      </w:r>
      <w:r w:rsidR="00DE762F">
        <w:t>bre</w:t>
      </w:r>
      <w:r w:rsidR="0026693C">
        <w:t>z</w:t>
      </w:r>
      <w:r w:rsidRPr="00AD47BC">
        <w:t xml:space="preserve"> dodatne klinične koristi. Zaradi </w:t>
      </w:r>
      <w:r w:rsidR="0026693C">
        <w:t>narave</w:t>
      </w:r>
      <w:r w:rsidRPr="00AD47BC">
        <w:t xml:space="preserve"> neželenih učinkov, ki so jih opazili pri tej kombinirani terapiji, lahko pride do podobne toksičnosti tudi pri uporabi kombinacije anakinre in drugih</w:t>
      </w:r>
      <w:r w:rsidRPr="00AD47BC">
        <w:rPr>
          <w:lang w:eastAsia="zh-CN"/>
        </w:rPr>
        <w:t xml:space="preserve"> zaviralcev TNF, zato</w:t>
      </w:r>
      <w:r w:rsidRPr="00AD47BC">
        <w:t xml:space="preserve"> kombiniranje </w:t>
      </w:r>
      <w:r w:rsidR="0026693C">
        <w:t xml:space="preserve">golimumaba </w:t>
      </w:r>
      <w:r w:rsidRPr="00AD47BC">
        <w:t>in anakinre ni priporočljivo.</w:t>
      </w:r>
    </w:p>
    <w:p w14:paraId="2E2B19E9" w14:textId="77777777" w:rsidR="00CD7E05" w:rsidRPr="00AD47BC" w:rsidRDefault="00CD7E05" w:rsidP="002712E0"/>
    <w:p w14:paraId="2E2B19EA" w14:textId="77777777" w:rsidR="00CD7E05" w:rsidRPr="00AD47BC" w:rsidRDefault="00CD7E05" w:rsidP="002712E0">
      <w:pPr>
        <w:keepNext/>
        <w:rPr>
          <w:szCs w:val="22"/>
          <w:u w:val="single"/>
          <w:lang w:eastAsia="zh-CN"/>
        </w:rPr>
      </w:pPr>
      <w:r w:rsidRPr="00AD47BC">
        <w:rPr>
          <w:szCs w:val="22"/>
          <w:u w:val="single"/>
          <w:lang w:eastAsia="zh-CN"/>
        </w:rPr>
        <w:t>Sočasna uporaba antagonistov TNF in abatacepta</w:t>
      </w:r>
    </w:p>
    <w:p w14:paraId="2E2B19EB" w14:textId="77777777" w:rsidR="00A77B53" w:rsidRPr="00AD47BC" w:rsidRDefault="00CD7E05" w:rsidP="002712E0">
      <w:pPr>
        <w:rPr>
          <w:szCs w:val="22"/>
        </w:rPr>
      </w:pPr>
      <w:r w:rsidRPr="00AD47BC">
        <w:rPr>
          <w:szCs w:val="22"/>
        </w:rPr>
        <w:t xml:space="preserve">V kliničnih študijah je bila sočasna uporaba antagonistov TNF in abatacepta </w:t>
      </w:r>
      <w:r w:rsidR="0026693C" w:rsidRPr="00AD47BC">
        <w:rPr>
          <w:szCs w:val="22"/>
        </w:rPr>
        <w:t xml:space="preserve">v primerjavi z uporabo samih antagonistov TNF </w:t>
      </w:r>
      <w:r w:rsidRPr="00AD47BC">
        <w:rPr>
          <w:szCs w:val="22"/>
        </w:rPr>
        <w:t xml:space="preserve">povezana s povečanim tveganjem za okužbe, vključno z resnimi okužbami, </w:t>
      </w:r>
      <w:r w:rsidR="00BF7CE9">
        <w:rPr>
          <w:szCs w:val="22"/>
        </w:rPr>
        <w:t>brez</w:t>
      </w:r>
      <w:r w:rsidRPr="00AD47BC">
        <w:rPr>
          <w:szCs w:val="22"/>
        </w:rPr>
        <w:t xml:space="preserve"> dodatne klinične koristi. Kombiniranje </w:t>
      </w:r>
      <w:r w:rsidR="00BF7CE9">
        <w:rPr>
          <w:szCs w:val="22"/>
        </w:rPr>
        <w:t>golimumaba</w:t>
      </w:r>
      <w:r w:rsidRPr="00AD47BC">
        <w:rPr>
          <w:szCs w:val="22"/>
        </w:rPr>
        <w:t xml:space="preserve"> in abatacepta ni priporočljivo.</w:t>
      </w:r>
    </w:p>
    <w:p w14:paraId="2E2B19EC" w14:textId="77777777" w:rsidR="00CD7E05" w:rsidRPr="00AD47BC" w:rsidRDefault="00CD7E05" w:rsidP="002712E0">
      <w:pPr>
        <w:rPr>
          <w:szCs w:val="22"/>
        </w:rPr>
      </w:pPr>
    </w:p>
    <w:p w14:paraId="2E2B19ED" w14:textId="77777777" w:rsidR="00CD7E05" w:rsidRPr="00AD47BC" w:rsidRDefault="00CD7E05" w:rsidP="002712E0">
      <w:pPr>
        <w:keepNext/>
        <w:rPr>
          <w:u w:val="single"/>
        </w:rPr>
      </w:pPr>
      <w:r w:rsidRPr="00AD47BC">
        <w:rPr>
          <w:u w:val="single"/>
        </w:rPr>
        <w:t>Sočasna uporaba z drugimi biološkimi zdravili</w:t>
      </w:r>
    </w:p>
    <w:p w14:paraId="2E2B19EE" w14:textId="77777777" w:rsidR="00CD7E05" w:rsidRPr="00AD47BC" w:rsidRDefault="00CD7E05" w:rsidP="002712E0">
      <w:r w:rsidRPr="00AD47BC">
        <w:t xml:space="preserve">Na voljo ni zadostnih podatkov o sočasni uporabi </w:t>
      </w:r>
      <w:r w:rsidR="00BF7CE9">
        <w:rPr>
          <w:szCs w:val="22"/>
        </w:rPr>
        <w:t xml:space="preserve">golimumaba </w:t>
      </w:r>
      <w:r w:rsidRPr="00AD47BC">
        <w:t xml:space="preserve">z drugimi biološkimi zdravili, ki se uporabljajo za zdravljenje </w:t>
      </w:r>
      <w:r w:rsidR="00BF7CE9">
        <w:t xml:space="preserve">enakih bolezni, </w:t>
      </w:r>
      <w:r w:rsidRPr="00AD47BC">
        <w:t>kot</w:t>
      </w:r>
      <w:r w:rsidR="00BF7CE9">
        <w:t xml:space="preserve"> jih zdravimo z </w:t>
      </w:r>
      <w:r w:rsidR="00BF7CE9">
        <w:rPr>
          <w:szCs w:val="22"/>
        </w:rPr>
        <w:t>golimumabom</w:t>
      </w:r>
      <w:r w:rsidRPr="00AD47BC">
        <w:t>. Sočasn</w:t>
      </w:r>
      <w:r w:rsidR="00BF7CE9">
        <w:t>a</w:t>
      </w:r>
      <w:r w:rsidRPr="00AD47BC">
        <w:t xml:space="preserve"> uporab</w:t>
      </w:r>
      <w:r w:rsidR="00BF7CE9">
        <w:t>a</w:t>
      </w:r>
      <w:r w:rsidRPr="00AD47BC">
        <w:t xml:space="preserve"> </w:t>
      </w:r>
      <w:r w:rsidR="00BF7CE9">
        <w:rPr>
          <w:szCs w:val="22"/>
        </w:rPr>
        <w:t>golimumaba</w:t>
      </w:r>
      <w:r w:rsidRPr="00AD47BC">
        <w:t xml:space="preserve"> s temi biološkimi zdravili n</w:t>
      </w:r>
      <w:r w:rsidR="00BF7CE9">
        <w:t>i</w:t>
      </w:r>
      <w:r w:rsidRPr="00AD47BC">
        <w:t xml:space="preserve"> priporoč</w:t>
      </w:r>
      <w:r w:rsidR="00BF7CE9">
        <w:t>ljiva</w:t>
      </w:r>
      <w:r w:rsidRPr="00AD47BC">
        <w:t xml:space="preserve"> zaradi možnosti povečanega tveganja za okužbe in drug</w:t>
      </w:r>
      <w:r w:rsidR="00BF7CE9">
        <w:t>ih</w:t>
      </w:r>
      <w:r w:rsidRPr="00AD47BC">
        <w:t xml:space="preserve"> </w:t>
      </w:r>
      <w:r w:rsidR="00BF7CE9">
        <w:t xml:space="preserve">potencialnih </w:t>
      </w:r>
      <w:r w:rsidRPr="00AD47BC">
        <w:t>farmakološk</w:t>
      </w:r>
      <w:r w:rsidR="00BF7CE9">
        <w:t>ih</w:t>
      </w:r>
      <w:r w:rsidRPr="00AD47BC">
        <w:t xml:space="preserve"> interakcij.</w:t>
      </w:r>
    </w:p>
    <w:p w14:paraId="2E2B19EF" w14:textId="77777777" w:rsidR="00CD7E05" w:rsidRPr="00AD47BC" w:rsidRDefault="00CD7E05" w:rsidP="002712E0">
      <w:pPr>
        <w:rPr>
          <w:szCs w:val="22"/>
        </w:rPr>
      </w:pPr>
    </w:p>
    <w:p w14:paraId="2E2B19F0" w14:textId="77777777" w:rsidR="00CD7E05" w:rsidRPr="00AD47BC" w:rsidRDefault="00CD7E05" w:rsidP="002712E0">
      <w:pPr>
        <w:keepNext/>
        <w:rPr>
          <w:szCs w:val="22"/>
          <w:u w:val="single"/>
        </w:rPr>
      </w:pPr>
      <w:r w:rsidRPr="00AD47BC">
        <w:rPr>
          <w:szCs w:val="22"/>
          <w:u w:val="single"/>
        </w:rPr>
        <w:t>Prehod med pos</w:t>
      </w:r>
      <w:r w:rsidR="00D67D0A" w:rsidRPr="00AD47BC">
        <w:rPr>
          <w:szCs w:val="22"/>
          <w:u w:val="single"/>
        </w:rPr>
        <w:t>a</w:t>
      </w:r>
      <w:r w:rsidRPr="00AD47BC">
        <w:rPr>
          <w:szCs w:val="22"/>
          <w:u w:val="single"/>
        </w:rPr>
        <w:t>meznimi biološkimi antirevmatiki, ki vplivajo na potek bolezni (DMARD</w:t>
      </w:r>
      <w:r w:rsidR="00604EE7">
        <w:rPr>
          <w:szCs w:val="22"/>
          <w:u w:val="single"/>
        </w:rPr>
        <w:t xml:space="preserve"> - </w:t>
      </w:r>
      <w:r w:rsidR="00604EE7" w:rsidRPr="00726DE5">
        <w:rPr>
          <w:i/>
          <w:szCs w:val="22"/>
          <w:u w:val="single"/>
        </w:rPr>
        <w:t>disease-modifying antirheumatic drugs</w:t>
      </w:r>
      <w:r w:rsidRPr="00AD47BC">
        <w:rPr>
          <w:szCs w:val="22"/>
          <w:u w:val="single"/>
        </w:rPr>
        <w:t>)</w:t>
      </w:r>
    </w:p>
    <w:p w14:paraId="2E2B19F1" w14:textId="77777777" w:rsidR="00CD7E05" w:rsidRPr="00AD47BC" w:rsidRDefault="00CD7E05" w:rsidP="002712E0">
      <w:r w:rsidRPr="00AD47BC">
        <w:rPr>
          <w:szCs w:val="22"/>
        </w:rPr>
        <w:t>Pri prehodu z enega biološkega zdravila na drugega je potrebna previdnost, bolnike pa je treba še naprej spremljati, ker se zaradi prekrivanja biološke učinkovitosti lahko še poveča tveganje za neželene učinke, vključno z okužbami.</w:t>
      </w:r>
    </w:p>
    <w:p w14:paraId="2E2B19F2" w14:textId="77777777" w:rsidR="00CD7E05" w:rsidRPr="00AD47BC" w:rsidRDefault="00CD7E05" w:rsidP="002712E0"/>
    <w:p w14:paraId="2E2B19F3" w14:textId="77777777" w:rsidR="00A77B53" w:rsidRPr="00AD47BC" w:rsidRDefault="00CD7E05" w:rsidP="002712E0">
      <w:pPr>
        <w:keepNext/>
        <w:rPr>
          <w:u w:val="single"/>
        </w:rPr>
      </w:pPr>
      <w:r w:rsidRPr="00AD47BC">
        <w:rPr>
          <w:u w:val="single"/>
        </w:rPr>
        <w:t>Cepljenja</w:t>
      </w:r>
      <w:r w:rsidR="00B90706" w:rsidRPr="00AD47BC">
        <w:rPr>
          <w:u w:val="single"/>
        </w:rPr>
        <w:t>/povzročitelji okužb v terapevtske namene</w:t>
      </w:r>
    </w:p>
    <w:p w14:paraId="2E2B19F4" w14:textId="77777777" w:rsidR="00A77B53" w:rsidRPr="00AD47BC" w:rsidRDefault="00CD7E05" w:rsidP="002712E0">
      <w:pPr>
        <w:rPr>
          <w:bCs/>
          <w:szCs w:val="26"/>
        </w:rPr>
      </w:pPr>
      <w:r w:rsidRPr="00AD47BC">
        <w:rPr>
          <w:bCs/>
          <w:szCs w:val="26"/>
        </w:rPr>
        <w:t xml:space="preserve">Bolniki, zdravljeni z </w:t>
      </w:r>
      <w:r w:rsidR="00604EE7">
        <w:t>golimumabom</w:t>
      </w:r>
      <w:r w:rsidRPr="00AD47BC">
        <w:rPr>
          <w:bCs/>
          <w:szCs w:val="26"/>
        </w:rPr>
        <w:t xml:space="preserve">, so lahko sočasno cepljeni, </w:t>
      </w:r>
      <w:r w:rsidR="00604EE7">
        <w:rPr>
          <w:bCs/>
          <w:szCs w:val="26"/>
        </w:rPr>
        <w:t>vendar ne</w:t>
      </w:r>
      <w:r w:rsidR="00604EE7" w:rsidRPr="00AD47BC">
        <w:rPr>
          <w:bCs/>
          <w:szCs w:val="26"/>
        </w:rPr>
        <w:t xml:space="preserve"> </w:t>
      </w:r>
      <w:r w:rsidRPr="00AD47BC">
        <w:rPr>
          <w:bCs/>
          <w:szCs w:val="26"/>
        </w:rPr>
        <w:t xml:space="preserve">z živimi cepivi (glejte poglavji 4.5 in 4.6). </w:t>
      </w:r>
      <w:r w:rsidR="00B90706" w:rsidRPr="00AD47BC">
        <w:rPr>
          <w:bCs/>
          <w:szCs w:val="26"/>
        </w:rPr>
        <w:t>Pri bolnikih, ki prejemajo anti-TNF terapijo, je na voljo malo</w:t>
      </w:r>
      <w:r w:rsidRPr="00AD47BC">
        <w:rPr>
          <w:bCs/>
          <w:szCs w:val="26"/>
        </w:rPr>
        <w:t xml:space="preserve"> podatkov o odzivu na cepljenje</w:t>
      </w:r>
      <w:r w:rsidR="00B90706" w:rsidRPr="00AD47BC">
        <w:rPr>
          <w:bCs/>
          <w:szCs w:val="26"/>
        </w:rPr>
        <w:t xml:space="preserve"> z živimi cepivi ali o sekundarnem prenosu okužbe, povzročene z živimi cepivi. Uporaba živih cepiv bi lahko povzročila klinične okužbe, vključno z razsejanimi okužbami.</w:t>
      </w:r>
    </w:p>
    <w:p w14:paraId="2E2B19F5" w14:textId="77777777" w:rsidR="00B90706" w:rsidRPr="00AD47BC" w:rsidRDefault="00B90706" w:rsidP="002712E0">
      <w:pPr>
        <w:rPr>
          <w:bCs/>
          <w:szCs w:val="26"/>
        </w:rPr>
      </w:pPr>
    </w:p>
    <w:p w14:paraId="2E2B19F6" w14:textId="77777777" w:rsidR="00A77B53" w:rsidRPr="00AD47BC" w:rsidRDefault="00B90706" w:rsidP="002712E0">
      <w:pPr>
        <w:rPr>
          <w:bCs/>
          <w:szCs w:val="26"/>
        </w:rPr>
      </w:pPr>
      <w:r w:rsidRPr="00AD47BC">
        <w:rPr>
          <w:bCs/>
          <w:szCs w:val="26"/>
        </w:rPr>
        <w:t xml:space="preserve">Uporaba povzročiteljev okužb, kot so žive oslabljene bakterije (npr. instilacija BCG v mehur za zdravljenje raka), v druge terapevtske namene bi lahko povzročila klinične okužbe, vključno z razsejanimi okužbami, zato </w:t>
      </w:r>
      <w:r w:rsidR="00604EE7">
        <w:rPr>
          <w:bCs/>
          <w:szCs w:val="26"/>
        </w:rPr>
        <w:t xml:space="preserve">se </w:t>
      </w:r>
      <w:r w:rsidRPr="00AD47BC">
        <w:rPr>
          <w:bCs/>
          <w:szCs w:val="26"/>
        </w:rPr>
        <w:t xml:space="preserve">priporoča, da </w:t>
      </w:r>
      <w:r w:rsidR="00604EE7">
        <w:rPr>
          <w:bCs/>
          <w:szCs w:val="26"/>
        </w:rPr>
        <w:t xml:space="preserve">se </w:t>
      </w:r>
      <w:r w:rsidRPr="00AD47BC">
        <w:rPr>
          <w:bCs/>
          <w:szCs w:val="26"/>
        </w:rPr>
        <w:t xml:space="preserve">jih ne daje sočasno z </w:t>
      </w:r>
      <w:r w:rsidR="00604EE7">
        <w:t>golimumabom</w:t>
      </w:r>
      <w:r w:rsidRPr="00AD47BC">
        <w:rPr>
          <w:bCs/>
          <w:szCs w:val="26"/>
        </w:rPr>
        <w:t>.</w:t>
      </w:r>
    </w:p>
    <w:p w14:paraId="2E2B19F7" w14:textId="77777777" w:rsidR="00CD7E05" w:rsidRPr="00AD47BC" w:rsidRDefault="00CD7E05" w:rsidP="002712E0"/>
    <w:p w14:paraId="2E2B19F8" w14:textId="77777777" w:rsidR="00A77B53" w:rsidRPr="00AD47BC" w:rsidRDefault="00CD7E05" w:rsidP="002712E0">
      <w:pPr>
        <w:keepNext/>
        <w:rPr>
          <w:u w:val="single"/>
        </w:rPr>
      </w:pPr>
      <w:r w:rsidRPr="00AD47BC">
        <w:rPr>
          <w:u w:val="single"/>
        </w:rPr>
        <w:lastRenderedPageBreak/>
        <w:t>Alergijske reakcije</w:t>
      </w:r>
    </w:p>
    <w:p w14:paraId="2E2B19F9" w14:textId="77777777" w:rsidR="00604EE7" w:rsidRPr="00AD47BC" w:rsidRDefault="00604EE7" w:rsidP="002712E0">
      <w:pPr>
        <w:rPr>
          <w:szCs w:val="22"/>
        </w:rPr>
      </w:pPr>
      <w:r w:rsidRPr="00AD47BC">
        <w:rPr>
          <w:bCs/>
          <w:szCs w:val="22"/>
        </w:rPr>
        <w:t xml:space="preserve">V okviru izkušenj v obdobju trženja so poročali o resnih sistemskih preobčutljivostnih reakcijah (vključno z anafilaktično reakcijo) po uporabi </w:t>
      </w:r>
      <w:r>
        <w:t>golimumaba</w:t>
      </w:r>
      <w:r w:rsidRPr="00AD47BC">
        <w:rPr>
          <w:bCs/>
          <w:szCs w:val="22"/>
        </w:rPr>
        <w:t xml:space="preserve">. Nekatere od teh reakcij </w:t>
      </w:r>
      <w:r w:rsidRPr="00AD47BC">
        <w:rPr>
          <w:szCs w:val="22"/>
        </w:rPr>
        <w:t xml:space="preserve">so nastopile že po prvi uporabi </w:t>
      </w:r>
      <w:r>
        <w:t>golimumaba</w:t>
      </w:r>
      <w:r w:rsidRPr="00AD47BC">
        <w:rPr>
          <w:szCs w:val="22"/>
        </w:rPr>
        <w:t xml:space="preserve">. Če </w:t>
      </w:r>
      <w:r>
        <w:rPr>
          <w:szCs w:val="22"/>
        </w:rPr>
        <w:t>se pojavi</w:t>
      </w:r>
      <w:r w:rsidRPr="00AD47BC">
        <w:rPr>
          <w:szCs w:val="22"/>
        </w:rPr>
        <w:t xml:space="preserve"> anafilaktičn</w:t>
      </w:r>
      <w:r>
        <w:rPr>
          <w:szCs w:val="22"/>
        </w:rPr>
        <w:t>a reakcija</w:t>
      </w:r>
      <w:r w:rsidRPr="00AD47BC">
        <w:rPr>
          <w:szCs w:val="22"/>
        </w:rPr>
        <w:t xml:space="preserve"> </w:t>
      </w:r>
      <w:r>
        <w:rPr>
          <w:szCs w:val="22"/>
        </w:rPr>
        <w:t xml:space="preserve">ali </w:t>
      </w:r>
      <w:r w:rsidR="00C53704">
        <w:rPr>
          <w:szCs w:val="22"/>
        </w:rPr>
        <w:t>k</w:t>
      </w:r>
      <w:r w:rsidRPr="00AD47BC">
        <w:rPr>
          <w:szCs w:val="22"/>
        </w:rPr>
        <w:t>akšn</w:t>
      </w:r>
      <w:r>
        <w:rPr>
          <w:szCs w:val="22"/>
        </w:rPr>
        <w:t>a druga resna</w:t>
      </w:r>
      <w:r w:rsidRPr="00AD47BC">
        <w:rPr>
          <w:szCs w:val="22"/>
        </w:rPr>
        <w:t xml:space="preserve"> alergijsk</w:t>
      </w:r>
      <w:r>
        <w:rPr>
          <w:szCs w:val="22"/>
        </w:rPr>
        <w:t>a reakcija</w:t>
      </w:r>
      <w:r w:rsidRPr="00AD47BC">
        <w:rPr>
          <w:szCs w:val="22"/>
        </w:rPr>
        <w:t xml:space="preserve">, je treba </w:t>
      </w:r>
      <w:r>
        <w:t xml:space="preserve">golimumab </w:t>
      </w:r>
      <w:r w:rsidRPr="00AD47BC">
        <w:rPr>
          <w:szCs w:val="22"/>
        </w:rPr>
        <w:t>nemudoma ukiniti in uvesti ustrezno drugo terapijo.</w:t>
      </w:r>
    </w:p>
    <w:p w14:paraId="2E2B19FA" w14:textId="77777777" w:rsidR="00CD7E05" w:rsidRPr="00AD47BC" w:rsidRDefault="00CD7E05" w:rsidP="002712E0"/>
    <w:p w14:paraId="2E2B19FB" w14:textId="77777777" w:rsidR="00CD7E05" w:rsidRPr="00AD47BC" w:rsidRDefault="00CD7E05" w:rsidP="002712E0">
      <w:pPr>
        <w:keepNext/>
        <w:rPr>
          <w:i/>
          <w:iCs/>
        </w:rPr>
      </w:pPr>
      <w:r w:rsidRPr="00AD47BC">
        <w:rPr>
          <w:i/>
          <w:iCs/>
        </w:rPr>
        <w:t>Občutljivost za lateks</w:t>
      </w:r>
    </w:p>
    <w:p w14:paraId="2E2B19FC" w14:textId="77777777" w:rsidR="00CD7E05" w:rsidRPr="00AD47BC" w:rsidRDefault="00CD7E05" w:rsidP="002712E0">
      <w:pPr>
        <w:rPr>
          <w:bCs/>
          <w:szCs w:val="26"/>
        </w:rPr>
      </w:pPr>
      <w:r w:rsidRPr="00AD47BC">
        <w:rPr>
          <w:bCs/>
          <w:szCs w:val="26"/>
        </w:rPr>
        <w:t xml:space="preserve">Ščitnik igle na napolnjenem injekcijskem peresniku </w:t>
      </w:r>
      <w:r w:rsidR="008A5400" w:rsidRPr="00AD47BC">
        <w:rPr>
          <w:bCs/>
          <w:szCs w:val="26"/>
        </w:rPr>
        <w:t xml:space="preserve">ali napolnjeni injekcijski brizgi </w:t>
      </w:r>
      <w:r w:rsidRPr="00AD47BC">
        <w:rPr>
          <w:bCs/>
          <w:szCs w:val="26"/>
        </w:rPr>
        <w:t>je izdelan iz suhe naravne gume</w:t>
      </w:r>
      <w:r w:rsidRPr="00AD47BC">
        <w:t xml:space="preserve">, ki vsebuje </w:t>
      </w:r>
      <w:r w:rsidRPr="00AD47BC">
        <w:rPr>
          <w:bCs/>
          <w:szCs w:val="26"/>
        </w:rPr>
        <w:t>lateks</w:t>
      </w:r>
      <w:r w:rsidR="00CF575B">
        <w:rPr>
          <w:bCs/>
          <w:szCs w:val="26"/>
        </w:rPr>
        <w:t>,</w:t>
      </w:r>
      <w:r w:rsidRPr="00AD47BC">
        <w:rPr>
          <w:bCs/>
          <w:szCs w:val="26"/>
        </w:rPr>
        <w:t xml:space="preserve"> in lahko povzroča alergijske reakcije pri posameznikih, ki so občutljivi za lateks.</w:t>
      </w:r>
    </w:p>
    <w:p w14:paraId="2E2B19FD" w14:textId="77777777" w:rsidR="00CD7E05" w:rsidRPr="00AD47BC" w:rsidRDefault="00CD7E05" w:rsidP="002712E0">
      <w:pPr>
        <w:rPr>
          <w:u w:val="single"/>
        </w:rPr>
      </w:pPr>
    </w:p>
    <w:p w14:paraId="2E2B19FE" w14:textId="77777777" w:rsidR="00A77B53" w:rsidRPr="00AD47BC" w:rsidRDefault="00CD7E05" w:rsidP="002712E0">
      <w:pPr>
        <w:keepNext/>
        <w:rPr>
          <w:u w:val="single"/>
        </w:rPr>
      </w:pPr>
      <w:r w:rsidRPr="00AD47BC">
        <w:rPr>
          <w:u w:val="single"/>
        </w:rPr>
        <w:t>Posebne skupine bolnikov</w:t>
      </w:r>
    </w:p>
    <w:p w14:paraId="2E2B19FF" w14:textId="77777777" w:rsidR="00CD7E05" w:rsidRPr="00AD47BC" w:rsidRDefault="00CD7E05" w:rsidP="002712E0">
      <w:pPr>
        <w:keepNext/>
        <w:rPr>
          <w:iCs/>
        </w:rPr>
      </w:pPr>
    </w:p>
    <w:p w14:paraId="2E2B1A00" w14:textId="77777777" w:rsidR="00CD7E05" w:rsidRPr="00AD47BC" w:rsidRDefault="00CD7E05" w:rsidP="002712E0">
      <w:pPr>
        <w:keepNext/>
        <w:rPr>
          <w:iCs/>
        </w:rPr>
      </w:pPr>
      <w:r w:rsidRPr="00AD47BC">
        <w:rPr>
          <w:i/>
          <w:iCs/>
        </w:rPr>
        <w:t>Starejš</w:t>
      </w:r>
      <w:r w:rsidR="00D610F1" w:rsidRPr="00AD47BC">
        <w:rPr>
          <w:i/>
          <w:iCs/>
        </w:rPr>
        <w:t>i</w:t>
      </w:r>
      <w:r w:rsidRPr="00AD47BC">
        <w:rPr>
          <w:iCs/>
        </w:rPr>
        <w:t xml:space="preserve"> (≥ 65 let)</w:t>
      </w:r>
    </w:p>
    <w:p w14:paraId="2E2B1A01" w14:textId="77777777" w:rsidR="00604EE7" w:rsidRPr="00AD47BC" w:rsidRDefault="00604EE7" w:rsidP="002712E0">
      <w:r w:rsidRPr="00AD47BC">
        <w:t>V študijah faze III pri bolnikih z RA, PsA, AS in UK</w:t>
      </w:r>
      <w:r w:rsidRPr="00AD47BC">
        <w:rPr>
          <w:bCs/>
          <w:szCs w:val="26"/>
        </w:rPr>
        <w:t xml:space="preserve"> na splošno </w:t>
      </w:r>
      <w:r w:rsidRPr="00AD47BC">
        <w:t xml:space="preserve">niso opazili nobenih razlik v neželenih učinkih (NU), resnih neželenih učinkih (RNU) in resnih okužbah pri bolnikih, starih 65 let ali več, ki so prejemali </w:t>
      </w:r>
      <w:r>
        <w:t>golimumab</w:t>
      </w:r>
      <w:r w:rsidRPr="00AD47BC">
        <w:t xml:space="preserve">, v primerjavi z mlajšimi bolniki. Pri starejših je potrebna previdnost pri zdravljenju, še posebej </w:t>
      </w:r>
      <w:r>
        <w:t>glede</w:t>
      </w:r>
      <w:r w:rsidRPr="00AD47BC">
        <w:t xml:space="preserve"> </w:t>
      </w:r>
      <w:r>
        <w:t>pojava</w:t>
      </w:r>
      <w:r w:rsidRPr="00AD47BC">
        <w:t xml:space="preserve"> okužb. V študiji nr</w:t>
      </w:r>
      <w:r w:rsidRPr="00AD47BC">
        <w:noBreakHyphen/>
        <w:t>aksialnega SpA ni bilo bolnikov, starih 45 let ali več.</w:t>
      </w:r>
    </w:p>
    <w:p w14:paraId="2E2B1A02" w14:textId="77777777" w:rsidR="00CD7E05" w:rsidRPr="00AD47BC" w:rsidRDefault="00CD7E05" w:rsidP="002712E0">
      <w:pPr>
        <w:rPr>
          <w:snapToGrid w:val="0"/>
          <w:lang w:eastAsia="sv-SE"/>
        </w:rPr>
      </w:pPr>
    </w:p>
    <w:p w14:paraId="2E2B1A03" w14:textId="77777777" w:rsidR="00604EE7" w:rsidRPr="00AD47BC" w:rsidRDefault="00604EE7" w:rsidP="002712E0">
      <w:pPr>
        <w:keepNext/>
        <w:rPr>
          <w:i/>
          <w:iCs/>
        </w:rPr>
      </w:pPr>
      <w:r>
        <w:rPr>
          <w:i/>
          <w:iCs/>
        </w:rPr>
        <w:t>Okvara ledvic in jeter</w:t>
      </w:r>
    </w:p>
    <w:p w14:paraId="2E2B1A04" w14:textId="77777777" w:rsidR="00604EE7" w:rsidRPr="00AD47BC" w:rsidRDefault="00604EE7" w:rsidP="002712E0">
      <w:pPr>
        <w:autoSpaceDE w:val="0"/>
        <w:autoSpaceDN w:val="0"/>
        <w:adjustRightInd w:val="0"/>
        <w:rPr>
          <w:szCs w:val="22"/>
        </w:rPr>
      </w:pPr>
      <w:r w:rsidRPr="00AD47BC">
        <w:t xml:space="preserve">Specifičnih študij </w:t>
      </w:r>
      <w:r>
        <w:t xml:space="preserve">golimumaba </w:t>
      </w:r>
      <w:r w:rsidRPr="00AD47BC">
        <w:t>pri bolnikih z</w:t>
      </w:r>
      <w:r w:rsidRPr="00AD47BC">
        <w:rPr>
          <w:iCs/>
        </w:rPr>
        <w:t xml:space="preserve"> okvaro </w:t>
      </w:r>
      <w:r>
        <w:rPr>
          <w:iCs/>
        </w:rPr>
        <w:t xml:space="preserve">ledvic ali jeter </w:t>
      </w:r>
      <w:r w:rsidRPr="00AD47BC">
        <w:t xml:space="preserve">niso izvedli. </w:t>
      </w:r>
      <w:r>
        <w:t>Golimumab</w:t>
      </w:r>
      <w:r w:rsidRPr="00AD47BC">
        <w:rPr>
          <w:szCs w:val="22"/>
        </w:rPr>
        <w:t xml:space="preserve"> </w:t>
      </w:r>
      <w:r>
        <w:rPr>
          <w:szCs w:val="22"/>
        </w:rPr>
        <w:t xml:space="preserve">je treba </w:t>
      </w:r>
      <w:r w:rsidRPr="00AD47BC">
        <w:rPr>
          <w:szCs w:val="22"/>
        </w:rPr>
        <w:t>uporablja</w:t>
      </w:r>
      <w:r>
        <w:rPr>
          <w:szCs w:val="22"/>
        </w:rPr>
        <w:t>ti</w:t>
      </w:r>
      <w:r w:rsidRPr="00AD47BC">
        <w:rPr>
          <w:szCs w:val="22"/>
        </w:rPr>
        <w:t xml:space="preserve"> previdno pri bolnikih, ki imajo o</w:t>
      </w:r>
      <w:r>
        <w:rPr>
          <w:szCs w:val="22"/>
        </w:rPr>
        <w:t>kvarjeno</w:t>
      </w:r>
      <w:r w:rsidRPr="00AD47BC">
        <w:rPr>
          <w:szCs w:val="22"/>
        </w:rPr>
        <w:t xml:space="preserve"> delovanje jeter (glejte poglavje 4.2).</w:t>
      </w:r>
    </w:p>
    <w:p w14:paraId="2E2B1A05" w14:textId="77777777" w:rsidR="00F421FF" w:rsidRPr="00AD47BC" w:rsidRDefault="00F421FF" w:rsidP="002712E0">
      <w:pPr>
        <w:autoSpaceDE w:val="0"/>
        <w:autoSpaceDN w:val="0"/>
        <w:adjustRightInd w:val="0"/>
        <w:rPr>
          <w:szCs w:val="22"/>
        </w:rPr>
      </w:pPr>
    </w:p>
    <w:p w14:paraId="2E2B1A06" w14:textId="77777777" w:rsidR="00CD7E05" w:rsidRPr="00AD47BC" w:rsidRDefault="00CD7E05" w:rsidP="002712E0">
      <w:pPr>
        <w:keepNext/>
        <w:rPr>
          <w:u w:val="single"/>
        </w:rPr>
      </w:pPr>
      <w:r w:rsidRPr="00AD47BC">
        <w:rPr>
          <w:u w:val="single"/>
        </w:rPr>
        <w:t>Pomožne snovi</w:t>
      </w:r>
    </w:p>
    <w:p w14:paraId="2E2B1A07" w14:textId="77777777" w:rsidR="00604EE7" w:rsidRPr="00AD47BC" w:rsidRDefault="00604EE7" w:rsidP="002712E0">
      <w:pPr>
        <w:rPr>
          <w:szCs w:val="22"/>
        </w:rPr>
      </w:pPr>
      <w:r w:rsidRPr="001A46FA">
        <w:t>Zdravilo Simponi vsebuj</w:t>
      </w:r>
      <w:r w:rsidRPr="00407394">
        <w:t>e sorbitol (E420). P</w:t>
      </w:r>
      <w:r w:rsidRPr="00726DE5">
        <w:t>ri bolnikih</w:t>
      </w:r>
      <w:r w:rsidRPr="00203794">
        <w:t xml:space="preserve"> z redko dedno intoleranco za fruktozo </w:t>
      </w:r>
      <w:r w:rsidRPr="00726DE5">
        <w:t>je treba upoštevati aditivni učinek sočasno prejetih zdravil, ki vsebujejo sorbitol (ali fruktozo), ter zaužito količino sorbitola (ali fruktoze) (glejte poglavje 2).</w:t>
      </w:r>
    </w:p>
    <w:p w14:paraId="2E2B1A08" w14:textId="77777777" w:rsidR="00CD7E05" w:rsidRPr="00AD47BC" w:rsidRDefault="00CD7E05" w:rsidP="002712E0"/>
    <w:p w14:paraId="2E2B1A09" w14:textId="77777777" w:rsidR="00CD7E05" w:rsidRPr="00AD47BC" w:rsidRDefault="00CD7E05" w:rsidP="002712E0">
      <w:pPr>
        <w:keepNext/>
        <w:rPr>
          <w:u w:val="single"/>
        </w:rPr>
      </w:pPr>
      <w:r w:rsidRPr="00AD47BC">
        <w:rPr>
          <w:u w:val="single"/>
        </w:rPr>
        <w:t>Možnost napak pri zdravljenju</w:t>
      </w:r>
    </w:p>
    <w:p w14:paraId="2E2B1A0A" w14:textId="77777777" w:rsidR="00CD7E05" w:rsidRPr="00AD47BC" w:rsidRDefault="00CD7E05" w:rsidP="002712E0">
      <w:pPr>
        <w:rPr>
          <w:szCs w:val="22"/>
        </w:rPr>
      </w:pPr>
      <w:r w:rsidRPr="00AD47BC">
        <w:t>Zdravilo Simponi ima dovoljenje za promet v jakostih 50</w:t>
      </w:r>
      <w:r w:rsidR="004C40BB" w:rsidRPr="00AD47BC">
        <w:t> mg</w:t>
      </w:r>
      <w:r w:rsidRPr="00AD47BC">
        <w:t xml:space="preserve"> in 100</w:t>
      </w:r>
      <w:r w:rsidR="004C40BB" w:rsidRPr="00AD47BC">
        <w:t> mg</w:t>
      </w:r>
      <w:r w:rsidRPr="00AD47BC">
        <w:t xml:space="preserve"> za subkutano uporabo. Za aplikacijo pravilnega odmerka je pomembno, da uporabite pravo jakost, kot je navedeno v poglavju o odmerjanju (glejte </w:t>
      </w:r>
      <w:r w:rsidR="002263AB" w:rsidRPr="00AD47BC">
        <w:t>poglavje </w:t>
      </w:r>
      <w:r w:rsidRPr="00AD47BC">
        <w:t>4.2). Previdnost je potrebna pri izbiri prave jakosti, da bolniki ne dobijo premajhnega ali prevelikega odmerka.</w:t>
      </w:r>
    </w:p>
    <w:p w14:paraId="2E2B1A0B" w14:textId="77777777" w:rsidR="00CD7E05" w:rsidRPr="00AD47BC" w:rsidRDefault="00CD7E05" w:rsidP="002712E0">
      <w:pPr>
        <w:rPr>
          <w:bCs/>
          <w:szCs w:val="22"/>
        </w:rPr>
      </w:pPr>
    </w:p>
    <w:p w14:paraId="2E2B1A0C" w14:textId="77777777" w:rsidR="00A77B53" w:rsidRPr="00AD47BC" w:rsidRDefault="00CD7E05" w:rsidP="002712E0">
      <w:pPr>
        <w:keepNext/>
        <w:ind w:left="567" w:hanging="567"/>
        <w:outlineLvl w:val="2"/>
        <w:rPr>
          <w:b/>
          <w:bCs/>
        </w:rPr>
      </w:pPr>
      <w:r w:rsidRPr="00AD47BC">
        <w:rPr>
          <w:b/>
          <w:bCs/>
        </w:rPr>
        <w:t>4.5</w:t>
      </w:r>
      <w:r w:rsidRPr="00AD47BC">
        <w:rPr>
          <w:b/>
          <w:bCs/>
        </w:rPr>
        <w:tab/>
        <w:t>Medsebojno delovanje z drugimi zdravili in druge oblike interakcij</w:t>
      </w:r>
    </w:p>
    <w:p w14:paraId="2E2B1A0D" w14:textId="77777777" w:rsidR="00CD7E05" w:rsidRPr="00AD47BC" w:rsidRDefault="00CD7E05" w:rsidP="005B4F2E">
      <w:pPr>
        <w:keepNext/>
      </w:pPr>
    </w:p>
    <w:p w14:paraId="2E2B1A0E" w14:textId="77777777" w:rsidR="00A77B53" w:rsidRPr="00AD47BC" w:rsidRDefault="00CD7E05" w:rsidP="005B4F2E">
      <w:r w:rsidRPr="00AD47BC">
        <w:t>Študij medsebojnega delovanja niso izvedli.</w:t>
      </w:r>
    </w:p>
    <w:p w14:paraId="2E2B1A0F" w14:textId="77777777" w:rsidR="00CD7E05" w:rsidRPr="00AD47BC" w:rsidRDefault="00CD7E05" w:rsidP="005B4F2E"/>
    <w:p w14:paraId="2E2B1A10" w14:textId="77777777" w:rsidR="00CD7E05" w:rsidRPr="00AD47BC" w:rsidRDefault="00CD7E05" w:rsidP="007F0B8F">
      <w:pPr>
        <w:keepNext/>
        <w:rPr>
          <w:u w:val="single"/>
        </w:rPr>
      </w:pPr>
      <w:r w:rsidRPr="00AD47BC">
        <w:rPr>
          <w:u w:val="single"/>
        </w:rPr>
        <w:t>Sočasna uporaba z drugimi biološkimi zdravili</w:t>
      </w:r>
    </w:p>
    <w:p w14:paraId="2E2B1A11" w14:textId="77777777" w:rsidR="00CD7E05" w:rsidRPr="00AD47BC" w:rsidRDefault="00CD7E05" w:rsidP="005B4F2E">
      <w:pPr>
        <w:rPr>
          <w:bCs/>
          <w:szCs w:val="22"/>
        </w:rPr>
      </w:pPr>
      <w:r w:rsidRPr="00AD47BC">
        <w:rPr>
          <w:bCs/>
          <w:szCs w:val="22"/>
        </w:rPr>
        <w:t xml:space="preserve">Kombiniranje </w:t>
      </w:r>
      <w:r w:rsidR="009A32C8">
        <w:t>golimumaba</w:t>
      </w:r>
      <w:r w:rsidR="009A32C8" w:rsidRPr="00AD47BC" w:rsidDel="009A32C8">
        <w:rPr>
          <w:bCs/>
          <w:szCs w:val="22"/>
        </w:rPr>
        <w:t xml:space="preserve"> </w:t>
      </w:r>
      <w:r w:rsidRPr="00AD47BC">
        <w:rPr>
          <w:bCs/>
          <w:szCs w:val="22"/>
        </w:rPr>
        <w:t>z drugimi biološkimi zdravili za zdravljenje enakih bolezni</w:t>
      </w:r>
      <w:r w:rsidR="009A32C8">
        <w:rPr>
          <w:bCs/>
          <w:szCs w:val="22"/>
        </w:rPr>
        <w:t>,</w:t>
      </w:r>
      <w:r w:rsidRPr="00AD47BC">
        <w:rPr>
          <w:bCs/>
          <w:szCs w:val="22"/>
        </w:rPr>
        <w:t xml:space="preserve"> kot </w:t>
      </w:r>
      <w:r w:rsidR="009A32C8">
        <w:rPr>
          <w:bCs/>
          <w:szCs w:val="22"/>
        </w:rPr>
        <w:t xml:space="preserve">jih zdravimo </w:t>
      </w:r>
      <w:r w:rsidRPr="00AD47BC">
        <w:rPr>
          <w:bCs/>
          <w:szCs w:val="22"/>
        </w:rPr>
        <w:t xml:space="preserve">z </w:t>
      </w:r>
      <w:r w:rsidR="009A32C8">
        <w:t>golimumabom</w:t>
      </w:r>
      <w:r w:rsidRPr="00AD47BC">
        <w:rPr>
          <w:bCs/>
          <w:szCs w:val="22"/>
        </w:rPr>
        <w:t xml:space="preserve">, vključno z anakinro in abataceptom, ni priporočljivo (glejte </w:t>
      </w:r>
      <w:r w:rsidR="002263AB" w:rsidRPr="00AD47BC">
        <w:rPr>
          <w:bCs/>
          <w:szCs w:val="22"/>
        </w:rPr>
        <w:t>poglavje </w:t>
      </w:r>
      <w:r w:rsidRPr="00AD47BC">
        <w:rPr>
          <w:bCs/>
          <w:szCs w:val="22"/>
        </w:rPr>
        <w:t>4.4).</w:t>
      </w:r>
    </w:p>
    <w:p w14:paraId="2E2B1A12" w14:textId="77777777" w:rsidR="00CD7E05" w:rsidRPr="00AD47BC" w:rsidRDefault="00CD7E05" w:rsidP="005B4F2E"/>
    <w:p w14:paraId="2E2B1A13" w14:textId="77777777" w:rsidR="00CD7E05" w:rsidRPr="00AD47BC" w:rsidRDefault="00CD7E05" w:rsidP="007F0B8F">
      <w:pPr>
        <w:keepNext/>
        <w:rPr>
          <w:u w:val="single"/>
        </w:rPr>
      </w:pPr>
      <w:r w:rsidRPr="00AD47BC">
        <w:rPr>
          <w:u w:val="single"/>
        </w:rPr>
        <w:t>Živa cepiva</w:t>
      </w:r>
      <w:r w:rsidR="00B90706" w:rsidRPr="00AD47BC">
        <w:rPr>
          <w:u w:val="single"/>
        </w:rPr>
        <w:t>/povzročitelji okužb v terapevtske namene</w:t>
      </w:r>
    </w:p>
    <w:p w14:paraId="2E2B1A14" w14:textId="77777777" w:rsidR="00CD7E05" w:rsidRPr="00AD47BC" w:rsidRDefault="00CD7E05" w:rsidP="005B4F2E">
      <w:r w:rsidRPr="00AD47BC">
        <w:t xml:space="preserve">Živih cepiv </w:t>
      </w:r>
      <w:r w:rsidR="00DE762F">
        <w:t xml:space="preserve">se </w:t>
      </w:r>
      <w:r w:rsidRPr="00AD47BC">
        <w:t xml:space="preserve">ne sme dajati sočasno z </w:t>
      </w:r>
      <w:r w:rsidR="009A32C8">
        <w:t xml:space="preserve">golimumabom </w:t>
      </w:r>
      <w:r w:rsidRPr="00AD47BC">
        <w:t>(glejte poglavji 4.4 in 4.6).</w:t>
      </w:r>
    </w:p>
    <w:p w14:paraId="2E2B1A15" w14:textId="77777777" w:rsidR="00B90706" w:rsidRPr="00AD47BC" w:rsidRDefault="00B90706" w:rsidP="005B4F2E"/>
    <w:p w14:paraId="2E2B1A16" w14:textId="77777777" w:rsidR="00B90706" w:rsidRPr="00AD47BC" w:rsidRDefault="00B90706" w:rsidP="005B4F2E">
      <w:r w:rsidRPr="00AD47BC">
        <w:t xml:space="preserve">Povzročiteljev okužb v terapevtske namene </w:t>
      </w:r>
      <w:r w:rsidR="009A32C8">
        <w:t xml:space="preserve">se </w:t>
      </w:r>
      <w:r w:rsidRPr="00AD47BC">
        <w:t xml:space="preserve">ne sme dajati sočasno z </w:t>
      </w:r>
      <w:r w:rsidR="009A32C8">
        <w:t xml:space="preserve">golimumabom </w:t>
      </w:r>
      <w:r w:rsidRPr="00AD47BC">
        <w:t xml:space="preserve">(glejte </w:t>
      </w:r>
      <w:r w:rsidR="002263AB" w:rsidRPr="00AD47BC">
        <w:t>poglavje </w:t>
      </w:r>
      <w:r w:rsidRPr="00AD47BC">
        <w:t>4.4).</w:t>
      </w:r>
    </w:p>
    <w:p w14:paraId="2E2B1A17" w14:textId="77777777" w:rsidR="00CD7E05" w:rsidRPr="00AD47BC" w:rsidRDefault="00CD7E05" w:rsidP="005B4F2E"/>
    <w:p w14:paraId="2E2B1A18" w14:textId="77777777" w:rsidR="00CD7E05" w:rsidRPr="00AD47BC" w:rsidRDefault="00CD7E05" w:rsidP="007F0B8F">
      <w:pPr>
        <w:keepNext/>
        <w:rPr>
          <w:u w:val="single"/>
        </w:rPr>
      </w:pPr>
      <w:r w:rsidRPr="00AD47BC">
        <w:rPr>
          <w:u w:val="single"/>
        </w:rPr>
        <w:t>Metotreksat</w:t>
      </w:r>
    </w:p>
    <w:p w14:paraId="2E2B1A19" w14:textId="77777777" w:rsidR="00A77B53" w:rsidRPr="00AD47BC" w:rsidRDefault="00CD7E05" w:rsidP="005B4F2E">
      <w:r w:rsidRPr="00AD47BC">
        <w:t xml:space="preserve">Čeprav sočasna uporaba </w:t>
      </w:r>
      <w:r w:rsidR="009A32C8">
        <w:t>MTX</w:t>
      </w:r>
      <w:r w:rsidRPr="00AD47BC">
        <w:t xml:space="preserve"> vodi do večjih najnižjih koncentracij </w:t>
      </w:r>
      <w:r w:rsidR="009A32C8">
        <w:t>golimumaba</w:t>
      </w:r>
      <w:r w:rsidR="00DE762F">
        <w:t xml:space="preserve"> </w:t>
      </w:r>
      <w:r w:rsidRPr="00AD47BC">
        <w:t xml:space="preserve">v stanju dinamičnega ravnovesja pri bolnikih z </w:t>
      </w:r>
      <w:r w:rsidR="009A32C8">
        <w:t>RA, PsA ali AS</w:t>
      </w:r>
      <w:r w:rsidRPr="00AD47BC">
        <w:t xml:space="preserve">, podatki, ki so na voljo, ne kažejo potrebe po prilagoditvi odmerka, bodisi pri </w:t>
      </w:r>
      <w:r w:rsidR="009A32C8">
        <w:t>golimumabu</w:t>
      </w:r>
      <w:r w:rsidRPr="00AD47BC">
        <w:t xml:space="preserve"> ali pri </w:t>
      </w:r>
      <w:r w:rsidR="009A32C8">
        <w:t>MTX</w:t>
      </w:r>
      <w:r w:rsidR="009A32C8" w:rsidRPr="00AD47BC">
        <w:t xml:space="preserve"> </w:t>
      </w:r>
      <w:r w:rsidRPr="00AD47BC">
        <w:t xml:space="preserve">(glejte </w:t>
      </w:r>
      <w:r w:rsidR="002263AB" w:rsidRPr="00AD47BC">
        <w:t>poglavje </w:t>
      </w:r>
      <w:r w:rsidRPr="00AD47BC">
        <w:t>5.2).</w:t>
      </w:r>
    </w:p>
    <w:p w14:paraId="2E2B1A1A" w14:textId="77777777" w:rsidR="00CD7E05" w:rsidRPr="00AD47BC" w:rsidRDefault="00CD7E05" w:rsidP="005B4F2E"/>
    <w:p w14:paraId="2E2B1A1B" w14:textId="77777777" w:rsidR="00CD7E05" w:rsidRPr="00AD47BC" w:rsidRDefault="00CD7E05" w:rsidP="002712E0">
      <w:pPr>
        <w:keepNext/>
        <w:ind w:left="567" w:hanging="567"/>
        <w:outlineLvl w:val="2"/>
        <w:rPr>
          <w:b/>
          <w:bCs/>
        </w:rPr>
      </w:pPr>
      <w:r w:rsidRPr="00AD47BC">
        <w:rPr>
          <w:b/>
          <w:bCs/>
        </w:rPr>
        <w:lastRenderedPageBreak/>
        <w:t>4.6</w:t>
      </w:r>
      <w:r w:rsidRPr="00AD47BC">
        <w:rPr>
          <w:b/>
          <w:bCs/>
        </w:rPr>
        <w:tab/>
        <w:t>Plodnost, nosečnost in dojenje</w:t>
      </w:r>
    </w:p>
    <w:p w14:paraId="2E2B1A1C" w14:textId="77777777" w:rsidR="00CD7E05" w:rsidRPr="00E61178" w:rsidRDefault="00CD7E05" w:rsidP="002712E0">
      <w:pPr>
        <w:keepNext/>
        <w:rPr>
          <w:bCs/>
        </w:rPr>
      </w:pPr>
    </w:p>
    <w:p w14:paraId="2E2B1A1D" w14:textId="77777777" w:rsidR="00CD7E05" w:rsidRPr="00AD47BC" w:rsidRDefault="00CD7E05" w:rsidP="002712E0">
      <w:pPr>
        <w:keepNext/>
        <w:rPr>
          <w:u w:val="single"/>
        </w:rPr>
      </w:pPr>
      <w:r w:rsidRPr="00AD47BC">
        <w:rPr>
          <w:u w:val="single"/>
        </w:rPr>
        <w:t>Ženske v rodni dobi</w:t>
      </w:r>
    </w:p>
    <w:p w14:paraId="2E2B1A1E" w14:textId="77777777" w:rsidR="00A77B53" w:rsidRPr="00AD47BC" w:rsidRDefault="00CD7E05" w:rsidP="002712E0">
      <w:r w:rsidRPr="00AD47BC">
        <w:t>Ženske v rodni dobi morajo uporabljati ustrezno kontracepcijo za preprečevanje nosečnosti, in sicer še vsaj 6 mesecev po zadnjem zdravljenju z golimumabom.</w:t>
      </w:r>
    </w:p>
    <w:p w14:paraId="2E2B1A1F" w14:textId="77777777" w:rsidR="00CD7E05" w:rsidRPr="00AD47BC" w:rsidRDefault="00CD7E05" w:rsidP="002712E0">
      <w:pPr>
        <w:rPr>
          <w:szCs w:val="22"/>
        </w:rPr>
      </w:pPr>
    </w:p>
    <w:p w14:paraId="2E2B1A20" w14:textId="77777777" w:rsidR="00A77B53" w:rsidRPr="00AD47BC" w:rsidRDefault="00CD7E05" w:rsidP="002712E0">
      <w:pPr>
        <w:keepNext/>
        <w:rPr>
          <w:u w:val="single"/>
        </w:rPr>
      </w:pPr>
      <w:r w:rsidRPr="00AD47BC">
        <w:rPr>
          <w:u w:val="single"/>
        </w:rPr>
        <w:t>Nosečnost</w:t>
      </w:r>
    </w:p>
    <w:p w14:paraId="723EDCED" w14:textId="69ECBE9A" w:rsidR="0089421D" w:rsidRDefault="0089421D" w:rsidP="002712E0">
      <w:r w:rsidRPr="002C463B">
        <w:t xml:space="preserve">Obstaja </w:t>
      </w:r>
      <w:r>
        <w:t>manjša</w:t>
      </w:r>
      <w:r w:rsidRPr="002C463B">
        <w:t xml:space="preserve"> količina (približno</w:t>
      </w:r>
      <w:r>
        <w:t> </w:t>
      </w:r>
      <w:r w:rsidRPr="002C463B">
        <w:t xml:space="preserve">400) prospektivno zbranih </w:t>
      </w:r>
      <w:r>
        <w:t xml:space="preserve">podatkov o izpostavljenosti </w:t>
      </w:r>
      <w:r w:rsidRPr="002C463B">
        <w:t>golimumabu</w:t>
      </w:r>
      <w:r>
        <w:t xml:space="preserve"> med nosečnostjo</w:t>
      </w:r>
      <w:r w:rsidRPr="002C463B">
        <w:t xml:space="preserve">, </w:t>
      </w:r>
      <w:r w:rsidRPr="0091512A">
        <w:t xml:space="preserve">ki se je končala z rojstvom živorojenega otroka z znanimi izidi, vključno </w:t>
      </w:r>
      <w:r>
        <w:t>z 220 </w:t>
      </w:r>
      <w:r w:rsidRPr="0091512A">
        <w:t xml:space="preserve">primeri izpostavljenosti </w:t>
      </w:r>
      <w:r>
        <w:t>golimumabu</w:t>
      </w:r>
      <w:r w:rsidRPr="0091512A">
        <w:t xml:space="preserve"> v prvem trimesečju</w:t>
      </w:r>
      <w:r w:rsidR="00007100">
        <w:t xml:space="preserve"> nosečnosti</w:t>
      </w:r>
      <w:r w:rsidRPr="002C463B">
        <w:t xml:space="preserve">. V </w:t>
      </w:r>
      <w:r>
        <w:t xml:space="preserve">severnoevropski </w:t>
      </w:r>
      <w:r w:rsidRPr="002C463B">
        <w:t>populacijski študiji, ki je vključevala 131</w:t>
      </w:r>
      <w:r>
        <w:t> </w:t>
      </w:r>
      <w:r w:rsidRPr="002C463B">
        <w:t>nosečnosti (in 134</w:t>
      </w:r>
      <w:r>
        <w:t> </w:t>
      </w:r>
      <w:r w:rsidRPr="002C463B">
        <w:t>dojenčkov), je bilo po</w:t>
      </w:r>
      <w:r w:rsidR="00007100" w:rsidRPr="00007100">
        <w:rPr>
          <w:i/>
          <w:iCs/>
        </w:rPr>
        <w:t xml:space="preserve"> </w:t>
      </w:r>
      <w:r w:rsidR="00007100" w:rsidRPr="00A95610">
        <w:rPr>
          <w:i/>
          <w:iCs/>
        </w:rPr>
        <w:t>in</w:t>
      </w:r>
      <w:r w:rsidR="0070068D">
        <w:rPr>
          <w:i/>
          <w:iCs/>
        </w:rPr>
        <w:t> </w:t>
      </w:r>
      <w:r w:rsidR="00007100" w:rsidRPr="00A95610">
        <w:rPr>
          <w:i/>
          <w:iCs/>
        </w:rPr>
        <w:t>utero</w:t>
      </w:r>
      <w:r w:rsidRPr="002C463B">
        <w:t xml:space="preserve"> izpostavljenosti zdravilu Simponi 6/134 (4,5</w:t>
      </w:r>
      <w:r>
        <w:t> </w:t>
      </w:r>
      <w:r w:rsidRPr="002C463B">
        <w:t>%) dogodk</w:t>
      </w:r>
      <w:r>
        <w:t>ov</w:t>
      </w:r>
      <w:r w:rsidRPr="002C463B">
        <w:t xml:space="preserve"> </w:t>
      </w:r>
      <w:r w:rsidRPr="009442FD">
        <w:t xml:space="preserve">večjih </w:t>
      </w:r>
      <w:r w:rsidRPr="001A3340">
        <w:t xml:space="preserve">prirojenih </w:t>
      </w:r>
      <w:r>
        <w:t>anomalij</w:t>
      </w:r>
      <w:r w:rsidRPr="002C463B">
        <w:t xml:space="preserve"> v primerjavi </w:t>
      </w:r>
      <w:r>
        <w:t xml:space="preserve">s </w:t>
      </w:r>
      <w:r w:rsidRPr="002C463B">
        <w:t>599/10</w:t>
      </w:r>
      <w:r w:rsidR="006A47F1">
        <w:t> </w:t>
      </w:r>
      <w:r w:rsidRPr="002C463B">
        <w:t>823 (5,5</w:t>
      </w:r>
      <w:r>
        <w:t> </w:t>
      </w:r>
      <w:r w:rsidRPr="002C463B">
        <w:t xml:space="preserve">%) </w:t>
      </w:r>
      <w:r>
        <w:t>dogodk</w:t>
      </w:r>
      <w:r w:rsidR="006403B7">
        <w:t>ov</w:t>
      </w:r>
      <w:r>
        <w:t xml:space="preserve"> po izpostavljenosti nebiološk</w:t>
      </w:r>
      <w:r w:rsidR="006403B7">
        <w:t>emu</w:t>
      </w:r>
      <w:r>
        <w:t xml:space="preserve"> sistemsk</w:t>
      </w:r>
      <w:r w:rsidR="006403B7">
        <w:t>emu</w:t>
      </w:r>
      <w:r>
        <w:t xml:space="preserve"> zdravl</w:t>
      </w:r>
      <w:r w:rsidR="006403B7">
        <w:t>jenju</w:t>
      </w:r>
      <w:r>
        <w:t xml:space="preserve">, ter </w:t>
      </w:r>
      <w:r w:rsidRPr="002C463B">
        <w:t>4,6</w:t>
      </w:r>
      <w:r>
        <w:t> </w:t>
      </w:r>
      <w:r w:rsidRPr="002C463B">
        <w:t>%</w:t>
      </w:r>
      <w:r>
        <w:t xml:space="preserve"> </w:t>
      </w:r>
      <w:r w:rsidRPr="00E401DA">
        <w:t xml:space="preserve">dogodkov v primerjavi s </w:t>
      </w:r>
      <w:r w:rsidR="006403B7" w:rsidRPr="00E401DA">
        <w:t xml:space="preserve">študijo </w:t>
      </w:r>
      <w:r w:rsidRPr="00E401DA">
        <w:t>splošn</w:t>
      </w:r>
      <w:r w:rsidR="006403B7" w:rsidRPr="00E401DA">
        <w:t>e</w:t>
      </w:r>
      <w:r w:rsidRPr="00E401DA">
        <w:t xml:space="preserve"> populacij</w:t>
      </w:r>
      <w:r w:rsidR="006403B7" w:rsidRPr="00E401DA">
        <w:t>e</w:t>
      </w:r>
      <w:r w:rsidRPr="00E401DA">
        <w:t xml:space="preserve">. Razmerja obetov, prilagojena </w:t>
      </w:r>
      <w:r w:rsidR="006403B7" w:rsidRPr="00E401DA">
        <w:t xml:space="preserve">za </w:t>
      </w:r>
      <w:r w:rsidRPr="00E401DA">
        <w:t>moteč</w:t>
      </w:r>
      <w:r w:rsidR="006403B7" w:rsidRPr="00E401DA">
        <w:t>e</w:t>
      </w:r>
      <w:r w:rsidRPr="00E401DA">
        <w:t xml:space="preserve"> dejavnik</w:t>
      </w:r>
      <w:r w:rsidR="006403B7" w:rsidRPr="00E401DA">
        <w:t>e</w:t>
      </w:r>
      <w:r w:rsidRPr="00E401DA">
        <w:t>, so bila OR 0,79 (95 % IZ 0,35</w:t>
      </w:r>
      <w:r w:rsidRPr="00E401DA">
        <w:noBreakHyphen/>
        <w:t>1,81) za zdravilo Simponi v primerjavi z nebiološkim</w:t>
      </w:r>
      <w:r w:rsidRPr="002C463B">
        <w:t xml:space="preserve"> sistemskim zdrav</w:t>
      </w:r>
      <w:r>
        <w:t>l</w:t>
      </w:r>
      <w:r w:rsidR="006403B7">
        <w:t>jenjem</w:t>
      </w:r>
      <w:r w:rsidRPr="002C463B">
        <w:t xml:space="preserve"> oziroma OR</w:t>
      </w:r>
      <w:r>
        <w:t> </w:t>
      </w:r>
      <w:r w:rsidRPr="002C463B">
        <w:t>0,95 (95</w:t>
      </w:r>
      <w:r>
        <w:t> </w:t>
      </w:r>
      <w:r w:rsidRPr="002C463B">
        <w:t>% IZ 0,42</w:t>
      </w:r>
      <w:r>
        <w:noBreakHyphen/>
      </w:r>
      <w:r w:rsidRPr="002C463B">
        <w:t xml:space="preserve">2,16) za </w:t>
      </w:r>
      <w:r>
        <w:t xml:space="preserve">zdravilo </w:t>
      </w:r>
      <w:r w:rsidRPr="002C463B">
        <w:t>Simponi v primerjavi s splošno populacijo.</w:t>
      </w:r>
    </w:p>
    <w:p w14:paraId="58F2C3FB" w14:textId="77777777" w:rsidR="0089421D" w:rsidRDefault="0089421D" w:rsidP="002712E0"/>
    <w:p w14:paraId="2E2B1A21" w14:textId="78AE35E4" w:rsidR="00CD7E05" w:rsidRPr="00AD47BC" w:rsidRDefault="00CD7E05" w:rsidP="002712E0">
      <w:r w:rsidRPr="00AD47BC">
        <w:t xml:space="preserve">Ker je golimumab zaviralec TNF, bi lahko njegova uporaba v času nosečnosti vplivala na normalen imunski odziv pri novorojenčku. Študije pri živalih </w:t>
      </w:r>
      <w:r w:rsidRPr="00AD47BC">
        <w:rPr>
          <w:szCs w:val="22"/>
        </w:rPr>
        <w:t xml:space="preserve">ne kažejo neposrednih ali posrednih </w:t>
      </w:r>
      <w:r w:rsidR="009A32C8">
        <w:rPr>
          <w:szCs w:val="22"/>
        </w:rPr>
        <w:t>škodljivih</w:t>
      </w:r>
      <w:r w:rsidRPr="00AD47BC">
        <w:rPr>
          <w:szCs w:val="22"/>
        </w:rPr>
        <w:t xml:space="preserve"> učinkov</w:t>
      </w:r>
      <w:r w:rsidRPr="00AD47BC">
        <w:t xml:space="preserve"> na nosečnost, razvoj zarodka ali ploda, porod ali poporodni razvoj (glejte </w:t>
      </w:r>
      <w:r w:rsidR="002263AB" w:rsidRPr="00AD47BC">
        <w:t>poglavje </w:t>
      </w:r>
      <w:r w:rsidRPr="00AD47BC">
        <w:t xml:space="preserve">5.3). </w:t>
      </w:r>
      <w:r w:rsidR="0089421D" w:rsidRPr="00D6271B">
        <w:t>Razpoložljiv</w:t>
      </w:r>
      <w:r w:rsidR="0089421D">
        <w:t>ih</w:t>
      </w:r>
      <w:r w:rsidR="0089421D" w:rsidRPr="00D6271B">
        <w:t xml:space="preserve"> kliničn</w:t>
      </w:r>
      <w:r w:rsidR="0089421D">
        <w:t>ih</w:t>
      </w:r>
      <w:r w:rsidR="0089421D" w:rsidRPr="00D6271B">
        <w:t xml:space="preserve"> izkuš</w:t>
      </w:r>
      <w:r w:rsidR="0089421D">
        <w:t>enj</w:t>
      </w:r>
      <w:r w:rsidR="0089421D" w:rsidRPr="00D6271B">
        <w:t xml:space="preserve"> </w:t>
      </w:r>
      <w:r w:rsidR="0089421D">
        <w:t>je malo. Golimumab se sme med nosečnostjo</w:t>
      </w:r>
      <w:r w:rsidRPr="00AD47BC">
        <w:t xml:space="preserve"> </w:t>
      </w:r>
      <w:r w:rsidR="0089421D">
        <w:t xml:space="preserve">uporabljati </w:t>
      </w:r>
      <w:r w:rsidRPr="00AD47BC">
        <w:t>le, če je nujno</w:t>
      </w:r>
      <w:r w:rsidR="009A32C8">
        <w:t xml:space="preserve"> potrebno</w:t>
      </w:r>
      <w:r w:rsidRPr="00AD47BC">
        <w:t>.</w:t>
      </w:r>
    </w:p>
    <w:p w14:paraId="2E2B1A22" w14:textId="77777777" w:rsidR="00CD7E05" w:rsidRPr="00AD47BC" w:rsidRDefault="00CD7E05" w:rsidP="002712E0"/>
    <w:p w14:paraId="2E2B1A23" w14:textId="4E5669A2" w:rsidR="00A77B53" w:rsidRPr="00AD47BC" w:rsidRDefault="00CD7E05" w:rsidP="002712E0">
      <w:r w:rsidRPr="00AD47BC">
        <w:rPr>
          <w:iCs/>
        </w:rPr>
        <w:t xml:space="preserve">Golimumab prehaja skozi placento. </w:t>
      </w:r>
      <w:r w:rsidRPr="00AD47BC">
        <w:t xml:space="preserve">V serumu dojenčka matere, ki je bila v času nosečnosti zdravljena z monoklonskimi protitelesi, ki </w:t>
      </w:r>
      <w:r w:rsidR="009A32C8">
        <w:t>zavirajo</w:t>
      </w:r>
      <w:r w:rsidRPr="00AD47BC">
        <w:t xml:space="preserve"> TNF, so še 6 mesecev</w:t>
      </w:r>
      <w:r w:rsidRPr="00D97421">
        <w:t xml:space="preserve"> </w:t>
      </w:r>
      <w:r w:rsidRPr="00AD47BC">
        <w:rPr>
          <w:iCs/>
        </w:rPr>
        <w:t xml:space="preserve">zaznavali navzočnost teh protiteles. Posledično </w:t>
      </w:r>
      <w:r w:rsidRPr="00AD47BC">
        <w:t xml:space="preserve">lahko pri teh dojenčkih obstaja večje tveganje za okužbe. Dajanje živih cepiv dojenčkom, ki so bili izpostavljeni golimumabu </w:t>
      </w:r>
      <w:r w:rsidRPr="00AD47BC">
        <w:rPr>
          <w:i/>
        </w:rPr>
        <w:t>in</w:t>
      </w:r>
      <w:r w:rsidR="0070068D">
        <w:rPr>
          <w:i/>
        </w:rPr>
        <w:t> </w:t>
      </w:r>
      <w:r w:rsidRPr="00AD47BC">
        <w:rPr>
          <w:i/>
        </w:rPr>
        <w:t>utero</w:t>
      </w:r>
      <w:r w:rsidRPr="00AD47BC">
        <w:t>, ni priporočljivo še 6 mesecev po zadnji injekciji golimumaba</w:t>
      </w:r>
      <w:r w:rsidR="00804666">
        <w:t>, ki jo je mati prejela</w:t>
      </w:r>
      <w:r w:rsidRPr="00AD47BC">
        <w:t xml:space="preserve"> v času nosečnosti (glejte </w:t>
      </w:r>
      <w:r w:rsidR="002263AB" w:rsidRPr="00AD47BC">
        <w:t>poglavji </w:t>
      </w:r>
      <w:r w:rsidRPr="00AD47BC">
        <w:t>4.4 in 4.5).</w:t>
      </w:r>
    </w:p>
    <w:p w14:paraId="2E2B1A24" w14:textId="77777777" w:rsidR="00E14C8F" w:rsidRPr="00AD47BC" w:rsidRDefault="00E14C8F" w:rsidP="002712E0">
      <w:pPr>
        <w:rPr>
          <w:u w:val="single"/>
        </w:rPr>
      </w:pPr>
    </w:p>
    <w:p w14:paraId="2E2B1A25" w14:textId="77777777" w:rsidR="00CD7E05" w:rsidRPr="00AD47BC" w:rsidRDefault="00CD7E05" w:rsidP="002712E0">
      <w:pPr>
        <w:keepNext/>
        <w:rPr>
          <w:u w:val="single"/>
        </w:rPr>
      </w:pPr>
      <w:r w:rsidRPr="00AD47BC">
        <w:rPr>
          <w:u w:val="single"/>
        </w:rPr>
        <w:t>Dojenje</w:t>
      </w:r>
    </w:p>
    <w:p w14:paraId="2E2B1A26" w14:textId="77777777" w:rsidR="00CD7E05" w:rsidRPr="00AD47BC" w:rsidRDefault="00CD7E05" w:rsidP="002712E0">
      <w:r w:rsidRPr="00AD47BC">
        <w:t xml:space="preserve">Ni znano, ali se golimumab izloča v materino mleko pri človeku in ali se </w:t>
      </w:r>
      <w:r w:rsidR="009A32C8">
        <w:t xml:space="preserve">po zaužitju </w:t>
      </w:r>
      <w:r w:rsidRPr="00AD47BC">
        <w:t xml:space="preserve">absorbira v sistemski krvni obtok. Pokazalo se je, da golimumab </w:t>
      </w:r>
      <w:r w:rsidR="009A32C8">
        <w:t xml:space="preserve">pri opicah </w:t>
      </w:r>
      <w:r w:rsidRPr="00AD47BC">
        <w:t>prehaja v materino mleko</w:t>
      </w:r>
      <w:r w:rsidR="009A32C8">
        <w:t>,</w:t>
      </w:r>
      <w:r w:rsidRPr="00AD47BC">
        <w:t xml:space="preserve"> in ker se tudi humani imunoglobulini izločajo v materino mleko, ženske med zdravljenjem z golimumabom in še najmanj 6 mesecev po njem</w:t>
      </w:r>
      <w:r w:rsidR="009A32C8" w:rsidRPr="009A32C8">
        <w:t xml:space="preserve"> </w:t>
      </w:r>
      <w:r w:rsidR="009A32C8" w:rsidRPr="00AD47BC">
        <w:t>ne smejo dojiti</w:t>
      </w:r>
      <w:r w:rsidRPr="00AD47BC">
        <w:t>.</w:t>
      </w:r>
    </w:p>
    <w:p w14:paraId="2E2B1A27" w14:textId="77777777" w:rsidR="00CD7E05" w:rsidRPr="00AD47BC" w:rsidRDefault="00CD7E05" w:rsidP="002712E0"/>
    <w:p w14:paraId="2E2B1A28" w14:textId="77777777" w:rsidR="00A77B53" w:rsidRPr="00AD47BC" w:rsidRDefault="00CD7E05" w:rsidP="002712E0">
      <w:pPr>
        <w:keepNext/>
        <w:rPr>
          <w:u w:val="single"/>
        </w:rPr>
      </w:pPr>
      <w:r w:rsidRPr="00AD47BC">
        <w:rPr>
          <w:u w:val="single"/>
        </w:rPr>
        <w:t>Plodnost</w:t>
      </w:r>
    </w:p>
    <w:p w14:paraId="2E2B1A29" w14:textId="77777777" w:rsidR="00CD7E05" w:rsidRPr="00AD47BC" w:rsidRDefault="00CD7E05" w:rsidP="002712E0">
      <w:r w:rsidRPr="00AD47BC">
        <w:t>Študije vpliva golimumaba na plodnost pri živalih niso bile opravljene. Študija vpliva na plodnost pri miših z uporabo analognega protitelesa</w:t>
      </w:r>
      <w:r w:rsidRPr="00AD47BC">
        <w:rPr>
          <w:bCs/>
          <w:iCs/>
          <w:szCs w:val="22"/>
        </w:rPr>
        <w:t xml:space="preserve">, ki selektivno zavira funkcionalno delovanje mišjega TNFα, ni pokazala nobenih </w:t>
      </w:r>
      <w:r w:rsidRPr="00AD47BC">
        <w:t xml:space="preserve">pomembnih učinkov na plodnost (glejte </w:t>
      </w:r>
      <w:r w:rsidR="002263AB" w:rsidRPr="00AD47BC">
        <w:t>poglavje </w:t>
      </w:r>
      <w:r w:rsidRPr="00AD47BC">
        <w:t>5.3).</w:t>
      </w:r>
    </w:p>
    <w:p w14:paraId="2E2B1A2A" w14:textId="77777777" w:rsidR="00CD7E05" w:rsidRPr="00AD47BC" w:rsidRDefault="00CD7E05" w:rsidP="002712E0"/>
    <w:p w14:paraId="2E2B1A2B" w14:textId="77777777" w:rsidR="00A77B53" w:rsidRPr="00AD47BC" w:rsidRDefault="00CD7E05" w:rsidP="002712E0">
      <w:pPr>
        <w:keepNext/>
        <w:ind w:left="567" w:hanging="567"/>
        <w:outlineLvl w:val="2"/>
        <w:rPr>
          <w:b/>
          <w:bCs/>
        </w:rPr>
      </w:pPr>
      <w:r w:rsidRPr="00AD47BC">
        <w:rPr>
          <w:b/>
          <w:bCs/>
        </w:rPr>
        <w:t>4.7</w:t>
      </w:r>
      <w:r w:rsidRPr="00AD47BC">
        <w:rPr>
          <w:b/>
          <w:bCs/>
        </w:rPr>
        <w:tab/>
        <w:t>Vpliv na sposobnost vožnje in upravljanja s</w:t>
      </w:r>
      <w:r w:rsidR="00102ED5">
        <w:rPr>
          <w:b/>
          <w:bCs/>
        </w:rPr>
        <w:t>trojev</w:t>
      </w:r>
    </w:p>
    <w:p w14:paraId="2E2B1A2C" w14:textId="77777777" w:rsidR="00CD7E05" w:rsidRPr="00AD47BC" w:rsidRDefault="00CD7E05" w:rsidP="005B4F2E">
      <w:pPr>
        <w:keepNext/>
      </w:pPr>
    </w:p>
    <w:p w14:paraId="2E2B1A2D" w14:textId="77777777" w:rsidR="00CD7E05" w:rsidRPr="00AD47BC" w:rsidRDefault="00CD7E05" w:rsidP="005B4F2E">
      <w:pPr>
        <w:rPr>
          <w:szCs w:val="22"/>
        </w:rPr>
      </w:pPr>
      <w:r w:rsidRPr="00AD47BC">
        <w:t xml:space="preserve">Zdravilo </w:t>
      </w:r>
      <w:r w:rsidRPr="00AD47BC">
        <w:rPr>
          <w:szCs w:val="22"/>
        </w:rPr>
        <w:t>Simponi ima ma</w:t>
      </w:r>
      <w:r w:rsidR="003D72DB">
        <w:rPr>
          <w:szCs w:val="22"/>
        </w:rPr>
        <w:t>jhen</w:t>
      </w:r>
      <w:r w:rsidRPr="00AD47BC">
        <w:rPr>
          <w:szCs w:val="22"/>
        </w:rPr>
        <w:t xml:space="preserve"> vpliv na </w:t>
      </w:r>
      <w:r w:rsidRPr="00AD47BC">
        <w:rPr>
          <w:snapToGrid w:val="0"/>
          <w:szCs w:val="22"/>
        </w:rPr>
        <w:t>sposobnost vožnje in upravljanja s</w:t>
      </w:r>
      <w:r w:rsidR="00102ED5">
        <w:rPr>
          <w:snapToGrid w:val="0"/>
          <w:szCs w:val="22"/>
        </w:rPr>
        <w:t>trojev</w:t>
      </w:r>
      <w:r w:rsidR="009A32C8">
        <w:rPr>
          <w:snapToGrid w:val="0"/>
          <w:szCs w:val="22"/>
        </w:rPr>
        <w:t>.</w:t>
      </w:r>
      <w:r w:rsidRPr="00AD47BC">
        <w:rPr>
          <w:szCs w:val="22"/>
        </w:rPr>
        <w:t xml:space="preserve"> </w:t>
      </w:r>
      <w:r w:rsidR="009A32C8">
        <w:t xml:space="preserve">Med uporabo zdravila </w:t>
      </w:r>
      <w:r w:rsidR="009A32C8" w:rsidRPr="00B75392">
        <w:t>Simponi se lahko vseeno pojavi omotica</w:t>
      </w:r>
      <w:r w:rsidR="009A32C8" w:rsidRPr="00B75392">
        <w:rPr>
          <w:szCs w:val="22"/>
        </w:rPr>
        <w:t xml:space="preserve"> (glejte poglavje 4.8).</w:t>
      </w:r>
    </w:p>
    <w:p w14:paraId="2E2B1A2E" w14:textId="77777777" w:rsidR="00CD7E05" w:rsidRPr="00AD47BC" w:rsidRDefault="00CD7E05" w:rsidP="005B4F2E">
      <w:pPr>
        <w:rPr>
          <w:szCs w:val="22"/>
        </w:rPr>
      </w:pPr>
    </w:p>
    <w:p w14:paraId="2E2B1A2F" w14:textId="77777777" w:rsidR="00A77B53" w:rsidRPr="00AD47BC" w:rsidRDefault="00CD7E05" w:rsidP="002712E0">
      <w:pPr>
        <w:keepNext/>
        <w:ind w:left="567" w:hanging="567"/>
        <w:outlineLvl w:val="2"/>
        <w:rPr>
          <w:b/>
          <w:bCs/>
        </w:rPr>
      </w:pPr>
      <w:r w:rsidRPr="00AD47BC">
        <w:rPr>
          <w:b/>
          <w:bCs/>
        </w:rPr>
        <w:t>4.8</w:t>
      </w:r>
      <w:r w:rsidRPr="00AD47BC">
        <w:rPr>
          <w:b/>
          <w:bCs/>
        </w:rPr>
        <w:tab/>
        <w:t>Neželeni učinki</w:t>
      </w:r>
    </w:p>
    <w:p w14:paraId="2E2B1A30" w14:textId="77777777" w:rsidR="00CD7E05" w:rsidRPr="00AD47BC" w:rsidRDefault="00CD7E05" w:rsidP="007F0B8F">
      <w:pPr>
        <w:keepNext/>
      </w:pPr>
    </w:p>
    <w:p w14:paraId="2E2B1A31" w14:textId="77777777" w:rsidR="00CD7E05" w:rsidRPr="00AD47BC" w:rsidRDefault="00CD7E05" w:rsidP="007F0B8F">
      <w:pPr>
        <w:keepNext/>
        <w:rPr>
          <w:u w:val="single"/>
        </w:rPr>
      </w:pPr>
      <w:r w:rsidRPr="00AD47BC">
        <w:rPr>
          <w:u w:val="single"/>
        </w:rPr>
        <w:t>Povzetek varnostnega profila zdravila</w:t>
      </w:r>
    </w:p>
    <w:p w14:paraId="2E2B1A32" w14:textId="77777777" w:rsidR="00CD7E05" w:rsidRPr="00AD47BC" w:rsidRDefault="00B90706" w:rsidP="005B4F2E">
      <w:pPr>
        <w:autoSpaceDE w:val="0"/>
        <w:autoSpaceDN w:val="0"/>
        <w:adjustRightInd w:val="0"/>
        <w:rPr>
          <w:iCs/>
        </w:rPr>
      </w:pPr>
      <w:r w:rsidRPr="00AD47BC">
        <w:t>V kontroliranem obdobju ključnih preskušanj pri bolnikih z RA, PsA, AS</w:t>
      </w:r>
      <w:r w:rsidR="00885CB5" w:rsidRPr="00AD47BC">
        <w:t>, nr</w:t>
      </w:r>
      <w:r w:rsidR="00885CB5" w:rsidRPr="00AD47BC">
        <w:noBreakHyphen/>
        <w:t>aksialnim SpA</w:t>
      </w:r>
      <w:r w:rsidRPr="00AD47BC">
        <w:t xml:space="preserve"> in UK je bil n</w:t>
      </w:r>
      <w:r w:rsidR="00CD7E05" w:rsidRPr="00AD47BC">
        <w:rPr>
          <w:szCs w:val="22"/>
        </w:rPr>
        <w:t>ajpogostejši neželeni učinek zdravila okužb</w:t>
      </w:r>
      <w:r w:rsidRPr="00AD47BC">
        <w:rPr>
          <w:szCs w:val="22"/>
        </w:rPr>
        <w:t>a</w:t>
      </w:r>
      <w:r w:rsidR="00CD7E05" w:rsidRPr="00AD47BC">
        <w:rPr>
          <w:szCs w:val="22"/>
        </w:rPr>
        <w:t xml:space="preserve"> zgornjih dihal, ki </w:t>
      </w:r>
      <w:r w:rsidRPr="00AD47BC">
        <w:rPr>
          <w:szCs w:val="22"/>
        </w:rPr>
        <w:t>se</w:t>
      </w:r>
      <w:r w:rsidR="00CD7E05" w:rsidRPr="00AD47BC">
        <w:rPr>
          <w:szCs w:val="22"/>
        </w:rPr>
        <w:t xml:space="preserve"> </w:t>
      </w:r>
      <w:r w:rsidRPr="00AD47BC">
        <w:rPr>
          <w:szCs w:val="22"/>
        </w:rPr>
        <w:t>je</w:t>
      </w:r>
      <w:r w:rsidR="00CD7E05" w:rsidRPr="00AD47BC">
        <w:rPr>
          <w:szCs w:val="22"/>
        </w:rPr>
        <w:t xml:space="preserve"> pojavil</w:t>
      </w:r>
      <w:r w:rsidRPr="00AD47BC">
        <w:rPr>
          <w:szCs w:val="22"/>
        </w:rPr>
        <w:t>a</w:t>
      </w:r>
      <w:r w:rsidR="00CD7E05" w:rsidRPr="00AD47BC">
        <w:rPr>
          <w:szCs w:val="22"/>
        </w:rPr>
        <w:t xml:space="preserve"> pri </w:t>
      </w:r>
      <w:r w:rsidRPr="00AD47BC">
        <w:rPr>
          <w:szCs w:val="22"/>
        </w:rPr>
        <w:t>12,6</w:t>
      </w:r>
      <w:r w:rsidR="00C97761" w:rsidRPr="00AD47BC">
        <w:rPr>
          <w:szCs w:val="22"/>
        </w:rPr>
        <w:t> %</w:t>
      </w:r>
      <w:r w:rsidR="00CD7E05" w:rsidRPr="00AD47BC">
        <w:rPr>
          <w:szCs w:val="22"/>
        </w:rPr>
        <w:t xml:space="preserve"> bolnikov, zdravljenih z golimumabom, v primerjavi </w:t>
      </w:r>
      <w:r w:rsidR="00FF0CF5" w:rsidRPr="00AD47BC">
        <w:rPr>
          <w:szCs w:val="22"/>
        </w:rPr>
        <w:t>z</w:t>
      </w:r>
      <w:r w:rsidR="00CD7E05" w:rsidRPr="00AD47BC">
        <w:rPr>
          <w:szCs w:val="22"/>
        </w:rPr>
        <w:t xml:space="preserve"> </w:t>
      </w:r>
      <w:r w:rsidRPr="00AD47BC">
        <w:rPr>
          <w:szCs w:val="22"/>
        </w:rPr>
        <w:t>1</w:t>
      </w:r>
      <w:r w:rsidR="00885CB5" w:rsidRPr="00AD47BC">
        <w:rPr>
          <w:szCs w:val="22"/>
        </w:rPr>
        <w:t>1</w:t>
      </w:r>
      <w:r w:rsidRPr="00AD47BC">
        <w:rPr>
          <w:szCs w:val="22"/>
        </w:rPr>
        <w:t>,</w:t>
      </w:r>
      <w:r w:rsidR="00885CB5" w:rsidRPr="00AD47BC">
        <w:rPr>
          <w:szCs w:val="22"/>
        </w:rPr>
        <w:t>0</w:t>
      </w:r>
      <w:r w:rsidR="00C97761" w:rsidRPr="00AD47BC">
        <w:rPr>
          <w:szCs w:val="22"/>
        </w:rPr>
        <w:t> %</w:t>
      </w:r>
      <w:r w:rsidR="00CD7E05" w:rsidRPr="00AD47BC">
        <w:rPr>
          <w:szCs w:val="22"/>
        </w:rPr>
        <w:t xml:space="preserve"> bolnikov iz kontrolne skupine. Med najresnejše neželene učinke </w:t>
      </w:r>
      <w:r w:rsidR="00CD7E05" w:rsidRPr="00AD47BC">
        <w:rPr>
          <w:iCs/>
        </w:rPr>
        <w:t xml:space="preserve">zdravila, o katerih so poročali pri </w:t>
      </w:r>
      <w:r w:rsidRPr="00AD47BC">
        <w:rPr>
          <w:iCs/>
        </w:rPr>
        <w:t>golimumabu</w:t>
      </w:r>
      <w:r w:rsidR="00CD7E05" w:rsidRPr="00AD47BC">
        <w:rPr>
          <w:iCs/>
        </w:rPr>
        <w:t>, sodijo resne okužbe (vključno s sepso, pljučnico, TB, invazivnimi glivnimi in oportunističnimi okužbami), motnje demielinizacije, reaktivacija okužbe s HBV, kongestivno srčno popuščanje, avtoimunski procesi (lupusu podoben sindrom)</w:t>
      </w:r>
      <w:r w:rsidR="008B6D53" w:rsidRPr="00AD47BC">
        <w:rPr>
          <w:iCs/>
        </w:rPr>
        <w:t>,</w:t>
      </w:r>
      <w:r w:rsidR="00CD7E05" w:rsidRPr="00AD47BC">
        <w:rPr>
          <w:iCs/>
        </w:rPr>
        <w:t xml:space="preserve"> hematološke reakcije</w:t>
      </w:r>
      <w:r w:rsidR="008B6D53" w:rsidRPr="00AD47BC">
        <w:rPr>
          <w:szCs w:val="22"/>
        </w:rPr>
        <w:t>, resna sistemska preobčutljivost (vključno z anafilaktično reakcijo), vaskulitis, limfom in levkemija</w:t>
      </w:r>
      <w:r w:rsidR="00CD7E05" w:rsidRPr="00AD47BC">
        <w:rPr>
          <w:iCs/>
        </w:rPr>
        <w:t xml:space="preserve"> (glejte </w:t>
      </w:r>
      <w:r w:rsidR="002263AB" w:rsidRPr="00AD47BC">
        <w:rPr>
          <w:iCs/>
        </w:rPr>
        <w:t>poglavje </w:t>
      </w:r>
      <w:r w:rsidR="00CD7E05" w:rsidRPr="00AD47BC">
        <w:rPr>
          <w:iCs/>
        </w:rPr>
        <w:t>4.4).</w:t>
      </w:r>
    </w:p>
    <w:p w14:paraId="2E2B1A33" w14:textId="77777777" w:rsidR="00CD7E05" w:rsidRPr="00AD47BC" w:rsidRDefault="00CD7E05" w:rsidP="005B4F2E"/>
    <w:p w14:paraId="2E2B1A34" w14:textId="77777777" w:rsidR="00CD7E05" w:rsidRPr="00AD47BC" w:rsidRDefault="003D72DB" w:rsidP="007F0B8F">
      <w:pPr>
        <w:keepNext/>
        <w:rPr>
          <w:u w:val="single"/>
        </w:rPr>
      </w:pPr>
      <w:r>
        <w:rPr>
          <w:u w:val="single"/>
        </w:rPr>
        <w:t xml:space="preserve">Seznam </w:t>
      </w:r>
      <w:r w:rsidR="00CD7E05" w:rsidRPr="00AD47BC">
        <w:rPr>
          <w:u w:val="single"/>
        </w:rPr>
        <w:t>neželenih učinkov</w:t>
      </w:r>
      <w:r>
        <w:rPr>
          <w:u w:val="single"/>
        </w:rPr>
        <w:t xml:space="preserve"> v preglednici</w:t>
      </w:r>
    </w:p>
    <w:p w14:paraId="2E2B1A35" w14:textId="4E8B1DA0" w:rsidR="00CD7E05" w:rsidRPr="00AD47BC" w:rsidRDefault="00CD7E05" w:rsidP="005B4F2E">
      <w:r w:rsidRPr="00AD47BC">
        <w:t xml:space="preserve">Neželeni učinki, ki so jih opazili v kliničnih študijah in pri uporabi golimumaba v obdobju trženja po vsem svetu, so navedeni v </w:t>
      </w:r>
      <w:r w:rsidR="002263AB" w:rsidRPr="00AD47BC">
        <w:t>Preglednici </w:t>
      </w:r>
      <w:r w:rsidRPr="00AD47BC">
        <w:t>1. Neželeni učinki za navedene organske sisteme so podani po posameznih kategorijah pogostnosti v skladu z naslednjim dogovorom: zelo pogosti (≥ 1/10), pogosti (≥ 1/100 do &lt; 1/10), občasni (≥ 1/1000 do &lt; 1/100), redki (≥ 1/10</w:t>
      </w:r>
      <w:r w:rsidR="006A47F1">
        <w:t> </w:t>
      </w:r>
      <w:r w:rsidRPr="00AD47BC">
        <w:t>000 do &lt; 1/1000), zelo redki (&lt; 1/10</w:t>
      </w:r>
      <w:r w:rsidR="006A47F1">
        <w:t> </w:t>
      </w:r>
      <w:r w:rsidRPr="00AD47BC">
        <w:t>000), neznana</w:t>
      </w:r>
      <w:r w:rsidR="00102ED5">
        <w:t xml:space="preserve"> pogostnost</w:t>
      </w:r>
      <w:r w:rsidRPr="00AD47BC">
        <w:t xml:space="preserve"> (</w:t>
      </w:r>
      <w:r w:rsidR="00102ED5">
        <w:t xml:space="preserve">pogostnosti </w:t>
      </w:r>
      <w:r w:rsidR="00102ED5" w:rsidRPr="00AD47BC">
        <w:t xml:space="preserve">iz razpoložljivih podatkov </w:t>
      </w:r>
      <w:r w:rsidRPr="00AD47BC">
        <w:t>ni mogoče oceniti).</w:t>
      </w:r>
      <w:r w:rsidR="00D610F1" w:rsidRPr="00AD47BC">
        <w:t xml:space="preserve"> Znotraj vsake skupine pogostnosti so neželeni učinki razvrščeni po padajoči resnosti.</w:t>
      </w:r>
    </w:p>
    <w:p w14:paraId="2E2B1A36" w14:textId="77777777" w:rsidR="00CD7E05" w:rsidRPr="00AD47BC" w:rsidRDefault="00CD7E05" w:rsidP="005B4F2E"/>
    <w:p w14:paraId="2E2B1A37" w14:textId="77777777" w:rsidR="00E02AFB" w:rsidRPr="00AD47BC" w:rsidRDefault="00E02AFB" w:rsidP="007F0B8F">
      <w:pPr>
        <w:keepNext/>
        <w:jc w:val="center"/>
        <w:rPr>
          <w:b/>
        </w:rPr>
      </w:pPr>
      <w:r w:rsidRPr="00AD47BC">
        <w:rPr>
          <w:b/>
        </w:rPr>
        <w:t>Preglednica 1</w:t>
      </w:r>
    </w:p>
    <w:p w14:paraId="2E2B1A38" w14:textId="77777777" w:rsidR="00E02AFB" w:rsidRPr="00AD47BC" w:rsidRDefault="003D72DB" w:rsidP="007F0B8F">
      <w:pPr>
        <w:keepNext/>
        <w:jc w:val="center"/>
        <w:rPr>
          <w:b/>
        </w:rPr>
      </w:pPr>
      <w:r>
        <w:rPr>
          <w:b/>
        </w:rPr>
        <w:t>Seznam</w:t>
      </w:r>
      <w:r w:rsidR="00A77B53" w:rsidRPr="00AD47BC">
        <w:rPr>
          <w:b/>
        </w:rPr>
        <w:t xml:space="preserve"> neželenih učinkov</w:t>
      </w:r>
      <w:r>
        <w:rPr>
          <w:b/>
        </w:rPr>
        <w:t xml:space="preserve"> v preglednici</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8"/>
        <w:gridCol w:w="5654"/>
      </w:tblGrid>
      <w:tr w:rsidR="00E02AFB" w:rsidRPr="00AD47BC" w14:paraId="2E2B1A3B" w14:textId="77777777" w:rsidTr="006C0F55">
        <w:trPr>
          <w:cantSplit/>
          <w:jc w:val="center"/>
        </w:trPr>
        <w:tc>
          <w:tcPr>
            <w:tcW w:w="1884" w:type="pct"/>
            <w:tcBorders>
              <w:top w:val="single" w:sz="4" w:space="0" w:color="auto"/>
              <w:left w:val="single" w:sz="4" w:space="0" w:color="auto"/>
              <w:bottom w:val="nil"/>
              <w:right w:val="nil"/>
            </w:tcBorders>
          </w:tcPr>
          <w:p w14:paraId="2E2B1A39" w14:textId="77777777" w:rsidR="00E02AFB" w:rsidRPr="00AD47BC" w:rsidRDefault="00E02AFB" w:rsidP="006C0F55">
            <w:pPr>
              <w:keepNext/>
              <w:rPr>
                <w:szCs w:val="22"/>
              </w:rPr>
            </w:pPr>
            <w:r w:rsidRPr="00AD47BC">
              <w:t>Infekcijske in parazitske bolezni</w:t>
            </w:r>
            <w:r w:rsidRPr="00AD47BC">
              <w:rPr>
                <w:szCs w:val="22"/>
              </w:rPr>
              <w:t xml:space="preserve"> </w:t>
            </w:r>
          </w:p>
        </w:tc>
        <w:tc>
          <w:tcPr>
            <w:tcW w:w="3116" w:type="pct"/>
            <w:tcBorders>
              <w:top w:val="single" w:sz="4" w:space="0" w:color="auto"/>
              <w:left w:val="nil"/>
              <w:bottom w:val="nil"/>
              <w:right w:val="single" w:sz="4" w:space="0" w:color="auto"/>
            </w:tcBorders>
          </w:tcPr>
          <w:p w14:paraId="2E2B1A3A" w14:textId="77777777" w:rsidR="00E02AFB" w:rsidRPr="00AD47BC" w:rsidRDefault="00E02AFB" w:rsidP="006C0F55">
            <w:pPr>
              <w:keepNext/>
              <w:rPr>
                <w:szCs w:val="22"/>
              </w:rPr>
            </w:pPr>
          </w:p>
        </w:tc>
      </w:tr>
      <w:tr w:rsidR="00E02AFB" w:rsidRPr="00AD47BC" w14:paraId="2E2B1A3E" w14:textId="77777777" w:rsidTr="006C0F55">
        <w:trPr>
          <w:cantSplit/>
          <w:jc w:val="center"/>
        </w:trPr>
        <w:tc>
          <w:tcPr>
            <w:tcW w:w="1884" w:type="pct"/>
            <w:tcBorders>
              <w:top w:val="nil"/>
              <w:left w:val="single" w:sz="4" w:space="0" w:color="auto"/>
              <w:bottom w:val="nil"/>
              <w:right w:val="nil"/>
            </w:tcBorders>
          </w:tcPr>
          <w:p w14:paraId="2E2B1A3C" w14:textId="77777777" w:rsidR="00E02AFB" w:rsidRPr="00AD47BC" w:rsidRDefault="00E02AFB" w:rsidP="005B4F2E">
            <w:pPr>
              <w:jc w:val="right"/>
              <w:rPr>
                <w:szCs w:val="22"/>
              </w:rPr>
            </w:pPr>
            <w:r w:rsidRPr="00AD47BC">
              <w:rPr>
                <w:szCs w:val="22"/>
              </w:rPr>
              <w:t xml:space="preserve">Zelo pogosti: </w:t>
            </w:r>
          </w:p>
        </w:tc>
        <w:tc>
          <w:tcPr>
            <w:tcW w:w="3116" w:type="pct"/>
            <w:tcBorders>
              <w:top w:val="nil"/>
              <w:left w:val="nil"/>
              <w:bottom w:val="nil"/>
              <w:right w:val="single" w:sz="4" w:space="0" w:color="auto"/>
            </w:tcBorders>
          </w:tcPr>
          <w:p w14:paraId="2E2B1A3D" w14:textId="77777777" w:rsidR="00E02AFB" w:rsidRPr="00AD47BC" w:rsidRDefault="00E02AFB" w:rsidP="005B4F2E">
            <w:pPr>
              <w:rPr>
                <w:szCs w:val="22"/>
              </w:rPr>
            </w:pPr>
            <w:r w:rsidRPr="00AD47BC">
              <w:rPr>
                <w:szCs w:val="22"/>
              </w:rPr>
              <w:t>okužbe zgornjih dihal (nazofaringitis, faringitis, laringitis in rinitis)</w:t>
            </w:r>
          </w:p>
        </w:tc>
      </w:tr>
      <w:tr w:rsidR="00E02AFB" w:rsidRPr="00AD47BC" w14:paraId="2E2B1A41" w14:textId="77777777" w:rsidTr="006C0F55">
        <w:trPr>
          <w:cantSplit/>
          <w:jc w:val="center"/>
        </w:trPr>
        <w:tc>
          <w:tcPr>
            <w:tcW w:w="1884" w:type="pct"/>
            <w:tcBorders>
              <w:top w:val="nil"/>
              <w:left w:val="single" w:sz="4" w:space="0" w:color="auto"/>
              <w:bottom w:val="nil"/>
              <w:right w:val="nil"/>
            </w:tcBorders>
          </w:tcPr>
          <w:p w14:paraId="2E2B1A3F" w14:textId="77777777" w:rsidR="00E02AFB" w:rsidRPr="00AD47BC" w:rsidRDefault="00E02AFB"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A40" w14:textId="77777777" w:rsidR="00E02AFB" w:rsidRPr="00AD47BC" w:rsidRDefault="00E02AFB" w:rsidP="005B4F2E">
            <w:pPr>
              <w:rPr>
                <w:szCs w:val="22"/>
              </w:rPr>
            </w:pPr>
            <w:r w:rsidRPr="00AD47BC">
              <w:rPr>
                <w:szCs w:val="22"/>
              </w:rPr>
              <w:t>bakterijske okužbe (npr. celulitis), okužba spodnjih dihal (npr. pljučnica), virusne okužbe (npr. gripa in herpes), bronhitis, sinusitis, površinske glivične okužbe, absces</w:t>
            </w:r>
          </w:p>
        </w:tc>
      </w:tr>
      <w:tr w:rsidR="00E02AFB" w:rsidRPr="00AD47BC" w14:paraId="2E2B1A44" w14:textId="77777777" w:rsidTr="006C0F55">
        <w:trPr>
          <w:cantSplit/>
          <w:jc w:val="center"/>
        </w:trPr>
        <w:tc>
          <w:tcPr>
            <w:tcW w:w="1884" w:type="pct"/>
            <w:tcBorders>
              <w:top w:val="nil"/>
              <w:left w:val="single" w:sz="4" w:space="0" w:color="auto"/>
              <w:bottom w:val="nil"/>
              <w:right w:val="nil"/>
            </w:tcBorders>
          </w:tcPr>
          <w:p w14:paraId="2E2B1A42" w14:textId="77777777" w:rsidR="00E02AFB" w:rsidRPr="00AD47BC" w:rsidRDefault="00E02AFB" w:rsidP="005B4F2E">
            <w:pPr>
              <w:jc w:val="right"/>
              <w:rPr>
                <w:szCs w:val="22"/>
              </w:rPr>
            </w:pPr>
            <w:r w:rsidRPr="00AD47BC">
              <w:rPr>
                <w:szCs w:val="22"/>
              </w:rPr>
              <w:t>Občasni:</w:t>
            </w:r>
          </w:p>
        </w:tc>
        <w:tc>
          <w:tcPr>
            <w:tcW w:w="3116" w:type="pct"/>
            <w:tcBorders>
              <w:top w:val="nil"/>
              <w:left w:val="nil"/>
              <w:bottom w:val="nil"/>
              <w:right w:val="single" w:sz="4" w:space="0" w:color="auto"/>
            </w:tcBorders>
          </w:tcPr>
          <w:p w14:paraId="2E2B1A43" w14:textId="77777777" w:rsidR="00E02AFB" w:rsidRPr="00AD47BC" w:rsidRDefault="00E02AFB" w:rsidP="004C40BB">
            <w:pPr>
              <w:rPr>
                <w:szCs w:val="22"/>
              </w:rPr>
            </w:pPr>
            <w:r w:rsidRPr="00AD47BC">
              <w:rPr>
                <w:szCs w:val="22"/>
              </w:rPr>
              <w:t>sepsa, vključno s septičnim šokom</w:t>
            </w:r>
            <w:r w:rsidR="00885CB5" w:rsidRPr="00AD47BC">
              <w:rPr>
                <w:szCs w:val="22"/>
              </w:rPr>
              <w:t>,</w:t>
            </w:r>
            <w:r w:rsidRPr="00AD47BC">
              <w:rPr>
                <w:szCs w:val="22"/>
              </w:rPr>
              <w:t xml:space="preserve"> pielonefritis</w:t>
            </w:r>
            <w:r w:rsidRPr="00AD47BC">
              <w:t xml:space="preserve"> </w:t>
            </w:r>
          </w:p>
        </w:tc>
      </w:tr>
      <w:tr w:rsidR="00E02AFB" w:rsidRPr="00AD47BC" w14:paraId="2E2B1A47" w14:textId="77777777" w:rsidTr="006C0F55">
        <w:trPr>
          <w:cantSplit/>
          <w:jc w:val="center"/>
        </w:trPr>
        <w:tc>
          <w:tcPr>
            <w:tcW w:w="1884" w:type="pct"/>
            <w:tcBorders>
              <w:top w:val="nil"/>
              <w:left w:val="single" w:sz="4" w:space="0" w:color="auto"/>
              <w:bottom w:val="single" w:sz="4" w:space="0" w:color="auto"/>
              <w:right w:val="nil"/>
            </w:tcBorders>
          </w:tcPr>
          <w:p w14:paraId="2E2B1A45" w14:textId="77777777" w:rsidR="00E02AFB" w:rsidRPr="00AD47BC" w:rsidRDefault="00E02AFB"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A46" w14:textId="77777777" w:rsidR="00E02AFB" w:rsidRPr="00AD47BC" w:rsidRDefault="00885CB5" w:rsidP="005B4F2E">
            <w:pPr>
              <w:rPr>
                <w:szCs w:val="22"/>
              </w:rPr>
            </w:pPr>
            <w:r w:rsidRPr="00AD47BC">
              <w:rPr>
                <w:szCs w:val="22"/>
              </w:rPr>
              <w:t>tuberkuloza, oportunistične okužbe (npr. invazivne glivne okužbe [histopla</w:t>
            </w:r>
            <w:r w:rsidR="003D72DB">
              <w:rPr>
                <w:szCs w:val="22"/>
              </w:rPr>
              <w:t>z</w:t>
            </w:r>
            <w:r w:rsidRPr="00AD47BC">
              <w:rPr>
                <w:szCs w:val="22"/>
              </w:rPr>
              <w:t>moza, kokcidioidomikoza, pnevmocitoza], bakterijske, atipične mikobakterijske okužbe ter okužbe s protozoji), reaktivacija hepatitisa B, bakterijski artritis,</w:t>
            </w:r>
            <w:r w:rsidR="008048E8" w:rsidRPr="00AD47BC">
              <w:rPr>
                <w:szCs w:val="22"/>
              </w:rPr>
              <w:t xml:space="preserve"> </w:t>
            </w:r>
            <w:r w:rsidR="00E02AFB" w:rsidRPr="00AD47BC">
              <w:rPr>
                <w:szCs w:val="22"/>
              </w:rPr>
              <w:t xml:space="preserve">infekcijski bursitis </w:t>
            </w:r>
          </w:p>
        </w:tc>
      </w:tr>
      <w:tr w:rsidR="00E02AFB" w:rsidRPr="00AD47BC" w14:paraId="2E2B1A4A" w14:textId="77777777" w:rsidTr="006C0F55">
        <w:trPr>
          <w:cantSplit/>
          <w:jc w:val="center"/>
        </w:trPr>
        <w:tc>
          <w:tcPr>
            <w:tcW w:w="1884" w:type="pct"/>
            <w:tcBorders>
              <w:top w:val="single" w:sz="4" w:space="0" w:color="auto"/>
              <w:left w:val="single" w:sz="4" w:space="0" w:color="auto"/>
              <w:bottom w:val="nil"/>
              <w:right w:val="nil"/>
            </w:tcBorders>
          </w:tcPr>
          <w:p w14:paraId="2E2B1A48" w14:textId="77777777" w:rsidR="00E02AFB" w:rsidRPr="00AD47BC" w:rsidRDefault="00E02AFB" w:rsidP="006C0F55">
            <w:pPr>
              <w:keepNext/>
              <w:rPr>
                <w:szCs w:val="22"/>
              </w:rPr>
            </w:pPr>
            <w:r w:rsidRPr="00AD47BC">
              <w:rPr>
                <w:szCs w:val="22"/>
              </w:rPr>
              <w:t xml:space="preserve">Benigne, maligne in neopredeljene novotvorbe </w:t>
            </w:r>
          </w:p>
        </w:tc>
        <w:tc>
          <w:tcPr>
            <w:tcW w:w="3116" w:type="pct"/>
            <w:tcBorders>
              <w:top w:val="single" w:sz="4" w:space="0" w:color="auto"/>
              <w:left w:val="nil"/>
              <w:bottom w:val="nil"/>
              <w:right w:val="single" w:sz="4" w:space="0" w:color="auto"/>
            </w:tcBorders>
          </w:tcPr>
          <w:p w14:paraId="2E2B1A49" w14:textId="77777777" w:rsidR="00E02AFB" w:rsidRPr="00AD47BC" w:rsidRDefault="00E02AFB" w:rsidP="006C0F55">
            <w:pPr>
              <w:keepNext/>
              <w:rPr>
                <w:szCs w:val="22"/>
              </w:rPr>
            </w:pPr>
          </w:p>
        </w:tc>
      </w:tr>
      <w:tr w:rsidR="00E02AFB" w:rsidRPr="00AD47BC" w14:paraId="2E2B1A4D" w14:textId="77777777" w:rsidTr="006C0F55">
        <w:trPr>
          <w:cantSplit/>
          <w:jc w:val="center"/>
        </w:trPr>
        <w:tc>
          <w:tcPr>
            <w:tcW w:w="1884" w:type="pct"/>
            <w:tcBorders>
              <w:top w:val="nil"/>
              <w:left w:val="single" w:sz="4" w:space="0" w:color="auto"/>
              <w:bottom w:val="nil"/>
              <w:right w:val="nil"/>
            </w:tcBorders>
          </w:tcPr>
          <w:p w14:paraId="2E2B1A4B" w14:textId="77777777" w:rsidR="00E02AFB" w:rsidRPr="00AD47BC" w:rsidRDefault="00E02AFB" w:rsidP="005B4F2E">
            <w:pPr>
              <w:jc w:val="right"/>
              <w:rPr>
                <w:szCs w:val="22"/>
              </w:rPr>
            </w:pPr>
            <w:r w:rsidRPr="00AD47BC">
              <w:rPr>
                <w:szCs w:val="22"/>
              </w:rPr>
              <w:t>Občasni:</w:t>
            </w:r>
          </w:p>
        </w:tc>
        <w:tc>
          <w:tcPr>
            <w:tcW w:w="3116" w:type="pct"/>
            <w:tcBorders>
              <w:top w:val="nil"/>
              <w:left w:val="nil"/>
              <w:bottom w:val="nil"/>
              <w:right w:val="single" w:sz="4" w:space="0" w:color="auto"/>
            </w:tcBorders>
          </w:tcPr>
          <w:p w14:paraId="2E2B1A4C" w14:textId="77777777" w:rsidR="00E02AFB" w:rsidRPr="00AD47BC" w:rsidRDefault="00E02AFB" w:rsidP="005B4F2E">
            <w:pPr>
              <w:rPr>
                <w:szCs w:val="22"/>
              </w:rPr>
            </w:pPr>
            <w:r w:rsidRPr="00AD47BC">
              <w:rPr>
                <w:szCs w:val="22"/>
              </w:rPr>
              <w:t>novotvorbe (npr. kožni rak, ploščatocelični karcinom in melanocitni nevus)</w:t>
            </w:r>
          </w:p>
        </w:tc>
      </w:tr>
      <w:tr w:rsidR="00E02AFB" w:rsidRPr="00AD47BC" w14:paraId="2E2B1A50" w14:textId="77777777" w:rsidTr="006C0F55">
        <w:trPr>
          <w:cantSplit/>
          <w:jc w:val="center"/>
        </w:trPr>
        <w:tc>
          <w:tcPr>
            <w:tcW w:w="1884" w:type="pct"/>
            <w:tcBorders>
              <w:top w:val="nil"/>
              <w:left w:val="single" w:sz="4" w:space="0" w:color="auto"/>
              <w:bottom w:val="nil"/>
              <w:right w:val="nil"/>
            </w:tcBorders>
          </w:tcPr>
          <w:p w14:paraId="2E2B1A4E" w14:textId="77777777" w:rsidR="00E02AFB" w:rsidRPr="00AD47BC" w:rsidRDefault="00E02AFB" w:rsidP="005B4F2E">
            <w:pPr>
              <w:jc w:val="right"/>
              <w:rPr>
                <w:szCs w:val="22"/>
              </w:rPr>
            </w:pPr>
            <w:r w:rsidRPr="00AD47BC">
              <w:rPr>
                <w:szCs w:val="22"/>
              </w:rPr>
              <w:t>Redki:</w:t>
            </w:r>
          </w:p>
        </w:tc>
        <w:tc>
          <w:tcPr>
            <w:tcW w:w="3116" w:type="pct"/>
            <w:tcBorders>
              <w:top w:val="nil"/>
              <w:left w:val="nil"/>
              <w:bottom w:val="nil"/>
              <w:right w:val="single" w:sz="4" w:space="0" w:color="auto"/>
            </w:tcBorders>
          </w:tcPr>
          <w:p w14:paraId="2E2B1A4F" w14:textId="77777777" w:rsidR="00E02AFB" w:rsidRPr="00AD47BC" w:rsidRDefault="00E02AFB" w:rsidP="005B4F2E">
            <w:pPr>
              <w:rPr>
                <w:szCs w:val="22"/>
              </w:rPr>
            </w:pPr>
            <w:r w:rsidRPr="00AD47BC">
              <w:rPr>
                <w:szCs w:val="22"/>
              </w:rPr>
              <w:t>limfom, levkemija, melanom</w:t>
            </w:r>
            <w:r w:rsidR="004A309E">
              <w:rPr>
                <w:szCs w:val="22"/>
              </w:rPr>
              <w:t xml:space="preserve">, </w:t>
            </w:r>
            <w:r w:rsidR="004A309E" w:rsidRPr="00AD47BC">
              <w:rPr>
                <w:szCs w:val="22"/>
              </w:rPr>
              <w:t>karcinom Merklovih celic</w:t>
            </w:r>
          </w:p>
        </w:tc>
      </w:tr>
      <w:tr w:rsidR="00E02AFB" w:rsidRPr="00AD47BC" w14:paraId="2E2B1A53" w14:textId="77777777" w:rsidTr="006C0F55">
        <w:trPr>
          <w:cantSplit/>
          <w:jc w:val="center"/>
        </w:trPr>
        <w:tc>
          <w:tcPr>
            <w:tcW w:w="1884" w:type="pct"/>
            <w:tcBorders>
              <w:top w:val="nil"/>
              <w:left w:val="single" w:sz="4" w:space="0" w:color="auto"/>
              <w:bottom w:val="single" w:sz="4" w:space="0" w:color="auto"/>
              <w:right w:val="nil"/>
            </w:tcBorders>
          </w:tcPr>
          <w:p w14:paraId="2E2B1A51" w14:textId="77777777" w:rsidR="00E02AFB" w:rsidRPr="00AD47BC" w:rsidRDefault="00E02AFB" w:rsidP="005B4F2E">
            <w:pPr>
              <w:jc w:val="right"/>
              <w:rPr>
                <w:szCs w:val="22"/>
              </w:rPr>
            </w:pPr>
            <w:r w:rsidRPr="00AD47BC">
              <w:rPr>
                <w:szCs w:val="22"/>
              </w:rPr>
              <w:t>Neznana</w:t>
            </w:r>
            <w:r w:rsidR="00A31048">
              <w:rPr>
                <w:szCs w:val="22"/>
              </w:rPr>
              <w:t xml:space="preserve"> pogostnost</w:t>
            </w:r>
            <w:r w:rsidRPr="00AD47BC">
              <w:rPr>
                <w:szCs w:val="22"/>
              </w:rPr>
              <w:t>:</w:t>
            </w:r>
          </w:p>
        </w:tc>
        <w:tc>
          <w:tcPr>
            <w:tcW w:w="3116" w:type="pct"/>
            <w:tcBorders>
              <w:top w:val="nil"/>
              <w:left w:val="nil"/>
              <w:bottom w:val="single" w:sz="4" w:space="0" w:color="auto"/>
              <w:right w:val="single" w:sz="4" w:space="0" w:color="auto"/>
            </w:tcBorders>
          </w:tcPr>
          <w:p w14:paraId="2E2B1A52" w14:textId="2F491703" w:rsidR="00E02AFB" w:rsidRPr="00AD47BC" w:rsidRDefault="00E02AFB" w:rsidP="004A309E">
            <w:pPr>
              <w:rPr>
                <w:szCs w:val="22"/>
              </w:rPr>
            </w:pPr>
            <w:r w:rsidRPr="00AD47BC">
              <w:rPr>
                <w:szCs w:val="22"/>
              </w:rPr>
              <w:t xml:space="preserve">hepatosplenični </w:t>
            </w:r>
            <w:r w:rsidRPr="00AD47BC">
              <w:t>T</w:t>
            </w:r>
            <w:r w:rsidRPr="00AD47BC">
              <w:noBreakHyphen/>
              <w:t>celični</w:t>
            </w:r>
            <w:r w:rsidRPr="00AD47BC">
              <w:rPr>
                <w:szCs w:val="22"/>
              </w:rPr>
              <w:t xml:space="preserve"> limfom*</w:t>
            </w:r>
            <w:r w:rsidR="001955B7">
              <w:rPr>
                <w:szCs w:val="22"/>
              </w:rPr>
              <w:t>, Kaposijev sarkom</w:t>
            </w:r>
          </w:p>
        </w:tc>
      </w:tr>
      <w:tr w:rsidR="00E02AFB" w:rsidRPr="00AD47BC" w14:paraId="2E2B1A56" w14:textId="77777777" w:rsidTr="006C0F55">
        <w:trPr>
          <w:cantSplit/>
          <w:jc w:val="center"/>
        </w:trPr>
        <w:tc>
          <w:tcPr>
            <w:tcW w:w="1884" w:type="pct"/>
            <w:tcBorders>
              <w:top w:val="single" w:sz="4" w:space="0" w:color="auto"/>
              <w:left w:val="single" w:sz="4" w:space="0" w:color="auto"/>
              <w:bottom w:val="nil"/>
              <w:right w:val="nil"/>
            </w:tcBorders>
          </w:tcPr>
          <w:p w14:paraId="2E2B1A54" w14:textId="77777777" w:rsidR="00E02AFB" w:rsidRPr="00AD47BC" w:rsidRDefault="00E02AFB" w:rsidP="005B4F2E">
            <w:pPr>
              <w:keepNext/>
              <w:rPr>
                <w:szCs w:val="22"/>
              </w:rPr>
            </w:pPr>
            <w:r w:rsidRPr="00AD47BC">
              <w:rPr>
                <w:szCs w:val="22"/>
              </w:rPr>
              <w:t xml:space="preserve">Bolezni krvi in limfatičnega sistema </w:t>
            </w:r>
          </w:p>
        </w:tc>
        <w:tc>
          <w:tcPr>
            <w:tcW w:w="3116" w:type="pct"/>
            <w:tcBorders>
              <w:top w:val="single" w:sz="4" w:space="0" w:color="auto"/>
              <w:left w:val="nil"/>
              <w:bottom w:val="nil"/>
              <w:right w:val="single" w:sz="4" w:space="0" w:color="auto"/>
            </w:tcBorders>
          </w:tcPr>
          <w:p w14:paraId="2E2B1A55" w14:textId="77777777" w:rsidR="00E02AFB" w:rsidRPr="00AD47BC" w:rsidRDefault="00E02AFB" w:rsidP="005B4F2E">
            <w:pPr>
              <w:keepNext/>
              <w:rPr>
                <w:szCs w:val="22"/>
              </w:rPr>
            </w:pPr>
          </w:p>
        </w:tc>
      </w:tr>
      <w:tr w:rsidR="00E02AFB" w:rsidRPr="00AD47BC" w14:paraId="2E2B1A59" w14:textId="77777777" w:rsidTr="006C0F55">
        <w:trPr>
          <w:cantSplit/>
          <w:jc w:val="center"/>
        </w:trPr>
        <w:tc>
          <w:tcPr>
            <w:tcW w:w="1884" w:type="pct"/>
            <w:tcBorders>
              <w:top w:val="nil"/>
              <w:left w:val="single" w:sz="4" w:space="0" w:color="auto"/>
              <w:bottom w:val="nil"/>
              <w:right w:val="nil"/>
            </w:tcBorders>
            <w:vAlign w:val="center"/>
          </w:tcPr>
          <w:p w14:paraId="2E2B1A57" w14:textId="77777777" w:rsidR="00E02AFB" w:rsidRPr="00AD47BC" w:rsidRDefault="00E02AFB" w:rsidP="006C0F55">
            <w:pPr>
              <w:jc w:val="right"/>
              <w:rPr>
                <w:szCs w:val="22"/>
              </w:rPr>
            </w:pPr>
            <w:r w:rsidRPr="00AD47BC">
              <w:rPr>
                <w:szCs w:val="22"/>
              </w:rPr>
              <w:t>Pogosti:</w:t>
            </w:r>
          </w:p>
        </w:tc>
        <w:tc>
          <w:tcPr>
            <w:tcW w:w="3116" w:type="pct"/>
            <w:tcBorders>
              <w:top w:val="nil"/>
              <w:left w:val="nil"/>
              <w:bottom w:val="nil"/>
              <w:right w:val="single" w:sz="4" w:space="0" w:color="auto"/>
            </w:tcBorders>
          </w:tcPr>
          <w:p w14:paraId="2E2B1A58" w14:textId="77777777" w:rsidR="00E02AFB" w:rsidRPr="00AD47BC" w:rsidRDefault="00BE60E0" w:rsidP="006C0F55">
            <w:pPr>
              <w:rPr>
                <w:szCs w:val="22"/>
              </w:rPr>
            </w:pPr>
            <w:r>
              <w:rPr>
                <w:szCs w:val="22"/>
              </w:rPr>
              <w:t xml:space="preserve">levkopenija (vključno z nevtropenijo), </w:t>
            </w:r>
            <w:r w:rsidR="00E02AFB" w:rsidRPr="00AD47BC">
              <w:rPr>
                <w:szCs w:val="22"/>
              </w:rPr>
              <w:t>anemija</w:t>
            </w:r>
          </w:p>
        </w:tc>
      </w:tr>
      <w:tr w:rsidR="00E02AFB" w:rsidRPr="00AD47BC" w14:paraId="2E2B1A5C" w14:textId="77777777" w:rsidTr="006C0F55">
        <w:trPr>
          <w:cantSplit/>
          <w:jc w:val="center"/>
        </w:trPr>
        <w:tc>
          <w:tcPr>
            <w:tcW w:w="1884" w:type="pct"/>
            <w:tcBorders>
              <w:top w:val="nil"/>
              <w:left w:val="single" w:sz="4" w:space="0" w:color="auto"/>
              <w:bottom w:val="nil"/>
              <w:right w:val="nil"/>
            </w:tcBorders>
          </w:tcPr>
          <w:p w14:paraId="2E2B1A5A" w14:textId="77777777" w:rsidR="00E02AFB" w:rsidRPr="00AD47BC" w:rsidRDefault="00E02AFB" w:rsidP="006C0F55">
            <w:pPr>
              <w:jc w:val="right"/>
              <w:rPr>
                <w:szCs w:val="22"/>
              </w:rPr>
            </w:pPr>
            <w:r w:rsidRPr="00AD47BC">
              <w:rPr>
                <w:szCs w:val="22"/>
              </w:rPr>
              <w:t>Občasni:</w:t>
            </w:r>
          </w:p>
        </w:tc>
        <w:tc>
          <w:tcPr>
            <w:tcW w:w="3116" w:type="pct"/>
            <w:tcBorders>
              <w:top w:val="nil"/>
              <w:left w:val="nil"/>
              <w:bottom w:val="nil"/>
              <w:right w:val="single" w:sz="4" w:space="0" w:color="auto"/>
            </w:tcBorders>
          </w:tcPr>
          <w:p w14:paraId="2E2B1A5B" w14:textId="77777777" w:rsidR="00E02AFB" w:rsidRPr="00AD47BC" w:rsidRDefault="00E02AFB" w:rsidP="00D25791">
            <w:pPr>
              <w:rPr>
                <w:szCs w:val="22"/>
              </w:rPr>
            </w:pPr>
            <w:r w:rsidRPr="00AD47BC">
              <w:rPr>
                <w:szCs w:val="22"/>
              </w:rPr>
              <w:t>trombocitopenija, pancitopenija</w:t>
            </w:r>
          </w:p>
        </w:tc>
      </w:tr>
      <w:tr w:rsidR="00E02AFB" w:rsidRPr="00AD47BC" w14:paraId="2E2B1A5F" w14:textId="77777777" w:rsidTr="006C0F55">
        <w:trPr>
          <w:cantSplit/>
          <w:jc w:val="center"/>
        </w:trPr>
        <w:tc>
          <w:tcPr>
            <w:tcW w:w="1884" w:type="pct"/>
            <w:tcBorders>
              <w:top w:val="nil"/>
              <w:left w:val="single" w:sz="4" w:space="0" w:color="auto"/>
              <w:bottom w:val="single" w:sz="4" w:space="0" w:color="auto"/>
              <w:right w:val="nil"/>
            </w:tcBorders>
            <w:vAlign w:val="center"/>
          </w:tcPr>
          <w:p w14:paraId="2E2B1A5D" w14:textId="77777777" w:rsidR="00E02AFB" w:rsidRPr="00AD47BC" w:rsidRDefault="00E02AFB"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A5E" w14:textId="77777777" w:rsidR="00E02AFB" w:rsidRPr="00AD47BC" w:rsidRDefault="00E02AFB" w:rsidP="005B4F2E">
            <w:pPr>
              <w:rPr>
                <w:szCs w:val="22"/>
              </w:rPr>
            </w:pPr>
            <w:r w:rsidRPr="00AD47BC">
              <w:rPr>
                <w:szCs w:val="22"/>
              </w:rPr>
              <w:t>aplastična anemija</w:t>
            </w:r>
            <w:r w:rsidR="00D25791">
              <w:rPr>
                <w:szCs w:val="22"/>
              </w:rPr>
              <w:t>, agranulocitoza</w:t>
            </w:r>
          </w:p>
        </w:tc>
      </w:tr>
      <w:tr w:rsidR="00E02AFB" w:rsidRPr="00AD47BC" w14:paraId="2E2B1A62" w14:textId="77777777" w:rsidTr="006C0F55">
        <w:trPr>
          <w:cantSplit/>
          <w:jc w:val="center"/>
        </w:trPr>
        <w:tc>
          <w:tcPr>
            <w:tcW w:w="1884" w:type="pct"/>
            <w:tcBorders>
              <w:top w:val="single" w:sz="4" w:space="0" w:color="auto"/>
              <w:left w:val="single" w:sz="4" w:space="0" w:color="auto"/>
              <w:bottom w:val="nil"/>
              <w:right w:val="nil"/>
            </w:tcBorders>
          </w:tcPr>
          <w:p w14:paraId="2E2B1A60" w14:textId="77777777" w:rsidR="00E02AFB" w:rsidRPr="00AD47BC" w:rsidRDefault="00E02AFB" w:rsidP="006C0F55">
            <w:pPr>
              <w:keepNext/>
              <w:rPr>
                <w:szCs w:val="22"/>
              </w:rPr>
            </w:pPr>
            <w:r w:rsidRPr="00AD47BC">
              <w:rPr>
                <w:szCs w:val="22"/>
              </w:rPr>
              <w:t xml:space="preserve">Bolezni imunskega sistema </w:t>
            </w:r>
          </w:p>
        </w:tc>
        <w:tc>
          <w:tcPr>
            <w:tcW w:w="3116" w:type="pct"/>
            <w:tcBorders>
              <w:top w:val="single" w:sz="4" w:space="0" w:color="auto"/>
              <w:left w:val="nil"/>
              <w:bottom w:val="nil"/>
              <w:right w:val="single" w:sz="4" w:space="0" w:color="auto"/>
            </w:tcBorders>
          </w:tcPr>
          <w:p w14:paraId="2E2B1A61" w14:textId="77777777" w:rsidR="00E02AFB" w:rsidRPr="00AD47BC" w:rsidRDefault="00E02AFB" w:rsidP="006C0F55">
            <w:pPr>
              <w:keepNext/>
              <w:rPr>
                <w:szCs w:val="22"/>
              </w:rPr>
            </w:pPr>
          </w:p>
        </w:tc>
      </w:tr>
      <w:tr w:rsidR="00E02AFB" w:rsidRPr="00AD47BC" w14:paraId="2E2B1A65" w14:textId="77777777" w:rsidTr="006C0F55">
        <w:trPr>
          <w:cantSplit/>
          <w:jc w:val="center"/>
        </w:trPr>
        <w:tc>
          <w:tcPr>
            <w:tcW w:w="1884" w:type="pct"/>
            <w:tcBorders>
              <w:top w:val="nil"/>
              <w:left w:val="single" w:sz="4" w:space="0" w:color="auto"/>
              <w:bottom w:val="nil"/>
              <w:right w:val="nil"/>
            </w:tcBorders>
          </w:tcPr>
          <w:p w14:paraId="2E2B1A63" w14:textId="77777777" w:rsidR="00E02AFB" w:rsidRPr="00AD47BC" w:rsidRDefault="00E02AFB"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A64" w14:textId="77777777" w:rsidR="00E02AFB" w:rsidRPr="00AD47BC" w:rsidRDefault="00E02AFB" w:rsidP="005B4F2E">
            <w:pPr>
              <w:rPr>
                <w:szCs w:val="22"/>
              </w:rPr>
            </w:pPr>
            <w:r w:rsidRPr="00AD47BC">
              <w:rPr>
                <w:szCs w:val="22"/>
              </w:rPr>
              <w:t>alergijske reakcije (bronhospazem, preobčutljivost, urtikarija), pozitiven izvid na avtoprotitelesa</w:t>
            </w:r>
          </w:p>
        </w:tc>
      </w:tr>
      <w:tr w:rsidR="00E02AFB" w:rsidRPr="00AD47BC" w14:paraId="2E2B1A68" w14:textId="77777777" w:rsidTr="006C0F55">
        <w:trPr>
          <w:cantSplit/>
          <w:jc w:val="center"/>
        </w:trPr>
        <w:tc>
          <w:tcPr>
            <w:tcW w:w="1884" w:type="pct"/>
            <w:tcBorders>
              <w:top w:val="nil"/>
              <w:left w:val="single" w:sz="4" w:space="0" w:color="auto"/>
              <w:bottom w:val="single" w:sz="4" w:space="0" w:color="auto"/>
              <w:right w:val="nil"/>
            </w:tcBorders>
          </w:tcPr>
          <w:p w14:paraId="2E2B1A66" w14:textId="77777777" w:rsidR="00E02AFB" w:rsidRPr="00AD47BC" w:rsidRDefault="00E02AFB"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A67" w14:textId="77777777" w:rsidR="00E02AFB" w:rsidRPr="00AD47BC" w:rsidRDefault="003D72DB" w:rsidP="005B4F2E">
            <w:pPr>
              <w:rPr>
                <w:szCs w:val="22"/>
              </w:rPr>
            </w:pPr>
            <w:r>
              <w:rPr>
                <w:szCs w:val="22"/>
              </w:rPr>
              <w:t>resne</w:t>
            </w:r>
            <w:r w:rsidR="00E02AFB" w:rsidRPr="00AD47BC">
              <w:rPr>
                <w:szCs w:val="22"/>
              </w:rPr>
              <w:t xml:space="preserve"> sistemske preobčutljivostne reakcije (vključno z anafilaktično reakcijo), vaskulitis (sistemski), sarkoidoza</w:t>
            </w:r>
          </w:p>
        </w:tc>
      </w:tr>
      <w:tr w:rsidR="00E02AFB" w:rsidRPr="00AD47BC" w14:paraId="2E2B1A6B" w14:textId="77777777" w:rsidTr="006C0F55">
        <w:trPr>
          <w:cantSplit/>
          <w:jc w:val="center"/>
        </w:trPr>
        <w:tc>
          <w:tcPr>
            <w:tcW w:w="1884" w:type="pct"/>
            <w:tcBorders>
              <w:top w:val="nil"/>
              <w:left w:val="single" w:sz="4" w:space="0" w:color="auto"/>
              <w:bottom w:val="nil"/>
              <w:right w:val="nil"/>
            </w:tcBorders>
          </w:tcPr>
          <w:p w14:paraId="2E2B1A69" w14:textId="77777777" w:rsidR="00E02AFB" w:rsidRPr="00AD47BC" w:rsidRDefault="00E02AFB" w:rsidP="006C0F55">
            <w:pPr>
              <w:keepNext/>
              <w:rPr>
                <w:szCs w:val="22"/>
              </w:rPr>
            </w:pPr>
            <w:r w:rsidRPr="00AD47BC">
              <w:rPr>
                <w:szCs w:val="22"/>
              </w:rPr>
              <w:t>Bolezni endokrinega sistema</w:t>
            </w:r>
          </w:p>
        </w:tc>
        <w:tc>
          <w:tcPr>
            <w:tcW w:w="3116" w:type="pct"/>
            <w:tcBorders>
              <w:top w:val="nil"/>
              <w:left w:val="nil"/>
              <w:bottom w:val="nil"/>
              <w:right w:val="single" w:sz="4" w:space="0" w:color="auto"/>
            </w:tcBorders>
          </w:tcPr>
          <w:p w14:paraId="2E2B1A6A" w14:textId="77777777" w:rsidR="00E02AFB" w:rsidRPr="00AD47BC" w:rsidRDefault="00E02AFB" w:rsidP="006C0F55">
            <w:pPr>
              <w:keepNext/>
              <w:rPr>
                <w:szCs w:val="22"/>
              </w:rPr>
            </w:pPr>
          </w:p>
        </w:tc>
      </w:tr>
      <w:tr w:rsidR="00E02AFB" w:rsidRPr="00AD47BC" w14:paraId="2E2B1A6E" w14:textId="77777777" w:rsidTr="006C0F55">
        <w:trPr>
          <w:cantSplit/>
          <w:jc w:val="center"/>
        </w:trPr>
        <w:tc>
          <w:tcPr>
            <w:tcW w:w="1884" w:type="pct"/>
            <w:tcBorders>
              <w:top w:val="nil"/>
              <w:left w:val="single" w:sz="4" w:space="0" w:color="auto"/>
              <w:bottom w:val="single" w:sz="4" w:space="0" w:color="auto"/>
              <w:right w:val="nil"/>
            </w:tcBorders>
          </w:tcPr>
          <w:p w14:paraId="2E2B1A6C" w14:textId="77777777" w:rsidR="00E02AFB" w:rsidRPr="00AD47BC" w:rsidRDefault="00E02AFB" w:rsidP="005B4F2E">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A6D" w14:textId="77777777" w:rsidR="00E02AFB" w:rsidRPr="00AD47BC" w:rsidRDefault="00E02AFB" w:rsidP="005B4F2E">
            <w:pPr>
              <w:rPr>
                <w:szCs w:val="22"/>
              </w:rPr>
            </w:pPr>
            <w:r w:rsidRPr="00AD47BC">
              <w:rPr>
                <w:szCs w:val="22"/>
              </w:rPr>
              <w:t>bolezni ščitnice (npr. hipotiroza, hipertiroza in golša)</w:t>
            </w:r>
          </w:p>
        </w:tc>
      </w:tr>
      <w:tr w:rsidR="00E02AFB" w:rsidRPr="00AD47BC" w14:paraId="2E2B1A71" w14:textId="77777777" w:rsidTr="006C0F55">
        <w:trPr>
          <w:cantSplit/>
          <w:jc w:val="center"/>
        </w:trPr>
        <w:tc>
          <w:tcPr>
            <w:tcW w:w="1884" w:type="pct"/>
            <w:tcBorders>
              <w:top w:val="single" w:sz="4" w:space="0" w:color="auto"/>
              <w:left w:val="single" w:sz="4" w:space="0" w:color="auto"/>
              <w:bottom w:val="nil"/>
              <w:right w:val="nil"/>
            </w:tcBorders>
          </w:tcPr>
          <w:p w14:paraId="2E2B1A6F" w14:textId="77777777" w:rsidR="00E02AFB" w:rsidRPr="00AD47BC" w:rsidRDefault="00E02AFB" w:rsidP="006C0F55">
            <w:pPr>
              <w:keepNext/>
              <w:rPr>
                <w:szCs w:val="22"/>
              </w:rPr>
            </w:pPr>
            <w:r w:rsidRPr="00AD47BC">
              <w:rPr>
                <w:szCs w:val="22"/>
              </w:rPr>
              <w:t xml:space="preserve">Presnovne in prehranske motnje </w:t>
            </w:r>
          </w:p>
        </w:tc>
        <w:tc>
          <w:tcPr>
            <w:tcW w:w="3116" w:type="pct"/>
            <w:tcBorders>
              <w:top w:val="single" w:sz="4" w:space="0" w:color="auto"/>
              <w:left w:val="nil"/>
              <w:bottom w:val="nil"/>
              <w:right w:val="single" w:sz="4" w:space="0" w:color="auto"/>
            </w:tcBorders>
          </w:tcPr>
          <w:p w14:paraId="2E2B1A70" w14:textId="77777777" w:rsidR="00E02AFB" w:rsidRPr="00AD47BC" w:rsidRDefault="00E02AFB" w:rsidP="006C0F55">
            <w:pPr>
              <w:keepNext/>
              <w:rPr>
                <w:szCs w:val="22"/>
              </w:rPr>
            </w:pPr>
          </w:p>
        </w:tc>
      </w:tr>
      <w:tr w:rsidR="00E02AFB" w:rsidRPr="00AD47BC" w14:paraId="2E2B1A74" w14:textId="77777777" w:rsidTr="006C0F55">
        <w:trPr>
          <w:cantSplit/>
          <w:jc w:val="center"/>
        </w:trPr>
        <w:tc>
          <w:tcPr>
            <w:tcW w:w="1884" w:type="pct"/>
            <w:tcBorders>
              <w:top w:val="nil"/>
              <w:left w:val="single" w:sz="4" w:space="0" w:color="auto"/>
              <w:bottom w:val="single" w:sz="4" w:space="0" w:color="auto"/>
              <w:right w:val="nil"/>
            </w:tcBorders>
          </w:tcPr>
          <w:p w14:paraId="2E2B1A72" w14:textId="77777777" w:rsidR="00E02AFB" w:rsidRPr="00AD47BC" w:rsidRDefault="00E02AFB" w:rsidP="005B4F2E">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A73" w14:textId="77777777" w:rsidR="00E02AFB" w:rsidRPr="00AD47BC" w:rsidRDefault="00E02AFB" w:rsidP="005B4F2E">
            <w:pPr>
              <w:rPr>
                <w:szCs w:val="22"/>
              </w:rPr>
            </w:pPr>
            <w:r w:rsidRPr="00AD47BC">
              <w:rPr>
                <w:szCs w:val="22"/>
              </w:rPr>
              <w:t>zvečana vrednost glukoze v krvi, zvečana vrednost lipidov</w:t>
            </w:r>
          </w:p>
        </w:tc>
      </w:tr>
      <w:tr w:rsidR="00E02AFB" w:rsidRPr="00AD47BC" w14:paraId="2E2B1A77" w14:textId="77777777" w:rsidTr="006C0F55">
        <w:trPr>
          <w:cantSplit/>
          <w:jc w:val="center"/>
        </w:trPr>
        <w:tc>
          <w:tcPr>
            <w:tcW w:w="1884" w:type="pct"/>
            <w:tcBorders>
              <w:top w:val="single" w:sz="4" w:space="0" w:color="auto"/>
              <w:left w:val="single" w:sz="4" w:space="0" w:color="auto"/>
              <w:bottom w:val="nil"/>
              <w:right w:val="nil"/>
            </w:tcBorders>
          </w:tcPr>
          <w:p w14:paraId="2E2B1A75" w14:textId="77777777" w:rsidR="00E02AFB" w:rsidRPr="00AD47BC" w:rsidRDefault="00E02AFB" w:rsidP="006C0F55">
            <w:pPr>
              <w:keepNext/>
              <w:rPr>
                <w:szCs w:val="22"/>
              </w:rPr>
            </w:pPr>
            <w:r w:rsidRPr="00AD47BC">
              <w:rPr>
                <w:szCs w:val="22"/>
              </w:rPr>
              <w:t>Psihiatrične motnje</w:t>
            </w:r>
          </w:p>
        </w:tc>
        <w:tc>
          <w:tcPr>
            <w:tcW w:w="3116" w:type="pct"/>
            <w:tcBorders>
              <w:top w:val="single" w:sz="4" w:space="0" w:color="auto"/>
              <w:left w:val="nil"/>
              <w:bottom w:val="nil"/>
              <w:right w:val="single" w:sz="4" w:space="0" w:color="auto"/>
            </w:tcBorders>
          </w:tcPr>
          <w:p w14:paraId="2E2B1A76" w14:textId="77777777" w:rsidR="00E02AFB" w:rsidRPr="00AD47BC" w:rsidRDefault="00E02AFB" w:rsidP="006C0F55">
            <w:pPr>
              <w:keepNext/>
              <w:rPr>
                <w:szCs w:val="22"/>
              </w:rPr>
            </w:pPr>
          </w:p>
        </w:tc>
      </w:tr>
      <w:tr w:rsidR="00E02AFB" w:rsidRPr="00AD47BC" w14:paraId="2E2B1A7A" w14:textId="77777777" w:rsidTr="006C0F55">
        <w:trPr>
          <w:cantSplit/>
          <w:jc w:val="center"/>
        </w:trPr>
        <w:tc>
          <w:tcPr>
            <w:tcW w:w="1884" w:type="pct"/>
            <w:tcBorders>
              <w:top w:val="nil"/>
              <w:left w:val="single" w:sz="4" w:space="0" w:color="auto"/>
              <w:bottom w:val="single" w:sz="4" w:space="0" w:color="auto"/>
              <w:right w:val="nil"/>
            </w:tcBorders>
          </w:tcPr>
          <w:p w14:paraId="2E2B1A78" w14:textId="77777777" w:rsidR="00E02AFB" w:rsidRPr="00AD47BC" w:rsidRDefault="00E02AFB" w:rsidP="005B4F2E">
            <w:pPr>
              <w:jc w:val="right"/>
              <w:rPr>
                <w:szCs w:val="22"/>
              </w:rPr>
            </w:pPr>
            <w:r w:rsidRPr="00AD47BC">
              <w:rPr>
                <w:szCs w:val="22"/>
              </w:rPr>
              <w:t>Pogosti:</w:t>
            </w:r>
          </w:p>
        </w:tc>
        <w:tc>
          <w:tcPr>
            <w:tcW w:w="3116" w:type="pct"/>
            <w:tcBorders>
              <w:top w:val="nil"/>
              <w:left w:val="nil"/>
              <w:bottom w:val="single" w:sz="4" w:space="0" w:color="auto"/>
              <w:right w:val="single" w:sz="4" w:space="0" w:color="auto"/>
            </w:tcBorders>
          </w:tcPr>
          <w:p w14:paraId="2E2B1A79" w14:textId="77777777" w:rsidR="00E02AFB" w:rsidRPr="00AD47BC" w:rsidRDefault="00E02AFB" w:rsidP="005B4F2E">
            <w:pPr>
              <w:rPr>
                <w:szCs w:val="22"/>
              </w:rPr>
            </w:pPr>
            <w:r w:rsidRPr="00AD47BC">
              <w:rPr>
                <w:szCs w:val="22"/>
              </w:rPr>
              <w:t>depresija, nespečnost</w:t>
            </w:r>
          </w:p>
        </w:tc>
      </w:tr>
      <w:tr w:rsidR="00E02AFB" w:rsidRPr="00AD47BC" w14:paraId="2E2B1A7D" w14:textId="77777777" w:rsidTr="006C0F55">
        <w:trPr>
          <w:cantSplit/>
          <w:jc w:val="center"/>
        </w:trPr>
        <w:tc>
          <w:tcPr>
            <w:tcW w:w="1884" w:type="pct"/>
            <w:tcBorders>
              <w:top w:val="single" w:sz="4" w:space="0" w:color="auto"/>
              <w:left w:val="single" w:sz="4" w:space="0" w:color="auto"/>
              <w:bottom w:val="nil"/>
              <w:right w:val="nil"/>
            </w:tcBorders>
          </w:tcPr>
          <w:p w14:paraId="2E2B1A7B" w14:textId="77777777" w:rsidR="00E02AFB" w:rsidRPr="00AD47BC" w:rsidRDefault="00E02AFB" w:rsidP="006C0F55">
            <w:pPr>
              <w:keepNext/>
              <w:rPr>
                <w:szCs w:val="22"/>
              </w:rPr>
            </w:pPr>
            <w:r w:rsidRPr="00AD47BC">
              <w:rPr>
                <w:szCs w:val="22"/>
              </w:rPr>
              <w:t>Bolezni živčevja</w:t>
            </w:r>
          </w:p>
        </w:tc>
        <w:tc>
          <w:tcPr>
            <w:tcW w:w="3116" w:type="pct"/>
            <w:tcBorders>
              <w:top w:val="single" w:sz="4" w:space="0" w:color="auto"/>
              <w:left w:val="nil"/>
              <w:bottom w:val="nil"/>
              <w:right w:val="single" w:sz="4" w:space="0" w:color="auto"/>
            </w:tcBorders>
          </w:tcPr>
          <w:p w14:paraId="2E2B1A7C" w14:textId="77777777" w:rsidR="00E02AFB" w:rsidRPr="00AD47BC" w:rsidRDefault="00E02AFB" w:rsidP="006C0F55">
            <w:pPr>
              <w:keepNext/>
              <w:rPr>
                <w:szCs w:val="22"/>
              </w:rPr>
            </w:pPr>
          </w:p>
        </w:tc>
      </w:tr>
      <w:tr w:rsidR="00E02AFB" w:rsidRPr="00AD47BC" w14:paraId="2E2B1A80" w14:textId="77777777" w:rsidTr="006C0F55">
        <w:trPr>
          <w:cantSplit/>
          <w:jc w:val="center"/>
        </w:trPr>
        <w:tc>
          <w:tcPr>
            <w:tcW w:w="1884" w:type="pct"/>
            <w:tcBorders>
              <w:top w:val="nil"/>
              <w:left w:val="single" w:sz="4" w:space="0" w:color="auto"/>
              <w:bottom w:val="nil"/>
              <w:right w:val="nil"/>
            </w:tcBorders>
          </w:tcPr>
          <w:p w14:paraId="2E2B1A7E" w14:textId="77777777" w:rsidR="00E02AFB" w:rsidRPr="00AD47BC" w:rsidRDefault="00E02AFB"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A7F" w14:textId="77777777" w:rsidR="00E02AFB" w:rsidRPr="00AD47BC" w:rsidRDefault="00E02AFB" w:rsidP="005B4F2E">
            <w:pPr>
              <w:rPr>
                <w:szCs w:val="22"/>
              </w:rPr>
            </w:pPr>
            <w:r w:rsidRPr="00AD47BC">
              <w:rPr>
                <w:szCs w:val="22"/>
              </w:rPr>
              <w:t>omotica, glavobol, parestezija</w:t>
            </w:r>
          </w:p>
        </w:tc>
      </w:tr>
      <w:tr w:rsidR="00E02AFB" w:rsidRPr="00AD47BC" w14:paraId="2E2B1A83" w14:textId="77777777" w:rsidTr="006C0F55">
        <w:trPr>
          <w:cantSplit/>
          <w:jc w:val="center"/>
        </w:trPr>
        <w:tc>
          <w:tcPr>
            <w:tcW w:w="1884" w:type="pct"/>
            <w:tcBorders>
              <w:top w:val="nil"/>
              <w:left w:val="single" w:sz="4" w:space="0" w:color="auto"/>
              <w:bottom w:val="nil"/>
              <w:right w:val="nil"/>
            </w:tcBorders>
          </w:tcPr>
          <w:p w14:paraId="2E2B1A81" w14:textId="77777777" w:rsidR="00E02AFB" w:rsidRPr="00AD47BC" w:rsidRDefault="00E02AFB" w:rsidP="005B4F2E">
            <w:pPr>
              <w:jc w:val="right"/>
              <w:rPr>
                <w:szCs w:val="22"/>
              </w:rPr>
            </w:pPr>
            <w:r w:rsidRPr="00AD47BC">
              <w:rPr>
                <w:szCs w:val="22"/>
              </w:rPr>
              <w:t>Občasni:</w:t>
            </w:r>
          </w:p>
        </w:tc>
        <w:tc>
          <w:tcPr>
            <w:tcW w:w="3116" w:type="pct"/>
            <w:tcBorders>
              <w:top w:val="nil"/>
              <w:left w:val="nil"/>
              <w:bottom w:val="nil"/>
              <w:right w:val="single" w:sz="4" w:space="0" w:color="auto"/>
            </w:tcBorders>
          </w:tcPr>
          <w:p w14:paraId="2E2B1A82" w14:textId="77777777" w:rsidR="00E02AFB" w:rsidRPr="00AD47BC" w:rsidRDefault="00E02AFB" w:rsidP="005B4F2E">
            <w:pPr>
              <w:rPr>
                <w:szCs w:val="22"/>
              </w:rPr>
            </w:pPr>
            <w:r w:rsidRPr="00AD47BC">
              <w:rPr>
                <w:szCs w:val="22"/>
              </w:rPr>
              <w:t>motnje ravnotežja</w:t>
            </w:r>
          </w:p>
        </w:tc>
      </w:tr>
      <w:tr w:rsidR="00AE03C4" w:rsidRPr="00AD47BC" w14:paraId="2E2B1A86" w14:textId="77777777" w:rsidTr="006C0F55">
        <w:trPr>
          <w:cantSplit/>
          <w:jc w:val="center"/>
        </w:trPr>
        <w:tc>
          <w:tcPr>
            <w:tcW w:w="1884" w:type="pct"/>
            <w:tcBorders>
              <w:top w:val="nil"/>
              <w:left w:val="single" w:sz="4" w:space="0" w:color="auto"/>
              <w:bottom w:val="single" w:sz="4" w:space="0" w:color="auto"/>
              <w:right w:val="nil"/>
            </w:tcBorders>
          </w:tcPr>
          <w:p w14:paraId="2E2B1A84" w14:textId="77777777" w:rsidR="00AE03C4" w:rsidRPr="00AD47BC" w:rsidRDefault="00AE03C4"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A85" w14:textId="77777777" w:rsidR="00AE03C4" w:rsidRPr="00AD47BC" w:rsidDel="00D70F7B" w:rsidRDefault="00AE03C4" w:rsidP="005B4F2E">
            <w:pPr>
              <w:rPr>
                <w:szCs w:val="22"/>
              </w:rPr>
            </w:pPr>
            <w:r w:rsidRPr="00AD47BC">
              <w:rPr>
                <w:szCs w:val="22"/>
              </w:rPr>
              <w:t>motnje demielinizacije (centralne in periferne), disgevzija</w:t>
            </w:r>
          </w:p>
        </w:tc>
      </w:tr>
      <w:tr w:rsidR="00E02AFB" w:rsidRPr="00AD47BC" w14:paraId="2E2B1A89" w14:textId="77777777" w:rsidTr="006C0F55">
        <w:trPr>
          <w:cantSplit/>
          <w:jc w:val="center"/>
        </w:trPr>
        <w:tc>
          <w:tcPr>
            <w:tcW w:w="1884" w:type="pct"/>
            <w:tcBorders>
              <w:top w:val="nil"/>
              <w:left w:val="single" w:sz="4" w:space="0" w:color="auto"/>
              <w:bottom w:val="nil"/>
              <w:right w:val="nil"/>
            </w:tcBorders>
          </w:tcPr>
          <w:p w14:paraId="2E2B1A87" w14:textId="77777777" w:rsidR="00E02AFB" w:rsidRPr="00AD47BC" w:rsidRDefault="00E02AFB" w:rsidP="006C0F55">
            <w:pPr>
              <w:keepNext/>
              <w:rPr>
                <w:szCs w:val="22"/>
              </w:rPr>
            </w:pPr>
            <w:r w:rsidRPr="00AD47BC">
              <w:rPr>
                <w:szCs w:val="22"/>
              </w:rPr>
              <w:t>Očesne bolezni</w:t>
            </w:r>
          </w:p>
        </w:tc>
        <w:tc>
          <w:tcPr>
            <w:tcW w:w="3116" w:type="pct"/>
            <w:tcBorders>
              <w:top w:val="nil"/>
              <w:left w:val="nil"/>
              <w:bottom w:val="nil"/>
              <w:right w:val="single" w:sz="4" w:space="0" w:color="auto"/>
            </w:tcBorders>
          </w:tcPr>
          <w:p w14:paraId="2E2B1A88" w14:textId="77777777" w:rsidR="00E02AFB" w:rsidRPr="00AD47BC" w:rsidRDefault="00E02AFB" w:rsidP="006C0F55">
            <w:pPr>
              <w:keepNext/>
              <w:rPr>
                <w:szCs w:val="22"/>
              </w:rPr>
            </w:pPr>
          </w:p>
        </w:tc>
      </w:tr>
      <w:tr w:rsidR="00E02AFB" w:rsidRPr="00AD47BC" w14:paraId="2E2B1A8C" w14:textId="77777777" w:rsidTr="006C0F55">
        <w:trPr>
          <w:cantSplit/>
          <w:jc w:val="center"/>
        </w:trPr>
        <w:tc>
          <w:tcPr>
            <w:tcW w:w="1884" w:type="pct"/>
            <w:tcBorders>
              <w:top w:val="nil"/>
              <w:left w:val="single" w:sz="4" w:space="0" w:color="auto"/>
              <w:bottom w:val="single" w:sz="4" w:space="0" w:color="auto"/>
              <w:right w:val="nil"/>
            </w:tcBorders>
          </w:tcPr>
          <w:p w14:paraId="2E2B1A8A" w14:textId="77777777" w:rsidR="00E02AFB" w:rsidRPr="00AD47BC" w:rsidRDefault="00E02AFB" w:rsidP="005B4F2E">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A8B" w14:textId="77777777" w:rsidR="00E02AFB" w:rsidRPr="00AD47BC" w:rsidRDefault="00E02AFB" w:rsidP="005B4F2E">
            <w:pPr>
              <w:rPr>
                <w:szCs w:val="22"/>
              </w:rPr>
            </w:pPr>
            <w:r w:rsidRPr="00AD47BC">
              <w:rPr>
                <w:szCs w:val="22"/>
              </w:rPr>
              <w:t>motnje vida (npr. zamegljen vid in zmanjšana ostrina vida), konjunktivitis, očesne alergije (na primer pruritus in draženje)</w:t>
            </w:r>
          </w:p>
        </w:tc>
      </w:tr>
      <w:tr w:rsidR="00E02AFB" w:rsidRPr="00AD47BC" w14:paraId="2E2B1A8F" w14:textId="77777777" w:rsidTr="006C0F55">
        <w:trPr>
          <w:cantSplit/>
          <w:jc w:val="center"/>
        </w:trPr>
        <w:tc>
          <w:tcPr>
            <w:tcW w:w="1884" w:type="pct"/>
            <w:tcBorders>
              <w:top w:val="nil"/>
              <w:left w:val="single" w:sz="4" w:space="0" w:color="auto"/>
              <w:bottom w:val="nil"/>
              <w:right w:val="nil"/>
            </w:tcBorders>
          </w:tcPr>
          <w:p w14:paraId="2E2B1A8D" w14:textId="77777777" w:rsidR="00E02AFB" w:rsidRPr="00AD47BC" w:rsidRDefault="00E02AFB" w:rsidP="006C0F55">
            <w:pPr>
              <w:keepNext/>
              <w:rPr>
                <w:szCs w:val="22"/>
              </w:rPr>
            </w:pPr>
            <w:r w:rsidRPr="00AD47BC">
              <w:rPr>
                <w:szCs w:val="22"/>
              </w:rPr>
              <w:t>Srčne bolezni</w:t>
            </w:r>
          </w:p>
        </w:tc>
        <w:tc>
          <w:tcPr>
            <w:tcW w:w="3116" w:type="pct"/>
            <w:tcBorders>
              <w:top w:val="nil"/>
              <w:left w:val="nil"/>
              <w:bottom w:val="nil"/>
              <w:right w:val="single" w:sz="4" w:space="0" w:color="auto"/>
            </w:tcBorders>
          </w:tcPr>
          <w:p w14:paraId="2E2B1A8E" w14:textId="77777777" w:rsidR="00E02AFB" w:rsidRPr="00AD47BC" w:rsidRDefault="00E02AFB" w:rsidP="006C0F55">
            <w:pPr>
              <w:keepNext/>
              <w:rPr>
                <w:szCs w:val="22"/>
              </w:rPr>
            </w:pPr>
          </w:p>
        </w:tc>
      </w:tr>
      <w:tr w:rsidR="00E02AFB" w:rsidRPr="00AD47BC" w14:paraId="2E2B1A92" w14:textId="77777777" w:rsidTr="006C0F55">
        <w:trPr>
          <w:cantSplit/>
          <w:jc w:val="center"/>
        </w:trPr>
        <w:tc>
          <w:tcPr>
            <w:tcW w:w="1884" w:type="pct"/>
            <w:tcBorders>
              <w:top w:val="nil"/>
              <w:left w:val="single" w:sz="4" w:space="0" w:color="auto"/>
              <w:bottom w:val="nil"/>
              <w:right w:val="nil"/>
            </w:tcBorders>
          </w:tcPr>
          <w:p w14:paraId="2E2B1A90" w14:textId="77777777" w:rsidR="00E02AFB" w:rsidRPr="00AD47BC" w:rsidRDefault="00E02AFB" w:rsidP="005B4F2E">
            <w:pPr>
              <w:jc w:val="right"/>
              <w:rPr>
                <w:szCs w:val="22"/>
              </w:rPr>
            </w:pPr>
            <w:r w:rsidRPr="00AD47BC">
              <w:rPr>
                <w:szCs w:val="22"/>
              </w:rPr>
              <w:t>Občasni:</w:t>
            </w:r>
          </w:p>
        </w:tc>
        <w:tc>
          <w:tcPr>
            <w:tcW w:w="3116" w:type="pct"/>
            <w:tcBorders>
              <w:top w:val="nil"/>
              <w:left w:val="nil"/>
              <w:bottom w:val="nil"/>
              <w:right w:val="single" w:sz="4" w:space="0" w:color="auto"/>
            </w:tcBorders>
          </w:tcPr>
          <w:p w14:paraId="2E2B1A91" w14:textId="77777777" w:rsidR="00E02AFB" w:rsidRPr="00AD47BC" w:rsidRDefault="00E02AFB" w:rsidP="005B4F2E">
            <w:pPr>
              <w:rPr>
                <w:szCs w:val="22"/>
              </w:rPr>
            </w:pPr>
            <w:r w:rsidRPr="00AD47BC">
              <w:rPr>
                <w:szCs w:val="22"/>
              </w:rPr>
              <w:t>aritmija, ishemična bolezen koronarnih arterij</w:t>
            </w:r>
          </w:p>
        </w:tc>
      </w:tr>
      <w:tr w:rsidR="00AE03C4" w:rsidRPr="00AD47BC" w14:paraId="2E2B1A95" w14:textId="77777777" w:rsidTr="006C0F55">
        <w:trPr>
          <w:cantSplit/>
          <w:jc w:val="center"/>
        </w:trPr>
        <w:tc>
          <w:tcPr>
            <w:tcW w:w="1884" w:type="pct"/>
            <w:tcBorders>
              <w:top w:val="nil"/>
              <w:left w:val="single" w:sz="4" w:space="0" w:color="auto"/>
              <w:bottom w:val="single" w:sz="4" w:space="0" w:color="auto"/>
              <w:right w:val="nil"/>
            </w:tcBorders>
          </w:tcPr>
          <w:p w14:paraId="2E2B1A93" w14:textId="77777777" w:rsidR="00AE03C4" w:rsidRPr="00AD47BC" w:rsidRDefault="00AE03C4"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A94" w14:textId="77777777" w:rsidR="00AE03C4" w:rsidRPr="00AD47BC" w:rsidDel="00D70F7B" w:rsidRDefault="00AE03C4" w:rsidP="005B4F2E">
            <w:pPr>
              <w:rPr>
                <w:szCs w:val="22"/>
              </w:rPr>
            </w:pPr>
            <w:r w:rsidRPr="00AD47BC">
              <w:rPr>
                <w:szCs w:val="22"/>
              </w:rPr>
              <w:t>kongestivno srčno popuščanje (novonastalo ali poslabšanje obstoječega)</w:t>
            </w:r>
          </w:p>
        </w:tc>
      </w:tr>
      <w:tr w:rsidR="00E02AFB" w:rsidRPr="00AD47BC" w14:paraId="2E2B1A98" w14:textId="77777777" w:rsidTr="006C0F55">
        <w:trPr>
          <w:cantSplit/>
          <w:jc w:val="center"/>
        </w:trPr>
        <w:tc>
          <w:tcPr>
            <w:tcW w:w="1884" w:type="pct"/>
            <w:tcBorders>
              <w:top w:val="single" w:sz="4" w:space="0" w:color="auto"/>
              <w:left w:val="single" w:sz="4" w:space="0" w:color="auto"/>
              <w:bottom w:val="nil"/>
              <w:right w:val="nil"/>
            </w:tcBorders>
          </w:tcPr>
          <w:p w14:paraId="2E2B1A96" w14:textId="77777777" w:rsidR="00E02AFB" w:rsidRPr="00AD47BC" w:rsidRDefault="00E02AFB" w:rsidP="006C0F55">
            <w:pPr>
              <w:keepNext/>
              <w:rPr>
                <w:szCs w:val="22"/>
              </w:rPr>
            </w:pPr>
            <w:r w:rsidRPr="00AD47BC">
              <w:rPr>
                <w:szCs w:val="22"/>
              </w:rPr>
              <w:lastRenderedPageBreak/>
              <w:t>Žilne bolezni</w:t>
            </w:r>
          </w:p>
        </w:tc>
        <w:tc>
          <w:tcPr>
            <w:tcW w:w="3116" w:type="pct"/>
            <w:tcBorders>
              <w:top w:val="single" w:sz="4" w:space="0" w:color="auto"/>
              <w:left w:val="nil"/>
              <w:bottom w:val="nil"/>
              <w:right w:val="single" w:sz="4" w:space="0" w:color="auto"/>
            </w:tcBorders>
          </w:tcPr>
          <w:p w14:paraId="2E2B1A97" w14:textId="77777777" w:rsidR="00E02AFB" w:rsidRPr="00AD47BC" w:rsidRDefault="00E02AFB" w:rsidP="006C0F55">
            <w:pPr>
              <w:keepNext/>
              <w:rPr>
                <w:szCs w:val="22"/>
              </w:rPr>
            </w:pPr>
          </w:p>
        </w:tc>
      </w:tr>
      <w:tr w:rsidR="00E02AFB" w:rsidRPr="00AD47BC" w14:paraId="2E2B1A9B" w14:textId="77777777" w:rsidTr="006C0F55">
        <w:trPr>
          <w:cantSplit/>
          <w:jc w:val="center"/>
        </w:trPr>
        <w:tc>
          <w:tcPr>
            <w:tcW w:w="1884" w:type="pct"/>
            <w:tcBorders>
              <w:top w:val="nil"/>
              <w:left w:val="single" w:sz="4" w:space="0" w:color="auto"/>
              <w:bottom w:val="nil"/>
              <w:right w:val="nil"/>
            </w:tcBorders>
          </w:tcPr>
          <w:p w14:paraId="2E2B1A99" w14:textId="77777777" w:rsidR="00E02AFB" w:rsidRPr="00AD47BC" w:rsidRDefault="00E02AFB"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A9A" w14:textId="77777777" w:rsidR="00E02AFB" w:rsidRPr="00AD47BC" w:rsidRDefault="00E02AFB" w:rsidP="005B4F2E">
            <w:pPr>
              <w:rPr>
                <w:szCs w:val="22"/>
              </w:rPr>
            </w:pPr>
            <w:r w:rsidRPr="00AD47BC">
              <w:rPr>
                <w:szCs w:val="22"/>
              </w:rPr>
              <w:t>hipertenzija</w:t>
            </w:r>
          </w:p>
        </w:tc>
      </w:tr>
      <w:tr w:rsidR="00E02AFB" w:rsidRPr="00AD47BC" w14:paraId="2E2B1A9E" w14:textId="77777777" w:rsidTr="006C0F55">
        <w:trPr>
          <w:cantSplit/>
          <w:jc w:val="center"/>
        </w:trPr>
        <w:tc>
          <w:tcPr>
            <w:tcW w:w="1884" w:type="pct"/>
            <w:tcBorders>
              <w:top w:val="nil"/>
              <w:left w:val="single" w:sz="4" w:space="0" w:color="auto"/>
              <w:bottom w:val="nil"/>
              <w:right w:val="nil"/>
            </w:tcBorders>
          </w:tcPr>
          <w:p w14:paraId="2E2B1A9C" w14:textId="77777777" w:rsidR="00E02AFB" w:rsidRPr="00AD47BC" w:rsidRDefault="00E02AFB" w:rsidP="005B4F2E">
            <w:pPr>
              <w:jc w:val="right"/>
              <w:rPr>
                <w:szCs w:val="22"/>
              </w:rPr>
            </w:pPr>
            <w:r w:rsidRPr="00AD47BC">
              <w:rPr>
                <w:szCs w:val="22"/>
              </w:rPr>
              <w:t>Občasni:</w:t>
            </w:r>
          </w:p>
        </w:tc>
        <w:tc>
          <w:tcPr>
            <w:tcW w:w="3116" w:type="pct"/>
            <w:tcBorders>
              <w:top w:val="nil"/>
              <w:left w:val="nil"/>
              <w:bottom w:val="nil"/>
              <w:right w:val="single" w:sz="4" w:space="0" w:color="auto"/>
            </w:tcBorders>
          </w:tcPr>
          <w:p w14:paraId="2E2B1A9D" w14:textId="77777777" w:rsidR="00E02AFB" w:rsidRPr="00AD47BC" w:rsidRDefault="00E02AFB" w:rsidP="005B4F2E">
            <w:pPr>
              <w:rPr>
                <w:szCs w:val="22"/>
              </w:rPr>
            </w:pPr>
            <w:r w:rsidRPr="00AD47BC">
              <w:rPr>
                <w:szCs w:val="22"/>
              </w:rPr>
              <w:t>tromboza (npr. globoka venska tromboza in aortna tromboza), vročinski oblivi</w:t>
            </w:r>
          </w:p>
        </w:tc>
      </w:tr>
      <w:tr w:rsidR="00AE03C4" w:rsidRPr="00AD47BC" w14:paraId="2E2B1AA1" w14:textId="77777777" w:rsidTr="006C0F55">
        <w:trPr>
          <w:cantSplit/>
          <w:jc w:val="center"/>
        </w:trPr>
        <w:tc>
          <w:tcPr>
            <w:tcW w:w="1884" w:type="pct"/>
            <w:tcBorders>
              <w:top w:val="nil"/>
              <w:left w:val="single" w:sz="4" w:space="0" w:color="auto"/>
              <w:bottom w:val="single" w:sz="4" w:space="0" w:color="auto"/>
              <w:right w:val="nil"/>
            </w:tcBorders>
          </w:tcPr>
          <w:p w14:paraId="2E2B1A9F" w14:textId="77777777" w:rsidR="00AE03C4" w:rsidRPr="00AD47BC" w:rsidRDefault="00AE03C4"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AA0" w14:textId="77777777" w:rsidR="00AE03C4" w:rsidRPr="00AD47BC" w:rsidRDefault="00AE03C4" w:rsidP="005B4F2E">
            <w:pPr>
              <w:rPr>
                <w:szCs w:val="22"/>
              </w:rPr>
            </w:pPr>
            <w:r w:rsidRPr="00AD47BC">
              <w:rPr>
                <w:szCs w:val="22"/>
              </w:rPr>
              <w:t>Raynaudov fenomen</w:t>
            </w:r>
          </w:p>
        </w:tc>
      </w:tr>
      <w:tr w:rsidR="00E02AFB" w:rsidRPr="00AD47BC" w14:paraId="2E2B1AA4" w14:textId="77777777" w:rsidTr="006C0F55">
        <w:trPr>
          <w:cantSplit/>
          <w:jc w:val="center"/>
        </w:trPr>
        <w:tc>
          <w:tcPr>
            <w:tcW w:w="1884" w:type="pct"/>
            <w:tcBorders>
              <w:top w:val="single" w:sz="4" w:space="0" w:color="auto"/>
              <w:left w:val="single" w:sz="4" w:space="0" w:color="auto"/>
              <w:bottom w:val="nil"/>
              <w:right w:val="nil"/>
            </w:tcBorders>
          </w:tcPr>
          <w:p w14:paraId="2E2B1AA2" w14:textId="77777777" w:rsidR="00E02AFB" w:rsidRPr="00AD47BC" w:rsidRDefault="00E02AFB" w:rsidP="006C0F55">
            <w:pPr>
              <w:keepNext/>
              <w:rPr>
                <w:szCs w:val="22"/>
              </w:rPr>
            </w:pPr>
            <w:r w:rsidRPr="00AD47BC">
              <w:t>Bolezni dihal, prsnega koša in mediastinalnega prostora</w:t>
            </w:r>
            <w:r w:rsidRPr="00AD47BC">
              <w:rPr>
                <w:szCs w:val="22"/>
              </w:rPr>
              <w:t xml:space="preserve"> </w:t>
            </w:r>
          </w:p>
        </w:tc>
        <w:tc>
          <w:tcPr>
            <w:tcW w:w="3116" w:type="pct"/>
            <w:tcBorders>
              <w:top w:val="single" w:sz="4" w:space="0" w:color="auto"/>
              <w:left w:val="nil"/>
              <w:bottom w:val="nil"/>
              <w:right w:val="single" w:sz="4" w:space="0" w:color="auto"/>
            </w:tcBorders>
          </w:tcPr>
          <w:p w14:paraId="2E2B1AA3" w14:textId="77777777" w:rsidR="00E02AFB" w:rsidRPr="00AD47BC" w:rsidRDefault="00E02AFB" w:rsidP="006C0F55">
            <w:pPr>
              <w:keepNext/>
              <w:rPr>
                <w:szCs w:val="22"/>
              </w:rPr>
            </w:pPr>
          </w:p>
        </w:tc>
      </w:tr>
      <w:tr w:rsidR="00E02AFB" w:rsidRPr="00AD47BC" w14:paraId="2E2B1AA7" w14:textId="77777777" w:rsidTr="006C0F55">
        <w:trPr>
          <w:cantSplit/>
          <w:jc w:val="center"/>
        </w:trPr>
        <w:tc>
          <w:tcPr>
            <w:tcW w:w="1884" w:type="pct"/>
            <w:tcBorders>
              <w:top w:val="nil"/>
              <w:left w:val="single" w:sz="4" w:space="0" w:color="auto"/>
              <w:bottom w:val="nil"/>
              <w:right w:val="nil"/>
            </w:tcBorders>
          </w:tcPr>
          <w:p w14:paraId="2E2B1AA5" w14:textId="77777777" w:rsidR="00E02AFB" w:rsidRPr="00AD47BC" w:rsidRDefault="00E02AFB"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AA6" w14:textId="77777777" w:rsidR="00E02AFB" w:rsidRPr="00AD47BC" w:rsidRDefault="00E02AFB" w:rsidP="005B4F2E">
            <w:pPr>
              <w:rPr>
                <w:szCs w:val="22"/>
              </w:rPr>
            </w:pPr>
            <w:r w:rsidRPr="00AD47BC">
              <w:rPr>
                <w:szCs w:val="22"/>
              </w:rPr>
              <w:t>astma in sorodni simptomi (npr. piskanje v pljučih in hiperaktivnost bronhijev)</w:t>
            </w:r>
          </w:p>
        </w:tc>
      </w:tr>
      <w:tr w:rsidR="00AE03C4" w:rsidRPr="00AD47BC" w14:paraId="2E2B1AAA" w14:textId="77777777" w:rsidTr="006C0F55">
        <w:trPr>
          <w:cantSplit/>
          <w:jc w:val="center"/>
        </w:trPr>
        <w:tc>
          <w:tcPr>
            <w:tcW w:w="1884" w:type="pct"/>
            <w:tcBorders>
              <w:top w:val="nil"/>
              <w:left w:val="single" w:sz="4" w:space="0" w:color="auto"/>
              <w:bottom w:val="nil"/>
              <w:right w:val="nil"/>
            </w:tcBorders>
          </w:tcPr>
          <w:p w14:paraId="2E2B1AA8" w14:textId="77777777" w:rsidR="00AE03C4" w:rsidRPr="00AD47BC" w:rsidRDefault="00AE03C4" w:rsidP="005B4F2E">
            <w:pPr>
              <w:jc w:val="right"/>
              <w:rPr>
                <w:szCs w:val="22"/>
              </w:rPr>
            </w:pPr>
            <w:r w:rsidRPr="00AD47BC">
              <w:rPr>
                <w:szCs w:val="22"/>
              </w:rPr>
              <w:t>Občasni:</w:t>
            </w:r>
          </w:p>
        </w:tc>
        <w:tc>
          <w:tcPr>
            <w:tcW w:w="3116" w:type="pct"/>
            <w:tcBorders>
              <w:top w:val="nil"/>
              <w:left w:val="nil"/>
              <w:bottom w:val="nil"/>
              <w:right w:val="single" w:sz="4" w:space="0" w:color="auto"/>
            </w:tcBorders>
          </w:tcPr>
          <w:p w14:paraId="2E2B1AA9" w14:textId="77777777" w:rsidR="00AE03C4" w:rsidRPr="00AD47BC" w:rsidRDefault="00AE03C4" w:rsidP="005B4F2E">
            <w:pPr>
              <w:rPr>
                <w:szCs w:val="22"/>
              </w:rPr>
            </w:pPr>
            <w:r w:rsidRPr="00AD47BC">
              <w:rPr>
                <w:szCs w:val="22"/>
              </w:rPr>
              <w:t>intersticijska pljučna bolezen</w:t>
            </w:r>
          </w:p>
        </w:tc>
      </w:tr>
      <w:tr w:rsidR="00E02AFB" w:rsidRPr="00AD47BC" w14:paraId="2E2B1AAD" w14:textId="77777777" w:rsidTr="006C0F55">
        <w:trPr>
          <w:cantSplit/>
          <w:jc w:val="center"/>
        </w:trPr>
        <w:tc>
          <w:tcPr>
            <w:tcW w:w="1884" w:type="pct"/>
            <w:tcBorders>
              <w:top w:val="single" w:sz="4" w:space="0" w:color="auto"/>
              <w:left w:val="single" w:sz="4" w:space="0" w:color="auto"/>
              <w:bottom w:val="nil"/>
              <w:right w:val="nil"/>
            </w:tcBorders>
          </w:tcPr>
          <w:p w14:paraId="2E2B1AAB" w14:textId="77777777" w:rsidR="00E02AFB" w:rsidRPr="00AD47BC" w:rsidRDefault="00E02AFB" w:rsidP="006C0F55">
            <w:pPr>
              <w:keepNext/>
              <w:rPr>
                <w:szCs w:val="22"/>
              </w:rPr>
            </w:pPr>
            <w:r w:rsidRPr="00AD47BC">
              <w:t>Bolezni prebavil</w:t>
            </w:r>
          </w:p>
        </w:tc>
        <w:tc>
          <w:tcPr>
            <w:tcW w:w="3116" w:type="pct"/>
            <w:tcBorders>
              <w:top w:val="single" w:sz="4" w:space="0" w:color="auto"/>
              <w:left w:val="nil"/>
              <w:bottom w:val="nil"/>
              <w:right w:val="single" w:sz="4" w:space="0" w:color="auto"/>
            </w:tcBorders>
          </w:tcPr>
          <w:p w14:paraId="2E2B1AAC" w14:textId="77777777" w:rsidR="00E02AFB" w:rsidRPr="00AD47BC" w:rsidRDefault="00E02AFB" w:rsidP="006C0F55">
            <w:pPr>
              <w:keepNext/>
              <w:rPr>
                <w:szCs w:val="22"/>
              </w:rPr>
            </w:pPr>
          </w:p>
        </w:tc>
      </w:tr>
      <w:tr w:rsidR="00E02AFB" w:rsidRPr="00AD47BC" w14:paraId="2E2B1AB0" w14:textId="77777777" w:rsidTr="006C0F55">
        <w:trPr>
          <w:cantSplit/>
          <w:jc w:val="center"/>
        </w:trPr>
        <w:tc>
          <w:tcPr>
            <w:tcW w:w="1884" w:type="pct"/>
            <w:tcBorders>
              <w:top w:val="nil"/>
              <w:left w:val="single" w:sz="4" w:space="0" w:color="auto"/>
              <w:bottom w:val="nil"/>
              <w:right w:val="nil"/>
            </w:tcBorders>
          </w:tcPr>
          <w:p w14:paraId="2E2B1AAE" w14:textId="77777777" w:rsidR="00E02AFB" w:rsidRPr="00AD47BC" w:rsidRDefault="00E02AFB"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AAF" w14:textId="77777777" w:rsidR="00E02AFB" w:rsidRPr="00AD47BC" w:rsidRDefault="00E02AFB" w:rsidP="005B4F2E">
            <w:pPr>
              <w:rPr>
                <w:szCs w:val="22"/>
              </w:rPr>
            </w:pPr>
            <w:r w:rsidRPr="00AD47BC">
              <w:rPr>
                <w:szCs w:val="22"/>
              </w:rPr>
              <w:t>dispepsija, bolečine v prebavilih in trebuhu, navzea, vnetne bolezni prebavil (npr. gastritis in kolitis), stomatitis</w:t>
            </w:r>
          </w:p>
        </w:tc>
      </w:tr>
      <w:tr w:rsidR="00E02AFB" w:rsidRPr="00AD47BC" w14:paraId="2E2B1AB3" w14:textId="77777777" w:rsidTr="006C0F55">
        <w:trPr>
          <w:cantSplit/>
          <w:jc w:val="center"/>
        </w:trPr>
        <w:tc>
          <w:tcPr>
            <w:tcW w:w="1884" w:type="pct"/>
            <w:tcBorders>
              <w:top w:val="nil"/>
              <w:left w:val="single" w:sz="4" w:space="0" w:color="auto"/>
              <w:bottom w:val="single" w:sz="4" w:space="0" w:color="auto"/>
              <w:right w:val="nil"/>
            </w:tcBorders>
          </w:tcPr>
          <w:p w14:paraId="2E2B1AB1" w14:textId="77777777" w:rsidR="00E02AFB" w:rsidRPr="00AD47BC" w:rsidRDefault="00E02AFB" w:rsidP="005B4F2E">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AB2" w14:textId="77777777" w:rsidR="00E02AFB" w:rsidRPr="00AD47BC" w:rsidRDefault="00E02AFB" w:rsidP="005B4F2E">
            <w:pPr>
              <w:rPr>
                <w:szCs w:val="22"/>
              </w:rPr>
            </w:pPr>
            <w:r w:rsidRPr="00AD47BC">
              <w:rPr>
                <w:szCs w:val="22"/>
              </w:rPr>
              <w:t>zaprtost, gastro</w:t>
            </w:r>
            <w:r w:rsidRPr="00AD47BC">
              <w:rPr>
                <w:szCs w:val="22"/>
              </w:rPr>
              <w:noBreakHyphen/>
              <w:t>ezofagealna refluksna bolezen</w:t>
            </w:r>
          </w:p>
        </w:tc>
      </w:tr>
      <w:tr w:rsidR="00E02AFB" w:rsidRPr="00AD47BC" w14:paraId="2E2B1AB6" w14:textId="77777777" w:rsidTr="006C0F55">
        <w:trPr>
          <w:cantSplit/>
          <w:jc w:val="center"/>
        </w:trPr>
        <w:tc>
          <w:tcPr>
            <w:tcW w:w="1884" w:type="pct"/>
            <w:tcBorders>
              <w:top w:val="single" w:sz="4" w:space="0" w:color="auto"/>
              <w:left w:val="single" w:sz="4" w:space="0" w:color="auto"/>
              <w:bottom w:val="nil"/>
              <w:right w:val="nil"/>
            </w:tcBorders>
          </w:tcPr>
          <w:p w14:paraId="2E2B1AB4" w14:textId="77777777" w:rsidR="00E02AFB" w:rsidRPr="00AD47BC" w:rsidRDefault="00E02AFB" w:rsidP="006C0F55">
            <w:pPr>
              <w:keepNext/>
              <w:rPr>
                <w:szCs w:val="22"/>
              </w:rPr>
            </w:pPr>
            <w:r w:rsidRPr="00AD47BC">
              <w:t>Bolezni jeter, žolčnika in žolčevodov</w:t>
            </w:r>
            <w:r w:rsidRPr="00AD47BC">
              <w:rPr>
                <w:szCs w:val="22"/>
              </w:rPr>
              <w:t xml:space="preserve"> </w:t>
            </w:r>
          </w:p>
        </w:tc>
        <w:tc>
          <w:tcPr>
            <w:tcW w:w="3116" w:type="pct"/>
            <w:tcBorders>
              <w:top w:val="single" w:sz="4" w:space="0" w:color="auto"/>
              <w:left w:val="nil"/>
              <w:bottom w:val="nil"/>
              <w:right w:val="single" w:sz="4" w:space="0" w:color="auto"/>
            </w:tcBorders>
          </w:tcPr>
          <w:p w14:paraId="2E2B1AB5" w14:textId="77777777" w:rsidR="00E02AFB" w:rsidRPr="00AD47BC" w:rsidRDefault="00E02AFB" w:rsidP="006C0F55">
            <w:pPr>
              <w:keepNext/>
              <w:rPr>
                <w:szCs w:val="22"/>
              </w:rPr>
            </w:pPr>
          </w:p>
        </w:tc>
      </w:tr>
      <w:tr w:rsidR="00E02AFB" w:rsidRPr="00AD47BC" w14:paraId="2E2B1AB9" w14:textId="77777777" w:rsidTr="006C0F55">
        <w:trPr>
          <w:cantSplit/>
          <w:jc w:val="center"/>
        </w:trPr>
        <w:tc>
          <w:tcPr>
            <w:tcW w:w="1884" w:type="pct"/>
            <w:tcBorders>
              <w:top w:val="nil"/>
              <w:left w:val="single" w:sz="4" w:space="0" w:color="auto"/>
              <w:bottom w:val="nil"/>
              <w:right w:val="nil"/>
            </w:tcBorders>
          </w:tcPr>
          <w:p w14:paraId="2E2B1AB7" w14:textId="77777777" w:rsidR="00E02AFB" w:rsidRPr="00AD47BC" w:rsidRDefault="00E02AFB"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AB8" w14:textId="77777777" w:rsidR="00E02AFB" w:rsidRPr="00AD47BC" w:rsidRDefault="00E02AFB" w:rsidP="005B4F2E">
            <w:pPr>
              <w:rPr>
                <w:szCs w:val="22"/>
              </w:rPr>
            </w:pPr>
            <w:r w:rsidRPr="00AD47BC">
              <w:rPr>
                <w:szCs w:val="22"/>
              </w:rPr>
              <w:t>zvišana vrednost alaninaminotransferaze, zvišana vrednost aspartataminotransferaze</w:t>
            </w:r>
          </w:p>
        </w:tc>
      </w:tr>
      <w:tr w:rsidR="00E02AFB" w:rsidRPr="00AD47BC" w14:paraId="2E2B1ABC" w14:textId="77777777" w:rsidTr="006C0F55">
        <w:trPr>
          <w:cantSplit/>
          <w:jc w:val="center"/>
        </w:trPr>
        <w:tc>
          <w:tcPr>
            <w:tcW w:w="1884" w:type="pct"/>
            <w:tcBorders>
              <w:top w:val="nil"/>
              <w:left w:val="single" w:sz="4" w:space="0" w:color="auto"/>
              <w:bottom w:val="single" w:sz="4" w:space="0" w:color="auto"/>
              <w:right w:val="nil"/>
            </w:tcBorders>
          </w:tcPr>
          <w:p w14:paraId="2E2B1ABA" w14:textId="77777777" w:rsidR="00E02AFB" w:rsidRPr="00AD47BC" w:rsidRDefault="00E02AFB" w:rsidP="005B4F2E">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ABB" w14:textId="77777777" w:rsidR="00E02AFB" w:rsidRPr="00AD47BC" w:rsidRDefault="00E02AFB" w:rsidP="005B4F2E">
            <w:pPr>
              <w:rPr>
                <w:szCs w:val="22"/>
              </w:rPr>
            </w:pPr>
            <w:r w:rsidRPr="00AD47BC">
              <w:rPr>
                <w:szCs w:val="22"/>
              </w:rPr>
              <w:t>holelitiaza, jetrne bolezni</w:t>
            </w:r>
          </w:p>
        </w:tc>
      </w:tr>
      <w:tr w:rsidR="00E02AFB" w:rsidRPr="00AD47BC" w14:paraId="2E2B1ABF" w14:textId="77777777" w:rsidTr="006C0F55">
        <w:trPr>
          <w:cantSplit/>
          <w:jc w:val="center"/>
        </w:trPr>
        <w:tc>
          <w:tcPr>
            <w:tcW w:w="1884" w:type="pct"/>
            <w:tcBorders>
              <w:top w:val="single" w:sz="4" w:space="0" w:color="auto"/>
              <w:left w:val="single" w:sz="4" w:space="0" w:color="auto"/>
              <w:bottom w:val="nil"/>
              <w:right w:val="nil"/>
            </w:tcBorders>
          </w:tcPr>
          <w:p w14:paraId="2E2B1ABD" w14:textId="77777777" w:rsidR="00E02AFB" w:rsidRPr="00AD47BC" w:rsidRDefault="00E02AFB" w:rsidP="006C0F55">
            <w:pPr>
              <w:keepNext/>
              <w:rPr>
                <w:szCs w:val="22"/>
              </w:rPr>
            </w:pPr>
            <w:r w:rsidRPr="00AD47BC">
              <w:t>Bolezni kože in podkožja</w:t>
            </w:r>
          </w:p>
        </w:tc>
        <w:tc>
          <w:tcPr>
            <w:tcW w:w="3116" w:type="pct"/>
            <w:tcBorders>
              <w:top w:val="single" w:sz="4" w:space="0" w:color="auto"/>
              <w:left w:val="nil"/>
              <w:bottom w:val="nil"/>
              <w:right w:val="single" w:sz="4" w:space="0" w:color="auto"/>
            </w:tcBorders>
          </w:tcPr>
          <w:p w14:paraId="2E2B1ABE" w14:textId="77777777" w:rsidR="00E02AFB" w:rsidRPr="00AD47BC" w:rsidRDefault="00E02AFB" w:rsidP="006C0F55">
            <w:pPr>
              <w:keepNext/>
              <w:rPr>
                <w:szCs w:val="22"/>
              </w:rPr>
            </w:pPr>
          </w:p>
        </w:tc>
      </w:tr>
      <w:tr w:rsidR="00E02AFB" w:rsidRPr="00AD47BC" w14:paraId="2E2B1AC2" w14:textId="77777777" w:rsidTr="006C0F55">
        <w:trPr>
          <w:cantSplit/>
          <w:jc w:val="center"/>
        </w:trPr>
        <w:tc>
          <w:tcPr>
            <w:tcW w:w="1884" w:type="pct"/>
            <w:tcBorders>
              <w:top w:val="nil"/>
              <w:left w:val="single" w:sz="4" w:space="0" w:color="auto"/>
              <w:bottom w:val="nil"/>
              <w:right w:val="nil"/>
            </w:tcBorders>
          </w:tcPr>
          <w:p w14:paraId="2E2B1AC0" w14:textId="77777777" w:rsidR="00E02AFB" w:rsidRPr="00AD47BC" w:rsidRDefault="00E02AFB"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AC1" w14:textId="77777777" w:rsidR="00E02AFB" w:rsidRPr="00AD47BC" w:rsidRDefault="00E02AFB" w:rsidP="005B4F2E">
            <w:pPr>
              <w:rPr>
                <w:szCs w:val="22"/>
              </w:rPr>
            </w:pPr>
            <w:r w:rsidRPr="00AD47BC">
              <w:rPr>
                <w:szCs w:val="22"/>
              </w:rPr>
              <w:t>pruritus, izpuščaj</w:t>
            </w:r>
            <w:r w:rsidRPr="00AD47BC">
              <w:t xml:space="preserve">, </w:t>
            </w:r>
            <w:r w:rsidRPr="00AD47BC">
              <w:rPr>
                <w:szCs w:val="22"/>
              </w:rPr>
              <w:t>alopecija, dermatitis</w:t>
            </w:r>
          </w:p>
        </w:tc>
      </w:tr>
      <w:tr w:rsidR="00E02AFB" w:rsidRPr="00AD47BC" w14:paraId="2E2B1AC5" w14:textId="77777777" w:rsidTr="003D62D9">
        <w:trPr>
          <w:cantSplit/>
          <w:jc w:val="center"/>
        </w:trPr>
        <w:tc>
          <w:tcPr>
            <w:tcW w:w="1884" w:type="pct"/>
            <w:tcBorders>
              <w:top w:val="nil"/>
              <w:left w:val="single" w:sz="4" w:space="0" w:color="auto"/>
              <w:bottom w:val="nil"/>
              <w:right w:val="nil"/>
            </w:tcBorders>
          </w:tcPr>
          <w:p w14:paraId="2E2B1AC3" w14:textId="77777777" w:rsidR="00E02AFB" w:rsidRPr="00AD47BC" w:rsidRDefault="00E02AFB" w:rsidP="005B4F2E">
            <w:pPr>
              <w:jc w:val="right"/>
              <w:rPr>
                <w:szCs w:val="22"/>
              </w:rPr>
            </w:pPr>
            <w:r w:rsidRPr="00AD47BC">
              <w:rPr>
                <w:szCs w:val="22"/>
              </w:rPr>
              <w:t>Občasni:</w:t>
            </w:r>
          </w:p>
        </w:tc>
        <w:tc>
          <w:tcPr>
            <w:tcW w:w="3116" w:type="pct"/>
            <w:tcBorders>
              <w:top w:val="nil"/>
              <w:left w:val="nil"/>
              <w:bottom w:val="nil"/>
              <w:right w:val="single" w:sz="4" w:space="0" w:color="auto"/>
            </w:tcBorders>
          </w:tcPr>
          <w:p w14:paraId="2E2B1AC4" w14:textId="77777777" w:rsidR="00E02AFB" w:rsidRPr="00AD47BC" w:rsidRDefault="00B0008A" w:rsidP="005B4F2E">
            <w:pPr>
              <w:rPr>
                <w:szCs w:val="22"/>
              </w:rPr>
            </w:pPr>
            <w:r w:rsidRPr="00AD47BC">
              <w:rPr>
                <w:szCs w:val="22"/>
              </w:rPr>
              <w:t xml:space="preserve">bulozne kožne reakcije, </w:t>
            </w:r>
            <w:r w:rsidR="00E02AFB" w:rsidRPr="00AD47BC">
              <w:rPr>
                <w:szCs w:val="22"/>
              </w:rPr>
              <w:t>psoriaza (novonastala ali poslabšanje že obstoječe psoriaze</w:t>
            </w:r>
            <w:r w:rsidR="00DE762F">
              <w:rPr>
                <w:szCs w:val="22"/>
              </w:rPr>
              <w:t>,</w:t>
            </w:r>
            <w:r w:rsidR="00E02AFB" w:rsidRPr="00AD47BC">
              <w:rPr>
                <w:szCs w:val="22"/>
              </w:rPr>
              <w:t xml:space="preserve"> palmarno/plantarna in pustulozna), urtikarija</w:t>
            </w:r>
            <w:r w:rsidR="00E02AFB" w:rsidRPr="00AD47BC">
              <w:t xml:space="preserve"> </w:t>
            </w:r>
          </w:p>
        </w:tc>
      </w:tr>
      <w:tr w:rsidR="00E02AFB" w:rsidRPr="00AD47BC" w14:paraId="2E2B1AC8" w14:textId="77777777" w:rsidTr="003D62D9">
        <w:trPr>
          <w:cantSplit/>
          <w:jc w:val="center"/>
        </w:trPr>
        <w:tc>
          <w:tcPr>
            <w:tcW w:w="1884" w:type="pct"/>
            <w:tcBorders>
              <w:top w:val="nil"/>
              <w:left w:val="single" w:sz="4" w:space="0" w:color="auto"/>
              <w:bottom w:val="nil"/>
              <w:right w:val="nil"/>
            </w:tcBorders>
          </w:tcPr>
          <w:p w14:paraId="2E2B1AC6" w14:textId="77777777" w:rsidR="00E02AFB" w:rsidRPr="00AD47BC" w:rsidRDefault="00E02AFB" w:rsidP="005B4F2E">
            <w:pPr>
              <w:jc w:val="right"/>
              <w:rPr>
                <w:szCs w:val="22"/>
              </w:rPr>
            </w:pPr>
            <w:r w:rsidRPr="00AD47BC">
              <w:rPr>
                <w:szCs w:val="22"/>
              </w:rPr>
              <w:t>Redki:</w:t>
            </w:r>
          </w:p>
        </w:tc>
        <w:tc>
          <w:tcPr>
            <w:tcW w:w="3116" w:type="pct"/>
            <w:tcBorders>
              <w:top w:val="nil"/>
              <w:left w:val="nil"/>
              <w:bottom w:val="nil"/>
              <w:right w:val="single" w:sz="4" w:space="0" w:color="auto"/>
            </w:tcBorders>
          </w:tcPr>
          <w:p w14:paraId="2E2B1AC7" w14:textId="77777777" w:rsidR="00E02AFB" w:rsidRPr="00AD47BC" w:rsidRDefault="00270563" w:rsidP="005B4F2E">
            <w:pPr>
              <w:rPr>
                <w:szCs w:val="22"/>
              </w:rPr>
            </w:pPr>
            <w:r>
              <w:t>lihenoidne reakcije,</w:t>
            </w:r>
            <w:r w:rsidRPr="00AD47BC">
              <w:t xml:space="preserve"> </w:t>
            </w:r>
            <w:r w:rsidR="00E02AFB" w:rsidRPr="00AD47BC">
              <w:t>luščenje kože, vaskulitis (kožni)</w:t>
            </w:r>
          </w:p>
        </w:tc>
      </w:tr>
      <w:tr w:rsidR="00295936" w:rsidRPr="00AD47BC" w14:paraId="7B9E9909" w14:textId="77777777" w:rsidTr="003D62D9">
        <w:trPr>
          <w:cantSplit/>
          <w:jc w:val="center"/>
        </w:trPr>
        <w:tc>
          <w:tcPr>
            <w:tcW w:w="1884" w:type="pct"/>
            <w:tcBorders>
              <w:top w:val="nil"/>
              <w:left w:val="single" w:sz="4" w:space="0" w:color="auto"/>
              <w:bottom w:val="single" w:sz="4" w:space="0" w:color="auto"/>
              <w:right w:val="nil"/>
            </w:tcBorders>
          </w:tcPr>
          <w:p w14:paraId="3E88D6C2" w14:textId="659CDE36" w:rsidR="00295936" w:rsidRPr="00AD47BC" w:rsidRDefault="00295936" w:rsidP="005B4F2E">
            <w:pPr>
              <w:jc w:val="right"/>
              <w:rPr>
                <w:szCs w:val="22"/>
              </w:rPr>
            </w:pPr>
            <w:r>
              <w:rPr>
                <w:szCs w:val="22"/>
              </w:rPr>
              <w:t>Neznana pogostnost:</w:t>
            </w:r>
          </w:p>
        </w:tc>
        <w:tc>
          <w:tcPr>
            <w:tcW w:w="3116" w:type="pct"/>
            <w:tcBorders>
              <w:top w:val="nil"/>
              <w:left w:val="nil"/>
              <w:bottom w:val="single" w:sz="4" w:space="0" w:color="auto"/>
              <w:right w:val="single" w:sz="4" w:space="0" w:color="auto"/>
            </w:tcBorders>
          </w:tcPr>
          <w:p w14:paraId="22A3A932" w14:textId="7857AC73" w:rsidR="00295936" w:rsidRDefault="00295936" w:rsidP="005B4F2E">
            <w:r>
              <w:t>poslabšanje simptomov dermatomiozitisa</w:t>
            </w:r>
          </w:p>
        </w:tc>
      </w:tr>
      <w:tr w:rsidR="00E02AFB" w:rsidRPr="00AD47BC" w14:paraId="2E2B1ACB" w14:textId="77777777" w:rsidTr="006C0F55">
        <w:trPr>
          <w:cantSplit/>
          <w:jc w:val="center"/>
        </w:trPr>
        <w:tc>
          <w:tcPr>
            <w:tcW w:w="1884" w:type="pct"/>
            <w:tcBorders>
              <w:top w:val="nil"/>
              <w:left w:val="single" w:sz="4" w:space="0" w:color="auto"/>
              <w:bottom w:val="nil"/>
              <w:right w:val="nil"/>
            </w:tcBorders>
          </w:tcPr>
          <w:p w14:paraId="2E2B1AC9" w14:textId="77777777" w:rsidR="00E02AFB" w:rsidRPr="00AD47BC" w:rsidRDefault="00E02AFB" w:rsidP="006C0F55">
            <w:pPr>
              <w:keepNext/>
              <w:rPr>
                <w:szCs w:val="22"/>
              </w:rPr>
            </w:pPr>
            <w:r w:rsidRPr="00AD47BC">
              <w:t>Bolezni mišično-skeletnega sistema in vezivnega tkiva</w:t>
            </w:r>
            <w:r w:rsidRPr="00AD47BC">
              <w:rPr>
                <w:szCs w:val="22"/>
              </w:rPr>
              <w:t xml:space="preserve"> </w:t>
            </w:r>
          </w:p>
        </w:tc>
        <w:tc>
          <w:tcPr>
            <w:tcW w:w="3116" w:type="pct"/>
            <w:tcBorders>
              <w:top w:val="nil"/>
              <w:left w:val="nil"/>
              <w:bottom w:val="nil"/>
              <w:right w:val="single" w:sz="4" w:space="0" w:color="auto"/>
            </w:tcBorders>
          </w:tcPr>
          <w:p w14:paraId="2E2B1ACA" w14:textId="77777777" w:rsidR="00E02AFB" w:rsidRPr="00AD47BC" w:rsidRDefault="00E02AFB" w:rsidP="006C0F55">
            <w:pPr>
              <w:keepNext/>
              <w:rPr>
                <w:szCs w:val="22"/>
              </w:rPr>
            </w:pPr>
          </w:p>
        </w:tc>
      </w:tr>
      <w:tr w:rsidR="00E02AFB" w:rsidRPr="00AD47BC" w14:paraId="2E2B1ACE" w14:textId="77777777" w:rsidTr="006C0F55">
        <w:trPr>
          <w:cantSplit/>
          <w:jc w:val="center"/>
        </w:trPr>
        <w:tc>
          <w:tcPr>
            <w:tcW w:w="1884" w:type="pct"/>
            <w:tcBorders>
              <w:top w:val="nil"/>
              <w:left w:val="single" w:sz="4" w:space="0" w:color="auto"/>
              <w:bottom w:val="single" w:sz="4" w:space="0" w:color="auto"/>
              <w:right w:val="nil"/>
            </w:tcBorders>
          </w:tcPr>
          <w:p w14:paraId="2E2B1ACC" w14:textId="77777777" w:rsidR="00E02AFB" w:rsidRPr="00AD47BC" w:rsidRDefault="00E02AFB"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ACD" w14:textId="77777777" w:rsidR="00E02AFB" w:rsidRPr="00AD47BC" w:rsidRDefault="00E02AFB" w:rsidP="005B4F2E">
            <w:pPr>
              <w:rPr>
                <w:szCs w:val="22"/>
              </w:rPr>
            </w:pPr>
            <w:r w:rsidRPr="00AD47BC">
              <w:rPr>
                <w:szCs w:val="22"/>
              </w:rPr>
              <w:t>lupusu podoben sindrom</w:t>
            </w:r>
          </w:p>
        </w:tc>
      </w:tr>
      <w:tr w:rsidR="00E02AFB" w:rsidRPr="00AD47BC" w14:paraId="2E2B1AD1" w14:textId="77777777" w:rsidTr="006C0F55">
        <w:trPr>
          <w:cantSplit/>
          <w:jc w:val="center"/>
        </w:trPr>
        <w:tc>
          <w:tcPr>
            <w:tcW w:w="1884" w:type="pct"/>
            <w:tcBorders>
              <w:top w:val="nil"/>
              <w:left w:val="single" w:sz="4" w:space="0" w:color="auto"/>
              <w:bottom w:val="nil"/>
              <w:right w:val="nil"/>
            </w:tcBorders>
          </w:tcPr>
          <w:p w14:paraId="2E2B1ACF" w14:textId="77777777" w:rsidR="00E02AFB" w:rsidRPr="00AD47BC" w:rsidRDefault="00E02AFB" w:rsidP="005B4F2E">
            <w:pPr>
              <w:keepNext/>
              <w:rPr>
                <w:szCs w:val="22"/>
              </w:rPr>
            </w:pPr>
            <w:r w:rsidRPr="00AD47BC">
              <w:t xml:space="preserve">Bolezni sečil </w:t>
            </w:r>
          </w:p>
        </w:tc>
        <w:tc>
          <w:tcPr>
            <w:tcW w:w="3116" w:type="pct"/>
            <w:tcBorders>
              <w:top w:val="nil"/>
              <w:left w:val="nil"/>
              <w:bottom w:val="nil"/>
              <w:right w:val="single" w:sz="4" w:space="0" w:color="auto"/>
            </w:tcBorders>
          </w:tcPr>
          <w:p w14:paraId="2E2B1AD0" w14:textId="77777777" w:rsidR="00E02AFB" w:rsidRPr="00AD47BC" w:rsidRDefault="00E02AFB" w:rsidP="005B4F2E">
            <w:pPr>
              <w:rPr>
                <w:szCs w:val="22"/>
              </w:rPr>
            </w:pPr>
          </w:p>
        </w:tc>
      </w:tr>
      <w:tr w:rsidR="00E02AFB" w:rsidRPr="00AD47BC" w14:paraId="2E2B1AD4" w14:textId="77777777" w:rsidTr="006C0F55">
        <w:trPr>
          <w:cantSplit/>
          <w:jc w:val="center"/>
        </w:trPr>
        <w:tc>
          <w:tcPr>
            <w:tcW w:w="1884" w:type="pct"/>
            <w:tcBorders>
              <w:top w:val="nil"/>
              <w:left w:val="single" w:sz="4" w:space="0" w:color="auto"/>
              <w:bottom w:val="single" w:sz="4" w:space="0" w:color="auto"/>
              <w:right w:val="nil"/>
            </w:tcBorders>
          </w:tcPr>
          <w:p w14:paraId="2E2B1AD2" w14:textId="77777777" w:rsidR="00E02AFB" w:rsidRPr="00AD47BC" w:rsidRDefault="00E02AFB" w:rsidP="006C0F55">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AD3" w14:textId="77777777" w:rsidR="00E02AFB" w:rsidRPr="00AD47BC" w:rsidRDefault="00E02AFB" w:rsidP="006C0F55">
            <w:pPr>
              <w:rPr>
                <w:szCs w:val="22"/>
              </w:rPr>
            </w:pPr>
            <w:r w:rsidRPr="00AD47BC">
              <w:rPr>
                <w:szCs w:val="22"/>
              </w:rPr>
              <w:t>bolezni sečnega mehurja, bolezni ledvic</w:t>
            </w:r>
          </w:p>
        </w:tc>
      </w:tr>
      <w:tr w:rsidR="00E02AFB" w:rsidRPr="00AD47BC" w14:paraId="2E2B1AD7" w14:textId="77777777" w:rsidTr="006C0F55">
        <w:trPr>
          <w:cantSplit/>
          <w:jc w:val="center"/>
        </w:trPr>
        <w:tc>
          <w:tcPr>
            <w:tcW w:w="1884" w:type="pct"/>
            <w:tcBorders>
              <w:top w:val="single" w:sz="4" w:space="0" w:color="auto"/>
              <w:left w:val="single" w:sz="4" w:space="0" w:color="auto"/>
              <w:bottom w:val="nil"/>
              <w:right w:val="nil"/>
            </w:tcBorders>
          </w:tcPr>
          <w:p w14:paraId="2E2B1AD5" w14:textId="77777777" w:rsidR="00E02AFB" w:rsidRPr="00AD47BC" w:rsidRDefault="00E02AFB" w:rsidP="006C0F55">
            <w:pPr>
              <w:keepNext/>
              <w:rPr>
                <w:szCs w:val="22"/>
              </w:rPr>
            </w:pPr>
            <w:r w:rsidRPr="00AD47BC">
              <w:t>Motnje reprodukcije in dojk</w:t>
            </w:r>
            <w:r w:rsidRPr="00AD47BC">
              <w:rPr>
                <w:szCs w:val="22"/>
              </w:rPr>
              <w:t xml:space="preserve"> </w:t>
            </w:r>
          </w:p>
        </w:tc>
        <w:tc>
          <w:tcPr>
            <w:tcW w:w="3116" w:type="pct"/>
            <w:tcBorders>
              <w:top w:val="single" w:sz="4" w:space="0" w:color="auto"/>
              <w:left w:val="nil"/>
              <w:bottom w:val="nil"/>
              <w:right w:val="single" w:sz="4" w:space="0" w:color="auto"/>
            </w:tcBorders>
          </w:tcPr>
          <w:p w14:paraId="2E2B1AD6" w14:textId="77777777" w:rsidR="00E02AFB" w:rsidRPr="00AD47BC" w:rsidRDefault="00E02AFB" w:rsidP="006C0F55">
            <w:pPr>
              <w:keepNext/>
              <w:rPr>
                <w:szCs w:val="22"/>
              </w:rPr>
            </w:pPr>
          </w:p>
        </w:tc>
      </w:tr>
      <w:tr w:rsidR="00E02AFB" w:rsidRPr="00AD47BC" w14:paraId="2E2B1ADA" w14:textId="77777777" w:rsidTr="006C0F55">
        <w:trPr>
          <w:cantSplit/>
          <w:jc w:val="center"/>
        </w:trPr>
        <w:tc>
          <w:tcPr>
            <w:tcW w:w="1884" w:type="pct"/>
            <w:tcBorders>
              <w:top w:val="nil"/>
              <w:left w:val="single" w:sz="4" w:space="0" w:color="auto"/>
              <w:bottom w:val="single" w:sz="4" w:space="0" w:color="auto"/>
              <w:right w:val="nil"/>
            </w:tcBorders>
          </w:tcPr>
          <w:p w14:paraId="2E2B1AD8" w14:textId="77777777" w:rsidR="00E02AFB" w:rsidRPr="00AD47BC" w:rsidRDefault="00E02AFB" w:rsidP="005B4F2E">
            <w:pPr>
              <w:jc w:val="right"/>
              <w:rPr>
                <w:szCs w:val="22"/>
              </w:rPr>
            </w:pPr>
            <w:r w:rsidRPr="00AD47BC">
              <w:rPr>
                <w:szCs w:val="22"/>
              </w:rPr>
              <w:t>Občasni:</w:t>
            </w:r>
          </w:p>
        </w:tc>
        <w:tc>
          <w:tcPr>
            <w:tcW w:w="3116" w:type="pct"/>
            <w:tcBorders>
              <w:top w:val="nil"/>
              <w:left w:val="nil"/>
              <w:bottom w:val="single" w:sz="4" w:space="0" w:color="auto"/>
              <w:right w:val="single" w:sz="4" w:space="0" w:color="auto"/>
            </w:tcBorders>
          </w:tcPr>
          <w:p w14:paraId="2E2B1AD9" w14:textId="77777777" w:rsidR="00E02AFB" w:rsidRPr="00AD47BC" w:rsidRDefault="00E02AFB" w:rsidP="005B4F2E">
            <w:pPr>
              <w:rPr>
                <w:szCs w:val="22"/>
              </w:rPr>
            </w:pPr>
            <w:r w:rsidRPr="00AD47BC">
              <w:rPr>
                <w:szCs w:val="22"/>
              </w:rPr>
              <w:t>bolezni dojk, menstrualne motnje</w:t>
            </w:r>
          </w:p>
        </w:tc>
      </w:tr>
      <w:tr w:rsidR="00E02AFB" w:rsidRPr="00AD47BC" w14:paraId="2E2B1ADD" w14:textId="77777777" w:rsidTr="006C0F55">
        <w:trPr>
          <w:cantSplit/>
          <w:jc w:val="center"/>
        </w:trPr>
        <w:tc>
          <w:tcPr>
            <w:tcW w:w="1884" w:type="pct"/>
            <w:tcBorders>
              <w:top w:val="single" w:sz="4" w:space="0" w:color="auto"/>
              <w:left w:val="single" w:sz="4" w:space="0" w:color="auto"/>
              <w:bottom w:val="nil"/>
              <w:right w:val="nil"/>
            </w:tcBorders>
          </w:tcPr>
          <w:p w14:paraId="2E2B1ADB" w14:textId="77777777" w:rsidR="00E02AFB" w:rsidRPr="00AD47BC" w:rsidRDefault="00E02AFB" w:rsidP="006C0F55">
            <w:pPr>
              <w:keepNext/>
              <w:rPr>
                <w:szCs w:val="22"/>
              </w:rPr>
            </w:pPr>
            <w:r w:rsidRPr="00AD47BC">
              <w:t>Splošne težave in spremembe na mestu aplikacije</w:t>
            </w:r>
            <w:r w:rsidRPr="00AD47BC">
              <w:rPr>
                <w:szCs w:val="22"/>
              </w:rPr>
              <w:t xml:space="preserve"> </w:t>
            </w:r>
          </w:p>
        </w:tc>
        <w:tc>
          <w:tcPr>
            <w:tcW w:w="3116" w:type="pct"/>
            <w:tcBorders>
              <w:top w:val="single" w:sz="4" w:space="0" w:color="auto"/>
              <w:left w:val="nil"/>
              <w:bottom w:val="nil"/>
              <w:right w:val="single" w:sz="4" w:space="0" w:color="auto"/>
            </w:tcBorders>
          </w:tcPr>
          <w:p w14:paraId="2E2B1ADC" w14:textId="77777777" w:rsidR="00E02AFB" w:rsidRPr="00AD47BC" w:rsidRDefault="00E02AFB" w:rsidP="006C0F55">
            <w:pPr>
              <w:keepNext/>
              <w:rPr>
                <w:szCs w:val="22"/>
              </w:rPr>
            </w:pPr>
          </w:p>
        </w:tc>
      </w:tr>
      <w:tr w:rsidR="00E02AFB" w:rsidRPr="00AD47BC" w14:paraId="2E2B1AE0" w14:textId="77777777" w:rsidTr="006C0F55">
        <w:trPr>
          <w:cantSplit/>
          <w:jc w:val="center"/>
        </w:trPr>
        <w:tc>
          <w:tcPr>
            <w:tcW w:w="1884" w:type="pct"/>
            <w:tcBorders>
              <w:top w:val="nil"/>
              <w:left w:val="single" w:sz="4" w:space="0" w:color="auto"/>
              <w:bottom w:val="nil"/>
              <w:right w:val="nil"/>
            </w:tcBorders>
          </w:tcPr>
          <w:p w14:paraId="2E2B1ADE" w14:textId="77777777" w:rsidR="00E02AFB" w:rsidRPr="00AD47BC" w:rsidRDefault="00E02AFB" w:rsidP="005B4F2E">
            <w:pPr>
              <w:jc w:val="right"/>
              <w:rPr>
                <w:szCs w:val="22"/>
              </w:rPr>
            </w:pPr>
            <w:r w:rsidRPr="00AD47BC">
              <w:rPr>
                <w:szCs w:val="22"/>
              </w:rPr>
              <w:t>Pogosti:</w:t>
            </w:r>
          </w:p>
        </w:tc>
        <w:tc>
          <w:tcPr>
            <w:tcW w:w="3116" w:type="pct"/>
            <w:tcBorders>
              <w:top w:val="nil"/>
              <w:left w:val="nil"/>
              <w:bottom w:val="nil"/>
              <w:right w:val="single" w:sz="4" w:space="0" w:color="auto"/>
            </w:tcBorders>
          </w:tcPr>
          <w:p w14:paraId="2E2B1ADF" w14:textId="77777777" w:rsidR="00E02AFB" w:rsidRPr="00AD47BC" w:rsidRDefault="00E02AFB" w:rsidP="005B4F2E">
            <w:pPr>
              <w:rPr>
                <w:szCs w:val="22"/>
              </w:rPr>
            </w:pPr>
            <w:r w:rsidRPr="00AD47BC">
              <w:rPr>
                <w:szCs w:val="22"/>
              </w:rPr>
              <w:t>zvišana telesna temperatura, astenija, reakcija na mestu injiciranja (npr. eritem na mestu injiciranja, urtikarija, zatrdlina, bolečin</w:t>
            </w:r>
            <w:r w:rsidR="00041CB2">
              <w:rPr>
                <w:szCs w:val="22"/>
              </w:rPr>
              <w:t>a</w:t>
            </w:r>
            <w:r w:rsidRPr="00AD47BC">
              <w:rPr>
                <w:szCs w:val="22"/>
              </w:rPr>
              <w:t>, podplutb</w:t>
            </w:r>
            <w:r w:rsidR="00041CB2">
              <w:rPr>
                <w:szCs w:val="22"/>
              </w:rPr>
              <w:t>a</w:t>
            </w:r>
            <w:r w:rsidRPr="00AD47BC">
              <w:rPr>
                <w:szCs w:val="22"/>
              </w:rPr>
              <w:t>, pruritus, draženje in parestezij</w:t>
            </w:r>
            <w:r w:rsidR="00041CB2">
              <w:rPr>
                <w:szCs w:val="22"/>
              </w:rPr>
              <w:t>a</w:t>
            </w:r>
            <w:r w:rsidRPr="00AD47BC">
              <w:rPr>
                <w:szCs w:val="22"/>
              </w:rPr>
              <w:t>), tiščanje v prsnem košu</w:t>
            </w:r>
          </w:p>
        </w:tc>
      </w:tr>
      <w:tr w:rsidR="00E02AFB" w:rsidRPr="00AD47BC" w14:paraId="2E2B1AE3" w14:textId="77777777" w:rsidTr="006C0F55">
        <w:trPr>
          <w:cantSplit/>
          <w:jc w:val="center"/>
        </w:trPr>
        <w:tc>
          <w:tcPr>
            <w:tcW w:w="1884" w:type="pct"/>
            <w:tcBorders>
              <w:top w:val="nil"/>
              <w:left w:val="single" w:sz="4" w:space="0" w:color="auto"/>
              <w:bottom w:val="single" w:sz="4" w:space="0" w:color="auto"/>
              <w:right w:val="nil"/>
            </w:tcBorders>
          </w:tcPr>
          <w:p w14:paraId="2E2B1AE1" w14:textId="77777777" w:rsidR="00E02AFB" w:rsidRPr="00AD47BC" w:rsidRDefault="00E02AFB" w:rsidP="005B4F2E">
            <w:pPr>
              <w:jc w:val="right"/>
              <w:rPr>
                <w:szCs w:val="22"/>
              </w:rPr>
            </w:pPr>
            <w:r w:rsidRPr="00AD47BC">
              <w:rPr>
                <w:szCs w:val="22"/>
              </w:rPr>
              <w:t>Redki:</w:t>
            </w:r>
          </w:p>
        </w:tc>
        <w:tc>
          <w:tcPr>
            <w:tcW w:w="3116" w:type="pct"/>
            <w:tcBorders>
              <w:top w:val="nil"/>
              <w:left w:val="nil"/>
              <w:bottom w:val="single" w:sz="4" w:space="0" w:color="auto"/>
              <w:right w:val="single" w:sz="4" w:space="0" w:color="auto"/>
            </w:tcBorders>
          </w:tcPr>
          <w:p w14:paraId="2E2B1AE2" w14:textId="77777777" w:rsidR="00E02AFB" w:rsidRPr="00AD47BC" w:rsidRDefault="00E02AFB" w:rsidP="005B4F2E">
            <w:pPr>
              <w:rPr>
                <w:szCs w:val="22"/>
              </w:rPr>
            </w:pPr>
            <w:r w:rsidRPr="00AD47BC">
              <w:rPr>
                <w:szCs w:val="22"/>
              </w:rPr>
              <w:t>slabše celjenje</w:t>
            </w:r>
          </w:p>
        </w:tc>
      </w:tr>
      <w:tr w:rsidR="00E02AFB" w:rsidRPr="00AD47BC" w14:paraId="2E2B1AE6" w14:textId="77777777" w:rsidTr="006C0F55">
        <w:trPr>
          <w:cantSplit/>
          <w:jc w:val="center"/>
        </w:trPr>
        <w:tc>
          <w:tcPr>
            <w:tcW w:w="1884" w:type="pct"/>
            <w:tcBorders>
              <w:top w:val="nil"/>
              <w:left w:val="single" w:sz="4" w:space="0" w:color="auto"/>
              <w:bottom w:val="nil"/>
              <w:right w:val="nil"/>
            </w:tcBorders>
          </w:tcPr>
          <w:p w14:paraId="2E2B1AE4" w14:textId="77777777" w:rsidR="00E02AFB" w:rsidRPr="00AD47BC" w:rsidRDefault="00E02AFB" w:rsidP="006C0F55">
            <w:pPr>
              <w:keepNext/>
              <w:rPr>
                <w:szCs w:val="22"/>
              </w:rPr>
            </w:pPr>
            <w:r w:rsidRPr="00AD47BC">
              <w:t>Poškodbe in zastrupitve in zapleti pri posegih</w:t>
            </w:r>
          </w:p>
        </w:tc>
        <w:tc>
          <w:tcPr>
            <w:tcW w:w="3116" w:type="pct"/>
            <w:tcBorders>
              <w:top w:val="nil"/>
              <w:left w:val="nil"/>
              <w:bottom w:val="nil"/>
              <w:right w:val="single" w:sz="4" w:space="0" w:color="auto"/>
            </w:tcBorders>
          </w:tcPr>
          <w:p w14:paraId="2E2B1AE5" w14:textId="77777777" w:rsidR="00E02AFB" w:rsidRPr="00AD47BC" w:rsidRDefault="00E02AFB" w:rsidP="006C0F55">
            <w:pPr>
              <w:keepNext/>
              <w:rPr>
                <w:szCs w:val="22"/>
              </w:rPr>
            </w:pPr>
          </w:p>
        </w:tc>
      </w:tr>
      <w:tr w:rsidR="00E02AFB" w:rsidRPr="00AD47BC" w14:paraId="2E2B1AE9" w14:textId="77777777" w:rsidTr="006C0F55">
        <w:trPr>
          <w:cantSplit/>
          <w:jc w:val="center"/>
        </w:trPr>
        <w:tc>
          <w:tcPr>
            <w:tcW w:w="1884" w:type="pct"/>
            <w:tcBorders>
              <w:top w:val="nil"/>
              <w:left w:val="single" w:sz="4" w:space="0" w:color="auto"/>
              <w:bottom w:val="single" w:sz="4" w:space="0" w:color="auto"/>
              <w:right w:val="nil"/>
            </w:tcBorders>
          </w:tcPr>
          <w:p w14:paraId="2E2B1AE7" w14:textId="77777777" w:rsidR="00E02AFB" w:rsidRPr="00AD47BC" w:rsidRDefault="00E02AFB" w:rsidP="005B4F2E">
            <w:pPr>
              <w:jc w:val="right"/>
              <w:rPr>
                <w:szCs w:val="22"/>
              </w:rPr>
            </w:pPr>
            <w:r w:rsidRPr="00AD47BC">
              <w:rPr>
                <w:szCs w:val="22"/>
              </w:rPr>
              <w:t>Pogosti:</w:t>
            </w:r>
          </w:p>
        </w:tc>
        <w:tc>
          <w:tcPr>
            <w:tcW w:w="3116" w:type="pct"/>
            <w:tcBorders>
              <w:top w:val="nil"/>
              <w:left w:val="nil"/>
              <w:bottom w:val="single" w:sz="4" w:space="0" w:color="auto"/>
              <w:right w:val="single" w:sz="4" w:space="0" w:color="auto"/>
            </w:tcBorders>
          </w:tcPr>
          <w:p w14:paraId="2E2B1AE8" w14:textId="77777777" w:rsidR="00E02AFB" w:rsidRPr="00AD47BC" w:rsidRDefault="00E02AFB" w:rsidP="005B4F2E">
            <w:pPr>
              <w:rPr>
                <w:szCs w:val="22"/>
              </w:rPr>
            </w:pPr>
            <w:r w:rsidRPr="00AD47BC">
              <w:rPr>
                <w:szCs w:val="22"/>
              </w:rPr>
              <w:t>zlomi kosti</w:t>
            </w:r>
          </w:p>
        </w:tc>
      </w:tr>
      <w:tr w:rsidR="00E02AFB" w:rsidRPr="00AD47BC" w14:paraId="2E2B1AEB" w14:textId="77777777" w:rsidTr="006C0F55">
        <w:trPr>
          <w:cantSplit/>
          <w:jc w:val="center"/>
        </w:trPr>
        <w:tc>
          <w:tcPr>
            <w:tcW w:w="5000" w:type="pct"/>
            <w:gridSpan w:val="2"/>
            <w:tcBorders>
              <w:top w:val="single" w:sz="4" w:space="0" w:color="auto"/>
              <w:left w:val="nil"/>
              <w:bottom w:val="nil"/>
              <w:right w:val="nil"/>
            </w:tcBorders>
          </w:tcPr>
          <w:p w14:paraId="2E2B1AEA" w14:textId="2DBCC34E" w:rsidR="00E02AFB" w:rsidRPr="00AD47BC" w:rsidRDefault="00E02AFB" w:rsidP="004A309E">
            <w:pPr>
              <w:tabs>
                <w:tab w:val="clear" w:pos="567"/>
                <w:tab w:val="left" w:pos="284"/>
              </w:tabs>
              <w:ind w:left="284" w:hanging="284"/>
              <w:rPr>
                <w:sz w:val="18"/>
                <w:szCs w:val="18"/>
              </w:rPr>
            </w:pPr>
            <w:r w:rsidRPr="00AD47BC">
              <w:rPr>
                <w:sz w:val="18"/>
                <w:szCs w:val="18"/>
              </w:rPr>
              <w:t>*</w:t>
            </w:r>
            <w:r w:rsidRPr="00AD47BC">
              <w:rPr>
                <w:sz w:val="18"/>
                <w:szCs w:val="18"/>
              </w:rPr>
              <w:tab/>
            </w:r>
            <w:r w:rsidR="004A309E">
              <w:rPr>
                <w:sz w:val="18"/>
                <w:szCs w:val="18"/>
              </w:rPr>
              <w:t>Opaženo</w:t>
            </w:r>
            <w:r w:rsidRPr="00AD47BC">
              <w:rPr>
                <w:sz w:val="18"/>
                <w:szCs w:val="18"/>
              </w:rPr>
              <w:t xml:space="preserve"> pri drugih zaviralcih TNF</w:t>
            </w:r>
            <w:r w:rsidR="0003010A">
              <w:rPr>
                <w:sz w:val="18"/>
                <w:szCs w:val="18"/>
              </w:rPr>
              <w:t>.</w:t>
            </w:r>
          </w:p>
        </w:tc>
      </w:tr>
    </w:tbl>
    <w:p w14:paraId="2E2B1AEC" w14:textId="77777777" w:rsidR="00E02AFB" w:rsidRPr="00AD47BC" w:rsidRDefault="00E02AFB" w:rsidP="005B4F2E">
      <w:pPr>
        <w:rPr>
          <w:u w:val="single"/>
        </w:rPr>
      </w:pPr>
    </w:p>
    <w:p w14:paraId="2E2B1AED" w14:textId="77777777" w:rsidR="002E01B2" w:rsidRPr="00AD47BC" w:rsidRDefault="002E01B2" w:rsidP="002E01B2">
      <w:pPr>
        <w:keepNext/>
        <w:rPr>
          <w:u w:val="single"/>
        </w:rPr>
      </w:pPr>
      <w:r w:rsidRPr="00AD47BC">
        <w:t xml:space="preserve">V tem poglavju je mediano trajanje spremljanja bolnikov (približno 4 leta) na splošno </w:t>
      </w:r>
      <w:r w:rsidR="00041CB2" w:rsidRPr="00AD47BC">
        <w:t xml:space="preserve">predstavljeno </w:t>
      </w:r>
      <w:r w:rsidRPr="00AD47BC">
        <w:t xml:space="preserve">za vse načine uporabe golimumaba. Kjer je uporaba golimumaba opredeljena z odmerkom, je mediano trajanje spremljanja bolnikov spremenljivo (približno 2 leti za odmerek 50 mg in približno 3 leta za odmerek 100 mg), saj so </w:t>
      </w:r>
      <w:r w:rsidRPr="007E36B0">
        <w:t xml:space="preserve">bolniki morda </w:t>
      </w:r>
      <w:r w:rsidRPr="00AD47BC">
        <w:t>prehajali med odmerki.</w:t>
      </w:r>
    </w:p>
    <w:p w14:paraId="2E2B1AEE" w14:textId="77777777" w:rsidR="008A5400" w:rsidRPr="00AD47BC" w:rsidRDefault="008A5400" w:rsidP="005B4F2E">
      <w:pPr>
        <w:rPr>
          <w:u w:val="single"/>
        </w:rPr>
      </w:pPr>
    </w:p>
    <w:p w14:paraId="2E2B1AEF" w14:textId="77777777" w:rsidR="00CD7E05" w:rsidRPr="00AD47BC" w:rsidRDefault="00CD7E05" w:rsidP="007F0B8F">
      <w:pPr>
        <w:keepNext/>
        <w:rPr>
          <w:u w:val="single"/>
        </w:rPr>
      </w:pPr>
      <w:r w:rsidRPr="00AD47BC">
        <w:rPr>
          <w:u w:val="single"/>
        </w:rPr>
        <w:t>Opis izbranih neželenih učinkov</w:t>
      </w:r>
    </w:p>
    <w:p w14:paraId="2E2B1AF0" w14:textId="77777777" w:rsidR="00CD7E05" w:rsidRPr="00AD47BC" w:rsidRDefault="00CD7E05" w:rsidP="007F0B8F">
      <w:pPr>
        <w:keepNext/>
        <w:rPr>
          <w:u w:val="single"/>
        </w:rPr>
      </w:pPr>
    </w:p>
    <w:p w14:paraId="2E2B1AF1" w14:textId="77777777" w:rsidR="00A77B53" w:rsidRPr="00AD47BC" w:rsidRDefault="00976746" w:rsidP="007F0B8F">
      <w:pPr>
        <w:keepNext/>
        <w:rPr>
          <w:i/>
        </w:rPr>
      </w:pPr>
      <w:r w:rsidRPr="00AD47BC">
        <w:rPr>
          <w:i/>
        </w:rPr>
        <w:t>Okužbe</w:t>
      </w:r>
    </w:p>
    <w:p w14:paraId="2E2B1AF2" w14:textId="77777777" w:rsidR="00E02AFB" w:rsidRPr="00AD47BC" w:rsidRDefault="00E02AFB" w:rsidP="005B4F2E">
      <w:r w:rsidRPr="00AD47BC">
        <w:t>V kontroliranem obdobju ključnih preskušanj je bil najpogostejši neželeni učinek okužba zgornjih dihal, ki se je pojavil pri 12,6</w:t>
      </w:r>
      <w:r w:rsidR="00C97761" w:rsidRPr="00AD47BC">
        <w:t> %</w:t>
      </w:r>
      <w:r w:rsidRPr="00AD47BC">
        <w:t xml:space="preserve"> bolnikov, zdravljenih z golimumabom </w:t>
      </w:r>
      <w:r w:rsidRPr="00AD47BC">
        <w:rPr>
          <w:szCs w:val="22"/>
        </w:rPr>
        <w:t>(incidenca na 100 preiskovanec-let: 60,</w:t>
      </w:r>
      <w:r w:rsidR="008C65F7" w:rsidRPr="00AD47BC">
        <w:rPr>
          <w:szCs w:val="22"/>
        </w:rPr>
        <w:t>8</w:t>
      </w:r>
      <w:r w:rsidRPr="00AD47BC">
        <w:rPr>
          <w:szCs w:val="22"/>
        </w:rPr>
        <w:t>; 95</w:t>
      </w:r>
      <w:r w:rsidR="00C97761" w:rsidRPr="00AD47BC">
        <w:rPr>
          <w:szCs w:val="22"/>
        </w:rPr>
        <w:t> %</w:t>
      </w:r>
      <w:r w:rsidRPr="00AD47BC">
        <w:rPr>
          <w:szCs w:val="22"/>
        </w:rPr>
        <w:t xml:space="preserve"> IZ: 5</w:t>
      </w:r>
      <w:r w:rsidR="008C65F7" w:rsidRPr="00AD47BC">
        <w:rPr>
          <w:szCs w:val="22"/>
        </w:rPr>
        <w:t>5,0</w:t>
      </w:r>
      <w:r w:rsidRPr="00AD47BC">
        <w:rPr>
          <w:szCs w:val="22"/>
        </w:rPr>
        <w:t>, 67,</w:t>
      </w:r>
      <w:r w:rsidR="008C65F7" w:rsidRPr="00AD47BC">
        <w:rPr>
          <w:szCs w:val="22"/>
        </w:rPr>
        <w:t>1</w:t>
      </w:r>
      <w:r w:rsidRPr="00AD47BC">
        <w:rPr>
          <w:szCs w:val="22"/>
        </w:rPr>
        <w:t xml:space="preserve">) </w:t>
      </w:r>
      <w:r w:rsidRPr="00AD47BC">
        <w:t>v primerjavi z 1</w:t>
      </w:r>
      <w:r w:rsidR="008C65F7" w:rsidRPr="00AD47BC">
        <w:t>1,0</w:t>
      </w:r>
      <w:r w:rsidR="00C97761" w:rsidRPr="00AD47BC">
        <w:t> %</w:t>
      </w:r>
      <w:r w:rsidRPr="00AD47BC">
        <w:t> bolnikov iz kontrolne skupine (incidenca na 100 preiskovanec-let: 5</w:t>
      </w:r>
      <w:r w:rsidR="008C65F7" w:rsidRPr="00AD47BC">
        <w:t>4,5</w:t>
      </w:r>
      <w:r w:rsidRPr="00AD47BC">
        <w:t>; 95</w:t>
      </w:r>
      <w:r w:rsidR="00C97761" w:rsidRPr="00AD47BC">
        <w:t> %</w:t>
      </w:r>
      <w:r w:rsidRPr="00AD47BC">
        <w:t xml:space="preserve"> IZ: 4</w:t>
      </w:r>
      <w:r w:rsidR="008C65F7" w:rsidRPr="00AD47BC">
        <w:t>6,1</w:t>
      </w:r>
      <w:r w:rsidRPr="00AD47BC">
        <w:t>, 6</w:t>
      </w:r>
      <w:r w:rsidR="008C65F7" w:rsidRPr="00AD47BC">
        <w:t>4,0</w:t>
      </w:r>
      <w:r w:rsidRPr="00AD47BC">
        <w:t xml:space="preserve">). V kontroliranih in nekontroliranih </w:t>
      </w:r>
      <w:r w:rsidRPr="00AD47BC">
        <w:lastRenderedPageBreak/>
        <w:t xml:space="preserve">delih študij z medianim trajanjem spremljanja bolnikov približno </w:t>
      </w:r>
      <w:r w:rsidR="008A5400" w:rsidRPr="00AD47BC">
        <w:t>4</w:t>
      </w:r>
      <w:r w:rsidR="002263AB" w:rsidRPr="00AD47BC">
        <w:t> let</w:t>
      </w:r>
      <w:r w:rsidR="008A5400" w:rsidRPr="00AD47BC">
        <w:t>a</w:t>
      </w:r>
      <w:r w:rsidRPr="00AD47BC">
        <w:t xml:space="preserve"> je bila incidenca okužb zgornjih dihal na 100 preiskovanec-let 3</w:t>
      </w:r>
      <w:r w:rsidR="008A5400" w:rsidRPr="00AD47BC">
        <w:t>4,9</w:t>
      </w:r>
      <w:r w:rsidRPr="00AD47BC">
        <w:t xml:space="preserve"> dogodka; 95</w:t>
      </w:r>
      <w:r w:rsidR="00C97761" w:rsidRPr="00AD47BC">
        <w:t> %</w:t>
      </w:r>
      <w:r w:rsidRPr="00AD47BC">
        <w:t xml:space="preserve"> IZ: 3</w:t>
      </w:r>
      <w:r w:rsidR="008A5400" w:rsidRPr="00AD47BC">
        <w:t>3,8</w:t>
      </w:r>
      <w:r w:rsidRPr="00AD47BC">
        <w:t>, 3</w:t>
      </w:r>
      <w:r w:rsidR="008A5400" w:rsidRPr="00AD47BC">
        <w:t>6,0</w:t>
      </w:r>
      <w:r w:rsidRPr="00AD47BC">
        <w:t> za bolnike, zdravljene z golimumabom.</w:t>
      </w:r>
    </w:p>
    <w:p w14:paraId="2E2B1AF3" w14:textId="77777777" w:rsidR="00E02AFB" w:rsidRPr="00AD47BC" w:rsidRDefault="00E02AFB" w:rsidP="005B4F2E">
      <w:pPr>
        <w:rPr>
          <w:u w:val="single"/>
        </w:rPr>
      </w:pPr>
    </w:p>
    <w:p w14:paraId="2E2B1AF4" w14:textId="77777777" w:rsidR="00E02AFB" w:rsidRPr="00AD47BC" w:rsidRDefault="00E02AFB" w:rsidP="005B4F2E">
      <w:r w:rsidRPr="00AD47BC">
        <w:t>V kontroliranem obdobju ključnih preskušanj so opazili okužbe pri 2</w:t>
      </w:r>
      <w:r w:rsidR="008C65F7" w:rsidRPr="00AD47BC">
        <w:t>3,0</w:t>
      </w:r>
      <w:r w:rsidR="00C97761" w:rsidRPr="00AD47BC">
        <w:t> %</w:t>
      </w:r>
      <w:r w:rsidRPr="00AD47BC">
        <w:t> bolnikov, zdravljenih z golimumabom (incidenca na 100 preiskovanec-let: 13</w:t>
      </w:r>
      <w:r w:rsidR="008C65F7" w:rsidRPr="00AD47BC">
        <w:t>2,0</w:t>
      </w:r>
      <w:r w:rsidRPr="00AD47BC">
        <w:t>; 95</w:t>
      </w:r>
      <w:r w:rsidR="00C97761" w:rsidRPr="00AD47BC">
        <w:t> %</w:t>
      </w:r>
      <w:r w:rsidRPr="00AD47BC">
        <w:t> IZ: 12</w:t>
      </w:r>
      <w:r w:rsidR="008C65F7" w:rsidRPr="00AD47BC">
        <w:t>3,3</w:t>
      </w:r>
      <w:r w:rsidRPr="00AD47BC">
        <w:t>, 1</w:t>
      </w:r>
      <w:r w:rsidR="008C65F7" w:rsidRPr="00AD47BC">
        <w:t>41,1</w:t>
      </w:r>
      <w:r w:rsidRPr="00AD47BC">
        <w:t>),</w:t>
      </w:r>
      <w:r w:rsidRPr="00AD47BC">
        <w:rPr>
          <w:b/>
          <w:bCs/>
          <w:szCs w:val="22"/>
        </w:rPr>
        <w:t xml:space="preserve"> </w:t>
      </w:r>
      <w:r w:rsidRPr="00AD47BC">
        <w:rPr>
          <w:bCs/>
          <w:szCs w:val="22"/>
        </w:rPr>
        <w:t>v primerjavi z</w:t>
      </w:r>
      <w:r w:rsidRPr="00AD47BC">
        <w:t xml:space="preserve"> </w:t>
      </w:r>
      <w:r w:rsidR="008C65F7" w:rsidRPr="00AD47BC">
        <w:t>20,2</w:t>
      </w:r>
      <w:r w:rsidR="00C97761" w:rsidRPr="00AD47BC">
        <w:t> %</w:t>
      </w:r>
      <w:r w:rsidRPr="00AD47BC">
        <w:t> bolnikov iz kontrolne skupine (incidenca na 100 preiskovanec-let: 12</w:t>
      </w:r>
      <w:r w:rsidR="008C65F7" w:rsidRPr="00AD47BC">
        <w:t>2,3</w:t>
      </w:r>
      <w:r w:rsidRPr="00AD47BC">
        <w:t>; 95</w:t>
      </w:r>
      <w:r w:rsidR="00C97761" w:rsidRPr="00AD47BC">
        <w:t> %</w:t>
      </w:r>
      <w:r w:rsidRPr="00AD47BC">
        <w:t> IZ: 109,</w:t>
      </w:r>
      <w:r w:rsidR="008C65F7" w:rsidRPr="00AD47BC">
        <w:t>5</w:t>
      </w:r>
      <w:r w:rsidRPr="00AD47BC">
        <w:t>, 13</w:t>
      </w:r>
      <w:r w:rsidR="008C65F7" w:rsidRPr="00AD47BC">
        <w:t>6,2</w:t>
      </w:r>
      <w:r w:rsidRPr="00AD47BC">
        <w:t xml:space="preserve">). V kontroliranih in nekontroliranih delih preskušanj z medianim trajanjem spremljanja bolnikov približno </w:t>
      </w:r>
      <w:r w:rsidR="008A5400" w:rsidRPr="00AD47BC">
        <w:t>4</w:t>
      </w:r>
      <w:r w:rsidR="002263AB" w:rsidRPr="00AD47BC">
        <w:t> let</w:t>
      </w:r>
      <w:r w:rsidR="008A5400" w:rsidRPr="00AD47BC">
        <w:t>a</w:t>
      </w:r>
      <w:r w:rsidRPr="00AD47BC">
        <w:t xml:space="preserve"> je bila incidenca okužb na 100 preiskovanec-let </w:t>
      </w:r>
      <w:r w:rsidR="008A5400" w:rsidRPr="00AD47BC">
        <w:t>81,1</w:t>
      </w:r>
      <w:r w:rsidRPr="00AD47BC">
        <w:t> dogodka; 95</w:t>
      </w:r>
      <w:r w:rsidR="00C97761" w:rsidRPr="00AD47BC">
        <w:t> %</w:t>
      </w:r>
      <w:r w:rsidRPr="00AD47BC">
        <w:t xml:space="preserve"> IZ: </w:t>
      </w:r>
      <w:r w:rsidR="006151F7">
        <w:t>79,5</w:t>
      </w:r>
      <w:r w:rsidRPr="00AD47BC">
        <w:t xml:space="preserve">, </w:t>
      </w:r>
      <w:r w:rsidR="006151F7">
        <w:t>82,8</w:t>
      </w:r>
      <w:r w:rsidRPr="00AD47BC">
        <w:t> za bolnike, zdravljene z golimumabom.</w:t>
      </w:r>
    </w:p>
    <w:p w14:paraId="2E2B1AF5" w14:textId="77777777" w:rsidR="00E02AFB" w:rsidRPr="00AD47BC" w:rsidRDefault="00E02AFB" w:rsidP="005B4F2E"/>
    <w:p w14:paraId="2E2B1AF6" w14:textId="77777777" w:rsidR="00E02AFB" w:rsidRPr="00AD47BC" w:rsidRDefault="00E02AFB" w:rsidP="005B4F2E">
      <w:r w:rsidRPr="00AD47BC">
        <w:t>V kontroliranem obdobju preskušanj</w:t>
      </w:r>
      <w:r w:rsidRPr="00AD47BC">
        <w:rPr>
          <w:bCs/>
          <w:szCs w:val="26"/>
        </w:rPr>
        <w:t xml:space="preserve"> pri bolnikih z </w:t>
      </w:r>
      <w:r w:rsidRPr="00AD47BC">
        <w:t>RA, PsA</w:t>
      </w:r>
      <w:r w:rsidR="00704868" w:rsidRPr="00AD47BC">
        <w:t>,</w:t>
      </w:r>
      <w:r w:rsidRPr="00AD47BC">
        <w:t xml:space="preserve"> AS</w:t>
      </w:r>
      <w:r w:rsidR="00704868" w:rsidRPr="00AD47BC">
        <w:t xml:space="preserve"> in nr-aksialnim SpA</w:t>
      </w:r>
      <w:r w:rsidRPr="00AD47BC">
        <w:t xml:space="preserve"> so opazili resne okužbe pri 1,</w:t>
      </w:r>
      <w:r w:rsidR="003A0D81" w:rsidRPr="00AD47BC">
        <w:t>2</w:t>
      </w:r>
      <w:r w:rsidR="00C97761" w:rsidRPr="00AD47BC">
        <w:t> %</w:t>
      </w:r>
      <w:r w:rsidRPr="00AD47BC">
        <w:t xml:space="preserve"> bolnikov, zdravljenih z golimumabom, in pri 1,</w:t>
      </w:r>
      <w:r w:rsidR="00704868" w:rsidRPr="00AD47BC">
        <w:t>2</w:t>
      </w:r>
      <w:r w:rsidR="00C97761" w:rsidRPr="00AD47BC">
        <w:t> %</w:t>
      </w:r>
      <w:r w:rsidRPr="00AD47BC">
        <w:t xml:space="preserve"> bolnikov, zdravljenih s primerjalnim zdravilom. Incidenca resnih okužb na 100 preiskovanec-let spremljanja je bila v kontroliranem obdobju preskušanj pri bolnikih z RA, PsA</w:t>
      </w:r>
      <w:r w:rsidR="00704868" w:rsidRPr="00AD47BC">
        <w:t>,</w:t>
      </w:r>
      <w:r w:rsidRPr="00AD47BC">
        <w:t xml:space="preserve"> AS</w:t>
      </w:r>
      <w:r w:rsidR="00704868" w:rsidRPr="00AD47BC">
        <w:t xml:space="preserve"> in nr-aksialnim SpA</w:t>
      </w:r>
      <w:r w:rsidRPr="00AD47BC">
        <w:t xml:space="preserve"> 7,</w:t>
      </w:r>
      <w:r w:rsidR="00704868" w:rsidRPr="00AD47BC">
        <w:t>3</w:t>
      </w:r>
      <w:r w:rsidRPr="00AD47BC">
        <w:t>; 95</w:t>
      </w:r>
      <w:r w:rsidR="00C97761" w:rsidRPr="00AD47BC">
        <w:t> %</w:t>
      </w:r>
      <w:r w:rsidRPr="00AD47BC">
        <w:t xml:space="preserve"> IZ: 4,6, 11,1 za skupino, ki je prejemala golimumab v odmerku 100</w:t>
      </w:r>
      <w:r w:rsidR="004C40BB" w:rsidRPr="00AD47BC">
        <w:t> mg</w:t>
      </w:r>
      <w:r w:rsidRPr="00AD47BC">
        <w:t xml:space="preserve">, </w:t>
      </w:r>
      <w:r w:rsidR="00704868" w:rsidRPr="00AD47BC">
        <w:t>2,9</w:t>
      </w:r>
      <w:r w:rsidRPr="00AD47BC">
        <w:t>; 95</w:t>
      </w:r>
      <w:r w:rsidR="00C97761" w:rsidRPr="00AD47BC">
        <w:t> %</w:t>
      </w:r>
      <w:r w:rsidRPr="00AD47BC">
        <w:t xml:space="preserve"> IZ: 1,</w:t>
      </w:r>
      <w:r w:rsidR="00704868" w:rsidRPr="00AD47BC">
        <w:t>2</w:t>
      </w:r>
      <w:r w:rsidRPr="00AD47BC">
        <w:t>, 6,</w:t>
      </w:r>
      <w:r w:rsidR="00704868" w:rsidRPr="00AD47BC">
        <w:t>0</w:t>
      </w:r>
      <w:r w:rsidRPr="00AD47BC">
        <w:t xml:space="preserve"> za skupino, ki je prejemala golimumab v odmerku 50</w:t>
      </w:r>
      <w:r w:rsidR="004C40BB" w:rsidRPr="00AD47BC">
        <w:t> mg</w:t>
      </w:r>
      <w:r w:rsidRPr="00AD47BC">
        <w:t xml:space="preserve">, in </w:t>
      </w:r>
      <w:r w:rsidR="00704868" w:rsidRPr="00AD47BC">
        <w:t>3,6</w:t>
      </w:r>
      <w:r w:rsidRPr="00AD47BC">
        <w:t>; 95</w:t>
      </w:r>
      <w:r w:rsidR="00C97761" w:rsidRPr="00AD47BC">
        <w:t> %</w:t>
      </w:r>
      <w:r w:rsidRPr="00AD47BC">
        <w:t xml:space="preserve"> IZ: 1,</w:t>
      </w:r>
      <w:r w:rsidR="00704868" w:rsidRPr="00AD47BC">
        <w:t>5</w:t>
      </w:r>
      <w:r w:rsidRPr="00AD47BC">
        <w:t xml:space="preserve">, </w:t>
      </w:r>
      <w:r w:rsidR="00704868" w:rsidRPr="00AD47BC">
        <w:t>7,0</w:t>
      </w:r>
      <w:r w:rsidRPr="00AD47BC">
        <w:t xml:space="preserve"> za skupino, ki je prejemala placebo. V kontroliranem obdobju preskušanj indukcije z golimumabom pri bolnikih z UK so se resne okužbe pojavile pri 0,8</w:t>
      </w:r>
      <w:r w:rsidR="00C97761" w:rsidRPr="00AD47BC">
        <w:t> %</w:t>
      </w:r>
      <w:r w:rsidRPr="00AD47BC">
        <w:t xml:space="preserve"> bolnikov, zdravljenih z golimumabom, v primerjavi z 1,5</w:t>
      </w:r>
      <w:r w:rsidR="00C97761" w:rsidRPr="00AD47BC">
        <w:t> %</w:t>
      </w:r>
      <w:r w:rsidRPr="00AD47BC">
        <w:t xml:space="preserve"> bolnikov iz kontrolnih skupin. </w:t>
      </w:r>
      <w:r w:rsidR="00041CB2">
        <w:t>R</w:t>
      </w:r>
      <w:r w:rsidRPr="00AD47BC">
        <w:t xml:space="preserve">esne okužbe, ki so jih opazili pri bolnikih, zdravljenih z golimumabom, so </w:t>
      </w:r>
      <w:r w:rsidR="00041CB2">
        <w:t>vključevale</w:t>
      </w:r>
      <w:r w:rsidR="00041CB2" w:rsidRPr="00AD47BC">
        <w:t xml:space="preserve"> </w:t>
      </w:r>
      <w:r w:rsidRPr="00AD47BC">
        <w:t>tuberkuloz</w:t>
      </w:r>
      <w:r w:rsidR="00041CB2">
        <w:t>o</w:t>
      </w:r>
      <w:r w:rsidRPr="00AD47BC">
        <w:t xml:space="preserve">, bakterijske okužbe, vključno s sepso in pljučnico, invazivne glivne in ostale oportunistične okužbe. Nekatere od njih so bile smrtne. V kontroliranih in nekontroliranih delih ključnih preskušanj </w:t>
      </w:r>
      <w:r w:rsidRPr="00AD47BC">
        <w:rPr>
          <w:szCs w:val="22"/>
        </w:rPr>
        <w:t>z medianim trajanjem spremljanja bolnikov</w:t>
      </w:r>
      <w:r w:rsidRPr="00AD47BC">
        <w:t xml:space="preserve"> </w:t>
      </w:r>
      <w:r w:rsidR="008A5400" w:rsidRPr="00AD47BC">
        <w:t>do 3</w:t>
      </w:r>
      <w:r w:rsidR="002263AB" w:rsidRPr="00AD47BC">
        <w:t> let</w:t>
      </w:r>
      <w:r w:rsidRPr="00AD47BC">
        <w:t xml:space="preserve"> je bila incidenca resnih okužb, vključno z oportunističnimi okužbami in tuberkulozo, večja med bolniki, ki so prejemali golimumab v odmerku 100</w:t>
      </w:r>
      <w:r w:rsidR="004C40BB" w:rsidRPr="00AD47BC">
        <w:t> mg</w:t>
      </w:r>
      <w:r w:rsidRPr="00AD47BC">
        <w:t>, kot med tistimi, ki so prejemali golimumab v odmerku 50</w:t>
      </w:r>
      <w:r w:rsidR="004C40BB" w:rsidRPr="00AD47BC">
        <w:t> mg</w:t>
      </w:r>
      <w:r w:rsidRPr="00AD47BC">
        <w:t>. Incidenca vseh resnih okužb na 100 preiskovanec-let je bila 4,</w:t>
      </w:r>
      <w:r w:rsidR="008A5400" w:rsidRPr="00AD47BC">
        <w:t>1</w:t>
      </w:r>
      <w:r w:rsidRPr="00AD47BC">
        <w:t>; 95</w:t>
      </w:r>
      <w:r w:rsidR="00C97761" w:rsidRPr="00AD47BC">
        <w:t> %</w:t>
      </w:r>
      <w:r w:rsidRPr="00AD47BC">
        <w:t xml:space="preserve"> IZ: 3,</w:t>
      </w:r>
      <w:r w:rsidR="008A5400" w:rsidRPr="00AD47BC">
        <w:t>6</w:t>
      </w:r>
      <w:r w:rsidRPr="00AD47BC">
        <w:t>, 4,</w:t>
      </w:r>
      <w:r w:rsidR="008A5400" w:rsidRPr="00AD47BC">
        <w:t>5</w:t>
      </w:r>
      <w:r w:rsidRPr="00AD47BC">
        <w:t>, pri bolnikih, ki so prejemali golimumab v odmerku 100</w:t>
      </w:r>
      <w:r w:rsidR="004C40BB" w:rsidRPr="00AD47BC">
        <w:t> mg</w:t>
      </w:r>
      <w:r w:rsidRPr="00AD47BC">
        <w:t>, in 2,</w:t>
      </w:r>
      <w:r w:rsidR="008A5400" w:rsidRPr="00AD47BC">
        <w:t>5</w:t>
      </w:r>
      <w:r w:rsidRPr="00AD47BC">
        <w:t>; 95</w:t>
      </w:r>
      <w:r w:rsidR="00C97761" w:rsidRPr="00AD47BC">
        <w:t> %</w:t>
      </w:r>
      <w:r w:rsidRPr="00AD47BC">
        <w:t xml:space="preserve"> IZ: 2,</w:t>
      </w:r>
      <w:r w:rsidR="008A5400" w:rsidRPr="00AD47BC">
        <w:t>0</w:t>
      </w:r>
      <w:r w:rsidRPr="00AD47BC">
        <w:t>, 3,</w:t>
      </w:r>
      <w:r w:rsidR="008A5400" w:rsidRPr="00AD47BC">
        <w:t>1</w:t>
      </w:r>
      <w:r w:rsidRPr="00AD47BC">
        <w:t>, pri bolnikih, ki so prejemali golimumab v odmerku 50</w:t>
      </w:r>
      <w:r w:rsidR="004C40BB" w:rsidRPr="00AD47BC">
        <w:t> mg</w:t>
      </w:r>
      <w:r w:rsidRPr="00AD47BC">
        <w:t>.</w:t>
      </w:r>
    </w:p>
    <w:p w14:paraId="2E2B1AF7" w14:textId="77777777" w:rsidR="00E02AFB" w:rsidRPr="00AD47BC" w:rsidRDefault="00E02AFB" w:rsidP="005B4F2E"/>
    <w:p w14:paraId="2E2B1AF8" w14:textId="77777777" w:rsidR="00E02AFB" w:rsidRPr="00AD47BC" w:rsidRDefault="00E02AFB" w:rsidP="007F0B8F">
      <w:pPr>
        <w:keepNext/>
      </w:pPr>
      <w:r w:rsidRPr="00AD47BC">
        <w:rPr>
          <w:bCs/>
          <w:i/>
          <w:szCs w:val="26"/>
        </w:rPr>
        <w:t>Malignomi</w:t>
      </w:r>
    </w:p>
    <w:p w14:paraId="2E2B1AF9" w14:textId="77777777" w:rsidR="00E02AFB" w:rsidRPr="00AD47BC" w:rsidRDefault="00E02AFB" w:rsidP="007F0B8F">
      <w:pPr>
        <w:keepNext/>
        <w:rPr>
          <w:i/>
          <w:iCs/>
          <w:u w:val="single"/>
        </w:rPr>
      </w:pPr>
      <w:r w:rsidRPr="00AD47BC">
        <w:rPr>
          <w:i/>
          <w:iCs/>
          <w:u w:val="single"/>
        </w:rPr>
        <w:t>Limfom</w:t>
      </w:r>
    </w:p>
    <w:p w14:paraId="2E2B1AFA" w14:textId="77777777" w:rsidR="00E02AFB" w:rsidRPr="00AD47BC" w:rsidRDefault="00E02AFB" w:rsidP="005B4F2E">
      <w:r w:rsidRPr="00AD47BC">
        <w:t xml:space="preserve">Incidenca limfoma je bila v ključnih preskušanjih pri bolnikih zdravljenih z golimumabom večja od pričakovane za splošno populacijo. V kontroliranih in nekontroliranih delih teh preskušanj z medianim trajanjem spremljanja </w:t>
      </w:r>
      <w:r w:rsidR="008A5400" w:rsidRPr="00AD47BC">
        <w:t>do 3</w:t>
      </w:r>
      <w:r w:rsidR="002263AB" w:rsidRPr="00AD47BC">
        <w:t> let</w:t>
      </w:r>
      <w:r w:rsidRPr="00AD47BC">
        <w:t>, so opazili večjo incidenco limfoma med bolniki, ki so prejemali golimumab v odmerku 100</w:t>
      </w:r>
      <w:r w:rsidR="004C40BB" w:rsidRPr="00AD47BC">
        <w:t> mg</w:t>
      </w:r>
      <w:r w:rsidRPr="00AD47BC">
        <w:t>, kot med bolniki, ki so prejemali golimumab v odmerku 50</w:t>
      </w:r>
      <w:r w:rsidR="004C40BB" w:rsidRPr="00AD47BC">
        <w:t> mg</w:t>
      </w:r>
      <w:r w:rsidRPr="00AD47BC">
        <w:t xml:space="preserve">. Diagnozo limfoma so postavili pri </w:t>
      </w:r>
      <w:r w:rsidR="008A5400" w:rsidRPr="00AD47BC">
        <w:t>11</w:t>
      </w:r>
      <w:r w:rsidR="002263AB" w:rsidRPr="00AD47BC">
        <w:t> preiskovancih</w:t>
      </w:r>
      <w:r w:rsidRPr="00AD47BC">
        <w:t xml:space="preserve"> (pri 1 iz skupine, ki je prejemala golimumab v odmerku 50</w:t>
      </w:r>
      <w:r w:rsidR="004C40BB" w:rsidRPr="00AD47BC">
        <w:t> mg</w:t>
      </w:r>
      <w:r w:rsidRPr="00AD47BC">
        <w:t xml:space="preserve">, in pri </w:t>
      </w:r>
      <w:r w:rsidR="008A5400" w:rsidRPr="00AD47BC">
        <w:t>10</w:t>
      </w:r>
      <w:r w:rsidRPr="00AD47BC">
        <w:t> iz skupine, ki je prejemala golimumab v odmerku 100</w:t>
      </w:r>
      <w:r w:rsidR="004C40BB" w:rsidRPr="00AD47BC">
        <w:t> mg</w:t>
      </w:r>
      <w:r w:rsidRPr="00AD47BC">
        <w:t>). Incidenca (95</w:t>
      </w:r>
      <w:r w:rsidR="00C97761" w:rsidRPr="00AD47BC">
        <w:t> %</w:t>
      </w:r>
      <w:r w:rsidRPr="00AD47BC">
        <w:t xml:space="preserve"> IZ) na 100 preiskovanec-let spremljanja je bila 0,03 dogodka (0,00, 0,1</w:t>
      </w:r>
      <w:r w:rsidR="008A5400" w:rsidRPr="00AD47BC">
        <w:t>5</w:t>
      </w:r>
      <w:r w:rsidRPr="00AD47BC">
        <w:t>) za zdravljenje s 50</w:t>
      </w:r>
      <w:r w:rsidR="004C40BB" w:rsidRPr="00AD47BC">
        <w:t> mg</w:t>
      </w:r>
      <w:r w:rsidRPr="00AD47BC">
        <w:t xml:space="preserve"> golimumaba, 0,1</w:t>
      </w:r>
      <w:r w:rsidR="008A5400" w:rsidRPr="00AD47BC">
        <w:t>3</w:t>
      </w:r>
      <w:r w:rsidRPr="00AD47BC">
        <w:t> dogodka (0,0</w:t>
      </w:r>
      <w:r w:rsidR="008A5400" w:rsidRPr="00AD47BC">
        <w:t>6</w:t>
      </w:r>
      <w:r w:rsidRPr="00AD47BC">
        <w:t>, 0,24) za zdravljenje s 100</w:t>
      </w:r>
      <w:r w:rsidR="004C40BB" w:rsidRPr="00AD47BC">
        <w:t> mg</w:t>
      </w:r>
      <w:r w:rsidRPr="00AD47BC">
        <w:t xml:space="preserve"> golimumaba in 0,00 dogodka (0,00, 0,</w:t>
      </w:r>
      <w:r w:rsidR="00582AEE" w:rsidRPr="00AD47BC">
        <w:t>5</w:t>
      </w:r>
      <w:r w:rsidR="008A5400" w:rsidRPr="00AD47BC">
        <w:t>7</w:t>
      </w:r>
      <w:r w:rsidRPr="00AD47BC">
        <w:t>) za placebo. Večina limfomov se je pojavila v študiji GO</w:t>
      </w:r>
      <w:r w:rsidRPr="00AD47BC">
        <w:noBreakHyphen/>
        <w:t>AFTER, v katero so bili vključeni bolniki, ki so bili že prej izpostavljeni zdravilom proti TNF in pri katerih je bilo trajanje bolezni daljše in je bila le-ta bolj odporna na zdravljenje (g</w:t>
      </w:r>
      <w:r w:rsidRPr="00AD47BC">
        <w:rPr>
          <w:szCs w:val="22"/>
        </w:rPr>
        <w:t xml:space="preserve">lejte </w:t>
      </w:r>
      <w:r w:rsidR="002263AB" w:rsidRPr="00AD47BC">
        <w:rPr>
          <w:szCs w:val="22"/>
        </w:rPr>
        <w:t>poglavje </w:t>
      </w:r>
      <w:r w:rsidRPr="00AD47BC">
        <w:rPr>
          <w:szCs w:val="22"/>
        </w:rPr>
        <w:t>4.4)</w:t>
      </w:r>
      <w:r w:rsidRPr="00AD47BC">
        <w:t>.</w:t>
      </w:r>
    </w:p>
    <w:p w14:paraId="2E2B1AFB" w14:textId="77777777" w:rsidR="00E02AFB" w:rsidRPr="00AD47BC" w:rsidRDefault="00E02AFB" w:rsidP="005B4F2E"/>
    <w:p w14:paraId="2E2B1AFC" w14:textId="77777777" w:rsidR="00A77B53" w:rsidRPr="00AD47BC" w:rsidRDefault="00E02AFB" w:rsidP="007F0B8F">
      <w:pPr>
        <w:keepNext/>
        <w:rPr>
          <w:i/>
          <w:iCs/>
          <w:u w:val="single"/>
        </w:rPr>
      </w:pPr>
      <w:r w:rsidRPr="00AD47BC">
        <w:rPr>
          <w:bCs/>
          <w:i/>
          <w:iCs/>
          <w:szCs w:val="26"/>
          <w:u w:val="single"/>
        </w:rPr>
        <w:t>Drugi malignomi razen limfoma</w:t>
      </w:r>
    </w:p>
    <w:p w14:paraId="2E2B1AFD" w14:textId="77777777" w:rsidR="00E02AFB" w:rsidRPr="00AD47BC" w:rsidRDefault="00E02AFB" w:rsidP="005B4F2E">
      <w:r w:rsidRPr="00AD47BC">
        <w:rPr>
          <w:bCs/>
          <w:szCs w:val="26"/>
        </w:rPr>
        <w:t xml:space="preserve">V kontroliranih obdobjih ključnih preskušanj </w:t>
      </w:r>
      <w:r w:rsidRPr="00AD47BC">
        <w:t xml:space="preserve">in v času približno </w:t>
      </w:r>
      <w:r w:rsidR="008A5400" w:rsidRPr="00AD47BC">
        <w:t>4</w:t>
      </w:r>
      <w:r w:rsidRPr="00AD47BC">
        <w:t>-letnega spremljanja bolnikov</w:t>
      </w:r>
      <w:r w:rsidRPr="00AD47BC">
        <w:rPr>
          <w:bCs/>
          <w:szCs w:val="26"/>
        </w:rPr>
        <w:t xml:space="preserve"> je bila incidenca nelimfomskih malignomov (z izjemo nemelanomskega kožnega raka) pri skupini, ki je prejemala golimumab, podobna kot pri kontrolnih skupinah.</w:t>
      </w:r>
      <w:r w:rsidRPr="00AD47BC">
        <w:t xml:space="preserve"> V približno </w:t>
      </w:r>
      <w:r w:rsidR="008A5400" w:rsidRPr="00AD47BC">
        <w:t>4</w:t>
      </w:r>
      <w:r w:rsidR="002263AB" w:rsidRPr="00AD47BC">
        <w:t> leti</w:t>
      </w:r>
      <w:r w:rsidRPr="00AD47BC">
        <w:t>h spremljanja je bila incidenca nelimfomskih malignih bolezni (</w:t>
      </w:r>
      <w:r w:rsidRPr="00AD47BC">
        <w:rPr>
          <w:bCs/>
          <w:szCs w:val="26"/>
        </w:rPr>
        <w:t>z izjemo nemelanomskega kožnega raka</w:t>
      </w:r>
      <w:r w:rsidRPr="00AD47BC">
        <w:t>) podobna kot v splošni populaciji.</w:t>
      </w:r>
    </w:p>
    <w:p w14:paraId="2E2B1AFE" w14:textId="77777777" w:rsidR="00E02AFB" w:rsidRPr="00AD47BC" w:rsidRDefault="00E02AFB" w:rsidP="005B4F2E"/>
    <w:p w14:paraId="2E2B1AFF" w14:textId="77777777" w:rsidR="00E02AFB" w:rsidRPr="00AD47BC" w:rsidRDefault="00E02AFB" w:rsidP="005B4F2E">
      <w:pPr>
        <w:autoSpaceDE w:val="0"/>
        <w:autoSpaceDN w:val="0"/>
        <w:adjustRightInd w:val="0"/>
      </w:pPr>
      <w:r w:rsidRPr="00AD47BC">
        <w:t xml:space="preserve">V kontroliranih in nekontroliranih obdobjih ključnih preskušanj z medianim trajanjem spremljanja bolnikov </w:t>
      </w:r>
      <w:r w:rsidR="008A5400" w:rsidRPr="00AD47BC">
        <w:t>do 3</w:t>
      </w:r>
      <w:r w:rsidR="002263AB" w:rsidRPr="00AD47BC">
        <w:t> let</w:t>
      </w:r>
      <w:r w:rsidRPr="00AD47BC">
        <w:t xml:space="preserve"> so diagnozo nemelanomskega kožnega raka postavili pri 5</w:t>
      </w:r>
      <w:r w:rsidR="002263AB" w:rsidRPr="00AD47BC">
        <w:t> preiskovancih</w:t>
      </w:r>
      <w:r w:rsidRPr="00AD47BC">
        <w:t>, ki so prejemali placebo, 10</w:t>
      </w:r>
      <w:r w:rsidR="002263AB" w:rsidRPr="00AD47BC">
        <w:t> preiskovancih</w:t>
      </w:r>
      <w:r w:rsidRPr="00AD47BC">
        <w:t>, zdravljenih s 50</w:t>
      </w:r>
      <w:r w:rsidR="004C40BB" w:rsidRPr="00AD47BC">
        <w:t> mg</w:t>
      </w:r>
      <w:r w:rsidRPr="00AD47BC">
        <w:t xml:space="preserve"> golimumaba, in </w:t>
      </w:r>
      <w:r w:rsidR="00F04143" w:rsidRPr="00AD47BC">
        <w:t>31</w:t>
      </w:r>
      <w:r w:rsidR="002263AB" w:rsidRPr="00AD47BC">
        <w:t> preiskovancih</w:t>
      </w:r>
      <w:r w:rsidRPr="00AD47BC">
        <w:t>, zdravljenih s 100</w:t>
      </w:r>
      <w:r w:rsidR="004C40BB" w:rsidRPr="00AD47BC">
        <w:t> mg</w:t>
      </w:r>
      <w:r w:rsidRPr="00AD47BC">
        <w:t xml:space="preserve"> golimumaba z naslednjima incidencama (95</w:t>
      </w:r>
      <w:r w:rsidR="00C97761" w:rsidRPr="00AD47BC">
        <w:t> %</w:t>
      </w:r>
      <w:r w:rsidRPr="00AD47BC">
        <w:t> IZ) na 100 preiskovanec</w:t>
      </w:r>
      <w:r w:rsidRPr="00AD47BC">
        <w:noBreakHyphen/>
        <w:t>let spremljanja: 0,3</w:t>
      </w:r>
      <w:r w:rsidR="008A5400" w:rsidRPr="00AD47BC">
        <w:t>6</w:t>
      </w:r>
      <w:r w:rsidRPr="00AD47BC">
        <w:t xml:space="preserve"> (0,2</w:t>
      </w:r>
      <w:r w:rsidR="008A5400" w:rsidRPr="00AD47BC">
        <w:t>6</w:t>
      </w:r>
      <w:r w:rsidRPr="00AD47BC">
        <w:t>, 0,</w:t>
      </w:r>
      <w:r w:rsidR="008A5400" w:rsidRPr="00AD47BC">
        <w:t>49</w:t>
      </w:r>
      <w:r w:rsidRPr="00AD47BC">
        <w:t xml:space="preserve">) </w:t>
      </w:r>
      <w:r w:rsidR="00041CB2">
        <w:t>skupno</w:t>
      </w:r>
      <w:r w:rsidR="00041CB2" w:rsidRPr="00AD47BC">
        <w:t xml:space="preserve"> </w:t>
      </w:r>
      <w:r w:rsidRPr="00AD47BC">
        <w:t xml:space="preserve">za golimumab in </w:t>
      </w:r>
      <w:r w:rsidRPr="00AD47BC">
        <w:rPr>
          <w:szCs w:val="22"/>
        </w:rPr>
        <w:t>0,</w:t>
      </w:r>
      <w:r w:rsidR="008A5400" w:rsidRPr="00AD47BC">
        <w:rPr>
          <w:szCs w:val="22"/>
        </w:rPr>
        <w:t>87</w:t>
      </w:r>
      <w:r w:rsidRPr="00AD47BC">
        <w:rPr>
          <w:szCs w:val="22"/>
        </w:rPr>
        <w:t xml:space="preserve"> (0,</w:t>
      </w:r>
      <w:r w:rsidR="00582AEE" w:rsidRPr="00AD47BC">
        <w:rPr>
          <w:szCs w:val="22"/>
        </w:rPr>
        <w:t>2</w:t>
      </w:r>
      <w:r w:rsidR="008A5400" w:rsidRPr="00AD47BC">
        <w:rPr>
          <w:szCs w:val="22"/>
        </w:rPr>
        <w:t>8</w:t>
      </w:r>
      <w:r w:rsidRPr="00AD47BC">
        <w:rPr>
          <w:szCs w:val="22"/>
        </w:rPr>
        <w:t>, 2,</w:t>
      </w:r>
      <w:r w:rsidR="008A5400" w:rsidRPr="00AD47BC">
        <w:rPr>
          <w:szCs w:val="22"/>
        </w:rPr>
        <w:t>04</w:t>
      </w:r>
      <w:r w:rsidRPr="00AD47BC">
        <w:rPr>
          <w:szCs w:val="22"/>
        </w:rPr>
        <w:t>)</w:t>
      </w:r>
      <w:r w:rsidRPr="00AD47BC">
        <w:t xml:space="preserve"> za placebo.</w:t>
      </w:r>
    </w:p>
    <w:p w14:paraId="2E2B1B00" w14:textId="77777777" w:rsidR="00E02AFB" w:rsidRPr="00AD47BC" w:rsidRDefault="00E02AFB" w:rsidP="005B4F2E"/>
    <w:p w14:paraId="2E2B1B01" w14:textId="77777777" w:rsidR="00976746" w:rsidRPr="00AD47BC" w:rsidRDefault="00E02AFB" w:rsidP="005B4F2E">
      <w:pPr>
        <w:autoSpaceDE w:val="0"/>
        <w:autoSpaceDN w:val="0"/>
        <w:adjustRightInd w:val="0"/>
      </w:pPr>
      <w:r w:rsidRPr="00AD47BC">
        <w:t xml:space="preserve">V kontroliranih in nekontroliranih obdobjih ključnih preskušanj z medianim trajanjem spremljanja bolnikov </w:t>
      </w:r>
      <w:r w:rsidR="008A5400" w:rsidRPr="00AD47BC">
        <w:t>do 3</w:t>
      </w:r>
      <w:r w:rsidR="002263AB" w:rsidRPr="00AD47BC">
        <w:t> let</w:t>
      </w:r>
      <w:r w:rsidRPr="00AD47BC">
        <w:t xml:space="preserve"> so diagnozo drugih malignomov poleg</w:t>
      </w:r>
      <w:r w:rsidR="00582AEE" w:rsidRPr="00AD47BC">
        <w:t xml:space="preserve"> melanoma,</w:t>
      </w:r>
      <w:r w:rsidRPr="00AD47BC">
        <w:t xml:space="preserve"> nemelanomskega kožnega raka in </w:t>
      </w:r>
      <w:r w:rsidRPr="00AD47BC">
        <w:lastRenderedPageBreak/>
        <w:t>limfoma postavili pri 5</w:t>
      </w:r>
      <w:r w:rsidR="002263AB" w:rsidRPr="00AD47BC">
        <w:t> preiskovancih</w:t>
      </w:r>
      <w:r w:rsidRPr="00AD47BC">
        <w:t>, ki so prejemali placebo,</w:t>
      </w:r>
      <w:r w:rsidR="00D67D0A" w:rsidRPr="00AD47BC">
        <w:t xml:space="preserve"> </w:t>
      </w:r>
      <w:r w:rsidR="00F04143" w:rsidRPr="00AD47BC">
        <w:t>21</w:t>
      </w:r>
      <w:r w:rsidR="002263AB" w:rsidRPr="00AD47BC">
        <w:t> preiskovancih</w:t>
      </w:r>
      <w:r w:rsidRPr="00AD47BC">
        <w:t>, zdravljenih s 50</w:t>
      </w:r>
      <w:r w:rsidR="004C40BB" w:rsidRPr="00AD47BC">
        <w:t> mg</w:t>
      </w:r>
      <w:r w:rsidRPr="00AD47BC">
        <w:t xml:space="preserve"> golimumaba, in </w:t>
      </w:r>
      <w:r w:rsidR="00582AEE" w:rsidRPr="00AD47BC">
        <w:t>3</w:t>
      </w:r>
      <w:r w:rsidR="00F04143" w:rsidRPr="00AD47BC">
        <w:t>4</w:t>
      </w:r>
      <w:r w:rsidR="002263AB" w:rsidRPr="00AD47BC">
        <w:t> preiskovancih</w:t>
      </w:r>
      <w:r w:rsidRPr="00AD47BC">
        <w:t>, zdravljenih s 100</w:t>
      </w:r>
      <w:r w:rsidR="004C40BB" w:rsidRPr="00AD47BC">
        <w:t> mg</w:t>
      </w:r>
      <w:r w:rsidRPr="00AD47BC">
        <w:t xml:space="preserve"> golimumaba z naslednjima incidencama (95</w:t>
      </w:r>
      <w:r w:rsidR="00C97761" w:rsidRPr="00AD47BC">
        <w:t> %</w:t>
      </w:r>
      <w:r w:rsidRPr="00AD47BC">
        <w:t> IZ) na 100 preiskovanec</w:t>
      </w:r>
      <w:r w:rsidRPr="00AD47BC">
        <w:noBreakHyphen/>
        <w:t xml:space="preserve">let spremljanja: </w:t>
      </w:r>
      <w:r w:rsidRPr="00AD47BC">
        <w:rPr>
          <w:szCs w:val="22"/>
        </w:rPr>
        <w:t>0,</w:t>
      </w:r>
      <w:r w:rsidR="00582AEE" w:rsidRPr="00AD47BC">
        <w:rPr>
          <w:szCs w:val="22"/>
        </w:rPr>
        <w:t>4</w:t>
      </w:r>
      <w:r w:rsidR="00F04143" w:rsidRPr="00AD47BC">
        <w:rPr>
          <w:szCs w:val="22"/>
        </w:rPr>
        <w:t>8</w:t>
      </w:r>
      <w:r w:rsidRPr="00AD47BC">
        <w:rPr>
          <w:szCs w:val="22"/>
        </w:rPr>
        <w:t xml:space="preserve"> (0,3</w:t>
      </w:r>
      <w:r w:rsidR="00F04143" w:rsidRPr="00AD47BC">
        <w:rPr>
          <w:szCs w:val="22"/>
        </w:rPr>
        <w:t>6</w:t>
      </w:r>
      <w:r w:rsidRPr="00AD47BC">
        <w:rPr>
          <w:szCs w:val="22"/>
        </w:rPr>
        <w:t>, 0,6</w:t>
      </w:r>
      <w:r w:rsidR="00F04143" w:rsidRPr="00AD47BC">
        <w:rPr>
          <w:szCs w:val="22"/>
        </w:rPr>
        <w:t>2</w:t>
      </w:r>
      <w:r w:rsidRPr="00AD47BC">
        <w:rPr>
          <w:szCs w:val="22"/>
        </w:rPr>
        <w:t>)</w:t>
      </w:r>
      <w:r w:rsidRPr="00AD47BC">
        <w:t xml:space="preserve"> </w:t>
      </w:r>
      <w:r w:rsidR="00041CB2">
        <w:t>skupno</w:t>
      </w:r>
      <w:r w:rsidR="00041CB2" w:rsidRPr="00AD47BC">
        <w:t xml:space="preserve"> </w:t>
      </w:r>
      <w:r w:rsidRPr="00AD47BC">
        <w:t xml:space="preserve">za golimumab in </w:t>
      </w:r>
      <w:r w:rsidRPr="00AD47BC">
        <w:rPr>
          <w:szCs w:val="22"/>
        </w:rPr>
        <w:t>0,</w:t>
      </w:r>
      <w:r w:rsidR="00F04143" w:rsidRPr="00AD47BC">
        <w:rPr>
          <w:szCs w:val="22"/>
        </w:rPr>
        <w:t>87</w:t>
      </w:r>
      <w:r w:rsidRPr="00AD47BC">
        <w:rPr>
          <w:szCs w:val="22"/>
        </w:rPr>
        <w:t xml:space="preserve"> (0,</w:t>
      </w:r>
      <w:r w:rsidR="00582AEE" w:rsidRPr="00AD47BC">
        <w:rPr>
          <w:szCs w:val="22"/>
        </w:rPr>
        <w:t>2</w:t>
      </w:r>
      <w:r w:rsidR="00F04143" w:rsidRPr="00AD47BC">
        <w:rPr>
          <w:szCs w:val="22"/>
        </w:rPr>
        <w:t>8</w:t>
      </w:r>
      <w:r w:rsidRPr="00AD47BC">
        <w:rPr>
          <w:szCs w:val="22"/>
        </w:rPr>
        <w:t>, 2,</w:t>
      </w:r>
      <w:r w:rsidR="00F04143" w:rsidRPr="00AD47BC">
        <w:rPr>
          <w:szCs w:val="22"/>
        </w:rPr>
        <w:t>04</w:t>
      </w:r>
      <w:r w:rsidRPr="00AD47BC">
        <w:rPr>
          <w:szCs w:val="22"/>
        </w:rPr>
        <w:t>)</w:t>
      </w:r>
      <w:r w:rsidRPr="00AD47BC">
        <w:t xml:space="preserve"> za placebo (glejte </w:t>
      </w:r>
      <w:r w:rsidR="002263AB" w:rsidRPr="00AD47BC">
        <w:t>poglavje </w:t>
      </w:r>
      <w:r w:rsidRPr="00AD47BC">
        <w:t>4.4).</w:t>
      </w:r>
    </w:p>
    <w:p w14:paraId="2E2B1B02" w14:textId="77777777" w:rsidR="00CD7E05" w:rsidRPr="00AD47BC" w:rsidRDefault="00CD7E05" w:rsidP="005B4F2E">
      <w:pPr>
        <w:autoSpaceDE w:val="0"/>
        <w:autoSpaceDN w:val="0"/>
        <w:adjustRightInd w:val="0"/>
      </w:pPr>
    </w:p>
    <w:p w14:paraId="2E2B1B03" w14:textId="77777777" w:rsidR="00CD7E05" w:rsidRPr="00AD47BC" w:rsidRDefault="00CD7E05" w:rsidP="005B4F2E">
      <w:pPr>
        <w:keepNext/>
        <w:rPr>
          <w:i/>
          <w:u w:val="single"/>
        </w:rPr>
      </w:pPr>
      <w:r w:rsidRPr="00AD47BC">
        <w:rPr>
          <w:i/>
          <w:u w:val="single"/>
        </w:rPr>
        <w:t>Prijavljeni primeri v kliničnih študijah pri bolnikih z astmo</w:t>
      </w:r>
    </w:p>
    <w:p w14:paraId="2E2B1B04" w14:textId="77777777" w:rsidR="00CD7E05" w:rsidRPr="00AD47BC" w:rsidRDefault="00CD7E05" w:rsidP="005B4F2E">
      <w:r w:rsidRPr="00AD47BC">
        <w:rPr>
          <w:bCs/>
          <w:szCs w:val="26"/>
        </w:rPr>
        <w:t xml:space="preserve">V eksploratorni klinični študiji </w:t>
      </w:r>
      <w:r w:rsidRPr="00AD47BC">
        <w:t>so bolniki s hudo persistentno astmo subkutano prejeli uvajalni odmerek golimumaba (150</w:t>
      </w:r>
      <w:r w:rsidR="00C97761" w:rsidRPr="00AD47BC">
        <w:t> %</w:t>
      </w:r>
      <w:r w:rsidRPr="00AD47BC">
        <w:t xml:space="preserve"> določenega terapevtskega odmerka) v tednu 0, potem pa so subkutano prejemali 200</w:t>
      </w:r>
      <w:r w:rsidR="004C40BB" w:rsidRPr="00AD47BC">
        <w:t> mg</w:t>
      </w:r>
      <w:r w:rsidRPr="00AD47BC">
        <w:t xml:space="preserve"> golimumaba, 100</w:t>
      </w:r>
      <w:r w:rsidR="004C40BB" w:rsidRPr="00AD47BC">
        <w:t> mg</w:t>
      </w:r>
      <w:r w:rsidRPr="00AD47BC">
        <w:t xml:space="preserve"> golimumaba ali 50</w:t>
      </w:r>
      <w:r w:rsidR="004C40BB" w:rsidRPr="00AD47BC">
        <w:t> mg</w:t>
      </w:r>
      <w:r w:rsidRPr="00AD47BC">
        <w:t xml:space="preserve"> golimumaba na vsake 4 tedne, do 52. tedna. </w:t>
      </w:r>
      <w:r w:rsidR="00582AEE" w:rsidRPr="00AD47BC">
        <w:t>Poročali</w:t>
      </w:r>
      <w:r w:rsidRPr="00AD47BC">
        <w:t xml:space="preserve"> so</w:t>
      </w:r>
      <w:r w:rsidR="00582AEE" w:rsidRPr="00AD47BC">
        <w:t xml:space="preserve"> o</w:t>
      </w:r>
      <w:r w:rsidRPr="00AD47BC">
        <w:t xml:space="preserve"> os</w:t>
      </w:r>
      <w:r w:rsidR="00582AEE" w:rsidRPr="00AD47BC">
        <w:t>mih</w:t>
      </w:r>
      <w:r w:rsidRPr="00AD47BC">
        <w:t xml:space="preserve"> malignom</w:t>
      </w:r>
      <w:r w:rsidR="00582AEE" w:rsidRPr="00AD47BC">
        <w:t>ih</w:t>
      </w:r>
      <w:r w:rsidRPr="00AD47BC">
        <w:t xml:space="preserve"> v </w:t>
      </w:r>
      <w:r w:rsidR="00041CB2">
        <w:t>skupinah</w:t>
      </w:r>
      <w:r w:rsidRPr="00AD47BC">
        <w:t>, zdravljeni</w:t>
      </w:r>
      <w:r w:rsidR="00041CB2">
        <w:t>h</w:t>
      </w:r>
      <w:r w:rsidRPr="00AD47BC">
        <w:t xml:space="preserve"> z golimumabom (n = 230), in nobene</w:t>
      </w:r>
      <w:r w:rsidR="00582AEE" w:rsidRPr="00AD47BC">
        <w:t>m</w:t>
      </w:r>
      <w:r w:rsidRPr="00AD47BC">
        <w:t xml:space="preserve"> v skupini, ki je prejemala placebo (n = 79). O limfomu so poročali pri 1 bolniku, o nemelanomskem kožnem raku pri 2 bolnikih in o drugih malignomih pri 5 bolnikih. Pri tem niso opazili, da bi se določena vrsta malignoma pojavljala bolj pogosto.</w:t>
      </w:r>
    </w:p>
    <w:p w14:paraId="2E2B1B05" w14:textId="77777777" w:rsidR="00CD7E05" w:rsidRPr="00AD47BC" w:rsidRDefault="00CD7E05" w:rsidP="005B4F2E">
      <w:pPr>
        <w:rPr>
          <w:szCs w:val="24"/>
        </w:rPr>
      </w:pPr>
    </w:p>
    <w:p w14:paraId="2E2B1B06" w14:textId="77777777" w:rsidR="00CD7E05" w:rsidRPr="00AD47BC" w:rsidRDefault="00CD7E05" w:rsidP="005B4F2E">
      <w:r w:rsidRPr="00AD47BC">
        <w:t>Med s placebom kontroliranim</w:t>
      </w:r>
      <w:r w:rsidRPr="00AD47BC">
        <w:rPr>
          <w:bCs/>
          <w:szCs w:val="26"/>
        </w:rPr>
        <w:t xml:space="preserve"> delom te študije </w:t>
      </w:r>
      <w:r w:rsidRPr="00AD47BC">
        <w:t xml:space="preserve">je bila </w:t>
      </w:r>
      <w:r w:rsidRPr="00AD47BC">
        <w:rPr>
          <w:szCs w:val="24"/>
        </w:rPr>
        <w:t>incidenca (</w:t>
      </w:r>
      <w:r w:rsidRPr="00AD47BC">
        <w:t>95</w:t>
      </w:r>
      <w:r w:rsidR="00C97761" w:rsidRPr="00AD47BC">
        <w:t> %</w:t>
      </w:r>
      <w:r w:rsidRPr="00AD47BC">
        <w:t> IZ</w:t>
      </w:r>
      <w:r w:rsidRPr="00AD47BC">
        <w:rPr>
          <w:szCs w:val="24"/>
        </w:rPr>
        <w:t>) vseh malignomov na 100 preiskovanec-let spremljanja v skupini, ki je prejemala golimumab, 3,19 (1,38, 6,28). V tej študiji je bila incidenca (</w:t>
      </w:r>
      <w:r w:rsidRPr="00AD47BC">
        <w:t>95</w:t>
      </w:r>
      <w:r w:rsidR="00C97761" w:rsidRPr="00AD47BC">
        <w:t> %</w:t>
      </w:r>
      <w:r w:rsidRPr="00AD47BC">
        <w:t> IZ</w:t>
      </w:r>
      <w:r w:rsidRPr="00AD47BC">
        <w:rPr>
          <w:szCs w:val="24"/>
        </w:rPr>
        <w:t>) limfoma na 100 preiskovanec-let spremljanja v skupini, ki je prejemala golimumab, 0,40 (0,01, 2,20), medtem ko je za nemelanomske vrste kožnega raka znašala 0,79 (0,10, 2,86) in 1,99 (0,64, 4,63) za druge malignome. Pri preiskovancih, ki so prejemali placebo, pa je bila incidenca (</w:t>
      </w:r>
      <w:r w:rsidRPr="00AD47BC">
        <w:t>95</w:t>
      </w:r>
      <w:r w:rsidR="00C97761" w:rsidRPr="00AD47BC">
        <w:t> %</w:t>
      </w:r>
      <w:r w:rsidRPr="00AD47BC">
        <w:t> IZ</w:t>
      </w:r>
      <w:r w:rsidRPr="00AD47BC">
        <w:rPr>
          <w:szCs w:val="24"/>
        </w:rPr>
        <w:t xml:space="preserve">) na 100 preiskovanec-let spremljanja teh malignomov 0,00 (0,00, 2,94). </w:t>
      </w:r>
      <w:r w:rsidRPr="00AD47BC">
        <w:t>Pomen tega izsledka ni znan.</w:t>
      </w:r>
    </w:p>
    <w:p w14:paraId="2E2B1B07" w14:textId="77777777" w:rsidR="00CD7E05" w:rsidRPr="00AD47BC" w:rsidRDefault="00CD7E05" w:rsidP="005B4F2E"/>
    <w:p w14:paraId="2E2B1B08" w14:textId="77777777" w:rsidR="00CD7E05" w:rsidRPr="00AD47BC" w:rsidRDefault="00CD7E05" w:rsidP="007F0B8F">
      <w:pPr>
        <w:keepNext/>
        <w:rPr>
          <w:i/>
        </w:rPr>
      </w:pPr>
      <w:r w:rsidRPr="00AD47BC">
        <w:rPr>
          <w:i/>
        </w:rPr>
        <w:t>Nevrološki dogodki</w:t>
      </w:r>
    </w:p>
    <w:p w14:paraId="2E2B1B09" w14:textId="77777777" w:rsidR="00976746" w:rsidRPr="00AD47BC" w:rsidRDefault="00976746" w:rsidP="005B4F2E">
      <w:pPr>
        <w:rPr>
          <w:bCs/>
        </w:rPr>
      </w:pPr>
      <w:r w:rsidRPr="00AD47BC">
        <w:t xml:space="preserve">V kontroliranih in nekontroliranih obdobjih ključnih preskušanj </w:t>
      </w:r>
      <w:r w:rsidRPr="00AD47BC">
        <w:rPr>
          <w:szCs w:val="22"/>
        </w:rPr>
        <w:t xml:space="preserve">z medianim trajanjem spremljanja bolnikov </w:t>
      </w:r>
      <w:r w:rsidR="00F04143" w:rsidRPr="00AD47BC">
        <w:t>do 3</w:t>
      </w:r>
      <w:r w:rsidR="002263AB" w:rsidRPr="00AD47BC">
        <w:t> let</w:t>
      </w:r>
      <w:r w:rsidRPr="00AD47BC">
        <w:t xml:space="preserve"> so opazili večjo </w:t>
      </w:r>
      <w:r w:rsidRPr="00AD47BC">
        <w:rPr>
          <w:bCs/>
        </w:rPr>
        <w:t xml:space="preserve">incidenco </w:t>
      </w:r>
      <w:r w:rsidRPr="00AD47BC">
        <w:rPr>
          <w:bCs/>
          <w:szCs w:val="22"/>
        </w:rPr>
        <w:t>demielinizirajočih bolezni</w:t>
      </w:r>
      <w:r w:rsidRPr="00AD47BC">
        <w:rPr>
          <w:bCs/>
        </w:rPr>
        <w:t xml:space="preserve"> pri bolnikih, ki so prejemali golimumab v odmerku 100</w:t>
      </w:r>
      <w:r w:rsidR="004C40BB" w:rsidRPr="00AD47BC">
        <w:rPr>
          <w:bCs/>
        </w:rPr>
        <w:t> mg</w:t>
      </w:r>
      <w:r w:rsidRPr="00AD47BC">
        <w:rPr>
          <w:bCs/>
        </w:rPr>
        <w:t>, kot pri bolnikih, ki so prejemali golimumab v odmerku 50</w:t>
      </w:r>
      <w:r w:rsidR="004C40BB" w:rsidRPr="00AD47BC">
        <w:rPr>
          <w:bCs/>
        </w:rPr>
        <w:t> mg</w:t>
      </w:r>
      <w:r w:rsidRPr="00AD47BC">
        <w:rPr>
          <w:bCs/>
        </w:rPr>
        <w:t xml:space="preserve"> (glejte </w:t>
      </w:r>
      <w:r w:rsidR="002263AB" w:rsidRPr="00AD47BC">
        <w:rPr>
          <w:bCs/>
        </w:rPr>
        <w:t>poglavje </w:t>
      </w:r>
      <w:r w:rsidRPr="00AD47BC">
        <w:rPr>
          <w:bCs/>
        </w:rPr>
        <w:t>4.4).</w:t>
      </w:r>
    </w:p>
    <w:p w14:paraId="2E2B1B0A" w14:textId="77777777" w:rsidR="00976746" w:rsidRPr="00AD47BC" w:rsidRDefault="00976746" w:rsidP="005B4F2E">
      <w:pPr>
        <w:rPr>
          <w:bCs/>
          <w:szCs w:val="26"/>
        </w:rPr>
      </w:pPr>
    </w:p>
    <w:p w14:paraId="2E2B1B0B" w14:textId="77777777" w:rsidR="00A77B53" w:rsidRPr="00AD47BC" w:rsidRDefault="00976746" w:rsidP="007F0B8F">
      <w:pPr>
        <w:keepNext/>
        <w:rPr>
          <w:i/>
          <w:snapToGrid w:val="0"/>
        </w:rPr>
      </w:pPr>
      <w:r w:rsidRPr="00AD47BC">
        <w:rPr>
          <w:i/>
          <w:snapToGrid w:val="0"/>
        </w:rPr>
        <w:t>Zvišanje jetrnih encimov</w:t>
      </w:r>
    </w:p>
    <w:p w14:paraId="2E2B1B0C" w14:textId="77777777" w:rsidR="00976746" w:rsidRPr="00AD47BC" w:rsidRDefault="00976746" w:rsidP="005B4F2E">
      <w:r w:rsidRPr="00AD47BC">
        <w:t>V kontroliranih</w:t>
      </w:r>
      <w:r w:rsidRPr="00AD47BC">
        <w:rPr>
          <w:bCs/>
          <w:szCs w:val="26"/>
        </w:rPr>
        <w:t xml:space="preserve"> obdobjih ključnih preskušanj pri bolnikih z</w:t>
      </w:r>
      <w:r w:rsidRPr="00AD47BC">
        <w:t xml:space="preserve"> RA in PsA se je pojavilo blago zvišanje vrednosti ALT (&gt; 1 in &lt; 3</w:t>
      </w:r>
      <w:r w:rsidR="008048E8" w:rsidRPr="00AD47BC">
        <w:t> x </w:t>
      </w:r>
      <w:r w:rsidRPr="00AD47BC">
        <w:t>zgornje meje normalnih vrednosti (</w:t>
      </w:r>
      <w:r w:rsidR="00041CB2">
        <w:t>ZMN</w:t>
      </w:r>
      <w:r w:rsidRPr="00AD47BC">
        <w:t>)), in sicer v podobnih odstotkih pri bolnikih iz skupine, ki je prejemala golimumab, kot pri tistih iz kontrolne skupine (22,1</w:t>
      </w:r>
      <w:r w:rsidR="00C97761" w:rsidRPr="00AD47BC">
        <w:t> %</w:t>
      </w:r>
      <w:r w:rsidRPr="00AD47BC">
        <w:t xml:space="preserve"> do 27,4</w:t>
      </w:r>
      <w:r w:rsidR="00C97761" w:rsidRPr="00AD47BC">
        <w:t> %</w:t>
      </w:r>
      <w:r w:rsidRPr="00AD47BC">
        <w:t> bolnikov). V študij</w:t>
      </w:r>
      <w:r w:rsidR="00582AEE" w:rsidRPr="00AD47BC">
        <w:t>ah</w:t>
      </w:r>
      <w:r w:rsidRPr="00AD47BC">
        <w:t xml:space="preserve"> AS</w:t>
      </w:r>
      <w:r w:rsidR="00582AEE" w:rsidRPr="00AD47BC">
        <w:t xml:space="preserve"> in nr-aksialnega SpA</w:t>
      </w:r>
      <w:r w:rsidRPr="00AD47BC">
        <w:t xml:space="preserve"> je imelo blago zvišanje vrednosti ALT večje število bolnikov, zdravljenih z golimumabom (2</w:t>
      </w:r>
      <w:r w:rsidR="00582AEE" w:rsidRPr="00AD47BC">
        <w:t>6</w:t>
      </w:r>
      <w:r w:rsidRPr="00AD47BC">
        <w:t>,</w:t>
      </w:r>
      <w:r w:rsidR="00582AEE" w:rsidRPr="00AD47BC">
        <w:t>9</w:t>
      </w:r>
      <w:r w:rsidR="00C97761" w:rsidRPr="00AD47BC">
        <w:t> %</w:t>
      </w:r>
      <w:r w:rsidRPr="00AD47BC">
        <w:t>), kot bolnikov iz kontrolne skupine (</w:t>
      </w:r>
      <w:r w:rsidR="00582AEE" w:rsidRPr="00AD47BC">
        <w:t>10,6</w:t>
      </w:r>
      <w:r w:rsidR="00C97761" w:rsidRPr="00AD47BC">
        <w:t> %</w:t>
      </w:r>
      <w:r w:rsidRPr="00AD47BC">
        <w:t xml:space="preserve">). V kontroliranih in nekontroliranih obdobjih ključnih preskušanj pri bolnikih z RA in PsA z medianim trajanjem spremljanja bolnikov približno </w:t>
      </w:r>
      <w:r w:rsidR="00E02AFB" w:rsidRPr="00AD47BC">
        <w:t>5 let</w:t>
      </w:r>
      <w:r w:rsidRPr="00AD47BC">
        <w:rPr>
          <w:szCs w:val="22"/>
        </w:rPr>
        <w:t xml:space="preserve"> je bila incidenca </w:t>
      </w:r>
      <w:r w:rsidRPr="00AD47BC">
        <w:t>blagega zvišanja vrednosti</w:t>
      </w:r>
      <w:r w:rsidRPr="00AD47BC">
        <w:rPr>
          <w:szCs w:val="22"/>
        </w:rPr>
        <w:t xml:space="preserve"> ALT pri bolnikih, zdravljenih z golimumabom, podobna kot pri tistih iz kontrolne skupine </w:t>
      </w:r>
      <w:r w:rsidRPr="00AD47BC">
        <w:t>v študijah RA in PsA</w:t>
      </w:r>
      <w:r w:rsidRPr="00AD47BC">
        <w:rPr>
          <w:szCs w:val="22"/>
        </w:rPr>
        <w:t xml:space="preserve">. </w:t>
      </w:r>
      <w:r w:rsidRPr="00AD47BC">
        <w:t xml:space="preserve">V kontroliranem obdobju ključnih preskušanj indukcije z golimumabom pri bolnikih z UK se </w:t>
      </w:r>
      <w:r w:rsidR="00C97761" w:rsidRPr="00AD47BC">
        <w:t>je blago zvišanje ALT (&gt; 1 in &lt; </w:t>
      </w:r>
      <w:r w:rsidRPr="00AD47BC">
        <w:t>3 x(</w:t>
      </w:r>
      <w:r w:rsidR="00041CB2">
        <w:t>ZMN</w:t>
      </w:r>
      <w:r w:rsidRPr="00AD47BC">
        <w:t>)) pojavilo pri podobnem deležu bolnikov, zdravljenih z golimumabom, in bolnikov v kontrolni skupini (8,0</w:t>
      </w:r>
      <w:r w:rsidR="00C97761" w:rsidRPr="00AD47BC">
        <w:t> %</w:t>
      </w:r>
      <w:r w:rsidRPr="00AD47BC">
        <w:t xml:space="preserve"> pri prvih in 6,9</w:t>
      </w:r>
      <w:r w:rsidR="00C97761" w:rsidRPr="00AD47BC">
        <w:t> %</w:t>
      </w:r>
      <w:r w:rsidRPr="00AD47BC">
        <w:t xml:space="preserve"> pri drugih). V kontroliranih in nekontroliranih obdobjih ključnih preskušanj pri bolnikih z UK </w:t>
      </w:r>
      <w:r w:rsidR="00F04143" w:rsidRPr="00AD47BC">
        <w:t>z medianim trajanjem spremljanja bolnikov približno 2 leti</w:t>
      </w:r>
      <w:r w:rsidRPr="00AD47BC">
        <w:t xml:space="preserve"> je bil</w:t>
      </w:r>
      <w:r w:rsidR="00DA274F">
        <w:t xml:space="preserve"> delež bolnikov z</w:t>
      </w:r>
      <w:r w:rsidRPr="00AD47BC">
        <w:t xml:space="preserve"> blagi</w:t>
      </w:r>
      <w:r w:rsidR="00DA274F">
        <w:t>mi</w:t>
      </w:r>
      <w:r w:rsidRPr="00AD47BC">
        <w:t xml:space="preserve"> zvišanj</w:t>
      </w:r>
      <w:r w:rsidR="00DA274F">
        <w:t>i</w:t>
      </w:r>
      <w:r w:rsidRPr="00AD47BC">
        <w:t xml:space="preserve"> ALT med vzdrževalnim delom študije UK med prejemniki golimumaba </w:t>
      </w:r>
      <w:r w:rsidR="00F04143" w:rsidRPr="00AD47BC">
        <w:t>24,7</w:t>
      </w:r>
      <w:r w:rsidR="00C97761" w:rsidRPr="00AD47BC">
        <w:t> %</w:t>
      </w:r>
      <w:r w:rsidRPr="00AD47BC">
        <w:t>.</w:t>
      </w:r>
    </w:p>
    <w:p w14:paraId="2E2B1B0D" w14:textId="77777777" w:rsidR="00976746" w:rsidRPr="00AD47BC" w:rsidRDefault="00976746" w:rsidP="005B4F2E"/>
    <w:p w14:paraId="2E2B1B0E" w14:textId="77777777" w:rsidR="00976746" w:rsidRPr="00AD47BC" w:rsidRDefault="00976746" w:rsidP="005B4F2E">
      <w:pPr>
        <w:autoSpaceDE w:val="0"/>
        <w:autoSpaceDN w:val="0"/>
        <w:adjustRightInd w:val="0"/>
      </w:pPr>
      <w:r w:rsidRPr="00AD47BC">
        <w:t>V kontroliranem obdobju ključnih preskušanj pri bolnikih z RA in AS so bila zvišanja vrednosti ALT ≥ 5</w:t>
      </w:r>
      <w:r w:rsidR="008048E8" w:rsidRPr="00AD47BC">
        <w:t> x </w:t>
      </w:r>
      <w:r w:rsidR="00041CB2">
        <w:t>ZMN</w:t>
      </w:r>
      <w:r w:rsidR="00041CB2" w:rsidRPr="00AD47BC">
        <w:t xml:space="preserve"> </w:t>
      </w:r>
      <w:r w:rsidRPr="00AD47BC">
        <w:t xml:space="preserve">občasna in so jih opažali </w:t>
      </w:r>
      <w:r w:rsidR="00041CB2">
        <w:t xml:space="preserve">več </w:t>
      </w:r>
      <w:r w:rsidRPr="00AD47BC">
        <w:t>pri bolnikih, zdravljenih z golimumabom (0,4</w:t>
      </w:r>
      <w:r w:rsidR="00C97761" w:rsidRPr="00AD47BC">
        <w:t> %</w:t>
      </w:r>
      <w:r w:rsidRPr="00AD47BC">
        <w:t xml:space="preserve"> do 0,9</w:t>
      </w:r>
      <w:r w:rsidR="00C97761" w:rsidRPr="00AD47BC">
        <w:t> %</w:t>
      </w:r>
      <w:r w:rsidRPr="00AD47BC">
        <w:t xml:space="preserve">), kot pri tistih </w:t>
      </w:r>
      <w:r w:rsidRPr="00AD47BC">
        <w:rPr>
          <w:szCs w:val="22"/>
        </w:rPr>
        <w:t>iz kontrolne skupine</w:t>
      </w:r>
      <w:r w:rsidRPr="00AD47BC">
        <w:t xml:space="preserve"> </w:t>
      </w:r>
      <w:r w:rsidRPr="00AD47BC">
        <w:rPr>
          <w:szCs w:val="26"/>
        </w:rPr>
        <w:t>(0,0</w:t>
      </w:r>
      <w:r w:rsidR="00C97761" w:rsidRPr="00AD47BC">
        <w:rPr>
          <w:szCs w:val="26"/>
        </w:rPr>
        <w:t> %</w:t>
      </w:r>
      <w:r w:rsidRPr="00AD47BC">
        <w:rPr>
          <w:szCs w:val="26"/>
        </w:rPr>
        <w:t>)</w:t>
      </w:r>
      <w:r w:rsidRPr="00AD47BC">
        <w:t xml:space="preserve">. Takšne tendence niso opazili v skupini bolnikov s PsA. V kontroliranih in nekontroliranih obdobjih ključnih preskušanj pri bolnikih z RA in PsA in AS z medianim trajanjem spremljanja bolnikov </w:t>
      </w:r>
      <w:r w:rsidR="00E02AFB" w:rsidRPr="00AD47BC">
        <w:t>5 let</w:t>
      </w:r>
      <w:r w:rsidRPr="00AD47BC">
        <w:t xml:space="preserve"> je bila incidenca zvišanja vrednosti ALT ≥ 5</w:t>
      </w:r>
      <w:r w:rsidR="008048E8" w:rsidRPr="00AD47BC">
        <w:t> x </w:t>
      </w:r>
      <w:r w:rsidR="00041CB2">
        <w:t>ZMN</w:t>
      </w:r>
      <w:r w:rsidR="00041CB2" w:rsidRPr="00AD47BC">
        <w:t xml:space="preserve"> </w:t>
      </w:r>
      <w:r w:rsidRPr="00AD47BC">
        <w:t xml:space="preserve">pri bolnikih, zdravljenih z golimumabom, podobna kot pri tistih </w:t>
      </w:r>
      <w:r w:rsidRPr="00AD47BC">
        <w:rPr>
          <w:szCs w:val="22"/>
        </w:rPr>
        <w:t>iz kontrolne skupine</w:t>
      </w:r>
      <w:r w:rsidRPr="00AD47BC">
        <w:t xml:space="preserve">. Na splošno so bila ta zvišanja asimptomatična in nenormalne vrednosti </w:t>
      </w:r>
      <w:r w:rsidRPr="00AD47BC">
        <w:rPr>
          <w:szCs w:val="22"/>
        </w:rPr>
        <w:t>so se zmanjšale ali vrnile na normalo bodisi ob nadaljnjem zdravljenju, po ukinitvi golimumaba ali po spremembi sočasno predpisanih zdravil.</w:t>
      </w:r>
      <w:r w:rsidR="00F04143" w:rsidRPr="00AD47BC">
        <w:rPr>
          <w:szCs w:val="22"/>
        </w:rPr>
        <w:t xml:space="preserve"> V kontroliranih in nekontroliranih obdobjih študije (do 1 leta) pri bolnikih z nr-aksialnim SpA </w:t>
      </w:r>
      <w:r w:rsidR="00041CB2">
        <w:rPr>
          <w:szCs w:val="22"/>
        </w:rPr>
        <w:t>niso poročali o nobenih primerih</w:t>
      </w:r>
      <w:r w:rsidR="00F04143" w:rsidRPr="00AD47BC">
        <w:rPr>
          <w:szCs w:val="22"/>
        </w:rPr>
        <w:t xml:space="preserve">. </w:t>
      </w:r>
      <w:r w:rsidRPr="00AD47BC">
        <w:t>V kontroliranih obdobjih ključnih preskušanj indukcije z golimumabom pri UK so se zvišanja ALT na ≥ 5</w:t>
      </w:r>
      <w:r w:rsidR="008048E8" w:rsidRPr="00AD47BC">
        <w:t> x </w:t>
      </w:r>
      <w:r w:rsidR="00041CB2">
        <w:t>ZMN</w:t>
      </w:r>
      <w:r w:rsidRPr="00AD47BC">
        <w:t xml:space="preserve"> pojavila pri podobnem deležu bolnikov, zdravljenih z golimumabom, in bolnikov, ki so prejemali placebo (0,3</w:t>
      </w:r>
      <w:r w:rsidR="00C97761" w:rsidRPr="00AD47BC">
        <w:t> %</w:t>
      </w:r>
      <w:r w:rsidRPr="00AD47BC">
        <w:t xml:space="preserve"> pri prvih in 1,0</w:t>
      </w:r>
      <w:r w:rsidR="00C97761" w:rsidRPr="00AD47BC">
        <w:t> %</w:t>
      </w:r>
      <w:r w:rsidRPr="00AD47BC">
        <w:t xml:space="preserve"> pri drugih). V kontroliranih in nekontroliranih obdobjih ključnih preskušanj pri bolnikih z UK </w:t>
      </w:r>
      <w:r w:rsidR="00F04143" w:rsidRPr="00AD47BC">
        <w:t xml:space="preserve">z medianim </w:t>
      </w:r>
      <w:r w:rsidR="00F04143" w:rsidRPr="00AD47BC">
        <w:lastRenderedPageBreak/>
        <w:t>spremljanjem bolnikov približno 2 leti</w:t>
      </w:r>
      <w:r w:rsidRPr="00AD47BC">
        <w:t xml:space="preserve"> je bil</w:t>
      </w:r>
      <w:r w:rsidR="00F04143" w:rsidRPr="00AD47BC">
        <w:t xml:space="preserve"> delež bolnikov z</w:t>
      </w:r>
      <w:r w:rsidRPr="00AD47BC">
        <w:t xml:space="preserve"> zvišanj</w:t>
      </w:r>
      <w:r w:rsidR="00F04143" w:rsidRPr="00AD47BC">
        <w:t>i</w:t>
      </w:r>
      <w:r w:rsidRPr="00AD47BC">
        <w:t xml:space="preserve"> ALT na ≥ 5</w:t>
      </w:r>
      <w:r w:rsidR="008048E8" w:rsidRPr="00AD47BC">
        <w:t> x </w:t>
      </w:r>
      <w:r w:rsidR="00041CB2">
        <w:t>ZMN</w:t>
      </w:r>
      <w:r w:rsidR="00041CB2" w:rsidRPr="00AD47BC">
        <w:t xml:space="preserve"> </w:t>
      </w:r>
      <w:r w:rsidRPr="00AD47BC">
        <w:t>0,</w:t>
      </w:r>
      <w:r w:rsidR="00F04143" w:rsidRPr="00AD47BC">
        <w:t>8</w:t>
      </w:r>
      <w:r w:rsidR="00C97761" w:rsidRPr="00AD47BC">
        <w:t> %</w:t>
      </w:r>
      <w:r w:rsidRPr="00AD47BC">
        <w:t xml:space="preserve"> pri bolnikih, ki so med vzdrževalnim delom študije UK prejemali golimumab.</w:t>
      </w:r>
    </w:p>
    <w:p w14:paraId="2E2B1B0F" w14:textId="77777777" w:rsidR="00976746" w:rsidRPr="00AD47BC" w:rsidRDefault="00976746" w:rsidP="005B4F2E">
      <w:pPr>
        <w:autoSpaceDE w:val="0"/>
        <w:autoSpaceDN w:val="0"/>
        <w:adjustRightInd w:val="0"/>
        <w:rPr>
          <w:szCs w:val="22"/>
        </w:rPr>
      </w:pPr>
    </w:p>
    <w:p w14:paraId="2E2B1B10" w14:textId="77777777" w:rsidR="00976746" w:rsidRPr="00AD47BC" w:rsidRDefault="00976746" w:rsidP="005B4F2E">
      <w:pPr>
        <w:autoSpaceDE w:val="0"/>
        <w:autoSpaceDN w:val="0"/>
        <w:adjustRightInd w:val="0"/>
        <w:rPr>
          <w:iCs/>
          <w:szCs w:val="22"/>
        </w:rPr>
      </w:pPr>
      <w:r w:rsidRPr="00AD47BC">
        <w:rPr>
          <w:iCs/>
          <w:szCs w:val="22"/>
        </w:rPr>
        <w:t xml:space="preserve">V </w:t>
      </w:r>
      <w:r w:rsidR="00582AEE" w:rsidRPr="00AD47BC">
        <w:rPr>
          <w:iCs/>
          <w:szCs w:val="22"/>
        </w:rPr>
        <w:t xml:space="preserve">okviru </w:t>
      </w:r>
      <w:r w:rsidRPr="00AD47BC">
        <w:rPr>
          <w:iCs/>
          <w:szCs w:val="22"/>
        </w:rPr>
        <w:t xml:space="preserve">ključnih preskušanj pri bolnikih z </w:t>
      </w:r>
      <w:r w:rsidRPr="00AD47BC">
        <w:t>RA, PsA</w:t>
      </w:r>
      <w:r w:rsidR="00582AEE" w:rsidRPr="00AD47BC">
        <w:t>,</w:t>
      </w:r>
      <w:r w:rsidRPr="00AD47BC">
        <w:t xml:space="preserve"> AS</w:t>
      </w:r>
      <w:r w:rsidRPr="00AD47BC">
        <w:rPr>
          <w:iCs/>
          <w:szCs w:val="22"/>
        </w:rPr>
        <w:t xml:space="preserve"> </w:t>
      </w:r>
      <w:r w:rsidR="00582AEE" w:rsidRPr="00AD47BC">
        <w:t>in nr-aksialnim SpA</w:t>
      </w:r>
      <w:r w:rsidR="00582AEE" w:rsidRPr="00AD47BC">
        <w:rPr>
          <w:iCs/>
          <w:szCs w:val="22"/>
        </w:rPr>
        <w:t xml:space="preserve"> </w:t>
      </w:r>
      <w:r w:rsidRPr="00AD47BC">
        <w:rPr>
          <w:iCs/>
          <w:szCs w:val="22"/>
        </w:rPr>
        <w:t>se je pri enem bolniku</w:t>
      </w:r>
      <w:r w:rsidR="008048E8" w:rsidRPr="00AD47BC">
        <w:rPr>
          <w:iCs/>
          <w:szCs w:val="22"/>
        </w:rPr>
        <w:t xml:space="preserve"> </w:t>
      </w:r>
      <w:r w:rsidR="00582AEE" w:rsidRPr="00AD47BC">
        <w:rPr>
          <w:iCs/>
          <w:szCs w:val="22"/>
        </w:rPr>
        <w:t xml:space="preserve">(v preskušanju RA) </w:t>
      </w:r>
      <w:r w:rsidRPr="00AD47BC">
        <w:rPr>
          <w:iCs/>
          <w:szCs w:val="22"/>
        </w:rPr>
        <w:t>z obstoječimi motnjami jeter, ki je med zdravljenjem z golimumabom prejemal tudi druga zdravila, ki so zameglila stanje, pojavil neinfekcijski hepatitis z zlatenico</w:t>
      </w:r>
      <w:r w:rsidR="00041CB2">
        <w:rPr>
          <w:iCs/>
          <w:szCs w:val="22"/>
        </w:rPr>
        <w:t xml:space="preserve"> s smrtnim izidom</w:t>
      </w:r>
      <w:r w:rsidRPr="00AD47BC">
        <w:rPr>
          <w:iCs/>
          <w:szCs w:val="22"/>
        </w:rPr>
        <w:t xml:space="preserve">. </w:t>
      </w:r>
      <w:r w:rsidRPr="00AD47BC">
        <w:t>Vloge golimumaba</w:t>
      </w:r>
      <w:r w:rsidR="00041CB2" w:rsidRPr="00041CB2">
        <w:t xml:space="preserve"> </w:t>
      </w:r>
      <w:r w:rsidR="00041CB2">
        <w:t xml:space="preserve">kot </w:t>
      </w:r>
      <w:r w:rsidR="00041CB2" w:rsidRPr="000D7B97">
        <w:t>dejavnika, ki dodatno prispeva k takemu stanju ali ga poslabša</w:t>
      </w:r>
      <w:r w:rsidR="00041CB2">
        <w:t>,</w:t>
      </w:r>
      <w:r w:rsidRPr="00AD47BC">
        <w:t xml:space="preserve"> pri tem dogodku ni mogoče izključiti.</w:t>
      </w:r>
    </w:p>
    <w:p w14:paraId="2E2B1B11" w14:textId="77777777" w:rsidR="00976746" w:rsidRPr="00AD47BC" w:rsidRDefault="00976746" w:rsidP="005B4F2E">
      <w:pPr>
        <w:autoSpaceDE w:val="0"/>
        <w:autoSpaceDN w:val="0"/>
        <w:adjustRightInd w:val="0"/>
        <w:rPr>
          <w:szCs w:val="22"/>
        </w:rPr>
      </w:pPr>
    </w:p>
    <w:p w14:paraId="2E2B1B12" w14:textId="77777777" w:rsidR="00A77B53" w:rsidRPr="00AD47BC" w:rsidRDefault="00976746" w:rsidP="007F0B8F">
      <w:pPr>
        <w:keepNext/>
        <w:rPr>
          <w:i/>
        </w:rPr>
      </w:pPr>
      <w:r w:rsidRPr="00AD47BC">
        <w:rPr>
          <w:i/>
        </w:rPr>
        <w:t>Reakcije na mestu injiciranja</w:t>
      </w:r>
    </w:p>
    <w:p w14:paraId="2E2B1B13" w14:textId="77777777" w:rsidR="00A77B53" w:rsidRPr="00AD47BC" w:rsidRDefault="00976746" w:rsidP="005B4F2E">
      <w:pPr>
        <w:rPr>
          <w:szCs w:val="21"/>
        </w:rPr>
      </w:pPr>
      <w:r w:rsidRPr="00AD47BC">
        <w:t>V kontroliranih</w:t>
      </w:r>
      <w:r w:rsidRPr="00AD47BC">
        <w:rPr>
          <w:bCs/>
          <w:szCs w:val="26"/>
        </w:rPr>
        <w:t xml:space="preserve"> obdobjih ključnih preskušanj </w:t>
      </w:r>
      <w:r w:rsidRPr="00AD47BC">
        <w:t>je imelo</w:t>
      </w:r>
      <w:r w:rsidRPr="00AD47BC">
        <w:rPr>
          <w:szCs w:val="21"/>
        </w:rPr>
        <w:t xml:space="preserve"> 5,</w:t>
      </w:r>
      <w:r w:rsidR="00C17AB2" w:rsidRPr="00AD47BC">
        <w:rPr>
          <w:szCs w:val="21"/>
        </w:rPr>
        <w:t>4</w:t>
      </w:r>
      <w:r w:rsidR="00C97761" w:rsidRPr="00AD47BC">
        <w:rPr>
          <w:szCs w:val="21"/>
        </w:rPr>
        <w:t> %</w:t>
      </w:r>
      <w:r w:rsidRPr="00AD47BC">
        <w:t> bolnikov</w:t>
      </w:r>
      <w:r w:rsidRPr="00AD47BC">
        <w:rPr>
          <w:szCs w:val="21"/>
        </w:rPr>
        <w:t>, zdravljenih z golimumabom, reakcije na mestu injiciranja, v primerjavi z 2,0</w:t>
      </w:r>
      <w:r w:rsidR="00C97761" w:rsidRPr="00AD47BC">
        <w:rPr>
          <w:szCs w:val="21"/>
        </w:rPr>
        <w:t> %</w:t>
      </w:r>
      <w:r w:rsidRPr="00AD47BC">
        <w:t xml:space="preserve"> bolnikov </w:t>
      </w:r>
      <w:r w:rsidRPr="00AD47BC">
        <w:rPr>
          <w:szCs w:val="21"/>
        </w:rPr>
        <w:t xml:space="preserve">iz kontrolne skupine. Prisotnost protiteles proti golimumabu lahko poveča tveganje za reakcije na mestu injiciranja. Večinoma so bile reakcije na mestu injiciranja blage do zmerne, najpogostejši znak te reakcije pa je bil eritem na mestu injiciranja. Pojav reakcije na mestu injiciranja običajno ne </w:t>
      </w:r>
      <w:r w:rsidR="00041CB2">
        <w:rPr>
          <w:szCs w:val="21"/>
        </w:rPr>
        <w:t>zahteva</w:t>
      </w:r>
      <w:r w:rsidR="00041CB2" w:rsidRPr="00AD47BC">
        <w:rPr>
          <w:szCs w:val="21"/>
        </w:rPr>
        <w:t xml:space="preserve"> </w:t>
      </w:r>
      <w:r w:rsidRPr="00AD47BC">
        <w:rPr>
          <w:szCs w:val="21"/>
        </w:rPr>
        <w:t>ukinitve zdravljenja.</w:t>
      </w:r>
    </w:p>
    <w:p w14:paraId="2E2B1B14" w14:textId="77777777" w:rsidR="00976746" w:rsidRPr="00AD47BC" w:rsidRDefault="00976746" w:rsidP="005B4F2E">
      <w:pPr>
        <w:rPr>
          <w:u w:val="single"/>
        </w:rPr>
      </w:pPr>
    </w:p>
    <w:p w14:paraId="2E2B1B15" w14:textId="77777777" w:rsidR="00976746" w:rsidRPr="00AD47BC" w:rsidRDefault="00976746" w:rsidP="005B4F2E">
      <w:pPr>
        <w:rPr>
          <w:szCs w:val="21"/>
        </w:rPr>
      </w:pPr>
      <w:r w:rsidRPr="00AD47BC">
        <w:t>V kontroliranih</w:t>
      </w:r>
      <w:r w:rsidRPr="00AD47BC">
        <w:rPr>
          <w:bCs/>
          <w:szCs w:val="26"/>
        </w:rPr>
        <w:t xml:space="preserve"> preskušanjih faze IIb in</w:t>
      </w:r>
      <w:r w:rsidR="00C17AB2" w:rsidRPr="00AD47BC">
        <w:rPr>
          <w:bCs/>
          <w:szCs w:val="26"/>
        </w:rPr>
        <w:t>/ali</w:t>
      </w:r>
      <w:r w:rsidRPr="00AD47BC">
        <w:rPr>
          <w:bCs/>
          <w:szCs w:val="26"/>
        </w:rPr>
        <w:t xml:space="preserve"> faze II</w:t>
      </w:r>
      <w:r w:rsidRPr="00AD47BC">
        <w:t xml:space="preserve">I </w:t>
      </w:r>
      <w:r w:rsidRPr="00AD47BC">
        <w:rPr>
          <w:szCs w:val="21"/>
        </w:rPr>
        <w:t xml:space="preserve">pri bolnikih z </w:t>
      </w:r>
      <w:r w:rsidRPr="00AD47BC">
        <w:t>RA, PsA</w:t>
      </w:r>
      <w:r w:rsidR="00C17AB2" w:rsidRPr="00AD47BC">
        <w:t>,</w:t>
      </w:r>
      <w:r w:rsidRPr="00AD47BC">
        <w:t xml:space="preserve"> AS</w:t>
      </w:r>
      <w:r w:rsidR="00C17AB2" w:rsidRPr="00AD47BC">
        <w:t>, nr-aksialnim SpA</w:t>
      </w:r>
      <w:r w:rsidR="00C17AB2" w:rsidRPr="00AD47BC">
        <w:rPr>
          <w:szCs w:val="21"/>
        </w:rPr>
        <w:t>,</w:t>
      </w:r>
      <w:r w:rsidRPr="00AD47BC">
        <w:rPr>
          <w:szCs w:val="21"/>
        </w:rPr>
        <w:t xml:space="preserve"> hudo persistentno astmo in preskušanjih faze II/III pri bolnikih z UK se pri nobenem bolniku, zdravljenem z golimumabom, </w:t>
      </w:r>
      <w:r w:rsidR="00041CB2" w:rsidRPr="00AD47BC">
        <w:rPr>
          <w:szCs w:val="21"/>
        </w:rPr>
        <w:t xml:space="preserve">niso </w:t>
      </w:r>
      <w:r w:rsidRPr="00AD47BC">
        <w:rPr>
          <w:szCs w:val="21"/>
        </w:rPr>
        <w:t>pojavile anafilaktične reakcije.</w:t>
      </w:r>
    </w:p>
    <w:p w14:paraId="2E2B1B16" w14:textId="77777777" w:rsidR="00976746" w:rsidRPr="00AD47BC" w:rsidRDefault="00976746" w:rsidP="005B4F2E">
      <w:pPr>
        <w:rPr>
          <w:szCs w:val="21"/>
        </w:rPr>
      </w:pPr>
    </w:p>
    <w:p w14:paraId="2E2B1B17" w14:textId="77777777" w:rsidR="00976746" w:rsidRPr="00AD47BC" w:rsidRDefault="00976746" w:rsidP="007F0B8F">
      <w:pPr>
        <w:keepNext/>
        <w:rPr>
          <w:i/>
          <w:szCs w:val="21"/>
        </w:rPr>
      </w:pPr>
      <w:r w:rsidRPr="00AD47BC">
        <w:rPr>
          <w:i/>
        </w:rPr>
        <w:t>Avtoimunska protitelesa</w:t>
      </w:r>
    </w:p>
    <w:p w14:paraId="2E2B1B18" w14:textId="77777777" w:rsidR="00976746" w:rsidRPr="00AD47BC" w:rsidRDefault="00976746" w:rsidP="005B4F2E">
      <w:pPr>
        <w:autoSpaceDE w:val="0"/>
        <w:autoSpaceDN w:val="0"/>
        <w:adjustRightInd w:val="0"/>
        <w:rPr>
          <w:szCs w:val="24"/>
        </w:rPr>
      </w:pPr>
      <w:r w:rsidRPr="00AD47BC">
        <w:rPr>
          <w:szCs w:val="21"/>
        </w:rPr>
        <w:t>V kontroliranih in nekontroliranih obdobjih ključnih preskušanj je bil v času enoletnega spremljanja bolnikov izvid na protitelesa ANA na novo pozitiven pri 3,5</w:t>
      </w:r>
      <w:r w:rsidR="00C97761" w:rsidRPr="00AD47BC">
        <w:rPr>
          <w:szCs w:val="21"/>
        </w:rPr>
        <w:t> %</w:t>
      </w:r>
      <w:r w:rsidRPr="00AD47BC">
        <w:t> bolnikov</w:t>
      </w:r>
      <w:r w:rsidRPr="00AD47BC">
        <w:rPr>
          <w:szCs w:val="21"/>
        </w:rPr>
        <w:t>, zdravljenih z golimumabom, in pri 2,3</w:t>
      </w:r>
      <w:r w:rsidR="00C97761" w:rsidRPr="00AD47BC">
        <w:rPr>
          <w:szCs w:val="21"/>
        </w:rPr>
        <w:t> %</w:t>
      </w:r>
      <w:r w:rsidRPr="00AD47BC">
        <w:t xml:space="preserve"> bolnikov </w:t>
      </w:r>
      <w:r w:rsidRPr="00AD47BC">
        <w:rPr>
          <w:szCs w:val="21"/>
        </w:rPr>
        <w:t>iz kontrolne skupine (s titri 1:160 ali več).</w:t>
      </w:r>
      <w:r w:rsidRPr="00AD47BC">
        <w:t xml:space="preserve"> </w:t>
      </w:r>
      <w:r w:rsidRPr="00AD47BC">
        <w:rPr>
          <w:szCs w:val="24"/>
        </w:rPr>
        <w:t>Po 1 letu spremljanja bolnikov, ki so imeli na začetku študije negativen izvid na dsDNA,</w:t>
      </w:r>
      <w:r w:rsidR="00F04143" w:rsidRPr="00AD47BC">
        <w:rPr>
          <w:szCs w:val="24"/>
        </w:rPr>
        <w:t xml:space="preserve"> je bila pogostnost </w:t>
      </w:r>
      <w:r w:rsidRPr="00AD47BC">
        <w:rPr>
          <w:szCs w:val="24"/>
        </w:rPr>
        <w:t>pojav</w:t>
      </w:r>
      <w:r w:rsidR="00F04143" w:rsidRPr="00AD47BC">
        <w:rPr>
          <w:szCs w:val="24"/>
        </w:rPr>
        <w:t>a</w:t>
      </w:r>
      <w:r w:rsidRPr="00AD47BC">
        <w:rPr>
          <w:szCs w:val="24"/>
        </w:rPr>
        <w:t xml:space="preserve"> protiteles proti dsDNA</w:t>
      </w:r>
      <w:r w:rsidR="00F04143" w:rsidRPr="00AD47BC">
        <w:rPr>
          <w:szCs w:val="24"/>
        </w:rPr>
        <w:t xml:space="preserve"> 1,1 %</w:t>
      </w:r>
      <w:r w:rsidRPr="00AD47BC">
        <w:rPr>
          <w:szCs w:val="24"/>
        </w:rPr>
        <w:t>.</w:t>
      </w:r>
    </w:p>
    <w:p w14:paraId="2E2B1B19" w14:textId="77777777" w:rsidR="00F421FF" w:rsidRPr="00AD47BC" w:rsidRDefault="00F421FF" w:rsidP="00F421FF">
      <w:pPr>
        <w:autoSpaceDE w:val="0"/>
        <w:autoSpaceDN w:val="0"/>
        <w:adjustRightInd w:val="0"/>
        <w:rPr>
          <w:szCs w:val="24"/>
        </w:rPr>
      </w:pPr>
    </w:p>
    <w:p w14:paraId="2E2B1B1A" w14:textId="77777777" w:rsidR="00CD7E05" w:rsidRPr="00AD47BC" w:rsidRDefault="00CD7E05" w:rsidP="007F0B8F">
      <w:pPr>
        <w:keepNext/>
        <w:rPr>
          <w:szCs w:val="22"/>
          <w:u w:val="single"/>
        </w:rPr>
      </w:pPr>
      <w:r w:rsidRPr="00AD47BC">
        <w:rPr>
          <w:u w:val="single"/>
        </w:rPr>
        <w:t>Poročanje</w:t>
      </w:r>
      <w:r w:rsidRPr="00AD47BC">
        <w:rPr>
          <w:szCs w:val="22"/>
          <w:u w:val="single"/>
        </w:rPr>
        <w:t xml:space="preserve"> o domnevnih neželenih učinkih</w:t>
      </w:r>
    </w:p>
    <w:p w14:paraId="2E2B1B1B" w14:textId="77777777" w:rsidR="00CD7E05" w:rsidRPr="00AD47BC" w:rsidRDefault="00CD7E05" w:rsidP="005B4F2E">
      <w:pPr>
        <w:autoSpaceDE w:val="0"/>
        <w:autoSpaceDN w:val="0"/>
        <w:adjustRightInd w:val="0"/>
        <w:rPr>
          <w:szCs w:val="24"/>
        </w:rPr>
      </w:pPr>
      <w:r w:rsidRPr="00AD47BC">
        <w:rPr>
          <w:szCs w:val="22"/>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A716DD">
        <w:rPr>
          <w:szCs w:val="22"/>
          <w:highlight w:val="lightGray"/>
        </w:rPr>
        <w:t xml:space="preserve">nacionalni center za poročanje, ki je naveden v </w:t>
      </w:r>
      <w:hyperlink r:id="rId17" w:history="1">
        <w:r w:rsidRPr="00A716DD">
          <w:rPr>
            <w:rStyle w:val="Hyperlink"/>
            <w:szCs w:val="22"/>
            <w:highlight w:val="lightGray"/>
          </w:rPr>
          <w:t>Prilogi V</w:t>
        </w:r>
      </w:hyperlink>
      <w:r w:rsidRPr="00AD47BC">
        <w:rPr>
          <w:szCs w:val="22"/>
        </w:rPr>
        <w:t>.</w:t>
      </w:r>
    </w:p>
    <w:p w14:paraId="2E2B1B1C" w14:textId="77777777" w:rsidR="00CD7E05" w:rsidRPr="00AD47BC" w:rsidRDefault="00CD7E05" w:rsidP="005B4F2E">
      <w:pPr>
        <w:rPr>
          <w:szCs w:val="21"/>
        </w:rPr>
      </w:pPr>
    </w:p>
    <w:p w14:paraId="2E2B1B1D" w14:textId="77777777" w:rsidR="00A77B53" w:rsidRPr="00AD47BC" w:rsidRDefault="00CD7E05" w:rsidP="002712E0">
      <w:pPr>
        <w:keepNext/>
        <w:ind w:left="567" w:hanging="567"/>
        <w:outlineLvl w:val="2"/>
        <w:rPr>
          <w:b/>
          <w:bCs/>
        </w:rPr>
      </w:pPr>
      <w:r w:rsidRPr="00AD47BC">
        <w:rPr>
          <w:b/>
          <w:bCs/>
        </w:rPr>
        <w:t>4.9</w:t>
      </w:r>
      <w:r w:rsidRPr="00AD47BC">
        <w:rPr>
          <w:b/>
          <w:bCs/>
        </w:rPr>
        <w:tab/>
        <w:t>Preveliko odmerjanje</w:t>
      </w:r>
    </w:p>
    <w:p w14:paraId="2E2B1B1E" w14:textId="77777777" w:rsidR="00CD7E05" w:rsidRPr="00AD47BC" w:rsidRDefault="00CD7E05" w:rsidP="00E67739">
      <w:pPr>
        <w:keepNext/>
      </w:pPr>
    </w:p>
    <w:p w14:paraId="2E2B1B1F" w14:textId="77777777" w:rsidR="00CD7E05" w:rsidRPr="00AD47BC" w:rsidRDefault="00CD7E05" w:rsidP="005B4F2E">
      <w:r w:rsidRPr="00AD47BC">
        <w:t>V klinični študiji so bolniki prejeli enkratne intravenske odmerke do 10</w:t>
      </w:r>
      <w:r w:rsidR="004C40BB" w:rsidRPr="00AD47BC">
        <w:t> mg</w:t>
      </w:r>
      <w:r w:rsidRPr="00AD47BC">
        <w:t xml:space="preserve">/kg in ni prišlo do toksičnosti, ki bi omejevala odmerek. V primeru prevelikega odmerjanja </w:t>
      </w:r>
      <w:r w:rsidR="00041CB2">
        <w:t xml:space="preserve">se </w:t>
      </w:r>
      <w:r w:rsidRPr="00AD47BC">
        <w:t xml:space="preserve">priporoča, da </w:t>
      </w:r>
      <w:r w:rsidR="00041CB2">
        <w:t xml:space="preserve">se </w:t>
      </w:r>
      <w:r w:rsidRPr="00AD47BC">
        <w:t>bolnika spremlja</w:t>
      </w:r>
      <w:r w:rsidR="00041CB2">
        <w:t xml:space="preserve"> glede kakršnih koli znakov ali simptomov</w:t>
      </w:r>
      <w:r w:rsidRPr="00AD47BC">
        <w:t xml:space="preserve"> neželenih učinkov in</w:t>
      </w:r>
      <w:r w:rsidR="00041CB2">
        <w:t xml:space="preserve"> se</w:t>
      </w:r>
      <w:r w:rsidRPr="00AD47BC">
        <w:t xml:space="preserve"> mu nemudoma uved</w:t>
      </w:r>
      <w:r w:rsidR="00041CB2">
        <w:t>e</w:t>
      </w:r>
      <w:r w:rsidRPr="00AD47BC">
        <w:t xml:space="preserve"> ustrezno simptomatično zdravljenje.</w:t>
      </w:r>
    </w:p>
    <w:p w14:paraId="2E2B1B20" w14:textId="77777777" w:rsidR="00CD7E05" w:rsidRPr="00AD47BC" w:rsidRDefault="00CD7E05" w:rsidP="005B4F2E"/>
    <w:p w14:paraId="2E2B1B21" w14:textId="77777777" w:rsidR="00CD7E05" w:rsidRPr="00AD47BC" w:rsidRDefault="00CD7E05" w:rsidP="005B4F2E">
      <w:pPr>
        <w:rPr>
          <w:b/>
        </w:rPr>
      </w:pPr>
    </w:p>
    <w:p w14:paraId="2E2B1B22" w14:textId="77777777" w:rsidR="00A77B53" w:rsidRPr="00AD47BC" w:rsidRDefault="00CD7E05" w:rsidP="002712E0">
      <w:pPr>
        <w:keepNext/>
        <w:ind w:left="567" w:hanging="567"/>
        <w:outlineLvl w:val="1"/>
        <w:rPr>
          <w:b/>
          <w:bCs/>
        </w:rPr>
      </w:pPr>
      <w:r w:rsidRPr="00AD47BC">
        <w:rPr>
          <w:b/>
          <w:bCs/>
        </w:rPr>
        <w:t>5.</w:t>
      </w:r>
      <w:r w:rsidRPr="00AD47BC">
        <w:rPr>
          <w:b/>
          <w:bCs/>
        </w:rPr>
        <w:tab/>
        <w:t>FARMAKOLOŠKE LASTNOSTI</w:t>
      </w:r>
    </w:p>
    <w:p w14:paraId="2E2B1B23" w14:textId="77777777" w:rsidR="00CD7E05" w:rsidRPr="00AD47BC" w:rsidRDefault="00CD7E05" w:rsidP="005B4F2E">
      <w:pPr>
        <w:keepNext/>
      </w:pPr>
    </w:p>
    <w:p w14:paraId="2E2B1B24" w14:textId="77777777" w:rsidR="00A77B53" w:rsidRPr="00AD47BC" w:rsidRDefault="00CD7E05" w:rsidP="002712E0">
      <w:pPr>
        <w:keepNext/>
        <w:ind w:left="567" w:hanging="567"/>
        <w:outlineLvl w:val="2"/>
        <w:rPr>
          <w:b/>
          <w:bCs/>
        </w:rPr>
      </w:pPr>
      <w:r w:rsidRPr="00AD47BC">
        <w:rPr>
          <w:b/>
          <w:bCs/>
        </w:rPr>
        <w:t>5.1</w:t>
      </w:r>
      <w:r w:rsidRPr="00AD47BC">
        <w:rPr>
          <w:b/>
          <w:bCs/>
        </w:rPr>
        <w:tab/>
        <w:t>Farmakodinamične lastnosti</w:t>
      </w:r>
    </w:p>
    <w:p w14:paraId="2E2B1B25" w14:textId="77777777" w:rsidR="00CD7E05" w:rsidRPr="00AD47BC" w:rsidRDefault="00CD7E05" w:rsidP="007F0B8F">
      <w:pPr>
        <w:keepNext/>
      </w:pPr>
    </w:p>
    <w:p w14:paraId="2E2B1B26" w14:textId="77777777" w:rsidR="00CD7E05" w:rsidRPr="00AD47BC" w:rsidRDefault="00CD7E05" w:rsidP="005B4F2E">
      <w:pPr>
        <w:autoSpaceDE w:val="0"/>
        <w:autoSpaceDN w:val="0"/>
        <w:adjustRightInd w:val="0"/>
      </w:pPr>
      <w:r w:rsidRPr="00AD47BC">
        <w:t>Farmakoterapevtska skupina: Zdravila za zaviranje imunske odzivnosti, zaviralci tumorje nekrotizirajočega faktorja alfa (TNF</w:t>
      </w:r>
      <w:r w:rsidRPr="00AD47BC">
        <w:noBreakHyphen/>
        <w:t xml:space="preserve">α), oznaka ATC: </w:t>
      </w:r>
      <w:r w:rsidRPr="00AD47BC">
        <w:rPr>
          <w:szCs w:val="24"/>
        </w:rPr>
        <w:t>L04AB06</w:t>
      </w:r>
    </w:p>
    <w:p w14:paraId="2E2B1B27" w14:textId="77777777" w:rsidR="00CD7E05" w:rsidRPr="00AD47BC" w:rsidRDefault="00CD7E05" w:rsidP="00252BE5"/>
    <w:p w14:paraId="2E2B1B28" w14:textId="77777777" w:rsidR="00CD7E05" w:rsidRPr="00AD47BC" w:rsidRDefault="00CD7E05" w:rsidP="007F0B8F">
      <w:pPr>
        <w:keepNext/>
        <w:rPr>
          <w:u w:val="single"/>
        </w:rPr>
      </w:pPr>
      <w:r w:rsidRPr="00AD47BC">
        <w:rPr>
          <w:u w:val="single"/>
        </w:rPr>
        <w:t>Mehanizem delovanja</w:t>
      </w:r>
    </w:p>
    <w:p w14:paraId="2E2B1B29" w14:textId="77777777" w:rsidR="00A77B53" w:rsidRPr="00AD47BC" w:rsidRDefault="00CD7E05" w:rsidP="005B4F2E">
      <w:r w:rsidRPr="00AD47BC">
        <w:t>Golimumab je humano monoklonsko protitelo, ki z veliko afiniteto tvori stabilne komplekse tako s topnimi kot s transmembranskimi bioaktivnimi oblikami človeškega TNF</w:t>
      </w:r>
      <w:r w:rsidRPr="00AD47BC">
        <w:noBreakHyphen/>
        <w:t>α, kar preprečuje vezavo TNF</w:t>
      </w:r>
      <w:r w:rsidRPr="00AD47BC">
        <w:noBreakHyphen/>
        <w:t>α na njegove receptorje.</w:t>
      </w:r>
    </w:p>
    <w:p w14:paraId="2E2B1B2A" w14:textId="77777777" w:rsidR="00CD7E05" w:rsidRPr="00AD47BC" w:rsidRDefault="00CD7E05" w:rsidP="005B4F2E"/>
    <w:p w14:paraId="2E2B1B2B" w14:textId="77777777" w:rsidR="00CD7E05" w:rsidRPr="00AD47BC" w:rsidRDefault="00CD7E05" w:rsidP="007F0B8F">
      <w:pPr>
        <w:keepNext/>
        <w:rPr>
          <w:u w:val="single"/>
        </w:rPr>
      </w:pPr>
      <w:r w:rsidRPr="00AD47BC">
        <w:rPr>
          <w:u w:val="single"/>
        </w:rPr>
        <w:t>Farmakodinamični učinki</w:t>
      </w:r>
    </w:p>
    <w:p w14:paraId="2E2B1B2C" w14:textId="77777777" w:rsidR="00A77B53" w:rsidRPr="00AD47BC" w:rsidRDefault="00041CB2" w:rsidP="005B4F2E">
      <w:r>
        <w:t>V</w:t>
      </w:r>
      <w:r w:rsidR="00CD7E05" w:rsidRPr="00AD47BC">
        <w:t>ezava humanega TNF na golimumab nevtralizira ekspresijo adhezijskih molekul E</w:t>
      </w:r>
      <w:r w:rsidR="00CD7E05" w:rsidRPr="00AD47BC">
        <w:noBreakHyphen/>
        <w:t>selektina, žilne celične adhezijske molekule (VCAM)</w:t>
      </w:r>
      <w:r w:rsidR="00CD7E05" w:rsidRPr="00AD47BC">
        <w:noBreakHyphen/>
        <w:t>1 in medcelične adhezijske molekule (ICAM)</w:t>
      </w:r>
      <w:r w:rsidR="00CD7E05" w:rsidRPr="00AD47BC">
        <w:noBreakHyphen/>
        <w:t>1 na celični površini človeških endotelijskih celic, ki jo sproži TNF</w:t>
      </w:r>
      <w:r w:rsidR="00CD7E05" w:rsidRPr="00AD47BC">
        <w:noBreakHyphen/>
        <w:t xml:space="preserve">α. </w:t>
      </w:r>
      <w:r w:rsidR="00CD7E05" w:rsidRPr="00AD47BC">
        <w:rPr>
          <w:i/>
          <w:iCs/>
        </w:rPr>
        <w:t>In vitro</w:t>
      </w:r>
      <w:r w:rsidR="00CD7E05" w:rsidRPr="00AD47BC">
        <w:t xml:space="preserve"> pa golimumab zavira </w:t>
      </w:r>
      <w:r w:rsidRPr="00AD47BC">
        <w:t xml:space="preserve">tudi </w:t>
      </w:r>
      <w:r w:rsidR="00CD7E05" w:rsidRPr="00AD47BC">
        <w:t xml:space="preserve">s TNF </w:t>
      </w:r>
      <w:r w:rsidR="00CD7E05" w:rsidRPr="00AD47BC">
        <w:lastRenderedPageBreak/>
        <w:t>sproženo sekrecijo interlevkina (IL)</w:t>
      </w:r>
      <w:r w:rsidR="00CD7E05" w:rsidRPr="00AD47BC">
        <w:noBreakHyphen/>
        <w:t>6, IL</w:t>
      </w:r>
      <w:r w:rsidR="00CD7E05" w:rsidRPr="00AD47BC">
        <w:noBreakHyphen/>
        <w:t>8 in spodbujevalnega faktorja za granulocitno-makrofagne kolonije (GM</w:t>
      </w:r>
      <w:r w:rsidR="00CD7E05" w:rsidRPr="00AD47BC">
        <w:noBreakHyphen/>
        <w:t>CSF) iz človeških endotelijskih celic.</w:t>
      </w:r>
    </w:p>
    <w:p w14:paraId="2E2B1B2D" w14:textId="77777777" w:rsidR="00CD7E05" w:rsidRPr="00AD47BC" w:rsidRDefault="00CD7E05" w:rsidP="005B4F2E"/>
    <w:p w14:paraId="2E2B1B2E" w14:textId="77777777" w:rsidR="00041CB2" w:rsidRPr="00AD47BC" w:rsidRDefault="00041CB2" w:rsidP="00041CB2">
      <w:r w:rsidRPr="00AD47BC">
        <w:t>Opazili so tudi izboljšanje vrednosti C</w:t>
      </w:r>
      <w:r w:rsidRPr="00AD47BC">
        <w:noBreakHyphen/>
        <w:t xml:space="preserve">reaktivnega proteina (CRP) v primerjavi s skupinami, ki so prejemale placebo. Zdravljenje z zdravilom Simponi je </w:t>
      </w:r>
      <w:r>
        <w:t>v primerjavi s kontrolno skupino</w:t>
      </w:r>
      <w:r w:rsidRPr="00AD47BC">
        <w:t xml:space="preserve"> povzročilo </w:t>
      </w:r>
      <w:r>
        <w:t>tudi pomembn</w:t>
      </w:r>
      <w:r w:rsidRPr="00AD47BC">
        <w:t>o zmanjšanje serumske koncentracije IL</w:t>
      </w:r>
      <w:r w:rsidRPr="00AD47BC">
        <w:noBreakHyphen/>
        <w:t>6, ICAM</w:t>
      </w:r>
      <w:r w:rsidRPr="00AD47BC">
        <w:noBreakHyphen/>
        <w:t>1, matriksne metaloproteinaze (MMP)</w:t>
      </w:r>
      <w:r w:rsidRPr="00AD47BC">
        <w:noBreakHyphen/>
        <w:t xml:space="preserve">3 in žilnega endotelijskega rastnega faktorja (VEGF) glede na </w:t>
      </w:r>
      <w:r>
        <w:t>izhodišče</w:t>
      </w:r>
      <w:r w:rsidRPr="00AD47BC">
        <w:t>. Poleg tega so bile koncentracije TNF</w:t>
      </w:r>
      <w:r w:rsidRPr="00AD47BC">
        <w:noBreakHyphen/>
      </w:r>
      <w:r w:rsidRPr="00AD47BC">
        <w:sym w:font="Symbol" w:char="F061"/>
      </w:r>
      <w:r w:rsidRPr="00AD47BC">
        <w:t xml:space="preserve"> zmanjšane pri bolnikih z </w:t>
      </w:r>
      <w:r>
        <w:t>RA</w:t>
      </w:r>
      <w:r w:rsidRPr="00AD47BC">
        <w:t xml:space="preserve"> in </w:t>
      </w:r>
      <w:r>
        <w:t>AS</w:t>
      </w:r>
      <w:r w:rsidRPr="00AD47BC">
        <w:t>, koncentracije IL</w:t>
      </w:r>
      <w:r w:rsidRPr="00AD47BC">
        <w:noBreakHyphen/>
        <w:t xml:space="preserve">8 pa so bile zmanjšane pri bolnikih s </w:t>
      </w:r>
      <w:r>
        <w:t>PsA</w:t>
      </w:r>
      <w:r w:rsidRPr="00AD47BC">
        <w:t>. Te spremembe so opazili ob prvi oceni stanja (v 4. tednu) po prvem prejemu zdravila Simponi in so se običajno ohranjale do 24. tedna.</w:t>
      </w:r>
    </w:p>
    <w:p w14:paraId="2E2B1B2F" w14:textId="77777777" w:rsidR="00CD7E05" w:rsidRPr="00AD47BC" w:rsidRDefault="00CD7E05" w:rsidP="005B4F2E"/>
    <w:p w14:paraId="2E2B1B30" w14:textId="77777777" w:rsidR="00A77B53" w:rsidRPr="00AD47BC" w:rsidRDefault="00CD7E05" w:rsidP="005B4F2E">
      <w:pPr>
        <w:keepNext/>
        <w:numPr>
          <w:ilvl w:val="12"/>
          <w:numId w:val="0"/>
        </w:numPr>
        <w:rPr>
          <w:iCs/>
          <w:u w:val="single"/>
        </w:rPr>
      </w:pPr>
      <w:r w:rsidRPr="00AD47BC">
        <w:rPr>
          <w:iCs/>
          <w:u w:val="single"/>
        </w:rPr>
        <w:t>Klinična učinkovitost</w:t>
      </w:r>
    </w:p>
    <w:p w14:paraId="2E2B1B31" w14:textId="77777777" w:rsidR="00CD7E05" w:rsidRPr="00AD47BC" w:rsidRDefault="00CD7E05" w:rsidP="007F0B8F">
      <w:pPr>
        <w:keepNext/>
        <w:rPr>
          <w:u w:val="single"/>
        </w:rPr>
      </w:pPr>
    </w:p>
    <w:p w14:paraId="2E2B1B32" w14:textId="77777777" w:rsidR="00CD7E05" w:rsidRPr="00AD47BC" w:rsidRDefault="00CD7E05" w:rsidP="007F0B8F">
      <w:pPr>
        <w:keepNext/>
        <w:rPr>
          <w:i/>
          <w:iCs/>
        </w:rPr>
      </w:pPr>
      <w:r w:rsidRPr="00AD47BC">
        <w:rPr>
          <w:i/>
          <w:iCs/>
        </w:rPr>
        <w:t>Revmatoidni artritis</w:t>
      </w:r>
    </w:p>
    <w:p w14:paraId="2E2B1B33" w14:textId="49FC52C6" w:rsidR="00CD7E05" w:rsidRPr="00AD47BC" w:rsidRDefault="00CD7E05" w:rsidP="005B4F2E">
      <w:pPr>
        <w:autoSpaceDE w:val="0"/>
        <w:autoSpaceDN w:val="0"/>
        <w:adjustRightInd w:val="0"/>
      </w:pPr>
      <w:r w:rsidRPr="00AD47BC">
        <w:t xml:space="preserve">Učinkovitost zdravila Simponi so dokazali v treh multicentričnih, randomiziranih, dvojno slepih in s placebom nadzorovanim študijah pri 1500 bolnikih, starih ≥ 18 let, ki so jim postavili diagnozo zmerno do močno aktivnega revmatoidnega artritisa po kriterijih Ameriškega </w:t>
      </w:r>
      <w:r w:rsidR="00F441F8">
        <w:t>združenja</w:t>
      </w:r>
      <w:r w:rsidRPr="00AD47BC">
        <w:t xml:space="preserve"> za revmatologijo (</w:t>
      </w:r>
      <w:r w:rsidRPr="00523630">
        <w:rPr>
          <w:i/>
        </w:rPr>
        <w:t>American College of Rheumatology</w:t>
      </w:r>
      <w:r w:rsidRPr="00AD47BC">
        <w:t> - ACR) najmanj 3 mesece pred presejalnim pregledom. Ti bolniki so imeli najmanj 4 otekle in 4 boleče sklepe. Zdravilo Simponi ali placebo so jim subkutano dajali na vsake 4 tedne.</w:t>
      </w:r>
    </w:p>
    <w:p w14:paraId="2E2B1B34" w14:textId="77777777" w:rsidR="00CD7E05" w:rsidRPr="00AD47BC" w:rsidRDefault="00CD7E05" w:rsidP="005B4F2E"/>
    <w:p w14:paraId="2E2B1B35" w14:textId="77777777" w:rsidR="00A77B53" w:rsidRPr="00AD47BC" w:rsidRDefault="00CD7E05" w:rsidP="005B4F2E">
      <w:r w:rsidRPr="00AD47BC">
        <w:t>V študiji GO</w:t>
      </w:r>
      <w:r w:rsidRPr="00AD47BC">
        <w:noBreakHyphen/>
        <w:t xml:space="preserve">FORWARD so ovrednotili 444 bolnikov, ki so imeli aktivni revmatoidni artritis kljub prejemanju stalnega odmerka </w:t>
      </w:r>
      <w:r w:rsidR="00041CB2">
        <w:t>MTX</w:t>
      </w:r>
      <w:r w:rsidR="00041CB2" w:rsidRPr="00AD47BC">
        <w:t xml:space="preserve"> </w:t>
      </w:r>
      <w:r w:rsidRPr="00AD47BC">
        <w:t>najmanj 15</w:t>
      </w:r>
      <w:r w:rsidR="004C40BB" w:rsidRPr="00AD47BC">
        <w:t> mg</w:t>
      </w:r>
      <w:r w:rsidRPr="00AD47BC">
        <w:t xml:space="preserve">/teden in pred tem niso bili zdravljeni z zaviralcem TNF. Te bolnike so naključno razvrstili bodisi v skupino, ki bo prejemala placebo in </w:t>
      </w:r>
      <w:r w:rsidR="00041CB2">
        <w:t>MTX</w:t>
      </w:r>
      <w:r w:rsidRPr="00AD47BC">
        <w:t>, zdravilo Simponi 50</w:t>
      </w:r>
      <w:r w:rsidR="004C40BB" w:rsidRPr="00AD47BC">
        <w:t> mg</w:t>
      </w:r>
      <w:r w:rsidRPr="00AD47BC">
        <w:t xml:space="preserve"> in </w:t>
      </w:r>
      <w:r w:rsidR="00041CB2">
        <w:t>MTX</w:t>
      </w:r>
      <w:r w:rsidRPr="00AD47BC">
        <w:t>, zdravilo Simponi 100</w:t>
      </w:r>
      <w:r w:rsidR="004C40BB" w:rsidRPr="00AD47BC">
        <w:t> mg</w:t>
      </w:r>
      <w:r w:rsidRPr="00AD47BC">
        <w:t xml:space="preserve"> in </w:t>
      </w:r>
      <w:r w:rsidR="00041CB2">
        <w:t>MTX</w:t>
      </w:r>
      <w:r w:rsidRPr="00AD47BC">
        <w:t>, ali pa zdravilo Simponi 100</w:t>
      </w:r>
      <w:r w:rsidR="004C40BB" w:rsidRPr="00AD47BC">
        <w:t> mg</w:t>
      </w:r>
      <w:r w:rsidRPr="00AD47BC">
        <w:t xml:space="preserve"> in placebo. Bolniki, ki so prejemali placebo in </w:t>
      </w:r>
      <w:r w:rsidR="00041CB2">
        <w:t>MTX,</w:t>
      </w:r>
      <w:r w:rsidRPr="00AD47BC">
        <w:t xml:space="preserve"> so po 24. tednu prešli na zdravljenje z zdravilom Simponi 50</w:t>
      </w:r>
      <w:r w:rsidR="004C40BB" w:rsidRPr="00AD47BC">
        <w:t> mg</w:t>
      </w:r>
      <w:r w:rsidRPr="00AD47BC">
        <w:t xml:space="preserve"> in </w:t>
      </w:r>
      <w:r w:rsidR="00041CB2">
        <w:t>MTX</w:t>
      </w:r>
      <w:r w:rsidRPr="00AD47BC">
        <w:t>. V 52. tednu pa so bolnike vključili v podaljšek odprte dolgoročne študije.</w:t>
      </w:r>
    </w:p>
    <w:p w14:paraId="2E2B1B36" w14:textId="77777777" w:rsidR="00CD7E05" w:rsidRPr="00AD47BC" w:rsidRDefault="00CD7E05" w:rsidP="005B4F2E">
      <w:pPr>
        <w:rPr>
          <w:rFonts w:cs="Arial"/>
        </w:rPr>
      </w:pPr>
    </w:p>
    <w:p w14:paraId="2E2B1B37" w14:textId="77777777" w:rsidR="00CD7E05" w:rsidRPr="00AD47BC" w:rsidRDefault="00CD7E05" w:rsidP="005B4F2E">
      <w:pPr>
        <w:autoSpaceDE w:val="0"/>
        <w:autoSpaceDN w:val="0"/>
        <w:adjustRightInd w:val="0"/>
        <w:rPr>
          <w:szCs w:val="22"/>
        </w:rPr>
      </w:pPr>
      <w:r w:rsidRPr="00AD47BC">
        <w:t>V študiji GO</w:t>
      </w:r>
      <w:r w:rsidRPr="00AD47BC">
        <w:noBreakHyphen/>
        <w:t>AFTER pa so ovrednotili 445 bolnikov, ki so se pred tem zdravili z enim ali več zaviralcev TNF, t.j. adalimumabom, etanerceptom ali infliksimabom. Te bolnike so naključno razvrstili bodisi v skupino, ki bo prejemala placebo, zdravilo Simponi 50</w:t>
      </w:r>
      <w:r w:rsidR="004C40BB" w:rsidRPr="00AD47BC">
        <w:t> mg</w:t>
      </w:r>
      <w:r w:rsidRPr="00AD47BC">
        <w:t xml:space="preserve"> ali zdravilo Simponi 100</w:t>
      </w:r>
      <w:r w:rsidR="004C40BB" w:rsidRPr="00AD47BC">
        <w:t> mg</w:t>
      </w:r>
      <w:r w:rsidRPr="00AD47BC">
        <w:t>. Bolnikom so dovolili, da v času študije nadaljujejo s sočasn</w:t>
      </w:r>
      <w:r w:rsidR="00041CB2">
        <w:t>o</w:t>
      </w:r>
      <w:r w:rsidRPr="00AD47BC">
        <w:t xml:space="preserve"> DMARD </w:t>
      </w:r>
      <w:r w:rsidR="00041CB2">
        <w:t xml:space="preserve">terapijo </w:t>
      </w:r>
      <w:r w:rsidRPr="00AD47BC">
        <w:t xml:space="preserve">z </w:t>
      </w:r>
      <w:r w:rsidR="00041CB2">
        <w:t>MTX</w:t>
      </w:r>
      <w:r w:rsidRPr="00AD47BC">
        <w:t xml:space="preserve">, sulfasalazinom (SSZ) in/ali hidroksiklorokvinom (HCQ). Navedeni razlogi za ukinitev </w:t>
      </w:r>
      <w:r w:rsidRPr="00AD47BC">
        <w:rPr>
          <w:bCs/>
          <w:iCs/>
        </w:rPr>
        <w:t>predhodne terapije z zaviralci TNF so bili nezadostna učinkovitost</w:t>
      </w:r>
      <w:r w:rsidRPr="00AD47BC">
        <w:rPr>
          <w:szCs w:val="22"/>
        </w:rPr>
        <w:t xml:space="preserve"> (58</w:t>
      </w:r>
      <w:r w:rsidR="00C97761" w:rsidRPr="00AD47BC">
        <w:rPr>
          <w:szCs w:val="22"/>
        </w:rPr>
        <w:t> %</w:t>
      </w:r>
      <w:r w:rsidRPr="00AD47BC">
        <w:rPr>
          <w:szCs w:val="22"/>
        </w:rPr>
        <w:t>), neprenašanje zdravila (13</w:t>
      </w:r>
      <w:r w:rsidR="00C97761" w:rsidRPr="00AD47BC">
        <w:rPr>
          <w:szCs w:val="22"/>
        </w:rPr>
        <w:t> %</w:t>
      </w:r>
      <w:r w:rsidRPr="00AD47BC">
        <w:rPr>
          <w:szCs w:val="22"/>
        </w:rPr>
        <w:t>) in drugi razlogi poleg varnosti ali učinkovitosti (29</w:t>
      </w:r>
      <w:r w:rsidR="00C97761" w:rsidRPr="00AD47BC">
        <w:rPr>
          <w:szCs w:val="22"/>
        </w:rPr>
        <w:t> %</w:t>
      </w:r>
      <w:r w:rsidRPr="00AD47BC">
        <w:t>, večinoma iz finančnih razlogov</w:t>
      </w:r>
      <w:r w:rsidRPr="00AD47BC">
        <w:rPr>
          <w:szCs w:val="22"/>
        </w:rPr>
        <w:t>).</w:t>
      </w:r>
    </w:p>
    <w:p w14:paraId="2E2B1B38" w14:textId="77777777" w:rsidR="00CD7E05" w:rsidRPr="00AD47BC" w:rsidRDefault="00CD7E05" w:rsidP="005B4F2E">
      <w:pPr>
        <w:autoSpaceDE w:val="0"/>
        <w:autoSpaceDN w:val="0"/>
        <w:adjustRightInd w:val="0"/>
        <w:rPr>
          <w:szCs w:val="22"/>
        </w:rPr>
      </w:pPr>
    </w:p>
    <w:p w14:paraId="2E2B1B39" w14:textId="77777777" w:rsidR="00CD7E05" w:rsidRPr="00AD47BC" w:rsidDel="002A0C90" w:rsidRDefault="00CD7E05" w:rsidP="005B4F2E">
      <w:pPr>
        <w:autoSpaceDE w:val="0"/>
        <w:autoSpaceDN w:val="0"/>
        <w:adjustRightInd w:val="0"/>
      </w:pPr>
      <w:r w:rsidRPr="00AD47BC">
        <w:t>V študiji GO</w:t>
      </w:r>
      <w:r w:rsidRPr="00AD47BC">
        <w:noBreakHyphen/>
        <w:t xml:space="preserve">BEFORE so ovrednotili 637 bolnikov z aktivnim revmatoidnim artritisom, ki še niso prejemali </w:t>
      </w:r>
      <w:r w:rsidR="00041CB2">
        <w:t>MTX</w:t>
      </w:r>
      <w:r w:rsidRPr="00AD47BC">
        <w:t xml:space="preserve"> in pred tem niso bili zdravljeni z zdravilom proti TNF. Bolnike so naključno razvrstili v več skupin: za prejemanje placeba in </w:t>
      </w:r>
      <w:r w:rsidR="00041CB2">
        <w:t>MTX</w:t>
      </w:r>
      <w:r w:rsidRPr="00AD47BC">
        <w:t>, za prejemanje zdravila Simponi 50</w:t>
      </w:r>
      <w:r w:rsidR="004C40BB" w:rsidRPr="00AD47BC">
        <w:t> mg</w:t>
      </w:r>
      <w:r w:rsidRPr="00AD47BC">
        <w:t xml:space="preserve"> in </w:t>
      </w:r>
      <w:r w:rsidR="00041CB2">
        <w:t>MTX</w:t>
      </w:r>
      <w:r w:rsidRPr="00AD47BC">
        <w:t>, za prejemanje zdravila Simponi 100</w:t>
      </w:r>
      <w:r w:rsidR="004C40BB" w:rsidRPr="00AD47BC">
        <w:t> mg</w:t>
      </w:r>
      <w:r w:rsidRPr="00AD47BC">
        <w:t xml:space="preserve"> in </w:t>
      </w:r>
      <w:r w:rsidR="00041CB2">
        <w:t>MTX</w:t>
      </w:r>
      <w:r w:rsidRPr="00AD47BC">
        <w:t xml:space="preserve"> ali pa za prejemanje zdravila Simponi 100</w:t>
      </w:r>
      <w:r w:rsidR="004C40BB" w:rsidRPr="00AD47BC">
        <w:t> mg</w:t>
      </w:r>
      <w:r w:rsidRPr="00AD47BC">
        <w:t xml:space="preserve"> in placeba. V 52. tednu so bolnike vključili v odprto, dolgoročno podaljšanje študije, v katerem so pri bolnikih, ki so prejemali placebo in </w:t>
      </w:r>
      <w:r w:rsidR="00041CB2">
        <w:t>MTX</w:t>
      </w:r>
      <w:r w:rsidRPr="00AD47BC">
        <w:t xml:space="preserve"> in so imeli najmanj en boleč ali otekel sklep, prešli na prejemanje zdravila Simponi 50</w:t>
      </w:r>
      <w:r w:rsidR="004C40BB" w:rsidRPr="00AD47BC">
        <w:t> mg</w:t>
      </w:r>
      <w:r w:rsidRPr="00AD47BC">
        <w:t xml:space="preserve"> in </w:t>
      </w:r>
      <w:r w:rsidR="00041CB2">
        <w:t>MTX</w:t>
      </w:r>
      <w:r w:rsidRPr="00AD47BC">
        <w:t>.</w:t>
      </w:r>
    </w:p>
    <w:p w14:paraId="2E2B1B3A" w14:textId="77777777" w:rsidR="00CD7E05" w:rsidRPr="00AD47BC" w:rsidRDefault="00CD7E05" w:rsidP="005B4F2E">
      <w:pPr>
        <w:autoSpaceDE w:val="0"/>
        <w:autoSpaceDN w:val="0"/>
        <w:adjustRightInd w:val="0"/>
      </w:pPr>
    </w:p>
    <w:p w14:paraId="2E2B1B3B" w14:textId="77777777" w:rsidR="00CD7E05" w:rsidRPr="00AD47BC" w:rsidRDefault="00CD7E05" w:rsidP="005B4F2E">
      <w:pPr>
        <w:autoSpaceDE w:val="0"/>
        <w:autoSpaceDN w:val="0"/>
        <w:adjustRightInd w:val="0"/>
      </w:pPr>
      <w:r w:rsidRPr="00AD47BC">
        <w:t xml:space="preserve">V študiji </w:t>
      </w:r>
      <w:r w:rsidRPr="00AD47BC">
        <w:rPr>
          <w:szCs w:val="22"/>
        </w:rPr>
        <w:t>GO</w:t>
      </w:r>
      <w:r w:rsidRPr="00AD47BC">
        <w:rPr>
          <w:szCs w:val="22"/>
        </w:rPr>
        <w:noBreakHyphen/>
        <w:t xml:space="preserve">FORWARD je bil primarni </w:t>
      </w:r>
      <w:r w:rsidRPr="00AD47BC">
        <w:t>opazovani dogodek sestavljen iz odstotka bolnikov, ki so dosegli odziv ACR 20 v 14. tednu in izboljšanj</w:t>
      </w:r>
      <w:r w:rsidR="00041CB2">
        <w:t>e</w:t>
      </w:r>
      <w:r w:rsidRPr="00AD47BC">
        <w:t xml:space="preserve"> rezultatov vprašalnika za oceno zdravstvenega stanja (Health Assessment Questionnaire - HAQ) v 24. tednu glede na začetek študije. </w:t>
      </w:r>
      <w:r w:rsidRPr="00AD47BC">
        <w:rPr>
          <w:szCs w:val="22"/>
        </w:rPr>
        <w:t>V študiji GO</w:t>
      </w:r>
      <w:r w:rsidRPr="00AD47BC">
        <w:rPr>
          <w:szCs w:val="22"/>
        </w:rPr>
        <w:noBreakHyphen/>
        <w:t>AFTER je bil primarni opazovani dogodek odstotek bolnikov, ki so dosegli odziv ACR 20 v 14. tednu. V študiji GO</w:t>
      </w:r>
      <w:r w:rsidRPr="00AD47BC">
        <w:rPr>
          <w:szCs w:val="22"/>
        </w:rPr>
        <w:noBreakHyphen/>
        <w:t xml:space="preserve">BEFORE je bil primarni opazovani dogodek sestavljen iz odstotka bolnikov, ki so dosegli odziv ACR 50 v 24. tednu, in spremembe rezultata </w:t>
      </w:r>
      <w:r w:rsidRPr="00AD47BC">
        <w:t xml:space="preserve">na po Sharpu modificirani lestvici </w:t>
      </w:r>
      <w:r w:rsidRPr="00AD47BC">
        <w:rPr>
          <w:szCs w:val="24"/>
        </w:rPr>
        <w:t>van der Heijde</w:t>
      </w:r>
      <w:r w:rsidRPr="00AD47BC">
        <w:t xml:space="preserve"> (vdH</w:t>
      </w:r>
      <w:r w:rsidRPr="00AD47BC">
        <w:noBreakHyphen/>
        <w:t>S) v 52. tednu</w:t>
      </w:r>
      <w:r w:rsidRPr="00AD47BC">
        <w:rPr>
          <w:szCs w:val="22"/>
        </w:rPr>
        <w:t xml:space="preserve"> glede na izhodiščne vrednosti.</w:t>
      </w:r>
      <w:r w:rsidRPr="00AD47BC">
        <w:t xml:space="preserve"> Poleg določitve primarnega končnega rezultata(ov) so opravili tudi dodatne ocene vpliva zdravljenja z zdravilom Simponi na znake in simptome artritisa, </w:t>
      </w:r>
      <w:r w:rsidR="00C17AB2" w:rsidRPr="00AD47BC">
        <w:t xml:space="preserve">radiografski odziv, </w:t>
      </w:r>
      <w:r w:rsidRPr="00AD47BC">
        <w:t>telesno funkcijo in</w:t>
      </w:r>
      <w:r w:rsidR="00C17AB2" w:rsidRPr="00AD47BC">
        <w:t xml:space="preserve"> z zdravjem povezano</w:t>
      </w:r>
      <w:r w:rsidRPr="00AD47BC">
        <w:t xml:space="preserve"> kakovost življenja.</w:t>
      </w:r>
    </w:p>
    <w:p w14:paraId="2E2B1B3C" w14:textId="77777777" w:rsidR="00CD7E05" w:rsidRPr="00AD47BC" w:rsidRDefault="00CD7E05" w:rsidP="005B4F2E"/>
    <w:p w14:paraId="2E2B1B3D" w14:textId="77777777" w:rsidR="00CD7E05" w:rsidRPr="00AD47BC" w:rsidRDefault="00E02AFB" w:rsidP="005B4F2E">
      <w:r w:rsidRPr="00AD47BC">
        <w:t>V 104. tednu študij GO-FORWARD in GO-BEFORE ter 24. tednu študije GO-AFTER na splošno niso opazili nikakršnih klinično pomembnih razlik v merilih učinkovitosti med shemama odmerjanja zdravila Simponi s 50</w:t>
      </w:r>
      <w:r w:rsidR="004C40BB" w:rsidRPr="00AD47BC">
        <w:t> mg</w:t>
      </w:r>
      <w:r w:rsidRPr="00AD47BC">
        <w:t xml:space="preserve"> ali 100</w:t>
      </w:r>
      <w:r w:rsidR="004C40BB" w:rsidRPr="00AD47BC">
        <w:t> mg</w:t>
      </w:r>
      <w:r w:rsidRPr="00AD47BC">
        <w:t xml:space="preserve"> ob sočasnem jemanju </w:t>
      </w:r>
      <w:r w:rsidR="00041CB2">
        <w:t>MTX</w:t>
      </w:r>
      <w:r w:rsidRPr="00AD47BC">
        <w:t xml:space="preserve">. V skladu z načrtom vsake izmed </w:t>
      </w:r>
      <w:r w:rsidRPr="00AD47BC">
        <w:lastRenderedPageBreak/>
        <w:t>študij revmatoidnega artritisa so bolniki v dolgotrajnem podaljšanju po presoji zdravnika lahko zamenjali med 50-mg in 100-mg odmerkom zdravila Simponi.</w:t>
      </w:r>
    </w:p>
    <w:p w14:paraId="2E2B1B3E" w14:textId="77777777" w:rsidR="00CD7E05" w:rsidRPr="00AD47BC" w:rsidRDefault="00CD7E05" w:rsidP="005B4F2E">
      <w:pPr>
        <w:autoSpaceDE w:val="0"/>
        <w:autoSpaceDN w:val="0"/>
        <w:adjustRightInd w:val="0"/>
      </w:pPr>
    </w:p>
    <w:p w14:paraId="2E2B1B3F" w14:textId="77777777" w:rsidR="00CD7E05" w:rsidRPr="00AD47BC" w:rsidRDefault="00CD7E05" w:rsidP="007F0B8F">
      <w:pPr>
        <w:keepNext/>
        <w:autoSpaceDE w:val="0"/>
        <w:autoSpaceDN w:val="0"/>
        <w:adjustRightInd w:val="0"/>
        <w:rPr>
          <w:i/>
          <w:iCs/>
          <w:szCs w:val="22"/>
          <w:u w:val="single"/>
        </w:rPr>
      </w:pPr>
      <w:r w:rsidRPr="00AD47BC">
        <w:rPr>
          <w:i/>
          <w:iCs/>
          <w:szCs w:val="22"/>
          <w:u w:val="single"/>
        </w:rPr>
        <w:t>Znaki in simptomi</w:t>
      </w:r>
    </w:p>
    <w:p w14:paraId="2E2B1B40" w14:textId="77777777" w:rsidR="00A77B53" w:rsidRPr="00AD47BC" w:rsidRDefault="00CD7E05" w:rsidP="005B4F2E">
      <w:r w:rsidRPr="00AD47BC">
        <w:t>Bistveni rezultati za ACR za zdravilo Simponi v odmerku 50</w:t>
      </w:r>
      <w:r w:rsidR="004C40BB" w:rsidRPr="00AD47BC">
        <w:t> mg</w:t>
      </w:r>
      <w:r w:rsidRPr="00AD47BC">
        <w:t xml:space="preserve"> v 14., 24. in 52. tednu za GO</w:t>
      </w:r>
      <w:r w:rsidRPr="00AD47BC">
        <w:noBreakHyphen/>
        <w:t>FORWARD, GO</w:t>
      </w:r>
      <w:r w:rsidRPr="00AD47BC">
        <w:noBreakHyphen/>
        <w:t>AFTER in GO</w:t>
      </w:r>
      <w:r w:rsidRPr="00AD47BC">
        <w:noBreakHyphen/>
        <w:t xml:space="preserve">BEFORE so prikazani v Preglednici 2 in opisani v nadaljevanju. </w:t>
      </w:r>
      <w:r w:rsidRPr="00AD47BC">
        <w:rPr>
          <w:szCs w:val="22"/>
        </w:rPr>
        <w:t xml:space="preserve">Odzive so opazili že ob prvi oceni </w:t>
      </w:r>
      <w:r w:rsidRPr="00AD47BC">
        <w:t>(v 4. tednu) po prvi uporabi zdravila Simponi.</w:t>
      </w:r>
    </w:p>
    <w:p w14:paraId="2E2B1B41" w14:textId="77777777" w:rsidR="00CD7E05" w:rsidRPr="00AD47BC" w:rsidRDefault="00CD7E05" w:rsidP="005B4F2E">
      <w:pPr>
        <w:rPr>
          <w:szCs w:val="22"/>
        </w:rPr>
      </w:pPr>
    </w:p>
    <w:p w14:paraId="2E2B1B42" w14:textId="77777777" w:rsidR="00A77B53" w:rsidRPr="00AD47BC" w:rsidRDefault="00CD7E05" w:rsidP="005B4F2E">
      <w:pPr>
        <w:rPr>
          <w:szCs w:val="22"/>
        </w:rPr>
      </w:pPr>
      <w:r w:rsidRPr="00AD47BC">
        <w:rPr>
          <w:szCs w:val="22"/>
        </w:rPr>
        <w:t xml:space="preserve">V študiji </w:t>
      </w:r>
      <w:r w:rsidRPr="00AD47BC">
        <w:t>GO</w:t>
      </w:r>
      <w:r w:rsidRPr="00AD47BC">
        <w:noBreakHyphen/>
        <w:t>FORWARD</w:t>
      </w:r>
      <w:r w:rsidRPr="00AD47BC">
        <w:rPr>
          <w:szCs w:val="22"/>
        </w:rPr>
        <w:t xml:space="preserve"> </w:t>
      </w:r>
      <w:r w:rsidRPr="00AD47BC">
        <w:t xml:space="preserve">med </w:t>
      </w:r>
      <w:r w:rsidRPr="00AD47BC">
        <w:rPr>
          <w:szCs w:val="22"/>
        </w:rPr>
        <w:t>89 preiskovanci, ki so bili naključno razvrščeni v skupino, ki je prejemala 50</w:t>
      </w:r>
      <w:r w:rsidR="004C40BB" w:rsidRPr="00AD47BC">
        <w:rPr>
          <w:szCs w:val="22"/>
        </w:rPr>
        <w:t> mg</w:t>
      </w:r>
      <w:r w:rsidRPr="00AD47BC">
        <w:rPr>
          <w:szCs w:val="22"/>
        </w:rPr>
        <w:t xml:space="preserve"> zdravila Simponi in </w:t>
      </w:r>
      <w:r w:rsidR="00041CB2">
        <w:t>MTX</w:t>
      </w:r>
      <w:r w:rsidRPr="00AD47BC">
        <w:rPr>
          <w:szCs w:val="22"/>
        </w:rPr>
        <w:t xml:space="preserve">, jih je v 104. tednu 48 še vedno prejemalo to </w:t>
      </w:r>
      <w:r w:rsidR="00E02AFB" w:rsidRPr="00AD47BC">
        <w:rPr>
          <w:szCs w:val="22"/>
        </w:rPr>
        <w:t>zdravljenje. Od tega je imelo v 104. tednu 40 bolnikov odziv ACR 20, 33 jih je imelo odziv ACR 50, 24 pa odziv ACR 70. Med bolniki, ki so ostali v študiji in so bili zdravljeni z zdravilom Simponi, so podobne stopnje odziva ACR (20/50/70) opažali od 104. do 256.</w:t>
      </w:r>
      <w:r w:rsidR="00AE03C4" w:rsidRPr="00AD47BC">
        <w:rPr>
          <w:szCs w:val="22"/>
        </w:rPr>
        <w:t> </w:t>
      </w:r>
      <w:r w:rsidR="00E02AFB" w:rsidRPr="00AD47BC">
        <w:rPr>
          <w:szCs w:val="22"/>
        </w:rPr>
        <w:t>tedna.</w:t>
      </w:r>
    </w:p>
    <w:p w14:paraId="2E2B1B43" w14:textId="77777777" w:rsidR="00CD7E05" w:rsidRPr="00AD47BC" w:rsidRDefault="00CD7E05" w:rsidP="005B4F2E">
      <w:pPr>
        <w:rPr>
          <w:szCs w:val="22"/>
        </w:rPr>
      </w:pPr>
    </w:p>
    <w:p w14:paraId="2E2B1B44" w14:textId="77777777" w:rsidR="00A77B53" w:rsidRPr="00AD47BC" w:rsidRDefault="00CD7E05" w:rsidP="005B4F2E">
      <w:pPr>
        <w:rPr>
          <w:szCs w:val="22"/>
        </w:rPr>
      </w:pPr>
      <w:r w:rsidRPr="00AD47BC">
        <w:rPr>
          <w:szCs w:val="22"/>
        </w:rPr>
        <w:t xml:space="preserve">V študiji </w:t>
      </w:r>
      <w:r w:rsidRPr="00AD47BC">
        <w:t>GO</w:t>
      </w:r>
      <w:r w:rsidRPr="00AD47BC">
        <w:noBreakHyphen/>
        <w:t>AFTER</w:t>
      </w:r>
      <w:r w:rsidRPr="00AD47BC">
        <w:rPr>
          <w:szCs w:val="22"/>
        </w:rPr>
        <w:t xml:space="preserve"> je bil odstotek bolnikov, ki so dosegli odziv ACR 20, večji pri bolnikih, ki so prejemali zdravilo Simponi kot pri tistih, ki so prejemali placebo, ne glede na prijavljen razlog za ukinitev enega ali več prej uporabljenih zaviralcev TNF.</w:t>
      </w:r>
    </w:p>
    <w:p w14:paraId="2E2B1B45" w14:textId="77777777" w:rsidR="00CD7E05" w:rsidRPr="00AD47BC" w:rsidRDefault="00CD7E05" w:rsidP="005B4F2E">
      <w:pPr>
        <w:jc w:val="center"/>
      </w:pPr>
    </w:p>
    <w:p w14:paraId="2E2B1B46" w14:textId="77777777" w:rsidR="00CD7E05" w:rsidRPr="00AD47BC" w:rsidRDefault="00CD7E05" w:rsidP="005B4F2E">
      <w:pPr>
        <w:keepNext/>
        <w:tabs>
          <w:tab w:val="left" w:pos="4950"/>
        </w:tabs>
        <w:jc w:val="center"/>
        <w:rPr>
          <w:b/>
        </w:rPr>
      </w:pPr>
      <w:r w:rsidRPr="00AD47BC">
        <w:rPr>
          <w:b/>
        </w:rPr>
        <w:t>Preglednica 2</w:t>
      </w:r>
    </w:p>
    <w:p w14:paraId="2E2B1B47" w14:textId="77777777" w:rsidR="00CD7E05" w:rsidRPr="00AD47BC" w:rsidRDefault="00041CB2" w:rsidP="005B4F2E">
      <w:pPr>
        <w:keepNext/>
        <w:tabs>
          <w:tab w:val="left" w:pos="4950"/>
        </w:tabs>
        <w:jc w:val="center"/>
        <w:rPr>
          <w:b/>
        </w:rPr>
      </w:pPr>
      <w:r>
        <w:rPr>
          <w:b/>
        </w:rPr>
        <w:t>Ključni</w:t>
      </w:r>
      <w:r w:rsidRPr="00AD47BC">
        <w:rPr>
          <w:b/>
        </w:rPr>
        <w:t xml:space="preserve"> </w:t>
      </w:r>
      <w:r w:rsidR="00CD7E05" w:rsidRPr="00AD47BC">
        <w:rPr>
          <w:b/>
        </w:rPr>
        <w:t>rezultati glede učinkovitosti iz nadzorovanih delov študij GO</w:t>
      </w:r>
      <w:r w:rsidR="00CD7E05" w:rsidRPr="00AD47BC">
        <w:rPr>
          <w:b/>
        </w:rPr>
        <w:noBreakHyphen/>
        <w:t>FORWARD, GO</w:t>
      </w:r>
      <w:r w:rsidR="00CD7E05" w:rsidRPr="00AD47BC">
        <w:rPr>
          <w:b/>
        </w:rPr>
        <w:noBreakHyphen/>
        <w:t>AFTER in GO</w:t>
      </w:r>
      <w:r w:rsidR="00CD7E05" w:rsidRPr="00AD47BC">
        <w:rPr>
          <w:b/>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922"/>
        <w:gridCol w:w="1521"/>
        <w:gridCol w:w="1498"/>
        <w:gridCol w:w="2170"/>
        <w:gridCol w:w="913"/>
        <w:gridCol w:w="983"/>
      </w:tblGrid>
      <w:tr w:rsidR="00CD7E05" w:rsidRPr="00AD47BC" w14:paraId="2E2B1B4F" w14:textId="77777777" w:rsidTr="006C0F55">
        <w:trPr>
          <w:cantSplit/>
          <w:jc w:val="center"/>
        </w:trPr>
        <w:tc>
          <w:tcPr>
            <w:tcW w:w="596" w:type="pct"/>
            <w:vMerge w:val="restart"/>
          </w:tcPr>
          <w:p w14:paraId="2E2B1B48" w14:textId="77777777" w:rsidR="00CD7E05" w:rsidRPr="00AD47BC" w:rsidRDefault="00CD7E05" w:rsidP="00E61178">
            <w:pPr>
              <w:keepNext/>
              <w:tabs>
                <w:tab w:val="left" w:pos="4950"/>
              </w:tabs>
              <w:jc w:val="center"/>
            </w:pPr>
          </w:p>
        </w:tc>
        <w:tc>
          <w:tcPr>
            <w:tcW w:w="1364" w:type="pct"/>
            <w:gridSpan w:val="2"/>
          </w:tcPr>
          <w:p w14:paraId="2E2B1B49" w14:textId="77777777" w:rsidR="00CD7E05" w:rsidRPr="00AD47BC" w:rsidRDefault="00CD7E05" w:rsidP="00E61178">
            <w:pPr>
              <w:keepNext/>
              <w:jc w:val="center"/>
            </w:pPr>
            <w:r w:rsidRPr="00AD47BC">
              <w:t>GO</w:t>
            </w:r>
            <w:r w:rsidRPr="00AD47BC">
              <w:noBreakHyphen/>
              <w:t>FORWARD</w:t>
            </w:r>
          </w:p>
          <w:p w14:paraId="2E2B1B4A" w14:textId="77777777" w:rsidR="00CD7E05" w:rsidRPr="00AD47BC" w:rsidRDefault="00CD7E05" w:rsidP="00E61178">
            <w:pPr>
              <w:keepNext/>
              <w:jc w:val="center"/>
            </w:pPr>
            <w:r w:rsidRPr="00AD47BC">
              <w:t>aktiven RA kljub prejemanju metotreksata</w:t>
            </w:r>
          </w:p>
        </w:tc>
        <w:tc>
          <w:tcPr>
            <w:tcW w:w="2038" w:type="pct"/>
            <w:gridSpan w:val="2"/>
          </w:tcPr>
          <w:p w14:paraId="2E2B1B4B" w14:textId="77777777" w:rsidR="00CD7E05" w:rsidRPr="00AD47BC" w:rsidRDefault="00CD7E05" w:rsidP="00E61178">
            <w:pPr>
              <w:keepNext/>
              <w:jc w:val="center"/>
            </w:pPr>
            <w:r w:rsidRPr="00AD47BC">
              <w:t>GO</w:t>
            </w:r>
            <w:r w:rsidRPr="00AD47BC">
              <w:noBreakHyphen/>
              <w:t>AFTER</w:t>
            </w:r>
          </w:p>
          <w:p w14:paraId="2E2B1B4C" w14:textId="77777777" w:rsidR="00CD7E05" w:rsidRPr="00AD47BC" w:rsidRDefault="00CD7E05" w:rsidP="00E61178">
            <w:pPr>
              <w:keepNext/>
              <w:jc w:val="center"/>
            </w:pPr>
            <w:r w:rsidRPr="00AD47BC">
              <w:t>aktiven RA, ki je bil pred tem zdravljen z enim ali več zaviralci TNF</w:t>
            </w:r>
          </w:p>
        </w:tc>
        <w:tc>
          <w:tcPr>
            <w:tcW w:w="1002" w:type="pct"/>
            <w:gridSpan w:val="2"/>
          </w:tcPr>
          <w:p w14:paraId="2E2B1B4D" w14:textId="77777777" w:rsidR="00CD7E05" w:rsidRPr="00AD47BC" w:rsidRDefault="00CD7E05" w:rsidP="00E61178">
            <w:pPr>
              <w:keepNext/>
              <w:jc w:val="center"/>
            </w:pPr>
            <w:r w:rsidRPr="00AD47BC">
              <w:t>GO-BEFORE</w:t>
            </w:r>
          </w:p>
          <w:p w14:paraId="2E2B1B4E" w14:textId="77777777" w:rsidR="00CD7E05" w:rsidRPr="00AD47BC" w:rsidRDefault="00CD7E05" w:rsidP="00E61178">
            <w:pPr>
              <w:keepNext/>
              <w:jc w:val="center"/>
            </w:pPr>
            <w:r w:rsidRPr="00AD47BC">
              <w:t>aktiven RA, predhodno še nezdravljen z MTX</w:t>
            </w:r>
          </w:p>
        </w:tc>
      </w:tr>
      <w:tr w:rsidR="00CD7E05" w:rsidRPr="00AD47BC" w14:paraId="2E2B1B62" w14:textId="77777777" w:rsidTr="006C0F55">
        <w:trPr>
          <w:cantSplit/>
          <w:jc w:val="center"/>
        </w:trPr>
        <w:tc>
          <w:tcPr>
            <w:tcW w:w="596" w:type="pct"/>
            <w:vMerge/>
            <w:vAlign w:val="bottom"/>
          </w:tcPr>
          <w:p w14:paraId="2E2B1B50" w14:textId="77777777" w:rsidR="00CD7E05" w:rsidRPr="00AD47BC" w:rsidRDefault="00CD7E05" w:rsidP="00E61178">
            <w:pPr>
              <w:keepNext/>
            </w:pPr>
          </w:p>
        </w:tc>
        <w:tc>
          <w:tcPr>
            <w:tcW w:w="517" w:type="pct"/>
            <w:vAlign w:val="bottom"/>
          </w:tcPr>
          <w:p w14:paraId="2E2B1B51" w14:textId="77777777" w:rsidR="00CD7E05" w:rsidRPr="00AD47BC" w:rsidRDefault="00CD7E05" w:rsidP="00E61178">
            <w:pPr>
              <w:keepNext/>
              <w:jc w:val="center"/>
            </w:pPr>
            <w:r w:rsidRPr="00AD47BC">
              <w:t>Placebo</w:t>
            </w:r>
          </w:p>
          <w:p w14:paraId="2E2B1B52" w14:textId="77777777" w:rsidR="00CD7E05" w:rsidRPr="00AD47BC" w:rsidRDefault="00CD7E05" w:rsidP="00E61178">
            <w:pPr>
              <w:keepNext/>
              <w:jc w:val="center"/>
            </w:pPr>
            <w:r w:rsidRPr="00AD47BC">
              <w:t>+</w:t>
            </w:r>
          </w:p>
          <w:p w14:paraId="2E2B1B53" w14:textId="77777777" w:rsidR="00CD7E05" w:rsidRPr="00AD47BC" w:rsidRDefault="00CD7E05" w:rsidP="00E61178">
            <w:pPr>
              <w:keepNext/>
              <w:jc w:val="center"/>
            </w:pPr>
            <w:r w:rsidRPr="00AD47BC">
              <w:t>MTX</w:t>
            </w:r>
          </w:p>
        </w:tc>
        <w:tc>
          <w:tcPr>
            <w:tcW w:w="847" w:type="pct"/>
            <w:vAlign w:val="bottom"/>
          </w:tcPr>
          <w:p w14:paraId="2E2B1B54" w14:textId="77777777" w:rsidR="00CD7E05" w:rsidRPr="00AD47BC" w:rsidRDefault="00CD7E05" w:rsidP="00E61178">
            <w:pPr>
              <w:keepNext/>
              <w:jc w:val="center"/>
            </w:pPr>
            <w:r w:rsidRPr="00AD47BC">
              <w:t>Simponi</w:t>
            </w:r>
          </w:p>
          <w:p w14:paraId="2E2B1B55" w14:textId="77777777" w:rsidR="00CD7E05" w:rsidRPr="00AD47BC" w:rsidRDefault="00CD7E05" w:rsidP="00E61178">
            <w:pPr>
              <w:keepNext/>
              <w:jc w:val="center"/>
            </w:pPr>
            <w:r w:rsidRPr="00AD47BC">
              <w:t>50</w:t>
            </w:r>
            <w:r w:rsidR="004C40BB" w:rsidRPr="00AD47BC">
              <w:t> mg</w:t>
            </w:r>
          </w:p>
          <w:p w14:paraId="2E2B1B56" w14:textId="77777777" w:rsidR="00CD7E05" w:rsidRPr="00AD47BC" w:rsidRDefault="00CD7E05" w:rsidP="00E61178">
            <w:pPr>
              <w:keepNext/>
              <w:jc w:val="center"/>
            </w:pPr>
            <w:r w:rsidRPr="00AD47BC">
              <w:t>+</w:t>
            </w:r>
          </w:p>
          <w:p w14:paraId="2E2B1B57" w14:textId="77777777" w:rsidR="00CD7E05" w:rsidRPr="00AD47BC" w:rsidRDefault="00CD7E05" w:rsidP="00E61178">
            <w:pPr>
              <w:keepNext/>
              <w:jc w:val="center"/>
            </w:pPr>
            <w:r w:rsidRPr="00AD47BC">
              <w:t>MTX</w:t>
            </w:r>
          </w:p>
        </w:tc>
        <w:tc>
          <w:tcPr>
            <w:tcW w:w="834" w:type="pct"/>
            <w:vAlign w:val="bottom"/>
          </w:tcPr>
          <w:p w14:paraId="2E2B1B58" w14:textId="77777777" w:rsidR="00CD7E05" w:rsidRPr="00AD47BC" w:rsidRDefault="00CD7E05" w:rsidP="00E61178">
            <w:pPr>
              <w:keepNext/>
              <w:jc w:val="center"/>
            </w:pPr>
            <w:r w:rsidRPr="00AD47BC">
              <w:t>Placebo</w:t>
            </w:r>
          </w:p>
        </w:tc>
        <w:tc>
          <w:tcPr>
            <w:tcW w:w="1204" w:type="pct"/>
            <w:vAlign w:val="bottom"/>
          </w:tcPr>
          <w:p w14:paraId="2E2B1B59" w14:textId="77777777" w:rsidR="00CD7E05" w:rsidRPr="00AD47BC" w:rsidRDefault="00CD7E05" w:rsidP="00E61178">
            <w:pPr>
              <w:keepNext/>
              <w:jc w:val="center"/>
            </w:pPr>
            <w:r w:rsidRPr="00AD47BC">
              <w:t>Simponi</w:t>
            </w:r>
          </w:p>
          <w:p w14:paraId="2E2B1B5A" w14:textId="77777777" w:rsidR="00CD7E05" w:rsidRPr="00AD47BC" w:rsidRDefault="00CD7E05" w:rsidP="00E61178">
            <w:pPr>
              <w:keepNext/>
              <w:jc w:val="center"/>
            </w:pPr>
            <w:r w:rsidRPr="00AD47BC">
              <w:t>50</w:t>
            </w:r>
            <w:r w:rsidR="004C40BB" w:rsidRPr="00AD47BC">
              <w:t> mg</w:t>
            </w:r>
          </w:p>
        </w:tc>
        <w:tc>
          <w:tcPr>
            <w:tcW w:w="452" w:type="pct"/>
            <w:vAlign w:val="bottom"/>
          </w:tcPr>
          <w:p w14:paraId="2E2B1B5B" w14:textId="77777777" w:rsidR="00CD7E05" w:rsidRPr="00AD47BC" w:rsidRDefault="00CD7E05" w:rsidP="00E61178">
            <w:pPr>
              <w:keepNext/>
              <w:jc w:val="center"/>
            </w:pPr>
            <w:r w:rsidRPr="00AD47BC">
              <w:t>Placebo</w:t>
            </w:r>
          </w:p>
          <w:p w14:paraId="2E2B1B5C" w14:textId="77777777" w:rsidR="00CD7E05" w:rsidRPr="00AD47BC" w:rsidRDefault="00CD7E05" w:rsidP="00E61178">
            <w:pPr>
              <w:keepNext/>
              <w:jc w:val="center"/>
            </w:pPr>
            <w:r w:rsidRPr="00AD47BC">
              <w:t>+</w:t>
            </w:r>
          </w:p>
          <w:p w14:paraId="2E2B1B5D" w14:textId="77777777" w:rsidR="00CD7E05" w:rsidRPr="00AD47BC" w:rsidRDefault="00CD7E05" w:rsidP="00E61178">
            <w:pPr>
              <w:keepNext/>
              <w:jc w:val="center"/>
            </w:pPr>
            <w:r w:rsidRPr="00AD47BC">
              <w:t>MTX</w:t>
            </w:r>
          </w:p>
        </w:tc>
        <w:tc>
          <w:tcPr>
            <w:tcW w:w="550" w:type="pct"/>
            <w:vAlign w:val="bottom"/>
          </w:tcPr>
          <w:p w14:paraId="2E2B1B5E" w14:textId="77777777" w:rsidR="00CD7E05" w:rsidRPr="00AD47BC" w:rsidRDefault="00CD7E05" w:rsidP="00E61178">
            <w:pPr>
              <w:keepNext/>
              <w:jc w:val="center"/>
            </w:pPr>
            <w:r w:rsidRPr="00AD47BC">
              <w:t>Simponi</w:t>
            </w:r>
          </w:p>
          <w:p w14:paraId="2E2B1B5F" w14:textId="77777777" w:rsidR="00CD7E05" w:rsidRPr="00AD47BC" w:rsidRDefault="00CD7E05" w:rsidP="00E61178">
            <w:pPr>
              <w:keepNext/>
              <w:jc w:val="center"/>
            </w:pPr>
            <w:r w:rsidRPr="00AD47BC">
              <w:t>50</w:t>
            </w:r>
            <w:r w:rsidR="004C40BB" w:rsidRPr="00AD47BC">
              <w:t> mg</w:t>
            </w:r>
          </w:p>
          <w:p w14:paraId="2E2B1B60" w14:textId="77777777" w:rsidR="00CD7E05" w:rsidRPr="00AD47BC" w:rsidRDefault="00CD7E05" w:rsidP="00E61178">
            <w:pPr>
              <w:keepNext/>
              <w:jc w:val="center"/>
            </w:pPr>
            <w:r w:rsidRPr="00AD47BC">
              <w:t>+</w:t>
            </w:r>
          </w:p>
          <w:p w14:paraId="2E2B1B61" w14:textId="77777777" w:rsidR="00CD7E05" w:rsidRPr="00AD47BC" w:rsidRDefault="00CD7E05" w:rsidP="00E61178">
            <w:pPr>
              <w:keepNext/>
              <w:jc w:val="center"/>
            </w:pPr>
            <w:r w:rsidRPr="00AD47BC">
              <w:t>MTX</w:t>
            </w:r>
          </w:p>
        </w:tc>
      </w:tr>
      <w:tr w:rsidR="00CD7E05" w:rsidRPr="00AD47BC" w14:paraId="2E2B1B6A" w14:textId="77777777" w:rsidTr="006C0F55">
        <w:trPr>
          <w:cantSplit/>
          <w:jc w:val="center"/>
        </w:trPr>
        <w:tc>
          <w:tcPr>
            <w:tcW w:w="596" w:type="pct"/>
          </w:tcPr>
          <w:p w14:paraId="2E2B1B63" w14:textId="77777777" w:rsidR="00CD7E05" w:rsidRPr="00AD47BC" w:rsidRDefault="00CD7E05" w:rsidP="00E61178">
            <w:pPr>
              <w:keepNext/>
              <w:jc w:val="center"/>
            </w:pPr>
            <w:r w:rsidRPr="00AD47BC">
              <w:t>n</w:t>
            </w:r>
            <w:r w:rsidRPr="00AD47BC">
              <w:rPr>
                <w:vertAlign w:val="superscript"/>
              </w:rPr>
              <w:t>a</w:t>
            </w:r>
          </w:p>
        </w:tc>
        <w:tc>
          <w:tcPr>
            <w:tcW w:w="517" w:type="pct"/>
          </w:tcPr>
          <w:p w14:paraId="2E2B1B64" w14:textId="77777777" w:rsidR="00CD7E05" w:rsidRPr="00AD47BC" w:rsidRDefault="00CD7E05" w:rsidP="00E61178">
            <w:pPr>
              <w:keepNext/>
              <w:jc w:val="center"/>
            </w:pPr>
            <w:r w:rsidRPr="00AD47BC">
              <w:t>133</w:t>
            </w:r>
          </w:p>
        </w:tc>
        <w:tc>
          <w:tcPr>
            <w:tcW w:w="847" w:type="pct"/>
          </w:tcPr>
          <w:p w14:paraId="2E2B1B65" w14:textId="77777777" w:rsidR="00CD7E05" w:rsidRPr="00AD47BC" w:rsidRDefault="00CD7E05" w:rsidP="00E61178">
            <w:pPr>
              <w:keepNext/>
              <w:jc w:val="center"/>
            </w:pPr>
            <w:r w:rsidRPr="00AD47BC">
              <w:t>89</w:t>
            </w:r>
          </w:p>
        </w:tc>
        <w:tc>
          <w:tcPr>
            <w:tcW w:w="834" w:type="pct"/>
          </w:tcPr>
          <w:p w14:paraId="2E2B1B66" w14:textId="77777777" w:rsidR="00CD7E05" w:rsidRPr="00AD47BC" w:rsidRDefault="00CD7E05" w:rsidP="00E61178">
            <w:pPr>
              <w:keepNext/>
              <w:jc w:val="center"/>
            </w:pPr>
            <w:r w:rsidRPr="00AD47BC">
              <w:t>150</w:t>
            </w:r>
          </w:p>
        </w:tc>
        <w:tc>
          <w:tcPr>
            <w:tcW w:w="1204" w:type="pct"/>
          </w:tcPr>
          <w:p w14:paraId="2E2B1B67" w14:textId="77777777" w:rsidR="00CD7E05" w:rsidRPr="00AD47BC" w:rsidRDefault="00CD7E05" w:rsidP="00E61178">
            <w:pPr>
              <w:keepNext/>
              <w:jc w:val="center"/>
            </w:pPr>
            <w:r w:rsidRPr="00AD47BC">
              <w:t>147</w:t>
            </w:r>
          </w:p>
        </w:tc>
        <w:tc>
          <w:tcPr>
            <w:tcW w:w="452" w:type="pct"/>
          </w:tcPr>
          <w:p w14:paraId="2E2B1B68" w14:textId="77777777" w:rsidR="00CD7E05" w:rsidRPr="00AD47BC" w:rsidRDefault="00CD7E05" w:rsidP="00E61178">
            <w:pPr>
              <w:keepNext/>
              <w:jc w:val="center"/>
              <w:rPr>
                <w:snapToGrid w:val="0"/>
              </w:rPr>
            </w:pPr>
            <w:r w:rsidRPr="00AD47BC">
              <w:rPr>
                <w:snapToGrid w:val="0"/>
              </w:rPr>
              <w:t>160</w:t>
            </w:r>
          </w:p>
        </w:tc>
        <w:tc>
          <w:tcPr>
            <w:tcW w:w="550" w:type="pct"/>
          </w:tcPr>
          <w:p w14:paraId="2E2B1B69" w14:textId="77777777" w:rsidR="00CD7E05" w:rsidRPr="00AD47BC" w:rsidRDefault="00CD7E05" w:rsidP="00E61178">
            <w:pPr>
              <w:keepNext/>
              <w:jc w:val="center"/>
              <w:rPr>
                <w:snapToGrid w:val="0"/>
              </w:rPr>
            </w:pPr>
            <w:r w:rsidRPr="00AD47BC">
              <w:rPr>
                <w:snapToGrid w:val="0"/>
              </w:rPr>
              <w:t>159</w:t>
            </w:r>
          </w:p>
        </w:tc>
      </w:tr>
      <w:tr w:rsidR="00CD7E05" w:rsidRPr="00AD47BC" w14:paraId="2E2B1B6C" w14:textId="77777777" w:rsidTr="006C0F55">
        <w:trPr>
          <w:cantSplit/>
          <w:jc w:val="center"/>
        </w:trPr>
        <w:tc>
          <w:tcPr>
            <w:tcW w:w="5000" w:type="pct"/>
            <w:gridSpan w:val="7"/>
            <w:vAlign w:val="center"/>
          </w:tcPr>
          <w:p w14:paraId="2E2B1B6B" w14:textId="77777777" w:rsidR="00CD7E05" w:rsidRPr="00AD47BC" w:rsidRDefault="00CD7E05" w:rsidP="00E61178">
            <w:pPr>
              <w:keepNext/>
              <w:rPr>
                <w:b/>
              </w:rPr>
            </w:pPr>
            <w:r w:rsidRPr="00AD47BC">
              <w:rPr>
                <w:b/>
              </w:rPr>
              <w:t>Bolniki, ki so se odzvali na zdravljenje,</w:t>
            </w:r>
            <w:r w:rsidR="00C97761" w:rsidRPr="00AD47BC">
              <w:rPr>
                <w:b/>
              </w:rPr>
              <w:t> %</w:t>
            </w:r>
            <w:r w:rsidRPr="00AD47BC">
              <w:rPr>
                <w:b/>
              </w:rPr>
              <w:t> bolnikov</w:t>
            </w:r>
          </w:p>
        </w:tc>
      </w:tr>
      <w:tr w:rsidR="00CD7E05" w:rsidRPr="00AD47BC" w14:paraId="2E2B1B6E" w14:textId="77777777" w:rsidTr="006C0F55">
        <w:trPr>
          <w:cantSplit/>
          <w:jc w:val="center"/>
        </w:trPr>
        <w:tc>
          <w:tcPr>
            <w:tcW w:w="5000" w:type="pct"/>
            <w:gridSpan w:val="7"/>
            <w:vAlign w:val="center"/>
          </w:tcPr>
          <w:p w14:paraId="2E2B1B6D" w14:textId="77777777" w:rsidR="00CD7E05" w:rsidRPr="00AD47BC" w:rsidRDefault="00CD7E05" w:rsidP="00E61178">
            <w:pPr>
              <w:keepNext/>
              <w:rPr>
                <w:b/>
              </w:rPr>
            </w:pPr>
            <w:r w:rsidRPr="00AD47BC">
              <w:rPr>
                <w:b/>
              </w:rPr>
              <w:t>ACR 20</w:t>
            </w:r>
          </w:p>
        </w:tc>
      </w:tr>
      <w:tr w:rsidR="00CD7E05" w:rsidRPr="00AD47BC" w14:paraId="2E2B1B76" w14:textId="77777777" w:rsidTr="006C0F55">
        <w:trPr>
          <w:cantSplit/>
          <w:jc w:val="center"/>
        </w:trPr>
        <w:tc>
          <w:tcPr>
            <w:tcW w:w="596" w:type="pct"/>
          </w:tcPr>
          <w:p w14:paraId="2E2B1B6F" w14:textId="77777777" w:rsidR="00CD7E05" w:rsidRPr="00AD47BC" w:rsidRDefault="00CD7E05" w:rsidP="005B4F2E">
            <w:pPr>
              <w:jc w:val="center"/>
            </w:pPr>
            <w:r w:rsidRPr="00AD47BC">
              <w:t>14. teden</w:t>
            </w:r>
          </w:p>
        </w:tc>
        <w:tc>
          <w:tcPr>
            <w:tcW w:w="517" w:type="pct"/>
          </w:tcPr>
          <w:p w14:paraId="2E2B1B70" w14:textId="77777777" w:rsidR="00CD7E05" w:rsidRPr="00AD47BC" w:rsidRDefault="00CD7E05" w:rsidP="005B4F2E">
            <w:pPr>
              <w:jc w:val="center"/>
              <w:rPr>
                <w:b/>
              </w:rPr>
            </w:pPr>
            <w:r w:rsidRPr="00AD47BC">
              <w:rPr>
                <w:b/>
              </w:rPr>
              <w:t>33</w:t>
            </w:r>
            <w:r w:rsidR="00C97761" w:rsidRPr="00AD47BC">
              <w:rPr>
                <w:b/>
              </w:rPr>
              <w:t> %</w:t>
            </w:r>
          </w:p>
        </w:tc>
        <w:tc>
          <w:tcPr>
            <w:tcW w:w="847" w:type="pct"/>
          </w:tcPr>
          <w:p w14:paraId="2E2B1B71" w14:textId="77777777" w:rsidR="00CD7E05" w:rsidRPr="00AD47BC" w:rsidRDefault="00CD7E05" w:rsidP="005B4F2E">
            <w:pPr>
              <w:jc w:val="center"/>
              <w:rPr>
                <w:b/>
              </w:rPr>
            </w:pPr>
            <w:r w:rsidRPr="00AD47BC">
              <w:rPr>
                <w:b/>
              </w:rPr>
              <w:t>55</w:t>
            </w:r>
            <w:r w:rsidR="00C97761" w:rsidRPr="00AD47BC">
              <w:rPr>
                <w:b/>
              </w:rPr>
              <w:t> %</w:t>
            </w:r>
            <w:r w:rsidRPr="00AD47BC">
              <w:rPr>
                <w:b/>
              </w:rPr>
              <w:t>*</w:t>
            </w:r>
          </w:p>
        </w:tc>
        <w:tc>
          <w:tcPr>
            <w:tcW w:w="834" w:type="pct"/>
          </w:tcPr>
          <w:p w14:paraId="2E2B1B72" w14:textId="77777777" w:rsidR="00CD7E05" w:rsidRPr="00AD47BC" w:rsidRDefault="00CD7E05" w:rsidP="005B4F2E">
            <w:pPr>
              <w:jc w:val="center"/>
              <w:rPr>
                <w:b/>
              </w:rPr>
            </w:pPr>
            <w:r w:rsidRPr="00AD47BC">
              <w:rPr>
                <w:b/>
              </w:rPr>
              <w:t>18</w:t>
            </w:r>
            <w:r w:rsidR="00C97761" w:rsidRPr="00AD47BC">
              <w:rPr>
                <w:b/>
              </w:rPr>
              <w:t> %</w:t>
            </w:r>
          </w:p>
        </w:tc>
        <w:tc>
          <w:tcPr>
            <w:tcW w:w="1204" w:type="pct"/>
          </w:tcPr>
          <w:p w14:paraId="2E2B1B73" w14:textId="77777777" w:rsidR="00CD7E05" w:rsidRPr="00AD47BC" w:rsidRDefault="00CD7E05" w:rsidP="005B4F2E">
            <w:pPr>
              <w:jc w:val="center"/>
              <w:rPr>
                <w:b/>
              </w:rPr>
            </w:pPr>
            <w:r w:rsidRPr="00AD47BC">
              <w:rPr>
                <w:b/>
              </w:rPr>
              <w:t>35</w:t>
            </w:r>
            <w:r w:rsidR="00C97761" w:rsidRPr="00AD47BC">
              <w:rPr>
                <w:b/>
              </w:rPr>
              <w:t> %</w:t>
            </w:r>
            <w:r w:rsidRPr="00AD47BC">
              <w:rPr>
                <w:b/>
              </w:rPr>
              <w:t>*</w:t>
            </w:r>
          </w:p>
        </w:tc>
        <w:tc>
          <w:tcPr>
            <w:tcW w:w="452" w:type="pct"/>
          </w:tcPr>
          <w:p w14:paraId="2E2B1B74" w14:textId="77777777" w:rsidR="00CD7E05" w:rsidRPr="00AD47BC" w:rsidRDefault="00CD7E05" w:rsidP="005B4F2E">
            <w:pPr>
              <w:jc w:val="center"/>
            </w:pPr>
            <w:r w:rsidRPr="00AD47BC">
              <w:t>NA</w:t>
            </w:r>
          </w:p>
        </w:tc>
        <w:tc>
          <w:tcPr>
            <w:tcW w:w="550" w:type="pct"/>
          </w:tcPr>
          <w:p w14:paraId="2E2B1B75" w14:textId="77777777" w:rsidR="00CD7E05" w:rsidRPr="00AD47BC" w:rsidRDefault="00CD7E05" w:rsidP="005B4F2E">
            <w:pPr>
              <w:jc w:val="center"/>
            </w:pPr>
            <w:r w:rsidRPr="00AD47BC">
              <w:t>NA</w:t>
            </w:r>
          </w:p>
        </w:tc>
      </w:tr>
      <w:tr w:rsidR="00CD7E05" w:rsidRPr="00AD47BC" w14:paraId="2E2B1B7E" w14:textId="77777777" w:rsidTr="006C0F55">
        <w:trPr>
          <w:cantSplit/>
          <w:jc w:val="center"/>
        </w:trPr>
        <w:tc>
          <w:tcPr>
            <w:tcW w:w="596" w:type="pct"/>
          </w:tcPr>
          <w:p w14:paraId="2E2B1B77" w14:textId="77777777" w:rsidR="00CD7E05" w:rsidRPr="00AD47BC" w:rsidRDefault="00CD7E05" w:rsidP="005B4F2E">
            <w:pPr>
              <w:jc w:val="center"/>
            </w:pPr>
            <w:r w:rsidRPr="00AD47BC">
              <w:t>24. teden</w:t>
            </w:r>
          </w:p>
        </w:tc>
        <w:tc>
          <w:tcPr>
            <w:tcW w:w="517" w:type="pct"/>
          </w:tcPr>
          <w:p w14:paraId="2E2B1B78" w14:textId="77777777" w:rsidR="00CD7E05" w:rsidRPr="00AD47BC" w:rsidRDefault="00CD7E05" w:rsidP="005B4F2E">
            <w:pPr>
              <w:jc w:val="center"/>
            </w:pPr>
            <w:r w:rsidRPr="00AD47BC">
              <w:t>28</w:t>
            </w:r>
            <w:r w:rsidR="00C97761" w:rsidRPr="00AD47BC">
              <w:t> %</w:t>
            </w:r>
          </w:p>
        </w:tc>
        <w:tc>
          <w:tcPr>
            <w:tcW w:w="847" w:type="pct"/>
          </w:tcPr>
          <w:p w14:paraId="2E2B1B79" w14:textId="77777777" w:rsidR="00CD7E05" w:rsidRPr="00AD47BC" w:rsidRDefault="00CD7E05" w:rsidP="005B4F2E">
            <w:pPr>
              <w:jc w:val="center"/>
            </w:pPr>
            <w:r w:rsidRPr="00AD47BC">
              <w:t>60</w:t>
            </w:r>
            <w:r w:rsidR="00C97761" w:rsidRPr="00AD47BC">
              <w:t> %</w:t>
            </w:r>
            <w:r w:rsidRPr="00AD47BC">
              <w:t>*</w:t>
            </w:r>
          </w:p>
        </w:tc>
        <w:tc>
          <w:tcPr>
            <w:tcW w:w="834" w:type="pct"/>
          </w:tcPr>
          <w:p w14:paraId="2E2B1B7A" w14:textId="77777777" w:rsidR="00CD7E05" w:rsidRPr="00AD47BC" w:rsidRDefault="00CD7E05" w:rsidP="005B4F2E">
            <w:pPr>
              <w:jc w:val="center"/>
            </w:pPr>
            <w:r w:rsidRPr="00AD47BC">
              <w:t>16</w:t>
            </w:r>
            <w:r w:rsidR="00C97761" w:rsidRPr="00AD47BC">
              <w:t> %</w:t>
            </w:r>
          </w:p>
        </w:tc>
        <w:tc>
          <w:tcPr>
            <w:tcW w:w="1204" w:type="pct"/>
          </w:tcPr>
          <w:p w14:paraId="2E2B1B7B" w14:textId="77777777" w:rsidR="00CD7E05" w:rsidRPr="00AD47BC" w:rsidRDefault="00CD7E05" w:rsidP="005B4F2E">
            <w:pPr>
              <w:jc w:val="center"/>
            </w:pPr>
            <w:r w:rsidRPr="00AD47BC">
              <w:t>31</w:t>
            </w:r>
            <w:r w:rsidR="00C97761" w:rsidRPr="00AD47BC">
              <w:t> %</w:t>
            </w:r>
            <w:r w:rsidRPr="00AD47BC">
              <w:t xml:space="preserve"> p = 0,002</w:t>
            </w:r>
          </w:p>
        </w:tc>
        <w:tc>
          <w:tcPr>
            <w:tcW w:w="452" w:type="pct"/>
          </w:tcPr>
          <w:p w14:paraId="2E2B1B7C" w14:textId="77777777" w:rsidR="00CD7E05" w:rsidRPr="00AD47BC" w:rsidRDefault="00CD7E05" w:rsidP="005B4F2E">
            <w:pPr>
              <w:jc w:val="center"/>
              <w:rPr>
                <w:snapToGrid w:val="0"/>
              </w:rPr>
            </w:pPr>
            <w:r w:rsidRPr="00AD47BC">
              <w:rPr>
                <w:snapToGrid w:val="0"/>
              </w:rPr>
              <w:t>49</w:t>
            </w:r>
            <w:r w:rsidR="00C97761" w:rsidRPr="00AD47BC">
              <w:rPr>
                <w:snapToGrid w:val="0"/>
              </w:rPr>
              <w:t> %</w:t>
            </w:r>
          </w:p>
        </w:tc>
        <w:tc>
          <w:tcPr>
            <w:tcW w:w="550" w:type="pct"/>
          </w:tcPr>
          <w:p w14:paraId="2E2B1B7D" w14:textId="77777777" w:rsidR="00CD7E05" w:rsidRPr="00AD47BC" w:rsidRDefault="00CD7E05" w:rsidP="005B4F2E">
            <w:pPr>
              <w:jc w:val="center"/>
              <w:rPr>
                <w:snapToGrid w:val="0"/>
              </w:rPr>
            </w:pPr>
            <w:r w:rsidRPr="00AD47BC">
              <w:rPr>
                <w:snapToGrid w:val="0"/>
              </w:rPr>
              <w:t>62</w:t>
            </w:r>
            <w:r w:rsidR="00C97761" w:rsidRPr="00AD47BC">
              <w:rPr>
                <w:snapToGrid w:val="0"/>
              </w:rPr>
              <w:t> %</w:t>
            </w:r>
          </w:p>
        </w:tc>
      </w:tr>
      <w:tr w:rsidR="00CD7E05" w:rsidRPr="00AD47BC" w14:paraId="2E2B1B86" w14:textId="77777777" w:rsidTr="006C0F55">
        <w:trPr>
          <w:cantSplit/>
          <w:jc w:val="center"/>
        </w:trPr>
        <w:tc>
          <w:tcPr>
            <w:tcW w:w="596" w:type="pct"/>
          </w:tcPr>
          <w:p w14:paraId="2E2B1B7F" w14:textId="77777777" w:rsidR="00CD7E05" w:rsidRPr="00AD47BC" w:rsidRDefault="00CD7E05" w:rsidP="005B4F2E">
            <w:pPr>
              <w:jc w:val="center"/>
            </w:pPr>
            <w:r w:rsidRPr="00AD47BC">
              <w:t>52. teden</w:t>
            </w:r>
          </w:p>
        </w:tc>
        <w:tc>
          <w:tcPr>
            <w:tcW w:w="517" w:type="pct"/>
          </w:tcPr>
          <w:p w14:paraId="2E2B1B80" w14:textId="77777777" w:rsidR="00CD7E05" w:rsidRPr="00AD47BC" w:rsidRDefault="00CD7E05" w:rsidP="005B4F2E">
            <w:pPr>
              <w:jc w:val="center"/>
            </w:pPr>
            <w:r w:rsidRPr="00AD47BC">
              <w:t>NA</w:t>
            </w:r>
          </w:p>
        </w:tc>
        <w:tc>
          <w:tcPr>
            <w:tcW w:w="847" w:type="pct"/>
          </w:tcPr>
          <w:p w14:paraId="2E2B1B81" w14:textId="77777777" w:rsidR="00CD7E05" w:rsidRPr="00AD47BC" w:rsidRDefault="00CD7E05" w:rsidP="005B4F2E">
            <w:pPr>
              <w:jc w:val="center"/>
              <w:rPr>
                <w:snapToGrid w:val="0"/>
              </w:rPr>
            </w:pPr>
            <w:r w:rsidRPr="00AD47BC">
              <w:rPr>
                <w:snapToGrid w:val="0"/>
              </w:rPr>
              <w:t>NA</w:t>
            </w:r>
          </w:p>
        </w:tc>
        <w:tc>
          <w:tcPr>
            <w:tcW w:w="834" w:type="pct"/>
          </w:tcPr>
          <w:p w14:paraId="2E2B1B82" w14:textId="77777777" w:rsidR="00CD7E05" w:rsidRPr="00AD47BC" w:rsidRDefault="00CD7E05" w:rsidP="005B4F2E">
            <w:pPr>
              <w:jc w:val="center"/>
              <w:rPr>
                <w:snapToGrid w:val="0"/>
              </w:rPr>
            </w:pPr>
            <w:r w:rsidRPr="00AD47BC">
              <w:rPr>
                <w:snapToGrid w:val="0"/>
              </w:rPr>
              <w:t>NA</w:t>
            </w:r>
          </w:p>
        </w:tc>
        <w:tc>
          <w:tcPr>
            <w:tcW w:w="1204" w:type="pct"/>
          </w:tcPr>
          <w:p w14:paraId="2E2B1B83" w14:textId="77777777" w:rsidR="00CD7E05" w:rsidRPr="00AD47BC" w:rsidRDefault="00CD7E05" w:rsidP="005B4F2E">
            <w:pPr>
              <w:jc w:val="center"/>
              <w:rPr>
                <w:snapToGrid w:val="0"/>
              </w:rPr>
            </w:pPr>
            <w:r w:rsidRPr="00AD47BC">
              <w:rPr>
                <w:snapToGrid w:val="0"/>
              </w:rPr>
              <w:t>NA</w:t>
            </w:r>
          </w:p>
        </w:tc>
        <w:tc>
          <w:tcPr>
            <w:tcW w:w="452" w:type="pct"/>
          </w:tcPr>
          <w:p w14:paraId="2E2B1B84" w14:textId="77777777" w:rsidR="00CD7E05" w:rsidRPr="00AD47BC" w:rsidRDefault="00CD7E05" w:rsidP="005B4F2E">
            <w:pPr>
              <w:jc w:val="center"/>
              <w:rPr>
                <w:snapToGrid w:val="0"/>
              </w:rPr>
            </w:pPr>
            <w:r w:rsidRPr="00AD47BC">
              <w:rPr>
                <w:snapToGrid w:val="0"/>
              </w:rPr>
              <w:t>52</w:t>
            </w:r>
            <w:r w:rsidR="00C97761" w:rsidRPr="00AD47BC">
              <w:rPr>
                <w:snapToGrid w:val="0"/>
              </w:rPr>
              <w:t> %</w:t>
            </w:r>
          </w:p>
        </w:tc>
        <w:tc>
          <w:tcPr>
            <w:tcW w:w="550" w:type="pct"/>
          </w:tcPr>
          <w:p w14:paraId="2E2B1B85" w14:textId="77777777" w:rsidR="00CD7E05" w:rsidRPr="00AD47BC" w:rsidRDefault="00CD7E05" w:rsidP="005B4F2E">
            <w:pPr>
              <w:jc w:val="center"/>
              <w:rPr>
                <w:snapToGrid w:val="0"/>
              </w:rPr>
            </w:pPr>
            <w:r w:rsidRPr="00AD47BC">
              <w:rPr>
                <w:snapToGrid w:val="0"/>
              </w:rPr>
              <w:t>60</w:t>
            </w:r>
            <w:r w:rsidR="00C97761" w:rsidRPr="00AD47BC">
              <w:rPr>
                <w:snapToGrid w:val="0"/>
              </w:rPr>
              <w:t> %</w:t>
            </w:r>
          </w:p>
        </w:tc>
      </w:tr>
      <w:tr w:rsidR="00CD7E05" w:rsidRPr="00AD47BC" w14:paraId="2E2B1B88" w14:textId="77777777" w:rsidTr="006C0F55">
        <w:trPr>
          <w:cantSplit/>
          <w:jc w:val="center"/>
        </w:trPr>
        <w:tc>
          <w:tcPr>
            <w:tcW w:w="5000" w:type="pct"/>
            <w:gridSpan w:val="7"/>
            <w:vAlign w:val="center"/>
          </w:tcPr>
          <w:p w14:paraId="2E2B1B87" w14:textId="77777777" w:rsidR="00CD7E05" w:rsidRPr="00AD47BC" w:rsidRDefault="00CD7E05" w:rsidP="00E61178">
            <w:pPr>
              <w:keepNext/>
              <w:rPr>
                <w:b/>
                <w:snapToGrid w:val="0"/>
              </w:rPr>
            </w:pPr>
            <w:r w:rsidRPr="00AD47BC">
              <w:rPr>
                <w:b/>
              </w:rPr>
              <w:t>ACR 50</w:t>
            </w:r>
          </w:p>
        </w:tc>
      </w:tr>
      <w:tr w:rsidR="00CD7E05" w:rsidRPr="00AD47BC" w14:paraId="2E2B1B90" w14:textId="77777777" w:rsidTr="006C0F55">
        <w:trPr>
          <w:cantSplit/>
          <w:jc w:val="center"/>
        </w:trPr>
        <w:tc>
          <w:tcPr>
            <w:tcW w:w="596" w:type="pct"/>
          </w:tcPr>
          <w:p w14:paraId="2E2B1B89" w14:textId="77777777" w:rsidR="00CD7E05" w:rsidRPr="00AD47BC" w:rsidRDefault="00CD7E05" w:rsidP="005B4F2E">
            <w:pPr>
              <w:jc w:val="center"/>
            </w:pPr>
            <w:r w:rsidRPr="00AD47BC">
              <w:t>14. teden</w:t>
            </w:r>
          </w:p>
        </w:tc>
        <w:tc>
          <w:tcPr>
            <w:tcW w:w="517" w:type="pct"/>
          </w:tcPr>
          <w:p w14:paraId="2E2B1B8A" w14:textId="77777777" w:rsidR="00CD7E05" w:rsidRPr="00AD47BC" w:rsidRDefault="00CD7E05" w:rsidP="005B4F2E">
            <w:pPr>
              <w:jc w:val="center"/>
            </w:pPr>
            <w:r w:rsidRPr="00AD47BC">
              <w:t>10</w:t>
            </w:r>
            <w:r w:rsidR="00C97761" w:rsidRPr="00AD47BC">
              <w:t> %</w:t>
            </w:r>
          </w:p>
        </w:tc>
        <w:tc>
          <w:tcPr>
            <w:tcW w:w="847" w:type="pct"/>
          </w:tcPr>
          <w:p w14:paraId="2E2B1B8B" w14:textId="77777777" w:rsidR="00CD7E05" w:rsidRPr="00AD47BC" w:rsidRDefault="00CD7E05" w:rsidP="005B4F2E">
            <w:pPr>
              <w:jc w:val="center"/>
            </w:pPr>
            <w:r w:rsidRPr="00AD47BC">
              <w:t>35</w:t>
            </w:r>
            <w:r w:rsidR="00C97761" w:rsidRPr="00AD47BC">
              <w:t> %</w:t>
            </w:r>
            <w:r w:rsidRPr="00AD47BC">
              <w:t>*</w:t>
            </w:r>
          </w:p>
        </w:tc>
        <w:tc>
          <w:tcPr>
            <w:tcW w:w="834" w:type="pct"/>
          </w:tcPr>
          <w:p w14:paraId="2E2B1B8C" w14:textId="77777777" w:rsidR="00CD7E05" w:rsidRPr="00AD47BC" w:rsidRDefault="00CD7E05" w:rsidP="005B4F2E">
            <w:pPr>
              <w:jc w:val="center"/>
            </w:pPr>
            <w:r w:rsidRPr="00AD47BC">
              <w:t>7</w:t>
            </w:r>
            <w:r w:rsidR="00C97761" w:rsidRPr="00AD47BC">
              <w:t> %</w:t>
            </w:r>
          </w:p>
        </w:tc>
        <w:tc>
          <w:tcPr>
            <w:tcW w:w="1204" w:type="pct"/>
          </w:tcPr>
          <w:p w14:paraId="2E2B1B8D" w14:textId="77777777" w:rsidR="00CD7E05" w:rsidRPr="00AD47BC" w:rsidRDefault="00CD7E05" w:rsidP="005B4F2E">
            <w:pPr>
              <w:jc w:val="center"/>
            </w:pPr>
            <w:r w:rsidRPr="00AD47BC">
              <w:t>15</w:t>
            </w:r>
            <w:r w:rsidR="00C97761" w:rsidRPr="00AD47BC">
              <w:t> %</w:t>
            </w:r>
            <w:r w:rsidRPr="00AD47BC">
              <w:t xml:space="preserve"> p = 0,021</w:t>
            </w:r>
          </w:p>
        </w:tc>
        <w:tc>
          <w:tcPr>
            <w:tcW w:w="452" w:type="pct"/>
          </w:tcPr>
          <w:p w14:paraId="2E2B1B8E" w14:textId="77777777" w:rsidR="00CD7E05" w:rsidRPr="00AD47BC" w:rsidRDefault="00CD7E05" w:rsidP="005B4F2E">
            <w:pPr>
              <w:jc w:val="center"/>
              <w:rPr>
                <w:snapToGrid w:val="0"/>
              </w:rPr>
            </w:pPr>
            <w:r w:rsidRPr="00AD47BC">
              <w:rPr>
                <w:snapToGrid w:val="0"/>
              </w:rPr>
              <w:t>NA</w:t>
            </w:r>
          </w:p>
        </w:tc>
        <w:tc>
          <w:tcPr>
            <w:tcW w:w="550" w:type="pct"/>
          </w:tcPr>
          <w:p w14:paraId="2E2B1B8F" w14:textId="77777777" w:rsidR="00CD7E05" w:rsidRPr="00AD47BC" w:rsidRDefault="00CD7E05" w:rsidP="005B4F2E">
            <w:pPr>
              <w:jc w:val="center"/>
              <w:rPr>
                <w:snapToGrid w:val="0"/>
              </w:rPr>
            </w:pPr>
            <w:r w:rsidRPr="00AD47BC">
              <w:rPr>
                <w:snapToGrid w:val="0"/>
              </w:rPr>
              <w:t>NA</w:t>
            </w:r>
          </w:p>
        </w:tc>
      </w:tr>
      <w:tr w:rsidR="00CD7E05" w:rsidRPr="00AD47BC" w14:paraId="2E2B1B98" w14:textId="77777777" w:rsidTr="006C0F55">
        <w:trPr>
          <w:cantSplit/>
          <w:jc w:val="center"/>
        </w:trPr>
        <w:tc>
          <w:tcPr>
            <w:tcW w:w="596" w:type="pct"/>
          </w:tcPr>
          <w:p w14:paraId="2E2B1B91" w14:textId="77777777" w:rsidR="00CD7E05" w:rsidRPr="00AD47BC" w:rsidRDefault="00CD7E05" w:rsidP="005B4F2E">
            <w:pPr>
              <w:jc w:val="center"/>
            </w:pPr>
            <w:r w:rsidRPr="00AD47BC">
              <w:t>24. teden</w:t>
            </w:r>
          </w:p>
        </w:tc>
        <w:tc>
          <w:tcPr>
            <w:tcW w:w="517" w:type="pct"/>
          </w:tcPr>
          <w:p w14:paraId="2E2B1B92" w14:textId="77777777" w:rsidR="00CD7E05" w:rsidRPr="00AD47BC" w:rsidRDefault="00CD7E05" w:rsidP="005B4F2E">
            <w:pPr>
              <w:jc w:val="center"/>
            </w:pPr>
            <w:r w:rsidRPr="00AD47BC">
              <w:t>14</w:t>
            </w:r>
            <w:r w:rsidR="00C97761" w:rsidRPr="00AD47BC">
              <w:t> %</w:t>
            </w:r>
          </w:p>
        </w:tc>
        <w:tc>
          <w:tcPr>
            <w:tcW w:w="847" w:type="pct"/>
          </w:tcPr>
          <w:p w14:paraId="2E2B1B93" w14:textId="77777777" w:rsidR="00CD7E05" w:rsidRPr="00AD47BC" w:rsidRDefault="00CD7E05" w:rsidP="005B4F2E">
            <w:pPr>
              <w:jc w:val="center"/>
            </w:pPr>
            <w:r w:rsidRPr="00AD47BC">
              <w:t>37</w:t>
            </w:r>
            <w:r w:rsidR="00C97761" w:rsidRPr="00AD47BC">
              <w:t> %</w:t>
            </w:r>
            <w:r w:rsidRPr="00AD47BC">
              <w:t>*</w:t>
            </w:r>
          </w:p>
        </w:tc>
        <w:tc>
          <w:tcPr>
            <w:tcW w:w="834" w:type="pct"/>
          </w:tcPr>
          <w:p w14:paraId="2E2B1B94" w14:textId="77777777" w:rsidR="00CD7E05" w:rsidRPr="00AD47BC" w:rsidRDefault="00CD7E05" w:rsidP="005B4F2E">
            <w:pPr>
              <w:jc w:val="center"/>
            </w:pPr>
            <w:r w:rsidRPr="00AD47BC">
              <w:t>4</w:t>
            </w:r>
            <w:r w:rsidR="00C97761" w:rsidRPr="00AD47BC">
              <w:t> %</w:t>
            </w:r>
          </w:p>
        </w:tc>
        <w:tc>
          <w:tcPr>
            <w:tcW w:w="1204" w:type="pct"/>
          </w:tcPr>
          <w:p w14:paraId="2E2B1B95" w14:textId="77777777" w:rsidR="00CD7E05" w:rsidRPr="00AD47BC" w:rsidRDefault="00CD7E05" w:rsidP="005B4F2E">
            <w:pPr>
              <w:jc w:val="center"/>
            </w:pPr>
            <w:r w:rsidRPr="00AD47BC">
              <w:t>16</w:t>
            </w:r>
            <w:r w:rsidR="00C97761" w:rsidRPr="00AD47BC">
              <w:t> %</w:t>
            </w:r>
            <w:r w:rsidRPr="00AD47BC">
              <w:t>*</w:t>
            </w:r>
          </w:p>
        </w:tc>
        <w:tc>
          <w:tcPr>
            <w:tcW w:w="452" w:type="pct"/>
          </w:tcPr>
          <w:p w14:paraId="2E2B1B96" w14:textId="77777777" w:rsidR="00CD7E05" w:rsidRPr="00AD47BC" w:rsidRDefault="00CD7E05" w:rsidP="005B4F2E">
            <w:pPr>
              <w:jc w:val="center"/>
              <w:rPr>
                <w:b/>
                <w:snapToGrid w:val="0"/>
              </w:rPr>
            </w:pPr>
            <w:r w:rsidRPr="00AD47BC">
              <w:rPr>
                <w:b/>
                <w:snapToGrid w:val="0"/>
              </w:rPr>
              <w:t>29</w:t>
            </w:r>
            <w:r w:rsidR="00C97761" w:rsidRPr="00AD47BC">
              <w:rPr>
                <w:b/>
                <w:snapToGrid w:val="0"/>
              </w:rPr>
              <w:t> %</w:t>
            </w:r>
          </w:p>
        </w:tc>
        <w:tc>
          <w:tcPr>
            <w:tcW w:w="550" w:type="pct"/>
          </w:tcPr>
          <w:p w14:paraId="2E2B1B97" w14:textId="77777777" w:rsidR="00CD7E05" w:rsidRPr="00AD47BC" w:rsidRDefault="00CD7E05" w:rsidP="005B4F2E">
            <w:pPr>
              <w:jc w:val="center"/>
              <w:rPr>
                <w:b/>
                <w:snapToGrid w:val="0"/>
              </w:rPr>
            </w:pPr>
            <w:r w:rsidRPr="00AD47BC">
              <w:rPr>
                <w:b/>
                <w:snapToGrid w:val="0"/>
              </w:rPr>
              <w:t>40</w:t>
            </w:r>
            <w:r w:rsidR="00C97761" w:rsidRPr="00AD47BC">
              <w:rPr>
                <w:b/>
                <w:snapToGrid w:val="0"/>
              </w:rPr>
              <w:t> %</w:t>
            </w:r>
          </w:p>
        </w:tc>
      </w:tr>
      <w:tr w:rsidR="00CD7E05" w:rsidRPr="00AD47BC" w14:paraId="2E2B1BA0" w14:textId="77777777" w:rsidTr="006C0F55">
        <w:trPr>
          <w:cantSplit/>
          <w:jc w:val="center"/>
        </w:trPr>
        <w:tc>
          <w:tcPr>
            <w:tcW w:w="596" w:type="pct"/>
          </w:tcPr>
          <w:p w14:paraId="2E2B1B99" w14:textId="77777777" w:rsidR="00CD7E05" w:rsidRPr="00AD47BC" w:rsidRDefault="00CD7E05" w:rsidP="005B4F2E">
            <w:pPr>
              <w:jc w:val="center"/>
            </w:pPr>
            <w:r w:rsidRPr="00AD47BC">
              <w:t>52. teden</w:t>
            </w:r>
          </w:p>
        </w:tc>
        <w:tc>
          <w:tcPr>
            <w:tcW w:w="517" w:type="pct"/>
          </w:tcPr>
          <w:p w14:paraId="2E2B1B9A" w14:textId="77777777" w:rsidR="00CD7E05" w:rsidRPr="00AD47BC" w:rsidRDefault="00CD7E05" w:rsidP="005B4F2E">
            <w:pPr>
              <w:jc w:val="center"/>
            </w:pPr>
            <w:r w:rsidRPr="00AD47BC">
              <w:t>NA</w:t>
            </w:r>
          </w:p>
        </w:tc>
        <w:tc>
          <w:tcPr>
            <w:tcW w:w="847" w:type="pct"/>
          </w:tcPr>
          <w:p w14:paraId="2E2B1B9B" w14:textId="77777777" w:rsidR="00CD7E05" w:rsidRPr="00AD47BC" w:rsidRDefault="00CD7E05" w:rsidP="005B4F2E">
            <w:pPr>
              <w:jc w:val="center"/>
            </w:pPr>
            <w:r w:rsidRPr="00AD47BC">
              <w:t>NA</w:t>
            </w:r>
          </w:p>
        </w:tc>
        <w:tc>
          <w:tcPr>
            <w:tcW w:w="834" w:type="pct"/>
          </w:tcPr>
          <w:p w14:paraId="2E2B1B9C" w14:textId="77777777" w:rsidR="00CD7E05" w:rsidRPr="00AD47BC" w:rsidRDefault="00CD7E05" w:rsidP="005B4F2E">
            <w:pPr>
              <w:jc w:val="center"/>
            </w:pPr>
            <w:r w:rsidRPr="00AD47BC">
              <w:t>NA</w:t>
            </w:r>
          </w:p>
        </w:tc>
        <w:tc>
          <w:tcPr>
            <w:tcW w:w="1204" w:type="pct"/>
          </w:tcPr>
          <w:p w14:paraId="2E2B1B9D" w14:textId="77777777" w:rsidR="00CD7E05" w:rsidRPr="00AD47BC" w:rsidRDefault="00CD7E05" w:rsidP="005B4F2E">
            <w:pPr>
              <w:jc w:val="center"/>
            </w:pPr>
            <w:r w:rsidRPr="00AD47BC">
              <w:t>NA</w:t>
            </w:r>
          </w:p>
        </w:tc>
        <w:tc>
          <w:tcPr>
            <w:tcW w:w="452" w:type="pct"/>
          </w:tcPr>
          <w:p w14:paraId="2E2B1B9E" w14:textId="77777777" w:rsidR="00CD7E05" w:rsidRPr="00AD47BC" w:rsidRDefault="00CD7E05" w:rsidP="005B4F2E">
            <w:pPr>
              <w:jc w:val="center"/>
              <w:rPr>
                <w:snapToGrid w:val="0"/>
              </w:rPr>
            </w:pPr>
            <w:r w:rsidRPr="00AD47BC">
              <w:rPr>
                <w:snapToGrid w:val="0"/>
              </w:rPr>
              <w:t>36</w:t>
            </w:r>
            <w:r w:rsidR="00C97761" w:rsidRPr="00AD47BC">
              <w:rPr>
                <w:snapToGrid w:val="0"/>
              </w:rPr>
              <w:t> %</w:t>
            </w:r>
          </w:p>
        </w:tc>
        <w:tc>
          <w:tcPr>
            <w:tcW w:w="550" w:type="pct"/>
          </w:tcPr>
          <w:p w14:paraId="2E2B1B9F" w14:textId="77777777" w:rsidR="00CD7E05" w:rsidRPr="00AD47BC" w:rsidRDefault="00CD7E05" w:rsidP="005B4F2E">
            <w:pPr>
              <w:jc w:val="center"/>
              <w:rPr>
                <w:snapToGrid w:val="0"/>
              </w:rPr>
            </w:pPr>
            <w:r w:rsidRPr="00AD47BC">
              <w:rPr>
                <w:snapToGrid w:val="0"/>
              </w:rPr>
              <w:t>42</w:t>
            </w:r>
            <w:r w:rsidR="00C97761" w:rsidRPr="00AD47BC">
              <w:rPr>
                <w:snapToGrid w:val="0"/>
              </w:rPr>
              <w:t> %</w:t>
            </w:r>
          </w:p>
        </w:tc>
      </w:tr>
      <w:tr w:rsidR="00CD7E05" w:rsidRPr="00AD47BC" w14:paraId="2E2B1BA2" w14:textId="77777777" w:rsidTr="006C0F55">
        <w:trPr>
          <w:cantSplit/>
          <w:jc w:val="center"/>
        </w:trPr>
        <w:tc>
          <w:tcPr>
            <w:tcW w:w="5000" w:type="pct"/>
            <w:gridSpan w:val="7"/>
            <w:vAlign w:val="center"/>
          </w:tcPr>
          <w:p w14:paraId="2E2B1BA1" w14:textId="77777777" w:rsidR="00CD7E05" w:rsidRPr="00AD47BC" w:rsidRDefault="00CD7E05" w:rsidP="00E61178">
            <w:pPr>
              <w:keepNext/>
              <w:rPr>
                <w:b/>
                <w:snapToGrid w:val="0"/>
              </w:rPr>
            </w:pPr>
            <w:r w:rsidRPr="00AD47BC">
              <w:rPr>
                <w:b/>
              </w:rPr>
              <w:t>ACR 70</w:t>
            </w:r>
          </w:p>
        </w:tc>
      </w:tr>
      <w:tr w:rsidR="00CD7E05" w:rsidRPr="00AD47BC" w14:paraId="2E2B1BAA" w14:textId="77777777" w:rsidTr="006C0F55">
        <w:trPr>
          <w:cantSplit/>
          <w:jc w:val="center"/>
        </w:trPr>
        <w:tc>
          <w:tcPr>
            <w:tcW w:w="596" w:type="pct"/>
          </w:tcPr>
          <w:p w14:paraId="2E2B1BA3" w14:textId="77777777" w:rsidR="00CD7E05" w:rsidRPr="00AD47BC" w:rsidRDefault="00CD7E05" w:rsidP="005B4F2E">
            <w:pPr>
              <w:jc w:val="center"/>
            </w:pPr>
            <w:r w:rsidRPr="00AD47BC">
              <w:t>14. teden</w:t>
            </w:r>
          </w:p>
        </w:tc>
        <w:tc>
          <w:tcPr>
            <w:tcW w:w="517" w:type="pct"/>
          </w:tcPr>
          <w:p w14:paraId="2E2B1BA4" w14:textId="77777777" w:rsidR="00CD7E05" w:rsidRPr="00AD47BC" w:rsidRDefault="00CD7E05" w:rsidP="005B4F2E">
            <w:pPr>
              <w:jc w:val="center"/>
            </w:pPr>
            <w:r w:rsidRPr="00AD47BC">
              <w:t>4</w:t>
            </w:r>
            <w:r w:rsidR="00C97761" w:rsidRPr="00AD47BC">
              <w:t> %</w:t>
            </w:r>
          </w:p>
        </w:tc>
        <w:tc>
          <w:tcPr>
            <w:tcW w:w="847" w:type="pct"/>
          </w:tcPr>
          <w:p w14:paraId="2E2B1BA5" w14:textId="77777777" w:rsidR="00CD7E05" w:rsidRPr="00AD47BC" w:rsidRDefault="00CD7E05" w:rsidP="005B4F2E">
            <w:pPr>
              <w:jc w:val="center"/>
            </w:pPr>
            <w:r w:rsidRPr="00AD47BC">
              <w:t>14</w:t>
            </w:r>
            <w:r w:rsidR="00C97761" w:rsidRPr="00AD47BC">
              <w:t> %</w:t>
            </w:r>
            <w:r w:rsidRPr="00AD47BC">
              <w:t xml:space="preserve"> p = 0,008</w:t>
            </w:r>
          </w:p>
        </w:tc>
        <w:tc>
          <w:tcPr>
            <w:tcW w:w="834" w:type="pct"/>
          </w:tcPr>
          <w:p w14:paraId="2E2B1BA6" w14:textId="77777777" w:rsidR="00CD7E05" w:rsidRPr="00AD47BC" w:rsidRDefault="00CD7E05" w:rsidP="005B4F2E">
            <w:pPr>
              <w:jc w:val="center"/>
            </w:pPr>
            <w:r w:rsidRPr="00AD47BC">
              <w:t>2</w:t>
            </w:r>
            <w:r w:rsidR="00C97761" w:rsidRPr="00AD47BC">
              <w:t> %</w:t>
            </w:r>
          </w:p>
        </w:tc>
        <w:tc>
          <w:tcPr>
            <w:tcW w:w="1204" w:type="pct"/>
          </w:tcPr>
          <w:p w14:paraId="2E2B1BA7" w14:textId="77777777" w:rsidR="00CD7E05" w:rsidRPr="00AD47BC" w:rsidRDefault="00CD7E05" w:rsidP="005B4F2E">
            <w:pPr>
              <w:jc w:val="center"/>
            </w:pPr>
            <w:r w:rsidRPr="00AD47BC">
              <w:t>10</w:t>
            </w:r>
            <w:r w:rsidR="00C97761" w:rsidRPr="00AD47BC">
              <w:t> %</w:t>
            </w:r>
            <w:r w:rsidRPr="00AD47BC">
              <w:t xml:space="preserve"> p = 0,005</w:t>
            </w:r>
          </w:p>
        </w:tc>
        <w:tc>
          <w:tcPr>
            <w:tcW w:w="452" w:type="pct"/>
          </w:tcPr>
          <w:p w14:paraId="2E2B1BA8" w14:textId="77777777" w:rsidR="00CD7E05" w:rsidRPr="00AD47BC" w:rsidRDefault="00CD7E05" w:rsidP="005B4F2E">
            <w:pPr>
              <w:jc w:val="center"/>
              <w:rPr>
                <w:snapToGrid w:val="0"/>
              </w:rPr>
            </w:pPr>
            <w:r w:rsidRPr="00AD47BC">
              <w:rPr>
                <w:snapToGrid w:val="0"/>
              </w:rPr>
              <w:t>NA</w:t>
            </w:r>
          </w:p>
        </w:tc>
        <w:tc>
          <w:tcPr>
            <w:tcW w:w="550" w:type="pct"/>
          </w:tcPr>
          <w:p w14:paraId="2E2B1BA9" w14:textId="77777777" w:rsidR="00CD7E05" w:rsidRPr="00AD47BC" w:rsidRDefault="00CD7E05" w:rsidP="005B4F2E">
            <w:pPr>
              <w:jc w:val="center"/>
              <w:rPr>
                <w:snapToGrid w:val="0"/>
              </w:rPr>
            </w:pPr>
            <w:r w:rsidRPr="00AD47BC">
              <w:rPr>
                <w:snapToGrid w:val="0"/>
              </w:rPr>
              <w:t>NA</w:t>
            </w:r>
          </w:p>
        </w:tc>
      </w:tr>
      <w:tr w:rsidR="00CD7E05" w:rsidRPr="00AD47BC" w14:paraId="2E2B1BB2" w14:textId="77777777" w:rsidTr="006C0F55">
        <w:trPr>
          <w:cantSplit/>
          <w:jc w:val="center"/>
        </w:trPr>
        <w:tc>
          <w:tcPr>
            <w:tcW w:w="596" w:type="pct"/>
          </w:tcPr>
          <w:p w14:paraId="2E2B1BAB" w14:textId="77777777" w:rsidR="00CD7E05" w:rsidRPr="00AD47BC" w:rsidRDefault="00CD7E05" w:rsidP="005B4F2E">
            <w:pPr>
              <w:jc w:val="center"/>
            </w:pPr>
            <w:r w:rsidRPr="00AD47BC">
              <w:t>24. teden</w:t>
            </w:r>
          </w:p>
        </w:tc>
        <w:tc>
          <w:tcPr>
            <w:tcW w:w="517" w:type="pct"/>
          </w:tcPr>
          <w:p w14:paraId="2E2B1BAC" w14:textId="77777777" w:rsidR="00CD7E05" w:rsidRPr="00AD47BC" w:rsidRDefault="00CD7E05" w:rsidP="005B4F2E">
            <w:pPr>
              <w:jc w:val="center"/>
            </w:pPr>
            <w:r w:rsidRPr="00AD47BC">
              <w:t>5</w:t>
            </w:r>
            <w:r w:rsidR="00C97761" w:rsidRPr="00AD47BC">
              <w:t> %</w:t>
            </w:r>
          </w:p>
        </w:tc>
        <w:tc>
          <w:tcPr>
            <w:tcW w:w="847" w:type="pct"/>
          </w:tcPr>
          <w:p w14:paraId="2E2B1BAD" w14:textId="77777777" w:rsidR="00CD7E05" w:rsidRPr="00AD47BC" w:rsidRDefault="00CD7E05" w:rsidP="005B4F2E">
            <w:pPr>
              <w:jc w:val="center"/>
            </w:pPr>
            <w:r w:rsidRPr="00AD47BC">
              <w:t>20</w:t>
            </w:r>
            <w:r w:rsidR="00C97761" w:rsidRPr="00AD47BC">
              <w:t> %</w:t>
            </w:r>
            <w:r w:rsidRPr="00AD47BC">
              <w:t>*</w:t>
            </w:r>
          </w:p>
        </w:tc>
        <w:tc>
          <w:tcPr>
            <w:tcW w:w="834" w:type="pct"/>
          </w:tcPr>
          <w:p w14:paraId="2E2B1BAE" w14:textId="77777777" w:rsidR="00CD7E05" w:rsidRPr="00AD47BC" w:rsidRDefault="00CD7E05" w:rsidP="005B4F2E">
            <w:pPr>
              <w:jc w:val="center"/>
            </w:pPr>
            <w:r w:rsidRPr="00AD47BC">
              <w:t>2</w:t>
            </w:r>
            <w:r w:rsidR="00C97761" w:rsidRPr="00AD47BC">
              <w:t> %</w:t>
            </w:r>
          </w:p>
        </w:tc>
        <w:tc>
          <w:tcPr>
            <w:tcW w:w="1204" w:type="pct"/>
          </w:tcPr>
          <w:p w14:paraId="2E2B1BAF" w14:textId="77777777" w:rsidR="00CD7E05" w:rsidRPr="00AD47BC" w:rsidRDefault="00CD7E05" w:rsidP="005B4F2E">
            <w:pPr>
              <w:jc w:val="center"/>
            </w:pPr>
            <w:r w:rsidRPr="00AD47BC">
              <w:t>9</w:t>
            </w:r>
            <w:r w:rsidR="00C97761" w:rsidRPr="00AD47BC">
              <w:t> %</w:t>
            </w:r>
            <w:r w:rsidRPr="00AD47BC">
              <w:t xml:space="preserve"> p = 0,009</w:t>
            </w:r>
          </w:p>
        </w:tc>
        <w:tc>
          <w:tcPr>
            <w:tcW w:w="452" w:type="pct"/>
          </w:tcPr>
          <w:p w14:paraId="2E2B1BB0" w14:textId="77777777" w:rsidR="00CD7E05" w:rsidRPr="00AD47BC" w:rsidRDefault="00CD7E05" w:rsidP="005B4F2E">
            <w:pPr>
              <w:jc w:val="center"/>
              <w:rPr>
                <w:snapToGrid w:val="0"/>
              </w:rPr>
            </w:pPr>
            <w:r w:rsidRPr="00AD47BC">
              <w:rPr>
                <w:snapToGrid w:val="0"/>
              </w:rPr>
              <w:t>16</w:t>
            </w:r>
            <w:r w:rsidR="00C97761" w:rsidRPr="00AD47BC">
              <w:rPr>
                <w:snapToGrid w:val="0"/>
              </w:rPr>
              <w:t> %</w:t>
            </w:r>
          </w:p>
        </w:tc>
        <w:tc>
          <w:tcPr>
            <w:tcW w:w="550" w:type="pct"/>
          </w:tcPr>
          <w:p w14:paraId="2E2B1BB1" w14:textId="77777777" w:rsidR="00CD7E05" w:rsidRPr="00AD47BC" w:rsidRDefault="00CD7E05" w:rsidP="005B4F2E">
            <w:pPr>
              <w:jc w:val="center"/>
              <w:rPr>
                <w:snapToGrid w:val="0"/>
              </w:rPr>
            </w:pPr>
            <w:r w:rsidRPr="00AD47BC">
              <w:rPr>
                <w:snapToGrid w:val="0"/>
              </w:rPr>
              <w:t>24</w:t>
            </w:r>
            <w:r w:rsidR="00C97761" w:rsidRPr="00AD47BC">
              <w:rPr>
                <w:snapToGrid w:val="0"/>
              </w:rPr>
              <w:t> %</w:t>
            </w:r>
          </w:p>
        </w:tc>
      </w:tr>
      <w:tr w:rsidR="00CD7E05" w:rsidRPr="00AD47BC" w14:paraId="2E2B1BBA" w14:textId="77777777" w:rsidTr="006C0F55">
        <w:trPr>
          <w:cantSplit/>
          <w:jc w:val="center"/>
        </w:trPr>
        <w:tc>
          <w:tcPr>
            <w:tcW w:w="596" w:type="pct"/>
            <w:tcBorders>
              <w:bottom w:val="single" w:sz="4" w:space="0" w:color="auto"/>
            </w:tcBorders>
          </w:tcPr>
          <w:p w14:paraId="2E2B1BB3" w14:textId="77777777" w:rsidR="00CD7E05" w:rsidRPr="00AD47BC" w:rsidRDefault="00CD7E05" w:rsidP="005B4F2E">
            <w:pPr>
              <w:jc w:val="center"/>
            </w:pPr>
            <w:r w:rsidRPr="00AD47BC">
              <w:t>52. teden</w:t>
            </w:r>
          </w:p>
        </w:tc>
        <w:tc>
          <w:tcPr>
            <w:tcW w:w="517" w:type="pct"/>
            <w:tcBorders>
              <w:bottom w:val="single" w:sz="4" w:space="0" w:color="auto"/>
            </w:tcBorders>
          </w:tcPr>
          <w:p w14:paraId="2E2B1BB4" w14:textId="77777777" w:rsidR="00CD7E05" w:rsidRPr="00AD47BC" w:rsidRDefault="00CD7E05" w:rsidP="005B4F2E">
            <w:pPr>
              <w:jc w:val="center"/>
            </w:pPr>
            <w:r w:rsidRPr="00AD47BC">
              <w:t>NA</w:t>
            </w:r>
          </w:p>
        </w:tc>
        <w:tc>
          <w:tcPr>
            <w:tcW w:w="847" w:type="pct"/>
            <w:tcBorders>
              <w:bottom w:val="single" w:sz="4" w:space="0" w:color="auto"/>
            </w:tcBorders>
          </w:tcPr>
          <w:p w14:paraId="2E2B1BB5" w14:textId="77777777" w:rsidR="00CD7E05" w:rsidRPr="00AD47BC" w:rsidRDefault="00CD7E05" w:rsidP="005B4F2E">
            <w:pPr>
              <w:jc w:val="center"/>
            </w:pPr>
            <w:r w:rsidRPr="00AD47BC">
              <w:t>NA</w:t>
            </w:r>
          </w:p>
        </w:tc>
        <w:tc>
          <w:tcPr>
            <w:tcW w:w="834" w:type="pct"/>
            <w:tcBorders>
              <w:bottom w:val="single" w:sz="4" w:space="0" w:color="auto"/>
            </w:tcBorders>
          </w:tcPr>
          <w:p w14:paraId="2E2B1BB6" w14:textId="77777777" w:rsidR="00CD7E05" w:rsidRPr="00AD47BC" w:rsidRDefault="00CD7E05" w:rsidP="005B4F2E">
            <w:pPr>
              <w:jc w:val="center"/>
            </w:pPr>
            <w:r w:rsidRPr="00AD47BC">
              <w:t>NA</w:t>
            </w:r>
          </w:p>
        </w:tc>
        <w:tc>
          <w:tcPr>
            <w:tcW w:w="1204" w:type="pct"/>
            <w:tcBorders>
              <w:bottom w:val="single" w:sz="4" w:space="0" w:color="auto"/>
            </w:tcBorders>
          </w:tcPr>
          <w:p w14:paraId="2E2B1BB7" w14:textId="77777777" w:rsidR="00CD7E05" w:rsidRPr="00AD47BC" w:rsidRDefault="00CD7E05" w:rsidP="005B4F2E">
            <w:pPr>
              <w:jc w:val="center"/>
            </w:pPr>
            <w:r w:rsidRPr="00AD47BC">
              <w:t>NA</w:t>
            </w:r>
          </w:p>
        </w:tc>
        <w:tc>
          <w:tcPr>
            <w:tcW w:w="452" w:type="pct"/>
            <w:tcBorders>
              <w:bottom w:val="single" w:sz="4" w:space="0" w:color="auto"/>
            </w:tcBorders>
          </w:tcPr>
          <w:p w14:paraId="2E2B1BB8" w14:textId="77777777" w:rsidR="00CD7E05" w:rsidRPr="00AD47BC" w:rsidRDefault="00CD7E05" w:rsidP="005B4F2E">
            <w:pPr>
              <w:jc w:val="center"/>
              <w:rPr>
                <w:snapToGrid w:val="0"/>
              </w:rPr>
            </w:pPr>
            <w:r w:rsidRPr="00AD47BC">
              <w:rPr>
                <w:snapToGrid w:val="0"/>
              </w:rPr>
              <w:t>22</w:t>
            </w:r>
            <w:r w:rsidR="00C97761" w:rsidRPr="00AD47BC">
              <w:rPr>
                <w:snapToGrid w:val="0"/>
              </w:rPr>
              <w:t> %</w:t>
            </w:r>
          </w:p>
        </w:tc>
        <w:tc>
          <w:tcPr>
            <w:tcW w:w="550" w:type="pct"/>
            <w:tcBorders>
              <w:bottom w:val="single" w:sz="4" w:space="0" w:color="auto"/>
            </w:tcBorders>
          </w:tcPr>
          <w:p w14:paraId="2E2B1BB9" w14:textId="77777777" w:rsidR="00CD7E05" w:rsidRPr="00AD47BC" w:rsidRDefault="00CD7E05" w:rsidP="005B4F2E">
            <w:pPr>
              <w:jc w:val="center"/>
              <w:rPr>
                <w:snapToGrid w:val="0"/>
              </w:rPr>
            </w:pPr>
            <w:r w:rsidRPr="00AD47BC">
              <w:rPr>
                <w:snapToGrid w:val="0"/>
              </w:rPr>
              <w:t>28</w:t>
            </w:r>
            <w:r w:rsidR="00C97761" w:rsidRPr="00AD47BC">
              <w:rPr>
                <w:snapToGrid w:val="0"/>
              </w:rPr>
              <w:t> %</w:t>
            </w:r>
          </w:p>
        </w:tc>
      </w:tr>
      <w:tr w:rsidR="00CD7E05" w:rsidRPr="00AD47BC" w14:paraId="2E2B1BBE" w14:textId="77777777" w:rsidTr="006C0F55">
        <w:trPr>
          <w:cantSplit/>
          <w:jc w:val="center"/>
        </w:trPr>
        <w:tc>
          <w:tcPr>
            <w:tcW w:w="5000" w:type="pct"/>
            <w:gridSpan w:val="7"/>
            <w:tcBorders>
              <w:left w:val="nil"/>
              <w:bottom w:val="nil"/>
              <w:right w:val="nil"/>
            </w:tcBorders>
            <w:vAlign w:val="center"/>
          </w:tcPr>
          <w:p w14:paraId="2E2B1BBB" w14:textId="77777777" w:rsidR="00CD7E05" w:rsidRPr="00AD47BC" w:rsidRDefault="00CD7E05" w:rsidP="005B4F2E">
            <w:pPr>
              <w:tabs>
                <w:tab w:val="clear" w:pos="567"/>
                <w:tab w:val="left" w:pos="284"/>
              </w:tabs>
              <w:ind w:left="284" w:hanging="284"/>
              <w:rPr>
                <w:sz w:val="18"/>
                <w:szCs w:val="18"/>
              </w:rPr>
            </w:pPr>
            <w:r w:rsidRPr="00AD47BC">
              <w:rPr>
                <w:szCs w:val="22"/>
                <w:vertAlign w:val="superscript"/>
              </w:rPr>
              <w:t>a</w:t>
            </w:r>
            <w:r w:rsidRPr="00AD47BC">
              <w:rPr>
                <w:sz w:val="18"/>
                <w:szCs w:val="18"/>
              </w:rPr>
              <w:tab/>
              <w:t xml:space="preserve">n </w:t>
            </w:r>
            <w:r w:rsidR="00041CB2">
              <w:rPr>
                <w:sz w:val="18"/>
                <w:szCs w:val="18"/>
              </w:rPr>
              <w:t>odraža</w:t>
            </w:r>
            <w:r w:rsidR="00041CB2" w:rsidRPr="00AD47BC">
              <w:rPr>
                <w:sz w:val="18"/>
                <w:szCs w:val="18"/>
              </w:rPr>
              <w:t xml:space="preserve"> </w:t>
            </w:r>
            <w:r w:rsidRPr="00AD47BC">
              <w:rPr>
                <w:sz w:val="18"/>
                <w:szCs w:val="18"/>
              </w:rPr>
              <w:t>število randomiziranih bolnikov; dejansko število bolnikov, ki jih je bilo mogoče oceniti za vsak končni rezultat, pa se lahko razlikuje med časovnimi točkami.</w:t>
            </w:r>
          </w:p>
          <w:p w14:paraId="2E2B1BBC" w14:textId="77777777" w:rsidR="00CD7E05" w:rsidRPr="00AD47BC" w:rsidRDefault="00CD7E05" w:rsidP="005B4F2E">
            <w:pPr>
              <w:tabs>
                <w:tab w:val="clear" w:pos="567"/>
                <w:tab w:val="left" w:pos="284"/>
              </w:tabs>
              <w:ind w:left="284" w:hanging="284"/>
              <w:rPr>
                <w:sz w:val="18"/>
                <w:szCs w:val="18"/>
              </w:rPr>
            </w:pPr>
            <w:r w:rsidRPr="00AD47BC">
              <w:rPr>
                <w:sz w:val="18"/>
                <w:szCs w:val="18"/>
              </w:rPr>
              <w:t>*</w:t>
            </w:r>
            <w:r w:rsidRPr="00AD47BC">
              <w:rPr>
                <w:sz w:val="18"/>
                <w:szCs w:val="18"/>
              </w:rPr>
              <w:tab/>
              <w:t>p ≤ 0,001</w:t>
            </w:r>
          </w:p>
          <w:p w14:paraId="2E2B1BBD" w14:textId="77777777" w:rsidR="00CD7E05" w:rsidRPr="00AD47BC" w:rsidRDefault="00CD7E05" w:rsidP="005B4F2E">
            <w:pPr>
              <w:tabs>
                <w:tab w:val="left" w:pos="284"/>
              </w:tabs>
              <w:ind w:left="284" w:hanging="284"/>
              <w:rPr>
                <w:sz w:val="18"/>
                <w:szCs w:val="18"/>
                <w:vertAlign w:val="superscript"/>
              </w:rPr>
            </w:pPr>
            <w:r w:rsidRPr="00AD47BC">
              <w:rPr>
                <w:sz w:val="18"/>
                <w:szCs w:val="18"/>
              </w:rPr>
              <w:t>NA</w:t>
            </w:r>
            <w:r w:rsidR="00041CB2">
              <w:rPr>
                <w:sz w:val="18"/>
                <w:szCs w:val="18"/>
              </w:rPr>
              <w:t xml:space="preserve"> (not applicable)</w:t>
            </w:r>
            <w:r w:rsidR="00041CB2" w:rsidRPr="00AD47BC">
              <w:rPr>
                <w:sz w:val="18"/>
                <w:szCs w:val="18"/>
              </w:rPr>
              <w:t xml:space="preserve">: </w:t>
            </w:r>
            <w:r w:rsidR="00041CB2">
              <w:rPr>
                <w:sz w:val="18"/>
                <w:szCs w:val="18"/>
              </w:rPr>
              <w:t>ni relevantno</w:t>
            </w:r>
          </w:p>
        </w:tc>
      </w:tr>
    </w:tbl>
    <w:p w14:paraId="2E2B1BBF" w14:textId="77777777" w:rsidR="00CD7E05" w:rsidRPr="00AD47BC" w:rsidRDefault="00CD7E05" w:rsidP="005B4F2E"/>
    <w:p w14:paraId="2E2B1BC0" w14:textId="77777777" w:rsidR="00CD7E05" w:rsidRPr="00AD47BC" w:rsidRDefault="00CD7E05" w:rsidP="005B4F2E">
      <w:pPr>
        <w:rPr>
          <w:szCs w:val="22"/>
        </w:rPr>
      </w:pPr>
      <w:r w:rsidRPr="00AD47BC">
        <w:t xml:space="preserve">V študiji </w:t>
      </w:r>
      <w:r w:rsidRPr="00AD47BC">
        <w:rPr>
          <w:szCs w:val="22"/>
        </w:rPr>
        <w:t>GO</w:t>
      </w:r>
      <w:r w:rsidRPr="00AD47BC">
        <w:rPr>
          <w:szCs w:val="22"/>
        </w:rPr>
        <w:noBreakHyphen/>
        <w:t>BEFORE primarne analize pri bolnikih z zmernim do hudim revmatoidnim artritisom (skupno za skupini, ki sta prejemali zdravilo Simponi 50</w:t>
      </w:r>
      <w:r w:rsidR="004C40BB" w:rsidRPr="00AD47BC">
        <w:rPr>
          <w:szCs w:val="22"/>
        </w:rPr>
        <w:t> mg</w:t>
      </w:r>
      <w:r w:rsidRPr="00AD47BC">
        <w:rPr>
          <w:szCs w:val="22"/>
        </w:rPr>
        <w:t xml:space="preserve"> in 100</w:t>
      </w:r>
      <w:r w:rsidR="004C40BB" w:rsidRPr="00AD47BC">
        <w:rPr>
          <w:szCs w:val="22"/>
        </w:rPr>
        <w:t> mg</w:t>
      </w:r>
      <w:r w:rsidRPr="00AD47BC">
        <w:rPr>
          <w:szCs w:val="22"/>
        </w:rPr>
        <w:t xml:space="preserve"> z </w:t>
      </w:r>
      <w:r w:rsidR="00041CB2">
        <w:t>MTX</w:t>
      </w:r>
      <w:r w:rsidRPr="00AD47BC">
        <w:rPr>
          <w:szCs w:val="22"/>
        </w:rPr>
        <w:t xml:space="preserve">, v primerjavi s skupino, ki je prejemala samo </w:t>
      </w:r>
      <w:r w:rsidR="00041CB2">
        <w:t>MTX</w:t>
      </w:r>
      <w:r w:rsidRPr="00AD47BC">
        <w:rPr>
          <w:szCs w:val="22"/>
        </w:rPr>
        <w:t xml:space="preserve"> za ACR50) v 24. tednu niso bile statistično značilne (p = 0,053). V 52. tednu je bil </w:t>
      </w:r>
      <w:r w:rsidRPr="00AD47BC">
        <w:rPr>
          <w:bCs/>
        </w:rPr>
        <w:t xml:space="preserve">pri celotni populaciji </w:t>
      </w:r>
      <w:r w:rsidRPr="00AD47BC">
        <w:rPr>
          <w:szCs w:val="22"/>
        </w:rPr>
        <w:t>odstotek bolnikov, ki so dosegli odziv ACR, v skupini, ki je prejemala zdravilo Simponi 50</w:t>
      </w:r>
      <w:r w:rsidR="004C40BB" w:rsidRPr="00AD47BC">
        <w:rPr>
          <w:szCs w:val="22"/>
        </w:rPr>
        <w:t> mg</w:t>
      </w:r>
      <w:r w:rsidRPr="00AD47BC">
        <w:rPr>
          <w:szCs w:val="22"/>
        </w:rPr>
        <w:t xml:space="preserve"> in </w:t>
      </w:r>
      <w:r w:rsidR="00041CB2">
        <w:t>MTX</w:t>
      </w:r>
      <w:r w:rsidRPr="00AD47BC">
        <w:rPr>
          <w:szCs w:val="22"/>
        </w:rPr>
        <w:t xml:space="preserve">, na splošno višji, vendar ne značilno drugačen kot v skupini, ki je prejemala samo </w:t>
      </w:r>
      <w:r w:rsidR="00041CB2">
        <w:t>MTX</w:t>
      </w:r>
      <w:r w:rsidRPr="00AD47BC">
        <w:rPr>
          <w:szCs w:val="22"/>
        </w:rPr>
        <w:t xml:space="preserve"> (glejte Preglednico 2). Izvedene so bile tudi dodatne analize pri podskupinah, ki so reprezentativne za navedeno populacijo bolnikov s hudim, aktivnim in </w:t>
      </w:r>
      <w:r w:rsidRPr="00AD47BC">
        <w:rPr>
          <w:szCs w:val="22"/>
        </w:rPr>
        <w:lastRenderedPageBreak/>
        <w:t>napredujočim revmatoidnim artritisom. Na splošno se je pokazal večji učinek zdravila Simponi 50</w:t>
      </w:r>
      <w:r w:rsidR="004C40BB" w:rsidRPr="00AD47BC">
        <w:rPr>
          <w:szCs w:val="22"/>
        </w:rPr>
        <w:t> mg</w:t>
      </w:r>
      <w:r w:rsidRPr="00AD47BC">
        <w:rPr>
          <w:szCs w:val="22"/>
        </w:rPr>
        <w:t xml:space="preserve"> z </w:t>
      </w:r>
      <w:r w:rsidR="00041CB2">
        <w:t>MTX</w:t>
      </w:r>
      <w:r w:rsidRPr="00AD47BC">
        <w:rPr>
          <w:szCs w:val="22"/>
        </w:rPr>
        <w:t xml:space="preserve"> v primerjavi s samim </w:t>
      </w:r>
      <w:r w:rsidR="00041CB2">
        <w:t>MTX</w:t>
      </w:r>
      <w:r w:rsidRPr="00AD47BC">
        <w:rPr>
          <w:szCs w:val="22"/>
        </w:rPr>
        <w:t xml:space="preserve"> pri navedeni populaciji v primerjavi s </w:t>
      </w:r>
      <w:r w:rsidRPr="00AD47BC">
        <w:rPr>
          <w:bCs/>
        </w:rPr>
        <w:t>celotno populacijo</w:t>
      </w:r>
      <w:r w:rsidRPr="00AD47BC">
        <w:rPr>
          <w:szCs w:val="22"/>
        </w:rPr>
        <w:t>.</w:t>
      </w:r>
    </w:p>
    <w:p w14:paraId="2E2B1BC1" w14:textId="77777777" w:rsidR="00CD7E05" w:rsidRPr="00AD47BC" w:rsidRDefault="00CD7E05" w:rsidP="005B4F2E"/>
    <w:p w14:paraId="2E2B1BC2" w14:textId="77777777" w:rsidR="00CD7E05" w:rsidRPr="00AD47BC" w:rsidRDefault="00CD7E05" w:rsidP="005B4F2E">
      <w:pPr>
        <w:rPr>
          <w:szCs w:val="22"/>
        </w:rPr>
      </w:pPr>
      <w:r w:rsidRPr="00AD47BC">
        <w:rPr>
          <w:szCs w:val="22"/>
        </w:rPr>
        <w:t>V študijah GO</w:t>
      </w:r>
      <w:r w:rsidRPr="00AD47BC">
        <w:rPr>
          <w:szCs w:val="22"/>
        </w:rPr>
        <w:noBreakHyphen/>
        <w:t>FORWARD in GO</w:t>
      </w:r>
      <w:r w:rsidRPr="00AD47BC">
        <w:rPr>
          <w:szCs w:val="22"/>
        </w:rPr>
        <w:noBreakHyphen/>
        <w:t>AFTER so opazili klinično pomembne in statistično značilne odzive na lestvici aktivnosti bolezni (Disease Activity Scale – DAS 28) ob vsaki predhodno določeni časovni točki, v 14. tednu in v 24. tednu (p ≤ 0,001). Med bolniki, na začetku študije naključno razporejenimi v skupino, ki je prejemala zdravilo Simponi, so se pri tistih, ki so se še naprej zdravili z zdravilom Simponi, odzivi DAS 28 ohranili vse do 104. tedna.</w:t>
      </w:r>
      <w:r w:rsidR="00E02AFB" w:rsidRPr="00AD47BC">
        <w:rPr>
          <w:szCs w:val="22"/>
        </w:rPr>
        <w:t xml:space="preserve"> Med bolniki, ki so ostali v študiji in so bili zdravljeni z zdravilom Simponi, so podobne vrednosti odzivov DAS</w:t>
      </w:r>
      <w:r w:rsidR="00AE03C4" w:rsidRPr="00AD47BC">
        <w:rPr>
          <w:szCs w:val="22"/>
        </w:rPr>
        <w:t> </w:t>
      </w:r>
      <w:r w:rsidR="00E02AFB" w:rsidRPr="00AD47BC">
        <w:rPr>
          <w:szCs w:val="22"/>
        </w:rPr>
        <w:t>28 opažali od 104. do 256.</w:t>
      </w:r>
      <w:r w:rsidR="00AE03C4" w:rsidRPr="00AD47BC">
        <w:rPr>
          <w:szCs w:val="22"/>
        </w:rPr>
        <w:t> </w:t>
      </w:r>
      <w:r w:rsidR="00E02AFB" w:rsidRPr="00AD47BC">
        <w:rPr>
          <w:szCs w:val="22"/>
        </w:rPr>
        <w:t>tedna.</w:t>
      </w:r>
    </w:p>
    <w:p w14:paraId="2E2B1BC3" w14:textId="77777777" w:rsidR="00CD7E05" w:rsidRPr="00AD47BC" w:rsidRDefault="00CD7E05" w:rsidP="005B4F2E">
      <w:pPr>
        <w:rPr>
          <w:szCs w:val="22"/>
        </w:rPr>
      </w:pPr>
    </w:p>
    <w:p w14:paraId="2E2B1BC4" w14:textId="77777777" w:rsidR="00CD7E05" w:rsidRPr="00AD47BC" w:rsidRDefault="00CD7E05" w:rsidP="005B4F2E">
      <w:r w:rsidRPr="00AD47BC">
        <w:t>V študiji GO</w:t>
      </w:r>
      <w:r w:rsidRPr="00AD47BC">
        <w:noBreakHyphen/>
        <w:t xml:space="preserve">BEFORE so merili velik klinični odziv, ki je bil opredeljen kot ohranjanje </w:t>
      </w:r>
      <w:r w:rsidRPr="00AD47BC">
        <w:rPr>
          <w:szCs w:val="24"/>
        </w:rPr>
        <w:t xml:space="preserve">odziva ACR 70 skozi </w:t>
      </w:r>
      <w:r w:rsidRPr="00AD47BC">
        <w:t xml:space="preserve">neprekinjeno obdobje </w:t>
      </w:r>
      <w:r w:rsidRPr="00AD47BC">
        <w:rPr>
          <w:szCs w:val="24"/>
        </w:rPr>
        <w:t>6 mesecev. V 52. tednu je</w:t>
      </w:r>
      <w:r w:rsidRPr="00AD47BC">
        <w:t xml:space="preserve"> v skupini, ki je prejemala zdravilo Simponi 50</w:t>
      </w:r>
      <w:r w:rsidR="004C40BB" w:rsidRPr="00AD47BC">
        <w:t> mg</w:t>
      </w:r>
      <w:r w:rsidRPr="00AD47BC">
        <w:t xml:space="preserve"> z </w:t>
      </w:r>
      <w:r w:rsidR="00041CB2">
        <w:t>MTX</w:t>
      </w:r>
      <w:r w:rsidRPr="00AD47BC">
        <w:t>, 15</w:t>
      </w:r>
      <w:r w:rsidR="00C97761" w:rsidRPr="00AD47BC">
        <w:t> %</w:t>
      </w:r>
      <w:r w:rsidRPr="00AD47BC">
        <w:t> bolnikov doseglo velik klinični odziv, v primerjavi s samo 7</w:t>
      </w:r>
      <w:r w:rsidR="00C97761" w:rsidRPr="00AD47BC">
        <w:t> %</w:t>
      </w:r>
      <w:r w:rsidRPr="00AD47BC">
        <w:t xml:space="preserve"> bolnikov iz skupine, ki je prejemala placebo z </w:t>
      </w:r>
      <w:r w:rsidR="00481710">
        <w:t>MTX</w:t>
      </w:r>
      <w:r w:rsidR="00481710" w:rsidRPr="00AD47BC">
        <w:t xml:space="preserve"> </w:t>
      </w:r>
      <w:r w:rsidRPr="00AD47BC">
        <w:t>(p = 0,018). Med 159 preiskovanci, ki so bili naključno razvrščeni v skupino, ki je prejemala zdravilo Simponi 50</w:t>
      </w:r>
      <w:r w:rsidR="004C40BB" w:rsidRPr="00AD47BC">
        <w:t> mg</w:t>
      </w:r>
      <w:r w:rsidRPr="00AD47BC">
        <w:t xml:space="preserve"> z </w:t>
      </w:r>
      <w:r w:rsidR="00041CB2">
        <w:t>MTX</w:t>
      </w:r>
      <w:r w:rsidRPr="00AD47BC">
        <w:t xml:space="preserve">, jih je bilo v 104. tednu 96 še vedno na tem zdravljenju. Med njimi je imelo v 104. tednu 85 bolnikov odziv ACR 20, 66 bolnikov odziv ACR 50 in 53 bolnikov odziv ACR 70. </w:t>
      </w:r>
      <w:r w:rsidR="00E02AFB" w:rsidRPr="00AD47BC">
        <w:t>Med bolniki, ki so ostali v študiji in so bili zdravljeni z zdravilom Simponi, so podobne stopnje odziva ACR (20/50/70) opažali od 104. do 256.</w:t>
      </w:r>
      <w:r w:rsidR="00AE03C4" w:rsidRPr="00AD47BC">
        <w:rPr>
          <w:szCs w:val="22"/>
        </w:rPr>
        <w:t> </w:t>
      </w:r>
      <w:r w:rsidR="00E02AFB" w:rsidRPr="00AD47BC">
        <w:t>tedna.</w:t>
      </w:r>
    </w:p>
    <w:p w14:paraId="2E2B1BC5" w14:textId="77777777" w:rsidR="00CD7E05" w:rsidRPr="00E61178" w:rsidRDefault="00CD7E05" w:rsidP="005B4F2E">
      <w:pPr>
        <w:autoSpaceDE w:val="0"/>
        <w:autoSpaceDN w:val="0"/>
        <w:adjustRightInd w:val="0"/>
        <w:rPr>
          <w:szCs w:val="22"/>
        </w:rPr>
      </w:pPr>
    </w:p>
    <w:p w14:paraId="2E2B1BC6" w14:textId="77777777" w:rsidR="00CD7E05" w:rsidRPr="00AD47BC" w:rsidRDefault="00CD7E05" w:rsidP="005B4F2E">
      <w:pPr>
        <w:keepNext/>
        <w:rPr>
          <w:i/>
          <w:iCs/>
          <w:szCs w:val="22"/>
          <w:u w:val="single"/>
        </w:rPr>
      </w:pPr>
      <w:r w:rsidRPr="00AD47BC">
        <w:rPr>
          <w:i/>
          <w:iCs/>
          <w:szCs w:val="22"/>
          <w:u w:val="single"/>
        </w:rPr>
        <w:t>Radiografski odziv</w:t>
      </w:r>
    </w:p>
    <w:p w14:paraId="2E2B1BC7" w14:textId="77777777" w:rsidR="00CD7E05" w:rsidRPr="00AD47BC" w:rsidRDefault="00CD7E05" w:rsidP="005B4F2E">
      <w:pPr>
        <w:rPr>
          <w:szCs w:val="22"/>
        </w:rPr>
      </w:pPr>
      <w:r w:rsidRPr="00AD47BC">
        <w:rPr>
          <w:szCs w:val="24"/>
        </w:rPr>
        <w:t>V študiji GO</w:t>
      </w:r>
      <w:r w:rsidRPr="00AD47BC">
        <w:rPr>
          <w:szCs w:val="24"/>
        </w:rPr>
        <w:noBreakHyphen/>
        <w:t>BEFORE so uporabili spremembo od začetne vrednosti rezultata vdH</w:t>
      </w:r>
      <w:r w:rsidRPr="00AD47BC">
        <w:rPr>
          <w:szCs w:val="24"/>
        </w:rPr>
        <w:noBreakHyphen/>
        <w:t>S, ki je sestavljeni rezultat za strukturne okvare in na podlagi katerega radiografsko merimo število in velikost erozij v sklepih ter stopnjo zoženja sklepne špranje v rokah/zapestjih in stopalih za oceno stopnje strukturnih okvar. Ključni rezultati za</w:t>
      </w:r>
      <w:r w:rsidRPr="00AD47BC">
        <w:rPr>
          <w:szCs w:val="22"/>
        </w:rPr>
        <w:t xml:space="preserve"> uporabo zdravila Simponi v odmerku 50</w:t>
      </w:r>
      <w:r w:rsidR="004C40BB" w:rsidRPr="00AD47BC">
        <w:rPr>
          <w:szCs w:val="22"/>
        </w:rPr>
        <w:t> mg</w:t>
      </w:r>
      <w:r w:rsidRPr="00AD47BC">
        <w:rPr>
          <w:szCs w:val="22"/>
        </w:rPr>
        <w:t xml:space="preserve"> v 52. tednu so predstavljeni v Preglednici 3.</w:t>
      </w:r>
    </w:p>
    <w:p w14:paraId="2E2B1BC8" w14:textId="77777777" w:rsidR="00CD7E05" w:rsidRPr="00AD47BC" w:rsidRDefault="00CD7E05" w:rsidP="005B4F2E">
      <w:pPr>
        <w:rPr>
          <w:szCs w:val="22"/>
        </w:rPr>
      </w:pPr>
    </w:p>
    <w:p w14:paraId="2E2B1BC9" w14:textId="77777777" w:rsidR="00CD7E05" w:rsidRPr="00AD47BC" w:rsidRDefault="00CD7E05" w:rsidP="005B4F2E">
      <w:pPr>
        <w:rPr>
          <w:iCs/>
          <w:szCs w:val="22"/>
        </w:rPr>
      </w:pPr>
      <w:r w:rsidRPr="00AD47BC">
        <w:rPr>
          <w:iCs/>
          <w:szCs w:val="22"/>
        </w:rPr>
        <w:t>Število bolnikov brez novih erozij ali s spremembo glede na začetne vrednosti</w:t>
      </w:r>
      <w:r w:rsidRPr="00AD47BC">
        <w:rPr>
          <w:bCs/>
        </w:rPr>
        <w:t xml:space="preserve"> skupnega rezultata vdH</w:t>
      </w:r>
      <w:r w:rsidRPr="00AD47BC">
        <w:rPr>
          <w:bCs/>
        </w:rPr>
        <w:noBreakHyphen/>
        <w:t>S ≤ 0 je bilo statistično značilno večje pri skupini bolnikov, zdravljenih z zdravilom Simponi, kot pa v kontrolni skupini</w:t>
      </w:r>
      <w:r w:rsidRPr="00AD47BC">
        <w:rPr>
          <w:szCs w:val="22"/>
        </w:rPr>
        <w:t xml:space="preserve"> (p = 0,003). Tudi r</w:t>
      </w:r>
      <w:r w:rsidRPr="00AD47BC">
        <w:rPr>
          <w:iCs/>
          <w:szCs w:val="22"/>
        </w:rPr>
        <w:t>adiografski učinki, ki so jih ugotovili v 52. tednu, so se ohranili do 104. tedna.</w:t>
      </w:r>
      <w:r w:rsidR="00E02AFB" w:rsidRPr="00AD47BC">
        <w:rPr>
          <w:iCs/>
          <w:szCs w:val="22"/>
        </w:rPr>
        <w:t xml:space="preserve"> Med bolniki, ki so ostali v študiji in so bili zdravljeni z zdravilom Simponi, so podobne radiografske učinke opažali od 104. do 256.</w:t>
      </w:r>
      <w:r w:rsidR="00AE03C4" w:rsidRPr="00AD47BC">
        <w:rPr>
          <w:szCs w:val="22"/>
        </w:rPr>
        <w:t> </w:t>
      </w:r>
      <w:r w:rsidR="00E02AFB" w:rsidRPr="00AD47BC">
        <w:rPr>
          <w:iCs/>
          <w:szCs w:val="22"/>
        </w:rPr>
        <w:t>tedna.</w:t>
      </w:r>
    </w:p>
    <w:p w14:paraId="2E2B1BCA" w14:textId="77777777" w:rsidR="00CD7E05" w:rsidRPr="00AD47BC" w:rsidRDefault="00CD7E05" w:rsidP="005B4F2E">
      <w:pPr>
        <w:autoSpaceDE w:val="0"/>
        <w:autoSpaceDN w:val="0"/>
        <w:adjustRightInd w:val="0"/>
        <w:rPr>
          <w:szCs w:val="24"/>
        </w:rPr>
      </w:pPr>
    </w:p>
    <w:p w14:paraId="2E2B1BCB" w14:textId="77777777" w:rsidR="00CD7E05" w:rsidRPr="00AD47BC" w:rsidRDefault="00CD7E05" w:rsidP="005B4F2E">
      <w:pPr>
        <w:keepNext/>
        <w:jc w:val="center"/>
        <w:rPr>
          <w:b/>
          <w:bCs/>
          <w:iCs/>
          <w:szCs w:val="22"/>
        </w:rPr>
      </w:pPr>
      <w:r w:rsidRPr="00AD47BC">
        <w:rPr>
          <w:b/>
          <w:bCs/>
          <w:iCs/>
          <w:szCs w:val="22"/>
        </w:rPr>
        <w:t>Preglednica 3</w:t>
      </w:r>
    </w:p>
    <w:p w14:paraId="2E2B1BCC" w14:textId="77777777" w:rsidR="00CD7E05" w:rsidRPr="00AD47BC" w:rsidRDefault="00CD7E05" w:rsidP="005B4F2E">
      <w:pPr>
        <w:keepNext/>
        <w:jc w:val="center"/>
        <w:rPr>
          <w:b/>
          <w:bCs/>
          <w:szCs w:val="22"/>
        </w:rPr>
      </w:pPr>
      <w:r w:rsidRPr="00AD47BC">
        <w:rPr>
          <w:b/>
          <w:bCs/>
        </w:rPr>
        <w:t>Radiografska srednja vrednost (SD) sprememb glede na začetne vrednosti skupnega rezultata vdH</w:t>
      </w:r>
      <w:r w:rsidRPr="00AD47BC">
        <w:rPr>
          <w:b/>
          <w:bCs/>
        </w:rPr>
        <w:noBreakHyphen/>
        <w:t xml:space="preserve">S v 52. tednu pri celotni skupini bolnikov, vključenih v študijo </w:t>
      </w:r>
      <w:r w:rsidRPr="00AD47BC">
        <w:rPr>
          <w:b/>
          <w:bCs/>
          <w:szCs w:val="22"/>
        </w:rPr>
        <w:t>GO</w:t>
      </w:r>
      <w:r w:rsidRPr="00AD47BC">
        <w:rPr>
          <w:b/>
          <w:bCs/>
          <w:szCs w:val="22"/>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CD7E05" w:rsidRPr="00AD47BC" w14:paraId="2E2B1BD0"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BCD" w14:textId="77777777" w:rsidR="00CD7E05" w:rsidRPr="00AD47BC" w:rsidRDefault="00CD7E05" w:rsidP="00E61178">
            <w:pPr>
              <w:keepNext/>
              <w:rPr>
                <w:szCs w:val="22"/>
              </w:rPr>
            </w:pPr>
          </w:p>
        </w:tc>
        <w:tc>
          <w:tcPr>
            <w:tcW w:w="1403" w:type="pct"/>
            <w:tcBorders>
              <w:top w:val="single" w:sz="4" w:space="0" w:color="auto"/>
              <w:left w:val="single" w:sz="4" w:space="0" w:color="auto"/>
              <w:bottom w:val="single" w:sz="4" w:space="0" w:color="auto"/>
              <w:right w:val="single" w:sz="4" w:space="0" w:color="auto"/>
            </w:tcBorders>
            <w:vAlign w:val="bottom"/>
          </w:tcPr>
          <w:p w14:paraId="2E2B1BCE" w14:textId="77777777" w:rsidR="00CD7E05" w:rsidRPr="00AD47BC" w:rsidRDefault="00CD7E05" w:rsidP="00E61178">
            <w:pPr>
              <w:keepNext/>
              <w:jc w:val="center"/>
              <w:rPr>
                <w:b/>
                <w:szCs w:val="22"/>
                <w:vertAlign w:val="superscript"/>
              </w:rPr>
            </w:pPr>
            <w:r w:rsidRPr="00AD47BC">
              <w:rPr>
                <w:b/>
                <w:szCs w:val="22"/>
              </w:rPr>
              <w:t xml:space="preserve">Placebo + </w:t>
            </w:r>
            <w:r w:rsidR="00041CB2" w:rsidRPr="00D97421">
              <w:rPr>
                <w:b/>
              </w:rPr>
              <w:t>MTX</w:t>
            </w:r>
          </w:p>
        </w:tc>
        <w:tc>
          <w:tcPr>
            <w:tcW w:w="1968" w:type="pct"/>
            <w:tcBorders>
              <w:top w:val="single" w:sz="4" w:space="0" w:color="auto"/>
              <w:left w:val="single" w:sz="4" w:space="0" w:color="auto"/>
              <w:bottom w:val="single" w:sz="4" w:space="0" w:color="auto"/>
              <w:right w:val="single" w:sz="4" w:space="0" w:color="auto"/>
            </w:tcBorders>
            <w:vAlign w:val="bottom"/>
          </w:tcPr>
          <w:p w14:paraId="2E2B1BCF" w14:textId="77777777" w:rsidR="00CD7E05" w:rsidRPr="00AD47BC" w:rsidRDefault="00CD7E05" w:rsidP="00E61178">
            <w:pPr>
              <w:keepNext/>
              <w:jc w:val="center"/>
              <w:rPr>
                <w:b/>
                <w:szCs w:val="22"/>
                <w:vertAlign w:val="superscript"/>
              </w:rPr>
            </w:pPr>
            <w:r w:rsidRPr="00AD47BC">
              <w:rPr>
                <w:b/>
                <w:szCs w:val="22"/>
              </w:rPr>
              <w:t>Simponi 50</w:t>
            </w:r>
            <w:r w:rsidR="004C40BB" w:rsidRPr="00AD47BC">
              <w:rPr>
                <w:b/>
                <w:szCs w:val="22"/>
              </w:rPr>
              <w:t> mg</w:t>
            </w:r>
            <w:r w:rsidRPr="00AD47BC">
              <w:rPr>
                <w:b/>
                <w:szCs w:val="22"/>
              </w:rPr>
              <w:t xml:space="preserve"> + </w:t>
            </w:r>
            <w:r w:rsidR="00041CB2" w:rsidRPr="00D97421">
              <w:rPr>
                <w:b/>
              </w:rPr>
              <w:t>MTX</w:t>
            </w:r>
          </w:p>
        </w:tc>
      </w:tr>
      <w:tr w:rsidR="00CD7E05" w:rsidRPr="00AD47BC" w14:paraId="2E2B1BD4"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BD1" w14:textId="77777777" w:rsidR="00CD7E05" w:rsidRPr="00AD47BC" w:rsidRDefault="00CD7E05" w:rsidP="00E61178">
            <w:pPr>
              <w:keepNext/>
              <w:jc w:val="right"/>
              <w:rPr>
                <w:szCs w:val="22"/>
              </w:rPr>
            </w:pPr>
            <w:r w:rsidRPr="00AD47BC">
              <w:rPr>
                <w:szCs w:val="22"/>
              </w:rPr>
              <w:t>n</w:t>
            </w:r>
            <w:r w:rsidRPr="00AD47BC">
              <w:rPr>
                <w:b/>
                <w:szCs w:val="22"/>
                <w:vertAlign w:val="superscript"/>
              </w:rPr>
              <w:t>a</w:t>
            </w:r>
          </w:p>
        </w:tc>
        <w:tc>
          <w:tcPr>
            <w:tcW w:w="1403" w:type="pct"/>
            <w:tcBorders>
              <w:top w:val="single" w:sz="4" w:space="0" w:color="auto"/>
              <w:left w:val="single" w:sz="4" w:space="0" w:color="auto"/>
              <w:bottom w:val="single" w:sz="4" w:space="0" w:color="auto"/>
              <w:right w:val="single" w:sz="4" w:space="0" w:color="auto"/>
            </w:tcBorders>
            <w:vAlign w:val="bottom"/>
          </w:tcPr>
          <w:p w14:paraId="2E2B1BD2" w14:textId="77777777" w:rsidR="00CD7E05" w:rsidRPr="00AD47BC" w:rsidRDefault="00CD7E05" w:rsidP="00E61178">
            <w:pPr>
              <w:keepNext/>
              <w:jc w:val="center"/>
              <w:rPr>
                <w:b/>
                <w:szCs w:val="22"/>
              </w:rPr>
            </w:pPr>
            <w:r w:rsidRPr="00AD47BC">
              <w:rPr>
                <w:b/>
                <w:szCs w:val="22"/>
              </w:rPr>
              <w:t>160</w:t>
            </w:r>
          </w:p>
        </w:tc>
        <w:tc>
          <w:tcPr>
            <w:tcW w:w="1968" w:type="pct"/>
            <w:tcBorders>
              <w:top w:val="single" w:sz="4" w:space="0" w:color="auto"/>
              <w:left w:val="single" w:sz="4" w:space="0" w:color="auto"/>
              <w:bottom w:val="single" w:sz="4" w:space="0" w:color="auto"/>
              <w:right w:val="single" w:sz="4" w:space="0" w:color="auto"/>
            </w:tcBorders>
            <w:vAlign w:val="bottom"/>
          </w:tcPr>
          <w:p w14:paraId="2E2B1BD3" w14:textId="77777777" w:rsidR="00CD7E05" w:rsidRPr="00AD47BC" w:rsidRDefault="00CD7E05" w:rsidP="00E61178">
            <w:pPr>
              <w:keepNext/>
              <w:jc w:val="center"/>
              <w:rPr>
                <w:b/>
                <w:szCs w:val="22"/>
              </w:rPr>
            </w:pPr>
            <w:r w:rsidRPr="00AD47BC">
              <w:rPr>
                <w:b/>
                <w:szCs w:val="22"/>
              </w:rPr>
              <w:t>159</w:t>
            </w:r>
          </w:p>
        </w:tc>
      </w:tr>
      <w:tr w:rsidR="00CD7E05" w:rsidRPr="00AD47BC" w14:paraId="2E2B1BD6" w14:textId="77777777" w:rsidTr="006C0F55">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E2B1BD5" w14:textId="77777777" w:rsidR="00CD7E05" w:rsidRPr="00AD47BC" w:rsidRDefault="00CD7E05" w:rsidP="00E61178">
            <w:pPr>
              <w:keepNext/>
              <w:rPr>
                <w:b/>
                <w:szCs w:val="22"/>
              </w:rPr>
            </w:pPr>
            <w:r w:rsidRPr="00AD47BC">
              <w:rPr>
                <w:b/>
                <w:bCs/>
                <w:szCs w:val="22"/>
              </w:rPr>
              <w:t xml:space="preserve">Skupni rezultat </w:t>
            </w:r>
          </w:p>
        </w:tc>
      </w:tr>
      <w:tr w:rsidR="00CD7E05" w:rsidRPr="00AD47BC" w14:paraId="2E2B1BDA"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BD7" w14:textId="77777777" w:rsidR="00CD7E05" w:rsidRPr="00AD47BC" w:rsidRDefault="00CD7E05" w:rsidP="005B4F2E">
            <w:pPr>
              <w:rPr>
                <w:szCs w:val="22"/>
              </w:rPr>
            </w:pPr>
            <w:r w:rsidRPr="00AD47BC">
              <w:rPr>
                <w:szCs w:val="22"/>
              </w:rPr>
              <w:t>Začetna vrednost</w:t>
            </w:r>
          </w:p>
        </w:tc>
        <w:tc>
          <w:tcPr>
            <w:tcW w:w="1403" w:type="pct"/>
            <w:tcBorders>
              <w:top w:val="single" w:sz="4" w:space="0" w:color="auto"/>
              <w:left w:val="single" w:sz="4" w:space="0" w:color="auto"/>
              <w:bottom w:val="single" w:sz="4" w:space="0" w:color="auto"/>
              <w:right w:val="single" w:sz="4" w:space="0" w:color="auto"/>
            </w:tcBorders>
            <w:vAlign w:val="center"/>
          </w:tcPr>
          <w:p w14:paraId="2E2B1BD8" w14:textId="77777777" w:rsidR="00CD7E05" w:rsidRPr="00AD47BC" w:rsidRDefault="00CD7E05" w:rsidP="005B4F2E">
            <w:pPr>
              <w:jc w:val="center"/>
              <w:rPr>
                <w:szCs w:val="22"/>
              </w:rPr>
            </w:pPr>
            <w:r w:rsidRPr="00AD47BC">
              <w:rPr>
                <w:szCs w:val="22"/>
              </w:rPr>
              <w:t>19,7 (35,4)</w:t>
            </w:r>
          </w:p>
        </w:tc>
        <w:tc>
          <w:tcPr>
            <w:tcW w:w="1968" w:type="pct"/>
            <w:tcBorders>
              <w:top w:val="single" w:sz="4" w:space="0" w:color="auto"/>
              <w:left w:val="single" w:sz="4" w:space="0" w:color="auto"/>
              <w:bottom w:val="single" w:sz="4" w:space="0" w:color="auto"/>
              <w:right w:val="single" w:sz="4" w:space="0" w:color="auto"/>
            </w:tcBorders>
            <w:vAlign w:val="bottom"/>
          </w:tcPr>
          <w:p w14:paraId="2E2B1BD9" w14:textId="77777777" w:rsidR="00CD7E05" w:rsidRPr="00AD47BC" w:rsidRDefault="00CD7E05" w:rsidP="005B4F2E">
            <w:pPr>
              <w:jc w:val="center"/>
              <w:rPr>
                <w:szCs w:val="22"/>
              </w:rPr>
            </w:pPr>
            <w:r w:rsidRPr="00AD47BC">
              <w:rPr>
                <w:szCs w:val="22"/>
              </w:rPr>
              <w:t>18,7 (32,4)</w:t>
            </w:r>
          </w:p>
        </w:tc>
      </w:tr>
      <w:tr w:rsidR="00CD7E05" w:rsidRPr="00AD47BC" w14:paraId="2E2B1BDE"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BDB" w14:textId="77777777" w:rsidR="00CD7E05" w:rsidRPr="00AD47BC" w:rsidRDefault="00CD7E05" w:rsidP="005B4F2E">
            <w:pPr>
              <w:rPr>
                <w:szCs w:val="22"/>
              </w:rPr>
            </w:pPr>
            <w:r w:rsidRPr="00AD47BC">
              <w:rPr>
                <w:szCs w:val="22"/>
              </w:rPr>
              <w:t>Sprememba glede na začetno vrednost</w:t>
            </w:r>
          </w:p>
        </w:tc>
        <w:tc>
          <w:tcPr>
            <w:tcW w:w="1403" w:type="pct"/>
            <w:tcBorders>
              <w:top w:val="single" w:sz="4" w:space="0" w:color="auto"/>
              <w:left w:val="single" w:sz="4" w:space="0" w:color="auto"/>
              <w:bottom w:val="single" w:sz="4" w:space="0" w:color="auto"/>
              <w:right w:val="single" w:sz="4" w:space="0" w:color="auto"/>
            </w:tcBorders>
            <w:vAlign w:val="bottom"/>
          </w:tcPr>
          <w:p w14:paraId="2E2B1BDC" w14:textId="77777777" w:rsidR="00CD7E05" w:rsidRPr="00AD47BC" w:rsidRDefault="00CD7E05" w:rsidP="005B4F2E">
            <w:pPr>
              <w:jc w:val="center"/>
              <w:rPr>
                <w:szCs w:val="22"/>
              </w:rPr>
            </w:pPr>
            <w:r w:rsidRPr="00AD47BC">
              <w:rPr>
                <w:szCs w:val="22"/>
              </w:rPr>
              <w:t>1,4 (4,6)</w:t>
            </w:r>
          </w:p>
        </w:tc>
        <w:tc>
          <w:tcPr>
            <w:tcW w:w="1968" w:type="pct"/>
            <w:tcBorders>
              <w:top w:val="single" w:sz="4" w:space="0" w:color="auto"/>
              <w:left w:val="single" w:sz="4" w:space="0" w:color="auto"/>
              <w:bottom w:val="single" w:sz="4" w:space="0" w:color="auto"/>
              <w:right w:val="single" w:sz="4" w:space="0" w:color="auto"/>
            </w:tcBorders>
            <w:vAlign w:val="bottom"/>
          </w:tcPr>
          <w:p w14:paraId="2E2B1BDD" w14:textId="77777777" w:rsidR="00CD7E05" w:rsidRPr="00AD47BC" w:rsidRDefault="00CD7E05" w:rsidP="005B4F2E">
            <w:pPr>
              <w:jc w:val="center"/>
              <w:rPr>
                <w:szCs w:val="22"/>
              </w:rPr>
            </w:pPr>
            <w:r w:rsidRPr="00AD47BC">
              <w:rPr>
                <w:szCs w:val="22"/>
              </w:rPr>
              <w:t>0,7 (5,2)</w:t>
            </w:r>
            <w:r w:rsidRPr="00A25CDF">
              <w:rPr>
                <w:szCs w:val="22"/>
              </w:rPr>
              <w:t>*</w:t>
            </w:r>
            <w:r w:rsidRPr="00AD47BC">
              <w:rPr>
                <w:vertAlign w:val="superscript"/>
              </w:rPr>
              <w:t xml:space="preserve"> </w:t>
            </w:r>
          </w:p>
        </w:tc>
      </w:tr>
      <w:tr w:rsidR="00CD7E05" w:rsidRPr="00AD47BC" w14:paraId="2E2B1BE0" w14:textId="77777777" w:rsidTr="006C0F55">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E2B1BDF" w14:textId="77777777" w:rsidR="00CD7E05" w:rsidRPr="00AD47BC" w:rsidRDefault="00CD7E05" w:rsidP="00E61178">
            <w:pPr>
              <w:keepNext/>
              <w:rPr>
                <w:b/>
                <w:szCs w:val="22"/>
              </w:rPr>
            </w:pPr>
            <w:r w:rsidRPr="00AD47BC">
              <w:rPr>
                <w:b/>
                <w:bCs/>
                <w:szCs w:val="22"/>
              </w:rPr>
              <w:t>Rezultat za erozije</w:t>
            </w:r>
          </w:p>
        </w:tc>
      </w:tr>
      <w:tr w:rsidR="00CD7E05" w:rsidRPr="00AD47BC" w14:paraId="2E2B1BE4"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BE1" w14:textId="77777777" w:rsidR="00CD7E05" w:rsidRPr="00AD47BC" w:rsidRDefault="00CD7E05" w:rsidP="005B4F2E">
            <w:pPr>
              <w:rPr>
                <w:szCs w:val="22"/>
              </w:rPr>
            </w:pPr>
            <w:r w:rsidRPr="00AD47BC">
              <w:rPr>
                <w:szCs w:val="22"/>
              </w:rPr>
              <w:t xml:space="preserve">Začetna vrednost </w:t>
            </w:r>
          </w:p>
        </w:tc>
        <w:tc>
          <w:tcPr>
            <w:tcW w:w="1403" w:type="pct"/>
            <w:tcBorders>
              <w:top w:val="single" w:sz="4" w:space="0" w:color="auto"/>
              <w:left w:val="single" w:sz="4" w:space="0" w:color="auto"/>
              <w:bottom w:val="single" w:sz="4" w:space="0" w:color="auto"/>
              <w:right w:val="single" w:sz="4" w:space="0" w:color="auto"/>
            </w:tcBorders>
            <w:vAlign w:val="bottom"/>
          </w:tcPr>
          <w:p w14:paraId="2E2B1BE2" w14:textId="77777777" w:rsidR="00CD7E05" w:rsidRPr="00AD47BC" w:rsidRDefault="00CD7E05" w:rsidP="005B4F2E">
            <w:pPr>
              <w:jc w:val="center"/>
              <w:rPr>
                <w:szCs w:val="22"/>
              </w:rPr>
            </w:pPr>
            <w:r w:rsidRPr="00AD47BC">
              <w:rPr>
                <w:szCs w:val="22"/>
              </w:rPr>
              <w:t>11,3 (18,6)</w:t>
            </w:r>
          </w:p>
        </w:tc>
        <w:tc>
          <w:tcPr>
            <w:tcW w:w="1968" w:type="pct"/>
            <w:tcBorders>
              <w:top w:val="single" w:sz="4" w:space="0" w:color="auto"/>
              <w:left w:val="single" w:sz="4" w:space="0" w:color="auto"/>
              <w:bottom w:val="single" w:sz="4" w:space="0" w:color="auto"/>
              <w:right w:val="single" w:sz="4" w:space="0" w:color="auto"/>
            </w:tcBorders>
            <w:vAlign w:val="bottom"/>
          </w:tcPr>
          <w:p w14:paraId="2E2B1BE3" w14:textId="77777777" w:rsidR="00CD7E05" w:rsidRPr="00AD47BC" w:rsidRDefault="00CD7E05" w:rsidP="005B4F2E">
            <w:pPr>
              <w:jc w:val="center"/>
              <w:rPr>
                <w:szCs w:val="22"/>
              </w:rPr>
            </w:pPr>
            <w:r w:rsidRPr="00AD47BC">
              <w:rPr>
                <w:szCs w:val="22"/>
              </w:rPr>
              <w:t>10,8 (17,4)</w:t>
            </w:r>
          </w:p>
        </w:tc>
      </w:tr>
      <w:tr w:rsidR="00CD7E05" w:rsidRPr="00AD47BC" w14:paraId="2E2B1BE8"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BE5" w14:textId="77777777" w:rsidR="00CD7E05" w:rsidRPr="00AD47BC" w:rsidRDefault="00CD7E05" w:rsidP="005B4F2E">
            <w:pPr>
              <w:rPr>
                <w:szCs w:val="22"/>
              </w:rPr>
            </w:pPr>
            <w:r w:rsidRPr="00AD47BC">
              <w:rPr>
                <w:szCs w:val="22"/>
              </w:rPr>
              <w:t xml:space="preserve">Sprememba glede na začetno vrednost </w:t>
            </w:r>
          </w:p>
        </w:tc>
        <w:tc>
          <w:tcPr>
            <w:tcW w:w="1403" w:type="pct"/>
            <w:tcBorders>
              <w:top w:val="single" w:sz="4" w:space="0" w:color="auto"/>
              <w:left w:val="single" w:sz="4" w:space="0" w:color="auto"/>
              <w:bottom w:val="single" w:sz="4" w:space="0" w:color="auto"/>
              <w:right w:val="single" w:sz="4" w:space="0" w:color="auto"/>
            </w:tcBorders>
            <w:vAlign w:val="bottom"/>
          </w:tcPr>
          <w:p w14:paraId="2E2B1BE6" w14:textId="77777777" w:rsidR="00CD7E05" w:rsidRPr="00AD47BC" w:rsidRDefault="00CD7E05" w:rsidP="005B4F2E">
            <w:pPr>
              <w:jc w:val="center"/>
              <w:rPr>
                <w:szCs w:val="22"/>
              </w:rPr>
            </w:pPr>
            <w:r w:rsidRPr="00AD47BC">
              <w:rPr>
                <w:szCs w:val="22"/>
              </w:rPr>
              <w:t>0,7 (2,8)</w:t>
            </w:r>
          </w:p>
        </w:tc>
        <w:tc>
          <w:tcPr>
            <w:tcW w:w="1968" w:type="pct"/>
            <w:tcBorders>
              <w:top w:val="single" w:sz="4" w:space="0" w:color="auto"/>
              <w:left w:val="single" w:sz="4" w:space="0" w:color="auto"/>
              <w:bottom w:val="single" w:sz="4" w:space="0" w:color="auto"/>
              <w:right w:val="single" w:sz="4" w:space="0" w:color="auto"/>
            </w:tcBorders>
            <w:vAlign w:val="bottom"/>
          </w:tcPr>
          <w:p w14:paraId="2E2B1BE7" w14:textId="77777777" w:rsidR="00CD7E05" w:rsidRPr="00AD47BC" w:rsidRDefault="00CD7E05" w:rsidP="005B4F2E">
            <w:pPr>
              <w:jc w:val="center"/>
              <w:rPr>
                <w:szCs w:val="22"/>
              </w:rPr>
            </w:pPr>
            <w:r w:rsidRPr="00AD47BC">
              <w:rPr>
                <w:szCs w:val="22"/>
              </w:rPr>
              <w:t>0,5 (2,1)</w:t>
            </w:r>
          </w:p>
        </w:tc>
      </w:tr>
      <w:tr w:rsidR="00CD7E05" w:rsidRPr="00AD47BC" w14:paraId="2E2B1BEA" w14:textId="77777777" w:rsidTr="006C0F55">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E2B1BE9" w14:textId="77777777" w:rsidR="00CD7E05" w:rsidRPr="00AD47BC" w:rsidRDefault="00CD7E05" w:rsidP="00E61178">
            <w:pPr>
              <w:keepNext/>
              <w:rPr>
                <w:szCs w:val="22"/>
              </w:rPr>
            </w:pPr>
            <w:r w:rsidRPr="00AD47BC">
              <w:rPr>
                <w:b/>
                <w:bCs/>
                <w:szCs w:val="22"/>
              </w:rPr>
              <w:t xml:space="preserve">Rezultat </w:t>
            </w:r>
            <w:r w:rsidRPr="00AD47BC">
              <w:rPr>
                <w:b/>
                <w:szCs w:val="22"/>
              </w:rPr>
              <w:t>JSN</w:t>
            </w:r>
          </w:p>
        </w:tc>
      </w:tr>
      <w:tr w:rsidR="00CD7E05" w:rsidRPr="00AD47BC" w14:paraId="2E2B1BEE"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BEB" w14:textId="77777777" w:rsidR="00CD7E05" w:rsidRPr="00AD47BC" w:rsidRDefault="00CD7E05" w:rsidP="005B4F2E">
            <w:pPr>
              <w:rPr>
                <w:szCs w:val="22"/>
              </w:rPr>
            </w:pPr>
            <w:r w:rsidRPr="00AD47BC">
              <w:rPr>
                <w:szCs w:val="22"/>
              </w:rPr>
              <w:t>Začetna vrednost</w:t>
            </w:r>
          </w:p>
        </w:tc>
        <w:tc>
          <w:tcPr>
            <w:tcW w:w="1403" w:type="pct"/>
            <w:tcBorders>
              <w:top w:val="single" w:sz="4" w:space="0" w:color="auto"/>
              <w:left w:val="single" w:sz="4" w:space="0" w:color="auto"/>
              <w:bottom w:val="single" w:sz="4" w:space="0" w:color="auto"/>
              <w:right w:val="single" w:sz="4" w:space="0" w:color="auto"/>
            </w:tcBorders>
            <w:vAlign w:val="bottom"/>
          </w:tcPr>
          <w:p w14:paraId="2E2B1BEC" w14:textId="77777777" w:rsidR="00CD7E05" w:rsidRPr="00AD47BC" w:rsidRDefault="00CD7E05" w:rsidP="005B4F2E">
            <w:pPr>
              <w:jc w:val="center"/>
              <w:rPr>
                <w:szCs w:val="22"/>
              </w:rPr>
            </w:pPr>
            <w:r w:rsidRPr="00AD47BC">
              <w:rPr>
                <w:szCs w:val="22"/>
              </w:rPr>
              <w:t>8,4 (17,8)</w:t>
            </w:r>
          </w:p>
        </w:tc>
        <w:tc>
          <w:tcPr>
            <w:tcW w:w="1968" w:type="pct"/>
            <w:tcBorders>
              <w:top w:val="single" w:sz="4" w:space="0" w:color="auto"/>
              <w:left w:val="single" w:sz="4" w:space="0" w:color="auto"/>
              <w:bottom w:val="single" w:sz="4" w:space="0" w:color="auto"/>
              <w:right w:val="single" w:sz="4" w:space="0" w:color="auto"/>
            </w:tcBorders>
            <w:vAlign w:val="bottom"/>
          </w:tcPr>
          <w:p w14:paraId="2E2B1BED" w14:textId="77777777" w:rsidR="00CD7E05" w:rsidRPr="00AD47BC" w:rsidRDefault="00CD7E05" w:rsidP="005B4F2E">
            <w:pPr>
              <w:jc w:val="center"/>
              <w:rPr>
                <w:szCs w:val="22"/>
              </w:rPr>
            </w:pPr>
            <w:r w:rsidRPr="00AD47BC">
              <w:rPr>
                <w:szCs w:val="22"/>
              </w:rPr>
              <w:t>7,9 (16,1)</w:t>
            </w:r>
          </w:p>
        </w:tc>
      </w:tr>
      <w:tr w:rsidR="00CD7E05" w:rsidRPr="00AD47BC" w14:paraId="2E2B1BF2" w14:textId="77777777" w:rsidTr="006C0F55">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E2B1BEF" w14:textId="77777777" w:rsidR="00CD7E05" w:rsidRPr="00AD47BC" w:rsidRDefault="00CD7E05" w:rsidP="005B4F2E">
            <w:pPr>
              <w:rPr>
                <w:szCs w:val="22"/>
              </w:rPr>
            </w:pPr>
            <w:r w:rsidRPr="00AD47BC">
              <w:rPr>
                <w:szCs w:val="22"/>
              </w:rPr>
              <w:t xml:space="preserve">Sprememba glede na začetno vrednost </w:t>
            </w:r>
          </w:p>
        </w:tc>
        <w:tc>
          <w:tcPr>
            <w:tcW w:w="1403" w:type="pct"/>
            <w:tcBorders>
              <w:top w:val="single" w:sz="4" w:space="0" w:color="auto"/>
              <w:left w:val="single" w:sz="4" w:space="0" w:color="auto"/>
              <w:bottom w:val="single" w:sz="4" w:space="0" w:color="auto"/>
              <w:right w:val="single" w:sz="4" w:space="0" w:color="auto"/>
            </w:tcBorders>
            <w:vAlign w:val="bottom"/>
          </w:tcPr>
          <w:p w14:paraId="2E2B1BF0" w14:textId="77777777" w:rsidR="00CD7E05" w:rsidRPr="00AD47BC" w:rsidRDefault="00CD7E05" w:rsidP="005B4F2E">
            <w:pPr>
              <w:jc w:val="center"/>
              <w:rPr>
                <w:szCs w:val="22"/>
              </w:rPr>
            </w:pPr>
            <w:r w:rsidRPr="00AD47BC">
              <w:rPr>
                <w:szCs w:val="22"/>
              </w:rPr>
              <w:t>0,6 (2,3)</w:t>
            </w:r>
          </w:p>
        </w:tc>
        <w:tc>
          <w:tcPr>
            <w:tcW w:w="1968" w:type="pct"/>
            <w:tcBorders>
              <w:top w:val="single" w:sz="4" w:space="0" w:color="auto"/>
              <w:left w:val="single" w:sz="4" w:space="0" w:color="auto"/>
              <w:bottom w:val="single" w:sz="4" w:space="0" w:color="auto"/>
              <w:right w:val="single" w:sz="4" w:space="0" w:color="auto"/>
            </w:tcBorders>
            <w:vAlign w:val="bottom"/>
          </w:tcPr>
          <w:p w14:paraId="2E2B1BF1" w14:textId="77777777" w:rsidR="00CD7E05" w:rsidRPr="00AD47BC" w:rsidRDefault="00CD7E05" w:rsidP="005B4F2E">
            <w:pPr>
              <w:jc w:val="center"/>
              <w:rPr>
                <w:szCs w:val="22"/>
              </w:rPr>
            </w:pPr>
            <w:r w:rsidRPr="00AD47BC">
              <w:rPr>
                <w:szCs w:val="22"/>
              </w:rPr>
              <w:t>0,2 (2,0)</w:t>
            </w:r>
            <w:r w:rsidRPr="00A25CDF">
              <w:rPr>
                <w:szCs w:val="22"/>
              </w:rPr>
              <w:t>**</w:t>
            </w:r>
          </w:p>
        </w:tc>
      </w:tr>
      <w:tr w:rsidR="00CD7E05" w:rsidRPr="00AD47BC" w14:paraId="2E2B1BF6" w14:textId="77777777" w:rsidTr="006C0F55">
        <w:trPr>
          <w:cantSplit/>
          <w:jc w:val="center"/>
        </w:trPr>
        <w:tc>
          <w:tcPr>
            <w:tcW w:w="5000" w:type="pct"/>
            <w:gridSpan w:val="3"/>
            <w:tcBorders>
              <w:top w:val="single" w:sz="4" w:space="0" w:color="auto"/>
              <w:left w:val="nil"/>
              <w:bottom w:val="nil"/>
              <w:right w:val="nil"/>
            </w:tcBorders>
            <w:vAlign w:val="center"/>
          </w:tcPr>
          <w:p w14:paraId="2E2B1BF3" w14:textId="77777777" w:rsidR="00A77B53" w:rsidRPr="00AD47BC" w:rsidRDefault="00CD7E05" w:rsidP="005B4F2E">
            <w:pPr>
              <w:tabs>
                <w:tab w:val="clear" w:pos="567"/>
                <w:tab w:val="left" w:pos="284"/>
              </w:tabs>
              <w:ind w:left="284" w:hanging="284"/>
              <w:rPr>
                <w:szCs w:val="22"/>
              </w:rPr>
            </w:pPr>
            <w:r w:rsidRPr="00AD47BC">
              <w:rPr>
                <w:szCs w:val="22"/>
                <w:vertAlign w:val="superscript"/>
              </w:rPr>
              <w:t>a</w:t>
            </w:r>
            <w:r w:rsidRPr="00AD47BC">
              <w:rPr>
                <w:szCs w:val="22"/>
              </w:rPr>
              <w:tab/>
            </w:r>
            <w:r w:rsidRPr="00AD47BC">
              <w:rPr>
                <w:sz w:val="18"/>
                <w:szCs w:val="18"/>
              </w:rPr>
              <w:t xml:space="preserve">n </w:t>
            </w:r>
            <w:r w:rsidR="00041CB2">
              <w:rPr>
                <w:sz w:val="18"/>
                <w:szCs w:val="18"/>
              </w:rPr>
              <w:t>odraža</w:t>
            </w:r>
            <w:r w:rsidR="00041CB2" w:rsidRPr="00AD47BC">
              <w:rPr>
                <w:sz w:val="18"/>
                <w:szCs w:val="18"/>
              </w:rPr>
              <w:t xml:space="preserve"> </w:t>
            </w:r>
            <w:r w:rsidRPr="00AD47BC">
              <w:rPr>
                <w:sz w:val="18"/>
                <w:szCs w:val="18"/>
              </w:rPr>
              <w:t>randomizirane bolnike</w:t>
            </w:r>
          </w:p>
          <w:p w14:paraId="2E2B1BF4" w14:textId="77777777" w:rsidR="00CD7E05" w:rsidRPr="00AD47BC" w:rsidRDefault="00CD7E05" w:rsidP="005B4F2E">
            <w:pPr>
              <w:tabs>
                <w:tab w:val="clear" w:pos="567"/>
                <w:tab w:val="left" w:pos="284"/>
              </w:tabs>
              <w:ind w:left="284" w:hanging="284"/>
              <w:rPr>
                <w:sz w:val="18"/>
                <w:szCs w:val="18"/>
              </w:rPr>
            </w:pPr>
            <w:r w:rsidRPr="00AD47BC">
              <w:rPr>
                <w:sz w:val="18"/>
                <w:szCs w:val="18"/>
              </w:rPr>
              <w:t>*</w:t>
            </w:r>
            <w:r w:rsidRPr="00AD47BC">
              <w:rPr>
                <w:szCs w:val="22"/>
              </w:rPr>
              <w:tab/>
            </w:r>
            <w:r w:rsidRPr="00AD47BC">
              <w:rPr>
                <w:sz w:val="18"/>
                <w:szCs w:val="18"/>
              </w:rPr>
              <w:t>p = 0,015</w:t>
            </w:r>
          </w:p>
          <w:p w14:paraId="2E2B1BF5" w14:textId="77777777" w:rsidR="00CD7E05" w:rsidRPr="00AD47BC" w:rsidRDefault="00CD7E05" w:rsidP="005B4F2E">
            <w:pPr>
              <w:tabs>
                <w:tab w:val="clear" w:pos="567"/>
                <w:tab w:val="left" w:pos="284"/>
              </w:tabs>
              <w:ind w:left="284" w:hanging="284"/>
              <w:rPr>
                <w:szCs w:val="22"/>
              </w:rPr>
            </w:pPr>
            <w:r w:rsidRPr="00AD47BC">
              <w:rPr>
                <w:sz w:val="18"/>
                <w:szCs w:val="18"/>
              </w:rPr>
              <w:t>**</w:t>
            </w:r>
            <w:r w:rsidRPr="00AD47BC">
              <w:rPr>
                <w:szCs w:val="22"/>
              </w:rPr>
              <w:tab/>
            </w:r>
            <w:r w:rsidRPr="00AD47BC">
              <w:rPr>
                <w:sz w:val="18"/>
                <w:szCs w:val="18"/>
              </w:rPr>
              <w:t>p = 0,044</w:t>
            </w:r>
          </w:p>
        </w:tc>
      </w:tr>
    </w:tbl>
    <w:p w14:paraId="2E2B1BF7" w14:textId="77777777" w:rsidR="00CD7E05" w:rsidRPr="00AD47BC" w:rsidRDefault="00CD7E05" w:rsidP="005B4F2E">
      <w:pPr>
        <w:rPr>
          <w:szCs w:val="22"/>
        </w:rPr>
      </w:pPr>
    </w:p>
    <w:p w14:paraId="2E2B1BF8" w14:textId="77777777" w:rsidR="00CD7E05" w:rsidRPr="00AD47BC" w:rsidRDefault="00CD7E05" w:rsidP="007F0B8F">
      <w:pPr>
        <w:keepNext/>
        <w:rPr>
          <w:i/>
          <w:iCs/>
          <w:szCs w:val="22"/>
          <w:u w:val="single"/>
        </w:rPr>
      </w:pPr>
      <w:r w:rsidRPr="00AD47BC">
        <w:rPr>
          <w:i/>
          <w:iCs/>
          <w:szCs w:val="22"/>
          <w:u w:val="single"/>
        </w:rPr>
        <w:t>Telesna funkcija in</w:t>
      </w:r>
      <w:r w:rsidR="00041CB2">
        <w:rPr>
          <w:i/>
          <w:iCs/>
          <w:szCs w:val="22"/>
          <w:u w:val="single"/>
        </w:rPr>
        <w:t xml:space="preserve"> z zdravjem povezana</w:t>
      </w:r>
      <w:r w:rsidRPr="00AD47BC">
        <w:rPr>
          <w:i/>
          <w:iCs/>
          <w:szCs w:val="22"/>
          <w:u w:val="single"/>
        </w:rPr>
        <w:t xml:space="preserve"> kakovost življenja</w:t>
      </w:r>
    </w:p>
    <w:p w14:paraId="2E2B1BF9" w14:textId="77777777" w:rsidR="00CD7E05" w:rsidRPr="00AD47BC" w:rsidRDefault="00CD7E05" w:rsidP="00252BE5">
      <w:pPr>
        <w:rPr>
          <w:iCs/>
        </w:rPr>
      </w:pPr>
      <w:r w:rsidRPr="00AD47BC">
        <w:rPr>
          <w:iCs/>
        </w:rPr>
        <w:t>Telesno funkcijo in stopnjo invalidnosti so v študijah GO</w:t>
      </w:r>
      <w:r w:rsidRPr="00AD47BC">
        <w:rPr>
          <w:iCs/>
        </w:rPr>
        <w:noBreakHyphen/>
        <w:t>FORWARD in GO</w:t>
      </w:r>
      <w:r w:rsidRPr="00AD47BC">
        <w:rPr>
          <w:iCs/>
        </w:rPr>
        <w:noBreakHyphen/>
        <w:t>AFTER ocenjevali kot ločena končna rezultata s pomočjo indeksa invalidnosti HAQ</w:t>
      </w:r>
      <w:r w:rsidR="00A854C9" w:rsidRPr="00AD47BC">
        <w:rPr>
          <w:iCs/>
        </w:rPr>
        <w:t xml:space="preserve"> DI</w:t>
      </w:r>
      <w:r w:rsidRPr="00AD47BC">
        <w:rPr>
          <w:iCs/>
        </w:rPr>
        <w:t xml:space="preserve">. V teh študijah so z zdravilom </w:t>
      </w:r>
      <w:r w:rsidRPr="00AD47BC">
        <w:rPr>
          <w:iCs/>
        </w:rPr>
        <w:lastRenderedPageBreak/>
        <w:t xml:space="preserve">Simponi dosegli klinično pomembno in statistično značilno izboljšanje rezultata HAQ </w:t>
      </w:r>
      <w:r w:rsidR="00A854C9" w:rsidRPr="00AD47BC">
        <w:rPr>
          <w:iCs/>
        </w:rPr>
        <w:t xml:space="preserve">DI </w:t>
      </w:r>
      <w:r w:rsidRPr="00AD47BC">
        <w:rPr>
          <w:iCs/>
        </w:rPr>
        <w:t xml:space="preserve">glede na začetek študije v primerjavi s kontrolno skupino v 24. tednu. Med bolniki, na začetku študije naključno razporejenimi v skupino, ki je prejemala zdravilo Simponi, se je pri tistih, ki so se še naprej zdravili z zdravilom Simponi, izboljšanje rezultata na lestvici HAQ </w:t>
      </w:r>
      <w:r w:rsidR="00A854C9" w:rsidRPr="00AD47BC">
        <w:rPr>
          <w:iCs/>
        </w:rPr>
        <w:t xml:space="preserve">DI </w:t>
      </w:r>
      <w:r w:rsidRPr="00AD47BC">
        <w:rPr>
          <w:iCs/>
        </w:rPr>
        <w:t>ohranilo vse do 104. tedna.</w:t>
      </w:r>
      <w:r w:rsidR="00E02AFB" w:rsidRPr="00AD47BC">
        <w:t xml:space="preserve"> Med bolniki, ki so ostali v študiji in so bili zdravljeni z zdravilom Simponi, so podobno izboljšanje rezultata HAQ DI opažali od 104. do 256.</w:t>
      </w:r>
      <w:r w:rsidR="00AE03C4" w:rsidRPr="00AD47BC">
        <w:rPr>
          <w:szCs w:val="22"/>
        </w:rPr>
        <w:t> </w:t>
      </w:r>
      <w:r w:rsidR="00E02AFB" w:rsidRPr="00AD47BC">
        <w:t>tedna.</w:t>
      </w:r>
    </w:p>
    <w:p w14:paraId="2E2B1BFA" w14:textId="77777777" w:rsidR="00CD7E05" w:rsidRPr="00AD47BC" w:rsidRDefault="00CD7E05" w:rsidP="00252BE5">
      <w:pPr>
        <w:rPr>
          <w:iCs/>
        </w:rPr>
      </w:pPr>
    </w:p>
    <w:p w14:paraId="2E2B1BFB" w14:textId="77777777" w:rsidR="00CD7E05" w:rsidRPr="00AD47BC" w:rsidRDefault="00CD7E05" w:rsidP="00252BE5">
      <w:pPr>
        <w:rPr>
          <w:iCs/>
        </w:rPr>
      </w:pPr>
      <w:r w:rsidRPr="00AD47BC">
        <w:rPr>
          <w:iCs/>
        </w:rPr>
        <w:t>V študiji GO</w:t>
      </w:r>
      <w:r w:rsidRPr="00AD47BC">
        <w:rPr>
          <w:iCs/>
        </w:rPr>
        <w:noBreakHyphen/>
        <w:t xml:space="preserve">FORWARD so pokazali klinično pomembno in statistično značilno izboljšanje </w:t>
      </w:r>
      <w:r w:rsidR="00C17AB2" w:rsidRPr="00AD47BC">
        <w:rPr>
          <w:iCs/>
        </w:rPr>
        <w:t>z zdravjem povezane</w:t>
      </w:r>
      <w:r w:rsidRPr="00AD47BC">
        <w:rPr>
          <w:iCs/>
        </w:rPr>
        <w:t xml:space="preserve"> kakovosti življenja, merjene z oceno vprašalnika SF</w:t>
      </w:r>
      <w:r w:rsidRPr="00AD47BC">
        <w:rPr>
          <w:iCs/>
        </w:rPr>
        <w:noBreakHyphen/>
        <w:t>36 (dela, povezanega s telesnim zdravjem) pri bolnikih, zdravljenih z zdravilom Simponi, v primerjavi s placebom v 24. tednu. Med bolniki, na začetku študije naključno razporejenimi v skupino, ki je prejemala zdravilo Simponi, se je pri tistih, ki so se še naprej zdravili z zdravilom Simponi, izboljšanje rezultata vprašalnika SF</w:t>
      </w:r>
      <w:r w:rsidRPr="00AD47BC">
        <w:rPr>
          <w:iCs/>
        </w:rPr>
        <w:noBreakHyphen/>
        <w:t>36 glede telesnega zdravja ohranilo vse do 104. tedna</w:t>
      </w:r>
      <w:r w:rsidR="00E02AFB" w:rsidRPr="00AD47BC">
        <w:t>. Med bolniki, ki so ostali v študiji in so bili zdravljeni z zdravilom Simponi, so podobno izboljšanje rezultata vprašalnika SF</w:t>
      </w:r>
      <w:r w:rsidR="00E02AFB" w:rsidRPr="00AD47BC">
        <w:noBreakHyphen/>
        <w:t>36 glede telesnega zdravja opažali od 104. do 256.</w:t>
      </w:r>
      <w:r w:rsidR="00AE03C4" w:rsidRPr="00AD47BC">
        <w:rPr>
          <w:szCs w:val="22"/>
        </w:rPr>
        <w:t> </w:t>
      </w:r>
      <w:r w:rsidR="00E02AFB" w:rsidRPr="00AD47BC">
        <w:t xml:space="preserve">tedna. </w:t>
      </w:r>
      <w:r w:rsidRPr="00AD47BC">
        <w:rPr>
          <w:iCs/>
        </w:rPr>
        <w:t>V študijah GO</w:t>
      </w:r>
      <w:r w:rsidRPr="00AD47BC">
        <w:rPr>
          <w:iCs/>
        </w:rPr>
        <w:noBreakHyphen/>
        <w:t>FORWARD in GO</w:t>
      </w:r>
      <w:r w:rsidRPr="00AD47BC">
        <w:rPr>
          <w:iCs/>
        </w:rPr>
        <w:noBreakHyphen/>
        <w:t>AFTER so opazili statistično značilno izboljšanje utrujenosti, kar so merili s funkcionalno oceno na lestvici utrujenosti pri zdravljenju kronične bolezni (FACIT</w:t>
      </w:r>
      <w:r w:rsidRPr="00AD47BC">
        <w:rPr>
          <w:iCs/>
        </w:rPr>
        <w:noBreakHyphen/>
        <w:t>F).</w:t>
      </w:r>
    </w:p>
    <w:p w14:paraId="2E2B1BFC" w14:textId="77777777" w:rsidR="00CD7E05" w:rsidRPr="00AD47BC" w:rsidRDefault="00CD7E05" w:rsidP="00252BE5"/>
    <w:p w14:paraId="2E2B1BFD" w14:textId="77777777" w:rsidR="00CD7E05" w:rsidRPr="00AD47BC" w:rsidRDefault="00CD7E05" w:rsidP="00252BE5">
      <w:pPr>
        <w:keepNext/>
        <w:rPr>
          <w:i/>
          <w:iCs/>
        </w:rPr>
      </w:pPr>
      <w:r w:rsidRPr="00AD47BC">
        <w:rPr>
          <w:i/>
          <w:iCs/>
        </w:rPr>
        <w:t>Psoriatični artritis</w:t>
      </w:r>
    </w:p>
    <w:p w14:paraId="2E2B1BFE" w14:textId="77777777" w:rsidR="00A77B53" w:rsidRPr="00AD47BC" w:rsidRDefault="00CD7E05" w:rsidP="00252BE5">
      <w:pPr>
        <w:autoSpaceDE w:val="0"/>
        <w:autoSpaceDN w:val="0"/>
        <w:adjustRightInd w:val="0"/>
      </w:pPr>
      <w:r w:rsidRPr="00AD47BC">
        <w:t>Varnost in učinkovitost zdravila Simponi so ovrednotili v multicentrični, randomizirani, dvojno slepi in s placebom nadzorovani študiji (GO</w:t>
      </w:r>
      <w:r w:rsidRPr="00AD47BC">
        <w:noBreakHyphen/>
        <w:t xml:space="preserve">REVEAL) pri 405 odraslih bolnikih z aktivnim PsA (z ≥ 3 oteklimi sklepi in ≥ 3 bolečimi sklepi) kljub prejemanju nesteroidnih antirevmatikov (NSAID) ali terapije DMARD. Bolniki v tej študiji so imeli </w:t>
      </w:r>
      <w:r w:rsidRPr="00AD47BC">
        <w:rPr>
          <w:rFonts w:cs="Arial"/>
        </w:rPr>
        <w:t xml:space="preserve">diagnozo psoriatičnega artritisa najmanj 6 mesecev in so imeli najmanj blago </w:t>
      </w:r>
      <w:r w:rsidRPr="00AD47BC">
        <w:rPr>
          <w:szCs w:val="22"/>
        </w:rPr>
        <w:t>psoriatično bolezen</w:t>
      </w:r>
      <w:r w:rsidRPr="00AD47BC">
        <w:rPr>
          <w:rFonts w:cs="Arial"/>
        </w:rPr>
        <w:t>.</w:t>
      </w:r>
      <w:r w:rsidRPr="00AD47BC">
        <w:t xml:space="preserve"> V študijo so bili vključeni bolniki z vsemi podvrstami </w:t>
      </w:r>
      <w:r w:rsidRPr="00AD47BC">
        <w:rPr>
          <w:rFonts w:cs="Arial"/>
        </w:rPr>
        <w:t>psoriatičnega artritisa</w:t>
      </w:r>
      <w:r w:rsidRPr="00AD47BC">
        <w:t>, vključno s poliartikularnim artritisom brez revmatoidnih vozličev (43</w:t>
      </w:r>
      <w:r w:rsidR="00C97761" w:rsidRPr="00AD47BC">
        <w:t> %</w:t>
      </w:r>
      <w:r w:rsidRPr="00AD47BC">
        <w:t>), asimetričnim perifernim artritisom (30</w:t>
      </w:r>
      <w:r w:rsidR="00C97761" w:rsidRPr="00AD47BC">
        <w:t> %</w:t>
      </w:r>
      <w:r w:rsidRPr="00AD47BC">
        <w:t>), distalnim artritisom interfalangealnih sklepov (DIP) (15</w:t>
      </w:r>
      <w:r w:rsidR="00C97761" w:rsidRPr="00AD47BC">
        <w:t> %</w:t>
      </w:r>
      <w:r w:rsidRPr="00AD47BC">
        <w:t>), spondilitisom s perifernim artritisom (11</w:t>
      </w:r>
      <w:r w:rsidR="00C97761" w:rsidRPr="00AD47BC">
        <w:t> %</w:t>
      </w:r>
      <w:r w:rsidRPr="00AD47BC">
        <w:t>) in artritisom mutilans (1</w:t>
      </w:r>
      <w:r w:rsidR="00C97761" w:rsidRPr="00AD47BC">
        <w:t> %</w:t>
      </w:r>
      <w:r w:rsidRPr="00AD47BC">
        <w:t xml:space="preserve">). Prejšnje zdravljenje z zaviralci TNF pa ni bilo </w:t>
      </w:r>
      <w:r w:rsidR="00041CB2" w:rsidRPr="00AD47BC">
        <w:t xml:space="preserve">več </w:t>
      </w:r>
      <w:r w:rsidRPr="00AD47BC">
        <w:t>dovoljeno. Bolniki so prejemali zdravilo Simponi ali placebo subkutano na vsake 4 tedne. Vse bolnike so naključno razvrstili bodisi v skupino za placebo, zdravilo Simponi v odmerku 50</w:t>
      </w:r>
      <w:r w:rsidR="004C40BB" w:rsidRPr="00AD47BC">
        <w:t> mg</w:t>
      </w:r>
      <w:r w:rsidRPr="00AD47BC">
        <w:t>, ali zdravilo Simponi v odmerku 100</w:t>
      </w:r>
      <w:r w:rsidR="004C40BB" w:rsidRPr="00AD47BC">
        <w:t> mg</w:t>
      </w:r>
      <w:r w:rsidRPr="00AD47BC">
        <w:t>. B</w:t>
      </w:r>
      <w:r w:rsidRPr="00AD47BC">
        <w:rPr>
          <w:szCs w:val="22"/>
        </w:rPr>
        <w:t>olniki, ki so prejemali placebo, so po 24. tednu prešli na zdravilo Simponi v odmerku 50</w:t>
      </w:r>
      <w:r w:rsidR="004C40BB" w:rsidRPr="00AD47BC">
        <w:rPr>
          <w:szCs w:val="22"/>
        </w:rPr>
        <w:t> mg</w:t>
      </w:r>
      <w:r w:rsidRPr="00AD47BC">
        <w:rPr>
          <w:szCs w:val="22"/>
        </w:rPr>
        <w:t>. V 52. tednu pa so ti bolniki vstopili v odprto, dolgoročno podaljšanje študije</w:t>
      </w:r>
      <w:r w:rsidRPr="00AD47BC">
        <w:rPr>
          <w:rFonts w:cs="Arial"/>
        </w:rPr>
        <w:t>.</w:t>
      </w:r>
      <w:r w:rsidRPr="00AD47BC">
        <w:t xml:space="preserve"> Približno 48</w:t>
      </w:r>
      <w:r w:rsidR="00C97761" w:rsidRPr="00AD47BC">
        <w:t> %</w:t>
      </w:r>
      <w:r w:rsidRPr="00AD47BC">
        <w:t> bolnikov je še naprej jemalo stalne odmerke metotreksata</w:t>
      </w:r>
      <w:r w:rsidRPr="00AD47BC">
        <w:rPr>
          <w:szCs w:val="22"/>
        </w:rPr>
        <w:t xml:space="preserve"> (≤ 25</w:t>
      </w:r>
      <w:r w:rsidR="004C40BB" w:rsidRPr="00AD47BC">
        <w:rPr>
          <w:szCs w:val="22"/>
        </w:rPr>
        <w:t> mg</w:t>
      </w:r>
      <w:r w:rsidRPr="00AD47BC">
        <w:rPr>
          <w:szCs w:val="22"/>
        </w:rPr>
        <w:t>/teden).</w:t>
      </w:r>
      <w:r w:rsidRPr="00AD47BC">
        <w:t xml:space="preserve"> Sočasna primarna končna opazovana dogodka sta bila odstotek bolnikov, ki so dosegli odziv ACR 20 v 14. tednu, </w:t>
      </w:r>
      <w:r w:rsidRPr="00AD47BC">
        <w:rPr>
          <w:szCs w:val="22"/>
        </w:rPr>
        <w:t xml:space="preserve">in sprememba v skupni oceni </w:t>
      </w:r>
      <w:r w:rsidRPr="00AD47BC">
        <w:rPr>
          <w:rFonts w:cs="Arial"/>
        </w:rPr>
        <w:t xml:space="preserve">vdH-S, prilagojeni za PsA, v 24. tednu glede na </w:t>
      </w:r>
      <w:r w:rsidRPr="00AD47BC">
        <w:rPr>
          <w:szCs w:val="22"/>
        </w:rPr>
        <w:t>začetne vrednosti</w:t>
      </w:r>
    </w:p>
    <w:p w14:paraId="2E2B1BFF" w14:textId="77777777" w:rsidR="00CD7E05" w:rsidRPr="00AD47BC" w:rsidRDefault="00CD7E05" w:rsidP="005B4F2E">
      <w:pPr>
        <w:autoSpaceDE w:val="0"/>
        <w:autoSpaceDN w:val="0"/>
        <w:adjustRightInd w:val="0"/>
      </w:pPr>
    </w:p>
    <w:p w14:paraId="2E2B1C00" w14:textId="77777777" w:rsidR="00E02AFB" w:rsidRPr="00AD47BC" w:rsidRDefault="00E02AFB" w:rsidP="005B4F2E">
      <w:r w:rsidRPr="00AD47BC">
        <w:t>V 104. tednu na splošno niso opazili nikakršnih klinično pomembnih razlik v merilih učinkovitosti med shemama odmerjanja zdravila Simponi s 50</w:t>
      </w:r>
      <w:r w:rsidR="004C40BB" w:rsidRPr="00AD47BC">
        <w:t> mg</w:t>
      </w:r>
      <w:r w:rsidRPr="00AD47BC">
        <w:t xml:space="preserve"> ali 100</w:t>
      </w:r>
      <w:r w:rsidR="004C40BB" w:rsidRPr="00AD47BC">
        <w:t> mg</w:t>
      </w:r>
      <w:r w:rsidRPr="00AD47BC">
        <w:t>. V skladu z načrtom študije so bolniki v dolgotrajnem podaljšanju lahko po presoji zdravnika zamenjali med 50-mg in 100-mg odmerkom zdravila Simponi.</w:t>
      </w:r>
    </w:p>
    <w:p w14:paraId="2E2B1C01" w14:textId="77777777" w:rsidR="00CD7E05" w:rsidRPr="00AD47BC" w:rsidRDefault="00CD7E05" w:rsidP="005B4F2E">
      <w:pPr>
        <w:autoSpaceDE w:val="0"/>
        <w:autoSpaceDN w:val="0"/>
        <w:adjustRightInd w:val="0"/>
      </w:pPr>
    </w:p>
    <w:p w14:paraId="2E2B1C02" w14:textId="77777777" w:rsidR="00CD7E05" w:rsidRPr="00AD47BC" w:rsidRDefault="00CD7E05" w:rsidP="007F0B8F">
      <w:pPr>
        <w:keepNext/>
        <w:autoSpaceDE w:val="0"/>
        <w:autoSpaceDN w:val="0"/>
        <w:adjustRightInd w:val="0"/>
        <w:rPr>
          <w:i/>
          <w:u w:val="single"/>
        </w:rPr>
      </w:pPr>
      <w:r w:rsidRPr="00AD47BC">
        <w:rPr>
          <w:i/>
          <w:u w:val="single"/>
        </w:rPr>
        <w:t>Znaki in simptomi</w:t>
      </w:r>
    </w:p>
    <w:p w14:paraId="2E2B1C03" w14:textId="77777777" w:rsidR="00CD7E05" w:rsidRPr="00AD47BC" w:rsidRDefault="00CD7E05" w:rsidP="005B4F2E">
      <w:pPr>
        <w:autoSpaceDE w:val="0"/>
        <w:autoSpaceDN w:val="0"/>
        <w:adjustRightInd w:val="0"/>
      </w:pPr>
      <w:r w:rsidRPr="00AD47BC">
        <w:t>Ključni rezultati za 50</w:t>
      </w:r>
      <w:r w:rsidR="004C40BB" w:rsidRPr="00AD47BC">
        <w:t> mg</w:t>
      </w:r>
      <w:r w:rsidRPr="00AD47BC">
        <w:t xml:space="preserve"> odmerek v 1</w:t>
      </w:r>
      <w:r w:rsidRPr="00AD47BC">
        <w:rPr>
          <w:szCs w:val="22"/>
        </w:rPr>
        <w:t>4. tednu in 24. tednu</w:t>
      </w:r>
      <w:r w:rsidRPr="00AD47BC">
        <w:t xml:space="preserve"> so prikazani v Preglednici 4 in opisani v nadaljevanju.</w:t>
      </w:r>
    </w:p>
    <w:p w14:paraId="2E2B1C04" w14:textId="77777777" w:rsidR="00CD7E05" w:rsidRPr="00AD47BC" w:rsidRDefault="00CD7E05" w:rsidP="005B4F2E">
      <w:pPr>
        <w:autoSpaceDE w:val="0"/>
        <w:autoSpaceDN w:val="0"/>
        <w:adjustRightInd w:val="0"/>
        <w:jc w:val="center"/>
      </w:pPr>
    </w:p>
    <w:p w14:paraId="2E2B1C05" w14:textId="77777777" w:rsidR="00CD7E05" w:rsidRPr="00AD47BC" w:rsidRDefault="00CD7E05" w:rsidP="007E11A4">
      <w:pPr>
        <w:keepNext/>
        <w:autoSpaceDE w:val="0"/>
        <w:autoSpaceDN w:val="0"/>
        <w:adjustRightInd w:val="0"/>
        <w:jc w:val="center"/>
        <w:rPr>
          <w:b/>
        </w:rPr>
      </w:pPr>
      <w:r w:rsidRPr="00AD47BC">
        <w:rPr>
          <w:b/>
        </w:rPr>
        <w:t>Preglednica 4</w:t>
      </w:r>
    </w:p>
    <w:p w14:paraId="2E2B1C06" w14:textId="77777777" w:rsidR="00CD7E05" w:rsidRPr="00AD47BC" w:rsidRDefault="00A57DF5" w:rsidP="00E3314B">
      <w:pPr>
        <w:keepNext/>
        <w:autoSpaceDE w:val="0"/>
        <w:autoSpaceDN w:val="0"/>
        <w:adjustRightInd w:val="0"/>
        <w:jc w:val="center"/>
        <w:rPr>
          <w:b/>
        </w:rPr>
      </w:pPr>
      <w:r>
        <w:rPr>
          <w:b/>
        </w:rPr>
        <w:t>Ključni</w:t>
      </w:r>
      <w:r w:rsidRPr="00AD47BC">
        <w:rPr>
          <w:b/>
        </w:rPr>
        <w:t xml:space="preserve"> </w:t>
      </w:r>
      <w:r w:rsidR="00CD7E05" w:rsidRPr="00AD47BC">
        <w:rPr>
          <w:b/>
        </w:rPr>
        <w:t>rezultati glede učinkovitosti iz študije GO</w:t>
      </w:r>
      <w:r w:rsidR="00CD7E05" w:rsidRPr="00AD47BC">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7"/>
        <w:gridCol w:w="2754"/>
        <w:gridCol w:w="2901"/>
      </w:tblGrid>
      <w:tr w:rsidR="00CD7E05" w:rsidRPr="00AD47BC" w14:paraId="2E2B1C0B"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C07" w14:textId="77777777" w:rsidR="00CD7E05" w:rsidRPr="00AD47BC" w:rsidRDefault="00CD7E05" w:rsidP="00E61178">
            <w:pPr>
              <w:keepNext/>
              <w:rPr>
                <w:szCs w:val="24"/>
              </w:rPr>
            </w:pPr>
          </w:p>
        </w:tc>
        <w:tc>
          <w:tcPr>
            <w:tcW w:w="1518" w:type="pct"/>
            <w:tcBorders>
              <w:top w:val="single" w:sz="4" w:space="0" w:color="auto"/>
              <w:left w:val="single" w:sz="4" w:space="0" w:color="auto"/>
              <w:bottom w:val="single" w:sz="4" w:space="0" w:color="auto"/>
              <w:right w:val="single" w:sz="4" w:space="0" w:color="auto"/>
            </w:tcBorders>
            <w:vAlign w:val="bottom"/>
          </w:tcPr>
          <w:p w14:paraId="2E2B1C08" w14:textId="77777777" w:rsidR="00CD7E05" w:rsidRPr="00AD47BC" w:rsidRDefault="00CD7E05" w:rsidP="00E61178">
            <w:pPr>
              <w:keepNext/>
              <w:jc w:val="center"/>
              <w:rPr>
                <w:szCs w:val="24"/>
              </w:rPr>
            </w:pPr>
            <w:r w:rsidRPr="00AD47BC">
              <w:t>Placebo</w:t>
            </w:r>
          </w:p>
        </w:tc>
        <w:tc>
          <w:tcPr>
            <w:tcW w:w="1599" w:type="pct"/>
            <w:tcBorders>
              <w:top w:val="single" w:sz="4" w:space="0" w:color="auto"/>
              <w:left w:val="single" w:sz="4" w:space="0" w:color="auto"/>
              <w:bottom w:val="single" w:sz="4" w:space="0" w:color="auto"/>
              <w:right w:val="single" w:sz="4" w:space="0" w:color="auto"/>
            </w:tcBorders>
            <w:vAlign w:val="bottom"/>
          </w:tcPr>
          <w:p w14:paraId="2E2B1C09" w14:textId="77777777" w:rsidR="00CD7E05" w:rsidRPr="00AD47BC" w:rsidRDefault="00CD7E05" w:rsidP="00E61178">
            <w:pPr>
              <w:keepNext/>
              <w:jc w:val="center"/>
            </w:pPr>
            <w:r w:rsidRPr="00AD47BC">
              <w:t>Simponi</w:t>
            </w:r>
          </w:p>
          <w:p w14:paraId="2E2B1C0A" w14:textId="77777777" w:rsidR="00CD7E05" w:rsidRPr="00AD47BC" w:rsidRDefault="00CD7E05" w:rsidP="00E61178">
            <w:pPr>
              <w:keepNext/>
              <w:jc w:val="center"/>
              <w:rPr>
                <w:szCs w:val="24"/>
              </w:rPr>
            </w:pPr>
            <w:r w:rsidRPr="00AD47BC">
              <w:t>50</w:t>
            </w:r>
            <w:r w:rsidR="004C40BB" w:rsidRPr="00AD47BC">
              <w:t> mg</w:t>
            </w:r>
            <w:r w:rsidRPr="00AD47BC">
              <w:t>*</w:t>
            </w:r>
          </w:p>
        </w:tc>
      </w:tr>
      <w:tr w:rsidR="00CD7E05" w:rsidRPr="00AD47BC" w14:paraId="2E2B1C0F"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C0C" w14:textId="77777777" w:rsidR="00CD7E05" w:rsidRPr="00AD47BC" w:rsidRDefault="00CD7E05" w:rsidP="00E61178">
            <w:pPr>
              <w:keepNext/>
              <w:jc w:val="right"/>
              <w:rPr>
                <w:b/>
                <w:bCs/>
              </w:rPr>
            </w:pPr>
            <w:r w:rsidRPr="00AD47BC">
              <w:t>n</w:t>
            </w:r>
            <w:r w:rsidRPr="00AD47BC">
              <w:rPr>
                <w:vertAlign w:val="superscript"/>
              </w:rPr>
              <w:t>a</w:t>
            </w:r>
          </w:p>
        </w:tc>
        <w:tc>
          <w:tcPr>
            <w:tcW w:w="1518" w:type="pct"/>
            <w:tcBorders>
              <w:top w:val="single" w:sz="4" w:space="0" w:color="auto"/>
              <w:left w:val="single" w:sz="4" w:space="0" w:color="auto"/>
              <w:bottom w:val="single" w:sz="4" w:space="0" w:color="auto"/>
              <w:right w:val="single" w:sz="4" w:space="0" w:color="auto"/>
            </w:tcBorders>
            <w:vAlign w:val="center"/>
          </w:tcPr>
          <w:p w14:paraId="2E2B1C0D" w14:textId="77777777" w:rsidR="00CD7E05" w:rsidRPr="00AD47BC" w:rsidRDefault="00CD7E05" w:rsidP="00E61178">
            <w:pPr>
              <w:keepNext/>
              <w:jc w:val="center"/>
              <w:rPr>
                <w:szCs w:val="22"/>
              </w:rPr>
            </w:pPr>
            <w:r w:rsidRPr="00AD47BC">
              <w:rPr>
                <w:szCs w:val="22"/>
              </w:rPr>
              <w:t>113</w:t>
            </w:r>
          </w:p>
        </w:tc>
        <w:tc>
          <w:tcPr>
            <w:tcW w:w="1599" w:type="pct"/>
            <w:tcBorders>
              <w:top w:val="single" w:sz="4" w:space="0" w:color="auto"/>
              <w:left w:val="single" w:sz="4" w:space="0" w:color="auto"/>
              <w:bottom w:val="single" w:sz="4" w:space="0" w:color="auto"/>
              <w:right w:val="single" w:sz="4" w:space="0" w:color="auto"/>
            </w:tcBorders>
            <w:vAlign w:val="center"/>
          </w:tcPr>
          <w:p w14:paraId="2E2B1C0E" w14:textId="77777777" w:rsidR="00CD7E05" w:rsidRPr="00AD47BC" w:rsidRDefault="00CD7E05" w:rsidP="00E61178">
            <w:pPr>
              <w:keepNext/>
              <w:jc w:val="center"/>
              <w:rPr>
                <w:szCs w:val="22"/>
              </w:rPr>
            </w:pPr>
            <w:r w:rsidRPr="00AD47BC">
              <w:rPr>
                <w:szCs w:val="22"/>
              </w:rPr>
              <w:t>146</w:t>
            </w:r>
          </w:p>
        </w:tc>
      </w:tr>
      <w:tr w:rsidR="00CD7E05" w:rsidRPr="00AD47BC" w14:paraId="2E2B1C11" w14:textId="77777777" w:rsidTr="006C0F55">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E2B1C10" w14:textId="77777777" w:rsidR="00CD7E05" w:rsidRPr="00AD47BC" w:rsidRDefault="00CD7E05" w:rsidP="00E61178">
            <w:pPr>
              <w:keepNext/>
              <w:rPr>
                <w:b/>
                <w:bCs/>
                <w:szCs w:val="24"/>
              </w:rPr>
            </w:pPr>
            <w:r w:rsidRPr="00AD47BC">
              <w:rPr>
                <w:b/>
                <w:bCs/>
              </w:rPr>
              <w:t>Bolniki, ki so se odzvali na zdravljenje,</w:t>
            </w:r>
            <w:r w:rsidR="00C97761" w:rsidRPr="00AD47BC">
              <w:rPr>
                <w:b/>
                <w:bCs/>
              </w:rPr>
              <w:t> %</w:t>
            </w:r>
            <w:r w:rsidRPr="00AD47BC">
              <w:t> </w:t>
            </w:r>
            <w:r w:rsidRPr="00D97421">
              <w:rPr>
                <w:b/>
              </w:rPr>
              <w:t>bolnikov</w:t>
            </w:r>
          </w:p>
        </w:tc>
      </w:tr>
      <w:tr w:rsidR="00CD7E05" w:rsidRPr="00AD47BC" w14:paraId="2E2B1C15"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C12" w14:textId="77777777" w:rsidR="00CD7E05" w:rsidRPr="00AD47BC" w:rsidRDefault="00CD7E05" w:rsidP="00E61178">
            <w:pPr>
              <w:keepNext/>
              <w:rPr>
                <w:b/>
                <w:bCs/>
                <w:szCs w:val="24"/>
              </w:rPr>
            </w:pPr>
            <w:r w:rsidRPr="00AD47BC">
              <w:rPr>
                <w:b/>
                <w:bCs/>
              </w:rPr>
              <w:t>ACR 20</w:t>
            </w:r>
          </w:p>
        </w:tc>
        <w:tc>
          <w:tcPr>
            <w:tcW w:w="1518" w:type="pct"/>
            <w:tcBorders>
              <w:top w:val="single" w:sz="4" w:space="0" w:color="auto"/>
              <w:left w:val="single" w:sz="4" w:space="0" w:color="auto"/>
              <w:bottom w:val="single" w:sz="4" w:space="0" w:color="auto"/>
              <w:right w:val="single" w:sz="4" w:space="0" w:color="auto"/>
            </w:tcBorders>
            <w:vAlign w:val="center"/>
          </w:tcPr>
          <w:p w14:paraId="2E2B1C13" w14:textId="77777777" w:rsidR="00CD7E05" w:rsidRPr="00AD47BC" w:rsidRDefault="00CD7E05" w:rsidP="00E61178">
            <w:pPr>
              <w:keepNext/>
              <w:rPr>
                <w:b/>
                <w:bCs/>
                <w:szCs w:val="24"/>
              </w:rPr>
            </w:pPr>
          </w:p>
        </w:tc>
        <w:tc>
          <w:tcPr>
            <w:tcW w:w="1599" w:type="pct"/>
            <w:tcBorders>
              <w:top w:val="single" w:sz="4" w:space="0" w:color="auto"/>
              <w:left w:val="single" w:sz="4" w:space="0" w:color="auto"/>
              <w:bottom w:val="single" w:sz="4" w:space="0" w:color="auto"/>
              <w:right w:val="single" w:sz="4" w:space="0" w:color="auto"/>
            </w:tcBorders>
            <w:vAlign w:val="center"/>
          </w:tcPr>
          <w:p w14:paraId="2E2B1C14" w14:textId="77777777" w:rsidR="00CD7E05" w:rsidRPr="00AD47BC" w:rsidRDefault="00CD7E05" w:rsidP="00E61178">
            <w:pPr>
              <w:keepNext/>
              <w:rPr>
                <w:b/>
                <w:bCs/>
                <w:szCs w:val="24"/>
              </w:rPr>
            </w:pPr>
          </w:p>
        </w:tc>
      </w:tr>
      <w:tr w:rsidR="00CD7E05" w:rsidRPr="00AD47BC" w14:paraId="2E2B1C19"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C16" w14:textId="77777777" w:rsidR="00CD7E05" w:rsidRPr="00AD47BC" w:rsidRDefault="00CD7E05" w:rsidP="005B4F2E">
            <w:pPr>
              <w:jc w:val="right"/>
              <w:rPr>
                <w:szCs w:val="24"/>
              </w:rPr>
            </w:pPr>
            <w:r w:rsidRPr="00AD47BC">
              <w:t>14.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C17" w14:textId="77777777" w:rsidR="00CD7E05" w:rsidRPr="00AD47BC" w:rsidRDefault="00CD7E05" w:rsidP="005B4F2E">
            <w:pPr>
              <w:jc w:val="center"/>
              <w:rPr>
                <w:b/>
                <w:bCs/>
                <w:szCs w:val="24"/>
              </w:rPr>
            </w:pPr>
            <w:r w:rsidRPr="00AD47BC">
              <w:rPr>
                <w:b/>
                <w:bCs/>
              </w:rPr>
              <w:t>9</w:t>
            </w:r>
            <w:r w:rsidR="00C97761" w:rsidRPr="00AD47BC">
              <w:rPr>
                <w:b/>
                <w:bCs/>
              </w:rPr>
              <w:t> %</w:t>
            </w:r>
          </w:p>
        </w:tc>
        <w:tc>
          <w:tcPr>
            <w:tcW w:w="1599" w:type="pct"/>
            <w:tcBorders>
              <w:top w:val="single" w:sz="4" w:space="0" w:color="auto"/>
              <w:left w:val="single" w:sz="4" w:space="0" w:color="auto"/>
              <w:bottom w:val="single" w:sz="4" w:space="0" w:color="auto"/>
              <w:right w:val="single" w:sz="4" w:space="0" w:color="auto"/>
            </w:tcBorders>
            <w:vAlign w:val="center"/>
          </w:tcPr>
          <w:p w14:paraId="2E2B1C18" w14:textId="77777777" w:rsidR="00CD7E05" w:rsidRPr="00AD47BC" w:rsidRDefault="00CD7E05" w:rsidP="005B4F2E">
            <w:pPr>
              <w:jc w:val="center"/>
              <w:rPr>
                <w:b/>
                <w:bCs/>
                <w:szCs w:val="24"/>
              </w:rPr>
            </w:pPr>
            <w:r w:rsidRPr="00AD47BC">
              <w:rPr>
                <w:b/>
                <w:bCs/>
              </w:rPr>
              <w:t>51</w:t>
            </w:r>
            <w:r w:rsidR="00C97761" w:rsidRPr="00AD47BC">
              <w:rPr>
                <w:b/>
                <w:bCs/>
              </w:rPr>
              <w:t> %</w:t>
            </w:r>
          </w:p>
        </w:tc>
      </w:tr>
      <w:tr w:rsidR="00CD7E05" w:rsidRPr="00AD47BC" w14:paraId="2E2B1C1D"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C1A" w14:textId="77777777" w:rsidR="00CD7E05" w:rsidRPr="00AD47BC" w:rsidRDefault="00CD7E05" w:rsidP="005B4F2E">
            <w:pPr>
              <w:jc w:val="right"/>
              <w:rPr>
                <w:szCs w:val="24"/>
              </w:rPr>
            </w:pPr>
            <w:r w:rsidRPr="00AD47BC">
              <w:t>24.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C1B" w14:textId="77777777" w:rsidR="00CD7E05" w:rsidRPr="00AD47BC" w:rsidRDefault="00CD7E05" w:rsidP="005B4F2E">
            <w:pPr>
              <w:jc w:val="center"/>
              <w:rPr>
                <w:szCs w:val="24"/>
              </w:rPr>
            </w:pPr>
            <w:r w:rsidRPr="00AD47BC">
              <w:t>12</w:t>
            </w:r>
            <w:r w:rsidR="00C97761" w:rsidRPr="00AD47BC">
              <w:t> %</w:t>
            </w:r>
          </w:p>
        </w:tc>
        <w:tc>
          <w:tcPr>
            <w:tcW w:w="1599" w:type="pct"/>
            <w:tcBorders>
              <w:top w:val="single" w:sz="4" w:space="0" w:color="auto"/>
              <w:left w:val="single" w:sz="4" w:space="0" w:color="auto"/>
              <w:bottom w:val="single" w:sz="4" w:space="0" w:color="auto"/>
              <w:right w:val="single" w:sz="4" w:space="0" w:color="auto"/>
            </w:tcBorders>
            <w:vAlign w:val="center"/>
          </w:tcPr>
          <w:p w14:paraId="2E2B1C1C" w14:textId="77777777" w:rsidR="00CD7E05" w:rsidRPr="00AD47BC" w:rsidRDefault="00CD7E05" w:rsidP="005B4F2E">
            <w:pPr>
              <w:jc w:val="center"/>
              <w:rPr>
                <w:szCs w:val="24"/>
              </w:rPr>
            </w:pPr>
            <w:r w:rsidRPr="00AD47BC">
              <w:t>52</w:t>
            </w:r>
            <w:r w:rsidR="00C97761" w:rsidRPr="00AD47BC">
              <w:t> %</w:t>
            </w:r>
          </w:p>
        </w:tc>
      </w:tr>
      <w:tr w:rsidR="00CD7E05" w:rsidRPr="00AD47BC" w14:paraId="2E2B1C21"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C1E" w14:textId="77777777" w:rsidR="00CD7E05" w:rsidRPr="00AD47BC" w:rsidRDefault="00CD7E05" w:rsidP="00E61178">
            <w:pPr>
              <w:keepNext/>
              <w:rPr>
                <w:b/>
                <w:bCs/>
                <w:szCs w:val="24"/>
              </w:rPr>
            </w:pPr>
            <w:r w:rsidRPr="00AD47BC">
              <w:rPr>
                <w:b/>
                <w:bCs/>
              </w:rPr>
              <w:t>ACR 50</w:t>
            </w:r>
          </w:p>
        </w:tc>
        <w:tc>
          <w:tcPr>
            <w:tcW w:w="1518" w:type="pct"/>
            <w:tcBorders>
              <w:top w:val="single" w:sz="4" w:space="0" w:color="auto"/>
              <w:left w:val="single" w:sz="4" w:space="0" w:color="auto"/>
              <w:bottom w:val="single" w:sz="4" w:space="0" w:color="auto"/>
              <w:right w:val="single" w:sz="4" w:space="0" w:color="auto"/>
            </w:tcBorders>
            <w:vAlign w:val="center"/>
          </w:tcPr>
          <w:p w14:paraId="2E2B1C1F" w14:textId="77777777" w:rsidR="00CD7E05" w:rsidRPr="00AD47BC" w:rsidRDefault="00CD7E05" w:rsidP="00E61178">
            <w:pPr>
              <w:keepNext/>
              <w:rPr>
                <w:b/>
                <w:bCs/>
                <w:szCs w:val="24"/>
              </w:rPr>
            </w:pPr>
          </w:p>
        </w:tc>
        <w:tc>
          <w:tcPr>
            <w:tcW w:w="1599" w:type="pct"/>
            <w:tcBorders>
              <w:top w:val="single" w:sz="4" w:space="0" w:color="auto"/>
              <w:left w:val="single" w:sz="4" w:space="0" w:color="auto"/>
              <w:bottom w:val="single" w:sz="4" w:space="0" w:color="auto"/>
              <w:right w:val="single" w:sz="4" w:space="0" w:color="auto"/>
            </w:tcBorders>
            <w:vAlign w:val="center"/>
          </w:tcPr>
          <w:p w14:paraId="2E2B1C20" w14:textId="77777777" w:rsidR="00CD7E05" w:rsidRPr="00AD47BC" w:rsidRDefault="00CD7E05" w:rsidP="00E61178">
            <w:pPr>
              <w:keepNext/>
              <w:rPr>
                <w:b/>
                <w:bCs/>
                <w:szCs w:val="24"/>
              </w:rPr>
            </w:pPr>
          </w:p>
        </w:tc>
      </w:tr>
      <w:tr w:rsidR="00CD7E05" w:rsidRPr="00AD47BC" w14:paraId="2E2B1C25"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C22" w14:textId="77777777" w:rsidR="00CD7E05" w:rsidRPr="00AD47BC" w:rsidRDefault="00CD7E05" w:rsidP="005B4F2E">
            <w:pPr>
              <w:jc w:val="right"/>
              <w:rPr>
                <w:szCs w:val="24"/>
              </w:rPr>
            </w:pPr>
            <w:r w:rsidRPr="00AD47BC">
              <w:t>14.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C23" w14:textId="77777777" w:rsidR="00CD7E05" w:rsidRPr="00AD47BC" w:rsidRDefault="00CD7E05" w:rsidP="005B4F2E">
            <w:pPr>
              <w:jc w:val="center"/>
              <w:rPr>
                <w:szCs w:val="24"/>
              </w:rPr>
            </w:pPr>
            <w:r w:rsidRPr="00AD47BC">
              <w:t>2</w:t>
            </w:r>
            <w:r w:rsidR="00C97761" w:rsidRPr="00AD47BC">
              <w:t> %</w:t>
            </w:r>
          </w:p>
        </w:tc>
        <w:tc>
          <w:tcPr>
            <w:tcW w:w="1599" w:type="pct"/>
            <w:tcBorders>
              <w:top w:val="single" w:sz="4" w:space="0" w:color="auto"/>
              <w:left w:val="single" w:sz="4" w:space="0" w:color="auto"/>
              <w:bottom w:val="single" w:sz="4" w:space="0" w:color="auto"/>
              <w:right w:val="single" w:sz="4" w:space="0" w:color="auto"/>
            </w:tcBorders>
            <w:vAlign w:val="center"/>
          </w:tcPr>
          <w:p w14:paraId="2E2B1C24" w14:textId="77777777" w:rsidR="00CD7E05" w:rsidRPr="00AD47BC" w:rsidRDefault="00CD7E05" w:rsidP="005B4F2E">
            <w:pPr>
              <w:jc w:val="center"/>
              <w:rPr>
                <w:szCs w:val="24"/>
              </w:rPr>
            </w:pPr>
            <w:r w:rsidRPr="00AD47BC">
              <w:t>30</w:t>
            </w:r>
            <w:r w:rsidR="00C97761" w:rsidRPr="00AD47BC">
              <w:t> %</w:t>
            </w:r>
          </w:p>
        </w:tc>
      </w:tr>
      <w:tr w:rsidR="00CD7E05" w:rsidRPr="00AD47BC" w14:paraId="2E2B1C29"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C26" w14:textId="77777777" w:rsidR="00CD7E05" w:rsidRPr="00AD47BC" w:rsidRDefault="00CD7E05" w:rsidP="005B4F2E">
            <w:pPr>
              <w:jc w:val="right"/>
              <w:rPr>
                <w:szCs w:val="24"/>
              </w:rPr>
            </w:pPr>
            <w:r w:rsidRPr="00AD47BC">
              <w:t>24.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C27" w14:textId="77777777" w:rsidR="00CD7E05" w:rsidRPr="00AD47BC" w:rsidRDefault="00CD7E05" w:rsidP="005B4F2E">
            <w:pPr>
              <w:jc w:val="center"/>
              <w:rPr>
                <w:szCs w:val="24"/>
              </w:rPr>
            </w:pPr>
            <w:r w:rsidRPr="00AD47BC">
              <w:t>4</w:t>
            </w:r>
            <w:r w:rsidR="00C97761" w:rsidRPr="00AD47BC">
              <w:t> %</w:t>
            </w:r>
          </w:p>
        </w:tc>
        <w:tc>
          <w:tcPr>
            <w:tcW w:w="1599" w:type="pct"/>
            <w:tcBorders>
              <w:top w:val="single" w:sz="4" w:space="0" w:color="auto"/>
              <w:left w:val="single" w:sz="4" w:space="0" w:color="auto"/>
              <w:bottom w:val="single" w:sz="4" w:space="0" w:color="auto"/>
              <w:right w:val="single" w:sz="4" w:space="0" w:color="auto"/>
            </w:tcBorders>
            <w:vAlign w:val="center"/>
          </w:tcPr>
          <w:p w14:paraId="2E2B1C28" w14:textId="77777777" w:rsidR="00CD7E05" w:rsidRPr="00AD47BC" w:rsidRDefault="00CD7E05" w:rsidP="005B4F2E">
            <w:pPr>
              <w:jc w:val="center"/>
              <w:rPr>
                <w:szCs w:val="24"/>
              </w:rPr>
            </w:pPr>
            <w:r w:rsidRPr="00AD47BC">
              <w:t>32</w:t>
            </w:r>
            <w:r w:rsidR="00C97761" w:rsidRPr="00AD47BC">
              <w:t> %</w:t>
            </w:r>
          </w:p>
        </w:tc>
      </w:tr>
      <w:tr w:rsidR="00CD7E05" w:rsidRPr="00AD47BC" w14:paraId="2E2B1C2D"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C2A" w14:textId="77777777" w:rsidR="00CD7E05" w:rsidRPr="00AD47BC" w:rsidRDefault="00CD7E05" w:rsidP="00E61178">
            <w:pPr>
              <w:keepNext/>
              <w:rPr>
                <w:b/>
                <w:bCs/>
                <w:szCs w:val="24"/>
              </w:rPr>
            </w:pPr>
            <w:r w:rsidRPr="00AD47BC">
              <w:rPr>
                <w:b/>
                <w:bCs/>
              </w:rPr>
              <w:lastRenderedPageBreak/>
              <w:t>ACR 70</w:t>
            </w:r>
          </w:p>
        </w:tc>
        <w:tc>
          <w:tcPr>
            <w:tcW w:w="1518" w:type="pct"/>
            <w:tcBorders>
              <w:top w:val="single" w:sz="4" w:space="0" w:color="auto"/>
              <w:left w:val="single" w:sz="4" w:space="0" w:color="auto"/>
              <w:bottom w:val="single" w:sz="4" w:space="0" w:color="auto"/>
              <w:right w:val="single" w:sz="4" w:space="0" w:color="auto"/>
            </w:tcBorders>
            <w:vAlign w:val="center"/>
          </w:tcPr>
          <w:p w14:paraId="2E2B1C2B" w14:textId="77777777" w:rsidR="00CD7E05" w:rsidRPr="00AD47BC" w:rsidRDefault="00CD7E05" w:rsidP="00E61178">
            <w:pPr>
              <w:keepNext/>
              <w:rPr>
                <w:b/>
                <w:bCs/>
                <w:szCs w:val="24"/>
              </w:rPr>
            </w:pPr>
          </w:p>
        </w:tc>
        <w:tc>
          <w:tcPr>
            <w:tcW w:w="1599" w:type="pct"/>
            <w:tcBorders>
              <w:top w:val="single" w:sz="4" w:space="0" w:color="auto"/>
              <w:left w:val="single" w:sz="4" w:space="0" w:color="auto"/>
              <w:bottom w:val="single" w:sz="4" w:space="0" w:color="auto"/>
              <w:right w:val="single" w:sz="4" w:space="0" w:color="auto"/>
            </w:tcBorders>
            <w:vAlign w:val="center"/>
          </w:tcPr>
          <w:p w14:paraId="2E2B1C2C" w14:textId="77777777" w:rsidR="00CD7E05" w:rsidRPr="00AD47BC" w:rsidRDefault="00CD7E05" w:rsidP="00E61178">
            <w:pPr>
              <w:keepNext/>
              <w:rPr>
                <w:b/>
                <w:bCs/>
                <w:szCs w:val="24"/>
              </w:rPr>
            </w:pPr>
          </w:p>
        </w:tc>
      </w:tr>
      <w:tr w:rsidR="00CD7E05" w:rsidRPr="00AD47BC" w14:paraId="2E2B1C31"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C2E" w14:textId="77777777" w:rsidR="00CD7E05" w:rsidRPr="00AD47BC" w:rsidRDefault="00CD7E05" w:rsidP="005B4F2E">
            <w:pPr>
              <w:jc w:val="right"/>
              <w:rPr>
                <w:szCs w:val="24"/>
              </w:rPr>
            </w:pPr>
            <w:r w:rsidRPr="00AD47BC">
              <w:t>14.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C2F" w14:textId="77777777" w:rsidR="00CD7E05" w:rsidRPr="00AD47BC" w:rsidRDefault="00CD7E05" w:rsidP="005B4F2E">
            <w:pPr>
              <w:jc w:val="center"/>
              <w:rPr>
                <w:szCs w:val="24"/>
              </w:rPr>
            </w:pPr>
            <w:r w:rsidRPr="00AD47BC">
              <w:t>1</w:t>
            </w:r>
            <w:r w:rsidR="00C97761" w:rsidRPr="00AD47BC">
              <w:t> %</w:t>
            </w:r>
          </w:p>
        </w:tc>
        <w:tc>
          <w:tcPr>
            <w:tcW w:w="1599" w:type="pct"/>
            <w:tcBorders>
              <w:top w:val="single" w:sz="4" w:space="0" w:color="auto"/>
              <w:left w:val="single" w:sz="4" w:space="0" w:color="auto"/>
              <w:bottom w:val="single" w:sz="4" w:space="0" w:color="auto"/>
              <w:right w:val="single" w:sz="4" w:space="0" w:color="auto"/>
            </w:tcBorders>
            <w:vAlign w:val="center"/>
          </w:tcPr>
          <w:p w14:paraId="2E2B1C30" w14:textId="77777777" w:rsidR="00CD7E05" w:rsidRPr="00AD47BC" w:rsidRDefault="00CD7E05" w:rsidP="005B4F2E">
            <w:pPr>
              <w:jc w:val="center"/>
              <w:rPr>
                <w:szCs w:val="24"/>
              </w:rPr>
            </w:pPr>
            <w:r w:rsidRPr="00AD47BC">
              <w:t>12</w:t>
            </w:r>
            <w:r w:rsidR="00C97761" w:rsidRPr="00AD47BC">
              <w:t> %</w:t>
            </w:r>
          </w:p>
        </w:tc>
      </w:tr>
      <w:tr w:rsidR="00CD7E05" w:rsidRPr="00AD47BC" w14:paraId="2E2B1C35"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C32" w14:textId="77777777" w:rsidR="00CD7E05" w:rsidRPr="00AD47BC" w:rsidRDefault="00CD7E05" w:rsidP="005B4F2E">
            <w:pPr>
              <w:jc w:val="right"/>
              <w:rPr>
                <w:szCs w:val="24"/>
              </w:rPr>
            </w:pPr>
            <w:r w:rsidRPr="00AD47BC">
              <w:t>24.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C33" w14:textId="77777777" w:rsidR="00CD7E05" w:rsidRPr="00AD47BC" w:rsidRDefault="00CD7E05" w:rsidP="005B4F2E">
            <w:pPr>
              <w:jc w:val="center"/>
              <w:rPr>
                <w:szCs w:val="24"/>
              </w:rPr>
            </w:pPr>
            <w:r w:rsidRPr="00AD47BC">
              <w:t>1</w:t>
            </w:r>
            <w:r w:rsidR="00C97761" w:rsidRPr="00AD47BC">
              <w:t> %</w:t>
            </w:r>
          </w:p>
        </w:tc>
        <w:tc>
          <w:tcPr>
            <w:tcW w:w="1599" w:type="pct"/>
            <w:tcBorders>
              <w:top w:val="single" w:sz="4" w:space="0" w:color="auto"/>
              <w:left w:val="single" w:sz="4" w:space="0" w:color="auto"/>
              <w:bottom w:val="single" w:sz="4" w:space="0" w:color="auto"/>
              <w:right w:val="single" w:sz="4" w:space="0" w:color="auto"/>
            </w:tcBorders>
            <w:vAlign w:val="center"/>
          </w:tcPr>
          <w:p w14:paraId="2E2B1C34" w14:textId="77777777" w:rsidR="00CD7E05" w:rsidRPr="00AD47BC" w:rsidRDefault="00CD7E05" w:rsidP="005B4F2E">
            <w:pPr>
              <w:jc w:val="center"/>
              <w:rPr>
                <w:szCs w:val="24"/>
              </w:rPr>
            </w:pPr>
            <w:r w:rsidRPr="00AD47BC">
              <w:t>19</w:t>
            </w:r>
            <w:r w:rsidR="00C97761" w:rsidRPr="00AD47BC">
              <w:t> %</w:t>
            </w:r>
          </w:p>
        </w:tc>
      </w:tr>
      <w:tr w:rsidR="00CD7E05" w:rsidRPr="00AD47BC" w14:paraId="2E2B1C39"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C36" w14:textId="77777777" w:rsidR="00CD7E05" w:rsidRPr="00AD47BC" w:rsidRDefault="00CD7E05" w:rsidP="00E61178">
            <w:pPr>
              <w:keepNext/>
              <w:rPr>
                <w:b/>
                <w:bCs/>
              </w:rPr>
            </w:pPr>
            <w:r w:rsidRPr="00AD47BC">
              <w:rPr>
                <w:b/>
                <w:bCs/>
              </w:rPr>
              <w:t>PASI</w:t>
            </w:r>
            <w:r w:rsidRPr="00AD47BC">
              <w:rPr>
                <w:b/>
                <w:bCs/>
                <w:vertAlign w:val="superscript"/>
              </w:rPr>
              <w:t>b</w:t>
            </w:r>
            <w:r w:rsidRPr="00AD47BC">
              <w:rPr>
                <w:b/>
                <w:bCs/>
              </w:rPr>
              <w:t> 75</w:t>
            </w:r>
            <w:r w:rsidRPr="00AD47BC">
              <w:rPr>
                <w:b/>
                <w:bCs/>
                <w:vertAlign w:val="superscript"/>
              </w:rPr>
              <w:t>c</w:t>
            </w:r>
          </w:p>
        </w:tc>
        <w:tc>
          <w:tcPr>
            <w:tcW w:w="1518" w:type="pct"/>
            <w:tcBorders>
              <w:top w:val="single" w:sz="4" w:space="0" w:color="auto"/>
              <w:left w:val="single" w:sz="4" w:space="0" w:color="auto"/>
              <w:bottom w:val="single" w:sz="4" w:space="0" w:color="auto"/>
              <w:right w:val="single" w:sz="4" w:space="0" w:color="auto"/>
            </w:tcBorders>
            <w:vAlign w:val="center"/>
          </w:tcPr>
          <w:p w14:paraId="2E2B1C37" w14:textId="77777777" w:rsidR="00CD7E05" w:rsidRPr="00AD47BC" w:rsidRDefault="00CD7E05" w:rsidP="00E61178">
            <w:pPr>
              <w:keepNext/>
              <w:jc w:val="center"/>
              <w:rPr>
                <w:b/>
                <w:bCs/>
              </w:rPr>
            </w:pPr>
          </w:p>
        </w:tc>
        <w:tc>
          <w:tcPr>
            <w:tcW w:w="1599" w:type="pct"/>
            <w:tcBorders>
              <w:top w:val="single" w:sz="4" w:space="0" w:color="auto"/>
              <w:left w:val="single" w:sz="4" w:space="0" w:color="auto"/>
              <w:bottom w:val="single" w:sz="4" w:space="0" w:color="auto"/>
              <w:right w:val="single" w:sz="4" w:space="0" w:color="auto"/>
            </w:tcBorders>
            <w:vAlign w:val="center"/>
          </w:tcPr>
          <w:p w14:paraId="2E2B1C38" w14:textId="77777777" w:rsidR="00CD7E05" w:rsidRPr="00AD47BC" w:rsidRDefault="00CD7E05" w:rsidP="00E61178">
            <w:pPr>
              <w:keepNext/>
              <w:jc w:val="center"/>
              <w:rPr>
                <w:b/>
                <w:bCs/>
              </w:rPr>
            </w:pPr>
          </w:p>
        </w:tc>
      </w:tr>
      <w:tr w:rsidR="00CD7E05" w:rsidRPr="00AD47BC" w14:paraId="2E2B1C3D"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C3A" w14:textId="77777777" w:rsidR="00CD7E05" w:rsidRPr="00AD47BC" w:rsidRDefault="00CD7E05" w:rsidP="005B4F2E">
            <w:pPr>
              <w:jc w:val="right"/>
              <w:rPr>
                <w:b/>
                <w:bCs/>
              </w:rPr>
            </w:pPr>
            <w:r w:rsidRPr="00AD47BC">
              <w:t>14.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C3B" w14:textId="77777777" w:rsidR="00CD7E05" w:rsidRPr="00AD47BC" w:rsidRDefault="00CD7E05" w:rsidP="005B4F2E">
            <w:pPr>
              <w:jc w:val="center"/>
              <w:rPr>
                <w:b/>
                <w:bCs/>
              </w:rPr>
            </w:pPr>
            <w:r w:rsidRPr="00AD47BC">
              <w:t>3</w:t>
            </w:r>
            <w:r w:rsidR="00C97761" w:rsidRPr="00AD47BC">
              <w:t> %</w:t>
            </w:r>
          </w:p>
        </w:tc>
        <w:tc>
          <w:tcPr>
            <w:tcW w:w="1599" w:type="pct"/>
            <w:tcBorders>
              <w:top w:val="single" w:sz="4" w:space="0" w:color="auto"/>
              <w:left w:val="single" w:sz="4" w:space="0" w:color="auto"/>
              <w:bottom w:val="single" w:sz="4" w:space="0" w:color="auto"/>
              <w:right w:val="single" w:sz="4" w:space="0" w:color="auto"/>
            </w:tcBorders>
            <w:vAlign w:val="bottom"/>
          </w:tcPr>
          <w:p w14:paraId="2E2B1C3C" w14:textId="77777777" w:rsidR="00CD7E05" w:rsidRPr="00AD47BC" w:rsidRDefault="00CD7E05" w:rsidP="005B4F2E">
            <w:pPr>
              <w:jc w:val="center"/>
              <w:rPr>
                <w:b/>
                <w:bCs/>
              </w:rPr>
            </w:pPr>
            <w:r w:rsidRPr="00AD47BC">
              <w:t>40</w:t>
            </w:r>
            <w:r w:rsidR="00C97761" w:rsidRPr="00AD47BC">
              <w:t> %</w:t>
            </w:r>
          </w:p>
        </w:tc>
      </w:tr>
      <w:tr w:rsidR="00CD7E05" w:rsidRPr="00AD47BC" w14:paraId="2E2B1C41" w14:textId="77777777" w:rsidTr="006C0F55">
        <w:trPr>
          <w:cantSplit/>
          <w:jc w:val="center"/>
        </w:trPr>
        <w:tc>
          <w:tcPr>
            <w:tcW w:w="1883" w:type="pct"/>
            <w:tcBorders>
              <w:top w:val="single" w:sz="4" w:space="0" w:color="auto"/>
              <w:left w:val="single" w:sz="4" w:space="0" w:color="auto"/>
              <w:bottom w:val="single" w:sz="4" w:space="0" w:color="auto"/>
              <w:right w:val="single" w:sz="4" w:space="0" w:color="auto"/>
            </w:tcBorders>
            <w:vAlign w:val="center"/>
          </w:tcPr>
          <w:p w14:paraId="2E2B1C3E" w14:textId="77777777" w:rsidR="00CD7E05" w:rsidRPr="00AD47BC" w:rsidRDefault="00CD7E05" w:rsidP="005B4F2E">
            <w:pPr>
              <w:jc w:val="right"/>
              <w:rPr>
                <w:b/>
                <w:bCs/>
              </w:rPr>
            </w:pPr>
            <w:r w:rsidRPr="00AD47BC">
              <w:t>24. teden</w:t>
            </w:r>
          </w:p>
        </w:tc>
        <w:tc>
          <w:tcPr>
            <w:tcW w:w="1518" w:type="pct"/>
            <w:tcBorders>
              <w:top w:val="single" w:sz="4" w:space="0" w:color="auto"/>
              <w:left w:val="single" w:sz="4" w:space="0" w:color="auto"/>
              <w:bottom w:val="single" w:sz="4" w:space="0" w:color="auto"/>
              <w:right w:val="single" w:sz="4" w:space="0" w:color="auto"/>
            </w:tcBorders>
            <w:vAlign w:val="center"/>
          </w:tcPr>
          <w:p w14:paraId="2E2B1C3F" w14:textId="77777777" w:rsidR="00CD7E05" w:rsidRPr="00AD47BC" w:rsidRDefault="00CD7E05" w:rsidP="005B4F2E">
            <w:pPr>
              <w:jc w:val="center"/>
              <w:rPr>
                <w:b/>
                <w:bCs/>
              </w:rPr>
            </w:pPr>
            <w:r w:rsidRPr="00AD47BC">
              <w:t>1</w:t>
            </w:r>
            <w:r w:rsidR="00C97761" w:rsidRPr="00AD47BC">
              <w:t> %</w:t>
            </w:r>
          </w:p>
        </w:tc>
        <w:tc>
          <w:tcPr>
            <w:tcW w:w="1599" w:type="pct"/>
            <w:tcBorders>
              <w:top w:val="single" w:sz="4" w:space="0" w:color="auto"/>
              <w:left w:val="single" w:sz="4" w:space="0" w:color="auto"/>
              <w:bottom w:val="single" w:sz="4" w:space="0" w:color="auto"/>
              <w:right w:val="single" w:sz="4" w:space="0" w:color="auto"/>
            </w:tcBorders>
            <w:vAlign w:val="bottom"/>
          </w:tcPr>
          <w:p w14:paraId="2E2B1C40" w14:textId="77777777" w:rsidR="00CD7E05" w:rsidRPr="00AD47BC" w:rsidRDefault="00CD7E05" w:rsidP="005B4F2E">
            <w:pPr>
              <w:jc w:val="center"/>
              <w:rPr>
                <w:b/>
                <w:bCs/>
              </w:rPr>
            </w:pPr>
            <w:r w:rsidRPr="00AD47BC">
              <w:t>56</w:t>
            </w:r>
            <w:r w:rsidR="00C97761" w:rsidRPr="00AD47BC">
              <w:t> %</w:t>
            </w:r>
          </w:p>
        </w:tc>
      </w:tr>
      <w:tr w:rsidR="00CD7E05" w:rsidRPr="00AD47BC" w14:paraId="2E2B1C46" w14:textId="77777777" w:rsidTr="006C0F55">
        <w:trPr>
          <w:cantSplit/>
          <w:jc w:val="center"/>
        </w:trPr>
        <w:tc>
          <w:tcPr>
            <w:tcW w:w="5000" w:type="pct"/>
            <w:gridSpan w:val="3"/>
            <w:tcBorders>
              <w:top w:val="single" w:sz="4" w:space="0" w:color="auto"/>
              <w:left w:val="nil"/>
              <w:bottom w:val="nil"/>
              <w:right w:val="nil"/>
            </w:tcBorders>
            <w:vAlign w:val="center"/>
          </w:tcPr>
          <w:p w14:paraId="2E2B1C42" w14:textId="77777777" w:rsidR="00CD7E05" w:rsidRPr="00AD47BC" w:rsidRDefault="00CD7E05" w:rsidP="005B4F2E">
            <w:pPr>
              <w:tabs>
                <w:tab w:val="clear" w:pos="567"/>
                <w:tab w:val="left" w:pos="284"/>
              </w:tabs>
              <w:ind w:left="284" w:hanging="284"/>
              <w:rPr>
                <w:sz w:val="18"/>
                <w:szCs w:val="18"/>
              </w:rPr>
            </w:pPr>
            <w:r w:rsidRPr="00AD47BC">
              <w:rPr>
                <w:sz w:val="18"/>
                <w:szCs w:val="18"/>
              </w:rPr>
              <w:t>*</w:t>
            </w:r>
            <w:r w:rsidRPr="00AD47BC">
              <w:rPr>
                <w:sz w:val="18"/>
                <w:szCs w:val="18"/>
              </w:rPr>
              <w:tab/>
              <w:t>p &lt; 0,05 za vse primerjave</w:t>
            </w:r>
          </w:p>
          <w:p w14:paraId="2E2B1C43" w14:textId="77777777" w:rsidR="00A77B53" w:rsidRPr="00AD47BC" w:rsidRDefault="00CD7E05" w:rsidP="005B4F2E">
            <w:pPr>
              <w:tabs>
                <w:tab w:val="clear" w:pos="567"/>
                <w:tab w:val="left" w:pos="284"/>
              </w:tabs>
              <w:ind w:left="284" w:hanging="284"/>
              <w:rPr>
                <w:sz w:val="18"/>
                <w:szCs w:val="18"/>
              </w:rPr>
            </w:pPr>
            <w:r w:rsidRPr="00AD47BC">
              <w:rPr>
                <w:iCs/>
                <w:szCs w:val="22"/>
                <w:vertAlign w:val="superscript"/>
              </w:rPr>
              <w:t>a</w:t>
            </w:r>
            <w:r w:rsidRPr="00AD47BC">
              <w:rPr>
                <w:sz w:val="18"/>
                <w:szCs w:val="18"/>
              </w:rPr>
              <w:tab/>
              <w:t xml:space="preserve">n </w:t>
            </w:r>
            <w:r w:rsidR="00BF60DD">
              <w:rPr>
                <w:sz w:val="18"/>
                <w:szCs w:val="18"/>
              </w:rPr>
              <w:t>odraža</w:t>
            </w:r>
            <w:r w:rsidR="00BF60DD" w:rsidRPr="00AD47BC">
              <w:rPr>
                <w:sz w:val="18"/>
                <w:szCs w:val="18"/>
              </w:rPr>
              <w:t xml:space="preserve"> </w:t>
            </w:r>
            <w:r w:rsidRPr="00AD47BC">
              <w:rPr>
                <w:sz w:val="18"/>
                <w:szCs w:val="18"/>
              </w:rPr>
              <w:t>število randomiziranih bolnikov; dejansko število bolnikov, ki jih je bilo mogoče oceniti za vsak končni rezultat, pa se lahko razlikuje med časovnimi točkami</w:t>
            </w:r>
          </w:p>
          <w:p w14:paraId="2E2B1C44" w14:textId="77777777" w:rsidR="00CD7E05" w:rsidRPr="00AD47BC" w:rsidRDefault="00CD7E05" w:rsidP="005B4F2E">
            <w:pPr>
              <w:tabs>
                <w:tab w:val="clear" w:pos="567"/>
                <w:tab w:val="left" w:pos="284"/>
              </w:tabs>
              <w:ind w:left="284" w:hanging="284"/>
              <w:rPr>
                <w:sz w:val="18"/>
                <w:szCs w:val="18"/>
              </w:rPr>
            </w:pPr>
            <w:r w:rsidRPr="00AD47BC">
              <w:rPr>
                <w:iCs/>
                <w:szCs w:val="22"/>
                <w:vertAlign w:val="superscript"/>
              </w:rPr>
              <w:t>b</w:t>
            </w:r>
            <w:r w:rsidRPr="00AD47BC">
              <w:rPr>
                <w:i/>
                <w:iCs/>
                <w:sz w:val="18"/>
                <w:szCs w:val="18"/>
              </w:rPr>
              <w:tab/>
              <w:t>Indeks površine psoriaze in jakosti bolezni (PASI)</w:t>
            </w:r>
          </w:p>
          <w:p w14:paraId="2E2B1C45" w14:textId="77777777" w:rsidR="00CD7E05" w:rsidRPr="00AD47BC" w:rsidRDefault="00CD7E05" w:rsidP="005B4F2E">
            <w:pPr>
              <w:tabs>
                <w:tab w:val="clear" w:pos="567"/>
                <w:tab w:val="left" w:pos="284"/>
              </w:tabs>
              <w:ind w:left="284" w:hanging="284"/>
              <w:rPr>
                <w:szCs w:val="22"/>
              </w:rPr>
            </w:pPr>
            <w:r w:rsidRPr="00AD47BC">
              <w:rPr>
                <w:iCs/>
                <w:szCs w:val="22"/>
                <w:vertAlign w:val="superscript"/>
              </w:rPr>
              <w:t>c</w:t>
            </w:r>
            <w:r w:rsidRPr="00AD47BC">
              <w:rPr>
                <w:i/>
                <w:iCs/>
                <w:sz w:val="18"/>
                <w:szCs w:val="18"/>
              </w:rPr>
              <w:tab/>
            </w:r>
            <w:r w:rsidRPr="00AD47BC">
              <w:rPr>
                <w:sz w:val="18"/>
                <w:szCs w:val="18"/>
              </w:rPr>
              <w:t>Na podlagi podskupine bolnikov z ≥ 3</w:t>
            </w:r>
            <w:r w:rsidR="00C97761" w:rsidRPr="00AD47BC">
              <w:rPr>
                <w:sz w:val="18"/>
                <w:szCs w:val="18"/>
              </w:rPr>
              <w:t> %</w:t>
            </w:r>
            <w:r w:rsidRPr="00AD47BC">
              <w:rPr>
                <w:sz w:val="18"/>
                <w:szCs w:val="18"/>
              </w:rPr>
              <w:t xml:space="preserve"> prizadete telesne površine (BSA) na začetku študije, 79 bolnikov (69,9</w:t>
            </w:r>
            <w:r w:rsidR="00C97761" w:rsidRPr="00AD47BC">
              <w:rPr>
                <w:sz w:val="18"/>
                <w:szCs w:val="18"/>
              </w:rPr>
              <w:t> %</w:t>
            </w:r>
            <w:r w:rsidRPr="00AD47BC">
              <w:rPr>
                <w:sz w:val="18"/>
                <w:szCs w:val="18"/>
              </w:rPr>
              <w:t>) v skupini za prejemanje placeba in 109 (74,3</w:t>
            </w:r>
            <w:r w:rsidR="00C97761" w:rsidRPr="00AD47BC">
              <w:rPr>
                <w:sz w:val="18"/>
                <w:szCs w:val="18"/>
              </w:rPr>
              <w:t> %</w:t>
            </w:r>
            <w:r w:rsidRPr="00AD47BC">
              <w:rPr>
                <w:sz w:val="18"/>
                <w:szCs w:val="18"/>
              </w:rPr>
              <w:t>) v skupini za prejemanje zdravila Simponi v odmerku 50</w:t>
            </w:r>
            <w:r w:rsidR="004C40BB" w:rsidRPr="00AD47BC">
              <w:rPr>
                <w:sz w:val="18"/>
                <w:szCs w:val="18"/>
              </w:rPr>
              <w:t> mg</w:t>
            </w:r>
            <w:r w:rsidRPr="00AD47BC">
              <w:rPr>
                <w:sz w:val="18"/>
                <w:szCs w:val="18"/>
              </w:rPr>
              <w:t>.</w:t>
            </w:r>
          </w:p>
        </w:tc>
      </w:tr>
    </w:tbl>
    <w:p w14:paraId="2E2B1C47" w14:textId="77777777" w:rsidR="00CD7E05" w:rsidRPr="00AD47BC" w:rsidRDefault="00CD7E05" w:rsidP="005B4F2E"/>
    <w:p w14:paraId="2E2B1C48" w14:textId="77777777" w:rsidR="00CD7E05" w:rsidRPr="00AD47BC" w:rsidRDefault="00CD7E05" w:rsidP="005B4F2E">
      <w:r w:rsidRPr="00AD47BC">
        <w:t>Odziv so opazili že pri prvi oceni (v 4. tednu) po prvi uporabi zdravila Simponi. Podobne odzive ACR 20 v 14. tednu so opazili pri bolnikih s podvrstami psoriatičnega artritisa, t.j. pri poliartikularnem artritisu brez revmatoidnih vozličev in pri asimetričnem perifernem artritisu. Število bolnikov z drugimi podvrstami psoriatičnega artritisa pa je bilo premajhno, da bi omogočilo smiselno oceno. Odzivi, ki so jih opazili v skupini bolnikov, zdravljenih z zdravilom</w:t>
      </w:r>
      <w:r w:rsidRPr="00AD47BC">
        <w:rPr>
          <w:szCs w:val="22"/>
        </w:rPr>
        <w:t xml:space="preserve"> Simponi, so bili podobni kot pri bolnikih, ki so sočasno prejemali </w:t>
      </w:r>
      <w:r w:rsidR="00BF60DD">
        <w:rPr>
          <w:szCs w:val="22"/>
        </w:rPr>
        <w:t>MTX</w:t>
      </w:r>
      <w:r w:rsidR="00BF60DD" w:rsidRPr="00AD47BC">
        <w:rPr>
          <w:szCs w:val="22"/>
        </w:rPr>
        <w:t xml:space="preserve"> </w:t>
      </w:r>
      <w:r w:rsidRPr="00AD47BC">
        <w:rPr>
          <w:szCs w:val="22"/>
        </w:rPr>
        <w:t xml:space="preserve">oziroma ga niso prejemali. </w:t>
      </w:r>
      <w:r w:rsidRPr="00AD47BC">
        <w:t xml:space="preserve">Od </w:t>
      </w:r>
      <w:r w:rsidRPr="00AD47BC">
        <w:rPr>
          <w:szCs w:val="22"/>
        </w:rPr>
        <w:t>146 bolnikov, ki so bili naključno razvrščeni v skupino za prejemanje zdravila Simponi v odmerku 50</w:t>
      </w:r>
      <w:r w:rsidR="004C40BB" w:rsidRPr="00AD47BC">
        <w:rPr>
          <w:szCs w:val="22"/>
        </w:rPr>
        <w:t> mg</w:t>
      </w:r>
      <w:r w:rsidRPr="00AD47BC">
        <w:rPr>
          <w:szCs w:val="22"/>
        </w:rPr>
        <w:t>, jih je bilo v 104. tednu 70 še vedno na tem zdravljenju. Od teh 70 bolnikov jih je imelo 64 odziv ACR 20, 46 odziv ACR 50 in 31 odziv ACR 70.</w:t>
      </w:r>
      <w:r w:rsidR="00E02AFB" w:rsidRPr="00AD47BC">
        <w:rPr>
          <w:szCs w:val="22"/>
        </w:rPr>
        <w:t xml:space="preserve"> Med bolniki, ki so ostali v študiji in so bili zdravljeni z zdravilom Simponi, so podobne stopnje odziva ACR (20/50/70) opažali od 104. do 256.</w:t>
      </w:r>
      <w:r w:rsidR="00AE03C4" w:rsidRPr="00AD47BC">
        <w:rPr>
          <w:szCs w:val="22"/>
        </w:rPr>
        <w:t> </w:t>
      </w:r>
      <w:r w:rsidR="00E02AFB" w:rsidRPr="00AD47BC">
        <w:rPr>
          <w:szCs w:val="22"/>
        </w:rPr>
        <w:t>tedna.</w:t>
      </w:r>
    </w:p>
    <w:p w14:paraId="2E2B1C49" w14:textId="77777777" w:rsidR="00CD7E05" w:rsidRPr="00AD47BC" w:rsidRDefault="00CD7E05" w:rsidP="005B4F2E"/>
    <w:p w14:paraId="2E2B1C4A" w14:textId="77777777" w:rsidR="00CD7E05" w:rsidRPr="00AD47BC" w:rsidRDefault="00CD7E05" w:rsidP="005B4F2E">
      <w:r w:rsidRPr="00AD47BC">
        <w:rPr>
          <w:szCs w:val="22"/>
        </w:rPr>
        <w:t>Statistično značilen odziv na zdravljenje, merjen z DAS28, so opazili tudi v 14. in 24. tednu (p &lt; 0,05).</w:t>
      </w:r>
    </w:p>
    <w:p w14:paraId="2E2B1C4B" w14:textId="77777777" w:rsidR="00CD7E05" w:rsidRPr="00AD47BC" w:rsidRDefault="00CD7E05" w:rsidP="005B4F2E"/>
    <w:p w14:paraId="2E2B1C4C" w14:textId="77777777" w:rsidR="00CD7E05" w:rsidRPr="00AD47BC" w:rsidRDefault="00CD7E05" w:rsidP="005B4F2E">
      <w:r w:rsidRPr="00AD47BC">
        <w:rPr>
          <w:iCs/>
        </w:rPr>
        <w:t xml:space="preserve">Pri bolnikih, zdravljenih z zdravilom Simponi, so v 24. tednu opazili izboljšanje parametrov periferne aktivnosti psoriatičnega artritisa (npr. števila oteklih sklepov, števila bolečih oziroma občutljivih sklepov, daktilitisa in entezitisa). </w:t>
      </w:r>
      <w:r w:rsidRPr="00AD47BC">
        <w:t>Zdravljenje z zdravilom Simponi je vodilo do bistvenega izboljšanja telesne funkcije, ki so jo ocenili z vprašalnikom HAQ</w:t>
      </w:r>
      <w:r w:rsidR="00A854C9" w:rsidRPr="00AD47BC">
        <w:t xml:space="preserve"> DI</w:t>
      </w:r>
      <w:r w:rsidRPr="00AD47BC">
        <w:t xml:space="preserve">, pa tudi do bistvenega izboljšanja </w:t>
      </w:r>
      <w:r w:rsidR="00BA6322" w:rsidRPr="00AD47BC">
        <w:t>z zdravjem povezane</w:t>
      </w:r>
      <w:r w:rsidRPr="00AD47BC">
        <w:t xml:space="preserve"> kakovosti življenja, ki so jo </w:t>
      </w:r>
      <w:r w:rsidR="00BF60DD">
        <w:t>iz</w:t>
      </w:r>
      <w:r w:rsidRPr="00AD47BC">
        <w:t>merili z rezultati za telesno in duševno komponento vprašalnika SF</w:t>
      </w:r>
      <w:r w:rsidRPr="00AD47BC">
        <w:noBreakHyphen/>
        <w:t xml:space="preserve">36. Pri bolnikih, ki so se ves čas zdravili z zdravilom Simponi, odkar so bili v to skupino naključno razvrščeni na začetku študije, so se vrednosti odzivov DAS28 in HAQ </w:t>
      </w:r>
      <w:r w:rsidR="00A854C9" w:rsidRPr="00AD47BC">
        <w:t xml:space="preserve">DI </w:t>
      </w:r>
      <w:r w:rsidRPr="00AD47BC">
        <w:t>ohranjale vse do 104. tedna.</w:t>
      </w:r>
      <w:r w:rsidR="00E02AFB" w:rsidRPr="00AD47BC">
        <w:t xml:space="preserve"> Med bolniki, ki so ostali v študiji in so bili zdravljeni z zdravilom Simponi, so podobne vrednosti odzivov DAS</w:t>
      </w:r>
      <w:r w:rsidR="00AE03C4" w:rsidRPr="00AD47BC">
        <w:rPr>
          <w:szCs w:val="22"/>
        </w:rPr>
        <w:t> </w:t>
      </w:r>
      <w:r w:rsidR="00E02AFB" w:rsidRPr="00AD47BC">
        <w:t>28 in rezultatov HAQ DI opažali od 104. do 256.</w:t>
      </w:r>
      <w:r w:rsidR="00AE03C4" w:rsidRPr="00AD47BC">
        <w:rPr>
          <w:szCs w:val="22"/>
        </w:rPr>
        <w:t> </w:t>
      </w:r>
      <w:r w:rsidR="00E02AFB" w:rsidRPr="00AD47BC">
        <w:t>tedna.</w:t>
      </w:r>
    </w:p>
    <w:p w14:paraId="2E2B1C4D" w14:textId="77777777" w:rsidR="00CD7E05" w:rsidRPr="00AD47BC" w:rsidRDefault="00CD7E05" w:rsidP="005B4F2E">
      <w:pPr>
        <w:rPr>
          <w:u w:val="single"/>
        </w:rPr>
      </w:pPr>
    </w:p>
    <w:p w14:paraId="2E2B1C4E" w14:textId="77777777" w:rsidR="00CD7E05" w:rsidRPr="00AD47BC" w:rsidRDefault="00CD7E05" w:rsidP="005B4F2E">
      <w:pPr>
        <w:keepNext/>
        <w:rPr>
          <w:i/>
          <w:iCs/>
          <w:szCs w:val="22"/>
          <w:u w:val="single"/>
        </w:rPr>
      </w:pPr>
      <w:r w:rsidRPr="00AD47BC">
        <w:rPr>
          <w:i/>
          <w:iCs/>
          <w:szCs w:val="22"/>
          <w:u w:val="single"/>
        </w:rPr>
        <w:t>Radiografski odziv</w:t>
      </w:r>
    </w:p>
    <w:p w14:paraId="2E2B1C4F" w14:textId="77777777" w:rsidR="00A77B53" w:rsidRPr="00AD47BC" w:rsidRDefault="00CD7E05" w:rsidP="005B4F2E">
      <w:pPr>
        <w:rPr>
          <w:iCs/>
          <w:szCs w:val="22"/>
        </w:rPr>
      </w:pPr>
      <w:r w:rsidRPr="00AD47BC">
        <w:rPr>
          <w:iCs/>
          <w:szCs w:val="22"/>
        </w:rPr>
        <w:t>Strukturne okvare v obojem - v dlaneh in stopalih - so ocenjevali z rentgenskim slikanjem na podlagi sprememb v oceni vdH-S, prilagojeni za PsA z dodatkom distalnih interfalangealnih sklepov roke, v primerjavi z začetnimi vrednostmi.</w:t>
      </w:r>
    </w:p>
    <w:p w14:paraId="2E2B1C50" w14:textId="77777777" w:rsidR="00CD7E05" w:rsidRPr="00AD47BC" w:rsidRDefault="00CD7E05" w:rsidP="005B4F2E">
      <w:pPr>
        <w:rPr>
          <w:iCs/>
          <w:szCs w:val="22"/>
          <w:highlight w:val="yellow"/>
        </w:rPr>
      </w:pPr>
    </w:p>
    <w:p w14:paraId="2E2B1C51" w14:textId="77777777" w:rsidR="00E02AFB" w:rsidRPr="00AD47BC" w:rsidRDefault="00CD7E05" w:rsidP="005B4F2E">
      <w:pPr>
        <w:rPr>
          <w:szCs w:val="22"/>
        </w:rPr>
      </w:pPr>
      <w:r w:rsidRPr="00AD47BC">
        <w:rPr>
          <w:szCs w:val="22"/>
        </w:rPr>
        <w:t>Zdravljenje z zdravilom Simponi v odmerku 50</w:t>
      </w:r>
      <w:r w:rsidR="004C40BB" w:rsidRPr="00AD47BC">
        <w:rPr>
          <w:szCs w:val="22"/>
        </w:rPr>
        <w:t> mg</w:t>
      </w:r>
      <w:r w:rsidRPr="00AD47BC">
        <w:rPr>
          <w:szCs w:val="22"/>
        </w:rPr>
        <w:t xml:space="preserve"> je zmanjšalo hitrost napredovanja </w:t>
      </w:r>
      <w:r w:rsidRPr="00AD47BC">
        <w:rPr>
          <w:snapToGrid w:val="0"/>
          <w:szCs w:val="22"/>
        </w:rPr>
        <w:t xml:space="preserve">okvare </w:t>
      </w:r>
      <w:r w:rsidRPr="00AD47BC">
        <w:rPr>
          <w:szCs w:val="22"/>
          <w:lang w:eastAsia="zh-CN"/>
        </w:rPr>
        <w:t xml:space="preserve">perifernih sklepov v primerjavi s </w:t>
      </w:r>
      <w:r w:rsidRPr="00AD47BC">
        <w:rPr>
          <w:szCs w:val="22"/>
        </w:rPr>
        <w:t xml:space="preserve">placebom v 24. tednu. To so merili na podlagi sprememb v skupni modificirani oceni </w:t>
      </w:r>
      <w:r w:rsidRPr="00AD47BC">
        <w:rPr>
          <w:bCs/>
          <w:szCs w:val="22"/>
        </w:rPr>
        <w:t>vdH-S</w:t>
      </w:r>
      <w:r w:rsidRPr="00AD47BC">
        <w:rPr>
          <w:szCs w:val="22"/>
        </w:rPr>
        <w:t xml:space="preserve"> glede na začetne vrednosti</w:t>
      </w:r>
      <w:r w:rsidRPr="00AD47BC">
        <w:rPr>
          <w:bCs/>
          <w:szCs w:val="22"/>
        </w:rPr>
        <w:t xml:space="preserve"> (</w:t>
      </w:r>
      <w:r w:rsidRPr="00AD47BC">
        <w:rPr>
          <w:szCs w:val="22"/>
        </w:rPr>
        <w:t>v skupini za prejemanje placeba</w:t>
      </w:r>
      <w:r w:rsidRPr="00AD47BC">
        <w:rPr>
          <w:bCs/>
          <w:szCs w:val="22"/>
        </w:rPr>
        <w:t xml:space="preserve"> je srednja </w:t>
      </w:r>
      <w:r w:rsidR="00E02AFB" w:rsidRPr="00AD47BC">
        <w:rPr>
          <w:bCs/>
          <w:szCs w:val="22"/>
        </w:rPr>
        <w:t xml:space="preserve">vrednost ocene ± SD znašala </w:t>
      </w:r>
      <w:r w:rsidR="00E02AFB" w:rsidRPr="00AD47BC">
        <w:rPr>
          <w:szCs w:val="22"/>
        </w:rPr>
        <w:t>0,27 </w:t>
      </w:r>
      <w:r w:rsidR="00E02AFB" w:rsidRPr="00AD47BC">
        <w:rPr>
          <w:bCs/>
          <w:szCs w:val="22"/>
        </w:rPr>
        <w:t>±</w:t>
      </w:r>
      <w:r w:rsidR="00E02AFB" w:rsidRPr="00AD47BC">
        <w:rPr>
          <w:szCs w:val="22"/>
        </w:rPr>
        <w:t> 1,3, v primerjavi z -0,16 </w:t>
      </w:r>
      <w:r w:rsidR="00E02AFB" w:rsidRPr="00AD47BC">
        <w:rPr>
          <w:bCs/>
          <w:szCs w:val="22"/>
        </w:rPr>
        <w:t>±</w:t>
      </w:r>
      <w:r w:rsidR="00E02AFB" w:rsidRPr="00AD47BC">
        <w:rPr>
          <w:szCs w:val="22"/>
        </w:rPr>
        <w:t> 1,3 v skupini za prejemanje zdravila Simponi; p = 0,011). Od 146 bolnikov, ki so bili naključno razvrščeni v skupino za prejemanje zdravila Simponi v odmerku 50</w:t>
      </w:r>
      <w:r w:rsidR="004C40BB" w:rsidRPr="00AD47BC">
        <w:rPr>
          <w:szCs w:val="22"/>
        </w:rPr>
        <w:t> mg</w:t>
      </w:r>
      <w:r w:rsidR="00E02AFB" w:rsidRPr="00AD47BC">
        <w:rPr>
          <w:szCs w:val="22"/>
        </w:rPr>
        <w:t>, so bili rentgenski podatki za 52. teden na voljo pri 126 bolnikih, od katerih jih 77</w:t>
      </w:r>
      <w:r w:rsidR="00C97761" w:rsidRPr="00AD47BC">
        <w:rPr>
          <w:szCs w:val="22"/>
        </w:rPr>
        <w:t> %</w:t>
      </w:r>
      <w:r w:rsidR="00E02AFB" w:rsidRPr="00AD47BC">
        <w:rPr>
          <w:szCs w:val="22"/>
        </w:rPr>
        <w:t xml:space="preserve"> ni kazalo nikakršnega napredovanja bolezni v primerjavi z začetnimi vrednostmi. V 104. tednu pa so bili rentgenski podatki na voljo za 114 bolnikov in 77</w:t>
      </w:r>
      <w:r w:rsidR="00C97761" w:rsidRPr="00AD47BC">
        <w:rPr>
          <w:szCs w:val="22"/>
        </w:rPr>
        <w:t> %</w:t>
      </w:r>
      <w:r w:rsidR="00E02AFB" w:rsidRPr="00AD47BC">
        <w:rPr>
          <w:szCs w:val="22"/>
        </w:rPr>
        <w:t xml:space="preserve"> jih ni kazalo nikakršnega napredovanja bolezni v primerjavi z začetnimi vrednostmi. Med bolniki, ki so ostali v študiji in so bili zdravljeni z zdravilom Simponi, se pri podobnem odstotku bolnikov od 104. do 256.</w:t>
      </w:r>
      <w:r w:rsidR="00AE03C4" w:rsidRPr="00AD47BC">
        <w:rPr>
          <w:szCs w:val="22"/>
        </w:rPr>
        <w:t> </w:t>
      </w:r>
      <w:r w:rsidR="00E02AFB" w:rsidRPr="00AD47BC">
        <w:rPr>
          <w:szCs w:val="22"/>
        </w:rPr>
        <w:t>tedna ni pokazalo nobeno poslabšanje bolezni glede na začetno stanje.</w:t>
      </w:r>
    </w:p>
    <w:p w14:paraId="2E2B1C52" w14:textId="77777777" w:rsidR="00CD7E05" w:rsidRPr="00AD47BC" w:rsidRDefault="00CD7E05" w:rsidP="005B4F2E">
      <w:pPr>
        <w:rPr>
          <w:u w:val="single"/>
        </w:rPr>
      </w:pPr>
    </w:p>
    <w:p w14:paraId="2E2B1C53" w14:textId="77777777" w:rsidR="00BA6322" w:rsidRPr="00AD47BC" w:rsidRDefault="00BA6322" w:rsidP="007F0B8F">
      <w:pPr>
        <w:keepNext/>
        <w:rPr>
          <w:i/>
          <w:iCs/>
        </w:rPr>
      </w:pPr>
      <w:r w:rsidRPr="00AD47BC">
        <w:rPr>
          <w:i/>
          <w:u w:val="single"/>
        </w:rPr>
        <w:lastRenderedPageBreak/>
        <w:t>Aksialni spondiloartritis</w:t>
      </w:r>
    </w:p>
    <w:p w14:paraId="2E2B1C54" w14:textId="77777777" w:rsidR="00CD7E05" w:rsidRPr="00AD47BC" w:rsidRDefault="00CD7E05" w:rsidP="007F0B8F">
      <w:pPr>
        <w:keepNext/>
        <w:rPr>
          <w:i/>
          <w:iCs/>
        </w:rPr>
      </w:pPr>
      <w:r w:rsidRPr="00AD47BC">
        <w:rPr>
          <w:i/>
          <w:iCs/>
        </w:rPr>
        <w:t>Ankilozirajoči spondilitis</w:t>
      </w:r>
    </w:p>
    <w:p w14:paraId="2E2B1C55" w14:textId="77777777" w:rsidR="00CD7E05" w:rsidRPr="00AD47BC" w:rsidRDefault="00CD7E05" w:rsidP="005B4F2E">
      <w:pPr>
        <w:rPr>
          <w:rFonts w:cs="Arial"/>
        </w:rPr>
      </w:pPr>
      <w:r w:rsidRPr="00AD47BC">
        <w:rPr>
          <w:rFonts w:cs="Arial"/>
        </w:rPr>
        <w:t>Varnost in učinkovitost zdravila Simponi so ovrednotili v multicentrični, randomizirani, dvojno slepi in s placebom nadzorovani študiji (GO</w:t>
      </w:r>
      <w:r w:rsidRPr="00AD47BC">
        <w:rPr>
          <w:rFonts w:cs="Arial"/>
        </w:rPr>
        <w:noBreakHyphen/>
        <w:t xml:space="preserve">RAISE) pri 356 odraslih bolnikih z aktivnim ankilozirajočim spondilitisom (opredeljenim z Bathovim indeksom aktivnosti ankilozirajočega spondilitisa (BASDAI) </w:t>
      </w:r>
      <w:r w:rsidRPr="00AD47BC">
        <w:t>≥ </w:t>
      </w:r>
      <w:r w:rsidRPr="00AD47BC">
        <w:rPr>
          <w:rFonts w:cs="Arial"/>
        </w:rPr>
        <w:t xml:space="preserve">4 in VAS za skupno jakost bolečin v hrbtu ≥ 4 na lestvici od 0 do 10 cm). Bolniki, ki so bili vključeni v to študijo, so imeli aktivno bolezen kljub obstoječemu ali prejšnjemu zdravljenju z nesteroidnimi antirevmatiki ali terapijo DMARD in se pred tem niso zdravili z zaviralci TNF. Zdravilo </w:t>
      </w:r>
      <w:r w:rsidRPr="00AD47BC">
        <w:t xml:space="preserve">Simponi ali placebo so jim dajali subkutano na vsake 4 tedne. Te bolnike so naključno razporedili </w:t>
      </w:r>
      <w:r w:rsidRPr="00AD47BC">
        <w:rPr>
          <w:rFonts w:cs="Arial"/>
        </w:rPr>
        <w:t>v skupine za prejemanje placeba, zdravila Simponi 50</w:t>
      </w:r>
      <w:r w:rsidR="004C40BB" w:rsidRPr="00AD47BC">
        <w:rPr>
          <w:rFonts w:cs="Arial"/>
        </w:rPr>
        <w:t> mg</w:t>
      </w:r>
      <w:r w:rsidRPr="00AD47BC">
        <w:rPr>
          <w:rFonts w:cs="Arial"/>
        </w:rPr>
        <w:t xml:space="preserve"> ali zdravila Simponi 100</w:t>
      </w:r>
      <w:r w:rsidR="004C40BB" w:rsidRPr="00AD47BC">
        <w:rPr>
          <w:rFonts w:cs="Arial"/>
        </w:rPr>
        <w:t> mg</w:t>
      </w:r>
      <w:r w:rsidRPr="00AD47BC">
        <w:rPr>
          <w:rFonts w:cs="Arial"/>
        </w:rPr>
        <w:t xml:space="preserve"> in so jim dovolili nadaljevati s sočasno terapijo DMARD (</w:t>
      </w:r>
      <w:r w:rsidR="00BF60DD">
        <w:rPr>
          <w:rFonts w:cs="Arial"/>
        </w:rPr>
        <w:t>MTX</w:t>
      </w:r>
      <w:r w:rsidRPr="00AD47BC">
        <w:rPr>
          <w:rFonts w:cs="Arial"/>
        </w:rPr>
        <w:t>, sulfasalazin in/ali hidroksiklorokvin)</w:t>
      </w:r>
      <w:r w:rsidRPr="00AD47BC">
        <w:t xml:space="preserve">. Primarni končni rezultat </w:t>
      </w:r>
      <w:r w:rsidRPr="00AD47BC">
        <w:rPr>
          <w:rFonts w:cs="Arial"/>
        </w:rPr>
        <w:t>je bil odstotek bolnikov, ki so dosegli odziv ASAS 20 na lestvici študijske skupine za oceno ankilozirajočega spondilitisa (</w:t>
      </w:r>
      <w:r w:rsidRPr="00AD47BC">
        <w:rPr>
          <w:szCs w:val="18"/>
        </w:rPr>
        <w:t>Ankylosing Spondylitis Assessment Study Group</w:t>
      </w:r>
      <w:r w:rsidRPr="00AD47BC">
        <w:rPr>
          <w:rFonts w:cs="Arial"/>
        </w:rPr>
        <w:t> - ASAS) v 14. tednu. S placebom nadzorovani podatki o učinkovitosti zdravila so bili zbrani in analizirani za čas do 24. tedna</w:t>
      </w:r>
      <w:r w:rsidRPr="00AD47BC">
        <w:t>.</w:t>
      </w:r>
    </w:p>
    <w:p w14:paraId="2E2B1C56" w14:textId="77777777" w:rsidR="00CD7E05" w:rsidRPr="00AD47BC" w:rsidRDefault="00CD7E05" w:rsidP="005B4F2E">
      <w:pPr>
        <w:rPr>
          <w:rFonts w:cs="Arial"/>
        </w:rPr>
      </w:pPr>
    </w:p>
    <w:p w14:paraId="2E2B1C57" w14:textId="77777777" w:rsidR="00E02AFB" w:rsidRPr="00AD47BC" w:rsidRDefault="00E02AFB" w:rsidP="005B4F2E">
      <w:r w:rsidRPr="00AD47BC">
        <w:rPr>
          <w:rFonts w:cs="Arial"/>
        </w:rPr>
        <w:t>Bistveni rezultati za 50</w:t>
      </w:r>
      <w:r w:rsidR="004C40BB" w:rsidRPr="00AD47BC">
        <w:rPr>
          <w:rFonts w:cs="Arial"/>
        </w:rPr>
        <w:t> mg</w:t>
      </w:r>
      <w:r w:rsidRPr="00AD47BC">
        <w:rPr>
          <w:rFonts w:cs="Arial"/>
        </w:rPr>
        <w:t xml:space="preserve"> odmerek so prikazani v Preglednici 5 in opisani v nadaljevanju. V 24.</w:t>
      </w:r>
      <w:r w:rsidR="00AE03C4" w:rsidRPr="00AD47BC">
        <w:rPr>
          <w:szCs w:val="22"/>
        </w:rPr>
        <w:t> </w:t>
      </w:r>
      <w:r w:rsidRPr="00AD47BC">
        <w:rPr>
          <w:rFonts w:cs="Arial"/>
        </w:rPr>
        <w:t>tednu</w:t>
      </w:r>
      <w:r w:rsidRPr="00AD47BC">
        <w:t xml:space="preserve"> na splošno niso opazili nikakršnih klinično pomembnih razlik v merilih učinkovitosti med shemama odmerjanja zdravila Simponi s 50</w:t>
      </w:r>
      <w:r w:rsidR="004C40BB" w:rsidRPr="00AD47BC">
        <w:t> mg</w:t>
      </w:r>
      <w:r w:rsidRPr="00AD47BC">
        <w:t xml:space="preserve"> ali 100</w:t>
      </w:r>
      <w:r w:rsidR="004C40BB" w:rsidRPr="00AD47BC">
        <w:t> mg</w:t>
      </w:r>
      <w:r w:rsidRPr="00AD47BC">
        <w:t>. V skladu z načrtom študije, so bolniki v dolgotrajnem podaljšanju po presoji zdravnika lahko zamenjali med 50-mg in 100-mg odmerkom zdravila Simponi.</w:t>
      </w:r>
    </w:p>
    <w:p w14:paraId="2E2B1C58" w14:textId="77777777" w:rsidR="00CD7E05" w:rsidRPr="00AD47BC" w:rsidRDefault="00CD7E05" w:rsidP="005B4F2E"/>
    <w:p w14:paraId="2E2B1C59" w14:textId="77777777" w:rsidR="00CD7E05" w:rsidRPr="00AD47BC" w:rsidRDefault="00CD7E05" w:rsidP="005B4F2E">
      <w:pPr>
        <w:keepNext/>
        <w:jc w:val="center"/>
        <w:rPr>
          <w:b/>
        </w:rPr>
      </w:pPr>
      <w:r w:rsidRPr="00AD47BC">
        <w:rPr>
          <w:b/>
        </w:rPr>
        <w:t>Preglednica 5</w:t>
      </w:r>
    </w:p>
    <w:p w14:paraId="2E2B1C5A" w14:textId="77777777" w:rsidR="00CD7E05" w:rsidRPr="00AD47BC" w:rsidRDefault="00A57DF5" w:rsidP="005B4F2E">
      <w:pPr>
        <w:keepNext/>
        <w:jc w:val="center"/>
        <w:rPr>
          <w:b/>
        </w:rPr>
      </w:pPr>
      <w:r>
        <w:rPr>
          <w:b/>
        </w:rPr>
        <w:t>Ključni</w:t>
      </w:r>
      <w:r w:rsidR="00CD7E05" w:rsidRPr="00AD47BC">
        <w:rPr>
          <w:b/>
        </w:rPr>
        <w:t xml:space="preserve"> rezultati glede učinkovitosti iz študije GO</w:t>
      </w:r>
      <w:r w:rsidR="00CD7E05" w:rsidRPr="00AD47BC">
        <w:rPr>
          <w:b/>
        </w:rPr>
        <w:noBreakHyphen/>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2932"/>
        <w:gridCol w:w="3092"/>
      </w:tblGrid>
      <w:tr w:rsidR="00CD7E05" w:rsidRPr="00AD47BC" w14:paraId="2E2B1C5F" w14:textId="77777777" w:rsidTr="006C0F55">
        <w:trPr>
          <w:cantSplit/>
          <w:jc w:val="center"/>
        </w:trPr>
        <w:tc>
          <w:tcPr>
            <w:tcW w:w="1680" w:type="pct"/>
            <w:vAlign w:val="center"/>
          </w:tcPr>
          <w:p w14:paraId="2E2B1C5B" w14:textId="77777777" w:rsidR="00CD7E05" w:rsidRPr="00AD47BC" w:rsidRDefault="00CD7E05" w:rsidP="00E61178">
            <w:pPr>
              <w:keepNext/>
              <w:rPr>
                <w:szCs w:val="22"/>
              </w:rPr>
            </w:pPr>
          </w:p>
        </w:tc>
        <w:tc>
          <w:tcPr>
            <w:tcW w:w="1616" w:type="pct"/>
            <w:vAlign w:val="bottom"/>
          </w:tcPr>
          <w:p w14:paraId="2E2B1C5C" w14:textId="77777777" w:rsidR="00CD7E05" w:rsidRPr="00AD47BC" w:rsidRDefault="00CD7E05" w:rsidP="00E61178">
            <w:pPr>
              <w:keepNext/>
              <w:jc w:val="center"/>
              <w:rPr>
                <w:szCs w:val="22"/>
              </w:rPr>
            </w:pPr>
            <w:r w:rsidRPr="00AD47BC">
              <w:rPr>
                <w:szCs w:val="22"/>
              </w:rPr>
              <w:t>Placebo</w:t>
            </w:r>
          </w:p>
        </w:tc>
        <w:tc>
          <w:tcPr>
            <w:tcW w:w="1704" w:type="pct"/>
            <w:vAlign w:val="bottom"/>
          </w:tcPr>
          <w:p w14:paraId="2E2B1C5D" w14:textId="77777777" w:rsidR="00CD7E05" w:rsidRPr="00AD47BC" w:rsidRDefault="00CD7E05" w:rsidP="00E61178">
            <w:pPr>
              <w:keepNext/>
              <w:jc w:val="center"/>
              <w:rPr>
                <w:szCs w:val="22"/>
              </w:rPr>
            </w:pPr>
            <w:r w:rsidRPr="00AD47BC">
              <w:rPr>
                <w:szCs w:val="22"/>
              </w:rPr>
              <w:t>Simponi</w:t>
            </w:r>
          </w:p>
          <w:p w14:paraId="2E2B1C5E" w14:textId="77777777" w:rsidR="00CD7E05" w:rsidRPr="00AD47BC" w:rsidRDefault="00CD7E05" w:rsidP="00E61178">
            <w:pPr>
              <w:keepNext/>
              <w:jc w:val="center"/>
              <w:rPr>
                <w:szCs w:val="22"/>
              </w:rPr>
            </w:pPr>
            <w:r w:rsidRPr="00AD47BC">
              <w:rPr>
                <w:szCs w:val="22"/>
              </w:rPr>
              <w:t>50</w:t>
            </w:r>
            <w:r w:rsidR="004C40BB" w:rsidRPr="00AD47BC">
              <w:rPr>
                <w:szCs w:val="22"/>
              </w:rPr>
              <w:t> mg</w:t>
            </w:r>
            <w:r w:rsidRPr="00AD47BC">
              <w:rPr>
                <w:szCs w:val="22"/>
              </w:rPr>
              <w:t>*</w:t>
            </w:r>
          </w:p>
        </w:tc>
      </w:tr>
      <w:tr w:rsidR="00CD7E05" w:rsidRPr="00AD47BC" w14:paraId="2E2B1C63" w14:textId="77777777" w:rsidTr="006C0F55">
        <w:trPr>
          <w:cantSplit/>
          <w:jc w:val="center"/>
        </w:trPr>
        <w:tc>
          <w:tcPr>
            <w:tcW w:w="1680" w:type="pct"/>
            <w:vAlign w:val="center"/>
          </w:tcPr>
          <w:p w14:paraId="2E2B1C60" w14:textId="77777777" w:rsidR="00CD7E05" w:rsidRPr="00AD47BC" w:rsidRDefault="00CD7E05" w:rsidP="00E61178">
            <w:pPr>
              <w:keepNext/>
              <w:jc w:val="right"/>
              <w:rPr>
                <w:szCs w:val="22"/>
              </w:rPr>
            </w:pPr>
            <w:r w:rsidRPr="00AD47BC">
              <w:rPr>
                <w:szCs w:val="22"/>
              </w:rPr>
              <w:t>n</w:t>
            </w:r>
            <w:r w:rsidRPr="00AD47BC">
              <w:rPr>
                <w:szCs w:val="22"/>
                <w:vertAlign w:val="superscript"/>
              </w:rPr>
              <w:t>a</w:t>
            </w:r>
          </w:p>
        </w:tc>
        <w:tc>
          <w:tcPr>
            <w:tcW w:w="1616" w:type="pct"/>
            <w:vAlign w:val="center"/>
          </w:tcPr>
          <w:p w14:paraId="2E2B1C61" w14:textId="77777777" w:rsidR="00CD7E05" w:rsidRPr="00AD47BC" w:rsidRDefault="00CD7E05" w:rsidP="00E61178">
            <w:pPr>
              <w:keepNext/>
              <w:jc w:val="center"/>
              <w:rPr>
                <w:szCs w:val="22"/>
              </w:rPr>
            </w:pPr>
            <w:r w:rsidRPr="00AD47BC">
              <w:rPr>
                <w:szCs w:val="22"/>
              </w:rPr>
              <w:t>78</w:t>
            </w:r>
          </w:p>
        </w:tc>
        <w:tc>
          <w:tcPr>
            <w:tcW w:w="1704" w:type="pct"/>
            <w:vAlign w:val="center"/>
          </w:tcPr>
          <w:p w14:paraId="2E2B1C62" w14:textId="77777777" w:rsidR="00CD7E05" w:rsidRPr="00AD47BC" w:rsidRDefault="00CD7E05" w:rsidP="00E61178">
            <w:pPr>
              <w:keepNext/>
              <w:jc w:val="center"/>
              <w:rPr>
                <w:szCs w:val="22"/>
              </w:rPr>
            </w:pPr>
            <w:r w:rsidRPr="00AD47BC">
              <w:rPr>
                <w:szCs w:val="22"/>
              </w:rPr>
              <w:t>138</w:t>
            </w:r>
          </w:p>
        </w:tc>
      </w:tr>
      <w:tr w:rsidR="00CD7E05" w:rsidRPr="00AD47BC" w14:paraId="2E2B1C65" w14:textId="77777777" w:rsidTr="006C0F55">
        <w:trPr>
          <w:cantSplit/>
          <w:jc w:val="center"/>
        </w:trPr>
        <w:tc>
          <w:tcPr>
            <w:tcW w:w="5000" w:type="pct"/>
            <w:gridSpan w:val="3"/>
            <w:vAlign w:val="center"/>
          </w:tcPr>
          <w:p w14:paraId="2E2B1C64" w14:textId="77777777" w:rsidR="00CD7E05" w:rsidRPr="00AD47BC" w:rsidRDefault="00CD7E05" w:rsidP="00E61178">
            <w:pPr>
              <w:keepNext/>
              <w:rPr>
                <w:szCs w:val="22"/>
              </w:rPr>
            </w:pPr>
            <w:r w:rsidRPr="00AD47BC">
              <w:rPr>
                <w:b/>
                <w:bCs/>
                <w:szCs w:val="22"/>
              </w:rPr>
              <w:t>Bolniki, ki so se odzvali na zdravljenje,</w:t>
            </w:r>
            <w:r w:rsidR="00C97761" w:rsidRPr="00AD47BC">
              <w:rPr>
                <w:b/>
                <w:bCs/>
                <w:szCs w:val="22"/>
              </w:rPr>
              <w:t> %</w:t>
            </w:r>
            <w:r w:rsidRPr="00AD47BC">
              <w:t> bolnikov</w:t>
            </w:r>
          </w:p>
        </w:tc>
      </w:tr>
      <w:tr w:rsidR="00CD7E05" w:rsidRPr="00AD47BC" w14:paraId="2E2B1C67" w14:textId="77777777" w:rsidTr="006C0F55">
        <w:trPr>
          <w:cantSplit/>
          <w:jc w:val="center"/>
        </w:trPr>
        <w:tc>
          <w:tcPr>
            <w:tcW w:w="5000" w:type="pct"/>
            <w:gridSpan w:val="3"/>
            <w:vAlign w:val="center"/>
          </w:tcPr>
          <w:p w14:paraId="2E2B1C66" w14:textId="77777777" w:rsidR="00CD7E05" w:rsidRPr="00AD47BC" w:rsidRDefault="00CD7E05" w:rsidP="00E61178">
            <w:pPr>
              <w:keepNext/>
              <w:rPr>
                <w:szCs w:val="22"/>
              </w:rPr>
            </w:pPr>
            <w:r w:rsidRPr="00AD47BC">
              <w:rPr>
                <w:b/>
                <w:bCs/>
                <w:szCs w:val="22"/>
              </w:rPr>
              <w:t>ASAS 20</w:t>
            </w:r>
          </w:p>
        </w:tc>
      </w:tr>
      <w:tr w:rsidR="00CD7E05" w:rsidRPr="00AD47BC" w14:paraId="2E2B1C6B" w14:textId="77777777" w:rsidTr="006C0F55">
        <w:trPr>
          <w:cantSplit/>
          <w:jc w:val="center"/>
        </w:trPr>
        <w:tc>
          <w:tcPr>
            <w:tcW w:w="1680" w:type="pct"/>
            <w:vAlign w:val="center"/>
          </w:tcPr>
          <w:p w14:paraId="2E2B1C68" w14:textId="77777777" w:rsidR="00CD7E05" w:rsidRPr="00AD47BC" w:rsidRDefault="00CD7E05" w:rsidP="005B4F2E">
            <w:pPr>
              <w:jc w:val="right"/>
              <w:rPr>
                <w:szCs w:val="22"/>
              </w:rPr>
            </w:pPr>
            <w:r w:rsidRPr="00AD47BC">
              <w:rPr>
                <w:szCs w:val="22"/>
              </w:rPr>
              <w:t>14. teden</w:t>
            </w:r>
          </w:p>
        </w:tc>
        <w:tc>
          <w:tcPr>
            <w:tcW w:w="1616" w:type="pct"/>
            <w:vAlign w:val="center"/>
          </w:tcPr>
          <w:p w14:paraId="2E2B1C69" w14:textId="77777777" w:rsidR="00CD7E05" w:rsidRPr="00AD47BC" w:rsidRDefault="00EA3EA0" w:rsidP="005B4F2E">
            <w:pPr>
              <w:jc w:val="center"/>
              <w:rPr>
                <w:b/>
                <w:bCs/>
                <w:szCs w:val="22"/>
              </w:rPr>
            </w:pPr>
            <w:r w:rsidRPr="00AD47BC">
              <w:rPr>
                <w:b/>
                <w:bCs/>
                <w:szCs w:val="22"/>
              </w:rPr>
              <w:t>22</w:t>
            </w:r>
            <w:r w:rsidR="00C97761" w:rsidRPr="00AD47BC">
              <w:rPr>
                <w:b/>
                <w:bCs/>
                <w:szCs w:val="22"/>
              </w:rPr>
              <w:t> %</w:t>
            </w:r>
          </w:p>
        </w:tc>
        <w:tc>
          <w:tcPr>
            <w:tcW w:w="1704" w:type="pct"/>
            <w:vAlign w:val="center"/>
          </w:tcPr>
          <w:p w14:paraId="2E2B1C6A" w14:textId="77777777" w:rsidR="00CD7E05" w:rsidRPr="00AD47BC" w:rsidRDefault="00EA3EA0" w:rsidP="005B4F2E">
            <w:pPr>
              <w:jc w:val="center"/>
              <w:rPr>
                <w:b/>
                <w:bCs/>
                <w:szCs w:val="22"/>
              </w:rPr>
            </w:pPr>
            <w:r w:rsidRPr="00AD47BC">
              <w:rPr>
                <w:b/>
                <w:bCs/>
                <w:szCs w:val="22"/>
              </w:rPr>
              <w:t>59</w:t>
            </w:r>
            <w:r w:rsidR="00C97761" w:rsidRPr="00AD47BC">
              <w:rPr>
                <w:b/>
                <w:bCs/>
                <w:szCs w:val="22"/>
              </w:rPr>
              <w:t> %</w:t>
            </w:r>
          </w:p>
        </w:tc>
      </w:tr>
      <w:tr w:rsidR="00CD7E05" w:rsidRPr="00AD47BC" w14:paraId="2E2B1C6F" w14:textId="77777777" w:rsidTr="006C0F55">
        <w:trPr>
          <w:cantSplit/>
          <w:jc w:val="center"/>
        </w:trPr>
        <w:tc>
          <w:tcPr>
            <w:tcW w:w="1680" w:type="pct"/>
            <w:vAlign w:val="center"/>
          </w:tcPr>
          <w:p w14:paraId="2E2B1C6C" w14:textId="77777777" w:rsidR="00CD7E05" w:rsidRPr="00AD47BC" w:rsidRDefault="00CD7E05" w:rsidP="005B4F2E">
            <w:pPr>
              <w:jc w:val="right"/>
              <w:rPr>
                <w:szCs w:val="22"/>
              </w:rPr>
            </w:pPr>
            <w:r w:rsidRPr="00AD47BC">
              <w:rPr>
                <w:szCs w:val="22"/>
              </w:rPr>
              <w:t>24. teden</w:t>
            </w:r>
          </w:p>
        </w:tc>
        <w:tc>
          <w:tcPr>
            <w:tcW w:w="1616" w:type="pct"/>
            <w:vAlign w:val="center"/>
          </w:tcPr>
          <w:p w14:paraId="2E2B1C6D" w14:textId="77777777" w:rsidR="00CD7E05" w:rsidRPr="00AD47BC" w:rsidRDefault="00CD7E05" w:rsidP="005B4F2E">
            <w:pPr>
              <w:jc w:val="center"/>
              <w:rPr>
                <w:szCs w:val="22"/>
              </w:rPr>
            </w:pPr>
            <w:r w:rsidRPr="00AD47BC">
              <w:rPr>
                <w:szCs w:val="22"/>
              </w:rPr>
              <w:t>23</w:t>
            </w:r>
            <w:r w:rsidR="00C97761" w:rsidRPr="00AD47BC">
              <w:rPr>
                <w:szCs w:val="22"/>
              </w:rPr>
              <w:t> %</w:t>
            </w:r>
          </w:p>
        </w:tc>
        <w:tc>
          <w:tcPr>
            <w:tcW w:w="1704" w:type="pct"/>
            <w:vAlign w:val="center"/>
          </w:tcPr>
          <w:p w14:paraId="2E2B1C6E" w14:textId="77777777" w:rsidR="00CD7E05" w:rsidRPr="00AD47BC" w:rsidRDefault="00CD7E05" w:rsidP="005B4F2E">
            <w:pPr>
              <w:jc w:val="center"/>
              <w:rPr>
                <w:szCs w:val="22"/>
              </w:rPr>
            </w:pPr>
            <w:r w:rsidRPr="00AD47BC">
              <w:rPr>
                <w:szCs w:val="22"/>
              </w:rPr>
              <w:t>56</w:t>
            </w:r>
            <w:r w:rsidR="00C97761" w:rsidRPr="00AD47BC">
              <w:rPr>
                <w:szCs w:val="22"/>
              </w:rPr>
              <w:t> %</w:t>
            </w:r>
          </w:p>
        </w:tc>
      </w:tr>
      <w:tr w:rsidR="00CD7E05" w:rsidRPr="00AD47BC" w14:paraId="2E2B1C71" w14:textId="77777777" w:rsidTr="006C0F55">
        <w:trPr>
          <w:cantSplit/>
          <w:jc w:val="center"/>
        </w:trPr>
        <w:tc>
          <w:tcPr>
            <w:tcW w:w="5000" w:type="pct"/>
            <w:gridSpan w:val="3"/>
            <w:vAlign w:val="center"/>
          </w:tcPr>
          <w:p w14:paraId="2E2B1C70" w14:textId="77777777" w:rsidR="00CD7E05" w:rsidRPr="00AD47BC" w:rsidRDefault="00CD7E05" w:rsidP="00E61178">
            <w:pPr>
              <w:keepNext/>
              <w:rPr>
                <w:b/>
                <w:bCs/>
                <w:szCs w:val="22"/>
              </w:rPr>
            </w:pPr>
            <w:r w:rsidRPr="00AD47BC">
              <w:rPr>
                <w:b/>
                <w:bCs/>
                <w:szCs w:val="22"/>
              </w:rPr>
              <w:t xml:space="preserve">ASAS 40 </w:t>
            </w:r>
          </w:p>
        </w:tc>
      </w:tr>
      <w:tr w:rsidR="00CD7E05" w:rsidRPr="00AD47BC" w14:paraId="2E2B1C75" w14:textId="77777777" w:rsidTr="006C0F55">
        <w:trPr>
          <w:cantSplit/>
          <w:jc w:val="center"/>
        </w:trPr>
        <w:tc>
          <w:tcPr>
            <w:tcW w:w="1680" w:type="pct"/>
            <w:vAlign w:val="center"/>
          </w:tcPr>
          <w:p w14:paraId="2E2B1C72" w14:textId="77777777" w:rsidR="00CD7E05" w:rsidRPr="00AD47BC" w:rsidRDefault="00CD7E05" w:rsidP="005B4F2E">
            <w:pPr>
              <w:jc w:val="right"/>
              <w:rPr>
                <w:szCs w:val="22"/>
              </w:rPr>
            </w:pPr>
            <w:r w:rsidRPr="00AD47BC">
              <w:rPr>
                <w:szCs w:val="22"/>
              </w:rPr>
              <w:t>14. teden</w:t>
            </w:r>
          </w:p>
        </w:tc>
        <w:tc>
          <w:tcPr>
            <w:tcW w:w="1616" w:type="pct"/>
            <w:vAlign w:val="center"/>
          </w:tcPr>
          <w:p w14:paraId="2E2B1C73" w14:textId="77777777" w:rsidR="00CD7E05" w:rsidRPr="00AD47BC" w:rsidRDefault="00CD7E05" w:rsidP="005B4F2E">
            <w:pPr>
              <w:jc w:val="center"/>
              <w:rPr>
                <w:szCs w:val="22"/>
              </w:rPr>
            </w:pPr>
            <w:r w:rsidRPr="00AD47BC">
              <w:rPr>
                <w:szCs w:val="22"/>
              </w:rPr>
              <w:t>15</w:t>
            </w:r>
            <w:r w:rsidR="00C97761" w:rsidRPr="00AD47BC">
              <w:rPr>
                <w:szCs w:val="22"/>
              </w:rPr>
              <w:t> %</w:t>
            </w:r>
          </w:p>
        </w:tc>
        <w:tc>
          <w:tcPr>
            <w:tcW w:w="1704" w:type="pct"/>
            <w:vAlign w:val="center"/>
          </w:tcPr>
          <w:p w14:paraId="2E2B1C74" w14:textId="77777777" w:rsidR="00CD7E05" w:rsidRPr="00AD47BC" w:rsidRDefault="00CD7E05" w:rsidP="005B4F2E">
            <w:pPr>
              <w:jc w:val="center"/>
              <w:rPr>
                <w:szCs w:val="22"/>
              </w:rPr>
            </w:pPr>
            <w:r w:rsidRPr="00AD47BC">
              <w:rPr>
                <w:szCs w:val="22"/>
              </w:rPr>
              <w:t>45</w:t>
            </w:r>
            <w:r w:rsidR="00C97761" w:rsidRPr="00AD47BC">
              <w:rPr>
                <w:szCs w:val="22"/>
              </w:rPr>
              <w:t> %</w:t>
            </w:r>
          </w:p>
        </w:tc>
      </w:tr>
      <w:tr w:rsidR="00CD7E05" w:rsidRPr="00AD47BC" w14:paraId="2E2B1C79" w14:textId="77777777" w:rsidTr="006C0F55">
        <w:trPr>
          <w:cantSplit/>
          <w:jc w:val="center"/>
        </w:trPr>
        <w:tc>
          <w:tcPr>
            <w:tcW w:w="1680" w:type="pct"/>
            <w:vAlign w:val="center"/>
          </w:tcPr>
          <w:p w14:paraId="2E2B1C76" w14:textId="77777777" w:rsidR="00CD7E05" w:rsidRPr="00AD47BC" w:rsidRDefault="00CD7E05" w:rsidP="005B4F2E">
            <w:pPr>
              <w:jc w:val="right"/>
              <w:rPr>
                <w:szCs w:val="22"/>
              </w:rPr>
            </w:pPr>
            <w:r w:rsidRPr="00AD47BC">
              <w:rPr>
                <w:szCs w:val="22"/>
              </w:rPr>
              <w:t>24. teden</w:t>
            </w:r>
          </w:p>
        </w:tc>
        <w:tc>
          <w:tcPr>
            <w:tcW w:w="1616" w:type="pct"/>
            <w:vAlign w:val="center"/>
          </w:tcPr>
          <w:p w14:paraId="2E2B1C77" w14:textId="77777777" w:rsidR="00CD7E05" w:rsidRPr="00AD47BC" w:rsidRDefault="00CD7E05" w:rsidP="005B4F2E">
            <w:pPr>
              <w:jc w:val="center"/>
              <w:rPr>
                <w:szCs w:val="22"/>
              </w:rPr>
            </w:pPr>
            <w:r w:rsidRPr="00AD47BC">
              <w:rPr>
                <w:szCs w:val="22"/>
              </w:rPr>
              <w:t>15</w:t>
            </w:r>
            <w:r w:rsidR="00C97761" w:rsidRPr="00AD47BC">
              <w:rPr>
                <w:szCs w:val="22"/>
              </w:rPr>
              <w:t> %</w:t>
            </w:r>
          </w:p>
        </w:tc>
        <w:tc>
          <w:tcPr>
            <w:tcW w:w="1704" w:type="pct"/>
            <w:vAlign w:val="center"/>
          </w:tcPr>
          <w:p w14:paraId="2E2B1C78" w14:textId="77777777" w:rsidR="00CD7E05" w:rsidRPr="00AD47BC" w:rsidRDefault="00CD7E05" w:rsidP="005B4F2E">
            <w:pPr>
              <w:jc w:val="center"/>
              <w:rPr>
                <w:szCs w:val="22"/>
              </w:rPr>
            </w:pPr>
            <w:r w:rsidRPr="00AD47BC">
              <w:rPr>
                <w:szCs w:val="22"/>
              </w:rPr>
              <w:t>44</w:t>
            </w:r>
            <w:r w:rsidR="00C97761" w:rsidRPr="00AD47BC">
              <w:rPr>
                <w:szCs w:val="22"/>
              </w:rPr>
              <w:t> %</w:t>
            </w:r>
          </w:p>
        </w:tc>
      </w:tr>
      <w:tr w:rsidR="00CD7E05" w:rsidRPr="00AD47BC" w14:paraId="2E2B1C7B" w14:textId="77777777" w:rsidTr="006C0F55">
        <w:trPr>
          <w:cantSplit/>
          <w:jc w:val="center"/>
        </w:trPr>
        <w:tc>
          <w:tcPr>
            <w:tcW w:w="5000" w:type="pct"/>
            <w:gridSpan w:val="3"/>
            <w:vAlign w:val="center"/>
          </w:tcPr>
          <w:p w14:paraId="2E2B1C7A" w14:textId="77777777" w:rsidR="00CD7E05" w:rsidRPr="00AD47BC" w:rsidRDefault="00CD7E05" w:rsidP="00E61178">
            <w:pPr>
              <w:keepNext/>
              <w:rPr>
                <w:b/>
                <w:bCs/>
                <w:szCs w:val="22"/>
              </w:rPr>
            </w:pPr>
            <w:r w:rsidRPr="00AD47BC">
              <w:rPr>
                <w:b/>
                <w:bCs/>
                <w:szCs w:val="22"/>
              </w:rPr>
              <w:t>ASAS 5/6</w:t>
            </w:r>
          </w:p>
        </w:tc>
      </w:tr>
      <w:tr w:rsidR="00CD7E05" w:rsidRPr="00AD47BC" w14:paraId="2E2B1C7F" w14:textId="77777777" w:rsidTr="006C0F55">
        <w:trPr>
          <w:cantSplit/>
          <w:jc w:val="center"/>
        </w:trPr>
        <w:tc>
          <w:tcPr>
            <w:tcW w:w="1680" w:type="pct"/>
            <w:vAlign w:val="center"/>
          </w:tcPr>
          <w:p w14:paraId="2E2B1C7C" w14:textId="77777777" w:rsidR="00CD7E05" w:rsidRPr="00AD47BC" w:rsidRDefault="00CD7E05" w:rsidP="005B4F2E">
            <w:pPr>
              <w:jc w:val="right"/>
              <w:rPr>
                <w:szCs w:val="22"/>
              </w:rPr>
            </w:pPr>
            <w:r w:rsidRPr="00AD47BC">
              <w:rPr>
                <w:szCs w:val="22"/>
              </w:rPr>
              <w:t>14. teden</w:t>
            </w:r>
          </w:p>
        </w:tc>
        <w:tc>
          <w:tcPr>
            <w:tcW w:w="1616" w:type="pct"/>
            <w:vAlign w:val="center"/>
          </w:tcPr>
          <w:p w14:paraId="2E2B1C7D" w14:textId="77777777" w:rsidR="00CD7E05" w:rsidRPr="00AD47BC" w:rsidRDefault="00CD7E05" w:rsidP="005B4F2E">
            <w:pPr>
              <w:jc w:val="center"/>
              <w:rPr>
                <w:szCs w:val="22"/>
              </w:rPr>
            </w:pPr>
            <w:r w:rsidRPr="00AD47BC">
              <w:rPr>
                <w:szCs w:val="22"/>
              </w:rPr>
              <w:t>8</w:t>
            </w:r>
            <w:r w:rsidR="00C97761" w:rsidRPr="00AD47BC">
              <w:rPr>
                <w:szCs w:val="22"/>
              </w:rPr>
              <w:t> %</w:t>
            </w:r>
          </w:p>
        </w:tc>
        <w:tc>
          <w:tcPr>
            <w:tcW w:w="1704" w:type="pct"/>
            <w:vAlign w:val="center"/>
          </w:tcPr>
          <w:p w14:paraId="2E2B1C7E" w14:textId="77777777" w:rsidR="00CD7E05" w:rsidRPr="00AD47BC" w:rsidRDefault="00CD7E05" w:rsidP="005B4F2E">
            <w:pPr>
              <w:jc w:val="center"/>
              <w:rPr>
                <w:szCs w:val="22"/>
              </w:rPr>
            </w:pPr>
            <w:r w:rsidRPr="00AD47BC">
              <w:rPr>
                <w:szCs w:val="22"/>
              </w:rPr>
              <w:t>50</w:t>
            </w:r>
            <w:r w:rsidR="00C97761" w:rsidRPr="00AD47BC">
              <w:rPr>
                <w:szCs w:val="22"/>
              </w:rPr>
              <w:t> %</w:t>
            </w:r>
          </w:p>
        </w:tc>
      </w:tr>
      <w:tr w:rsidR="00CD7E05" w:rsidRPr="00AD47BC" w14:paraId="2E2B1C83" w14:textId="77777777" w:rsidTr="006C0F55">
        <w:trPr>
          <w:cantSplit/>
          <w:jc w:val="center"/>
        </w:trPr>
        <w:tc>
          <w:tcPr>
            <w:tcW w:w="1680" w:type="pct"/>
            <w:tcBorders>
              <w:bottom w:val="single" w:sz="4" w:space="0" w:color="auto"/>
            </w:tcBorders>
            <w:vAlign w:val="center"/>
          </w:tcPr>
          <w:p w14:paraId="2E2B1C80" w14:textId="77777777" w:rsidR="00CD7E05" w:rsidRPr="00AD47BC" w:rsidRDefault="00CD7E05" w:rsidP="005B4F2E">
            <w:pPr>
              <w:jc w:val="right"/>
              <w:rPr>
                <w:szCs w:val="22"/>
              </w:rPr>
            </w:pPr>
            <w:r w:rsidRPr="00AD47BC">
              <w:rPr>
                <w:szCs w:val="22"/>
              </w:rPr>
              <w:t>24. teden</w:t>
            </w:r>
          </w:p>
        </w:tc>
        <w:tc>
          <w:tcPr>
            <w:tcW w:w="1616" w:type="pct"/>
            <w:tcBorders>
              <w:bottom w:val="single" w:sz="4" w:space="0" w:color="auto"/>
            </w:tcBorders>
            <w:vAlign w:val="center"/>
          </w:tcPr>
          <w:p w14:paraId="2E2B1C81" w14:textId="77777777" w:rsidR="00CD7E05" w:rsidRPr="00AD47BC" w:rsidRDefault="00CD7E05" w:rsidP="005B4F2E">
            <w:pPr>
              <w:jc w:val="center"/>
              <w:rPr>
                <w:szCs w:val="22"/>
              </w:rPr>
            </w:pPr>
            <w:r w:rsidRPr="00AD47BC">
              <w:rPr>
                <w:szCs w:val="22"/>
              </w:rPr>
              <w:t>13</w:t>
            </w:r>
            <w:r w:rsidR="00C97761" w:rsidRPr="00AD47BC">
              <w:rPr>
                <w:szCs w:val="22"/>
              </w:rPr>
              <w:t> %</w:t>
            </w:r>
          </w:p>
        </w:tc>
        <w:tc>
          <w:tcPr>
            <w:tcW w:w="1704" w:type="pct"/>
            <w:tcBorders>
              <w:bottom w:val="single" w:sz="4" w:space="0" w:color="auto"/>
            </w:tcBorders>
            <w:vAlign w:val="center"/>
          </w:tcPr>
          <w:p w14:paraId="2E2B1C82" w14:textId="77777777" w:rsidR="00CD7E05" w:rsidRPr="00AD47BC" w:rsidRDefault="00CD7E05" w:rsidP="005B4F2E">
            <w:pPr>
              <w:jc w:val="center"/>
              <w:rPr>
                <w:szCs w:val="22"/>
              </w:rPr>
            </w:pPr>
            <w:r w:rsidRPr="00AD47BC">
              <w:rPr>
                <w:szCs w:val="22"/>
              </w:rPr>
              <w:t>49</w:t>
            </w:r>
            <w:r w:rsidR="00C97761" w:rsidRPr="00AD47BC">
              <w:rPr>
                <w:szCs w:val="22"/>
              </w:rPr>
              <w:t> %</w:t>
            </w:r>
          </w:p>
        </w:tc>
      </w:tr>
      <w:tr w:rsidR="00CD7E05" w:rsidRPr="00AD47BC" w14:paraId="2E2B1C86" w14:textId="77777777" w:rsidTr="006C0F55">
        <w:trPr>
          <w:cantSplit/>
          <w:jc w:val="center"/>
        </w:trPr>
        <w:tc>
          <w:tcPr>
            <w:tcW w:w="5000" w:type="pct"/>
            <w:gridSpan w:val="3"/>
            <w:tcBorders>
              <w:left w:val="nil"/>
              <w:bottom w:val="nil"/>
              <w:right w:val="nil"/>
            </w:tcBorders>
            <w:vAlign w:val="center"/>
          </w:tcPr>
          <w:p w14:paraId="2E2B1C84" w14:textId="77777777" w:rsidR="00A77B53" w:rsidRPr="00AD47BC" w:rsidRDefault="00CD7E05" w:rsidP="005B4F2E">
            <w:pPr>
              <w:tabs>
                <w:tab w:val="clear" w:pos="567"/>
                <w:tab w:val="left" w:pos="284"/>
              </w:tabs>
              <w:ind w:left="284" w:hanging="284"/>
              <w:rPr>
                <w:sz w:val="18"/>
                <w:szCs w:val="18"/>
              </w:rPr>
            </w:pPr>
            <w:r w:rsidRPr="00AD47BC">
              <w:rPr>
                <w:sz w:val="18"/>
                <w:szCs w:val="18"/>
              </w:rPr>
              <w:t>*</w:t>
            </w:r>
            <w:r w:rsidRPr="00AD47BC">
              <w:rPr>
                <w:sz w:val="18"/>
                <w:szCs w:val="18"/>
              </w:rPr>
              <w:tab/>
              <w:t>p ≤ 0,001 za vse primerjave</w:t>
            </w:r>
          </w:p>
          <w:p w14:paraId="2E2B1C85" w14:textId="77777777" w:rsidR="00CD7E05" w:rsidRPr="00AD47BC" w:rsidRDefault="00CD7E05" w:rsidP="005B4F2E">
            <w:pPr>
              <w:tabs>
                <w:tab w:val="clear" w:pos="567"/>
                <w:tab w:val="left" w:pos="284"/>
              </w:tabs>
              <w:ind w:left="284" w:hanging="284"/>
              <w:rPr>
                <w:szCs w:val="22"/>
              </w:rPr>
            </w:pPr>
            <w:r w:rsidRPr="00AD47BC">
              <w:rPr>
                <w:szCs w:val="22"/>
                <w:vertAlign w:val="superscript"/>
              </w:rPr>
              <w:t>a</w:t>
            </w:r>
            <w:r w:rsidRPr="00AD47BC">
              <w:rPr>
                <w:sz w:val="18"/>
                <w:szCs w:val="18"/>
              </w:rPr>
              <w:tab/>
              <w:t xml:space="preserve">n </w:t>
            </w:r>
            <w:r w:rsidR="00BF60DD">
              <w:rPr>
                <w:sz w:val="18"/>
                <w:szCs w:val="18"/>
              </w:rPr>
              <w:t>odraža</w:t>
            </w:r>
            <w:r w:rsidRPr="00AD47BC">
              <w:rPr>
                <w:sz w:val="18"/>
                <w:szCs w:val="18"/>
              </w:rPr>
              <w:t xml:space="preserve"> število randomiziranih bolnikov; dejansko število bolnikov, ki jih je bilo mogoče oceniti za vsak končni rezultat, pa se lahko razlikuje med časovnimi točkami</w:t>
            </w:r>
          </w:p>
        </w:tc>
      </w:tr>
    </w:tbl>
    <w:p w14:paraId="2E2B1C87" w14:textId="77777777" w:rsidR="00CD7E05" w:rsidRPr="00AD47BC" w:rsidRDefault="00CD7E05" w:rsidP="005B4F2E">
      <w:pPr>
        <w:rPr>
          <w:szCs w:val="22"/>
        </w:rPr>
      </w:pPr>
    </w:p>
    <w:p w14:paraId="2E2B1C88" w14:textId="77777777" w:rsidR="00E02AFB" w:rsidRPr="00AD47BC" w:rsidRDefault="00E02AFB" w:rsidP="005B4F2E">
      <w:pPr>
        <w:autoSpaceDE w:val="0"/>
        <w:autoSpaceDN w:val="0"/>
        <w:adjustRightInd w:val="0"/>
      </w:pPr>
      <w:r w:rsidRPr="00AD47BC">
        <w:t>Med bolniki, ki so ostali v študiji in so bili zdravljeni z zdravilom Simponi, so podoben delež bolnikov z odzivom ASAS</w:t>
      </w:r>
      <w:r w:rsidR="00AE03C4" w:rsidRPr="00AD47BC">
        <w:rPr>
          <w:szCs w:val="22"/>
        </w:rPr>
        <w:t> </w:t>
      </w:r>
      <w:r w:rsidRPr="00AD47BC">
        <w:t>20 in ASAS</w:t>
      </w:r>
      <w:r w:rsidR="00AE03C4" w:rsidRPr="00AD47BC">
        <w:rPr>
          <w:szCs w:val="22"/>
        </w:rPr>
        <w:t> </w:t>
      </w:r>
      <w:r w:rsidRPr="00AD47BC">
        <w:t>40 opažali od 24. do 256. tedna.</w:t>
      </w:r>
    </w:p>
    <w:p w14:paraId="2E2B1C89" w14:textId="77777777" w:rsidR="00E02AFB" w:rsidRPr="00AD47BC" w:rsidRDefault="00E02AFB" w:rsidP="005B4F2E">
      <w:pPr>
        <w:autoSpaceDE w:val="0"/>
        <w:autoSpaceDN w:val="0"/>
        <w:adjustRightInd w:val="0"/>
      </w:pPr>
    </w:p>
    <w:p w14:paraId="2E2B1C8A" w14:textId="77777777" w:rsidR="00A77B53" w:rsidRPr="00AD47BC" w:rsidRDefault="00E02AFB" w:rsidP="005B4F2E">
      <w:pPr>
        <w:autoSpaceDE w:val="0"/>
        <w:autoSpaceDN w:val="0"/>
        <w:adjustRightInd w:val="0"/>
      </w:pPr>
      <w:r w:rsidRPr="00AD47BC">
        <w:t xml:space="preserve">V </w:t>
      </w:r>
      <w:r w:rsidRPr="00AD47BC">
        <w:rPr>
          <w:szCs w:val="22"/>
        </w:rPr>
        <w:t>14. in 24. tednu so opazili tudi s</w:t>
      </w:r>
      <w:r w:rsidRPr="00AD47BC">
        <w:t>tatistično značilne odzive glede BASDAI 50, 70 in 90 (p ≤</w:t>
      </w:r>
      <w:r w:rsidRPr="00AD47BC">
        <w:rPr>
          <w:szCs w:val="22"/>
        </w:rPr>
        <w:t xml:space="preserve"> 0,017). </w:t>
      </w:r>
      <w:r w:rsidRPr="00AD47BC">
        <w:t xml:space="preserve">Izboljšanje bistvenih meril aktivnosti bolezni so opazili že ob prvi oceni (v 4. tednu) po prvi uporabi zdravila </w:t>
      </w:r>
      <w:r w:rsidRPr="00AD47BC">
        <w:rPr>
          <w:rFonts w:cs="Arial"/>
        </w:rPr>
        <w:t>Simponi</w:t>
      </w:r>
      <w:r w:rsidRPr="00AD47BC">
        <w:t xml:space="preserve"> in se je ohranjalo v času do 24. tedna. Med bolniki, ki so ostali v študiji in so bili zdravljeni z zdravilom Simponi, so podoben delež spremembe odziva BASDAI glede na začetno vrednost opažali od 24. do 256.</w:t>
      </w:r>
      <w:r w:rsidR="00AE03C4" w:rsidRPr="00AD47BC">
        <w:rPr>
          <w:szCs w:val="22"/>
        </w:rPr>
        <w:t> </w:t>
      </w:r>
      <w:r w:rsidRPr="00AD47BC">
        <w:t xml:space="preserve">tedna. Pri bolnikih so ugotovili stalno učinkovitost ne glede na uporabo terapije </w:t>
      </w:r>
      <w:r w:rsidRPr="00AD47BC">
        <w:rPr>
          <w:szCs w:val="24"/>
        </w:rPr>
        <w:t>DMARD (</w:t>
      </w:r>
      <w:r w:rsidR="00BF60DD">
        <w:rPr>
          <w:szCs w:val="24"/>
        </w:rPr>
        <w:t>MTX</w:t>
      </w:r>
      <w:r w:rsidRPr="00AD47BC">
        <w:rPr>
          <w:szCs w:val="24"/>
        </w:rPr>
        <w:t xml:space="preserve">, </w:t>
      </w:r>
      <w:r w:rsidRPr="00AD47BC">
        <w:t>sulfasalazin in/ali hidroksiklorokvin</w:t>
      </w:r>
      <w:r w:rsidRPr="00AD47BC">
        <w:rPr>
          <w:szCs w:val="24"/>
        </w:rPr>
        <w:t>), izvid a</w:t>
      </w:r>
      <w:r w:rsidRPr="00AD47BC">
        <w:t>ntigena HLA</w:t>
      </w:r>
      <w:r w:rsidRPr="00AD47BC">
        <w:noBreakHyphen/>
        <w:t>B27 ali vrednosti CRP na začetku študije, ki so jih določili na podlagi odziva ASAS 20 v 14. tednu.</w:t>
      </w:r>
    </w:p>
    <w:p w14:paraId="2E2B1C8B" w14:textId="77777777" w:rsidR="00E02AFB" w:rsidRPr="00AD47BC" w:rsidRDefault="00E02AFB" w:rsidP="005B4F2E">
      <w:pPr>
        <w:autoSpaceDE w:val="0"/>
        <w:autoSpaceDN w:val="0"/>
        <w:adjustRightInd w:val="0"/>
      </w:pPr>
    </w:p>
    <w:p w14:paraId="2E2B1C8C" w14:textId="77777777" w:rsidR="00E02AFB" w:rsidRPr="00AD47BC" w:rsidRDefault="00E02AFB" w:rsidP="005B4F2E">
      <w:pPr>
        <w:autoSpaceDE w:val="0"/>
        <w:autoSpaceDN w:val="0"/>
        <w:adjustRightInd w:val="0"/>
      </w:pPr>
      <w:r w:rsidRPr="00AD47BC">
        <w:t>Pri bolniki</w:t>
      </w:r>
      <w:r w:rsidR="00F441F8">
        <w:t>h</w:t>
      </w:r>
      <w:r w:rsidR="00EC6B0E">
        <w:t>,</w:t>
      </w:r>
      <w:r w:rsidRPr="00AD47BC">
        <w:t xml:space="preserve"> zdravljenih z zdravilom Simponi</w:t>
      </w:r>
      <w:r w:rsidR="00EC6B0E">
        <w:t>,</w:t>
      </w:r>
      <w:r w:rsidRPr="00AD47BC">
        <w:t xml:space="preserve"> se signifikantno izbol</w:t>
      </w:r>
      <w:r w:rsidR="00F441F8">
        <w:t>j</w:t>
      </w:r>
      <w:r w:rsidRPr="00AD47BC">
        <w:t>šanje telesne funkcije glede na BASFI kažejo v času 14. in 24. tedna. Tudi z</w:t>
      </w:r>
      <w:r w:rsidR="00BE151D" w:rsidRPr="00AD47BC">
        <w:t xml:space="preserve"> zdravjem povezana</w:t>
      </w:r>
      <w:r w:rsidRPr="00AD47BC">
        <w:t xml:space="preserve"> kakovost življenja, merjena s telesno komponento rezultata SF</w:t>
      </w:r>
      <w:r w:rsidRPr="00AD47BC">
        <w:noBreakHyphen/>
        <w:t>36, se je bistveno izboljšala v 14. in 24. tednu. Med bolniki, ki so ostali v študiji in so bili zdravljeni z zdravilom Simponi, so podobno izboljšanje telesne funkcije in z</w:t>
      </w:r>
      <w:r w:rsidR="00BE151D" w:rsidRPr="00AD47BC">
        <w:t xml:space="preserve"> zdravjem povezane</w:t>
      </w:r>
      <w:r w:rsidRPr="00AD47BC">
        <w:t xml:space="preserve"> kakovosti življenja opažali od 24. do 256.</w:t>
      </w:r>
      <w:r w:rsidR="00AE03C4" w:rsidRPr="00AD47BC">
        <w:rPr>
          <w:szCs w:val="22"/>
        </w:rPr>
        <w:t> </w:t>
      </w:r>
      <w:r w:rsidRPr="00AD47BC">
        <w:t>tedna.</w:t>
      </w:r>
    </w:p>
    <w:p w14:paraId="2E2B1C8D" w14:textId="77777777" w:rsidR="00952824" w:rsidRPr="00AD47BC" w:rsidRDefault="00952824" w:rsidP="005B4F2E">
      <w:pPr>
        <w:rPr>
          <w:u w:val="single"/>
        </w:rPr>
      </w:pPr>
    </w:p>
    <w:p w14:paraId="2E2B1C8E" w14:textId="60BDD9CD" w:rsidR="00BE151D" w:rsidRDefault="00BE151D" w:rsidP="00BE151D">
      <w:pPr>
        <w:keepNext/>
        <w:autoSpaceDE w:val="0"/>
        <w:autoSpaceDN w:val="0"/>
        <w:adjustRightInd w:val="0"/>
        <w:rPr>
          <w:i/>
          <w:iCs/>
        </w:rPr>
      </w:pPr>
      <w:r w:rsidRPr="00AD47BC">
        <w:rPr>
          <w:i/>
          <w:iCs/>
        </w:rPr>
        <w:t>Neradiografski aksialni spondiloartrítis</w:t>
      </w:r>
    </w:p>
    <w:p w14:paraId="6E597194" w14:textId="78671F04" w:rsidR="007C225D" w:rsidRDefault="007C225D" w:rsidP="00BE151D">
      <w:pPr>
        <w:keepNext/>
        <w:autoSpaceDE w:val="0"/>
        <w:autoSpaceDN w:val="0"/>
        <w:adjustRightInd w:val="0"/>
        <w:rPr>
          <w:i/>
          <w:iCs/>
        </w:rPr>
      </w:pPr>
    </w:p>
    <w:p w14:paraId="271DDE28" w14:textId="7E5810D9" w:rsidR="007C225D" w:rsidRPr="007E7ED1" w:rsidRDefault="007C225D" w:rsidP="00BE151D">
      <w:pPr>
        <w:keepNext/>
        <w:autoSpaceDE w:val="0"/>
        <w:autoSpaceDN w:val="0"/>
        <w:adjustRightInd w:val="0"/>
      </w:pPr>
      <w:r w:rsidRPr="007E7ED1">
        <w:t>GO</w:t>
      </w:r>
      <w:r w:rsidRPr="007E7ED1">
        <w:noBreakHyphen/>
        <w:t>AHEAD</w:t>
      </w:r>
    </w:p>
    <w:p w14:paraId="5CDA78D3" w14:textId="77777777" w:rsidR="007C225D" w:rsidRPr="00AD47BC" w:rsidRDefault="007C225D" w:rsidP="00BE151D">
      <w:pPr>
        <w:keepNext/>
        <w:autoSpaceDE w:val="0"/>
        <w:autoSpaceDN w:val="0"/>
        <w:adjustRightInd w:val="0"/>
        <w:rPr>
          <w:i/>
          <w:iCs/>
        </w:rPr>
      </w:pPr>
    </w:p>
    <w:p w14:paraId="2E2B1C8F" w14:textId="77777777" w:rsidR="00BE151D" w:rsidRPr="00AD47BC" w:rsidRDefault="00BE151D" w:rsidP="00BE151D">
      <w:pPr>
        <w:autoSpaceDE w:val="0"/>
        <w:autoSpaceDN w:val="0"/>
        <w:adjustRightInd w:val="0"/>
      </w:pPr>
      <w:r w:rsidRPr="00AD47BC">
        <w:t>Varnost in učinkovitost zdravila Simponi so ocenili v multicentrični, randomizirani, dvojno slepi, s placebom nadzorovani študiji (GO</w:t>
      </w:r>
      <w:r w:rsidRPr="00AD47BC">
        <w:noBreakHyphen/>
        <w:t>AHEAD) pri 197 odraslih bolnikih s hudim aktivnim nr-aksialnim SpA (opredeljenih kot tisti bolniki, ki so izpolnjevali razvrstitvena merila ASAS za aksialni spondiloartritis, vendar niso izpolnjevali modificiranih newyorških meril za AS). Bolniki, vključeni v to študijo, so imeli aktivno bolezen (opredeljeno z BASDAI ≥ 4 in oceno vseh bolečin v hrbtu na vizualni analogni skali (VAS) ≥ </w:t>
      </w:r>
      <w:r w:rsidR="008048E8" w:rsidRPr="00AD47BC">
        <w:t>4, vsako na lestvici od 0 do 10 </w:t>
      </w:r>
      <w:r w:rsidRPr="00AD47BC">
        <w:t>cm) kljub trenutnemu ali predhodnemu zdravljenju z NSAID ter se predhodno niso zdravili z nobenim biološkim zdravilom, vključno z zdravili proti TNF. Bolnike so randomizirali v placebo skupino in skupino, ki je prejemala zdravilo Simponi 50 mg subkutano vsake 4 tedne. V 16. tednu so bolniki vstopili v obdobje odprtega zdravljenja, v katerem so vsi bolniki prejemali 50</w:t>
      </w:r>
      <w:r w:rsidR="004C40BB" w:rsidRPr="00AD47BC">
        <w:t> </w:t>
      </w:r>
      <w:r w:rsidRPr="00AD47BC">
        <w:t>mg zdravila Simponi subkutano vsake 4 tedne do 48. tedna</w:t>
      </w:r>
      <w:r w:rsidR="00F04143" w:rsidRPr="00AD47BC">
        <w:t xml:space="preserve"> z ocenjevanjem učinkovitosti do 52. tedna in spremljanjem varnosti do 60. tedna. Približno 93 % bolnikov, ki so prejemali zdravilo Simponi na začetku obdobj</w:t>
      </w:r>
      <w:r w:rsidR="00F441F8">
        <w:t>a odprtega zdravljenja</w:t>
      </w:r>
      <w:r w:rsidR="00C30BC6">
        <w:t xml:space="preserve"> v podaljšanju študije</w:t>
      </w:r>
      <w:r w:rsidR="00F441F8">
        <w:t xml:space="preserve"> (16. teden</w:t>
      </w:r>
      <w:r w:rsidR="00F04143" w:rsidRPr="00AD47BC">
        <w:t>), je nadaljevalo zdra</w:t>
      </w:r>
      <w:r w:rsidR="00F441F8">
        <w:t>vljenje do konca študije (52. teden</w:t>
      </w:r>
      <w:r w:rsidR="00F04143" w:rsidRPr="00AD47BC">
        <w:t>).</w:t>
      </w:r>
      <w:r w:rsidRPr="00AD47BC">
        <w:t xml:space="preserve"> Analize so bile narejene za obe populaciji: populacijo vseh zdravljenih (</w:t>
      </w:r>
      <w:r w:rsidRPr="00AD47BC">
        <w:rPr>
          <w:i/>
        </w:rPr>
        <w:t>All Treated</w:t>
      </w:r>
      <w:r w:rsidRPr="00AD47BC">
        <w:t xml:space="preserve"> - AT, N = 197) in populacijo z objektivnimi znaki vnetja (</w:t>
      </w:r>
      <w:r w:rsidRPr="00AD47BC">
        <w:rPr>
          <w:i/>
          <w:szCs w:val="22"/>
        </w:rPr>
        <w:t>Objective Signs of Inflammation</w:t>
      </w:r>
      <w:r w:rsidRPr="00AD47BC">
        <w:t xml:space="preserve"> - OSI, N = 158, opredeljeni z zvišanjem CRP in/ali dokazi sakroiliitisa na MRI v izhodišču). S placebom nadzorovane podatke o učinkovitosti so zbirali in analizirali za obdobje do 16 tednov. Primarni opazovani dogodek je bil delež bolnikov, ki so v 16. tednu dosegli odziv ASAS 20. Ključni rezultati so prikazani v preglednici 6 in opisani spodaj.</w:t>
      </w:r>
    </w:p>
    <w:p w14:paraId="2E2B1C90" w14:textId="77777777" w:rsidR="00BE151D" w:rsidRPr="00AD47BC" w:rsidRDefault="00BE151D" w:rsidP="005B4F2E">
      <w:pPr>
        <w:rPr>
          <w:u w:val="single"/>
        </w:rPr>
      </w:pPr>
    </w:p>
    <w:p w14:paraId="2E2B1C91" w14:textId="77777777" w:rsidR="00BE151D" w:rsidRPr="00AD47BC" w:rsidRDefault="00BE151D" w:rsidP="00BE151D">
      <w:pPr>
        <w:keepNext/>
        <w:autoSpaceDE w:val="0"/>
        <w:autoSpaceDN w:val="0"/>
        <w:adjustRightInd w:val="0"/>
        <w:jc w:val="center"/>
        <w:rPr>
          <w:b/>
          <w:bCs/>
        </w:rPr>
      </w:pPr>
      <w:r w:rsidRPr="00AD47BC">
        <w:rPr>
          <w:b/>
          <w:bCs/>
        </w:rPr>
        <w:t>Preglednica 6</w:t>
      </w:r>
    </w:p>
    <w:p w14:paraId="2E2B1C92" w14:textId="77777777" w:rsidR="00BE151D" w:rsidRPr="00AD47BC" w:rsidRDefault="00BE151D" w:rsidP="00BE151D">
      <w:pPr>
        <w:keepNext/>
        <w:autoSpaceDE w:val="0"/>
        <w:autoSpaceDN w:val="0"/>
        <w:adjustRightInd w:val="0"/>
        <w:jc w:val="center"/>
      </w:pPr>
      <w:r w:rsidRPr="00AD47BC">
        <w:rPr>
          <w:b/>
          <w:bCs/>
        </w:rPr>
        <w:t>Ključni izidi učinkovitosti v študiji GO</w:t>
      </w:r>
      <w:r w:rsidRPr="00AD47BC">
        <w:rPr>
          <w:b/>
          <w:bCs/>
        </w:rPr>
        <w:noBreakHyphen/>
        <w:t>AHEAD v 16. tednu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1570"/>
        <w:gridCol w:w="1703"/>
        <w:gridCol w:w="1524"/>
        <w:gridCol w:w="1792"/>
      </w:tblGrid>
      <w:tr w:rsidR="00BE151D" w:rsidRPr="00AD47BC" w14:paraId="2E2B1C94" w14:textId="77777777" w:rsidTr="00590860">
        <w:trPr>
          <w:cantSplit/>
          <w:jc w:val="center"/>
        </w:trPr>
        <w:tc>
          <w:tcPr>
            <w:tcW w:w="9107" w:type="dxa"/>
            <w:gridSpan w:val="5"/>
            <w:tcBorders>
              <w:top w:val="single" w:sz="4" w:space="0" w:color="auto"/>
              <w:left w:val="single" w:sz="4" w:space="0" w:color="auto"/>
              <w:bottom w:val="single" w:sz="4" w:space="0" w:color="auto"/>
              <w:right w:val="single" w:sz="4" w:space="0" w:color="auto"/>
            </w:tcBorders>
          </w:tcPr>
          <w:p w14:paraId="2E2B1C93" w14:textId="77777777" w:rsidR="00BE151D" w:rsidRPr="00AD47BC" w:rsidRDefault="00BE151D" w:rsidP="00590860">
            <w:pPr>
              <w:keepNext/>
              <w:autoSpaceDE w:val="0"/>
              <w:autoSpaceDN w:val="0"/>
              <w:adjustRightInd w:val="0"/>
              <w:jc w:val="center"/>
              <w:rPr>
                <w:b/>
                <w:bCs/>
              </w:rPr>
            </w:pPr>
            <w:r w:rsidRPr="00AD47BC">
              <w:rPr>
                <w:b/>
                <w:bCs/>
              </w:rPr>
              <w:t>Izboljšanje znakov in simptomov</w:t>
            </w:r>
          </w:p>
        </w:tc>
      </w:tr>
      <w:tr w:rsidR="00BE151D" w:rsidRPr="00AD47BC" w14:paraId="2E2B1C98" w14:textId="77777777" w:rsidTr="00590860">
        <w:trPr>
          <w:cantSplit/>
          <w:jc w:val="center"/>
        </w:trPr>
        <w:tc>
          <w:tcPr>
            <w:tcW w:w="2491" w:type="dxa"/>
            <w:vMerge w:val="restart"/>
            <w:tcBorders>
              <w:top w:val="single" w:sz="4" w:space="0" w:color="auto"/>
              <w:left w:val="single" w:sz="4" w:space="0" w:color="auto"/>
              <w:bottom w:val="single" w:sz="4" w:space="0" w:color="auto"/>
              <w:right w:val="single" w:sz="4" w:space="0" w:color="auto"/>
            </w:tcBorders>
          </w:tcPr>
          <w:p w14:paraId="2E2B1C95" w14:textId="77777777" w:rsidR="00BE151D" w:rsidRPr="00AD47BC" w:rsidRDefault="00BE151D" w:rsidP="00590860">
            <w:pPr>
              <w:keepNext/>
              <w:autoSpaceDE w:val="0"/>
              <w:autoSpaceDN w:val="0"/>
              <w:adjustRightInd w:val="0"/>
              <w:jc w:val="center"/>
            </w:pPr>
          </w:p>
        </w:tc>
        <w:tc>
          <w:tcPr>
            <w:tcW w:w="3286" w:type="dxa"/>
            <w:gridSpan w:val="2"/>
            <w:tcBorders>
              <w:top w:val="single" w:sz="4" w:space="0" w:color="auto"/>
              <w:left w:val="single" w:sz="4" w:space="0" w:color="auto"/>
              <w:bottom w:val="single" w:sz="4" w:space="0" w:color="auto"/>
              <w:right w:val="single" w:sz="4" w:space="0" w:color="auto"/>
            </w:tcBorders>
            <w:vAlign w:val="bottom"/>
          </w:tcPr>
          <w:p w14:paraId="2E2B1C96" w14:textId="77777777" w:rsidR="00BE151D" w:rsidRPr="00AD47BC" w:rsidRDefault="00BE151D" w:rsidP="00590860">
            <w:pPr>
              <w:keepNext/>
              <w:autoSpaceDE w:val="0"/>
              <w:autoSpaceDN w:val="0"/>
              <w:adjustRightInd w:val="0"/>
              <w:jc w:val="center"/>
            </w:pPr>
            <w:r w:rsidRPr="00AD47BC">
              <w:t>Populacija vseh zdravljenih (AT)</w:t>
            </w:r>
          </w:p>
        </w:tc>
        <w:tc>
          <w:tcPr>
            <w:tcW w:w="3330" w:type="dxa"/>
            <w:gridSpan w:val="2"/>
            <w:tcBorders>
              <w:top w:val="single" w:sz="4" w:space="0" w:color="auto"/>
              <w:left w:val="single" w:sz="4" w:space="0" w:color="auto"/>
              <w:bottom w:val="single" w:sz="4" w:space="0" w:color="auto"/>
              <w:right w:val="single" w:sz="4" w:space="0" w:color="auto"/>
            </w:tcBorders>
            <w:vAlign w:val="bottom"/>
          </w:tcPr>
          <w:p w14:paraId="2E2B1C97" w14:textId="77777777" w:rsidR="00BE151D" w:rsidRPr="00AD47BC" w:rsidRDefault="00BE151D" w:rsidP="00590860">
            <w:pPr>
              <w:keepNext/>
              <w:autoSpaceDE w:val="0"/>
              <w:autoSpaceDN w:val="0"/>
              <w:adjustRightInd w:val="0"/>
              <w:jc w:val="center"/>
            </w:pPr>
            <w:r w:rsidRPr="00AD47BC">
              <w:t>Populacija z objektivnimi znaki vnetja (OSI)</w:t>
            </w:r>
          </w:p>
        </w:tc>
      </w:tr>
      <w:tr w:rsidR="00BE151D" w:rsidRPr="00AD47BC" w14:paraId="2E2B1C9E" w14:textId="77777777" w:rsidTr="00590860">
        <w:trPr>
          <w:cantSplit/>
          <w:jc w:val="center"/>
        </w:trPr>
        <w:tc>
          <w:tcPr>
            <w:tcW w:w="2491" w:type="dxa"/>
            <w:vMerge/>
            <w:tcBorders>
              <w:top w:val="single" w:sz="4" w:space="0" w:color="auto"/>
              <w:left w:val="single" w:sz="4" w:space="0" w:color="auto"/>
              <w:bottom w:val="single" w:sz="4" w:space="0" w:color="auto"/>
              <w:right w:val="single" w:sz="4" w:space="0" w:color="auto"/>
            </w:tcBorders>
          </w:tcPr>
          <w:p w14:paraId="2E2B1C99" w14:textId="77777777" w:rsidR="00BE151D" w:rsidRPr="00AD47BC" w:rsidRDefault="00BE151D" w:rsidP="00590860">
            <w:pPr>
              <w:keepNext/>
              <w:autoSpaceDE w:val="0"/>
              <w:autoSpaceDN w:val="0"/>
              <w:adjustRightInd w:val="0"/>
              <w:jc w:val="center"/>
            </w:pPr>
          </w:p>
        </w:tc>
        <w:tc>
          <w:tcPr>
            <w:tcW w:w="1576" w:type="dxa"/>
            <w:tcBorders>
              <w:top w:val="single" w:sz="4" w:space="0" w:color="auto"/>
              <w:left w:val="single" w:sz="4" w:space="0" w:color="auto"/>
              <w:bottom w:val="single" w:sz="4" w:space="0" w:color="auto"/>
              <w:right w:val="single" w:sz="4" w:space="0" w:color="auto"/>
            </w:tcBorders>
          </w:tcPr>
          <w:p w14:paraId="2E2B1C9A" w14:textId="77777777" w:rsidR="00BE151D" w:rsidRPr="00AD47BC" w:rsidRDefault="00BE151D" w:rsidP="00590860">
            <w:pPr>
              <w:keepNext/>
              <w:autoSpaceDE w:val="0"/>
              <w:autoSpaceDN w:val="0"/>
              <w:adjustRightInd w:val="0"/>
              <w:jc w:val="center"/>
            </w:pPr>
            <w:r w:rsidRPr="00AD47BC">
              <w:t>Placebo</w:t>
            </w:r>
          </w:p>
        </w:tc>
        <w:tc>
          <w:tcPr>
            <w:tcW w:w="1710" w:type="dxa"/>
            <w:tcBorders>
              <w:top w:val="single" w:sz="4" w:space="0" w:color="auto"/>
              <w:left w:val="single" w:sz="4" w:space="0" w:color="auto"/>
              <w:bottom w:val="single" w:sz="4" w:space="0" w:color="auto"/>
              <w:right w:val="single" w:sz="4" w:space="0" w:color="auto"/>
            </w:tcBorders>
          </w:tcPr>
          <w:p w14:paraId="2E2B1C9B" w14:textId="77777777" w:rsidR="00BE151D" w:rsidRPr="00AD47BC" w:rsidRDefault="00BE151D" w:rsidP="00590860">
            <w:pPr>
              <w:keepNext/>
              <w:autoSpaceDE w:val="0"/>
              <w:autoSpaceDN w:val="0"/>
              <w:adjustRightInd w:val="0"/>
              <w:jc w:val="center"/>
            </w:pPr>
            <w:r w:rsidRPr="00AD47BC">
              <w:t>Simponi 50 mg</w:t>
            </w:r>
          </w:p>
        </w:tc>
        <w:tc>
          <w:tcPr>
            <w:tcW w:w="1530" w:type="dxa"/>
            <w:tcBorders>
              <w:top w:val="single" w:sz="4" w:space="0" w:color="auto"/>
              <w:left w:val="single" w:sz="4" w:space="0" w:color="auto"/>
              <w:bottom w:val="single" w:sz="4" w:space="0" w:color="auto"/>
              <w:right w:val="single" w:sz="4" w:space="0" w:color="auto"/>
            </w:tcBorders>
          </w:tcPr>
          <w:p w14:paraId="2E2B1C9C" w14:textId="77777777" w:rsidR="00BE151D" w:rsidRPr="00AD47BC" w:rsidRDefault="00BE151D" w:rsidP="00590860">
            <w:pPr>
              <w:keepNext/>
              <w:autoSpaceDE w:val="0"/>
              <w:autoSpaceDN w:val="0"/>
              <w:adjustRightInd w:val="0"/>
              <w:jc w:val="center"/>
            </w:pPr>
            <w:r w:rsidRPr="00AD47BC">
              <w:t>Placebo</w:t>
            </w:r>
          </w:p>
        </w:tc>
        <w:tc>
          <w:tcPr>
            <w:tcW w:w="1800" w:type="dxa"/>
            <w:tcBorders>
              <w:top w:val="single" w:sz="4" w:space="0" w:color="auto"/>
              <w:left w:val="single" w:sz="4" w:space="0" w:color="auto"/>
              <w:bottom w:val="single" w:sz="4" w:space="0" w:color="auto"/>
              <w:right w:val="single" w:sz="4" w:space="0" w:color="auto"/>
            </w:tcBorders>
          </w:tcPr>
          <w:p w14:paraId="2E2B1C9D" w14:textId="77777777" w:rsidR="00BE151D" w:rsidRPr="00AD47BC" w:rsidRDefault="00BE151D" w:rsidP="00590860">
            <w:pPr>
              <w:keepNext/>
              <w:autoSpaceDE w:val="0"/>
              <w:autoSpaceDN w:val="0"/>
              <w:adjustRightInd w:val="0"/>
              <w:jc w:val="center"/>
              <w:rPr>
                <w:vertAlign w:val="superscript"/>
              </w:rPr>
            </w:pPr>
            <w:r w:rsidRPr="00AD47BC">
              <w:t>Simponi 50 mg</w:t>
            </w:r>
          </w:p>
        </w:tc>
      </w:tr>
      <w:tr w:rsidR="00BE151D" w:rsidRPr="00AD47BC" w14:paraId="2E2B1CA4" w14:textId="77777777" w:rsidTr="00590860">
        <w:trPr>
          <w:cantSplit/>
          <w:jc w:val="center"/>
        </w:trPr>
        <w:tc>
          <w:tcPr>
            <w:tcW w:w="2491" w:type="dxa"/>
            <w:tcBorders>
              <w:top w:val="single" w:sz="4" w:space="0" w:color="auto"/>
              <w:left w:val="single" w:sz="4" w:space="0" w:color="auto"/>
              <w:bottom w:val="single" w:sz="4" w:space="0" w:color="auto"/>
              <w:right w:val="single" w:sz="4" w:space="0" w:color="auto"/>
            </w:tcBorders>
            <w:vAlign w:val="center"/>
          </w:tcPr>
          <w:p w14:paraId="2E2B1C9F" w14:textId="77777777" w:rsidR="00BE151D" w:rsidRPr="00AD47BC" w:rsidRDefault="00BE151D" w:rsidP="00590860">
            <w:pPr>
              <w:keepNext/>
              <w:autoSpaceDE w:val="0"/>
              <w:autoSpaceDN w:val="0"/>
              <w:adjustRightInd w:val="0"/>
              <w:jc w:val="right"/>
              <w:rPr>
                <w:vertAlign w:val="superscript"/>
              </w:rPr>
            </w:pPr>
            <w:r w:rsidRPr="00AD47BC">
              <w:t>n</w:t>
            </w:r>
            <w:r w:rsidRPr="00AD47BC">
              <w:rPr>
                <w:vertAlign w:val="superscript"/>
              </w:rPr>
              <w:t>a</w:t>
            </w:r>
          </w:p>
        </w:tc>
        <w:tc>
          <w:tcPr>
            <w:tcW w:w="1576" w:type="dxa"/>
            <w:tcBorders>
              <w:top w:val="single" w:sz="4" w:space="0" w:color="auto"/>
              <w:left w:val="single" w:sz="4" w:space="0" w:color="auto"/>
              <w:bottom w:val="single" w:sz="4" w:space="0" w:color="auto"/>
              <w:right w:val="single" w:sz="4" w:space="0" w:color="auto"/>
            </w:tcBorders>
            <w:vAlign w:val="center"/>
          </w:tcPr>
          <w:p w14:paraId="2E2B1CA0" w14:textId="77777777" w:rsidR="00BE151D" w:rsidRPr="00AD47BC" w:rsidRDefault="00BE151D" w:rsidP="00590860">
            <w:pPr>
              <w:keepNext/>
              <w:autoSpaceDE w:val="0"/>
              <w:autoSpaceDN w:val="0"/>
              <w:adjustRightInd w:val="0"/>
              <w:jc w:val="center"/>
            </w:pPr>
            <w:r w:rsidRPr="00AD47BC">
              <w:t>100</w:t>
            </w:r>
          </w:p>
        </w:tc>
        <w:tc>
          <w:tcPr>
            <w:tcW w:w="1710" w:type="dxa"/>
            <w:tcBorders>
              <w:top w:val="single" w:sz="4" w:space="0" w:color="auto"/>
              <w:left w:val="single" w:sz="4" w:space="0" w:color="auto"/>
              <w:bottom w:val="single" w:sz="4" w:space="0" w:color="auto"/>
              <w:right w:val="single" w:sz="4" w:space="0" w:color="auto"/>
            </w:tcBorders>
            <w:vAlign w:val="center"/>
          </w:tcPr>
          <w:p w14:paraId="2E2B1CA1" w14:textId="77777777" w:rsidR="00BE151D" w:rsidRPr="00AD47BC" w:rsidRDefault="00BE151D" w:rsidP="00590860">
            <w:pPr>
              <w:keepNext/>
              <w:autoSpaceDE w:val="0"/>
              <w:autoSpaceDN w:val="0"/>
              <w:adjustRightInd w:val="0"/>
              <w:jc w:val="center"/>
            </w:pPr>
            <w:r w:rsidRPr="00AD47BC">
              <w:t>97</w:t>
            </w:r>
          </w:p>
        </w:tc>
        <w:tc>
          <w:tcPr>
            <w:tcW w:w="1530" w:type="dxa"/>
            <w:tcBorders>
              <w:top w:val="single" w:sz="4" w:space="0" w:color="auto"/>
              <w:left w:val="single" w:sz="4" w:space="0" w:color="auto"/>
              <w:bottom w:val="single" w:sz="4" w:space="0" w:color="auto"/>
              <w:right w:val="single" w:sz="4" w:space="0" w:color="auto"/>
            </w:tcBorders>
            <w:vAlign w:val="center"/>
          </w:tcPr>
          <w:p w14:paraId="2E2B1CA2" w14:textId="77777777" w:rsidR="00BE151D" w:rsidRPr="00AD47BC" w:rsidRDefault="00BE151D" w:rsidP="00590860">
            <w:pPr>
              <w:keepNext/>
              <w:autoSpaceDE w:val="0"/>
              <w:autoSpaceDN w:val="0"/>
              <w:adjustRightInd w:val="0"/>
              <w:jc w:val="center"/>
            </w:pPr>
            <w:r w:rsidRPr="00AD47BC">
              <w:t>80</w:t>
            </w:r>
          </w:p>
        </w:tc>
        <w:tc>
          <w:tcPr>
            <w:tcW w:w="1800" w:type="dxa"/>
            <w:tcBorders>
              <w:top w:val="single" w:sz="4" w:space="0" w:color="auto"/>
              <w:left w:val="single" w:sz="4" w:space="0" w:color="auto"/>
              <w:bottom w:val="single" w:sz="4" w:space="0" w:color="auto"/>
              <w:right w:val="single" w:sz="4" w:space="0" w:color="auto"/>
            </w:tcBorders>
            <w:vAlign w:val="center"/>
          </w:tcPr>
          <w:p w14:paraId="2E2B1CA3" w14:textId="77777777" w:rsidR="00BE151D" w:rsidRPr="00AD47BC" w:rsidRDefault="00BE151D" w:rsidP="00590860">
            <w:pPr>
              <w:keepNext/>
              <w:autoSpaceDE w:val="0"/>
              <w:autoSpaceDN w:val="0"/>
              <w:adjustRightInd w:val="0"/>
              <w:jc w:val="center"/>
            </w:pPr>
            <w:r w:rsidRPr="00AD47BC">
              <w:t>78</w:t>
            </w:r>
          </w:p>
        </w:tc>
      </w:tr>
      <w:tr w:rsidR="00BE151D" w:rsidRPr="00AD47BC" w14:paraId="2E2B1CA6" w14:textId="77777777" w:rsidTr="00590860">
        <w:trPr>
          <w:cantSplit/>
          <w:jc w:val="center"/>
        </w:trPr>
        <w:tc>
          <w:tcPr>
            <w:tcW w:w="9107" w:type="dxa"/>
            <w:gridSpan w:val="5"/>
            <w:tcBorders>
              <w:top w:val="single" w:sz="4" w:space="0" w:color="auto"/>
              <w:left w:val="single" w:sz="4" w:space="0" w:color="auto"/>
              <w:bottom w:val="single" w:sz="4" w:space="0" w:color="auto"/>
              <w:right w:val="single" w:sz="4" w:space="0" w:color="auto"/>
            </w:tcBorders>
            <w:vAlign w:val="center"/>
          </w:tcPr>
          <w:p w14:paraId="2E2B1CA5" w14:textId="77777777" w:rsidR="00BE151D" w:rsidRPr="00AD47BC" w:rsidRDefault="00BE151D" w:rsidP="00590860">
            <w:pPr>
              <w:keepNext/>
              <w:autoSpaceDE w:val="0"/>
              <w:autoSpaceDN w:val="0"/>
              <w:adjustRightInd w:val="0"/>
              <w:rPr>
                <w:b/>
                <w:bCs/>
              </w:rPr>
            </w:pPr>
            <w:r w:rsidRPr="00AD47BC">
              <w:rPr>
                <w:b/>
                <w:bCs/>
              </w:rPr>
              <w:t>Odzivni, % bolnikov</w:t>
            </w:r>
          </w:p>
        </w:tc>
      </w:tr>
      <w:tr w:rsidR="00BE151D" w:rsidRPr="00AD47BC" w14:paraId="2E2B1CAC" w14:textId="77777777" w:rsidTr="00590860">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CA7" w14:textId="77777777" w:rsidR="00BE151D" w:rsidRPr="00AD47BC" w:rsidRDefault="00BE151D" w:rsidP="00590860">
            <w:pPr>
              <w:autoSpaceDE w:val="0"/>
              <w:autoSpaceDN w:val="0"/>
              <w:adjustRightInd w:val="0"/>
            </w:pPr>
            <w:r w:rsidRPr="00AD47BC">
              <w:t>ASAS 20</w:t>
            </w:r>
          </w:p>
        </w:tc>
        <w:tc>
          <w:tcPr>
            <w:tcW w:w="1576" w:type="dxa"/>
            <w:tcBorders>
              <w:top w:val="single" w:sz="4" w:space="0" w:color="auto"/>
              <w:left w:val="single" w:sz="4" w:space="0" w:color="auto"/>
              <w:bottom w:val="single" w:sz="4" w:space="0" w:color="auto"/>
              <w:right w:val="single" w:sz="4" w:space="0" w:color="auto"/>
            </w:tcBorders>
            <w:vAlign w:val="bottom"/>
          </w:tcPr>
          <w:p w14:paraId="2E2B1CA8" w14:textId="77777777" w:rsidR="00BE151D" w:rsidRPr="00AD47BC" w:rsidRDefault="00BE151D" w:rsidP="00590860">
            <w:pPr>
              <w:autoSpaceDE w:val="0"/>
              <w:autoSpaceDN w:val="0"/>
              <w:adjustRightInd w:val="0"/>
              <w:jc w:val="center"/>
            </w:pPr>
            <w:r w:rsidRPr="00AD47BC">
              <w:t>40 %</w:t>
            </w:r>
          </w:p>
        </w:tc>
        <w:tc>
          <w:tcPr>
            <w:tcW w:w="1710" w:type="dxa"/>
            <w:tcBorders>
              <w:top w:val="single" w:sz="4" w:space="0" w:color="auto"/>
              <w:left w:val="single" w:sz="4" w:space="0" w:color="auto"/>
              <w:bottom w:val="single" w:sz="4" w:space="0" w:color="auto"/>
              <w:right w:val="single" w:sz="4" w:space="0" w:color="auto"/>
            </w:tcBorders>
            <w:vAlign w:val="bottom"/>
          </w:tcPr>
          <w:p w14:paraId="2E2B1CA9" w14:textId="77777777" w:rsidR="00BE151D" w:rsidRPr="00AD47BC" w:rsidRDefault="00BE151D" w:rsidP="00590860">
            <w:pPr>
              <w:autoSpaceDE w:val="0"/>
              <w:autoSpaceDN w:val="0"/>
              <w:adjustRightInd w:val="0"/>
              <w:jc w:val="center"/>
            </w:pPr>
            <w:r w:rsidRPr="00AD47BC">
              <w:t>71 %**</w:t>
            </w:r>
          </w:p>
        </w:tc>
        <w:tc>
          <w:tcPr>
            <w:tcW w:w="1530" w:type="dxa"/>
            <w:tcBorders>
              <w:top w:val="single" w:sz="4" w:space="0" w:color="auto"/>
              <w:left w:val="single" w:sz="4" w:space="0" w:color="auto"/>
              <w:bottom w:val="single" w:sz="4" w:space="0" w:color="auto"/>
              <w:right w:val="single" w:sz="4" w:space="0" w:color="auto"/>
            </w:tcBorders>
            <w:vAlign w:val="bottom"/>
          </w:tcPr>
          <w:p w14:paraId="2E2B1CAA" w14:textId="77777777" w:rsidR="00BE151D" w:rsidRPr="00AD47BC" w:rsidRDefault="00BE151D" w:rsidP="00590860">
            <w:pPr>
              <w:autoSpaceDE w:val="0"/>
              <w:autoSpaceDN w:val="0"/>
              <w:adjustRightInd w:val="0"/>
              <w:jc w:val="center"/>
            </w:pPr>
            <w:r w:rsidRPr="00AD47BC">
              <w:t>38 %</w:t>
            </w:r>
          </w:p>
        </w:tc>
        <w:tc>
          <w:tcPr>
            <w:tcW w:w="1800" w:type="dxa"/>
            <w:tcBorders>
              <w:top w:val="single" w:sz="4" w:space="0" w:color="auto"/>
              <w:left w:val="single" w:sz="4" w:space="0" w:color="auto"/>
              <w:bottom w:val="single" w:sz="4" w:space="0" w:color="auto"/>
              <w:right w:val="single" w:sz="4" w:space="0" w:color="auto"/>
            </w:tcBorders>
            <w:vAlign w:val="bottom"/>
          </w:tcPr>
          <w:p w14:paraId="2E2B1CAB" w14:textId="77777777" w:rsidR="00BE151D" w:rsidRPr="00AD47BC" w:rsidRDefault="00BE151D" w:rsidP="00590860">
            <w:pPr>
              <w:autoSpaceDE w:val="0"/>
              <w:autoSpaceDN w:val="0"/>
              <w:adjustRightInd w:val="0"/>
              <w:jc w:val="center"/>
            </w:pPr>
            <w:r w:rsidRPr="00AD47BC">
              <w:t>77 %**</w:t>
            </w:r>
          </w:p>
        </w:tc>
      </w:tr>
      <w:tr w:rsidR="00BE151D" w:rsidRPr="00AD47BC" w14:paraId="2E2B1CB2" w14:textId="77777777" w:rsidTr="00590860">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CAD" w14:textId="77777777" w:rsidR="00BE151D" w:rsidRPr="00AD47BC" w:rsidRDefault="00BE151D" w:rsidP="00590860">
            <w:pPr>
              <w:autoSpaceDE w:val="0"/>
              <w:autoSpaceDN w:val="0"/>
              <w:adjustRightInd w:val="0"/>
            </w:pPr>
            <w:r w:rsidRPr="00AD47BC">
              <w:t>ASAS 40</w:t>
            </w:r>
          </w:p>
        </w:tc>
        <w:tc>
          <w:tcPr>
            <w:tcW w:w="1576" w:type="dxa"/>
            <w:tcBorders>
              <w:top w:val="single" w:sz="4" w:space="0" w:color="auto"/>
              <w:left w:val="single" w:sz="4" w:space="0" w:color="auto"/>
              <w:bottom w:val="single" w:sz="4" w:space="0" w:color="auto"/>
              <w:right w:val="single" w:sz="4" w:space="0" w:color="auto"/>
            </w:tcBorders>
            <w:vAlign w:val="bottom"/>
          </w:tcPr>
          <w:p w14:paraId="2E2B1CAE" w14:textId="77777777" w:rsidR="00BE151D" w:rsidRPr="00AD47BC" w:rsidRDefault="00BE151D" w:rsidP="00590860">
            <w:pPr>
              <w:autoSpaceDE w:val="0"/>
              <w:autoSpaceDN w:val="0"/>
              <w:adjustRightInd w:val="0"/>
              <w:jc w:val="center"/>
            </w:pPr>
            <w:r w:rsidRPr="00AD47BC">
              <w:t>23 %</w:t>
            </w:r>
          </w:p>
        </w:tc>
        <w:tc>
          <w:tcPr>
            <w:tcW w:w="1710" w:type="dxa"/>
            <w:tcBorders>
              <w:top w:val="single" w:sz="4" w:space="0" w:color="auto"/>
              <w:left w:val="single" w:sz="4" w:space="0" w:color="auto"/>
              <w:bottom w:val="single" w:sz="4" w:space="0" w:color="auto"/>
              <w:right w:val="single" w:sz="4" w:space="0" w:color="auto"/>
            </w:tcBorders>
            <w:vAlign w:val="bottom"/>
          </w:tcPr>
          <w:p w14:paraId="2E2B1CAF" w14:textId="77777777" w:rsidR="00BE151D" w:rsidRPr="00AD47BC" w:rsidRDefault="00BE151D" w:rsidP="00590860">
            <w:pPr>
              <w:autoSpaceDE w:val="0"/>
              <w:autoSpaceDN w:val="0"/>
              <w:adjustRightInd w:val="0"/>
              <w:jc w:val="center"/>
            </w:pPr>
            <w:r w:rsidRPr="00AD47BC">
              <w:t>57 %**</w:t>
            </w:r>
          </w:p>
        </w:tc>
        <w:tc>
          <w:tcPr>
            <w:tcW w:w="1530" w:type="dxa"/>
            <w:tcBorders>
              <w:top w:val="single" w:sz="4" w:space="0" w:color="auto"/>
              <w:left w:val="single" w:sz="4" w:space="0" w:color="auto"/>
              <w:bottom w:val="single" w:sz="4" w:space="0" w:color="auto"/>
              <w:right w:val="single" w:sz="4" w:space="0" w:color="auto"/>
            </w:tcBorders>
            <w:vAlign w:val="bottom"/>
          </w:tcPr>
          <w:p w14:paraId="2E2B1CB0" w14:textId="77777777" w:rsidR="00BE151D" w:rsidRPr="00AD47BC" w:rsidRDefault="00BE151D" w:rsidP="00590860">
            <w:pPr>
              <w:autoSpaceDE w:val="0"/>
              <w:autoSpaceDN w:val="0"/>
              <w:adjustRightInd w:val="0"/>
              <w:jc w:val="center"/>
            </w:pPr>
            <w:r w:rsidRPr="00AD47BC">
              <w:t>23 %</w:t>
            </w:r>
          </w:p>
        </w:tc>
        <w:tc>
          <w:tcPr>
            <w:tcW w:w="1800" w:type="dxa"/>
            <w:tcBorders>
              <w:top w:val="single" w:sz="4" w:space="0" w:color="auto"/>
              <w:left w:val="single" w:sz="4" w:space="0" w:color="auto"/>
              <w:bottom w:val="single" w:sz="4" w:space="0" w:color="auto"/>
              <w:right w:val="single" w:sz="4" w:space="0" w:color="auto"/>
            </w:tcBorders>
            <w:vAlign w:val="bottom"/>
          </w:tcPr>
          <w:p w14:paraId="2E2B1CB1" w14:textId="77777777" w:rsidR="00BE151D" w:rsidRPr="00AD47BC" w:rsidRDefault="00BE151D" w:rsidP="00590860">
            <w:pPr>
              <w:autoSpaceDE w:val="0"/>
              <w:autoSpaceDN w:val="0"/>
              <w:adjustRightInd w:val="0"/>
              <w:jc w:val="center"/>
            </w:pPr>
            <w:r w:rsidRPr="00AD47BC">
              <w:t>60 %**</w:t>
            </w:r>
          </w:p>
        </w:tc>
      </w:tr>
      <w:tr w:rsidR="00BE151D" w:rsidRPr="00AD47BC" w14:paraId="2E2B1CB8" w14:textId="77777777" w:rsidTr="00590860">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CB3" w14:textId="77777777" w:rsidR="00BE151D" w:rsidRPr="00AD47BC" w:rsidRDefault="00BE151D" w:rsidP="00590860">
            <w:pPr>
              <w:autoSpaceDE w:val="0"/>
              <w:autoSpaceDN w:val="0"/>
              <w:adjustRightInd w:val="0"/>
              <w:rPr>
                <w:vertAlign w:val="superscript"/>
              </w:rPr>
            </w:pPr>
            <w:r w:rsidRPr="00AD47BC">
              <w:t>ASAS 5/6</w:t>
            </w:r>
            <w:r w:rsidRPr="00AD47BC">
              <w:rPr>
                <w:vertAlign w:val="superscript"/>
              </w:rPr>
              <w:t xml:space="preserve"> </w:t>
            </w:r>
          </w:p>
        </w:tc>
        <w:tc>
          <w:tcPr>
            <w:tcW w:w="1576" w:type="dxa"/>
            <w:tcBorders>
              <w:top w:val="single" w:sz="4" w:space="0" w:color="auto"/>
              <w:left w:val="single" w:sz="4" w:space="0" w:color="auto"/>
              <w:bottom w:val="single" w:sz="4" w:space="0" w:color="auto"/>
              <w:right w:val="single" w:sz="4" w:space="0" w:color="auto"/>
            </w:tcBorders>
            <w:vAlign w:val="bottom"/>
          </w:tcPr>
          <w:p w14:paraId="2E2B1CB4" w14:textId="77777777" w:rsidR="00BE151D" w:rsidRPr="00AD47BC" w:rsidRDefault="00BE151D" w:rsidP="00590860">
            <w:pPr>
              <w:autoSpaceDE w:val="0"/>
              <w:autoSpaceDN w:val="0"/>
              <w:adjustRightInd w:val="0"/>
              <w:jc w:val="center"/>
            </w:pPr>
            <w:r w:rsidRPr="00AD47BC">
              <w:t>23 %</w:t>
            </w:r>
          </w:p>
        </w:tc>
        <w:tc>
          <w:tcPr>
            <w:tcW w:w="1710" w:type="dxa"/>
            <w:tcBorders>
              <w:top w:val="single" w:sz="4" w:space="0" w:color="auto"/>
              <w:left w:val="single" w:sz="4" w:space="0" w:color="auto"/>
              <w:bottom w:val="single" w:sz="4" w:space="0" w:color="auto"/>
              <w:right w:val="single" w:sz="4" w:space="0" w:color="auto"/>
            </w:tcBorders>
            <w:vAlign w:val="bottom"/>
          </w:tcPr>
          <w:p w14:paraId="2E2B1CB5" w14:textId="77777777" w:rsidR="00BE151D" w:rsidRPr="00AD47BC" w:rsidRDefault="00BE151D" w:rsidP="00590860">
            <w:pPr>
              <w:autoSpaceDE w:val="0"/>
              <w:autoSpaceDN w:val="0"/>
              <w:adjustRightInd w:val="0"/>
              <w:jc w:val="center"/>
            </w:pPr>
            <w:r w:rsidRPr="00AD47BC">
              <w:t>54 %**</w:t>
            </w:r>
          </w:p>
        </w:tc>
        <w:tc>
          <w:tcPr>
            <w:tcW w:w="1530" w:type="dxa"/>
            <w:tcBorders>
              <w:top w:val="single" w:sz="4" w:space="0" w:color="auto"/>
              <w:left w:val="single" w:sz="4" w:space="0" w:color="auto"/>
              <w:bottom w:val="single" w:sz="4" w:space="0" w:color="auto"/>
              <w:right w:val="single" w:sz="4" w:space="0" w:color="auto"/>
            </w:tcBorders>
            <w:vAlign w:val="bottom"/>
          </w:tcPr>
          <w:p w14:paraId="2E2B1CB6" w14:textId="77777777" w:rsidR="00BE151D" w:rsidRPr="00AD47BC" w:rsidRDefault="00BE151D" w:rsidP="00590860">
            <w:pPr>
              <w:autoSpaceDE w:val="0"/>
              <w:autoSpaceDN w:val="0"/>
              <w:adjustRightInd w:val="0"/>
              <w:jc w:val="center"/>
            </w:pPr>
            <w:r w:rsidRPr="00AD47BC">
              <w:t>23 %</w:t>
            </w:r>
          </w:p>
        </w:tc>
        <w:tc>
          <w:tcPr>
            <w:tcW w:w="1800" w:type="dxa"/>
            <w:tcBorders>
              <w:top w:val="single" w:sz="4" w:space="0" w:color="auto"/>
              <w:left w:val="single" w:sz="4" w:space="0" w:color="auto"/>
              <w:bottom w:val="single" w:sz="4" w:space="0" w:color="auto"/>
              <w:right w:val="single" w:sz="4" w:space="0" w:color="auto"/>
            </w:tcBorders>
            <w:vAlign w:val="bottom"/>
          </w:tcPr>
          <w:p w14:paraId="2E2B1CB7" w14:textId="77777777" w:rsidR="00BE151D" w:rsidRPr="00AD47BC" w:rsidRDefault="00BE151D" w:rsidP="00590860">
            <w:pPr>
              <w:autoSpaceDE w:val="0"/>
              <w:autoSpaceDN w:val="0"/>
              <w:adjustRightInd w:val="0"/>
              <w:jc w:val="center"/>
            </w:pPr>
            <w:r w:rsidRPr="00AD47BC">
              <w:t>63 %**</w:t>
            </w:r>
          </w:p>
        </w:tc>
      </w:tr>
      <w:tr w:rsidR="00BE151D" w:rsidRPr="00AD47BC" w14:paraId="2E2B1CBE" w14:textId="77777777" w:rsidTr="00590860">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CB9" w14:textId="77777777" w:rsidR="00BE151D" w:rsidRPr="00AD47BC" w:rsidRDefault="00BE151D" w:rsidP="00590860">
            <w:pPr>
              <w:autoSpaceDE w:val="0"/>
              <w:autoSpaceDN w:val="0"/>
              <w:adjustRightInd w:val="0"/>
            </w:pPr>
            <w:r w:rsidRPr="00AD47BC">
              <w:t>ASAS delna remisija</w:t>
            </w:r>
          </w:p>
        </w:tc>
        <w:tc>
          <w:tcPr>
            <w:tcW w:w="1576" w:type="dxa"/>
            <w:tcBorders>
              <w:top w:val="single" w:sz="4" w:space="0" w:color="auto"/>
              <w:left w:val="single" w:sz="4" w:space="0" w:color="auto"/>
              <w:bottom w:val="single" w:sz="4" w:space="0" w:color="auto"/>
              <w:right w:val="single" w:sz="4" w:space="0" w:color="auto"/>
            </w:tcBorders>
            <w:vAlign w:val="bottom"/>
          </w:tcPr>
          <w:p w14:paraId="2E2B1CBA" w14:textId="77777777" w:rsidR="00BE151D" w:rsidRPr="00AD47BC" w:rsidRDefault="00BE151D" w:rsidP="00590860">
            <w:pPr>
              <w:autoSpaceDE w:val="0"/>
              <w:autoSpaceDN w:val="0"/>
              <w:adjustRightInd w:val="0"/>
              <w:jc w:val="center"/>
            </w:pPr>
            <w:r w:rsidRPr="00AD47BC">
              <w:t>18 %</w:t>
            </w:r>
          </w:p>
        </w:tc>
        <w:tc>
          <w:tcPr>
            <w:tcW w:w="1710" w:type="dxa"/>
            <w:tcBorders>
              <w:top w:val="single" w:sz="4" w:space="0" w:color="auto"/>
              <w:left w:val="single" w:sz="4" w:space="0" w:color="auto"/>
              <w:bottom w:val="single" w:sz="4" w:space="0" w:color="auto"/>
              <w:right w:val="single" w:sz="4" w:space="0" w:color="auto"/>
            </w:tcBorders>
            <w:vAlign w:val="bottom"/>
          </w:tcPr>
          <w:p w14:paraId="2E2B1CBB" w14:textId="77777777" w:rsidR="00BE151D" w:rsidRPr="00AD47BC" w:rsidRDefault="00BE151D" w:rsidP="00590860">
            <w:pPr>
              <w:autoSpaceDE w:val="0"/>
              <w:autoSpaceDN w:val="0"/>
              <w:adjustRightInd w:val="0"/>
              <w:jc w:val="center"/>
            </w:pPr>
            <w:r w:rsidRPr="00AD47BC">
              <w:t>33 %*</w:t>
            </w:r>
          </w:p>
        </w:tc>
        <w:tc>
          <w:tcPr>
            <w:tcW w:w="1530" w:type="dxa"/>
            <w:tcBorders>
              <w:top w:val="single" w:sz="4" w:space="0" w:color="auto"/>
              <w:left w:val="single" w:sz="4" w:space="0" w:color="auto"/>
              <w:bottom w:val="single" w:sz="4" w:space="0" w:color="auto"/>
              <w:right w:val="single" w:sz="4" w:space="0" w:color="auto"/>
            </w:tcBorders>
            <w:vAlign w:val="bottom"/>
          </w:tcPr>
          <w:p w14:paraId="2E2B1CBC" w14:textId="77777777" w:rsidR="00BE151D" w:rsidRPr="00AD47BC" w:rsidRDefault="00BE151D" w:rsidP="00590860">
            <w:pPr>
              <w:autoSpaceDE w:val="0"/>
              <w:autoSpaceDN w:val="0"/>
              <w:adjustRightInd w:val="0"/>
              <w:jc w:val="center"/>
            </w:pPr>
            <w:r w:rsidRPr="00AD47BC">
              <w:t>19 %</w:t>
            </w:r>
          </w:p>
        </w:tc>
        <w:tc>
          <w:tcPr>
            <w:tcW w:w="1800" w:type="dxa"/>
            <w:tcBorders>
              <w:top w:val="single" w:sz="4" w:space="0" w:color="auto"/>
              <w:left w:val="single" w:sz="4" w:space="0" w:color="auto"/>
              <w:bottom w:val="single" w:sz="4" w:space="0" w:color="auto"/>
              <w:right w:val="single" w:sz="4" w:space="0" w:color="auto"/>
            </w:tcBorders>
            <w:vAlign w:val="bottom"/>
          </w:tcPr>
          <w:p w14:paraId="2E2B1CBD" w14:textId="77777777" w:rsidR="00BE151D" w:rsidRPr="00AD47BC" w:rsidRDefault="00BE151D" w:rsidP="00590860">
            <w:pPr>
              <w:autoSpaceDE w:val="0"/>
              <w:autoSpaceDN w:val="0"/>
              <w:adjustRightInd w:val="0"/>
              <w:jc w:val="center"/>
            </w:pPr>
            <w:r w:rsidRPr="00AD47BC">
              <w:t>35 %*</w:t>
            </w:r>
          </w:p>
        </w:tc>
      </w:tr>
      <w:tr w:rsidR="00BE151D" w:rsidRPr="00AD47BC" w14:paraId="2E2B1CC4" w14:textId="77777777" w:rsidTr="00590860">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CBF" w14:textId="77777777" w:rsidR="00BE151D" w:rsidRPr="00AD47BC" w:rsidRDefault="00BE151D" w:rsidP="00590860">
            <w:pPr>
              <w:autoSpaceDE w:val="0"/>
              <w:autoSpaceDN w:val="0"/>
              <w:adjustRightInd w:val="0"/>
            </w:pPr>
            <w:r w:rsidRPr="00AD47BC">
              <w:t>ASDAS-C</w:t>
            </w:r>
            <w:r w:rsidRPr="00AD47BC">
              <w:rPr>
                <w:vertAlign w:val="superscript"/>
              </w:rPr>
              <w:t xml:space="preserve"> b</w:t>
            </w:r>
            <w:r w:rsidRPr="00AD47BC">
              <w:t xml:space="preserve"> &lt; 1,3</w:t>
            </w:r>
            <w:r w:rsidRPr="00AD47BC">
              <w:rPr>
                <w:vertAlign w:val="superscript"/>
              </w:rPr>
              <w:t xml:space="preserve"> </w:t>
            </w:r>
          </w:p>
        </w:tc>
        <w:tc>
          <w:tcPr>
            <w:tcW w:w="1576" w:type="dxa"/>
            <w:tcBorders>
              <w:top w:val="single" w:sz="4" w:space="0" w:color="auto"/>
              <w:left w:val="single" w:sz="4" w:space="0" w:color="auto"/>
              <w:bottom w:val="single" w:sz="4" w:space="0" w:color="auto"/>
              <w:right w:val="single" w:sz="4" w:space="0" w:color="auto"/>
            </w:tcBorders>
            <w:vAlign w:val="bottom"/>
          </w:tcPr>
          <w:p w14:paraId="2E2B1CC0" w14:textId="77777777" w:rsidR="00BE151D" w:rsidRPr="00AD47BC" w:rsidRDefault="00BE151D" w:rsidP="00590860">
            <w:pPr>
              <w:autoSpaceDE w:val="0"/>
              <w:autoSpaceDN w:val="0"/>
              <w:adjustRightInd w:val="0"/>
              <w:jc w:val="center"/>
            </w:pPr>
            <w:r w:rsidRPr="00AD47BC">
              <w:t>13 %</w:t>
            </w:r>
          </w:p>
        </w:tc>
        <w:tc>
          <w:tcPr>
            <w:tcW w:w="1710" w:type="dxa"/>
            <w:tcBorders>
              <w:top w:val="single" w:sz="4" w:space="0" w:color="auto"/>
              <w:left w:val="single" w:sz="4" w:space="0" w:color="auto"/>
              <w:bottom w:val="single" w:sz="4" w:space="0" w:color="auto"/>
              <w:right w:val="single" w:sz="4" w:space="0" w:color="auto"/>
            </w:tcBorders>
            <w:vAlign w:val="bottom"/>
          </w:tcPr>
          <w:p w14:paraId="2E2B1CC1" w14:textId="77777777" w:rsidR="00BE151D" w:rsidRPr="00AD47BC" w:rsidRDefault="00BE151D" w:rsidP="00590860">
            <w:pPr>
              <w:autoSpaceDE w:val="0"/>
              <w:autoSpaceDN w:val="0"/>
              <w:adjustRightInd w:val="0"/>
              <w:jc w:val="center"/>
            </w:pPr>
            <w:r w:rsidRPr="00AD47BC">
              <w:t>33 %*</w:t>
            </w:r>
          </w:p>
        </w:tc>
        <w:tc>
          <w:tcPr>
            <w:tcW w:w="1530" w:type="dxa"/>
            <w:tcBorders>
              <w:top w:val="single" w:sz="4" w:space="0" w:color="auto"/>
              <w:left w:val="single" w:sz="4" w:space="0" w:color="auto"/>
              <w:bottom w:val="single" w:sz="4" w:space="0" w:color="auto"/>
              <w:right w:val="single" w:sz="4" w:space="0" w:color="auto"/>
            </w:tcBorders>
            <w:vAlign w:val="bottom"/>
          </w:tcPr>
          <w:p w14:paraId="2E2B1CC2" w14:textId="77777777" w:rsidR="00BE151D" w:rsidRPr="00AD47BC" w:rsidRDefault="00BE151D" w:rsidP="00590860">
            <w:pPr>
              <w:autoSpaceDE w:val="0"/>
              <w:autoSpaceDN w:val="0"/>
              <w:adjustRightInd w:val="0"/>
              <w:jc w:val="center"/>
            </w:pPr>
            <w:r w:rsidRPr="00AD47BC">
              <w:t>16 %</w:t>
            </w:r>
          </w:p>
        </w:tc>
        <w:tc>
          <w:tcPr>
            <w:tcW w:w="1800" w:type="dxa"/>
            <w:tcBorders>
              <w:top w:val="single" w:sz="4" w:space="0" w:color="auto"/>
              <w:left w:val="single" w:sz="4" w:space="0" w:color="auto"/>
              <w:bottom w:val="single" w:sz="4" w:space="0" w:color="auto"/>
              <w:right w:val="single" w:sz="4" w:space="0" w:color="auto"/>
            </w:tcBorders>
            <w:vAlign w:val="bottom"/>
          </w:tcPr>
          <w:p w14:paraId="2E2B1CC3" w14:textId="77777777" w:rsidR="00BE151D" w:rsidRPr="00AD47BC" w:rsidRDefault="00BE151D" w:rsidP="00590860">
            <w:pPr>
              <w:autoSpaceDE w:val="0"/>
              <w:autoSpaceDN w:val="0"/>
              <w:adjustRightInd w:val="0"/>
              <w:jc w:val="center"/>
            </w:pPr>
            <w:r w:rsidRPr="00AD47BC">
              <w:t>35 %*</w:t>
            </w:r>
          </w:p>
        </w:tc>
      </w:tr>
      <w:tr w:rsidR="00BE151D" w:rsidRPr="00AD47BC" w14:paraId="2E2B1CCA" w14:textId="77777777" w:rsidTr="00590860">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CC5" w14:textId="77777777" w:rsidR="00BE151D" w:rsidRPr="00AD47BC" w:rsidRDefault="00BE151D" w:rsidP="00590860">
            <w:pPr>
              <w:autoSpaceDE w:val="0"/>
              <w:autoSpaceDN w:val="0"/>
              <w:adjustRightInd w:val="0"/>
            </w:pPr>
            <w:r w:rsidRPr="00AD47BC">
              <w:t>BASDAI 50</w:t>
            </w:r>
          </w:p>
        </w:tc>
        <w:tc>
          <w:tcPr>
            <w:tcW w:w="1576" w:type="dxa"/>
            <w:tcBorders>
              <w:top w:val="single" w:sz="4" w:space="0" w:color="auto"/>
              <w:left w:val="single" w:sz="4" w:space="0" w:color="auto"/>
              <w:bottom w:val="single" w:sz="4" w:space="0" w:color="auto"/>
              <w:right w:val="single" w:sz="4" w:space="0" w:color="auto"/>
            </w:tcBorders>
            <w:vAlign w:val="bottom"/>
          </w:tcPr>
          <w:p w14:paraId="2E2B1CC6" w14:textId="77777777" w:rsidR="00BE151D" w:rsidRPr="00AD47BC" w:rsidRDefault="00BE151D" w:rsidP="00590860">
            <w:pPr>
              <w:autoSpaceDE w:val="0"/>
              <w:autoSpaceDN w:val="0"/>
              <w:adjustRightInd w:val="0"/>
              <w:jc w:val="center"/>
            </w:pPr>
            <w:r w:rsidRPr="00AD47BC">
              <w:t>30 %</w:t>
            </w:r>
          </w:p>
        </w:tc>
        <w:tc>
          <w:tcPr>
            <w:tcW w:w="1710" w:type="dxa"/>
            <w:tcBorders>
              <w:top w:val="single" w:sz="4" w:space="0" w:color="auto"/>
              <w:left w:val="single" w:sz="4" w:space="0" w:color="auto"/>
              <w:bottom w:val="single" w:sz="4" w:space="0" w:color="auto"/>
              <w:right w:val="single" w:sz="4" w:space="0" w:color="auto"/>
            </w:tcBorders>
            <w:vAlign w:val="bottom"/>
          </w:tcPr>
          <w:p w14:paraId="2E2B1CC7" w14:textId="77777777" w:rsidR="00BE151D" w:rsidRPr="00AD47BC" w:rsidRDefault="00BE151D" w:rsidP="00590860">
            <w:pPr>
              <w:autoSpaceDE w:val="0"/>
              <w:autoSpaceDN w:val="0"/>
              <w:adjustRightInd w:val="0"/>
              <w:jc w:val="center"/>
            </w:pPr>
            <w:r w:rsidRPr="00AD47BC">
              <w:t>58 %**</w:t>
            </w:r>
          </w:p>
        </w:tc>
        <w:tc>
          <w:tcPr>
            <w:tcW w:w="1530" w:type="dxa"/>
            <w:tcBorders>
              <w:top w:val="single" w:sz="4" w:space="0" w:color="auto"/>
              <w:left w:val="single" w:sz="4" w:space="0" w:color="auto"/>
              <w:bottom w:val="single" w:sz="4" w:space="0" w:color="auto"/>
              <w:right w:val="single" w:sz="4" w:space="0" w:color="auto"/>
            </w:tcBorders>
            <w:vAlign w:val="bottom"/>
          </w:tcPr>
          <w:p w14:paraId="2E2B1CC8" w14:textId="77777777" w:rsidR="00BE151D" w:rsidRPr="00AD47BC" w:rsidRDefault="00BE151D" w:rsidP="00590860">
            <w:pPr>
              <w:autoSpaceDE w:val="0"/>
              <w:autoSpaceDN w:val="0"/>
              <w:adjustRightInd w:val="0"/>
              <w:jc w:val="center"/>
            </w:pPr>
            <w:r w:rsidRPr="00AD47BC">
              <w:t>29 %</w:t>
            </w:r>
          </w:p>
        </w:tc>
        <w:tc>
          <w:tcPr>
            <w:tcW w:w="1800" w:type="dxa"/>
            <w:tcBorders>
              <w:top w:val="single" w:sz="4" w:space="0" w:color="auto"/>
              <w:left w:val="single" w:sz="4" w:space="0" w:color="auto"/>
              <w:bottom w:val="single" w:sz="4" w:space="0" w:color="auto"/>
              <w:right w:val="single" w:sz="4" w:space="0" w:color="auto"/>
            </w:tcBorders>
            <w:vAlign w:val="bottom"/>
          </w:tcPr>
          <w:p w14:paraId="2E2B1CC9" w14:textId="77777777" w:rsidR="00BE151D" w:rsidRPr="00AD47BC" w:rsidRDefault="00BE151D" w:rsidP="00590860">
            <w:pPr>
              <w:autoSpaceDE w:val="0"/>
              <w:autoSpaceDN w:val="0"/>
              <w:adjustRightInd w:val="0"/>
              <w:jc w:val="center"/>
            </w:pPr>
            <w:r w:rsidRPr="00AD47BC">
              <w:t>59 %**</w:t>
            </w:r>
          </w:p>
        </w:tc>
      </w:tr>
      <w:tr w:rsidR="00BE151D" w:rsidRPr="00AD47BC" w14:paraId="2E2B1CCC" w14:textId="77777777" w:rsidTr="00590860">
        <w:trPr>
          <w:cantSplit/>
          <w:jc w:val="center"/>
        </w:trPr>
        <w:tc>
          <w:tcPr>
            <w:tcW w:w="9107" w:type="dxa"/>
            <w:gridSpan w:val="5"/>
            <w:tcBorders>
              <w:top w:val="single" w:sz="4" w:space="0" w:color="auto"/>
              <w:left w:val="single" w:sz="4" w:space="0" w:color="auto"/>
              <w:bottom w:val="single" w:sz="4" w:space="0" w:color="auto"/>
              <w:right w:val="single" w:sz="4" w:space="0" w:color="auto"/>
            </w:tcBorders>
            <w:vAlign w:val="bottom"/>
          </w:tcPr>
          <w:p w14:paraId="2E2B1CCB" w14:textId="77777777" w:rsidR="00BE151D" w:rsidRPr="00AD47BC" w:rsidRDefault="00BE151D" w:rsidP="00590860">
            <w:pPr>
              <w:keepNext/>
              <w:autoSpaceDE w:val="0"/>
              <w:autoSpaceDN w:val="0"/>
              <w:adjustRightInd w:val="0"/>
              <w:jc w:val="center"/>
              <w:rPr>
                <w:b/>
                <w:bCs/>
              </w:rPr>
            </w:pPr>
            <w:r w:rsidRPr="00AD47BC">
              <w:rPr>
                <w:b/>
                <w:bCs/>
              </w:rPr>
              <w:t>Zavrto vnetje v sakroiliakalnih (SI) sklepih, merjeno z MRI</w:t>
            </w:r>
          </w:p>
        </w:tc>
      </w:tr>
      <w:tr w:rsidR="00BE151D" w:rsidRPr="00AD47BC" w14:paraId="2E2B1CD2" w14:textId="77777777" w:rsidTr="00590860">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CCD" w14:textId="77777777" w:rsidR="00BE151D" w:rsidRPr="00AD47BC" w:rsidRDefault="00BE151D" w:rsidP="00590860">
            <w:pPr>
              <w:keepNext/>
              <w:autoSpaceDE w:val="0"/>
              <w:autoSpaceDN w:val="0"/>
              <w:adjustRightInd w:val="0"/>
              <w:jc w:val="center"/>
            </w:pPr>
          </w:p>
        </w:tc>
        <w:tc>
          <w:tcPr>
            <w:tcW w:w="1576" w:type="dxa"/>
            <w:tcBorders>
              <w:top w:val="single" w:sz="4" w:space="0" w:color="auto"/>
              <w:left w:val="single" w:sz="4" w:space="0" w:color="auto"/>
              <w:bottom w:val="single" w:sz="4" w:space="0" w:color="auto"/>
              <w:right w:val="single" w:sz="4" w:space="0" w:color="auto"/>
            </w:tcBorders>
            <w:vAlign w:val="bottom"/>
          </w:tcPr>
          <w:p w14:paraId="2E2B1CCE" w14:textId="77777777" w:rsidR="00BE151D" w:rsidRPr="00AD47BC" w:rsidRDefault="00BE151D" w:rsidP="00590860">
            <w:pPr>
              <w:keepNext/>
              <w:autoSpaceDE w:val="0"/>
              <w:autoSpaceDN w:val="0"/>
              <w:adjustRightInd w:val="0"/>
              <w:jc w:val="center"/>
            </w:pPr>
            <w:r w:rsidRPr="00AD47BC">
              <w:t>Placebo</w:t>
            </w:r>
          </w:p>
        </w:tc>
        <w:tc>
          <w:tcPr>
            <w:tcW w:w="1710" w:type="dxa"/>
            <w:tcBorders>
              <w:top w:val="single" w:sz="4" w:space="0" w:color="auto"/>
              <w:left w:val="single" w:sz="4" w:space="0" w:color="auto"/>
              <w:bottom w:val="single" w:sz="4" w:space="0" w:color="auto"/>
              <w:right w:val="single" w:sz="4" w:space="0" w:color="auto"/>
            </w:tcBorders>
            <w:vAlign w:val="bottom"/>
          </w:tcPr>
          <w:p w14:paraId="2E2B1CCF" w14:textId="77777777" w:rsidR="00BE151D" w:rsidRPr="00AD47BC" w:rsidRDefault="00BE151D" w:rsidP="00590860">
            <w:pPr>
              <w:keepNext/>
              <w:autoSpaceDE w:val="0"/>
              <w:autoSpaceDN w:val="0"/>
              <w:adjustRightInd w:val="0"/>
              <w:jc w:val="center"/>
            </w:pPr>
            <w:r w:rsidRPr="00AD47BC">
              <w:t>Simponi 50 mg</w:t>
            </w:r>
          </w:p>
        </w:tc>
        <w:tc>
          <w:tcPr>
            <w:tcW w:w="1530" w:type="dxa"/>
            <w:tcBorders>
              <w:top w:val="single" w:sz="4" w:space="0" w:color="auto"/>
              <w:left w:val="single" w:sz="4" w:space="0" w:color="auto"/>
              <w:bottom w:val="single" w:sz="4" w:space="0" w:color="auto"/>
              <w:right w:val="single" w:sz="4" w:space="0" w:color="auto"/>
            </w:tcBorders>
            <w:vAlign w:val="bottom"/>
          </w:tcPr>
          <w:p w14:paraId="2E2B1CD0" w14:textId="77777777" w:rsidR="00BE151D" w:rsidRPr="00AD47BC" w:rsidRDefault="00BE151D" w:rsidP="00590860">
            <w:pPr>
              <w:keepNext/>
              <w:autoSpaceDE w:val="0"/>
              <w:autoSpaceDN w:val="0"/>
              <w:adjustRightInd w:val="0"/>
              <w:jc w:val="center"/>
            </w:pPr>
            <w:r w:rsidRPr="00AD47BC">
              <w:t>Placebo</w:t>
            </w:r>
          </w:p>
        </w:tc>
        <w:tc>
          <w:tcPr>
            <w:tcW w:w="1800" w:type="dxa"/>
            <w:tcBorders>
              <w:top w:val="single" w:sz="4" w:space="0" w:color="auto"/>
              <w:left w:val="single" w:sz="4" w:space="0" w:color="auto"/>
              <w:bottom w:val="single" w:sz="4" w:space="0" w:color="auto"/>
              <w:right w:val="single" w:sz="4" w:space="0" w:color="auto"/>
            </w:tcBorders>
            <w:vAlign w:val="bottom"/>
          </w:tcPr>
          <w:p w14:paraId="2E2B1CD1" w14:textId="77777777" w:rsidR="00BE151D" w:rsidRPr="00AD47BC" w:rsidRDefault="00BE151D" w:rsidP="00590860">
            <w:pPr>
              <w:keepNext/>
              <w:autoSpaceDE w:val="0"/>
              <w:autoSpaceDN w:val="0"/>
              <w:adjustRightInd w:val="0"/>
              <w:jc w:val="center"/>
            </w:pPr>
            <w:r w:rsidRPr="00AD47BC">
              <w:t>Simponi 50 mg</w:t>
            </w:r>
          </w:p>
        </w:tc>
      </w:tr>
      <w:tr w:rsidR="00BE151D" w:rsidRPr="00AD47BC" w14:paraId="2E2B1CD8" w14:textId="77777777" w:rsidTr="00590860">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CD3" w14:textId="77777777" w:rsidR="00BE151D" w:rsidRPr="00AD47BC" w:rsidRDefault="00BE151D" w:rsidP="00590860">
            <w:pPr>
              <w:keepNext/>
              <w:autoSpaceDE w:val="0"/>
              <w:autoSpaceDN w:val="0"/>
              <w:adjustRightInd w:val="0"/>
              <w:jc w:val="right"/>
              <w:rPr>
                <w:vertAlign w:val="superscript"/>
              </w:rPr>
            </w:pPr>
            <w:r w:rsidRPr="00AD47BC">
              <w:t xml:space="preserve">n </w:t>
            </w:r>
            <w:r w:rsidRPr="00AD47BC">
              <w:rPr>
                <w:vertAlign w:val="superscript"/>
              </w:rPr>
              <w:t>C</w:t>
            </w:r>
          </w:p>
        </w:tc>
        <w:tc>
          <w:tcPr>
            <w:tcW w:w="1576" w:type="dxa"/>
            <w:tcBorders>
              <w:top w:val="single" w:sz="4" w:space="0" w:color="auto"/>
              <w:left w:val="single" w:sz="4" w:space="0" w:color="auto"/>
              <w:bottom w:val="single" w:sz="4" w:space="0" w:color="auto"/>
              <w:right w:val="single" w:sz="4" w:space="0" w:color="auto"/>
            </w:tcBorders>
            <w:vAlign w:val="bottom"/>
          </w:tcPr>
          <w:p w14:paraId="2E2B1CD4" w14:textId="77777777" w:rsidR="00BE151D" w:rsidRPr="00AD47BC" w:rsidRDefault="00BE151D" w:rsidP="00590860">
            <w:pPr>
              <w:keepNext/>
              <w:autoSpaceDE w:val="0"/>
              <w:autoSpaceDN w:val="0"/>
              <w:adjustRightInd w:val="0"/>
              <w:jc w:val="center"/>
            </w:pPr>
            <w:r w:rsidRPr="00AD47BC">
              <w:t>87</w:t>
            </w:r>
          </w:p>
        </w:tc>
        <w:tc>
          <w:tcPr>
            <w:tcW w:w="1710" w:type="dxa"/>
            <w:tcBorders>
              <w:top w:val="single" w:sz="4" w:space="0" w:color="auto"/>
              <w:left w:val="single" w:sz="4" w:space="0" w:color="auto"/>
              <w:bottom w:val="single" w:sz="4" w:space="0" w:color="auto"/>
              <w:right w:val="single" w:sz="4" w:space="0" w:color="auto"/>
            </w:tcBorders>
            <w:vAlign w:val="bottom"/>
          </w:tcPr>
          <w:p w14:paraId="2E2B1CD5" w14:textId="77777777" w:rsidR="00BE151D" w:rsidRPr="00AD47BC" w:rsidRDefault="00BE151D" w:rsidP="00590860">
            <w:pPr>
              <w:keepNext/>
              <w:autoSpaceDE w:val="0"/>
              <w:autoSpaceDN w:val="0"/>
              <w:adjustRightInd w:val="0"/>
              <w:jc w:val="center"/>
            </w:pPr>
            <w:r w:rsidRPr="00AD47BC">
              <w:t>74</w:t>
            </w:r>
          </w:p>
        </w:tc>
        <w:tc>
          <w:tcPr>
            <w:tcW w:w="1530" w:type="dxa"/>
            <w:tcBorders>
              <w:top w:val="single" w:sz="4" w:space="0" w:color="auto"/>
              <w:left w:val="single" w:sz="4" w:space="0" w:color="auto"/>
              <w:bottom w:val="single" w:sz="4" w:space="0" w:color="auto"/>
              <w:right w:val="single" w:sz="4" w:space="0" w:color="auto"/>
            </w:tcBorders>
            <w:vAlign w:val="bottom"/>
          </w:tcPr>
          <w:p w14:paraId="2E2B1CD6" w14:textId="77777777" w:rsidR="00BE151D" w:rsidRPr="00AD47BC" w:rsidRDefault="00BE151D" w:rsidP="00590860">
            <w:pPr>
              <w:keepNext/>
              <w:autoSpaceDE w:val="0"/>
              <w:autoSpaceDN w:val="0"/>
              <w:adjustRightInd w:val="0"/>
              <w:jc w:val="center"/>
            </w:pPr>
            <w:r w:rsidRPr="00AD47BC">
              <w:t>69</w:t>
            </w:r>
          </w:p>
        </w:tc>
        <w:tc>
          <w:tcPr>
            <w:tcW w:w="1800" w:type="dxa"/>
            <w:tcBorders>
              <w:top w:val="single" w:sz="4" w:space="0" w:color="auto"/>
              <w:left w:val="single" w:sz="4" w:space="0" w:color="auto"/>
              <w:bottom w:val="single" w:sz="4" w:space="0" w:color="auto"/>
              <w:right w:val="single" w:sz="4" w:space="0" w:color="auto"/>
            </w:tcBorders>
            <w:vAlign w:val="bottom"/>
          </w:tcPr>
          <w:p w14:paraId="2E2B1CD7" w14:textId="77777777" w:rsidR="00BE151D" w:rsidRPr="00AD47BC" w:rsidRDefault="00BE151D" w:rsidP="00590860">
            <w:pPr>
              <w:keepNext/>
              <w:autoSpaceDE w:val="0"/>
              <w:autoSpaceDN w:val="0"/>
              <w:adjustRightInd w:val="0"/>
              <w:jc w:val="center"/>
            </w:pPr>
            <w:r w:rsidRPr="00AD47BC">
              <w:t>61</w:t>
            </w:r>
          </w:p>
        </w:tc>
      </w:tr>
      <w:tr w:rsidR="00BE151D" w:rsidRPr="00AD47BC" w14:paraId="2E2B1CDF" w14:textId="77777777" w:rsidTr="00590860">
        <w:trPr>
          <w:cantSplit/>
          <w:jc w:val="center"/>
        </w:trPr>
        <w:tc>
          <w:tcPr>
            <w:tcW w:w="2491" w:type="dxa"/>
            <w:tcBorders>
              <w:top w:val="single" w:sz="4" w:space="0" w:color="auto"/>
              <w:left w:val="single" w:sz="4" w:space="0" w:color="auto"/>
              <w:bottom w:val="single" w:sz="4" w:space="0" w:color="auto"/>
              <w:right w:val="single" w:sz="4" w:space="0" w:color="auto"/>
            </w:tcBorders>
            <w:vAlign w:val="bottom"/>
          </w:tcPr>
          <w:p w14:paraId="2E2B1CD9" w14:textId="77777777" w:rsidR="00BE151D" w:rsidRPr="00AD47BC" w:rsidRDefault="00BE151D" w:rsidP="00590860">
            <w:pPr>
              <w:autoSpaceDE w:val="0"/>
              <w:autoSpaceDN w:val="0"/>
              <w:adjustRightInd w:val="0"/>
            </w:pPr>
            <w:r w:rsidRPr="00AD47BC">
              <w:t>Povprečna sprememba seštevka SPARCC</w:t>
            </w:r>
            <w:r w:rsidRPr="00AD47BC">
              <w:rPr>
                <w:vertAlign w:val="superscript"/>
              </w:rPr>
              <w:t xml:space="preserve">d </w:t>
            </w:r>
            <w:r w:rsidRPr="00AD47BC">
              <w:t>MRI</w:t>
            </w:r>
          </w:p>
          <w:p w14:paraId="2E2B1CDA" w14:textId="77777777" w:rsidR="00BE151D" w:rsidRPr="00AD47BC" w:rsidRDefault="00BE151D" w:rsidP="00590860">
            <w:pPr>
              <w:autoSpaceDE w:val="0"/>
              <w:autoSpaceDN w:val="0"/>
              <w:adjustRightInd w:val="0"/>
              <w:rPr>
                <w:vertAlign w:val="superscript"/>
              </w:rPr>
            </w:pPr>
            <w:r w:rsidRPr="00AD47BC">
              <w:t xml:space="preserve"> v sakroiliakalnih sklepih</w:t>
            </w:r>
          </w:p>
        </w:tc>
        <w:tc>
          <w:tcPr>
            <w:tcW w:w="1576" w:type="dxa"/>
            <w:tcBorders>
              <w:top w:val="single" w:sz="4" w:space="0" w:color="auto"/>
              <w:left w:val="single" w:sz="4" w:space="0" w:color="auto"/>
              <w:bottom w:val="single" w:sz="4" w:space="0" w:color="auto"/>
              <w:right w:val="single" w:sz="4" w:space="0" w:color="auto"/>
            </w:tcBorders>
            <w:vAlign w:val="bottom"/>
          </w:tcPr>
          <w:p w14:paraId="2E2B1CDB" w14:textId="77777777" w:rsidR="00BE151D" w:rsidRPr="00AD47BC" w:rsidRDefault="00BE151D" w:rsidP="00590860">
            <w:pPr>
              <w:autoSpaceDE w:val="0"/>
              <w:autoSpaceDN w:val="0"/>
              <w:adjustRightInd w:val="0"/>
              <w:jc w:val="center"/>
            </w:pPr>
            <w:r w:rsidRPr="00AD47BC">
              <w:t>-0,9</w:t>
            </w:r>
          </w:p>
        </w:tc>
        <w:tc>
          <w:tcPr>
            <w:tcW w:w="1710" w:type="dxa"/>
            <w:tcBorders>
              <w:top w:val="single" w:sz="4" w:space="0" w:color="auto"/>
              <w:left w:val="single" w:sz="4" w:space="0" w:color="auto"/>
              <w:bottom w:val="single" w:sz="4" w:space="0" w:color="auto"/>
              <w:right w:val="single" w:sz="4" w:space="0" w:color="auto"/>
            </w:tcBorders>
            <w:vAlign w:val="bottom"/>
          </w:tcPr>
          <w:p w14:paraId="2E2B1CDC" w14:textId="77777777" w:rsidR="00BE151D" w:rsidRPr="00AD47BC" w:rsidRDefault="00BE151D" w:rsidP="00590860">
            <w:pPr>
              <w:autoSpaceDE w:val="0"/>
              <w:autoSpaceDN w:val="0"/>
              <w:adjustRightInd w:val="0"/>
              <w:jc w:val="center"/>
            </w:pPr>
            <w:r w:rsidRPr="00AD47BC">
              <w:t>-5,3**</w:t>
            </w:r>
          </w:p>
        </w:tc>
        <w:tc>
          <w:tcPr>
            <w:tcW w:w="1530" w:type="dxa"/>
            <w:tcBorders>
              <w:top w:val="single" w:sz="4" w:space="0" w:color="auto"/>
              <w:left w:val="single" w:sz="4" w:space="0" w:color="auto"/>
              <w:bottom w:val="single" w:sz="4" w:space="0" w:color="auto"/>
              <w:right w:val="single" w:sz="4" w:space="0" w:color="auto"/>
            </w:tcBorders>
            <w:vAlign w:val="bottom"/>
          </w:tcPr>
          <w:p w14:paraId="2E2B1CDD" w14:textId="77777777" w:rsidR="00BE151D" w:rsidRPr="00AD47BC" w:rsidRDefault="00BE151D" w:rsidP="00590860">
            <w:pPr>
              <w:autoSpaceDE w:val="0"/>
              <w:autoSpaceDN w:val="0"/>
              <w:adjustRightInd w:val="0"/>
              <w:jc w:val="center"/>
            </w:pPr>
            <w:r w:rsidRPr="00AD47BC">
              <w:t>-1,2</w:t>
            </w:r>
          </w:p>
        </w:tc>
        <w:tc>
          <w:tcPr>
            <w:tcW w:w="1800" w:type="dxa"/>
            <w:tcBorders>
              <w:top w:val="single" w:sz="4" w:space="0" w:color="auto"/>
              <w:left w:val="single" w:sz="4" w:space="0" w:color="auto"/>
              <w:bottom w:val="single" w:sz="4" w:space="0" w:color="auto"/>
              <w:right w:val="single" w:sz="4" w:space="0" w:color="auto"/>
            </w:tcBorders>
            <w:vAlign w:val="bottom"/>
          </w:tcPr>
          <w:p w14:paraId="2E2B1CDE" w14:textId="77777777" w:rsidR="00BE151D" w:rsidRPr="00AD47BC" w:rsidRDefault="00BE151D" w:rsidP="00590860">
            <w:pPr>
              <w:autoSpaceDE w:val="0"/>
              <w:autoSpaceDN w:val="0"/>
              <w:adjustRightInd w:val="0"/>
              <w:jc w:val="center"/>
            </w:pPr>
            <w:r w:rsidRPr="00AD47BC">
              <w:t>-6,4**</w:t>
            </w:r>
          </w:p>
        </w:tc>
      </w:tr>
      <w:tr w:rsidR="00BE151D" w:rsidRPr="00AD47BC" w14:paraId="2E2B1CE6" w14:textId="77777777" w:rsidTr="00590860">
        <w:trPr>
          <w:cantSplit/>
          <w:jc w:val="center"/>
        </w:trPr>
        <w:tc>
          <w:tcPr>
            <w:tcW w:w="9107" w:type="dxa"/>
            <w:gridSpan w:val="5"/>
            <w:tcBorders>
              <w:top w:val="single" w:sz="4" w:space="0" w:color="auto"/>
              <w:left w:val="nil"/>
              <w:bottom w:val="nil"/>
              <w:right w:val="nil"/>
            </w:tcBorders>
            <w:vAlign w:val="bottom"/>
          </w:tcPr>
          <w:p w14:paraId="2E2B1CE0" w14:textId="77777777" w:rsidR="00BE151D" w:rsidRPr="00AD47BC" w:rsidRDefault="00BE151D" w:rsidP="00590860">
            <w:pPr>
              <w:tabs>
                <w:tab w:val="clear" w:pos="567"/>
                <w:tab w:val="left" w:pos="284"/>
              </w:tabs>
              <w:autoSpaceDE w:val="0"/>
              <w:autoSpaceDN w:val="0"/>
              <w:adjustRightInd w:val="0"/>
              <w:ind w:left="284" w:hanging="284"/>
              <w:rPr>
                <w:sz w:val="18"/>
                <w:szCs w:val="18"/>
              </w:rPr>
            </w:pPr>
            <w:r w:rsidRPr="00AD47BC">
              <w:rPr>
                <w:vertAlign w:val="superscript"/>
              </w:rPr>
              <w:t>a</w:t>
            </w:r>
            <w:r w:rsidRPr="00AD47BC">
              <w:rPr>
                <w:vertAlign w:val="superscript"/>
              </w:rPr>
              <w:tab/>
            </w:r>
            <w:r w:rsidRPr="00AD47BC">
              <w:rPr>
                <w:sz w:val="18"/>
                <w:szCs w:val="18"/>
              </w:rPr>
              <w:t xml:space="preserve">n </w:t>
            </w:r>
            <w:r w:rsidR="00BF60DD">
              <w:rPr>
                <w:sz w:val="18"/>
                <w:szCs w:val="18"/>
              </w:rPr>
              <w:t>odraža</w:t>
            </w:r>
            <w:r w:rsidR="00BF60DD" w:rsidRPr="00AD47BC">
              <w:rPr>
                <w:sz w:val="18"/>
                <w:szCs w:val="18"/>
              </w:rPr>
              <w:t xml:space="preserve"> </w:t>
            </w:r>
            <w:r w:rsidRPr="00AD47BC">
              <w:rPr>
                <w:sz w:val="18"/>
                <w:szCs w:val="18"/>
              </w:rPr>
              <w:t>randomizirane in zdravljene bolnike</w:t>
            </w:r>
          </w:p>
          <w:p w14:paraId="2E2B1CE1" w14:textId="77777777" w:rsidR="00BE151D" w:rsidRPr="00AD47BC" w:rsidRDefault="00BE151D" w:rsidP="00590860">
            <w:pPr>
              <w:tabs>
                <w:tab w:val="clear" w:pos="567"/>
                <w:tab w:val="left" w:pos="284"/>
              </w:tabs>
              <w:autoSpaceDE w:val="0"/>
              <w:autoSpaceDN w:val="0"/>
              <w:adjustRightInd w:val="0"/>
              <w:ind w:left="284" w:hanging="284"/>
              <w:rPr>
                <w:sz w:val="18"/>
                <w:szCs w:val="18"/>
              </w:rPr>
            </w:pPr>
            <w:r w:rsidRPr="00AD47BC">
              <w:rPr>
                <w:vertAlign w:val="superscript"/>
              </w:rPr>
              <w:t>b</w:t>
            </w:r>
            <w:r w:rsidRPr="00AD47BC">
              <w:rPr>
                <w:vertAlign w:val="superscript"/>
              </w:rPr>
              <w:tab/>
            </w:r>
            <w:r w:rsidRPr="00AD47BC">
              <w:rPr>
                <w:i/>
                <w:sz w:val="18"/>
                <w:szCs w:val="18"/>
              </w:rPr>
              <w:t>Ankylosing Spondylitis Disease Activity Score C-Reactive Protein</w:t>
            </w:r>
            <w:r w:rsidRPr="00AD47BC">
              <w:rPr>
                <w:sz w:val="18"/>
                <w:szCs w:val="18"/>
              </w:rPr>
              <w:t xml:space="preserve"> (AT-placebo, N</w:t>
            </w:r>
            <w:r w:rsidR="004C40BB" w:rsidRPr="00AD47BC">
              <w:rPr>
                <w:sz w:val="18"/>
                <w:szCs w:val="18"/>
              </w:rPr>
              <w:t> </w:t>
            </w:r>
            <w:r w:rsidRPr="00AD47BC">
              <w:rPr>
                <w:sz w:val="18"/>
                <w:szCs w:val="18"/>
              </w:rPr>
              <w:t>=</w:t>
            </w:r>
            <w:r w:rsidR="004C40BB" w:rsidRPr="00AD47BC">
              <w:rPr>
                <w:sz w:val="18"/>
                <w:szCs w:val="18"/>
              </w:rPr>
              <w:t> </w:t>
            </w:r>
            <w:r w:rsidRPr="00AD47BC">
              <w:rPr>
                <w:sz w:val="18"/>
                <w:szCs w:val="18"/>
              </w:rPr>
              <w:t>90; AT-Simponi 50</w:t>
            </w:r>
            <w:r w:rsidR="004C40BB" w:rsidRPr="00AD47BC">
              <w:rPr>
                <w:sz w:val="18"/>
                <w:szCs w:val="18"/>
              </w:rPr>
              <w:t> </w:t>
            </w:r>
            <w:r w:rsidRPr="00AD47BC">
              <w:rPr>
                <w:sz w:val="18"/>
                <w:szCs w:val="18"/>
              </w:rPr>
              <w:t>mg, N</w:t>
            </w:r>
            <w:r w:rsidR="004C40BB" w:rsidRPr="00AD47BC">
              <w:rPr>
                <w:sz w:val="18"/>
                <w:szCs w:val="18"/>
              </w:rPr>
              <w:t> </w:t>
            </w:r>
            <w:r w:rsidRPr="00AD47BC">
              <w:rPr>
                <w:sz w:val="18"/>
                <w:szCs w:val="18"/>
              </w:rPr>
              <w:t>=</w:t>
            </w:r>
            <w:r w:rsidR="004C40BB" w:rsidRPr="00AD47BC">
              <w:rPr>
                <w:sz w:val="18"/>
                <w:szCs w:val="18"/>
              </w:rPr>
              <w:t> </w:t>
            </w:r>
            <w:r w:rsidRPr="00AD47BC">
              <w:rPr>
                <w:sz w:val="18"/>
                <w:szCs w:val="18"/>
              </w:rPr>
              <w:t>88; OSI-Placebo, N = 71; OSI-Simponi 50 mg, N = 71)</w:t>
            </w:r>
          </w:p>
          <w:p w14:paraId="2E2B1CE2" w14:textId="77777777" w:rsidR="00BE151D" w:rsidRPr="00AD47BC" w:rsidRDefault="00BE151D" w:rsidP="00590860">
            <w:pPr>
              <w:tabs>
                <w:tab w:val="clear" w:pos="567"/>
                <w:tab w:val="left" w:pos="284"/>
              </w:tabs>
              <w:autoSpaceDE w:val="0"/>
              <w:autoSpaceDN w:val="0"/>
              <w:adjustRightInd w:val="0"/>
              <w:ind w:left="284" w:hanging="284"/>
              <w:rPr>
                <w:sz w:val="18"/>
                <w:szCs w:val="18"/>
              </w:rPr>
            </w:pPr>
            <w:r w:rsidRPr="00AD47BC">
              <w:rPr>
                <w:vertAlign w:val="superscript"/>
              </w:rPr>
              <w:t>c</w:t>
            </w:r>
            <w:r w:rsidRPr="00AD47BC">
              <w:rPr>
                <w:vertAlign w:val="superscript"/>
              </w:rPr>
              <w:tab/>
            </w:r>
            <w:r w:rsidRPr="00AD47BC">
              <w:rPr>
                <w:sz w:val="18"/>
                <w:szCs w:val="18"/>
              </w:rPr>
              <w:t>n pomeni število bolnikov s podatki MRI v izhodišču in 16. tednu</w:t>
            </w:r>
          </w:p>
          <w:p w14:paraId="2E2B1CE3" w14:textId="77777777" w:rsidR="00BE151D" w:rsidRPr="00AD47BC" w:rsidRDefault="00BE151D" w:rsidP="00590860">
            <w:pPr>
              <w:tabs>
                <w:tab w:val="clear" w:pos="567"/>
                <w:tab w:val="left" w:pos="284"/>
              </w:tabs>
              <w:autoSpaceDE w:val="0"/>
              <w:autoSpaceDN w:val="0"/>
              <w:adjustRightInd w:val="0"/>
              <w:ind w:left="284" w:hanging="284"/>
              <w:rPr>
                <w:sz w:val="18"/>
                <w:szCs w:val="18"/>
              </w:rPr>
            </w:pPr>
            <w:r w:rsidRPr="00AD47BC">
              <w:rPr>
                <w:vertAlign w:val="superscript"/>
              </w:rPr>
              <w:t>d</w:t>
            </w:r>
            <w:r w:rsidRPr="00AD47BC">
              <w:rPr>
                <w:vertAlign w:val="superscript"/>
              </w:rPr>
              <w:tab/>
            </w:r>
            <w:r w:rsidRPr="00AD47BC">
              <w:rPr>
                <w:sz w:val="18"/>
                <w:szCs w:val="18"/>
              </w:rPr>
              <w:t>SPARCC (</w:t>
            </w:r>
            <w:r w:rsidRPr="00AD47BC">
              <w:rPr>
                <w:i/>
                <w:sz w:val="18"/>
                <w:szCs w:val="18"/>
              </w:rPr>
              <w:t>Spondyloarthritis Research Consortium of Canada</w:t>
            </w:r>
            <w:r w:rsidRPr="00AD47BC">
              <w:rPr>
                <w:sz w:val="18"/>
                <w:szCs w:val="18"/>
              </w:rPr>
              <w:t xml:space="preserve"> - Kanadski konzorcij za raziskovanje spondilartritisa)</w:t>
            </w:r>
          </w:p>
          <w:p w14:paraId="2E2B1CE4" w14:textId="77777777" w:rsidR="00BE151D" w:rsidRPr="00AD47BC" w:rsidRDefault="00BE151D" w:rsidP="00590860">
            <w:pPr>
              <w:tabs>
                <w:tab w:val="clear" w:pos="567"/>
                <w:tab w:val="left" w:pos="284"/>
              </w:tabs>
              <w:autoSpaceDE w:val="0"/>
              <w:autoSpaceDN w:val="0"/>
              <w:adjustRightInd w:val="0"/>
              <w:ind w:left="284" w:hanging="284"/>
              <w:rPr>
                <w:sz w:val="18"/>
                <w:szCs w:val="18"/>
              </w:rPr>
            </w:pPr>
            <w:r w:rsidRPr="00AD47BC">
              <w:rPr>
                <w:sz w:val="18"/>
                <w:szCs w:val="18"/>
              </w:rPr>
              <w:t>**</w:t>
            </w:r>
            <w:r w:rsidRPr="00AD47BC">
              <w:rPr>
                <w:sz w:val="18"/>
                <w:szCs w:val="18"/>
              </w:rPr>
              <w:tab/>
              <w:t>p &lt; 0,0001 za primerjave zdravila Simponi s</w:t>
            </w:r>
            <w:r w:rsidRPr="00AD47BC">
              <w:rPr>
                <w:i/>
                <w:iCs/>
                <w:sz w:val="18"/>
                <w:szCs w:val="18"/>
              </w:rPr>
              <w:t xml:space="preserve"> </w:t>
            </w:r>
            <w:r w:rsidRPr="00AD47BC">
              <w:rPr>
                <w:sz w:val="18"/>
                <w:szCs w:val="18"/>
              </w:rPr>
              <w:t>placebom</w:t>
            </w:r>
          </w:p>
          <w:p w14:paraId="2E2B1CE5" w14:textId="77777777" w:rsidR="00BE151D" w:rsidRPr="00AD47BC" w:rsidRDefault="00BE151D" w:rsidP="00590860">
            <w:pPr>
              <w:tabs>
                <w:tab w:val="clear" w:pos="567"/>
                <w:tab w:val="left" w:pos="284"/>
              </w:tabs>
              <w:autoSpaceDE w:val="0"/>
              <w:autoSpaceDN w:val="0"/>
              <w:adjustRightInd w:val="0"/>
              <w:ind w:left="284" w:hanging="284"/>
              <w:rPr>
                <w:sz w:val="18"/>
                <w:szCs w:val="18"/>
              </w:rPr>
            </w:pPr>
            <w:r w:rsidRPr="00AD47BC">
              <w:rPr>
                <w:sz w:val="18"/>
                <w:szCs w:val="18"/>
              </w:rPr>
              <w:t>*</w:t>
            </w:r>
            <w:r w:rsidRPr="00AD47BC">
              <w:rPr>
                <w:sz w:val="18"/>
                <w:szCs w:val="18"/>
              </w:rPr>
              <w:tab/>
              <w:t>p &lt; 0,05 za primerjave zdravila Simponi s</w:t>
            </w:r>
            <w:r w:rsidRPr="00AD47BC">
              <w:rPr>
                <w:i/>
                <w:iCs/>
                <w:sz w:val="18"/>
                <w:szCs w:val="18"/>
              </w:rPr>
              <w:t xml:space="preserve"> </w:t>
            </w:r>
            <w:r w:rsidRPr="00AD47BC">
              <w:rPr>
                <w:sz w:val="18"/>
                <w:szCs w:val="18"/>
              </w:rPr>
              <w:t xml:space="preserve">placebom </w:t>
            </w:r>
          </w:p>
        </w:tc>
      </w:tr>
    </w:tbl>
    <w:p w14:paraId="2E2B1CE7" w14:textId="77777777" w:rsidR="00BE151D" w:rsidRPr="00AD47BC" w:rsidRDefault="00BE151D" w:rsidP="00BE151D">
      <w:pPr>
        <w:autoSpaceDE w:val="0"/>
        <w:autoSpaceDN w:val="0"/>
        <w:adjustRightInd w:val="0"/>
      </w:pPr>
    </w:p>
    <w:p w14:paraId="2E2B1CE8" w14:textId="77777777" w:rsidR="00BE151D" w:rsidRPr="00AD47BC" w:rsidRDefault="00BE151D" w:rsidP="00BE151D">
      <w:pPr>
        <w:autoSpaceDE w:val="0"/>
        <w:autoSpaceDN w:val="0"/>
        <w:adjustRightInd w:val="0"/>
      </w:pPr>
      <w:r w:rsidRPr="00AD47BC">
        <w:t>Pri bolnikih, zdravljenih z zdravilom Simponi 50 mg, so v primerjavi s tistimi, ki so prejemali placebo, v 16. tednu ugotovili statistično značilno izboljšanje znakov in simptomov hudega aktivnega nr</w:t>
      </w:r>
      <w:r w:rsidRPr="00AD47BC">
        <w:noBreakHyphen/>
        <w:t xml:space="preserve">aksialnega SpA (preglednica 6). Izboljšanja so opažali tekom prvega ocenjevanja (4. teden) po prvi uporabi zdravila Simponi. Rezultat SPARCC, merjen z MRI, je v 16. tednu pokazal statistično značilno zmanjšanje vnetja SI sklepov pri bolnikih, zdravljenih z zdravilom Simponi 50 mg, v </w:t>
      </w:r>
      <w:r w:rsidRPr="00AD47BC">
        <w:lastRenderedPageBreak/>
        <w:t>primerjavi z bolniki, ki so prejemali placebo (preglednica 6). Tudi bolečine, ocenjene z VAS za vse bolečine v hrbtu in za nočne bolečine v hrbtu, ter aktivnost bolezni, merjena z ASDAS</w:t>
      </w:r>
      <w:r w:rsidRPr="00AD47BC">
        <w:noBreakHyphen/>
        <w:t>C, so se pri bolnikih, zdravljenih z zdravilom Simponi 50 mg, v primerjavi z bolniki, ki so prejemali placebo, od izhodišča do 16. tedna statistično značilno izboljšale (p &lt; 0,0001).</w:t>
      </w:r>
    </w:p>
    <w:p w14:paraId="2E2B1CE9" w14:textId="77777777" w:rsidR="00BE151D" w:rsidRPr="00AD47BC" w:rsidRDefault="00BE151D" w:rsidP="00BE151D">
      <w:pPr>
        <w:autoSpaceDE w:val="0"/>
        <w:autoSpaceDN w:val="0"/>
        <w:adjustRightInd w:val="0"/>
      </w:pPr>
    </w:p>
    <w:p w14:paraId="2E2B1CEA" w14:textId="77777777" w:rsidR="00BE151D" w:rsidRPr="00AD47BC" w:rsidRDefault="00BE151D" w:rsidP="00BE151D">
      <w:pPr>
        <w:autoSpaceDE w:val="0"/>
        <w:autoSpaceDN w:val="0"/>
        <w:adjustRightInd w:val="0"/>
      </w:pPr>
      <w:r w:rsidRPr="00AD47BC">
        <w:t>Pri bolnikih, zdravljenih z zdravilom Simponi 50 mg, so v primerjavi s tistimi, ki so prejemali placebo, dokazali statistično značilno izboljšanje gibljivosti hrbtenice, merjene z BASMI (</w:t>
      </w:r>
      <w:r w:rsidRPr="00AD47BC">
        <w:rPr>
          <w:i/>
          <w:iCs/>
        </w:rPr>
        <w:t>Bath Ankylosing Spondylitis Metrology Index</w:t>
      </w:r>
      <w:r w:rsidRPr="00AD47BC">
        <w:t>), in telesne funkcije, merjene z BASFI (p &lt; 0,0001). Pri bolnikih, zdravljenih z zdravilom Simponi, je bilo značilno več izboljšanj z zdravjem povezane kakovosti življenja, ocenjene z ASQoL, EQ</w:t>
      </w:r>
      <w:r w:rsidRPr="00AD47BC">
        <w:noBreakHyphen/>
        <w:t>5D ter telesno in duševno komponento SF</w:t>
      </w:r>
      <w:r w:rsidRPr="00AD47BC">
        <w:noBreakHyphen/>
        <w:t>36, kot pri bolnikih, ki so prejemali placebo. Prav tako je bilo v primerjavi z bolniki, ki so prejemali placebo, značilno več izboljšanj v produktivnosti, ocenjene z večjim zmanjšanjem splošne nezmožnosti za delo in aktivnosti, kar so ocenili z vprašalnikom WPAI.</w:t>
      </w:r>
    </w:p>
    <w:p w14:paraId="2E2B1CEB" w14:textId="77777777" w:rsidR="00BE151D" w:rsidRPr="00AD47BC" w:rsidRDefault="00BE151D" w:rsidP="00BE151D">
      <w:pPr>
        <w:autoSpaceDE w:val="0"/>
        <w:autoSpaceDN w:val="0"/>
        <w:adjustRightInd w:val="0"/>
      </w:pPr>
    </w:p>
    <w:p w14:paraId="2E2B1CEC" w14:textId="77777777" w:rsidR="00080FE4" w:rsidRDefault="00BE151D" w:rsidP="00BE151D">
      <w:pPr>
        <w:autoSpaceDE w:val="0"/>
        <w:autoSpaceDN w:val="0"/>
        <w:adjustRightInd w:val="0"/>
      </w:pPr>
      <w:r w:rsidRPr="00AD47BC">
        <w:t>Za vse zgoraj opisane opazovane dogodke so bili</w:t>
      </w:r>
      <w:r w:rsidR="00F04143" w:rsidRPr="00AD47BC">
        <w:t xml:space="preserve"> v 16. tednu</w:t>
      </w:r>
      <w:r w:rsidRPr="00AD47BC">
        <w:t xml:space="preserve"> rezultati statistično značilni tudi v populaciji OSI.</w:t>
      </w:r>
    </w:p>
    <w:p w14:paraId="2E2B1CED" w14:textId="77777777" w:rsidR="00F04143" w:rsidRPr="00AD47BC" w:rsidRDefault="00F04143" w:rsidP="00BE151D">
      <w:pPr>
        <w:autoSpaceDE w:val="0"/>
        <w:autoSpaceDN w:val="0"/>
        <w:adjustRightInd w:val="0"/>
      </w:pPr>
    </w:p>
    <w:p w14:paraId="2E2B1CEE" w14:textId="1FE1DF16" w:rsidR="00080FE4" w:rsidRDefault="00F04143" w:rsidP="00080FE4">
      <w:r w:rsidRPr="00AD47BC">
        <w:t>Pri obeh populacijah, AT in OSI, so se izboljšanja znakov in simptomov, gibljivosti hrbtenice, telesne funkcije, kakovosti življenja in produktivnosti, ki so jih opazili v 16. tednu pri bolnikih, ki so se zdravili z zdravilom Simponi 50 mg, nadaljevala tudi pri tistih, ki so ostali v študiji v 52. tednu.</w:t>
      </w:r>
    </w:p>
    <w:p w14:paraId="37381833" w14:textId="7E0521C2" w:rsidR="00DC7FDB" w:rsidRDefault="00DC7FDB" w:rsidP="00080FE4"/>
    <w:p w14:paraId="6CA567B2" w14:textId="77777777" w:rsidR="00662B13" w:rsidRPr="005E4B34" w:rsidRDefault="00662B13" w:rsidP="00662B13">
      <w:pPr>
        <w:keepNext/>
        <w:autoSpaceDE w:val="0"/>
        <w:autoSpaceDN w:val="0"/>
        <w:adjustRightInd w:val="0"/>
      </w:pPr>
      <w:r w:rsidRPr="005E4B34">
        <w:t>GO-BACK</w:t>
      </w:r>
    </w:p>
    <w:p w14:paraId="208816BF" w14:textId="77777777" w:rsidR="00662B13" w:rsidRPr="005E4B34" w:rsidRDefault="00662B13" w:rsidP="00662B13">
      <w:pPr>
        <w:keepNext/>
        <w:autoSpaceDE w:val="0"/>
        <w:autoSpaceDN w:val="0"/>
        <w:adjustRightInd w:val="0"/>
      </w:pPr>
    </w:p>
    <w:p w14:paraId="1FDD5343" w14:textId="7BFB99C2" w:rsidR="00662B13" w:rsidRPr="005E4B34" w:rsidRDefault="00662B13" w:rsidP="00662B13">
      <w:pPr>
        <w:autoSpaceDE w:val="0"/>
        <w:autoSpaceDN w:val="0"/>
        <w:adjustRightInd w:val="0"/>
      </w:pPr>
      <w:r w:rsidRPr="005E4B34">
        <w:t xml:space="preserve">Učinkovitost in varnost nadaljnjega zdravljenja z golimumabom (s polno ali zmanjšano pogostnostjo odmerjanja) v primerjavi s prenehanjem zdravljenja so ocenili pri odraslih bolnikih (starih od 18 do 45 let) z aktivnim </w:t>
      </w:r>
      <w:r w:rsidRPr="007E7ED1">
        <w:t>nr-aksialnim SpA</w:t>
      </w:r>
      <w:r w:rsidRPr="005E4B34">
        <w:t>, ki so dosegli trajno remisijo med 10</w:t>
      </w:r>
      <w:r>
        <w:noBreakHyphen/>
      </w:r>
      <w:r w:rsidRPr="005E4B34">
        <w:t>mesečnim odprtim zdravljenjem z zdravilom Simponi vsak mesec (GO</w:t>
      </w:r>
      <w:r>
        <w:noBreakHyphen/>
      </w:r>
      <w:r w:rsidRPr="005E4B34">
        <w:t>BACK). Primerni bolniki (ki so do 4.</w:t>
      </w:r>
      <w:r>
        <w:t> </w:t>
      </w:r>
      <w:r w:rsidRPr="005E4B34">
        <w:t>meseca dosegli klinični odziv ter so imeli 7. in 10.</w:t>
      </w:r>
      <w:r>
        <w:t> </w:t>
      </w:r>
      <w:r w:rsidRPr="005E4B34">
        <w:t xml:space="preserve">mesec neaktivno bolezen [ASDAS </w:t>
      </w:r>
      <w:r w:rsidR="008072F8">
        <w:t xml:space="preserve">- </w:t>
      </w:r>
      <w:r w:rsidR="008072F8" w:rsidRPr="003570C2">
        <w:t>Ankylosing Spondylitis Disease Activity Score</w:t>
      </w:r>
      <w:r w:rsidR="008072F8" w:rsidRPr="005E4B34">
        <w:t xml:space="preserve"> </w:t>
      </w:r>
      <w:r w:rsidRPr="005E4B34">
        <w:t>&lt;</w:t>
      </w:r>
      <w:r>
        <w:t> </w:t>
      </w:r>
      <w:r w:rsidRPr="005E4B34">
        <w:t>1,3])</w:t>
      </w:r>
      <w:r>
        <w:t>,</w:t>
      </w:r>
      <w:r w:rsidRPr="005E4B34">
        <w:t xml:space="preserve"> </w:t>
      </w:r>
      <w:r>
        <w:t xml:space="preserve">ki </w:t>
      </w:r>
      <w:r w:rsidRPr="005E4B34">
        <w:t>so vstopili v dvojno slepo fazo prenehanja zdravljenja, so bili randomizirani na nadaljnje zdravljenje z zdravilom Simponi vsak mesec (polna shema zdravljenja, N</w:t>
      </w:r>
      <w:r>
        <w:t> </w:t>
      </w:r>
      <w:r w:rsidRPr="005E4B34">
        <w:t>=</w:t>
      </w:r>
      <w:r>
        <w:t> </w:t>
      </w:r>
      <w:r w:rsidRPr="005E4B34">
        <w:t>63)</w:t>
      </w:r>
      <w:r>
        <w:t xml:space="preserve">, na nadaljnje zdravljenje </w:t>
      </w:r>
      <w:r w:rsidRPr="005E4B34">
        <w:t>z zdravilom Simponi na 2</w:t>
      </w:r>
      <w:r>
        <w:t> </w:t>
      </w:r>
      <w:r w:rsidRPr="005E4B34">
        <w:t>meseca (shema zmanjšanega zdravljenja, N</w:t>
      </w:r>
      <w:r>
        <w:t> </w:t>
      </w:r>
      <w:r w:rsidRPr="005E4B34">
        <w:t>=</w:t>
      </w:r>
      <w:r>
        <w:t> </w:t>
      </w:r>
      <w:r w:rsidRPr="005E4B34">
        <w:t>63) ali na prejemanje placeba vsak mesec (prenehanje zdravljenja, N =</w:t>
      </w:r>
      <w:r>
        <w:t> </w:t>
      </w:r>
      <w:r w:rsidRPr="005E4B34">
        <w:t>62) za obdobje do približno 12</w:t>
      </w:r>
      <w:r>
        <w:t> </w:t>
      </w:r>
      <w:r w:rsidRPr="005E4B34">
        <w:t>mesecev.</w:t>
      </w:r>
    </w:p>
    <w:p w14:paraId="08CFFBD2" w14:textId="77777777" w:rsidR="00662B13" w:rsidRPr="005E4B34" w:rsidRDefault="00662B13" w:rsidP="00662B13">
      <w:pPr>
        <w:autoSpaceDE w:val="0"/>
        <w:autoSpaceDN w:val="0"/>
        <w:adjustRightInd w:val="0"/>
      </w:pPr>
    </w:p>
    <w:p w14:paraId="2DFC6FE5" w14:textId="5F5607ED" w:rsidR="00662B13" w:rsidRPr="005E4B34" w:rsidRDefault="00662B13" w:rsidP="00662B13">
      <w:pPr>
        <w:autoSpaceDE w:val="0"/>
        <w:autoSpaceDN w:val="0"/>
        <w:adjustRightInd w:val="0"/>
      </w:pPr>
      <w:r w:rsidRPr="005E4B34">
        <w:t>Primarni opazovani dogodek učinkovitosti je bil delež bolnikov</w:t>
      </w:r>
      <w:r>
        <w:t xml:space="preserve"> brez</w:t>
      </w:r>
      <w:r w:rsidRPr="005E4B34">
        <w:t xml:space="preserve"> ponovnega zagona aktivnosti bolezni. </w:t>
      </w:r>
      <w:r>
        <w:t>B</w:t>
      </w:r>
      <w:r w:rsidRPr="005E4B34">
        <w:t xml:space="preserve">olnikom, </w:t>
      </w:r>
      <w:r>
        <w:t xml:space="preserve">pri katerih se </w:t>
      </w:r>
      <w:r w:rsidRPr="005E4B34">
        <w:t>je pojavil ponoven zagon bolezni, tj. so imeli na 2</w:t>
      </w:r>
      <w:r>
        <w:t> </w:t>
      </w:r>
      <w:r w:rsidRPr="005E4B34">
        <w:t>zaporednih pregledih</w:t>
      </w:r>
      <w:r>
        <w:t xml:space="preserve"> </w:t>
      </w:r>
      <w:r w:rsidRPr="005E4B34">
        <w:t>obakrat</w:t>
      </w:r>
      <w:r>
        <w:t xml:space="preserve"> bodisi absolutno vrednost</w:t>
      </w:r>
      <w:r w:rsidRPr="005E4B34">
        <w:t xml:space="preserve"> </w:t>
      </w:r>
      <w:r>
        <w:t xml:space="preserve">ASDAS </w:t>
      </w:r>
      <w:r w:rsidRPr="005E4B34">
        <w:t>≥</w:t>
      </w:r>
      <w:r>
        <w:t> </w:t>
      </w:r>
      <w:r w:rsidRPr="005E4B34">
        <w:t xml:space="preserve">2,1 </w:t>
      </w:r>
      <w:r>
        <w:t>bodisi</w:t>
      </w:r>
      <w:r w:rsidRPr="005E4B34">
        <w:t xml:space="preserve"> </w:t>
      </w:r>
      <w:r>
        <w:t>povečano vrednost</w:t>
      </w:r>
      <w:r w:rsidRPr="005E4B34">
        <w:t xml:space="preserve"> po prenehanju zdravljenja za ≥ 1,1 glede na 10.</w:t>
      </w:r>
      <w:r>
        <w:t> </w:t>
      </w:r>
      <w:r w:rsidRPr="005E4B34">
        <w:t>mesec (konec obdobja odprtega zdravljenja), so v odprti fazi ponovnega zdravljenja znova uvedli zdravilo Simponi vsak mesec za ugotovitev kliničnega odziva.</w:t>
      </w:r>
    </w:p>
    <w:p w14:paraId="485D7E68" w14:textId="77777777" w:rsidR="00662B13" w:rsidRPr="005E4B34" w:rsidRDefault="00662B13" w:rsidP="00662B13">
      <w:pPr>
        <w:autoSpaceDE w:val="0"/>
        <w:autoSpaceDN w:val="0"/>
        <w:adjustRightInd w:val="0"/>
      </w:pPr>
    </w:p>
    <w:p w14:paraId="45C729EE" w14:textId="77777777" w:rsidR="00662B13" w:rsidRPr="005E4B34" w:rsidRDefault="00662B13" w:rsidP="00662B13">
      <w:pPr>
        <w:keepNext/>
        <w:autoSpaceDE w:val="0"/>
        <w:autoSpaceDN w:val="0"/>
        <w:adjustRightInd w:val="0"/>
        <w:rPr>
          <w:i/>
          <w:iCs/>
        </w:rPr>
      </w:pPr>
      <w:r w:rsidRPr="005E4B34">
        <w:rPr>
          <w:i/>
          <w:iCs/>
        </w:rPr>
        <w:t>Klinični odziv po prenehanju dvojno slepega zdravljenja</w:t>
      </w:r>
    </w:p>
    <w:p w14:paraId="04A07A9D" w14:textId="58C6D30F" w:rsidR="00662B13" w:rsidRPr="005E4B34" w:rsidRDefault="00662B13" w:rsidP="00662B13">
      <w:pPr>
        <w:autoSpaceDE w:val="0"/>
        <w:autoSpaceDN w:val="0"/>
        <w:adjustRightInd w:val="0"/>
      </w:pPr>
      <w:r w:rsidRPr="005E4B34">
        <w:t>Med 188</w:t>
      </w:r>
      <w:r>
        <w:t> </w:t>
      </w:r>
      <w:r w:rsidRPr="005E4B34">
        <w:t xml:space="preserve">bolniki z neaktivno boleznijo, ki so prejeli vsaj en odmerek </w:t>
      </w:r>
      <w:r>
        <w:t xml:space="preserve">iz sheme </w:t>
      </w:r>
      <w:r w:rsidRPr="005E4B34">
        <w:t xml:space="preserve">dvojno slepega zdravljenja, je bil delež bolnikov brez ponovnega zagona </w:t>
      </w:r>
      <w:r>
        <w:t xml:space="preserve">bolezni </w:t>
      </w:r>
      <w:r w:rsidRPr="005E4B34">
        <w:t>značilno (p</w:t>
      </w:r>
      <w:r>
        <w:t> </w:t>
      </w:r>
      <w:r w:rsidRPr="005E4B34">
        <w:t>&lt;</w:t>
      </w:r>
      <w:r>
        <w:t> </w:t>
      </w:r>
      <w:r w:rsidRPr="005E4B34">
        <w:t xml:space="preserve">0,001) večji med tistimi, ki so nadaljevali zdravljenje z zdravilom Simponi </w:t>
      </w:r>
      <w:r>
        <w:t>po</w:t>
      </w:r>
      <w:r w:rsidRPr="005E4B34">
        <w:t xml:space="preserve"> shem</w:t>
      </w:r>
      <w:r>
        <w:t>i</w:t>
      </w:r>
      <w:r w:rsidRPr="005E4B34">
        <w:t xml:space="preserve"> polnega (84,1</w:t>
      </w:r>
      <w:r>
        <w:t> </w:t>
      </w:r>
      <w:r w:rsidRPr="005E4B34">
        <w:t>%) ali zmanjšanega (68,3</w:t>
      </w:r>
      <w:r>
        <w:t> </w:t>
      </w:r>
      <w:r w:rsidRPr="005E4B34">
        <w:t>%) zdravljenja, kot med tistimi, ki so prenehali prejemati zdravilo (33,9</w:t>
      </w:r>
      <w:r>
        <w:t> </w:t>
      </w:r>
      <w:r w:rsidRPr="005E4B34">
        <w:t>%) (preglednica</w:t>
      </w:r>
      <w:r>
        <w:t> </w:t>
      </w:r>
      <w:r w:rsidRPr="005E4B34">
        <w:t>7).</w:t>
      </w:r>
    </w:p>
    <w:p w14:paraId="1B8C82C6" w14:textId="77777777" w:rsidR="00662B13" w:rsidRPr="005E4B34" w:rsidRDefault="00662B13" w:rsidP="00662B13">
      <w:pPr>
        <w:autoSpaceDE w:val="0"/>
        <w:autoSpaceDN w:val="0"/>
        <w:adjustRightInd w:val="0"/>
      </w:pPr>
    </w:p>
    <w:p w14:paraId="7881A012" w14:textId="77777777" w:rsidR="00662B13" w:rsidRPr="005E4B34" w:rsidRDefault="00662B13" w:rsidP="00662B13">
      <w:pPr>
        <w:keepNext/>
        <w:autoSpaceDE w:val="0"/>
        <w:autoSpaceDN w:val="0"/>
        <w:adjustRightInd w:val="0"/>
        <w:jc w:val="center"/>
        <w:rPr>
          <w:b/>
          <w:bCs/>
        </w:rPr>
      </w:pPr>
      <w:r w:rsidRPr="005E4B34">
        <w:rPr>
          <w:b/>
          <w:bCs/>
        </w:rPr>
        <w:t>Preglednica 7</w:t>
      </w:r>
    </w:p>
    <w:p w14:paraId="1FE6D0F2" w14:textId="77777777" w:rsidR="00662B13" w:rsidRPr="005E4B34" w:rsidRDefault="00662B13" w:rsidP="00662B13">
      <w:pPr>
        <w:keepNext/>
        <w:autoSpaceDE w:val="0"/>
        <w:autoSpaceDN w:val="0"/>
        <w:adjustRightInd w:val="0"/>
        <w:jc w:val="center"/>
        <w:rPr>
          <w:b/>
          <w:bCs/>
          <w:vertAlign w:val="superscript"/>
        </w:rPr>
      </w:pPr>
      <w:r w:rsidRPr="005E4B34">
        <w:rPr>
          <w:b/>
          <w:bCs/>
        </w:rPr>
        <w:t>Analiza deleža udeležencev brez ponovnega zagona bolezni</w:t>
      </w:r>
      <w:r w:rsidRPr="005E4B34">
        <w:rPr>
          <w:b/>
          <w:bCs/>
          <w:vertAlign w:val="superscript"/>
        </w:rPr>
        <w:t>a</w:t>
      </w:r>
    </w:p>
    <w:p w14:paraId="74EA97DF" w14:textId="77777777" w:rsidR="00662B13" w:rsidRPr="005E4B34" w:rsidRDefault="00662B13" w:rsidP="00662B13">
      <w:pPr>
        <w:keepNext/>
        <w:autoSpaceDE w:val="0"/>
        <w:autoSpaceDN w:val="0"/>
        <w:adjustRightInd w:val="0"/>
        <w:jc w:val="center"/>
      </w:pPr>
      <w:r w:rsidRPr="005E4B34">
        <w:rPr>
          <w:b/>
          <w:bCs/>
        </w:rPr>
        <w:t>Populacija celotnega nabora za analizo (2.</w:t>
      </w:r>
      <w:r>
        <w:rPr>
          <w:b/>
          <w:bCs/>
        </w:rPr>
        <w:t> </w:t>
      </w:r>
      <w:r w:rsidRPr="005E4B34">
        <w:rPr>
          <w:b/>
          <w:bCs/>
        </w:rPr>
        <w:t>obdobje – dvojno slepo)</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9"/>
        <w:gridCol w:w="2589"/>
        <w:gridCol w:w="1177"/>
        <w:gridCol w:w="1177"/>
        <w:gridCol w:w="2354"/>
        <w:gridCol w:w="1758"/>
        <w:gridCol w:w="8"/>
      </w:tblGrid>
      <w:tr w:rsidR="00662B13" w:rsidRPr="005E4B34" w14:paraId="7E5ADC7A" w14:textId="77777777" w:rsidTr="00B34B85">
        <w:trPr>
          <w:gridBefore w:val="1"/>
          <w:wBefore w:w="8" w:type="dxa"/>
          <w:jc w:val="center"/>
        </w:trPr>
        <w:tc>
          <w:tcPr>
            <w:tcW w:w="2468" w:type="dxa"/>
            <w:tcBorders>
              <w:top w:val="single" w:sz="4" w:space="0" w:color="auto"/>
              <w:bottom w:val="nil"/>
              <w:right w:val="single" w:sz="2" w:space="0" w:color="auto"/>
            </w:tcBorders>
            <w:vAlign w:val="center"/>
          </w:tcPr>
          <w:p w14:paraId="66D13C8C" w14:textId="77777777" w:rsidR="00662B13" w:rsidRPr="005E4B34" w:rsidRDefault="00662B13" w:rsidP="00B34B85">
            <w:pPr>
              <w:keepNext/>
              <w:widowControl w:val="0"/>
              <w:autoSpaceDE w:val="0"/>
              <w:autoSpaceDN w:val="0"/>
              <w:adjustRightInd w:val="0"/>
              <w:rPr>
                <w:b/>
                <w:bCs/>
              </w:rPr>
            </w:pPr>
          </w:p>
        </w:tc>
        <w:tc>
          <w:tcPr>
            <w:tcW w:w="1122" w:type="dxa"/>
            <w:tcBorders>
              <w:top w:val="single" w:sz="4" w:space="0" w:color="auto"/>
              <w:left w:val="nil"/>
              <w:bottom w:val="nil"/>
              <w:right w:val="single" w:sz="2" w:space="0" w:color="auto"/>
            </w:tcBorders>
            <w:vAlign w:val="center"/>
          </w:tcPr>
          <w:p w14:paraId="040CAE7D" w14:textId="77777777" w:rsidR="00662B13" w:rsidRPr="005E4B34" w:rsidRDefault="00662B13" w:rsidP="00B34B85">
            <w:pPr>
              <w:keepNext/>
              <w:widowControl w:val="0"/>
              <w:autoSpaceDE w:val="0"/>
              <w:autoSpaceDN w:val="0"/>
              <w:adjustRightInd w:val="0"/>
              <w:jc w:val="center"/>
              <w:rPr>
                <w:b/>
                <w:bCs/>
              </w:rPr>
            </w:pPr>
          </w:p>
        </w:tc>
        <w:tc>
          <w:tcPr>
            <w:tcW w:w="1122" w:type="dxa"/>
            <w:tcBorders>
              <w:top w:val="single" w:sz="4" w:space="0" w:color="auto"/>
              <w:left w:val="nil"/>
              <w:bottom w:val="nil"/>
              <w:right w:val="single" w:sz="2" w:space="0" w:color="auto"/>
            </w:tcBorders>
            <w:vAlign w:val="center"/>
          </w:tcPr>
          <w:p w14:paraId="758EACE6" w14:textId="77777777" w:rsidR="00662B13" w:rsidRPr="005E4B34" w:rsidRDefault="00662B13" w:rsidP="00B34B85">
            <w:pPr>
              <w:keepNext/>
              <w:widowControl w:val="0"/>
              <w:autoSpaceDE w:val="0"/>
              <w:autoSpaceDN w:val="0"/>
              <w:adjustRightInd w:val="0"/>
              <w:jc w:val="center"/>
              <w:rPr>
                <w:b/>
                <w:bCs/>
              </w:rPr>
            </w:pPr>
          </w:p>
        </w:tc>
        <w:tc>
          <w:tcPr>
            <w:tcW w:w="3928" w:type="dxa"/>
            <w:gridSpan w:val="3"/>
            <w:tcBorders>
              <w:top w:val="single" w:sz="4" w:space="0" w:color="auto"/>
              <w:left w:val="nil"/>
              <w:bottom w:val="single" w:sz="4" w:space="0" w:color="auto"/>
            </w:tcBorders>
            <w:vAlign w:val="center"/>
          </w:tcPr>
          <w:p w14:paraId="7D8BFC4C" w14:textId="77777777" w:rsidR="00662B13" w:rsidRPr="005E4B34" w:rsidRDefault="00662B13" w:rsidP="00B34B85">
            <w:pPr>
              <w:keepNext/>
              <w:widowControl w:val="0"/>
              <w:autoSpaceDE w:val="0"/>
              <w:autoSpaceDN w:val="0"/>
              <w:adjustRightInd w:val="0"/>
              <w:jc w:val="center"/>
              <w:rPr>
                <w:b/>
                <w:bCs/>
              </w:rPr>
            </w:pPr>
            <w:r w:rsidRPr="005E4B34">
              <w:rPr>
                <w:b/>
                <w:bCs/>
              </w:rPr>
              <w:t>Razlika v % v primerjavi s placebom</w:t>
            </w:r>
          </w:p>
        </w:tc>
      </w:tr>
      <w:tr w:rsidR="00662B13" w:rsidRPr="005E4B34" w14:paraId="04073631" w14:textId="77777777" w:rsidTr="00B34B85">
        <w:tblPrEx>
          <w:tblBorders>
            <w:top w:val="single" w:sz="6" w:space="0" w:color="auto"/>
            <w:bottom w:val="single" w:sz="6" w:space="0" w:color="auto"/>
          </w:tblBorders>
        </w:tblPrEx>
        <w:trPr>
          <w:gridBefore w:val="1"/>
          <w:wBefore w:w="8" w:type="dxa"/>
          <w:jc w:val="center"/>
        </w:trPr>
        <w:tc>
          <w:tcPr>
            <w:tcW w:w="2468" w:type="dxa"/>
            <w:tcBorders>
              <w:top w:val="nil"/>
              <w:bottom w:val="single" w:sz="2" w:space="0" w:color="auto"/>
              <w:right w:val="single" w:sz="2" w:space="0" w:color="auto"/>
            </w:tcBorders>
            <w:vAlign w:val="center"/>
          </w:tcPr>
          <w:p w14:paraId="7EC931AC" w14:textId="77777777" w:rsidR="00662B13" w:rsidRPr="005E4B34" w:rsidRDefault="00662B13" w:rsidP="00B34B85">
            <w:pPr>
              <w:keepNext/>
              <w:rPr>
                <w:b/>
                <w:bCs/>
              </w:rPr>
            </w:pPr>
            <w:r w:rsidRPr="005E4B34">
              <w:rPr>
                <w:b/>
                <w:bCs/>
              </w:rPr>
              <w:t xml:space="preserve">Zdravljenje </w:t>
            </w:r>
          </w:p>
        </w:tc>
        <w:tc>
          <w:tcPr>
            <w:tcW w:w="1122" w:type="dxa"/>
            <w:tcBorders>
              <w:top w:val="nil"/>
              <w:left w:val="nil"/>
              <w:bottom w:val="single" w:sz="2" w:space="0" w:color="auto"/>
              <w:right w:val="single" w:sz="2" w:space="0" w:color="auto"/>
            </w:tcBorders>
            <w:vAlign w:val="center"/>
          </w:tcPr>
          <w:p w14:paraId="07838F58" w14:textId="77777777" w:rsidR="00662B13" w:rsidRPr="005E4B34" w:rsidRDefault="00662B13" w:rsidP="00B34B85">
            <w:pPr>
              <w:keepNext/>
              <w:widowControl w:val="0"/>
              <w:autoSpaceDE w:val="0"/>
              <w:autoSpaceDN w:val="0"/>
              <w:adjustRightInd w:val="0"/>
              <w:jc w:val="center"/>
              <w:rPr>
                <w:b/>
                <w:bCs/>
              </w:rPr>
            </w:pPr>
            <w:r w:rsidRPr="005E4B34">
              <w:rPr>
                <w:b/>
                <w:bCs/>
              </w:rPr>
              <w:t>n/N</w:t>
            </w:r>
          </w:p>
        </w:tc>
        <w:tc>
          <w:tcPr>
            <w:tcW w:w="1122" w:type="dxa"/>
            <w:tcBorders>
              <w:top w:val="nil"/>
              <w:left w:val="nil"/>
              <w:bottom w:val="single" w:sz="2" w:space="0" w:color="auto"/>
              <w:right w:val="single" w:sz="2" w:space="0" w:color="auto"/>
            </w:tcBorders>
            <w:vAlign w:val="center"/>
          </w:tcPr>
          <w:p w14:paraId="5D1EE02F" w14:textId="77777777" w:rsidR="00662B13" w:rsidRPr="005E4B34" w:rsidRDefault="00662B13" w:rsidP="00B34B85">
            <w:pPr>
              <w:keepNext/>
              <w:widowControl w:val="0"/>
              <w:autoSpaceDE w:val="0"/>
              <w:autoSpaceDN w:val="0"/>
              <w:adjustRightInd w:val="0"/>
              <w:jc w:val="center"/>
              <w:rPr>
                <w:b/>
                <w:bCs/>
              </w:rPr>
            </w:pPr>
            <w:r w:rsidRPr="005E4B34">
              <w:rPr>
                <w:b/>
                <w:bCs/>
              </w:rPr>
              <w:t>%</w:t>
            </w:r>
          </w:p>
        </w:tc>
        <w:tc>
          <w:tcPr>
            <w:tcW w:w="2244" w:type="dxa"/>
            <w:tcBorders>
              <w:top w:val="single" w:sz="4" w:space="0" w:color="auto"/>
              <w:left w:val="nil"/>
              <w:bottom w:val="single" w:sz="2" w:space="0" w:color="auto"/>
              <w:right w:val="single" w:sz="2" w:space="0" w:color="auto"/>
            </w:tcBorders>
            <w:vAlign w:val="center"/>
          </w:tcPr>
          <w:p w14:paraId="048B5447" w14:textId="77777777" w:rsidR="00662B13" w:rsidRPr="005E4B34" w:rsidRDefault="00662B13" w:rsidP="00B34B85">
            <w:pPr>
              <w:keepNext/>
              <w:widowControl w:val="0"/>
              <w:autoSpaceDE w:val="0"/>
              <w:autoSpaceDN w:val="0"/>
              <w:adjustRightInd w:val="0"/>
              <w:jc w:val="center"/>
              <w:rPr>
                <w:b/>
                <w:bCs/>
              </w:rPr>
            </w:pPr>
            <w:r w:rsidRPr="005E4B34">
              <w:rPr>
                <w:b/>
                <w:bCs/>
              </w:rPr>
              <w:t>Ocena (95 % IZ)</w:t>
            </w:r>
            <w:r w:rsidRPr="005E4B34">
              <w:rPr>
                <w:b/>
                <w:bCs/>
                <w:vertAlign w:val="superscript"/>
              </w:rPr>
              <w:t>b</w:t>
            </w:r>
          </w:p>
        </w:tc>
        <w:tc>
          <w:tcPr>
            <w:tcW w:w="1684" w:type="dxa"/>
            <w:gridSpan w:val="2"/>
            <w:tcBorders>
              <w:top w:val="single" w:sz="4" w:space="0" w:color="auto"/>
              <w:left w:val="nil"/>
              <w:bottom w:val="single" w:sz="2" w:space="0" w:color="auto"/>
            </w:tcBorders>
            <w:vAlign w:val="center"/>
          </w:tcPr>
          <w:p w14:paraId="702CDC2A" w14:textId="77777777" w:rsidR="00662B13" w:rsidRPr="005E4B34" w:rsidRDefault="00662B13" w:rsidP="00B34B85">
            <w:pPr>
              <w:keepNext/>
              <w:widowControl w:val="0"/>
              <w:autoSpaceDE w:val="0"/>
              <w:autoSpaceDN w:val="0"/>
              <w:adjustRightInd w:val="0"/>
              <w:jc w:val="center"/>
              <w:rPr>
                <w:b/>
                <w:bCs/>
              </w:rPr>
            </w:pPr>
            <w:r w:rsidRPr="005E4B34">
              <w:rPr>
                <w:b/>
                <w:bCs/>
              </w:rPr>
              <w:t>Vrednost p</w:t>
            </w:r>
            <w:r w:rsidRPr="005E4B34">
              <w:rPr>
                <w:b/>
                <w:bCs/>
                <w:vertAlign w:val="superscript"/>
              </w:rPr>
              <w:t>b</w:t>
            </w:r>
          </w:p>
        </w:tc>
      </w:tr>
      <w:tr w:rsidR="00662B13" w:rsidRPr="005E4B34" w14:paraId="2A5115F5" w14:textId="77777777" w:rsidTr="00B34B85">
        <w:tblPrEx>
          <w:tblBorders>
            <w:top w:val="single" w:sz="6" w:space="0" w:color="auto"/>
            <w:bottom w:val="single" w:sz="6" w:space="0" w:color="auto"/>
          </w:tblBorders>
        </w:tblPrEx>
        <w:trPr>
          <w:gridBefore w:val="1"/>
          <w:wBefore w:w="8" w:type="dxa"/>
          <w:jc w:val="center"/>
        </w:trPr>
        <w:tc>
          <w:tcPr>
            <w:tcW w:w="2468" w:type="dxa"/>
            <w:tcBorders>
              <w:top w:val="single" w:sz="2" w:space="0" w:color="auto"/>
              <w:bottom w:val="nil"/>
              <w:right w:val="single" w:sz="2" w:space="0" w:color="auto"/>
            </w:tcBorders>
          </w:tcPr>
          <w:p w14:paraId="23B69DE4" w14:textId="77777777" w:rsidR="00662B13" w:rsidRPr="005E4B34" w:rsidRDefault="00662B13" w:rsidP="006D475D">
            <w:r w:rsidRPr="005E4B34">
              <w:t>GLM s.c. vsak mesec</w:t>
            </w:r>
          </w:p>
        </w:tc>
        <w:tc>
          <w:tcPr>
            <w:tcW w:w="1122" w:type="dxa"/>
            <w:tcBorders>
              <w:top w:val="single" w:sz="2" w:space="0" w:color="auto"/>
              <w:left w:val="nil"/>
              <w:bottom w:val="nil"/>
              <w:right w:val="single" w:sz="2" w:space="0" w:color="auto"/>
            </w:tcBorders>
            <w:vAlign w:val="center"/>
          </w:tcPr>
          <w:p w14:paraId="2FD3EE20" w14:textId="77777777" w:rsidR="00662B13" w:rsidRPr="005E4B34" w:rsidRDefault="00662B13" w:rsidP="006D475D">
            <w:pPr>
              <w:widowControl w:val="0"/>
              <w:autoSpaceDE w:val="0"/>
              <w:autoSpaceDN w:val="0"/>
              <w:adjustRightInd w:val="0"/>
              <w:jc w:val="center"/>
            </w:pPr>
            <w:r w:rsidRPr="005E4B34">
              <w:t>53/63</w:t>
            </w:r>
          </w:p>
        </w:tc>
        <w:tc>
          <w:tcPr>
            <w:tcW w:w="1122" w:type="dxa"/>
            <w:tcBorders>
              <w:top w:val="single" w:sz="2" w:space="0" w:color="auto"/>
              <w:left w:val="nil"/>
              <w:bottom w:val="nil"/>
              <w:right w:val="single" w:sz="2" w:space="0" w:color="auto"/>
            </w:tcBorders>
            <w:vAlign w:val="center"/>
          </w:tcPr>
          <w:p w14:paraId="7063013D" w14:textId="77777777" w:rsidR="00662B13" w:rsidRPr="005E4B34" w:rsidRDefault="00662B13" w:rsidP="006D475D">
            <w:pPr>
              <w:widowControl w:val="0"/>
              <w:autoSpaceDE w:val="0"/>
              <w:autoSpaceDN w:val="0"/>
              <w:adjustRightInd w:val="0"/>
              <w:jc w:val="center"/>
            </w:pPr>
            <w:r w:rsidRPr="005E4B34">
              <w:t>84,1</w:t>
            </w:r>
          </w:p>
        </w:tc>
        <w:tc>
          <w:tcPr>
            <w:tcW w:w="2244" w:type="dxa"/>
            <w:tcBorders>
              <w:top w:val="single" w:sz="2" w:space="0" w:color="auto"/>
              <w:left w:val="nil"/>
              <w:bottom w:val="nil"/>
              <w:right w:val="single" w:sz="2" w:space="0" w:color="auto"/>
            </w:tcBorders>
            <w:vAlign w:val="center"/>
          </w:tcPr>
          <w:p w14:paraId="2133632B" w14:textId="38B97E8F" w:rsidR="00662B13" w:rsidRPr="005E4B34" w:rsidRDefault="00662B13" w:rsidP="006D475D">
            <w:pPr>
              <w:widowControl w:val="0"/>
              <w:autoSpaceDE w:val="0"/>
              <w:autoSpaceDN w:val="0"/>
              <w:adjustRightInd w:val="0"/>
              <w:jc w:val="center"/>
            </w:pPr>
            <w:r w:rsidRPr="005E4B34">
              <w:t>50,2 (34,1</w:t>
            </w:r>
            <w:r>
              <w:t>;</w:t>
            </w:r>
            <w:r w:rsidRPr="005E4B34">
              <w:t xml:space="preserve"> 63,6)</w:t>
            </w:r>
          </w:p>
        </w:tc>
        <w:tc>
          <w:tcPr>
            <w:tcW w:w="1684" w:type="dxa"/>
            <w:gridSpan w:val="2"/>
            <w:tcBorders>
              <w:top w:val="single" w:sz="2" w:space="0" w:color="auto"/>
              <w:left w:val="nil"/>
              <w:bottom w:val="nil"/>
            </w:tcBorders>
            <w:vAlign w:val="center"/>
          </w:tcPr>
          <w:p w14:paraId="4B703293" w14:textId="77777777" w:rsidR="00662B13" w:rsidRPr="005E4B34" w:rsidRDefault="00662B13" w:rsidP="006D475D">
            <w:pPr>
              <w:widowControl w:val="0"/>
              <w:autoSpaceDE w:val="0"/>
              <w:autoSpaceDN w:val="0"/>
              <w:adjustRightInd w:val="0"/>
              <w:jc w:val="center"/>
            </w:pPr>
            <w:r w:rsidRPr="005E4B34">
              <w:t>&lt; 0,001</w:t>
            </w:r>
          </w:p>
        </w:tc>
      </w:tr>
      <w:tr w:rsidR="00662B13" w:rsidRPr="005E4B34" w14:paraId="26B29721" w14:textId="77777777" w:rsidTr="00B34B85">
        <w:tblPrEx>
          <w:tblBorders>
            <w:top w:val="single" w:sz="6" w:space="0" w:color="auto"/>
            <w:bottom w:val="single" w:sz="6" w:space="0" w:color="auto"/>
          </w:tblBorders>
        </w:tblPrEx>
        <w:trPr>
          <w:gridBefore w:val="1"/>
          <w:wBefore w:w="8" w:type="dxa"/>
          <w:jc w:val="center"/>
        </w:trPr>
        <w:tc>
          <w:tcPr>
            <w:tcW w:w="2468" w:type="dxa"/>
            <w:tcBorders>
              <w:top w:val="nil"/>
              <w:bottom w:val="nil"/>
              <w:right w:val="single" w:sz="2" w:space="0" w:color="auto"/>
            </w:tcBorders>
          </w:tcPr>
          <w:p w14:paraId="03C428B5" w14:textId="77777777" w:rsidR="00662B13" w:rsidRPr="005E4B34" w:rsidRDefault="00662B13" w:rsidP="006D475D">
            <w:r w:rsidRPr="005E4B34">
              <w:t>GLM s.c. na 2 meseca</w:t>
            </w:r>
          </w:p>
        </w:tc>
        <w:tc>
          <w:tcPr>
            <w:tcW w:w="1122" w:type="dxa"/>
            <w:tcBorders>
              <w:top w:val="nil"/>
              <w:left w:val="nil"/>
              <w:bottom w:val="nil"/>
              <w:right w:val="single" w:sz="2" w:space="0" w:color="auto"/>
            </w:tcBorders>
            <w:vAlign w:val="center"/>
          </w:tcPr>
          <w:p w14:paraId="175A4CEC" w14:textId="77777777" w:rsidR="00662B13" w:rsidRPr="005E4B34" w:rsidRDefault="00662B13" w:rsidP="006D475D">
            <w:pPr>
              <w:widowControl w:val="0"/>
              <w:autoSpaceDE w:val="0"/>
              <w:autoSpaceDN w:val="0"/>
              <w:adjustRightInd w:val="0"/>
              <w:jc w:val="center"/>
            </w:pPr>
            <w:r w:rsidRPr="005E4B34">
              <w:t>43/63</w:t>
            </w:r>
          </w:p>
        </w:tc>
        <w:tc>
          <w:tcPr>
            <w:tcW w:w="1122" w:type="dxa"/>
            <w:tcBorders>
              <w:top w:val="nil"/>
              <w:left w:val="nil"/>
              <w:bottom w:val="nil"/>
              <w:right w:val="single" w:sz="2" w:space="0" w:color="auto"/>
            </w:tcBorders>
            <w:vAlign w:val="center"/>
          </w:tcPr>
          <w:p w14:paraId="7E45B0CE" w14:textId="77777777" w:rsidR="00662B13" w:rsidRPr="005E4B34" w:rsidRDefault="00662B13" w:rsidP="006D475D">
            <w:pPr>
              <w:widowControl w:val="0"/>
              <w:autoSpaceDE w:val="0"/>
              <w:autoSpaceDN w:val="0"/>
              <w:adjustRightInd w:val="0"/>
              <w:jc w:val="center"/>
            </w:pPr>
            <w:r w:rsidRPr="005E4B34">
              <w:t>68,3</w:t>
            </w:r>
          </w:p>
        </w:tc>
        <w:tc>
          <w:tcPr>
            <w:tcW w:w="2244" w:type="dxa"/>
            <w:tcBorders>
              <w:top w:val="nil"/>
              <w:left w:val="nil"/>
              <w:bottom w:val="nil"/>
              <w:right w:val="single" w:sz="2" w:space="0" w:color="auto"/>
            </w:tcBorders>
            <w:vAlign w:val="center"/>
          </w:tcPr>
          <w:p w14:paraId="529CBC15" w14:textId="3F38F91C" w:rsidR="00662B13" w:rsidRPr="005E4B34" w:rsidRDefault="00662B13" w:rsidP="006D475D">
            <w:pPr>
              <w:widowControl w:val="0"/>
              <w:autoSpaceDE w:val="0"/>
              <w:autoSpaceDN w:val="0"/>
              <w:adjustRightInd w:val="0"/>
              <w:jc w:val="center"/>
            </w:pPr>
            <w:r w:rsidRPr="005E4B34">
              <w:t>34,4 (17,0</w:t>
            </w:r>
            <w:r>
              <w:t>;</w:t>
            </w:r>
            <w:r w:rsidRPr="005E4B34">
              <w:t xml:space="preserve"> 49,7)</w:t>
            </w:r>
          </w:p>
        </w:tc>
        <w:tc>
          <w:tcPr>
            <w:tcW w:w="1684" w:type="dxa"/>
            <w:gridSpan w:val="2"/>
            <w:tcBorders>
              <w:top w:val="nil"/>
              <w:left w:val="nil"/>
              <w:bottom w:val="nil"/>
            </w:tcBorders>
            <w:vAlign w:val="center"/>
          </w:tcPr>
          <w:p w14:paraId="61E8452C" w14:textId="77777777" w:rsidR="00662B13" w:rsidRPr="005E4B34" w:rsidRDefault="00662B13" w:rsidP="006D475D">
            <w:pPr>
              <w:widowControl w:val="0"/>
              <w:autoSpaceDE w:val="0"/>
              <w:autoSpaceDN w:val="0"/>
              <w:adjustRightInd w:val="0"/>
              <w:jc w:val="center"/>
            </w:pPr>
            <w:r w:rsidRPr="005E4B34">
              <w:t>&lt; 0,001</w:t>
            </w:r>
          </w:p>
        </w:tc>
      </w:tr>
      <w:tr w:rsidR="00662B13" w:rsidRPr="005E4B34" w14:paraId="526A1299" w14:textId="77777777" w:rsidTr="00B34B85">
        <w:tblPrEx>
          <w:tblBorders>
            <w:top w:val="single" w:sz="6" w:space="0" w:color="auto"/>
            <w:bottom w:val="single" w:sz="6" w:space="0" w:color="auto"/>
          </w:tblBorders>
        </w:tblPrEx>
        <w:trPr>
          <w:gridBefore w:val="1"/>
          <w:wBefore w:w="8" w:type="dxa"/>
          <w:jc w:val="center"/>
        </w:trPr>
        <w:tc>
          <w:tcPr>
            <w:tcW w:w="2468" w:type="dxa"/>
            <w:tcBorders>
              <w:top w:val="nil"/>
              <w:bottom w:val="single" w:sz="4" w:space="0" w:color="auto"/>
              <w:right w:val="single" w:sz="2" w:space="0" w:color="auto"/>
            </w:tcBorders>
          </w:tcPr>
          <w:p w14:paraId="2C5CA747" w14:textId="07B973C1" w:rsidR="00662B13" w:rsidRPr="005E4B34" w:rsidRDefault="00662B13" w:rsidP="006D475D">
            <w:r>
              <w:t>p</w:t>
            </w:r>
            <w:r w:rsidRPr="005E4B34">
              <w:t>lacebo</w:t>
            </w:r>
          </w:p>
        </w:tc>
        <w:tc>
          <w:tcPr>
            <w:tcW w:w="1122" w:type="dxa"/>
            <w:tcBorders>
              <w:top w:val="nil"/>
              <w:left w:val="nil"/>
              <w:bottom w:val="single" w:sz="4" w:space="0" w:color="auto"/>
              <w:right w:val="single" w:sz="2" w:space="0" w:color="auto"/>
            </w:tcBorders>
            <w:vAlign w:val="center"/>
          </w:tcPr>
          <w:p w14:paraId="798A23E9" w14:textId="77777777" w:rsidR="00662B13" w:rsidRPr="005E4B34" w:rsidRDefault="00662B13" w:rsidP="006D475D">
            <w:pPr>
              <w:widowControl w:val="0"/>
              <w:autoSpaceDE w:val="0"/>
              <w:autoSpaceDN w:val="0"/>
              <w:adjustRightInd w:val="0"/>
              <w:jc w:val="center"/>
            </w:pPr>
            <w:r w:rsidRPr="005E4B34">
              <w:t>21/62</w:t>
            </w:r>
          </w:p>
        </w:tc>
        <w:tc>
          <w:tcPr>
            <w:tcW w:w="1122" w:type="dxa"/>
            <w:tcBorders>
              <w:top w:val="nil"/>
              <w:left w:val="nil"/>
              <w:bottom w:val="single" w:sz="4" w:space="0" w:color="auto"/>
              <w:right w:val="single" w:sz="2" w:space="0" w:color="auto"/>
            </w:tcBorders>
            <w:vAlign w:val="center"/>
          </w:tcPr>
          <w:p w14:paraId="439088AC" w14:textId="77777777" w:rsidR="00662B13" w:rsidRPr="005E4B34" w:rsidRDefault="00662B13" w:rsidP="006D475D">
            <w:pPr>
              <w:widowControl w:val="0"/>
              <w:autoSpaceDE w:val="0"/>
              <w:autoSpaceDN w:val="0"/>
              <w:adjustRightInd w:val="0"/>
              <w:jc w:val="center"/>
            </w:pPr>
            <w:r w:rsidRPr="005E4B34">
              <w:t>33,9</w:t>
            </w:r>
          </w:p>
        </w:tc>
        <w:tc>
          <w:tcPr>
            <w:tcW w:w="2244" w:type="dxa"/>
            <w:tcBorders>
              <w:top w:val="nil"/>
              <w:left w:val="nil"/>
              <w:bottom w:val="single" w:sz="4" w:space="0" w:color="auto"/>
              <w:right w:val="single" w:sz="2" w:space="0" w:color="auto"/>
            </w:tcBorders>
            <w:vAlign w:val="center"/>
          </w:tcPr>
          <w:p w14:paraId="1AD7FF09" w14:textId="77777777" w:rsidR="00662B13" w:rsidRPr="005E4B34" w:rsidRDefault="00662B13" w:rsidP="006D475D">
            <w:pPr>
              <w:widowControl w:val="0"/>
              <w:autoSpaceDE w:val="0"/>
              <w:autoSpaceDN w:val="0"/>
              <w:adjustRightInd w:val="0"/>
              <w:jc w:val="center"/>
            </w:pPr>
          </w:p>
        </w:tc>
        <w:tc>
          <w:tcPr>
            <w:tcW w:w="1684" w:type="dxa"/>
            <w:gridSpan w:val="2"/>
            <w:tcBorders>
              <w:top w:val="nil"/>
              <w:left w:val="nil"/>
              <w:bottom w:val="single" w:sz="4" w:space="0" w:color="auto"/>
            </w:tcBorders>
            <w:vAlign w:val="center"/>
          </w:tcPr>
          <w:p w14:paraId="6B5FB9DC" w14:textId="77777777" w:rsidR="00662B13" w:rsidRPr="005E4B34" w:rsidRDefault="00662B13" w:rsidP="006D475D">
            <w:pPr>
              <w:widowControl w:val="0"/>
              <w:autoSpaceDE w:val="0"/>
              <w:autoSpaceDN w:val="0"/>
              <w:adjustRightInd w:val="0"/>
              <w:jc w:val="center"/>
            </w:pPr>
          </w:p>
        </w:tc>
      </w:tr>
      <w:tr w:rsidR="00662B13" w:rsidRPr="005E4B34" w14:paraId="0435BC58" w14:textId="77777777" w:rsidTr="00B34B85">
        <w:tblPrEx>
          <w:tblBorders>
            <w:top w:val="none" w:sz="0" w:space="0" w:color="auto"/>
            <w:left w:val="none" w:sz="0" w:space="0" w:color="auto"/>
            <w:bottom w:val="none" w:sz="0" w:space="0" w:color="auto"/>
            <w:right w:val="none" w:sz="0" w:space="0" w:color="auto"/>
          </w:tblBorders>
        </w:tblPrEx>
        <w:trPr>
          <w:gridAfter w:val="1"/>
          <w:wAfter w:w="8" w:type="dxa"/>
          <w:trHeight w:val="2200"/>
          <w:jc w:val="center"/>
        </w:trPr>
        <w:tc>
          <w:tcPr>
            <w:tcW w:w="8640" w:type="dxa"/>
            <w:gridSpan w:val="6"/>
            <w:tcBorders>
              <w:top w:val="nil"/>
              <w:left w:val="nil"/>
              <w:bottom w:val="nil"/>
              <w:right w:val="nil"/>
            </w:tcBorders>
          </w:tcPr>
          <w:p w14:paraId="4A586427" w14:textId="75CE7BD6" w:rsidR="00662B13" w:rsidRPr="005E4B34" w:rsidRDefault="00662B13" w:rsidP="006D475D">
            <w:pPr>
              <w:widowControl w:val="0"/>
              <w:autoSpaceDE w:val="0"/>
              <w:autoSpaceDN w:val="0"/>
              <w:adjustRightInd w:val="0"/>
              <w:rPr>
                <w:sz w:val="18"/>
                <w:szCs w:val="18"/>
              </w:rPr>
            </w:pPr>
            <w:r w:rsidRPr="005E4B34">
              <w:rPr>
                <w:sz w:val="18"/>
                <w:szCs w:val="18"/>
              </w:rPr>
              <w:lastRenderedPageBreak/>
              <w:t>Celotni nabor za analizo vključuje vse randomizirane udeležence, ki so v 1.</w:t>
            </w:r>
            <w:r>
              <w:rPr>
                <w:sz w:val="18"/>
                <w:szCs w:val="18"/>
              </w:rPr>
              <w:t> </w:t>
            </w:r>
            <w:r w:rsidRPr="005E4B34">
              <w:rPr>
                <w:sz w:val="18"/>
                <w:szCs w:val="18"/>
              </w:rPr>
              <w:t xml:space="preserve">obdobju dosegli neaktivno bolezen in so prejeli vsaj en odmerek </w:t>
            </w:r>
            <w:r>
              <w:rPr>
                <w:sz w:val="18"/>
                <w:szCs w:val="18"/>
              </w:rPr>
              <w:t>zdravljenj</w:t>
            </w:r>
            <w:r w:rsidR="00EE12A6">
              <w:rPr>
                <w:sz w:val="18"/>
                <w:szCs w:val="18"/>
              </w:rPr>
              <w:t>a</w:t>
            </w:r>
            <w:r>
              <w:rPr>
                <w:sz w:val="18"/>
                <w:szCs w:val="18"/>
              </w:rPr>
              <w:t xml:space="preserve"> iz slepe študije</w:t>
            </w:r>
            <w:r w:rsidRPr="005E4B34">
              <w:rPr>
                <w:sz w:val="18"/>
                <w:szCs w:val="18"/>
              </w:rPr>
              <w:t>.</w:t>
            </w:r>
          </w:p>
          <w:p w14:paraId="3C070D93" w14:textId="1E6621FC" w:rsidR="00662B13" w:rsidRPr="005E4B34" w:rsidRDefault="00662B13" w:rsidP="006D475D">
            <w:pPr>
              <w:widowControl w:val="0"/>
              <w:tabs>
                <w:tab w:val="clear" w:pos="567"/>
                <w:tab w:val="left" w:pos="284"/>
              </w:tabs>
              <w:autoSpaceDE w:val="0"/>
              <w:autoSpaceDN w:val="0"/>
              <w:adjustRightInd w:val="0"/>
              <w:ind w:left="284" w:hanging="284"/>
              <w:rPr>
                <w:sz w:val="18"/>
                <w:szCs w:val="18"/>
              </w:rPr>
            </w:pPr>
            <w:r w:rsidRPr="005E4B34">
              <w:rPr>
                <w:vertAlign w:val="superscript"/>
              </w:rPr>
              <w:t>a</w:t>
            </w:r>
            <w:r w:rsidRPr="005E4B34">
              <w:tab/>
            </w:r>
            <w:r w:rsidRPr="005E4B34">
              <w:rPr>
                <w:sz w:val="18"/>
                <w:szCs w:val="18"/>
              </w:rPr>
              <w:t>Opredeljeno kot ocena ASDAS, ki je na 2</w:t>
            </w:r>
            <w:r>
              <w:rPr>
                <w:sz w:val="18"/>
                <w:szCs w:val="18"/>
              </w:rPr>
              <w:t> </w:t>
            </w:r>
            <w:r w:rsidRPr="005E4B34">
              <w:rPr>
                <w:sz w:val="18"/>
                <w:szCs w:val="18"/>
              </w:rPr>
              <w:t xml:space="preserve">zaporednih obiskih </w:t>
            </w:r>
            <w:r>
              <w:rPr>
                <w:sz w:val="18"/>
                <w:szCs w:val="18"/>
              </w:rPr>
              <w:t>znašala</w:t>
            </w:r>
            <w:r w:rsidRPr="005E4B34">
              <w:rPr>
                <w:sz w:val="18"/>
                <w:szCs w:val="18"/>
              </w:rPr>
              <w:t xml:space="preserve"> obakrat </w:t>
            </w:r>
            <w:r>
              <w:rPr>
                <w:sz w:val="18"/>
                <w:szCs w:val="18"/>
              </w:rPr>
              <w:t xml:space="preserve">absolutno </w:t>
            </w:r>
            <w:r w:rsidRPr="005E4B34">
              <w:rPr>
                <w:sz w:val="18"/>
                <w:szCs w:val="18"/>
              </w:rPr>
              <w:t>≥</w:t>
            </w:r>
            <w:r>
              <w:rPr>
                <w:sz w:val="18"/>
                <w:szCs w:val="18"/>
              </w:rPr>
              <w:t> </w:t>
            </w:r>
            <w:r w:rsidRPr="005E4B34">
              <w:rPr>
                <w:sz w:val="18"/>
                <w:szCs w:val="18"/>
              </w:rPr>
              <w:t xml:space="preserve">2,1 </w:t>
            </w:r>
            <w:r>
              <w:rPr>
                <w:sz w:val="18"/>
                <w:szCs w:val="18"/>
              </w:rPr>
              <w:t>ali pa je bila</w:t>
            </w:r>
            <w:r w:rsidR="005C68F2">
              <w:rPr>
                <w:sz w:val="18"/>
                <w:szCs w:val="18"/>
              </w:rPr>
              <w:t xml:space="preserve"> po prenehanju zdravljenja</w:t>
            </w:r>
            <w:r>
              <w:rPr>
                <w:sz w:val="18"/>
                <w:szCs w:val="18"/>
              </w:rPr>
              <w:t xml:space="preserve"> </w:t>
            </w:r>
            <w:r w:rsidRPr="005E4B34">
              <w:rPr>
                <w:sz w:val="18"/>
                <w:szCs w:val="18"/>
              </w:rPr>
              <w:t>za ≥</w:t>
            </w:r>
            <w:r>
              <w:rPr>
                <w:sz w:val="18"/>
                <w:szCs w:val="18"/>
              </w:rPr>
              <w:t> </w:t>
            </w:r>
            <w:r w:rsidRPr="005E4B34">
              <w:rPr>
                <w:sz w:val="18"/>
                <w:szCs w:val="18"/>
              </w:rPr>
              <w:t>1,1 večja kot 10. mesec (23.</w:t>
            </w:r>
            <w:r>
              <w:rPr>
                <w:sz w:val="18"/>
                <w:szCs w:val="18"/>
              </w:rPr>
              <w:t> </w:t>
            </w:r>
            <w:r w:rsidRPr="005E4B34">
              <w:rPr>
                <w:sz w:val="18"/>
                <w:szCs w:val="18"/>
              </w:rPr>
              <w:t>obisk).</w:t>
            </w:r>
          </w:p>
          <w:p w14:paraId="75A09F55" w14:textId="6F8D8D90" w:rsidR="00662B13" w:rsidRPr="005E4B34" w:rsidRDefault="00662B13" w:rsidP="006D475D">
            <w:pPr>
              <w:widowControl w:val="0"/>
              <w:tabs>
                <w:tab w:val="clear" w:pos="567"/>
                <w:tab w:val="left" w:pos="284"/>
              </w:tabs>
              <w:autoSpaceDE w:val="0"/>
              <w:autoSpaceDN w:val="0"/>
              <w:adjustRightInd w:val="0"/>
              <w:ind w:left="284" w:hanging="284"/>
              <w:rPr>
                <w:sz w:val="18"/>
                <w:szCs w:val="18"/>
              </w:rPr>
            </w:pPr>
            <w:r w:rsidRPr="005E4B34">
              <w:rPr>
                <w:vertAlign w:val="superscript"/>
              </w:rPr>
              <w:t>b</w:t>
            </w:r>
            <w:r w:rsidRPr="005E4B34">
              <w:rPr>
                <w:vertAlign w:val="subscript"/>
              </w:rPr>
              <w:tab/>
            </w:r>
            <w:r>
              <w:rPr>
                <w:sz w:val="18"/>
                <w:szCs w:val="18"/>
              </w:rPr>
              <w:t>Stopnja</w:t>
            </w:r>
            <w:r w:rsidRPr="005E4B34">
              <w:rPr>
                <w:sz w:val="18"/>
                <w:szCs w:val="18"/>
              </w:rPr>
              <w:t xml:space="preserve"> napake tipa I zaradi primerjave več zdravljenj (GLM </w:t>
            </w:r>
            <w:r w:rsidR="008072F8">
              <w:rPr>
                <w:sz w:val="18"/>
                <w:szCs w:val="18"/>
              </w:rPr>
              <w:t>(</w:t>
            </w:r>
            <w:r w:rsidR="008072F8" w:rsidRPr="00313825">
              <w:rPr>
                <w:sz w:val="18"/>
                <w:szCs w:val="18"/>
              </w:rPr>
              <w:t>Generalized linear models</w:t>
            </w:r>
            <w:r w:rsidR="008072F8">
              <w:rPr>
                <w:sz w:val="18"/>
                <w:szCs w:val="18"/>
              </w:rPr>
              <w:t xml:space="preserve">) </w:t>
            </w:r>
            <w:r w:rsidRPr="005E4B34">
              <w:rPr>
                <w:sz w:val="18"/>
                <w:szCs w:val="18"/>
              </w:rPr>
              <w:t xml:space="preserve">s.c. enkrat na mesec v primerjavi s placebom ter GLM s.c. na 2 meseca v primerjavi s placebom) je bila nadzorovana </w:t>
            </w:r>
            <w:r w:rsidR="008072F8">
              <w:rPr>
                <w:sz w:val="18"/>
                <w:szCs w:val="18"/>
              </w:rPr>
              <w:t>z uporabo</w:t>
            </w:r>
            <w:r w:rsidRPr="005E4B34">
              <w:rPr>
                <w:sz w:val="18"/>
                <w:szCs w:val="18"/>
              </w:rPr>
              <w:t xml:space="preserve"> zaporednega (postopno zniževanje) </w:t>
            </w:r>
            <w:r>
              <w:rPr>
                <w:sz w:val="18"/>
                <w:szCs w:val="18"/>
              </w:rPr>
              <w:t xml:space="preserve">postopka </w:t>
            </w:r>
            <w:r w:rsidRPr="005E4B34">
              <w:rPr>
                <w:sz w:val="18"/>
                <w:szCs w:val="18"/>
              </w:rPr>
              <w:t>testiranja. Izračunano na podlagi stratificirane metode Miettinena in Nurminena z vrednostjo CRP (&gt;</w:t>
            </w:r>
            <w:r>
              <w:rPr>
                <w:sz w:val="18"/>
                <w:szCs w:val="18"/>
              </w:rPr>
              <w:t> </w:t>
            </w:r>
            <w:r w:rsidRPr="005E4B34">
              <w:rPr>
                <w:sz w:val="18"/>
                <w:szCs w:val="18"/>
              </w:rPr>
              <w:t>6</w:t>
            </w:r>
            <w:r>
              <w:rPr>
                <w:sz w:val="18"/>
                <w:szCs w:val="18"/>
              </w:rPr>
              <w:t> </w:t>
            </w:r>
            <w:r w:rsidRPr="005E4B34">
              <w:rPr>
                <w:sz w:val="18"/>
                <w:szCs w:val="18"/>
              </w:rPr>
              <w:t>mg/</w:t>
            </w:r>
            <w:r>
              <w:rPr>
                <w:sz w:val="18"/>
                <w:szCs w:val="18"/>
              </w:rPr>
              <w:t>l</w:t>
            </w:r>
            <w:r w:rsidRPr="005E4B34">
              <w:rPr>
                <w:sz w:val="18"/>
                <w:szCs w:val="18"/>
              </w:rPr>
              <w:t xml:space="preserve"> ali ≤</w:t>
            </w:r>
            <w:r>
              <w:rPr>
                <w:sz w:val="18"/>
                <w:szCs w:val="18"/>
              </w:rPr>
              <w:t> </w:t>
            </w:r>
            <w:r w:rsidRPr="005E4B34">
              <w:rPr>
                <w:sz w:val="18"/>
                <w:szCs w:val="18"/>
              </w:rPr>
              <w:t>6 mg/</w:t>
            </w:r>
            <w:r>
              <w:rPr>
                <w:sz w:val="18"/>
                <w:szCs w:val="18"/>
              </w:rPr>
              <w:t>l</w:t>
            </w:r>
            <w:r w:rsidRPr="005E4B34">
              <w:rPr>
                <w:sz w:val="18"/>
                <w:szCs w:val="18"/>
              </w:rPr>
              <w:t>) kot stratifikacijskim dejavnikom.</w:t>
            </w:r>
          </w:p>
          <w:p w14:paraId="2E0D8567" w14:textId="57160407" w:rsidR="00662B13" w:rsidRPr="005E4B34" w:rsidRDefault="00662B13" w:rsidP="006D475D">
            <w:pPr>
              <w:rPr>
                <w:sz w:val="18"/>
                <w:szCs w:val="18"/>
              </w:rPr>
            </w:pPr>
            <w:r w:rsidRPr="005E4B34">
              <w:rPr>
                <w:sz w:val="18"/>
                <w:szCs w:val="18"/>
              </w:rPr>
              <w:t>Udeleženci, ki so 2.</w:t>
            </w:r>
            <w:r>
              <w:rPr>
                <w:sz w:val="18"/>
                <w:szCs w:val="18"/>
              </w:rPr>
              <w:t> </w:t>
            </w:r>
            <w:r w:rsidRPr="005E4B34">
              <w:rPr>
                <w:sz w:val="18"/>
                <w:szCs w:val="18"/>
              </w:rPr>
              <w:t>obdobje prekinili predčasno in pred "ponovnim zagonom</w:t>
            </w:r>
            <w:r w:rsidR="00956542">
              <w:rPr>
                <w:sz w:val="18"/>
                <w:szCs w:val="18"/>
              </w:rPr>
              <w:t xml:space="preserve"> bolezni</w:t>
            </w:r>
            <w:r w:rsidRPr="005E4B34">
              <w:rPr>
                <w:sz w:val="18"/>
                <w:szCs w:val="18"/>
              </w:rPr>
              <w:t xml:space="preserve">", </w:t>
            </w:r>
            <w:r w:rsidR="00956542">
              <w:rPr>
                <w:sz w:val="18"/>
                <w:szCs w:val="18"/>
              </w:rPr>
              <w:t>bodo</w:t>
            </w:r>
            <w:r w:rsidRPr="005E4B34">
              <w:rPr>
                <w:sz w:val="18"/>
                <w:szCs w:val="18"/>
              </w:rPr>
              <w:t xml:space="preserve"> obravnavani kot udeleženci </w:t>
            </w:r>
            <w:r w:rsidR="00956542">
              <w:rPr>
                <w:sz w:val="18"/>
                <w:szCs w:val="18"/>
              </w:rPr>
              <w:t>s</w:t>
            </w:r>
            <w:r w:rsidRPr="005E4B34">
              <w:rPr>
                <w:sz w:val="18"/>
                <w:szCs w:val="18"/>
              </w:rPr>
              <w:t xml:space="preserve"> "</w:t>
            </w:r>
            <w:r w:rsidR="00956542">
              <w:rPr>
                <w:sz w:val="18"/>
                <w:szCs w:val="18"/>
              </w:rPr>
              <w:t xml:space="preserve">ponovnim </w:t>
            </w:r>
            <w:r w:rsidRPr="005E4B34">
              <w:rPr>
                <w:sz w:val="18"/>
                <w:szCs w:val="18"/>
              </w:rPr>
              <w:t>zagonom bolezni".</w:t>
            </w:r>
          </w:p>
          <w:p w14:paraId="57C38E44" w14:textId="4203EFB4" w:rsidR="00662B13" w:rsidRPr="005E4B34" w:rsidRDefault="00662B13" w:rsidP="006D475D">
            <w:pPr>
              <w:rPr>
                <w:sz w:val="18"/>
                <w:szCs w:val="18"/>
              </w:rPr>
            </w:pPr>
            <w:r w:rsidRPr="005E4B34">
              <w:rPr>
                <w:sz w:val="18"/>
                <w:szCs w:val="18"/>
              </w:rPr>
              <w:t>N</w:t>
            </w:r>
            <w:r w:rsidR="007D13E6">
              <w:rPr>
                <w:sz w:val="18"/>
                <w:szCs w:val="18"/>
              </w:rPr>
              <w:t> </w:t>
            </w:r>
            <w:r w:rsidRPr="005E4B34">
              <w:rPr>
                <w:sz w:val="18"/>
                <w:szCs w:val="18"/>
              </w:rPr>
              <w:t>=</w:t>
            </w:r>
            <w:r w:rsidR="007D13E6">
              <w:rPr>
                <w:sz w:val="18"/>
                <w:szCs w:val="18"/>
              </w:rPr>
              <w:t> </w:t>
            </w:r>
            <w:r w:rsidRPr="005E4B34">
              <w:rPr>
                <w:sz w:val="18"/>
                <w:szCs w:val="18"/>
              </w:rPr>
              <w:t>celotno število udeležencev, n</w:t>
            </w:r>
            <w:r w:rsidR="007D13E6">
              <w:rPr>
                <w:sz w:val="18"/>
                <w:szCs w:val="18"/>
              </w:rPr>
              <w:t> </w:t>
            </w:r>
            <w:r w:rsidRPr="005E4B34">
              <w:rPr>
                <w:sz w:val="18"/>
                <w:szCs w:val="18"/>
              </w:rPr>
              <w:t>=</w:t>
            </w:r>
            <w:r w:rsidR="007D13E6">
              <w:rPr>
                <w:sz w:val="18"/>
                <w:szCs w:val="18"/>
              </w:rPr>
              <w:t> </w:t>
            </w:r>
            <w:r w:rsidRPr="005E4B34">
              <w:rPr>
                <w:sz w:val="18"/>
                <w:szCs w:val="18"/>
              </w:rPr>
              <w:t>število udeležencev brez ponovnega zagona bolezni, GLM</w:t>
            </w:r>
            <w:r w:rsidR="007D13E6">
              <w:rPr>
                <w:sz w:val="18"/>
                <w:szCs w:val="18"/>
              </w:rPr>
              <w:t> </w:t>
            </w:r>
            <w:r w:rsidRPr="005E4B34">
              <w:rPr>
                <w:sz w:val="18"/>
                <w:szCs w:val="18"/>
              </w:rPr>
              <w:t>=</w:t>
            </w:r>
            <w:r w:rsidR="007D13E6">
              <w:rPr>
                <w:sz w:val="18"/>
                <w:szCs w:val="18"/>
              </w:rPr>
              <w:t> </w:t>
            </w:r>
            <w:r w:rsidRPr="005E4B34">
              <w:rPr>
                <w:sz w:val="18"/>
                <w:szCs w:val="18"/>
              </w:rPr>
              <w:t xml:space="preserve">golimumab, </w:t>
            </w:r>
            <w:r w:rsidRPr="005E4B34">
              <w:rPr>
                <w:sz w:val="18"/>
                <w:szCs w:val="18"/>
              </w:rPr>
              <w:br/>
              <w:t>s.c.</w:t>
            </w:r>
            <w:r w:rsidR="007D13E6">
              <w:rPr>
                <w:sz w:val="18"/>
                <w:szCs w:val="18"/>
              </w:rPr>
              <w:t> </w:t>
            </w:r>
            <w:r w:rsidRPr="005E4B34">
              <w:rPr>
                <w:sz w:val="18"/>
                <w:szCs w:val="18"/>
              </w:rPr>
              <w:t>=</w:t>
            </w:r>
            <w:r w:rsidR="007D13E6">
              <w:rPr>
                <w:sz w:val="18"/>
                <w:szCs w:val="18"/>
              </w:rPr>
              <w:t> </w:t>
            </w:r>
            <w:r w:rsidRPr="005E4B34">
              <w:rPr>
                <w:sz w:val="18"/>
                <w:szCs w:val="18"/>
              </w:rPr>
              <w:t>subkutano.</w:t>
            </w:r>
          </w:p>
        </w:tc>
      </w:tr>
    </w:tbl>
    <w:p w14:paraId="1C873631" w14:textId="77777777" w:rsidR="00662B13" w:rsidRPr="005E4B34" w:rsidRDefault="00662B13" w:rsidP="00662B13">
      <w:pPr>
        <w:autoSpaceDE w:val="0"/>
        <w:autoSpaceDN w:val="0"/>
        <w:adjustRightInd w:val="0"/>
      </w:pPr>
    </w:p>
    <w:p w14:paraId="0A36AE73" w14:textId="69414C21" w:rsidR="00662B13" w:rsidRDefault="00662B13" w:rsidP="00662B13">
      <w:pPr>
        <w:autoSpaceDE w:val="0"/>
        <w:autoSpaceDN w:val="0"/>
        <w:adjustRightInd w:val="0"/>
      </w:pPr>
      <w:r w:rsidRPr="005E4B34">
        <w:t>Razlika v času do prvega ponovnega zagona bolezni med skupino, ki je prenehala z zdravljenjem, ter obema skupinama z zdravilom Simponi je prikazana na sliki</w:t>
      </w:r>
      <w:r>
        <w:t> </w:t>
      </w:r>
      <w:r w:rsidRPr="005E4B34">
        <w:t>1 (log-ran</w:t>
      </w:r>
      <w:r>
        <w:t>k</w:t>
      </w:r>
      <w:r w:rsidRPr="005E4B34">
        <w:t xml:space="preserve"> p</w:t>
      </w:r>
      <w:r>
        <w:t> </w:t>
      </w:r>
      <w:r w:rsidRPr="005E4B34">
        <w:t>&lt;</w:t>
      </w:r>
      <w:r>
        <w:t> </w:t>
      </w:r>
      <w:r w:rsidRPr="005E4B34">
        <w:t xml:space="preserve">0,0001 za vsako od obeh primerjav). V skupini s placebom so se ponovni zagoni </w:t>
      </w:r>
      <w:r>
        <w:t xml:space="preserve">bolezni </w:t>
      </w:r>
      <w:r w:rsidRPr="005E4B34">
        <w:t>začeli približno 2</w:t>
      </w:r>
      <w:r>
        <w:t> </w:t>
      </w:r>
      <w:r w:rsidRPr="005E4B34">
        <w:t>meseca po prenehanju uporabe zdravila Simponi, večina pa se jih je pojavila v 4</w:t>
      </w:r>
      <w:r>
        <w:t> </w:t>
      </w:r>
      <w:r w:rsidRPr="005E4B34">
        <w:t>mesecih po prenehanju zdravljenja (slika</w:t>
      </w:r>
      <w:r>
        <w:t> </w:t>
      </w:r>
      <w:r w:rsidRPr="005E4B34">
        <w:t>1).</w:t>
      </w:r>
    </w:p>
    <w:p w14:paraId="6ECF318A" w14:textId="77777777" w:rsidR="00662B13" w:rsidRDefault="00662B13" w:rsidP="00662B13"/>
    <w:p w14:paraId="1DAC6B14" w14:textId="77777777" w:rsidR="00662B13" w:rsidRPr="007E7ED1" w:rsidRDefault="00662B13">
      <w:pPr>
        <w:keepNext/>
        <w:jc w:val="center"/>
        <w:rPr>
          <w:b/>
          <w:bCs/>
        </w:rPr>
      </w:pPr>
      <w:r w:rsidRPr="007E7ED1">
        <w:rPr>
          <w:b/>
          <w:bCs/>
        </w:rPr>
        <w:t>Slika 1:</w:t>
      </w:r>
      <w:r w:rsidRPr="007E7ED1">
        <w:rPr>
          <w:b/>
          <w:bCs/>
        </w:rPr>
        <w:tab/>
        <w:t>Kaplan-Meierjeva analiza časa do prvega ponovnega zagona bolezni</w:t>
      </w:r>
    </w:p>
    <w:p w14:paraId="4123A443" w14:textId="77777777" w:rsidR="007D13E6" w:rsidRDefault="007D13E6" w:rsidP="007E7ED1">
      <w:pPr>
        <w:keepNext/>
      </w:pPr>
    </w:p>
    <w:p w14:paraId="32CFDEDE" w14:textId="18990363" w:rsidR="00662B13" w:rsidRDefault="00984C5C" w:rsidP="007E7ED1">
      <w:pPr>
        <w:jc w:val="center"/>
      </w:pPr>
      <w:r>
        <w:drawing>
          <wp:inline distT="0" distB="0" distL="0" distR="0" wp14:anchorId="700C2C98" wp14:editId="0F617A21">
            <wp:extent cx="6249600" cy="5385600"/>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41"/>
                    <a:stretch/>
                  </pic:blipFill>
                  <pic:spPr bwMode="auto">
                    <a:xfrm>
                      <a:off x="0" y="0"/>
                      <a:ext cx="6249600" cy="5385600"/>
                    </a:xfrm>
                    <a:prstGeom prst="rect">
                      <a:avLst/>
                    </a:prstGeom>
                    <a:ln>
                      <a:noFill/>
                    </a:ln>
                    <a:extLst>
                      <a:ext uri="{53640926-AAD7-44D8-BBD7-CCE9431645EC}">
                        <a14:shadowObscured xmlns:a14="http://schemas.microsoft.com/office/drawing/2010/main"/>
                      </a:ext>
                    </a:extLst>
                  </pic:spPr>
                </pic:pic>
              </a:graphicData>
            </a:graphic>
          </wp:inline>
        </w:drawing>
      </w:r>
    </w:p>
    <w:p w14:paraId="36311798" w14:textId="77777777" w:rsidR="00662B13" w:rsidRDefault="00662B13" w:rsidP="00662B13"/>
    <w:p w14:paraId="1462F817" w14:textId="77777777" w:rsidR="00662B13" w:rsidRPr="005E4B34" w:rsidRDefault="00662B13" w:rsidP="00662B13">
      <w:pPr>
        <w:keepNext/>
        <w:textAlignment w:val="baseline"/>
        <w:rPr>
          <w:i/>
          <w:iCs/>
        </w:rPr>
      </w:pPr>
      <w:r w:rsidRPr="005E4B34">
        <w:rPr>
          <w:i/>
          <w:iCs/>
        </w:rPr>
        <w:t>Klinični odziv na ponovno zdravljenje ponovnega zagona bolezni</w:t>
      </w:r>
    </w:p>
    <w:p w14:paraId="4DA3610F" w14:textId="77777777" w:rsidR="008072F8" w:rsidRDefault="00662B13" w:rsidP="008072F8">
      <w:r w:rsidRPr="005E4B34">
        <w:t xml:space="preserve">Klinični odziv je bil opredeljen kot izboljšanje ocene BASDAI </w:t>
      </w:r>
      <w:r w:rsidR="008072F8">
        <w:t>(Bath Ankylosing Spondylitis</w:t>
      </w:r>
    </w:p>
    <w:p w14:paraId="33D443FA" w14:textId="40AB3F7A" w:rsidR="00662B13" w:rsidRDefault="008072F8" w:rsidP="008072F8">
      <w:r>
        <w:lastRenderedPageBreak/>
        <w:t>Disease Activity Index)</w:t>
      </w:r>
      <w:r w:rsidRPr="005E4B34">
        <w:t xml:space="preserve"> </w:t>
      </w:r>
      <w:r w:rsidR="00662B13" w:rsidRPr="005E4B34">
        <w:t>za ≥</w:t>
      </w:r>
      <w:r w:rsidR="00662B13">
        <w:t> </w:t>
      </w:r>
      <w:r w:rsidR="00662B13" w:rsidRPr="005E4B34">
        <w:t>2 ali ≥</w:t>
      </w:r>
      <w:r w:rsidR="00662B13">
        <w:t> </w:t>
      </w:r>
      <w:r w:rsidR="00662B13" w:rsidRPr="005E4B34">
        <w:t>50</w:t>
      </w:r>
      <w:r w:rsidR="00662B13">
        <w:t> </w:t>
      </w:r>
      <w:r w:rsidR="00662B13" w:rsidRPr="005E4B34">
        <w:t xml:space="preserve">% glede na povprečje 2 zaporednih ocen BASDAI, pripisanih </w:t>
      </w:r>
      <w:r w:rsidR="003A7F8A">
        <w:t xml:space="preserve">ponovnemu </w:t>
      </w:r>
      <w:r w:rsidR="00662B13" w:rsidRPr="005E4B34">
        <w:t>zagonu bolezni. Od 53</w:t>
      </w:r>
      <w:r w:rsidR="00662B13">
        <w:t> </w:t>
      </w:r>
      <w:r w:rsidR="00662B13" w:rsidRPr="005E4B34">
        <w:t>udeležencev v shemah z zmanjšanim odmerjanjem ali prenehanjem zdravljenja, ki so imeli potrjen ponov</w:t>
      </w:r>
      <w:r>
        <w:t>ni</w:t>
      </w:r>
      <w:r w:rsidR="00662B13" w:rsidRPr="005E4B34">
        <w:t xml:space="preserve"> zagon bolezni, jih je 51 (96,2 %) doseglo klinični odziv na zdravilo Simponi v prvih 3</w:t>
      </w:r>
      <w:r w:rsidR="00662B13">
        <w:t> </w:t>
      </w:r>
      <w:r w:rsidR="00662B13" w:rsidRPr="005E4B34">
        <w:t xml:space="preserve">mesecih ponovnega zdravljenja, </w:t>
      </w:r>
      <w:r>
        <w:t>čeprav je</w:t>
      </w:r>
      <w:r w:rsidR="00662B13" w:rsidRPr="005E4B34">
        <w:t xml:space="preserve"> manj bolnikov (71,7</w:t>
      </w:r>
      <w:r w:rsidR="00662B13">
        <w:t> </w:t>
      </w:r>
      <w:r w:rsidR="00662B13" w:rsidRPr="005E4B34">
        <w:t>%) odziv ohranilo vse 3</w:t>
      </w:r>
      <w:r w:rsidR="00662B13">
        <w:t> </w:t>
      </w:r>
      <w:r w:rsidR="00662B13" w:rsidRPr="005E4B34">
        <w:t>mesece.</w:t>
      </w:r>
    </w:p>
    <w:p w14:paraId="6E9D779E" w14:textId="77777777" w:rsidR="00DC7FDB" w:rsidRPr="00AD47BC" w:rsidRDefault="00DC7FDB" w:rsidP="005B4F2E">
      <w:pPr>
        <w:rPr>
          <w:u w:val="single"/>
        </w:rPr>
      </w:pPr>
    </w:p>
    <w:p w14:paraId="2E2B1CF0" w14:textId="77777777" w:rsidR="00952824" w:rsidRPr="00AD47BC" w:rsidRDefault="00952824" w:rsidP="007F0B8F">
      <w:pPr>
        <w:keepNext/>
        <w:rPr>
          <w:i/>
        </w:rPr>
      </w:pPr>
      <w:r w:rsidRPr="00AD47BC">
        <w:rPr>
          <w:i/>
        </w:rPr>
        <w:t>Ulcerozni kolitis</w:t>
      </w:r>
    </w:p>
    <w:p w14:paraId="2E2B1CF1" w14:textId="77777777" w:rsidR="00952824" w:rsidRPr="00AD47BC" w:rsidRDefault="00952824" w:rsidP="005B4F2E">
      <w:pPr>
        <w:tabs>
          <w:tab w:val="clear" w:pos="567"/>
          <w:tab w:val="left" w:pos="0"/>
        </w:tabs>
        <w:autoSpaceDE w:val="0"/>
        <w:autoSpaceDN w:val="0"/>
        <w:adjustRightInd w:val="0"/>
      </w:pPr>
      <w:r w:rsidRPr="00AD47BC">
        <w:t>Učinkovitost zdravila Simponi so ocenili v dveh randomiziranih, dvojno slepih, s placebom kontroliranih kliničnih študijah pri odraslih bolnikih.</w:t>
      </w:r>
    </w:p>
    <w:p w14:paraId="2E2B1CF2" w14:textId="77777777" w:rsidR="00952824" w:rsidRPr="00AD47BC" w:rsidRDefault="00952824" w:rsidP="005B4F2E"/>
    <w:p w14:paraId="2E2B1CF3" w14:textId="77777777" w:rsidR="00952824" w:rsidRPr="00AD47BC" w:rsidRDefault="00952824" w:rsidP="005B4F2E">
      <w:r w:rsidRPr="00AD47BC">
        <w:t>V indukcijski študiji (</w:t>
      </w:r>
      <w:r w:rsidRPr="00AD47BC">
        <w:rPr>
          <w:i/>
        </w:rPr>
        <w:t>PURSUIT-Induction</w:t>
      </w:r>
      <w:r w:rsidRPr="00AD47BC">
        <w:t>) so ocenili bolnike z zmerno do zelo aktivnim ulceroznim kolitisom (ocena Mayo od 6 do 12; endoskopska delna ocena ≥ 2), ki so se nezadostno odzvali na konvencionalne načine zdravljenja, jih niso prenašali ali so bili odvisni od kortikosteroidov. V delu študije, namenjenemu potrditvi odmerka, so 761 bolnikov randomizirali na eno od treh shem: 400</w:t>
      </w:r>
      <w:r w:rsidR="004C40BB" w:rsidRPr="00AD47BC">
        <w:t> mg</w:t>
      </w:r>
      <w:r w:rsidRPr="00AD47BC">
        <w:t xml:space="preserve"> zdravila Simponi subkutano v tednu 0 in 200</w:t>
      </w:r>
      <w:r w:rsidR="004C40BB" w:rsidRPr="00AD47BC">
        <w:t> mg</w:t>
      </w:r>
      <w:r w:rsidRPr="00AD47BC">
        <w:t xml:space="preserve"> v 2. tednu, 200</w:t>
      </w:r>
      <w:r w:rsidR="004C40BB" w:rsidRPr="00AD47BC">
        <w:t> mg</w:t>
      </w:r>
      <w:r w:rsidRPr="00AD47BC">
        <w:t xml:space="preserve"> zdravila Simponi subkutano v tednu 0 in 100</w:t>
      </w:r>
      <w:r w:rsidR="004C40BB" w:rsidRPr="00AD47BC">
        <w:t> mg</w:t>
      </w:r>
      <w:r w:rsidRPr="00AD47BC">
        <w:t xml:space="preserve"> v 2. tednu ali placebo subkutano v tednih 0 in 2. Dovoljeni so bili sočasni ustaljeni odmerki peroralnih aminosalicilatov, kortikosteroidov in/ali imunomodulatorjev. V tej študiji so ocenili učinkovitost zdravila Simponi do 6. tedna.</w:t>
      </w:r>
    </w:p>
    <w:p w14:paraId="2E2B1CF4" w14:textId="77777777" w:rsidR="00952824" w:rsidRPr="00AD47BC" w:rsidRDefault="00952824" w:rsidP="005B4F2E"/>
    <w:p w14:paraId="2E2B1CF5" w14:textId="77777777" w:rsidR="00080FE4" w:rsidRDefault="00952824" w:rsidP="00F04143">
      <w:r w:rsidRPr="00AD47BC">
        <w:t>Rezultati vzdrževalne študije (</w:t>
      </w:r>
      <w:r w:rsidRPr="00AD47BC">
        <w:rPr>
          <w:i/>
        </w:rPr>
        <w:t>PURSUIT-Maintenance</w:t>
      </w:r>
      <w:r w:rsidRPr="00AD47BC">
        <w:t>) so temeljili na oceni 456 bolnikov, ki so med predhodno indukcijo z zdravilom Simponi dosegli klinični odziv. Bolnike so randomizirali tako, da so prejemali 50</w:t>
      </w:r>
      <w:r w:rsidR="004C40BB" w:rsidRPr="00AD47BC">
        <w:t> mg</w:t>
      </w:r>
      <w:r w:rsidRPr="00AD47BC">
        <w:t xml:space="preserve"> zdravila Simponi, 100</w:t>
      </w:r>
      <w:r w:rsidR="004C40BB" w:rsidRPr="00AD47BC">
        <w:t> mg</w:t>
      </w:r>
      <w:r w:rsidRPr="00AD47BC">
        <w:t xml:space="preserve"> zdravila Simponi ali placebo subkutano vsake 4 tedne. Dovoljeni so bili sočasni ustaljeni odmerki peroralnih aminosalicilatov in/ali imunomodulatorjev. Odmerke kortikosteroidov je bilo treba postopoma zmanjšati ob začetku vzdrževalne študije. V tej študiji so ocenili učinkovitost zdravila Simponi do 54. tedna.</w:t>
      </w:r>
      <w:r w:rsidR="00F04143" w:rsidRPr="00AD47BC">
        <w:t xml:space="preserve"> Bolniki, ki so do 54. tedna zaključili vzdrževalno študijo, so nadaljevali z zdravljenjem v podaljšanju študije, kjer so ocenili učinkovitost do 216. tedna. Ocena učinkovitosti v podaljšanju študije je temeljila na spremembah glede uporabe kortikosteroidov, zdravnikovi splošni oceni (</w:t>
      </w:r>
      <w:r w:rsidR="00F04143" w:rsidRPr="00AD47BC">
        <w:rPr>
          <w:i/>
          <w:szCs w:val="24"/>
        </w:rPr>
        <w:t>Physician’s Global Assessment</w:t>
      </w:r>
      <w:r w:rsidR="00F04143" w:rsidRPr="00AD47BC">
        <w:rPr>
          <w:szCs w:val="24"/>
        </w:rPr>
        <w:t xml:space="preserve"> - PGA)</w:t>
      </w:r>
      <w:r w:rsidR="00F04143" w:rsidRPr="00AD47BC">
        <w:t xml:space="preserve"> aktivnosti bolezni ter izboljšanju kakovosti življenja, merjenim z vprašalnikom IBDQ (</w:t>
      </w:r>
      <w:r w:rsidR="00F441F8">
        <w:rPr>
          <w:i/>
          <w:iCs/>
        </w:rPr>
        <w:t>I</w:t>
      </w:r>
      <w:r w:rsidR="00F04143" w:rsidRPr="00AD47BC">
        <w:rPr>
          <w:i/>
          <w:iCs/>
        </w:rPr>
        <w:t xml:space="preserve">nflammatory </w:t>
      </w:r>
      <w:r w:rsidR="00F441F8">
        <w:rPr>
          <w:i/>
          <w:iCs/>
        </w:rPr>
        <w:t>B</w:t>
      </w:r>
      <w:r w:rsidR="00F04143" w:rsidRPr="00AD47BC">
        <w:rPr>
          <w:i/>
          <w:iCs/>
        </w:rPr>
        <w:t xml:space="preserve">owel </w:t>
      </w:r>
      <w:r w:rsidR="00F441F8">
        <w:rPr>
          <w:i/>
          <w:iCs/>
        </w:rPr>
        <w:t>D</w:t>
      </w:r>
      <w:r w:rsidR="00F04143" w:rsidRPr="00AD47BC">
        <w:rPr>
          <w:i/>
          <w:iCs/>
        </w:rPr>
        <w:t xml:space="preserve">isease </w:t>
      </w:r>
      <w:r w:rsidR="00F441F8">
        <w:rPr>
          <w:i/>
          <w:iCs/>
        </w:rPr>
        <w:t>Q</w:t>
      </w:r>
      <w:r w:rsidR="00F04143" w:rsidRPr="00AD47BC">
        <w:rPr>
          <w:i/>
          <w:iCs/>
        </w:rPr>
        <w:t>uestionnaire</w:t>
      </w:r>
      <w:r w:rsidR="00F04143" w:rsidRPr="00AD47BC">
        <w:t>).</w:t>
      </w:r>
    </w:p>
    <w:p w14:paraId="2E2B1CF7" w14:textId="77777777" w:rsidR="00952824" w:rsidRPr="00AD47BC" w:rsidRDefault="00952824" w:rsidP="005B4F2E"/>
    <w:p w14:paraId="2E2B1CF8" w14:textId="232F3637" w:rsidR="00952824" w:rsidRPr="00AD47BC" w:rsidRDefault="002263AB" w:rsidP="005B4F2E">
      <w:pPr>
        <w:keepNext/>
        <w:jc w:val="center"/>
        <w:rPr>
          <w:b/>
          <w:bCs/>
        </w:rPr>
      </w:pPr>
      <w:r w:rsidRPr="00AD47BC">
        <w:rPr>
          <w:b/>
          <w:bCs/>
        </w:rPr>
        <w:t>Preglednica </w:t>
      </w:r>
      <w:r w:rsidR="00DC7FDB">
        <w:rPr>
          <w:b/>
          <w:bCs/>
        </w:rPr>
        <w:t>8</w:t>
      </w:r>
    </w:p>
    <w:p w14:paraId="2E2B1CF9" w14:textId="77777777" w:rsidR="00952824" w:rsidRPr="00AD47BC" w:rsidRDefault="00952824" w:rsidP="005B4F2E">
      <w:pPr>
        <w:keepNext/>
        <w:jc w:val="center"/>
        <w:rPr>
          <w:b/>
          <w:bCs/>
        </w:rPr>
      </w:pPr>
      <w:r w:rsidRPr="00AD47BC">
        <w:rPr>
          <w:b/>
          <w:bCs/>
        </w:rPr>
        <w:t>Ključni izidi učinkovitosti iz študij PURSUIT - Induction in PURSUIT - Maintenance</w:t>
      </w:r>
    </w:p>
    <w:tbl>
      <w:tblPr>
        <w:tblW w:w="9072" w:type="dxa"/>
        <w:jc w:val="center"/>
        <w:tblLook w:val="0000" w:firstRow="0" w:lastRow="0" w:firstColumn="0" w:lastColumn="0" w:noHBand="0" w:noVBand="0"/>
      </w:tblPr>
      <w:tblGrid>
        <w:gridCol w:w="3777"/>
        <w:gridCol w:w="1815"/>
        <w:gridCol w:w="1740"/>
        <w:gridCol w:w="1740"/>
      </w:tblGrid>
      <w:tr w:rsidR="00952824" w:rsidRPr="00AD47BC" w14:paraId="2E2B1CFB" w14:textId="77777777" w:rsidTr="00E6117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E2B1CFA" w14:textId="77777777" w:rsidR="00952824" w:rsidRPr="00AD47BC" w:rsidRDefault="00952824" w:rsidP="005B4F2E">
            <w:pPr>
              <w:keepNext/>
              <w:jc w:val="center"/>
              <w:rPr>
                <w:b/>
                <w:bCs/>
              </w:rPr>
            </w:pPr>
            <w:r w:rsidRPr="00AD47BC">
              <w:rPr>
                <w:b/>
                <w:bCs/>
              </w:rPr>
              <w:t>PURSUIT-Induction</w:t>
            </w:r>
          </w:p>
        </w:tc>
      </w:tr>
      <w:tr w:rsidR="00952824" w:rsidRPr="00AD47BC" w14:paraId="2E2B1D03" w14:textId="77777777" w:rsidTr="00E61178">
        <w:trPr>
          <w:cantSplit/>
          <w:jc w:val="center"/>
        </w:trPr>
        <w:tc>
          <w:tcPr>
            <w:tcW w:w="3124" w:type="dxa"/>
            <w:tcBorders>
              <w:top w:val="single" w:sz="4" w:space="0" w:color="auto"/>
              <w:left w:val="single" w:sz="4" w:space="0" w:color="auto"/>
              <w:bottom w:val="single" w:sz="4" w:space="0" w:color="auto"/>
              <w:right w:val="single" w:sz="4" w:space="0" w:color="auto"/>
            </w:tcBorders>
          </w:tcPr>
          <w:p w14:paraId="2E2B1CFC" w14:textId="77777777" w:rsidR="00952824" w:rsidRPr="00AD47BC" w:rsidRDefault="00952824" w:rsidP="005B4F2E">
            <w:pPr>
              <w:keepNext/>
            </w:pPr>
          </w:p>
        </w:tc>
        <w:tc>
          <w:tcPr>
            <w:tcW w:w="1501" w:type="dxa"/>
            <w:tcBorders>
              <w:top w:val="single" w:sz="4" w:space="0" w:color="auto"/>
              <w:left w:val="single" w:sz="4" w:space="0" w:color="auto"/>
              <w:bottom w:val="single" w:sz="4" w:space="0" w:color="auto"/>
              <w:right w:val="single" w:sz="4" w:space="0" w:color="auto"/>
            </w:tcBorders>
          </w:tcPr>
          <w:p w14:paraId="2E2B1CFD" w14:textId="77777777" w:rsidR="00952824" w:rsidRPr="00AD47BC" w:rsidRDefault="00952824" w:rsidP="005B4F2E">
            <w:pPr>
              <w:jc w:val="center"/>
              <w:rPr>
                <w:b/>
                <w:bCs/>
              </w:rPr>
            </w:pPr>
          </w:p>
          <w:p w14:paraId="2E2B1CFE" w14:textId="77777777" w:rsidR="00952824" w:rsidRPr="00AD47BC" w:rsidRDefault="00952824" w:rsidP="005B4F2E">
            <w:pPr>
              <w:jc w:val="center"/>
              <w:rPr>
                <w:b/>
                <w:bCs/>
              </w:rPr>
            </w:pPr>
            <w:r w:rsidRPr="00AD47BC">
              <w:rPr>
                <w:b/>
                <w:bCs/>
              </w:rPr>
              <w:t>Placebo</w:t>
            </w:r>
          </w:p>
          <w:p w14:paraId="2E2B1CFF" w14:textId="77777777" w:rsidR="00952824" w:rsidRPr="00AD47BC" w:rsidRDefault="00952824" w:rsidP="005B4F2E">
            <w:pPr>
              <w:jc w:val="center"/>
            </w:pPr>
            <w:r w:rsidRPr="00AD47BC">
              <w:t>N = 251</w:t>
            </w:r>
          </w:p>
        </w:tc>
        <w:tc>
          <w:tcPr>
            <w:tcW w:w="2878" w:type="dxa"/>
            <w:gridSpan w:val="2"/>
            <w:tcBorders>
              <w:top w:val="single" w:sz="4" w:space="0" w:color="auto"/>
              <w:left w:val="single" w:sz="4" w:space="0" w:color="auto"/>
              <w:bottom w:val="single" w:sz="4" w:space="0" w:color="auto"/>
              <w:right w:val="single" w:sz="4" w:space="0" w:color="auto"/>
            </w:tcBorders>
          </w:tcPr>
          <w:p w14:paraId="2E2B1D00" w14:textId="77777777" w:rsidR="00952824" w:rsidRPr="00AD47BC" w:rsidRDefault="00952824" w:rsidP="005B4F2E">
            <w:pPr>
              <w:jc w:val="center"/>
              <w:rPr>
                <w:b/>
                <w:bCs/>
              </w:rPr>
            </w:pPr>
            <w:r w:rsidRPr="00AD47BC">
              <w:rPr>
                <w:b/>
                <w:bCs/>
              </w:rPr>
              <w:t>Simponi</w:t>
            </w:r>
          </w:p>
          <w:p w14:paraId="2E2B1D01" w14:textId="77777777" w:rsidR="00952824" w:rsidRPr="00AD47BC" w:rsidRDefault="00952824" w:rsidP="005B4F2E">
            <w:pPr>
              <w:jc w:val="center"/>
              <w:rPr>
                <w:b/>
                <w:bCs/>
              </w:rPr>
            </w:pPr>
            <w:r w:rsidRPr="00AD47BC">
              <w:rPr>
                <w:b/>
                <w:bCs/>
              </w:rPr>
              <w:t>200/100</w:t>
            </w:r>
            <w:r w:rsidR="004C40BB" w:rsidRPr="00AD47BC">
              <w:rPr>
                <w:b/>
                <w:bCs/>
              </w:rPr>
              <w:t> mg</w:t>
            </w:r>
          </w:p>
          <w:p w14:paraId="2E2B1D02" w14:textId="77777777" w:rsidR="00952824" w:rsidRPr="00AD47BC" w:rsidRDefault="00952824" w:rsidP="005B4F2E">
            <w:pPr>
              <w:jc w:val="center"/>
              <w:rPr>
                <w:b/>
                <w:bCs/>
              </w:rPr>
            </w:pPr>
            <w:r w:rsidRPr="00AD47BC">
              <w:t>N = 253</w:t>
            </w:r>
          </w:p>
        </w:tc>
      </w:tr>
      <w:tr w:rsidR="00952824" w:rsidRPr="00AD47BC" w14:paraId="2E2B1D05" w14:textId="77777777" w:rsidTr="00E6117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E2B1D04" w14:textId="77777777" w:rsidR="00952824" w:rsidRPr="00AD47BC" w:rsidRDefault="00952824" w:rsidP="005B4F2E">
            <w:pPr>
              <w:keepNext/>
              <w:rPr>
                <w:b/>
                <w:bCs/>
              </w:rPr>
            </w:pPr>
            <w:r w:rsidRPr="00AD47BC">
              <w:rPr>
                <w:b/>
                <w:bCs/>
              </w:rPr>
              <w:t>Odstotek bolnikov</w:t>
            </w:r>
          </w:p>
        </w:tc>
      </w:tr>
      <w:tr w:rsidR="00952824" w:rsidRPr="00AD47BC" w14:paraId="2E2B1D09" w14:textId="77777777" w:rsidTr="00E61178">
        <w:trPr>
          <w:cantSplit/>
          <w:jc w:val="center"/>
        </w:trPr>
        <w:tc>
          <w:tcPr>
            <w:tcW w:w="3124" w:type="dxa"/>
            <w:tcBorders>
              <w:top w:val="single" w:sz="4" w:space="0" w:color="auto"/>
              <w:left w:val="single" w:sz="4" w:space="0" w:color="auto"/>
              <w:bottom w:val="single" w:sz="4" w:space="0" w:color="auto"/>
              <w:right w:val="single" w:sz="4" w:space="0" w:color="auto"/>
            </w:tcBorders>
          </w:tcPr>
          <w:p w14:paraId="2E2B1D06" w14:textId="77777777" w:rsidR="00952824" w:rsidRPr="00AD47BC" w:rsidRDefault="00952824" w:rsidP="005B4F2E">
            <w:pPr>
              <w:rPr>
                <w:vertAlign w:val="superscript"/>
              </w:rPr>
            </w:pPr>
            <w:r w:rsidRPr="00AD47BC">
              <w:t>Bolniki s kliničnim odzivom v 6. tednu</w:t>
            </w:r>
            <w:r w:rsidRPr="00AD47BC">
              <w:rPr>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2E2B1D07" w14:textId="77777777" w:rsidR="00952824" w:rsidRPr="00AD47BC" w:rsidRDefault="00952824" w:rsidP="005B4F2E">
            <w:pPr>
              <w:jc w:val="center"/>
            </w:pPr>
            <w:r w:rsidRPr="00AD47BC">
              <w:t>30</w:t>
            </w:r>
            <w:r w:rsidR="00C97761" w:rsidRPr="00AD47BC">
              <w:t> %</w:t>
            </w:r>
          </w:p>
        </w:tc>
        <w:tc>
          <w:tcPr>
            <w:tcW w:w="2878" w:type="dxa"/>
            <w:gridSpan w:val="2"/>
            <w:tcBorders>
              <w:top w:val="single" w:sz="4" w:space="0" w:color="auto"/>
              <w:left w:val="single" w:sz="4" w:space="0" w:color="auto"/>
              <w:bottom w:val="single" w:sz="4" w:space="0" w:color="auto"/>
              <w:right w:val="single" w:sz="4" w:space="0" w:color="auto"/>
            </w:tcBorders>
          </w:tcPr>
          <w:p w14:paraId="2E2B1D08" w14:textId="77777777" w:rsidR="00952824" w:rsidRPr="00AD47BC" w:rsidRDefault="00952824" w:rsidP="005B4F2E">
            <w:pPr>
              <w:jc w:val="center"/>
            </w:pPr>
            <w:r w:rsidRPr="00AD47BC">
              <w:t>51</w:t>
            </w:r>
            <w:r w:rsidR="00C97761" w:rsidRPr="00AD47BC">
              <w:t> %</w:t>
            </w:r>
            <w:r w:rsidRPr="00AD47BC">
              <w:t>**</w:t>
            </w:r>
          </w:p>
        </w:tc>
      </w:tr>
      <w:tr w:rsidR="00952824" w:rsidRPr="00AD47BC" w14:paraId="2E2B1D0D" w14:textId="77777777" w:rsidTr="00E61178">
        <w:trPr>
          <w:cantSplit/>
          <w:jc w:val="center"/>
        </w:trPr>
        <w:tc>
          <w:tcPr>
            <w:tcW w:w="3124" w:type="dxa"/>
            <w:tcBorders>
              <w:top w:val="single" w:sz="4" w:space="0" w:color="auto"/>
              <w:left w:val="single" w:sz="4" w:space="0" w:color="auto"/>
              <w:bottom w:val="single" w:sz="4" w:space="0" w:color="auto"/>
              <w:right w:val="single" w:sz="4" w:space="0" w:color="auto"/>
            </w:tcBorders>
          </w:tcPr>
          <w:p w14:paraId="2E2B1D0A" w14:textId="77777777" w:rsidR="00952824" w:rsidRPr="00AD47BC" w:rsidRDefault="00952824" w:rsidP="005B4F2E">
            <w:pPr>
              <w:rPr>
                <w:vertAlign w:val="superscript"/>
              </w:rPr>
            </w:pPr>
            <w:r w:rsidRPr="00AD47BC">
              <w:t>Bolniki v klinični remisiji v 6. tednu</w:t>
            </w:r>
            <w:r w:rsidRPr="00AD47BC">
              <w:rPr>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2E2B1D0B" w14:textId="77777777" w:rsidR="00952824" w:rsidRPr="00AD47BC" w:rsidRDefault="00952824" w:rsidP="005B4F2E">
            <w:pPr>
              <w:jc w:val="center"/>
            </w:pPr>
            <w:r w:rsidRPr="00AD47BC">
              <w:t>6</w:t>
            </w:r>
            <w:r w:rsidR="00C97761" w:rsidRPr="00AD47BC">
              <w:t> %</w:t>
            </w:r>
          </w:p>
        </w:tc>
        <w:tc>
          <w:tcPr>
            <w:tcW w:w="2878" w:type="dxa"/>
            <w:gridSpan w:val="2"/>
            <w:tcBorders>
              <w:top w:val="single" w:sz="4" w:space="0" w:color="auto"/>
              <w:left w:val="single" w:sz="4" w:space="0" w:color="auto"/>
              <w:bottom w:val="single" w:sz="4" w:space="0" w:color="auto"/>
              <w:right w:val="single" w:sz="4" w:space="0" w:color="auto"/>
            </w:tcBorders>
          </w:tcPr>
          <w:p w14:paraId="2E2B1D0C" w14:textId="77777777" w:rsidR="00952824" w:rsidRPr="00AD47BC" w:rsidRDefault="00952824" w:rsidP="005B4F2E">
            <w:pPr>
              <w:jc w:val="center"/>
            </w:pPr>
            <w:r w:rsidRPr="00AD47BC">
              <w:t>18</w:t>
            </w:r>
            <w:r w:rsidR="00C97761" w:rsidRPr="00AD47BC">
              <w:t> %</w:t>
            </w:r>
            <w:r w:rsidRPr="00AD47BC">
              <w:t>**</w:t>
            </w:r>
          </w:p>
        </w:tc>
      </w:tr>
      <w:tr w:rsidR="00952824" w:rsidRPr="00AD47BC" w14:paraId="2E2B1D11" w14:textId="77777777" w:rsidTr="00E61178">
        <w:trPr>
          <w:cantSplit/>
          <w:jc w:val="center"/>
        </w:trPr>
        <w:tc>
          <w:tcPr>
            <w:tcW w:w="3124" w:type="dxa"/>
            <w:tcBorders>
              <w:top w:val="single" w:sz="4" w:space="0" w:color="auto"/>
              <w:left w:val="single" w:sz="4" w:space="0" w:color="auto"/>
              <w:bottom w:val="single" w:sz="4" w:space="0" w:color="auto"/>
              <w:right w:val="single" w:sz="4" w:space="0" w:color="auto"/>
            </w:tcBorders>
          </w:tcPr>
          <w:p w14:paraId="2E2B1D0E" w14:textId="77777777" w:rsidR="00952824" w:rsidRPr="00AD47BC" w:rsidRDefault="00952824" w:rsidP="005B4F2E">
            <w:pPr>
              <w:rPr>
                <w:vertAlign w:val="superscript"/>
              </w:rPr>
            </w:pPr>
            <w:r w:rsidRPr="00AD47BC">
              <w:t>Bolniki s celjenjem sluznice v 6. tednu</w:t>
            </w:r>
            <w:r w:rsidRPr="00AD47BC">
              <w:rPr>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2E2B1D0F" w14:textId="77777777" w:rsidR="00952824" w:rsidRPr="00AD47BC" w:rsidRDefault="00952824" w:rsidP="005B4F2E">
            <w:pPr>
              <w:jc w:val="center"/>
            </w:pPr>
            <w:r w:rsidRPr="00AD47BC">
              <w:t>29</w:t>
            </w:r>
            <w:r w:rsidR="00C97761" w:rsidRPr="00AD47BC">
              <w:t> %</w:t>
            </w:r>
          </w:p>
        </w:tc>
        <w:tc>
          <w:tcPr>
            <w:tcW w:w="2878" w:type="dxa"/>
            <w:gridSpan w:val="2"/>
            <w:tcBorders>
              <w:top w:val="single" w:sz="4" w:space="0" w:color="auto"/>
              <w:left w:val="single" w:sz="4" w:space="0" w:color="auto"/>
              <w:bottom w:val="single" w:sz="4" w:space="0" w:color="auto"/>
              <w:right w:val="single" w:sz="4" w:space="0" w:color="auto"/>
            </w:tcBorders>
          </w:tcPr>
          <w:p w14:paraId="2E2B1D10" w14:textId="77777777" w:rsidR="00952824" w:rsidRPr="00AD47BC" w:rsidRDefault="00952824" w:rsidP="005B4F2E">
            <w:pPr>
              <w:jc w:val="center"/>
            </w:pPr>
            <w:r w:rsidRPr="00AD47BC">
              <w:t>42</w:t>
            </w:r>
            <w:r w:rsidR="00C97761" w:rsidRPr="00AD47BC">
              <w:t> %</w:t>
            </w:r>
            <w:r w:rsidRPr="00AD47BC">
              <w:t>*</w:t>
            </w:r>
          </w:p>
        </w:tc>
      </w:tr>
      <w:tr w:rsidR="00952824" w:rsidRPr="00AD47BC" w14:paraId="2E2B1D13" w14:textId="77777777" w:rsidTr="00E6117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E2B1D12" w14:textId="77777777" w:rsidR="00952824" w:rsidRPr="00AD47BC" w:rsidRDefault="00952824" w:rsidP="00E61178">
            <w:pPr>
              <w:keepNext/>
              <w:jc w:val="center"/>
              <w:rPr>
                <w:b/>
                <w:bCs/>
              </w:rPr>
            </w:pPr>
            <w:r w:rsidRPr="00AD47BC">
              <w:rPr>
                <w:b/>
                <w:bCs/>
              </w:rPr>
              <w:t>PURSUIT-Maintenance</w:t>
            </w:r>
          </w:p>
        </w:tc>
      </w:tr>
      <w:tr w:rsidR="00952824" w:rsidRPr="00AD47BC" w14:paraId="2E2B1D1E" w14:textId="77777777" w:rsidTr="00E61178">
        <w:trPr>
          <w:cantSplit/>
          <w:jc w:val="center"/>
        </w:trPr>
        <w:tc>
          <w:tcPr>
            <w:tcW w:w="3124" w:type="dxa"/>
            <w:tcBorders>
              <w:top w:val="single" w:sz="4" w:space="0" w:color="auto"/>
              <w:left w:val="single" w:sz="4" w:space="0" w:color="auto"/>
              <w:bottom w:val="single" w:sz="4" w:space="0" w:color="auto"/>
              <w:right w:val="single" w:sz="4" w:space="0" w:color="auto"/>
            </w:tcBorders>
          </w:tcPr>
          <w:p w14:paraId="2E2B1D14" w14:textId="77777777" w:rsidR="00952824" w:rsidRPr="00AD47BC" w:rsidRDefault="00952824" w:rsidP="00E61178">
            <w:pPr>
              <w:keepNext/>
            </w:pPr>
          </w:p>
        </w:tc>
        <w:tc>
          <w:tcPr>
            <w:tcW w:w="1501" w:type="dxa"/>
            <w:tcBorders>
              <w:top w:val="single" w:sz="4" w:space="0" w:color="auto"/>
              <w:left w:val="single" w:sz="4" w:space="0" w:color="auto"/>
              <w:bottom w:val="single" w:sz="4" w:space="0" w:color="auto"/>
              <w:right w:val="single" w:sz="4" w:space="0" w:color="auto"/>
            </w:tcBorders>
          </w:tcPr>
          <w:p w14:paraId="2E2B1D15" w14:textId="77777777" w:rsidR="00952824" w:rsidRPr="00AD47BC" w:rsidRDefault="00952824" w:rsidP="00E61178">
            <w:pPr>
              <w:keepNext/>
              <w:jc w:val="center"/>
              <w:rPr>
                <w:b/>
                <w:bCs/>
              </w:rPr>
            </w:pPr>
          </w:p>
          <w:p w14:paraId="2E2B1D16" w14:textId="77777777" w:rsidR="00952824" w:rsidRPr="00AD47BC" w:rsidRDefault="00952824" w:rsidP="00E61178">
            <w:pPr>
              <w:keepNext/>
              <w:jc w:val="center"/>
              <w:rPr>
                <w:b/>
                <w:bCs/>
              </w:rPr>
            </w:pPr>
            <w:r w:rsidRPr="00AD47BC">
              <w:rPr>
                <w:b/>
                <w:bCs/>
              </w:rPr>
              <w:t>Placebo</w:t>
            </w:r>
            <w:r w:rsidRPr="00AD47BC">
              <w:rPr>
                <w:b/>
                <w:bCs/>
                <w:vertAlign w:val="superscript"/>
              </w:rPr>
              <w:t>d</w:t>
            </w:r>
          </w:p>
          <w:p w14:paraId="2E2B1D17" w14:textId="77777777" w:rsidR="00952824" w:rsidRPr="00AD47BC" w:rsidRDefault="00952824" w:rsidP="00E61178">
            <w:pPr>
              <w:keepNext/>
              <w:jc w:val="center"/>
            </w:pPr>
            <w:r w:rsidRPr="00AD47BC">
              <w:t>N = 154</w:t>
            </w:r>
          </w:p>
        </w:tc>
        <w:tc>
          <w:tcPr>
            <w:tcW w:w="1439" w:type="dxa"/>
            <w:tcBorders>
              <w:top w:val="single" w:sz="4" w:space="0" w:color="auto"/>
              <w:left w:val="single" w:sz="4" w:space="0" w:color="auto"/>
              <w:bottom w:val="single" w:sz="4" w:space="0" w:color="auto"/>
              <w:right w:val="single" w:sz="4" w:space="0" w:color="auto"/>
            </w:tcBorders>
          </w:tcPr>
          <w:p w14:paraId="2E2B1D18" w14:textId="77777777" w:rsidR="00952824" w:rsidRPr="00AD47BC" w:rsidRDefault="00952824" w:rsidP="00E61178">
            <w:pPr>
              <w:keepNext/>
              <w:jc w:val="center"/>
              <w:rPr>
                <w:b/>
                <w:bCs/>
              </w:rPr>
            </w:pPr>
            <w:r w:rsidRPr="00AD47BC">
              <w:rPr>
                <w:b/>
                <w:bCs/>
              </w:rPr>
              <w:t>Simponi</w:t>
            </w:r>
          </w:p>
          <w:p w14:paraId="2E2B1D19" w14:textId="77777777" w:rsidR="00952824" w:rsidRPr="00AD47BC" w:rsidRDefault="00952824" w:rsidP="00E61178">
            <w:pPr>
              <w:keepNext/>
              <w:jc w:val="center"/>
              <w:rPr>
                <w:b/>
                <w:bCs/>
              </w:rPr>
            </w:pPr>
            <w:r w:rsidRPr="00AD47BC">
              <w:rPr>
                <w:b/>
                <w:bCs/>
              </w:rPr>
              <w:t>50</w:t>
            </w:r>
            <w:r w:rsidR="004C40BB" w:rsidRPr="00AD47BC">
              <w:rPr>
                <w:b/>
                <w:bCs/>
              </w:rPr>
              <w:t> mg</w:t>
            </w:r>
          </w:p>
          <w:p w14:paraId="2E2B1D1A" w14:textId="77777777" w:rsidR="00952824" w:rsidRPr="00AD47BC" w:rsidRDefault="00952824" w:rsidP="00E61178">
            <w:pPr>
              <w:keepNext/>
              <w:jc w:val="center"/>
              <w:rPr>
                <w:b/>
                <w:bCs/>
              </w:rPr>
            </w:pPr>
            <w:r w:rsidRPr="00AD47BC">
              <w:t>N = 151</w:t>
            </w:r>
          </w:p>
        </w:tc>
        <w:tc>
          <w:tcPr>
            <w:tcW w:w="1439" w:type="dxa"/>
            <w:tcBorders>
              <w:top w:val="single" w:sz="4" w:space="0" w:color="auto"/>
              <w:left w:val="single" w:sz="4" w:space="0" w:color="auto"/>
              <w:bottom w:val="single" w:sz="4" w:space="0" w:color="auto"/>
              <w:right w:val="single" w:sz="4" w:space="0" w:color="auto"/>
            </w:tcBorders>
          </w:tcPr>
          <w:p w14:paraId="2E2B1D1B" w14:textId="77777777" w:rsidR="00952824" w:rsidRPr="00AD47BC" w:rsidRDefault="00952824" w:rsidP="00E61178">
            <w:pPr>
              <w:keepNext/>
              <w:jc w:val="center"/>
              <w:rPr>
                <w:b/>
                <w:bCs/>
              </w:rPr>
            </w:pPr>
            <w:r w:rsidRPr="00AD47BC">
              <w:rPr>
                <w:b/>
                <w:bCs/>
              </w:rPr>
              <w:t>Simponi</w:t>
            </w:r>
          </w:p>
          <w:p w14:paraId="2E2B1D1C" w14:textId="77777777" w:rsidR="00952824" w:rsidRPr="00AD47BC" w:rsidRDefault="00952824" w:rsidP="00E61178">
            <w:pPr>
              <w:keepNext/>
              <w:jc w:val="center"/>
              <w:rPr>
                <w:b/>
                <w:bCs/>
              </w:rPr>
            </w:pPr>
            <w:r w:rsidRPr="00AD47BC">
              <w:rPr>
                <w:b/>
                <w:bCs/>
              </w:rPr>
              <w:t>100</w:t>
            </w:r>
            <w:r w:rsidR="004C40BB" w:rsidRPr="00AD47BC">
              <w:rPr>
                <w:b/>
                <w:bCs/>
              </w:rPr>
              <w:t> mg</w:t>
            </w:r>
          </w:p>
          <w:p w14:paraId="2E2B1D1D" w14:textId="77777777" w:rsidR="00952824" w:rsidRPr="00AD47BC" w:rsidRDefault="00952824" w:rsidP="00E61178">
            <w:pPr>
              <w:keepNext/>
              <w:jc w:val="center"/>
              <w:rPr>
                <w:b/>
                <w:bCs/>
              </w:rPr>
            </w:pPr>
            <w:r w:rsidRPr="00AD47BC">
              <w:t>N = 151</w:t>
            </w:r>
          </w:p>
        </w:tc>
      </w:tr>
      <w:tr w:rsidR="00952824" w:rsidRPr="00AD47BC" w14:paraId="2E2B1D20" w14:textId="77777777" w:rsidTr="00E6117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E2B1D1F" w14:textId="77777777" w:rsidR="00952824" w:rsidRPr="00AD47BC" w:rsidRDefault="00952824" w:rsidP="00E61178">
            <w:pPr>
              <w:keepNext/>
              <w:rPr>
                <w:b/>
                <w:bCs/>
              </w:rPr>
            </w:pPr>
            <w:r w:rsidRPr="00AD47BC">
              <w:rPr>
                <w:b/>
                <w:bCs/>
              </w:rPr>
              <w:t>Odstotek bolnikov</w:t>
            </w:r>
          </w:p>
        </w:tc>
      </w:tr>
      <w:tr w:rsidR="00952824" w:rsidRPr="00AD47BC" w14:paraId="2E2B1D25" w14:textId="77777777" w:rsidTr="00E61178">
        <w:trPr>
          <w:cantSplit/>
          <w:jc w:val="center"/>
        </w:trPr>
        <w:tc>
          <w:tcPr>
            <w:tcW w:w="3124" w:type="dxa"/>
            <w:tcBorders>
              <w:top w:val="single" w:sz="4" w:space="0" w:color="auto"/>
              <w:left w:val="single" w:sz="4" w:space="0" w:color="auto"/>
              <w:bottom w:val="single" w:sz="4" w:space="0" w:color="auto"/>
              <w:right w:val="single" w:sz="4" w:space="0" w:color="auto"/>
            </w:tcBorders>
          </w:tcPr>
          <w:p w14:paraId="2E2B1D21" w14:textId="77777777" w:rsidR="00952824" w:rsidRPr="00AD47BC" w:rsidRDefault="00952824" w:rsidP="005B4F2E">
            <w:r w:rsidRPr="00AD47BC">
              <w:t>Vzdrževanje odziva (bolniki s kliničnim odzivom do 54. tedna)</w:t>
            </w:r>
            <w:r w:rsidRPr="00AD47BC">
              <w:rPr>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2E2B1D22" w14:textId="77777777" w:rsidR="00952824" w:rsidRPr="00AD47BC" w:rsidRDefault="00952824" w:rsidP="005B4F2E">
            <w:pPr>
              <w:jc w:val="center"/>
            </w:pPr>
            <w:r w:rsidRPr="00AD47BC">
              <w:t>31</w:t>
            </w:r>
            <w:r w:rsidR="00C97761" w:rsidRPr="00AD47BC">
              <w:t> %</w:t>
            </w:r>
          </w:p>
        </w:tc>
        <w:tc>
          <w:tcPr>
            <w:tcW w:w="1439" w:type="dxa"/>
            <w:tcBorders>
              <w:top w:val="single" w:sz="4" w:space="0" w:color="auto"/>
              <w:left w:val="single" w:sz="4" w:space="0" w:color="auto"/>
              <w:bottom w:val="single" w:sz="4" w:space="0" w:color="auto"/>
              <w:right w:val="single" w:sz="4" w:space="0" w:color="auto"/>
            </w:tcBorders>
            <w:vAlign w:val="center"/>
          </w:tcPr>
          <w:p w14:paraId="2E2B1D23" w14:textId="77777777" w:rsidR="00952824" w:rsidRPr="00AD47BC" w:rsidRDefault="00952824" w:rsidP="005B4F2E">
            <w:pPr>
              <w:jc w:val="center"/>
            </w:pPr>
            <w:r w:rsidRPr="00AD47BC">
              <w:t>47</w:t>
            </w:r>
            <w:r w:rsidR="00C97761" w:rsidRPr="00AD47BC">
              <w:t> %</w:t>
            </w:r>
            <w:r w:rsidRPr="00AD47BC">
              <w:t>*</w:t>
            </w:r>
          </w:p>
        </w:tc>
        <w:tc>
          <w:tcPr>
            <w:tcW w:w="1439" w:type="dxa"/>
            <w:tcBorders>
              <w:top w:val="single" w:sz="4" w:space="0" w:color="auto"/>
              <w:left w:val="single" w:sz="4" w:space="0" w:color="auto"/>
              <w:bottom w:val="single" w:sz="4" w:space="0" w:color="auto"/>
              <w:right w:val="single" w:sz="4" w:space="0" w:color="auto"/>
            </w:tcBorders>
            <w:vAlign w:val="center"/>
          </w:tcPr>
          <w:p w14:paraId="2E2B1D24" w14:textId="77777777" w:rsidR="00952824" w:rsidRPr="00AD47BC" w:rsidRDefault="00952824" w:rsidP="005B4F2E">
            <w:pPr>
              <w:jc w:val="center"/>
            </w:pPr>
            <w:r w:rsidRPr="00AD47BC">
              <w:t>50</w:t>
            </w:r>
            <w:r w:rsidR="00C97761" w:rsidRPr="00AD47BC">
              <w:t> %</w:t>
            </w:r>
            <w:r w:rsidRPr="00AD47BC">
              <w:t>**</w:t>
            </w:r>
          </w:p>
        </w:tc>
      </w:tr>
      <w:tr w:rsidR="00952824" w:rsidRPr="00AD47BC" w14:paraId="2E2B1D2A" w14:textId="77777777" w:rsidTr="00E61178">
        <w:trPr>
          <w:cantSplit/>
          <w:jc w:val="center"/>
        </w:trPr>
        <w:tc>
          <w:tcPr>
            <w:tcW w:w="3124" w:type="dxa"/>
            <w:tcBorders>
              <w:top w:val="single" w:sz="4" w:space="0" w:color="auto"/>
              <w:left w:val="single" w:sz="4" w:space="0" w:color="auto"/>
              <w:bottom w:val="single" w:sz="4" w:space="0" w:color="auto"/>
              <w:right w:val="single" w:sz="4" w:space="0" w:color="auto"/>
            </w:tcBorders>
          </w:tcPr>
          <w:p w14:paraId="2E2B1D26" w14:textId="77777777" w:rsidR="00952824" w:rsidRPr="00AD47BC" w:rsidRDefault="00952824" w:rsidP="005B4F2E">
            <w:r w:rsidRPr="00AD47BC">
              <w:t>Trajna remisija (bolniki v klinični remisiji tako v 30. tednu kot v 54. tednu)</w:t>
            </w:r>
            <w:r w:rsidRPr="00AD47BC">
              <w:rPr>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2E2B1D27" w14:textId="77777777" w:rsidR="00952824" w:rsidRPr="00AD47BC" w:rsidRDefault="00952824" w:rsidP="005B4F2E">
            <w:pPr>
              <w:jc w:val="center"/>
            </w:pPr>
            <w:r w:rsidRPr="00AD47BC">
              <w:t>16</w:t>
            </w:r>
            <w:r w:rsidR="00C97761" w:rsidRPr="00AD47BC">
              <w:t> %</w:t>
            </w:r>
          </w:p>
        </w:tc>
        <w:tc>
          <w:tcPr>
            <w:tcW w:w="1439" w:type="dxa"/>
            <w:tcBorders>
              <w:top w:val="single" w:sz="4" w:space="0" w:color="auto"/>
              <w:left w:val="single" w:sz="4" w:space="0" w:color="auto"/>
              <w:bottom w:val="single" w:sz="4" w:space="0" w:color="auto"/>
              <w:right w:val="single" w:sz="4" w:space="0" w:color="auto"/>
            </w:tcBorders>
            <w:vAlign w:val="center"/>
          </w:tcPr>
          <w:p w14:paraId="2E2B1D28" w14:textId="77777777" w:rsidR="00952824" w:rsidRPr="00AD47BC" w:rsidRDefault="00952824" w:rsidP="005B4F2E">
            <w:pPr>
              <w:jc w:val="center"/>
            </w:pPr>
            <w:r w:rsidRPr="00AD47BC">
              <w:t>23</w:t>
            </w:r>
            <w:r w:rsidR="00C97761" w:rsidRPr="00AD47BC">
              <w:t> %</w:t>
            </w:r>
            <w:r w:rsidRPr="00AD47BC">
              <w:rPr>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2E2B1D29" w14:textId="77777777" w:rsidR="00952824" w:rsidRPr="00AD47BC" w:rsidRDefault="00952824" w:rsidP="005B4F2E">
            <w:pPr>
              <w:jc w:val="center"/>
            </w:pPr>
            <w:r w:rsidRPr="00AD47BC">
              <w:t>28</w:t>
            </w:r>
            <w:r w:rsidR="00C97761" w:rsidRPr="00AD47BC">
              <w:t> %</w:t>
            </w:r>
            <w:r w:rsidRPr="00AD47BC">
              <w:t>*</w:t>
            </w:r>
          </w:p>
        </w:tc>
      </w:tr>
      <w:tr w:rsidR="00952824" w:rsidRPr="00AD47BC" w14:paraId="2E2B1D35" w14:textId="77777777" w:rsidTr="00E61178">
        <w:trPr>
          <w:cantSplit/>
          <w:jc w:val="center"/>
        </w:trPr>
        <w:tc>
          <w:tcPr>
            <w:tcW w:w="7503" w:type="dxa"/>
            <w:gridSpan w:val="4"/>
            <w:tcBorders>
              <w:top w:val="single" w:sz="4" w:space="0" w:color="auto"/>
              <w:left w:val="nil"/>
              <w:bottom w:val="nil"/>
              <w:right w:val="nil"/>
            </w:tcBorders>
          </w:tcPr>
          <w:p w14:paraId="2E2B1D2B" w14:textId="77777777" w:rsidR="00952824" w:rsidRPr="00AD47BC" w:rsidRDefault="00952824" w:rsidP="005B4F2E">
            <w:pPr>
              <w:rPr>
                <w:sz w:val="18"/>
                <w:szCs w:val="18"/>
              </w:rPr>
            </w:pPr>
            <w:r w:rsidRPr="00AD47BC">
              <w:rPr>
                <w:sz w:val="18"/>
                <w:szCs w:val="18"/>
              </w:rPr>
              <w:lastRenderedPageBreak/>
              <w:t>N = število bolnikov</w:t>
            </w:r>
          </w:p>
          <w:p w14:paraId="2E2B1D2C" w14:textId="77777777" w:rsidR="00952824" w:rsidRPr="00AD47BC" w:rsidRDefault="00952824" w:rsidP="005B4F2E">
            <w:pPr>
              <w:ind w:left="284" w:hanging="284"/>
              <w:rPr>
                <w:sz w:val="18"/>
                <w:szCs w:val="18"/>
                <w:lang w:eastAsia="zh-CN"/>
              </w:rPr>
            </w:pPr>
            <w:r w:rsidRPr="00AD47BC">
              <w:rPr>
                <w:sz w:val="18"/>
                <w:szCs w:val="18"/>
                <w:lang w:eastAsia="zh-CN"/>
              </w:rPr>
              <w:t>**</w:t>
            </w:r>
            <w:r w:rsidRPr="00AD47BC">
              <w:rPr>
                <w:sz w:val="18"/>
                <w:szCs w:val="18"/>
                <w:lang w:eastAsia="zh-CN"/>
              </w:rPr>
              <w:tab/>
              <w:t>p ≤ 0,001</w:t>
            </w:r>
          </w:p>
          <w:p w14:paraId="2E2B1D2D" w14:textId="77777777" w:rsidR="00952824" w:rsidRPr="00AD47BC" w:rsidRDefault="00952824" w:rsidP="005B4F2E">
            <w:pPr>
              <w:ind w:left="284" w:hanging="284"/>
              <w:rPr>
                <w:sz w:val="18"/>
                <w:szCs w:val="18"/>
                <w:lang w:eastAsia="zh-CN"/>
              </w:rPr>
            </w:pPr>
            <w:r w:rsidRPr="00AD47BC">
              <w:rPr>
                <w:sz w:val="18"/>
                <w:szCs w:val="18"/>
                <w:lang w:eastAsia="zh-CN"/>
              </w:rPr>
              <w:t>*</w:t>
            </w:r>
            <w:r w:rsidRPr="00AD47BC">
              <w:rPr>
                <w:sz w:val="18"/>
                <w:szCs w:val="18"/>
                <w:lang w:eastAsia="zh-CN"/>
              </w:rPr>
              <w:tab/>
              <w:t>p ≤ 0,01</w:t>
            </w:r>
          </w:p>
          <w:p w14:paraId="2E2B1D2E" w14:textId="77777777" w:rsidR="00952824" w:rsidRPr="00AD47BC" w:rsidRDefault="00952824" w:rsidP="005B4F2E">
            <w:pPr>
              <w:ind w:left="284" w:hanging="284"/>
              <w:rPr>
                <w:sz w:val="18"/>
                <w:szCs w:val="18"/>
                <w:lang w:eastAsia="zh-CN"/>
              </w:rPr>
            </w:pPr>
            <w:r w:rsidRPr="00AD47BC">
              <w:rPr>
                <w:vertAlign w:val="superscript"/>
                <w:lang w:eastAsia="zh-CN"/>
              </w:rPr>
              <w:t>a</w:t>
            </w:r>
            <w:r w:rsidRPr="00AD47BC">
              <w:rPr>
                <w:vertAlign w:val="superscript"/>
                <w:lang w:eastAsia="zh-CN"/>
              </w:rPr>
              <w:tab/>
            </w:r>
            <w:r w:rsidRPr="00AD47BC">
              <w:rPr>
                <w:sz w:val="18"/>
                <w:szCs w:val="18"/>
              </w:rPr>
              <w:t>Opredeljeno kot zmanj</w:t>
            </w:r>
            <w:r w:rsidR="00C97761" w:rsidRPr="00AD47BC">
              <w:rPr>
                <w:sz w:val="18"/>
                <w:szCs w:val="18"/>
              </w:rPr>
              <w:t>šanje ocene Mayo za ≥ 30 % in ≥ </w:t>
            </w:r>
            <w:r w:rsidRPr="00AD47BC">
              <w:rPr>
                <w:sz w:val="18"/>
                <w:szCs w:val="18"/>
              </w:rPr>
              <w:t>3 točke v primerjavi z izhodiščem ob hkratnem zmanjšanju ocene rektalne krvavitve za ≥ 1 ali ob hkratni oceni rektalne krvavitve 0 ali 1.</w:t>
            </w:r>
          </w:p>
          <w:p w14:paraId="2E2B1D2F" w14:textId="77777777" w:rsidR="00952824" w:rsidRPr="00AD47BC" w:rsidRDefault="00952824" w:rsidP="005B4F2E">
            <w:pPr>
              <w:ind w:left="284" w:hanging="284"/>
              <w:rPr>
                <w:sz w:val="18"/>
                <w:szCs w:val="18"/>
              </w:rPr>
            </w:pPr>
            <w:r w:rsidRPr="00AD47BC">
              <w:rPr>
                <w:vertAlign w:val="superscript"/>
              </w:rPr>
              <w:t>b</w:t>
            </w:r>
            <w:r w:rsidRPr="00AD47BC">
              <w:rPr>
                <w:sz w:val="18"/>
                <w:szCs w:val="18"/>
              </w:rPr>
              <w:tab/>
              <w:t>Opredeljeno kot ocena Mayo ≤ 2 točki in nobena posamezna ocena &gt; 1</w:t>
            </w:r>
          </w:p>
          <w:p w14:paraId="2E2B1D30" w14:textId="77777777" w:rsidR="00952824" w:rsidRPr="00AD47BC" w:rsidRDefault="00952824" w:rsidP="005B4F2E">
            <w:pPr>
              <w:ind w:left="284" w:hanging="284"/>
              <w:rPr>
                <w:sz w:val="18"/>
                <w:szCs w:val="18"/>
              </w:rPr>
            </w:pPr>
            <w:r w:rsidRPr="00AD47BC">
              <w:rPr>
                <w:vertAlign w:val="superscript"/>
              </w:rPr>
              <w:t>c</w:t>
            </w:r>
            <w:r w:rsidRPr="00AD47BC">
              <w:rPr>
                <w:vertAlign w:val="superscript"/>
              </w:rPr>
              <w:tab/>
            </w:r>
            <w:r w:rsidRPr="00AD47BC">
              <w:rPr>
                <w:sz w:val="18"/>
                <w:szCs w:val="18"/>
              </w:rPr>
              <w:t>Opredeljeno kot 0 ali 1 na endoskopskem delu ocene Mayo.</w:t>
            </w:r>
          </w:p>
          <w:p w14:paraId="2E2B1D31" w14:textId="77777777" w:rsidR="00952824" w:rsidRPr="00AD47BC" w:rsidRDefault="00952824" w:rsidP="005B4F2E">
            <w:pPr>
              <w:ind w:left="284" w:hanging="284"/>
            </w:pPr>
            <w:r w:rsidRPr="00AD47BC">
              <w:rPr>
                <w:vertAlign w:val="superscript"/>
              </w:rPr>
              <w:t>d</w:t>
            </w:r>
            <w:r w:rsidRPr="00AD47BC">
              <w:rPr>
                <w:vertAlign w:val="superscript"/>
              </w:rPr>
              <w:tab/>
            </w:r>
            <w:r w:rsidRPr="00AD47BC">
              <w:rPr>
                <w:sz w:val="18"/>
                <w:szCs w:val="18"/>
              </w:rPr>
              <w:t>Samo indukcija z zdravilom Simponi.</w:t>
            </w:r>
          </w:p>
          <w:p w14:paraId="2E2B1D32" w14:textId="77777777" w:rsidR="00952824" w:rsidRPr="00AD47BC" w:rsidRDefault="00952824" w:rsidP="005B4F2E">
            <w:pPr>
              <w:ind w:left="284" w:hanging="284"/>
              <w:rPr>
                <w:sz w:val="18"/>
                <w:szCs w:val="18"/>
              </w:rPr>
            </w:pPr>
            <w:r w:rsidRPr="00AD47BC">
              <w:rPr>
                <w:vertAlign w:val="superscript"/>
              </w:rPr>
              <w:t>e</w:t>
            </w:r>
            <w:r w:rsidRPr="00AD47BC">
              <w:rPr>
                <w:sz w:val="18"/>
                <w:szCs w:val="18"/>
              </w:rPr>
              <w:tab/>
              <w:t>Aktivnost UK so ocenili z oceno Mayo na 4 tedne (izginotje odziva so potrdili endoskopsko). Zato je bolnik, ki je ohranil odziv, imel kontinuirano klinični odgovor ob vsakem ocenjevanju do 54. tedna.</w:t>
            </w:r>
          </w:p>
          <w:p w14:paraId="2E2B1D33" w14:textId="77777777" w:rsidR="00952824" w:rsidRPr="00AD47BC" w:rsidRDefault="00952824" w:rsidP="005B4F2E">
            <w:pPr>
              <w:ind w:left="284" w:hanging="284"/>
              <w:rPr>
                <w:sz w:val="18"/>
                <w:szCs w:val="18"/>
              </w:rPr>
            </w:pPr>
            <w:r w:rsidRPr="00AD47BC">
              <w:rPr>
                <w:vertAlign w:val="superscript"/>
              </w:rPr>
              <w:t>f</w:t>
            </w:r>
            <w:r w:rsidRPr="00AD47BC">
              <w:rPr>
                <w:sz w:val="18"/>
                <w:szCs w:val="18"/>
              </w:rPr>
              <w:tab/>
              <w:t>Da je bolnik dosegel trajno remisijo, je moral biti v remisiji tako v 30. tednu kot v 54. tednu (in brez izginotja odziva kadar koli do 54. tedna).</w:t>
            </w:r>
          </w:p>
          <w:p w14:paraId="2E2B1D34" w14:textId="77777777" w:rsidR="00952824" w:rsidRPr="00AD47BC" w:rsidRDefault="00952824" w:rsidP="005B4F2E">
            <w:pPr>
              <w:ind w:left="284" w:hanging="284"/>
              <w:rPr>
                <w:sz w:val="18"/>
                <w:szCs w:val="18"/>
              </w:rPr>
            </w:pPr>
            <w:r w:rsidRPr="00AD47BC">
              <w:rPr>
                <w:vertAlign w:val="superscript"/>
              </w:rPr>
              <w:t>g</w:t>
            </w:r>
            <w:r w:rsidRPr="00AD47BC">
              <w:rPr>
                <w:vertAlign w:val="superscript"/>
              </w:rPr>
              <w:tab/>
            </w:r>
            <w:r w:rsidRPr="00AD47BC">
              <w:rPr>
                <w:sz w:val="18"/>
                <w:szCs w:val="18"/>
              </w:rPr>
              <w:t>Med bolniki, lažjimi od 80</w:t>
            </w:r>
            <w:r w:rsidR="002263AB" w:rsidRPr="00AD47BC">
              <w:rPr>
                <w:sz w:val="18"/>
                <w:szCs w:val="18"/>
              </w:rPr>
              <w:t> kg</w:t>
            </w:r>
            <w:r w:rsidRPr="00AD47BC">
              <w:rPr>
                <w:sz w:val="18"/>
                <w:szCs w:val="18"/>
              </w:rPr>
              <w:t>, je imel trajno klinično remisijo večji delež tistih bolnikov, ki so prejemali vzdrževalno zdravljenje s 50</w:t>
            </w:r>
            <w:r w:rsidR="004C40BB" w:rsidRPr="00AD47BC">
              <w:rPr>
                <w:sz w:val="18"/>
                <w:szCs w:val="18"/>
              </w:rPr>
              <w:t> mg</w:t>
            </w:r>
            <w:r w:rsidRPr="00AD47BC">
              <w:rPr>
                <w:sz w:val="18"/>
                <w:szCs w:val="18"/>
              </w:rPr>
              <w:t>, kot bolnikov, ki so prejemali placebo.</w:t>
            </w:r>
          </w:p>
        </w:tc>
      </w:tr>
    </w:tbl>
    <w:p w14:paraId="2E2B1D36" w14:textId="77777777" w:rsidR="00952824" w:rsidRPr="00AD47BC" w:rsidRDefault="00952824" w:rsidP="005B4F2E"/>
    <w:p w14:paraId="2E2B1D37" w14:textId="77777777" w:rsidR="00952824" w:rsidRPr="00AD47BC" w:rsidRDefault="00952824" w:rsidP="005B4F2E">
      <w:r w:rsidRPr="00AD47BC">
        <w:t>Trajno zacelitev sluznice (zaceljena sluznica v 30. in 54. tednu) je doseglo več bolnikov, ki so prejemali zdravilo Simponi, tako prejemnikov odmerka 50</w:t>
      </w:r>
      <w:r w:rsidR="004C40BB" w:rsidRPr="00AD47BC">
        <w:t> mg</w:t>
      </w:r>
      <w:r w:rsidRPr="00AD47BC">
        <w:t xml:space="preserve"> (42</w:t>
      </w:r>
      <w:r w:rsidR="00C97761" w:rsidRPr="00AD47BC">
        <w:t> %</w:t>
      </w:r>
      <w:r w:rsidRPr="00AD47BC">
        <w:t>, nominalna vrednost p &lt; 0,05) kot prejemnikov odmerka 100</w:t>
      </w:r>
      <w:r w:rsidR="004C40BB" w:rsidRPr="00AD47BC">
        <w:t> mg</w:t>
      </w:r>
      <w:r w:rsidRPr="00AD47BC">
        <w:t xml:space="preserve"> (42</w:t>
      </w:r>
      <w:r w:rsidR="00C97761" w:rsidRPr="00AD47BC">
        <w:t> %</w:t>
      </w:r>
      <w:r w:rsidRPr="00AD47BC">
        <w:t>, vrednost p &lt; 0,005), v primerjavi z bolniki, ki so prejemali placebo (27</w:t>
      </w:r>
      <w:r w:rsidR="00C97761" w:rsidRPr="00AD47BC">
        <w:t> %</w:t>
      </w:r>
      <w:r w:rsidRPr="00AD47BC">
        <w:t>).</w:t>
      </w:r>
    </w:p>
    <w:p w14:paraId="2E2B1D38" w14:textId="77777777" w:rsidR="00952824" w:rsidRPr="00AD47BC" w:rsidRDefault="00952824" w:rsidP="005B4F2E">
      <w:pPr>
        <w:rPr>
          <w:lang w:eastAsia="zh-CN"/>
        </w:rPr>
      </w:pPr>
    </w:p>
    <w:p w14:paraId="2E2B1D39" w14:textId="77777777" w:rsidR="00080FE4" w:rsidRDefault="00952824" w:rsidP="005B4F2E">
      <w:pPr>
        <w:rPr>
          <w:lang w:eastAsia="zh-CN"/>
        </w:rPr>
      </w:pPr>
      <w:r w:rsidRPr="00AD47BC">
        <w:rPr>
          <w:lang w:eastAsia="zh-CN"/>
        </w:rPr>
        <w:t>Med 54</w:t>
      </w:r>
      <w:r w:rsidR="00C97761" w:rsidRPr="00AD47BC">
        <w:rPr>
          <w:lang w:eastAsia="zh-CN"/>
        </w:rPr>
        <w:t> %</w:t>
      </w:r>
      <w:r w:rsidRPr="00AD47BC">
        <w:rPr>
          <w:lang w:eastAsia="zh-CN"/>
        </w:rPr>
        <w:t xml:space="preserve"> bolnikov (247/456), ki so na začetku študije PURSUIT-Maintenance sočasno prejemali kortikosteroide,</w:t>
      </w:r>
      <w:r w:rsidRPr="00AD47BC">
        <w:t xml:space="preserve"> </w:t>
      </w:r>
      <w:r w:rsidRPr="00AD47BC">
        <w:rPr>
          <w:lang w:eastAsia="zh-CN"/>
        </w:rPr>
        <w:t>je bil delež bolnikov, ki se jim je klinični odziv ohranil do 54. tedna in v tem tednu niso sočasno prejemali kortikosteroidov, večji v skupini s 50</w:t>
      </w:r>
      <w:r w:rsidR="004C40BB" w:rsidRPr="00AD47BC">
        <w:rPr>
          <w:lang w:eastAsia="zh-CN"/>
        </w:rPr>
        <w:t> mg</w:t>
      </w:r>
      <w:r w:rsidRPr="00AD47BC">
        <w:rPr>
          <w:lang w:eastAsia="zh-CN"/>
        </w:rPr>
        <w:t xml:space="preserve"> (38</w:t>
      </w:r>
      <w:r w:rsidR="00C97761" w:rsidRPr="00AD47BC">
        <w:rPr>
          <w:lang w:eastAsia="zh-CN"/>
        </w:rPr>
        <w:t> %</w:t>
      </w:r>
      <w:r w:rsidRPr="00AD47BC">
        <w:rPr>
          <w:lang w:eastAsia="zh-CN"/>
        </w:rPr>
        <w:t>, 30/78) in skupini s 100</w:t>
      </w:r>
      <w:r w:rsidR="004C40BB" w:rsidRPr="00AD47BC">
        <w:rPr>
          <w:lang w:eastAsia="zh-CN"/>
        </w:rPr>
        <w:t> mg</w:t>
      </w:r>
      <w:r w:rsidRPr="00AD47BC">
        <w:rPr>
          <w:lang w:eastAsia="zh-CN"/>
        </w:rPr>
        <w:t xml:space="preserve"> (30</w:t>
      </w:r>
      <w:r w:rsidR="00C97761" w:rsidRPr="00AD47BC">
        <w:rPr>
          <w:lang w:eastAsia="zh-CN"/>
        </w:rPr>
        <w:t> %</w:t>
      </w:r>
      <w:r w:rsidRPr="00AD47BC">
        <w:rPr>
          <w:lang w:eastAsia="zh-CN"/>
        </w:rPr>
        <w:t>, 25/82) kot v skupini, ki je prejemala placebo (21</w:t>
      </w:r>
      <w:r w:rsidR="00C97761" w:rsidRPr="00AD47BC">
        <w:rPr>
          <w:lang w:eastAsia="zh-CN"/>
        </w:rPr>
        <w:t> %</w:t>
      </w:r>
      <w:r w:rsidRPr="00AD47BC">
        <w:rPr>
          <w:lang w:eastAsia="zh-CN"/>
        </w:rPr>
        <w:t>, 18/87). Delež bolnikov, ki do 54. tedna niso več uporabljali kortikosteroidov, je bil večji v skupini s 50</w:t>
      </w:r>
      <w:r w:rsidR="004C40BB" w:rsidRPr="00AD47BC">
        <w:rPr>
          <w:lang w:eastAsia="zh-CN"/>
        </w:rPr>
        <w:t> mg</w:t>
      </w:r>
      <w:r w:rsidRPr="00AD47BC">
        <w:rPr>
          <w:lang w:eastAsia="zh-CN"/>
        </w:rPr>
        <w:t xml:space="preserve"> (41</w:t>
      </w:r>
      <w:r w:rsidR="00C97761" w:rsidRPr="00AD47BC">
        <w:rPr>
          <w:lang w:eastAsia="zh-CN"/>
        </w:rPr>
        <w:t> %</w:t>
      </w:r>
      <w:r w:rsidRPr="00AD47BC">
        <w:rPr>
          <w:lang w:eastAsia="zh-CN"/>
        </w:rPr>
        <w:t>, 32/78) in v skupini s 100</w:t>
      </w:r>
      <w:r w:rsidR="004C40BB" w:rsidRPr="00AD47BC">
        <w:rPr>
          <w:lang w:eastAsia="zh-CN"/>
        </w:rPr>
        <w:t> mg</w:t>
      </w:r>
      <w:r w:rsidRPr="00AD47BC">
        <w:rPr>
          <w:lang w:eastAsia="zh-CN"/>
        </w:rPr>
        <w:t xml:space="preserve"> (33</w:t>
      </w:r>
      <w:r w:rsidR="00C97761" w:rsidRPr="00AD47BC">
        <w:rPr>
          <w:lang w:eastAsia="zh-CN"/>
        </w:rPr>
        <w:t> %</w:t>
      </w:r>
      <w:r w:rsidRPr="00AD47BC">
        <w:rPr>
          <w:lang w:eastAsia="zh-CN"/>
        </w:rPr>
        <w:t>, 27/82) kot v skupini, ki je prejemala placebo (22</w:t>
      </w:r>
      <w:r w:rsidR="00C97761" w:rsidRPr="00AD47BC">
        <w:rPr>
          <w:lang w:eastAsia="zh-CN"/>
        </w:rPr>
        <w:t> %</w:t>
      </w:r>
      <w:r w:rsidRPr="00AD47BC">
        <w:rPr>
          <w:lang w:eastAsia="zh-CN"/>
        </w:rPr>
        <w:t>, 19/87).</w:t>
      </w:r>
      <w:r w:rsidR="00F04143" w:rsidRPr="00AD47BC">
        <w:rPr>
          <w:lang w:eastAsia="zh-CN"/>
        </w:rPr>
        <w:t xml:space="preserve"> Med bolniki, ki so bili vključeni v podaljšano študijo, se je delež tistih, ki niso uporabljali kortikosteroidov, v splošnem ohranil do 216. tedna.</w:t>
      </w:r>
    </w:p>
    <w:p w14:paraId="2E2B1D3A" w14:textId="77777777" w:rsidR="00952824" w:rsidRDefault="00952824" w:rsidP="005B4F2E"/>
    <w:p w14:paraId="2E2B1D3B" w14:textId="77777777" w:rsidR="0060196B" w:rsidRDefault="0060196B" w:rsidP="0060196B">
      <w:r>
        <w:t>Bolniki, ki v študijah PURSUIT-Induction v 6.</w:t>
      </w:r>
      <w:r w:rsidR="005D3CD3">
        <w:t> </w:t>
      </w:r>
      <w:r>
        <w:t xml:space="preserve">tednu niso dosegli kliničnega odziva, so v študiji </w:t>
      </w:r>
      <w:r w:rsidRPr="00405CAC">
        <w:t>PURSUIT-Maintenance</w:t>
      </w:r>
      <w:r>
        <w:t xml:space="preserve"> prejemali 100 mg zdravila Simponi</w:t>
      </w:r>
      <w:r w:rsidRPr="00BA545D">
        <w:t xml:space="preserve"> </w:t>
      </w:r>
      <w:r>
        <w:t xml:space="preserve">vsake 4 tedne. V 14. tednu je 28 % teh bolnikov doseglo odziv, opredeljen z delno oceno Mayo (znižanje za </w:t>
      </w:r>
      <w:r w:rsidRPr="00245803">
        <w:t>≥</w:t>
      </w:r>
      <w:r w:rsidR="008379EA">
        <w:t> </w:t>
      </w:r>
      <w:r w:rsidRPr="00245803">
        <w:t>3</w:t>
      </w:r>
      <w:r>
        <w:t> točke v primerjavi z začetkom indukcije). V 54.</w:t>
      </w:r>
      <w:r w:rsidR="005D3CD3">
        <w:t> </w:t>
      </w:r>
      <w:r>
        <w:t>tednu so bili klinični izidi, ki so jih opazili pri teh bolnikih, podobni kliničnim izidom, ki so jih poročali pri bolnikih, ki so dosegli klinični odziv v 6. tednu.</w:t>
      </w:r>
    </w:p>
    <w:p w14:paraId="2E2B1D3C" w14:textId="77777777" w:rsidR="0060196B" w:rsidRPr="00AD47BC" w:rsidRDefault="0060196B" w:rsidP="005B4F2E"/>
    <w:p w14:paraId="2E2B1D3D" w14:textId="77777777" w:rsidR="00952824" w:rsidRPr="00AD47BC" w:rsidRDefault="00952824" w:rsidP="005B4F2E">
      <w:pPr>
        <w:autoSpaceDE w:val="0"/>
        <w:autoSpaceDN w:val="0"/>
        <w:adjustRightInd w:val="0"/>
      </w:pPr>
      <w:r w:rsidRPr="00AD47BC">
        <w:t>V 6. tednu je zdravilo Simponi v primerjavi z izhodiščem značilno izboljšalo kakovost življenja, merjeno s spremembo za bolezen specifične mere, vprašalnika IBDQ. Med bolniki, ki so prejemali vzdrževalno zdravljenje z zdravilom Simponi, se je izboljšanje kakovosti življenja, merjeno z IBDQ, ohranilo do 54. tedna.</w:t>
      </w:r>
    </w:p>
    <w:p w14:paraId="2E2B1D3E" w14:textId="77777777" w:rsidR="00F04143" w:rsidRPr="00AD47BC" w:rsidRDefault="00F04143" w:rsidP="005B4F2E">
      <w:pPr>
        <w:autoSpaceDE w:val="0"/>
        <w:autoSpaceDN w:val="0"/>
        <w:adjustRightInd w:val="0"/>
      </w:pPr>
    </w:p>
    <w:p w14:paraId="2E2B1D3F" w14:textId="77777777" w:rsidR="00F04143" w:rsidRPr="00AD47BC" w:rsidRDefault="00F04143" w:rsidP="005B4F2E">
      <w:pPr>
        <w:autoSpaceDE w:val="0"/>
        <w:autoSpaceDN w:val="0"/>
        <w:adjustRightInd w:val="0"/>
      </w:pPr>
      <w:r w:rsidRPr="00AD47BC">
        <w:t>Približno 63 % bolnikov, ki je prejemalo zdravilo Simponi na začetku podaljšanja študije (</w:t>
      </w:r>
      <w:r w:rsidR="00F441F8">
        <w:t>56. </w:t>
      </w:r>
      <w:r w:rsidRPr="00AD47BC">
        <w:t>teden), je nadaljevalo zdravljenje do konc</w:t>
      </w:r>
      <w:r w:rsidR="00EC6B0E">
        <w:t>a študije (zadnji odmerek golimu</w:t>
      </w:r>
      <w:r w:rsidRPr="00AD47BC">
        <w:t>maba v 212. tednu).</w:t>
      </w:r>
    </w:p>
    <w:p w14:paraId="2E2B1D40" w14:textId="77777777" w:rsidR="00CD7E05" w:rsidRPr="00AD47BC" w:rsidRDefault="00CD7E05" w:rsidP="005B4F2E"/>
    <w:p w14:paraId="2E2B1D41" w14:textId="77777777" w:rsidR="00A77B53" w:rsidRPr="00AD47BC" w:rsidRDefault="00CD7E05" w:rsidP="007F0B8F">
      <w:pPr>
        <w:keepNext/>
        <w:autoSpaceDE w:val="0"/>
        <w:autoSpaceDN w:val="0"/>
        <w:adjustRightInd w:val="0"/>
        <w:rPr>
          <w:u w:val="single"/>
        </w:rPr>
      </w:pPr>
      <w:r w:rsidRPr="00AD47BC">
        <w:rPr>
          <w:u w:val="single"/>
        </w:rPr>
        <w:t>Imunogenost</w:t>
      </w:r>
    </w:p>
    <w:p w14:paraId="2E2B1D42" w14:textId="77777777" w:rsidR="00A77B53" w:rsidRPr="00AD47BC" w:rsidRDefault="00CD7E05" w:rsidP="005B4F2E">
      <w:pPr>
        <w:autoSpaceDE w:val="0"/>
        <w:autoSpaceDN w:val="0"/>
        <w:adjustRightInd w:val="0"/>
      </w:pPr>
      <w:r w:rsidRPr="00AD47BC">
        <w:rPr>
          <w:szCs w:val="24"/>
        </w:rPr>
        <w:t xml:space="preserve">V </w:t>
      </w:r>
      <w:r w:rsidR="00BF60DD">
        <w:rPr>
          <w:szCs w:val="24"/>
        </w:rPr>
        <w:t xml:space="preserve">študijah </w:t>
      </w:r>
      <w:r w:rsidRPr="00AD47BC">
        <w:rPr>
          <w:szCs w:val="24"/>
        </w:rPr>
        <w:t xml:space="preserve">faze III so pri bolnikih z revmatoidnim artritisom, psoriatičnim artritisom ali ankilozirajočim spondilitisom v času do 52. tedna ugotovili protitelesa proti </w:t>
      </w:r>
      <w:r w:rsidRPr="00AD47BC">
        <w:t xml:space="preserve">golimumabu </w:t>
      </w:r>
      <w:r w:rsidRPr="00AD47BC">
        <w:rPr>
          <w:szCs w:val="24"/>
        </w:rPr>
        <w:t xml:space="preserve">pri </w:t>
      </w:r>
      <w:r w:rsidRPr="00AD47BC">
        <w:t>5</w:t>
      </w:r>
      <w:r w:rsidR="00C97761" w:rsidRPr="00AD47BC">
        <w:t> %</w:t>
      </w:r>
      <w:r w:rsidRPr="00AD47BC">
        <w:t xml:space="preserve"> (105/2</w:t>
      </w:r>
      <w:r w:rsidR="00F04143" w:rsidRPr="00AD47BC">
        <w:t>062</w:t>
      </w:r>
      <w:r w:rsidRPr="00AD47BC">
        <w:t xml:space="preserve">) bolnikov, zdravljenih z golimumabom. Protitelesa, ki so jih testirali, so bila </w:t>
      </w:r>
      <w:r w:rsidR="00BF60DD" w:rsidRPr="00AD47BC">
        <w:rPr>
          <w:i/>
        </w:rPr>
        <w:t>in vitro</w:t>
      </w:r>
      <w:r w:rsidR="00BF60DD" w:rsidRPr="00AD47BC">
        <w:t xml:space="preserve"> </w:t>
      </w:r>
      <w:r w:rsidRPr="00AD47BC">
        <w:t>skoraj vsa nevtralizirajoča</w:t>
      </w:r>
      <w:r w:rsidRPr="00AD47BC">
        <w:rPr>
          <w:i/>
        </w:rPr>
        <w:t>.</w:t>
      </w:r>
      <w:r w:rsidRPr="00AD47BC">
        <w:t xml:space="preserve"> Podobne pogostnosti so dobili za vse revmatološke indikacije. Sočasno zdravljenje z </w:t>
      </w:r>
      <w:r w:rsidR="00BF60DD">
        <w:t>MTX</w:t>
      </w:r>
      <w:r w:rsidR="00BF60DD" w:rsidRPr="00AD47BC">
        <w:t xml:space="preserve"> </w:t>
      </w:r>
      <w:r w:rsidRPr="00AD47BC">
        <w:t xml:space="preserve">je vodilo do </w:t>
      </w:r>
      <w:r w:rsidR="004E49F9" w:rsidRPr="00AD47BC">
        <w:t>manjšega</w:t>
      </w:r>
      <w:r w:rsidRPr="00AD47BC">
        <w:t xml:space="preserve"> odstotka bolnikov s protitelesi proti golimumabu v primerjavi z bolniki, ki so prejemali golimumab brez </w:t>
      </w:r>
      <w:r w:rsidR="00BF60DD">
        <w:t>MTX</w:t>
      </w:r>
      <w:r w:rsidR="00BF60DD" w:rsidRPr="00AD47BC">
        <w:t xml:space="preserve"> </w:t>
      </w:r>
      <w:r w:rsidRPr="00AD47BC">
        <w:t>(približno 3</w:t>
      </w:r>
      <w:r w:rsidR="00C97761" w:rsidRPr="00AD47BC">
        <w:t> %</w:t>
      </w:r>
      <w:r w:rsidRPr="00AD47BC">
        <w:t xml:space="preserve"> [41/12</w:t>
      </w:r>
      <w:r w:rsidR="00F04143" w:rsidRPr="00AD47BC">
        <w:t>35</w:t>
      </w:r>
      <w:r w:rsidRPr="00AD47BC">
        <w:t>] v primerjavi z 8</w:t>
      </w:r>
      <w:r w:rsidR="00C97761" w:rsidRPr="00AD47BC">
        <w:t> %</w:t>
      </w:r>
      <w:r w:rsidRPr="00AD47BC">
        <w:t xml:space="preserve"> [64/8</w:t>
      </w:r>
      <w:r w:rsidR="00F04143" w:rsidRPr="00AD47BC">
        <w:t>27</w:t>
      </w:r>
      <w:r w:rsidRPr="00AD47BC">
        <w:t>]).</w:t>
      </w:r>
    </w:p>
    <w:p w14:paraId="2E2B1D43" w14:textId="77777777" w:rsidR="00CD7E05" w:rsidRPr="00AD47BC" w:rsidRDefault="00CD7E05" w:rsidP="005B4F2E">
      <w:pPr>
        <w:autoSpaceDE w:val="0"/>
        <w:autoSpaceDN w:val="0"/>
        <w:adjustRightInd w:val="0"/>
      </w:pPr>
    </w:p>
    <w:p w14:paraId="2E2B1D44" w14:textId="77777777" w:rsidR="00BE151D" w:rsidRPr="00AD47BC" w:rsidRDefault="00BE151D" w:rsidP="00BE151D">
      <w:pPr>
        <w:autoSpaceDE w:val="0"/>
        <w:autoSpaceDN w:val="0"/>
        <w:adjustRightInd w:val="0"/>
      </w:pPr>
      <w:r w:rsidRPr="00AD47BC">
        <w:t xml:space="preserve">Pri nr-aksialnem SpA so protitelesa proti golimumabu do </w:t>
      </w:r>
      <w:r w:rsidR="00F04143" w:rsidRPr="00AD47BC">
        <w:t>52</w:t>
      </w:r>
      <w:r w:rsidRPr="00AD47BC">
        <w:t xml:space="preserve">. tedna odkrili pri </w:t>
      </w:r>
      <w:r w:rsidR="00F04143" w:rsidRPr="00AD47BC">
        <w:t>7</w:t>
      </w:r>
      <w:r w:rsidRPr="00AD47BC">
        <w:t> %</w:t>
      </w:r>
      <w:r w:rsidR="00F441F8">
        <w:t> </w:t>
      </w:r>
      <w:r w:rsidRPr="00AD47BC">
        <w:t>(</w:t>
      </w:r>
      <w:r w:rsidR="00F04143" w:rsidRPr="00AD47BC">
        <w:t>1</w:t>
      </w:r>
      <w:r w:rsidRPr="00AD47BC">
        <w:t>4/</w:t>
      </w:r>
      <w:r w:rsidR="00F04143" w:rsidRPr="00AD47BC">
        <w:t>1</w:t>
      </w:r>
      <w:r w:rsidRPr="00AD47BC">
        <w:t>93) bolnikov, zdravljenih z golimumabom.</w:t>
      </w:r>
    </w:p>
    <w:p w14:paraId="2E2B1D45" w14:textId="77777777" w:rsidR="00BE151D" w:rsidRPr="00AD47BC" w:rsidRDefault="00BE151D" w:rsidP="005B4F2E">
      <w:pPr>
        <w:autoSpaceDE w:val="0"/>
        <w:autoSpaceDN w:val="0"/>
        <w:adjustRightInd w:val="0"/>
      </w:pPr>
    </w:p>
    <w:p w14:paraId="2E2B1D46" w14:textId="77777777" w:rsidR="00A77B53" w:rsidRPr="00AD47BC" w:rsidRDefault="004E49F9" w:rsidP="004E49F9">
      <w:pPr>
        <w:autoSpaceDE w:val="0"/>
        <w:autoSpaceDN w:val="0"/>
        <w:adjustRightInd w:val="0"/>
      </w:pPr>
      <w:r w:rsidRPr="00AD47BC">
        <w:t xml:space="preserve">V </w:t>
      </w:r>
      <w:r w:rsidR="00BF60DD">
        <w:t>študijah</w:t>
      </w:r>
      <w:r w:rsidRPr="00AD47BC">
        <w:t xml:space="preserve"> faz</w:t>
      </w:r>
      <w:r w:rsidR="00BF60DD">
        <w:t>e</w:t>
      </w:r>
      <w:r w:rsidRPr="00AD47BC">
        <w:t xml:space="preserve"> II in III so pri bolnikih z ulceroznim kolitisom v času do 54. tedna ugotovili protitelesa proti golimumabu pri 3 % (26/946) bolnikov, zdravljenih z golimumabom. Oseminšestdeset odstotkov (21/31) bolnikov s pozitivnim izvidom na protitelesa je imelo nevtralizirajoča protitelesa </w:t>
      </w:r>
      <w:r w:rsidRPr="00AD47BC">
        <w:rPr>
          <w:i/>
        </w:rPr>
        <w:t xml:space="preserve">in vitro. </w:t>
      </w:r>
      <w:r w:rsidRPr="00AD47BC">
        <w:lastRenderedPageBreak/>
        <w:t>Sočasno zdravljenje z imunomodulatorji (azatioprinom, 6</w:t>
      </w:r>
      <w:r w:rsidRPr="00AD47BC">
        <w:noBreakHyphen/>
        <w:t xml:space="preserve">merkaptopurinom in </w:t>
      </w:r>
      <w:r w:rsidR="00BF60DD">
        <w:t>MTX</w:t>
      </w:r>
      <w:r w:rsidRPr="00AD47BC">
        <w:t>) je vodilo do manjšega odstotka bolnikov s protitelesi proti golimumabu v primerjavi z bolniki, ki so prejemali golimumab brez imunomodulatorjev (1 % (4/308) v primerjavi s 3 % (22/638)).</w:t>
      </w:r>
      <w:r w:rsidR="00F04143" w:rsidRPr="00AD47BC">
        <w:t xml:space="preserve"> </w:t>
      </w:r>
      <w:r w:rsidR="00BF60DD">
        <w:t>Med</w:t>
      </w:r>
      <w:r w:rsidR="00F04143" w:rsidRPr="00AD47BC">
        <w:t xml:space="preserve"> bolnik</w:t>
      </w:r>
      <w:r w:rsidR="00BF60DD">
        <w:t>i</w:t>
      </w:r>
      <w:r w:rsidR="00F04143" w:rsidRPr="00AD47BC">
        <w:t>, ki so bili vključeni v podaljšanje študije in so imeli do 228. tedna vzorce</w:t>
      </w:r>
      <w:r w:rsidR="008359A2">
        <w:t>,</w:t>
      </w:r>
      <w:r w:rsidR="00F04143" w:rsidRPr="00AD47BC">
        <w:t xml:space="preserve"> primerne za analizo, so protitelesa proti golimumabu ugotovili pri 4 % (23/604) bolnikov, zdravljenih z golimumabom. Dvainosemdeset odstotkov (18/22) bolnikov s pozitivnim izvidom na protitelesa je imelo</w:t>
      </w:r>
      <w:r w:rsidR="00BF60DD" w:rsidRPr="00BF60DD">
        <w:rPr>
          <w:i/>
        </w:rPr>
        <w:t xml:space="preserve"> </w:t>
      </w:r>
      <w:r w:rsidR="00BF60DD" w:rsidRPr="00AD47BC">
        <w:rPr>
          <w:i/>
        </w:rPr>
        <w:t>in vitro</w:t>
      </w:r>
      <w:r w:rsidR="00F04143" w:rsidRPr="00AD47BC">
        <w:t xml:space="preserve"> nevtralizirajoča protitelesa.</w:t>
      </w:r>
    </w:p>
    <w:p w14:paraId="2E2B1D47" w14:textId="77777777" w:rsidR="00F421FF" w:rsidRPr="00AD47BC" w:rsidRDefault="00F421FF" w:rsidP="005B4F2E">
      <w:pPr>
        <w:autoSpaceDE w:val="0"/>
        <w:autoSpaceDN w:val="0"/>
        <w:adjustRightInd w:val="0"/>
      </w:pPr>
    </w:p>
    <w:p w14:paraId="2E2B1D48" w14:textId="77777777" w:rsidR="00BF60DD" w:rsidRPr="00AD47BC" w:rsidRDefault="00BF60DD" w:rsidP="00BF60DD">
      <w:pPr>
        <w:autoSpaceDE w:val="0"/>
        <w:autoSpaceDN w:val="0"/>
        <w:adjustRightInd w:val="0"/>
      </w:pPr>
      <w:r w:rsidRPr="00AD47BC">
        <w:t>Prisotnost protiteles proti golimumabu lahko poveča možnost za reakcijo na mestu vboda (glejte poglavje 4.4)</w:t>
      </w:r>
      <w:r>
        <w:t>.</w:t>
      </w:r>
      <w:r w:rsidRPr="00AD47BC">
        <w:t xml:space="preserve"> </w:t>
      </w:r>
      <w:r>
        <w:t>M</w:t>
      </w:r>
      <w:r w:rsidRPr="00AD47BC">
        <w:t>ajhn</w:t>
      </w:r>
      <w:r>
        <w:t>o</w:t>
      </w:r>
      <w:r w:rsidRPr="00AD47BC">
        <w:t xml:space="preserve"> števil</w:t>
      </w:r>
      <w:r>
        <w:t>o</w:t>
      </w:r>
      <w:r w:rsidRPr="00AD47BC">
        <w:t xml:space="preserve"> bolnikov</w:t>
      </w:r>
      <w:r>
        <w:t xml:space="preserve"> s pozitivnimi testi</w:t>
      </w:r>
      <w:r w:rsidRPr="00AD47BC">
        <w:t xml:space="preserve"> protiteles proti golimumabu</w:t>
      </w:r>
      <w:r>
        <w:t xml:space="preserve"> omejuje</w:t>
      </w:r>
      <w:r w:rsidRPr="00AD47BC">
        <w:t xml:space="preserve"> možnost oblikovanja dokončnih </w:t>
      </w:r>
      <w:r>
        <w:t>zaključkov</w:t>
      </w:r>
      <w:r w:rsidRPr="00AD47BC">
        <w:t xml:space="preserve"> glede povezave med nastankom protiteles proti golimumabu in klinično učinkovitostjo zdravila ter varnostnimi ukrepi.</w:t>
      </w:r>
    </w:p>
    <w:p w14:paraId="2E2B1D49" w14:textId="77777777" w:rsidR="00CD7E05" w:rsidRPr="00AD47BC" w:rsidRDefault="00CD7E05" w:rsidP="005B4F2E">
      <w:pPr>
        <w:autoSpaceDE w:val="0"/>
        <w:autoSpaceDN w:val="0"/>
        <w:adjustRightInd w:val="0"/>
      </w:pPr>
    </w:p>
    <w:p w14:paraId="2E2B1D4A" w14:textId="77777777" w:rsidR="00CD7E05" w:rsidRPr="00AD47BC" w:rsidRDefault="00CD7E05" w:rsidP="00252BE5">
      <w:pPr>
        <w:rPr>
          <w:szCs w:val="22"/>
        </w:rPr>
      </w:pPr>
      <w:r w:rsidRPr="00AD47BC">
        <w:rPr>
          <w:szCs w:val="22"/>
        </w:rPr>
        <w:t>Ker so analize imunogenosti specifične za zdravilo in izbrano preiskavo, primerjava pogostnosti nastanka protiteles s pogostnostmi pri drugih zdravilih ni smiselna.</w:t>
      </w:r>
    </w:p>
    <w:p w14:paraId="2E2B1D4B" w14:textId="77777777" w:rsidR="00CD7E05" w:rsidRPr="00AD47BC" w:rsidRDefault="00CD7E05" w:rsidP="00252BE5">
      <w:pPr>
        <w:rPr>
          <w:szCs w:val="22"/>
        </w:rPr>
      </w:pPr>
    </w:p>
    <w:p w14:paraId="2E2B1D4C" w14:textId="77777777" w:rsidR="00A77B53" w:rsidRPr="00AD47BC" w:rsidRDefault="00CD7E05" w:rsidP="00252BE5">
      <w:pPr>
        <w:keepNext/>
        <w:rPr>
          <w:szCs w:val="22"/>
          <w:u w:val="single"/>
          <w:lang w:eastAsia="zh-CN"/>
        </w:rPr>
      </w:pPr>
      <w:r w:rsidRPr="00AD47BC">
        <w:rPr>
          <w:bCs/>
          <w:iCs/>
          <w:szCs w:val="22"/>
          <w:u w:val="single"/>
        </w:rPr>
        <w:t>Pediatrična populacija</w:t>
      </w:r>
    </w:p>
    <w:p w14:paraId="2E2B1D4D" w14:textId="77777777" w:rsidR="00CD7E05" w:rsidRPr="00AD47BC" w:rsidRDefault="00CD7E05" w:rsidP="00252BE5">
      <w:pPr>
        <w:rPr>
          <w:iCs/>
        </w:rPr>
      </w:pPr>
      <w:r w:rsidRPr="00AD47BC">
        <w:rPr>
          <w:iCs/>
        </w:rPr>
        <w:t xml:space="preserve">Evropska agencija za zdravila je začasno odložila </w:t>
      </w:r>
      <w:r w:rsidR="00490AAA" w:rsidRPr="00AD47BC">
        <w:rPr>
          <w:iCs/>
        </w:rPr>
        <w:t>zahtevo</w:t>
      </w:r>
      <w:r w:rsidRPr="00AD47BC">
        <w:rPr>
          <w:iCs/>
        </w:rPr>
        <w:t xml:space="preserve"> za predložitev rezultatov študij z zdravilom Simponi </w:t>
      </w:r>
      <w:r w:rsidR="00BF60DD" w:rsidRPr="00AD47BC">
        <w:rPr>
          <w:szCs w:val="22"/>
        </w:rPr>
        <w:t>za</w:t>
      </w:r>
      <w:r w:rsidR="00BF60DD">
        <w:rPr>
          <w:szCs w:val="22"/>
        </w:rPr>
        <w:t xml:space="preserve"> eno ali več skupin</w:t>
      </w:r>
      <w:r w:rsidR="00BF60DD" w:rsidRPr="00AD47BC">
        <w:rPr>
          <w:szCs w:val="22"/>
        </w:rPr>
        <w:t xml:space="preserve"> pediatričn</w:t>
      </w:r>
      <w:r w:rsidR="00BF60DD">
        <w:rPr>
          <w:szCs w:val="22"/>
        </w:rPr>
        <w:t>e</w:t>
      </w:r>
      <w:r w:rsidR="00BF60DD" w:rsidRPr="00AD47BC">
        <w:rPr>
          <w:szCs w:val="22"/>
        </w:rPr>
        <w:t xml:space="preserve"> populacij</w:t>
      </w:r>
      <w:r w:rsidR="00BF60DD">
        <w:rPr>
          <w:szCs w:val="22"/>
        </w:rPr>
        <w:t>e</w:t>
      </w:r>
      <w:r w:rsidR="00BF60DD" w:rsidRPr="00AD47BC">
        <w:rPr>
          <w:szCs w:val="22"/>
        </w:rPr>
        <w:t xml:space="preserve"> </w:t>
      </w:r>
      <w:r w:rsidRPr="00AD47BC">
        <w:rPr>
          <w:iCs/>
        </w:rPr>
        <w:t xml:space="preserve">z </w:t>
      </w:r>
      <w:r w:rsidR="00952824" w:rsidRPr="00AD47BC">
        <w:rPr>
          <w:iCs/>
        </w:rPr>
        <w:t xml:space="preserve">ulceroznim kolitisom </w:t>
      </w:r>
      <w:r w:rsidRPr="00AD47BC">
        <w:rPr>
          <w:iCs/>
        </w:rPr>
        <w:t xml:space="preserve">(za podatke o uporabi pri pediatrični populaciji glejte </w:t>
      </w:r>
      <w:r w:rsidR="002263AB" w:rsidRPr="00AD47BC">
        <w:rPr>
          <w:iCs/>
        </w:rPr>
        <w:t>poglavje </w:t>
      </w:r>
      <w:r w:rsidRPr="00AD47BC">
        <w:rPr>
          <w:iCs/>
        </w:rPr>
        <w:t>4.2).</w:t>
      </w:r>
    </w:p>
    <w:p w14:paraId="2E2B1D4E" w14:textId="77777777" w:rsidR="00CD7E05" w:rsidRPr="00AD47BC" w:rsidRDefault="00CD7E05" w:rsidP="00252BE5"/>
    <w:p w14:paraId="2E2B1D4F" w14:textId="77777777" w:rsidR="00A77B53" w:rsidRPr="00AD47BC" w:rsidRDefault="00CD7E05" w:rsidP="002712E0">
      <w:pPr>
        <w:keepNext/>
        <w:ind w:left="567" w:hanging="567"/>
        <w:outlineLvl w:val="2"/>
        <w:rPr>
          <w:b/>
          <w:bCs/>
        </w:rPr>
      </w:pPr>
      <w:r w:rsidRPr="00AD47BC">
        <w:rPr>
          <w:b/>
          <w:bCs/>
        </w:rPr>
        <w:t>5.2</w:t>
      </w:r>
      <w:r w:rsidRPr="00AD47BC">
        <w:rPr>
          <w:b/>
          <w:bCs/>
        </w:rPr>
        <w:tab/>
        <w:t>Farmakokinetične lastnosti</w:t>
      </w:r>
    </w:p>
    <w:p w14:paraId="2E2B1D50" w14:textId="77777777" w:rsidR="00CD7E05" w:rsidRPr="00AD47BC" w:rsidRDefault="00CD7E05" w:rsidP="007F0B8F">
      <w:pPr>
        <w:keepNext/>
      </w:pPr>
    </w:p>
    <w:p w14:paraId="2E2B1D51" w14:textId="77777777" w:rsidR="00CD7E05" w:rsidRPr="00AD47BC" w:rsidRDefault="00CD7E05" w:rsidP="007F0B8F">
      <w:pPr>
        <w:keepNext/>
        <w:numPr>
          <w:ilvl w:val="12"/>
          <w:numId w:val="0"/>
        </w:numPr>
        <w:rPr>
          <w:i/>
          <w:iCs/>
        </w:rPr>
      </w:pPr>
      <w:r w:rsidRPr="00AD47BC">
        <w:rPr>
          <w:i/>
          <w:iCs/>
        </w:rPr>
        <w:t>Absorpcija</w:t>
      </w:r>
    </w:p>
    <w:p w14:paraId="2E2B1D52" w14:textId="77777777" w:rsidR="00CD7E05" w:rsidRPr="00AD47BC" w:rsidRDefault="00CD7E05" w:rsidP="005B4F2E">
      <w:r w:rsidRPr="00AD47BC">
        <w:t>Po enkratnem subkutanem injiciranju golimumaba zdravim</w:t>
      </w:r>
      <w:r w:rsidRPr="00AD47BC">
        <w:rPr>
          <w:b/>
        </w:rPr>
        <w:t xml:space="preserve"> </w:t>
      </w:r>
      <w:r w:rsidRPr="00AD47BC">
        <w:t>preiskovancem ali bolnikom z revmatoidnim artritisom je bila mediana vrednost časa do dosega največje serumske koncentracije zdravila (</w:t>
      </w:r>
      <w:r w:rsidR="00E83F61">
        <w:t>t</w:t>
      </w:r>
      <w:r w:rsidR="00E83F61" w:rsidRPr="00AD47BC">
        <w:rPr>
          <w:vertAlign w:val="subscript"/>
        </w:rPr>
        <w:t>max</w:t>
      </w:r>
      <w:r w:rsidRPr="00AD47BC">
        <w:t>) od 2 do 6 dni. S subkutanim injiciranjem 50</w:t>
      </w:r>
      <w:r w:rsidR="004C40BB" w:rsidRPr="00AD47BC">
        <w:t> mg</w:t>
      </w:r>
      <w:r w:rsidRPr="00AD47BC">
        <w:t xml:space="preserve"> golimumaba zdravim preiskovancem so dosegli srednjo vrednost </w:t>
      </w:r>
      <w:r w:rsidR="00C97761" w:rsidRPr="00AD47BC">
        <w:t>±</w:t>
      </w:r>
      <w:r w:rsidRPr="00AD47BC">
        <w:t> standardno deviacijo največje serumske koncentracije zdravila (C</w:t>
      </w:r>
      <w:r w:rsidRPr="00AD47BC">
        <w:rPr>
          <w:vertAlign w:val="subscript"/>
        </w:rPr>
        <w:t>max</w:t>
      </w:r>
      <w:r w:rsidRPr="00AD47BC">
        <w:t>)</w:t>
      </w:r>
      <w:r w:rsidR="00A613D7">
        <w:t xml:space="preserve"> </w:t>
      </w:r>
      <w:r w:rsidRPr="00AD47BC">
        <w:t>3,1 </w:t>
      </w:r>
      <w:r w:rsidR="00C97761" w:rsidRPr="00AD47BC">
        <w:t>±</w:t>
      </w:r>
      <w:r w:rsidRPr="00AD47BC">
        <w:t> 1,4 </w:t>
      </w:r>
      <w:r w:rsidRPr="00AD47BC">
        <w:sym w:font="Symbol" w:char="F06D"/>
      </w:r>
      <w:r w:rsidRPr="00AD47BC">
        <w:t>g/ml.</w:t>
      </w:r>
    </w:p>
    <w:p w14:paraId="2E2B1D53" w14:textId="77777777" w:rsidR="00CD7E05" w:rsidRPr="00AD47BC" w:rsidRDefault="00CD7E05" w:rsidP="005B4F2E"/>
    <w:p w14:paraId="2E2B1D54" w14:textId="77777777" w:rsidR="00CD7E05" w:rsidRPr="00AD47BC" w:rsidRDefault="00CD7E05" w:rsidP="005B4F2E">
      <w:r w:rsidRPr="00AD47BC">
        <w:t>Po enkratni subkutani injekciji 100</w:t>
      </w:r>
      <w:r w:rsidR="004C40BB" w:rsidRPr="00AD47BC">
        <w:t> mg</w:t>
      </w:r>
      <w:r w:rsidRPr="00AD47BC">
        <w:t xml:space="preserve"> zdravila je bila absorpcija golimumaba podobna ne glede na to, ali je bilo zdravilo injicirano v nadlaht, trebuh ali stegno, srednja vrednost absolutne biološke uporabnosti pa je bila 51</w:t>
      </w:r>
      <w:r w:rsidR="00C97761" w:rsidRPr="00AD47BC">
        <w:t> %</w:t>
      </w:r>
      <w:r w:rsidRPr="00AD47BC">
        <w:t>. Ker je imel golimumab po subkutani uporabi približno odmerku sorazmerno farmakokinetiko, je pričakovati podobno absolutno biološko uporabnost tudi po 50</w:t>
      </w:r>
      <w:r w:rsidR="004C40BB" w:rsidRPr="00AD47BC">
        <w:t> mg</w:t>
      </w:r>
      <w:r w:rsidR="004A7EAA" w:rsidRPr="00AD47BC">
        <w:t xml:space="preserve"> ali 200</w:t>
      </w:r>
      <w:r w:rsidR="004C40BB" w:rsidRPr="00AD47BC">
        <w:t> mg</w:t>
      </w:r>
      <w:r w:rsidRPr="00AD47BC">
        <w:t xml:space="preserve"> odmerku.</w:t>
      </w:r>
    </w:p>
    <w:p w14:paraId="2E2B1D55" w14:textId="77777777" w:rsidR="00CD7E05" w:rsidRPr="00AD47BC" w:rsidRDefault="00CD7E05" w:rsidP="005B4F2E"/>
    <w:p w14:paraId="2E2B1D56" w14:textId="77777777" w:rsidR="00CD7E05" w:rsidRPr="00AD47BC" w:rsidRDefault="00CD7E05" w:rsidP="007F0B8F">
      <w:pPr>
        <w:keepNext/>
        <w:rPr>
          <w:i/>
        </w:rPr>
      </w:pPr>
      <w:r w:rsidRPr="00AD47BC">
        <w:rPr>
          <w:i/>
        </w:rPr>
        <w:t>Porazdelitev</w:t>
      </w:r>
    </w:p>
    <w:p w14:paraId="2E2B1D57" w14:textId="77777777" w:rsidR="00A77B53" w:rsidRPr="00AD47BC" w:rsidRDefault="00CD7E05" w:rsidP="005B4F2E">
      <w:r w:rsidRPr="00AD47BC">
        <w:t>Po enkratnem intravenskem odmerku zdravila je bila vrednost njegovega srednjega porazdelitvenega volumna 115 </w:t>
      </w:r>
      <w:r w:rsidR="00C97761" w:rsidRPr="00AD47BC">
        <w:t>±</w:t>
      </w:r>
      <w:r w:rsidRPr="00AD47BC">
        <w:t> 19 ml/kg.</w:t>
      </w:r>
    </w:p>
    <w:p w14:paraId="2E2B1D58" w14:textId="77777777" w:rsidR="00CD7E05" w:rsidRPr="00AD47BC" w:rsidRDefault="00CD7E05" w:rsidP="005B4F2E"/>
    <w:p w14:paraId="2E2B1D59" w14:textId="77777777" w:rsidR="00CD7E05" w:rsidRPr="00AD47BC" w:rsidRDefault="00CD7E05" w:rsidP="007F0B8F">
      <w:pPr>
        <w:keepNext/>
        <w:rPr>
          <w:i/>
        </w:rPr>
      </w:pPr>
      <w:r w:rsidRPr="00AD47BC">
        <w:rPr>
          <w:i/>
        </w:rPr>
        <w:t>Izločanje</w:t>
      </w:r>
    </w:p>
    <w:p w14:paraId="2E2B1D5A" w14:textId="77777777" w:rsidR="00CD7E05" w:rsidRPr="00AD47BC" w:rsidRDefault="00CD7E05" w:rsidP="005B4F2E">
      <w:r w:rsidRPr="00AD47BC">
        <w:t>Sistemski očistek golimumaba so ocenili na 6,9 </w:t>
      </w:r>
      <w:r w:rsidR="00C97761" w:rsidRPr="00AD47BC">
        <w:t>±</w:t>
      </w:r>
      <w:r w:rsidRPr="00AD47BC">
        <w:t> 2,0 ml/dan/kg. Vrednost končne razpolovne dobe zdravila so ocenili na približno 12 </w:t>
      </w:r>
      <w:r w:rsidR="00C97761" w:rsidRPr="00AD47BC">
        <w:t>±</w:t>
      </w:r>
      <w:r w:rsidRPr="00AD47BC">
        <w:t xml:space="preserve"> 3 dni pri zdravih preiskovancih, podobne vrednosti pa so dobili tudi pri bolnikih z </w:t>
      </w:r>
      <w:r w:rsidR="004A7EAA" w:rsidRPr="00AD47BC">
        <w:t>RA, PsA, AS ali UK</w:t>
      </w:r>
      <w:r w:rsidRPr="00AD47BC">
        <w:t>.</w:t>
      </w:r>
    </w:p>
    <w:p w14:paraId="2E2B1D5B" w14:textId="77777777" w:rsidR="00CD7E05" w:rsidRPr="00AD47BC" w:rsidRDefault="00CD7E05" w:rsidP="005B4F2E"/>
    <w:p w14:paraId="2E2B1D5C" w14:textId="77777777" w:rsidR="00CD7E05" w:rsidRPr="00AD47BC" w:rsidRDefault="00CD7E05" w:rsidP="005B4F2E">
      <w:r w:rsidRPr="00AD47BC">
        <w:t xml:space="preserve">Ko so bolnikom z </w:t>
      </w:r>
      <w:r w:rsidR="00BF60DD">
        <w:t>RA, PsA ali AS</w:t>
      </w:r>
      <w:r w:rsidRPr="00AD47BC">
        <w:t xml:space="preserve"> subkutano injicirali 50</w:t>
      </w:r>
      <w:r w:rsidR="004C40BB" w:rsidRPr="00AD47BC">
        <w:t> mg</w:t>
      </w:r>
      <w:r w:rsidRPr="00AD47BC">
        <w:t xml:space="preserve"> golimumaba na vsake 4 tedne, so njegove serumske koncentracije dosegle stanje dinamičnega ravnovesja do 12. tedna. Pri sočasni uporabi </w:t>
      </w:r>
      <w:r w:rsidR="00BF60DD">
        <w:t>MTX</w:t>
      </w:r>
      <w:r w:rsidR="00BF60DD" w:rsidRPr="00AD47BC">
        <w:t xml:space="preserve"> </w:t>
      </w:r>
      <w:r w:rsidRPr="00AD47BC">
        <w:t>je zdravljenje s 50</w:t>
      </w:r>
      <w:r w:rsidR="004C40BB" w:rsidRPr="00AD47BC">
        <w:t> mg</w:t>
      </w:r>
      <w:r w:rsidRPr="00AD47BC">
        <w:t xml:space="preserve"> golimumaba subkutano na vsake 4 tedne vodilo do srednje vrednosti (</w:t>
      </w:r>
      <w:r w:rsidR="00C97761" w:rsidRPr="00AD47BC">
        <w:t>±</w:t>
      </w:r>
      <w:r w:rsidRPr="00AD47BC">
        <w:t> standardna deviacija) najnižje serumske koncentracije v stanju dinamičnega ravnovesja približno 0,6 </w:t>
      </w:r>
      <w:r w:rsidR="00C97761" w:rsidRPr="00AD47BC">
        <w:t>±</w:t>
      </w:r>
      <w:r w:rsidRPr="00AD47BC">
        <w:t> 0,4 </w:t>
      </w:r>
      <w:r w:rsidRPr="00AD47BC">
        <w:sym w:font="Symbol" w:char="F06D"/>
      </w:r>
      <w:r w:rsidRPr="00AD47BC">
        <w:t xml:space="preserve">g/ml pri bolnikih </w:t>
      </w:r>
      <w:r w:rsidR="00BF60DD">
        <w:t xml:space="preserve">z RA z aktivnim RA </w:t>
      </w:r>
      <w:r w:rsidRPr="00AD47BC">
        <w:t xml:space="preserve">kljub zdravljenju z </w:t>
      </w:r>
      <w:r w:rsidR="00BF60DD">
        <w:t>MTX</w:t>
      </w:r>
      <w:r w:rsidRPr="00AD47BC">
        <w:t>, približno 0,5 </w:t>
      </w:r>
      <w:r w:rsidR="00C97761" w:rsidRPr="00AD47BC">
        <w:t>±</w:t>
      </w:r>
      <w:r w:rsidRPr="00AD47BC">
        <w:t> 0,4 </w:t>
      </w:r>
      <w:r w:rsidRPr="00AD47BC">
        <w:sym w:font="Symbol" w:char="F06D"/>
      </w:r>
      <w:r w:rsidRPr="00AD47BC">
        <w:t xml:space="preserve">g/ml pri bolnikih z aktivnim </w:t>
      </w:r>
      <w:r w:rsidR="00BF60DD">
        <w:t>PsA</w:t>
      </w:r>
      <w:r w:rsidRPr="00AD47BC">
        <w:t xml:space="preserve"> in približno 0,8 </w:t>
      </w:r>
      <w:r w:rsidR="00C97761" w:rsidRPr="00AD47BC">
        <w:t>±</w:t>
      </w:r>
      <w:r w:rsidRPr="00AD47BC">
        <w:t> 0,4 </w:t>
      </w:r>
      <w:r w:rsidRPr="00AD47BC">
        <w:sym w:font="Symbol" w:char="F06D"/>
      </w:r>
      <w:r w:rsidRPr="00AD47BC">
        <w:t xml:space="preserve">g/ml pri bolnikih z </w:t>
      </w:r>
      <w:r w:rsidR="00BF60DD">
        <w:t>AS</w:t>
      </w:r>
      <w:r w:rsidRPr="00AD47BC">
        <w:t>.</w:t>
      </w:r>
      <w:r w:rsidR="00BF491D" w:rsidRPr="00AD47BC">
        <w:t xml:space="preserve"> Po subkutani uporabi 50 mg golimumaba vsake 4 tedne je bila povprečna najnižja serumska koncentracija golimumaba v stanju dinamičnega ravnovesja pri bolnikih z nr-aksialnim SpA podobna kot pri bolnikih z AS.</w:t>
      </w:r>
    </w:p>
    <w:p w14:paraId="2E2B1D5D" w14:textId="77777777" w:rsidR="00CD7E05" w:rsidRPr="00AD47BC" w:rsidRDefault="00CD7E05" w:rsidP="005B4F2E"/>
    <w:p w14:paraId="2E2B1D5E" w14:textId="77777777" w:rsidR="00CD7E05" w:rsidRPr="00AD47BC" w:rsidRDefault="00CD7E05" w:rsidP="005B4F2E">
      <w:pPr>
        <w:rPr>
          <w:szCs w:val="24"/>
        </w:rPr>
      </w:pPr>
      <w:r w:rsidRPr="00AD47BC">
        <w:t xml:space="preserve">Bolniki z </w:t>
      </w:r>
      <w:r w:rsidR="00BF60DD">
        <w:t>RA, PsA ali AS</w:t>
      </w:r>
      <w:r w:rsidRPr="00AD47BC">
        <w:t xml:space="preserve">, ki sočasno niso prejemali </w:t>
      </w:r>
      <w:r w:rsidR="00BF60DD">
        <w:t>MTX</w:t>
      </w:r>
      <w:r w:rsidRPr="00AD47BC">
        <w:t>, so imeli približno 30</w:t>
      </w:r>
      <w:r w:rsidR="00C97761" w:rsidRPr="00AD47BC">
        <w:t> %</w:t>
      </w:r>
      <w:r w:rsidRPr="00AD47BC">
        <w:t xml:space="preserve"> manjše najnižje koncentracije golimumaba v stanju dinamičnega ravnovesja od tistih, ki so prejemali golimumab </w:t>
      </w:r>
      <w:r w:rsidRPr="00AD47BC">
        <w:lastRenderedPageBreak/>
        <w:t xml:space="preserve">skupaj z </w:t>
      </w:r>
      <w:r w:rsidR="00BF60DD">
        <w:t>MTX</w:t>
      </w:r>
      <w:r w:rsidRPr="00AD47BC">
        <w:t xml:space="preserve">. Pri omejenem številu bolnikov z </w:t>
      </w:r>
      <w:r w:rsidR="00BF60DD">
        <w:t>RA</w:t>
      </w:r>
      <w:r w:rsidRPr="00AD47BC">
        <w:t xml:space="preserve">, ki so bili zdravljeni z golimumabom subkutano več kot 6 mesecev, je sočasna uporaba </w:t>
      </w:r>
      <w:r w:rsidR="00481710">
        <w:t>MTX</w:t>
      </w:r>
      <w:r w:rsidR="00481710" w:rsidRPr="00AD47BC">
        <w:t xml:space="preserve"> </w:t>
      </w:r>
      <w:r w:rsidRPr="00AD47BC">
        <w:t>zmanjšala navidezni očistek golimumaba za približno 36</w:t>
      </w:r>
      <w:r w:rsidR="00C97761" w:rsidRPr="00AD47BC">
        <w:t> %</w:t>
      </w:r>
      <w:r w:rsidRPr="00AD47BC">
        <w:t xml:space="preserve">. Vendar je analiza populacijske farmakokinetike pokazala, da sočasna uporaba </w:t>
      </w:r>
      <w:r w:rsidRPr="00AD47BC">
        <w:rPr>
          <w:szCs w:val="24"/>
        </w:rPr>
        <w:t>nesteroidnih antirevmatikov, peroralnih kortikosteroidov ali sulfasalazina ni vplivala na navidezni očistek golimumaba.</w:t>
      </w:r>
    </w:p>
    <w:p w14:paraId="2E2B1D5F" w14:textId="77777777" w:rsidR="004A7EAA" w:rsidRPr="00AD47BC" w:rsidRDefault="004A7EAA" w:rsidP="005B4F2E"/>
    <w:p w14:paraId="2E2B1D60" w14:textId="77777777" w:rsidR="004A7EAA" w:rsidRPr="00AD47BC" w:rsidRDefault="004A7EAA" w:rsidP="005B4F2E">
      <w:r w:rsidRPr="00AD47BC">
        <w:t>Po uvedbi indukcijskega odmerka 200</w:t>
      </w:r>
      <w:r w:rsidR="004C40BB" w:rsidRPr="00AD47BC">
        <w:t> mg</w:t>
      </w:r>
      <w:r w:rsidRPr="00AD47BC">
        <w:t xml:space="preserve"> golimumaba v tednu 0 oziroma 100</w:t>
      </w:r>
      <w:r w:rsidR="004C40BB" w:rsidRPr="00AD47BC">
        <w:t> mg</w:t>
      </w:r>
      <w:r w:rsidRPr="00AD47BC">
        <w:t xml:space="preserve"> golimumaba v 2. tednu ter poznejšo uporabo vzdrževalnih odmerkov 50</w:t>
      </w:r>
      <w:r w:rsidR="004C40BB" w:rsidRPr="00AD47BC">
        <w:t> mg</w:t>
      </w:r>
      <w:r w:rsidRPr="00AD47BC">
        <w:t xml:space="preserve"> ali 100</w:t>
      </w:r>
      <w:r w:rsidR="004C40BB" w:rsidRPr="00AD47BC">
        <w:t> mg</w:t>
      </w:r>
      <w:r w:rsidRPr="00AD47BC">
        <w:t xml:space="preserve"> golimumaba subkutano na 4 tedne pri bolnikih z UK je koncentracija golimumaba v serumu dosegla stanje dinamičnega ravnovesja približno 14 tednov po začetku zdravljenja. Zdravljenje s 50</w:t>
      </w:r>
      <w:r w:rsidR="004C40BB" w:rsidRPr="00AD47BC">
        <w:t> mg</w:t>
      </w:r>
      <w:r w:rsidRPr="00AD47BC">
        <w:t xml:space="preserve"> ali 100</w:t>
      </w:r>
      <w:r w:rsidR="004C40BB" w:rsidRPr="00AD47BC">
        <w:t> mg</w:t>
      </w:r>
      <w:r w:rsidRPr="00AD47BC">
        <w:t xml:space="preserve"> golimumaba subkutano vsake 4 tedne med vzdrževalnim zdravljenjem je povzročilo povprečno najnižjo serumsko koncentracijo v stanju dinamičnega ravnovesja 0,9 ± 0,5 </w:t>
      </w:r>
      <w:r w:rsidRPr="00AD47BC">
        <w:sym w:font="Symbol" w:char="F06D"/>
      </w:r>
      <w:r w:rsidRPr="00AD47BC">
        <w:t>g/ml (odmerek 50</w:t>
      </w:r>
      <w:r w:rsidR="004C40BB" w:rsidRPr="00AD47BC">
        <w:t> mg</w:t>
      </w:r>
      <w:r w:rsidRPr="00AD47BC">
        <w:t>) in 1,8 ± 1,1 </w:t>
      </w:r>
      <w:r w:rsidRPr="00AD47BC">
        <w:sym w:font="Symbol" w:char="F06D"/>
      </w:r>
      <w:r w:rsidRPr="00AD47BC">
        <w:t>g/ml (odmerek 100</w:t>
      </w:r>
      <w:r w:rsidR="004C40BB" w:rsidRPr="00AD47BC">
        <w:t> mg</w:t>
      </w:r>
      <w:r w:rsidRPr="00AD47BC">
        <w:t>).</w:t>
      </w:r>
    </w:p>
    <w:p w14:paraId="2E2B1D61" w14:textId="77777777" w:rsidR="004A7EAA" w:rsidRPr="00AD47BC" w:rsidRDefault="004A7EAA" w:rsidP="005B4F2E"/>
    <w:p w14:paraId="2E2B1D62" w14:textId="77777777" w:rsidR="004A7EAA" w:rsidRPr="00AD47BC" w:rsidRDefault="004A7EAA" w:rsidP="005B4F2E">
      <w:r w:rsidRPr="00AD47BC">
        <w:t>Pri bolnikih z UK, ki so prejemali 50</w:t>
      </w:r>
      <w:r w:rsidR="004C40BB" w:rsidRPr="00AD47BC">
        <w:t> mg</w:t>
      </w:r>
      <w:r w:rsidRPr="00AD47BC">
        <w:t xml:space="preserve"> ali 100</w:t>
      </w:r>
      <w:r w:rsidR="004C40BB" w:rsidRPr="00AD47BC">
        <w:t> mg</w:t>
      </w:r>
      <w:r w:rsidRPr="00AD47BC">
        <w:t xml:space="preserve"> golimumaba subkutano vsake 4 tedne, sočasna uporaba imunomodulatorjev ni bistveno vplivala na najnižjo koncentracijo golimumaba v stanju dinamičnega ravnovesja.</w:t>
      </w:r>
    </w:p>
    <w:p w14:paraId="2E2B1D63" w14:textId="77777777" w:rsidR="00CD7E05" w:rsidRPr="00AD47BC" w:rsidRDefault="00CD7E05" w:rsidP="005B4F2E">
      <w:pPr>
        <w:rPr>
          <w:szCs w:val="24"/>
        </w:rPr>
      </w:pPr>
    </w:p>
    <w:p w14:paraId="2E2B1D64" w14:textId="700052FD" w:rsidR="00CD7E05" w:rsidRPr="00AD47BC" w:rsidRDefault="00CD7E05" w:rsidP="005B4F2E">
      <w:pPr>
        <w:rPr>
          <w:szCs w:val="24"/>
        </w:rPr>
      </w:pPr>
      <w:r w:rsidRPr="00AD47BC">
        <w:t xml:space="preserve">Bolniki, pri katerih so se </w:t>
      </w:r>
      <w:r w:rsidR="006403B7">
        <w:t>raz</w:t>
      </w:r>
      <w:r w:rsidRPr="00AD47BC">
        <w:t xml:space="preserve">vila protitelesa proti golimumabu, so imeli običajno nizke najnižje vrednosti serumskih koncentracij golimumaba v stanju dinamičnega ravnovesja (glejte </w:t>
      </w:r>
      <w:r w:rsidR="002263AB" w:rsidRPr="00AD47BC">
        <w:t>poglavje </w:t>
      </w:r>
      <w:r w:rsidRPr="00AD47BC">
        <w:t>5.1).</w:t>
      </w:r>
    </w:p>
    <w:p w14:paraId="2E2B1D65" w14:textId="77777777" w:rsidR="00CD7E05" w:rsidRPr="00AD47BC" w:rsidRDefault="00CD7E05" w:rsidP="005B4F2E"/>
    <w:p w14:paraId="2E2B1D66" w14:textId="77777777" w:rsidR="00CD7E05" w:rsidRPr="00AD47BC" w:rsidRDefault="00CD7E05" w:rsidP="007F0B8F">
      <w:pPr>
        <w:keepNext/>
        <w:rPr>
          <w:i/>
        </w:rPr>
      </w:pPr>
      <w:r w:rsidRPr="00AD47BC">
        <w:rPr>
          <w:i/>
        </w:rPr>
        <w:t>Linearnost</w:t>
      </w:r>
    </w:p>
    <w:p w14:paraId="2E2B1D67" w14:textId="77777777" w:rsidR="00CD7E05" w:rsidRPr="00AD47BC" w:rsidRDefault="00CD7E05" w:rsidP="005B4F2E">
      <w:r w:rsidRPr="00AD47BC">
        <w:t xml:space="preserve">Pri bolnikih z </w:t>
      </w:r>
      <w:r w:rsidR="00BF60DD">
        <w:t>RA se</w:t>
      </w:r>
      <w:r w:rsidRPr="00AD47BC">
        <w:t xml:space="preserve"> je </w:t>
      </w:r>
      <w:r w:rsidR="00BF60DD">
        <w:t xml:space="preserve">pri </w:t>
      </w:r>
      <w:r w:rsidRPr="00AD47BC">
        <w:t>golimumab</w:t>
      </w:r>
      <w:r w:rsidR="00BF60DD">
        <w:t>u</w:t>
      </w:r>
      <w:r w:rsidRPr="00AD47BC">
        <w:t xml:space="preserve"> pokazal</w:t>
      </w:r>
      <w:r w:rsidR="00BF60DD">
        <w:t>a</w:t>
      </w:r>
      <w:r w:rsidRPr="00AD47BC">
        <w:t xml:space="preserve"> približno odmerku sorazmern</w:t>
      </w:r>
      <w:r w:rsidR="00BF60DD">
        <w:t>a</w:t>
      </w:r>
      <w:r w:rsidRPr="00AD47BC">
        <w:t xml:space="preserve"> farmakokinetik</w:t>
      </w:r>
      <w:r w:rsidR="00BF60DD">
        <w:t>a</w:t>
      </w:r>
      <w:r w:rsidRPr="00AD47BC">
        <w:t xml:space="preserve"> v razponu od 0,1 do 10,0</w:t>
      </w:r>
      <w:r w:rsidR="004C40BB" w:rsidRPr="00AD47BC">
        <w:t> mg</w:t>
      </w:r>
      <w:r w:rsidRPr="00AD47BC">
        <w:t>/kg po enkratnem intravenskem odmerku zdravila.</w:t>
      </w:r>
      <w:r w:rsidR="004A7EAA" w:rsidRPr="00AD47BC">
        <w:t xml:space="preserve"> Po enkratnem subkutanem odmerku so pri zdravih preiskovancih v razponu odmerkov od 50</w:t>
      </w:r>
      <w:r w:rsidR="004C40BB" w:rsidRPr="00AD47BC">
        <w:t> mg</w:t>
      </w:r>
      <w:r w:rsidR="004A7EAA" w:rsidRPr="00AD47BC">
        <w:t xml:space="preserve"> do 400</w:t>
      </w:r>
      <w:r w:rsidR="004C40BB" w:rsidRPr="00AD47BC">
        <w:t> mg</w:t>
      </w:r>
      <w:r w:rsidR="004A7EAA" w:rsidRPr="00AD47BC">
        <w:t xml:space="preserve"> opažali približno odmerku sorazmerno farmakokinetiko.</w:t>
      </w:r>
    </w:p>
    <w:p w14:paraId="2E2B1D68" w14:textId="77777777" w:rsidR="00CD7E05" w:rsidRPr="00AD47BC" w:rsidRDefault="00CD7E05" w:rsidP="005B4F2E"/>
    <w:p w14:paraId="2E2B1D69" w14:textId="77777777" w:rsidR="00CD7E05" w:rsidRPr="00AD47BC" w:rsidRDefault="00CD7E05" w:rsidP="007F0B8F">
      <w:pPr>
        <w:keepNext/>
        <w:rPr>
          <w:i/>
        </w:rPr>
      </w:pPr>
      <w:r w:rsidRPr="00AD47BC">
        <w:rPr>
          <w:i/>
        </w:rPr>
        <w:t>Učinek telesne mase na farmakokinetiko</w:t>
      </w:r>
    </w:p>
    <w:p w14:paraId="2E2B1D6A" w14:textId="77777777" w:rsidR="00A77B53" w:rsidRPr="00AD47BC" w:rsidRDefault="00CD7E05" w:rsidP="005B4F2E">
      <w:r w:rsidRPr="00AD47BC">
        <w:t xml:space="preserve">Pokazala se je tendenca k naraščanju navideznega očistka golimumaba pri naraščajoči telesni masi bolnika (glejte </w:t>
      </w:r>
      <w:r w:rsidR="002263AB" w:rsidRPr="00AD47BC">
        <w:t>poglavje </w:t>
      </w:r>
      <w:r w:rsidRPr="00AD47BC">
        <w:t>4.2).</w:t>
      </w:r>
    </w:p>
    <w:p w14:paraId="2E2B1D6B" w14:textId="77777777" w:rsidR="00F421FF" w:rsidRPr="00AD47BC" w:rsidRDefault="00F421FF" w:rsidP="00F421FF">
      <w:pPr>
        <w:numPr>
          <w:ilvl w:val="12"/>
          <w:numId w:val="0"/>
        </w:numPr>
      </w:pPr>
    </w:p>
    <w:p w14:paraId="2E2B1D6C" w14:textId="77777777" w:rsidR="00A77B53" w:rsidRPr="00AD47BC" w:rsidRDefault="00CD7E05" w:rsidP="002712E0">
      <w:pPr>
        <w:keepNext/>
        <w:ind w:left="567" w:hanging="567"/>
        <w:outlineLvl w:val="2"/>
        <w:rPr>
          <w:b/>
          <w:bCs/>
        </w:rPr>
      </w:pPr>
      <w:r w:rsidRPr="00AD47BC">
        <w:rPr>
          <w:b/>
          <w:bCs/>
        </w:rPr>
        <w:t>5.3</w:t>
      </w:r>
      <w:r w:rsidRPr="00AD47BC">
        <w:rPr>
          <w:b/>
          <w:bCs/>
        </w:rPr>
        <w:tab/>
        <w:t>Predklinični podatki o varnosti</w:t>
      </w:r>
    </w:p>
    <w:p w14:paraId="2E2B1D6D" w14:textId="77777777" w:rsidR="00CD7E05" w:rsidRPr="00AD47BC" w:rsidRDefault="00CD7E05" w:rsidP="007F0B8F">
      <w:pPr>
        <w:keepNext/>
      </w:pPr>
    </w:p>
    <w:p w14:paraId="2E2B1D6E" w14:textId="77777777" w:rsidR="00CD7E05" w:rsidRPr="00AD47BC" w:rsidRDefault="00CD7E05" w:rsidP="005B4F2E">
      <w:r w:rsidRPr="00AD47BC">
        <w:t xml:space="preserve">Predklinični podatki na osnovi običajnih študij farmakološke varnosti, toksičnosti pri ponavljajočih </w:t>
      </w:r>
      <w:r w:rsidR="00C86F5F" w:rsidRPr="00AD47BC">
        <w:t xml:space="preserve">se </w:t>
      </w:r>
      <w:r w:rsidRPr="00AD47BC">
        <w:t>odmerkih in vpliva na sposobnost razmnoževanja in razvoja ne kažejo posebnega tveganja za človeka.</w:t>
      </w:r>
    </w:p>
    <w:p w14:paraId="2E2B1D6F" w14:textId="77777777" w:rsidR="00CD7E05" w:rsidRPr="00AD47BC" w:rsidRDefault="00CD7E05" w:rsidP="005B4F2E">
      <w:pPr>
        <w:rPr>
          <w:szCs w:val="22"/>
        </w:rPr>
      </w:pPr>
    </w:p>
    <w:p w14:paraId="2E2B1D70" w14:textId="77777777" w:rsidR="00A77B53" w:rsidRPr="00AD47BC" w:rsidRDefault="00CD7E05" w:rsidP="00252BE5">
      <w:pPr>
        <w:rPr>
          <w:szCs w:val="22"/>
        </w:rPr>
      </w:pPr>
      <w:r w:rsidRPr="00AD47BC">
        <w:rPr>
          <w:szCs w:val="22"/>
        </w:rPr>
        <w:t>Študije mutagenosti, študije plodnosti pri živalih in dolgoročne študije kancerogenosti z golimumabom niso bile opravljene.</w:t>
      </w:r>
    </w:p>
    <w:p w14:paraId="2E2B1D71" w14:textId="77777777" w:rsidR="00CD7E05" w:rsidRPr="00AD47BC" w:rsidRDefault="00CD7E05" w:rsidP="00252BE5"/>
    <w:p w14:paraId="2E2B1D72" w14:textId="77777777" w:rsidR="00A77B53" w:rsidRPr="00AD47BC" w:rsidRDefault="00CD7E05" w:rsidP="00252BE5">
      <w:pPr>
        <w:rPr>
          <w:bCs/>
          <w:iCs/>
          <w:szCs w:val="22"/>
        </w:rPr>
      </w:pPr>
      <w:r w:rsidRPr="00AD47BC">
        <w:rPr>
          <w:bCs/>
          <w:iCs/>
          <w:szCs w:val="22"/>
        </w:rPr>
        <w:t>V študiji plodnosti in splošne sposobnosti razmnoževanja pri miših je bilo ob uporabi analognega protitelesa, ki selektivno zavira funkcionalno aktivnost mišjega TNFα, število brejih miši zmanjšano. Ni znano, ali je bil ta izsledek posledica učinkov zdravila na samce in/ali na samice. V študiji</w:t>
      </w:r>
      <w:r w:rsidR="00E83F61">
        <w:rPr>
          <w:bCs/>
          <w:iCs/>
          <w:szCs w:val="22"/>
        </w:rPr>
        <w:t xml:space="preserve"> vpliva na</w:t>
      </w:r>
      <w:r w:rsidRPr="00AD47BC">
        <w:rPr>
          <w:bCs/>
          <w:iCs/>
          <w:szCs w:val="22"/>
        </w:rPr>
        <w:t xml:space="preserve"> razvoj na miših z uporabo istega analognega protitelesa oziroma v študiji na opicah Cynomolgus z uporabo golimumaba ni bilo nobenih znakov toksičnosti zdravila za samice, embriotoksičnosti ali teratogenosti.</w:t>
      </w:r>
    </w:p>
    <w:p w14:paraId="2E2B1D73" w14:textId="77777777" w:rsidR="00CD7E05" w:rsidRPr="00E61178" w:rsidRDefault="00CD7E05" w:rsidP="00252BE5">
      <w:pPr>
        <w:rPr>
          <w:bCs/>
          <w:szCs w:val="22"/>
        </w:rPr>
      </w:pPr>
    </w:p>
    <w:p w14:paraId="2E2B1D74" w14:textId="77777777" w:rsidR="00CD7E05" w:rsidRPr="00AD47BC" w:rsidRDefault="00CD7E05" w:rsidP="00252BE5">
      <w:pPr>
        <w:rPr>
          <w:szCs w:val="22"/>
        </w:rPr>
      </w:pPr>
    </w:p>
    <w:p w14:paraId="2E2B1D75" w14:textId="77777777" w:rsidR="00CD7E05" w:rsidRPr="00AD47BC" w:rsidRDefault="00CD7E05" w:rsidP="002712E0">
      <w:pPr>
        <w:keepNext/>
        <w:ind w:left="567" w:hanging="567"/>
        <w:outlineLvl w:val="1"/>
        <w:rPr>
          <w:b/>
          <w:bCs/>
        </w:rPr>
      </w:pPr>
      <w:r w:rsidRPr="00AD47BC">
        <w:rPr>
          <w:b/>
          <w:bCs/>
        </w:rPr>
        <w:t>6.</w:t>
      </w:r>
      <w:r w:rsidRPr="00AD47BC">
        <w:rPr>
          <w:b/>
          <w:bCs/>
        </w:rPr>
        <w:tab/>
        <w:t>FARMACEVTSKI PODATKI</w:t>
      </w:r>
    </w:p>
    <w:p w14:paraId="2E2B1D76" w14:textId="77777777" w:rsidR="00CD7E05" w:rsidRPr="00AD47BC" w:rsidRDefault="00CD7E05" w:rsidP="005B4F2E">
      <w:pPr>
        <w:keepNext/>
      </w:pPr>
    </w:p>
    <w:p w14:paraId="2E2B1D77" w14:textId="77777777" w:rsidR="00CD7E05" w:rsidRPr="00AD47BC" w:rsidRDefault="00CD7E05" w:rsidP="002712E0">
      <w:pPr>
        <w:keepNext/>
        <w:ind w:left="567" w:hanging="567"/>
        <w:outlineLvl w:val="2"/>
        <w:rPr>
          <w:b/>
          <w:bCs/>
        </w:rPr>
      </w:pPr>
      <w:r w:rsidRPr="00AD47BC">
        <w:rPr>
          <w:b/>
          <w:bCs/>
        </w:rPr>
        <w:t>6.1</w:t>
      </w:r>
      <w:r w:rsidRPr="00AD47BC">
        <w:rPr>
          <w:b/>
          <w:bCs/>
        </w:rPr>
        <w:tab/>
        <w:t>Seznam pomožnih snovi</w:t>
      </w:r>
    </w:p>
    <w:p w14:paraId="2E2B1D78" w14:textId="77777777" w:rsidR="00CD7E05" w:rsidRPr="00AD47BC" w:rsidRDefault="00CD7E05" w:rsidP="005B4F2E">
      <w:pPr>
        <w:keepNext/>
        <w:rPr>
          <w:iCs/>
        </w:rPr>
      </w:pPr>
    </w:p>
    <w:p w14:paraId="2E2B1D79" w14:textId="43FCEC78" w:rsidR="00CD7E05" w:rsidRPr="00AD47BC" w:rsidRDefault="00CD7E05" w:rsidP="005B4F2E">
      <w:pPr>
        <w:rPr>
          <w:rFonts w:cs="Arial"/>
        </w:rPr>
      </w:pPr>
      <w:r w:rsidRPr="00AD47BC">
        <w:rPr>
          <w:rFonts w:cs="Arial"/>
        </w:rPr>
        <w:t>sorbitol (E</w:t>
      </w:r>
      <w:r w:rsidR="00E401DA">
        <w:rPr>
          <w:rFonts w:cs="Arial"/>
        </w:rPr>
        <w:t> </w:t>
      </w:r>
      <w:r w:rsidRPr="00AD47BC">
        <w:rPr>
          <w:rFonts w:cs="Arial"/>
        </w:rPr>
        <w:t>420)</w:t>
      </w:r>
    </w:p>
    <w:p w14:paraId="2E2B1D7A" w14:textId="77777777" w:rsidR="00CD7E05" w:rsidRPr="00AD47BC" w:rsidRDefault="00CD7E05" w:rsidP="005B4F2E">
      <w:pPr>
        <w:rPr>
          <w:rFonts w:cs="Arial"/>
        </w:rPr>
      </w:pPr>
      <w:r w:rsidRPr="00AD47BC">
        <w:rPr>
          <w:rFonts w:cs="Arial"/>
        </w:rPr>
        <w:t>histidin</w:t>
      </w:r>
    </w:p>
    <w:p w14:paraId="2E2B1D7B" w14:textId="77777777" w:rsidR="00CD7E05" w:rsidRPr="00AD47BC" w:rsidRDefault="00CD7E05" w:rsidP="00252BE5">
      <w:pPr>
        <w:rPr>
          <w:iCs/>
        </w:rPr>
      </w:pPr>
      <w:r w:rsidRPr="00AD47BC">
        <w:rPr>
          <w:iCs/>
        </w:rPr>
        <w:t>histidinijev klorid monohidrat</w:t>
      </w:r>
    </w:p>
    <w:p w14:paraId="2E2B1D7C" w14:textId="77777777" w:rsidR="00CD7E05" w:rsidRPr="00AD47BC" w:rsidRDefault="00BF60DD" w:rsidP="005B4F2E">
      <w:pPr>
        <w:rPr>
          <w:rFonts w:cs="Arial"/>
        </w:rPr>
      </w:pPr>
      <w:r>
        <w:rPr>
          <w:rFonts w:cs="Arial"/>
        </w:rPr>
        <w:t>p</w:t>
      </w:r>
      <w:r w:rsidR="00CD7E05" w:rsidRPr="00AD47BC">
        <w:rPr>
          <w:rFonts w:cs="Arial"/>
        </w:rPr>
        <w:t>olisorbat 80</w:t>
      </w:r>
    </w:p>
    <w:p w14:paraId="2E2B1D7D" w14:textId="77777777" w:rsidR="00CD7E05" w:rsidRPr="00AD47BC" w:rsidRDefault="00CD7E05" w:rsidP="005B4F2E">
      <w:pPr>
        <w:rPr>
          <w:rFonts w:cs="Arial"/>
        </w:rPr>
      </w:pPr>
      <w:r w:rsidRPr="00AD47BC">
        <w:rPr>
          <w:rFonts w:cs="Arial"/>
        </w:rPr>
        <w:t>voda za injekcije</w:t>
      </w:r>
    </w:p>
    <w:p w14:paraId="2E2B1D7E" w14:textId="77777777" w:rsidR="00CD7E05" w:rsidRPr="00AD47BC" w:rsidRDefault="00CD7E05" w:rsidP="005B4F2E">
      <w:pPr>
        <w:rPr>
          <w:iCs/>
        </w:rPr>
      </w:pPr>
    </w:p>
    <w:p w14:paraId="2E2B1D7F" w14:textId="77777777" w:rsidR="00CD7E05" w:rsidRPr="00AD47BC" w:rsidRDefault="00CD7E05" w:rsidP="002712E0">
      <w:pPr>
        <w:keepNext/>
        <w:ind w:left="567" w:hanging="567"/>
        <w:outlineLvl w:val="2"/>
        <w:rPr>
          <w:b/>
          <w:bCs/>
        </w:rPr>
      </w:pPr>
      <w:r w:rsidRPr="00AD47BC">
        <w:rPr>
          <w:b/>
          <w:bCs/>
        </w:rPr>
        <w:lastRenderedPageBreak/>
        <w:t>6.2</w:t>
      </w:r>
      <w:r w:rsidRPr="00AD47BC">
        <w:rPr>
          <w:b/>
          <w:bCs/>
        </w:rPr>
        <w:tab/>
        <w:t>Inkompatibilnosti</w:t>
      </w:r>
    </w:p>
    <w:p w14:paraId="2E2B1D80" w14:textId="77777777" w:rsidR="00CD7E05" w:rsidRPr="00AD47BC" w:rsidRDefault="00CD7E05" w:rsidP="007F0B8F">
      <w:pPr>
        <w:keepNext/>
      </w:pPr>
    </w:p>
    <w:p w14:paraId="2E2B1D81" w14:textId="59B3374B" w:rsidR="00CD7E05" w:rsidRPr="00AD47BC" w:rsidRDefault="00056A10" w:rsidP="005B4F2E">
      <w:r>
        <w:t>V primeru</w:t>
      </w:r>
      <w:r w:rsidR="00CD7E05" w:rsidRPr="00AD47BC">
        <w:t xml:space="preserve"> pomanjkanja študij kompatibilnosti zdravila ne smemo mešati z drugimi zdravili.</w:t>
      </w:r>
    </w:p>
    <w:p w14:paraId="2E2B1D82" w14:textId="77777777" w:rsidR="00CD7E05" w:rsidRPr="00AD47BC" w:rsidRDefault="00CD7E05" w:rsidP="005B4F2E"/>
    <w:p w14:paraId="2E2B1D83" w14:textId="77777777" w:rsidR="00CD7E05" w:rsidRPr="00AD47BC" w:rsidRDefault="00CD7E05" w:rsidP="002712E0">
      <w:pPr>
        <w:keepNext/>
        <w:ind w:left="567" w:hanging="567"/>
        <w:outlineLvl w:val="2"/>
        <w:rPr>
          <w:b/>
          <w:bCs/>
        </w:rPr>
      </w:pPr>
      <w:r w:rsidRPr="00AD47BC">
        <w:rPr>
          <w:b/>
          <w:bCs/>
        </w:rPr>
        <w:t>6.3</w:t>
      </w:r>
      <w:r w:rsidRPr="00AD47BC">
        <w:rPr>
          <w:b/>
          <w:bCs/>
        </w:rPr>
        <w:tab/>
        <w:t>Rok uporabnosti</w:t>
      </w:r>
    </w:p>
    <w:p w14:paraId="2E2B1D84" w14:textId="77777777" w:rsidR="00CD7E05" w:rsidRPr="00AD47BC" w:rsidRDefault="00CD7E05" w:rsidP="007F0B8F">
      <w:pPr>
        <w:keepNext/>
      </w:pPr>
    </w:p>
    <w:p w14:paraId="2E2B1D85" w14:textId="444D2905" w:rsidR="00CD7E05" w:rsidRPr="00AD47BC" w:rsidRDefault="00DE2D7B" w:rsidP="005B4F2E">
      <w:r>
        <w:t>2</w:t>
      </w:r>
      <w:r w:rsidR="00E110D6" w:rsidRPr="00AD47BC">
        <w:t> </w:t>
      </w:r>
      <w:r w:rsidR="00AF5BA2">
        <w:t>leti</w:t>
      </w:r>
    </w:p>
    <w:p w14:paraId="2E2B1D86" w14:textId="77777777" w:rsidR="00CD7E05" w:rsidRPr="00E61178" w:rsidRDefault="00CD7E05" w:rsidP="00252BE5">
      <w:pPr>
        <w:rPr>
          <w:bCs/>
          <w:szCs w:val="22"/>
        </w:rPr>
      </w:pPr>
    </w:p>
    <w:p w14:paraId="2E2B1D87" w14:textId="77777777" w:rsidR="00A77B53" w:rsidRPr="00AD47BC" w:rsidRDefault="00CD7E05" w:rsidP="002712E0">
      <w:pPr>
        <w:keepNext/>
        <w:ind w:left="567" w:hanging="567"/>
        <w:outlineLvl w:val="2"/>
        <w:rPr>
          <w:b/>
          <w:bCs/>
        </w:rPr>
      </w:pPr>
      <w:r w:rsidRPr="00AD47BC">
        <w:rPr>
          <w:b/>
          <w:bCs/>
        </w:rPr>
        <w:t>6.4</w:t>
      </w:r>
      <w:r w:rsidRPr="00AD47BC">
        <w:rPr>
          <w:b/>
          <w:bCs/>
        </w:rPr>
        <w:tab/>
        <w:t>Posebna navodila za shranjevanje</w:t>
      </w:r>
    </w:p>
    <w:p w14:paraId="2E2B1D88" w14:textId="77777777" w:rsidR="00CD7E05" w:rsidRPr="00AD47BC" w:rsidRDefault="00CD7E05" w:rsidP="007F0B8F">
      <w:pPr>
        <w:keepNext/>
      </w:pPr>
    </w:p>
    <w:p w14:paraId="2E2B1D89" w14:textId="77777777" w:rsidR="00A77B53" w:rsidRPr="00AD47BC" w:rsidRDefault="00CD7E05" w:rsidP="005B4F2E">
      <w:pPr>
        <w:rPr>
          <w:rFonts w:cs="Arial"/>
        </w:rPr>
      </w:pPr>
      <w:r w:rsidRPr="00AD47BC">
        <w:rPr>
          <w:rFonts w:cs="Arial"/>
        </w:rPr>
        <w:t xml:space="preserve">Shranjujte v hladilniku (pri temperaturi </w:t>
      </w:r>
      <w:r w:rsidRPr="00AD47BC">
        <w:t>med 2</w:t>
      </w:r>
      <w:r w:rsidR="002711CE" w:rsidRPr="00AD47BC">
        <w:t> </w:t>
      </w:r>
      <w:r w:rsidRPr="00AD47BC">
        <w:t>°C in 8</w:t>
      </w:r>
      <w:r w:rsidR="002711CE" w:rsidRPr="00AD47BC">
        <w:t> </w:t>
      </w:r>
      <w:r w:rsidRPr="00AD47BC">
        <w:t>°C)</w:t>
      </w:r>
      <w:r w:rsidRPr="00AD47BC">
        <w:rPr>
          <w:rFonts w:cs="Arial"/>
        </w:rPr>
        <w:t>.</w:t>
      </w:r>
    </w:p>
    <w:p w14:paraId="2E2B1D8A" w14:textId="77777777" w:rsidR="00CD7E05" w:rsidRPr="00AD47BC" w:rsidRDefault="00CD7E05" w:rsidP="005B4F2E">
      <w:pPr>
        <w:rPr>
          <w:rFonts w:cs="Arial"/>
        </w:rPr>
      </w:pPr>
      <w:r w:rsidRPr="00AD47BC">
        <w:rPr>
          <w:rFonts w:cs="Arial"/>
        </w:rPr>
        <w:t>Ne zamrzujte.</w:t>
      </w:r>
    </w:p>
    <w:p w14:paraId="2E2B1D8B" w14:textId="77777777" w:rsidR="00CD7E05" w:rsidRDefault="00CD7E05" w:rsidP="005B4F2E">
      <w:pPr>
        <w:numPr>
          <w:ilvl w:val="12"/>
          <w:numId w:val="0"/>
        </w:numPr>
        <w:tabs>
          <w:tab w:val="left" w:pos="3261"/>
        </w:tabs>
      </w:pPr>
      <w:r w:rsidRPr="00AD47BC">
        <w:t xml:space="preserve">Napolnjen injekcijski peresnik </w:t>
      </w:r>
      <w:r w:rsidR="006147AF" w:rsidRPr="00AD47BC">
        <w:t xml:space="preserve">ali napolnjeno injekcijsko brizgo </w:t>
      </w:r>
      <w:r w:rsidRPr="00AD47BC">
        <w:t>shranjujte v zunanji ovojnini za zagotovitev zaščite pred svetlobo.</w:t>
      </w:r>
    </w:p>
    <w:p w14:paraId="2E2B1D8C" w14:textId="77777777" w:rsidR="007217D1" w:rsidRDefault="007217D1" w:rsidP="007217D1">
      <w:r>
        <w:t xml:space="preserve">Zdravilo Simponi se lahko shranjuje pri temperaturah do največ 25 °C za enkratno obdobje do 30 dni, vendar ne dlje od </w:t>
      </w:r>
      <w:r w:rsidR="008F4650">
        <w:t>prvotnega</w:t>
      </w:r>
      <w:r>
        <w:t xml:space="preserve"> datuma izteka roka uporabnosti, natisnjenega na škatli. Novi datum izteka roka uporabnosti je treba napisati na škatlo (do 30 dni od dne, ko se zdravilo vzame iz hladilnika).</w:t>
      </w:r>
    </w:p>
    <w:p w14:paraId="2E2B1D8D" w14:textId="77777777" w:rsidR="007217D1" w:rsidRDefault="007217D1" w:rsidP="007217D1"/>
    <w:p w14:paraId="2E2B1D8E" w14:textId="77777777" w:rsidR="007217D1" w:rsidRPr="00AD47BC" w:rsidRDefault="007217D1" w:rsidP="00026BB5">
      <w:r>
        <w:t>Ko se zdravilo Simponi enkrat shranjuje na sobni temperaturi, se ga ne sme vrniti nazaj v hladilnik. Zdravilo Simponi je treba zavreči, če se ga ne uporabi znotraj 30 dni shranjevanja na sobni temperaturi.</w:t>
      </w:r>
    </w:p>
    <w:p w14:paraId="2E2B1D8F" w14:textId="77777777" w:rsidR="00CD7E05" w:rsidRPr="00AD47BC" w:rsidRDefault="00CD7E05" w:rsidP="005B4F2E"/>
    <w:p w14:paraId="2E2B1D90" w14:textId="77777777" w:rsidR="00CD7E05" w:rsidRPr="00AD47BC" w:rsidRDefault="00CD7E05" w:rsidP="002712E0">
      <w:pPr>
        <w:keepNext/>
        <w:ind w:left="567" w:hanging="567"/>
        <w:outlineLvl w:val="2"/>
        <w:rPr>
          <w:b/>
          <w:bCs/>
        </w:rPr>
      </w:pPr>
      <w:r w:rsidRPr="00AD47BC">
        <w:rPr>
          <w:b/>
          <w:bCs/>
        </w:rPr>
        <w:t>6.5</w:t>
      </w:r>
      <w:r w:rsidRPr="00AD47BC">
        <w:rPr>
          <w:b/>
          <w:bCs/>
        </w:rPr>
        <w:tab/>
        <w:t>Vrsta ovojnine in vsebina</w:t>
      </w:r>
    </w:p>
    <w:p w14:paraId="2E2B1D91" w14:textId="77777777" w:rsidR="00CD7E05" w:rsidRPr="00AD47BC" w:rsidRDefault="00CD7E05" w:rsidP="007F0B8F">
      <w:pPr>
        <w:keepNext/>
        <w:rPr>
          <w:iCs/>
        </w:rPr>
      </w:pPr>
    </w:p>
    <w:p w14:paraId="2E2B1D92" w14:textId="77777777" w:rsidR="006147AF" w:rsidRPr="00080FE4" w:rsidRDefault="006147AF" w:rsidP="00080FE4">
      <w:pPr>
        <w:keepNext/>
        <w:rPr>
          <w:u w:val="single"/>
        </w:rPr>
      </w:pPr>
      <w:r w:rsidRPr="00080FE4">
        <w:rPr>
          <w:u w:val="single"/>
        </w:rPr>
        <w:t>Simponi 100 mg raztopina za injiciranje v napolnjenem injekcijskem peresniku</w:t>
      </w:r>
    </w:p>
    <w:p w14:paraId="2E2B1D93" w14:textId="77777777" w:rsidR="00CD7E05" w:rsidRPr="00AD47BC" w:rsidRDefault="00CD7E05" w:rsidP="005B4F2E">
      <w:r w:rsidRPr="00AD47BC">
        <w:t xml:space="preserve">1 ml raztopine v napolnjeni injekcijski brizgi (brizga iz stekla tipa 1) s pritrjeno iglo (iz nerjavečega jekla) in ščitnikom igle (iz gume, ki vsebuje lateks) v napolnjenem injekcijskem peresniku. Zdravilo Simponi je na voljo v pakiranju, ki vsebuje 1 napolnjen injekcijski peresnik </w:t>
      </w:r>
      <w:r w:rsidR="006C346C">
        <w:t>oziroma</w:t>
      </w:r>
      <w:r w:rsidRPr="00AD47BC">
        <w:t xml:space="preserve"> 3 (3 pakiranja po</w:t>
      </w:r>
      <w:r w:rsidR="006C346C">
        <w:t> </w:t>
      </w:r>
      <w:r w:rsidRPr="00AD47BC">
        <w:t xml:space="preserve">1) napolnjene </w:t>
      </w:r>
      <w:r w:rsidR="00FF1F2A">
        <w:t xml:space="preserve">injekcijske </w:t>
      </w:r>
      <w:r w:rsidRPr="00AD47BC">
        <w:t>peresnike.</w:t>
      </w:r>
    </w:p>
    <w:p w14:paraId="2E2B1D94" w14:textId="77777777" w:rsidR="006147AF" w:rsidRPr="00AD47BC" w:rsidRDefault="006147AF" w:rsidP="005B4F2E"/>
    <w:p w14:paraId="2E2B1D95" w14:textId="77777777" w:rsidR="006147AF" w:rsidRPr="00AD47BC" w:rsidRDefault="006147AF" w:rsidP="00E61178">
      <w:pPr>
        <w:keepNext/>
        <w:rPr>
          <w:u w:val="single"/>
        </w:rPr>
      </w:pPr>
      <w:r w:rsidRPr="00AD47BC">
        <w:rPr>
          <w:u w:val="single"/>
        </w:rPr>
        <w:t>Simponi 100 mg raztopina za injiciranje v napolnjeni injekcijski brizgi</w:t>
      </w:r>
    </w:p>
    <w:p w14:paraId="2E2B1D96" w14:textId="77777777" w:rsidR="006147AF" w:rsidRPr="00AD47BC" w:rsidRDefault="006147AF" w:rsidP="006147AF">
      <w:r w:rsidRPr="00AD47BC">
        <w:t>1 ml raztopine v napolnjeni injekcijski brizgi (brizga iz stekla tipa 1) s pritrjeno iglo (iz nerjavečega jekla) in ščitnikom igle (iz gume, ki vsebuje lateks). Zdravilo Simponi je na voljo v pakiranju, k</w:t>
      </w:r>
      <w:r w:rsidR="006C346C">
        <w:t xml:space="preserve">i vsebuje 1 napolnjeno </w:t>
      </w:r>
      <w:r w:rsidR="00FF1F2A">
        <w:t xml:space="preserve">injekcijsko </w:t>
      </w:r>
      <w:r w:rsidR="006C346C">
        <w:t>brizgo oziroma</w:t>
      </w:r>
      <w:r w:rsidRPr="00AD47BC">
        <w:t xml:space="preserve"> 3 (3 pakiranja po 1) napolnjene injekcijske brizge.</w:t>
      </w:r>
    </w:p>
    <w:p w14:paraId="2E2B1D97" w14:textId="77777777" w:rsidR="006147AF" w:rsidRPr="00AD47BC" w:rsidRDefault="006147AF" w:rsidP="005B4F2E"/>
    <w:p w14:paraId="2E2B1D98" w14:textId="77777777" w:rsidR="00CD7E05" w:rsidRPr="00AD47BC" w:rsidRDefault="00CD7E05" w:rsidP="005B4F2E">
      <w:r w:rsidRPr="00AD47BC">
        <w:t>Na trgu morda ni vseh navedenih pakiranj.</w:t>
      </w:r>
    </w:p>
    <w:p w14:paraId="2E2B1D99" w14:textId="77777777" w:rsidR="00CD7E05" w:rsidRPr="00AD47BC" w:rsidRDefault="00CD7E05" w:rsidP="005B4F2E"/>
    <w:p w14:paraId="2E2B1D9A" w14:textId="653FA017" w:rsidR="00A77B53" w:rsidRPr="00AD47BC" w:rsidRDefault="00CD7E05" w:rsidP="002712E0">
      <w:pPr>
        <w:keepNext/>
        <w:ind w:left="567" w:hanging="567"/>
        <w:outlineLvl w:val="2"/>
        <w:rPr>
          <w:b/>
          <w:bCs/>
        </w:rPr>
      </w:pPr>
      <w:r w:rsidRPr="00AD47BC">
        <w:rPr>
          <w:b/>
          <w:bCs/>
        </w:rPr>
        <w:t>6.6</w:t>
      </w:r>
      <w:r w:rsidRPr="00AD47BC">
        <w:rPr>
          <w:b/>
          <w:bCs/>
        </w:rPr>
        <w:tab/>
        <w:t>Posebni varnostni ukrepi za odstranjevanje in r</w:t>
      </w:r>
      <w:r w:rsidR="008072F8">
        <w:rPr>
          <w:b/>
          <w:bCs/>
        </w:rPr>
        <w:t>okovanje</w:t>
      </w:r>
      <w:r w:rsidRPr="00AD47BC">
        <w:rPr>
          <w:b/>
          <w:bCs/>
        </w:rPr>
        <w:t xml:space="preserve"> z zdravilom</w:t>
      </w:r>
    </w:p>
    <w:p w14:paraId="2E2B1D9B" w14:textId="77777777" w:rsidR="00CD7E05" w:rsidRPr="00AD47BC" w:rsidRDefault="00CD7E05" w:rsidP="007F0B8F">
      <w:pPr>
        <w:keepNext/>
      </w:pPr>
    </w:p>
    <w:p w14:paraId="2E2B1D9C" w14:textId="77777777" w:rsidR="00CD7E05" w:rsidRPr="00AD47BC" w:rsidRDefault="00CD7E05" w:rsidP="005B4F2E">
      <w:pPr>
        <w:autoSpaceDE w:val="0"/>
        <w:autoSpaceDN w:val="0"/>
        <w:adjustRightInd w:val="0"/>
        <w:rPr>
          <w:szCs w:val="22"/>
        </w:rPr>
      </w:pPr>
      <w:r w:rsidRPr="00AD47BC">
        <w:rPr>
          <w:szCs w:val="22"/>
        </w:rPr>
        <w:t xml:space="preserve">Zdravilo Simponi je na voljo v </w:t>
      </w:r>
      <w:r w:rsidRPr="00AD47BC">
        <w:t xml:space="preserve">obliki napolnjenih injekcijskih peresnikov za enkratno uporabo, imenovanih </w:t>
      </w:r>
      <w:r w:rsidRPr="00AD47BC">
        <w:rPr>
          <w:szCs w:val="22"/>
        </w:rPr>
        <w:t>SmartJect</w:t>
      </w:r>
      <w:r w:rsidR="006147AF" w:rsidRPr="00AD47BC">
        <w:rPr>
          <w:szCs w:val="22"/>
        </w:rPr>
        <w:t>, ali v obliki napolnjenih injekcijskih brizg za enkratno uporabo</w:t>
      </w:r>
      <w:r w:rsidRPr="00AD47BC">
        <w:rPr>
          <w:szCs w:val="22"/>
        </w:rPr>
        <w:t>. V vsakem pakiranju so navodila za uporabo, v katerih je podrobno opisana uporaba peresnika</w:t>
      </w:r>
      <w:r w:rsidR="006147AF" w:rsidRPr="00AD47BC">
        <w:rPr>
          <w:szCs w:val="22"/>
        </w:rPr>
        <w:t xml:space="preserve"> ali brizge</w:t>
      </w:r>
      <w:r w:rsidRPr="00AD47BC">
        <w:rPr>
          <w:szCs w:val="22"/>
        </w:rPr>
        <w:t>. Ko bolnik vzame</w:t>
      </w:r>
      <w:r w:rsidR="006147AF" w:rsidRPr="00AD47BC">
        <w:rPr>
          <w:szCs w:val="22"/>
        </w:rPr>
        <w:t xml:space="preserve"> napolnjen injekcijski peresnik ali napolnjeno injekcijsko brizgo</w:t>
      </w:r>
      <w:r w:rsidRPr="00AD47BC">
        <w:rPr>
          <w:szCs w:val="22"/>
        </w:rPr>
        <w:t xml:space="preserve"> iz hladilnika, </w:t>
      </w:r>
      <w:r w:rsidR="00F616DB">
        <w:rPr>
          <w:szCs w:val="22"/>
        </w:rPr>
        <w:t>mora</w:t>
      </w:r>
      <w:r w:rsidRPr="00AD47BC">
        <w:rPr>
          <w:szCs w:val="22"/>
        </w:rPr>
        <w:t xml:space="preserve"> počaka</w:t>
      </w:r>
      <w:r w:rsidR="00F616DB">
        <w:rPr>
          <w:szCs w:val="22"/>
        </w:rPr>
        <w:t>ti</w:t>
      </w:r>
      <w:r w:rsidRPr="00AD47BC">
        <w:rPr>
          <w:szCs w:val="22"/>
        </w:rPr>
        <w:t xml:space="preserve"> 30 minut, preden si injicira zdravilo Simponi, da bo</w:t>
      </w:r>
      <w:r w:rsidR="006147AF" w:rsidRPr="00AD47BC">
        <w:rPr>
          <w:szCs w:val="22"/>
        </w:rPr>
        <w:t>sta</w:t>
      </w:r>
      <w:r w:rsidRPr="00AD47BC">
        <w:rPr>
          <w:szCs w:val="22"/>
        </w:rPr>
        <w:t xml:space="preserve"> peresnik</w:t>
      </w:r>
      <w:r w:rsidR="006147AF" w:rsidRPr="00AD47BC">
        <w:rPr>
          <w:szCs w:val="22"/>
        </w:rPr>
        <w:t xml:space="preserve"> oziroma brizga</w:t>
      </w:r>
      <w:r w:rsidRPr="00AD47BC">
        <w:rPr>
          <w:szCs w:val="22"/>
        </w:rPr>
        <w:t xml:space="preserve"> doseg</w:t>
      </w:r>
      <w:r w:rsidR="006147AF" w:rsidRPr="00AD47BC">
        <w:rPr>
          <w:szCs w:val="22"/>
        </w:rPr>
        <w:t>la</w:t>
      </w:r>
      <w:r w:rsidRPr="00AD47BC">
        <w:rPr>
          <w:szCs w:val="22"/>
        </w:rPr>
        <w:t xml:space="preserve"> sobno temperaturo. Peresnika</w:t>
      </w:r>
      <w:r w:rsidR="006147AF" w:rsidRPr="00AD47BC">
        <w:rPr>
          <w:szCs w:val="22"/>
        </w:rPr>
        <w:t xml:space="preserve"> ali brizge se</w:t>
      </w:r>
      <w:r w:rsidRPr="00AD47BC">
        <w:rPr>
          <w:szCs w:val="22"/>
        </w:rPr>
        <w:t xml:space="preserve"> ne sme stresati.</w:t>
      </w:r>
    </w:p>
    <w:p w14:paraId="2E2B1D9D" w14:textId="77777777" w:rsidR="00CD7E05" w:rsidRPr="00AD47BC" w:rsidRDefault="00CD7E05" w:rsidP="005B4F2E">
      <w:pPr>
        <w:autoSpaceDE w:val="0"/>
        <w:autoSpaceDN w:val="0"/>
        <w:adjustRightInd w:val="0"/>
        <w:rPr>
          <w:szCs w:val="22"/>
        </w:rPr>
      </w:pPr>
    </w:p>
    <w:p w14:paraId="2E2B1D9E" w14:textId="77777777" w:rsidR="00CD7E05" w:rsidRPr="00AD47BC" w:rsidRDefault="00CD7E05" w:rsidP="005B4F2E">
      <w:r w:rsidRPr="00AD47BC">
        <w:rPr>
          <w:szCs w:val="22"/>
        </w:rPr>
        <w:t xml:space="preserve">Raztopina je bistra do </w:t>
      </w:r>
      <w:r w:rsidRPr="00AD47BC">
        <w:rPr>
          <w:szCs w:val="18"/>
        </w:rPr>
        <w:t>rahlo opalescentna ter brezbarvna do svetlo rumena in lahko vsebuje nekaj majhnih prosojnih ali belih delcev beljakovin</w:t>
      </w:r>
      <w:r w:rsidRPr="00AD47BC">
        <w:rPr>
          <w:szCs w:val="22"/>
        </w:rPr>
        <w:t xml:space="preserve">. </w:t>
      </w:r>
      <w:r w:rsidRPr="00AD47BC">
        <w:t xml:space="preserve">Pri raztopinah, ki vsebujejo beljakovine, tak videz ni neobičajen. Zdravila Simponi </w:t>
      </w:r>
      <w:r w:rsidR="002A202F">
        <w:t xml:space="preserve">se </w:t>
      </w:r>
      <w:r w:rsidRPr="00AD47BC">
        <w:t>ne sme uporab</w:t>
      </w:r>
      <w:r w:rsidR="00F14C75">
        <w:t>iti</w:t>
      </w:r>
      <w:r w:rsidRPr="00AD47BC">
        <w:t>, če je raztopina obarvana, motna ali vsebuje vidne tuje delce.</w:t>
      </w:r>
    </w:p>
    <w:p w14:paraId="2E2B1D9F" w14:textId="77777777" w:rsidR="00CD7E05" w:rsidRPr="00AD47BC" w:rsidRDefault="00CD7E05" w:rsidP="005B4F2E">
      <w:pPr>
        <w:autoSpaceDE w:val="0"/>
        <w:autoSpaceDN w:val="0"/>
        <w:adjustRightInd w:val="0"/>
        <w:rPr>
          <w:szCs w:val="22"/>
        </w:rPr>
      </w:pPr>
    </w:p>
    <w:p w14:paraId="2E2B1DA0" w14:textId="77777777" w:rsidR="00A77B53" w:rsidRPr="00AD47BC" w:rsidRDefault="00CD7E05" w:rsidP="005B4F2E">
      <w:pPr>
        <w:autoSpaceDE w:val="0"/>
        <w:autoSpaceDN w:val="0"/>
        <w:adjustRightInd w:val="0"/>
        <w:rPr>
          <w:szCs w:val="22"/>
        </w:rPr>
      </w:pPr>
      <w:r w:rsidRPr="00AD47BC">
        <w:rPr>
          <w:szCs w:val="22"/>
        </w:rPr>
        <w:t>Obsežna navodila za pripravo in dajanje zdravila Simponi v napolnjenem injekcijskem peresniku</w:t>
      </w:r>
      <w:r w:rsidR="006147AF" w:rsidRPr="00AD47BC">
        <w:rPr>
          <w:szCs w:val="22"/>
        </w:rPr>
        <w:t xml:space="preserve"> ali napolnjeni injekcijski brizgi</w:t>
      </w:r>
      <w:r w:rsidRPr="00AD47BC">
        <w:rPr>
          <w:szCs w:val="22"/>
        </w:rPr>
        <w:t xml:space="preserve"> so podana v navodilu za uporabo.</w:t>
      </w:r>
    </w:p>
    <w:p w14:paraId="2E2B1DA1" w14:textId="77777777" w:rsidR="00CD7E05" w:rsidRPr="00AD47BC" w:rsidRDefault="00CD7E05" w:rsidP="005B4F2E"/>
    <w:p w14:paraId="2E2B1DA2" w14:textId="77777777" w:rsidR="00CD7E05" w:rsidRPr="00AD47BC" w:rsidRDefault="00CD7E05" w:rsidP="005B4F2E">
      <w:r w:rsidRPr="00AD47BC">
        <w:t>Neuporabljeno zdravilo ali odpadni material zavrzite v skladu z lokalnimi predpisi.</w:t>
      </w:r>
    </w:p>
    <w:p w14:paraId="2E2B1DA3" w14:textId="77777777" w:rsidR="00CD7E05" w:rsidRPr="00AD47BC" w:rsidRDefault="00CD7E05" w:rsidP="005B4F2E">
      <w:pPr>
        <w:autoSpaceDE w:val="0"/>
        <w:autoSpaceDN w:val="0"/>
        <w:adjustRightInd w:val="0"/>
        <w:rPr>
          <w:szCs w:val="18"/>
        </w:rPr>
      </w:pPr>
    </w:p>
    <w:p w14:paraId="2E2B1DA4" w14:textId="77777777" w:rsidR="00CD7E05" w:rsidRPr="00AD47BC" w:rsidRDefault="00CD7E05" w:rsidP="005B4F2E"/>
    <w:p w14:paraId="2E2B1DA5" w14:textId="77777777" w:rsidR="00CD7E05" w:rsidRPr="00AD47BC" w:rsidRDefault="00CD7E05" w:rsidP="002712E0">
      <w:pPr>
        <w:keepNext/>
        <w:ind w:left="567" w:hanging="567"/>
        <w:outlineLvl w:val="1"/>
        <w:rPr>
          <w:b/>
          <w:bCs/>
        </w:rPr>
      </w:pPr>
      <w:r w:rsidRPr="00AD47BC">
        <w:rPr>
          <w:b/>
          <w:bCs/>
        </w:rPr>
        <w:lastRenderedPageBreak/>
        <w:t>7.</w:t>
      </w:r>
      <w:r w:rsidRPr="00AD47BC">
        <w:rPr>
          <w:b/>
          <w:bCs/>
        </w:rPr>
        <w:tab/>
        <w:t>IMETNIK DOVOLJENJA ZA PROMET Z ZDRAVILOM</w:t>
      </w:r>
    </w:p>
    <w:p w14:paraId="32340AD4" w14:textId="77777777" w:rsidR="0011669A" w:rsidRDefault="0011669A" w:rsidP="0011669A">
      <w:pPr>
        <w:keepNext/>
      </w:pPr>
    </w:p>
    <w:p w14:paraId="11902FC6" w14:textId="77777777" w:rsidR="0011669A" w:rsidRDefault="0011669A" w:rsidP="0011669A">
      <w:del w:id="43" w:author="Slovene LOC" w:date="2025-08-04T09:25:00Z" w16du:dateUtc="2025-08-04T07:25:00Z">
        <w:r w:rsidDel="00044B69">
          <w:delText>Janssen Biologics B.V.</w:delText>
        </w:r>
      </w:del>
      <w:ins w:id="44" w:author="Slovene LOC" w:date="2025-08-04T09:25:00Z" w16du:dateUtc="2025-08-04T07:25:00Z">
        <w:r>
          <w:t>Janssen-Cilag International NV</w:t>
        </w:r>
      </w:ins>
    </w:p>
    <w:p w14:paraId="638580B7" w14:textId="77777777" w:rsidR="0011669A" w:rsidRDefault="0011669A" w:rsidP="0011669A">
      <w:del w:id="45" w:author="Slovene LOC" w:date="2025-08-04T09:25:00Z" w16du:dateUtc="2025-08-04T07:25:00Z">
        <w:r w:rsidDel="00044B69">
          <w:delText>Einsteinweg 101</w:delText>
        </w:r>
      </w:del>
      <w:ins w:id="46" w:author="Slovene LOC" w:date="2025-08-04T09:25:00Z" w16du:dateUtc="2025-08-04T07:25:00Z">
        <w:r>
          <w:t>T</w:t>
        </w:r>
      </w:ins>
      <w:ins w:id="47" w:author="Slovene LOC" w:date="2025-08-04T09:26:00Z" w16du:dateUtc="2025-08-04T07:26:00Z">
        <w:r>
          <w:t>urnhoutseweg 30</w:t>
        </w:r>
      </w:ins>
    </w:p>
    <w:p w14:paraId="13A7D8C1" w14:textId="77777777" w:rsidR="0011669A" w:rsidRDefault="0011669A" w:rsidP="0011669A">
      <w:del w:id="48" w:author="Slovene LOC" w:date="2025-08-04T09:26:00Z" w16du:dateUtc="2025-08-04T07:26:00Z">
        <w:r w:rsidDel="00044B69">
          <w:delText>2333 CB Leiden</w:delText>
        </w:r>
      </w:del>
      <w:ins w:id="49" w:author="Slovene LOC" w:date="2025-08-04T09:26:00Z" w16du:dateUtc="2025-08-04T07:26:00Z">
        <w:r>
          <w:t>B-2340 Beerse</w:t>
        </w:r>
      </w:ins>
    </w:p>
    <w:p w14:paraId="293329A6" w14:textId="77777777" w:rsidR="0011669A" w:rsidRDefault="0011669A" w:rsidP="0011669A">
      <w:pPr>
        <w:rPr>
          <w:noProof w:val="0"/>
        </w:rPr>
      </w:pPr>
      <w:del w:id="50" w:author="Slovene LOC" w:date="2025-08-04T09:26:00Z" w16du:dateUtc="2025-08-04T07:26:00Z">
        <w:r w:rsidDel="00044B69">
          <w:delText>Nizozemska</w:delText>
        </w:r>
      </w:del>
      <w:ins w:id="51" w:author="Slovene LOC" w:date="2025-08-04T09:26:00Z" w16du:dateUtc="2025-08-04T07:26:00Z">
        <w:r>
          <w:t>Belgija</w:t>
        </w:r>
      </w:ins>
    </w:p>
    <w:p w14:paraId="2AD18E5D" w14:textId="77777777" w:rsidR="0011669A" w:rsidRDefault="0011669A" w:rsidP="0011669A"/>
    <w:p w14:paraId="444F3D15" w14:textId="77777777" w:rsidR="0011669A" w:rsidRDefault="0011669A" w:rsidP="0011669A"/>
    <w:p w14:paraId="2E2B1DAD" w14:textId="77777777" w:rsidR="00CD7E05" w:rsidRPr="00AD47BC" w:rsidRDefault="00CD7E05" w:rsidP="002712E0">
      <w:pPr>
        <w:keepNext/>
        <w:ind w:left="567" w:hanging="567"/>
        <w:outlineLvl w:val="1"/>
        <w:rPr>
          <w:b/>
          <w:bCs/>
        </w:rPr>
      </w:pPr>
      <w:r w:rsidRPr="00AD47BC">
        <w:rPr>
          <w:b/>
          <w:bCs/>
        </w:rPr>
        <w:t>8.</w:t>
      </w:r>
      <w:r w:rsidRPr="00AD47BC">
        <w:rPr>
          <w:b/>
          <w:bCs/>
        </w:rPr>
        <w:tab/>
        <w:t>ŠTEVILKA (ŠTEVILKE) DOVOLJENJA (DOVOLJENJ) ZA PROMET Z ZDRAVILOM</w:t>
      </w:r>
    </w:p>
    <w:p w14:paraId="2E2B1DAE" w14:textId="77777777" w:rsidR="00CD7E05" w:rsidRPr="00AD47BC" w:rsidRDefault="00CD7E05" w:rsidP="007F0B8F">
      <w:pPr>
        <w:keepNext/>
      </w:pPr>
    </w:p>
    <w:p w14:paraId="2E2B1DAF" w14:textId="77777777" w:rsidR="00CD7E05" w:rsidRPr="00AD47BC" w:rsidRDefault="00CD7E05" w:rsidP="00252BE5">
      <w:r w:rsidRPr="00AD47BC">
        <w:rPr>
          <w:szCs w:val="22"/>
        </w:rPr>
        <w:t xml:space="preserve">EU/1/09/546/005 </w:t>
      </w:r>
      <w:r w:rsidRPr="00AD47BC">
        <w:t>1 napolnjen injekcijski peresnik</w:t>
      </w:r>
    </w:p>
    <w:p w14:paraId="2E2B1DB0" w14:textId="77777777" w:rsidR="00CD7E05" w:rsidRPr="00AD47BC" w:rsidRDefault="00CD7E05" w:rsidP="00252BE5">
      <w:r w:rsidRPr="00AD47BC">
        <w:rPr>
          <w:szCs w:val="22"/>
        </w:rPr>
        <w:t xml:space="preserve">EU/1/09/546/006 </w:t>
      </w:r>
      <w:r w:rsidRPr="00AD47BC">
        <w:t xml:space="preserve">3 napolnjeni </w:t>
      </w:r>
      <w:r w:rsidR="00490AAA" w:rsidRPr="00AD47BC">
        <w:t xml:space="preserve">injekcijski </w:t>
      </w:r>
      <w:r w:rsidRPr="00AD47BC">
        <w:t>peresniki</w:t>
      </w:r>
    </w:p>
    <w:p w14:paraId="2E2B1DB1" w14:textId="77777777" w:rsidR="00CD7E05" w:rsidRPr="00AD47BC" w:rsidRDefault="00CD7E05" w:rsidP="00252BE5"/>
    <w:p w14:paraId="2E2B1DB2" w14:textId="77777777" w:rsidR="006147AF" w:rsidRPr="00AD47BC" w:rsidRDefault="006147AF" w:rsidP="00252BE5">
      <w:pPr>
        <w:rPr>
          <w:szCs w:val="22"/>
        </w:rPr>
      </w:pPr>
      <w:r w:rsidRPr="00AD47BC">
        <w:rPr>
          <w:szCs w:val="22"/>
        </w:rPr>
        <w:t xml:space="preserve">EU/1/09/546/007 </w:t>
      </w:r>
      <w:r w:rsidRPr="00AD47BC">
        <w:t>1 napolnjena injekcijska brizga</w:t>
      </w:r>
    </w:p>
    <w:p w14:paraId="2E2B1DB3" w14:textId="77777777" w:rsidR="006147AF" w:rsidRPr="00AD47BC" w:rsidRDefault="006147AF" w:rsidP="00252BE5">
      <w:pPr>
        <w:rPr>
          <w:szCs w:val="22"/>
        </w:rPr>
      </w:pPr>
      <w:r w:rsidRPr="00AD47BC">
        <w:rPr>
          <w:szCs w:val="22"/>
        </w:rPr>
        <w:t xml:space="preserve">EU/1/09/546/008 </w:t>
      </w:r>
      <w:r w:rsidRPr="00AD47BC">
        <w:t>3 napolnjene injekcijske brizge</w:t>
      </w:r>
    </w:p>
    <w:p w14:paraId="2E2B1DB4" w14:textId="77777777" w:rsidR="006147AF" w:rsidRPr="00AD47BC" w:rsidRDefault="006147AF" w:rsidP="00252BE5"/>
    <w:p w14:paraId="2E2B1DB5" w14:textId="77777777" w:rsidR="00CD7E05" w:rsidRPr="00AD47BC" w:rsidRDefault="00CD7E05" w:rsidP="00252BE5"/>
    <w:p w14:paraId="2E2B1DB6" w14:textId="77777777" w:rsidR="00CD7E05" w:rsidRPr="00AD47BC" w:rsidRDefault="00CD7E05" w:rsidP="002712E0">
      <w:pPr>
        <w:keepNext/>
        <w:ind w:left="567" w:hanging="567"/>
        <w:outlineLvl w:val="1"/>
        <w:rPr>
          <w:b/>
          <w:bCs/>
        </w:rPr>
      </w:pPr>
      <w:r w:rsidRPr="00AD47BC">
        <w:rPr>
          <w:b/>
          <w:bCs/>
        </w:rPr>
        <w:t>9.</w:t>
      </w:r>
      <w:r w:rsidRPr="00AD47BC">
        <w:rPr>
          <w:b/>
          <w:bCs/>
        </w:rPr>
        <w:tab/>
        <w:t>DATUM PRIDOBITVE/PODALJŠANJA DOVOLJENJA ZA PROMET Z ZDRAVILOM</w:t>
      </w:r>
    </w:p>
    <w:p w14:paraId="2E2B1DB7" w14:textId="77777777" w:rsidR="00CD7E05" w:rsidRPr="00AD47BC" w:rsidRDefault="00CD7E05" w:rsidP="007F0B8F">
      <w:pPr>
        <w:keepNext/>
      </w:pPr>
    </w:p>
    <w:p w14:paraId="2E2B1DB8" w14:textId="77777777" w:rsidR="00CD7E05" w:rsidRPr="00AD47BC" w:rsidRDefault="00CD7E05" w:rsidP="005B4F2E">
      <w:pPr>
        <w:rPr>
          <w:szCs w:val="22"/>
        </w:rPr>
      </w:pPr>
      <w:r w:rsidRPr="00AD47BC">
        <w:rPr>
          <w:szCs w:val="22"/>
        </w:rPr>
        <w:t>Datum prve odobritve: 1. oktober 2009</w:t>
      </w:r>
    </w:p>
    <w:p w14:paraId="2E2B1DB9" w14:textId="77777777" w:rsidR="00CD7E05" w:rsidRPr="00AD47BC" w:rsidRDefault="00A854C9" w:rsidP="005B4F2E">
      <w:r w:rsidRPr="00AD47BC">
        <w:t>Datum zadnjega podaljšanja:</w:t>
      </w:r>
      <w:r w:rsidR="00C601DE" w:rsidRPr="00AD47BC">
        <w:t xml:space="preserve"> 19. junij 2014</w:t>
      </w:r>
    </w:p>
    <w:p w14:paraId="2E2B1DBA" w14:textId="77777777" w:rsidR="00A854C9" w:rsidRPr="00AD47BC" w:rsidRDefault="00A854C9" w:rsidP="005B4F2E"/>
    <w:p w14:paraId="2E2B1DBB" w14:textId="77777777" w:rsidR="00CD7E05" w:rsidRPr="00AD47BC" w:rsidRDefault="00CD7E05" w:rsidP="005B4F2E"/>
    <w:p w14:paraId="2E2B1DBC" w14:textId="77777777" w:rsidR="00A77B53" w:rsidRPr="00AD47BC" w:rsidRDefault="00CD7E05" w:rsidP="002712E0">
      <w:pPr>
        <w:keepNext/>
        <w:ind w:left="567" w:hanging="567"/>
        <w:outlineLvl w:val="1"/>
        <w:rPr>
          <w:b/>
          <w:bCs/>
        </w:rPr>
      </w:pPr>
      <w:r w:rsidRPr="00AD47BC">
        <w:rPr>
          <w:b/>
          <w:bCs/>
        </w:rPr>
        <w:t>10.</w:t>
      </w:r>
      <w:r w:rsidRPr="00AD47BC">
        <w:rPr>
          <w:b/>
          <w:bCs/>
        </w:rPr>
        <w:tab/>
        <w:t>DATUM ZADNJE REVIZIJE BESEDILA</w:t>
      </w:r>
    </w:p>
    <w:p w14:paraId="2E2B1DBD" w14:textId="77777777" w:rsidR="00CD7E05" w:rsidRPr="00AD47BC" w:rsidRDefault="00CD7E05" w:rsidP="007F0B8F">
      <w:pPr>
        <w:keepNext/>
      </w:pPr>
    </w:p>
    <w:p w14:paraId="2E2B1DBE" w14:textId="77777777" w:rsidR="00CD7E05" w:rsidRPr="00AD47BC" w:rsidRDefault="00CD7E05" w:rsidP="005B4F2E">
      <w:pPr>
        <w:rPr>
          <w:iCs/>
        </w:rPr>
      </w:pPr>
    </w:p>
    <w:p w14:paraId="2E2B1DBF" w14:textId="77777777" w:rsidR="00CD7E05" w:rsidRPr="00AD47BC" w:rsidRDefault="00CD7E05" w:rsidP="005B4F2E">
      <w:pPr>
        <w:rPr>
          <w:iCs/>
        </w:rPr>
      </w:pPr>
    </w:p>
    <w:p w14:paraId="2E2B1DC0" w14:textId="625A53C3" w:rsidR="00CD7E05" w:rsidRPr="00AD47BC" w:rsidRDefault="00CD7E05" w:rsidP="005B4F2E">
      <w:pPr>
        <w:numPr>
          <w:ilvl w:val="12"/>
          <w:numId w:val="0"/>
        </w:numPr>
        <w:rPr>
          <w:szCs w:val="22"/>
        </w:rPr>
      </w:pPr>
      <w:r w:rsidRPr="00AD47BC">
        <w:rPr>
          <w:iCs/>
        </w:rPr>
        <w:t xml:space="preserve">Podrobne informacije o zdravilu so objavljene na spletni strani Evropske agencije za zdravila </w:t>
      </w:r>
      <w:ins w:id="52" w:author="Slovene LOC" w:date="2025-08-04T09:33:00Z" w16du:dateUtc="2025-08-04T07:33:00Z">
        <w:r w:rsidR="0011669A">
          <w:rPr>
            <w:iCs/>
          </w:rPr>
          <w:t>https://www.</w:t>
        </w:r>
      </w:ins>
      <w:ins w:id="53" w:author="Slovene LOC" w:date="2025-08-04T09:34:00Z" w16du:dateUtc="2025-08-04T07:34:00Z">
        <w:r w:rsidR="0011669A">
          <w:rPr>
            <w:iCs/>
          </w:rPr>
          <w:t>ema.europa.eu</w:t>
        </w:r>
      </w:ins>
      <w:del w:id="54" w:author="Slovene LOC" w:date="2025-08-04T09:34:00Z" w16du:dateUtc="2025-08-04T07:34:00Z">
        <w:r w:rsidRPr="0011669A" w:rsidDel="0011669A">
          <w:rPr>
            <w:rPrChange w:id="55" w:author="Slovene LOC" w:date="2025-08-04T09:34:00Z" w16du:dateUtc="2025-08-04T07:34:00Z">
              <w:rPr>
                <w:rStyle w:val="Hyperlink"/>
                <w:szCs w:val="22"/>
              </w:rPr>
            </w:rPrChange>
          </w:rPr>
          <w:delText>http://www.ema.europa.eu</w:delText>
        </w:r>
      </w:del>
      <w:r w:rsidRPr="00AD47BC">
        <w:rPr>
          <w:szCs w:val="22"/>
        </w:rPr>
        <w:t>.</w:t>
      </w:r>
    </w:p>
    <w:p w14:paraId="2E2B1DC1" w14:textId="77777777" w:rsidR="00470C87" w:rsidRPr="00AD47BC" w:rsidRDefault="00CD7E05" w:rsidP="009E3321">
      <w:r w:rsidRPr="00AD47BC">
        <w:rPr>
          <w:b/>
          <w:bCs/>
        </w:rPr>
        <w:br w:type="page"/>
      </w:r>
    </w:p>
    <w:p w14:paraId="2E2B1DC2" w14:textId="77777777" w:rsidR="00470C87" w:rsidRPr="00AD47BC" w:rsidRDefault="00470C87" w:rsidP="005B4F2E"/>
    <w:p w14:paraId="2E2B1DC3" w14:textId="77777777" w:rsidR="00470C87" w:rsidRPr="00AD47BC" w:rsidRDefault="00470C87" w:rsidP="005B4F2E"/>
    <w:p w14:paraId="2E2B1DC4" w14:textId="77777777" w:rsidR="00470C87" w:rsidRPr="00AD47BC" w:rsidRDefault="00470C87" w:rsidP="005B4F2E"/>
    <w:p w14:paraId="2E2B1DC5" w14:textId="77777777" w:rsidR="00470C87" w:rsidRPr="00AD47BC" w:rsidRDefault="00470C87" w:rsidP="005B4F2E"/>
    <w:p w14:paraId="2E2B1DC6" w14:textId="77777777" w:rsidR="00470C87" w:rsidRPr="00AD47BC" w:rsidRDefault="00470C87" w:rsidP="005B4F2E"/>
    <w:p w14:paraId="2E2B1DC7" w14:textId="77777777" w:rsidR="00470C87" w:rsidRPr="00AD47BC" w:rsidRDefault="00470C87" w:rsidP="005B4F2E"/>
    <w:p w14:paraId="2E2B1DC8" w14:textId="77777777" w:rsidR="00470C87" w:rsidRPr="00AD47BC" w:rsidRDefault="00470C87" w:rsidP="005B4F2E"/>
    <w:p w14:paraId="2E2B1DC9" w14:textId="77777777" w:rsidR="00470C87" w:rsidRPr="00AD47BC" w:rsidRDefault="00470C87" w:rsidP="005B4F2E"/>
    <w:p w14:paraId="2E2B1DCA" w14:textId="77777777" w:rsidR="00470C87" w:rsidRPr="00AD47BC" w:rsidRDefault="00470C87" w:rsidP="005B4F2E"/>
    <w:p w14:paraId="2E2B1DCB" w14:textId="77777777" w:rsidR="00470C87" w:rsidRPr="00AD47BC" w:rsidRDefault="00470C87" w:rsidP="005B4F2E"/>
    <w:p w14:paraId="2E2B1DCC" w14:textId="77777777" w:rsidR="00470C87" w:rsidRPr="00AD47BC" w:rsidRDefault="00470C87" w:rsidP="005B4F2E"/>
    <w:p w14:paraId="2E2B1DCD" w14:textId="77777777" w:rsidR="00470C87" w:rsidRPr="00AD47BC" w:rsidRDefault="00470C87" w:rsidP="005B4F2E"/>
    <w:p w14:paraId="2E2B1DCE" w14:textId="77777777" w:rsidR="00470C87" w:rsidRPr="00AD47BC" w:rsidRDefault="00470C87" w:rsidP="005B4F2E"/>
    <w:p w14:paraId="2E2B1DCF" w14:textId="77777777" w:rsidR="00470C87" w:rsidRPr="00AD47BC" w:rsidRDefault="00470C87" w:rsidP="005B4F2E"/>
    <w:p w14:paraId="2E2B1DD0" w14:textId="77777777" w:rsidR="00470C87" w:rsidRPr="00AD47BC" w:rsidRDefault="00470C87" w:rsidP="005B4F2E"/>
    <w:p w14:paraId="2E2B1DD1" w14:textId="382FF7B9" w:rsidR="00470C87" w:rsidRDefault="00470C87" w:rsidP="005B4F2E"/>
    <w:p w14:paraId="233F4D4D" w14:textId="77777777" w:rsidR="009564B9" w:rsidRPr="00AD47BC" w:rsidRDefault="009564B9" w:rsidP="005B4F2E"/>
    <w:p w14:paraId="2E2B1DD2" w14:textId="77777777" w:rsidR="00470C87" w:rsidRPr="00AD47BC" w:rsidRDefault="00470C87" w:rsidP="005B4F2E"/>
    <w:p w14:paraId="2E2B1DD3" w14:textId="77777777" w:rsidR="00470C87" w:rsidRPr="00AD47BC" w:rsidRDefault="00470C87" w:rsidP="005B4F2E"/>
    <w:p w14:paraId="2E2B1DD4" w14:textId="77777777" w:rsidR="00470C87" w:rsidRPr="00AD47BC" w:rsidRDefault="00470C87" w:rsidP="005B4F2E"/>
    <w:p w14:paraId="2E2B1DD5" w14:textId="77777777" w:rsidR="00470C87" w:rsidRPr="00AD47BC" w:rsidRDefault="00470C87" w:rsidP="005B4F2E"/>
    <w:p w14:paraId="2E2B1DD6" w14:textId="77777777" w:rsidR="00470C87" w:rsidRPr="00AD47BC" w:rsidRDefault="00470C87" w:rsidP="005B4F2E"/>
    <w:p w14:paraId="2E2B1DD7" w14:textId="77777777" w:rsidR="00470C87" w:rsidRPr="00AD47BC" w:rsidRDefault="00470C87" w:rsidP="005B4F2E"/>
    <w:p w14:paraId="2E2B1DD8" w14:textId="77777777" w:rsidR="00470C87" w:rsidRPr="00AD47BC" w:rsidRDefault="00DE4FF3" w:rsidP="002712E0">
      <w:pPr>
        <w:jc w:val="center"/>
        <w:outlineLvl w:val="0"/>
        <w:rPr>
          <w:b/>
        </w:rPr>
      </w:pPr>
      <w:r w:rsidRPr="00AD47BC">
        <w:rPr>
          <w:b/>
        </w:rPr>
        <w:t>PRILOGA</w:t>
      </w:r>
      <w:r w:rsidR="00470C87" w:rsidRPr="00AD47BC">
        <w:rPr>
          <w:b/>
        </w:rPr>
        <w:t xml:space="preserve"> II</w:t>
      </w:r>
    </w:p>
    <w:p w14:paraId="2E2B1DD9" w14:textId="77777777" w:rsidR="00470C87" w:rsidRPr="00AD47BC" w:rsidRDefault="00470C87" w:rsidP="005B4F2E"/>
    <w:p w14:paraId="2E2B1DDA" w14:textId="5CAD5CDE" w:rsidR="00470C87" w:rsidRPr="00AD47BC" w:rsidRDefault="00470C87" w:rsidP="005B4F2E">
      <w:pPr>
        <w:ind w:left="1701" w:right="1418" w:hanging="567"/>
        <w:rPr>
          <w:b/>
        </w:rPr>
      </w:pPr>
      <w:r w:rsidRPr="00AD47BC">
        <w:rPr>
          <w:b/>
        </w:rPr>
        <w:t>A</w:t>
      </w:r>
      <w:r w:rsidR="008A68EE" w:rsidRPr="00AD47BC">
        <w:rPr>
          <w:b/>
        </w:rPr>
        <w:t>.</w:t>
      </w:r>
      <w:r w:rsidRPr="00AD47BC">
        <w:rPr>
          <w:b/>
        </w:rPr>
        <w:tab/>
      </w:r>
      <w:r w:rsidR="00870E6C">
        <w:rPr>
          <w:b/>
        </w:rPr>
        <w:t>PROIZVAJALEC (PROIZVAJALCI)</w:t>
      </w:r>
      <w:r w:rsidRPr="00AD47BC">
        <w:rPr>
          <w:b/>
        </w:rPr>
        <w:t xml:space="preserve"> BIOLOŠKE UČINKOVINE</w:t>
      </w:r>
      <w:r w:rsidR="00870E6C">
        <w:rPr>
          <w:b/>
        </w:rPr>
        <w:t xml:space="preserve"> (UČINKOVIN)</w:t>
      </w:r>
      <w:r w:rsidRPr="00AD47BC">
        <w:rPr>
          <w:b/>
        </w:rPr>
        <w:t xml:space="preserve"> IN </w:t>
      </w:r>
      <w:r w:rsidR="00870E6C">
        <w:rPr>
          <w:b/>
        </w:rPr>
        <w:t>PROIZVAJALEC (PROIZVAJALCI)</w:t>
      </w:r>
      <w:r w:rsidR="00043CB4" w:rsidRPr="00AD47BC">
        <w:rPr>
          <w:b/>
        </w:rPr>
        <w:t>,</w:t>
      </w:r>
      <w:r w:rsidR="008F7D07" w:rsidRPr="00AD47BC">
        <w:rPr>
          <w:b/>
        </w:rPr>
        <w:t xml:space="preserve"> </w:t>
      </w:r>
      <w:r w:rsidRPr="00AD47BC">
        <w:rPr>
          <w:b/>
        </w:rPr>
        <w:t>ODGOVOREN</w:t>
      </w:r>
      <w:r w:rsidR="00870E6C">
        <w:rPr>
          <w:b/>
        </w:rPr>
        <w:t xml:space="preserve"> (ODGOVORNI)</w:t>
      </w:r>
      <w:r w:rsidRPr="00AD47BC">
        <w:rPr>
          <w:b/>
        </w:rPr>
        <w:t xml:space="preserve"> ZA SPROŠČANJE SERIJ</w:t>
      </w:r>
    </w:p>
    <w:p w14:paraId="2E2B1DDB" w14:textId="77777777" w:rsidR="00470C87" w:rsidRPr="00AD47BC" w:rsidRDefault="00470C87" w:rsidP="005B4F2E"/>
    <w:p w14:paraId="2E2B1DDC" w14:textId="77777777" w:rsidR="00470C87" w:rsidRPr="00AD47BC" w:rsidRDefault="00470C87" w:rsidP="005B4F2E">
      <w:pPr>
        <w:ind w:left="1701" w:right="1418" w:hanging="567"/>
        <w:rPr>
          <w:b/>
        </w:rPr>
      </w:pPr>
      <w:r w:rsidRPr="00AD47BC">
        <w:rPr>
          <w:b/>
        </w:rPr>
        <w:t>B</w:t>
      </w:r>
      <w:r w:rsidR="008A68EE" w:rsidRPr="00AD47BC">
        <w:rPr>
          <w:b/>
        </w:rPr>
        <w:t>.</w:t>
      </w:r>
      <w:r w:rsidRPr="00AD47BC">
        <w:rPr>
          <w:b/>
        </w:rPr>
        <w:tab/>
        <w:t xml:space="preserve">POGOJI </w:t>
      </w:r>
      <w:r w:rsidR="008F7D07" w:rsidRPr="00AD47BC">
        <w:rPr>
          <w:b/>
        </w:rPr>
        <w:t>ALI OMEJITVE GLEDE OSKRBE IN UPORABE</w:t>
      </w:r>
    </w:p>
    <w:p w14:paraId="2E2B1DDD" w14:textId="77777777" w:rsidR="008F7D07" w:rsidRPr="00AD47BC" w:rsidRDefault="008F7D07" w:rsidP="005B4F2E"/>
    <w:p w14:paraId="2E2B1DDE" w14:textId="77777777" w:rsidR="008F7D07" w:rsidRPr="00AD47BC" w:rsidRDefault="008F7D07" w:rsidP="005B4F2E">
      <w:pPr>
        <w:ind w:left="1701" w:right="1418" w:hanging="567"/>
        <w:rPr>
          <w:b/>
        </w:rPr>
      </w:pPr>
      <w:r w:rsidRPr="00AD47BC">
        <w:rPr>
          <w:b/>
        </w:rPr>
        <w:t>C.</w:t>
      </w:r>
      <w:r w:rsidRPr="00AD47BC">
        <w:rPr>
          <w:b/>
        </w:rPr>
        <w:tab/>
        <w:t>DRUGI POGOJI IN ZAHTEVE DOVOLJENJA ZA PROMET Z ZDRAVILOM</w:t>
      </w:r>
    </w:p>
    <w:p w14:paraId="2E2B1DDF" w14:textId="77777777" w:rsidR="005E2117" w:rsidRPr="00AD47BC" w:rsidRDefault="005E2117" w:rsidP="005B4F2E"/>
    <w:p w14:paraId="2E2B1DE0" w14:textId="77777777" w:rsidR="005E2117" w:rsidRPr="00AD47BC" w:rsidRDefault="005E2117" w:rsidP="005B4F2E">
      <w:pPr>
        <w:ind w:left="1701" w:right="1418" w:hanging="567"/>
        <w:rPr>
          <w:b/>
        </w:rPr>
      </w:pPr>
      <w:r w:rsidRPr="00AD47BC">
        <w:rPr>
          <w:b/>
        </w:rPr>
        <w:t>D.</w:t>
      </w:r>
      <w:r w:rsidRPr="00AD47BC">
        <w:rPr>
          <w:b/>
        </w:rPr>
        <w:tab/>
        <w:t xml:space="preserve">POGOJI ALI OMEJITVE </w:t>
      </w:r>
      <w:r w:rsidR="00742889" w:rsidRPr="00AD47BC">
        <w:rPr>
          <w:b/>
        </w:rPr>
        <w:t>V ZVEZI Z VARNO IN UČINKOVITO UPORABO ZDRAVILA</w:t>
      </w:r>
    </w:p>
    <w:p w14:paraId="2E2B1DE1" w14:textId="42DD8505" w:rsidR="00470C87" w:rsidRPr="00AD47BC" w:rsidRDefault="00470C87" w:rsidP="002712E0">
      <w:pPr>
        <w:pStyle w:val="EUCP-Heading-2"/>
        <w:outlineLvl w:val="1"/>
      </w:pPr>
      <w:r w:rsidRPr="00AD47BC">
        <w:br w:type="page"/>
      </w:r>
      <w:r w:rsidRPr="00AD47BC">
        <w:lastRenderedPageBreak/>
        <w:t>A.</w:t>
      </w:r>
      <w:r w:rsidRPr="00AD47BC">
        <w:tab/>
      </w:r>
      <w:r w:rsidR="00870E6C">
        <w:t>PROIZVAJALEC (PROIZVAJALCI)</w:t>
      </w:r>
      <w:r w:rsidR="00870E6C" w:rsidRPr="00AD47BC">
        <w:t xml:space="preserve"> </w:t>
      </w:r>
      <w:r w:rsidRPr="00AD47BC">
        <w:t>BIOLOŠKE UČINKOVINE</w:t>
      </w:r>
      <w:r w:rsidR="00870E6C">
        <w:t xml:space="preserve"> (UČINKOVIN)</w:t>
      </w:r>
      <w:r w:rsidRPr="00AD47BC">
        <w:t xml:space="preserve"> I</w:t>
      </w:r>
      <w:r w:rsidR="008F7D07" w:rsidRPr="00AD47BC">
        <w:t xml:space="preserve">N </w:t>
      </w:r>
      <w:r w:rsidR="00870E6C">
        <w:t>PROIZVAJALEC (PROIZVAJALCI)</w:t>
      </w:r>
      <w:r w:rsidR="00043CB4" w:rsidRPr="00AD47BC">
        <w:t>,</w:t>
      </w:r>
      <w:r w:rsidR="008F7D07" w:rsidRPr="00AD47BC">
        <w:t xml:space="preserve"> ODGOVOREN </w:t>
      </w:r>
      <w:r w:rsidR="00870E6C">
        <w:t xml:space="preserve">(ODGOVORNI) </w:t>
      </w:r>
      <w:r w:rsidR="008F7D07" w:rsidRPr="00AD47BC">
        <w:t>ZA SPROŠČANJE SERIJ</w:t>
      </w:r>
    </w:p>
    <w:p w14:paraId="2E2B1DE2" w14:textId="77777777" w:rsidR="00470C87" w:rsidRPr="00AD47BC" w:rsidRDefault="00470C87" w:rsidP="00DF1000">
      <w:pPr>
        <w:keepNext/>
      </w:pPr>
    </w:p>
    <w:p w14:paraId="2E2B1DE3" w14:textId="4744D680" w:rsidR="00470C87" w:rsidRPr="00AD47BC" w:rsidRDefault="00470C87" w:rsidP="00DF1000">
      <w:pPr>
        <w:keepNext/>
        <w:rPr>
          <w:u w:val="single"/>
        </w:rPr>
      </w:pPr>
      <w:r w:rsidRPr="00AD47BC">
        <w:rPr>
          <w:u w:val="single"/>
        </w:rPr>
        <w:t xml:space="preserve">Ime in naslov </w:t>
      </w:r>
      <w:r w:rsidR="00870E6C">
        <w:rPr>
          <w:u w:val="single"/>
        </w:rPr>
        <w:t>proizvajalca (proizvajalcev)</w:t>
      </w:r>
      <w:r w:rsidR="00870E6C" w:rsidRPr="00AD47BC">
        <w:rPr>
          <w:u w:val="single"/>
        </w:rPr>
        <w:t xml:space="preserve"> </w:t>
      </w:r>
      <w:r w:rsidRPr="00AD47BC">
        <w:rPr>
          <w:u w:val="single"/>
        </w:rPr>
        <w:t>biološke učinkovine</w:t>
      </w:r>
      <w:r w:rsidR="00870E6C">
        <w:rPr>
          <w:u w:val="single"/>
        </w:rPr>
        <w:t xml:space="preserve"> (učinkovin)</w:t>
      </w:r>
    </w:p>
    <w:p w14:paraId="2E2B1DE4" w14:textId="77777777" w:rsidR="00470C87" w:rsidRPr="00AD47BC" w:rsidRDefault="00470C87" w:rsidP="00DF1000">
      <w:pPr>
        <w:keepNext/>
        <w:autoSpaceDE w:val="0"/>
        <w:autoSpaceDN w:val="0"/>
        <w:adjustRightInd w:val="0"/>
      </w:pPr>
    </w:p>
    <w:p w14:paraId="2E2B1DE5" w14:textId="77777777" w:rsidR="00470C87" w:rsidRPr="00AD47BC" w:rsidRDefault="005076AE" w:rsidP="005B4F2E">
      <w:r w:rsidRPr="00AD47BC">
        <w:t>Janssen Biologics </w:t>
      </w:r>
      <w:r w:rsidR="00470C87" w:rsidRPr="00AD47BC">
        <w:t>B.V.</w:t>
      </w:r>
    </w:p>
    <w:p w14:paraId="2E2B1DE6" w14:textId="77777777" w:rsidR="00470C87" w:rsidRPr="00AD47BC" w:rsidRDefault="00470C87" w:rsidP="005B4F2E">
      <w:r w:rsidRPr="00AD47BC">
        <w:t>Einsteinweg 101</w:t>
      </w:r>
    </w:p>
    <w:p w14:paraId="2E2B1DE7" w14:textId="77777777" w:rsidR="00470C87" w:rsidRPr="00AD47BC" w:rsidRDefault="00470C87" w:rsidP="005B4F2E">
      <w:r w:rsidRPr="00AD47BC">
        <w:t>NL-2333 CB Leiden</w:t>
      </w:r>
    </w:p>
    <w:p w14:paraId="2E2B1DE8" w14:textId="77777777" w:rsidR="00470C87" w:rsidRPr="00AD47BC" w:rsidRDefault="00470C87" w:rsidP="005B4F2E">
      <w:r w:rsidRPr="00AD47BC">
        <w:t>Nizozemska</w:t>
      </w:r>
    </w:p>
    <w:p w14:paraId="2E2B1DE9" w14:textId="77777777" w:rsidR="0025635C" w:rsidRPr="00AD47BC" w:rsidRDefault="0025635C" w:rsidP="005B4F2E">
      <w:pPr>
        <w:rPr>
          <w:szCs w:val="22"/>
        </w:rPr>
      </w:pPr>
    </w:p>
    <w:p w14:paraId="2E2B1DEA" w14:textId="77777777" w:rsidR="0025635C" w:rsidRPr="00AD47BC" w:rsidRDefault="000A4F27" w:rsidP="005B4F2E">
      <w:pPr>
        <w:rPr>
          <w:szCs w:val="22"/>
        </w:rPr>
      </w:pPr>
      <w:r w:rsidRPr="000A4F27">
        <w:rPr>
          <w:szCs w:val="22"/>
        </w:rPr>
        <w:t>Janssen Sciences Ireland UC</w:t>
      </w:r>
    </w:p>
    <w:p w14:paraId="2E2B1DEB" w14:textId="77777777" w:rsidR="0025635C" w:rsidRPr="00AD47BC" w:rsidRDefault="0025635C" w:rsidP="005B4F2E">
      <w:pPr>
        <w:rPr>
          <w:szCs w:val="22"/>
        </w:rPr>
      </w:pPr>
      <w:r w:rsidRPr="00AD47BC">
        <w:rPr>
          <w:szCs w:val="22"/>
        </w:rPr>
        <w:t>Barnahely</w:t>
      </w:r>
    </w:p>
    <w:p w14:paraId="2E2B1DEC" w14:textId="77777777" w:rsidR="0025635C" w:rsidRPr="00AD47BC" w:rsidRDefault="0025635C" w:rsidP="005B4F2E">
      <w:pPr>
        <w:rPr>
          <w:szCs w:val="22"/>
        </w:rPr>
      </w:pPr>
      <w:r w:rsidRPr="00AD47BC">
        <w:rPr>
          <w:szCs w:val="22"/>
        </w:rPr>
        <w:t>Ringaskiddy</w:t>
      </w:r>
    </w:p>
    <w:p w14:paraId="2E2B1DED" w14:textId="77777777" w:rsidR="0025635C" w:rsidRPr="00AD47BC" w:rsidRDefault="0025635C" w:rsidP="005B4F2E">
      <w:pPr>
        <w:rPr>
          <w:szCs w:val="22"/>
        </w:rPr>
      </w:pPr>
      <w:r w:rsidRPr="00AD47BC">
        <w:rPr>
          <w:szCs w:val="22"/>
        </w:rPr>
        <w:t>Co. Cork</w:t>
      </w:r>
    </w:p>
    <w:p w14:paraId="2E2B1DEE" w14:textId="77777777" w:rsidR="0025635C" w:rsidRPr="00AD47BC" w:rsidRDefault="0025635C" w:rsidP="005B4F2E">
      <w:pPr>
        <w:rPr>
          <w:szCs w:val="22"/>
        </w:rPr>
      </w:pPr>
      <w:r w:rsidRPr="00AD47BC">
        <w:rPr>
          <w:szCs w:val="22"/>
        </w:rPr>
        <w:t>Irska</w:t>
      </w:r>
    </w:p>
    <w:p w14:paraId="2E2B1DEF" w14:textId="77777777" w:rsidR="00470C87" w:rsidRPr="00AD47BC" w:rsidRDefault="00470C87" w:rsidP="005B4F2E"/>
    <w:p w14:paraId="2E2B1DF0" w14:textId="36E5C37E" w:rsidR="00470C87" w:rsidRPr="00AD47BC" w:rsidRDefault="00470C87" w:rsidP="00DF1000">
      <w:pPr>
        <w:keepNext/>
      </w:pPr>
      <w:r w:rsidRPr="00AD47BC">
        <w:rPr>
          <w:u w:val="single"/>
        </w:rPr>
        <w:t xml:space="preserve">Ime in naslov </w:t>
      </w:r>
      <w:r w:rsidR="009E5299">
        <w:rPr>
          <w:u w:val="single"/>
        </w:rPr>
        <w:t>proizvajalca (proizvajalcev)</w:t>
      </w:r>
      <w:r w:rsidR="00043CB4" w:rsidRPr="00AD47BC">
        <w:rPr>
          <w:u w:val="single"/>
        </w:rPr>
        <w:t>,</w:t>
      </w:r>
      <w:r w:rsidRPr="00AD47BC">
        <w:rPr>
          <w:u w:val="single"/>
        </w:rPr>
        <w:t xml:space="preserve"> odgovornega</w:t>
      </w:r>
      <w:r w:rsidR="009E5299">
        <w:rPr>
          <w:u w:val="single"/>
        </w:rPr>
        <w:t xml:space="preserve"> (odgovornih)</w:t>
      </w:r>
      <w:r w:rsidRPr="00AD47BC">
        <w:rPr>
          <w:u w:val="single"/>
        </w:rPr>
        <w:t xml:space="preserve"> za sproščanje serij</w:t>
      </w:r>
    </w:p>
    <w:p w14:paraId="2E2B1DF1" w14:textId="77777777" w:rsidR="00470C87" w:rsidRPr="00AD47BC" w:rsidRDefault="00470C87" w:rsidP="00DF1000">
      <w:pPr>
        <w:keepNext/>
      </w:pPr>
    </w:p>
    <w:p w14:paraId="2E2B1DF2" w14:textId="77777777" w:rsidR="00470C87" w:rsidRPr="00AD47BC" w:rsidRDefault="005076AE" w:rsidP="005B4F2E">
      <w:r w:rsidRPr="00AD47BC">
        <w:t>Janssen Biologics </w:t>
      </w:r>
      <w:r w:rsidR="00470C87" w:rsidRPr="00AD47BC">
        <w:t>B.V.</w:t>
      </w:r>
    </w:p>
    <w:p w14:paraId="2E2B1DF3" w14:textId="77777777" w:rsidR="00470C87" w:rsidRPr="00AD47BC" w:rsidRDefault="00470C87" w:rsidP="005B4F2E">
      <w:r w:rsidRPr="00AD47BC">
        <w:t>Einsteinweg 101</w:t>
      </w:r>
    </w:p>
    <w:p w14:paraId="2E2B1DF4" w14:textId="77777777" w:rsidR="00470C87" w:rsidRPr="00AD47BC" w:rsidRDefault="00470C87" w:rsidP="005B4F2E">
      <w:r w:rsidRPr="00AD47BC">
        <w:t>NL-2333 CB Leiden</w:t>
      </w:r>
    </w:p>
    <w:p w14:paraId="2E2B1DF5" w14:textId="77777777" w:rsidR="00470C87" w:rsidRPr="00AD47BC" w:rsidRDefault="00470C87" w:rsidP="005B4F2E">
      <w:r w:rsidRPr="00AD47BC">
        <w:t>Nizozemska</w:t>
      </w:r>
    </w:p>
    <w:p w14:paraId="2E2B1DF6" w14:textId="77777777" w:rsidR="00470C87" w:rsidRPr="00AD47BC" w:rsidRDefault="00470C87" w:rsidP="005B4F2E"/>
    <w:p w14:paraId="2E2B1DF7" w14:textId="77777777" w:rsidR="00DE4FF3" w:rsidRPr="00AD47BC" w:rsidRDefault="00DE4FF3" w:rsidP="005B4F2E"/>
    <w:p w14:paraId="2E2B1DF8" w14:textId="77777777" w:rsidR="00470C87" w:rsidRPr="00AD47BC" w:rsidRDefault="00470C87" w:rsidP="002712E0">
      <w:pPr>
        <w:pStyle w:val="EUCP-Heading-2"/>
        <w:outlineLvl w:val="1"/>
      </w:pPr>
      <w:r w:rsidRPr="00AD47BC">
        <w:t>B.</w:t>
      </w:r>
      <w:r w:rsidRPr="00AD47BC">
        <w:tab/>
        <w:t xml:space="preserve">POGOJI </w:t>
      </w:r>
      <w:r w:rsidR="008F7D07" w:rsidRPr="00AD47BC">
        <w:t>ALI OMEJITVE GLEDE OSKRBE IN UPORABE</w:t>
      </w:r>
    </w:p>
    <w:p w14:paraId="2E2B1DF9" w14:textId="77777777" w:rsidR="00470C87" w:rsidRPr="00AD47BC" w:rsidRDefault="00470C87" w:rsidP="00DF1000">
      <w:pPr>
        <w:keepNext/>
      </w:pPr>
    </w:p>
    <w:p w14:paraId="2E2B1DFA" w14:textId="77777777" w:rsidR="00470C87" w:rsidRPr="00AD47BC" w:rsidRDefault="00635D73" w:rsidP="005B4F2E">
      <w:pPr>
        <w:numPr>
          <w:ilvl w:val="12"/>
          <w:numId w:val="0"/>
        </w:numPr>
      </w:pPr>
      <w:r w:rsidRPr="00AD47BC">
        <w:rPr>
          <w:bCs/>
        </w:rPr>
        <w:t>Predpisovanje in i</w:t>
      </w:r>
      <w:r w:rsidR="00470C87" w:rsidRPr="00AD47BC">
        <w:rPr>
          <w:bCs/>
        </w:rPr>
        <w:t>zdaja zd</w:t>
      </w:r>
      <w:r w:rsidR="00470C87" w:rsidRPr="00AD47BC">
        <w:t xml:space="preserve">ravila je </w:t>
      </w:r>
      <w:r w:rsidRPr="00AD47BC">
        <w:t xml:space="preserve">le </w:t>
      </w:r>
      <w:r w:rsidR="000D17C8">
        <w:t xml:space="preserve">na recept </w:t>
      </w:r>
      <w:r w:rsidRPr="00AD47BC">
        <w:t xml:space="preserve">s posebnim režimom </w:t>
      </w:r>
      <w:r w:rsidR="00470C87" w:rsidRPr="00AD47BC">
        <w:t>(</w:t>
      </w:r>
      <w:r w:rsidR="008F7D07" w:rsidRPr="00AD47BC">
        <w:t>g</w:t>
      </w:r>
      <w:r w:rsidR="00470C87" w:rsidRPr="00AD47BC">
        <w:t xml:space="preserve">lejte </w:t>
      </w:r>
      <w:r w:rsidR="008F7D07" w:rsidRPr="00AD47BC">
        <w:t>Prilogo</w:t>
      </w:r>
      <w:r w:rsidR="0071125F" w:rsidRPr="00AD47BC">
        <w:t> </w:t>
      </w:r>
      <w:r w:rsidR="00470C87" w:rsidRPr="00AD47BC">
        <w:t>I: Povzetek glavnih značilnosti zdravila</w:t>
      </w:r>
      <w:r w:rsidR="00CD4D0A" w:rsidRPr="00AD47BC">
        <w:t xml:space="preserve">, </w:t>
      </w:r>
      <w:r w:rsidR="002263AB" w:rsidRPr="00AD47BC">
        <w:t>poglavje </w:t>
      </w:r>
      <w:r w:rsidR="00470C87" w:rsidRPr="00AD47BC">
        <w:t>4.2).</w:t>
      </w:r>
    </w:p>
    <w:p w14:paraId="2E2B1DFB" w14:textId="77777777" w:rsidR="00785A10" w:rsidRPr="00AD47BC" w:rsidRDefault="00785A10" w:rsidP="005B4F2E">
      <w:pPr>
        <w:numPr>
          <w:ilvl w:val="12"/>
          <w:numId w:val="0"/>
        </w:numPr>
      </w:pPr>
    </w:p>
    <w:p w14:paraId="2E2B1DFC" w14:textId="77777777" w:rsidR="00470C87" w:rsidRPr="00AD47BC" w:rsidRDefault="00470C87" w:rsidP="005B4F2E"/>
    <w:p w14:paraId="2E2B1DFD" w14:textId="77777777" w:rsidR="00CD4D0A" w:rsidRPr="00AD47BC" w:rsidRDefault="00CD4D0A" w:rsidP="002712E0">
      <w:pPr>
        <w:pStyle w:val="EUCP-Heading-2"/>
        <w:outlineLvl w:val="1"/>
      </w:pPr>
      <w:r w:rsidRPr="00AD47BC">
        <w:t>C.</w:t>
      </w:r>
      <w:r w:rsidRPr="00AD47BC">
        <w:tab/>
        <w:t>DRUGI POGOJI IN ZAHTEVE DOVOLJENJA ZA PROMET Z ZDRAVILOM</w:t>
      </w:r>
    </w:p>
    <w:p w14:paraId="2E2B1DFE" w14:textId="77777777" w:rsidR="008A68EE" w:rsidRPr="00AD47BC" w:rsidRDefault="008A68EE" w:rsidP="00DF1000">
      <w:pPr>
        <w:keepNext/>
      </w:pPr>
    </w:p>
    <w:p w14:paraId="2E2B1DFF" w14:textId="77777777" w:rsidR="005B5599" w:rsidRPr="00AD47BC" w:rsidRDefault="005B5599" w:rsidP="00DF1000">
      <w:pPr>
        <w:keepNext/>
        <w:numPr>
          <w:ilvl w:val="0"/>
          <w:numId w:val="21"/>
        </w:numPr>
        <w:ind w:left="567" w:hanging="567"/>
        <w:rPr>
          <w:b/>
        </w:rPr>
      </w:pPr>
      <w:r w:rsidRPr="00AD47BC">
        <w:rPr>
          <w:b/>
        </w:rPr>
        <w:t>Redno posodobljena poročila o varnosti zdravila (PSUR)</w:t>
      </w:r>
    </w:p>
    <w:p w14:paraId="2E2B1E00" w14:textId="77777777" w:rsidR="005B5599" w:rsidRPr="00AD47BC" w:rsidRDefault="005B5599" w:rsidP="00DF1000">
      <w:pPr>
        <w:keepNext/>
      </w:pPr>
    </w:p>
    <w:p w14:paraId="2E2B1E01" w14:textId="14B0892E" w:rsidR="005B5599" w:rsidRPr="00AD47BC" w:rsidRDefault="00E72B70" w:rsidP="005B4F2E">
      <w:pPr>
        <w:rPr>
          <w:b/>
        </w:rPr>
      </w:pPr>
      <w:r>
        <w:rPr>
          <w:szCs w:val="22"/>
        </w:rPr>
        <w:t>Zahteve glede predložitve PSUR</w:t>
      </w:r>
      <w:r w:rsidR="005B5599" w:rsidRPr="00AD47BC">
        <w:rPr>
          <w:szCs w:val="22"/>
        </w:rPr>
        <w:t xml:space="preserve"> za to zdravilo </w:t>
      </w:r>
      <w:r>
        <w:rPr>
          <w:szCs w:val="22"/>
        </w:rPr>
        <w:t>so določene</w:t>
      </w:r>
      <w:r w:rsidR="005B5599" w:rsidRPr="00AD47BC">
        <w:rPr>
          <w:szCs w:val="22"/>
        </w:rPr>
        <w:t xml:space="preserve"> v seznamu referenčnih datumov </w:t>
      </w:r>
      <w:r>
        <w:rPr>
          <w:szCs w:val="22"/>
        </w:rPr>
        <w:t>EU</w:t>
      </w:r>
      <w:r w:rsidRPr="00AD47BC">
        <w:rPr>
          <w:szCs w:val="22"/>
        </w:rPr>
        <w:t xml:space="preserve"> </w:t>
      </w:r>
      <w:r w:rsidR="005B5599" w:rsidRPr="00AD47BC">
        <w:rPr>
          <w:szCs w:val="22"/>
        </w:rPr>
        <w:t>(seznamu EURD), opredeljenem v členu 107c(7) Direktive 2001/83/ES</w:t>
      </w:r>
      <w:r>
        <w:rPr>
          <w:szCs w:val="22"/>
        </w:rPr>
        <w:t>,</w:t>
      </w:r>
      <w:r w:rsidR="005B5599" w:rsidRPr="00AD47BC">
        <w:rPr>
          <w:szCs w:val="22"/>
        </w:rPr>
        <w:t xml:space="preserve"> in</w:t>
      </w:r>
      <w:r>
        <w:rPr>
          <w:szCs w:val="22"/>
        </w:rPr>
        <w:t xml:space="preserve"> vseh kasnejših posodobitvah,</w:t>
      </w:r>
      <w:r w:rsidR="005B5599" w:rsidRPr="00AD47BC">
        <w:rPr>
          <w:szCs w:val="22"/>
        </w:rPr>
        <w:t xml:space="preserve"> objavljen</w:t>
      </w:r>
      <w:r>
        <w:rPr>
          <w:szCs w:val="22"/>
        </w:rPr>
        <w:t>ih</w:t>
      </w:r>
      <w:r w:rsidR="005B5599" w:rsidRPr="00AD47BC">
        <w:rPr>
          <w:szCs w:val="22"/>
        </w:rPr>
        <w:t xml:space="preserve"> na evropskem spletnem portalu o zdravilih.</w:t>
      </w:r>
    </w:p>
    <w:p w14:paraId="2E2B1E02" w14:textId="77777777" w:rsidR="00AC5023" w:rsidRPr="00AD47BC" w:rsidRDefault="00AC5023" w:rsidP="005B4F2E">
      <w:pPr>
        <w:rPr>
          <w:szCs w:val="22"/>
          <w:u w:val="single"/>
        </w:rPr>
      </w:pPr>
    </w:p>
    <w:p w14:paraId="2E2B1E03" w14:textId="77777777" w:rsidR="00470C87" w:rsidRPr="00AD47BC" w:rsidRDefault="00470C87" w:rsidP="005B4F2E">
      <w:pPr>
        <w:rPr>
          <w:iCs/>
          <w:szCs w:val="22"/>
        </w:rPr>
      </w:pPr>
    </w:p>
    <w:p w14:paraId="2E2B1E04" w14:textId="77777777" w:rsidR="00470C87" w:rsidRPr="00AD47BC" w:rsidRDefault="005B5599" w:rsidP="002712E0">
      <w:pPr>
        <w:pStyle w:val="EUCP-Heading-2"/>
        <w:outlineLvl w:val="1"/>
      </w:pPr>
      <w:r w:rsidRPr="00AD47BC">
        <w:t>D.</w:t>
      </w:r>
      <w:r w:rsidRPr="00AD47BC">
        <w:tab/>
        <w:t>POGOJI ALI OMEJITVE V ZVEZI Z VARNO IN UČINKOVITO UPORABO ZDRAVILA</w:t>
      </w:r>
    </w:p>
    <w:p w14:paraId="2E2B1E05" w14:textId="77777777" w:rsidR="005B5599" w:rsidRPr="00AD47BC" w:rsidRDefault="005B5599" w:rsidP="00DF1000">
      <w:pPr>
        <w:keepNext/>
        <w:rPr>
          <w:szCs w:val="22"/>
          <w:u w:val="single"/>
        </w:rPr>
      </w:pPr>
    </w:p>
    <w:p w14:paraId="2E2B1E06" w14:textId="77777777" w:rsidR="00470C87" w:rsidRPr="00AD47BC" w:rsidRDefault="00470C87" w:rsidP="00DF1000">
      <w:pPr>
        <w:keepNext/>
        <w:numPr>
          <w:ilvl w:val="0"/>
          <w:numId w:val="21"/>
        </w:numPr>
        <w:ind w:left="567" w:hanging="567"/>
        <w:rPr>
          <w:b/>
          <w:szCs w:val="22"/>
        </w:rPr>
      </w:pPr>
      <w:r w:rsidRPr="00AD47BC">
        <w:rPr>
          <w:b/>
          <w:szCs w:val="22"/>
        </w:rPr>
        <w:t>Načrt za obvladovanje tveganj</w:t>
      </w:r>
      <w:r w:rsidR="00BA0CE3" w:rsidRPr="00AD47BC">
        <w:rPr>
          <w:b/>
          <w:szCs w:val="22"/>
        </w:rPr>
        <w:t xml:space="preserve"> (RMP)</w:t>
      </w:r>
    </w:p>
    <w:p w14:paraId="2E2B1E07" w14:textId="77777777" w:rsidR="005B5599" w:rsidRPr="00AD47BC" w:rsidRDefault="005B5599" w:rsidP="00DF1000">
      <w:pPr>
        <w:keepNext/>
        <w:rPr>
          <w:b/>
          <w:szCs w:val="22"/>
        </w:rPr>
      </w:pPr>
    </w:p>
    <w:p w14:paraId="2E2B1E08" w14:textId="77777777" w:rsidR="005B5599" w:rsidRPr="00AD47BC" w:rsidRDefault="005B5599" w:rsidP="005B4F2E">
      <w:pPr>
        <w:rPr>
          <w:b/>
          <w:szCs w:val="22"/>
        </w:rPr>
      </w:pPr>
      <w:r w:rsidRPr="00AD47BC">
        <w:rPr>
          <w:szCs w:val="22"/>
        </w:rPr>
        <w:t>Imetnik dovoljenja za promet z zdravilom bo izvedel zahtevane farmakovigilančne aktivnosti in ukrepe, podrobno opisane v sprejetem RMP, predloženem v modulu 1.8.2 dovoljenja za promet z zdravilom, in vseh nadaljnjih sprejetih posodobitvah RMP.</w:t>
      </w:r>
    </w:p>
    <w:p w14:paraId="2E2B1E09" w14:textId="77777777" w:rsidR="00470C87" w:rsidRPr="00AD47BC" w:rsidRDefault="00470C87" w:rsidP="005B4F2E">
      <w:pPr>
        <w:rPr>
          <w:iCs/>
          <w:szCs w:val="22"/>
        </w:rPr>
      </w:pPr>
    </w:p>
    <w:p w14:paraId="2E2B1E0A" w14:textId="77777777" w:rsidR="00470C87" w:rsidRPr="00AD47BC" w:rsidRDefault="00AC5023" w:rsidP="00DF1000">
      <w:pPr>
        <w:keepNext/>
        <w:numPr>
          <w:ilvl w:val="12"/>
          <w:numId w:val="0"/>
        </w:numPr>
        <w:rPr>
          <w:bCs/>
        </w:rPr>
      </w:pPr>
      <w:r w:rsidRPr="00AD47BC">
        <w:t>P</w:t>
      </w:r>
      <w:r w:rsidR="00470C87" w:rsidRPr="00AD47BC">
        <w:t xml:space="preserve">osodobljen RMP </w:t>
      </w:r>
      <w:r w:rsidRPr="00AD47BC">
        <w:t xml:space="preserve">je treba </w:t>
      </w:r>
      <w:r w:rsidR="00470C87" w:rsidRPr="00AD47BC">
        <w:t>predložiti:</w:t>
      </w:r>
    </w:p>
    <w:p w14:paraId="2E2B1E0B" w14:textId="77777777" w:rsidR="00AC5023" w:rsidRPr="00AD47BC" w:rsidRDefault="002C5863" w:rsidP="005B4F2E">
      <w:pPr>
        <w:numPr>
          <w:ilvl w:val="0"/>
          <w:numId w:val="17"/>
        </w:numPr>
        <w:ind w:left="567" w:hanging="567"/>
        <w:rPr>
          <w:bCs/>
          <w:szCs w:val="22"/>
        </w:rPr>
      </w:pPr>
      <w:r w:rsidRPr="00AD47BC">
        <w:rPr>
          <w:szCs w:val="22"/>
        </w:rPr>
        <w:t>na zahtevo Evropske agencije za zdravila</w:t>
      </w:r>
      <w:r w:rsidR="00AC5023" w:rsidRPr="00AD47BC">
        <w:rPr>
          <w:iCs/>
          <w:szCs w:val="22"/>
        </w:rPr>
        <w:t>;</w:t>
      </w:r>
    </w:p>
    <w:p w14:paraId="2E2B1E0C" w14:textId="77777777" w:rsidR="00AC5023" w:rsidRPr="00AD47BC" w:rsidRDefault="00AC5023" w:rsidP="005B4F2E">
      <w:pPr>
        <w:numPr>
          <w:ilvl w:val="0"/>
          <w:numId w:val="17"/>
        </w:numPr>
        <w:ind w:left="567" w:hanging="567"/>
        <w:rPr>
          <w:szCs w:val="22"/>
        </w:rPr>
      </w:pPr>
      <w:r w:rsidRPr="00AD47BC">
        <w:rPr>
          <w:bCs/>
          <w:szCs w:val="22"/>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2E2B1E0D" w14:textId="77777777" w:rsidR="00AC5023" w:rsidRPr="00AD47BC" w:rsidRDefault="00AC5023" w:rsidP="005B4F2E">
      <w:pPr>
        <w:tabs>
          <w:tab w:val="clear" w:pos="567"/>
        </w:tabs>
        <w:rPr>
          <w:szCs w:val="22"/>
        </w:rPr>
      </w:pPr>
    </w:p>
    <w:p w14:paraId="2E2B1E0F" w14:textId="77777777" w:rsidR="00AC5023" w:rsidRPr="00AD47BC" w:rsidRDefault="00AC5023" w:rsidP="00DF1000">
      <w:pPr>
        <w:keepNext/>
        <w:numPr>
          <w:ilvl w:val="0"/>
          <w:numId w:val="21"/>
        </w:numPr>
        <w:ind w:left="567" w:hanging="567"/>
        <w:rPr>
          <w:b/>
          <w:bCs/>
        </w:rPr>
      </w:pPr>
      <w:r w:rsidRPr="00AD47BC">
        <w:rPr>
          <w:b/>
        </w:rPr>
        <w:lastRenderedPageBreak/>
        <w:t>Dodatni ukrepi za zmanjševanje tveganj</w:t>
      </w:r>
    </w:p>
    <w:p w14:paraId="2E2B1E10" w14:textId="77777777" w:rsidR="00AC5023" w:rsidRPr="00AD47BC" w:rsidRDefault="00AC5023" w:rsidP="00DF1000">
      <w:pPr>
        <w:keepNext/>
      </w:pPr>
    </w:p>
    <w:p w14:paraId="2E2B1E11" w14:textId="77777777" w:rsidR="0070118B" w:rsidRDefault="00AC2A7A" w:rsidP="005B4F2E">
      <w:r>
        <w:t>Izobraževalni pro</w:t>
      </w:r>
      <w:r w:rsidR="003E1F24">
        <w:t xml:space="preserve">gram </w:t>
      </w:r>
      <w:r w:rsidR="0050406E">
        <w:t>obsega</w:t>
      </w:r>
      <w:r>
        <w:t xml:space="preserve"> </w:t>
      </w:r>
      <w:r w:rsidR="002479D7">
        <w:t>opozoriln</w:t>
      </w:r>
      <w:r w:rsidR="0050406E">
        <w:t>o</w:t>
      </w:r>
      <w:r>
        <w:t xml:space="preserve"> kartic</w:t>
      </w:r>
      <w:r w:rsidR="0050406E">
        <w:t>o</w:t>
      </w:r>
      <w:r w:rsidR="003E1F24">
        <w:t xml:space="preserve"> </w:t>
      </w:r>
      <w:r>
        <w:t xml:space="preserve">za bolnika, </w:t>
      </w:r>
      <w:r w:rsidR="002479D7">
        <w:t xml:space="preserve">ki jo ima </w:t>
      </w:r>
      <w:r w:rsidR="00970896">
        <w:t>bolnik</w:t>
      </w:r>
      <w:r w:rsidR="002479D7">
        <w:t xml:space="preserve"> pri sebi</w:t>
      </w:r>
      <w:r>
        <w:t xml:space="preserve">. </w:t>
      </w:r>
      <w:r w:rsidR="009824BA">
        <w:t>K</w:t>
      </w:r>
      <w:r w:rsidR="003E1F24">
        <w:t>artic</w:t>
      </w:r>
      <w:r w:rsidR="009824BA">
        <w:t>a</w:t>
      </w:r>
      <w:r w:rsidR="003E1F24">
        <w:t xml:space="preserve"> je</w:t>
      </w:r>
      <w:r>
        <w:t xml:space="preserve"> </w:t>
      </w:r>
      <w:r w:rsidR="009824BA">
        <w:t>namenjena</w:t>
      </w:r>
      <w:r w:rsidR="00836BF6">
        <w:t xml:space="preserve"> </w:t>
      </w:r>
      <w:r>
        <w:t>beleženj</w:t>
      </w:r>
      <w:r w:rsidR="009824BA">
        <w:t>u</w:t>
      </w:r>
      <w:r>
        <w:t xml:space="preserve"> datumov in rezultatov </w:t>
      </w:r>
      <w:r w:rsidR="003E1F24">
        <w:t>določenih preiskav</w:t>
      </w:r>
      <w:r>
        <w:t xml:space="preserve"> </w:t>
      </w:r>
      <w:r w:rsidR="00836BF6">
        <w:t xml:space="preserve">kot tudi </w:t>
      </w:r>
      <w:r w:rsidR="003E1F24">
        <w:t>lažj</w:t>
      </w:r>
      <w:r w:rsidR="009824BA">
        <w:t>i</w:t>
      </w:r>
      <w:r w:rsidR="003E1F24">
        <w:t xml:space="preserve"> izmenjav</w:t>
      </w:r>
      <w:r w:rsidR="009824BA">
        <w:t>i</w:t>
      </w:r>
      <w:r w:rsidR="003E1F24">
        <w:t xml:space="preserve"> </w:t>
      </w:r>
      <w:r w:rsidR="002479D7">
        <w:t>posebnih</w:t>
      </w:r>
      <w:r w:rsidR="003E1F24">
        <w:t xml:space="preserve"> informacij</w:t>
      </w:r>
      <w:r w:rsidR="00970896" w:rsidRPr="00970896">
        <w:t xml:space="preserve"> </w:t>
      </w:r>
      <w:r w:rsidR="000D17C8">
        <w:t xml:space="preserve">glede trenutnega zdravljenja z zdravilom </w:t>
      </w:r>
      <w:r w:rsidR="00970896">
        <w:t>med bolnikom in zdravstvenim(i) delavcem(i), ki sodeluje</w:t>
      </w:r>
      <w:r w:rsidR="00DA0B25">
        <w:t>(jo)</w:t>
      </w:r>
      <w:r w:rsidR="00970896">
        <w:t xml:space="preserve"> pri zdravljenju bolnika.</w:t>
      </w:r>
    </w:p>
    <w:p w14:paraId="2E2B1E12" w14:textId="77777777" w:rsidR="0070118B" w:rsidRDefault="0070118B" w:rsidP="005B4F2E"/>
    <w:p w14:paraId="2E2B1E13" w14:textId="77777777" w:rsidR="0070118B" w:rsidRDefault="0070118B" w:rsidP="005B4F2E">
      <w:r w:rsidRPr="0024663E">
        <w:rPr>
          <w:b/>
        </w:rPr>
        <w:t>Opozorilna kartica za bolnika</w:t>
      </w:r>
      <w:r>
        <w:t xml:space="preserve"> mora vsebovati naslednja pomembna sporočila:</w:t>
      </w:r>
    </w:p>
    <w:p w14:paraId="2E2B1E14" w14:textId="77777777" w:rsidR="0070118B" w:rsidRDefault="0070118B" w:rsidP="0070118B">
      <w:pPr>
        <w:numPr>
          <w:ilvl w:val="0"/>
          <w:numId w:val="17"/>
        </w:numPr>
        <w:ind w:left="567" w:hanging="567"/>
        <w:rPr>
          <w:szCs w:val="22"/>
        </w:rPr>
      </w:pPr>
      <w:r>
        <w:rPr>
          <w:szCs w:val="22"/>
        </w:rPr>
        <w:t xml:space="preserve">Opomnik za bolnike, da morajo pokazati opozorilno kartico za bolnika vsem </w:t>
      </w:r>
      <w:r w:rsidR="00970896">
        <w:rPr>
          <w:szCs w:val="22"/>
        </w:rPr>
        <w:t>zdravstvenim delavcem</w:t>
      </w:r>
      <w:r>
        <w:rPr>
          <w:szCs w:val="22"/>
        </w:rPr>
        <w:t>,</w:t>
      </w:r>
      <w:r w:rsidR="00DA0B25">
        <w:rPr>
          <w:szCs w:val="22"/>
        </w:rPr>
        <w:t xml:space="preserve"> ki sodeluje</w:t>
      </w:r>
      <w:r w:rsidR="00836BF6">
        <w:rPr>
          <w:szCs w:val="22"/>
        </w:rPr>
        <w:t>jo pri zdravljenju</w:t>
      </w:r>
      <w:r w:rsidR="000D3544">
        <w:rPr>
          <w:szCs w:val="22"/>
        </w:rPr>
        <w:t xml:space="preserve"> (tudi</w:t>
      </w:r>
      <w:r>
        <w:rPr>
          <w:szCs w:val="22"/>
        </w:rPr>
        <w:t xml:space="preserve"> v nujnih </w:t>
      </w:r>
      <w:r w:rsidR="0050406E">
        <w:rPr>
          <w:szCs w:val="22"/>
        </w:rPr>
        <w:t>stanjih</w:t>
      </w:r>
      <w:r w:rsidR="000D3544">
        <w:rPr>
          <w:szCs w:val="22"/>
        </w:rPr>
        <w:t>)</w:t>
      </w:r>
      <w:r>
        <w:rPr>
          <w:szCs w:val="22"/>
        </w:rPr>
        <w:t xml:space="preserve"> ter </w:t>
      </w:r>
      <w:r w:rsidR="00323259">
        <w:rPr>
          <w:szCs w:val="22"/>
        </w:rPr>
        <w:t>sporočilo</w:t>
      </w:r>
      <w:r w:rsidR="00970896">
        <w:rPr>
          <w:szCs w:val="22"/>
        </w:rPr>
        <w:t xml:space="preserve"> za zdravstvene delavce, da bolnik uporablja zdravilo Simponi.</w:t>
      </w:r>
    </w:p>
    <w:p w14:paraId="2E2B1E15" w14:textId="77777777" w:rsidR="0070118B" w:rsidRDefault="0070118B" w:rsidP="0070118B">
      <w:pPr>
        <w:numPr>
          <w:ilvl w:val="0"/>
          <w:numId w:val="17"/>
        </w:numPr>
        <w:ind w:left="567" w:hanging="567"/>
        <w:rPr>
          <w:szCs w:val="22"/>
        </w:rPr>
      </w:pPr>
      <w:r>
        <w:rPr>
          <w:szCs w:val="22"/>
        </w:rPr>
        <w:t>Naved</w:t>
      </w:r>
      <w:r w:rsidR="003E1F24">
        <w:rPr>
          <w:szCs w:val="22"/>
        </w:rPr>
        <w:t>b</w:t>
      </w:r>
      <w:r w:rsidR="00576D6C">
        <w:rPr>
          <w:szCs w:val="22"/>
        </w:rPr>
        <w:t>o</w:t>
      </w:r>
      <w:r>
        <w:rPr>
          <w:szCs w:val="22"/>
        </w:rPr>
        <w:t xml:space="preserve"> glede potrebnega beleženja imena ter </w:t>
      </w:r>
      <w:r w:rsidR="00E94015">
        <w:rPr>
          <w:szCs w:val="22"/>
        </w:rPr>
        <w:t>številke serije</w:t>
      </w:r>
      <w:r>
        <w:rPr>
          <w:szCs w:val="22"/>
        </w:rPr>
        <w:t xml:space="preserve"> zdravila.</w:t>
      </w:r>
    </w:p>
    <w:p w14:paraId="2E2B1E16" w14:textId="77777777" w:rsidR="0070118B" w:rsidRDefault="00970896" w:rsidP="0070118B">
      <w:pPr>
        <w:numPr>
          <w:ilvl w:val="0"/>
          <w:numId w:val="17"/>
        </w:numPr>
        <w:ind w:left="567" w:hanging="567"/>
        <w:rPr>
          <w:szCs w:val="22"/>
        </w:rPr>
      </w:pPr>
      <w:r>
        <w:rPr>
          <w:szCs w:val="22"/>
        </w:rPr>
        <w:t>Prostor za</w:t>
      </w:r>
      <w:r w:rsidR="003E1F24">
        <w:rPr>
          <w:szCs w:val="22"/>
        </w:rPr>
        <w:t xml:space="preserve"> beleženj</w:t>
      </w:r>
      <w:r w:rsidR="00323259">
        <w:rPr>
          <w:szCs w:val="22"/>
        </w:rPr>
        <w:t>e</w:t>
      </w:r>
      <w:r w:rsidR="003E1F24">
        <w:rPr>
          <w:szCs w:val="22"/>
        </w:rPr>
        <w:t xml:space="preserve"> </w:t>
      </w:r>
      <w:r w:rsidR="00F4533A">
        <w:rPr>
          <w:szCs w:val="22"/>
        </w:rPr>
        <w:t>vrste</w:t>
      </w:r>
      <w:r w:rsidR="003E1F24">
        <w:rPr>
          <w:szCs w:val="22"/>
        </w:rPr>
        <w:t>, datuma in rezultata presejalnih testov na TB.</w:t>
      </w:r>
    </w:p>
    <w:p w14:paraId="2E2B1E17" w14:textId="577CA4AD" w:rsidR="003E1F24" w:rsidRDefault="00F65AEC" w:rsidP="0070118B">
      <w:pPr>
        <w:numPr>
          <w:ilvl w:val="0"/>
          <w:numId w:val="17"/>
        </w:numPr>
        <w:ind w:left="567" w:hanging="567"/>
        <w:rPr>
          <w:szCs w:val="22"/>
        </w:rPr>
      </w:pPr>
      <w:r>
        <w:rPr>
          <w:szCs w:val="22"/>
        </w:rPr>
        <w:t>Da lahko z</w:t>
      </w:r>
      <w:r w:rsidR="003E1F24">
        <w:rPr>
          <w:szCs w:val="22"/>
        </w:rPr>
        <w:t xml:space="preserve">dravljenje z zdravilom Simponi zveča tveganje za resne okužbe, oportunistične okužbe, tuberkulozo, reaktivacijo hepatitisa B </w:t>
      </w:r>
      <w:r w:rsidR="009824BA">
        <w:rPr>
          <w:szCs w:val="22"/>
        </w:rPr>
        <w:t xml:space="preserve">in </w:t>
      </w:r>
      <w:r w:rsidR="005014A3">
        <w:rPr>
          <w:szCs w:val="22"/>
        </w:rPr>
        <w:t>prebijajočo (</w:t>
      </w:r>
      <w:r w:rsidR="005014A3" w:rsidRPr="00523630">
        <w:rPr>
          <w:i/>
          <w:szCs w:val="22"/>
        </w:rPr>
        <w:t>breakthrough</w:t>
      </w:r>
      <w:r w:rsidR="005014A3">
        <w:rPr>
          <w:szCs w:val="22"/>
        </w:rPr>
        <w:t xml:space="preserve">) </w:t>
      </w:r>
      <w:r w:rsidR="009824BA">
        <w:t xml:space="preserve">okužbo </w:t>
      </w:r>
      <w:r w:rsidR="00E9233B">
        <w:t>po prejemu živega cepiva p</w:t>
      </w:r>
      <w:r w:rsidR="009824BA">
        <w:t xml:space="preserve">ri dojenčkih, ki so bili </w:t>
      </w:r>
      <w:r w:rsidR="009824BA">
        <w:rPr>
          <w:i/>
        </w:rPr>
        <w:t>in</w:t>
      </w:r>
      <w:r w:rsidR="0070068D">
        <w:rPr>
          <w:i/>
        </w:rPr>
        <w:t> </w:t>
      </w:r>
      <w:r w:rsidR="009824BA">
        <w:rPr>
          <w:i/>
        </w:rPr>
        <w:t>utero</w:t>
      </w:r>
      <w:r w:rsidR="009824BA">
        <w:t xml:space="preserve"> izpostavljeni golimumabu</w:t>
      </w:r>
      <w:r w:rsidR="005014A3">
        <w:t>;</w:t>
      </w:r>
      <w:r w:rsidR="0050406E">
        <w:rPr>
          <w:szCs w:val="22"/>
        </w:rPr>
        <w:t xml:space="preserve"> in</w:t>
      </w:r>
      <w:r w:rsidR="003E1F24">
        <w:rPr>
          <w:szCs w:val="22"/>
        </w:rPr>
        <w:t xml:space="preserve"> kdaj poiskati </w:t>
      </w:r>
      <w:r w:rsidR="00A369CF">
        <w:rPr>
          <w:szCs w:val="22"/>
        </w:rPr>
        <w:t>zdravniško pomoč</w:t>
      </w:r>
      <w:r w:rsidR="003E1F24">
        <w:rPr>
          <w:szCs w:val="22"/>
        </w:rPr>
        <w:t>.</w:t>
      </w:r>
    </w:p>
    <w:p w14:paraId="2E2B1E18" w14:textId="77777777" w:rsidR="003E1F24" w:rsidRPr="00AD47BC" w:rsidRDefault="003E1F24" w:rsidP="0070118B">
      <w:pPr>
        <w:numPr>
          <w:ilvl w:val="0"/>
          <w:numId w:val="17"/>
        </w:numPr>
        <w:ind w:left="567" w:hanging="567"/>
        <w:rPr>
          <w:szCs w:val="22"/>
        </w:rPr>
      </w:pPr>
      <w:r>
        <w:rPr>
          <w:szCs w:val="22"/>
        </w:rPr>
        <w:t>Kontaktn</w:t>
      </w:r>
      <w:r w:rsidR="005014A3">
        <w:rPr>
          <w:szCs w:val="22"/>
        </w:rPr>
        <w:t>e</w:t>
      </w:r>
      <w:r w:rsidR="0050406E">
        <w:rPr>
          <w:szCs w:val="22"/>
        </w:rPr>
        <w:t xml:space="preserve"> podatk</w:t>
      </w:r>
      <w:r w:rsidR="005014A3">
        <w:rPr>
          <w:szCs w:val="22"/>
        </w:rPr>
        <w:t>e</w:t>
      </w:r>
      <w:r>
        <w:rPr>
          <w:szCs w:val="22"/>
        </w:rPr>
        <w:t xml:space="preserve"> </w:t>
      </w:r>
      <w:r w:rsidR="00F4533A">
        <w:rPr>
          <w:szCs w:val="22"/>
        </w:rPr>
        <w:t xml:space="preserve">zdravnika, ki </w:t>
      </w:r>
      <w:r w:rsidR="00A369CF">
        <w:rPr>
          <w:szCs w:val="22"/>
        </w:rPr>
        <w:t xml:space="preserve">je predpisal </w:t>
      </w:r>
      <w:r w:rsidR="00F4533A">
        <w:rPr>
          <w:szCs w:val="22"/>
        </w:rPr>
        <w:t>zdravilo</w:t>
      </w:r>
      <w:r>
        <w:rPr>
          <w:szCs w:val="22"/>
        </w:rPr>
        <w:t>.</w:t>
      </w:r>
    </w:p>
    <w:p w14:paraId="2E2B1E19" w14:textId="77777777" w:rsidR="00470C87" w:rsidRPr="00AD47BC" w:rsidRDefault="00470C87" w:rsidP="005B4F2E">
      <w:r w:rsidRPr="00AD47BC">
        <w:br w:type="page"/>
      </w:r>
    </w:p>
    <w:p w14:paraId="2E2B1E1A" w14:textId="77777777" w:rsidR="00470C87" w:rsidRPr="00AD47BC" w:rsidRDefault="00470C87" w:rsidP="005B4F2E"/>
    <w:p w14:paraId="2E2B1E1B" w14:textId="77777777" w:rsidR="00470C87" w:rsidRPr="00AD47BC" w:rsidRDefault="00470C87" w:rsidP="005B4F2E"/>
    <w:p w14:paraId="2E2B1E1C" w14:textId="77777777" w:rsidR="00470C87" w:rsidRPr="00AD47BC" w:rsidRDefault="00470C87" w:rsidP="005B4F2E"/>
    <w:p w14:paraId="2E2B1E1D" w14:textId="77777777" w:rsidR="00470C87" w:rsidRPr="00AD47BC" w:rsidRDefault="00470C87" w:rsidP="005B4F2E"/>
    <w:p w14:paraId="2E2B1E1E" w14:textId="77777777" w:rsidR="00470C87" w:rsidRPr="00AD47BC" w:rsidRDefault="00470C87" w:rsidP="005B4F2E"/>
    <w:p w14:paraId="2E2B1E1F" w14:textId="77777777" w:rsidR="00470C87" w:rsidRPr="00AD47BC" w:rsidRDefault="00470C87" w:rsidP="005B4F2E"/>
    <w:p w14:paraId="2E2B1E20" w14:textId="77777777" w:rsidR="00470C87" w:rsidRPr="00AD47BC" w:rsidRDefault="00470C87" w:rsidP="005B4F2E"/>
    <w:p w14:paraId="2E2B1E21" w14:textId="77777777" w:rsidR="00470C87" w:rsidRPr="00AD47BC" w:rsidRDefault="00470C87" w:rsidP="005B4F2E"/>
    <w:p w14:paraId="2E2B1E22" w14:textId="77777777" w:rsidR="00470C87" w:rsidRPr="00AD47BC" w:rsidRDefault="00470C87" w:rsidP="005B4F2E"/>
    <w:p w14:paraId="2E2B1E23" w14:textId="77777777" w:rsidR="00470C87" w:rsidRPr="00AD47BC" w:rsidRDefault="00470C87" w:rsidP="005B4F2E"/>
    <w:p w14:paraId="2E2B1E24" w14:textId="77777777" w:rsidR="00470C87" w:rsidRPr="00AD47BC" w:rsidRDefault="00470C87" w:rsidP="005B4F2E"/>
    <w:p w14:paraId="2E2B1E25" w14:textId="77777777" w:rsidR="00470C87" w:rsidRPr="00AD47BC" w:rsidRDefault="00470C87" w:rsidP="005B4F2E"/>
    <w:p w14:paraId="2E2B1E26" w14:textId="77777777" w:rsidR="00470C87" w:rsidRPr="00AD47BC" w:rsidRDefault="00470C87" w:rsidP="005B4F2E"/>
    <w:p w14:paraId="2E2B1E27" w14:textId="77777777" w:rsidR="00470C87" w:rsidRPr="00AD47BC" w:rsidRDefault="00470C87" w:rsidP="005B4F2E"/>
    <w:p w14:paraId="2E2B1E28" w14:textId="77777777" w:rsidR="00470C87" w:rsidRPr="00AD47BC" w:rsidRDefault="00470C87" w:rsidP="005B4F2E"/>
    <w:p w14:paraId="2E2B1E29" w14:textId="77777777" w:rsidR="00470C87" w:rsidRPr="00AD47BC" w:rsidRDefault="00470C87" w:rsidP="005B4F2E"/>
    <w:p w14:paraId="2E2B1E2A" w14:textId="4E853553" w:rsidR="00470C87" w:rsidRDefault="00470C87" w:rsidP="005B4F2E"/>
    <w:p w14:paraId="675B8D63" w14:textId="77777777" w:rsidR="009564B9" w:rsidRPr="00AD47BC" w:rsidRDefault="009564B9" w:rsidP="005B4F2E"/>
    <w:p w14:paraId="2E2B1E2B" w14:textId="77777777" w:rsidR="00470C87" w:rsidRPr="00AD47BC" w:rsidRDefault="00470C87" w:rsidP="005B4F2E"/>
    <w:p w14:paraId="2E2B1E2C" w14:textId="77777777" w:rsidR="00470C87" w:rsidRPr="00AD47BC" w:rsidRDefault="00470C87" w:rsidP="005B4F2E"/>
    <w:p w14:paraId="2E2B1E2D" w14:textId="77777777" w:rsidR="00470C87" w:rsidRPr="00AD47BC" w:rsidRDefault="00470C87" w:rsidP="005B4F2E"/>
    <w:p w14:paraId="2E2B1E2E" w14:textId="77777777" w:rsidR="00470C87" w:rsidRPr="00AD47BC" w:rsidRDefault="00470C87" w:rsidP="005B4F2E"/>
    <w:p w14:paraId="2E2B1E2F" w14:textId="77777777" w:rsidR="00470C87" w:rsidRPr="00AD47BC" w:rsidRDefault="00470C87" w:rsidP="005B4F2E"/>
    <w:p w14:paraId="2E2B1E30" w14:textId="77777777" w:rsidR="00470C87" w:rsidRPr="00AD47BC" w:rsidRDefault="00CF5948" w:rsidP="005B4F2E">
      <w:pPr>
        <w:jc w:val="center"/>
        <w:outlineLvl w:val="0"/>
        <w:rPr>
          <w:b/>
        </w:rPr>
      </w:pPr>
      <w:r w:rsidRPr="00AD47BC">
        <w:rPr>
          <w:b/>
        </w:rPr>
        <w:t>PRILOGA</w:t>
      </w:r>
      <w:r w:rsidR="00470C87" w:rsidRPr="00AD47BC">
        <w:rPr>
          <w:b/>
        </w:rPr>
        <w:t xml:space="preserve"> III</w:t>
      </w:r>
    </w:p>
    <w:p w14:paraId="2E2B1E31" w14:textId="77777777" w:rsidR="00470C87" w:rsidRPr="00AD47BC" w:rsidRDefault="00470C87" w:rsidP="005B4F2E"/>
    <w:p w14:paraId="2E2B1E32" w14:textId="77777777" w:rsidR="004228AA" w:rsidRPr="00AD47BC" w:rsidRDefault="00470C87" w:rsidP="00252BE5">
      <w:pPr>
        <w:jc w:val="center"/>
        <w:rPr>
          <w:b/>
        </w:rPr>
      </w:pPr>
      <w:r w:rsidRPr="00AD47BC">
        <w:rPr>
          <w:b/>
        </w:rPr>
        <w:t>OZNAČEVANJE IN NAVODILO ZA UPORABO</w:t>
      </w:r>
    </w:p>
    <w:p w14:paraId="2E2B1E33" w14:textId="77777777" w:rsidR="00470C87" w:rsidRPr="00AD47BC" w:rsidRDefault="00470C87" w:rsidP="005B4F2E">
      <w:r w:rsidRPr="00AD47BC">
        <w:br w:type="page"/>
      </w:r>
    </w:p>
    <w:p w14:paraId="2E2B1E34" w14:textId="77777777" w:rsidR="00470C87" w:rsidRPr="00AD47BC" w:rsidRDefault="00470C87" w:rsidP="005B4F2E"/>
    <w:p w14:paraId="2E2B1E35" w14:textId="77777777" w:rsidR="00470C87" w:rsidRPr="00AD47BC" w:rsidRDefault="00470C87" w:rsidP="005B4F2E"/>
    <w:p w14:paraId="2E2B1E36" w14:textId="77777777" w:rsidR="00470C87" w:rsidRPr="00AD47BC" w:rsidRDefault="00470C87" w:rsidP="005B4F2E"/>
    <w:p w14:paraId="2E2B1E37" w14:textId="77777777" w:rsidR="00470C87" w:rsidRPr="00AD47BC" w:rsidRDefault="00470C87" w:rsidP="005B4F2E"/>
    <w:p w14:paraId="2E2B1E38" w14:textId="77777777" w:rsidR="00470C87" w:rsidRPr="00AD47BC" w:rsidRDefault="00470C87" w:rsidP="005B4F2E"/>
    <w:p w14:paraId="2E2B1E39" w14:textId="77777777" w:rsidR="00470C87" w:rsidRPr="00AD47BC" w:rsidRDefault="00470C87" w:rsidP="005B4F2E"/>
    <w:p w14:paraId="2E2B1E3A" w14:textId="77777777" w:rsidR="00470C87" w:rsidRPr="00AD47BC" w:rsidRDefault="00470C87" w:rsidP="005B4F2E"/>
    <w:p w14:paraId="2E2B1E3B" w14:textId="77777777" w:rsidR="00470C87" w:rsidRPr="00AD47BC" w:rsidRDefault="00470C87" w:rsidP="005B4F2E"/>
    <w:p w14:paraId="2E2B1E3C" w14:textId="77777777" w:rsidR="00470C87" w:rsidRPr="00AD47BC" w:rsidRDefault="00470C87" w:rsidP="005B4F2E"/>
    <w:p w14:paraId="2E2B1E3D" w14:textId="77777777" w:rsidR="00470C87" w:rsidRPr="00AD47BC" w:rsidRDefault="00470C87" w:rsidP="005B4F2E"/>
    <w:p w14:paraId="2E2B1E3E" w14:textId="77777777" w:rsidR="00470C87" w:rsidRPr="00AD47BC" w:rsidRDefault="00470C87" w:rsidP="005B4F2E"/>
    <w:p w14:paraId="2E2B1E3F" w14:textId="77777777" w:rsidR="00470C87" w:rsidRPr="00AD47BC" w:rsidRDefault="00470C87" w:rsidP="005B4F2E"/>
    <w:p w14:paraId="2E2B1E40" w14:textId="77777777" w:rsidR="00470C87" w:rsidRPr="00AD47BC" w:rsidRDefault="00470C87" w:rsidP="005B4F2E"/>
    <w:p w14:paraId="2E2B1E41" w14:textId="3E4BFFCF" w:rsidR="00470C87" w:rsidRDefault="00470C87" w:rsidP="005B4F2E"/>
    <w:p w14:paraId="04A170CF" w14:textId="77777777" w:rsidR="009564B9" w:rsidRPr="00AD47BC" w:rsidRDefault="009564B9" w:rsidP="005B4F2E"/>
    <w:p w14:paraId="2E2B1E42" w14:textId="77777777" w:rsidR="00470C87" w:rsidRPr="00AD47BC" w:rsidRDefault="00470C87" w:rsidP="005B4F2E"/>
    <w:p w14:paraId="2E2B1E43" w14:textId="77777777" w:rsidR="00470C87" w:rsidRPr="00AD47BC" w:rsidRDefault="00470C87" w:rsidP="005B4F2E"/>
    <w:p w14:paraId="2E2B1E44" w14:textId="77777777" w:rsidR="00470C87" w:rsidRPr="00AD47BC" w:rsidRDefault="00470C87" w:rsidP="005B4F2E"/>
    <w:p w14:paraId="2E2B1E45" w14:textId="77777777" w:rsidR="00470C87" w:rsidRPr="00AD47BC" w:rsidRDefault="00470C87" w:rsidP="005B4F2E"/>
    <w:p w14:paraId="2E2B1E46" w14:textId="77777777" w:rsidR="00470C87" w:rsidRPr="00AD47BC" w:rsidRDefault="00470C87" w:rsidP="005B4F2E"/>
    <w:p w14:paraId="2E2B1E47" w14:textId="77777777" w:rsidR="00470C87" w:rsidRPr="00AD47BC" w:rsidRDefault="00470C87" w:rsidP="005B4F2E"/>
    <w:p w14:paraId="2E2B1E48" w14:textId="77777777" w:rsidR="00470C87" w:rsidRPr="00AD47BC" w:rsidRDefault="00470C87" w:rsidP="005B4F2E"/>
    <w:p w14:paraId="2E2B1E49" w14:textId="77777777" w:rsidR="00470C87" w:rsidRPr="00AD47BC" w:rsidRDefault="00470C87" w:rsidP="005B4F2E"/>
    <w:p w14:paraId="2E2B1E4A" w14:textId="77777777" w:rsidR="00470C87" w:rsidRPr="00AD47BC" w:rsidRDefault="00470C87" w:rsidP="002712E0">
      <w:pPr>
        <w:pStyle w:val="EUCP-Heading-1"/>
        <w:outlineLvl w:val="1"/>
      </w:pPr>
      <w:r w:rsidRPr="00AD47BC">
        <w:t>A. OZNAČEVANJE</w:t>
      </w:r>
    </w:p>
    <w:p w14:paraId="2E2B1E4B" w14:textId="77777777" w:rsidR="006B1A3A" w:rsidRDefault="00740D23" w:rsidP="002712E0">
      <w:pPr>
        <w:pBdr>
          <w:top w:val="single" w:sz="4" w:space="1" w:color="auto"/>
          <w:left w:val="single" w:sz="4" w:space="4" w:color="auto"/>
          <w:bottom w:val="single" w:sz="4" w:space="1" w:color="auto"/>
          <w:right w:val="single" w:sz="4" w:space="4" w:color="auto"/>
        </w:pBdr>
        <w:ind w:left="567" w:hanging="567"/>
        <w:rPr>
          <w:b/>
          <w:bCs/>
        </w:rPr>
      </w:pPr>
      <w:r>
        <w:rPr>
          <w:b/>
          <w:bCs/>
        </w:rPr>
        <w:br w:type="page"/>
      </w:r>
      <w:r w:rsidR="006B1A3A">
        <w:rPr>
          <w:b/>
          <w:bCs/>
        </w:rPr>
        <w:lastRenderedPageBreak/>
        <w:t>PODATKI NA ZUNANJI OVOJNINI</w:t>
      </w:r>
    </w:p>
    <w:p w14:paraId="2E2B1E4C" w14:textId="77777777" w:rsidR="006B1A3A" w:rsidRDefault="006B1A3A" w:rsidP="002712E0">
      <w:pPr>
        <w:pBdr>
          <w:top w:val="single" w:sz="4" w:space="1" w:color="auto"/>
          <w:left w:val="single" w:sz="4" w:space="4" w:color="auto"/>
          <w:bottom w:val="single" w:sz="4" w:space="1" w:color="auto"/>
          <w:right w:val="single" w:sz="4" w:space="4" w:color="auto"/>
        </w:pBdr>
        <w:ind w:left="567" w:hanging="567"/>
        <w:rPr>
          <w:b/>
          <w:bCs/>
        </w:rPr>
      </w:pPr>
    </w:p>
    <w:p w14:paraId="2E2B1E4D" w14:textId="77777777" w:rsidR="006B1A3A" w:rsidRDefault="005D1A14" w:rsidP="002712E0">
      <w:pPr>
        <w:pBdr>
          <w:top w:val="single" w:sz="4" w:space="1" w:color="auto"/>
          <w:left w:val="single" w:sz="4" w:space="4" w:color="auto"/>
          <w:bottom w:val="single" w:sz="4" w:space="1" w:color="auto"/>
          <w:right w:val="single" w:sz="4" w:space="4" w:color="auto"/>
        </w:pBdr>
        <w:ind w:left="567" w:hanging="567"/>
        <w:rPr>
          <w:b/>
          <w:bCs/>
        </w:rPr>
      </w:pPr>
      <w:r>
        <w:rPr>
          <w:b/>
          <w:bCs/>
        </w:rPr>
        <w:t xml:space="preserve">ŠKATLA ZA </w:t>
      </w:r>
      <w:r w:rsidR="006B1A3A">
        <w:rPr>
          <w:b/>
          <w:bCs/>
        </w:rPr>
        <w:t>NAPOLNJENI INJEKCIJSKI PERESNIK ZA PEDIATRIČNO U</w:t>
      </w:r>
      <w:r>
        <w:rPr>
          <w:b/>
          <w:bCs/>
        </w:rPr>
        <w:t>PORABO</w:t>
      </w:r>
    </w:p>
    <w:p w14:paraId="2E2B1E4E" w14:textId="77777777" w:rsidR="006B1A3A" w:rsidRDefault="006B1A3A" w:rsidP="002712E0"/>
    <w:p w14:paraId="2E2B1E4F" w14:textId="77777777" w:rsidR="006B1A3A" w:rsidRDefault="006B1A3A" w:rsidP="002712E0"/>
    <w:p w14:paraId="2E2B1E50"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IME ZDRAVILA</w:t>
      </w:r>
    </w:p>
    <w:p w14:paraId="2E2B1E51" w14:textId="77777777" w:rsidR="006B1A3A" w:rsidRDefault="006B1A3A" w:rsidP="002712E0">
      <w:pPr>
        <w:keepNext/>
      </w:pPr>
    </w:p>
    <w:p w14:paraId="2E2B1E52" w14:textId="77777777" w:rsidR="006B1A3A" w:rsidRDefault="006B1A3A" w:rsidP="002712E0">
      <w:r>
        <w:t>Simponi 45 mg/0,45 ml raztopina za injiciranje v napolnjenem injekcijskem peresniku</w:t>
      </w:r>
    </w:p>
    <w:p w14:paraId="2E2B1E53" w14:textId="77777777" w:rsidR="006B1A3A" w:rsidRDefault="006B1A3A" w:rsidP="002712E0">
      <w:r>
        <w:t>golimumab</w:t>
      </w:r>
    </w:p>
    <w:p w14:paraId="2E2B1E54" w14:textId="77777777" w:rsidR="006B1A3A" w:rsidRDefault="006B1A3A" w:rsidP="002712E0">
      <w:r>
        <w:t>Za pediatrične bolnike &lt; 40 kg</w:t>
      </w:r>
    </w:p>
    <w:p w14:paraId="2E2B1E55" w14:textId="77777777" w:rsidR="006B1A3A" w:rsidRDefault="006B1A3A" w:rsidP="002712E0"/>
    <w:p w14:paraId="2E2B1E56" w14:textId="77777777" w:rsidR="006B1A3A" w:rsidRDefault="006B1A3A" w:rsidP="002712E0"/>
    <w:p w14:paraId="2E2B1E57" w14:textId="538B70BE"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NAVEDBA ENE ALI VEČ UČINKOVIN</w:t>
      </w:r>
    </w:p>
    <w:p w14:paraId="2E2B1E58" w14:textId="77777777" w:rsidR="006B1A3A" w:rsidRDefault="006B1A3A" w:rsidP="002712E0">
      <w:pPr>
        <w:keepNext/>
      </w:pPr>
    </w:p>
    <w:p w14:paraId="2E2B1E59" w14:textId="77777777" w:rsidR="006B1A3A" w:rsidRDefault="006B1A3A" w:rsidP="002712E0">
      <w:pPr>
        <w:autoSpaceDE w:val="0"/>
        <w:autoSpaceDN w:val="0"/>
        <w:adjustRightInd w:val="0"/>
      </w:pPr>
      <w:r>
        <w:t>En 0,45-ml napolnjeni injekcijski peresnik vsebuje 45 mg golimumaba.</w:t>
      </w:r>
    </w:p>
    <w:p w14:paraId="2E2B1E5A" w14:textId="77777777" w:rsidR="006B1A3A" w:rsidRDefault="006B1A3A" w:rsidP="002712E0">
      <w:pPr>
        <w:autoSpaceDE w:val="0"/>
        <w:autoSpaceDN w:val="0"/>
        <w:adjustRightInd w:val="0"/>
      </w:pPr>
      <w:r>
        <w:t>1 ml vsebuje 100 mg golimumaba.</w:t>
      </w:r>
    </w:p>
    <w:p w14:paraId="2E2B1E5B" w14:textId="77777777" w:rsidR="006B1A3A" w:rsidRDefault="006B1A3A" w:rsidP="002712E0"/>
    <w:p w14:paraId="2E2B1E5C" w14:textId="77777777" w:rsidR="006B1A3A" w:rsidRDefault="006B1A3A" w:rsidP="002712E0"/>
    <w:p w14:paraId="2E2B1E5D"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SEZNAM POMOŽNIH SNOVI</w:t>
      </w:r>
    </w:p>
    <w:p w14:paraId="2E2B1E5E" w14:textId="77777777" w:rsidR="006B1A3A" w:rsidRDefault="006B1A3A" w:rsidP="002712E0">
      <w:pPr>
        <w:keepNext/>
      </w:pPr>
    </w:p>
    <w:p w14:paraId="2E2B1E5F" w14:textId="77777777" w:rsidR="006B1A3A" w:rsidRDefault="006B1A3A" w:rsidP="002712E0">
      <w:r>
        <w:t xml:space="preserve">Pomožne snovi: sorbitol (E420), histidin, histidinijev klorid monohidrat, polisorbat 80, voda za injekcije. </w:t>
      </w:r>
      <w:r w:rsidRPr="00A716DD">
        <w:rPr>
          <w:highlight w:val="lightGray"/>
        </w:rPr>
        <w:t>Pred uporabo preberite priloženo navodilo!</w:t>
      </w:r>
    </w:p>
    <w:p w14:paraId="2E2B1E60" w14:textId="77777777" w:rsidR="006B1A3A" w:rsidRDefault="006B1A3A" w:rsidP="002712E0"/>
    <w:p w14:paraId="2E2B1E61" w14:textId="77777777" w:rsidR="006B1A3A" w:rsidRDefault="006B1A3A" w:rsidP="002712E0"/>
    <w:p w14:paraId="2E2B1E62"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FARMACEVTSKA OBLIKA IN VSEBINA</w:t>
      </w:r>
    </w:p>
    <w:p w14:paraId="2E2B1E63" w14:textId="77777777" w:rsidR="006B1A3A" w:rsidRDefault="006B1A3A" w:rsidP="002712E0">
      <w:pPr>
        <w:keepNext/>
      </w:pPr>
    </w:p>
    <w:p w14:paraId="2E2B1E64" w14:textId="77777777" w:rsidR="006B1A3A" w:rsidRDefault="006B1A3A" w:rsidP="002712E0">
      <w:pPr>
        <w:autoSpaceDE w:val="0"/>
        <w:autoSpaceDN w:val="0"/>
        <w:adjustRightInd w:val="0"/>
      </w:pPr>
      <w:r w:rsidRPr="00A716DD">
        <w:rPr>
          <w:highlight w:val="lightGray"/>
        </w:rPr>
        <w:t>raztopina za injiciranje v napolnjenem injekcijskem peresniku</w:t>
      </w:r>
      <w:r>
        <w:t xml:space="preserve"> (VarioJect)</w:t>
      </w:r>
    </w:p>
    <w:p w14:paraId="2E2B1E65" w14:textId="77777777" w:rsidR="006B1A3A" w:rsidRDefault="006B1A3A" w:rsidP="002712E0">
      <w:pPr>
        <w:autoSpaceDE w:val="0"/>
        <w:autoSpaceDN w:val="0"/>
        <w:adjustRightInd w:val="0"/>
      </w:pPr>
      <w:r>
        <w:t>1 napolnjen injekcijski peresnik</w:t>
      </w:r>
    </w:p>
    <w:p w14:paraId="2E2B1E66" w14:textId="77777777" w:rsidR="006B1A3A" w:rsidRDefault="006B1A3A" w:rsidP="002712E0">
      <w:pPr>
        <w:autoSpaceDE w:val="0"/>
        <w:autoSpaceDN w:val="0"/>
        <w:adjustRightInd w:val="0"/>
      </w:pPr>
    </w:p>
    <w:p w14:paraId="2E2B1E67" w14:textId="77777777" w:rsidR="006B1A3A" w:rsidRDefault="006B1A3A" w:rsidP="002712E0">
      <w:pPr>
        <w:autoSpaceDE w:val="0"/>
        <w:autoSpaceDN w:val="0"/>
        <w:adjustRightInd w:val="0"/>
      </w:pPr>
    </w:p>
    <w:p w14:paraId="2E2B1E68"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POSTOPEK IN POT(I) UPORABE ZDRAVILA</w:t>
      </w:r>
    </w:p>
    <w:p w14:paraId="2E2B1E69" w14:textId="77777777" w:rsidR="006B1A3A" w:rsidRDefault="006B1A3A" w:rsidP="002712E0">
      <w:pPr>
        <w:keepNext/>
        <w:rPr>
          <w:i/>
          <w:iCs/>
        </w:rPr>
      </w:pPr>
    </w:p>
    <w:p w14:paraId="2E2B1E6A" w14:textId="77777777" w:rsidR="006B1A3A" w:rsidRDefault="00727FFE" w:rsidP="002712E0">
      <w:pPr>
        <w:autoSpaceDE w:val="0"/>
        <w:autoSpaceDN w:val="0"/>
        <w:adjustRightInd w:val="0"/>
      </w:pPr>
      <w:r>
        <w:t>Ne s</w:t>
      </w:r>
      <w:r w:rsidR="006B1A3A">
        <w:t>tresajte.</w:t>
      </w:r>
    </w:p>
    <w:p w14:paraId="2E2B1E6B" w14:textId="77777777" w:rsidR="006B1A3A" w:rsidRDefault="006B1A3A" w:rsidP="002712E0">
      <w:r>
        <w:t>Pred uporabo preberite priloženo navodilo!</w:t>
      </w:r>
    </w:p>
    <w:p w14:paraId="2E2B1E6C" w14:textId="77777777" w:rsidR="006B1A3A" w:rsidRDefault="006B1A3A" w:rsidP="002712E0">
      <w:pPr>
        <w:autoSpaceDE w:val="0"/>
        <w:autoSpaceDN w:val="0"/>
        <w:adjustRightInd w:val="0"/>
      </w:pPr>
      <w:r>
        <w:t>subkutana uporaba</w:t>
      </w:r>
    </w:p>
    <w:p w14:paraId="2E2B1E6D" w14:textId="77777777" w:rsidR="006B1A3A" w:rsidRDefault="006B1A3A" w:rsidP="002712E0"/>
    <w:p w14:paraId="2E2B1E6E" w14:textId="77777777" w:rsidR="006B1A3A" w:rsidRDefault="006B1A3A" w:rsidP="002712E0"/>
    <w:p w14:paraId="2E2B1E6F"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POSEBNO OPOZORILO O SHRANJEVANJU ZDRAVILA ZUNAJ DOSEGA IN POGLEDA OTROK</w:t>
      </w:r>
    </w:p>
    <w:p w14:paraId="2E2B1E70" w14:textId="77777777" w:rsidR="006B1A3A" w:rsidRDefault="006B1A3A" w:rsidP="002712E0">
      <w:pPr>
        <w:keepNext/>
      </w:pPr>
    </w:p>
    <w:p w14:paraId="2E2B1E71" w14:textId="77777777" w:rsidR="006B1A3A" w:rsidRDefault="006B1A3A" w:rsidP="002712E0">
      <w:r>
        <w:t>Zdravilo shranjujte nedosegljivo otrokom!</w:t>
      </w:r>
    </w:p>
    <w:p w14:paraId="2E2B1E72" w14:textId="77777777" w:rsidR="006B1A3A" w:rsidRDefault="006B1A3A" w:rsidP="002712E0"/>
    <w:p w14:paraId="2E2B1E73" w14:textId="77777777" w:rsidR="006B1A3A" w:rsidRDefault="006B1A3A" w:rsidP="002712E0"/>
    <w:p w14:paraId="2E2B1E74"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DRUGA POSEBNA OPOZORILA, ČE SO POTREBNA</w:t>
      </w:r>
    </w:p>
    <w:p w14:paraId="2E2B1E75" w14:textId="77777777" w:rsidR="006B1A3A" w:rsidRDefault="006B1A3A" w:rsidP="002712E0">
      <w:pPr>
        <w:keepNext/>
      </w:pPr>
    </w:p>
    <w:p w14:paraId="2E2B1E76" w14:textId="77777777" w:rsidR="006B1A3A" w:rsidRDefault="00CA5AB1" w:rsidP="002712E0">
      <w:r>
        <w:t>Ščitnik igle</w:t>
      </w:r>
      <w:r w:rsidR="006B1A3A">
        <w:t xml:space="preserve"> vsebuje lateksno gumo. </w:t>
      </w:r>
      <w:r w:rsidR="006B1A3A" w:rsidRPr="00A716DD">
        <w:rPr>
          <w:highlight w:val="lightGray"/>
        </w:rPr>
        <w:t>Za dodatne informacije glejte navodilo za uporabo.</w:t>
      </w:r>
    </w:p>
    <w:p w14:paraId="2E2B1E77" w14:textId="77777777" w:rsidR="006B1A3A" w:rsidRDefault="006B1A3A" w:rsidP="002712E0">
      <w:r>
        <w:t xml:space="preserve">Pred uporabo pustite injekcijski peresnik </w:t>
      </w:r>
      <w:r w:rsidR="00727FFE">
        <w:t>30 </w:t>
      </w:r>
      <w:r w:rsidR="006A348A">
        <w:t xml:space="preserve">minut </w:t>
      </w:r>
      <w:r w:rsidR="00727FFE">
        <w:t>izven</w:t>
      </w:r>
      <w:r>
        <w:t xml:space="preserve"> škatle na sobni temperaturi.</w:t>
      </w:r>
    </w:p>
    <w:p w14:paraId="2E2B1E78" w14:textId="77777777" w:rsidR="006B1A3A" w:rsidRDefault="006B1A3A" w:rsidP="002712E0"/>
    <w:p w14:paraId="2E2B1E79" w14:textId="77777777" w:rsidR="006B1A3A" w:rsidRDefault="006B1A3A" w:rsidP="002712E0"/>
    <w:p w14:paraId="2E2B1E7A"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DATUM IZTEKA ROKA UPORABNOSTI ZDRAVILA</w:t>
      </w:r>
    </w:p>
    <w:p w14:paraId="2E2B1E7B" w14:textId="77777777" w:rsidR="006B1A3A" w:rsidRDefault="006B1A3A" w:rsidP="002712E0">
      <w:pPr>
        <w:keepNext/>
      </w:pPr>
    </w:p>
    <w:p w14:paraId="2E2B1E7C" w14:textId="77777777" w:rsidR="006B1A3A" w:rsidRDefault="006B1A3A" w:rsidP="002712E0">
      <w:r>
        <w:t>EXP</w:t>
      </w:r>
    </w:p>
    <w:p w14:paraId="2E2B1E7D" w14:textId="77777777" w:rsidR="00B14B14" w:rsidRPr="00AD47BC" w:rsidRDefault="00B14B14" w:rsidP="002712E0">
      <w:r>
        <w:t>EXP pri sobni temperaturi</w:t>
      </w:r>
      <w:r w:rsidRPr="00A26D78">
        <w:t>___________________</w:t>
      </w:r>
    </w:p>
    <w:p w14:paraId="2E2B1E7E" w14:textId="77777777" w:rsidR="006B1A3A" w:rsidRDefault="006B1A3A" w:rsidP="002712E0"/>
    <w:p w14:paraId="2E2B1E7F" w14:textId="77777777" w:rsidR="006B1A3A" w:rsidRDefault="006B1A3A" w:rsidP="002712E0"/>
    <w:p w14:paraId="2E2B1E80"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lastRenderedPageBreak/>
        <w:t>9.</w:t>
      </w:r>
      <w:r>
        <w:rPr>
          <w:b/>
          <w:bCs/>
        </w:rPr>
        <w:tab/>
        <w:t>POSEBNA NAVODILA ZA SHRANJEVANJE</w:t>
      </w:r>
    </w:p>
    <w:p w14:paraId="2E2B1E81" w14:textId="77777777" w:rsidR="006B1A3A" w:rsidRDefault="006B1A3A" w:rsidP="002712E0">
      <w:pPr>
        <w:keepNext/>
      </w:pPr>
    </w:p>
    <w:p w14:paraId="2E2B1E82" w14:textId="77777777" w:rsidR="006B1A3A" w:rsidRDefault="006B1A3A" w:rsidP="002712E0">
      <w:r>
        <w:t>Shranjujte v hladilniku.</w:t>
      </w:r>
    </w:p>
    <w:p w14:paraId="2E2B1E83" w14:textId="77777777" w:rsidR="006B1A3A" w:rsidRDefault="006B1A3A" w:rsidP="002712E0">
      <w:r>
        <w:t>Ne zamrzujte.</w:t>
      </w:r>
    </w:p>
    <w:p w14:paraId="2E2B1E84" w14:textId="77777777" w:rsidR="006B1A3A" w:rsidRDefault="006B1A3A" w:rsidP="002712E0">
      <w:r>
        <w:t>Napolnjen injekcijski peresnik shranjujte v zunanji ovojnini za zagotovitev zaščite pred svetlobo.</w:t>
      </w:r>
    </w:p>
    <w:p w14:paraId="2E2B1E85" w14:textId="77777777" w:rsidR="006B1A3A" w:rsidRDefault="00B14B14" w:rsidP="002712E0">
      <w:r>
        <w:t>Lahko se shranjuje pri sobni temperaturi (do 25 °C) za enkratno obdobje do 30 dni, vendar ne dlje od prvotnega datuma izteka roka uporabnosti.</w:t>
      </w:r>
    </w:p>
    <w:p w14:paraId="2E2B1E86" w14:textId="77777777" w:rsidR="00B14B14" w:rsidRDefault="00B14B14" w:rsidP="002712E0"/>
    <w:p w14:paraId="2E2B1E87" w14:textId="77777777" w:rsidR="006B1A3A" w:rsidRDefault="006B1A3A" w:rsidP="002712E0"/>
    <w:p w14:paraId="2E2B1E88"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10.</w:t>
      </w:r>
      <w:r>
        <w:rPr>
          <w:b/>
          <w:bCs/>
        </w:rPr>
        <w:tab/>
        <w:t>POSEBNI VARNOSTNI UKREPI ZA ODSTRANJEVANJE NEUPORABLJENIH ZDRAVIL ALI IZ NJIH NASTALIH ODPADNIH SNOVI, KADAR SO POTREBNI</w:t>
      </w:r>
    </w:p>
    <w:p w14:paraId="2E2B1E89" w14:textId="77777777" w:rsidR="006B1A3A" w:rsidRDefault="006B1A3A" w:rsidP="002712E0">
      <w:pPr>
        <w:keepNext/>
      </w:pPr>
    </w:p>
    <w:p w14:paraId="2E2B1E8A" w14:textId="77777777" w:rsidR="006B1A3A" w:rsidRDefault="006B1A3A" w:rsidP="002712E0"/>
    <w:p w14:paraId="2E2B1E8B" w14:textId="77777777" w:rsidR="006B1A3A" w:rsidRDefault="006B1A3A" w:rsidP="002712E0"/>
    <w:p w14:paraId="2E2B1E8C"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IME IN NASLOV IMETNIKA DOVOLJENJA ZA PROMET Z ZDRAVILOM</w:t>
      </w:r>
    </w:p>
    <w:p w14:paraId="2E2B1E8D" w14:textId="77777777" w:rsidR="006B1A3A" w:rsidRDefault="006B1A3A" w:rsidP="002712E0">
      <w:pPr>
        <w:keepNext/>
      </w:pPr>
    </w:p>
    <w:p w14:paraId="7EF0AD41" w14:textId="77777777" w:rsidR="0011669A" w:rsidRDefault="0011669A" w:rsidP="0011669A">
      <w:del w:id="56" w:author="Slovene LOC" w:date="2025-08-04T09:25:00Z" w16du:dateUtc="2025-08-04T07:25:00Z">
        <w:r w:rsidDel="00044B69">
          <w:delText>Janssen Biologics B.V.</w:delText>
        </w:r>
      </w:del>
      <w:ins w:id="57" w:author="Slovene LOC" w:date="2025-08-04T09:25:00Z" w16du:dateUtc="2025-08-04T07:25:00Z">
        <w:r>
          <w:t>Janssen-Cilag International NV</w:t>
        </w:r>
      </w:ins>
    </w:p>
    <w:p w14:paraId="7233820F" w14:textId="77777777" w:rsidR="0011669A" w:rsidRDefault="0011669A" w:rsidP="0011669A">
      <w:del w:id="58" w:author="Slovene LOC" w:date="2025-08-04T09:25:00Z" w16du:dateUtc="2025-08-04T07:25:00Z">
        <w:r w:rsidDel="00044B69">
          <w:delText>Einsteinweg 101</w:delText>
        </w:r>
      </w:del>
      <w:ins w:id="59" w:author="Slovene LOC" w:date="2025-08-04T09:25:00Z" w16du:dateUtc="2025-08-04T07:25:00Z">
        <w:r>
          <w:t>T</w:t>
        </w:r>
      </w:ins>
      <w:ins w:id="60" w:author="Slovene LOC" w:date="2025-08-04T09:26:00Z" w16du:dateUtc="2025-08-04T07:26:00Z">
        <w:r>
          <w:t>urnhoutseweg 30</w:t>
        </w:r>
      </w:ins>
    </w:p>
    <w:p w14:paraId="3D116592" w14:textId="77777777" w:rsidR="0011669A" w:rsidRDefault="0011669A" w:rsidP="0011669A">
      <w:del w:id="61" w:author="Slovene LOC" w:date="2025-08-04T09:26:00Z" w16du:dateUtc="2025-08-04T07:26:00Z">
        <w:r w:rsidDel="00044B69">
          <w:delText>2333 CB Leiden</w:delText>
        </w:r>
      </w:del>
      <w:ins w:id="62" w:author="Slovene LOC" w:date="2025-08-04T09:26:00Z" w16du:dateUtc="2025-08-04T07:26:00Z">
        <w:r>
          <w:t>B-2340 Beerse</w:t>
        </w:r>
      </w:ins>
    </w:p>
    <w:p w14:paraId="5F727013" w14:textId="77777777" w:rsidR="0011669A" w:rsidRDefault="0011669A" w:rsidP="0011669A">
      <w:pPr>
        <w:rPr>
          <w:noProof w:val="0"/>
        </w:rPr>
      </w:pPr>
      <w:del w:id="63" w:author="Slovene LOC" w:date="2025-08-04T09:26:00Z" w16du:dateUtc="2025-08-04T07:26:00Z">
        <w:r w:rsidDel="00044B69">
          <w:delText>Nizozemska</w:delText>
        </w:r>
      </w:del>
      <w:ins w:id="64" w:author="Slovene LOC" w:date="2025-08-04T09:26:00Z" w16du:dateUtc="2025-08-04T07:26:00Z">
        <w:r>
          <w:t>Belgija</w:t>
        </w:r>
      </w:ins>
    </w:p>
    <w:p w14:paraId="2E2B1E92" w14:textId="77777777" w:rsidR="006B1A3A" w:rsidRDefault="006B1A3A" w:rsidP="002712E0"/>
    <w:p w14:paraId="2E2B1E93" w14:textId="77777777" w:rsidR="006B1A3A" w:rsidRDefault="006B1A3A" w:rsidP="002712E0"/>
    <w:p w14:paraId="2E2B1E94"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ŠTEVILKA (ŠTEVILKE) DOVOLJENJA (DOVOLJENJ) ZA PROMET Z ZDRAVILOM</w:t>
      </w:r>
    </w:p>
    <w:p w14:paraId="2E2B1E95" w14:textId="77777777" w:rsidR="006B1A3A" w:rsidRDefault="006B1A3A" w:rsidP="002712E0">
      <w:pPr>
        <w:keepNext/>
      </w:pPr>
    </w:p>
    <w:p w14:paraId="2E2B1E96" w14:textId="77777777" w:rsidR="006B1A3A" w:rsidRDefault="006B1A3A" w:rsidP="002712E0">
      <w:pPr>
        <w:suppressAutoHyphens/>
      </w:pPr>
      <w:r>
        <w:t>EU/</w:t>
      </w:r>
      <w:r w:rsidR="008E1E65">
        <w:t>1/09/546/009</w:t>
      </w:r>
    </w:p>
    <w:p w14:paraId="2E2B1E97" w14:textId="77777777" w:rsidR="006B1A3A" w:rsidRDefault="006B1A3A" w:rsidP="002712E0"/>
    <w:p w14:paraId="2E2B1E98" w14:textId="77777777" w:rsidR="006B1A3A" w:rsidRDefault="006B1A3A" w:rsidP="002712E0"/>
    <w:p w14:paraId="2E2B1E99"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ŠTEVILKA SERIJE</w:t>
      </w:r>
    </w:p>
    <w:p w14:paraId="2E2B1E9A" w14:textId="77777777" w:rsidR="006B1A3A" w:rsidRDefault="006B1A3A" w:rsidP="002712E0">
      <w:pPr>
        <w:keepNext/>
      </w:pPr>
    </w:p>
    <w:p w14:paraId="2E2B1E9B" w14:textId="77777777" w:rsidR="006B1A3A" w:rsidRDefault="006B1A3A" w:rsidP="002712E0">
      <w:r>
        <w:t>Lot</w:t>
      </w:r>
    </w:p>
    <w:p w14:paraId="2E2B1E9C" w14:textId="77777777" w:rsidR="006B1A3A" w:rsidRDefault="006B1A3A" w:rsidP="002712E0"/>
    <w:p w14:paraId="2E2B1E9D" w14:textId="77777777" w:rsidR="006B1A3A" w:rsidRDefault="006B1A3A" w:rsidP="002712E0"/>
    <w:p w14:paraId="2E2B1E9E"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NAČIN IZDAJANJA ZDRAVILA</w:t>
      </w:r>
    </w:p>
    <w:p w14:paraId="2E2B1E9F" w14:textId="77777777" w:rsidR="006B1A3A" w:rsidRDefault="006B1A3A" w:rsidP="002712E0">
      <w:pPr>
        <w:keepNext/>
      </w:pPr>
    </w:p>
    <w:p w14:paraId="2E2B1EA0" w14:textId="77777777" w:rsidR="006B1A3A" w:rsidRDefault="006B1A3A" w:rsidP="002712E0"/>
    <w:p w14:paraId="2E2B1EA1" w14:textId="77777777" w:rsidR="006B1A3A" w:rsidRDefault="006B1A3A" w:rsidP="002712E0"/>
    <w:p w14:paraId="2E2B1EA2"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15.</w:t>
      </w:r>
      <w:r>
        <w:rPr>
          <w:b/>
          <w:bCs/>
        </w:rPr>
        <w:tab/>
        <w:t>NAVODILA ZA UPORABO</w:t>
      </w:r>
    </w:p>
    <w:p w14:paraId="2E2B1EA3" w14:textId="77777777" w:rsidR="006B1A3A" w:rsidRDefault="006B1A3A" w:rsidP="002712E0">
      <w:pPr>
        <w:keepNext/>
      </w:pPr>
    </w:p>
    <w:p w14:paraId="2E2B1EA4" w14:textId="77777777" w:rsidR="006B1A3A" w:rsidRDefault="006B1A3A" w:rsidP="002712E0">
      <w:pPr>
        <w:keepNext/>
      </w:pPr>
    </w:p>
    <w:p w14:paraId="2E2B1EA5" w14:textId="77777777" w:rsidR="006B1A3A" w:rsidRDefault="006B1A3A" w:rsidP="002712E0"/>
    <w:p w14:paraId="2E2B1EA6"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PODATKI V BRAILLOVI PISAVI</w:t>
      </w:r>
    </w:p>
    <w:p w14:paraId="2E2B1EA7" w14:textId="77777777" w:rsidR="006B1A3A" w:rsidRDefault="006B1A3A" w:rsidP="002712E0">
      <w:pPr>
        <w:keepNext/>
      </w:pPr>
    </w:p>
    <w:p w14:paraId="2E2B1EA8" w14:textId="1F6A79FB" w:rsidR="006B1A3A" w:rsidRDefault="006B1A3A" w:rsidP="002712E0">
      <w:r>
        <w:t>simponi 45 mg/0,45 ml</w:t>
      </w:r>
    </w:p>
    <w:p w14:paraId="2E2B1EA9" w14:textId="77777777" w:rsidR="006B1A3A" w:rsidRDefault="006B1A3A" w:rsidP="002712E0"/>
    <w:p w14:paraId="2E2B1EAA" w14:textId="77777777" w:rsidR="006B1A3A" w:rsidRDefault="006B1A3A" w:rsidP="002712E0"/>
    <w:p w14:paraId="2E2B1EAB"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EDINSTVENA OZNAKA – DVODIMENZIONALNA ČRTNA KODA</w:t>
      </w:r>
    </w:p>
    <w:p w14:paraId="2E2B1EAC" w14:textId="77777777" w:rsidR="006B1A3A" w:rsidRDefault="006B1A3A" w:rsidP="002712E0">
      <w:pPr>
        <w:tabs>
          <w:tab w:val="clear" w:pos="567"/>
        </w:tabs>
      </w:pPr>
    </w:p>
    <w:p w14:paraId="2E2B1EAD" w14:textId="77777777" w:rsidR="006B1A3A" w:rsidRDefault="006B1A3A" w:rsidP="002712E0">
      <w:r w:rsidRPr="00A716DD">
        <w:rPr>
          <w:highlight w:val="lightGray"/>
        </w:rPr>
        <w:t>Vsebuje dvodimenzionalno črtno kodo z edinstveno oznako.</w:t>
      </w:r>
    </w:p>
    <w:p w14:paraId="2E2B1EAE" w14:textId="77777777" w:rsidR="006B1A3A" w:rsidRDefault="006B1A3A" w:rsidP="002712E0"/>
    <w:p w14:paraId="2E2B1EAF" w14:textId="77777777" w:rsidR="006B1A3A" w:rsidRDefault="006B1A3A" w:rsidP="002712E0"/>
    <w:p w14:paraId="2E2B1EB0"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lastRenderedPageBreak/>
        <w:t>18.</w:t>
      </w:r>
      <w:r>
        <w:rPr>
          <w:b/>
          <w:bCs/>
        </w:rPr>
        <w:tab/>
        <w:t>EDINSTVENA OZNAKA – V BERLJIVI OBLIKI</w:t>
      </w:r>
    </w:p>
    <w:p w14:paraId="2E2B1EB1" w14:textId="77777777" w:rsidR="006B1A3A" w:rsidRDefault="006B1A3A" w:rsidP="002712E0">
      <w:pPr>
        <w:keepNext/>
        <w:tabs>
          <w:tab w:val="clear" w:pos="567"/>
        </w:tabs>
      </w:pPr>
    </w:p>
    <w:p w14:paraId="2E2B1EB2" w14:textId="27710A5B" w:rsidR="006B1A3A" w:rsidRDefault="006B1A3A" w:rsidP="002712E0">
      <w:pPr>
        <w:keepNext/>
        <w:tabs>
          <w:tab w:val="clear" w:pos="567"/>
        </w:tabs>
      </w:pPr>
      <w:r>
        <w:t>PC</w:t>
      </w:r>
    </w:p>
    <w:p w14:paraId="2E2B1EB3" w14:textId="36A71D06" w:rsidR="006B1A3A" w:rsidRDefault="006B1A3A" w:rsidP="002712E0">
      <w:pPr>
        <w:keepNext/>
        <w:tabs>
          <w:tab w:val="clear" w:pos="567"/>
        </w:tabs>
      </w:pPr>
      <w:r>
        <w:t>SN</w:t>
      </w:r>
    </w:p>
    <w:p w14:paraId="2E2B1EB4" w14:textId="44115276" w:rsidR="006B1A3A" w:rsidRDefault="006B1A3A" w:rsidP="002712E0">
      <w:pPr>
        <w:autoSpaceDE w:val="0"/>
        <w:autoSpaceDN w:val="0"/>
        <w:adjustRightInd w:val="0"/>
      </w:pPr>
      <w:r>
        <w:t>NN</w:t>
      </w:r>
    </w:p>
    <w:p w14:paraId="2E2B1EB5" w14:textId="77777777" w:rsidR="006B1A3A" w:rsidRDefault="006B1A3A" w:rsidP="002712E0">
      <w:pPr>
        <w:pBdr>
          <w:top w:val="single" w:sz="4" w:space="1" w:color="auto"/>
          <w:left w:val="single" w:sz="4" w:space="4" w:color="auto"/>
          <w:bottom w:val="single" w:sz="4" w:space="1" w:color="auto"/>
          <w:right w:val="single" w:sz="4" w:space="4" w:color="auto"/>
        </w:pBdr>
        <w:ind w:left="567" w:hanging="567"/>
        <w:rPr>
          <w:b/>
          <w:bCs/>
        </w:rPr>
      </w:pPr>
      <w:r>
        <w:rPr>
          <w:b/>
          <w:bCs/>
        </w:rPr>
        <w:br w:type="page"/>
      </w:r>
      <w:r>
        <w:rPr>
          <w:b/>
          <w:bCs/>
        </w:rPr>
        <w:lastRenderedPageBreak/>
        <w:t>PODATKI NA ZUNANJI OVOJNINI</w:t>
      </w:r>
    </w:p>
    <w:p w14:paraId="2E2B1EB6" w14:textId="77777777" w:rsidR="006B1A3A" w:rsidRDefault="006B1A3A" w:rsidP="002712E0">
      <w:pPr>
        <w:pBdr>
          <w:top w:val="single" w:sz="4" w:space="1" w:color="auto"/>
          <w:left w:val="single" w:sz="4" w:space="4" w:color="auto"/>
          <w:bottom w:val="single" w:sz="4" w:space="1" w:color="auto"/>
          <w:right w:val="single" w:sz="4" w:space="4" w:color="auto"/>
        </w:pBdr>
        <w:ind w:left="567" w:hanging="567"/>
        <w:rPr>
          <w:b/>
          <w:bCs/>
        </w:rPr>
      </w:pPr>
    </w:p>
    <w:p w14:paraId="2E2B1EB7" w14:textId="4D3AFFC6" w:rsidR="006B1A3A" w:rsidRDefault="00890540" w:rsidP="002712E0">
      <w:pPr>
        <w:pBdr>
          <w:top w:val="single" w:sz="4" w:space="1" w:color="auto"/>
          <w:left w:val="single" w:sz="4" w:space="4" w:color="auto"/>
          <w:bottom w:val="single" w:sz="4" w:space="1" w:color="auto"/>
          <w:right w:val="single" w:sz="4" w:space="4" w:color="auto"/>
        </w:pBdr>
        <w:ind w:left="567" w:hanging="567"/>
        <w:rPr>
          <w:b/>
          <w:bCs/>
        </w:rPr>
      </w:pPr>
      <w:r>
        <w:rPr>
          <w:b/>
          <w:bCs/>
        </w:rPr>
        <w:t>NOTRANJA STRAN</w:t>
      </w:r>
      <w:r w:rsidR="006B1A3A">
        <w:rPr>
          <w:b/>
          <w:bCs/>
        </w:rPr>
        <w:t xml:space="preserve"> ŠKATL</w:t>
      </w:r>
      <w:r>
        <w:rPr>
          <w:b/>
          <w:bCs/>
        </w:rPr>
        <w:t>E</w:t>
      </w:r>
    </w:p>
    <w:p w14:paraId="2E2B1EB8" w14:textId="77777777" w:rsidR="006B1A3A" w:rsidRDefault="006B1A3A" w:rsidP="002712E0"/>
    <w:p w14:paraId="2E2B1EB9" w14:textId="77777777" w:rsidR="006B1A3A" w:rsidRDefault="006B1A3A" w:rsidP="002712E0"/>
    <w:p w14:paraId="2E2B1EBA" w14:textId="3668544B" w:rsidR="006B1A3A" w:rsidRDefault="001204E9" w:rsidP="002712E0">
      <w:r>
        <w:rPr>
          <w:lang w:eastAsia="sl-SI"/>
        </w:rPr>
        <mc:AlternateContent>
          <mc:Choice Requires="wps">
            <w:drawing>
              <wp:anchor distT="0" distB="0" distL="114300" distR="114300" simplePos="0" relativeHeight="251627520" behindDoc="0" locked="0" layoutInCell="1" allowOverlap="1" wp14:anchorId="2E2B31E1" wp14:editId="4B8C3C77">
                <wp:simplePos x="0" y="0"/>
                <wp:positionH relativeFrom="column">
                  <wp:posOffset>930910</wp:posOffset>
                </wp:positionH>
                <wp:positionV relativeFrom="paragraph">
                  <wp:posOffset>22225</wp:posOffset>
                </wp:positionV>
                <wp:extent cx="4133850" cy="1283335"/>
                <wp:effectExtent l="0" t="0" r="0" b="0"/>
                <wp:wrapNone/>
                <wp:docPr id="10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83335"/>
                        </a:xfrm>
                        <a:prstGeom prst="rect">
                          <a:avLst/>
                        </a:prstGeom>
                        <a:solidFill>
                          <a:srgbClr val="FFFFFF"/>
                        </a:solidFill>
                        <a:ln w="9525">
                          <a:solidFill>
                            <a:srgbClr val="000000"/>
                          </a:solidFill>
                          <a:miter lim="800000"/>
                          <a:headEnd/>
                          <a:tailEnd/>
                        </a:ln>
                      </wps:spPr>
                      <wps:txbx>
                        <w:txbxContent>
                          <w:p w14:paraId="2E2B3245" w14:textId="77777777" w:rsidR="002E01FD" w:rsidRDefault="002E01FD" w:rsidP="006B1A3A">
                            <w:pPr>
                              <w:ind w:right="-3780"/>
                              <w:rPr>
                                <w:b/>
                                <w:bCs/>
                                <w:color w:val="000000"/>
                              </w:rPr>
                            </w:pPr>
                            <w:r>
                              <w:rPr>
                                <w:b/>
                                <w:bCs/>
                                <w:color w:val="000000"/>
                              </w:rPr>
                              <w:t>Preden začnete uporabljati zdravilo Simponi:</w:t>
                            </w:r>
                          </w:p>
                          <w:p w14:paraId="2E2B3246" w14:textId="77777777" w:rsidR="002E01FD" w:rsidRDefault="002E01FD" w:rsidP="006B1A3A">
                            <w:pPr>
                              <w:ind w:right="-3780"/>
                              <w:rPr>
                                <w:color w:val="000000"/>
                              </w:rPr>
                            </w:pPr>
                          </w:p>
                          <w:p w14:paraId="2E2B3247" w14:textId="1D22AC8A" w:rsidR="002E01FD" w:rsidRDefault="002E01FD" w:rsidP="006B1A3A">
                            <w:pPr>
                              <w:numPr>
                                <w:ilvl w:val="0"/>
                                <w:numId w:val="29"/>
                              </w:numPr>
                              <w:ind w:left="567" w:hanging="567"/>
                            </w:pPr>
                            <w:r>
                              <w:t>Preberite priloženo navodilo za uporabo!</w:t>
                            </w:r>
                          </w:p>
                          <w:p w14:paraId="2E2B3248" w14:textId="77777777" w:rsidR="002E01FD" w:rsidRDefault="002E01FD" w:rsidP="006B1A3A">
                            <w:pPr>
                              <w:numPr>
                                <w:ilvl w:val="0"/>
                                <w:numId w:val="29"/>
                              </w:numPr>
                              <w:ind w:left="567" w:hanging="567"/>
                            </w:pPr>
                            <w:r>
                              <w:t>Zdravila ne stresajte.</w:t>
                            </w:r>
                          </w:p>
                          <w:p w14:paraId="2E2B3249" w14:textId="77777777" w:rsidR="002E01FD" w:rsidRDefault="002E01FD" w:rsidP="006B1A3A">
                            <w:pPr>
                              <w:numPr>
                                <w:ilvl w:val="0"/>
                                <w:numId w:val="29"/>
                              </w:numPr>
                              <w:ind w:left="567" w:hanging="567"/>
                            </w:pPr>
                            <w:r>
                              <w:t>Preverite datum izteka roka uporabnosti in varnostni pečat.</w:t>
                            </w:r>
                          </w:p>
                          <w:p w14:paraId="2E2B324A" w14:textId="77777777" w:rsidR="002E01FD" w:rsidRDefault="002E01FD" w:rsidP="006B1A3A">
                            <w:pPr>
                              <w:numPr>
                                <w:ilvl w:val="0"/>
                                <w:numId w:val="29"/>
                              </w:numPr>
                              <w:ind w:left="567" w:hanging="567"/>
                            </w:pPr>
                            <w:r>
                              <w:t>Počakajte 30 minut, da zdravilo doseže sobno temperaturo.</w:t>
                            </w:r>
                          </w:p>
                          <w:p w14:paraId="2E2B324B" w14:textId="77777777" w:rsidR="002E01FD" w:rsidRDefault="002E01FD" w:rsidP="006B1A3A"/>
                          <w:p w14:paraId="2E2B324C" w14:textId="77777777" w:rsidR="002E01FD" w:rsidRDefault="002E01FD" w:rsidP="006B1A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B31E1" id="_x0000_t202" coordsize="21600,21600" o:spt="202" path="m,l,21600r21600,l21600,xe">
                <v:stroke joinstyle="miter"/>
                <v:path gradientshapeok="t" o:connecttype="rect"/>
              </v:shapetype>
              <v:shape id="Text Box 21" o:spid="_x0000_s1026" type="#_x0000_t202" style="position:absolute;margin-left:73.3pt;margin-top:1.75pt;width:325.5pt;height:101.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">
                <v:textbox>
                  <w:txbxContent>
                    <w:p w14:paraId="2E2B3245" w14:textId="77777777" w:rsidR="002E01FD" w:rsidRDefault="002E01FD" w:rsidP="006B1A3A">
                      <w:pPr>
                        <w:ind w:right="-3780"/>
                        <w:rPr>
                          <w:b/>
                          <w:bCs/>
                          <w:color w:val="000000"/>
                        </w:rPr>
                      </w:pPr>
                      <w:r>
                        <w:rPr>
                          <w:b/>
                          <w:bCs/>
                          <w:color w:val="000000"/>
                        </w:rPr>
                        <w:t>Preden začnete uporabljati zdravilo Simponi:</w:t>
                      </w:r>
                    </w:p>
                    <w:p w14:paraId="2E2B3246" w14:textId="77777777" w:rsidR="002E01FD" w:rsidRDefault="002E01FD" w:rsidP="006B1A3A">
                      <w:pPr>
                        <w:ind w:right="-3780"/>
                        <w:rPr>
                          <w:color w:val="000000"/>
                        </w:rPr>
                      </w:pPr>
                    </w:p>
                    <w:p w14:paraId="2E2B3247" w14:textId="1D22AC8A" w:rsidR="002E01FD" w:rsidRDefault="002E01FD" w:rsidP="006B1A3A">
                      <w:pPr>
                        <w:numPr>
                          <w:ilvl w:val="0"/>
                          <w:numId w:val="29"/>
                        </w:numPr>
                        <w:ind w:left="567" w:hanging="567"/>
                      </w:pPr>
                      <w:r>
                        <w:t>Preberite priloženo navodilo za uporabo!</w:t>
                      </w:r>
                    </w:p>
                    <w:p w14:paraId="2E2B3248" w14:textId="77777777" w:rsidR="002E01FD" w:rsidRDefault="002E01FD" w:rsidP="006B1A3A">
                      <w:pPr>
                        <w:numPr>
                          <w:ilvl w:val="0"/>
                          <w:numId w:val="29"/>
                        </w:numPr>
                        <w:ind w:left="567" w:hanging="567"/>
                      </w:pPr>
                      <w:r>
                        <w:t>Zdravila ne stresajte.</w:t>
                      </w:r>
                    </w:p>
                    <w:p w14:paraId="2E2B3249" w14:textId="77777777" w:rsidR="002E01FD" w:rsidRDefault="002E01FD" w:rsidP="006B1A3A">
                      <w:pPr>
                        <w:numPr>
                          <w:ilvl w:val="0"/>
                          <w:numId w:val="29"/>
                        </w:numPr>
                        <w:ind w:left="567" w:hanging="567"/>
                      </w:pPr>
                      <w:r>
                        <w:t>Preverite datum izteka roka uporabnosti in varnostni pečat.</w:t>
                      </w:r>
                    </w:p>
                    <w:p w14:paraId="2E2B324A" w14:textId="77777777" w:rsidR="002E01FD" w:rsidRDefault="002E01FD" w:rsidP="006B1A3A">
                      <w:pPr>
                        <w:numPr>
                          <w:ilvl w:val="0"/>
                          <w:numId w:val="29"/>
                        </w:numPr>
                        <w:ind w:left="567" w:hanging="567"/>
                      </w:pPr>
                      <w:r>
                        <w:t>Počakajte 30 minut, da zdravilo doseže sobno temperaturo.</w:t>
                      </w:r>
                    </w:p>
                    <w:p w14:paraId="2E2B324B" w14:textId="77777777" w:rsidR="002E01FD" w:rsidRDefault="002E01FD" w:rsidP="006B1A3A"/>
                    <w:p w14:paraId="2E2B324C" w14:textId="77777777" w:rsidR="002E01FD" w:rsidRDefault="002E01FD" w:rsidP="006B1A3A"/>
                  </w:txbxContent>
                </v:textbox>
              </v:shape>
            </w:pict>
          </mc:Fallback>
        </mc:AlternateContent>
      </w:r>
    </w:p>
    <w:p w14:paraId="2E2B1EBB" w14:textId="77777777" w:rsidR="006B1A3A" w:rsidRDefault="006B1A3A" w:rsidP="002712E0"/>
    <w:p w14:paraId="2E2B1EBC" w14:textId="77777777" w:rsidR="006B1A3A" w:rsidRDefault="006B1A3A" w:rsidP="002712E0"/>
    <w:p w14:paraId="2E2B1EBD" w14:textId="77777777" w:rsidR="006B1A3A" w:rsidRDefault="006B1A3A" w:rsidP="002712E0"/>
    <w:p w14:paraId="2E2B1EBE" w14:textId="77777777" w:rsidR="006B1A3A" w:rsidRDefault="006B1A3A" w:rsidP="002712E0">
      <w:pPr>
        <w:jc w:val="center"/>
      </w:pPr>
    </w:p>
    <w:p w14:paraId="2E2B1EBF" w14:textId="77777777" w:rsidR="006B1A3A" w:rsidRDefault="006B1A3A" w:rsidP="002712E0">
      <w:pPr>
        <w:jc w:val="center"/>
      </w:pPr>
    </w:p>
    <w:p w14:paraId="2E2B1EC0" w14:textId="77777777" w:rsidR="006B1A3A" w:rsidRDefault="006B1A3A" w:rsidP="002712E0">
      <w:pPr>
        <w:jc w:val="center"/>
      </w:pPr>
    </w:p>
    <w:p w14:paraId="2E2B1EC1" w14:textId="77777777" w:rsidR="006B1A3A" w:rsidRDefault="006B1A3A" w:rsidP="002712E0">
      <w:pPr>
        <w:jc w:val="center"/>
      </w:pPr>
    </w:p>
    <w:p w14:paraId="2E2B1EC2" w14:textId="77777777" w:rsidR="006B1A3A" w:rsidRDefault="006B1A3A" w:rsidP="002712E0">
      <w:pPr>
        <w:jc w:val="center"/>
      </w:pPr>
    </w:p>
    <w:p w14:paraId="2E2B1EC3" w14:textId="77777777" w:rsidR="006B1A3A" w:rsidRPr="0072089C" w:rsidRDefault="006B1A3A" w:rsidP="002712E0">
      <w:pPr>
        <w:pBdr>
          <w:top w:val="single" w:sz="4" w:space="1" w:color="auto"/>
          <w:left w:val="single" w:sz="4" w:space="4" w:color="auto"/>
          <w:bottom w:val="single" w:sz="4" w:space="1" w:color="auto"/>
          <w:right w:val="single" w:sz="4" w:space="4" w:color="auto"/>
        </w:pBdr>
        <w:rPr>
          <w:b/>
          <w:bCs/>
        </w:rPr>
      </w:pPr>
      <w:r w:rsidRPr="0072089C">
        <w:rPr>
          <w:b/>
          <w:bCs/>
        </w:rPr>
        <w:br w:type="page"/>
      </w:r>
      <w:r w:rsidR="005D1A14" w:rsidRPr="0072089C">
        <w:rPr>
          <w:b/>
          <w:bCs/>
        </w:rPr>
        <w:lastRenderedPageBreak/>
        <w:t>PODATKI, KI MORAJO BITI NAJMANJ NAVEDENI NA MANJŠIH STIČNIH OVOJNINAH</w:t>
      </w:r>
    </w:p>
    <w:p w14:paraId="2E2B1EC4" w14:textId="77777777" w:rsidR="005D1A14" w:rsidRDefault="005D1A14" w:rsidP="002712E0">
      <w:pPr>
        <w:pBdr>
          <w:top w:val="single" w:sz="4" w:space="1" w:color="auto"/>
          <w:left w:val="single" w:sz="4" w:space="4" w:color="auto"/>
          <w:bottom w:val="single" w:sz="4" w:space="1" w:color="auto"/>
          <w:right w:val="single" w:sz="4" w:space="4" w:color="auto"/>
        </w:pBdr>
        <w:ind w:left="567" w:hanging="567"/>
        <w:rPr>
          <w:b/>
          <w:bCs/>
        </w:rPr>
      </w:pPr>
    </w:p>
    <w:p w14:paraId="2E2B1EC5" w14:textId="77777777" w:rsidR="00D97421" w:rsidRDefault="005D1A14" w:rsidP="002712E0">
      <w:pPr>
        <w:pBdr>
          <w:top w:val="single" w:sz="4" w:space="1" w:color="auto"/>
          <w:left w:val="single" w:sz="4" w:space="4" w:color="auto"/>
          <w:bottom w:val="single" w:sz="4" w:space="1" w:color="auto"/>
          <w:right w:val="single" w:sz="4" w:space="4" w:color="auto"/>
        </w:pBdr>
        <w:ind w:left="567" w:hanging="567"/>
        <w:rPr>
          <w:b/>
          <w:bCs/>
        </w:rPr>
      </w:pPr>
      <w:r>
        <w:rPr>
          <w:b/>
          <w:bCs/>
        </w:rPr>
        <w:t xml:space="preserve">NALEPKA ZA </w:t>
      </w:r>
      <w:r w:rsidR="006B1A3A">
        <w:rPr>
          <w:b/>
          <w:bCs/>
        </w:rPr>
        <w:t>NAPOLNJENI INJEKCIJSKI PERESNIK ZA PEDIATRIČNO UPORABO</w:t>
      </w:r>
    </w:p>
    <w:p w14:paraId="2E2B1EC6" w14:textId="77777777" w:rsidR="006B1A3A" w:rsidRDefault="006B1A3A" w:rsidP="002712E0"/>
    <w:p w14:paraId="2E2B1EC7" w14:textId="77777777" w:rsidR="006B1A3A" w:rsidRDefault="006B1A3A" w:rsidP="002712E0"/>
    <w:p w14:paraId="2E2B1EC8"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IME ZDRAVILA IN POT(I) UPORABE</w:t>
      </w:r>
    </w:p>
    <w:p w14:paraId="2E2B1EC9" w14:textId="77777777" w:rsidR="006B1A3A" w:rsidRDefault="006B1A3A" w:rsidP="002712E0">
      <w:pPr>
        <w:keepNext/>
      </w:pPr>
    </w:p>
    <w:p w14:paraId="2E2B1ECA" w14:textId="77777777" w:rsidR="006B1A3A" w:rsidRDefault="006B1A3A" w:rsidP="002712E0">
      <w:r>
        <w:t>Simponi 45 mg/0,45 ml injekcija</w:t>
      </w:r>
    </w:p>
    <w:p w14:paraId="2E2B1ECB" w14:textId="77777777" w:rsidR="006B1A3A" w:rsidRDefault="006B1A3A" w:rsidP="002712E0">
      <w:r>
        <w:t>golimumab</w:t>
      </w:r>
    </w:p>
    <w:p w14:paraId="2E2B1ECC" w14:textId="77777777" w:rsidR="006B1A3A" w:rsidRDefault="005D1A14" w:rsidP="002712E0">
      <w:pPr>
        <w:autoSpaceDE w:val="0"/>
        <w:autoSpaceDN w:val="0"/>
        <w:adjustRightInd w:val="0"/>
      </w:pPr>
      <w:r>
        <w:t>s</w:t>
      </w:r>
      <w:r w:rsidR="006B1A3A">
        <w:t>.c.</w:t>
      </w:r>
    </w:p>
    <w:p w14:paraId="2E2B1ECD" w14:textId="77777777" w:rsidR="006B1A3A" w:rsidRDefault="006B1A3A" w:rsidP="002712E0"/>
    <w:p w14:paraId="2E2B1ECE" w14:textId="77777777" w:rsidR="006B1A3A" w:rsidRDefault="006B1A3A" w:rsidP="002712E0"/>
    <w:p w14:paraId="2E2B1ECF"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POSTOPEK UPORABE ZDRAVILA</w:t>
      </w:r>
    </w:p>
    <w:p w14:paraId="2E2B1ED0" w14:textId="77777777" w:rsidR="006B1A3A" w:rsidRDefault="006B1A3A" w:rsidP="002712E0">
      <w:pPr>
        <w:keepNext/>
      </w:pPr>
    </w:p>
    <w:p w14:paraId="2E2B1ED1" w14:textId="77777777" w:rsidR="006B1A3A" w:rsidRDefault="006B1A3A" w:rsidP="002712E0"/>
    <w:p w14:paraId="2E2B1ED2" w14:textId="77777777" w:rsidR="006B1A3A" w:rsidRDefault="006B1A3A" w:rsidP="002712E0"/>
    <w:p w14:paraId="2E2B1ED3"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DATUM IZTEKA ROKA UPORABNOSTI ZDRAVILA</w:t>
      </w:r>
    </w:p>
    <w:p w14:paraId="2E2B1ED4" w14:textId="77777777" w:rsidR="006B1A3A" w:rsidRDefault="006B1A3A" w:rsidP="002712E0">
      <w:pPr>
        <w:keepNext/>
      </w:pPr>
    </w:p>
    <w:p w14:paraId="2E2B1ED5" w14:textId="77777777" w:rsidR="006B1A3A" w:rsidRDefault="006B1A3A" w:rsidP="002712E0">
      <w:r>
        <w:t>EXP</w:t>
      </w:r>
    </w:p>
    <w:p w14:paraId="2E2B1ED6" w14:textId="77777777" w:rsidR="006B1A3A" w:rsidRDefault="006B1A3A" w:rsidP="002712E0"/>
    <w:p w14:paraId="2E2B1ED7" w14:textId="77777777" w:rsidR="006B1A3A" w:rsidRDefault="006B1A3A" w:rsidP="002712E0"/>
    <w:p w14:paraId="2E2B1ED8"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ŠTEVILKA SERIJE</w:t>
      </w:r>
    </w:p>
    <w:p w14:paraId="2E2B1ED9" w14:textId="77777777" w:rsidR="006B1A3A" w:rsidRDefault="006B1A3A" w:rsidP="002712E0">
      <w:pPr>
        <w:keepNext/>
      </w:pPr>
    </w:p>
    <w:p w14:paraId="2E2B1EDA" w14:textId="77777777" w:rsidR="006B1A3A" w:rsidRDefault="005D1A14" w:rsidP="002712E0">
      <w:r>
        <w:t>Lot</w:t>
      </w:r>
    </w:p>
    <w:p w14:paraId="2E2B1EDB" w14:textId="77777777" w:rsidR="006B1A3A" w:rsidRDefault="006B1A3A" w:rsidP="002712E0"/>
    <w:p w14:paraId="2E2B1EDC" w14:textId="77777777" w:rsidR="006B1A3A" w:rsidRDefault="006B1A3A" w:rsidP="002712E0"/>
    <w:p w14:paraId="2E2B1EDD"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VSEBINA, IZRAŽENA Z MASO, PROSTORNINO ALI ŠTEVILOM ENOT</w:t>
      </w:r>
    </w:p>
    <w:p w14:paraId="2E2B1EDE" w14:textId="77777777" w:rsidR="006B1A3A" w:rsidRDefault="006B1A3A" w:rsidP="002712E0">
      <w:pPr>
        <w:keepNext/>
      </w:pPr>
    </w:p>
    <w:p w14:paraId="2E2B1EDF" w14:textId="77777777" w:rsidR="006B1A3A" w:rsidRDefault="006B1A3A" w:rsidP="002712E0">
      <w:pPr>
        <w:autoSpaceDE w:val="0"/>
        <w:autoSpaceDN w:val="0"/>
        <w:adjustRightInd w:val="0"/>
      </w:pPr>
      <w:r>
        <w:t>0,45 ml</w:t>
      </w:r>
    </w:p>
    <w:p w14:paraId="2E2B1EE0" w14:textId="77777777" w:rsidR="006B1A3A" w:rsidRDefault="006B1A3A" w:rsidP="002712E0"/>
    <w:p w14:paraId="2E2B1EE1" w14:textId="77777777" w:rsidR="006B1A3A" w:rsidRDefault="006B1A3A" w:rsidP="002712E0"/>
    <w:p w14:paraId="2E2B1EE2" w14:textId="77777777" w:rsidR="006B1A3A" w:rsidRDefault="006B1A3A" w:rsidP="002712E0">
      <w:pPr>
        <w:keepNext/>
        <w:pBdr>
          <w:top w:val="single" w:sz="4" w:space="1" w:color="auto"/>
          <w:left w:val="single" w:sz="4" w:space="4" w:color="auto"/>
          <w:bottom w:val="single" w:sz="4" w:space="1" w:color="auto"/>
          <w:right w:val="single" w:sz="4" w:space="4" w:color="auto"/>
        </w:pBdr>
        <w:ind w:left="567" w:hanging="567"/>
        <w:rPr>
          <w:b/>
          <w:bCs/>
        </w:rPr>
      </w:pPr>
      <w:r>
        <w:rPr>
          <w:b/>
          <w:bCs/>
        </w:rPr>
        <w:t>6.</w:t>
      </w:r>
      <w:r>
        <w:rPr>
          <w:b/>
          <w:bCs/>
        </w:rPr>
        <w:tab/>
        <w:t>DRUGI PODATKI</w:t>
      </w:r>
    </w:p>
    <w:p w14:paraId="2E2B1EE3" w14:textId="77777777" w:rsidR="0072089C" w:rsidRDefault="0072089C" w:rsidP="002712E0"/>
    <w:p w14:paraId="2E2B1EE4" w14:textId="77777777" w:rsidR="0072089C" w:rsidRDefault="0072089C" w:rsidP="002712E0"/>
    <w:p w14:paraId="2E2B1EE5" w14:textId="77777777" w:rsidR="00A77B53" w:rsidRPr="0072089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72089C">
        <w:rPr>
          <w:b/>
        </w:rPr>
        <w:br w:type="page"/>
      </w:r>
      <w:r w:rsidRPr="0072089C">
        <w:rPr>
          <w:b/>
        </w:rPr>
        <w:lastRenderedPageBreak/>
        <w:t>PODATKI NA ZUNANJI OVOJNINI</w:t>
      </w:r>
    </w:p>
    <w:p w14:paraId="2E2B1EE6" w14:textId="77777777" w:rsidR="00470C87"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p>
    <w:p w14:paraId="2E2B1EE7"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ŠKATLA ZA NAPOLNJEN INJEKCIJSKI PERESNIK</w:t>
      </w:r>
    </w:p>
    <w:p w14:paraId="2E2B1EE8" w14:textId="77777777" w:rsidR="00470C87" w:rsidRPr="00AD47BC" w:rsidRDefault="00470C87" w:rsidP="002712E0"/>
    <w:p w14:paraId="2E2B1EE9" w14:textId="77777777" w:rsidR="0086422A" w:rsidRPr="00AD47BC" w:rsidRDefault="0086422A" w:rsidP="002712E0"/>
    <w:p w14:paraId="2E2B1EEA"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w:t>
      </w:r>
    </w:p>
    <w:p w14:paraId="2E2B1EEB" w14:textId="77777777" w:rsidR="00470C87" w:rsidRPr="00AD47BC" w:rsidRDefault="00470C87" w:rsidP="002712E0">
      <w:pPr>
        <w:keepNext/>
      </w:pPr>
    </w:p>
    <w:p w14:paraId="2E2B1EEC" w14:textId="77777777" w:rsidR="00470C87" w:rsidRPr="00AD47BC" w:rsidRDefault="00470C87" w:rsidP="002712E0">
      <w:r w:rsidRPr="00AD47BC">
        <w:t>Simponi 50</w:t>
      </w:r>
      <w:r w:rsidR="004C40BB" w:rsidRPr="00AD47BC">
        <w:t> mg</w:t>
      </w:r>
      <w:r w:rsidRPr="00AD47BC">
        <w:t xml:space="preserve"> raztopina za injiciranje v napolnjenem injekcijskem peresniku</w:t>
      </w:r>
    </w:p>
    <w:p w14:paraId="2E2B1EED" w14:textId="77777777" w:rsidR="00470C87" w:rsidRPr="00AD47BC" w:rsidRDefault="00470C87" w:rsidP="002712E0">
      <w:r w:rsidRPr="00AD47BC">
        <w:t>golimumab</w:t>
      </w:r>
    </w:p>
    <w:p w14:paraId="2E2B1EEE" w14:textId="77777777" w:rsidR="00470C87" w:rsidRPr="00AD47BC" w:rsidRDefault="00470C87" w:rsidP="002712E0"/>
    <w:p w14:paraId="2E2B1EEF" w14:textId="77777777" w:rsidR="00470C87" w:rsidRPr="00AD47BC" w:rsidRDefault="00470C87" w:rsidP="002712E0"/>
    <w:p w14:paraId="2E2B1EF0"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NAVEDBA ENE ALI VEČ UČINKOVIN</w:t>
      </w:r>
    </w:p>
    <w:p w14:paraId="2E2B1EF1" w14:textId="77777777" w:rsidR="00470C87" w:rsidRPr="00AD47BC" w:rsidRDefault="00470C87" w:rsidP="002712E0">
      <w:pPr>
        <w:keepNext/>
      </w:pPr>
    </w:p>
    <w:p w14:paraId="2E2B1EF2" w14:textId="77777777" w:rsidR="00470C87" w:rsidRPr="00AD47BC" w:rsidRDefault="00470C87" w:rsidP="002712E0">
      <w:pPr>
        <w:autoSpaceDE w:val="0"/>
        <w:autoSpaceDN w:val="0"/>
        <w:adjustRightInd w:val="0"/>
      </w:pPr>
      <w:r w:rsidRPr="00AD47BC">
        <w:t>En 0,5 ml napolnjen injekcijski peresnik vsebuje 50</w:t>
      </w:r>
      <w:r w:rsidR="004C40BB" w:rsidRPr="00AD47BC">
        <w:t> mg</w:t>
      </w:r>
      <w:r w:rsidRPr="00AD47BC">
        <w:t xml:space="preserve"> golimumaba.</w:t>
      </w:r>
    </w:p>
    <w:p w14:paraId="2E2B1EF3" w14:textId="77777777" w:rsidR="00470C87" w:rsidRPr="00AD47BC" w:rsidRDefault="00470C87" w:rsidP="002712E0"/>
    <w:p w14:paraId="2E2B1EF4" w14:textId="77777777" w:rsidR="00470C87" w:rsidRPr="00AD47BC" w:rsidRDefault="00470C87" w:rsidP="002712E0">
      <w:pPr>
        <w:autoSpaceDE w:val="0"/>
        <w:autoSpaceDN w:val="0"/>
        <w:adjustRightInd w:val="0"/>
        <w:rPr>
          <w:szCs w:val="22"/>
        </w:rPr>
      </w:pPr>
    </w:p>
    <w:p w14:paraId="2E2B1EF5"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SEZNAM POMOŽNIH SNOVI</w:t>
      </w:r>
    </w:p>
    <w:p w14:paraId="2E2B1EF6" w14:textId="77777777" w:rsidR="00470C87" w:rsidRPr="00AD47BC" w:rsidRDefault="00470C87" w:rsidP="002712E0">
      <w:pPr>
        <w:keepNext/>
      </w:pPr>
    </w:p>
    <w:p w14:paraId="2E2B1EF7" w14:textId="77777777" w:rsidR="00470C87" w:rsidRPr="00AD47BC" w:rsidRDefault="00470C87" w:rsidP="002712E0">
      <w:r w:rsidRPr="00AD47BC">
        <w:t xml:space="preserve">Pomožne snovi: sorbitol (E420), histidin, </w:t>
      </w:r>
      <w:r w:rsidR="000C7DFF" w:rsidRPr="00AD47BC">
        <w:t>histidinijev klorid monohidrat</w:t>
      </w:r>
      <w:r w:rsidRPr="00AD47BC">
        <w:t>, polisorbat 80,</w:t>
      </w:r>
    </w:p>
    <w:p w14:paraId="2E2B1EF8" w14:textId="77777777" w:rsidR="00470C87" w:rsidRPr="00AD47BC" w:rsidRDefault="00470C87" w:rsidP="002712E0">
      <w:pPr>
        <w:rPr>
          <w:szCs w:val="22"/>
        </w:rPr>
      </w:pPr>
      <w:r w:rsidRPr="00AD47BC">
        <w:rPr>
          <w:rFonts w:cs="Arial"/>
        </w:rPr>
        <w:t xml:space="preserve">voda za injekcije. </w:t>
      </w:r>
      <w:r w:rsidR="007E76A3" w:rsidRPr="00A716DD">
        <w:rPr>
          <w:highlight w:val="lightGray"/>
        </w:rPr>
        <w:t>Pred uporabo preberite priloženo navodilo!</w:t>
      </w:r>
    </w:p>
    <w:p w14:paraId="2E2B1EF9" w14:textId="77777777" w:rsidR="00470C87" w:rsidRPr="00AD47BC" w:rsidRDefault="00470C87" w:rsidP="002712E0"/>
    <w:p w14:paraId="2E2B1EFA" w14:textId="77777777" w:rsidR="00470C87" w:rsidRPr="00AD47BC" w:rsidRDefault="00470C87" w:rsidP="002712E0"/>
    <w:p w14:paraId="2E2B1EFB"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FARMACEVTSKA OBLIKA IN VSEBINA</w:t>
      </w:r>
    </w:p>
    <w:p w14:paraId="2E2B1EFC" w14:textId="77777777" w:rsidR="00470C87" w:rsidRPr="00AD47BC" w:rsidRDefault="00470C87" w:rsidP="002712E0">
      <w:pPr>
        <w:keepNext/>
        <w:autoSpaceDE w:val="0"/>
        <w:autoSpaceDN w:val="0"/>
        <w:adjustRightInd w:val="0"/>
        <w:rPr>
          <w:szCs w:val="22"/>
        </w:rPr>
      </w:pPr>
    </w:p>
    <w:p w14:paraId="2E2B1EFD" w14:textId="77777777" w:rsidR="00470C87" w:rsidRPr="00AD47BC" w:rsidRDefault="00470C87" w:rsidP="002712E0">
      <w:pPr>
        <w:autoSpaceDE w:val="0"/>
        <w:autoSpaceDN w:val="0"/>
        <w:adjustRightInd w:val="0"/>
        <w:rPr>
          <w:szCs w:val="22"/>
        </w:rPr>
      </w:pPr>
      <w:r w:rsidRPr="00A716DD">
        <w:rPr>
          <w:highlight w:val="lightGray"/>
        </w:rPr>
        <w:t>raztopina za injiciranje v napolnjenem injekcijskem peresniku</w:t>
      </w:r>
      <w:r w:rsidRPr="00D97421">
        <w:rPr>
          <w:szCs w:val="22"/>
        </w:rPr>
        <w:t xml:space="preserve"> (SmartJect)</w:t>
      </w:r>
    </w:p>
    <w:p w14:paraId="2E2B1EFE" w14:textId="77777777" w:rsidR="00470C87" w:rsidRPr="00AD47BC" w:rsidRDefault="00470C87" w:rsidP="002712E0">
      <w:pPr>
        <w:autoSpaceDE w:val="0"/>
        <w:autoSpaceDN w:val="0"/>
        <w:adjustRightInd w:val="0"/>
        <w:rPr>
          <w:szCs w:val="22"/>
        </w:rPr>
      </w:pPr>
      <w:r w:rsidRPr="00AD47BC">
        <w:rPr>
          <w:szCs w:val="22"/>
        </w:rPr>
        <w:t>1 napolnjen injekcijski peresnik</w:t>
      </w:r>
    </w:p>
    <w:p w14:paraId="2E2B1EFF" w14:textId="77777777" w:rsidR="00470C87" w:rsidRPr="00AD47BC" w:rsidRDefault="00470C87" w:rsidP="002712E0">
      <w:pPr>
        <w:autoSpaceDE w:val="0"/>
        <w:autoSpaceDN w:val="0"/>
        <w:adjustRightInd w:val="0"/>
      </w:pPr>
    </w:p>
    <w:p w14:paraId="2E2B1F00" w14:textId="77777777" w:rsidR="00470C87" w:rsidRPr="00AD47BC" w:rsidRDefault="00470C87" w:rsidP="002712E0">
      <w:pPr>
        <w:autoSpaceDE w:val="0"/>
        <w:autoSpaceDN w:val="0"/>
        <w:adjustRightInd w:val="0"/>
        <w:rPr>
          <w:szCs w:val="22"/>
        </w:rPr>
      </w:pPr>
    </w:p>
    <w:p w14:paraId="2E2B1F01"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POSTOPEK IN POT(I) UPORABE ZDRAVILA</w:t>
      </w:r>
    </w:p>
    <w:p w14:paraId="2E2B1F02" w14:textId="77777777" w:rsidR="00470C87" w:rsidRPr="00AD47BC" w:rsidRDefault="00470C87" w:rsidP="002712E0">
      <w:pPr>
        <w:keepNext/>
        <w:rPr>
          <w:i/>
        </w:rPr>
      </w:pPr>
    </w:p>
    <w:p w14:paraId="2E2B1F03" w14:textId="77777777" w:rsidR="00470C87" w:rsidRPr="00AD47BC" w:rsidRDefault="00470C87" w:rsidP="002712E0">
      <w:pPr>
        <w:autoSpaceDE w:val="0"/>
        <w:autoSpaceDN w:val="0"/>
        <w:adjustRightInd w:val="0"/>
        <w:rPr>
          <w:szCs w:val="22"/>
        </w:rPr>
      </w:pPr>
      <w:r w:rsidRPr="00AD47BC">
        <w:rPr>
          <w:szCs w:val="22"/>
        </w:rPr>
        <w:t>Ne stresajte</w:t>
      </w:r>
      <w:r w:rsidR="00727FFE">
        <w:rPr>
          <w:szCs w:val="22"/>
        </w:rPr>
        <w:t>.</w:t>
      </w:r>
    </w:p>
    <w:p w14:paraId="2E2B1F04" w14:textId="77777777" w:rsidR="00470C87" w:rsidRPr="00AD47BC" w:rsidRDefault="00470C87" w:rsidP="002712E0">
      <w:r w:rsidRPr="00AD47BC">
        <w:t>Pred uporabo preberite priloženo navodilo</w:t>
      </w:r>
      <w:r w:rsidR="0032001F" w:rsidRPr="00AD47BC">
        <w:t>!</w:t>
      </w:r>
    </w:p>
    <w:p w14:paraId="2E2B1F05" w14:textId="77777777" w:rsidR="00785A10" w:rsidRPr="00AD47BC" w:rsidRDefault="00785A10" w:rsidP="002712E0">
      <w:pPr>
        <w:autoSpaceDE w:val="0"/>
        <w:autoSpaceDN w:val="0"/>
        <w:adjustRightInd w:val="0"/>
        <w:rPr>
          <w:szCs w:val="22"/>
        </w:rPr>
      </w:pPr>
      <w:r w:rsidRPr="00AD47BC">
        <w:rPr>
          <w:szCs w:val="22"/>
        </w:rPr>
        <w:t>subkutana uporaba</w:t>
      </w:r>
    </w:p>
    <w:p w14:paraId="2E2B1F06" w14:textId="77777777" w:rsidR="00470C87" w:rsidRPr="00AD47BC" w:rsidRDefault="00470C87" w:rsidP="002712E0"/>
    <w:p w14:paraId="2E2B1F07" w14:textId="77777777" w:rsidR="00470C87" w:rsidRPr="00AD47BC" w:rsidRDefault="00470C87" w:rsidP="002712E0"/>
    <w:p w14:paraId="2E2B1F08"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bCs/>
        </w:rPr>
      </w:pPr>
      <w:r w:rsidRPr="00AD47BC">
        <w:rPr>
          <w:b/>
          <w:bCs/>
        </w:rPr>
        <w:t>6.</w:t>
      </w:r>
      <w:r w:rsidRPr="00AD47BC">
        <w:rPr>
          <w:b/>
          <w:bCs/>
        </w:rPr>
        <w:tab/>
        <w:t>POSEBNO OPOZORILO O SHRANJEVANJU ZDRAVILA ZUNAJ DOSEGA IN POGLEDA OTROK</w:t>
      </w:r>
    </w:p>
    <w:p w14:paraId="2E2B1F09" w14:textId="77777777" w:rsidR="00470C87" w:rsidRPr="00AD47BC" w:rsidRDefault="00470C87" w:rsidP="002712E0">
      <w:pPr>
        <w:keepNext/>
      </w:pPr>
    </w:p>
    <w:p w14:paraId="2E2B1F0A" w14:textId="77777777" w:rsidR="00470C87" w:rsidRPr="00AD47BC" w:rsidRDefault="00470C87" w:rsidP="002712E0">
      <w:r w:rsidRPr="00AD47BC">
        <w:t>Zdravilo shranjujte nedosegljivo otrokom!</w:t>
      </w:r>
    </w:p>
    <w:p w14:paraId="2E2B1F0B" w14:textId="77777777" w:rsidR="00470C87" w:rsidRPr="00AD47BC" w:rsidRDefault="00470C87" w:rsidP="002712E0"/>
    <w:p w14:paraId="2E2B1F0C" w14:textId="77777777" w:rsidR="00470C87" w:rsidRPr="00AD47BC" w:rsidRDefault="00470C87" w:rsidP="002712E0"/>
    <w:p w14:paraId="2E2B1F0D"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7.</w:t>
      </w:r>
      <w:r w:rsidRPr="00AD47BC">
        <w:rPr>
          <w:b/>
        </w:rPr>
        <w:tab/>
        <w:t>DRUGA POSEBNA OPOZORILA, ČE SO POTREBNA</w:t>
      </w:r>
    </w:p>
    <w:p w14:paraId="2E2B1F0E" w14:textId="77777777" w:rsidR="00470C87" w:rsidRPr="00AD47BC" w:rsidRDefault="00470C87" w:rsidP="002712E0">
      <w:pPr>
        <w:keepNext/>
        <w:rPr>
          <w:highlight w:val="yellow"/>
        </w:rPr>
      </w:pPr>
    </w:p>
    <w:p w14:paraId="2E2B1F0F" w14:textId="77777777" w:rsidR="00CA5AB1" w:rsidRDefault="00CA5AB1" w:rsidP="002712E0">
      <w:r>
        <w:t xml:space="preserve">Ščitnik igle vsebuje lateksno gumo. </w:t>
      </w:r>
      <w:r w:rsidRPr="00A716DD">
        <w:rPr>
          <w:highlight w:val="lightGray"/>
        </w:rPr>
        <w:t>Za dodatne informacije glejte navodilo za uporabo.</w:t>
      </w:r>
    </w:p>
    <w:p w14:paraId="2E2B1F10" w14:textId="77777777" w:rsidR="00470C87" w:rsidRPr="00AD47BC" w:rsidRDefault="00CA5AB1" w:rsidP="002712E0">
      <w:pPr>
        <w:rPr>
          <w:rFonts w:cs="Arial"/>
        </w:rPr>
      </w:pPr>
      <w:r>
        <w:t>Pred uporabo pustite injekcijski peresnik 30 minut izven škatle na sobni temperaturi</w:t>
      </w:r>
      <w:r>
        <w:rPr>
          <w:szCs w:val="22"/>
        </w:rPr>
        <w:t>.</w:t>
      </w:r>
    </w:p>
    <w:p w14:paraId="2E2B1F11" w14:textId="77777777" w:rsidR="00470C87" w:rsidRPr="00AD47BC" w:rsidRDefault="00470C87" w:rsidP="002712E0"/>
    <w:p w14:paraId="2E2B1F12"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8.</w:t>
      </w:r>
      <w:r w:rsidRPr="00AD47BC">
        <w:rPr>
          <w:b/>
        </w:rPr>
        <w:tab/>
        <w:t>DATUM IZTEKA ROKA UPORABNOSTI ZDRAVILA</w:t>
      </w:r>
    </w:p>
    <w:p w14:paraId="2E2B1F13" w14:textId="77777777" w:rsidR="00470C87" w:rsidRPr="00AD47BC" w:rsidRDefault="00470C87" w:rsidP="002712E0">
      <w:pPr>
        <w:keepNext/>
      </w:pPr>
    </w:p>
    <w:p w14:paraId="2E2B1F14" w14:textId="77777777" w:rsidR="00470C87" w:rsidRDefault="00470C87" w:rsidP="002712E0">
      <w:r w:rsidRPr="00AD47BC">
        <w:t>EXP</w:t>
      </w:r>
    </w:p>
    <w:p w14:paraId="2E2B1F15" w14:textId="77777777" w:rsidR="001859CC" w:rsidRPr="00AD47BC" w:rsidRDefault="001859CC" w:rsidP="002712E0">
      <w:r>
        <w:t>EXP pri sobni temperaturi</w:t>
      </w:r>
      <w:r w:rsidR="00B51265" w:rsidRPr="00A26D78">
        <w:t>___________________</w:t>
      </w:r>
    </w:p>
    <w:p w14:paraId="2E2B1F16" w14:textId="77777777" w:rsidR="00470C87" w:rsidRPr="00AD47BC" w:rsidRDefault="00470C87" w:rsidP="002712E0"/>
    <w:p w14:paraId="2E2B1F17" w14:textId="77777777" w:rsidR="00470C87" w:rsidRPr="00AD47BC" w:rsidRDefault="00470C87" w:rsidP="002712E0"/>
    <w:p w14:paraId="2E2B1F18"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9.</w:t>
      </w:r>
      <w:r w:rsidRPr="00AD47BC">
        <w:rPr>
          <w:b/>
        </w:rPr>
        <w:tab/>
        <w:t>POSEBNA NAVODILA ZA SHRANJEVANJE</w:t>
      </w:r>
    </w:p>
    <w:p w14:paraId="2E2B1F19" w14:textId="77777777" w:rsidR="00470C87" w:rsidRPr="00AD47BC" w:rsidRDefault="00470C87" w:rsidP="002712E0">
      <w:pPr>
        <w:keepNext/>
        <w:rPr>
          <w:iCs/>
        </w:rPr>
      </w:pPr>
    </w:p>
    <w:p w14:paraId="2E2B1F1A" w14:textId="77777777" w:rsidR="00470C87" w:rsidRPr="00AD47BC" w:rsidRDefault="00470C87" w:rsidP="002712E0">
      <w:pPr>
        <w:rPr>
          <w:rFonts w:cs="Arial"/>
        </w:rPr>
      </w:pPr>
      <w:r w:rsidRPr="00AD47BC">
        <w:rPr>
          <w:rFonts w:cs="Arial"/>
        </w:rPr>
        <w:t>Shranjujte v hladilniku.</w:t>
      </w:r>
    </w:p>
    <w:p w14:paraId="2E2B1F1B" w14:textId="77777777" w:rsidR="00470C87" w:rsidRPr="00AD47BC" w:rsidRDefault="00470C87" w:rsidP="002712E0">
      <w:pPr>
        <w:rPr>
          <w:rFonts w:cs="Arial"/>
        </w:rPr>
      </w:pPr>
      <w:r w:rsidRPr="00AD47BC">
        <w:rPr>
          <w:rFonts w:cs="Arial"/>
        </w:rPr>
        <w:lastRenderedPageBreak/>
        <w:t>Ne zamrzujte.</w:t>
      </w:r>
    </w:p>
    <w:p w14:paraId="2E2B1F1C" w14:textId="77777777" w:rsidR="00470C87" w:rsidRPr="00AD47BC" w:rsidRDefault="00470C87" w:rsidP="002712E0">
      <w:pPr>
        <w:tabs>
          <w:tab w:val="left" w:pos="851"/>
        </w:tabs>
      </w:pPr>
      <w:r w:rsidRPr="00AD47BC">
        <w:t>Napolnjen injekcijski peresnik shranjujte v zunanji ovojnini za zagotovitev zaščite pred svetlobo.</w:t>
      </w:r>
    </w:p>
    <w:p w14:paraId="2E2B1F1D" w14:textId="77777777" w:rsidR="00923E58" w:rsidRDefault="00923E58" w:rsidP="002712E0">
      <w:r>
        <w:t xml:space="preserve">Lahko se shranjuje pri sobni temperaturi (do 25 °C) za enkratno obdobje do 30 dni, vendar ne dlje od </w:t>
      </w:r>
      <w:r w:rsidR="00B51265">
        <w:t>prvotnega</w:t>
      </w:r>
      <w:r>
        <w:t xml:space="preserve"> datuma izteka roka uporabnosti.</w:t>
      </w:r>
    </w:p>
    <w:p w14:paraId="2E2B1F1E" w14:textId="77777777" w:rsidR="00470C87" w:rsidRPr="00AD47BC" w:rsidRDefault="00470C87" w:rsidP="002712E0">
      <w:pPr>
        <w:rPr>
          <w:rFonts w:cs="Arial"/>
        </w:rPr>
      </w:pPr>
    </w:p>
    <w:p w14:paraId="2E2B1F1F" w14:textId="77777777" w:rsidR="00470C87" w:rsidRPr="00801882" w:rsidRDefault="00470C87" w:rsidP="002712E0">
      <w:pPr>
        <w:rPr>
          <w:bCs/>
        </w:rPr>
      </w:pPr>
    </w:p>
    <w:p w14:paraId="2E2B1F20"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10.</w:t>
      </w:r>
      <w:r w:rsidRPr="00AD47BC">
        <w:rPr>
          <w:b/>
        </w:rPr>
        <w:tab/>
        <w:t>POSEBNI VARNOSTNI UKREPI ZA ODSTRANJEVANJE NEUPORABLJENIH ZDRAVIL ALI IZ NJIH NASTALIH ODPADNIH SNOVI, KADAR SO POTREBNI</w:t>
      </w:r>
    </w:p>
    <w:p w14:paraId="2E2B1F21" w14:textId="77777777" w:rsidR="00470C87" w:rsidRPr="00AD47BC" w:rsidRDefault="00470C87" w:rsidP="002712E0">
      <w:pPr>
        <w:keepNext/>
      </w:pPr>
    </w:p>
    <w:p w14:paraId="2E2B1F22" w14:textId="77777777" w:rsidR="00470C87" w:rsidRPr="00AD47BC" w:rsidRDefault="00470C87" w:rsidP="002712E0"/>
    <w:p w14:paraId="2E2B1F23" w14:textId="77777777" w:rsidR="00FB5D8A" w:rsidRPr="00AD47BC" w:rsidRDefault="00FB5D8A" w:rsidP="002712E0"/>
    <w:p w14:paraId="2E2B1F24"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11.</w:t>
      </w:r>
      <w:r w:rsidRPr="00AD47BC">
        <w:rPr>
          <w:b/>
        </w:rPr>
        <w:tab/>
        <w:t>IME IN NASLOV IMETNIKA DOVOLJENJA ZA PROMET Z ZDRAVILOM</w:t>
      </w:r>
    </w:p>
    <w:p w14:paraId="3347F643" w14:textId="77777777" w:rsidR="0011669A" w:rsidRDefault="0011669A" w:rsidP="0011669A">
      <w:pPr>
        <w:keepNext/>
      </w:pPr>
    </w:p>
    <w:p w14:paraId="6ABF28B3" w14:textId="77777777" w:rsidR="0011669A" w:rsidRDefault="0011669A" w:rsidP="0011669A">
      <w:del w:id="65" w:author="Slovene LOC" w:date="2025-08-04T09:25:00Z" w16du:dateUtc="2025-08-04T07:25:00Z">
        <w:r w:rsidDel="00044B69">
          <w:delText>Janssen Biologics B.V.</w:delText>
        </w:r>
      </w:del>
      <w:ins w:id="66" w:author="Slovene LOC" w:date="2025-08-04T09:25:00Z" w16du:dateUtc="2025-08-04T07:25:00Z">
        <w:r>
          <w:t>Janssen-Cilag International NV</w:t>
        </w:r>
      </w:ins>
    </w:p>
    <w:p w14:paraId="42895C5B" w14:textId="77777777" w:rsidR="0011669A" w:rsidRDefault="0011669A" w:rsidP="0011669A">
      <w:del w:id="67" w:author="Slovene LOC" w:date="2025-08-04T09:25:00Z" w16du:dateUtc="2025-08-04T07:25:00Z">
        <w:r w:rsidDel="00044B69">
          <w:delText>Einsteinweg 101</w:delText>
        </w:r>
      </w:del>
      <w:ins w:id="68" w:author="Slovene LOC" w:date="2025-08-04T09:25:00Z" w16du:dateUtc="2025-08-04T07:25:00Z">
        <w:r>
          <w:t>T</w:t>
        </w:r>
      </w:ins>
      <w:ins w:id="69" w:author="Slovene LOC" w:date="2025-08-04T09:26:00Z" w16du:dateUtc="2025-08-04T07:26:00Z">
        <w:r>
          <w:t>urnhoutseweg 30</w:t>
        </w:r>
      </w:ins>
    </w:p>
    <w:p w14:paraId="2AA8D62B" w14:textId="77777777" w:rsidR="0011669A" w:rsidRDefault="0011669A" w:rsidP="0011669A">
      <w:del w:id="70" w:author="Slovene LOC" w:date="2025-08-04T09:26:00Z" w16du:dateUtc="2025-08-04T07:26:00Z">
        <w:r w:rsidDel="00044B69">
          <w:delText>2333 CB Leiden</w:delText>
        </w:r>
      </w:del>
      <w:ins w:id="71" w:author="Slovene LOC" w:date="2025-08-04T09:26:00Z" w16du:dateUtc="2025-08-04T07:26:00Z">
        <w:r>
          <w:t>B-2340 Beerse</w:t>
        </w:r>
      </w:ins>
    </w:p>
    <w:p w14:paraId="2A2CF18F" w14:textId="77777777" w:rsidR="0011669A" w:rsidRDefault="0011669A" w:rsidP="0011669A">
      <w:pPr>
        <w:rPr>
          <w:noProof w:val="0"/>
        </w:rPr>
      </w:pPr>
      <w:del w:id="72" w:author="Slovene LOC" w:date="2025-08-04T09:26:00Z" w16du:dateUtc="2025-08-04T07:26:00Z">
        <w:r w:rsidDel="00044B69">
          <w:delText>Nizozemska</w:delText>
        </w:r>
      </w:del>
      <w:ins w:id="73" w:author="Slovene LOC" w:date="2025-08-04T09:26:00Z" w16du:dateUtc="2025-08-04T07:26:00Z">
        <w:r>
          <w:t>Belgija</w:t>
        </w:r>
      </w:ins>
    </w:p>
    <w:p w14:paraId="193BCECC" w14:textId="77777777" w:rsidR="0011669A" w:rsidRDefault="0011669A" w:rsidP="0011669A"/>
    <w:p w14:paraId="26792567" w14:textId="77777777" w:rsidR="0011669A" w:rsidRDefault="0011669A" w:rsidP="0011669A"/>
    <w:p w14:paraId="2E2B1F2C"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12.</w:t>
      </w:r>
      <w:r w:rsidRPr="00AD47BC">
        <w:rPr>
          <w:b/>
        </w:rPr>
        <w:tab/>
        <w:t>ŠTEVILKA(E) DOVOLJENJA (DOVOLJENJ) ZA PROMET</w:t>
      </w:r>
    </w:p>
    <w:p w14:paraId="2E2B1F2D" w14:textId="77777777" w:rsidR="00470C87" w:rsidRPr="00AD47BC" w:rsidRDefault="00470C87" w:rsidP="002712E0">
      <w:pPr>
        <w:keepNext/>
      </w:pPr>
    </w:p>
    <w:p w14:paraId="2E2B1F2E" w14:textId="77777777" w:rsidR="00470C87" w:rsidRPr="00AD47BC" w:rsidRDefault="00470C87" w:rsidP="002712E0">
      <w:r w:rsidRPr="00AD47BC">
        <w:rPr>
          <w:szCs w:val="22"/>
        </w:rPr>
        <w:t>EU/1/09/546/001</w:t>
      </w:r>
    </w:p>
    <w:p w14:paraId="2E2B1F2F" w14:textId="77777777" w:rsidR="00470C87" w:rsidRPr="00AD47BC" w:rsidRDefault="00470C87" w:rsidP="002712E0"/>
    <w:p w14:paraId="2E2B1F30" w14:textId="77777777" w:rsidR="00336F54" w:rsidRPr="00AD47BC" w:rsidRDefault="00336F54" w:rsidP="002712E0"/>
    <w:p w14:paraId="2E2B1F31"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13.</w:t>
      </w:r>
      <w:r w:rsidRPr="00AD47BC">
        <w:rPr>
          <w:b/>
        </w:rPr>
        <w:tab/>
        <w:t>ŠTEVILKA SERIJE</w:t>
      </w:r>
    </w:p>
    <w:p w14:paraId="2E2B1F32" w14:textId="77777777" w:rsidR="00470C87" w:rsidRPr="00AD47BC" w:rsidRDefault="00470C87" w:rsidP="002712E0">
      <w:pPr>
        <w:keepNext/>
      </w:pPr>
    </w:p>
    <w:p w14:paraId="2E2B1F33" w14:textId="77777777" w:rsidR="00470C87" w:rsidRPr="00AD47BC" w:rsidRDefault="003469B5" w:rsidP="002712E0">
      <w:r>
        <w:t>Lot</w:t>
      </w:r>
    </w:p>
    <w:p w14:paraId="2E2B1F34" w14:textId="77777777" w:rsidR="00470C87" w:rsidRPr="00AD47BC" w:rsidRDefault="00470C87" w:rsidP="002712E0"/>
    <w:p w14:paraId="2E2B1F35" w14:textId="77777777" w:rsidR="00470C87" w:rsidRPr="00AD47BC" w:rsidRDefault="00470C87" w:rsidP="002712E0"/>
    <w:p w14:paraId="2E2B1F36"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14.</w:t>
      </w:r>
      <w:r w:rsidRPr="00AD47BC">
        <w:rPr>
          <w:b/>
        </w:rPr>
        <w:tab/>
        <w:t>NAČIN IZDAJANJA ZDRAVILA</w:t>
      </w:r>
    </w:p>
    <w:p w14:paraId="2E2B1F37" w14:textId="77777777" w:rsidR="00470C87" w:rsidRPr="00AD47BC" w:rsidRDefault="00470C87" w:rsidP="002712E0">
      <w:pPr>
        <w:keepNext/>
      </w:pPr>
    </w:p>
    <w:p w14:paraId="2E2B1F38" w14:textId="77777777" w:rsidR="00470C87" w:rsidRPr="00AD47BC" w:rsidRDefault="00470C87" w:rsidP="002712E0"/>
    <w:p w14:paraId="2E2B1F39" w14:textId="77777777" w:rsidR="00470C87" w:rsidRPr="00AD47BC" w:rsidRDefault="00470C87" w:rsidP="002712E0"/>
    <w:p w14:paraId="2E2B1F3A"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15.</w:t>
      </w:r>
      <w:r w:rsidRPr="00AD47BC">
        <w:rPr>
          <w:b/>
        </w:rPr>
        <w:tab/>
        <w:t>NAVODILA ZA UPORABO</w:t>
      </w:r>
    </w:p>
    <w:p w14:paraId="2E2B1F3B" w14:textId="77777777" w:rsidR="00470C87" w:rsidRPr="00AD47BC" w:rsidRDefault="00470C87" w:rsidP="002712E0">
      <w:pPr>
        <w:keepNext/>
      </w:pPr>
    </w:p>
    <w:p w14:paraId="2E2B1F3C" w14:textId="77777777" w:rsidR="00FB5D8A" w:rsidRPr="00AD47BC" w:rsidRDefault="00FB5D8A" w:rsidP="002712E0"/>
    <w:p w14:paraId="2E2B1F3D" w14:textId="77777777" w:rsidR="00470C87" w:rsidRPr="00AD47BC" w:rsidRDefault="00470C87" w:rsidP="002712E0"/>
    <w:p w14:paraId="2E2B1F3E"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16.</w:t>
      </w:r>
      <w:r w:rsidRPr="00AD47BC">
        <w:rPr>
          <w:b/>
        </w:rPr>
        <w:tab/>
        <w:t>PODATKI V BRAILLOVI PISAVI</w:t>
      </w:r>
    </w:p>
    <w:p w14:paraId="2E2B1F3F" w14:textId="77777777" w:rsidR="00470C87" w:rsidRPr="00AD47BC" w:rsidRDefault="00470C87" w:rsidP="002712E0">
      <w:pPr>
        <w:keepNext/>
      </w:pPr>
    </w:p>
    <w:p w14:paraId="2E2B1F40" w14:textId="33490B99" w:rsidR="00470C87" w:rsidRPr="00AD47BC" w:rsidRDefault="003469B5" w:rsidP="002712E0">
      <w:r>
        <w:t>s</w:t>
      </w:r>
      <w:r w:rsidR="00470C87" w:rsidRPr="00AD47BC">
        <w:t>imponi 50</w:t>
      </w:r>
      <w:r w:rsidR="004C40BB" w:rsidRPr="00AD47BC">
        <w:t> mg</w:t>
      </w:r>
    </w:p>
    <w:p w14:paraId="2E2B1F41" w14:textId="77777777" w:rsidR="00872DF3" w:rsidRPr="00AD47BC" w:rsidRDefault="00872DF3" w:rsidP="002712E0"/>
    <w:p w14:paraId="2E2B1F42" w14:textId="77777777" w:rsidR="00872DF3" w:rsidRPr="00AD47BC" w:rsidRDefault="00872DF3" w:rsidP="002712E0"/>
    <w:p w14:paraId="2E2B1F43" w14:textId="77777777" w:rsidR="00872DF3" w:rsidRPr="00AD47BC" w:rsidRDefault="00872DF3"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17.</w:t>
      </w:r>
      <w:r w:rsidRPr="00AD47BC">
        <w:rPr>
          <w:b/>
        </w:rPr>
        <w:tab/>
        <w:t>EDINSTVENA OZNAKA – DVODIMENZIONALNA ČRTNA KODA</w:t>
      </w:r>
    </w:p>
    <w:p w14:paraId="2E2B1F44" w14:textId="77777777" w:rsidR="00872DF3" w:rsidRPr="00AD47BC" w:rsidRDefault="00872DF3" w:rsidP="002712E0">
      <w:pPr>
        <w:keepNext/>
      </w:pPr>
    </w:p>
    <w:p w14:paraId="2E2B1F45" w14:textId="77777777" w:rsidR="00872DF3" w:rsidRPr="00A716DD" w:rsidRDefault="00872DF3" w:rsidP="002712E0">
      <w:pPr>
        <w:rPr>
          <w:highlight w:val="lightGray"/>
        </w:rPr>
      </w:pPr>
      <w:r w:rsidRPr="00A716DD">
        <w:rPr>
          <w:highlight w:val="lightGray"/>
        </w:rPr>
        <w:t>Vsebuje dvodimenzionalno črtno kodo z edinstveno oznako.</w:t>
      </w:r>
    </w:p>
    <w:p w14:paraId="2E2B1F46" w14:textId="77777777" w:rsidR="00872DF3" w:rsidRPr="00AD47BC" w:rsidRDefault="00872DF3" w:rsidP="002712E0"/>
    <w:p w14:paraId="2E2B1F47" w14:textId="77777777" w:rsidR="00872DF3" w:rsidRPr="00AD47BC" w:rsidRDefault="00872DF3" w:rsidP="002712E0"/>
    <w:p w14:paraId="2E2B1F48" w14:textId="77777777" w:rsidR="00872DF3" w:rsidRPr="00AD47BC" w:rsidRDefault="00872DF3"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0051335F" w:rsidRPr="00AD47BC">
        <w:rPr>
          <w:b/>
        </w:rPr>
        <w:t>8</w:t>
      </w:r>
      <w:r w:rsidRPr="00AD47BC">
        <w:rPr>
          <w:b/>
        </w:rPr>
        <w:t>.</w:t>
      </w:r>
      <w:r w:rsidRPr="00AD47BC">
        <w:rPr>
          <w:b/>
        </w:rPr>
        <w:tab/>
        <w:t>EDINSTVENA OZNAKA – V</w:t>
      </w:r>
      <w:r w:rsidR="0051335F" w:rsidRPr="00AD47BC">
        <w:rPr>
          <w:b/>
        </w:rPr>
        <w:t xml:space="preserve"> BER</w:t>
      </w:r>
      <w:r w:rsidRPr="00AD47BC">
        <w:rPr>
          <w:b/>
        </w:rPr>
        <w:t>LJIVI OBLIKI</w:t>
      </w:r>
    </w:p>
    <w:p w14:paraId="2E2B1F49" w14:textId="77777777" w:rsidR="00872DF3" w:rsidRPr="00AD47BC" w:rsidRDefault="00872DF3" w:rsidP="002712E0">
      <w:pPr>
        <w:keepNext/>
      </w:pPr>
    </w:p>
    <w:p w14:paraId="2E2B1F4A" w14:textId="67954631" w:rsidR="00872DF3" w:rsidRPr="00AD47BC" w:rsidRDefault="00872DF3" w:rsidP="002712E0">
      <w:pPr>
        <w:tabs>
          <w:tab w:val="clear" w:pos="567"/>
          <w:tab w:val="left" w:pos="720"/>
        </w:tabs>
      </w:pPr>
      <w:r w:rsidRPr="00AD47BC">
        <w:t>PC</w:t>
      </w:r>
    </w:p>
    <w:p w14:paraId="2E2B1F4B" w14:textId="64B2B105" w:rsidR="00872DF3" w:rsidRPr="00AD47BC" w:rsidRDefault="00872DF3" w:rsidP="002712E0">
      <w:pPr>
        <w:tabs>
          <w:tab w:val="clear" w:pos="567"/>
          <w:tab w:val="left" w:pos="720"/>
        </w:tabs>
      </w:pPr>
      <w:r w:rsidRPr="00AD47BC">
        <w:t>SN</w:t>
      </w:r>
    </w:p>
    <w:p w14:paraId="2E2B1F4C" w14:textId="363E0A3F" w:rsidR="00872DF3" w:rsidRPr="00AD47BC" w:rsidRDefault="00872DF3" w:rsidP="002712E0">
      <w:pPr>
        <w:autoSpaceDE w:val="0"/>
        <w:autoSpaceDN w:val="0"/>
        <w:adjustRightInd w:val="0"/>
        <w:rPr>
          <w:szCs w:val="22"/>
        </w:rPr>
      </w:pPr>
      <w:r w:rsidRPr="00AD47BC">
        <w:t>NN</w:t>
      </w:r>
    </w:p>
    <w:p w14:paraId="2E2B1F4D" w14:textId="77777777" w:rsidR="00470C87" w:rsidRPr="00AD47BC" w:rsidRDefault="00470C87" w:rsidP="002712E0">
      <w:pPr>
        <w:pBdr>
          <w:top w:val="single" w:sz="4" w:space="1" w:color="auto"/>
          <w:left w:val="single" w:sz="4" w:space="4" w:color="auto"/>
          <w:bottom w:val="single" w:sz="4" w:space="1" w:color="auto"/>
          <w:right w:val="single" w:sz="4" w:space="4" w:color="auto"/>
        </w:pBdr>
        <w:ind w:left="567" w:hanging="567"/>
        <w:rPr>
          <w:b/>
          <w:bCs/>
        </w:rPr>
      </w:pPr>
      <w:r w:rsidRPr="00AD47BC">
        <w:rPr>
          <w:b/>
          <w:bCs/>
        </w:rPr>
        <w:br w:type="page"/>
      </w:r>
      <w:r w:rsidRPr="00AD47BC">
        <w:rPr>
          <w:b/>
          <w:bCs/>
        </w:rPr>
        <w:lastRenderedPageBreak/>
        <w:t>PODATKI NA ZUNANJI OVOJNINI</w:t>
      </w:r>
    </w:p>
    <w:p w14:paraId="2E2B1F4E" w14:textId="77777777" w:rsidR="00470C87" w:rsidRPr="00AD47BC" w:rsidRDefault="00470C87" w:rsidP="002712E0">
      <w:pPr>
        <w:pBdr>
          <w:top w:val="single" w:sz="4" w:space="1" w:color="auto"/>
          <w:left w:val="single" w:sz="4" w:space="4" w:color="auto"/>
          <w:bottom w:val="single" w:sz="4" w:space="1" w:color="auto"/>
          <w:right w:val="single" w:sz="4" w:space="4" w:color="auto"/>
        </w:pBdr>
        <w:rPr>
          <w:b/>
        </w:rPr>
      </w:pPr>
    </w:p>
    <w:p w14:paraId="2E2B1F4F" w14:textId="77777777" w:rsidR="00470C87" w:rsidRPr="00AD47BC" w:rsidRDefault="00470C87" w:rsidP="002712E0">
      <w:pPr>
        <w:pBdr>
          <w:top w:val="single" w:sz="4" w:space="1" w:color="auto"/>
          <w:left w:val="single" w:sz="4" w:space="4" w:color="auto"/>
          <w:bottom w:val="single" w:sz="4" w:space="1" w:color="auto"/>
          <w:right w:val="single" w:sz="4" w:space="4" w:color="auto"/>
        </w:pBdr>
        <w:rPr>
          <w:b/>
        </w:rPr>
      </w:pPr>
      <w:r w:rsidRPr="00AD47BC">
        <w:rPr>
          <w:b/>
        </w:rPr>
        <w:t>ŠKATLA ZA 1 NAPOLNJEN INJEKCIJSKI PERESNIK KOT VMESNA OVOJNINA</w:t>
      </w:r>
      <w:r w:rsidR="00F4533A">
        <w:rPr>
          <w:b/>
        </w:rPr>
        <w:t>/</w:t>
      </w:r>
      <w:r w:rsidRPr="00AD47BC">
        <w:rPr>
          <w:b/>
        </w:rPr>
        <w:t>DEL VEČKRATNEGA PAKIRANJA (BREZ MODRE</w:t>
      </w:r>
      <w:r w:rsidR="00F212A8" w:rsidRPr="00AD47BC">
        <w:rPr>
          <w:b/>
        </w:rPr>
        <w:t>GA</w:t>
      </w:r>
      <w:r w:rsidRPr="00AD47BC">
        <w:rPr>
          <w:b/>
        </w:rPr>
        <w:t xml:space="preserve"> </w:t>
      </w:r>
      <w:r w:rsidR="00F212A8" w:rsidRPr="00AD47BC">
        <w:rPr>
          <w:b/>
        </w:rPr>
        <w:t>OKENCA</w:t>
      </w:r>
      <w:r w:rsidRPr="00AD47BC">
        <w:rPr>
          <w:b/>
        </w:rPr>
        <w:t>)</w:t>
      </w:r>
    </w:p>
    <w:p w14:paraId="2E2B1F50" w14:textId="77777777" w:rsidR="00470C87" w:rsidRPr="00AD47BC" w:rsidRDefault="00470C87" w:rsidP="002712E0"/>
    <w:p w14:paraId="2E2B1F51" w14:textId="77777777" w:rsidR="00470C87" w:rsidRPr="00AD47BC" w:rsidRDefault="00470C87" w:rsidP="002712E0"/>
    <w:p w14:paraId="2E2B1F52"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w:t>
      </w:r>
    </w:p>
    <w:p w14:paraId="2E2B1F53" w14:textId="77777777" w:rsidR="00470C87" w:rsidRPr="00AD47BC" w:rsidRDefault="00470C87" w:rsidP="002712E0">
      <w:pPr>
        <w:keepNext/>
      </w:pPr>
    </w:p>
    <w:p w14:paraId="2E2B1F54" w14:textId="77777777" w:rsidR="00470C87" w:rsidRPr="00AD47BC" w:rsidRDefault="00470C87" w:rsidP="002712E0">
      <w:r w:rsidRPr="00AD47BC">
        <w:t>Simponi 50</w:t>
      </w:r>
      <w:r w:rsidR="004C40BB" w:rsidRPr="00AD47BC">
        <w:t> mg</w:t>
      </w:r>
      <w:r w:rsidRPr="00AD47BC">
        <w:t xml:space="preserve"> raztopina za injiciranje v napolnjenem injekcijskem peresniku</w:t>
      </w:r>
    </w:p>
    <w:p w14:paraId="2E2B1F55" w14:textId="77777777" w:rsidR="00470C87" w:rsidRPr="00AD47BC" w:rsidRDefault="00470C87" w:rsidP="002712E0">
      <w:r w:rsidRPr="00AD47BC">
        <w:t>golimumab</w:t>
      </w:r>
    </w:p>
    <w:p w14:paraId="2E2B1F56" w14:textId="77777777" w:rsidR="00470C87" w:rsidRPr="00AD47BC" w:rsidRDefault="00470C87" w:rsidP="002712E0"/>
    <w:p w14:paraId="2E2B1F57" w14:textId="77777777" w:rsidR="00470C87" w:rsidRPr="00AD47BC" w:rsidRDefault="00470C87" w:rsidP="002712E0"/>
    <w:p w14:paraId="2E2B1F58"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NAVEDBA ENE ALI VEČ UČINKOVIN</w:t>
      </w:r>
    </w:p>
    <w:p w14:paraId="2E2B1F59" w14:textId="77777777" w:rsidR="00470C87" w:rsidRPr="00AD47BC" w:rsidRDefault="00470C87" w:rsidP="002712E0">
      <w:pPr>
        <w:keepNext/>
      </w:pPr>
    </w:p>
    <w:p w14:paraId="2E2B1F5A" w14:textId="77777777" w:rsidR="00470C87" w:rsidRPr="00AD47BC" w:rsidRDefault="00470C87" w:rsidP="002712E0">
      <w:pPr>
        <w:autoSpaceDE w:val="0"/>
        <w:autoSpaceDN w:val="0"/>
        <w:adjustRightInd w:val="0"/>
        <w:rPr>
          <w:szCs w:val="22"/>
        </w:rPr>
      </w:pPr>
      <w:r w:rsidRPr="00AD47BC">
        <w:t>En 0,5 ml napolnjen napolnjen peresnik vsebuje 50</w:t>
      </w:r>
      <w:r w:rsidR="004C40BB" w:rsidRPr="00AD47BC">
        <w:t> mg</w:t>
      </w:r>
      <w:r w:rsidRPr="00AD47BC">
        <w:t xml:space="preserve"> golimumaba.</w:t>
      </w:r>
    </w:p>
    <w:p w14:paraId="2E2B1F5B" w14:textId="77777777" w:rsidR="00470C87" w:rsidRPr="00AD47BC" w:rsidRDefault="00470C87" w:rsidP="002712E0">
      <w:pPr>
        <w:autoSpaceDE w:val="0"/>
        <w:autoSpaceDN w:val="0"/>
        <w:adjustRightInd w:val="0"/>
        <w:rPr>
          <w:szCs w:val="22"/>
        </w:rPr>
      </w:pPr>
    </w:p>
    <w:p w14:paraId="2E2B1F5C" w14:textId="77777777" w:rsidR="00470C87" w:rsidRPr="00AD47BC" w:rsidRDefault="00470C87" w:rsidP="002712E0">
      <w:pPr>
        <w:rPr>
          <w:szCs w:val="22"/>
        </w:rPr>
      </w:pPr>
    </w:p>
    <w:p w14:paraId="2E2B1F5D"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SEZNAM POMOŽNIH SNOVI</w:t>
      </w:r>
    </w:p>
    <w:p w14:paraId="2E2B1F5E" w14:textId="77777777" w:rsidR="00470C87" w:rsidRPr="00AD47BC" w:rsidRDefault="00470C87" w:rsidP="002712E0">
      <w:pPr>
        <w:keepNext/>
      </w:pPr>
    </w:p>
    <w:p w14:paraId="2E2B1F5F" w14:textId="77777777" w:rsidR="00470C87" w:rsidRPr="00AD47BC" w:rsidRDefault="00470C87" w:rsidP="002712E0">
      <w:r w:rsidRPr="00AD47BC">
        <w:t xml:space="preserve">Pomožne snovi: sorbitol (E420), histidin, </w:t>
      </w:r>
      <w:r w:rsidR="000C7DFF" w:rsidRPr="00AD47BC">
        <w:t>histidinijev klorid monohidrat</w:t>
      </w:r>
      <w:r w:rsidRPr="00AD47BC">
        <w:t>, polisorbat 80,</w:t>
      </w:r>
    </w:p>
    <w:p w14:paraId="2E2B1F60" w14:textId="77777777" w:rsidR="00470C87" w:rsidRPr="00AD47BC" w:rsidRDefault="00470C87" w:rsidP="002712E0">
      <w:r w:rsidRPr="00AD47BC">
        <w:rPr>
          <w:rFonts w:cs="Arial"/>
        </w:rPr>
        <w:t>voda za injekcije.</w:t>
      </w:r>
      <w:r w:rsidRPr="00AD47BC">
        <w:rPr>
          <w:szCs w:val="22"/>
        </w:rPr>
        <w:t xml:space="preserve"> </w:t>
      </w:r>
      <w:r w:rsidR="007E76A3" w:rsidRPr="00A716DD">
        <w:rPr>
          <w:highlight w:val="lightGray"/>
        </w:rPr>
        <w:t>Pred uporabo preberite priloženo navodilo!</w:t>
      </w:r>
    </w:p>
    <w:p w14:paraId="2E2B1F61" w14:textId="77777777" w:rsidR="00470C87" w:rsidRPr="00AD47BC" w:rsidRDefault="00470C87" w:rsidP="002712E0">
      <w:pPr>
        <w:rPr>
          <w:rFonts w:cs="Arial"/>
        </w:rPr>
      </w:pPr>
    </w:p>
    <w:p w14:paraId="2E2B1F62" w14:textId="77777777" w:rsidR="00470C87" w:rsidRPr="00AD47BC" w:rsidRDefault="00470C87" w:rsidP="002712E0"/>
    <w:p w14:paraId="2E2B1F63"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FARMACEVTSKA OBLIKA IN VSEBINA</w:t>
      </w:r>
    </w:p>
    <w:p w14:paraId="2E2B1F64" w14:textId="77777777" w:rsidR="00470C87" w:rsidRPr="00AD47BC" w:rsidRDefault="00470C87" w:rsidP="002712E0">
      <w:pPr>
        <w:keepNext/>
      </w:pPr>
    </w:p>
    <w:p w14:paraId="2E2B1F65" w14:textId="77777777" w:rsidR="00470C87" w:rsidRPr="00AD47BC" w:rsidRDefault="00470C87" w:rsidP="002712E0">
      <w:pPr>
        <w:autoSpaceDE w:val="0"/>
        <w:autoSpaceDN w:val="0"/>
        <w:adjustRightInd w:val="0"/>
        <w:rPr>
          <w:szCs w:val="22"/>
        </w:rPr>
      </w:pPr>
      <w:r w:rsidRPr="00A716DD">
        <w:rPr>
          <w:highlight w:val="lightGray"/>
        </w:rPr>
        <w:t>raztopina za injiciranje v napolnjenem injekcijskem peresniku</w:t>
      </w:r>
      <w:r w:rsidRPr="00D97421">
        <w:rPr>
          <w:szCs w:val="22"/>
        </w:rPr>
        <w:t xml:space="preserve"> (Smartject)</w:t>
      </w:r>
    </w:p>
    <w:p w14:paraId="2E2B1F66" w14:textId="77777777" w:rsidR="009A7495" w:rsidRPr="00AD47BC" w:rsidRDefault="009A7495" w:rsidP="002712E0">
      <w:pPr>
        <w:autoSpaceDE w:val="0"/>
        <w:autoSpaceDN w:val="0"/>
        <w:adjustRightInd w:val="0"/>
        <w:rPr>
          <w:szCs w:val="22"/>
        </w:rPr>
      </w:pPr>
      <w:r w:rsidRPr="00AD47BC">
        <w:rPr>
          <w:szCs w:val="22"/>
        </w:rPr>
        <w:t>1</w:t>
      </w:r>
      <w:r w:rsidR="00635D73" w:rsidRPr="00AD47BC">
        <w:rPr>
          <w:szCs w:val="22"/>
        </w:rPr>
        <w:t> </w:t>
      </w:r>
      <w:r w:rsidRPr="00AD47BC">
        <w:rPr>
          <w:szCs w:val="22"/>
        </w:rPr>
        <w:t>napolnjen injekcijski peresnik</w:t>
      </w:r>
    </w:p>
    <w:p w14:paraId="2E2B1F67" w14:textId="77777777" w:rsidR="00470C87" w:rsidRPr="00AD47BC" w:rsidRDefault="00470C87" w:rsidP="002712E0">
      <w:r w:rsidRPr="00AD47BC">
        <w:t>Del večkratnega pakiranja,</w:t>
      </w:r>
      <w:r w:rsidR="009A7495" w:rsidRPr="00AD47BC">
        <w:rPr>
          <w:szCs w:val="22"/>
        </w:rPr>
        <w:t xml:space="preserve"> se </w:t>
      </w:r>
      <w:r w:rsidR="008C4DE9" w:rsidRPr="00AD47BC">
        <w:rPr>
          <w:szCs w:val="22"/>
        </w:rPr>
        <w:t xml:space="preserve">ne sme </w:t>
      </w:r>
      <w:r w:rsidR="009A7495" w:rsidRPr="00AD47BC">
        <w:rPr>
          <w:szCs w:val="22"/>
        </w:rPr>
        <w:t>izdaja</w:t>
      </w:r>
      <w:r w:rsidR="008C4DE9" w:rsidRPr="00AD47BC">
        <w:rPr>
          <w:szCs w:val="22"/>
        </w:rPr>
        <w:t>ti</w:t>
      </w:r>
      <w:r w:rsidR="009A7495" w:rsidRPr="00AD47BC">
        <w:rPr>
          <w:szCs w:val="22"/>
        </w:rPr>
        <w:t xml:space="preserve"> ločeno.</w:t>
      </w:r>
    </w:p>
    <w:p w14:paraId="2E2B1F68" w14:textId="77777777" w:rsidR="00470C87" w:rsidRPr="00AD47BC" w:rsidRDefault="00470C87" w:rsidP="002712E0">
      <w:pPr>
        <w:autoSpaceDE w:val="0"/>
        <w:autoSpaceDN w:val="0"/>
        <w:adjustRightInd w:val="0"/>
        <w:rPr>
          <w:szCs w:val="22"/>
        </w:rPr>
      </w:pPr>
    </w:p>
    <w:p w14:paraId="2E2B1F69" w14:textId="77777777" w:rsidR="00470C87" w:rsidRPr="00AD47BC" w:rsidRDefault="00470C87" w:rsidP="002712E0">
      <w:pPr>
        <w:autoSpaceDE w:val="0"/>
        <w:autoSpaceDN w:val="0"/>
        <w:adjustRightInd w:val="0"/>
        <w:rPr>
          <w:szCs w:val="22"/>
        </w:rPr>
      </w:pPr>
    </w:p>
    <w:p w14:paraId="2E2B1F6A"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POSTOPEK IN POT(I) UPORABE ZDRAVILA</w:t>
      </w:r>
    </w:p>
    <w:p w14:paraId="2E2B1F6B" w14:textId="77777777" w:rsidR="00470C87" w:rsidRPr="00AD47BC" w:rsidRDefault="00470C87" w:rsidP="002712E0">
      <w:pPr>
        <w:keepNext/>
        <w:rPr>
          <w:i/>
        </w:rPr>
      </w:pPr>
    </w:p>
    <w:p w14:paraId="2E2B1F6C" w14:textId="77777777" w:rsidR="00470C87" w:rsidRPr="00AD47BC" w:rsidRDefault="00470C87" w:rsidP="002712E0">
      <w:pPr>
        <w:autoSpaceDE w:val="0"/>
        <w:autoSpaceDN w:val="0"/>
        <w:adjustRightInd w:val="0"/>
        <w:rPr>
          <w:szCs w:val="22"/>
        </w:rPr>
      </w:pPr>
      <w:r w:rsidRPr="00AD47BC">
        <w:rPr>
          <w:szCs w:val="22"/>
        </w:rPr>
        <w:t>Ne stresajte</w:t>
      </w:r>
      <w:r w:rsidR="001D6B24">
        <w:rPr>
          <w:szCs w:val="22"/>
        </w:rPr>
        <w:t>.</w:t>
      </w:r>
    </w:p>
    <w:p w14:paraId="2E2B1F6D" w14:textId="77777777" w:rsidR="00470C87" w:rsidRPr="00AD47BC" w:rsidRDefault="00470C87" w:rsidP="002712E0">
      <w:r w:rsidRPr="00AD47BC">
        <w:t>Pred uporabo preberite priloženo navodilo</w:t>
      </w:r>
      <w:r w:rsidR="0032001F" w:rsidRPr="00AD47BC">
        <w:t>!</w:t>
      </w:r>
    </w:p>
    <w:p w14:paraId="2E2B1F6E" w14:textId="77777777" w:rsidR="00470C87" w:rsidRPr="00AD47BC" w:rsidRDefault="009A7495" w:rsidP="002712E0">
      <w:r w:rsidRPr="00AD47BC">
        <w:t>subkutana uporaba</w:t>
      </w:r>
    </w:p>
    <w:p w14:paraId="2E2B1F6F" w14:textId="77777777" w:rsidR="009A7495" w:rsidRPr="00AD47BC" w:rsidRDefault="009A7495" w:rsidP="002712E0"/>
    <w:p w14:paraId="2E2B1F70" w14:textId="77777777" w:rsidR="00470C87" w:rsidRPr="00AD47BC" w:rsidRDefault="00470C87" w:rsidP="002712E0"/>
    <w:p w14:paraId="2E2B1F71"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6.</w:t>
      </w:r>
      <w:r w:rsidRPr="00AD47BC">
        <w:rPr>
          <w:b/>
        </w:rPr>
        <w:tab/>
        <w:t>POSEBNO OPOZORILO O SHRANJEVANJU ZDRAVILA ZUNAJ DOSEGA IN POGLEDA OTROK</w:t>
      </w:r>
    </w:p>
    <w:p w14:paraId="2E2B1F72" w14:textId="77777777" w:rsidR="00470C87" w:rsidRPr="00AD47BC" w:rsidRDefault="00470C87" w:rsidP="002712E0">
      <w:pPr>
        <w:keepNext/>
      </w:pPr>
    </w:p>
    <w:p w14:paraId="2E2B1F73" w14:textId="77777777" w:rsidR="00470C87" w:rsidRPr="00AD47BC" w:rsidRDefault="00470C87" w:rsidP="002712E0">
      <w:r w:rsidRPr="00AD47BC">
        <w:t>Zdravilo shranjujte nedosegljivo otrokom!</w:t>
      </w:r>
    </w:p>
    <w:p w14:paraId="2E2B1F74" w14:textId="77777777" w:rsidR="00470C87" w:rsidRPr="00AD47BC" w:rsidRDefault="00470C87" w:rsidP="002712E0"/>
    <w:p w14:paraId="2E2B1F75" w14:textId="77777777" w:rsidR="00470C87" w:rsidRPr="00AD47BC" w:rsidRDefault="00470C87" w:rsidP="002712E0"/>
    <w:p w14:paraId="2E2B1F76"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7.</w:t>
      </w:r>
      <w:r w:rsidRPr="00AD47BC">
        <w:rPr>
          <w:b/>
        </w:rPr>
        <w:tab/>
        <w:t>DRUGA POSEBNA OPOZORILA, ČE SO POTREBNA</w:t>
      </w:r>
    </w:p>
    <w:p w14:paraId="2E2B1F77" w14:textId="77777777" w:rsidR="00470C87" w:rsidRPr="00AD47BC" w:rsidRDefault="00470C87" w:rsidP="002712E0">
      <w:pPr>
        <w:keepNext/>
      </w:pPr>
    </w:p>
    <w:p w14:paraId="2E2B1F78" w14:textId="77777777" w:rsidR="00CA5AB1" w:rsidRDefault="00CA5AB1" w:rsidP="002712E0">
      <w:r>
        <w:t xml:space="preserve">Ščitnik igle vsebuje lateksno gumo. </w:t>
      </w:r>
      <w:r w:rsidRPr="00A716DD">
        <w:rPr>
          <w:highlight w:val="lightGray"/>
        </w:rPr>
        <w:t>Za dodatne informacije glejte navodilo za uporabo.</w:t>
      </w:r>
    </w:p>
    <w:p w14:paraId="2E2B1F79" w14:textId="77777777" w:rsidR="00470C87" w:rsidRPr="00AD47BC" w:rsidRDefault="00CA5AB1" w:rsidP="002712E0">
      <w:r>
        <w:t>Pred uporabo pustite injekcijski peresnik 30 minut izven škatle na sobni temperaturi</w:t>
      </w:r>
      <w:r>
        <w:rPr>
          <w:szCs w:val="22"/>
        </w:rPr>
        <w:t>.</w:t>
      </w:r>
    </w:p>
    <w:p w14:paraId="2E2B1F7A" w14:textId="77777777" w:rsidR="00470C87" w:rsidRPr="00AD47BC" w:rsidRDefault="00470C87" w:rsidP="002712E0"/>
    <w:p w14:paraId="2E2B1F7B"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8.</w:t>
      </w:r>
      <w:r w:rsidRPr="00AD47BC">
        <w:rPr>
          <w:b/>
        </w:rPr>
        <w:tab/>
        <w:t>DATUM IZTEKA ROKA UPORABNOSTI ZDRAVILA</w:t>
      </w:r>
    </w:p>
    <w:p w14:paraId="2E2B1F7C" w14:textId="77777777" w:rsidR="00470C87" w:rsidRPr="00AD47BC" w:rsidRDefault="00470C87" w:rsidP="002712E0">
      <w:pPr>
        <w:keepNext/>
      </w:pPr>
    </w:p>
    <w:p w14:paraId="2E2B1F7D" w14:textId="77777777" w:rsidR="00470C87" w:rsidRPr="00AD47BC" w:rsidRDefault="00470C87" w:rsidP="002712E0">
      <w:r w:rsidRPr="00AD47BC">
        <w:t>EXP</w:t>
      </w:r>
    </w:p>
    <w:p w14:paraId="2E2B1F7E" w14:textId="77777777" w:rsidR="00470C87" w:rsidRPr="00AD47BC" w:rsidRDefault="00923E58" w:rsidP="002712E0">
      <w:r>
        <w:t>EXP pri sobni temperaturi</w:t>
      </w:r>
      <w:r w:rsidR="00B51265" w:rsidRPr="00A26D78">
        <w:t>___________________</w:t>
      </w:r>
    </w:p>
    <w:p w14:paraId="2E2B1F7F" w14:textId="77777777" w:rsidR="00470C87" w:rsidRPr="00AD47BC" w:rsidRDefault="00470C87" w:rsidP="002712E0"/>
    <w:p w14:paraId="2E2B1F80"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lastRenderedPageBreak/>
        <w:t>9.</w:t>
      </w:r>
      <w:r w:rsidRPr="00AD47BC">
        <w:rPr>
          <w:b/>
        </w:rPr>
        <w:tab/>
        <w:t>POSEBNA NAVODILA ZA SHRANJEVANJE</w:t>
      </w:r>
    </w:p>
    <w:p w14:paraId="2E2B1F81" w14:textId="77777777" w:rsidR="00470C87" w:rsidRPr="00AD47BC" w:rsidRDefault="00470C87" w:rsidP="002712E0">
      <w:pPr>
        <w:keepNext/>
        <w:rPr>
          <w:iCs/>
        </w:rPr>
      </w:pPr>
    </w:p>
    <w:p w14:paraId="2E2B1F82" w14:textId="77777777" w:rsidR="00470C87" w:rsidRPr="00AD47BC" w:rsidRDefault="00470C87" w:rsidP="002712E0">
      <w:pPr>
        <w:rPr>
          <w:rFonts w:cs="Arial"/>
        </w:rPr>
      </w:pPr>
      <w:r w:rsidRPr="00AD47BC">
        <w:rPr>
          <w:rFonts w:cs="Arial"/>
        </w:rPr>
        <w:t>Shranjujte v hladilniku.</w:t>
      </w:r>
    </w:p>
    <w:p w14:paraId="2E2B1F83" w14:textId="77777777" w:rsidR="00470C87" w:rsidRPr="00AD47BC" w:rsidRDefault="00470C87" w:rsidP="002712E0">
      <w:pPr>
        <w:rPr>
          <w:rFonts w:cs="Arial"/>
        </w:rPr>
      </w:pPr>
      <w:r w:rsidRPr="00AD47BC">
        <w:rPr>
          <w:rFonts w:cs="Arial"/>
        </w:rPr>
        <w:t>Ne zamrzujte.</w:t>
      </w:r>
    </w:p>
    <w:p w14:paraId="2E2B1F84" w14:textId="77777777" w:rsidR="00470C87" w:rsidRPr="00AD47BC" w:rsidRDefault="00470C87" w:rsidP="002712E0">
      <w:r w:rsidRPr="00AD47BC">
        <w:t>Napolnjen injekcijski peresnik shranjujte v zunanji ovojnini za zagotovitev zaščite pred svetlobo.</w:t>
      </w:r>
    </w:p>
    <w:p w14:paraId="2E2B1F85" w14:textId="77777777" w:rsidR="00470C87" w:rsidRDefault="00923E58" w:rsidP="002712E0">
      <w:r>
        <w:t xml:space="preserve">Lahko se shranjuje pri sobni temperaturi (do 25 °C) za enkratno obdobje do 30 dni, vendar ne dlje od </w:t>
      </w:r>
      <w:r w:rsidR="00B51265">
        <w:t>prvotnega</w:t>
      </w:r>
      <w:r>
        <w:t xml:space="preserve"> datuma izteka roka uporabnosti.</w:t>
      </w:r>
    </w:p>
    <w:p w14:paraId="2E2B1F86" w14:textId="77777777" w:rsidR="00923E58" w:rsidRPr="00AD47BC" w:rsidRDefault="00923E58" w:rsidP="002712E0"/>
    <w:p w14:paraId="2E2B1F87" w14:textId="77777777" w:rsidR="00470C87" w:rsidRPr="00AD47BC" w:rsidRDefault="00470C87" w:rsidP="002712E0"/>
    <w:p w14:paraId="2E2B1F88"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10.</w:t>
      </w:r>
      <w:r w:rsidRPr="00AD47BC">
        <w:rPr>
          <w:b/>
        </w:rPr>
        <w:tab/>
        <w:t>POSEBNI VARNOSTNI UKREPI ZA ODSTRANJEVANJE NEUPORABLJENIH ZDRAVIL ALI IZ NJIH NASTALIH ODPADNIH SNOVI, KADAR SO POTREBNI</w:t>
      </w:r>
    </w:p>
    <w:p w14:paraId="2E2B1F89" w14:textId="77777777" w:rsidR="00470C87" w:rsidRPr="00AD47BC" w:rsidRDefault="00470C87" w:rsidP="002712E0">
      <w:pPr>
        <w:keepNext/>
      </w:pPr>
    </w:p>
    <w:p w14:paraId="2E2B1F8A" w14:textId="77777777" w:rsidR="00FB5D8A" w:rsidRPr="00AD47BC" w:rsidRDefault="00FB5D8A" w:rsidP="002712E0"/>
    <w:p w14:paraId="2E2B1F8B" w14:textId="77777777" w:rsidR="00470C87" w:rsidRPr="00AD47BC" w:rsidRDefault="00470C87" w:rsidP="002712E0"/>
    <w:p w14:paraId="2E2B1F8C"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11.</w:t>
      </w:r>
      <w:r w:rsidRPr="00AD47BC">
        <w:rPr>
          <w:b/>
        </w:rPr>
        <w:tab/>
        <w:t>IME IN NASLOV IMETNIKA DOVOLJENJA ZA PROMET Z ZDRAVILOM</w:t>
      </w:r>
    </w:p>
    <w:p w14:paraId="7C6B32DC" w14:textId="77777777" w:rsidR="0011669A" w:rsidRDefault="0011669A" w:rsidP="0011669A">
      <w:pPr>
        <w:keepNext/>
      </w:pPr>
    </w:p>
    <w:p w14:paraId="378B23A0" w14:textId="77777777" w:rsidR="0011669A" w:rsidRDefault="0011669A" w:rsidP="0011669A">
      <w:del w:id="74" w:author="Slovene LOC" w:date="2025-08-04T09:25:00Z" w16du:dateUtc="2025-08-04T07:25:00Z">
        <w:r w:rsidDel="00044B69">
          <w:delText>Janssen Biologics B.V.</w:delText>
        </w:r>
      </w:del>
      <w:ins w:id="75" w:author="Slovene LOC" w:date="2025-08-04T09:25:00Z" w16du:dateUtc="2025-08-04T07:25:00Z">
        <w:r>
          <w:t>Janssen-Cilag International NV</w:t>
        </w:r>
      </w:ins>
    </w:p>
    <w:p w14:paraId="6FE274C8" w14:textId="77777777" w:rsidR="0011669A" w:rsidRDefault="0011669A" w:rsidP="0011669A">
      <w:del w:id="76" w:author="Slovene LOC" w:date="2025-08-04T09:25:00Z" w16du:dateUtc="2025-08-04T07:25:00Z">
        <w:r w:rsidDel="00044B69">
          <w:delText>Einsteinweg 101</w:delText>
        </w:r>
      </w:del>
      <w:ins w:id="77" w:author="Slovene LOC" w:date="2025-08-04T09:25:00Z" w16du:dateUtc="2025-08-04T07:25:00Z">
        <w:r>
          <w:t>T</w:t>
        </w:r>
      </w:ins>
      <w:ins w:id="78" w:author="Slovene LOC" w:date="2025-08-04T09:26:00Z" w16du:dateUtc="2025-08-04T07:26:00Z">
        <w:r>
          <w:t>urnhoutseweg 30</w:t>
        </w:r>
      </w:ins>
    </w:p>
    <w:p w14:paraId="5DA71DAE" w14:textId="77777777" w:rsidR="0011669A" w:rsidRDefault="0011669A" w:rsidP="0011669A">
      <w:del w:id="79" w:author="Slovene LOC" w:date="2025-08-04T09:26:00Z" w16du:dateUtc="2025-08-04T07:26:00Z">
        <w:r w:rsidDel="00044B69">
          <w:delText>2333 CB Leiden</w:delText>
        </w:r>
      </w:del>
      <w:ins w:id="80" w:author="Slovene LOC" w:date="2025-08-04T09:26:00Z" w16du:dateUtc="2025-08-04T07:26:00Z">
        <w:r>
          <w:t>B-2340 Beerse</w:t>
        </w:r>
      </w:ins>
    </w:p>
    <w:p w14:paraId="6F2A9452" w14:textId="77777777" w:rsidR="0011669A" w:rsidRDefault="0011669A" w:rsidP="0011669A">
      <w:pPr>
        <w:rPr>
          <w:noProof w:val="0"/>
        </w:rPr>
      </w:pPr>
      <w:del w:id="81" w:author="Slovene LOC" w:date="2025-08-04T09:26:00Z" w16du:dateUtc="2025-08-04T07:26:00Z">
        <w:r w:rsidDel="00044B69">
          <w:delText>Nizozemska</w:delText>
        </w:r>
      </w:del>
      <w:ins w:id="82" w:author="Slovene LOC" w:date="2025-08-04T09:26:00Z" w16du:dateUtc="2025-08-04T07:26:00Z">
        <w:r>
          <w:t>Belgija</w:t>
        </w:r>
      </w:ins>
    </w:p>
    <w:p w14:paraId="4F88EE25" w14:textId="77777777" w:rsidR="0011669A" w:rsidRDefault="0011669A" w:rsidP="0011669A"/>
    <w:p w14:paraId="5324F20F" w14:textId="77777777" w:rsidR="0011669A" w:rsidRDefault="0011669A" w:rsidP="0011669A"/>
    <w:p w14:paraId="2E2B1F94"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12.</w:t>
      </w:r>
      <w:r w:rsidRPr="00AD47BC">
        <w:rPr>
          <w:b/>
        </w:rPr>
        <w:tab/>
        <w:t>ŠTEVILKA(E) DOVOLJENJA (DOVOLJENJ) ZA PROMET</w:t>
      </w:r>
    </w:p>
    <w:p w14:paraId="2E2B1F95" w14:textId="77777777" w:rsidR="00470C87" w:rsidRPr="00AD47BC" w:rsidRDefault="00470C87" w:rsidP="002712E0">
      <w:pPr>
        <w:keepNext/>
      </w:pPr>
    </w:p>
    <w:p w14:paraId="2E2B1F96" w14:textId="77777777" w:rsidR="00470C87" w:rsidRPr="00AD47BC" w:rsidRDefault="00470C87" w:rsidP="002712E0">
      <w:r w:rsidRPr="00AD47BC">
        <w:rPr>
          <w:szCs w:val="22"/>
        </w:rPr>
        <w:t>EU/1/09/546/002</w:t>
      </w:r>
    </w:p>
    <w:p w14:paraId="2E2B1F97" w14:textId="77777777" w:rsidR="00470C87" w:rsidRPr="00AD47BC" w:rsidRDefault="00470C87" w:rsidP="002712E0"/>
    <w:p w14:paraId="2E2B1F98" w14:textId="77777777" w:rsidR="00470C87" w:rsidRPr="00AD47BC" w:rsidRDefault="00470C87" w:rsidP="002712E0"/>
    <w:p w14:paraId="2E2B1F99"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13.</w:t>
      </w:r>
      <w:r w:rsidRPr="00AD47BC">
        <w:rPr>
          <w:b/>
        </w:rPr>
        <w:tab/>
        <w:t>ŠTEVILKA SERIJE</w:t>
      </w:r>
    </w:p>
    <w:p w14:paraId="2E2B1F9A" w14:textId="77777777" w:rsidR="00470C87" w:rsidRPr="00AD47BC" w:rsidRDefault="00470C87" w:rsidP="002712E0">
      <w:pPr>
        <w:keepNext/>
      </w:pPr>
    </w:p>
    <w:p w14:paraId="2E2B1F9B" w14:textId="77777777" w:rsidR="00470C87" w:rsidRPr="00AD47BC" w:rsidRDefault="003469B5" w:rsidP="002712E0">
      <w:r>
        <w:t>Lot</w:t>
      </w:r>
    </w:p>
    <w:p w14:paraId="2E2B1F9C" w14:textId="77777777" w:rsidR="00470C87" w:rsidRPr="00AD47BC" w:rsidRDefault="00470C87" w:rsidP="002712E0"/>
    <w:p w14:paraId="2E2B1F9D" w14:textId="77777777" w:rsidR="00470C87" w:rsidRPr="00AD47BC" w:rsidRDefault="00470C87" w:rsidP="002712E0"/>
    <w:p w14:paraId="2E2B1F9E"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14.</w:t>
      </w:r>
      <w:r w:rsidRPr="00AD47BC">
        <w:rPr>
          <w:b/>
        </w:rPr>
        <w:tab/>
        <w:t>NAČIN IZDAJANJA ZDRAVILA</w:t>
      </w:r>
    </w:p>
    <w:p w14:paraId="2E2B1F9F" w14:textId="77777777" w:rsidR="00470C87" w:rsidRPr="00AD47BC" w:rsidRDefault="00470C87" w:rsidP="002712E0">
      <w:pPr>
        <w:keepNext/>
      </w:pPr>
    </w:p>
    <w:p w14:paraId="2E2B1FA0" w14:textId="77777777" w:rsidR="00470C87" w:rsidRPr="00AD47BC" w:rsidRDefault="00470C87" w:rsidP="002712E0"/>
    <w:p w14:paraId="2E2B1FA1" w14:textId="77777777" w:rsidR="00470C87" w:rsidRPr="00AD47BC" w:rsidRDefault="00470C87" w:rsidP="002712E0"/>
    <w:p w14:paraId="2E2B1FA2"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15.</w:t>
      </w:r>
      <w:r w:rsidRPr="00AD47BC">
        <w:rPr>
          <w:b/>
        </w:rPr>
        <w:tab/>
        <w:t>NAVODILA ZA UPORABO</w:t>
      </w:r>
    </w:p>
    <w:p w14:paraId="2E2B1FA3" w14:textId="77777777" w:rsidR="00470C87" w:rsidRPr="00AD47BC" w:rsidRDefault="00470C87" w:rsidP="002712E0">
      <w:pPr>
        <w:keepNext/>
      </w:pPr>
    </w:p>
    <w:p w14:paraId="2E2B1FA4" w14:textId="77777777" w:rsidR="00FB5D8A" w:rsidRPr="00AD47BC" w:rsidRDefault="00FB5D8A" w:rsidP="002712E0"/>
    <w:p w14:paraId="2E2B1FA5" w14:textId="77777777" w:rsidR="00470C87" w:rsidRPr="00AD47BC" w:rsidRDefault="00470C87" w:rsidP="002712E0"/>
    <w:p w14:paraId="2E2B1FA6"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16.</w:t>
      </w:r>
      <w:r w:rsidRPr="00AD47BC">
        <w:rPr>
          <w:b/>
        </w:rPr>
        <w:tab/>
        <w:t>PODATKI V BRAILLOVI PISAVI</w:t>
      </w:r>
    </w:p>
    <w:p w14:paraId="2E2B1FA7" w14:textId="77777777" w:rsidR="00470C87" w:rsidRPr="00AD47BC" w:rsidRDefault="00470C87" w:rsidP="002712E0">
      <w:pPr>
        <w:keepNext/>
      </w:pPr>
    </w:p>
    <w:p w14:paraId="2E2B1FA8" w14:textId="694DFEB4" w:rsidR="00470C87" w:rsidRPr="00AD47BC" w:rsidRDefault="003469B5" w:rsidP="002712E0">
      <w:r>
        <w:t>s</w:t>
      </w:r>
      <w:r w:rsidR="00470C87" w:rsidRPr="00AD47BC">
        <w:t>imponi 50</w:t>
      </w:r>
      <w:r w:rsidR="004C40BB" w:rsidRPr="00AD47BC">
        <w:t> mg</w:t>
      </w:r>
    </w:p>
    <w:p w14:paraId="2E2B1FA9" w14:textId="77777777" w:rsidR="00872DF3" w:rsidRPr="00AD47BC" w:rsidRDefault="00872DF3" w:rsidP="002712E0"/>
    <w:p w14:paraId="2E2B1FAA" w14:textId="77777777" w:rsidR="00872DF3" w:rsidRPr="00AD47BC" w:rsidRDefault="00872DF3" w:rsidP="002712E0"/>
    <w:p w14:paraId="2E2B1FAB" w14:textId="77777777" w:rsidR="00872DF3" w:rsidRPr="00AD47BC" w:rsidRDefault="00872DF3"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17.</w:t>
      </w:r>
      <w:r w:rsidRPr="00AD47BC">
        <w:rPr>
          <w:b/>
        </w:rPr>
        <w:tab/>
        <w:t>EDINSTVENA OZNAKA – DVODIMENZIONALNA ČRTNA KODA</w:t>
      </w:r>
    </w:p>
    <w:p w14:paraId="2E2B1FAC" w14:textId="77777777" w:rsidR="00872DF3" w:rsidRPr="00AD47BC" w:rsidRDefault="00872DF3" w:rsidP="002712E0"/>
    <w:p w14:paraId="2E2B1FAD" w14:textId="77777777" w:rsidR="00872DF3" w:rsidRPr="00AD47BC" w:rsidRDefault="00872DF3" w:rsidP="002712E0"/>
    <w:p w14:paraId="2E2B1FAE" w14:textId="77777777" w:rsidR="00872DF3" w:rsidRPr="00AD47BC" w:rsidRDefault="00872DF3"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0051335F" w:rsidRPr="00AD47BC">
        <w:rPr>
          <w:b/>
        </w:rPr>
        <w:t>8</w:t>
      </w:r>
      <w:r w:rsidRPr="00AD47BC">
        <w:rPr>
          <w:b/>
        </w:rPr>
        <w:t>.</w:t>
      </w:r>
      <w:r w:rsidRPr="00AD47BC">
        <w:rPr>
          <w:b/>
        </w:rPr>
        <w:tab/>
        <w:t>EDINSTVENA OZNAKA – V</w:t>
      </w:r>
      <w:r w:rsidR="0051335F" w:rsidRPr="00AD47BC">
        <w:rPr>
          <w:b/>
        </w:rPr>
        <w:t xml:space="preserve"> BER</w:t>
      </w:r>
      <w:r w:rsidRPr="00AD47BC">
        <w:rPr>
          <w:b/>
        </w:rPr>
        <w:t>LJIVI OBLIKI</w:t>
      </w:r>
    </w:p>
    <w:p w14:paraId="2E2B1FAF" w14:textId="77777777" w:rsidR="00872DF3" w:rsidRPr="00AD47BC" w:rsidRDefault="00872DF3" w:rsidP="002712E0">
      <w:pPr>
        <w:keepNext/>
      </w:pPr>
    </w:p>
    <w:p w14:paraId="2E2B1FB0" w14:textId="77777777" w:rsidR="00872DF3" w:rsidRPr="00AD47BC" w:rsidRDefault="00872DF3" w:rsidP="002712E0"/>
    <w:p w14:paraId="2E2B1FB1" w14:textId="77777777" w:rsidR="00A77B53" w:rsidRPr="00AD47BC" w:rsidRDefault="00470C87" w:rsidP="002712E0">
      <w:pPr>
        <w:pBdr>
          <w:top w:val="single" w:sz="4" w:space="1" w:color="auto"/>
          <w:left w:val="single" w:sz="4" w:space="4" w:color="auto"/>
          <w:bottom w:val="single" w:sz="4" w:space="1" w:color="auto"/>
          <w:right w:val="single" w:sz="4" w:space="4" w:color="auto"/>
        </w:pBdr>
        <w:ind w:left="567" w:hanging="567"/>
        <w:rPr>
          <w:b/>
          <w:bCs/>
        </w:rPr>
      </w:pPr>
      <w:r w:rsidRPr="00AD47BC">
        <w:rPr>
          <w:b/>
          <w:bCs/>
        </w:rPr>
        <w:br w:type="page"/>
      </w:r>
      <w:r w:rsidRPr="00AD47BC">
        <w:rPr>
          <w:b/>
          <w:bCs/>
        </w:rPr>
        <w:lastRenderedPageBreak/>
        <w:t>PODATKI NA ZUNANJI OVOJNINI</w:t>
      </w:r>
    </w:p>
    <w:p w14:paraId="2E2B1FB2" w14:textId="77777777" w:rsidR="00470C87" w:rsidRPr="00AD47BC" w:rsidRDefault="00470C87" w:rsidP="002712E0">
      <w:pPr>
        <w:pBdr>
          <w:top w:val="single" w:sz="4" w:space="1" w:color="auto"/>
          <w:left w:val="single" w:sz="4" w:space="4" w:color="auto"/>
          <w:bottom w:val="single" w:sz="4" w:space="1" w:color="auto"/>
          <w:right w:val="single" w:sz="4" w:space="4" w:color="auto"/>
        </w:pBdr>
        <w:rPr>
          <w:b/>
        </w:rPr>
      </w:pPr>
    </w:p>
    <w:p w14:paraId="2E2B1FB3" w14:textId="77777777" w:rsidR="00470C87" w:rsidRPr="00AD47BC" w:rsidRDefault="00470C87" w:rsidP="002712E0">
      <w:pPr>
        <w:pBdr>
          <w:top w:val="single" w:sz="4" w:space="1" w:color="auto"/>
          <w:left w:val="single" w:sz="4" w:space="4" w:color="auto"/>
          <w:bottom w:val="single" w:sz="4" w:space="1" w:color="auto"/>
          <w:right w:val="single" w:sz="4" w:space="4" w:color="auto"/>
        </w:pBdr>
        <w:rPr>
          <w:b/>
        </w:rPr>
      </w:pPr>
      <w:r w:rsidRPr="00AD47BC">
        <w:rPr>
          <w:b/>
        </w:rPr>
        <w:t>ŠKATLA ZA VEČKRATNO PAKIRANJE S 3 ZAVOJČKI (VKLJUČNO Z MODR</w:t>
      </w:r>
      <w:r w:rsidR="00554FCB" w:rsidRPr="00AD47BC">
        <w:rPr>
          <w:b/>
        </w:rPr>
        <w:t>IM</w:t>
      </w:r>
      <w:r w:rsidR="00E3314B" w:rsidRPr="00AD47BC">
        <w:rPr>
          <w:b/>
        </w:rPr>
        <w:t xml:space="preserve"> </w:t>
      </w:r>
      <w:r w:rsidR="00554FCB" w:rsidRPr="00AD47BC">
        <w:rPr>
          <w:b/>
        </w:rPr>
        <w:t>OKENCEM</w:t>
      </w:r>
      <w:r w:rsidRPr="00AD47BC">
        <w:rPr>
          <w:b/>
        </w:rPr>
        <w:t>)</w:t>
      </w:r>
    </w:p>
    <w:p w14:paraId="2E2B1FB4" w14:textId="77777777" w:rsidR="00470C87" w:rsidRPr="00AD47BC" w:rsidRDefault="00470C87" w:rsidP="002712E0">
      <w:pPr>
        <w:rPr>
          <w:szCs w:val="22"/>
        </w:rPr>
      </w:pPr>
    </w:p>
    <w:p w14:paraId="2E2B1FB5" w14:textId="77777777" w:rsidR="00470C87" w:rsidRPr="00AD47BC" w:rsidRDefault="00470C87" w:rsidP="002712E0">
      <w:pPr>
        <w:rPr>
          <w:szCs w:val="22"/>
        </w:rPr>
      </w:pPr>
    </w:p>
    <w:p w14:paraId="2E2B1FB6"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w:t>
      </w:r>
    </w:p>
    <w:p w14:paraId="2E2B1FB7" w14:textId="77777777" w:rsidR="00470C87" w:rsidRPr="00AD47BC" w:rsidRDefault="00470C87" w:rsidP="002712E0">
      <w:pPr>
        <w:keepNext/>
        <w:rPr>
          <w:szCs w:val="22"/>
        </w:rPr>
      </w:pPr>
    </w:p>
    <w:p w14:paraId="2E2B1FB8" w14:textId="77777777" w:rsidR="00A77B53" w:rsidRPr="00AD47BC" w:rsidRDefault="00470C87" w:rsidP="002712E0">
      <w:pPr>
        <w:rPr>
          <w:szCs w:val="22"/>
        </w:rPr>
      </w:pPr>
      <w:r w:rsidRPr="00AD47BC">
        <w:rPr>
          <w:szCs w:val="22"/>
        </w:rPr>
        <w:t>Simponi 50</w:t>
      </w:r>
      <w:r w:rsidR="004C40BB" w:rsidRPr="00AD47BC">
        <w:rPr>
          <w:szCs w:val="22"/>
        </w:rPr>
        <w:t> mg</w:t>
      </w:r>
    </w:p>
    <w:p w14:paraId="2E2B1FB9" w14:textId="77777777" w:rsidR="00470C87" w:rsidRPr="00AD47BC" w:rsidRDefault="00470C87" w:rsidP="002712E0">
      <w:pPr>
        <w:rPr>
          <w:szCs w:val="22"/>
        </w:rPr>
      </w:pPr>
      <w:r w:rsidRPr="00AD47BC">
        <w:rPr>
          <w:szCs w:val="22"/>
        </w:rPr>
        <w:t>raztopina za injiciranje v napolnjenem injekcijskem peresniku</w:t>
      </w:r>
    </w:p>
    <w:p w14:paraId="2E2B1FBA" w14:textId="77777777" w:rsidR="00470C87" w:rsidRPr="00AD47BC" w:rsidRDefault="00470C87" w:rsidP="002712E0">
      <w:pPr>
        <w:rPr>
          <w:szCs w:val="22"/>
        </w:rPr>
      </w:pPr>
      <w:r w:rsidRPr="00AD47BC">
        <w:rPr>
          <w:szCs w:val="22"/>
        </w:rPr>
        <w:t>golimumab</w:t>
      </w:r>
    </w:p>
    <w:p w14:paraId="2E2B1FBB" w14:textId="77777777" w:rsidR="00470C87" w:rsidRPr="00AD47BC" w:rsidRDefault="00470C87" w:rsidP="002712E0">
      <w:pPr>
        <w:rPr>
          <w:szCs w:val="22"/>
        </w:rPr>
      </w:pPr>
    </w:p>
    <w:p w14:paraId="2E2B1FBC" w14:textId="77777777" w:rsidR="00470C87" w:rsidRPr="00AD47BC" w:rsidRDefault="00470C87" w:rsidP="002712E0">
      <w:pPr>
        <w:rPr>
          <w:szCs w:val="22"/>
        </w:rPr>
      </w:pPr>
    </w:p>
    <w:p w14:paraId="2E2B1FBD"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NAVEDBA ENE ALI VEČ UČINKOVIN</w:t>
      </w:r>
    </w:p>
    <w:p w14:paraId="2E2B1FBE" w14:textId="77777777" w:rsidR="00470C87" w:rsidRPr="00AD47BC" w:rsidRDefault="00470C87" w:rsidP="002712E0">
      <w:pPr>
        <w:keepNext/>
        <w:rPr>
          <w:szCs w:val="22"/>
        </w:rPr>
      </w:pPr>
    </w:p>
    <w:p w14:paraId="2E2B1FBF" w14:textId="77777777" w:rsidR="00470C87" w:rsidRPr="00AD47BC" w:rsidRDefault="00470C87" w:rsidP="002712E0">
      <w:pPr>
        <w:autoSpaceDE w:val="0"/>
        <w:autoSpaceDN w:val="0"/>
        <w:adjustRightInd w:val="0"/>
        <w:rPr>
          <w:szCs w:val="22"/>
        </w:rPr>
      </w:pPr>
      <w:r w:rsidRPr="00AD47BC">
        <w:rPr>
          <w:szCs w:val="22"/>
        </w:rPr>
        <w:t>En 0,5 ml napolnjen injekcijski peresnik vsebuje 50</w:t>
      </w:r>
      <w:r w:rsidR="004C40BB" w:rsidRPr="00AD47BC">
        <w:rPr>
          <w:szCs w:val="22"/>
        </w:rPr>
        <w:t> mg</w:t>
      </w:r>
      <w:r w:rsidRPr="00AD47BC">
        <w:rPr>
          <w:szCs w:val="22"/>
        </w:rPr>
        <w:t xml:space="preserve"> golimumaba.</w:t>
      </w:r>
    </w:p>
    <w:p w14:paraId="2E2B1FC0" w14:textId="77777777" w:rsidR="00470C87" w:rsidRPr="00AD47BC" w:rsidRDefault="00470C87" w:rsidP="002712E0">
      <w:pPr>
        <w:autoSpaceDE w:val="0"/>
        <w:autoSpaceDN w:val="0"/>
        <w:adjustRightInd w:val="0"/>
        <w:rPr>
          <w:szCs w:val="22"/>
        </w:rPr>
      </w:pPr>
    </w:p>
    <w:p w14:paraId="2E2B1FC1" w14:textId="77777777" w:rsidR="00470C87" w:rsidRPr="00AD47BC" w:rsidRDefault="00470C87" w:rsidP="002712E0">
      <w:pPr>
        <w:rPr>
          <w:szCs w:val="22"/>
        </w:rPr>
      </w:pPr>
    </w:p>
    <w:p w14:paraId="2E2B1FC2"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SEZNAM POMOŽNIH SNOVI</w:t>
      </w:r>
    </w:p>
    <w:p w14:paraId="2E2B1FC3" w14:textId="77777777" w:rsidR="00470C87" w:rsidRPr="00AD47BC" w:rsidRDefault="00470C87" w:rsidP="002712E0">
      <w:pPr>
        <w:keepNext/>
        <w:rPr>
          <w:szCs w:val="22"/>
        </w:rPr>
      </w:pPr>
    </w:p>
    <w:p w14:paraId="2E2B1FC4" w14:textId="77777777" w:rsidR="00470C87" w:rsidRPr="00AD47BC" w:rsidRDefault="00470C87" w:rsidP="002712E0">
      <w:pPr>
        <w:rPr>
          <w:szCs w:val="22"/>
        </w:rPr>
      </w:pPr>
      <w:r w:rsidRPr="00AD47BC">
        <w:rPr>
          <w:szCs w:val="22"/>
        </w:rPr>
        <w:t xml:space="preserve">Pomožne snovi: sorbitol (E420), histidin, </w:t>
      </w:r>
      <w:r w:rsidR="000C7DFF" w:rsidRPr="00AD47BC">
        <w:rPr>
          <w:szCs w:val="22"/>
        </w:rPr>
        <w:t>histidinijev klorid monohidrat</w:t>
      </w:r>
      <w:r w:rsidRPr="00AD47BC">
        <w:rPr>
          <w:szCs w:val="22"/>
        </w:rPr>
        <w:t>, polisorbat 80,</w:t>
      </w:r>
    </w:p>
    <w:p w14:paraId="2E2B1FC5" w14:textId="77777777" w:rsidR="00470C87" w:rsidRPr="00AD47BC" w:rsidRDefault="00470C87" w:rsidP="002712E0">
      <w:pPr>
        <w:rPr>
          <w:szCs w:val="22"/>
        </w:rPr>
      </w:pPr>
      <w:r w:rsidRPr="00AD47BC">
        <w:rPr>
          <w:szCs w:val="22"/>
        </w:rPr>
        <w:t xml:space="preserve">voda za injekcije. </w:t>
      </w:r>
      <w:r w:rsidR="007E76A3" w:rsidRPr="00A716DD">
        <w:rPr>
          <w:highlight w:val="lightGray"/>
        </w:rPr>
        <w:t>Pred uporabo preberite priloženo navodilo!</w:t>
      </w:r>
    </w:p>
    <w:p w14:paraId="2E2B1FC6" w14:textId="77777777" w:rsidR="00470C87" w:rsidRPr="00AD47BC" w:rsidRDefault="00470C87" w:rsidP="002712E0">
      <w:pPr>
        <w:rPr>
          <w:szCs w:val="22"/>
        </w:rPr>
      </w:pPr>
    </w:p>
    <w:p w14:paraId="2E2B1FC7" w14:textId="77777777" w:rsidR="00470C87" w:rsidRPr="00AD47BC" w:rsidRDefault="00470C87" w:rsidP="002712E0">
      <w:pPr>
        <w:rPr>
          <w:szCs w:val="22"/>
        </w:rPr>
      </w:pPr>
    </w:p>
    <w:p w14:paraId="2E2B1FC8"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FARMACEVTSKA OBLIKA IN VSEBINA</w:t>
      </w:r>
    </w:p>
    <w:p w14:paraId="2E2B1FC9" w14:textId="77777777" w:rsidR="00470C87" w:rsidRPr="00AD47BC" w:rsidRDefault="00470C87" w:rsidP="002712E0">
      <w:pPr>
        <w:keepNext/>
        <w:rPr>
          <w:szCs w:val="22"/>
        </w:rPr>
      </w:pPr>
    </w:p>
    <w:p w14:paraId="2E2B1FCA" w14:textId="77777777" w:rsidR="00470C87" w:rsidRPr="00AD47BC" w:rsidRDefault="00470C87" w:rsidP="002712E0">
      <w:pPr>
        <w:autoSpaceDE w:val="0"/>
        <w:autoSpaceDN w:val="0"/>
        <w:adjustRightInd w:val="0"/>
        <w:rPr>
          <w:bCs/>
          <w:szCs w:val="22"/>
        </w:rPr>
      </w:pPr>
      <w:r w:rsidRPr="00A716DD">
        <w:rPr>
          <w:highlight w:val="lightGray"/>
        </w:rPr>
        <w:t>raztopina za injiciranje v napolnjenem injekcijskem peresniku</w:t>
      </w:r>
      <w:r w:rsidRPr="00D97421">
        <w:rPr>
          <w:bCs/>
          <w:szCs w:val="22"/>
        </w:rPr>
        <w:t xml:space="preserve"> (SmartJect)</w:t>
      </w:r>
    </w:p>
    <w:p w14:paraId="2E2B1FCB" w14:textId="77777777" w:rsidR="00470C87" w:rsidRPr="00AD47BC" w:rsidRDefault="00470C87" w:rsidP="002712E0">
      <w:pPr>
        <w:autoSpaceDE w:val="0"/>
        <w:autoSpaceDN w:val="0"/>
        <w:adjustRightInd w:val="0"/>
        <w:rPr>
          <w:bCs/>
          <w:szCs w:val="22"/>
        </w:rPr>
      </w:pPr>
      <w:r w:rsidRPr="00AD47BC">
        <w:rPr>
          <w:bCs/>
          <w:szCs w:val="22"/>
        </w:rPr>
        <w:t>Večkratno pakiranje</w:t>
      </w:r>
      <w:r w:rsidR="009A7495" w:rsidRPr="00AD47BC">
        <w:rPr>
          <w:bCs/>
          <w:szCs w:val="22"/>
        </w:rPr>
        <w:t>:</w:t>
      </w:r>
      <w:r w:rsidR="007B50C0" w:rsidRPr="00AD47BC">
        <w:rPr>
          <w:bCs/>
          <w:szCs w:val="22"/>
        </w:rPr>
        <w:t xml:space="preserve"> </w:t>
      </w:r>
      <w:r w:rsidRPr="00AD47BC">
        <w:rPr>
          <w:bCs/>
          <w:szCs w:val="22"/>
        </w:rPr>
        <w:t>3 </w:t>
      </w:r>
      <w:r w:rsidRPr="00AD47BC">
        <w:rPr>
          <w:szCs w:val="22"/>
        </w:rPr>
        <w:t>napolnjeni injekcijski peresnik</w:t>
      </w:r>
      <w:r w:rsidR="007E76A3" w:rsidRPr="00AD47BC">
        <w:rPr>
          <w:szCs w:val="22"/>
        </w:rPr>
        <w:t xml:space="preserve">i </w:t>
      </w:r>
      <w:r w:rsidR="007E76A3" w:rsidRPr="00AD47BC">
        <w:rPr>
          <w:bCs/>
          <w:szCs w:val="22"/>
        </w:rPr>
        <w:t>(3 enojna pakiranja)</w:t>
      </w:r>
    </w:p>
    <w:p w14:paraId="2E2B1FCC" w14:textId="77777777" w:rsidR="00470C87" w:rsidRPr="00AD47BC" w:rsidRDefault="00470C87" w:rsidP="002712E0">
      <w:pPr>
        <w:autoSpaceDE w:val="0"/>
        <w:autoSpaceDN w:val="0"/>
        <w:adjustRightInd w:val="0"/>
        <w:rPr>
          <w:szCs w:val="22"/>
        </w:rPr>
      </w:pPr>
    </w:p>
    <w:p w14:paraId="2E2B1FCD" w14:textId="77777777" w:rsidR="00470C87" w:rsidRPr="00AD47BC" w:rsidRDefault="00470C87" w:rsidP="002712E0">
      <w:pPr>
        <w:autoSpaceDE w:val="0"/>
        <w:autoSpaceDN w:val="0"/>
        <w:adjustRightInd w:val="0"/>
        <w:rPr>
          <w:szCs w:val="22"/>
        </w:rPr>
      </w:pPr>
    </w:p>
    <w:p w14:paraId="2E2B1FCE"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POSTOPEK IN POT(I) UPORABE ZDRAVILA</w:t>
      </w:r>
    </w:p>
    <w:p w14:paraId="2E2B1FCF" w14:textId="77777777" w:rsidR="00470C87" w:rsidRPr="00AD47BC" w:rsidRDefault="00470C87" w:rsidP="002712E0">
      <w:pPr>
        <w:keepNext/>
        <w:rPr>
          <w:i/>
          <w:szCs w:val="22"/>
        </w:rPr>
      </w:pPr>
    </w:p>
    <w:p w14:paraId="2E2B1FD0" w14:textId="77777777" w:rsidR="00470C87" w:rsidRPr="00AD47BC" w:rsidRDefault="00470C87" w:rsidP="002712E0">
      <w:pPr>
        <w:autoSpaceDE w:val="0"/>
        <w:autoSpaceDN w:val="0"/>
        <w:adjustRightInd w:val="0"/>
        <w:rPr>
          <w:szCs w:val="22"/>
        </w:rPr>
      </w:pPr>
      <w:r w:rsidRPr="00AD47BC">
        <w:rPr>
          <w:szCs w:val="22"/>
        </w:rPr>
        <w:t>Ne stresajte</w:t>
      </w:r>
      <w:r w:rsidR="001D6B24">
        <w:rPr>
          <w:szCs w:val="22"/>
        </w:rPr>
        <w:t>.</w:t>
      </w:r>
    </w:p>
    <w:p w14:paraId="2E2B1FD1" w14:textId="77777777" w:rsidR="00470C87" w:rsidRPr="00AD47BC" w:rsidRDefault="00470C87" w:rsidP="002712E0">
      <w:pPr>
        <w:rPr>
          <w:szCs w:val="22"/>
        </w:rPr>
      </w:pPr>
      <w:r w:rsidRPr="00AD47BC">
        <w:rPr>
          <w:szCs w:val="22"/>
        </w:rPr>
        <w:t>Pred uporabo preberite priloženo navodilo</w:t>
      </w:r>
      <w:r w:rsidR="0032001F" w:rsidRPr="00AD47BC">
        <w:rPr>
          <w:szCs w:val="22"/>
        </w:rPr>
        <w:t>!</w:t>
      </w:r>
    </w:p>
    <w:p w14:paraId="2E2B1FD2" w14:textId="77777777" w:rsidR="00470C87" w:rsidRPr="00AD47BC" w:rsidRDefault="008C4DE9" w:rsidP="002712E0">
      <w:pPr>
        <w:rPr>
          <w:szCs w:val="22"/>
        </w:rPr>
      </w:pPr>
      <w:r w:rsidRPr="00AD47BC">
        <w:rPr>
          <w:szCs w:val="22"/>
        </w:rPr>
        <w:t>s</w:t>
      </w:r>
      <w:r w:rsidR="007B50C0" w:rsidRPr="00AD47BC">
        <w:rPr>
          <w:szCs w:val="22"/>
        </w:rPr>
        <w:t>ubkutana uporaba</w:t>
      </w:r>
    </w:p>
    <w:p w14:paraId="2E2B1FD3" w14:textId="77777777" w:rsidR="007B50C0" w:rsidRPr="00AD47BC" w:rsidRDefault="007B50C0" w:rsidP="002712E0">
      <w:pPr>
        <w:rPr>
          <w:szCs w:val="22"/>
        </w:rPr>
      </w:pPr>
    </w:p>
    <w:p w14:paraId="2E2B1FD4" w14:textId="77777777" w:rsidR="00470C87" w:rsidRPr="00AD47BC" w:rsidRDefault="00470C87" w:rsidP="002712E0">
      <w:pPr>
        <w:rPr>
          <w:szCs w:val="22"/>
        </w:rPr>
      </w:pPr>
    </w:p>
    <w:p w14:paraId="2E2B1FD5"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6.</w:t>
      </w:r>
      <w:r w:rsidRPr="00AD47BC">
        <w:rPr>
          <w:b/>
        </w:rPr>
        <w:tab/>
        <w:t>POSEBNO OPOZORILO O SHRANJEVANJU ZDRAVILA ZUNAJ DOSEGA IN POGLEDA OTROK</w:t>
      </w:r>
    </w:p>
    <w:p w14:paraId="2E2B1FD6" w14:textId="77777777" w:rsidR="00470C87" w:rsidRPr="00AD47BC" w:rsidRDefault="00470C87" w:rsidP="002712E0">
      <w:pPr>
        <w:keepNext/>
        <w:rPr>
          <w:szCs w:val="22"/>
        </w:rPr>
      </w:pPr>
    </w:p>
    <w:p w14:paraId="2E2B1FD7" w14:textId="77777777" w:rsidR="00470C87" w:rsidRPr="00AD47BC" w:rsidRDefault="00470C87" w:rsidP="002712E0">
      <w:pPr>
        <w:rPr>
          <w:szCs w:val="22"/>
        </w:rPr>
      </w:pPr>
      <w:r w:rsidRPr="00AD47BC">
        <w:rPr>
          <w:szCs w:val="22"/>
        </w:rPr>
        <w:t>Zdravilo shranjujte nedosegljivo otrokom!</w:t>
      </w:r>
    </w:p>
    <w:p w14:paraId="2E2B1FD8" w14:textId="77777777" w:rsidR="00470C87" w:rsidRPr="00AD47BC" w:rsidRDefault="00470C87" w:rsidP="002712E0">
      <w:pPr>
        <w:rPr>
          <w:szCs w:val="22"/>
        </w:rPr>
      </w:pPr>
    </w:p>
    <w:p w14:paraId="2E2B1FD9" w14:textId="77777777" w:rsidR="00470C87" w:rsidRPr="00AD47BC" w:rsidRDefault="00470C87" w:rsidP="002712E0">
      <w:pPr>
        <w:rPr>
          <w:szCs w:val="22"/>
        </w:rPr>
      </w:pPr>
    </w:p>
    <w:p w14:paraId="2E2B1FDA"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7.</w:t>
      </w:r>
      <w:r w:rsidRPr="00AD47BC">
        <w:rPr>
          <w:b/>
        </w:rPr>
        <w:tab/>
        <w:t>DRUGA POSEBNA OPOZORILA, ČE SO POTREBNA</w:t>
      </w:r>
    </w:p>
    <w:p w14:paraId="2E2B1FDB" w14:textId="77777777" w:rsidR="00470C87" w:rsidRPr="00AD47BC" w:rsidRDefault="00470C87" w:rsidP="002712E0">
      <w:pPr>
        <w:keepNext/>
        <w:rPr>
          <w:szCs w:val="22"/>
        </w:rPr>
      </w:pPr>
    </w:p>
    <w:p w14:paraId="2E2B1FDC" w14:textId="77777777" w:rsidR="00CA5AB1" w:rsidRDefault="00CA5AB1" w:rsidP="002712E0">
      <w:r>
        <w:t xml:space="preserve">Ščitnik igle vsebuje lateksno gumo. </w:t>
      </w:r>
      <w:r w:rsidRPr="00A716DD">
        <w:rPr>
          <w:highlight w:val="lightGray"/>
        </w:rPr>
        <w:t>Za dodatne informacije glejte navodilo za uporabo.</w:t>
      </w:r>
    </w:p>
    <w:p w14:paraId="2E2B1FDD" w14:textId="77777777" w:rsidR="00470C87" w:rsidRPr="00AD47BC" w:rsidRDefault="00CA5AB1" w:rsidP="002712E0">
      <w:pPr>
        <w:rPr>
          <w:szCs w:val="22"/>
        </w:rPr>
      </w:pPr>
      <w:r>
        <w:t>Pred uporabo pustite injekcijski peresnik 30 minut izven škatle na sobni temperaturi</w:t>
      </w:r>
      <w:r>
        <w:rPr>
          <w:szCs w:val="22"/>
        </w:rPr>
        <w:t>.</w:t>
      </w:r>
    </w:p>
    <w:p w14:paraId="2E2B1FDE" w14:textId="77777777" w:rsidR="00470C87" w:rsidRPr="00AD47BC" w:rsidRDefault="00470C87" w:rsidP="002712E0">
      <w:pPr>
        <w:rPr>
          <w:szCs w:val="22"/>
        </w:rPr>
      </w:pPr>
    </w:p>
    <w:p w14:paraId="2E2B1FDF"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8.</w:t>
      </w:r>
      <w:r w:rsidRPr="00AD47BC">
        <w:rPr>
          <w:b/>
        </w:rPr>
        <w:tab/>
        <w:t>DATUM IZTEKA ROKA UPORABNOSTI ZDRAVILA</w:t>
      </w:r>
    </w:p>
    <w:p w14:paraId="2E2B1FE0" w14:textId="77777777" w:rsidR="00470C87" w:rsidRPr="00AD47BC" w:rsidRDefault="00470C87" w:rsidP="002712E0">
      <w:pPr>
        <w:keepNext/>
        <w:rPr>
          <w:szCs w:val="22"/>
        </w:rPr>
      </w:pPr>
    </w:p>
    <w:p w14:paraId="2E2B1FE1" w14:textId="77777777" w:rsidR="00470C87" w:rsidRPr="00AD47BC" w:rsidRDefault="00470C87" w:rsidP="002712E0">
      <w:pPr>
        <w:rPr>
          <w:szCs w:val="22"/>
        </w:rPr>
      </w:pPr>
      <w:r w:rsidRPr="00AD47BC">
        <w:rPr>
          <w:szCs w:val="22"/>
        </w:rPr>
        <w:t>EXP</w:t>
      </w:r>
    </w:p>
    <w:p w14:paraId="2E2B1FE2" w14:textId="77777777" w:rsidR="00470C87" w:rsidRPr="00AD47BC" w:rsidRDefault="00470C87" w:rsidP="002712E0">
      <w:pPr>
        <w:rPr>
          <w:szCs w:val="22"/>
        </w:rPr>
      </w:pPr>
    </w:p>
    <w:p w14:paraId="2E2B1FE3" w14:textId="77777777" w:rsidR="00470C87" w:rsidRPr="00AD47BC" w:rsidRDefault="00470C87" w:rsidP="002712E0"/>
    <w:p w14:paraId="2E2B1FE4"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lastRenderedPageBreak/>
        <w:t>9.</w:t>
      </w:r>
      <w:r w:rsidRPr="00AD47BC">
        <w:rPr>
          <w:b/>
        </w:rPr>
        <w:tab/>
        <w:t>POSEBNA NAVODILA ZA SHRANJEVANJE</w:t>
      </w:r>
    </w:p>
    <w:p w14:paraId="2E2B1FE5" w14:textId="77777777" w:rsidR="00470C87" w:rsidRPr="00AD47BC" w:rsidRDefault="00470C87" w:rsidP="002712E0">
      <w:pPr>
        <w:keepNext/>
      </w:pPr>
    </w:p>
    <w:p w14:paraId="2E2B1FE6" w14:textId="77777777" w:rsidR="00470C87" w:rsidRPr="00AD47BC" w:rsidRDefault="00470C87" w:rsidP="002712E0">
      <w:pPr>
        <w:rPr>
          <w:rFonts w:cs="Arial"/>
        </w:rPr>
      </w:pPr>
      <w:r w:rsidRPr="00AD47BC">
        <w:rPr>
          <w:rFonts w:cs="Arial"/>
        </w:rPr>
        <w:t>Shranjujte v hladilniku.</w:t>
      </w:r>
    </w:p>
    <w:p w14:paraId="2E2B1FE7" w14:textId="77777777" w:rsidR="00470C87" w:rsidRPr="00AD47BC" w:rsidRDefault="00470C87" w:rsidP="002712E0">
      <w:pPr>
        <w:rPr>
          <w:rFonts w:cs="Arial"/>
        </w:rPr>
      </w:pPr>
      <w:r w:rsidRPr="00AD47BC">
        <w:rPr>
          <w:rFonts w:cs="Arial"/>
        </w:rPr>
        <w:t>Ne zamrzujte.</w:t>
      </w:r>
    </w:p>
    <w:p w14:paraId="2E2B1FE8" w14:textId="77777777" w:rsidR="00470C87" w:rsidRPr="00AD47BC" w:rsidRDefault="00470C87" w:rsidP="002712E0">
      <w:r w:rsidRPr="00AD47BC">
        <w:t>Napolnjen injekcijski peresnik shranjujte v zunanji ovojnini za zagotovitev zaščite pred svetlobo.</w:t>
      </w:r>
    </w:p>
    <w:p w14:paraId="2E2B1FE9" w14:textId="77777777" w:rsidR="00470C87" w:rsidRPr="00AD47BC" w:rsidRDefault="00470C87" w:rsidP="002712E0"/>
    <w:p w14:paraId="2E2B1FEA" w14:textId="77777777" w:rsidR="00470C87" w:rsidRPr="00AD47BC" w:rsidRDefault="00470C87" w:rsidP="002712E0"/>
    <w:p w14:paraId="2E2B1FEB"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10.</w:t>
      </w:r>
      <w:r w:rsidRPr="00AD47BC">
        <w:rPr>
          <w:b/>
        </w:rPr>
        <w:tab/>
        <w:t>POSEBNI VARNOSTNI UKREPI ZA ODSTRANJEVANJE NEUPORABLJENIH ZDRAVIL ALI IZ NJIH NASTALIH ODPADNIH SNOVI, KADAR SO POTREBNI</w:t>
      </w:r>
    </w:p>
    <w:p w14:paraId="2E2B1FEC" w14:textId="77777777" w:rsidR="00470C87" w:rsidRPr="00AD47BC" w:rsidRDefault="00470C87" w:rsidP="002712E0">
      <w:pPr>
        <w:keepNext/>
      </w:pPr>
    </w:p>
    <w:p w14:paraId="2E2B1FED" w14:textId="77777777" w:rsidR="00FB5D8A" w:rsidRPr="00AD47BC" w:rsidRDefault="00FB5D8A" w:rsidP="002712E0"/>
    <w:p w14:paraId="2E2B1FEE" w14:textId="77777777" w:rsidR="00470C87" w:rsidRPr="00AD47BC" w:rsidRDefault="00470C87" w:rsidP="002712E0"/>
    <w:p w14:paraId="2E2B1FEF"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11.</w:t>
      </w:r>
      <w:r w:rsidRPr="00AD47BC">
        <w:rPr>
          <w:b/>
        </w:rPr>
        <w:tab/>
        <w:t>IME IN NASLOV IMETNIKA DOVOLJENJA ZA PROMET Z ZDRAVILOM</w:t>
      </w:r>
    </w:p>
    <w:p w14:paraId="05EA3C4D" w14:textId="77777777" w:rsidR="0011669A" w:rsidRDefault="0011669A" w:rsidP="0011669A">
      <w:pPr>
        <w:keepNext/>
      </w:pPr>
    </w:p>
    <w:p w14:paraId="061810F2" w14:textId="77777777" w:rsidR="0011669A" w:rsidRDefault="0011669A" w:rsidP="0011669A">
      <w:del w:id="83" w:author="Slovene LOC" w:date="2025-08-04T09:25:00Z" w16du:dateUtc="2025-08-04T07:25:00Z">
        <w:r w:rsidDel="00044B69">
          <w:delText>Janssen Biologics B.V.</w:delText>
        </w:r>
      </w:del>
      <w:ins w:id="84" w:author="Slovene LOC" w:date="2025-08-04T09:25:00Z" w16du:dateUtc="2025-08-04T07:25:00Z">
        <w:r>
          <w:t>Janssen-Cilag International NV</w:t>
        </w:r>
      </w:ins>
    </w:p>
    <w:p w14:paraId="644EC584" w14:textId="77777777" w:rsidR="0011669A" w:rsidRDefault="0011669A" w:rsidP="0011669A">
      <w:del w:id="85" w:author="Slovene LOC" w:date="2025-08-04T09:25:00Z" w16du:dateUtc="2025-08-04T07:25:00Z">
        <w:r w:rsidDel="00044B69">
          <w:delText>Einsteinweg 101</w:delText>
        </w:r>
      </w:del>
      <w:ins w:id="86" w:author="Slovene LOC" w:date="2025-08-04T09:25:00Z" w16du:dateUtc="2025-08-04T07:25:00Z">
        <w:r>
          <w:t>T</w:t>
        </w:r>
      </w:ins>
      <w:ins w:id="87" w:author="Slovene LOC" w:date="2025-08-04T09:26:00Z" w16du:dateUtc="2025-08-04T07:26:00Z">
        <w:r>
          <w:t>urnhoutseweg 30</w:t>
        </w:r>
      </w:ins>
    </w:p>
    <w:p w14:paraId="3CFC3C3C" w14:textId="77777777" w:rsidR="0011669A" w:rsidRDefault="0011669A" w:rsidP="0011669A">
      <w:del w:id="88" w:author="Slovene LOC" w:date="2025-08-04T09:26:00Z" w16du:dateUtc="2025-08-04T07:26:00Z">
        <w:r w:rsidDel="00044B69">
          <w:delText>2333 CB Leiden</w:delText>
        </w:r>
      </w:del>
      <w:ins w:id="89" w:author="Slovene LOC" w:date="2025-08-04T09:26:00Z" w16du:dateUtc="2025-08-04T07:26:00Z">
        <w:r>
          <w:t>B-2340 Beerse</w:t>
        </w:r>
      </w:ins>
    </w:p>
    <w:p w14:paraId="339F9720" w14:textId="77777777" w:rsidR="0011669A" w:rsidRDefault="0011669A" w:rsidP="0011669A">
      <w:pPr>
        <w:rPr>
          <w:noProof w:val="0"/>
        </w:rPr>
      </w:pPr>
      <w:del w:id="90" w:author="Slovene LOC" w:date="2025-08-04T09:26:00Z" w16du:dateUtc="2025-08-04T07:26:00Z">
        <w:r w:rsidDel="00044B69">
          <w:delText>Nizozemska</w:delText>
        </w:r>
      </w:del>
      <w:ins w:id="91" w:author="Slovene LOC" w:date="2025-08-04T09:26:00Z" w16du:dateUtc="2025-08-04T07:26:00Z">
        <w:r>
          <w:t>Belgija</w:t>
        </w:r>
      </w:ins>
    </w:p>
    <w:p w14:paraId="0C756B7D" w14:textId="77777777" w:rsidR="0011669A" w:rsidRDefault="0011669A" w:rsidP="0011669A"/>
    <w:p w14:paraId="0FA94B1E" w14:textId="77777777" w:rsidR="0011669A" w:rsidRDefault="0011669A" w:rsidP="0011669A"/>
    <w:p w14:paraId="2E2B1FF7"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12.</w:t>
      </w:r>
      <w:r w:rsidRPr="00AD47BC">
        <w:rPr>
          <w:b/>
        </w:rPr>
        <w:tab/>
        <w:t>ŠTEVILKA(E) DOVOLJENJA (DOVOLJENJ) ZA PROMET</w:t>
      </w:r>
    </w:p>
    <w:p w14:paraId="2E2B1FF8" w14:textId="77777777" w:rsidR="00470C87" w:rsidRPr="00AD47BC" w:rsidRDefault="00470C87" w:rsidP="002712E0">
      <w:pPr>
        <w:keepNext/>
      </w:pPr>
    </w:p>
    <w:p w14:paraId="2E2B1FF9" w14:textId="77777777" w:rsidR="00470C87" w:rsidRPr="00AD47BC" w:rsidRDefault="00470C87" w:rsidP="002712E0">
      <w:pPr>
        <w:rPr>
          <w:szCs w:val="22"/>
        </w:rPr>
      </w:pPr>
      <w:r w:rsidRPr="00AD47BC">
        <w:rPr>
          <w:szCs w:val="22"/>
        </w:rPr>
        <w:t>EU/1/09/546/002</w:t>
      </w:r>
      <w:r w:rsidR="007B50C0" w:rsidRPr="00AD47BC">
        <w:rPr>
          <w:bCs/>
          <w:szCs w:val="22"/>
        </w:rPr>
        <w:t xml:space="preserve"> (3 zavojčki</w:t>
      </w:r>
      <w:r w:rsidR="0032001F" w:rsidRPr="00AD47BC">
        <w:rPr>
          <w:bCs/>
          <w:szCs w:val="22"/>
        </w:rPr>
        <w:t>, vsak</w:t>
      </w:r>
      <w:r w:rsidR="008F54A5" w:rsidRPr="00AD47BC">
        <w:rPr>
          <w:bCs/>
          <w:szCs w:val="22"/>
        </w:rPr>
        <w:t xml:space="preserve"> </w:t>
      </w:r>
      <w:r w:rsidR="0032001F" w:rsidRPr="00AD47BC">
        <w:rPr>
          <w:bCs/>
          <w:szCs w:val="22"/>
        </w:rPr>
        <w:t>z</w:t>
      </w:r>
      <w:r w:rsidR="007B50C0" w:rsidRPr="00AD47BC">
        <w:rPr>
          <w:bCs/>
          <w:szCs w:val="22"/>
        </w:rPr>
        <w:t xml:space="preserve"> </w:t>
      </w:r>
      <w:r w:rsidR="007B50C0" w:rsidRPr="00AD47BC">
        <w:rPr>
          <w:szCs w:val="22"/>
        </w:rPr>
        <w:t>1 napolnjen</w:t>
      </w:r>
      <w:r w:rsidR="008F54A5" w:rsidRPr="00AD47BC">
        <w:rPr>
          <w:szCs w:val="22"/>
        </w:rPr>
        <w:t>im</w:t>
      </w:r>
      <w:r w:rsidR="007B50C0" w:rsidRPr="00AD47BC">
        <w:rPr>
          <w:szCs w:val="22"/>
        </w:rPr>
        <w:t xml:space="preserve"> injekcijski</w:t>
      </w:r>
      <w:r w:rsidR="008F54A5" w:rsidRPr="00AD47BC">
        <w:rPr>
          <w:szCs w:val="22"/>
        </w:rPr>
        <w:t>m</w:t>
      </w:r>
      <w:r w:rsidR="007B50C0" w:rsidRPr="00AD47BC">
        <w:rPr>
          <w:szCs w:val="22"/>
        </w:rPr>
        <w:t xml:space="preserve"> peresnik</w:t>
      </w:r>
      <w:r w:rsidR="008F54A5" w:rsidRPr="00AD47BC">
        <w:rPr>
          <w:szCs w:val="22"/>
        </w:rPr>
        <w:t>om</w:t>
      </w:r>
      <w:r w:rsidR="007B50C0" w:rsidRPr="00AD47BC">
        <w:rPr>
          <w:szCs w:val="22"/>
        </w:rPr>
        <w:t>)</w:t>
      </w:r>
    </w:p>
    <w:p w14:paraId="2E2B1FFA" w14:textId="77777777" w:rsidR="00CF5948" w:rsidRPr="00AD47BC" w:rsidRDefault="00CF5948" w:rsidP="002712E0"/>
    <w:p w14:paraId="2E2B1FFB" w14:textId="77777777" w:rsidR="00470C87" w:rsidRPr="00AD47BC" w:rsidRDefault="00470C87" w:rsidP="002712E0"/>
    <w:p w14:paraId="2E2B1FFC"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13.</w:t>
      </w:r>
      <w:r w:rsidRPr="00AD47BC">
        <w:rPr>
          <w:b/>
        </w:rPr>
        <w:tab/>
        <w:t>ŠTEVILKA SERIJE</w:t>
      </w:r>
    </w:p>
    <w:p w14:paraId="2E2B1FFD" w14:textId="77777777" w:rsidR="00470C87" w:rsidRPr="00AD47BC" w:rsidRDefault="00470C87" w:rsidP="002712E0">
      <w:pPr>
        <w:keepNext/>
      </w:pPr>
    </w:p>
    <w:p w14:paraId="2E2B1FFE" w14:textId="77777777" w:rsidR="00470C87" w:rsidRPr="00AD47BC" w:rsidRDefault="003469B5" w:rsidP="002712E0">
      <w:r>
        <w:t>Lot</w:t>
      </w:r>
    </w:p>
    <w:p w14:paraId="2E2B1FFF" w14:textId="77777777" w:rsidR="00470C87" w:rsidRPr="00AD47BC" w:rsidRDefault="00470C87" w:rsidP="002712E0"/>
    <w:p w14:paraId="2E2B2000" w14:textId="77777777" w:rsidR="00470C87" w:rsidRPr="00AD47BC" w:rsidRDefault="00470C87" w:rsidP="002712E0"/>
    <w:p w14:paraId="2E2B2001"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14.</w:t>
      </w:r>
      <w:r w:rsidRPr="00AD47BC">
        <w:rPr>
          <w:b/>
        </w:rPr>
        <w:tab/>
        <w:t>NAČIN IZDAJANJA ZDRAVILA</w:t>
      </w:r>
    </w:p>
    <w:p w14:paraId="2E2B2002" w14:textId="77777777" w:rsidR="00470C87" w:rsidRPr="00AD47BC" w:rsidRDefault="00470C87" w:rsidP="002712E0">
      <w:pPr>
        <w:keepNext/>
      </w:pPr>
    </w:p>
    <w:p w14:paraId="2E2B2003" w14:textId="77777777" w:rsidR="00470C87" w:rsidRPr="00AD47BC" w:rsidRDefault="00470C87" w:rsidP="002712E0"/>
    <w:p w14:paraId="2E2B2004" w14:textId="77777777" w:rsidR="00470C87" w:rsidRPr="00AD47BC" w:rsidRDefault="00470C87" w:rsidP="002712E0"/>
    <w:p w14:paraId="2E2B2005"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15.</w:t>
      </w:r>
      <w:r w:rsidRPr="00AD47BC">
        <w:rPr>
          <w:b/>
        </w:rPr>
        <w:tab/>
        <w:t>NAVODILA ZA UPORABO</w:t>
      </w:r>
    </w:p>
    <w:p w14:paraId="2E2B2006" w14:textId="77777777" w:rsidR="00470C87" w:rsidRPr="00AD47BC" w:rsidRDefault="00470C87" w:rsidP="002712E0">
      <w:pPr>
        <w:keepNext/>
      </w:pPr>
    </w:p>
    <w:p w14:paraId="2E2B2007" w14:textId="77777777" w:rsidR="00FB5D8A" w:rsidRPr="00AD47BC" w:rsidRDefault="00FB5D8A" w:rsidP="002712E0"/>
    <w:p w14:paraId="2E2B2008" w14:textId="77777777" w:rsidR="00470C87" w:rsidRPr="00AD47BC" w:rsidRDefault="00470C87" w:rsidP="002712E0"/>
    <w:p w14:paraId="2E2B2009"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16.</w:t>
      </w:r>
      <w:r w:rsidRPr="00AD47BC">
        <w:rPr>
          <w:b/>
        </w:rPr>
        <w:tab/>
        <w:t>PODATKI V BRAILLOVI PISAVI</w:t>
      </w:r>
    </w:p>
    <w:p w14:paraId="2E2B200A" w14:textId="77777777" w:rsidR="00470C87" w:rsidRPr="00AD47BC" w:rsidRDefault="00470C87" w:rsidP="002712E0">
      <w:pPr>
        <w:keepNext/>
      </w:pPr>
    </w:p>
    <w:p w14:paraId="2E2B200B" w14:textId="7E2A6563" w:rsidR="00470C87" w:rsidRPr="00AD47BC" w:rsidRDefault="003469B5" w:rsidP="002712E0">
      <w:r>
        <w:t>s</w:t>
      </w:r>
      <w:r w:rsidR="00470C87" w:rsidRPr="00AD47BC">
        <w:t>imponi 50</w:t>
      </w:r>
      <w:r w:rsidR="004C40BB" w:rsidRPr="00AD47BC">
        <w:t> mg</w:t>
      </w:r>
    </w:p>
    <w:p w14:paraId="2E2B200C" w14:textId="77777777" w:rsidR="00872DF3" w:rsidRPr="00AD47BC" w:rsidRDefault="00872DF3" w:rsidP="002712E0"/>
    <w:p w14:paraId="2E2B200D" w14:textId="77777777" w:rsidR="00872DF3" w:rsidRPr="00AD47BC" w:rsidRDefault="00872DF3" w:rsidP="002712E0"/>
    <w:p w14:paraId="2E2B200E" w14:textId="77777777" w:rsidR="00872DF3" w:rsidRPr="00AD47BC" w:rsidRDefault="00872DF3"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17.</w:t>
      </w:r>
      <w:r w:rsidRPr="00AD47BC">
        <w:rPr>
          <w:b/>
        </w:rPr>
        <w:tab/>
        <w:t>EDINSTVENA OZNAKA – DVODIMENZIONALNA ČRTNA KODA</w:t>
      </w:r>
    </w:p>
    <w:p w14:paraId="2E2B200F" w14:textId="77777777" w:rsidR="00872DF3" w:rsidRPr="00AD47BC" w:rsidRDefault="00872DF3" w:rsidP="002712E0">
      <w:pPr>
        <w:keepNext/>
      </w:pPr>
    </w:p>
    <w:p w14:paraId="2E2B2010" w14:textId="77777777" w:rsidR="00872DF3" w:rsidRPr="00A716DD" w:rsidRDefault="00872DF3" w:rsidP="002712E0">
      <w:pPr>
        <w:rPr>
          <w:highlight w:val="lightGray"/>
        </w:rPr>
      </w:pPr>
      <w:r w:rsidRPr="00A716DD">
        <w:rPr>
          <w:highlight w:val="lightGray"/>
        </w:rPr>
        <w:t>Vsebuje dvodimenzionalno črtno kodo z edinstveno oznako.</w:t>
      </w:r>
    </w:p>
    <w:p w14:paraId="2E2B2011" w14:textId="77777777" w:rsidR="00872DF3" w:rsidRPr="00AD47BC" w:rsidRDefault="00872DF3" w:rsidP="002712E0"/>
    <w:p w14:paraId="2E2B2012" w14:textId="77777777" w:rsidR="00872DF3" w:rsidRPr="00AD47BC" w:rsidRDefault="00872DF3" w:rsidP="002712E0"/>
    <w:p w14:paraId="2E2B2013" w14:textId="77777777" w:rsidR="00872DF3" w:rsidRPr="00AD47BC" w:rsidRDefault="0051335F"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18</w:t>
      </w:r>
      <w:r w:rsidR="00872DF3" w:rsidRPr="00AD47BC">
        <w:rPr>
          <w:b/>
        </w:rPr>
        <w:t>.</w:t>
      </w:r>
      <w:r w:rsidR="00872DF3" w:rsidRPr="00AD47BC">
        <w:rPr>
          <w:b/>
        </w:rPr>
        <w:tab/>
        <w:t>EDINSTVENA OZNAKA – V</w:t>
      </w:r>
      <w:r w:rsidRPr="00AD47BC">
        <w:rPr>
          <w:b/>
        </w:rPr>
        <w:t xml:space="preserve"> BER</w:t>
      </w:r>
      <w:r w:rsidR="00872DF3" w:rsidRPr="00AD47BC">
        <w:rPr>
          <w:b/>
        </w:rPr>
        <w:t>LJIVI OBLIKI</w:t>
      </w:r>
    </w:p>
    <w:p w14:paraId="2E2B2014" w14:textId="77777777" w:rsidR="00872DF3" w:rsidRPr="00AD47BC" w:rsidRDefault="00872DF3" w:rsidP="002712E0">
      <w:pPr>
        <w:keepNext/>
      </w:pPr>
    </w:p>
    <w:p w14:paraId="2E2B2015" w14:textId="051BEF47" w:rsidR="00872DF3" w:rsidRPr="00AD47BC" w:rsidRDefault="00872DF3" w:rsidP="002712E0">
      <w:pPr>
        <w:keepNext/>
        <w:tabs>
          <w:tab w:val="clear" w:pos="567"/>
          <w:tab w:val="left" w:pos="7798"/>
        </w:tabs>
      </w:pPr>
      <w:r w:rsidRPr="00AD47BC">
        <w:t>PC</w:t>
      </w:r>
    </w:p>
    <w:p w14:paraId="2E2B2016" w14:textId="1BB728D9" w:rsidR="00872DF3" w:rsidRPr="00AD47BC" w:rsidRDefault="00872DF3" w:rsidP="002712E0">
      <w:pPr>
        <w:keepNext/>
        <w:tabs>
          <w:tab w:val="clear" w:pos="567"/>
          <w:tab w:val="left" w:pos="720"/>
        </w:tabs>
      </w:pPr>
      <w:r w:rsidRPr="00AD47BC">
        <w:t>SN</w:t>
      </w:r>
    </w:p>
    <w:p w14:paraId="2E2B2017" w14:textId="5CA6CD32" w:rsidR="00872DF3" w:rsidRPr="00AD47BC" w:rsidRDefault="00872DF3" w:rsidP="002712E0">
      <w:pPr>
        <w:autoSpaceDE w:val="0"/>
        <w:autoSpaceDN w:val="0"/>
        <w:adjustRightInd w:val="0"/>
        <w:rPr>
          <w:szCs w:val="22"/>
        </w:rPr>
      </w:pPr>
      <w:r w:rsidRPr="00AD47BC">
        <w:t>NN</w:t>
      </w:r>
    </w:p>
    <w:p w14:paraId="2E2B2018" w14:textId="77777777" w:rsidR="00A77B53" w:rsidRPr="00AD47BC" w:rsidRDefault="00470C87" w:rsidP="002712E0">
      <w:pPr>
        <w:pBdr>
          <w:top w:val="single" w:sz="4" w:space="1" w:color="auto"/>
          <w:left w:val="single" w:sz="4" w:space="4" w:color="auto"/>
          <w:bottom w:val="single" w:sz="4" w:space="1" w:color="auto"/>
          <w:right w:val="single" w:sz="4" w:space="4" w:color="auto"/>
        </w:pBdr>
        <w:ind w:left="567" w:hanging="567"/>
        <w:rPr>
          <w:b/>
        </w:rPr>
      </w:pPr>
      <w:r w:rsidRPr="00AD47BC">
        <w:rPr>
          <w:b/>
        </w:rPr>
        <w:br w:type="page"/>
      </w:r>
      <w:r w:rsidRPr="00AD47BC">
        <w:rPr>
          <w:b/>
        </w:rPr>
        <w:lastRenderedPageBreak/>
        <w:t>PODATKI NA ZUNANJI OVOJNINI</w:t>
      </w:r>
    </w:p>
    <w:p w14:paraId="2E2B2019" w14:textId="77777777" w:rsidR="00470C87" w:rsidRPr="00AD47BC" w:rsidRDefault="00470C87" w:rsidP="002712E0">
      <w:pPr>
        <w:pBdr>
          <w:top w:val="single" w:sz="4" w:space="1" w:color="auto"/>
          <w:left w:val="single" w:sz="4" w:space="4" w:color="auto"/>
          <w:bottom w:val="single" w:sz="4" w:space="1" w:color="auto"/>
          <w:right w:val="single" w:sz="4" w:space="4" w:color="auto"/>
        </w:pBdr>
        <w:ind w:left="567" w:hanging="567"/>
        <w:rPr>
          <w:b/>
        </w:rPr>
      </w:pPr>
    </w:p>
    <w:p w14:paraId="2E2B201A" w14:textId="77777777" w:rsidR="00470C87" w:rsidRPr="00AD47BC" w:rsidRDefault="00470C87" w:rsidP="002712E0">
      <w:pPr>
        <w:pBdr>
          <w:top w:val="single" w:sz="4" w:space="1" w:color="auto"/>
          <w:left w:val="single" w:sz="4" w:space="4" w:color="auto"/>
          <w:bottom w:val="single" w:sz="4" w:space="1" w:color="auto"/>
          <w:right w:val="single" w:sz="4" w:space="4" w:color="auto"/>
        </w:pBdr>
        <w:ind w:left="567" w:hanging="567"/>
        <w:rPr>
          <w:b/>
        </w:rPr>
      </w:pPr>
      <w:r w:rsidRPr="00AD47BC">
        <w:rPr>
          <w:b/>
        </w:rPr>
        <w:t>NOTRANJA STRAN ŠKATLE</w:t>
      </w:r>
    </w:p>
    <w:p w14:paraId="2E2B201B" w14:textId="77777777" w:rsidR="00470C87" w:rsidRPr="00AD47BC" w:rsidRDefault="00470C87" w:rsidP="002712E0"/>
    <w:p w14:paraId="2E2B201C" w14:textId="77777777" w:rsidR="00470C87" w:rsidRPr="00AD47BC" w:rsidRDefault="00470C87" w:rsidP="002712E0"/>
    <w:p w14:paraId="2E2B201D" w14:textId="5DAE2570" w:rsidR="00470C87" w:rsidRPr="00AD47BC" w:rsidRDefault="001204E9" w:rsidP="002712E0">
      <w:r>
        <mc:AlternateContent>
          <mc:Choice Requires="wps">
            <w:drawing>
              <wp:anchor distT="0" distB="0" distL="114300" distR="114300" simplePos="0" relativeHeight="251623424" behindDoc="0" locked="0" layoutInCell="1" allowOverlap="1" wp14:anchorId="2E2B31E2" wp14:editId="716A9AB0">
                <wp:simplePos x="0" y="0"/>
                <wp:positionH relativeFrom="column">
                  <wp:posOffset>930910</wp:posOffset>
                </wp:positionH>
                <wp:positionV relativeFrom="paragraph">
                  <wp:posOffset>22225</wp:posOffset>
                </wp:positionV>
                <wp:extent cx="4356735" cy="1254760"/>
                <wp:effectExtent l="0" t="0" r="0" b="0"/>
                <wp:wrapNone/>
                <wp:docPr id="1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254760"/>
                        </a:xfrm>
                        <a:prstGeom prst="rect">
                          <a:avLst/>
                        </a:prstGeom>
                        <a:solidFill>
                          <a:srgbClr val="FFFFFF"/>
                        </a:solidFill>
                        <a:ln w="9525">
                          <a:solidFill>
                            <a:srgbClr val="000000"/>
                          </a:solidFill>
                          <a:miter lim="800000"/>
                          <a:headEnd/>
                          <a:tailEnd/>
                        </a:ln>
                      </wps:spPr>
                      <wps:txbx>
                        <w:txbxContent>
                          <w:p w14:paraId="2E2B324D" w14:textId="77777777" w:rsidR="002E01FD" w:rsidRPr="00CE68E7" w:rsidRDefault="002E01FD">
                            <w:pPr>
                              <w:ind w:right="-3780"/>
                              <w:rPr>
                                <w:rFonts w:eastAsia="Arial"/>
                                <w:color w:val="000000"/>
                                <w:szCs w:val="12"/>
                                <w:lang w:val="pt-BR"/>
                              </w:rPr>
                            </w:pPr>
                            <w:r>
                              <w:rPr>
                                <w:b/>
                                <w:bCs/>
                                <w:color w:val="000000"/>
                              </w:rPr>
                              <w:t>Preden začnete uporabljati zdravilo Simponi</w:t>
                            </w:r>
                            <w:r w:rsidRPr="00CE68E7">
                              <w:rPr>
                                <w:rFonts w:eastAsia="Arial"/>
                                <w:color w:val="000000"/>
                                <w:szCs w:val="12"/>
                                <w:lang w:val="pt-BR"/>
                              </w:rPr>
                              <w:t>:</w:t>
                            </w:r>
                          </w:p>
                          <w:p w14:paraId="2E2B324E" w14:textId="77777777" w:rsidR="002E01FD" w:rsidRPr="00CE68E7" w:rsidRDefault="002E01FD">
                            <w:pPr>
                              <w:ind w:right="-3780"/>
                              <w:rPr>
                                <w:rFonts w:eastAsia="Arial"/>
                                <w:color w:val="000000"/>
                                <w:szCs w:val="12"/>
                                <w:lang w:val="pt-BR"/>
                              </w:rPr>
                            </w:pPr>
                          </w:p>
                          <w:p w14:paraId="2E2B324F" w14:textId="77777777" w:rsidR="002E01FD" w:rsidRPr="00311079" w:rsidRDefault="002E01FD" w:rsidP="00D11C05">
                            <w:pPr>
                              <w:numPr>
                                <w:ilvl w:val="0"/>
                                <w:numId w:val="17"/>
                              </w:numPr>
                              <w:tabs>
                                <w:tab w:val="num" w:pos="1100"/>
                              </w:tabs>
                              <w:spacing w:line="260" w:lineRule="exact"/>
                              <w:ind w:left="567" w:hanging="567"/>
                              <w:rPr>
                                <w:szCs w:val="22"/>
                              </w:rPr>
                            </w:pPr>
                            <w:r w:rsidRPr="00311079">
                              <w:rPr>
                                <w:szCs w:val="22"/>
                              </w:rPr>
                              <w:t>Preberite priloženo navodilo</w:t>
                            </w:r>
                            <w:r>
                              <w:rPr>
                                <w:szCs w:val="22"/>
                              </w:rPr>
                              <w:t xml:space="preserve"> za uporabo!</w:t>
                            </w:r>
                          </w:p>
                          <w:p w14:paraId="2E2B3250" w14:textId="77777777" w:rsidR="002E01FD" w:rsidRPr="00311079" w:rsidRDefault="002E01FD" w:rsidP="00D11C05">
                            <w:pPr>
                              <w:numPr>
                                <w:ilvl w:val="0"/>
                                <w:numId w:val="17"/>
                              </w:numPr>
                              <w:tabs>
                                <w:tab w:val="num" w:pos="1100"/>
                              </w:tabs>
                              <w:spacing w:line="260" w:lineRule="exact"/>
                              <w:ind w:left="567" w:hanging="567"/>
                              <w:rPr>
                                <w:szCs w:val="22"/>
                              </w:rPr>
                            </w:pPr>
                            <w:r>
                              <w:rPr>
                                <w:szCs w:val="22"/>
                              </w:rPr>
                              <w:t>Z</w:t>
                            </w:r>
                            <w:r w:rsidRPr="00311079">
                              <w:rPr>
                                <w:szCs w:val="22"/>
                              </w:rPr>
                              <w:t>dravila</w:t>
                            </w:r>
                            <w:r>
                              <w:rPr>
                                <w:szCs w:val="22"/>
                              </w:rPr>
                              <w:t xml:space="preserve"> ne stresajte</w:t>
                            </w:r>
                            <w:r w:rsidRPr="00311079">
                              <w:rPr>
                                <w:szCs w:val="22"/>
                              </w:rPr>
                              <w:t>.</w:t>
                            </w:r>
                          </w:p>
                          <w:p w14:paraId="2E2B3251" w14:textId="77777777" w:rsidR="002E01FD" w:rsidRPr="00311079" w:rsidRDefault="002E01FD" w:rsidP="00D11C05">
                            <w:pPr>
                              <w:numPr>
                                <w:ilvl w:val="0"/>
                                <w:numId w:val="17"/>
                              </w:numPr>
                              <w:tabs>
                                <w:tab w:val="num" w:pos="1100"/>
                              </w:tabs>
                              <w:spacing w:line="260" w:lineRule="exact"/>
                              <w:ind w:left="567" w:hanging="567"/>
                              <w:rPr>
                                <w:szCs w:val="22"/>
                              </w:rPr>
                            </w:pPr>
                            <w:r w:rsidRPr="00311079">
                              <w:rPr>
                                <w:szCs w:val="22"/>
                              </w:rPr>
                              <w:t xml:space="preserve">Preverite </w:t>
                            </w:r>
                            <w:r>
                              <w:rPr>
                                <w:szCs w:val="22"/>
                              </w:rPr>
                              <w:t xml:space="preserve">datum izteka </w:t>
                            </w:r>
                            <w:r w:rsidRPr="00311079">
                              <w:rPr>
                                <w:szCs w:val="22"/>
                              </w:rPr>
                              <w:t>rok</w:t>
                            </w:r>
                            <w:r>
                              <w:rPr>
                                <w:szCs w:val="22"/>
                              </w:rPr>
                              <w:t>a</w:t>
                            </w:r>
                            <w:r w:rsidRPr="00311079">
                              <w:rPr>
                                <w:szCs w:val="22"/>
                              </w:rPr>
                              <w:t xml:space="preserve"> uporabnosti in varnostni pečat.</w:t>
                            </w:r>
                          </w:p>
                          <w:p w14:paraId="2E2B3252" w14:textId="77777777" w:rsidR="002E01FD" w:rsidRPr="00311079" w:rsidRDefault="002E01FD" w:rsidP="00D11C05">
                            <w:pPr>
                              <w:numPr>
                                <w:ilvl w:val="0"/>
                                <w:numId w:val="17"/>
                              </w:numPr>
                              <w:tabs>
                                <w:tab w:val="num" w:pos="1100"/>
                              </w:tabs>
                              <w:spacing w:line="260" w:lineRule="exact"/>
                              <w:ind w:left="567" w:hanging="567"/>
                              <w:rPr>
                                <w:szCs w:val="22"/>
                              </w:rPr>
                            </w:pPr>
                            <w:r w:rsidRPr="00311079">
                              <w:rPr>
                                <w:szCs w:val="22"/>
                              </w:rPr>
                              <w:t xml:space="preserve">Počakajte 30 minut, da zdravilo </w:t>
                            </w:r>
                            <w:r>
                              <w:rPr>
                                <w:szCs w:val="22"/>
                              </w:rPr>
                              <w:t>doseže</w:t>
                            </w:r>
                            <w:r w:rsidRPr="00311079">
                              <w:rPr>
                                <w:szCs w:val="22"/>
                              </w:rPr>
                              <w:t xml:space="preserve"> sobno temperaturo.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B31E2" id="Text Box 5" o:spid="_x0000_s1027" type="#_x0000_t202" style="position:absolute;margin-left:73.3pt;margin-top:1.75pt;width:343.05pt;height:9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">
                <v:textbox>
                  <w:txbxContent>
                    <w:p w14:paraId="2E2B324D" w14:textId="77777777" w:rsidR="002E01FD" w:rsidRPr="00CE68E7" w:rsidRDefault="002E01FD">
                      <w:pPr>
                        <w:ind w:right="-3780"/>
                        <w:rPr>
                          <w:rFonts w:eastAsia="Arial"/>
                          <w:color w:val="000000"/>
                          <w:szCs w:val="12"/>
                          <w:lang w:val="pt-BR"/>
                        </w:rPr>
                      </w:pPr>
                      <w:r>
                        <w:rPr>
                          <w:b/>
                          <w:bCs/>
                          <w:color w:val="000000"/>
                        </w:rPr>
                        <w:t>Preden začnete uporabljati zdravilo Simponi</w:t>
                      </w:r>
                      <w:r w:rsidRPr="00CE68E7">
                        <w:rPr>
                          <w:rFonts w:eastAsia="Arial"/>
                          <w:color w:val="000000"/>
                          <w:szCs w:val="12"/>
                          <w:lang w:val="pt-BR"/>
                        </w:rPr>
                        <w:t>:</w:t>
                      </w:r>
                    </w:p>
                    <w:p w14:paraId="2E2B324E" w14:textId="77777777" w:rsidR="002E01FD" w:rsidRPr="00CE68E7" w:rsidRDefault="002E01FD">
                      <w:pPr>
                        <w:ind w:right="-3780"/>
                        <w:rPr>
                          <w:rFonts w:eastAsia="Arial"/>
                          <w:color w:val="000000"/>
                          <w:szCs w:val="12"/>
                          <w:lang w:val="pt-BR"/>
                        </w:rPr>
                      </w:pPr>
                    </w:p>
                    <w:p w14:paraId="2E2B324F" w14:textId="77777777" w:rsidR="002E01FD" w:rsidRPr="00311079" w:rsidRDefault="002E01FD" w:rsidP="00D11C05">
                      <w:pPr>
                        <w:numPr>
                          <w:ilvl w:val="0"/>
                          <w:numId w:val="17"/>
                        </w:numPr>
                        <w:tabs>
                          <w:tab w:val="num" w:pos="1100"/>
                        </w:tabs>
                        <w:spacing w:line="260" w:lineRule="exact"/>
                        <w:ind w:left="567" w:hanging="567"/>
                        <w:rPr>
                          <w:szCs w:val="22"/>
                        </w:rPr>
                      </w:pPr>
                      <w:r w:rsidRPr="00311079">
                        <w:rPr>
                          <w:szCs w:val="22"/>
                        </w:rPr>
                        <w:t>Preberite priloženo navodilo</w:t>
                      </w:r>
                      <w:r>
                        <w:rPr>
                          <w:szCs w:val="22"/>
                        </w:rPr>
                        <w:t xml:space="preserve"> za uporabo!</w:t>
                      </w:r>
                    </w:p>
                    <w:p w14:paraId="2E2B3250" w14:textId="77777777" w:rsidR="002E01FD" w:rsidRPr="00311079" w:rsidRDefault="002E01FD" w:rsidP="00D11C05">
                      <w:pPr>
                        <w:numPr>
                          <w:ilvl w:val="0"/>
                          <w:numId w:val="17"/>
                        </w:numPr>
                        <w:tabs>
                          <w:tab w:val="num" w:pos="1100"/>
                        </w:tabs>
                        <w:spacing w:line="260" w:lineRule="exact"/>
                        <w:ind w:left="567" w:hanging="567"/>
                        <w:rPr>
                          <w:szCs w:val="22"/>
                        </w:rPr>
                      </w:pPr>
                      <w:r>
                        <w:rPr>
                          <w:szCs w:val="22"/>
                        </w:rPr>
                        <w:t>Z</w:t>
                      </w:r>
                      <w:r w:rsidRPr="00311079">
                        <w:rPr>
                          <w:szCs w:val="22"/>
                        </w:rPr>
                        <w:t>dravila</w:t>
                      </w:r>
                      <w:r>
                        <w:rPr>
                          <w:szCs w:val="22"/>
                        </w:rPr>
                        <w:t xml:space="preserve"> ne stresajte</w:t>
                      </w:r>
                      <w:r w:rsidRPr="00311079">
                        <w:rPr>
                          <w:szCs w:val="22"/>
                        </w:rPr>
                        <w:t>.</w:t>
                      </w:r>
                    </w:p>
                    <w:p w14:paraId="2E2B3251" w14:textId="77777777" w:rsidR="002E01FD" w:rsidRPr="00311079" w:rsidRDefault="002E01FD" w:rsidP="00D11C05">
                      <w:pPr>
                        <w:numPr>
                          <w:ilvl w:val="0"/>
                          <w:numId w:val="17"/>
                        </w:numPr>
                        <w:tabs>
                          <w:tab w:val="num" w:pos="1100"/>
                        </w:tabs>
                        <w:spacing w:line="260" w:lineRule="exact"/>
                        <w:ind w:left="567" w:hanging="567"/>
                        <w:rPr>
                          <w:szCs w:val="22"/>
                        </w:rPr>
                      </w:pPr>
                      <w:r w:rsidRPr="00311079">
                        <w:rPr>
                          <w:szCs w:val="22"/>
                        </w:rPr>
                        <w:t xml:space="preserve">Preverite </w:t>
                      </w:r>
                      <w:r>
                        <w:rPr>
                          <w:szCs w:val="22"/>
                        </w:rPr>
                        <w:t xml:space="preserve">datum izteka </w:t>
                      </w:r>
                      <w:r w:rsidRPr="00311079">
                        <w:rPr>
                          <w:szCs w:val="22"/>
                        </w:rPr>
                        <w:t>rok</w:t>
                      </w:r>
                      <w:r>
                        <w:rPr>
                          <w:szCs w:val="22"/>
                        </w:rPr>
                        <w:t>a</w:t>
                      </w:r>
                      <w:r w:rsidRPr="00311079">
                        <w:rPr>
                          <w:szCs w:val="22"/>
                        </w:rPr>
                        <w:t xml:space="preserve"> uporabnosti in varnostni pečat.</w:t>
                      </w:r>
                    </w:p>
                    <w:p w14:paraId="2E2B3252" w14:textId="77777777" w:rsidR="002E01FD" w:rsidRPr="00311079" w:rsidRDefault="002E01FD" w:rsidP="00D11C05">
                      <w:pPr>
                        <w:numPr>
                          <w:ilvl w:val="0"/>
                          <w:numId w:val="17"/>
                        </w:numPr>
                        <w:tabs>
                          <w:tab w:val="num" w:pos="1100"/>
                        </w:tabs>
                        <w:spacing w:line="260" w:lineRule="exact"/>
                        <w:ind w:left="567" w:hanging="567"/>
                        <w:rPr>
                          <w:szCs w:val="22"/>
                        </w:rPr>
                      </w:pPr>
                      <w:r w:rsidRPr="00311079">
                        <w:rPr>
                          <w:szCs w:val="22"/>
                        </w:rPr>
                        <w:t xml:space="preserve">Počakajte 30 minut, da zdravilo </w:t>
                      </w:r>
                      <w:r>
                        <w:rPr>
                          <w:szCs w:val="22"/>
                        </w:rPr>
                        <w:t>doseže</w:t>
                      </w:r>
                      <w:r w:rsidRPr="00311079">
                        <w:rPr>
                          <w:szCs w:val="22"/>
                        </w:rPr>
                        <w:t xml:space="preserve"> sobno temperaturo.</w:t>
                      </w:r>
                    </w:p>
                  </w:txbxContent>
                </v:textbox>
              </v:shape>
            </w:pict>
          </mc:Fallback>
        </mc:AlternateContent>
      </w:r>
    </w:p>
    <w:p w14:paraId="2E2B201E" w14:textId="77777777" w:rsidR="00470C87" w:rsidRPr="00AD47BC" w:rsidRDefault="00470C87" w:rsidP="002712E0"/>
    <w:p w14:paraId="2E2B201F" w14:textId="77777777" w:rsidR="00470C87" w:rsidRPr="00AD47BC" w:rsidRDefault="00470C87" w:rsidP="002712E0"/>
    <w:p w14:paraId="2E2B2020" w14:textId="77777777" w:rsidR="00470C87" w:rsidRPr="00AD47BC" w:rsidRDefault="00470C87" w:rsidP="002712E0"/>
    <w:p w14:paraId="2E2B2021" w14:textId="77777777" w:rsidR="00470C87" w:rsidRPr="00AD47BC" w:rsidRDefault="00470C87" w:rsidP="002712E0">
      <w:pPr>
        <w:jc w:val="center"/>
      </w:pPr>
    </w:p>
    <w:p w14:paraId="2E2B2022" w14:textId="77777777" w:rsidR="00470C87" w:rsidRPr="00AD47BC" w:rsidRDefault="00470C87" w:rsidP="002712E0">
      <w:pPr>
        <w:jc w:val="center"/>
      </w:pPr>
    </w:p>
    <w:p w14:paraId="2E2B2023" w14:textId="77777777" w:rsidR="00470C87" w:rsidRPr="00AD47BC" w:rsidRDefault="00470C87" w:rsidP="002712E0"/>
    <w:p w14:paraId="2E2B2024" w14:textId="77777777" w:rsidR="00470C87" w:rsidRPr="00AD47BC" w:rsidRDefault="00470C87" w:rsidP="002712E0">
      <w:pPr>
        <w:jc w:val="center"/>
      </w:pPr>
    </w:p>
    <w:p w14:paraId="2E2B2025" w14:textId="77777777" w:rsidR="00470C87" w:rsidRPr="00AD47BC" w:rsidRDefault="00470C87" w:rsidP="002712E0">
      <w:pPr>
        <w:pBdr>
          <w:top w:val="single" w:sz="4" w:space="1" w:color="auto"/>
          <w:left w:val="single" w:sz="4" w:space="4" w:color="auto"/>
          <w:bottom w:val="single" w:sz="4" w:space="1" w:color="auto"/>
          <w:right w:val="single" w:sz="4" w:space="4" w:color="auto"/>
        </w:pBdr>
        <w:rPr>
          <w:b/>
        </w:rPr>
      </w:pPr>
      <w:r w:rsidRPr="00AD47BC">
        <w:rPr>
          <w:b/>
        </w:rPr>
        <w:br w:type="page"/>
      </w:r>
      <w:r w:rsidRPr="00AD47BC">
        <w:rPr>
          <w:b/>
        </w:rPr>
        <w:lastRenderedPageBreak/>
        <w:t>PODATKI, KI MORAJO BITI NAJMANJ NAVEDENI NA MANJŠIH STIČNIH OVOJNINAH</w:t>
      </w:r>
    </w:p>
    <w:p w14:paraId="2E2B2026" w14:textId="77777777" w:rsidR="00470C87" w:rsidRPr="00AD47BC" w:rsidRDefault="00470C87" w:rsidP="002712E0">
      <w:pPr>
        <w:pBdr>
          <w:top w:val="single" w:sz="4" w:space="1" w:color="auto"/>
          <w:left w:val="single" w:sz="4" w:space="4" w:color="auto"/>
          <w:bottom w:val="single" w:sz="4" w:space="1" w:color="auto"/>
          <w:right w:val="single" w:sz="4" w:space="4" w:color="auto"/>
        </w:pBdr>
        <w:rPr>
          <w:b/>
        </w:rPr>
      </w:pPr>
    </w:p>
    <w:p w14:paraId="2E2B2027" w14:textId="77777777" w:rsidR="00470C87" w:rsidRPr="00AD47BC" w:rsidRDefault="00470C87" w:rsidP="002712E0">
      <w:pPr>
        <w:pBdr>
          <w:top w:val="single" w:sz="4" w:space="1" w:color="auto"/>
          <w:left w:val="single" w:sz="4" w:space="4" w:color="auto"/>
          <w:bottom w:val="single" w:sz="4" w:space="1" w:color="auto"/>
          <w:right w:val="single" w:sz="4" w:space="4" w:color="auto"/>
        </w:pBdr>
        <w:rPr>
          <w:b/>
        </w:rPr>
      </w:pPr>
      <w:r w:rsidRPr="00AD47BC">
        <w:rPr>
          <w:b/>
        </w:rPr>
        <w:t>NALEPKA ZA NAPOLNJEN INJEKCIJSKI PERESNIK</w:t>
      </w:r>
    </w:p>
    <w:p w14:paraId="2E2B2028" w14:textId="77777777" w:rsidR="00470C87" w:rsidRPr="00AD47BC" w:rsidRDefault="00470C87" w:rsidP="002712E0"/>
    <w:p w14:paraId="2E2B2029" w14:textId="77777777" w:rsidR="00470C87" w:rsidRPr="00AD47BC" w:rsidRDefault="00470C87" w:rsidP="002712E0"/>
    <w:p w14:paraId="2E2B202A"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 IN POT(I) UPORABE</w:t>
      </w:r>
    </w:p>
    <w:p w14:paraId="2E2B202B" w14:textId="77777777" w:rsidR="00470C87" w:rsidRPr="00AD47BC" w:rsidRDefault="00470C87" w:rsidP="002712E0">
      <w:pPr>
        <w:keepNext/>
      </w:pPr>
    </w:p>
    <w:p w14:paraId="2E2B202C" w14:textId="77777777" w:rsidR="00A77B53" w:rsidRPr="00AD47BC" w:rsidRDefault="00470C87" w:rsidP="002712E0">
      <w:r w:rsidRPr="00AD47BC">
        <w:t>Simponi 50</w:t>
      </w:r>
      <w:r w:rsidR="004C40BB" w:rsidRPr="00AD47BC">
        <w:t> mg</w:t>
      </w:r>
      <w:r w:rsidRPr="00AD47BC">
        <w:t xml:space="preserve"> </w:t>
      </w:r>
      <w:r w:rsidRPr="00D97421">
        <w:t>raztopina za</w:t>
      </w:r>
      <w:r w:rsidRPr="00AD47BC">
        <w:t xml:space="preserve"> injekcije</w:t>
      </w:r>
    </w:p>
    <w:p w14:paraId="2E2B202D" w14:textId="77777777" w:rsidR="00470C87" w:rsidRPr="00AD47BC" w:rsidRDefault="00470C87" w:rsidP="002712E0">
      <w:r w:rsidRPr="00AD47BC">
        <w:t>golimumab</w:t>
      </w:r>
    </w:p>
    <w:p w14:paraId="2E2B202E" w14:textId="77777777" w:rsidR="00470C87" w:rsidRPr="00AD47BC" w:rsidRDefault="00470C87" w:rsidP="002712E0">
      <w:pPr>
        <w:autoSpaceDE w:val="0"/>
        <w:autoSpaceDN w:val="0"/>
        <w:adjustRightInd w:val="0"/>
        <w:rPr>
          <w:szCs w:val="22"/>
        </w:rPr>
      </w:pPr>
      <w:r w:rsidRPr="00AD47BC">
        <w:rPr>
          <w:szCs w:val="22"/>
        </w:rPr>
        <w:t>s.c.</w:t>
      </w:r>
    </w:p>
    <w:p w14:paraId="2E2B202F" w14:textId="77777777" w:rsidR="00470C87" w:rsidRPr="00AD47BC" w:rsidRDefault="00470C87" w:rsidP="002712E0"/>
    <w:p w14:paraId="2E2B2030" w14:textId="77777777" w:rsidR="00470C87" w:rsidRPr="00AD47BC" w:rsidRDefault="00470C87" w:rsidP="002712E0"/>
    <w:p w14:paraId="2E2B2031"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POSTOPEK UPORABE</w:t>
      </w:r>
    </w:p>
    <w:p w14:paraId="2E2B2032" w14:textId="77777777" w:rsidR="00470C87" w:rsidRPr="00AD47BC" w:rsidRDefault="00470C87" w:rsidP="002712E0">
      <w:pPr>
        <w:keepNext/>
      </w:pPr>
    </w:p>
    <w:p w14:paraId="2E2B2033" w14:textId="77777777" w:rsidR="00470C87" w:rsidRPr="00AD47BC" w:rsidRDefault="00470C87" w:rsidP="002712E0">
      <w:r w:rsidRPr="00AD47BC">
        <w:t>Pred uporabo preberite priloženo navodilo</w:t>
      </w:r>
      <w:r w:rsidR="00DF368C" w:rsidRPr="00AD47BC">
        <w:t>!</w:t>
      </w:r>
    </w:p>
    <w:p w14:paraId="2E2B2034" w14:textId="77777777" w:rsidR="00470C87" w:rsidRPr="00AD47BC" w:rsidRDefault="00470C87" w:rsidP="002712E0"/>
    <w:p w14:paraId="2E2B2035" w14:textId="77777777" w:rsidR="00470C87" w:rsidRPr="00AD47BC" w:rsidRDefault="00470C87" w:rsidP="002712E0"/>
    <w:p w14:paraId="2E2B2036"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DATUM IZTEKA ROKA UPORABNOSTI ZDRAVILA</w:t>
      </w:r>
    </w:p>
    <w:p w14:paraId="2E2B2037" w14:textId="77777777" w:rsidR="00470C87" w:rsidRPr="00AD47BC" w:rsidRDefault="00470C87" w:rsidP="002712E0">
      <w:pPr>
        <w:keepNext/>
      </w:pPr>
    </w:p>
    <w:p w14:paraId="2E2B2038" w14:textId="77777777" w:rsidR="00470C87" w:rsidRPr="00AD47BC" w:rsidRDefault="00470C87" w:rsidP="002712E0">
      <w:r w:rsidRPr="00AD47BC">
        <w:t>EXP</w:t>
      </w:r>
    </w:p>
    <w:p w14:paraId="2E2B2039" w14:textId="77777777" w:rsidR="00470C87" w:rsidRPr="00AD47BC" w:rsidRDefault="00470C87" w:rsidP="002712E0"/>
    <w:p w14:paraId="2E2B203A" w14:textId="77777777" w:rsidR="00470C87" w:rsidRPr="00AD47BC" w:rsidRDefault="00470C87" w:rsidP="002712E0"/>
    <w:p w14:paraId="2E2B203B" w14:textId="77777777" w:rsidR="00470C87"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ŠTEVILKA SERIJE</w:t>
      </w:r>
    </w:p>
    <w:p w14:paraId="2E2B203C" w14:textId="77777777" w:rsidR="00470C87" w:rsidRPr="00AD47BC" w:rsidRDefault="00470C87" w:rsidP="002712E0">
      <w:pPr>
        <w:keepNext/>
      </w:pPr>
    </w:p>
    <w:p w14:paraId="2E2B203D" w14:textId="77777777" w:rsidR="00470C87" w:rsidRPr="00AD47BC" w:rsidRDefault="00470C87" w:rsidP="002712E0">
      <w:r w:rsidRPr="00AD47BC">
        <w:t>Lot</w:t>
      </w:r>
    </w:p>
    <w:p w14:paraId="2E2B203E" w14:textId="77777777" w:rsidR="00470C87" w:rsidRPr="00AD47BC" w:rsidRDefault="00470C87" w:rsidP="002712E0"/>
    <w:p w14:paraId="2E2B203F" w14:textId="77777777" w:rsidR="00470C87" w:rsidRPr="00AD47BC" w:rsidRDefault="00470C87" w:rsidP="002712E0"/>
    <w:p w14:paraId="2E2B2040"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VSEBINA, IZRAŽENA Z MASO, PROSTORNINO ALI ŠTEVILOM ENOT</w:t>
      </w:r>
    </w:p>
    <w:p w14:paraId="2E2B2041" w14:textId="77777777" w:rsidR="00470C87" w:rsidRPr="00AD47BC" w:rsidRDefault="00470C87" w:rsidP="002712E0">
      <w:pPr>
        <w:keepNext/>
      </w:pPr>
    </w:p>
    <w:p w14:paraId="2E2B2042" w14:textId="77777777" w:rsidR="00A77B53" w:rsidRPr="00AD47BC" w:rsidRDefault="00470C87" w:rsidP="002712E0">
      <w:pPr>
        <w:autoSpaceDE w:val="0"/>
        <w:autoSpaceDN w:val="0"/>
        <w:adjustRightInd w:val="0"/>
        <w:rPr>
          <w:szCs w:val="22"/>
        </w:rPr>
      </w:pPr>
      <w:r w:rsidRPr="00AD47BC">
        <w:rPr>
          <w:szCs w:val="22"/>
        </w:rPr>
        <w:t>0,5 ml</w:t>
      </w:r>
    </w:p>
    <w:p w14:paraId="2E2B2043" w14:textId="77777777" w:rsidR="00470C87" w:rsidRPr="00AD47BC" w:rsidRDefault="00470C87" w:rsidP="002712E0"/>
    <w:p w14:paraId="2E2B2044" w14:textId="77777777" w:rsidR="00470C87" w:rsidRPr="00AD47BC" w:rsidRDefault="00470C87" w:rsidP="002712E0"/>
    <w:p w14:paraId="2E2B2045" w14:textId="77777777" w:rsidR="00470C87"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6.</w:t>
      </w:r>
      <w:r w:rsidRPr="00AD47BC">
        <w:rPr>
          <w:b/>
        </w:rPr>
        <w:tab/>
        <w:t>DRUGI PODATKI</w:t>
      </w:r>
    </w:p>
    <w:p w14:paraId="2E2B2046" w14:textId="77777777" w:rsidR="00470C87" w:rsidRPr="00AD47BC" w:rsidRDefault="00470C87" w:rsidP="002712E0">
      <w:pPr>
        <w:keepNext/>
      </w:pPr>
    </w:p>
    <w:p w14:paraId="2E2B2047" w14:textId="77777777" w:rsidR="00460D4C" w:rsidRPr="00AD47BC" w:rsidRDefault="00460D4C" w:rsidP="002712E0"/>
    <w:p w14:paraId="2E2B2048" w14:textId="77777777" w:rsidR="00470C87" w:rsidRPr="00AD47BC" w:rsidRDefault="00470C87" w:rsidP="002712E0">
      <w:pPr>
        <w:numPr>
          <w:ilvl w:val="12"/>
          <w:numId w:val="0"/>
        </w:numPr>
      </w:pPr>
    </w:p>
    <w:p w14:paraId="2E2B2049" w14:textId="77777777" w:rsidR="00A77B53" w:rsidRPr="00AD47BC" w:rsidRDefault="00470C87" w:rsidP="002712E0">
      <w:pPr>
        <w:pBdr>
          <w:top w:val="single" w:sz="4" w:space="1" w:color="auto"/>
          <w:left w:val="single" w:sz="4" w:space="4" w:color="auto"/>
          <w:bottom w:val="single" w:sz="4" w:space="1" w:color="auto"/>
          <w:right w:val="single" w:sz="4" w:space="4" w:color="auto"/>
        </w:pBdr>
        <w:ind w:left="567" w:hanging="567"/>
        <w:rPr>
          <w:b/>
          <w:bCs/>
        </w:rPr>
      </w:pPr>
      <w:r w:rsidRPr="00AD47BC">
        <w:rPr>
          <w:b/>
          <w:bCs/>
        </w:rPr>
        <w:br w:type="page"/>
      </w:r>
      <w:r w:rsidRPr="00AD47BC">
        <w:rPr>
          <w:b/>
          <w:bCs/>
        </w:rPr>
        <w:lastRenderedPageBreak/>
        <w:t>PODATKI NA ZUNANJI OVOJNINI</w:t>
      </w:r>
    </w:p>
    <w:p w14:paraId="2E2B204A" w14:textId="77777777" w:rsidR="00470C87" w:rsidRPr="00AD47BC" w:rsidRDefault="00470C87" w:rsidP="002712E0">
      <w:pPr>
        <w:pBdr>
          <w:top w:val="single" w:sz="4" w:space="1" w:color="auto"/>
          <w:left w:val="single" w:sz="4" w:space="4" w:color="auto"/>
          <w:bottom w:val="single" w:sz="4" w:space="1" w:color="auto"/>
          <w:right w:val="single" w:sz="4" w:space="4" w:color="auto"/>
        </w:pBdr>
        <w:ind w:left="567" w:hanging="567"/>
        <w:rPr>
          <w:b/>
        </w:rPr>
      </w:pPr>
    </w:p>
    <w:p w14:paraId="2E2B204B" w14:textId="77777777" w:rsidR="00A77B53" w:rsidRPr="00AD47BC" w:rsidRDefault="00470C87" w:rsidP="002712E0">
      <w:pPr>
        <w:pBdr>
          <w:top w:val="single" w:sz="4" w:space="1" w:color="auto"/>
          <w:left w:val="single" w:sz="4" w:space="4" w:color="auto"/>
          <w:bottom w:val="single" w:sz="4" w:space="1" w:color="auto"/>
          <w:right w:val="single" w:sz="4" w:space="4" w:color="auto"/>
        </w:pBdr>
        <w:ind w:left="567" w:hanging="567"/>
        <w:rPr>
          <w:b/>
        </w:rPr>
      </w:pPr>
      <w:r w:rsidRPr="00AD47BC">
        <w:rPr>
          <w:b/>
        </w:rPr>
        <w:t>ŠKATLA ZA NAPOLNJENO INJEKCIJSKO BRIZGO</w:t>
      </w:r>
    </w:p>
    <w:p w14:paraId="2E2B204C" w14:textId="77777777" w:rsidR="00470C87" w:rsidRPr="00AD47BC" w:rsidRDefault="00470C87" w:rsidP="002712E0"/>
    <w:p w14:paraId="2E2B204D" w14:textId="77777777" w:rsidR="0086422A" w:rsidRPr="00AD47BC" w:rsidRDefault="0086422A" w:rsidP="002712E0"/>
    <w:p w14:paraId="2E2B204E"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w:t>
      </w:r>
    </w:p>
    <w:p w14:paraId="2E2B204F" w14:textId="77777777" w:rsidR="00470C87" w:rsidRPr="00AD47BC" w:rsidRDefault="00470C87" w:rsidP="002712E0">
      <w:pPr>
        <w:keepNext/>
      </w:pPr>
    </w:p>
    <w:p w14:paraId="2E2B2050" w14:textId="77777777" w:rsidR="00470C87" w:rsidRPr="00AD47BC" w:rsidRDefault="00470C87" w:rsidP="002712E0">
      <w:r w:rsidRPr="00AD47BC">
        <w:t>Simponi 50</w:t>
      </w:r>
      <w:r w:rsidR="004C40BB" w:rsidRPr="00AD47BC">
        <w:t> mg</w:t>
      </w:r>
      <w:r w:rsidRPr="00AD47BC">
        <w:t xml:space="preserve"> raztopina za injiciranje v napolnjeni injekcijski brizgi</w:t>
      </w:r>
    </w:p>
    <w:p w14:paraId="2E2B2051" w14:textId="77777777" w:rsidR="00470C87" w:rsidRPr="00AD47BC" w:rsidRDefault="00470C87" w:rsidP="002712E0">
      <w:r w:rsidRPr="00AD47BC">
        <w:t>golimumab</w:t>
      </w:r>
    </w:p>
    <w:p w14:paraId="2E2B2052" w14:textId="77777777" w:rsidR="00470C87" w:rsidRPr="00AD47BC" w:rsidRDefault="00470C87" w:rsidP="002712E0"/>
    <w:p w14:paraId="2E2B2053" w14:textId="77777777" w:rsidR="00470C87" w:rsidRPr="00AD47BC" w:rsidRDefault="00470C87" w:rsidP="002712E0"/>
    <w:p w14:paraId="2E2B2054"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NAVEDBA ENE ALI VEČ UČINKOVIN</w:t>
      </w:r>
    </w:p>
    <w:p w14:paraId="2E2B2055" w14:textId="77777777" w:rsidR="00470C87" w:rsidRPr="00AD47BC" w:rsidRDefault="00470C87" w:rsidP="002712E0">
      <w:pPr>
        <w:keepNext/>
      </w:pPr>
    </w:p>
    <w:p w14:paraId="2E2B2056" w14:textId="77777777" w:rsidR="00470C87" w:rsidRPr="00AD47BC" w:rsidRDefault="00470C87" w:rsidP="002712E0">
      <w:pPr>
        <w:autoSpaceDE w:val="0"/>
        <w:autoSpaceDN w:val="0"/>
        <w:adjustRightInd w:val="0"/>
      </w:pPr>
      <w:r w:rsidRPr="00AD47BC">
        <w:t>Ena 0,5 ml napolnjena injekcijska brizga vsebuje 50</w:t>
      </w:r>
      <w:r w:rsidR="004C40BB" w:rsidRPr="00AD47BC">
        <w:t> mg</w:t>
      </w:r>
      <w:r w:rsidRPr="00AD47BC">
        <w:t xml:space="preserve"> golimumaba.</w:t>
      </w:r>
    </w:p>
    <w:p w14:paraId="2E2B2057" w14:textId="77777777" w:rsidR="00470C87" w:rsidRPr="00AD47BC" w:rsidRDefault="00470C87" w:rsidP="002712E0">
      <w:pPr>
        <w:rPr>
          <w:szCs w:val="22"/>
        </w:rPr>
      </w:pPr>
    </w:p>
    <w:p w14:paraId="2E2B2058" w14:textId="77777777" w:rsidR="00470C87" w:rsidRPr="00AD47BC" w:rsidRDefault="00470C87" w:rsidP="002712E0">
      <w:pPr>
        <w:autoSpaceDE w:val="0"/>
        <w:autoSpaceDN w:val="0"/>
        <w:adjustRightInd w:val="0"/>
        <w:rPr>
          <w:szCs w:val="22"/>
        </w:rPr>
      </w:pPr>
    </w:p>
    <w:p w14:paraId="2E2B2059"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SEZNAM POMOŽNIH SNOVI</w:t>
      </w:r>
    </w:p>
    <w:p w14:paraId="2E2B205A" w14:textId="77777777" w:rsidR="00470C87" w:rsidRPr="00AD47BC" w:rsidRDefault="00470C87" w:rsidP="002712E0">
      <w:pPr>
        <w:keepNext/>
      </w:pPr>
    </w:p>
    <w:p w14:paraId="2E2B205B" w14:textId="77777777" w:rsidR="00470C87" w:rsidRPr="00AD47BC" w:rsidRDefault="00470C87" w:rsidP="002712E0">
      <w:r w:rsidRPr="00AD47BC">
        <w:t xml:space="preserve">Pomožne snovi: sorbitol (E420), histidin, </w:t>
      </w:r>
      <w:r w:rsidR="000C7DFF" w:rsidRPr="00AD47BC">
        <w:t>histidinijev klorid monohidrat</w:t>
      </w:r>
      <w:r w:rsidRPr="00AD47BC">
        <w:t>, polisorbat 80,</w:t>
      </w:r>
    </w:p>
    <w:p w14:paraId="2E2B205C" w14:textId="77777777" w:rsidR="00470C87" w:rsidRPr="00AD47BC" w:rsidRDefault="00470C87" w:rsidP="002712E0">
      <w:r w:rsidRPr="00AD47BC">
        <w:t>voda za injekcije</w:t>
      </w:r>
      <w:r w:rsidR="007E76A3" w:rsidRPr="00AD47BC">
        <w:t xml:space="preserve">. </w:t>
      </w:r>
      <w:r w:rsidR="007E76A3" w:rsidRPr="00A716DD">
        <w:rPr>
          <w:highlight w:val="lightGray"/>
        </w:rPr>
        <w:t>Pred uporabo preberite priloženo navodilo!</w:t>
      </w:r>
    </w:p>
    <w:p w14:paraId="2E2B205D" w14:textId="77777777" w:rsidR="00470C87" w:rsidRPr="00AD47BC" w:rsidRDefault="00470C87" w:rsidP="002712E0"/>
    <w:p w14:paraId="2E2B205E" w14:textId="77777777" w:rsidR="00181D6D" w:rsidRPr="00AD47BC" w:rsidRDefault="00181D6D" w:rsidP="002712E0"/>
    <w:p w14:paraId="2E2B205F"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FARMACEVTSKA OBLIKA IN VSEBINA</w:t>
      </w:r>
    </w:p>
    <w:p w14:paraId="2E2B2060" w14:textId="77777777" w:rsidR="00470C87" w:rsidRPr="00AD47BC" w:rsidRDefault="00470C87" w:rsidP="002712E0">
      <w:pPr>
        <w:keepNext/>
      </w:pPr>
    </w:p>
    <w:p w14:paraId="2E2B2061" w14:textId="77777777" w:rsidR="00470C87" w:rsidRPr="00AD47BC" w:rsidRDefault="00470C87" w:rsidP="002712E0">
      <w:pPr>
        <w:autoSpaceDE w:val="0"/>
        <w:autoSpaceDN w:val="0"/>
        <w:adjustRightInd w:val="0"/>
        <w:rPr>
          <w:szCs w:val="22"/>
        </w:rPr>
      </w:pPr>
      <w:r w:rsidRPr="00A716DD">
        <w:rPr>
          <w:highlight w:val="lightGray"/>
        </w:rPr>
        <w:t>raztopina za injiciranje v napolnjeni injekcijski brizgi</w:t>
      </w:r>
    </w:p>
    <w:p w14:paraId="2E2B2062" w14:textId="77777777" w:rsidR="00470C87" w:rsidRPr="00AD47BC" w:rsidRDefault="00470C87" w:rsidP="002712E0">
      <w:pPr>
        <w:autoSpaceDE w:val="0"/>
        <w:autoSpaceDN w:val="0"/>
        <w:adjustRightInd w:val="0"/>
        <w:rPr>
          <w:szCs w:val="22"/>
        </w:rPr>
      </w:pPr>
      <w:r w:rsidRPr="00AD47BC">
        <w:rPr>
          <w:szCs w:val="22"/>
        </w:rPr>
        <w:t>1 napolnjena injekcijska brizga</w:t>
      </w:r>
    </w:p>
    <w:p w14:paraId="2E2B2063" w14:textId="77777777" w:rsidR="00470C87" w:rsidRPr="00AD47BC" w:rsidRDefault="00470C87" w:rsidP="002712E0">
      <w:pPr>
        <w:autoSpaceDE w:val="0"/>
        <w:autoSpaceDN w:val="0"/>
        <w:adjustRightInd w:val="0"/>
      </w:pPr>
    </w:p>
    <w:p w14:paraId="2E2B2064" w14:textId="77777777" w:rsidR="00470C87" w:rsidRPr="00AD47BC" w:rsidRDefault="00470C87" w:rsidP="002712E0">
      <w:pPr>
        <w:autoSpaceDE w:val="0"/>
        <w:autoSpaceDN w:val="0"/>
        <w:adjustRightInd w:val="0"/>
        <w:rPr>
          <w:szCs w:val="22"/>
        </w:rPr>
      </w:pPr>
    </w:p>
    <w:p w14:paraId="2E2B2065"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POSTOPEK IN POT(I) UPORABE ZDRAVILA</w:t>
      </w:r>
    </w:p>
    <w:p w14:paraId="2E2B2066" w14:textId="77777777" w:rsidR="00470C87" w:rsidRPr="00AD47BC" w:rsidRDefault="00470C87" w:rsidP="002712E0">
      <w:pPr>
        <w:keepNext/>
      </w:pPr>
    </w:p>
    <w:p w14:paraId="2E2B2067" w14:textId="77777777" w:rsidR="00470C87" w:rsidRPr="00AD47BC" w:rsidRDefault="00470C87" w:rsidP="002712E0">
      <w:r w:rsidRPr="00AD47BC">
        <w:t>Ne stresajte</w:t>
      </w:r>
      <w:r w:rsidR="001D6B24">
        <w:t>.</w:t>
      </w:r>
    </w:p>
    <w:p w14:paraId="2E2B2068" w14:textId="77777777" w:rsidR="00470C87" w:rsidRPr="00AD47BC" w:rsidRDefault="00470C87" w:rsidP="002712E0">
      <w:r w:rsidRPr="00AD47BC">
        <w:t>Pred uporabo preberite priloženo navodilo</w:t>
      </w:r>
      <w:r w:rsidR="0032001F" w:rsidRPr="00AD47BC">
        <w:t>!</w:t>
      </w:r>
    </w:p>
    <w:p w14:paraId="2E2B2069" w14:textId="77777777" w:rsidR="007B50C0" w:rsidRPr="00AD47BC" w:rsidRDefault="007B50C0" w:rsidP="002712E0">
      <w:pPr>
        <w:autoSpaceDE w:val="0"/>
        <w:autoSpaceDN w:val="0"/>
        <w:adjustRightInd w:val="0"/>
        <w:rPr>
          <w:szCs w:val="22"/>
        </w:rPr>
      </w:pPr>
      <w:r w:rsidRPr="00AD47BC">
        <w:rPr>
          <w:szCs w:val="22"/>
        </w:rPr>
        <w:t>subkutana uporaba</w:t>
      </w:r>
    </w:p>
    <w:p w14:paraId="2E2B206A" w14:textId="77777777" w:rsidR="00470C87" w:rsidRPr="00AD47BC" w:rsidRDefault="00470C87" w:rsidP="002712E0"/>
    <w:p w14:paraId="2E2B206B" w14:textId="77777777" w:rsidR="00470C87" w:rsidRPr="00AD47BC" w:rsidRDefault="00470C87" w:rsidP="002712E0"/>
    <w:p w14:paraId="2E2B206C"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6.</w:t>
      </w:r>
      <w:r w:rsidRPr="00AD47BC">
        <w:rPr>
          <w:b/>
        </w:rPr>
        <w:tab/>
        <w:t>POSEBNO OPOZORILO O SHRANJEVANJU ZDRAVILA ZUNAJ DOSEGA IN POGLEDA OTROK</w:t>
      </w:r>
    </w:p>
    <w:p w14:paraId="2E2B206D" w14:textId="77777777" w:rsidR="00470C87" w:rsidRPr="00AD47BC" w:rsidRDefault="00470C87" w:rsidP="002712E0">
      <w:pPr>
        <w:keepNext/>
      </w:pPr>
    </w:p>
    <w:p w14:paraId="2E2B206E" w14:textId="77777777" w:rsidR="00470C87" w:rsidRPr="00AD47BC" w:rsidRDefault="00470C87" w:rsidP="002712E0">
      <w:r w:rsidRPr="00AD47BC">
        <w:t>Zdravilo shranjujte nedosegljivo otrokom!</w:t>
      </w:r>
    </w:p>
    <w:p w14:paraId="2E2B206F" w14:textId="77777777" w:rsidR="00470C87" w:rsidRPr="00AD47BC" w:rsidRDefault="00470C87" w:rsidP="002712E0"/>
    <w:p w14:paraId="2E2B2070" w14:textId="77777777" w:rsidR="00470C87" w:rsidRPr="00AD47BC" w:rsidRDefault="00470C87" w:rsidP="002712E0"/>
    <w:p w14:paraId="2E2B2071"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7.</w:t>
      </w:r>
      <w:r w:rsidRPr="00AD47BC">
        <w:rPr>
          <w:b/>
        </w:rPr>
        <w:tab/>
        <w:t>DRUGA POSEBNA OPOZORILA, ČE SO POTREBNA</w:t>
      </w:r>
    </w:p>
    <w:p w14:paraId="2E2B2072" w14:textId="77777777" w:rsidR="00470C87" w:rsidRPr="00AD47BC" w:rsidRDefault="00470C87" w:rsidP="002712E0">
      <w:pPr>
        <w:keepNext/>
        <w:rPr>
          <w:highlight w:val="yellow"/>
        </w:rPr>
      </w:pPr>
    </w:p>
    <w:p w14:paraId="2E2B2073" w14:textId="77777777" w:rsidR="00CA5AB1" w:rsidRDefault="00CA5AB1" w:rsidP="002712E0">
      <w:r>
        <w:t xml:space="preserve">Ščitnik igle vsebuje lateksno gumo. </w:t>
      </w:r>
      <w:r w:rsidRPr="00A716DD">
        <w:rPr>
          <w:highlight w:val="lightGray"/>
        </w:rPr>
        <w:t>Za dodatne informacije glejte navodilo za uporabo.</w:t>
      </w:r>
    </w:p>
    <w:p w14:paraId="2E2B2074" w14:textId="77777777" w:rsidR="00470C87" w:rsidRPr="00AD47BC" w:rsidRDefault="00CA5AB1" w:rsidP="002712E0">
      <w:r>
        <w:t>Pred uporabo pustite injekcijsko brizgo 30 minut izven škatle na sobni temperaturi</w:t>
      </w:r>
      <w:r>
        <w:rPr>
          <w:szCs w:val="22"/>
        </w:rPr>
        <w:t>.</w:t>
      </w:r>
    </w:p>
    <w:p w14:paraId="2E2B2075" w14:textId="7114890D" w:rsidR="00181D6D" w:rsidRDefault="00181D6D" w:rsidP="002712E0"/>
    <w:p w14:paraId="3BDAB0E2" w14:textId="77777777" w:rsidR="001D5B68" w:rsidRPr="00AD47BC" w:rsidRDefault="001D5B68" w:rsidP="002712E0"/>
    <w:p w14:paraId="2E2B2076"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8.</w:t>
      </w:r>
      <w:r w:rsidRPr="00AD47BC">
        <w:rPr>
          <w:b/>
        </w:rPr>
        <w:tab/>
        <w:t>DATUM IZTEKA ROKA UPORABNOSTI ZDRAVILA</w:t>
      </w:r>
    </w:p>
    <w:p w14:paraId="2E2B2077" w14:textId="77777777" w:rsidR="00470C87" w:rsidRPr="00AD47BC" w:rsidRDefault="00470C87" w:rsidP="002712E0">
      <w:pPr>
        <w:keepNext/>
      </w:pPr>
    </w:p>
    <w:p w14:paraId="2E2B2078" w14:textId="77777777" w:rsidR="00470C87" w:rsidRDefault="00470C87" w:rsidP="002712E0">
      <w:r w:rsidRPr="00AD47BC">
        <w:t>EXP</w:t>
      </w:r>
    </w:p>
    <w:p w14:paraId="2E2B2079" w14:textId="77777777" w:rsidR="00923E58" w:rsidRPr="00AD47BC" w:rsidRDefault="00923E58" w:rsidP="002712E0">
      <w:r>
        <w:t>EXP pri sobni temperaturi</w:t>
      </w:r>
      <w:r w:rsidR="00B51265" w:rsidRPr="00A26D78">
        <w:t>___________________</w:t>
      </w:r>
    </w:p>
    <w:p w14:paraId="2E2B207A" w14:textId="77777777" w:rsidR="00470C87" w:rsidRPr="00AD47BC" w:rsidRDefault="00470C87" w:rsidP="002712E0"/>
    <w:p w14:paraId="2E2B207B" w14:textId="77777777" w:rsidR="00470C87" w:rsidRPr="00AD47BC" w:rsidRDefault="00470C87" w:rsidP="002712E0"/>
    <w:p w14:paraId="2E2B207C"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lastRenderedPageBreak/>
        <w:t>9.</w:t>
      </w:r>
      <w:r w:rsidRPr="00AD47BC">
        <w:rPr>
          <w:b/>
        </w:rPr>
        <w:tab/>
        <w:t>POSEBNA NAVODILA ZA SHRANJEVANJE</w:t>
      </w:r>
    </w:p>
    <w:p w14:paraId="2E2B207D" w14:textId="77777777" w:rsidR="00470C87" w:rsidRPr="00AD47BC" w:rsidRDefault="00470C87" w:rsidP="002712E0">
      <w:pPr>
        <w:keepNext/>
        <w:rPr>
          <w:iCs/>
        </w:rPr>
      </w:pPr>
    </w:p>
    <w:p w14:paraId="2E2B207E" w14:textId="77777777" w:rsidR="00470C87" w:rsidRPr="00AD47BC" w:rsidRDefault="00470C87" w:rsidP="002712E0">
      <w:pPr>
        <w:rPr>
          <w:rFonts w:cs="Arial"/>
        </w:rPr>
      </w:pPr>
      <w:r w:rsidRPr="00AD47BC">
        <w:rPr>
          <w:rFonts w:cs="Arial"/>
        </w:rPr>
        <w:t>Shranjujte v hladilniku.</w:t>
      </w:r>
    </w:p>
    <w:p w14:paraId="2E2B207F" w14:textId="77777777" w:rsidR="00470C87" w:rsidRPr="00AD47BC" w:rsidRDefault="00470C87" w:rsidP="002712E0">
      <w:pPr>
        <w:rPr>
          <w:rFonts w:cs="Arial"/>
        </w:rPr>
      </w:pPr>
      <w:r w:rsidRPr="00AD47BC">
        <w:rPr>
          <w:rFonts w:cs="Arial"/>
        </w:rPr>
        <w:t>Ne zamrzujte.</w:t>
      </w:r>
    </w:p>
    <w:p w14:paraId="2E2B2080" w14:textId="77777777" w:rsidR="00470C87" w:rsidRPr="00AD47BC" w:rsidRDefault="00470C87" w:rsidP="002712E0">
      <w:r w:rsidRPr="00AD47BC">
        <w:t>Napolnjeno brizgo shranjujte v zunanji ovojnini za zagotovitev zaščite pred svetlobo.</w:t>
      </w:r>
    </w:p>
    <w:p w14:paraId="2E2B2081" w14:textId="77777777" w:rsidR="00470C87" w:rsidRDefault="00923E58" w:rsidP="002712E0">
      <w:r>
        <w:t xml:space="preserve">Lahko se shranjuje pri sobni temperaturi (do 25 °C) za enkratno obdobje do 30 dni, vendar ne dlje od </w:t>
      </w:r>
      <w:r w:rsidR="00B51265">
        <w:t>prvotnega</w:t>
      </w:r>
      <w:r>
        <w:t xml:space="preserve"> datuma izteka roka uporabnosti.</w:t>
      </w:r>
    </w:p>
    <w:p w14:paraId="2E2B2082" w14:textId="77777777" w:rsidR="00923E58" w:rsidRPr="00AD47BC" w:rsidRDefault="00923E58" w:rsidP="002712E0">
      <w:pPr>
        <w:rPr>
          <w:rFonts w:cs="Arial"/>
        </w:rPr>
      </w:pPr>
    </w:p>
    <w:p w14:paraId="2E2B2083" w14:textId="77777777" w:rsidR="00470C87" w:rsidRPr="00AD47BC" w:rsidRDefault="00470C87" w:rsidP="002712E0">
      <w:pPr>
        <w:rPr>
          <w:b/>
        </w:rPr>
      </w:pPr>
    </w:p>
    <w:p w14:paraId="2E2B2084"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10.</w:t>
      </w:r>
      <w:r w:rsidRPr="00AD47BC">
        <w:rPr>
          <w:b/>
        </w:rPr>
        <w:tab/>
        <w:t>POSEBNI VARNOSTNI UKREPI ZA ODSTRANJEVANJE NEUPORABLJENIH ZDRAVIL ALI IZ NJIH NASTALIH ODPADNIH SNOVI, KADAR SO POTREBNI</w:t>
      </w:r>
    </w:p>
    <w:p w14:paraId="2E2B2085" w14:textId="77777777" w:rsidR="00470C87" w:rsidRPr="00AD47BC" w:rsidRDefault="00470C87" w:rsidP="002712E0">
      <w:pPr>
        <w:keepNext/>
      </w:pPr>
    </w:p>
    <w:p w14:paraId="2E2B2086" w14:textId="77777777" w:rsidR="00470C87" w:rsidRPr="00AD47BC" w:rsidRDefault="00470C87" w:rsidP="002712E0"/>
    <w:p w14:paraId="2E2B2087" w14:textId="77777777" w:rsidR="00FB5D8A" w:rsidRPr="00AD47BC" w:rsidRDefault="00FB5D8A" w:rsidP="002712E0"/>
    <w:p w14:paraId="2E2B2088"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11.</w:t>
      </w:r>
      <w:r w:rsidRPr="00AD47BC">
        <w:rPr>
          <w:b/>
        </w:rPr>
        <w:tab/>
        <w:t>IME IN NASLOV IMETNIKA DOVOLJENJA ZA PROMET Z ZDRAVILOM</w:t>
      </w:r>
    </w:p>
    <w:p w14:paraId="7FB5ABB0" w14:textId="77777777" w:rsidR="0011669A" w:rsidRDefault="0011669A" w:rsidP="0011669A">
      <w:pPr>
        <w:keepNext/>
      </w:pPr>
    </w:p>
    <w:p w14:paraId="77887DA3" w14:textId="77777777" w:rsidR="0011669A" w:rsidRDefault="0011669A" w:rsidP="0011669A">
      <w:del w:id="92" w:author="Slovene LOC" w:date="2025-08-04T09:25:00Z" w16du:dateUtc="2025-08-04T07:25:00Z">
        <w:r w:rsidDel="00044B69">
          <w:delText>Janssen Biologics B.V.</w:delText>
        </w:r>
      </w:del>
      <w:ins w:id="93" w:author="Slovene LOC" w:date="2025-08-04T09:25:00Z" w16du:dateUtc="2025-08-04T07:25:00Z">
        <w:r>
          <w:t>Janssen-Cilag International NV</w:t>
        </w:r>
      </w:ins>
    </w:p>
    <w:p w14:paraId="4A48DC69" w14:textId="77777777" w:rsidR="0011669A" w:rsidRDefault="0011669A" w:rsidP="0011669A">
      <w:del w:id="94" w:author="Slovene LOC" w:date="2025-08-04T09:25:00Z" w16du:dateUtc="2025-08-04T07:25:00Z">
        <w:r w:rsidDel="00044B69">
          <w:delText>Einsteinweg 101</w:delText>
        </w:r>
      </w:del>
      <w:ins w:id="95" w:author="Slovene LOC" w:date="2025-08-04T09:25:00Z" w16du:dateUtc="2025-08-04T07:25:00Z">
        <w:r>
          <w:t>T</w:t>
        </w:r>
      </w:ins>
      <w:ins w:id="96" w:author="Slovene LOC" w:date="2025-08-04T09:26:00Z" w16du:dateUtc="2025-08-04T07:26:00Z">
        <w:r>
          <w:t>urnhoutseweg 30</w:t>
        </w:r>
      </w:ins>
    </w:p>
    <w:p w14:paraId="683C8E45" w14:textId="77777777" w:rsidR="0011669A" w:rsidRDefault="0011669A" w:rsidP="0011669A">
      <w:del w:id="97" w:author="Slovene LOC" w:date="2025-08-04T09:26:00Z" w16du:dateUtc="2025-08-04T07:26:00Z">
        <w:r w:rsidDel="00044B69">
          <w:delText>2333 CB Leiden</w:delText>
        </w:r>
      </w:del>
      <w:ins w:id="98" w:author="Slovene LOC" w:date="2025-08-04T09:26:00Z" w16du:dateUtc="2025-08-04T07:26:00Z">
        <w:r>
          <w:t>B-2340 Beerse</w:t>
        </w:r>
      </w:ins>
    </w:p>
    <w:p w14:paraId="762ADD02" w14:textId="77777777" w:rsidR="0011669A" w:rsidRDefault="0011669A" w:rsidP="0011669A">
      <w:pPr>
        <w:rPr>
          <w:noProof w:val="0"/>
        </w:rPr>
      </w:pPr>
      <w:del w:id="99" w:author="Slovene LOC" w:date="2025-08-04T09:26:00Z" w16du:dateUtc="2025-08-04T07:26:00Z">
        <w:r w:rsidDel="00044B69">
          <w:delText>Nizozemska</w:delText>
        </w:r>
      </w:del>
      <w:ins w:id="100" w:author="Slovene LOC" w:date="2025-08-04T09:26:00Z" w16du:dateUtc="2025-08-04T07:26:00Z">
        <w:r>
          <w:t>Belgija</w:t>
        </w:r>
      </w:ins>
    </w:p>
    <w:p w14:paraId="656D7DCD" w14:textId="77777777" w:rsidR="0011669A" w:rsidRDefault="0011669A" w:rsidP="0011669A"/>
    <w:p w14:paraId="348006DA" w14:textId="77777777" w:rsidR="0011669A" w:rsidRDefault="0011669A" w:rsidP="0011669A"/>
    <w:p w14:paraId="2E2B2090"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12.</w:t>
      </w:r>
      <w:r w:rsidRPr="00AD47BC">
        <w:rPr>
          <w:b/>
        </w:rPr>
        <w:tab/>
        <w:t>ŠTEVILKA(E) DOVOLJENJA (DOVOLJENJ) ZA PROMET</w:t>
      </w:r>
    </w:p>
    <w:p w14:paraId="2E2B2091" w14:textId="77777777" w:rsidR="00470C87" w:rsidRPr="00AD47BC" w:rsidRDefault="00470C87" w:rsidP="002712E0">
      <w:pPr>
        <w:keepNext/>
      </w:pPr>
    </w:p>
    <w:p w14:paraId="2E2B2092" w14:textId="77777777" w:rsidR="00470C87" w:rsidRPr="00AD47BC" w:rsidRDefault="00470C87" w:rsidP="002712E0">
      <w:r w:rsidRPr="00AD47BC">
        <w:rPr>
          <w:szCs w:val="22"/>
        </w:rPr>
        <w:t>EU/1/09/546/003</w:t>
      </w:r>
    </w:p>
    <w:p w14:paraId="2E2B2093" w14:textId="77777777" w:rsidR="00470C87" w:rsidRPr="00AD47BC" w:rsidRDefault="00470C87" w:rsidP="002712E0"/>
    <w:p w14:paraId="2E2B2094" w14:textId="77777777" w:rsidR="00181D6D" w:rsidRPr="00AD47BC" w:rsidRDefault="00181D6D" w:rsidP="002712E0"/>
    <w:p w14:paraId="2E2B2095"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13.</w:t>
      </w:r>
      <w:r w:rsidRPr="00AD47BC">
        <w:rPr>
          <w:b/>
        </w:rPr>
        <w:tab/>
        <w:t>ŠTEVILKA SERIJE</w:t>
      </w:r>
    </w:p>
    <w:p w14:paraId="2E2B2096" w14:textId="77777777" w:rsidR="00470C87" w:rsidRPr="00AD47BC" w:rsidRDefault="00470C87" w:rsidP="002712E0">
      <w:pPr>
        <w:keepNext/>
      </w:pPr>
    </w:p>
    <w:p w14:paraId="2E2B2097" w14:textId="77777777" w:rsidR="00470C87" w:rsidRPr="00AD47BC" w:rsidRDefault="00C73380" w:rsidP="002712E0">
      <w:r>
        <w:t>Lot</w:t>
      </w:r>
    </w:p>
    <w:p w14:paraId="2E2B2098" w14:textId="77777777" w:rsidR="00470C87" w:rsidRPr="00AD47BC" w:rsidRDefault="00470C87" w:rsidP="002712E0"/>
    <w:p w14:paraId="2E2B2099" w14:textId="77777777" w:rsidR="00470C87" w:rsidRPr="00AD47BC" w:rsidRDefault="00470C87" w:rsidP="002712E0"/>
    <w:p w14:paraId="2E2B209A"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14.</w:t>
      </w:r>
      <w:r w:rsidRPr="00AD47BC">
        <w:rPr>
          <w:b/>
        </w:rPr>
        <w:tab/>
        <w:t>NAČIN IZDAJANJA ZDRAVILA</w:t>
      </w:r>
    </w:p>
    <w:p w14:paraId="2E2B209B" w14:textId="77777777" w:rsidR="00470C87" w:rsidRPr="00AD47BC" w:rsidRDefault="00470C87" w:rsidP="002712E0">
      <w:pPr>
        <w:keepNext/>
      </w:pPr>
    </w:p>
    <w:p w14:paraId="2E2B209C" w14:textId="77777777" w:rsidR="00470C87" w:rsidRPr="00AD47BC" w:rsidRDefault="00470C87" w:rsidP="002712E0"/>
    <w:p w14:paraId="2E2B209D" w14:textId="77777777" w:rsidR="00470C87" w:rsidRPr="00AD47BC" w:rsidRDefault="00470C87" w:rsidP="002712E0"/>
    <w:p w14:paraId="2E2B209E"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15.</w:t>
      </w:r>
      <w:r w:rsidRPr="00AD47BC">
        <w:rPr>
          <w:b/>
        </w:rPr>
        <w:tab/>
        <w:t>NAVODILA ZA UPORABO</w:t>
      </w:r>
    </w:p>
    <w:p w14:paraId="2E2B209F" w14:textId="77777777" w:rsidR="00470C87" w:rsidRPr="00AD47BC" w:rsidRDefault="00470C87" w:rsidP="002712E0">
      <w:pPr>
        <w:keepNext/>
      </w:pPr>
    </w:p>
    <w:p w14:paraId="2E2B20A0" w14:textId="77777777" w:rsidR="00FB5D8A" w:rsidRPr="00AD47BC" w:rsidRDefault="00FB5D8A" w:rsidP="002712E0"/>
    <w:p w14:paraId="2E2B20A1" w14:textId="77777777" w:rsidR="00470C87" w:rsidRPr="00AD47BC" w:rsidRDefault="00470C87" w:rsidP="002712E0"/>
    <w:p w14:paraId="2E2B20A2"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16.</w:t>
      </w:r>
      <w:r w:rsidRPr="00AD47BC">
        <w:rPr>
          <w:b/>
        </w:rPr>
        <w:tab/>
        <w:t>PODATKI V BRAILLOVI PISAVI</w:t>
      </w:r>
    </w:p>
    <w:p w14:paraId="2E2B20A3" w14:textId="77777777" w:rsidR="00470C87" w:rsidRPr="00AD47BC" w:rsidRDefault="00470C87" w:rsidP="002712E0">
      <w:pPr>
        <w:keepNext/>
      </w:pPr>
    </w:p>
    <w:p w14:paraId="2E2B20A4" w14:textId="0B9A99F9" w:rsidR="00470C87" w:rsidRPr="00AD47BC" w:rsidRDefault="00C73380" w:rsidP="002712E0">
      <w:r>
        <w:t>s</w:t>
      </w:r>
      <w:r w:rsidR="00470C87" w:rsidRPr="00AD47BC">
        <w:t>imponi 50</w:t>
      </w:r>
      <w:r w:rsidR="004C40BB" w:rsidRPr="00AD47BC">
        <w:t> mg</w:t>
      </w:r>
    </w:p>
    <w:p w14:paraId="2E2B20A5" w14:textId="77777777" w:rsidR="00470C87" w:rsidRPr="00AD47BC" w:rsidRDefault="00470C87" w:rsidP="002712E0"/>
    <w:p w14:paraId="2E2B20A6" w14:textId="77777777" w:rsidR="00872DF3" w:rsidRPr="00AD47BC" w:rsidRDefault="00872DF3" w:rsidP="002712E0"/>
    <w:p w14:paraId="2E2B20A7" w14:textId="77777777" w:rsidR="00872DF3" w:rsidRPr="00AD47BC" w:rsidRDefault="00872DF3"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17.</w:t>
      </w:r>
      <w:r w:rsidRPr="00AD47BC">
        <w:rPr>
          <w:b/>
        </w:rPr>
        <w:tab/>
        <w:t>EDINSTVENA OZNAKA – DVODIMENZIONALNA ČRTNA KODA</w:t>
      </w:r>
    </w:p>
    <w:p w14:paraId="2E2B20A8" w14:textId="77777777" w:rsidR="00872DF3" w:rsidRPr="00AD47BC" w:rsidRDefault="00872DF3" w:rsidP="002712E0">
      <w:pPr>
        <w:keepNext/>
      </w:pPr>
    </w:p>
    <w:p w14:paraId="2E2B20A9" w14:textId="77777777" w:rsidR="00872DF3" w:rsidRPr="00A716DD" w:rsidRDefault="00872DF3" w:rsidP="002712E0">
      <w:pPr>
        <w:rPr>
          <w:highlight w:val="lightGray"/>
        </w:rPr>
      </w:pPr>
      <w:r w:rsidRPr="00A716DD">
        <w:rPr>
          <w:highlight w:val="lightGray"/>
        </w:rPr>
        <w:t>Vsebuje dvodimenzionalno črtno kodo z edinstveno oznako.</w:t>
      </w:r>
    </w:p>
    <w:p w14:paraId="2E2B20AA" w14:textId="77777777" w:rsidR="00872DF3" w:rsidRPr="00AD47BC" w:rsidRDefault="00872DF3" w:rsidP="002712E0"/>
    <w:p w14:paraId="2E2B20AB" w14:textId="77777777" w:rsidR="00872DF3" w:rsidRPr="00AD47BC" w:rsidRDefault="00872DF3" w:rsidP="002712E0"/>
    <w:p w14:paraId="2E2B20AC" w14:textId="77777777" w:rsidR="00872DF3" w:rsidRPr="00AD47BC" w:rsidRDefault="00B17456"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18</w:t>
      </w:r>
      <w:r w:rsidR="00872DF3" w:rsidRPr="00AD47BC">
        <w:rPr>
          <w:b/>
        </w:rPr>
        <w:t>.</w:t>
      </w:r>
      <w:r w:rsidR="00872DF3" w:rsidRPr="00AD47BC">
        <w:rPr>
          <w:b/>
        </w:rPr>
        <w:tab/>
        <w:t>EDINSTVENA OZNAKA – V</w:t>
      </w:r>
      <w:r w:rsidRPr="00AD47BC">
        <w:rPr>
          <w:b/>
        </w:rPr>
        <w:t xml:space="preserve"> BER</w:t>
      </w:r>
      <w:r w:rsidR="00872DF3" w:rsidRPr="00AD47BC">
        <w:rPr>
          <w:b/>
        </w:rPr>
        <w:t>LJIVI OBLIKI</w:t>
      </w:r>
    </w:p>
    <w:p w14:paraId="2E2B20AD" w14:textId="77777777" w:rsidR="00872DF3" w:rsidRPr="00AD47BC" w:rsidRDefault="00872DF3" w:rsidP="002712E0">
      <w:pPr>
        <w:keepNext/>
      </w:pPr>
    </w:p>
    <w:p w14:paraId="2E2B20AE" w14:textId="061AD222" w:rsidR="00872DF3" w:rsidRPr="00AD47BC" w:rsidRDefault="00872DF3" w:rsidP="002712E0">
      <w:pPr>
        <w:keepNext/>
        <w:tabs>
          <w:tab w:val="clear" w:pos="567"/>
          <w:tab w:val="left" w:pos="720"/>
        </w:tabs>
      </w:pPr>
      <w:r w:rsidRPr="00AD47BC">
        <w:t>PC</w:t>
      </w:r>
    </w:p>
    <w:p w14:paraId="2E2B20AF" w14:textId="4DFC0318" w:rsidR="00872DF3" w:rsidRPr="00AD47BC" w:rsidRDefault="00872DF3" w:rsidP="002712E0">
      <w:pPr>
        <w:keepNext/>
        <w:tabs>
          <w:tab w:val="clear" w:pos="567"/>
          <w:tab w:val="left" w:pos="720"/>
        </w:tabs>
      </w:pPr>
      <w:r w:rsidRPr="00AD47BC">
        <w:t>SN</w:t>
      </w:r>
    </w:p>
    <w:p w14:paraId="2E2B20B0" w14:textId="580F9805" w:rsidR="00872DF3" w:rsidRPr="00AD47BC" w:rsidRDefault="00872DF3" w:rsidP="002712E0">
      <w:pPr>
        <w:autoSpaceDE w:val="0"/>
        <w:autoSpaceDN w:val="0"/>
        <w:adjustRightInd w:val="0"/>
        <w:rPr>
          <w:szCs w:val="22"/>
        </w:rPr>
      </w:pPr>
      <w:r w:rsidRPr="00AD47BC">
        <w:t>NN</w:t>
      </w:r>
    </w:p>
    <w:p w14:paraId="2E2B20B1" w14:textId="77777777" w:rsidR="00470C87" w:rsidRPr="00AD47BC" w:rsidRDefault="00470C87" w:rsidP="002712E0">
      <w:pPr>
        <w:pBdr>
          <w:top w:val="single" w:sz="4" w:space="1" w:color="auto"/>
          <w:left w:val="single" w:sz="4" w:space="4" w:color="auto"/>
          <w:bottom w:val="single" w:sz="4" w:space="1" w:color="auto"/>
          <w:right w:val="single" w:sz="4" w:space="4" w:color="auto"/>
        </w:pBdr>
        <w:ind w:left="567" w:hanging="567"/>
        <w:rPr>
          <w:b/>
          <w:bCs/>
        </w:rPr>
      </w:pPr>
      <w:r w:rsidRPr="00AD47BC">
        <w:rPr>
          <w:b/>
          <w:bCs/>
        </w:rPr>
        <w:br w:type="page"/>
      </w:r>
      <w:r w:rsidRPr="00AD47BC">
        <w:rPr>
          <w:b/>
          <w:bCs/>
        </w:rPr>
        <w:lastRenderedPageBreak/>
        <w:t>PODATKI NA ZUNANJI OVOJNINI</w:t>
      </w:r>
    </w:p>
    <w:p w14:paraId="2E2B20B2" w14:textId="77777777" w:rsidR="00470C87" w:rsidRPr="00AD47BC" w:rsidRDefault="00470C87" w:rsidP="002712E0">
      <w:pPr>
        <w:pBdr>
          <w:top w:val="single" w:sz="4" w:space="1" w:color="auto"/>
          <w:left w:val="single" w:sz="4" w:space="4" w:color="auto"/>
          <w:bottom w:val="single" w:sz="4" w:space="1" w:color="auto"/>
          <w:right w:val="single" w:sz="4" w:space="4" w:color="auto"/>
        </w:pBdr>
        <w:rPr>
          <w:b/>
        </w:rPr>
      </w:pPr>
    </w:p>
    <w:p w14:paraId="2E2B20B3" w14:textId="77777777" w:rsidR="00470C87" w:rsidRPr="00AD47BC" w:rsidRDefault="00470C87" w:rsidP="002712E0">
      <w:pPr>
        <w:pBdr>
          <w:top w:val="single" w:sz="4" w:space="1" w:color="auto"/>
          <w:left w:val="single" w:sz="4" w:space="4" w:color="auto"/>
          <w:bottom w:val="single" w:sz="4" w:space="1" w:color="auto"/>
          <w:right w:val="single" w:sz="4" w:space="4" w:color="auto"/>
        </w:pBdr>
        <w:rPr>
          <w:b/>
        </w:rPr>
      </w:pPr>
      <w:r w:rsidRPr="00AD47BC">
        <w:rPr>
          <w:b/>
        </w:rPr>
        <w:t>ŠKATLA ZA 1 NAPOLNJENO INJEKCIJSKO BRIZGO KOT VMESNA OVOJNINA</w:t>
      </w:r>
      <w:r w:rsidR="00F4533A">
        <w:rPr>
          <w:b/>
        </w:rPr>
        <w:t>/</w:t>
      </w:r>
      <w:r w:rsidRPr="00AD47BC">
        <w:rPr>
          <w:b/>
        </w:rPr>
        <w:t>DEL VEČKRATNEGA PAKIRANJA (BREZ MODRE</w:t>
      </w:r>
      <w:r w:rsidR="00554FCB" w:rsidRPr="00AD47BC">
        <w:rPr>
          <w:b/>
        </w:rPr>
        <w:t>GA OKENCA</w:t>
      </w:r>
      <w:r w:rsidRPr="00AD47BC">
        <w:rPr>
          <w:b/>
        </w:rPr>
        <w:t>)</w:t>
      </w:r>
    </w:p>
    <w:p w14:paraId="2E2B20B4" w14:textId="77777777" w:rsidR="00470C87" w:rsidRPr="00AD47BC" w:rsidRDefault="00470C87" w:rsidP="002712E0">
      <w:pPr>
        <w:rPr>
          <w:szCs w:val="22"/>
        </w:rPr>
      </w:pPr>
    </w:p>
    <w:p w14:paraId="2E2B20B5" w14:textId="77777777" w:rsidR="00470C87" w:rsidRPr="00AD47BC" w:rsidRDefault="00470C87" w:rsidP="002712E0">
      <w:pPr>
        <w:rPr>
          <w:szCs w:val="22"/>
        </w:rPr>
      </w:pPr>
    </w:p>
    <w:p w14:paraId="2E2B20B6"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w:t>
      </w:r>
    </w:p>
    <w:p w14:paraId="2E2B20B7" w14:textId="77777777" w:rsidR="00470C87" w:rsidRPr="00AD47BC" w:rsidRDefault="00470C87" w:rsidP="002712E0">
      <w:pPr>
        <w:keepNext/>
        <w:rPr>
          <w:szCs w:val="22"/>
        </w:rPr>
      </w:pPr>
    </w:p>
    <w:p w14:paraId="2E2B20B8" w14:textId="77777777" w:rsidR="00470C87" w:rsidRPr="00AD47BC" w:rsidRDefault="00470C87" w:rsidP="002712E0">
      <w:pPr>
        <w:rPr>
          <w:szCs w:val="22"/>
        </w:rPr>
      </w:pPr>
      <w:r w:rsidRPr="00AD47BC">
        <w:rPr>
          <w:szCs w:val="22"/>
        </w:rPr>
        <w:t>Simponi 50</w:t>
      </w:r>
      <w:r w:rsidR="004C40BB" w:rsidRPr="00AD47BC">
        <w:rPr>
          <w:szCs w:val="22"/>
        </w:rPr>
        <w:t> mg</w:t>
      </w:r>
      <w:r w:rsidRPr="00AD47BC">
        <w:rPr>
          <w:szCs w:val="22"/>
        </w:rPr>
        <w:t xml:space="preserve"> raztopina za injiciranje v napolnjeni injekcijski brizgi</w:t>
      </w:r>
    </w:p>
    <w:p w14:paraId="2E2B20B9" w14:textId="77777777" w:rsidR="00470C87" w:rsidRPr="00AD47BC" w:rsidRDefault="00470C87" w:rsidP="002712E0">
      <w:pPr>
        <w:rPr>
          <w:szCs w:val="22"/>
        </w:rPr>
      </w:pPr>
      <w:r w:rsidRPr="00AD47BC">
        <w:rPr>
          <w:szCs w:val="22"/>
        </w:rPr>
        <w:t>golimumab</w:t>
      </w:r>
    </w:p>
    <w:p w14:paraId="2E2B20BA" w14:textId="77777777" w:rsidR="00470C87" w:rsidRPr="00AD47BC" w:rsidRDefault="00470C87" w:rsidP="002712E0">
      <w:pPr>
        <w:rPr>
          <w:szCs w:val="22"/>
        </w:rPr>
      </w:pPr>
    </w:p>
    <w:p w14:paraId="2E2B20BB" w14:textId="77777777" w:rsidR="00470C87" w:rsidRPr="00AD47BC" w:rsidRDefault="00470C87" w:rsidP="002712E0">
      <w:pPr>
        <w:rPr>
          <w:szCs w:val="22"/>
        </w:rPr>
      </w:pPr>
    </w:p>
    <w:p w14:paraId="2E2B20BC"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NAVEDBA ENE ALI VEČ UČINKOVIN</w:t>
      </w:r>
    </w:p>
    <w:p w14:paraId="2E2B20BD" w14:textId="77777777" w:rsidR="00470C87" w:rsidRPr="00AD47BC" w:rsidRDefault="00470C87" w:rsidP="002712E0">
      <w:pPr>
        <w:keepNext/>
        <w:rPr>
          <w:szCs w:val="22"/>
        </w:rPr>
      </w:pPr>
    </w:p>
    <w:p w14:paraId="2E2B20BE" w14:textId="77777777" w:rsidR="00470C87" w:rsidRPr="00AD47BC" w:rsidRDefault="00470C87" w:rsidP="002712E0">
      <w:pPr>
        <w:autoSpaceDE w:val="0"/>
        <w:autoSpaceDN w:val="0"/>
        <w:adjustRightInd w:val="0"/>
        <w:rPr>
          <w:szCs w:val="22"/>
        </w:rPr>
      </w:pPr>
      <w:r w:rsidRPr="00AD47BC">
        <w:rPr>
          <w:szCs w:val="22"/>
        </w:rPr>
        <w:t>Ena 0,5 ml napolnjena injekcijska brizga vsebuje 50</w:t>
      </w:r>
      <w:r w:rsidR="004C40BB" w:rsidRPr="00AD47BC">
        <w:rPr>
          <w:szCs w:val="22"/>
        </w:rPr>
        <w:t> mg</w:t>
      </w:r>
      <w:r w:rsidRPr="00AD47BC">
        <w:rPr>
          <w:szCs w:val="22"/>
        </w:rPr>
        <w:t xml:space="preserve"> golimumaba.</w:t>
      </w:r>
    </w:p>
    <w:p w14:paraId="2E2B20BF" w14:textId="77777777" w:rsidR="00470C87" w:rsidRPr="00AD47BC" w:rsidRDefault="00470C87" w:rsidP="002712E0">
      <w:pPr>
        <w:autoSpaceDE w:val="0"/>
        <w:autoSpaceDN w:val="0"/>
        <w:adjustRightInd w:val="0"/>
        <w:rPr>
          <w:szCs w:val="22"/>
        </w:rPr>
      </w:pPr>
    </w:p>
    <w:p w14:paraId="2E2B20C0" w14:textId="77777777" w:rsidR="00470C87" w:rsidRPr="00AD47BC" w:rsidRDefault="00470C87" w:rsidP="002712E0">
      <w:pPr>
        <w:rPr>
          <w:szCs w:val="22"/>
        </w:rPr>
      </w:pPr>
    </w:p>
    <w:p w14:paraId="2E2B20C1"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SEZNAM POMOŽNIH SNOVI</w:t>
      </w:r>
    </w:p>
    <w:p w14:paraId="2E2B20C2" w14:textId="77777777" w:rsidR="00470C87" w:rsidRPr="00AD47BC" w:rsidRDefault="00470C87" w:rsidP="002712E0">
      <w:pPr>
        <w:keepNext/>
        <w:rPr>
          <w:szCs w:val="22"/>
        </w:rPr>
      </w:pPr>
    </w:p>
    <w:p w14:paraId="2E2B20C3" w14:textId="77777777" w:rsidR="00470C87" w:rsidRPr="00AD47BC" w:rsidRDefault="00470C87" w:rsidP="002712E0">
      <w:pPr>
        <w:rPr>
          <w:szCs w:val="22"/>
        </w:rPr>
      </w:pPr>
      <w:r w:rsidRPr="00AD47BC">
        <w:rPr>
          <w:szCs w:val="22"/>
        </w:rPr>
        <w:t xml:space="preserve">Pomožne snovi: sorbitol (E420), histidin, </w:t>
      </w:r>
      <w:r w:rsidR="000C7DFF" w:rsidRPr="00AD47BC">
        <w:rPr>
          <w:szCs w:val="22"/>
        </w:rPr>
        <w:t>histidinijev klorid monohidrat</w:t>
      </w:r>
      <w:r w:rsidRPr="00AD47BC">
        <w:rPr>
          <w:szCs w:val="22"/>
        </w:rPr>
        <w:t>, polisorbat 80,</w:t>
      </w:r>
      <w:r w:rsidR="00C70EE9" w:rsidRPr="00AD47BC">
        <w:rPr>
          <w:szCs w:val="22"/>
        </w:rPr>
        <w:t xml:space="preserve"> </w:t>
      </w:r>
      <w:r w:rsidRPr="00AD47BC">
        <w:rPr>
          <w:szCs w:val="22"/>
        </w:rPr>
        <w:t>voda za injekcije.</w:t>
      </w:r>
      <w:r w:rsidR="007E76A3" w:rsidRPr="00A716DD">
        <w:rPr>
          <w:highlight w:val="lightGray"/>
        </w:rPr>
        <w:t xml:space="preserve"> Pred uporabo preberite priloženo navodilo!</w:t>
      </w:r>
    </w:p>
    <w:p w14:paraId="2E2B20C4" w14:textId="77777777" w:rsidR="00470C87" w:rsidRPr="00AD47BC" w:rsidRDefault="00470C87" w:rsidP="002712E0">
      <w:pPr>
        <w:rPr>
          <w:szCs w:val="22"/>
        </w:rPr>
      </w:pPr>
    </w:p>
    <w:p w14:paraId="2E2B20C5" w14:textId="77777777" w:rsidR="00470C87" w:rsidRPr="00AD47BC" w:rsidRDefault="00470C87" w:rsidP="002712E0">
      <w:pPr>
        <w:rPr>
          <w:szCs w:val="22"/>
        </w:rPr>
      </w:pPr>
    </w:p>
    <w:p w14:paraId="2E2B20C6"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FARMACEVTSKA OBLIKA IN VSEBINA</w:t>
      </w:r>
    </w:p>
    <w:p w14:paraId="2E2B20C7" w14:textId="77777777" w:rsidR="00470C87" w:rsidRPr="00AD47BC" w:rsidRDefault="00470C87" w:rsidP="002712E0">
      <w:pPr>
        <w:keepNext/>
        <w:rPr>
          <w:szCs w:val="22"/>
        </w:rPr>
      </w:pPr>
    </w:p>
    <w:p w14:paraId="2E2B20C8" w14:textId="77777777" w:rsidR="00470C87" w:rsidRPr="00AD47BC" w:rsidRDefault="00470C87" w:rsidP="002712E0">
      <w:pPr>
        <w:autoSpaceDE w:val="0"/>
        <w:autoSpaceDN w:val="0"/>
        <w:adjustRightInd w:val="0"/>
        <w:rPr>
          <w:szCs w:val="22"/>
        </w:rPr>
      </w:pPr>
      <w:r w:rsidRPr="00A716DD">
        <w:rPr>
          <w:highlight w:val="lightGray"/>
        </w:rPr>
        <w:t>raztopina za injiciranje v napolnjeni injekcijski brizgi</w:t>
      </w:r>
    </w:p>
    <w:p w14:paraId="2E2B20C9" w14:textId="77777777" w:rsidR="008C4DE9" w:rsidRPr="00AD47BC" w:rsidRDefault="008C4DE9" w:rsidP="002712E0">
      <w:pPr>
        <w:autoSpaceDE w:val="0"/>
        <w:autoSpaceDN w:val="0"/>
        <w:adjustRightInd w:val="0"/>
        <w:rPr>
          <w:szCs w:val="22"/>
        </w:rPr>
      </w:pPr>
      <w:r w:rsidRPr="00AD47BC">
        <w:rPr>
          <w:szCs w:val="22"/>
        </w:rPr>
        <w:t>1</w:t>
      </w:r>
      <w:r w:rsidR="00635D73" w:rsidRPr="00AD47BC">
        <w:rPr>
          <w:szCs w:val="22"/>
        </w:rPr>
        <w:t> </w:t>
      </w:r>
      <w:r w:rsidRPr="00AD47BC">
        <w:rPr>
          <w:szCs w:val="22"/>
        </w:rPr>
        <w:t>napolnjena injekcijska brizga</w:t>
      </w:r>
    </w:p>
    <w:p w14:paraId="2E2B20CA" w14:textId="77777777" w:rsidR="00470C87" w:rsidRPr="00AD47BC" w:rsidRDefault="00470C87" w:rsidP="002712E0">
      <w:pPr>
        <w:autoSpaceDE w:val="0"/>
        <w:autoSpaceDN w:val="0"/>
        <w:adjustRightInd w:val="0"/>
        <w:rPr>
          <w:bCs/>
          <w:szCs w:val="22"/>
        </w:rPr>
      </w:pPr>
      <w:r w:rsidRPr="00AD47BC">
        <w:rPr>
          <w:bCs/>
          <w:szCs w:val="22"/>
        </w:rPr>
        <w:t>Del večkratnega pakiranja,</w:t>
      </w:r>
      <w:r w:rsidR="008F54A5" w:rsidRPr="00AD47BC">
        <w:rPr>
          <w:bCs/>
          <w:szCs w:val="22"/>
        </w:rPr>
        <w:t xml:space="preserve"> </w:t>
      </w:r>
      <w:r w:rsidR="008C4DE9" w:rsidRPr="00AD47BC">
        <w:rPr>
          <w:bCs/>
          <w:szCs w:val="22"/>
        </w:rPr>
        <w:t>se ne sme izdajati ločeno</w:t>
      </w:r>
      <w:r w:rsidRPr="00AD47BC">
        <w:rPr>
          <w:szCs w:val="22"/>
        </w:rPr>
        <w:t>.</w:t>
      </w:r>
    </w:p>
    <w:p w14:paraId="2E2B20CB" w14:textId="77777777" w:rsidR="00470C87" w:rsidRPr="00AD47BC" w:rsidRDefault="00470C87" w:rsidP="002712E0">
      <w:pPr>
        <w:autoSpaceDE w:val="0"/>
        <w:autoSpaceDN w:val="0"/>
        <w:adjustRightInd w:val="0"/>
        <w:rPr>
          <w:szCs w:val="22"/>
        </w:rPr>
      </w:pPr>
    </w:p>
    <w:p w14:paraId="2E2B20CC" w14:textId="77777777" w:rsidR="00470C87" w:rsidRPr="00AD47BC" w:rsidRDefault="00470C87" w:rsidP="002712E0">
      <w:pPr>
        <w:autoSpaceDE w:val="0"/>
        <w:autoSpaceDN w:val="0"/>
        <w:adjustRightInd w:val="0"/>
        <w:rPr>
          <w:szCs w:val="22"/>
        </w:rPr>
      </w:pPr>
    </w:p>
    <w:p w14:paraId="2E2B20CD"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POSTOPEK IN POT(I) UPORABE ZDRAVILA</w:t>
      </w:r>
    </w:p>
    <w:p w14:paraId="2E2B20CE" w14:textId="77777777" w:rsidR="00470C87" w:rsidRPr="00AD47BC" w:rsidRDefault="00470C87" w:rsidP="002712E0">
      <w:pPr>
        <w:keepNext/>
      </w:pPr>
    </w:p>
    <w:p w14:paraId="2E2B20CF" w14:textId="77777777" w:rsidR="00470C87" w:rsidRPr="00AD47BC" w:rsidRDefault="00470C87" w:rsidP="002712E0">
      <w:pPr>
        <w:autoSpaceDE w:val="0"/>
        <w:autoSpaceDN w:val="0"/>
        <w:adjustRightInd w:val="0"/>
        <w:rPr>
          <w:szCs w:val="22"/>
        </w:rPr>
      </w:pPr>
      <w:r w:rsidRPr="00AD47BC">
        <w:rPr>
          <w:szCs w:val="22"/>
        </w:rPr>
        <w:t>Ne stresajte</w:t>
      </w:r>
      <w:r w:rsidR="001D6B24">
        <w:rPr>
          <w:szCs w:val="22"/>
        </w:rPr>
        <w:t>.</w:t>
      </w:r>
    </w:p>
    <w:p w14:paraId="2E2B20D0" w14:textId="77777777" w:rsidR="00470C87" w:rsidRPr="00AD47BC" w:rsidRDefault="00470C87" w:rsidP="002712E0">
      <w:r w:rsidRPr="00AD47BC">
        <w:t>Pred uporabo preberite priloženo navodilo</w:t>
      </w:r>
      <w:r w:rsidR="0032001F" w:rsidRPr="00AD47BC">
        <w:t>!</w:t>
      </w:r>
    </w:p>
    <w:p w14:paraId="2E2B20D1" w14:textId="77777777" w:rsidR="008C4DE9" w:rsidRPr="00AD47BC" w:rsidRDefault="008C4DE9" w:rsidP="002712E0">
      <w:pPr>
        <w:autoSpaceDE w:val="0"/>
        <w:autoSpaceDN w:val="0"/>
        <w:adjustRightInd w:val="0"/>
        <w:rPr>
          <w:szCs w:val="22"/>
        </w:rPr>
      </w:pPr>
      <w:r w:rsidRPr="00AD47BC">
        <w:rPr>
          <w:szCs w:val="22"/>
        </w:rPr>
        <w:t>subkutana uporaba</w:t>
      </w:r>
    </w:p>
    <w:p w14:paraId="2E2B20D2" w14:textId="77777777" w:rsidR="00470C87" w:rsidRPr="00AD47BC" w:rsidRDefault="00470C87" w:rsidP="002712E0"/>
    <w:p w14:paraId="2E2B20D3" w14:textId="77777777" w:rsidR="00470C87" w:rsidRPr="00AD47BC" w:rsidRDefault="00470C87" w:rsidP="002712E0"/>
    <w:p w14:paraId="2E2B20D4"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6.</w:t>
      </w:r>
      <w:r w:rsidRPr="00AD47BC">
        <w:rPr>
          <w:b/>
        </w:rPr>
        <w:tab/>
        <w:t>POSEBNO OPOZORILO O SHRANJEVANJU ZDRAVILA ZUNAJ DOSEGA IN POGLEDA OTROK</w:t>
      </w:r>
    </w:p>
    <w:p w14:paraId="2E2B20D5" w14:textId="77777777" w:rsidR="00470C87" w:rsidRPr="00AD47BC" w:rsidRDefault="00470C87" w:rsidP="002712E0">
      <w:pPr>
        <w:keepNext/>
      </w:pPr>
    </w:p>
    <w:p w14:paraId="2E2B20D6" w14:textId="77777777" w:rsidR="00470C87" w:rsidRPr="00AD47BC" w:rsidRDefault="00470C87" w:rsidP="002712E0">
      <w:r w:rsidRPr="00AD47BC">
        <w:t>Zdravilo shranjujte nedosegljivo otrokom!</w:t>
      </w:r>
    </w:p>
    <w:p w14:paraId="2E2B20D7" w14:textId="77777777" w:rsidR="00470C87" w:rsidRPr="00AD47BC" w:rsidRDefault="00470C87" w:rsidP="002712E0"/>
    <w:p w14:paraId="2E2B20D8" w14:textId="77777777" w:rsidR="00470C87" w:rsidRPr="00AD47BC" w:rsidRDefault="00470C87" w:rsidP="002712E0"/>
    <w:p w14:paraId="2E2B20D9"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7.</w:t>
      </w:r>
      <w:r w:rsidRPr="00AD47BC">
        <w:rPr>
          <w:b/>
        </w:rPr>
        <w:tab/>
        <w:t>DRUGA POSEBNA OPOZORILA, ČE SO POTREBNA</w:t>
      </w:r>
    </w:p>
    <w:p w14:paraId="2E2B20DA" w14:textId="77777777" w:rsidR="00470C87" w:rsidRPr="00AD47BC" w:rsidRDefault="00470C87" w:rsidP="002712E0">
      <w:pPr>
        <w:keepNext/>
      </w:pPr>
    </w:p>
    <w:p w14:paraId="2E2B20DB" w14:textId="77777777" w:rsidR="00CA5AB1" w:rsidRDefault="00CA5AB1" w:rsidP="002712E0">
      <w:r>
        <w:t xml:space="preserve">Ščitnik igle vsebuje lateksno gumo. </w:t>
      </w:r>
      <w:r w:rsidRPr="00A716DD">
        <w:rPr>
          <w:highlight w:val="lightGray"/>
        </w:rPr>
        <w:t>Za dodatne informacije glejte navodilo za uporabo.</w:t>
      </w:r>
    </w:p>
    <w:p w14:paraId="2E2B20DC" w14:textId="77777777" w:rsidR="00470C87" w:rsidRPr="00AD47BC" w:rsidRDefault="00CA5AB1" w:rsidP="002712E0">
      <w:pPr>
        <w:rPr>
          <w:rFonts w:cs="Arial"/>
        </w:rPr>
      </w:pPr>
      <w:r>
        <w:t>Pred uporabo pustite injekcijsko brizgo 30 minut izven škatle na sobni temperaturi</w:t>
      </w:r>
      <w:r>
        <w:rPr>
          <w:szCs w:val="22"/>
        </w:rPr>
        <w:t>.</w:t>
      </w:r>
    </w:p>
    <w:p w14:paraId="2E2B20DD" w14:textId="77777777" w:rsidR="00470C87" w:rsidRPr="00AD47BC" w:rsidRDefault="00470C87" w:rsidP="002712E0"/>
    <w:p w14:paraId="2E2B20DE" w14:textId="77777777" w:rsidR="00470C87" w:rsidRPr="00AD47BC" w:rsidRDefault="00470C87" w:rsidP="002712E0"/>
    <w:p w14:paraId="2E2B20DF"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8.</w:t>
      </w:r>
      <w:r w:rsidRPr="00AD47BC">
        <w:rPr>
          <w:b/>
        </w:rPr>
        <w:tab/>
        <w:t>DATUM IZTEKA ROKA UPORABNOSTI ZDRAVILA</w:t>
      </w:r>
    </w:p>
    <w:p w14:paraId="2E2B20E0" w14:textId="77777777" w:rsidR="00470C87" w:rsidRPr="00AD47BC" w:rsidRDefault="00470C87" w:rsidP="002712E0">
      <w:pPr>
        <w:keepNext/>
      </w:pPr>
    </w:p>
    <w:p w14:paraId="2E2B20E1" w14:textId="77777777" w:rsidR="00470C87" w:rsidRDefault="00470C87" w:rsidP="002712E0">
      <w:r w:rsidRPr="00AD47BC">
        <w:t>EXP</w:t>
      </w:r>
    </w:p>
    <w:p w14:paraId="2E2B20E2" w14:textId="77777777" w:rsidR="00923E58" w:rsidRPr="00AD47BC" w:rsidRDefault="00923E58" w:rsidP="002712E0">
      <w:r>
        <w:t>EXP pri sobni temperaturi</w:t>
      </w:r>
      <w:r w:rsidR="00B51265" w:rsidRPr="00A26D78">
        <w:t>___________________</w:t>
      </w:r>
    </w:p>
    <w:p w14:paraId="2E2B20E3" w14:textId="77777777" w:rsidR="00470C87" w:rsidRPr="00AD47BC" w:rsidRDefault="00470C87" w:rsidP="002712E0"/>
    <w:p w14:paraId="2E2B20E4" w14:textId="77777777" w:rsidR="00470C87" w:rsidRPr="00AD47BC" w:rsidRDefault="00470C87" w:rsidP="002712E0"/>
    <w:p w14:paraId="2E2B20E5"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lastRenderedPageBreak/>
        <w:t>9.</w:t>
      </w:r>
      <w:r w:rsidRPr="00AD47BC">
        <w:rPr>
          <w:b/>
        </w:rPr>
        <w:tab/>
        <w:t>POSEBNA NAVODILA ZA SHRANJEVANJE</w:t>
      </w:r>
    </w:p>
    <w:p w14:paraId="2E2B20E6" w14:textId="77777777" w:rsidR="00470C87" w:rsidRPr="00AD47BC" w:rsidRDefault="00470C87" w:rsidP="002712E0">
      <w:pPr>
        <w:keepNext/>
        <w:rPr>
          <w:iCs/>
        </w:rPr>
      </w:pPr>
    </w:p>
    <w:p w14:paraId="2E2B20E7" w14:textId="77777777" w:rsidR="00470C87" w:rsidRPr="00AD47BC" w:rsidRDefault="00470C87" w:rsidP="002712E0">
      <w:pPr>
        <w:rPr>
          <w:rFonts w:cs="Arial"/>
        </w:rPr>
      </w:pPr>
      <w:r w:rsidRPr="00AD47BC">
        <w:rPr>
          <w:rFonts w:cs="Arial"/>
        </w:rPr>
        <w:t>Shranjujte v hladilniku.</w:t>
      </w:r>
    </w:p>
    <w:p w14:paraId="2E2B20E8" w14:textId="77777777" w:rsidR="00470C87" w:rsidRPr="00AD47BC" w:rsidRDefault="00470C87" w:rsidP="002712E0">
      <w:pPr>
        <w:rPr>
          <w:rFonts w:cs="Arial"/>
        </w:rPr>
      </w:pPr>
      <w:r w:rsidRPr="00AD47BC">
        <w:rPr>
          <w:rFonts w:cs="Arial"/>
        </w:rPr>
        <w:t>Ne zamrzujte.</w:t>
      </w:r>
    </w:p>
    <w:p w14:paraId="2E2B20E9" w14:textId="77777777" w:rsidR="00470C87" w:rsidRPr="00AD47BC" w:rsidRDefault="00470C87" w:rsidP="002712E0">
      <w:r w:rsidRPr="00AD47BC">
        <w:t>Napolnjeno injekcijsko brizgo shranjujte v zunanji ovojnini za zagotovitev zaščite pred svetlobo.</w:t>
      </w:r>
    </w:p>
    <w:p w14:paraId="2E2B20EA" w14:textId="77777777" w:rsidR="00470C87" w:rsidRDefault="00923E58" w:rsidP="002712E0">
      <w:r>
        <w:t xml:space="preserve">Lahko se shranjuje pri sobni temperaturi (do 25 °C) za enkratno obdobje do 30 dni, vendar ne dlje od </w:t>
      </w:r>
      <w:r w:rsidR="00B51265">
        <w:t>prvotnega</w:t>
      </w:r>
      <w:r>
        <w:t xml:space="preserve"> datuma izteka roka uporabnosti.</w:t>
      </w:r>
    </w:p>
    <w:p w14:paraId="2E2B20EB" w14:textId="77777777" w:rsidR="00923E58" w:rsidRPr="00AD47BC" w:rsidRDefault="00923E58" w:rsidP="002712E0"/>
    <w:p w14:paraId="2E2B20EC" w14:textId="77777777" w:rsidR="00470C87" w:rsidRPr="00AD47BC" w:rsidRDefault="00470C87" w:rsidP="002712E0"/>
    <w:p w14:paraId="2E2B20ED"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10.</w:t>
      </w:r>
      <w:r w:rsidRPr="00AD47BC">
        <w:rPr>
          <w:b/>
        </w:rPr>
        <w:tab/>
        <w:t>POSEBNI VARNOSTNI UKREPI ZA ODSTRANJEVANJE NEUPORABLJENIH ZDRAVIL ALI IZ NJIH NASTALIH ODPADNIH SNOVI, KADAR SO POTREBNI</w:t>
      </w:r>
    </w:p>
    <w:p w14:paraId="2E2B20EE" w14:textId="77777777" w:rsidR="00470C87" w:rsidRPr="00AD47BC" w:rsidRDefault="00470C87" w:rsidP="002712E0">
      <w:pPr>
        <w:keepNext/>
      </w:pPr>
    </w:p>
    <w:p w14:paraId="2E2B20EF" w14:textId="77777777" w:rsidR="00FB5D8A" w:rsidRPr="00AD47BC" w:rsidRDefault="00FB5D8A" w:rsidP="002712E0"/>
    <w:p w14:paraId="2E2B20F0" w14:textId="77777777" w:rsidR="00470C87" w:rsidRPr="00AD47BC" w:rsidRDefault="00470C87" w:rsidP="002712E0"/>
    <w:p w14:paraId="2E2B20F1"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11.</w:t>
      </w:r>
      <w:r w:rsidRPr="00AD47BC">
        <w:rPr>
          <w:b/>
        </w:rPr>
        <w:tab/>
        <w:t>IME IN NASLOV IMETNIKA DOVOLJENJA ZA PROMET Z ZDRAVILOM</w:t>
      </w:r>
    </w:p>
    <w:p w14:paraId="5C5EC5B6" w14:textId="77777777" w:rsidR="0011669A" w:rsidRDefault="0011669A" w:rsidP="0011669A">
      <w:pPr>
        <w:keepNext/>
      </w:pPr>
    </w:p>
    <w:p w14:paraId="3AD3B813" w14:textId="77777777" w:rsidR="0011669A" w:rsidRDefault="0011669A" w:rsidP="0011669A">
      <w:del w:id="101" w:author="Slovene LOC" w:date="2025-08-04T09:25:00Z" w16du:dateUtc="2025-08-04T07:25:00Z">
        <w:r w:rsidDel="00044B69">
          <w:delText>Janssen Biologics B.V.</w:delText>
        </w:r>
      </w:del>
      <w:ins w:id="102" w:author="Slovene LOC" w:date="2025-08-04T09:25:00Z" w16du:dateUtc="2025-08-04T07:25:00Z">
        <w:r>
          <w:t>Janssen-Cilag International NV</w:t>
        </w:r>
      </w:ins>
    </w:p>
    <w:p w14:paraId="67498C63" w14:textId="77777777" w:rsidR="0011669A" w:rsidRDefault="0011669A" w:rsidP="0011669A">
      <w:del w:id="103" w:author="Slovene LOC" w:date="2025-08-04T09:25:00Z" w16du:dateUtc="2025-08-04T07:25:00Z">
        <w:r w:rsidDel="00044B69">
          <w:delText>Einsteinweg 101</w:delText>
        </w:r>
      </w:del>
      <w:ins w:id="104" w:author="Slovene LOC" w:date="2025-08-04T09:25:00Z" w16du:dateUtc="2025-08-04T07:25:00Z">
        <w:r>
          <w:t>T</w:t>
        </w:r>
      </w:ins>
      <w:ins w:id="105" w:author="Slovene LOC" w:date="2025-08-04T09:26:00Z" w16du:dateUtc="2025-08-04T07:26:00Z">
        <w:r>
          <w:t>urnhoutseweg 30</w:t>
        </w:r>
      </w:ins>
    </w:p>
    <w:p w14:paraId="0B9BA9DB" w14:textId="77777777" w:rsidR="0011669A" w:rsidRDefault="0011669A" w:rsidP="0011669A">
      <w:del w:id="106" w:author="Slovene LOC" w:date="2025-08-04T09:26:00Z" w16du:dateUtc="2025-08-04T07:26:00Z">
        <w:r w:rsidDel="00044B69">
          <w:delText>2333 CB Leiden</w:delText>
        </w:r>
      </w:del>
      <w:ins w:id="107" w:author="Slovene LOC" w:date="2025-08-04T09:26:00Z" w16du:dateUtc="2025-08-04T07:26:00Z">
        <w:r>
          <w:t>B-2340 Beerse</w:t>
        </w:r>
      </w:ins>
    </w:p>
    <w:p w14:paraId="6DCFDBA5" w14:textId="77777777" w:rsidR="0011669A" w:rsidRDefault="0011669A" w:rsidP="0011669A">
      <w:pPr>
        <w:rPr>
          <w:noProof w:val="0"/>
        </w:rPr>
      </w:pPr>
      <w:del w:id="108" w:author="Slovene LOC" w:date="2025-08-04T09:26:00Z" w16du:dateUtc="2025-08-04T07:26:00Z">
        <w:r w:rsidDel="00044B69">
          <w:delText>Nizozemska</w:delText>
        </w:r>
      </w:del>
      <w:ins w:id="109" w:author="Slovene LOC" w:date="2025-08-04T09:26:00Z" w16du:dateUtc="2025-08-04T07:26:00Z">
        <w:r>
          <w:t>Belgija</w:t>
        </w:r>
      </w:ins>
    </w:p>
    <w:p w14:paraId="5A2A45C5" w14:textId="77777777" w:rsidR="0011669A" w:rsidRDefault="0011669A" w:rsidP="0011669A"/>
    <w:p w14:paraId="22C38816" w14:textId="77777777" w:rsidR="0011669A" w:rsidRDefault="0011669A" w:rsidP="0011669A"/>
    <w:p w14:paraId="2E2B20F9"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12.</w:t>
      </w:r>
      <w:r w:rsidRPr="00AD47BC">
        <w:rPr>
          <w:b/>
        </w:rPr>
        <w:tab/>
        <w:t>ŠTEVILKA(E) DOVOLJENJA (DOVOLJENJ) ZA PROMET</w:t>
      </w:r>
    </w:p>
    <w:p w14:paraId="2E2B20FA" w14:textId="77777777" w:rsidR="00470C87" w:rsidRPr="00AD47BC" w:rsidRDefault="00470C87" w:rsidP="002712E0">
      <w:pPr>
        <w:keepNext/>
      </w:pPr>
    </w:p>
    <w:p w14:paraId="2E2B20FB" w14:textId="77777777" w:rsidR="00470C87" w:rsidRPr="00AD47BC" w:rsidRDefault="00470C87" w:rsidP="002712E0">
      <w:r w:rsidRPr="00AD47BC">
        <w:rPr>
          <w:szCs w:val="22"/>
        </w:rPr>
        <w:t>EU/1/09/546/004</w:t>
      </w:r>
    </w:p>
    <w:p w14:paraId="2E2B20FC" w14:textId="77777777" w:rsidR="00470C87" w:rsidRPr="00AD47BC" w:rsidRDefault="00470C87" w:rsidP="002712E0"/>
    <w:p w14:paraId="2E2B20FD" w14:textId="77777777" w:rsidR="00181D6D" w:rsidRPr="00AD47BC" w:rsidRDefault="00181D6D" w:rsidP="002712E0"/>
    <w:p w14:paraId="2E2B20FE"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13.</w:t>
      </w:r>
      <w:r w:rsidRPr="00AD47BC">
        <w:rPr>
          <w:b/>
        </w:rPr>
        <w:tab/>
        <w:t>ŠTEVILKA SERIJE</w:t>
      </w:r>
    </w:p>
    <w:p w14:paraId="2E2B20FF" w14:textId="77777777" w:rsidR="00470C87" w:rsidRPr="00AD47BC" w:rsidRDefault="00470C87" w:rsidP="002712E0">
      <w:pPr>
        <w:keepNext/>
      </w:pPr>
    </w:p>
    <w:p w14:paraId="2E2B2100" w14:textId="77777777" w:rsidR="00470C87" w:rsidRPr="00AD47BC" w:rsidRDefault="00C73380" w:rsidP="002712E0">
      <w:r>
        <w:t>Lot</w:t>
      </w:r>
    </w:p>
    <w:p w14:paraId="2E2B2101" w14:textId="77777777" w:rsidR="00470C87" w:rsidRPr="00AD47BC" w:rsidRDefault="00470C87" w:rsidP="002712E0"/>
    <w:p w14:paraId="2E2B2102" w14:textId="77777777" w:rsidR="00470C87" w:rsidRPr="00AD47BC" w:rsidRDefault="00470C87" w:rsidP="002712E0"/>
    <w:p w14:paraId="2E2B2103"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14.</w:t>
      </w:r>
      <w:r w:rsidRPr="00AD47BC">
        <w:rPr>
          <w:b/>
        </w:rPr>
        <w:tab/>
        <w:t>NAČIN IZDAJANJA ZDRAVILA</w:t>
      </w:r>
    </w:p>
    <w:p w14:paraId="2E2B2104" w14:textId="77777777" w:rsidR="00470C87" w:rsidRPr="00AD47BC" w:rsidRDefault="00470C87" w:rsidP="002712E0">
      <w:pPr>
        <w:keepNext/>
      </w:pPr>
    </w:p>
    <w:p w14:paraId="2E2B2105" w14:textId="77777777" w:rsidR="00470C87" w:rsidRPr="00AD47BC" w:rsidRDefault="00470C87" w:rsidP="002712E0"/>
    <w:p w14:paraId="2E2B2106" w14:textId="77777777" w:rsidR="00470C87" w:rsidRPr="00AD47BC" w:rsidRDefault="00470C87" w:rsidP="002712E0"/>
    <w:p w14:paraId="2E2B2107"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15.</w:t>
      </w:r>
      <w:r w:rsidRPr="00AD47BC">
        <w:rPr>
          <w:b/>
        </w:rPr>
        <w:tab/>
        <w:t>NAVODILA ZA UPORABO</w:t>
      </w:r>
    </w:p>
    <w:p w14:paraId="2E2B2108" w14:textId="77777777" w:rsidR="00470C87" w:rsidRPr="00AD47BC" w:rsidRDefault="00470C87" w:rsidP="002712E0">
      <w:pPr>
        <w:keepNext/>
      </w:pPr>
    </w:p>
    <w:p w14:paraId="2E2B2109" w14:textId="77777777" w:rsidR="00470C87" w:rsidRPr="00AD47BC" w:rsidRDefault="00470C87" w:rsidP="002712E0"/>
    <w:p w14:paraId="2E2B210A" w14:textId="77777777" w:rsidR="00FB5D8A" w:rsidRPr="00AD47BC" w:rsidRDefault="00FB5D8A" w:rsidP="002712E0"/>
    <w:p w14:paraId="2E2B210B"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16.</w:t>
      </w:r>
      <w:r w:rsidRPr="00AD47BC">
        <w:rPr>
          <w:b/>
        </w:rPr>
        <w:tab/>
        <w:t>PODATKI V BRAILLOVI PISAVI</w:t>
      </w:r>
    </w:p>
    <w:p w14:paraId="2E2B210C" w14:textId="77777777" w:rsidR="00470C87" w:rsidRPr="00AD47BC" w:rsidRDefault="00470C87" w:rsidP="002712E0">
      <w:pPr>
        <w:keepNext/>
      </w:pPr>
    </w:p>
    <w:p w14:paraId="2E2B210D" w14:textId="14561122" w:rsidR="00470C87" w:rsidRPr="00AD47BC" w:rsidRDefault="00C73380" w:rsidP="002712E0">
      <w:r>
        <w:t>s</w:t>
      </w:r>
      <w:r w:rsidR="00470C87" w:rsidRPr="00AD47BC">
        <w:t>imponi 50</w:t>
      </w:r>
      <w:r w:rsidR="004C40BB" w:rsidRPr="00AD47BC">
        <w:t> mg</w:t>
      </w:r>
    </w:p>
    <w:p w14:paraId="2E2B210E" w14:textId="77777777" w:rsidR="00872DF3" w:rsidRPr="00AD47BC" w:rsidRDefault="00872DF3" w:rsidP="002712E0"/>
    <w:p w14:paraId="2E2B210F" w14:textId="77777777" w:rsidR="00872DF3" w:rsidRPr="00AD47BC" w:rsidRDefault="00872DF3" w:rsidP="002712E0"/>
    <w:p w14:paraId="2E2B2110" w14:textId="77777777" w:rsidR="00872DF3" w:rsidRPr="00AD47BC" w:rsidRDefault="00872DF3"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17.</w:t>
      </w:r>
      <w:r w:rsidRPr="00AD47BC">
        <w:rPr>
          <w:b/>
        </w:rPr>
        <w:tab/>
        <w:t>EDINSTVENA OZNAKA – DVODIMENZIONALNA ČRTNA KODA</w:t>
      </w:r>
    </w:p>
    <w:p w14:paraId="2E2B2111" w14:textId="77777777" w:rsidR="00872DF3" w:rsidRPr="00AD47BC" w:rsidRDefault="00872DF3" w:rsidP="002712E0"/>
    <w:p w14:paraId="2E2B2112" w14:textId="77777777" w:rsidR="00872DF3" w:rsidRPr="00AD47BC" w:rsidRDefault="00872DF3" w:rsidP="002712E0"/>
    <w:p w14:paraId="2E2B2113" w14:textId="77777777" w:rsidR="00872DF3" w:rsidRPr="00AD47BC" w:rsidRDefault="00872DF3" w:rsidP="002712E0"/>
    <w:p w14:paraId="2E2B2114" w14:textId="77777777" w:rsidR="00872DF3" w:rsidRPr="00AD47BC" w:rsidRDefault="00872DF3"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00E77FB8" w:rsidRPr="00AD47BC">
        <w:rPr>
          <w:b/>
        </w:rPr>
        <w:t>8</w:t>
      </w:r>
      <w:r w:rsidRPr="00AD47BC">
        <w:rPr>
          <w:b/>
        </w:rPr>
        <w:t>.</w:t>
      </w:r>
      <w:r w:rsidRPr="00AD47BC">
        <w:rPr>
          <w:b/>
        </w:rPr>
        <w:tab/>
        <w:t>EDINSTVENA OZNAKA – V</w:t>
      </w:r>
      <w:r w:rsidR="00E77FB8" w:rsidRPr="00AD47BC">
        <w:rPr>
          <w:b/>
        </w:rPr>
        <w:t xml:space="preserve"> BER</w:t>
      </w:r>
      <w:r w:rsidRPr="00AD47BC">
        <w:rPr>
          <w:b/>
        </w:rPr>
        <w:t>LJIVI OBLIKI</w:t>
      </w:r>
    </w:p>
    <w:p w14:paraId="2E2B2115" w14:textId="77777777" w:rsidR="00872DF3" w:rsidRPr="00AD47BC" w:rsidRDefault="00872DF3" w:rsidP="002712E0">
      <w:pPr>
        <w:keepNext/>
      </w:pPr>
    </w:p>
    <w:p w14:paraId="2E2B2116" w14:textId="77777777" w:rsidR="00872DF3" w:rsidRPr="00AD47BC" w:rsidRDefault="00872DF3" w:rsidP="002712E0"/>
    <w:p w14:paraId="2E2B2117" w14:textId="77777777" w:rsidR="00A77B53" w:rsidRPr="00AD47BC" w:rsidRDefault="00470C87" w:rsidP="002712E0">
      <w:pPr>
        <w:pBdr>
          <w:top w:val="single" w:sz="4" w:space="1" w:color="auto"/>
          <w:left w:val="single" w:sz="4" w:space="4" w:color="auto"/>
          <w:bottom w:val="single" w:sz="4" w:space="1" w:color="auto"/>
          <w:right w:val="single" w:sz="4" w:space="4" w:color="auto"/>
        </w:pBdr>
        <w:ind w:left="567" w:hanging="567"/>
        <w:rPr>
          <w:b/>
          <w:bCs/>
        </w:rPr>
      </w:pPr>
      <w:r w:rsidRPr="00AD47BC">
        <w:rPr>
          <w:b/>
          <w:bCs/>
        </w:rPr>
        <w:br w:type="page"/>
      </w:r>
      <w:r w:rsidRPr="00AD47BC">
        <w:rPr>
          <w:b/>
          <w:bCs/>
        </w:rPr>
        <w:lastRenderedPageBreak/>
        <w:t>PODATKI NA ZUNANJI OVOJNINI</w:t>
      </w:r>
    </w:p>
    <w:p w14:paraId="2E2B2118" w14:textId="77777777" w:rsidR="00470C87" w:rsidRPr="00AD47BC" w:rsidRDefault="00470C87" w:rsidP="002712E0">
      <w:pPr>
        <w:pBdr>
          <w:top w:val="single" w:sz="4" w:space="1" w:color="auto"/>
          <w:left w:val="single" w:sz="4" w:space="4" w:color="auto"/>
          <w:bottom w:val="single" w:sz="4" w:space="1" w:color="auto"/>
          <w:right w:val="single" w:sz="4" w:space="4" w:color="auto"/>
        </w:pBdr>
        <w:rPr>
          <w:b/>
        </w:rPr>
      </w:pPr>
    </w:p>
    <w:p w14:paraId="2E2B2119" w14:textId="77777777" w:rsidR="00470C87" w:rsidRPr="00AD47BC" w:rsidRDefault="00470C87" w:rsidP="002712E0">
      <w:pPr>
        <w:pBdr>
          <w:top w:val="single" w:sz="4" w:space="1" w:color="auto"/>
          <w:left w:val="single" w:sz="4" w:space="4" w:color="auto"/>
          <w:bottom w:val="single" w:sz="4" w:space="1" w:color="auto"/>
          <w:right w:val="single" w:sz="4" w:space="4" w:color="auto"/>
        </w:pBdr>
        <w:rPr>
          <w:b/>
        </w:rPr>
      </w:pPr>
      <w:r w:rsidRPr="00AD47BC">
        <w:rPr>
          <w:b/>
        </w:rPr>
        <w:t>ŠKATLA ZA VEČKRATNO PAKIRANJE S 3 ZAVOJČKI (VKLJUČNO Z MODR</w:t>
      </w:r>
      <w:r w:rsidR="00554FCB" w:rsidRPr="00AD47BC">
        <w:rPr>
          <w:b/>
        </w:rPr>
        <w:t>IM</w:t>
      </w:r>
      <w:r w:rsidR="00D8723A" w:rsidRPr="00AD47BC">
        <w:rPr>
          <w:b/>
        </w:rPr>
        <w:t xml:space="preserve"> </w:t>
      </w:r>
      <w:r w:rsidR="00554FCB" w:rsidRPr="00AD47BC">
        <w:rPr>
          <w:b/>
        </w:rPr>
        <w:t>OKENCEM</w:t>
      </w:r>
      <w:r w:rsidRPr="00AD47BC">
        <w:rPr>
          <w:b/>
        </w:rPr>
        <w:t>)</w:t>
      </w:r>
    </w:p>
    <w:p w14:paraId="2E2B211A" w14:textId="77777777" w:rsidR="00470C87" w:rsidRPr="00AD47BC" w:rsidRDefault="00470C87" w:rsidP="002712E0">
      <w:pPr>
        <w:rPr>
          <w:szCs w:val="22"/>
        </w:rPr>
      </w:pPr>
    </w:p>
    <w:p w14:paraId="2E2B211B" w14:textId="77777777" w:rsidR="00470C87" w:rsidRPr="00AD47BC" w:rsidRDefault="00470C87" w:rsidP="002712E0">
      <w:pPr>
        <w:rPr>
          <w:szCs w:val="22"/>
        </w:rPr>
      </w:pPr>
    </w:p>
    <w:p w14:paraId="2E2B211C"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w:t>
      </w:r>
    </w:p>
    <w:p w14:paraId="2E2B211D" w14:textId="77777777" w:rsidR="00470C87" w:rsidRPr="00AD47BC" w:rsidRDefault="00470C87" w:rsidP="002712E0">
      <w:pPr>
        <w:keepNext/>
        <w:rPr>
          <w:szCs w:val="22"/>
        </w:rPr>
      </w:pPr>
    </w:p>
    <w:p w14:paraId="2E2B211E" w14:textId="77777777" w:rsidR="00A77B53" w:rsidRPr="00AD47BC" w:rsidRDefault="00470C87" w:rsidP="002712E0">
      <w:pPr>
        <w:rPr>
          <w:szCs w:val="22"/>
        </w:rPr>
      </w:pPr>
      <w:r w:rsidRPr="00AD47BC">
        <w:rPr>
          <w:szCs w:val="22"/>
        </w:rPr>
        <w:t>Simponi 50</w:t>
      </w:r>
      <w:r w:rsidR="004C40BB" w:rsidRPr="00AD47BC">
        <w:rPr>
          <w:szCs w:val="22"/>
        </w:rPr>
        <w:t> mg</w:t>
      </w:r>
    </w:p>
    <w:p w14:paraId="2E2B211F" w14:textId="77777777" w:rsidR="00470C87" w:rsidRPr="00AD47BC" w:rsidRDefault="00470C87" w:rsidP="002712E0">
      <w:pPr>
        <w:rPr>
          <w:szCs w:val="22"/>
        </w:rPr>
      </w:pPr>
      <w:r w:rsidRPr="00AD47BC">
        <w:rPr>
          <w:szCs w:val="22"/>
        </w:rPr>
        <w:t>raztopina za injiciranje v napolnjeni injekcijski brizgi</w:t>
      </w:r>
    </w:p>
    <w:p w14:paraId="2E2B2120" w14:textId="77777777" w:rsidR="00470C87" w:rsidRPr="00AD47BC" w:rsidRDefault="00470C87" w:rsidP="002712E0">
      <w:pPr>
        <w:rPr>
          <w:szCs w:val="22"/>
        </w:rPr>
      </w:pPr>
      <w:r w:rsidRPr="00AD47BC">
        <w:rPr>
          <w:szCs w:val="22"/>
        </w:rPr>
        <w:t>golimumab</w:t>
      </w:r>
    </w:p>
    <w:p w14:paraId="2E2B2121" w14:textId="77777777" w:rsidR="00470C87" w:rsidRPr="00AD47BC" w:rsidRDefault="00470C87" w:rsidP="002712E0">
      <w:pPr>
        <w:rPr>
          <w:szCs w:val="22"/>
        </w:rPr>
      </w:pPr>
    </w:p>
    <w:p w14:paraId="2E2B2122" w14:textId="77777777" w:rsidR="00470C87" w:rsidRPr="00AD47BC" w:rsidRDefault="00470C87" w:rsidP="002712E0">
      <w:pPr>
        <w:rPr>
          <w:szCs w:val="22"/>
        </w:rPr>
      </w:pPr>
    </w:p>
    <w:p w14:paraId="2E2B2123"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NAVEDBA ENE ALI VEČ UČINKOVIN</w:t>
      </w:r>
    </w:p>
    <w:p w14:paraId="2E2B2124" w14:textId="77777777" w:rsidR="00470C87" w:rsidRPr="00AD47BC" w:rsidRDefault="00470C87" w:rsidP="002712E0">
      <w:pPr>
        <w:keepNext/>
        <w:rPr>
          <w:szCs w:val="22"/>
        </w:rPr>
      </w:pPr>
    </w:p>
    <w:p w14:paraId="2E2B2125" w14:textId="77777777" w:rsidR="00470C87" w:rsidRPr="00AD47BC" w:rsidRDefault="00470C87" w:rsidP="002712E0">
      <w:pPr>
        <w:autoSpaceDE w:val="0"/>
        <w:autoSpaceDN w:val="0"/>
        <w:adjustRightInd w:val="0"/>
        <w:rPr>
          <w:szCs w:val="22"/>
        </w:rPr>
      </w:pPr>
      <w:r w:rsidRPr="00AD47BC">
        <w:rPr>
          <w:szCs w:val="22"/>
        </w:rPr>
        <w:t>Ena 0,5 ml napolnjena injekcijska brizga vsebuje 50</w:t>
      </w:r>
      <w:r w:rsidR="004C40BB" w:rsidRPr="00AD47BC">
        <w:rPr>
          <w:szCs w:val="22"/>
        </w:rPr>
        <w:t> mg</w:t>
      </w:r>
      <w:r w:rsidRPr="00AD47BC">
        <w:rPr>
          <w:szCs w:val="22"/>
        </w:rPr>
        <w:t xml:space="preserve"> golimumaba.</w:t>
      </w:r>
    </w:p>
    <w:p w14:paraId="2E2B2126" w14:textId="77777777" w:rsidR="00470C87" w:rsidRPr="00AD47BC" w:rsidRDefault="00470C87" w:rsidP="002712E0">
      <w:pPr>
        <w:autoSpaceDE w:val="0"/>
        <w:autoSpaceDN w:val="0"/>
        <w:adjustRightInd w:val="0"/>
        <w:rPr>
          <w:szCs w:val="22"/>
        </w:rPr>
      </w:pPr>
    </w:p>
    <w:p w14:paraId="2E2B2127" w14:textId="77777777" w:rsidR="00470C87" w:rsidRPr="00AD47BC" w:rsidRDefault="00470C87" w:rsidP="002712E0">
      <w:pPr>
        <w:rPr>
          <w:szCs w:val="22"/>
        </w:rPr>
      </w:pPr>
    </w:p>
    <w:p w14:paraId="2E2B2128"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SEZNAM POMOŽNIH SNOVI</w:t>
      </w:r>
    </w:p>
    <w:p w14:paraId="2E2B2129" w14:textId="77777777" w:rsidR="00470C87" w:rsidRPr="00AD47BC" w:rsidRDefault="00470C87" w:rsidP="002712E0">
      <w:pPr>
        <w:keepNext/>
        <w:rPr>
          <w:szCs w:val="22"/>
        </w:rPr>
      </w:pPr>
    </w:p>
    <w:p w14:paraId="2E2B212A" w14:textId="77777777" w:rsidR="00470C87" w:rsidRPr="00AD47BC" w:rsidRDefault="00470C87" w:rsidP="002712E0">
      <w:pPr>
        <w:rPr>
          <w:szCs w:val="22"/>
        </w:rPr>
      </w:pPr>
      <w:r w:rsidRPr="00AD47BC">
        <w:rPr>
          <w:szCs w:val="22"/>
        </w:rPr>
        <w:t xml:space="preserve">Pomožne snovi: sorbitol (E420), histidin, </w:t>
      </w:r>
      <w:r w:rsidR="000C7DFF" w:rsidRPr="00AD47BC">
        <w:rPr>
          <w:szCs w:val="22"/>
        </w:rPr>
        <w:t>histidinijev klorid monohidrat</w:t>
      </w:r>
      <w:r w:rsidRPr="00AD47BC">
        <w:rPr>
          <w:szCs w:val="22"/>
        </w:rPr>
        <w:t>, polisorbat 80,</w:t>
      </w:r>
    </w:p>
    <w:p w14:paraId="2E2B212B" w14:textId="77777777" w:rsidR="00470C87" w:rsidRPr="00AD47BC" w:rsidRDefault="00470C87" w:rsidP="002712E0">
      <w:pPr>
        <w:rPr>
          <w:szCs w:val="22"/>
        </w:rPr>
      </w:pPr>
      <w:r w:rsidRPr="00AD47BC">
        <w:rPr>
          <w:szCs w:val="22"/>
        </w:rPr>
        <w:t>voda za injekcije.</w:t>
      </w:r>
      <w:r w:rsidR="007E76A3" w:rsidRPr="00AD47BC">
        <w:rPr>
          <w:szCs w:val="22"/>
        </w:rPr>
        <w:t xml:space="preserve"> </w:t>
      </w:r>
      <w:r w:rsidR="007E76A3" w:rsidRPr="00A716DD">
        <w:rPr>
          <w:highlight w:val="lightGray"/>
        </w:rPr>
        <w:t>Pred uporabo preberite priloženo navodilo!</w:t>
      </w:r>
    </w:p>
    <w:p w14:paraId="2E2B212C" w14:textId="77777777" w:rsidR="00470C87" w:rsidRPr="00AD47BC" w:rsidRDefault="00470C87" w:rsidP="002712E0">
      <w:pPr>
        <w:rPr>
          <w:szCs w:val="22"/>
        </w:rPr>
      </w:pPr>
    </w:p>
    <w:p w14:paraId="2E2B212D" w14:textId="77777777" w:rsidR="00470C87" w:rsidRPr="00AD47BC" w:rsidRDefault="00470C87" w:rsidP="002712E0">
      <w:pPr>
        <w:rPr>
          <w:szCs w:val="22"/>
        </w:rPr>
      </w:pPr>
    </w:p>
    <w:p w14:paraId="2E2B212E"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FARMACEVTSKA OBLIKA IN VSEBINA</w:t>
      </w:r>
    </w:p>
    <w:p w14:paraId="2E2B212F" w14:textId="77777777" w:rsidR="00470C87" w:rsidRPr="00AD47BC" w:rsidRDefault="00470C87" w:rsidP="002712E0">
      <w:pPr>
        <w:keepNext/>
        <w:rPr>
          <w:szCs w:val="22"/>
        </w:rPr>
      </w:pPr>
    </w:p>
    <w:p w14:paraId="2E2B2130" w14:textId="77777777" w:rsidR="00470C87" w:rsidRPr="00AD47BC" w:rsidRDefault="00470C87" w:rsidP="002712E0">
      <w:pPr>
        <w:autoSpaceDE w:val="0"/>
        <w:autoSpaceDN w:val="0"/>
        <w:adjustRightInd w:val="0"/>
        <w:rPr>
          <w:bCs/>
          <w:szCs w:val="22"/>
        </w:rPr>
      </w:pPr>
      <w:r w:rsidRPr="00A716DD">
        <w:rPr>
          <w:highlight w:val="lightGray"/>
        </w:rPr>
        <w:t>raztopina za injiciranje v napolnjeni injekcijski brizgi</w:t>
      </w:r>
    </w:p>
    <w:p w14:paraId="2E2B2131" w14:textId="77777777" w:rsidR="00470C87" w:rsidRPr="00AD47BC" w:rsidRDefault="00470C87" w:rsidP="002712E0">
      <w:pPr>
        <w:autoSpaceDE w:val="0"/>
        <w:autoSpaceDN w:val="0"/>
        <w:adjustRightInd w:val="0"/>
        <w:rPr>
          <w:bCs/>
          <w:szCs w:val="22"/>
        </w:rPr>
      </w:pPr>
      <w:r w:rsidRPr="00AD47BC">
        <w:rPr>
          <w:bCs/>
          <w:szCs w:val="22"/>
        </w:rPr>
        <w:t>Večkratno pakiranje</w:t>
      </w:r>
      <w:r w:rsidR="008C4DE9" w:rsidRPr="00AD47BC">
        <w:rPr>
          <w:bCs/>
          <w:szCs w:val="22"/>
        </w:rPr>
        <w:t>:</w:t>
      </w:r>
      <w:r w:rsidRPr="00AD47BC">
        <w:rPr>
          <w:bCs/>
          <w:szCs w:val="22"/>
        </w:rPr>
        <w:t xml:space="preserve"> 3 </w:t>
      </w:r>
      <w:r w:rsidR="007E76A3" w:rsidRPr="00AD47BC">
        <w:rPr>
          <w:bCs/>
          <w:szCs w:val="22"/>
        </w:rPr>
        <w:t>napolnjene injekcijske brizge (3 enojna pakiranja)</w:t>
      </w:r>
    </w:p>
    <w:p w14:paraId="2E2B2132" w14:textId="77777777" w:rsidR="00470C87" w:rsidRPr="00AD47BC" w:rsidRDefault="00470C87" w:rsidP="002712E0">
      <w:pPr>
        <w:autoSpaceDE w:val="0"/>
        <w:autoSpaceDN w:val="0"/>
        <w:adjustRightInd w:val="0"/>
        <w:rPr>
          <w:szCs w:val="22"/>
        </w:rPr>
      </w:pPr>
    </w:p>
    <w:p w14:paraId="2E2B2133" w14:textId="77777777" w:rsidR="00470C87" w:rsidRPr="00AD47BC" w:rsidRDefault="00470C87" w:rsidP="002712E0">
      <w:pPr>
        <w:autoSpaceDE w:val="0"/>
        <w:autoSpaceDN w:val="0"/>
        <w:adjustRightInd w:val="0"/>
        <w:rPr>
          <w:szCs w:val="22"/>
        </w:rPr>
      </w:pPr>
    </w:p>
    <w:p w14:paraId="2E2B2134"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POSTOPEK IN POT(I) UPORABE ZDRAVILA</w:t>
      </w:r>
    </w:p>
    <w:p w14:paraId="2E2B2135" w14:textId="77777777" w:rsidR="00470C87" w:rsidRPr="00AD47BC" w:rsidRDefault="00470C87" w:rsidP="002712E0">
      <w:pPr>
        <w:keepNext/>
      </w:pPr>
    </w:p>
    <w:p w14:paraId="2E2B2136" w14:textId="77777777" w:rsidR="00470C87" w:rsidRPr="00AD47BC" w:rsidRDefault="00470C87" w:rsidP="002712E0">
      <w:pPr>
        <w:autoSpaceDE w:val="0"/>
        <w:autoSpaceDN w:val="0"/>
        <w:adjustRightInd w:val="0"/>
        <w:rPr>
          <w:szCs w:val="22"/>
        </w:rPr>
      </w:pPr>
      <w:r w:rsidRPr="00AD47BC">
        <w:rPr>
          <w:szCs w:val="22"/>
        </w:rPr>
        <w:t>Ne stresajte</w:t>
      </w:r>
      <w:r w:rsidR="001D6B24">
        <w:rPr>
          <w:szCs w:val="22"/>
        </w:rPr>
        <w:t>.</w:t>
      </w:r>
    </w:p>
    <w:p w14:paraId="2E2B2137" w14:textId="77777777" w:rsidR="00470C87" w:rsidRPr="00AD47BC" w:rsidRDefault="00470C87" w:rsidP="002712E0">
      <w:r w:rsidRPr="00AD47BC">
        <w:t>Pred uporabo preberite priloženo navodilo</w:t>
      </w:r>
      <w:r w:rsidR="0032001F" w:rsidRPr="00AD47BC">
        <w:t>!</w:t>
      </w:r>
    </w:p>
    <w:p w14:paraId="2E2B2138" w14:textId="77777777" w:rsidR="008C4DE9" w:rsidRPr="00AD47BC" w:rsidRDefault="008C4DE9" w:rsidP="002712E0">
      <w:r w:rsidRPr="00AD47BC">
        <w:t>subkutana uporaba</w:t>
      </w:r>
    </w:p>
    <w:p w14:paraId="2E2B2139" w14:textId="77777777" w:rsidR="00470C87" w:rsidRPr="00AD47BC" w:rsidRDefault="00470C87" w:rsidP="002712E0"/>
    <w:p w14:paraId="2E2B213A" w14:textId="77777777" w:rsidR="00470C87" w:rsidRPr="00AD47BC" w:rsidRDefault="00470C87" w:rsidP="002712E0"/>
    <w:p w14:paraId="2E2B213B"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6.</w:t>
      </w:r>
      <w:r w:rsidRPr="00AD47BC">
        <w:rPr>
          <w:b/>
        </w:rPr>
        <w:tab/>
        <w:t>POSEBNO OPOZORILO O SHRANJEVANJU ZDRAVILA ZUNAJ DOSEGA IN POGLEDA OTROK</w:t>
      </w:r>
    </w:p>
    <w:p w14:paraId="2E2B213C" w14:textId="77777777" w:rsidR="00470C87" w:rsidRPr="00AD47BC" w:rsidRDefault="00470C87" w:rsidP="002712E0">
      <w:pPr>
        <w:keepNext/>
      </w:pPr>
    </w:p>
    <w:p w14:paraId="2E2B213D" w14:textId="77777777" w:rsidR="00470C87" w:rsidRPr="00AD47BC" w:rsidRDefault="00470C87" w:rsidP="002712E0">
      <w:r w:rsidRPr="00AD47BC">
        <w:t>Zdravilo shranjujte nedosegljivo otrokom!</w:t>
      </w:r>
    </w:p>
    <w:p w14:paraId="2E2B213E" w14:textId="77777777" w:rsidR="00470C87" w:rsidRPr="00AD47BC" w:rsidRDefault="00470C87" w:rsidP="002712E0"/>
    <w:p w14:paraId="2E2B213F" w14:textId="77777777" w:rsidR="00470C87" w:rsidRPr="00AD47BC" w:rsidRDefault="00470C87" w:rsidP="002712E0"/>
    <w:p w14:paraId="2E2B2140"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7.</w:t>
      </w:r>
      <w:r w:rsidRPr="00AD47BC">
        <w:rPr>
          <w:b/>
        </w:rPr>
        <w:tab/>
        <w:t>DRUGA POSEBNA OPOZORILA, ČE SO POTREBNA</w:t>
      </w:r>
    </w:p>
    <w:p w14:paraId="2E2B2141" w14:textId="77777777" w:rsidR="00470C87" w:rsidRPr="00AD47BC" w:rsidRDefault="00470C87" w:rsidP="002712E0">
      <w:pPr>
        <w:keepNext/>
      </w:pPr>
    </w:p>
    <w:p w14:paraId="2E2B2142" w14:textId="77777777" w:rsidR="00674C49" w:rsidRDefault="00674C49" w:rsidP="002712E0">
      <w:r>
        <w:t xml:space="preserve">Ščitnik igle vsebuje lateksno gumo. </w:t>
      </w:r>
      <w:r w:rsidRPr="00A716DD">
        <w:rPr>
          <w:highlight w:val="lightGray"/>
        </w:rPr>
        <w:t>Za dodatne informacije glejte navodilo za uporabo.</w:t>
      </w:r>
    </w:p>
    <w:p w14:paraId="2E2B2143" w14:textId="77777777" w:rsidR="00470C87" w:rsidRPr="00AD47BC" w:rsidRDefault="00674C49" w:rsidP="002712E0">
      <w:pPr>
        <w:rPr>
          <w:rFonts w:cs="Arial"/>
        </w:rPr>
      </w:pPr>
      <w:r>
        <w:t>Pred uporabo pustite injekcijsko brizgo 30 minut izven škatle na sobni temperaturi</w:t>
      </w:r>
      <w:r>
        <w:rPr>
          <w:szCs w:val="22"/>
        </w:rPr>
        <w:t>.</w:t>
      </w:r>
    </w:p>
    <w:p w14:paraId="2E2B2144" w14:textId="77777777" w:rsidR="00470C87" w:rsidRDefault="00470C87" w:rsidP="002712E0"/>
    <w:p w14:paraId="2E2B2145" w14:textId="77777777" w:rsidR="00B51265" w:rsidRPr="00AD47BC" w:rsidRDefault="00B51265" w:rsidP="002712E0"/>
    <w:p w14:paraId="2E2B2146"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8.</w:t>
      </w:r>
      <w:r w:rsidRPr="00AD47BC">
        <w:rPr>
          <w:b/>
        </w:rPr>
        <w:tab/>
        <w:t>DATUM IZTEKA ROKA UPORABNOSTI ZDRAVILA</w:t>
      </w:r>
    </w:p>
    <w:p w14:paraId="2E2B2147" w14:textId="77777777" w:rsidR="00470C87" w:rsidRPr="00AD47BC" w:rsidRDefault="00470C87" w:rsidP="002712E0">
      <w:pPr>
        <w:keepNext/>
      </w:pPr>
    </w:p>
    <w:p w14:paraId="2E2B2148" w14:textId="77777777" w:rsidR="00470C87" w:rsidRPr="00AD47BC" w:rsidRDefault="00470C87" w:rsidP="002712E0">
      <w:r w:rsidRPr="00AD47BC">
        <w:t>EXP</w:t>
      </w:r>
    </w:p>
    <w:p w14:paraId="2E2B2149" w14:textId="77777777" w:rsidR="00470C87" w:rsidRPr="00AD47BC" w:rsidRDefault="00470C87" w:rsidP="002712E0"/>
    <w:p w14:paraId="2E2B214A" w14:textId="77777777" w:rsidR="00470C87" w:rsidRPr="00AD47BC" w:rsidRDefault="00470C87" w:rsidP="002712E0"/>
    <w:p w14:paraId="2E2B214B"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lastRenderedPageBreak/>
        <w:t>9.</w:t>
      </w:r>
      <w:r w:rsidRPr="00AD47BC">
        <w:rPr>
          <w:b/>
        </w:rPr>
        <w:tab/>
        <w:t>POSEBNA NAVODILA ZA SHRANJEVANJE</w:t>
      </w:r>
    </w:p>
    <w:p w14:paraId="2E2B214C" w14:textId="77777777" w:rsidR="00470C87" w:rsidRPr="00AD47BC" w:rsidRDefault="00470C87" w:rsidP="002712E0">
      <w:pPr>
        <w:keepNext/>
        <w:rPr>
          <w:iCs/>
        </w:rPr>
      </w:pPr>
    </w:p>
    <w:p w14:paraId="2E2B214D" w14:textId="77777777" w:rsidR="00470C87" w:rsidRPr="00AD47BC" w:rsidRDefault="00470C87" w:rsidP="002712E0">
      <w:pPr>
        <w:rPr>
          <w:rFonts w:cs="Arial"/>
        </w:rPr>
      </w:pPr>
      <w:r w:rsidRPr="00AD47BC">
        <w:rPr>
          <w:rFonts w:cs="Arial"/>
        </w:rPr>
        <w:t>Shranjujte v hladilniku.</w:t>
      </w:r>
    </w:p>
    <w:p w14:paraId="2E2B214E" w14:textId="77777777" w:rsidR="00470C87" w:rsidRPr="00AD47BC" w:rsidRDefault="00470C87" w:rsidP="002712E0">
      <w:pPr>
        <w:rPr>
          <w:rFonts w:cs="Arial"/>
        </w:rPr>
      </w:pPr>
      <w:r w:rsidRPr="00AD47BC">
        <w:rPr>
          <w:rFonts w:cs="Arial"/>
        </w:rPr>
        <w:t>Ne zamrzujte.</w:t>
      </w:r>
    </w:p>
    <w:p w14:paraId="2E2B214F" w14:textId="77777777" w:rsidR="00470C87" w:rsidRPr="00AD47BC" w:rsidRDefault="00470C87" w:rsidP="002712E0">
      <w:r w:rsidRPr="00AD47BC">
        <w:t>Napolnjeno brizgo shranjujte v zunanji ovojnini za zagotovitev zaščite pred svetlobo.</w:t>
      </w:r>
    </w:p>
    <w:p w14:paraId="2E2B2150" w14:textId="77777777" w:rsidR="00470C87" w:rsidRPr="00AD47BC" w:rsidRDefault="00470C87" w:rsidP="002712E0"/>
    <w:p w14:paraId="2E2B2151" w14:textId="77777777" w:rsidR="00470C87" w:rsidRPr="00AD47BC" w:rsidRDefault="00470C87" w:rsidP="002712E0"/>
    <w:p w14:paraId="2E2B2152"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10.</w:t>
      </w:r>
      <w:r w:rsidRPr="00AD47BC">
        <w:rPr>
          <w:b/>
        </w:rPr>
        <w:tab/>
        <w:t>POSEBNI VARNOSTNI UKREPI ZA ODSTRANJEVANJE NEUPORABLJENIH ZDRAVIL ALI IZ NJIH NASTALIH ODPADNIH SNOVI, KADAR SO POTREBNI</w:t>
      </w:r>
    </w:p>
    <w:p w14:paraId="2E2B2153" w14:textId="77777777" w:rsidR="00470C87" w:rsidRPr="00AD47BC" w:rsidRDefault="00470C87" w:rsidP="002712E0">
      <w:pPr>
        <w:keepNext/>
      </w:pPr>
    </w:p>
    <w:p w14:paraId="2E2B2154" w14:textId="77777777" w:rsidR="00470C87" w:rsidRPr="00AD47BC" w:rsidRDefault="00470C87" w:rsidP="002712E0"/>
    <w:p w14:paraId="2E2B2155" w14:textId="77777777" w:rsidR="00FB5D8A" w:rsidRPr="00AD47BC" w:rsidRDefault="00FB5D8A" w:rsidP="002712E0"/>
    <w:p w14:paraId="2E2B2156"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11.</w:t>
      </w:r>
      <w:r w:rsidRPr="00AD47BC">
        <w:rPr>
          <w:b/>
        </w:rPr>
        <w:tab/>
        <w:t>IME IN NASLOV IMETNIKA DOVOLJENJA ZA PROMET Z ZDRAVILOM</w:t>
      </w:r>
    </w:p>
    <w:p w14:paraId="2B072266" w14:textId="77777777" w:rsidR="000F73E7" w:rsidRDefault="000F73E7" w:rsidP="000F73E7">
      <w:pPr>
        <w:keepNext/>
      </w:pPr>
    </w:p>
    <w:p w14:paraId="4BBF7C25" w14:textId="77777777" w:rsidR="000F73E7" w:rsidRDefault="000F73E7" w:rsidP="000F73E7">
      <w:del w:id="110" w:author="Slovene LOC" w:date="2025-08-04T09:25:00Z" w16du:dateUtc="2025-08-04T07:25:00Z">
        <w:r w:rsidDel="00044B69">
          <w:delText>Janssen Biologics B.V.</w:delText>
        </w:r>
      </w:del>
      <w:ins w:id="111" w:author="Slovene LOC" w:date="2025-08-04T09:25:00Z" w16du:dateUtc="2025-08-04T07:25:00Z">
        <w:r>
          <w:t>Janssen-Cilag International NV</w:t>
        </w:r>
      </w:ins>
    </w:p>
    <w:p w14:paraId="0C0A7029" w14:textId="77777777" w:rsidR="000F73E7" w:rsidRDefault="000F73E7" w:rsidP="000F73E7">
      <w:del w:id="112" w:author="Slovene LOC" w:date="2025-08-04T09:25:00Z" w16du:dateUtc="2025-08-04T07:25:00Z">
        <w:r w:rsidDel="00044B69">
          <w:delText>Einsteinweg 101</w:delText>
        </w:r>
      </w:del>
      <w:ins w:id="113" w:author="Slovene LOC" w:date="2025-08-04T09:25:00Z" w16du:dateUtc="2025-08-04T07:25:00Z">
        <w:r>
          <w:t>T</w:t>
        </w:r>
      </w:ins>
      <w:ins w:id="114" w:author="Slovene LOC" w:date="2025-08-04T09:26:00Z" w16du:dateUtc="2025-08-04T07:26:00Z">
        <w:r>
          <w:t>urnhoutseweg 30</w:t>
        </w:r>
      </w:ins>
    </w:p>
    <w:p w14:paraId="077D8AC6" w14:textId="77777777" w:rsidR="000F73E7" w:rsidRDefault="000F73E7" w:rsidP="000F73E7">
      <w:del w:id="115" w:author="Slovene LOC" w:date="2025-08-04T09:26:00Z" w16du:dateUtc="2025-08-04T07:26:00Z">
        <w:r w:rsidDel="00044B69">
          <w:delText>2333 CB Leiden</w:delText>
        </w:r>
      </w:del>
      <w:ins w:id="116" w:author="Slovene LOC" w:date="2025-08-04T09:26:00Z" w16du:dateUtc="2025-08-04T07:26:00Z">
        <w:r>
          <w:t>B-2340 Beerse</w:t>
        </w:r>
      </w:ins>
    </w:p>
    <w:p w14:paraId="7641720B" w14:textId="77777777" w:rsidR="000F73E7" w:rsidRDefault="000F73E7" w:rsidP="000F73E7">
      <w:pPr>
        <w:rPr>
          <w:noProof w:val="0"/>
        </w:rPr>
      </w:pPr>
      <w:del w:id="117" w:author="Slovene LOC" w:date="2025-08-04T09:26:00Z" w16du:dateUtc="2025-08-04T07:26:00Z">
        <w:r w:rsidDel="00044B69">
          <w:delText>Nizozemska</w:delText>
        </w:r>
      </w:del>
      <w:ins w:id="118" w:author="Slovene LOC" w:date="2025-08-04T09:26:00Z" w16du:dateUtc="2025-08-04T07:26:00Z">
        <w:r>
          <w:t>Belgija</w:t>
        </w:r>
      </w:ins>
    </w:p>
    <w:p w14:paraId="47C0FEF7" w14:textId="77777777" w:rsidR="000F73E7" w:rsidRDefault="000F73E7" w:rsidP="000F73E7"/>
    <w:p w14:paraId="52022405" w14:textId="77777777" w:rsidR="000F73E7" w:rsidRDefault="000F73E7" w:rsidP="000F73E7"/>
    <w:p w14:paraId="2E2B215E"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12.</w:t>
      </w:r>
      <w:r w:rsidRPr="00AD47BC">
        <w:rPr>
          <w:b/>
        </w:rPr>
        <w:tab/>
        <w:t>ŠTEVILKA(E) DOVOLJENJA (DOVOLJENJ) ZA PROMET</w:t>
      </w:r>
    </w:p>
    <w:p w14:paraId="2E2B215F" w14:textId="77777777" w:rsidR="00470C87" w:rsidRPr="00AD47BC" w:rsidRDefault="00470C87" w:rsidP="002712E0">
      <w:pPr>
        <w:keepNext/>
      </w:pPr>
    </w:p>
    <w:p w14:paraId="2E2B2160" w14:textId="77777777" w:rsidR="00470C87" w:rsidRPr="00AD47BC" w:rsidRDefault="00470C87" w:rsidP="002712E0">
      <w:r w:rsidRPr="00AD47BC">
        <w:rPr>
          <w:szCs w:val="22"/>
        </w:rPr>
        <w:t>EU/1/09/546/004</w:t>
      </w:r>
      <w:r w:rsidR="007F17F6" w:rsidRPr="00AD47BC">
        <w:rPr>
          <w:szCs w:val="22"/>
        </w:rPr>
        <w:t xml:space="preserve"> (3 zavojčki</w:t>
      </w:r>
      <w:r w:rsidR="0032001F" w:rsidRPr="00AD47BC">
        <w:rPr>
          <w:szCs w:val="22"/>
        </w:rPr>
        <w:t>, vsak z</w:t>
      </w:r>
      <w:r w:rsidR="007F17F6" w:rsidRPr="00AD47BC">
        <w:rPr>
          <w:szCs w:val="22"/>
        </w:rPr>
        <w:t xml:space="preserve"> 1 napolnjeno injekcijsko brizgo)</w:t>
      </w:r>
    </w:p>
    <w:p w14:paraId="2E2B2161" w14:textId="77777777" w:rsidR="00470C87" w:rsidRPr="00AD47BC" w:rsidRDefault="00470C87" w:rsidP="002712E0"/>
    <w:p w14:paraId="2E2B2162" w14:textId="77777777" w:rsidR="00181D6D" w:rsidRPr="00AD47BC" w:rsidRDefault="00181D6D" w:rsidP="002712E0"/>
    <w:p w14:paraId="2E2B2163"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13.</w:t>
      </w:r>
      <w:r w:rsidRPr="00AD47BC">
        <w:rPr>
          <w:b/>
        </w:rPr>
        <w:tab/>
        <w:t>ŠTEVILKA SERIJE</w:t>
      </w:r>
    </w:p>
    <w:p w14:paraId="2E2B2164" w14:textId="77777777" w:rsidR="00470C87" w:rsidRPr="00AD47BC" w:rsidRDefault="00470C87" w:rsidP="002712E0">
      <w:pPr>
        <w:keepNext/>
      </w:pPr>
    </w:p>
    <w:p w14:paraId="2E2B2165" w14:textId="77777777" w:rsidR="00470C87" w:rsidRPr="00AD47BC" w:rsidRDefault="00C73380" w:rsidP="002712E0">
      <w:r>
        <w:t>Lot</w:t>
      </w:r>
    </w:p>
    <w:p w14:paraId="2E2B2166" w14:textId="77777777" w:rsidR="00470C87" w:rsidRPr="00AD47BC" w:rsidRDefault="00470C87" w:rsidP="002712E0"/>
    <w:p w14:paraId="2E2B2167" w14:textId="77777777" w:rsidR="00470C87" w:rsidRPr="00AD47BC" w:rsidRDefault="00470C87" w:rsidP="002712E0"/>
    <w:p w14:paraId="2E2B2168"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14.</w:t>
      </w:r>
      <w:r w:rsidRPr="00AD47BC">
        <w:rPr>
          <w:b/>
        </w:rPr>
        <w:tab/>
        <w:t>NAČIN IZDAJANJA ZDRAVILA</w:t>
      </w:r>
    </w:p>
    <w:p w14:paraId="2E2B2169" w14:textId="77777777" w:rsidR="00470C87" w:rsidRPr="00AD47BC" w:rsidRDefault="00470C87" w:rsidP="002712E0">
      <w:pPr>
        <w:keepNext/>
      </w:pPr>
    </w:p>
    <w:p w14:paraId="2E2B216A" w14:textId="77777777" w:rsidR="00470C87" w:rsidRPr="00AD47BC" w:rsidRDefault="00470C87" w:rsidP="002712E0"/>
    <w:p w14:paraId="2E2B216B" w14:textId="77777777" w:rsidR="00470C87" w:rsidRPr="00AD47BC" w:rsidRDefault="00470C87" w:rsidP="002712E0"/>
    <w:p w14:paraId="2E2B216C"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15.</w:t>
      </w:r>
      <w:r w:rsidRPr="00AD47BC">
        <w:rPr>
          <w:b/>
        </w:rPr>
        <w:tab/>
        <w:t>NAVODILA ZA UPORABO</w:t>
      </w:r>
    </w:p>
    <w:p w14:paraId="2E2B216D" w14:textId="77777777" w:rsidR="00470C87" w:rsidRPr="00AD47BC" w:rsidRDefault="00470C87" w:rsidP="002712E0">
      <w:pPr>
        <w:keepNext/>
      </w:pPr>
    </w:p>
    <w:p w14:paraId="2E2B216E" w14:textId="77777777" w:rsidR="00FB5D8A" w:rsidRPr="00AD47BC" w:rsidRDefault="00FB5D8A" w:rsidP="002712E0"/>
    <w:p w14:paraId="2E2B216F" w14:textId="77777777" w:rsidR="00470C87" w:rsidRPr="00AD47BC" w:rsidRDefault="00470C87" w:rsidP="002712E0"/>
    <w:p w14:paraId="2E2B2170"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16.</w:t>
      </w:r>
      <w:r w:rsidRPr="00AD47BC">
        <w:rPr>
          <w:b/>
        </w:rPr>
        <w:tab/>
        <w:t>PODATKI V BRAILLOVI PISAVI</w:t>
      </w:r>
    </w:p>
    <w:p w14:paraId="2E2B2171" w14:textId="77777777" w:rsidR="00470C87" w:rsidRPr="00AD47BC" w:rsidRDefault="00470C87" w:rsidP="002712E0">
      <w:pPr>
        <w:keepNext/>
      </w:pPr>
    </w:p>
    <w:p w14:paraId="2E2B2172" w14:textId="7B74B641" w:rsidR="00470C87" w:rsidRPr="00AD47BC" w:rsidRDefault="00C73380" w:rsidP="002712E0">
      <w:r>
        <w:t>s</w:t>
      </w:r>
      <w:r w:rsidR="00470C87" w:rsidRPr="00AD47BC">
        <w:t>imponi 50</w:t>
      </w:r>
      <w:r w:rsidR="004C40BB" w:rsidRPr="00AD47BC">
        <w:t> mg</w:t>
      </w:r>
    </w:p>
    <w:p w14:paraId="2E2B2173" w14:textId="77777777" w:rsidR="00470C87" w:rsidRPr="00AD47BC" w:rsidRDefault="00470C87" w:rsidP="002712E0">
      <w:pPr>
        <w:rPr>
          <w:b/>
        </w:rPr>
      </w:pPr>
    </w:p>
    <w:p w14:paraId="2E2B2174" w14:textId="77777777" w:rsidR="00872DF3" w:rsidRPr="00AD47BC" w:rsidRDefault="00872DF3" w:rsidP="002712E0"/>
    <w:p w14:paraId="2E2B2175" w14:textId="77777777" w:rsidR="00872DF3" w:rsidRPr="00AD47BC" w:rsidRDefault="00872DF3"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17.</w:t>
      </w:r>
      <w:r w:rsidRPr="00AD47BC">
        <w:rPr>
          <w:b/>
        </w:rPr>
        <w:tab/>
        <w:t>EDINSTVENA OZNAKA – DVODIMENZIONALNA ČRTNA KODA</w:t>
      </w:r>
    </w:p>
    <w:p w14:paraId="2E2B2176" w14:textId="77777777" w:rsidR="00872DF3" w:rsidRPr="00AD47BC" w:rsidRDefault="00872DF3" w:rsidP="002712E0">
      <w:pPr>
        <w:keepNext/>
      </w:pPr>
    </w:p>
    <w:p w14:paraId="2E2B2177" w14:textId="77777777" w:rsidR="00872DF3" w:rsidRPr="00A716DD" w:rsidRDefault="00872DF3" w:rsidP="002712E0">
      <w:pPr>
        <w:rPr>
          <w:highlight w:val="lightGray"/>
        </w:rPr>
      </w:pPr>
      <w:r w:rsidRPr="00A716DD">
        <w:rPr>
          <w:highlight w:val="lightGray"/>
        </w:rPr>
        <w:t>Vsebuje dvodimenzionalno črtno kodo z edinstveno oznako.</w:t>
      </w:r>
    </w:p>
    <w:p w14:paraId="2E2B2178" w14:textId="77777777" w:rsidR="00872DF3" w:rsidRPr="00AD47BC" w:rsidRDefault="00872DF3" w:rsidP="002712E0"/>
    <w:p w14:paraId="2E2B2179" w14:textId="77777777" w:rsidR="00872DF3" w:rsidRPr="00AD47BC" w:rsidRDefault="00872DF3" w:rsidP="002712E0"/>
    <w:p w14:paraId="2E2B217A" w14:textId="77777777" w:rsidR="00872DF3" w:rsidRPr="00AD47BC" w:rsidRDefault="00872DF3"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00236E39" w:rsidRPr="00AD47BC">
        <w:rPr>
          <w:b/>
        </w:rPr>
        <w:t>8</w:t>
      </w:r>
      <w:r w:rsidRPr="00AD47BC">
        <w:rPr>
          <w:b/>
        </w:rPr>
        <w:t>.</w:t>
      </w:r>
      <w:r w:rsidRPr="00AD47BC">
        <w:rPr>
          <w:b/>
        </w:rPr>
        <w:tab/>
        <w:t>EDINSTVENA OZNAKA – V</w:t>
      </w:r>
      <w:r w:rsidR="00236E39" w:rsidRPr="00AD47BC">
        <w:rPr>
          <w:b/>
        </w:rPr>
        <w:t xml:space="preserve"> BER</w:t>
      </w:r>
      <w:r w:rsidRPr="00AD47BC">
        <w:rPr>
          <w:b/>
        </w:rPr>
        <w:t>LJIVI OBLIKI</w:t>
      </w:r>
    </w:p>
    <w:p w14:paraId="2E2B217B" w14:textId="77777777" w:rsidR="00872DF3" w:rsidRPr="00AD47BC" w:rsidRDefault="00872DF3" w:rsidP="002712E0">
      <w:pPr>
        <w:keepNext/>
      </w:pPr>
    </w:p>
    <w:p w14:paraId="2E2B217C" w14:textId="6947CBA9" w:rsidR="00872DF3" w:rsidRPr="00AD47BC" w:rsidRDefault="00872DF3" w:rsidP="002712E0">
      <w:pPr>
        <w:keepNext/>
        <w:tabs>
          <w:tab w:val="clear" w:pos="567"/>
          <w:tab w:val="left" w:pos="720"/>
        </w:tabs>
      </w:pPr>
      <w:r w:rsidRPr="00AD47BC">
        <w:t>PC</w:t>
      </w:r>
    </w:p>
    <w:p w14:paraId="2E2B217D" w14:textId="025CF60E" w:rsidR="00872DF3" w:rsidRPr="00AD47BC" w:rsidRDefault="00872DF3" w:rsidP="002712E0">
      <w:pPr>
        <w:keepNext/>
        <w:tabs>
          <w:tab w:val="clear" w:pos="567"/>
          <w:tab w:val="left" w:pos="720"/>
        </w:tabs>
      </w:pPr>
      <w:r w:rsidRPr="00AD47BC">
        <w:t>SN</w:t>
      </w:r>
    </w:p>
    <w:p w14:paraId="2E2B217E" w14:textId="43581A87" w:rsidR="00872DF3" w:rsidRPr="00AD47BC" w:rsidRDefault="00872DF3" w:rsidP="002712E0">
      <w:pPr>
        <w:autoSpaceDE w:val="0"/>
        <w:autoSpaceDN w:val="0"/>
        <w:adjustRightInd w:val="0"/>
        <w:rPr>
          <w:szCs w:val="22"/>
        </w:rPr>
      </w:pPr>
      <w:r w:rsidRPr="00AD47BC">
        <w:t>NN</w:t>
      </w:r>
    </w:p>
    <w:p w14:paraId="2E2B217F" w14:textId="77777777" w:rsidR="00A77B53" w:rsidRPr="00AD47BC" w:rsidRDefault="00470C87" w:rsidP="002712E0">
      <w:pPr>
        <w:pBdr>
          <w:top w:val="single" w:sz="4" w:space="1" w:color="auto"/>
          <w:left w:val="single" w:sz="4" w:space="4" w:color="auto"/>
          <w:bottom w:val="single" w:sz="4" w:space="1" w:color="auto"/>
          <w:right w:val="single" w:sz="4" w:space="4" w:color="auto"/>
        </w:pBdr>
        <w:ind w:left="567" w:hanging="567"/>
        <w:rPr>
          <w:b/>
        </w:rPr>
      </w:pPr>
      <w:r w:rsidRPr="00AD47BC">
        <w:rPr>
          <w:b/>
        </w:rPr>
        <w:br w:type="page"/>
      </w:r>
      <w:r w:rsidRPr="00AD47BC">
        <w:rPr>
          <w:b/>
        </w:rPr>
        <w:lastRenderedPageBreak/>
        <w:t>PODATKI NA ZUNANJI OVOJNINI</w:t>
      </w:r>
    </w:p>
    <w:p w14:paraId="2E2B2180" w14:textId="77777777" w:rsidR="00470C87" w:rsidRPr="00AD47BC" w:rsidRDefault="00470C87" w:rsidP="002712E0">
      <w:pPr>
        <w:pBdr>
          <w:top w:val="single" w:sz="4" w:space="1" w:color="auto"/>
          <w:left w:val="single" w:sz="4" w:space="4" w:color="auto"/>
          <w:bottom w:val="single" w:sz="4" w:space="1" w:color="auto"/>
          <w:right w:val="single" w:sz="4" w:space="4" w:color="auto"/>
        </w:pBdr>
        <w:ind w:left="567" w:hanging="567"/>
        <w:rPr>
          <w:b/>
        </w:rPr>
      </w:pPr>
    </w:p>
    <w:p w14:paraId="2E2B2181" w14:textId="77777777" w:rsidR="00470C87" w:rsidRPr="00AD47BC" w:rsidRDefault="00470C87" w:rsidP="002712E0">
      <w:pPr>
        <w:pBdr>
          <w:top w:val="single" w:sz="4" w:space="1" w:color="auto"/>
          <w:left w:val="single" w:sz="4" w:space="4" w:color="auto"/>
          <w:bottom w:val="single" w:sz="4" w:space="1" w:color="auto"/>
          <w:right w:val="single" w:sz="4" w:space="4" w:color="auto"/>
        </w:pBdr>
        <w:ind w:left="567" w:hanging="567"/>
        <w:rPr>
          <w:b/>
        </w:rPr>
      </w:pPr>
      <w:r w:rsidRPr="00AD47BC">
        <w:rPr>
          <w:b/>
        </w:rPr>
        <w:t>NOTRANJA STRAN ŠKATLE</w:t>
      </w:r>
    </w:p>
    <w:p w14:paraId="2E2B2182" w14:textId="77777777" w:rsidR="00470C87" w:rsidRPr="00AD47BC" w:rsidRDefault="00470C87" w:rsidP="002712E0"/>
    <w:p w14:paraId="2E2B2183" w14:textId="77777777" w:rsidR="00470C87" w:rsidRPr="00AD47BC" w:rsidRDefault="00470C87" w:rsidP="002712E0"/>
    <w:p w14:paraId="2E2B2184" w14:textId="3C0E89AB" w:rsidR="00470C87" w:rsidRPr="00AD47BC" w:rsidRDefault="001204E9" w:rsidP="002712E0">
      <w:r>
        <mc:AlternateContent>
          <mc:Choice Requires="wps">
            <w:drawing>
              <wp:anchor distT="0" distB="0" distL="114300" distR="114300" simplePos="0" relativeHeight="251624448" behindDoc="0" locked="0" layoutInCell="1" allowOverlap="1" wp14:anchorId="2E2B31E3" wp14:editId="21BD52F7">
                <wp:simplePos x="0" y="0"/>
                <wp:positionH relativeFrom="column">
                  <wp:posOffset>930910</wp:posOffset>
                </wp:positionH>
                <wp:positionV relativeFrom="paragraph">
                  <wp:posOffset>22225</wp:posOffset>
                </wp:positionV>
                <wp:extent cx="4356735" cy="1451610"/>
                <wp:effectExtent l="0" t="0" r="0" b="0"/>
                <wp:wrapNone/>
                <wp:docPr id="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451610"/>
                        </a:xfrm>
                        <a:prstGeom prst="rect">
                          <a:avLst/>
                        </a:prstGeom>
                        <a:solidFill>
                          <a:srgbClr val="FFFFFF"/>
                        </a:solidFill>
                        <a:ln w="9525">
                          <a:solidFill>
                            <a:srgbClr val="000000"/>
                          </a:solidFill>
                          <a:miter lim="800000"/>
                          <a:headEnd/>
                          <a:tailEnd/>
                        </a:ln>
                      </wps:spPr>
                      <wps:txbx>
                        <w:txbxContent>
                          <w:p w14:paraId="2E2B3253" w14:textId="77777777" w:rsidR="002E01FD" w:rsidRPr="009564B9" w:rsidRDefault="002E01FD">
                            <w:pPr>
                              <w:ind w:right="-3780"/>
                              <w:rPr>
                                <w:rFonts w:eastAsia="Arial"/>
                                <w:b/>
                                <w:bCs/>
                                <w:color w:val="000000"/>
                                <w:szCs w:val="12"/>
                                <w:lang w:val="pt-BR"/>
                              </w:rPr>
                            </w:pPr>
                            <w:r w:rsidRPr="009564B9">
                              <w:rPr>
                                <w:b/>
                                <w:bCs/>
                                <w:color w:val="000000"/>
                                <w:szCs w:val="12"/>
                                <w:lang w:val="pt-BR"/>
                              </w:rPr>
                              <w:t>Preden začnete uporabljati zdravilo Simponi</w:t>
                            </w:r>
                            <w:r w:rsidRPr="009564B9">
                              <w:rPr>
                                <w:rFonts w:eastAsia="Arial"/>
                                <w:b/>
                                <w:bCs/>
                                <w:color w:val="000000"/>
                                <w:szCs w:val="12"/>
                                <w:lang w:val="pt-BR"/>
                              </w:rPr>
                              <w:t>:</w:t>
                            </w:r>
                          </w:p>
                          <w:p w14:paraId="2E2B3254" w14:textId="77777777" w:rsidR="002E01FD" w:rsidRPr="00CE68E7" w:rsidRDefault="002E01FD">
                            <w:pPr>
                              <w:ind w:right="-3780"/>
                              <w:rPr>
                                <w:rFonts w:eastAsia="Arial"/>
                                <w:color w:val="000000"/>
                                <w:szCs w:val="12"/>
                                <w:lang w:val="pt-BR"/>
                              </w:rPr>
                            </w:pPr>
                          </w:p>
                          <w:p w14:paraId="2E2B3255" w14:textId="5641DFB5" w:rsidR="002E01FD" w:rsidRPr="00311079" w:rsidRDefault="002E01FD" w:rsidP="00D11C05">
                            <w:pPr>
                              <w:numPr>
                                <w:ilvl w:val="0"/>
                                <w:numId w:val="17"/>
                              </w:numPr>
                              <w:tabs>
                                <w:tab w:val="num" w:pos="1100"/>
                              </w:tabs>
                              <w:spacing w:line="260" w:lineRule="exact"/>
                              <w:ind w:left="567" w:hanging="567"/>
                              <w:rPr>
                                <w:szCs w:val="22"/>
                              </w:rPr>
                            </w:pPr>
                            <w:r w:rsidRPr="00311079">
                              <w:rPr>
                                <w:szCs w:val="22"/>
                              </w:rPr>
                              <w:t>Preberite priloženo navodilo</w:t>
                            </w:r>
                            <w:r>
                              <w:rPr>
                                <w:szCs w:val="22"/>
                              </w:rPr>
                              <w:t xml:space="preserve"> za uporabo!</w:t>
                            </w:r>
                          </w:p>
                          <w:p w14:paraId="2E2B3256" w14:textId="77777777" w:rsidR="002E01FD" w:rsidRPr="00311079" w:rsidRDefault="002E01FD" w:rsidP="00D11C05">
                            <w:pPr>
                              <w:numPr>
                                <w:ilvl w:val="0"/>
                                <w:numId w:val="17"/>
                              </w:numPr>
                              <w:tabs>
                                <w:tab w:val="num" w:pos="1100"/>
                              </w:tabs>
                              <w:spacing w:line="260" w:lineRule="exact"/>
                              <w:ind w:left="567" w:hanging="567"/>
                              <w:rPr>
                                <w:szCs w:val="22"/>
                              </w:rPr>
                            </w:pPr>
                            <w:r>
                              <w:rPr>
                                <w:szCs w:val="22"/>
                              </w:rPr>
                              <w:t>Z</w:t>
                            </w:r>
                            <w:r w:rsidRPr="00311079">
                              <w:rPr>
                                <w:szCs w:val="22"/>
                              </w:rPr>
                              <w:t>dravila</w:t>
                            </w:r>
                            <w:r>
                              <w:rPr>
                                <w:szCs w:val="22"/>
                              </w:rPr>
                              <w:t xml:space="preserve"> ne stresajte</w:t>
                            </w:r>
                            <w:r w:rsidRPr="00311079">
                              <w:rPr>
                                <w:szCs w:val="22"/>
                              </w:rPr>
                              <w:t>.</w:t>
                            </w:r>
                          </w:p>
                          <w:p w14:paraId="2E2B3257" w14:textId="77777777" w:rsidR="002E01FD" w:rsidRPr="00311079" w:rsidRDefault="002E01FD" w:rsidP="00D11C05">
                            <w:pPr>
                              <w:numPr>
                                <w:ilvl w:val="0"/>
                                <w:numId w:val="17"/>
                              </w:numPr>
                              <w:tabs>
                                <w:tab w:val="num" w:pos="1100"/>
                              </w:tabs>
                              <w:spacing w:line="260" w:lineRule="exact"/>
                              <w:ind w:left="567" w:hanging="567"/>
                              <w:rPr>
                                <w:szCs w:val="22"/>
                              </w:rPr>
                            </w:pPr>
                            <w:r w:rsidRPr="00311079">
                              <w:rPr>
                                <w:szCs w:val="22"/>
                              </w:rPr>
                              <w:t xml:space="preserve">Preverite </w:t>
                            </w:r>
                            <w:r>
                              <w:t xml:space="preserve">datum izteka roka uporabnosti </w:t>
                            </w:r>
                            <w:r w:rsidRPr="00311079">
                              <w:rPr>
                                <w:szCs w:val="22"/>
                              </w:rPr>
                              <w:t>in varnostni pečat.</w:t>
                            </w:r>
                          </w:p>
                          <w:p w14:paraId="2E2B3258" w14:textId="77777777" w:rsidR="002E01FD" w:rsidRPr="00311079" w:rsidRDefault="002E01FD" w:rsidP="00D11C05">
                            <w:pPr>
                              <w:numPr>
                                <w:ilvl w:val="0"/>
                                <w:numId w:val="17"/>
                              </w:numPr>
                              <w:tabs>
                                <w:tab w:val="num" w:pos="1100"/>
                              </w:tabs>
                              <w:spacing w:line="260" w:lineRule="exact"/>
                              <w:ind w:left="567" w:hanging="567"/>
                              <w:rPr>
                                <w:szCs w:val="22"/>
                              </w:rPr>
                            </w:pPr>
                            <w:r w:rsidRPr="00311079">
                              <w:rPr>
                                <w:szCs w:val="22"/>
                              </w:rPr>
                              <w:t xml:space="preserve">Počakajte 30 minut, da zdravilo </w:t>
                            </w:r>
                            <w:r>
                              <w:rPr>
                                <w:szCs w:val="22"/>
                              </w:rPr>
                              <w:t>doseže</w:t>
                            </w:r>
                            <w:r w:rsidRPr="00311079">
                              <w:rPr>
                                <w:szCs w:val="22"/>
                              </w:rPr>
                              <w:t xml:space="preserve"> sobno</w:t>
                            </w:r>
                            <w:r>
                              <w:rPr>
                                <w:szCs w:val="22"/>
                              </w:rPr>
                              <w:t xml:space="preserve"> </w:t>
                            </w:r>
                            <w:r w:rsidRPr="00311079">
                              <w:rPr>
                                <w:szCs w:val="22"/>
                              </w:rPr>
                              <w:t>temperaturo.</w:t>
                            </w:r>
                          </w:p>
                          <w:p w14:paraId="2E2B3259" w14:textId="77777777" w:rsidR="002E01FD" w:rsidRDefault="002E01FD">
                            <w:pPr>
                              <w:ind w:right="-37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B31E3" id="Text Box 8" o:spid="_x0000_s1028" type="#_x0000_t202" style="position:absolute;margin-left:73.3pt;margin-top:1.75pt;width:343.05pt;height:114.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">
                <v:textbox>
                  <w:txbxContent>
                    <w:p w14:paraId="2E2B3253" w14:textId="77777777" w:rsidR="002E01FD" w:rsidRPr="009564B9" w:rsidRDefault="002E01FD">
                      <w:pPr>
                        <w:ind w:right="-3780"/>
                        <w:rPr>
                          <w:rFonts w:eastAsia="Arial"/>
                          <w:b/>
                          <w:bCs/>
                          <w:color w:val="000000"/>
                          <w:szCs w:val="12"/>
                          <w:lang w:val="pt-BR"/>
                        </w:rPr>
                      </w:pPr>
                      <w:r w:rsidRPr="009564B9">
                        <w:rPr>
                          <w:b/>
                          <w:bCs/>
                          <w:color w:val="000000"/>
                          <w:szCs w:val="12"/>
                          <w:lang w:val="pt-BR"/>
                        </w:rPr>
                        <w:t>Preden začnete uporabljati zdravilo Simponi</w:t>
                      </w:r>
                      <w:r w:rsidRPr="009564B9">
                        <w:rPr>
                          <w:rFonts w:eastAsia="Arial"/>
                          <w:b/>
                          <w:bCs/>
                          <w:color w:val="000000"/>
                          <w:szCs w:val="12"/>
                          <w:lang w:val="pt-BR"/>
                        </w:rPr>
                        <w:t>:</w:t>
                      </w:r>
                    </w:p>
                    <w:p w14:paraId="2E2B3254" w14:textId="77777777" w:rsidR="002E01FD" w:rsidRPr="00CE68E7" w:rsidRDefault="002E01FD">
                      <w:pPr>
                        <w:ind w:right="-3780"/>
                        <w:rPr>
                          <w:rFonts w:eastAsia="Arial"/>
                          <w:color w:val="000000"/>
                          <w:szCs w:val="12"/>
                          <w:lang w:val="pt-BR"/>
                        </w:rPr>
                      </w:pPr>
                    </w:p>
                    <w:p w14:paraId="2E2B3255" w14:textId="5641DFB5" w:rsidR="002E01FD" w:rsidRPr="00311079" w:rsidRDefault="002E01FD" w:rsidP="00D11C05">
                      <w:pPr>
                        <w:numPr>
                          <w:ilvl w:val="0"/>
                          <w:numId w:val="17"/>
                        </w:numPr>
                        <w:tabs>
                          <w:tab w:val="num" w:pos="1100"/>
                        </w:tabs>
                        <w:spacing w:line="260" w:lineRule="exact"/>
                        <w:ind w:left="567" w:hanging="567"/>
                        <w:rPr>
                          <w:szCs w:val="22"/>
                        </w:rPr>
                      </w:pPr>
                      <w:r w:rsidRPr="00311079">
                        <w:rPr>
                          <w:szCs w:val="22"/>
                        </w:rPr>
                        <w:t>Preberite priloženo navodilo</w:t>
                      </w:r>
                      <w:r>
                        <w:rPr>
                          <w:szCs w:val="22"/>
                        </w:rPr>
                        <w:t xml:space="preserve"> za uporabo!</w:t>
                      </w:r>
                    </w:p>
                    <w:p w14:paraId="2E2B3256" w14:textId="77777777" w:rsidR="002E01FD" w:rsidRPr="00311079" w:rsidRDefault="002E01FD" w:rsidP="00D11C05">
                      <w:pPr>
                        <w:numPr>
                          <w:ilvl w:val="0"/>
                          <w:numId w:val="17"/>
                        </w:numPr>
                        <w:tabs>
                          <w:tab w:val="num" w:pos="1100"/>
                        </w:tabs>
                        <w:spacing w:line="260" w:lineRule="exact"/>
                        <w:ind w:left="567" w:hanging="567"/>
                        <w:rPr>
                          <w:szCs w:val="22"/>
                        </w:rPr>
                      </w:pPr>
                      <w:r>
                        <w:rPr>
                          <w:szCs w:val="22"/>
                        </w:rPr>
                        <w:t>Z</w:t>
                      </w:r>
                      <w:r w:rsidRPr="00311079">
                        <w:rPr>
                          <w:szCs w:val="22"/>
                        </w:rPr>
                        <w:t>dravila</w:t>
                      </w:r>
                      <w:r>
                        <w:rPr>
                          <w:szCs w:val="22"/>
                        </w:rPr>
                        <w:t xml:space="preserve"> ne stresajte</w:t>
                      </w:r>
                      <w:r w:rsidRPr="00311079">
                        <w:rPr>
                          <w:szCs w:val="22"/>
                        </w:rPr>
                        <w:t>.</w:t>
                      </w:r>
                    </w:p>
                    <w:p w14:paraId="2E2B3257" w14:textId="77777777" w:rsidR="002E01FD" w:rsidRPr="00311079" w:rsidRDefault="002E01FD" w:rsidP="00D11C05">
                      <w:pPr>
                        <w:numPr>
                          <w:ilvl w:val="0"/>
                          <w:numId w:val="17"/>
                        </w:numPr>
                        <w:tabs>
                          <w:tab w:val="num" w:pos="1100"/>
                        </w:tabs>
                        <w:spacing w:line="260" w:lineRule="exact"/>
                        <w:ind w:left="567" w:hanging="567"/>
                        <w:rPr>
                          <w:szCs w:val="22"/>
                        </w:rPr>
                      </w:pPr>
                      <w:r w:rsidRPr="00311079">
                        <w:rPr>
                          <w:szCs w:val="22"/>
                        </w:rPr>
                        <w:t xml:space="preserve">Preverite </w:t>
                      </w:r>
                      <w:r>
                        <w:t xml:space="preserve">datum izteka roka uporabnosti </w:t>
                      </w:r>
                      <w:r w:rsidRPr="00311079">
                        <w:rPr>
                          <w:szCs w:val="22"/>
                        </w:rPr>
                        <w:t>in varnostni pečat.</w:t>
                      </w:r>
                    </w:p>
                    <w:p w14:paraId="2E2B3258" w14:textId="77777777" w:rsidR="002E01FD" w:rsidRPr="00311079" w:rsidRDefault="002E01FD" w:rsidP="00D11C05">
                      <w:pPr>
                        <w:numPr>
                          <w:ilvl w:val="0"/>
                          <w:numId w:val="17"/>
                        </w:numPr>
                        <w:tabs>
                          <w:tab w:val="num" w:pos="1100"/>
                        </w:tabs>
                        <w:spacing w:line="260" w:lineRule="exact"/>
                        <w:ind w:left="567" w:hanging="567"/>
                        <w:rPr>
                          <w:szCs w:val="22"/>
                        </w:rPr>
                      </w:pPr>
                      <w:r w:rsidRPr="00311079">
                        <w:rPr>
                          <w:szCs w:val="22"/>
                        </w:rPr>
                        <w:t xml:space="preserve">Počakajte 30 minut, da zdravilo </w:t>
                      </w:r>
                      <w:r>
                        <w:rPr>
                          <w:szCs w:val="22"/>
                        </w:rPr>
                        <w:t>doseže</w:t>
                      </w:r>
                      <w:r w:rsidRPr="00311079">
                        <w:rPr>
                          <w:szCs w:val="22"/>
                        </w:rPr>
                        <w:t xml:space="preserve"> sobno</w:t>
                      </w:r>
                      <w:r>
                        <w:rPr>
                          <w:szCs w:val="22"/>
                        </w:rPr>
                        <w:t xml:space="preserve"> </w:t>
                      </w:r>
                      <w:r w:rsidRPr="00311079">
                        <w:rPr>
                          <w:szCs w:val="22"/>
                        </w:rPr>
                        <w:t>temperaturo.</w:t>
                      </w:r>
                    </w:p>
                    <w:p w14:paraId="2E2B3259" w14:textId="77777777" w:rsidR="002E01FD" w:rsidRDefault="002E01FD">
                      <w:pPr>
                        <w:ind w:right="-3780"/>
                      </w:pPr>
                    </w:p>
                  </w:txbxContent>
                </v:textbox>
              </v:shape>
            </w:pict>
          </mc:Fallback>
        </mc:AlternateContent>
      </w:r>
    </w:p>
    <w:p w14:paraId="2E2B2185" w14:textId="77777777" w:rsidR="00470C87" w:rsidRPr="00AD47BC" w:rsidRDefault="00470C87" w:rsidP="002712E0">
      <w:pPr>
        <w:rPr>
          <w:szCs w:val="22"/>
        </w:rPr>
      </w:pPr>
    </w:p>
    <w:p w14:paraId="2E2B2186" w14:textId="77777777" w:rsidR="00470C87" w:rsidRPr="00AD47BC" w:rsidRDefault="00470C87" w:rsidP="002712E0"/>
    <w:p w14:paraId="2E2B2187" w14:textId="77777777" w:rsidR="00470C87" w:rsidRPr="00AD47BC" w:rsidRDefault="00470C87" w:rsidP="002712E0"/>
    <w:p w14:paraId="2E2B2188" w14:textId="77777777" w:rsidR="00470C87" w:rsidRPr="00AD47BC" w:rsidRDefault="00470C87" w:rsidP="002712E0">
      <w:pPr>
        <w:jc w:val="center"/>
      </w:pPr>
    </w:p>
    <w:p w14:paraId="2E2B2189" w14:textId="77777777" w:rsidR="00470C87" w:rsidRPr="00AD47BC" w:rsidRDefault="00470C87" w:rsidP="002712E0">
      <w:pPr>
        <w:jc w:val="center"/>
      </w:pPr>
    </w:p>
    <w:p w14:paraId="2E2B218A" w14:textId="77777777" w:rsidR="00470C87" w:rsidRPr="00AD47BC" w:rsidRDefault="00470C87" w:rsidP="002712E0"/>
    <w:p w14:paraId="2E2B218B" w14:textId="77777777" w:rsidR="00470C87" w:rsidRPr="00AD47BC" w:rsidRDefault="00470C87" w:rsidP="002712E0">
      <w:pPr>
        <w:jc w:val="center"/>
      </w:pPr>
    </w:p>
    <w:p w14:paraId="2E2B218C" w14:textId="77777777" w:rsidR="00470C87" w:rsidRPr="00AD47BC" w:rsidRDefault="00470C87" w:rsidP="002712E0">
      <w:pPr>
        <w:pBdr>
          <w:top w:val="single" w:sz="4" w:space="1" w:color="auto"/>
          <w:left w:val="single" w:sz="4" w:space="4" w:color="auto"/>
          <w:bottom w:val="single" w:sz="4" w:space="1" w:color="auto"/>
          <w:right w:val="single" w:sz="4" w:space="4" w:color="auto"/>
        </w:pBdr>
        <w:rPr>
          <w:b/>
        </w:rPr>
      </w:pPr>
      <w:r w:rsidRPr="00AD47BC">
        <w:rPr>
          <w:b/>
        </w:rPr>
        <w:br w:type="page"/>
      </w:r>
      <w:r w:rsidRPr="00AD47BC">
        <w:rPr>
          <w:b/>
        </w:rPr>
        <w:lastRenderedPageBreak/>
        <w:t>PODATKI, KI MORAJO BITI NAJMANJ NAVEDENI NA MANJŠIH STIČNIH OVOJNINAH</w:t>
      </w:r>
    </w:p>
    <w:p w14:paraId="2E2B218D" w14:textId="77777777" w:rsidR="00470C87" w:rsidRPr="00AD47BC" w:rsidRDefault="00470C87" w:rsidP="002712E0">
      <w:pPr>
        <w:pBdr>
          <w:top w:val="single" w:sz="4" w:space="1" w:color="auto"/>
          <w:left w:val="single" w:sz="4" w:space="4" w:color="auto"/>
          <w:bottom w:val="single" w:sz="4" w:space="1" w:color="auto"/>
          <w:right w:val="single" w:sz="4" w:space="4" w:color="auto"/>
        </w:pBdr>
        <w:rPr>
          <w:b/>
        </w:rPr>
      </w:pPr>
    </w:p>
    <w:p w14:paraId="2E2B218E" w14:textId="77777777" w:rsidR="00470C87" w:rsidRPr="00AD47BC" w:rsidRDefault="00470C87" w:rsidP="002712E0">
      <w:pPr>
        <w:pBdr>
          <w:top w:val="single" w:sz="4" w:space="1" w:color="auto"/>
          <w:left w:val="single" w:sz="4" w:space="4" w:color="auto"/>
          <w:bottom w:val="single" w:sz="4" w:space="1" w:color="auto"/>
          <w:right w:val="single" w:sz="4" w:space="4" w:color="auto"/>
        </w:pBdr>
        <w:rPr>
          <w:b/>
        </w:rPr>
      </w:pPr>
      <w:r w:rsidRPr="00AD47BC">
        <w:rPr>
          <w:b/>
        </w:rPr>
        <w:t>NALEPKA ZA NAPOLNJENO INJEKCIJSKO BRIZGO</w:t>
      </w:r>
    </w:p>
    <w:p w14:paraId="2E2B218F" w14:textId="77777777" w:rsidR="00470C87" w:rsidRPr="00AD47BC" w:rsidRDefault="00470C87" w:rsidP="002712E0"/>
    <w:p w14:paraId="2E2B2190" w14:textId="77777777" w:rsidR="00470C87" w:rsidRPr="00AD47BC" w:rsidRDefault="00470C87" w:rsidP="002712E0"/>
    <w:p w14:paraId="2E2B2191"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 IN POT(I) UPORABE</w:t>
      </w:r>
    </w:p>
    <w:p w14:paraId="2E2B2192" w14:textId="77777777" w:rsidR="00470C87" w:rsidRPr="00AD47BC" w:rsidRDefault="00470C87" w:rsidP="002712E0">
      <w:pPr>
        <w:keepNext/>
      </w:pPr>
    </w:p>
    <w:p w14:paraId="2E2B2193" w14:textId="77777777" w:rsidR="00A77B53" w:rsidRPr="00AD47BC" w:rsidRDefault="00470C87" w:rsidP="002712E0">
      <w:r w:rsidRPr="00AD47BC">
        <w:t>Simponi 50</w:t>
      </w:r>
      <w:r w:rsidR="004C40BB" w:rsidRPr="00AD47BC">
        <w:t> mg</w:t>
      </w:r>
    </w:p>
    <w:p w14:paraId="2E2B2194" w14:textId="77777777" w:rsidR="00A77B53" w:rsidRPr="00AD47BC" w:rsidRDefault="00470C87" w:rsidP="002712E0">
      <w:r w:rsidRPr="00AD47BC">
        <w:t>injekcij</w:t>
      </w:r>
      <w:r w:rsidR="00490AAA" w:rsidRPr="00AD47BC">
        <w:t>a</w:t>
      </w:r>
    </w:p>
    <w:p w14:paraId="2E2B2195" w14:textId="77777777" w:rsidR="00470C87" w:rsidRPr="00AD47BC" w:rsidRDefault="00470C87" w:rsidP="002712E0">
      <w:r w:rsidRPr="00AD47BC">
        <w:t>golimumab</w:t>
      </w:r>
    </w:p>
    <w:p w14:paraId="2E2B2196" w14:textId="77777777" w:rsidR="00A77B53" w:rsidRPr="00AD47BC" w:rsidRDefault="00470C87" w:rsidP="002712E0">
      <w:pPr>
        <w:autoSpaceDE w:val="0"/>
        <w:autoSpaceDN w:val="0"/>
        <w:adjustRightInd w:val="0"/>
        <w:rPr>
          <w:szCs w:val="22"/>
        </w:rPr>
      </w:pPr>
      <w:r w:rsidRPr="00AD47BC">
        <w:rPr>
          <w:szCs w:val="22"/>
        </w:rPr>
        <w:t>s.c.</w:t>
      </w:r>
    </w:p>
    <w:p w14:paraId="2E2B2197" w14:textId="77777777" w:rsidR="00470C87" w:rsidRPr="00AD47BC" w:rsidRDefault="00470C87" w:rsidP="002712E0"/>
    <w:p w14:paraId="2E2B2198" w14:textId="77777777" w:rsidR="00470C87" w:rsidRPr="00AD47BC" w:rsidRDefault="00470C87" w:rsidP="002712E0"/>
    <w:p w14:paraId="2E2B2199"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POSTOPEK UPORABE</w:t>
      </w:r>
    </w:p>
    <w:p w14:paraId="2E2B219A" w14:textId="77777777" w:rsidR="00470C87" w:rsidRPr="00AD47BC" w:rsidRDefault="00470C87" w:rsidP="002712E0">
      <w:pPr>
        <w:keepNext/>
      </w:pPr>
    </w:p>
    <w:p w14:paraId="2E2B219B" w14:textId="77777777" w:rsidR="00FB5D8A" w:rsidRPr="00AD47BC" w:rsidRDefault="00FB5D8A" w:rsidP="002712E0"/>
    <w:p w14:paraId="2E2B219C" w14:textId="77777777" w:rsidR="00470C87" w:rsidRPr="00AD47BC" w:rsidRDefault="00470C87" w:rsidP="002712E0"/>
    <w:p w14:paraId="2E2B219D"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DATUM IZTEKA ROKA UPORABNOSTI ZDRAVILA</w:t>
      </w:r>
    </w:p>
    <w:p w14:paraId="2E2B219E" w14:textId="77777777" w:rsidR="00470C87" w:rsidRPr="00AD47BC" w:rsidRDefault="00470C87" w:rsidP="002712E0">
      <w:pPr>
        <w:keepNext/>
      </w:pPr>
    </w:p>
    <w:p w14:paraId="2E2B219F" w14:textId="77777777" w:rsidR="00470C87" w:rsidRPr="00AD47BC" w:rsidRDefault="00470C87" w:rsidP="002712E0">
      <w:r w:rsidRPr="00AD47BC">
        <w:t>EXP</w:t>
      </w:r>
    </w:p>
    <w:p w14:paraId="2E2B21A0" w14:textId="77777777" w:rsidR="00470C87" w:rsidRPr="00AD47BC" w:rsidRDefault="00470C87" w:rsidP="002712E0"/>
    <w:p w14:paraId="2E2B21A1" w14:textId="77777777" w:rsidR="00470C87" w:rsidRPr="00AD47BC" w:rsidRDefault="00470C87" w:rsidP="002712E0"/>
    <w:p w14:paraId="2E2B21A2" w14:textId="77777777" w:rsidR="00470C87"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ŠTEVILKA SERIJE</w:t>
      </w:r>
    </w:p>
    <w:p w14:paraId="2E2B21A3" w14:textId="77777777" w:rsidR="00470C87" w:rsidRPr="00AD47BC" w:rsidRDefault="00470C87" w:rsidP="002712E0">
      <w:pPr>
        <w:keepNext/>
      </w:pPr>
    </w:p>
    <w:p w14:paraId="2E2B21A4" w14:textId="77777777" w:rsidR="00470C87" w:rsidRPr="00AD47BC" w:rsidRDefault="00470C87" w:rsidP="002712E0">
      <w:r w:rsidRPr="00AD47BC">
        <w:t>Lot</w:t>
      </w:r>
    </w:p>
    <w:p w14:paraId="2E2B21A5" w14:textId="77777777" w:rsidR="00470C87" w:rsidRPr="00AD47BC" w:rsidRDefault="00470C87" w:rsidP="002712E0"/>
    <w:p w14:paraId="2E2B21A6" w14:textId="77777777" w:rsidR="00470C87" w:rsidRPr="00AD47BC" w:rsidRDefault="00470C87" w:rsidP="002712E0"/>
    <w:p w14:paraId="2E2B21A7" w14:textId="77777777" w:rsidR="00A77B53"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VSEBINA, IZRAŽENA Z MASO, PROSTORNINO ALI ŠTEVILOM ENOT</w:t>
      </w:r>
    </w:p>
    <w:p w14:paraId="2E2B21A8" w14:textId="77777777" w:rsidR="00470C87" w:rsidRPr="00AD47BC" w:rsidRDefault="00470C87" w:rsidP="002712E0">
      <w:pPr>
        <w:keepNext/>
      </w:pPr>
    </w:p>
    <w:p w14:paraId="2E2B21A9" w14:textId="77777777" w:rsidR="00A77B53" w:rsidRPr="00AD47BC" w:rsidRDefault="00470C87" w:rsidP="002712E0">
      <w:pPr>
        <w:autoSpaceDE w:val="0"/>
        <w:autoSpaceDN w:val="0"/>
        <w:adjustRightInd w:val="0"/>
        <w:rPr>
          <w:szCs w:val="22"/>
        </w:rPr>
      </w:pPr>
      <w:r w:rsidRPr="00AD47BC">
        <w:rPr>
          <w:szCs w:val="22"/>
        </w:rPr>
        <w:t>0,5 ml</w:t>
      </w:r>
    </w:p>
    <w:p w14:paraId="2E2B21AA" w14:textId="77777777" w:rsidR="00470C87" w:rsidRPr="00AD47BC" w:rsidRDefault="00470C87" w:rsidP="002712E0"/>
    <w:p w14:paraId="2E2B21AB" w14:textId="77777777" w:rsidR="00470C87" w:rsidRPr="00AD47BC" w:rsidRDefault="00470C87" w:rsidP="002712E0"/>
    <w:p w14:paraId="2E2B21AC" w14:textId="77777777" w:rsidR="00470C87" w:rsidRPr="00AD47BC" w:rsidRDefault="00470C87"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6.</w:t>
      </w:r>
      <w:r w:rsidRPr="00AD47BC">
        <w:rPr>
          <w:b/>
        </w:rPr>
        <w:tab/>
        <w:t>DRUGI PODATKI</w:t>
      </w:r>
    </w:p>
    <w:p w14:paraId="2E2B21AD" w14:textId="77777777" w:rsidR="00470C87" w:rsidRPr="00AD47BC" w:rsidRDefault="00470C87" w:rsidP="002712E0">
      <w:pPr>
        <w:keepNext/>
      </w:pPr>
    </w:p>
    <w:p w14:paraId="2E2B21AE" w14:textId="77777777" w:rsidR="00470C87" w:rsidRPr="00AD47BC" w:rsidRDefault="00470C87" w:rsidP="002712E0">
      <w:pPr>
        <w:numPr>
          <w:ilvl w:val="12"/>
          <w:numId w:val="0"/>
        </w:numPr>
      </w:pPr>
    </w:p>
    <w:p w14:paraId="2E2B21AF" w14:textId="77777777" w:rsidR="00A77B53" w:rsidRPr="00AD47BC" w:rsidRDefault="00470C87" w:rsidP="002712E0">
      <w:pPr>
        <w:pBdr>
          <w:top w:val="single" w:sz="4" w:space="1" w:color="auto"/>
          <w:left w:val="single" w:sz="4" w:space="4" w:color="auto"/>
          <w:bottom w:val="single" w:sz="4" w:space="1" w:color="auto"/>
          <w:right w:val="single" w:sz="4" w:space="4" w:color="auto"/>
        </w:pBdr>
        <w:ind w:left="567" w:hanging="567"/>
        <w:rPr>
          <w:b/>
          <w:bCs/>
        </w:rPr>
      </w:pPr>
      <w:r w:rsidRPr="00AD47BC">
        <w:rPr>
          <w:b/>
          <w:bCs/>
        </w:rPr>
        <w:br w:type="page"/>
      </w:r>
      <w:r w:rsidR="00CD7E05" w:rsidRPr="00AD47BC">
        <w:rPr>
          <w:b/>
          <w:bCs/>
        </w:rPr>
        <w:lastRenderedPageBreak/>
        <w:t>PODATKI NA ZUNANJI OVOJNINI</w:t>
      </w:r>
    </w:p>
    <w:p w14:paraId="2E2B21B0" w14:textId="77777777" w:rsidR="00CD7E05" w:rsidRPr="00AD47BC" w:rsidRDefault="00CD7E05" w:rsidP="002712E0">
      <w:pPr>
        <w:pBdr>
          <w:top w:val="single" w:sz="4" w:space="1" w:color="auto"/>
          <w:left w:val="single" w:sz="4" w:space="4" w:color="auto"/>
          <w:bottom w:val="single" w:sz="4" w:space="1" w:color="auto"/>
          <w:right w:val="single" w:sz="4" w:space="4" w:color="auto"/>
        </w:pBdr>
        <w:ind w:left="567" w:hanging="567"/>
        <w:rPr>
          <w:b/>
        </w:rPr>
      </w:pPr>
    </w:p>
    <w:p w14:paraId="2E2B21B1" w14:textId="77777777" w:rsidR="00A77B53" w:rsidRPr="00AD47BC" w:rsidRDefault="00CD7E05" w:rsidP="002712E0">
      <w:pPr>
        <w:pBdr>
          <w:top w:val="single" w:sz="4" w:space="1" w:color="auto"/>
          <w:left w:val="single" w:sz="4" w:space="4" w:color="auto"/>
          <w:bottom w:val="single" w:sz="4" w:space="1" w:color="auto"/>
          <w:right w:val="single" w:sz="4" w:space="4" w:color="auto"/>
        </w:pBdr>
        <w:ind w:left="567" w:hanging="567"/>
        <w:rPr>
          <w:b/>
        </w:rPr>
      </w:pPr>
      <w:r w:rsidRPr="00AD47BC">
        <w:rPr>
          <w:b/>
        </w:rPr>
        <w:t>ŠKATLA ZA NAPOLNJEN INJEKCIJSKI PERESNIK</w:t>
      </w:r>
    </w:p>
    <w:p w14:paraId="2E2B21B2" w14:textId="77777777" w:rsidR="00CD7E05" w:rsidRPr="00AD47BC" w:rsidRDefault="00CD7E05" w:rsidP="002712E0"/>
    <w:p w14:paraId="2E2B21B3" w14:textId="77777777" w:rsidR="00CD7E05" w:rsidRPr="00AD47BC" w:rsidRDefault="00CD7E05" w:rsidP="002712E0"/>
    <w:p w14:paraId="2E2B21B4"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w:t>
      </w:r>
    </w:p>
    <w:p w14:paraId="2E2B21B5" w14:textId="77777777" w:rsidR="00CD7E05" w:rsidRPr="00AD47BC" w:rsidRDefault="00CD7E05" w:rsidP="002712E0">
      <w:pPr>
        <w:keepNext/>
      </w:pPr>
    </w:p>
    <w:p w14:paraId="2E2B21B6" w14:textId="77777777" w:rsidR="00CD7E05" w:rsidRPr="00AD47BC" w:rsidRDefault="00CD7E05" w:rsidP="002712E0">
      <w:r w:rsidRPr="00AD47BC">
        <w:t>Simponi 100</w:t>
      </w:r>
      <w:r w:rsidR="004C40BB" w:rsidRPr="00AD47BC">
        <w:t> mg</w:t>
      </w:r>
      <w:r w:rsidRPr="00AD47BC">
        <w:t xml:space="preserve"> raztopina za injiciranje v napolnjenem injekcijskem peresniku</w:t>
      </w:r>
    </w:p>
    <w:p w14:paraId="2E2B21B7" w14:textId="77777777" w:rsidR="00CD7E05" w:rsidRPr="00AD47BC" w:rsidRDefault="00CD7E05" w:rsidP="002712E0">
      <w:r w:rsidRPr="00AD47BC">
        <w:t>golimumab</w:t>
      </w:r>
    </w:p>
    <w:p w14:paraId="2E2B21B8" w14:textId="77777777" w:rsidR="00CD7E05" w:rsidRPr="00AD47BC" w:rsidRDefault="00CD7E05" w:rsidP="002712E0"/>
    <w:p w14:paraId="2E2B21B9" w14:textId="77777777" w:rsidR="00CD7E05" w:rsidRPr="00AD47BC" w:rsidRDefault="00CD7E05" w:rsidP="002712E0"/>
    <w:p w14:paraId="2E2B21BA"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NAVEDBA ENE ALI VEČ UČINKOVIN</w:t>
      </w:r>
    </w:p>
    <w:p w14:paraId="2E2B21BB" w14:textId="77777777" w:rsidR="00CD7E05" w:rsidRPr="00AD47BC" w:rsidRDefault="00CD7E05" w:rsidP="002712E0">
      <w:pPr>
        <w:keepNext/>
      </w:pPr>
    </w:p>
    <w:p w14:paraId="2E2B21BC" w14:textId="77777777" w:rsidR="00CD7E05" w:rsidRPr="00AD47BC" w:rsidRDefault="00CD7E05" w:rsidP="002712E0">
      <w:pPr>
        <w:autoSpaceDE w:val="0"/>
        <w:autoSpaceDN w:val="0"/>
        <w:adjustRightInd w:val="0"/>
      </w:pPr>
      <w:r w:rsidRPr="00AD47BC">
        <w:t>En 1 ml napolnjen injekcijski peresnik vsebuje 100</w:t>
      </w:r>
      <w:r w:rsidR="004C40BB" w:rsidRPr="00AD47BC">
        <w:t> mg</w:t>
      </w:r>
      <w:r w:rsidRPr="00AD47BC">
        <w:t xml:space="preserve"> golimumaba.</w:t>
      </w:r>
    </w:p>
    <w:p w14:paraId="2E2B21BD" w14:textId="77777777" w:rsidR="00CD7E05" w:rsidRPr="00AD47BC" w:rsidRDefault="00CD7E05" w:rsidP="002712E0"/>
    <w:p w14:paraId="2E2B21BE" w14:textId="77777777" w:rsidR="00CD7E05" w:rsidRPr="00AD47BC" w:rsidRDefault="00CD7E05" w:rsidP="002712E0">
      <w:pPr>
        <w:autoSpaceDE w:val="0"/>
        <w:autoSpaceDN w:val="0"/>
        <w:adjustRightInd w:val="0"/>
        <w:rPr>
          <w:szCs w:val="22"/>
        </w:rPr>
      </w:pPr>
    </w:p>
    <w:p w14:paraId="2E2B21BF"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SEZNAM POMOŽNIH SNOVI</w:t>
      </w:r>
    </w:p>
    <w:p w14:paraId="2E2B21C0" w14:textId="77777777" w:rsidR="00CD7E05" w:rsidRPr="00AD47BC" w:rsidRDefault="00CD7E05" w:rsidP="002712E0">
      <w:pPr>
        <w:keepNext/>
      </w:pPr>
    </w:p>
    <w:p w14:paraId="2E2B21C1" w14:textId="77777777" w:rsidR="00CD7E05" w:rsidRPr="00AD47BC" w:rsidRDefault="00CD7E05" w:rsidP="002712E0">
      <w:pPr>
        <w:rPr>
          <w:iCs/>
        </w:rPr>
      </w:pPr>
      <w:r w:rsidRPr="00AD47BC">
        <w:rPr>
          <w:iCs/>
        </w:rPr>
        <w:t>Pomožne snovi: sorbitol (E420), histidin, histidinijev klorid monohidrat, polisorbat 80,</w:t>
      </w:r>
    </w:p>
    <w:p w14:paraId="2E2B21C2" w14:textId="77777777" w:rsidR="00CD7E05" w:rsidRPr="00AD47BC" w:rsidRDefault="00CD7E05" w:rsidP="002712E0">
      <w:pPr>
        <w:rPr>
          <w:szCs w:val="22"/>
        </w:rPr>
      </w:pPr>
      <w:r w:rsidRPr="00AD47BC">
        <w:rPr>
          <w:rFonts w:cs="Arial"/>
        </w:rPr>
        <w:t>voda za injekcije.</w:t>
      </w:r>
      <w:r w:rsidR="007E76A3" w:rsidRPr="00AD47BC">
        <w:rPr>
          <w:rFonts w:cs="Arial"/>
        </w:rPr>
        <w:t xml:space="preserve"> </w:t>
      </w:r>
      <w:r w:rsidR="007E76A3" w:rsidRPr="00A716DD">
        <w:rPr>
          <w:highlight w:val="lightGray"/>
        </w:rPr>
        <w:t>Pred uporabo preberite priloženo navodilo!</w:t>
      </w:r>
    </w:p>
    <w:p w14:paraId="2E2B21C3" w14:textId="77777777" w:rsidR="00CD7E05" w:rsidRPr="00AD47BC" w:rsidRDefault="00CD7E05" w:rsidP="002712E0"/>
    <w:p w14:paraId="2E2B21C4" w14:textId="77777777" w:rsidR="00CD7E05" w:rsidRPr="00AD47BC" w:rsidRDefault="00CD7E05" w:rsidP="002712E0"/>
    <w:p w14:paraId="2E2B21C5"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FARMACEVTSKA OBLIKA IN VSEBINA</w:t>
      </w:r>
    </w:p>
    <w:p w14:paraId="2E2B21C6" w14:textId="77777777" w:rsidR="00CD7E05" w:rsidRPr="00AD47BC" w:rsidRDefault="00CD7E05" w:rsidP="002712E0">
      <w:pPr>
        <w:keepNext/>
        <w:autoSpaceDE w:val="0"/>
        <w:autoSpaceDN w:val="0"/>
        <w:adjustRightInd w:val="0"/>
        <w:rPr>
          <w:szCs w:val="22"/>
        </w:rPr>
      </w:pPr>
    </w:p>
    <w:p w14:paraId="2E2B21C7" w14:textId="77777777" w:rsidR="00CD7E05" w:rsidRPr="00AD47BC" w:rsidRDefault="00CD7E05" w:rsidP="002712E0">
      <w:pPr>
        <w:autoSpaceDE w:val="0"/>
        <w:autoSpaceDN w:val="0"/>
        <w:adjustRightInd w:val="0"/>
        <w:rPr>
          <w:szCs w:val="22"/>
        </w:rPr>
      </w:pPr>
      <w:r w:rsidRPr="00A716DD">
        <w:rPr>
          <w:highlight w:val="lightGray"/>
        </w:rPr>
        <w:t>raztopina za injiciranje v napolnjenem injekcijskem peresniku</w:t>
      </w:r>
      <w:r w:rsidRPr="00856EB9">
        <w:rPr>
          <w:szCs w:val="22"/>
        </w:rPr>
        <w:t xml:space="preserve"> </w:t>
      </w:r>
      <w:r w:rsidRPr="00D97421">
        <w:rPr>
          <w:szCs w:val="22"/>
        </w:rPr>
        <w:t>(SmartJect)</w:t>
      </w:r>
    </w:p>
    <w:p w14:paraId="2E2B21C8" w14:textId="77777777" w:rsidR="00CD7E05" w:rsidRPr="00AD47BC" w:rsidRDefault="00CD7E05" w:rsidP="002712E0">
      <w:pPr>
        <w:autoSpaceDE w:val="0"/>
        <w:autoSpaceDN w:val="0"/>
        <w:adjustRightInd w:val="0"/>
        <w:rPr>
          <w:szCs w:val="22"/>
        </w:rPr>
      </w:pPr>
      <w:r w:rsidRPr="00AD47BC">
        <w:rPr>
          <w:szCs w:val="22"/>
        </w:rPr>
        <w:t>1 napolnjen injekcijski peresnik</w:t>
      </w:r>
    </w:p>
    <w:p w14:paraId="2E2B21C9" w14:textId="77777777" w:rsidR="00CD7E05" w:rsidRPr="00AD47BC" w:rsidRDefault="00CD7E05" w:rsidP="002712E0">
      <w:pPr>
        <w:autoSpaceDE w:val="0"/>
        <w:autoSpaceDN w:val="0"/>
        <w:adjustRightInd w:val="0"/>
      </w:pPr>
    </w:p>
    <w:p w14:paraId="2E2B21CA" w14:textId="77777777" w:rsidR="00CD7E05" w:rsidRPr="00AD47BC" w:rsidRDefault="00CD7E05" w:rsidP="002712E0">
      <w:pPr>
        <w:autoSpaceDE w:val="0"/>
        <w:autoSpaceDN w:val="0"/>
        <w:adjustRightInd w:val="0"/>
        <w:rPr>
          <w:szCs w:val="22"/>
        </w:rPr>
      </w:pPr>
    </w:p>
    <w:p w14:paraId="2E2B21CB"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POSTOPEK IN POT(I) UPORABE ZDRAVILA</w:t>
      </w:r>
    </w:p>
    <w:p w14:paraId="2E2B21CC" w14:textId="77777777" w:rsidR="00CD7E05" w:rsidRPr="00AD47BC" w:rsidRDefault="00CD7E05" w:rsidP="002712E0">
      <w:pPr>
        <w:keepNext/>
        <w:rPr>
          <w:i/>
        </w:rPr>
      </w:pPr>
    </w:p>
    <w:p w14:paraId="2E2B21CD" w14:textId="77777777" w:rsidR="00CD7E05" w:rsidRPr="00AD47BC" w:rsidRDefault="00CD7E05" w:rsidP="002712E0">
      <w:pPr>
        <w:autoSpaceDE w:val="0"/>
        <w:autoSpaceDN w:val="0"/>
        <w:adjustRightInd w:val="0"/>
        <w:rPr>
          <w:szCs w:val="22"/>
        </w:rPr>
      </w:pPr>
      <w:r w:rsidRPr="00AD47BC">
        <w:rPr>
          <w:szCs w:val="22"/>
        </w:rPr>
        <w:t>Ne stresajte</w:t>
      </w:r>
      <w:r w:rsidR="001D6B24">
        <w:rPr>
          <w:szCs w:val="22"/>
        </w:rPr>
        <w:t>.</w:t>
      </w:r>
    </w:p>
    <w:p w14:paraId="2E2B21CE" w14:textId="77777777" w:rsidR="00CD7E05" w:rsidRPr="00AD47BC" w:rsidRDefault="00CD7E05" w:rsidP="002712E0">
      <w:r w:rsidRPr="00AD47BC">
        <w:t>Pred uporabo preberite priloženo navodilo!</w:t>
      </w:r>
    </w:p>
    <w:p w14:paraId="2E2B21CF" w14:textId="77777777" w:rsidR="00CD7E05" w:rsidRPr="00AD47BC" w:rsidRDefault="00CD7E05" w:rsidP="002712E0">
      <w:pPr>
        <w:autoSpaceDE w:val="0"/>
        <w:autoSpaceDN w:val="0"/>
        <w:adjustRightInd w:val="0"/>
        <w:rPr>
          <w:szCs w:val="22"/>
        </w:rPr>
      </w:pPr>
      <w:r w:rsidRPr="00AD47BC">
        <w:rPr>
          <w:szCs w:val="22"/>
        </w:rPr>
        <w:t>subkutana uporaba</w:t>
      </w:r>
    </w:p>
    <w:p w14:paraId="2E2B21D0" w14:textId="77777777" w:rsidR="00CD7E05" w:rsidRPr="00AD47BC" w:rsidRDefault="00CD7E05" w:rsidP="002712E0"/>
    <w:p w14:paraId="2E2B21D1" w14:textId="77777777" w:rsidR="00CD7E05" w:rsidRPr="00AD47BC" w:rsidRDefault="00CD7E05" w:rsidP="002712E0"/>
    <w:p w14:paraId="2E2B21D2"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bCs/>
        </w:rPr>
      </w:pPr>
      <w:r w:rsidRPr="00AD47BC">
        <w:rPr>
          <w:b/>
          <w:bCs/>
        </w:rPr>
        <w:t>6.</w:t>
      </w:r>
      <w:r w:rsidRPr="00AD47BC">
        <w:rPr>
          <w:b/>
          <w:bCs/>
        </w:rPr>
        <w:tab/>
        <w:t>POSEBNO OPOZORILO O SHRANJEVANJU ZDRAVILA ZUNAJ DOSEGA IN POGLEDA OTROK</w:t>
      </w:r>
    </w:p>
    <w:p w14:paraId="2E2B21D3" w14:textId="77777777" w:rsidR="00CD7E05" w:rsidRPr="00AD47BC" w:rsidRDefault="00CD7E05" w:rsidP="002712E0">
      <w:pPr>
        <w:keepNext/>
      </w:pPr>
    </w:p>
    <w:p w14:paraId="2E2B21D4" w14:textId="77777777" w:rsidR="00CD7E05" w:rsidRPr="00AD47BC" w:rsidRDefault="00CD7E05" w:rsidP="002712E0">
      <w:r w:rsidRPr="00AD47BC">
        <w:t>Zdravilo shranjujte nedosegljivo otrokom!</w:t>
      </w:r>
    </w:p>
    <w:p w14:paraId="2E2B21D5" w14:textId="77777777" w:rsidR="00CD7E05" w:rsidRPr="00AD47BC" w:rsidRDefault="00CD7E05" w:rsidP="002712E0"/>
    <w:p w14:paraId="2E2B21D6" w14:textId="77777777" w:rsidR="00CD7E05" w:rsidRPr="00AD47BC" w:rsidRDefault="00CD7E05" w:rsidP="002712E0"/>
    <w:p w14:paraId="2E2B21D7"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7.</w:t>
      </w:r>
      <w:r w:rsidRPr="00AD47BC">
        <w:rPr>
          <w:b/>
        </w:rPr>
        <w:tab/>
        <w:t>DRUGA POSEBNA OPOZORILA, ČE SO POTREBNA</w:t>
      </w:r>
    </w:p>
    <w:p w14:paraId="2E2B21D8" w14:textId="77777777" w:rsidR="00CD7E05" w:rsidRPr="00AD47BC" w:rsidRDefault="00CD7E05" w:rsidP="002712E0">
      <w:pPr>
        <w:keepNext/>
        <w:rPr>
          <w:highlight w:val="yellow"/>
        </w:rPr>
      </w:pPr>
    </w:p>
    <w:p w14:paraId="2E2B21D9" w14:textId="77777777" w:rsidR="00DB3A47" w:rsidRDefault="00DB3A47" w:rsidP="002712E0">
      <w:r>
        <w:t xml:space="preserve">Ščitnik igle vsebuje lateksno gumo. </w:t>
      </w:r>
      <w:r w:rsidRPr="00A716DD">
        <w:rPr>
          <w:highlight w:val="lightGray"/>
        </w:rPr>
        <w:t>Za dodatne informacije glejte navodilo za uporabo.</w:t>
      </w:r>
    </w:p>
    <w:p w14:paraId="2E2B21DA" w14:textId="77777777" w:rsidR="00CD7E05" w:rsidRPr="00AD47BC" w:rsidRDefault="00DB3A47" w:rsidP="002712E0">
      <w:pPr>
        <w:rPr>
          <w:rFonts w:cs="Arial"/>
        </w:rPr>
      </w:pPr>
      <w:r>
        <w:t>Pred uporabo pustite injekcijski peresnik 30 minut izven škatle na sobni temperaturi</w:t>
      </w:r>
      <w:r>
        <w:rPr>
          <w:szCs w:val="22"/>
        </w:rPr>
        <w:t>.</w:t>
      </w:r>
    </w:p>
    <w:p w14:paraId="2E2B21DB" w14:textId="77777777" w:rsidR="00CD7E05" w:rsidRPr="00AD47BC" w:rsidRDefault="00CD7E05" w:rsidP="002712E0">
      <w:pPr>
        <w:rPr>
          <w:rFonts w:cs="Arial"/>
        </w:rPr>
      </w:pPr>
    </w:p>
    <w:p w14:paraId="2E2B21DC" w14:textId="77777777" w:rsidR="00CD7E05" w:rsidRPr="00AD47BC" w:rsidRDefault="00CD7E05" w:rsidP="002712E0"/>
    <w:p w14:paraId="2E2B21DD"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8.</w:t>
      </w:r>
      <w:r w:rsidRPr="00AD47BC">
        <w:rPr>
          <w:b/>
        </w:rPr>
        <w:tab/>
        <w:t>DATUM IZTEKA ROKA UPORABNOSTI ZDRAVILA</w:t>
      </w:r>
    </w:p>
    <w:p w14:paraId="2E2B21DE" w14:textId="77777777" w:rsidR="00CD7E05" w:rsidRPr="00AD47BC" w:rsidRDefault="00CD7E05" w:rsidP="002712E0">
      <w:pPr>
        <w:keepNext/>
      </w:pPr>
    </w:p>
    <w:p w14:paraId="2E2B21DF" w14:textId="77777777" w:rsidR="00CD7E05" w:rsidRDefault="00CD7E05" w:rsidP="002712E0">
      <w:r w:rsidRPr="00AD47BC">
        <w:t>EXP</w:t>
      </w:r>
    </w:p>
    <w:p w14:paraId="2E2B21E0" w14:textId="77777777" w:rsidR="00923E58" w:rsidRPr="00AD47BC" w:rsidRDefault="00923E58" w:rsidP="002712E0">
      <w:r>
        <w:t>EXP na sobni temperaturi</w:t>
      </w:r>
      <w:r w:rsidR="00B51265" w:rsidRPr="00A26D78">
        <w:t>___________________</w:t>
      </w:r>
    </w:p>
    <w:p w14:paraId="2E2B21E1" w14:textId="77777777" w:rsidR="00CD7E05" w:rsidRPr="00AD47BC" w:rsidRDefault="00CD7E05" w:rsidP="002712E0"/>
    <w:p w14:paraId="2E2B21E2" w14:textId="77777777" w:rsidR="00CD7E05" w:rsidRPr="00AD47BC" w:rsidRDefault="00CD7E05" w:rsidP="002712E0"/>
    <w:p w14:paraId="2E2B21E3"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lastRenderedPageBreak/>
        <w:t>9.</w:t>
      </w:r>
      <w:r w:rsidRPr="00AD47BC">
        <w:rPr>
          <w:b/>
        </w:rPr>
        <w:tab/>
        <w:t>POSEBNA NAVODILA ZA SHRANJEVANJE</w:t>
      </w:r>
    </w:p>
    <w:p w14:paraId="2E2B21E4" w14:textId="77777777" w:rsidR="00CD7E05" w:rsidRPr="00AD47BC" w:rsidRDefault="00CD7E05" w:rsidP="002712E0">
      <w:pPr>
        <w:keepNext/>
        <w:rPr>
          <w:iCs/>
        </w:rPr>
      </w:pPr>
    </w:p>
    <w:p w14:paraId="2E2B21E5" w14:textId="77777777" w:rsidR="00CD7E05" w:rsidRPr="00AD47BC" w:rsidRDefault="00CD7E05" w:rsidP="002712E0">
      <w:pPr>
        <w:rPr>
          <w:rFonts w:cs="Arial"/>
        </w:rPr>
      </w:pPr>
      <w:r w:rsidRPr="00AD47BC">
        <w:rPr>
          <w:rFonts w:cs="Arial"/>
        </w:rPr>
        <w:t>Shranjujte v hladilniku.</w:t>
      </w:r>
    </w:p>
    <w:p w14:paraId="2E2B21E6" w14:textId="77777777" w:rsidR="00CD7E05" w:rsidRPr="00AD47BC" w:rsidRDefault="00CD7E05" w:rsidP="002712E0">
      <w:pPr>
        <w:rPr>
          <w:rFonts w:cs="Arial"/>
        </w:rPr>
      </w:pPr>
      <w:r w:rsidRPr="00AD47BC">
        <w:rPr>
          <w:rFonts w:cs="Arial"/>
        </w:rPr>
        <w:t>Ne zamrzujte.</w:t>
      </w:r>
    </w:p>
    <w:p w14:paraId="2E2B21E7" w14:textId="77777777" w:rsidR="00CD7E05" w:rsidRPr="00AD47BC" w:rsidRDefault="00CD7E05" w:rsidP="002712E0">
      <w:pPr>
        <w:tabs>
          <w:tab w:val="left" w:pos="851"/>
        </w:tabs>
      </w:pPr>
      <w:r w:rsidRPr="00AD47BC">
        <w:t>Napolnjen injekcijski peresnik shranjujte v zunanji ovojnini za zagotovitev zaščite pred svetlobo.</w:t>
      </w:r>
    </w:p>
    <w:p w14:paraId="2E2B21E8" w14:textId="77777777" w:rsidR="00CD7E05" w:rsidRDefault="00923E58" w:rsidP="002712E0">
      <w:r>
        <w:t xml:space="preserve">Lahko se shranjuje pri sobni temperaturi (do 25 °C) za enkratno obdobje do 30 dni, vendar ne dlje od </w:t>
      </w:r>
      <w:r w:rsidR="00B51265">
        <w:t>prvotnega</w:t>
      </w:r>
      <w:r>
        <w:t xml:space="preserve"> datuma izteka roka uporabnosti.</w:t>
      </w:r>
    </w:p>
    <w:p w14:paraId="2E2B21E9" w14:textId="77777777" w:rsidR="00923E58" w:rsidRPr="00AD47BC" w:rsidRDefault="00923E58" w:rsidP="002712E0">
      <w:pPr>
        <w:rPr>
          <w:rFonts w:cs="Arial"/>
        </w:rPr>
      </w:pPr>
    </w:p>
    <w:p w14:paraId="2E2B21EA" w14:textId="77777777" w:rsidR="00CD7E05" w:rsidRPr="00AD47BC" w:rsidRDefault="00CD7E05" w:rsidP="002712E0">
      <w:pPr>
        <w:rPr>
          <w:b/>
        </w:rPr>
      </w:pPr>
    </w:p>
    <w:p w14:paraId="2E2B21EB"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10.</w:t>
      </w:r>
      <w:r w:rsidRPr="00AD47BC">
        <w:rPr>
          <w:b/>
        </w:rPr>
        <w:tab/>
        <w:t>POSEBNI VARNOSTNI UKREPI ZA ODSTRANJEVANJE NEUPORABLJENIH ZDRAVIL ALI IZ NJIH NASTALIH ODPADNIH SNOVI, KADAR SO POTREBNI</w:t>
      </w:r>
    </w:p>
    <w:p w14:paraId="2E2B21EC" w14:textId="77777777" w:rsidR="00CD7E05" w:rsidRPr="00AD47BC" w:rsidRDefault="00CD7E05" w:rsidP="002712E0">
      <w:pPr>
        <w:keepNext/>
      </w:pPr>
    </w:p>
    <w:p w14:paraId="2E2B21ED" w14:textId="77777777" w:rsidR="00CD7E05" w:rsidRPr="00AD47BC" w:rsidRDefault="00CD7E05" w:rsidP="002712E0"/>
    <w:p w14:paraId="2E2B21EE" w14:textId="77777777" w:rsidR="00CD7E05" w:rsidRPr="00AD47BC" w:rsidRDefault="00CD7E05" w:rsidP="002712E0"/>
    <w:p w14:paraId="2E2B21EF"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11.</w:t>
      </w:r>
      <w:r w:rsidRPr="00AD47BC">
        <w:rPr>
          <w:b/>
        </w:rPr>
        <w:tab/>
        <w:t>IME IN NASLOV IMETNIKA DOVOLJENJA ZA PROMET Z ZDRAVILOM</w:t>
      </w:r>
    </w:p>
    <w:p w14:paraId="3F72652C" w14:textId="77777777" w:rsidR="000F73E7" w:rsidRDefault="000F73E7" w:rsidP="000F73E7">
      <w:pPr>
        <w:keepNext/>
      </w:pPr>
    </w:p>
    <w:p w14:paraId="22A0309D" w14:textId="77777777" w:rsidR="000F73E7" w:rsidRDefault="000F73E7" w:rsidP="000F73E7">
      <w:del w:id="119" w:author="Slovene LOC" w:date="2025-08-04T09:25:00Z" w16du:dateUtc="2025-08-04T07:25:00Z">
        <w:r w:rsidDel="00044B69">
          <w:delText>Janssen Biologics B.V.</w:delText>
        </w:r>
      </w:del>
      <w:ins w:id="120" w:author="Slovene LOC" w:date="2025-08-04T09:25:00Z" w16du:dateUtc="2025-08-04T07:25:00Z">
        <w:r>
          <w:t>Janssen-Cilag International NV</w:t>
        </w:r>
      </w:ins>
    </w:p>
    <w:p w14:paraId="7675B286" w14:textId="77777777" w:rsidR="000F73E7" w:rsidRDefault="000F73E7" w:rsidP="000F73E7">
      <w:del w:id="121" w:author="Slovene LOC" w:date="2025-08-04T09:25:00Z" w16du:dateUtc="2025-08-04T07:25:00Z">
        <w:r w:rsidDel="00044B69">
          <w:delText>Einsteinweg 101</w:delText>
        </w:r>
      </w:del>
      <w:ins w:id="122" w:author="Slovene LOC" w:date="2025-08-04T09:25:00Z" w16du:dateUtc="2025-08-04T07:25:00Z">
        <w:r>
          <w:t>T</w:t>
        </w:r>
      </w:ins>
      <w:ins w:id="123" w:author="Slovene LOC" w:date="2025-08-04T09:26:00Z" w16du:dateUtc="2025-08-04T07:26:00Z">
        <w:r>
          <w:t>urnhoutseweg 30</w:t>
        </w:r>
      </w:ins>
    </w:p>
    <w:p w14:paraId="1C4EC76D" w14:textId="77777777" w:rsidR="000F73E7" w:rsidRDefault="000F73E7" w:rsidP="000F73E7">
      <w:del w:id="124" w:author="Slovene LOC" w:date="2025-08-04T09:26:00Z" w16du:dateUtc="2025-08-04T07:26:00Z">
        <w:r w:rsidDel="00044B69">
          <w:delText>2333 CB Leiden</w:delText>
        </w:r>
      </w:del>
      <w:ins w:id="125" w:author="Slovene LOC" w:date="2025-08-04T09:26:00Z" w16du:dateUtc="2025-08-04T07:26:00Z">
        <w:r>
          <w:t>B-2340 Beerse</w:t>
        </w:r>
      </w:ins>
    </w:p>
    <w:p w14:paraId="1545671C" w14:textId="77777777" w:rsidR="000F73E7" w:rsidRDefault="000F73E7" w:rsidP="000F73E7">
      <w:pPr>
        <w:rPr>
          <w:noProof w:val="0"/>
        </w:rPr>
      </w:pPr>
      <w:del w:id="126" w:author="Slovene LOC" w:date="2025-08-04T09:26:00Z" w16du:dateUtc="2025-08-04T07:26:00Z">
        <w:r w:rsidDel="00044B69">
          <w:delText>Nizozemska</w:delText>
        </w:r>
      </w:del>
      <w:ins w:id="127" w:author="Slovene LOC" w:date="2025-08-04T09:26:00Z" w16du:dateUtc="2025-08-04T07:26:00Z">
        <w:r>
          <w:t>Belgija</w:t>
        </w:r>
      </w:ins>
    </w:p>
    <w:p w14:paraId="22914DBA" w14:textId="77777777" w:rsidR="000F73E7" w:rsidRDefault="000F73E7" w:rsidP="000F73E7"/>
    <w:p w14:paraId="3B5FA705" w14:textId="77777777" w:rsidR="000F73E7" w:rsidRDefault="000F73E7" w:rsidP="000F73E7"/>
    <w:p w14:paraId="2E2B21F7"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12.</w:t>
      </w:r>
      <w:r w:rsidRPr="00AD47BC">
        <w:rPr>
          <w:b/>
        </w:rPr>
        <w:tab/>
        <w:t>ŠTEVILKA(E) DOVOLJENJA (DOVOLJENJ) ZA PROMET</w:t>
      </w:r>
    </w:p>
    <w:p w14:paraId="2E2B21F8" w14:textId="77777777" w:rsidR="00CD7E05" w:rsidRPr="00AD47BC" w:rsidRDefault="00CD7E05" w:rsidP="002712E0">
      <w:pPr>
        <w:keepNext/>
      </w:pPr>
    </w:p>
    <w:p w14:paraId="2E2B21F9" w14:textId="77777777" w:rsidR="00CD7E05" w:rsidRPr="00AD47BC" w:rsidRDefault="00CD7E05" w:rsidP="002712E0">
      <w:r w:rsidRPr="00AD47BC">
        <w:rPr>
          <w:szCs w:val="22"/>
        </w:rPr>
        <w:t>EU/1/09/546/005</w:t>
      </w:r>
    </w:p>
    <w:p w14:paraId="2E2B21FA" w14:textId="77777777" w:rsidR="00CD7E05" w:rsidRPr="00AD47BC" w:rsidRDefault="00CD7E05" w:rsidP="002712E0"/>
    <w:p w14:paraId="2E2B21FB" w14:textId="77777777" w:rsidR="00CD7E05" w:rsidRPr="00AD47BC" w:rsidRDefault="00CD7E05" w:rsidP="002712E0"/>
    <w:p w14:paraId="2E2B21FC"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13.</w:t>
      </w:r>
      <w:r w:rsidRPr="00AD47BC">
        <w:rPr>
          <w:b/>
        </w:rPr>
        <w:tab/>
        <w:t>ŠTEVILKA SERIJE</w:t>
      </w:r>
    </w:p>
    <w:p w14:paraId="2E2B21FD" w14:textId="77777777" w:rsidR="00CD7E05" w:rsidRPr="00AD47BC" w:rsidRDefault="00CD7E05" w:rsidP="002712E0">
      <w:pPr>
        <w:keepNext/>
      </w:pPr>
    </w:p>
    <w:p w14:paraId="2E2B21FE" w14:textId="77777777" w:rsidR="00CD7E05" w:rsidRPr="00AD47BC" w:rsidRDefault="00C73380" w:rsidP="002712E0">
      <w:r>
        <w:t>Lot</w:t>
      </w:r>
    </w:p>
    <w:p w14:paraId="2E2B21FF" w14:textId="77777777" w:rsidR="00CD7E05" w:rsidRPr="00AD47BC" w:rsidRDefault="00CD7E05" w:rsidP="002712E0"/>
    <w:p w14:paraId="2E2B2200" w14:textId="77777777" w:rsidR="00CD7E05" w:rsidRPr="00AD47BC" w:rsidRDefault="00CD7E05" w:rsidP="002712E0"/>
    <w:p w14:paraId="2E2B2201"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14.</w:t>
      </w:r>
      <w:r w:rsidRPr="00AD47BC">
        <w:rPr>
          <w:b/>
        </w:rPr>
        <w:tab/>
        <w:t>NAČIN IZDAJANJA ZDRAVILA</w:t>
      </w:r>
    </w:p>
    <w:p w14:paraId="2E2B2202" w14:textId="77777777" w:rsidR="00CD7E05" w:rsidRPr="00AD47BC" w:rsidRDefault="00CD7E05" w:rsidP="002712E0">
      <w:pPr>
        <w:keepNext/>
      </w:pPr>
    </w:p>
    <w:p w14:paraId="2E2B2203" w14:textId="77777777" w:rsidR="00CD7E05" w:rsidRPr="00AD47BC" w:rsidRDefault="00CD7E05" w:rsidP="002712E0"/>
    <w:p w14:paraId="2E2B2204" w14:textId="77777777" w:rsidR="00CD7E05" w:rsidRPr="00AD47BC" w:rsidRDefault="00CD7E05" w:rsidP="002712E0"/>
    <w:p w14:paraId="2E2B2205"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15.</w:t>
      </w:r>
      <w:r w:rsidRPr="00AD47BC">
        <w:rPr>
          <w:b/>
        </w:rPr>
        <w:tab/>
        <w:t>NAVODILA ZA UPORABO</w:t>
      </w:r>
    </w:p>
    <w:p w14:paraId="2E2B2206" w14:textId="77777777" w:rsidR="00CD7E05" w:rsidRPr="00AD47BC" w:rsidRDefault="00CD7E05" w:rsidP="002712E0">
      <w:pPr>
        <w:keepNext/>
      </w:pPr>
    </w:p>
    <w:p w14:paraId="2E2B2207" w14:textId="77777777" w:rsidR="00CD7E05" w:rsidRPr="00AD47BC" w:rsidRDefault="00CD7E05" w:rsidP="002712E0"/>
    <w:p w14:paraId="2E2B2208" w14:textId="77777777" w:rsidR="00CD7E05" w:rsidRPr="00AD47BC" w:rsidRDefault="00CD7E05" w:rsidP="002712E0"/>
    <w:p w14:paraId="2E2B2209"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16.</w:t>
      </w:r>
      <w:r w:rsidRPr="00AD47BC">
        <w:rPr>
          <w:b/>
        </w:rPr>
        <w:tab/>
        <w:t>PODATKI V BRAILLOVI PISAVI</w:t>
      </w:r>
    </w:p>
    <w:p w14:paraId="2E2B220A" w14:textId="77777777" w:rsidR="00CD7E05" w:rsidRPr="00AD47BC" w:rsidRDefault="00CD7E05" w:rsidP="002712E0">
      <w:pPr>
        <w:keepNext/>
      </w:pPr>
    </w:p>
    <w:p w14:paraId="2E2B220B" w14:textId="48210666" w:rsidR="00CD7E05" w:rsidRPr="00AD47BC" w:rsidRDefault="00CD7E05" w:rsidP="002712E0">
      <w:r w:rsidRPr="00AD47BC">
        <w:t>Simponi 100</w:t>
      </w:r>
      <w:r w:rsidR="004C40BB" w:rsidRPr="00AD47BC">
        <w:t> mg</w:t>
      </w:r>
    </w:p>
    <w:p w14:paraId="2E2B220C" w14:textId="77777777" w:rsidR="007F076A" w:rsidRPr="00AD47BC" w:rsidRDefault="007F076A" w:rsidP="002712E0"/>
    <w:p w14:paraId="2E2B220D" w14:textId="77777777" w:rsidR="007F076A" w:rsidRPr="00AD47BC" w:rsidRDefault="007F076A" w:rsidP="002712E0"/>
    <w:p w14:paraId="2E2B220E" w14:textId="77777777" w:rsidR="007F076A" w:rsidRPr="00AD47BC" w:rsidRDefault="007F076A"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17.</w:t>
      </w:r>
      <w:r w:rsidRPr="00AD47BC">
        <w:rPr>
          <w:b/>
        </w:rPr>
        <w:tab/>
        <w:t>EDINSTVENA OZNAKA – DVODIMENZIONALNA ČRTNA KODA</w:t>
      </w:r>
    </w:p>
    <w:p w14:paraId="2E2B220F" w14:textId="77777777" w:rsidR="007F076A" w:rsidRPr="00AD47BC" w:rsidRDefault="007F076A" w:rsidP="002712E0">
      <w:pPr>
        <w:keepNext/>
      </w:pPr>
    </w:p>
    <w:p w14:paraId="2E2B2210" w14:textId="77777777" w:rsidR="007F076A" w:rsidRPr="00A716DD" w:rsidRDefault="007F076A" w:rsidP="002712E0">
      <w:pPr>
        <w:rPr>
          <w:highlight w:val="lightGray"/>
        </w:rPr>
      </w:pPr>
      <w:r w:rsidRPr="00A716DD">
        <w:rPr>
          <w:highlight w:val="lightGray"/>
        </w:rPr>
        <w:t>Vsebuje dvodimenzionalno črtno kodo z edinstveno oznako.</w:t>
      </w:r>
    </w:p>
    <w:p w14:paraId="2E2B2211" w14:textId="77777777" w:rsidR="007F076A" w:rsidRPr="00AD47BC" w:rsidRDefault="007F076A" w:rsidP="002712E0"/>
    <w:p w14:paraId="2E2B2212" w14:textId="77777777" w:rsidR="007F076A" w:rsidRPr="00AD47BC" w:rsidRDefault="007F076A" w:rsidP="002712E0"/>
    <w:p w14:paraId="2E2B2213" w14:textId="77777777" w:rsidR="007F076A" w:rsidRPr="00AD47BC" w:rsidRDefault="00236E39"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18</w:t>
      </w:r>
      <w:r w:rsidR="007F076A" w:rsidRPr="00AD47BC">
        <w:rPr>
          <w:b/>
        </w:rPr>
        <w:t>.</w:t>
      </w:r>
      <w:r w:rsidR="007F076A" w:rsidRPr="00AD47BC">
        <w:rPr>
          <w:b/>
        </w:rPr>
        <w:tab/>
        <w:t>EDINSTVENA OZNAKA – V</w:t>
      </w:r>
      <w:r w:rsidRPr="00AD47BC">
        <w:rPr>
          <w:b/>
        </w:rPr>
        <w:t xml:space="preserve"> BER</w:t>
      </w:r>
      <w:r w:rsidR="007F076A" w:rsidRPr="00AD47BC">
        <w:rPr>
          <w:b/>
        </w:rPr>
        <w:t>LJIVI OBLIKI</w:t>
      </w:r>
    </w:p>
    <w:p w14:paraId="2E2B2214" w14:textId="77777777" w:rsidR="007F076A" w:rsidRPr="00AD47BC" w:rsidRDefault="007F076A" w:rsidP="002712E0">
      <w:pPr>
        <w:keepNext/>
      </w:pPr>
    </w:p>
    <w:p w14:paraId="2E2B2215" w14:textId="25FE83AA" w:rsidR="007F076A" w:rsidRPr="00AD47BC" w:rsidRDefault="007F076A" w:rsidP="002712E0">
      <w:pPr>
        <w:keepNext/>
        <w:tabs>
          <w:tab w:val="clear" w:pos="567"/>
          <w:tab w:val="left" w:pos="720"/>
        </w:tabs>
      </w:pPr>
      <w:r w:rsidRPr="00AD47BC">
        <w:t>PC</w:t>
      </w:r>
    </w:p>
    <w:p w14:paraId="2E2B2216" w14:textId="300DDA57" w:rsidR="007F076A" w:rsidRPr="00AD47BC" w:rsidRDefault="007F076A" w:rsidP="002712E0">
      <w:pPr>
        <w:keepNext/>
        <w:tabs>
          <w:tab w:val="clear" w:pos="567"/>
          <w:tab w:val="left" w:pos="720"/>
        </w:tabs>
      </w:pPr>
      <w:r w:rsidRPr="00AD47BC">
        <w:t>SN</w:t>
      </w:r>
    </w:p>
    <w:p w14:paraId="2E2B2217" w14:textId="1E7DFD52" w:rsidR="007F076A" w:rsidRPr="00AD47BC" w:rsidRDefault="007F076A" w:rsidP="002712E0">
      <w:pPr>
        <w:autoSpaceDE w:val="0"/>
        <w:autoSpaceDN w:val="0"/>
        <w:adjustRightInd w:val="0"/>
        <w:rPr>
          <w:szCs w:val="22"/>
        </w:rPr>
      </w:pPr>
      <w:r w:rsidRPr="00AD47BC">
        <w:t>NN</w:t>
      </w:r>
    </w:p>
    <w:p w14:paraId="2E2B2218" w14:textId="77777777" w:rsidR="00CD7E05" w:rsidRPr="00AD47BC" w:rsidRDefault="00CD7E05" w:rsidP="002712E0">
      <w:pPr>
        <w:pBdr>
          <w:top w:val="single" w:sz="4" w:space="1" w:color="auto"/>
          <w:left w:val="single" w:sz="4" w:space="4" w:color="auto"/>
          <w:bottom w:val="single" w:sz="4" w:space="1" w:color="auto"/>
          <w:right w:val="single" w:sz="4" w:space="4" w:color="auto"/>
        </w:pBdr>
        <w:ind w:left="567" w:hanging="567"/>
        <w:rPr>
          <w:b/>
          <w:bCs/>
        </w:rPr>
      </w:pPr>
      <w:r w:rsidRPr="00AD47BC">
        <w:rPr>
          <w:b/>
          <w:bCs/>
        </w:rPr>
        <w:br w:type="page"/>
      </w:r>
      <w:r w:rsidRPr="00AD47BC">
        <w:rPr>
          <w:b/>
          <w:bCs/>
        </w:rPr>
        <w:lastRenderedPageBreak/>
        <w:t>PODATKI NA ZUNANJI OVOJNINI</w:t>
      </w:r>
    </w:p>
    <w:p w14:paraId="2E2B2219" w14:textId="77777777" w:rsidR="00CD7E05" w:rsidRPr="00AD47BC" w:rsidRDefault="00CD7E05" w:rsidP="002712E0">
      <w:pPr>
        <w:pBdr>
          <w:top w:val="single" w:sz="4" w:space="1" w:color="auto"/>
          <w:left w:val="single" w:sz="4" w:space="4" w:color="auto"/>
          <w:bottom w:val="single" w:sz="4" w:space="1" w:color="auto"/>
          <w:right w:val="single" w:sz="4" w:space="4" w:color="auto"/>
        </w:pBdr>
        <w:rPr>
          <w:b/>
        </w:rPr>
      </w:pPr>
    </w:p>
    <w:p w14:paraId="2E2B221A" w14:textId="77777777" w:rsidR="00CD7E05" w:rsidRPr="00AD47BC" w:rsidRDefault="00CD7E05" w:rsidP="002712E0">
      <w:pPr>
        <w:pBdr>
          <w:top w:val="single" w:sz="4" w:space="1" w:color="auto"/>
          <w:left w:val="single" w:sz="4" w:space="4" w:color="auto"/>
          <w:bottom w:val="single" w:sz="4" w:space="1" w:color="auto"/>
          <w:right w:val="single" w:sz="4" w:space="4" w:color="auto"/>
        </w:pBdr>
        <w:rPr>
          <w:b/>
        </w:rPr>
      </w:pPr>
      <w:r w:rsidRPr="00AD47BC">
        <w:rPr>
          <w:b/>
        </w:rPr>
        <w:t>ŠKATLA ZA 1 NAPOLNJEN INJEKCIJSKI PERESNIK KOT VMESNA OVOJNINA</w:t>
      </w:r>
      <w:r w:rsidR="00F4533A">
        <w:rPr>
          <w:b/>
        </w:rPr>
        <w:t>/</w:t>
      </w:r>
      <w:r w:rsidRPr="00AD47BC">
        <w:rPr>
          <w:b/>
        </w:rPr>
        <w:t>DEL VEČKRATNEGA PAKIRANJA (BREZ MODRE</w:t>
      </w:r>
      <w:r w:rsidR="00E3314B" w:rsidRPr="00AD47BC">
        <w:rPr>
          <w:b/>
        </w:rPr>
        <w:t>GA OKENCA</w:t>
      </w:r>
      <w:r w:rsidRPr="00AD47BC">
        <w:rPr>
          <w:b/>
        </w:rPr>
        <w:t>)</w:t>
      </w:r>
    </w:p>
    <w:p w14:paraId="2E2B221B" w14:textId="77777777" w:rsidR="00CD7E05" w:rsidRPr="00AD47BC" w:rsidRDefault="00CD7E05" w:rsidP="002712E0"/>
    <w:p w14:paraId="2E2B221C" w14:textId="77777777" w:rsidR="00CD7E05" w:rsidRPr="00AD47BC" w:rsidRDefault="00CD7E05" w:rsidP="002712E0"/>
    <w:p w14:paraId="2E2B221D"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w:t>
      </w:r>
    </w:p>
    <w:p w14:paraId="2E2B221E" w14:textId="77777777" w:rsidR="00CD7E05" w:rsidRPr="00AD47BC" w:rsidRDefault="00CD7E05" w:rsidP="002712E0">
      <w:pPr>
        <w:keepNext/>
      </w:pPr>
    </w:p>
    <w:p w14:paraId="2E2B221F" w14:textId="77777777" w:rsidR="00CD7E05" w:rsidRPr="00AD47BC" w:rsidRDefault="00CD7E05" w:rsidP="002712E0">
      <w:r w:rsidRPr="00AD47BC">
        <w:t>Simponi 100</w:t>
      </w:r>
      <w:r w:rsidR="004C40BB" w:rsidRPr="00AD47BC">
        <w:t> mg</w:t>
      </w:r>
      <w:r w:rsidRPr="00AD47BC">
        <w:t xml:space="preserve"> raztopina za injiciranje v napolnjenem injekcijskem peresniku</w:t>
      </w:r>
    </w:p>
    <w:p w14:paraId="2E2B2220" w14:textId="77777777" w:rsidR="00CD7E05" w:rsidRPr="00AD47BC" w:rsidRDefault="00CD7E05" w:rsidP="002712E0">
      <w:r w:rsidRPr="00AD47BC">
        <w:t>golimumab</w:t>
      </w:r>
    </w:p>
    <w:p w14:paraId="2E2B2221" w14:textId="77777777" w:rsidR="00CD7E05" w:rsidRPr="00AD47BC" w:rsidRDefault="00CD7E05" w:rsidP="002712E0"/>
    <w:p w14:paraId="2E2B2222" w14:textId="77777777" w:rsidR="00CD7E05" w:rsidRPr="00AD47BC" w:rsidRDefault="00CD7E05" w:rsidP="002712E0"/>
    <w:p w14:paraId="2E2B2223"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NAVEDBA ENE ALI VEČ UČINKOVIN</w:t>
      </w:r>
    </w:p>
    <w:p w14:paraId="2E2B2224" w14:textId="77777777" w:rsidR="00CD7E05" w:rsidRPr="00AD47BC" w:rsidRDefault="00CD7E05" w:rsidP="002712E0">
      <w:pPr>
        <w:keepNext/>
      </w:pPr>
    </w:p>
    <w:p w14:paraId="2E2B2225" w14:textId="77777777" w:rsidR="00CD7E05" w:rsidRPr="00AD47BC" w:rsidRDefault="00CD7E05" w:rsidP="002712E0">
      <w:pPr>
        <w:autoSpaceDE w:val="0"/>
        <w:autoSpaceDN w:val="0"/>
        <w:adjustRightInd w:val="0"/>
        <w:rPr>
          <w:szCs w:val="22"/>
        </w:rPr>
      </w:pPr>
      <w:r w:rsidRPr="00AD47BC">
        <w:t>En 1 ml napolnjen napolnjen peresnik vsebuje 100</w:t>
      </w:r>
      <w:r w:rsidR="004C40BB" w:rsidRPr="00AD47BC">
        <w:t> mg</w:t>
      </w:r>
      <w:r w:rsidRPr="00AD47BC">
        <w:t xml:space="preserve"> golimumaba.</w:t>
      </w:r>
    </w:p>
    <w:p w14:paraId="2E2B2226" w14:textId="77777777" w:rsidR="00CD7E05" w:rsidRPr="00AD47BC" w:rsidRDefault="00CD7E05" w:rsidP="002712E0">
      <w:pPr>
        <w:autoSpaceDE w:val="0"/>
        <w:autoSpaceDN w:val="0"/>
        <w:adjustRightInd w:val="0"/>
        <w:rPr>
          <w:szCs w:val="22"/>
        </w:rPr>
      </w:pPr>
    </w:p>
    <w:p w14:paraId="2E2B2227" w14:textId="77777777" w:rsidR="00CD7E05" w:rsidRPr="00AD47BC" w:rsidRDefault="00CD7E05" w:rsidP="002712E0">
      <w:pPr>
        <w:rPr>
          <w:szCs w:val="22"/>
        </w:rPr>
      </w:pPr>
    </w:p>
    <w:p w14:paraId="2E2B2228"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SEZNAM POMOŽNIH SNOVI</w:t>
      </w:r>
    </w:p>
    <w:p w14:paraId="2E2B2229" w14:textId="77777777" w:rsidR="00CD7E05" w:rsidRPr="00AD47BC" w:rsidRDefault="00CD7E05" w:rsidP="002712E0">
      <w:pPr>
        <w:keepNext/>
      </w:pPr>
    </w:p>
    <w:p w14:paraId="2E2B222A" w14:textId="77777777" w:rsidR="00CD7E05" w:rsidRPr="00AD47BC" w:rsidRDefault="00CD7E05" w:rsidP="002712E0">
      <w:pPr>
        <w:rPr>
          <w:iCs/>
        </w:rPr>
      </w:pPr>
      <w:r w:rsidRPr="00AD47BC">
        <w:rPr>
          <w:iCs/>
        </w:rPr>
        <w:t>Pomožne snovi: sorbitol (E420), histidin, histidinijev klorid monohidrat, polisorbat 80,</w:t>
      </w:r>
    </w:p>
    <w:p w14:paraId="2E2B222B" w14:textId="77777777" w:rsidR="00CD7E05" w:rsidRPr="00AD47BC" w:rsidRDefault="00CD7E05" w:rsidP="002712E0">
      <w:r w:rsidRPr="00AD47BC">
        <w:rPr>
          <w:rFonts w:cs="Arial"/>
        </w:rPr>
        <w:t>voda za injekcije.</w:t>
      </w:r>
      <w:r w:rsidRPr="00AD47BC">
        <w:t xml:space="preserve"> </w:t>
      </w:r>
      <w:r w:rsidR="007E76A3" w:rsidRPr="00A716DD">
        <w:rPr>
          <w:highlight w:val="lightGray"/>
        </w:rPr>
        <w:t>Pred uporabo preberite priloženo navodilo!</w:t>
      </w:r>
    </w:p>
    <w:p w14:paraId="2E2B222C" w14:textId="77777777" w:rsidR="00CD7E05" w:rsidRPr="00AD47BC" w:rsidRDefault="00CD7E05" w:rsidP="002712E0">
      <w:pPr>
        <w:rPr>
          <w:rFonts w:cs="Arial"/>
        </w:rPr>
      </w:pPr>
    </w:p>
    <w:p w14:paraId="2E2B222D" w14:textId="77777777" w:rsidR="00CD7E05" w:rsidRPr="00AD47BC" w:rsidRDefault="00CD7E05" w:rsidP="002712E0"/>
    <w:p w14:paraId="2E2B222E"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FARMACEVTSKA OBLIKA IN VSEBINA</w:t>
      </w:r>
    </w:p>
    <w:p w14:paraId="2E2B222F" w14:textId="77777777" w:rsidR="00CD7E05" w:rsidRPr="00AD47BC" w:rsidRDefault="00CD7E05" w:rsidP="002712E0">
      <w:pPr>
        <w:keepNext/>
      </w:pPr>
    </w:p>
    <w:p w14:paraId="2E2B2230" w14:textId="77777777" w:rsidR="00CD7E05" w:rsidRPr="00AD47BC" w:rsidRDefault="00CD7E05" w:rsidP="002712E0">
      <w:pPr>
        <w:autoSpaceDE w:val="0"/>
        <w:autoSpaceDN w:val="0"/>
        <w:adjustRightInd w:val="0"/>
        <w:rPr>
          <w:szCs w:val="22"/>
        </w:rPr>
      </w:pPr>
      <w:r w:rsidRPr="00A716DD">
        <w:rPr>
          <w:highlight w:val="lightGray"/>
        </w:rPr>
        <w:t>raztopina za injiciranje v napolnjenem injekcijskem peresniku</w:t>
      </w:r>
      <w:r w:rsidRPr="00856EB9">
        <w:rPr>
          <w:szCs w:val="22"/>
        </w:rPr>
        <w:t xml:space="preserve"> </w:t>
      </w:r>
      <w:r w:rsidRPr="00D97421">
        <w:rPr>
          <w:szCs w:val="22"/>
        </w:rPr>
        <w:t>(Smartject)</w:t>
      </w:r>
    </w:p>
    <w:p w14:paraId="2E2B2231" w14:textId="77777777" w:rsidR="00CD7E05" w:rsidRPr="00AD47BC" w:rsidRDefault="00CD7E05" w:rsidP="002712E0">
      <w:pPr>
        <w:autoSpaceDE w:val="0"/>
        <w:autoSpaceDN w:val="0"/>
        <w:adjustRightInd w:val="0"/>
        <w:rPr>
          <w:szCs w:val="22"/>
        </w:rPr>
      </w:pPr>
      <w:r w:rsidRPr="00AD47BC">
        <w:rPr>
          <w:szCs w:val="22"/>
        </w:rPr>
        <w:t>1 napolnjen injekcijski peresnik</w:t>
      </w:r>
    </w:p>
    <w:p w14:paraId="2E2B2232" w14:textId="77777777" w:rsidR="00CD7E05" w:rsidRPr="00AD47BC" w:rsidRDefault="00CD7E05" w:rsidP="002712E0">
      <w:r w:rsidRPr="00AD47BC">
        <w:t>Del večkratnega pakiranja,</w:t>
      </w:r>
      <w:r w:rsidRPr="00AD47BC">
        <w:rPr>
          <w:szCs w:val="22"/>
        </w:rPr>
        <w:t xml:space="preserve"> se ne sme izdajati ločeno.</w:t>
      </w:r>
    </w:p>
    <w:p w14:paraId="2E2B2233" w14:textId="77777777" w:rsidR="00CD7E05" w:rsidRPr="00AD47BC" w:rsidRDefault="00CD7E05" w:rsidP="002712E0">
      <w:pPr>
        <w:autoSpaceDE w:val="0"/>
        <w:autoSpaceDN w:val="0"/>
        <w:adjustRightInd w:val="0"/>
        <w:rPr>
          <w:szCs w:val="22"/>
        </w:rPr>
      </w:pPr>
    </w:p>
    <w:p w14:paraId="2E2B2234" w14:textId="77777777" w:rsidR="00CD7E05" w:rsidRPr="00AD47BC" w:rsidRDefault="00CD7E05" w:rsidP="002712E0">
      <w:pPr>
        <w:autoSpaceDE w:val="0"/>
        <w:autoSpaceDN w:val="0"/>
        <w:adjustRightInd w:val="0"/>
        <w:rPr>
          <w:szCs w:val="22"/>
        </w:rPr>
      </w:pPr>
    </w:p>
    <w:p w14:paraId="2E2B2235"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POSTOPEK IN POT(I) UPORABE ZDRAVILA</w:t>
      </w:r>
    </w:p>
    <w:p w14:paraId="2E2B2236" w14:textId="77777777" w:rsidR="00CD7E05" w:rsidRPr="00AD47BC" w:rsidRDefault="00CD7E05" w:rsidP="002712E0">
      <w:pPr>
        <w:keepNext/>
        <w:rPr>
          <w:i/>
        </w:rPr>
      </w:pPr>
    </w:p>
    <w:p w14:paraId="2E2B2237" w14:textId="77777777" w:rsidR="00CD7E05" w:rsidRPr="00AD47BC" w:rsidRDefault="00CD7E05" w:rsidP="002712E0">
      <w:pPr>
        <w:autoSpaceDE w:val="0"/>
        <w:autoSpaceDN w:val="0"/>
        <w:adjustRightInd w:val="0"/>
        <w:rPr>
          <w:szCs w:val="22"/>
        </w:rPr>
      </w:pPr>
      <w:r w:rsidRPr="00AD47BC">
        <w:rPr>
          <w:szCs w:val="22"/>
        </w:rPr>
        <w:t>Ne stresajte</w:t>
      </w:r>
      <w:r w:rsidR="001D6B24">
        <w:rPr>
          <w:szCs w:val="22"/>
        </w:rPr>
        <w:t>.</w:t>
      </w:r>
    </w:p>
    <w:p w14:paraId="2E2B2238" w14:textId="77777777" w:rsidR="00CD7E05" w:rsidRPr="00AD47BC" w:rsidRDefault="00CD7E05" w:rsidP="002712E0">
      <w:r w:rsidRPr="00AD47BC">
        <w:t>Pred uporabo preberite priloženo navodilo!</w:t>
      </w:r>
    </w:p>
    <w:p w14:paraId="2E2B2239" w14:textId="77777777" w:rsidR="00CD7E05" w:rsidRPr="00AD47BC" w:rsidRDefault="00CD7E05" w:rsidP="002712E0">
      <w:r w:rsidRPr="00AD47BC">
        <w:t>subkutana uporaba</w:t>
      </w:r>
    </w:p>
    <w:p w14:paraId="2E2B223A" w14:textId="77777777" w:rsidR="00CD7E05" w:rsidRPr="00AD47BC" w:rsidRDefault="00CD7E05" w:rsidP="002712E0"/>
    <w:p w14:paraId="2E2B223B" w14:textId="77777777" w:rsidR="00CD7E05" w:rsidRPr="00AD47BC" w:rsidRDefault="00CD7E05" w:rsidP="002712E0"/>
    <w:p w14:paraId="2E2B223C"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6.</w:t>
      </w:r>
      <w:r w:rsidRPr="00AD47BC">
        <w:rPr>
          <w:b/>
        </w:rPr>
        <w:tab/>
        <w:t>POSEBNO OPOZORILO O SHRANJEVANJU ZDRAVILA ZUNAJ DOSEGA IN POGLEDA OTROK</w:t>
      </w:r>
    </w:p>
    <w:p w14:paraId="2E2B223D" w14:textId="77777777" w:rsidR="00CD7E05" w:rsidRPr="00AD47BC" w:rsidRDefault="00CD7E05" w:rsidP="002712E0">
      <w:pPr>
        <w:keepNext/>
      </w:pPr>
    </w:p>
    <w:p w14:paraId="2E2B223E" w14:textId="77777777" w:rsidR="00CD7E05" w:rsidRPr="00AD47BC" w:rsidRDefault="00CD7E05" w:rsidP="002712E0">
      <w:r w:rsidRPr="00AD47BC">
        <w:t>Zdravilo shranjujte nedosegljivo otrokom!</w:t>
      </w:r>
    </w:p>
    <w:p w14:paraId="2E2B223F" w14:textId="77777777" w:rsidR="00CD7E05" w:rsidRPr="00AD47BC" w:rsidRDefault="00CD7E05" w:rsidP="002712E0"/>
    <w:p w14:paraId="2E2B2240" w14:textId="77777777" w:rsidR="00CD7E05" w:rsidRPr="00AD47BC" w:rsidRDefault="00CD7E05" w:rsidP="002712E0"/>
    <w:p w14:paraId="2E2B2241"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7.</w:t>
      </w:r>
      <w:r w:rsidRPr="00AD47BC">
        <w:rPr>
          <w:b/>
        </w:rPr>
        <w:tab/>
        <w:t>DRUGA POSEBNA OPOZORILA, ČE SO POTREBNA</w:t>
      </w:r>
    </w:p>
    <w:p w14:paraId="2E2B2242" w14:textId="77777777" w:rsidR="00CD7E05" w:rsidRPr="00AD47BC" w:rsidRDefault="00CD7E05" w:rsidP="002712E0">
      <w:pPr>
        <w:keepNext/>
      </w:pPr>
    </w:p>
    <w:p w14:paraId="2E2B2243" w14:textId="77777777" w:rsidR="00DB3A47" w:rsidRDefault="00DB3A47" w:rsidP="002712E0">
      <w:r>
        <w:t xml:space="preserve">Ščitnik igle vsebuje lateksno gumo. </w:t>
      </w:r>
      <w:r w:rsidRPr="00A716DD">
        <w:rPr>
          <w:highlight w:val="lightGray"/>
        </w:rPr>
        <w:t>Za dodatne informacije glejte navodilo za uporabo.</w:t>
      </w:r>
    </w:p>
    <w:p w14:paraId="2E2B2244" w14:textId="77777777" w:rsidR="00CD7E05" w:rsidRPr="00AD47BC" w:rsidRDefault="00DB3A47" w:rsidP="002712E0">
      <w:pPr>
        <w:rPr>
          <w:rFonts w:cs="Arial"/>
        </w:rPr>
      </w:pPr>
      <w:r>
        <w:t>Pred uporabo pustite injekcijski peresnik 30 minut izven škatle na sobni temperaturi</w:t>
      </w:r>
      <w:r>
        <w:rPr>
          <w:szCs w:val="22"/>
        </w:rPr>
        <w:t>.</w:t>
      </w:r>
    </w:p>
    <w:p w14:paraId="2E2B2245" w14:textId="77777777" w:rsidR="00CD7E05" w:rsidRPr="00AD47BC" w:rsidRDefault="00CD7E05" w:rsidP="002712E0"/>
    <w:p w14:paraId="2E2B2246" w14:textId="77777777" w:rsidR="00CD7E05" w:rsidRPr="00AD47BC" w:rsidRDefault="00CD7E05" w:rsidP="002712E0"/>
    <w:p w14:paraId="2E2B2247"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8.</w:t>
      </w:r>
      <w:r w:rsidRPr="00AD47BC">
        <w:rPr>
          <w:b/>
        </w:rPr>
        <w:tab/>
        <w:t>DATUM IZTEKA ROKA UPORABNOSTI ZDRAVILA</w:t>
      </w:r>
    </w:p>
    <w:p w14:paraId="2E2B2248" w14:textId="77777777" w:rsidR="00CD7E05" w:rsidRPr="00AD47BC" w:rsidRDefault="00CD7E05" w:rsidP="002712E0">
      <w:pPr>
        <w:keepNext/>
      </w:pPr>
    </w:p>
    <w:p w14:paraId="2E2B2249" w14:textId="77777777" w:rsidR="00CD7E05" w:rsidRDefault="00CD7E05" w:rsidP="002712E0">
      <w:r w:rsidRPr="00AD47BC">
        <w:t>EXP</w:t>
      </w:r>
    </w:p>
    <w:p w14:paraId="2E2B224A" w14:textId="77777777" w:rsidR="00923E58" w:rsidRPr="00AD47BC" w:rsidRDefault="00923E58" w:rsidP="002712E0">
      <w:r>
        <w:t>EXP pri sobni temperaturi</w:t>
      </w:r>
      <w:r w:rsidR="000A4D2C" w:rsidRPr="00A26D78">
        <w:t>___________________</w:t>
      </w:r>
    </w:p>
    <w:p w14:paraId="2E2B224B" w14:textId="77777777" w:rsidR="00CD7E05" w:rsidRPr="00AD47BC" w:rsidRDefault="00CD7E05" w:rsidP="002712E0"/>
    <w:p w14:paraId="2E2B224C" w14:textId="77777777" w:rsidR="00CD7E05" w:rsidRPr="00AD47BC" w:rsidRDefault="00CD7E05" w:rsidP="002712E0"/>
    <w:p w14:paraId="2E2B224D"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lastRenderedPageBreak/>
        <w:t>9.</w:t>
      </w:r>
      <w:r w:rsidRPr="00AD47BC">
        <w:rPr>
          <w:b/>
        </w:rPr>
        <w:tab/>
        <w:t>POSEBNA NAVODILA ZA SHRANJEVANJE</w:t>
      </w:r>
    </w:p>
    <w:p w14:paraId="2E2B224E" w14:textId="77777777" w:rsidR="00CD7E05" w:rsidRPr="00AD47BC" w:rsidRDefault="00CD7E05" w:rsidP="002712E0">
      <w:pPr>
        <w:keepNext/>
        <w:rPr>
          <w:iCs/>
        </w:rPr>
      </w:pPr>
    </w:p>
    <w:p w14:paraId="2E2B224F" w14:textId="77777777" w:rsidR="00CD7E05" w:rsidRPr="00AD47BC" w:rsidRDefault="00CD7E05" w:rsidP="002712E0">
      <w:pPr>
        <w:rPr>
          <w:rFonts w:cs="Arial"/>
        </w:rPr>
      </w:pPr>
      <w:r w:rsidRPr="00AD47BC">
        <w:rPr>
          <w:rFonts w:cs="Arial"/>
        </w:rPr>
        <w:t>Shranjujte v hladilniku.</w:t>
      </w:r>
    </w:p>
    <w:p w14:paraId="2E2B2250" w14:textId="77777777" w:rsidR="00CD7E05" w:rsidRPr="00AD47BC" w:rsidRDefault="00CD7E05" w:rsidP="002712E0">
      <w:pPr>
        <w:rPr>
          <w:rFonts w:cs="Arial"/>
        </w:rPr>
      </w:pPr>
      <w:r w:rsidRPr="00AD47BC">
        <w:rPr>
          <w:rFonts w:cs="Arial"/>
        </w:rPr>
        <w:t>Ne zamrzujte.</w:t>
      </w:r>
    </w:p>
    <w:p w14:paraId="2E2B2251" w14:textId="77777777" w:rsidR="00CD7E05" w:rsidRPr="00AD47BC" w:rsidRDefault="00CD7E05" w:rsidP="002712E0">
      <w:r w:rsidRPr="00AD47BC">
        <w:t>Napolnjen injekcijski peresnik shranjujte v zunanji ovojnini za zagotovitev zaščite pred svetlobo.</w:t>
      </w:r>
    </w:p>
    <w:p w14:paraId="2E2B2252" w14:textId="77777777" w:rsidR="00CD7E05" w:rsidRDefault="00923E58" w:rsidP="002712E0">
      <w:r>
        <w:t xml:space="preserve">Lahko se shranjuje pri sobni temperaturi (do 25 °C) za enkratno obdobje do 30 dni, vendar ne dlje od </w:t>
      </w:r>
      <w:r w:rsidR="000A4D2C">
        <w:t>prvotnega</w:t>
      </w:r>
      <w:r>
        <w:t xml:space="preserve"> datuma izteka roka uporabnosti.</w:t>
      </w:r>
    </w:p>
    <w:p w14:paraId="2E2B2253" w14:textId="77777777" w:rsidR="00923E58" w:rsidRPr="00AD47BC" w:rsidRDefault="00923E58" w:rsidP="002712E0"/>
    <w:p w14:paraId="2E2B2254" w14:textId="77777777" w:rsidR="00CD7E05" w:rsidRPr="00AD47BC" w:rsidRDefault="00CD7E05" w:rsidP="002712E0"/>
    <w:p w14:paraId="2E2B2255"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10.</w:t>
      </w:r>
      <w:r w:rsidRPr="00AD47BC">
        <w:rPr>
          <w:b/>
        </w:rPr>
        <w:tab/>
        <w:t>POSEBNI VARNOSTNI UKREPI ZA ODSTRANJEVANJE NEUPORABLJENIH ZDRAVIL ALI IZ NJIH NASTALIH ODPADNIH SNOVI, KADAR SO POTREBNI</w:t>
      </w:r>
    </w:p>
    <w:p w14:paraId="2E2B2256" w14:textId="77777777" w:rsidR="00CD7E05" w:rsidRPr="00AD47BC" w:rsidRDefault="00CD7E05" w:rsidP="002712E0">
      <w:pPr>
        <w:keepNext/>
      </w:pPr>
    </w:p>
    <w:p w14:paraId="2E2B2257" w14:textId="77777777" w:rsidR="00CD7E05" w:rsidRPr="00AD47BC" w:rsidRDefault="00CD7E05" w:rsidP="002712E0"/>
    <w:p w14:paraId="2E2B2258" w14:textId="77777777" w:rsidR="00CD7E05" w:rsidRPr="00AD47BC" w:rsidRDefault="00CD7E05" w:rsidP="002712E0"/>
    <w:p w14:paraId="2E2B2259"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11.</w:t>
      </w:r>
      <w:r w:rsidRPr="00AD47BC">
        <w:rPr>
          <w:b/>
        </w:rPr>
        <w:tab/>
        <w:t>IME IN NASLOV IMETNIKA DOVOLJENJA ZA PROMET Z ZDRAVILOM</w:t>
      </w:r>
    </w:p>
    <w:p w14:paraId="5EEDB280" w14:textId="77777777" w:rsidR="000F73E7" w:rsidRDefault="000F73E7" w:rsidP="000F73E7">
      <w:pPr>
        <w:keepNext/>
      </w:pPr>
    </w:p>
    <w:p w14:paraId="5FE5CA50" w14:textId="77777777" w:rsidR="000F73E7" w:rsidRDefault="000F73E7" w:rsidP="000F73E7">
      <w:del w:id="128" w:author="Slovene LOC" w:date="2025-08-04T09:25:00Z" w16du:dateUtc="2025-08-04T07:25:00Z">
        <w:r w:rsidDel="00044B69">
          <w:delText>Janssen Biologics B.V.</w:delText>
        </w:r>
      </w:del>
      <w:ins w:id="129" w:author="Slovene LOC" w:date="2025-08-04T09:25:00Z" w16du:dateUtc="2025-08-04T07:25:00Z">
        <w:r>
          <w:t>Janssen-Cilag International NV</w:t>
        </w:r>
      </w:ins>
    </w:p>
    <w:p w14:paraId="0D8F5BE5" w14:textId="77777777" w:rsidR="000F73E7" w:rsidRDefault="000F73E7" w:rsidP="000F73E7">
      <w:del w:id="130" w:author="Slovene LOC" w:date="2025-08-04T09:25:00Z" w16du:dateUtc="2025-08-04T07:25:00Z">
        <w:r w:rsidDel="00044B69">
          <w:delText>Einsteinweg 101</w:delText>
        </w:r>
      </w:del>
      <w:ins w:id="131" w:author="Slovene LOC" w:date="2025-08-04T09:25:00Z" w16du:dateUtc="2025-08-04T07:25:00Z">
        <w:r>
          <w:t>T</w:t>
        </w:r>
      </w:ins>
      <w:ins w:id="132" w:author="Slovene LOC" w:date="2025-08-04T09:26:00Z" w16du:dateUtc="2025-08-04T07:26:00Z">
        <w:r>
          <w:t>urnhoutseweg 30</w:t>
        </w:r>
      </w:ins>
    </w:p>
    <w:p w14:paraId="4FC52B32" w14:textId="77777777" w:rsidR="000F73E7" w:rsidRDefault="000F73E7" w:rsidP="000F73E7">
      <w:del w:id="133" w:author="Slovene LOC" w:date="2025-08-04T09:26:00Z" w16du:dateUtc="2025-08-04T07:26:00Z">
        <w:r w:rsidDel="00044B69">
          <w:delText>2333 CB Leiden</w:delText>
        </w:r>
      </w:del>
      <w:ins w:id="134" w:author="Slovene LOC" w:date="2025-08-04T09:26:00Z" w16du:dateUtc="2025-08-04T07:26:00Z">
        <w:r>
          <w:t>B-2340 Beerse</w:t>
        </w:r>
      </w:ins>
    </w:p>
    <w:p w14:paraId="5A16F02F" w14:textId="77777777" w:rsidR="000F73E7" w:rsidRDefault="000F73E7" w:rsidP="000F73E7">
      <w:pPr>
        <w:rPr>
          <w:noProof w:val="0"/>
        </w:rPr>
      </w:pPr>
      <w:del w:id="135" w:author="Slovene LOC" w:date="2025-08-04T09:26:00Z" w16du:dateUtc="2025-08-04T07:26:00Z">
        <w:r w:rsidDel="00044B69">
          <w:delText>Nizozemska</w:delText>
        </w:r>
      </w:del>
      <w:ins w:id="136" w:author="Slovene LOC" w:date="2025-08-04T09:26:00Z" w16du:dateUtc="2025-08-04T07:26:00Z">
        <w:r>
          <w:t>Belgija</w:t>
        </w:r>
      </w:ins>
    </w:p>
    <w:p w14:paraId="3D091ECE" w14:textId="77777777" w:rsidR="000F73E7" w:rsidRDefault="000F73E7" w:rsidP="000F73E7"/>
    <w:p w14:paraId="21EF959C" w14:textId="77777777" w:rsidR="000F73E7" w:rsidRDefault="000F73E7" w:rsidP="000F73E7"/>
    <w:p w14:paraId="2E2B2261"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12.</w:t>
      </w:r>
      <w:r w:rsidRPr="00AD47BC">
        <w:rPr>
          <w:b/>
        </w:rPr>
        <w:tab/>
        <w:t>ŠTEVILKA(E) DOVOLJENJA (DOVOLJENJ) ZA PROMET</w:t>
      </w:r>
    </w:p>
    <w:p w14:paraId="2E2B2262" w14:textId="77777777" w:rsidR="00CD7E05" w:rsidRPr="00AD47BC" w:rsidRDefault="00CD7E05" w:rsidP="002712E0">
      <w:pPr>
        <w:keepNext/>
      </w:pPr>
    </w:p>
    <w:p w14:paraId="2E2B2263" w14:textId="77777777" w:rsidR="00CD7E05" w:rsidRPr="00AD47BC" w:rsidRDefault="00CD7E05" w:rsidP="002712E0">
      <w:r w:rsidRPr="00AD47BC">
        <w:rPr>
          <w:szCs w:val="22"/>
        </w:rPr>
        <w:t>EU/1/09/546/006</w:t>
      </w:r>
    </w:p>
    <w:p w14:paraId="2E2B2264" w14:textId="77777777" w:rsidR="00CD7E05" w:rsidRPr="00AD47BC" w:rsidRDefault="00CD7E05" w:rsidP="002712E0"/>
    <w:p w14:paraId="2E2B2265" w14:textId="77777777" w:rsidR="00CD7E05" w:rsidRPr="00AD47BC" w:rsidRDefault="00CD7E05" w:rsidP="002712E0"/>
    <w:p w14:paraId="2E2B2266"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13.</w:t>
      </w:r>
      <w:r w:rsidRPr="00AD47BC">
        <w:rPr>
          <w:b/>
        </w:rPr>
        <w:tab/>
        <w:t>ŠTEVILKA SERIJE</w:t>
      </w:r>
    </w:p>
    <w:p w14:paraId="2E2B2267" w14:textId="77777777" w:rsidR="00CD7E05" w:rsidRPr="00AD47BC" w:rsidRDefault="00CD7E05" w:rsidP="002712E0">
      <w:pPr>
        <w:keepNext/>
      </w:pPr>
    </w:p>
    <w:p w14:paraId="2E2B2268" w14:textId="77777777" w:rsidR="00CD7E05" w:rsidRPr="00AD47BC" w:rsidRDefault="00C73380" w:rsidP="002712E0">
      <w:r>
        <w:t>Lot</w:t>
      </w:r>
    </w:p>
    <w:p w14:paraId="2E2B2269" w14:textId="77777777" w:rsidR="00CD7E05" w:rsidRPr="00AD47BC" w:rsidRDefault="00CD7E05" w:rsidP="002712E0"/>
    <w:p w14:paraId="2E2B226A"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14.</w:t>
      </w:r>
      <w:r w:rsidRPr="00AD47BC">
        <w:rPr>
          <w:b/>
        </w:rPr>
        <w:tab/>
        <w:t>NAČIN IZDAJANJA ZDRAVILA</w:t>
      </w:r>
    </w:p>
    <w:p w14:paraId="2E2B226B" w14:textId="77777777" w:rsidR="00CD7E05" w:rsidRPr="00AD47BC" w:rsidRDefault="00CD7E05" w:rsidP="002712E0">
      <w:pPr>
        <w:keepNext/>
      </w:pPr>
    </w:p>
    <w:p w14:paraId="2E2B226C" w14:textId="77777777" w:rsidR="00CD7E05" w:rsidRPr="00AD47BC" w:rsidRDefault="00CD7E05" w:rsidP="002712E0"/>
    <w:p w14:paraId="2E2B226D" w14:textId="77777777" w:rsidR="00CD7E05" w:rsidRPr="00AD47BC" w:rsidRDefault="00CD7E05" w:rsidP="002712E0"/>
    <w:p w14:paraId="2E2B226E"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15.</w:t>
      </w:r>
      <w:r w:rsidRPr="00AD47BC">
        <w:rPr>
          <w:b/>
        </w:rPr>
        <w:tab/>
        <w:t>NAVODILA ZA UPORABO</w:t>
      </w:r>
    </w:p>
    <w:p w14:paraId="2E2B226F" w14:textId="77777777" w:rsidR="00CD7E05" w:rsidRPr="00AD47BC" w:rsidRDefault="00CD7E05" w:rsidP="002712E0">
      <w:pPr>
        <w:keepNext/>
      </w:pPr>
    </w:p>
    <w:p w14:paraId="2E2B2270" w14:textId="77777777" w:rsidR="00CD7E05" w:rsidRPr="00AD47BC" w:rsidRDefault="00CD7E05" w:rsidP="002712E0"/>
    <w:p w14:paraId="2E2B2271" w14:textId="77777777" w:rsidR="00CD7E05" w:rsidRPr="00AD47BC" w:rsidRDefault="00CD7E05" w:rsidP="002712E0"/>
    <w:p w14:paraId="2E2B2272"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16.</w:t>
      </w:r>
      <w:r w:rsidRPr="00AD47BC">
        <w:rPr>
          <w:b/>
        </w:rPr>
        <w:tab/>
        <w:t>PODATKI V BRAILLOVI PISAVI</w:t>
      </w:r>
    </w:p>
    <w:p w14:paraId="2E2B2273" w14:textId="77777777" w:rsidR="00CD7E05" w:rsidRPr="00AD47BC" w:rsidRDefault="00CD7E05" w:rsidP="002712E0">
      <w:pPr>
        <w:keepNext/>
      </w:pPr>
    </w:p>
    <w:p w14:paraId="2E2B2274" w14:textId="1F3B6077" w:rsidR="007F076A" w:rsidRPr="00AD47BC" w:rsidRDefault="00C73380" w:rsidP="002712E0">
      <w:r>
        <w:t>s</w:t>
      </w:r>
      <w:r w:rsidR="00CD7E05" w:rsidRPr="00AD47BC">
        <w:t>imponi 100</w:t>
      </w:r>
      <w:r w:rsidR="004C40BB" w:rsidRPr="00AD47BC">
        <w:t> mg</w:t>
      </w:r>
    </w:p>
    <w:p w14:paraId="2E2B2275" w14:textId="77777777" w:rsidR="00236E39" w:rsidRPr="00AD47BC" w:rsidRDefault="00236E39" w:rsidP="002712E0"/>
    <w:p w14:paraId="2E2B2276" w14:textId="77777777" w:rsidR="00236E39" w:rsidRPr="00AD47BC" w:rsidRDefault="00236E39" w:rsidP="002712E0"/>
    <w:p w14:paraId="2E2B2277" w14:textId="77777777" w:rsidR="00236E39" w:rsidRPr="00AD47BC" w:rsidRDefault="00236E39"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17.</w:t>
      </w:r>
      <w:r w:rsidRPr="00AD47BC">
        <w:rPr>
          <w:b/>
        </w:rPr>
        <w:tab/>
        <w:t>EDINSTVENA OZNAKA – DVODIMENZIONALNA ČRTNA KODA</w:t>
      </w:r>
    </w:p>
    <w:p w14:paraId="2E2B2278" w14:textId="77777777" w:rsidR="00236E39" w:rsidRPr="00AD47BC" w:rsidRDefault="00236E39" w:rsidP="002712E0">
      <w:pPr>
        <w:keepNext/>
      </w:pPr>
    </w:p>
    <w:p w14:paraId="2E2B2279" w14:textId="77777777" w:rsidR="00236E39" w:rsidRPr="00AD47BC" w:rsidRDefault="00236E39" w:rsidP="002712E0"/>
    <w:p w14:paraId="2E2B227A" w14:textId="77777777" w:rsidR="00236E39" w:rsidRPr="00AD47BC" w:rsidRDefault="00236E39"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18.</w:t>
      </w:r>
      <w:r w:rsidRPr="00AD47BC">
        <w:rPr>
          <w:b/>
        </w:rPr>
        <w:tab/>
        <w:t>EDINSTVENA OZNAKA – V BERLJIVI OBLIKI</w:t>
      </w:r>
    </w:p>
    <w:p w14:paraId="2E2B227B" w14:textId="77777777" w:rsidR="00236E39" w:rsidRPr="00AD47BC" w:rsidRDefault="00236E39" w:rsidP="002712E0">
      <w:pPr>
        <w:keepNext/>
      </w:pPr>
    </w:p>
    <w:p w14:paraId="2E2B227C" w14:textId="77777777" w:rsidR="00236E39" w:rsidRPr="00AD47BC" w:rsidRDefault="00236E39" w:rsidP="002712E0"/>
    <w:p w14:paraId="2E2B227D" w14:textId="77777777" w:rsidR="00A77B53" w:rsidRPr="00AD47BC" w:rsidRDefault="00CD7E05" w:rsidP="002712E0">
      <w:pPr>
        <w:pBdr>
          <w:top w:val="single" w:sz="4" w:space="1" w:color="auto"/>
          <w:left w:val="single" w:sz="4" w:space="4" w:color="auto"/>
          <w:bottom w:val="single" w:sz="4" w:space="1" w:color="auto"/>
          <w:right w:val="single" w:sz="4" w:space="4" w:color="auto"/>
        </w:pBdr>
        <w:ind w:left="567" w:hanging="567"/>
        <w:rPr>
          <w:b/>
          <w:bCs/>
        </w:rPr>
      </w:pPr>
      <w:r w:rsidRPr="00AD47BC">
        <w:rPr>
          <w:b/>
          <w:bCs/>
        </w:rPr>
        <w:br w:type="page"/>
      </w:r>
      <w:r w:rsidRPr="00AD47BC">
        <w:rPr>
          <w:b/>
          <w:bCs/>
        </w:rPr>
        <w:lastRenderedPageBreak/>
        <w:t>PODATKI NA ZUNANJI OVOJNINI</w:t>
      </w:r>
    </w:p>
    <w:p w14:paraId="2E2B227E" w14:textId="77777777" w:rsidR="00CD7E05" w:rsidRPr="00AD47BC" w:rsidRDefault="00CD7E05" w:rsidP="002712E0">
      <w:pPr>
        <w:pBdr>
          <w:top w:val="single" w:sz="4" w:space="1" w:color="auto"/>
          <w:left w:val="single" w:sz="4" w:space="4" w:color="auto"/>
          <w:bottom w:val="single" w:sz="4" w:space="1" w:color="auto"/>
          <w:right w:val="single" w:sz="4" w:space="4" w:color="auto"/>
        </w:pBdr>
        <w:rPr>
          <w:b/>
        </w:rPr>
      </w:pPr>
    </w:p>
    <w:p w14:paraId="2E2B227F" w14:textId="77777777" w:rsidR="00CD7E05" w:rsidRPr="00AD47BC" w:rsidRDefault="00CD7E05" w:rsidP="002712E0">
      <w:pPr>
        <w:pBdr>
          <w:top w:val="single" w:sz="4" w:space="1" w:color="auto"/>
          <w:left w:val="single" w:sz="4" w:space="4" w:color="auto"/>
          <w:bottom w:val="single" w:sz="4" w:space="1" w:color="auto"/>
          <w:right w:val="single" w:sz="4" w:space="4" w:color="auto"/>
        </w:pBdr>
        <w:rPr>
          <w:b/>
        </w:rPr>
      </w:pPr>
      <w:r w:rsidRPr="00AD47BC">
        <w:rPr>
          <w:b/>
        </w:rPr>
        <w:t>ŠKATLA ZA VEČKRATNO PAKIRANJE S 3 ZAVOJČKI (VKLJUČNO Z MODR</w:t>
      </w:r>
      <w:r w:rsidR="00E3314B" w:rsidRPr="00AD47BC">
        <w:rPr>
          <w:b/>
        </w:rPr>
        <w:t>IM</w:t>
      </w:r>
      <w:r w:rsidRPr="00AD47BC">
        <w:rPr>
          <w:b/>
        </w:rPr>
        <w:t xml:space="preserve"> </w:t>
      </w:r>
      <w:r w:rsidR="00E3314B" w:rsidRPr="00AD47BC">
        <w:rPr>
          <w:b/>
        </w:rPr>
        <w:t>OKENCEM</w:t>
      </w:r>
      <w:r w:rsidRPr="00AD47BC">
        <w:rPr>
          <w:b/>
        </w:rPr>
        <w:t>)</w:t>
      </w:r>
    </w:p>
    <w:p w14:paraId="2E2B2280" w14:textId="77777777" w:rsidR="00CD7E05" w:rsidRPr="00AD47BC" w:rsidRDefault="00CD7E05" w:rsidP="002712E0">
      <w:pPr>
        <w:rPr>
          <w:szCs w:val="22"/>
        </w:rPr>
      </w:pPr>
    </w:p>
    <w:p w14:paraId="2E2B2281" w14:textId="77777777" w:rsidR="00CD7E05" w:rsidRPr="00AD47BC" w:rsidRDefault="00CD7E05" w:rsidP="002712E0">
      <w:pPr>
        <w:rPr>
          <w:szCs w:val="22"/>
        </w:rPr>
      </w:pPr>
    </w:p>
    <w:p w14:paraId="2E2B2282"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w:t>
      </w:r>
    </w:p>
    <w:p w14:paraId="2E2B2283" w14:textId="77777777" w:rsidR="00CD7E05" w:rsidRPr="00AD47BC" w:rsidRDefault="00CD7E05" w:rsidP="002712E0">
      <w:pPr>
        <w:keepNext/>
        <w:rPr>
          <w:szCs w:val="22"/>
        </w:rPr>
      </w:pPr>
    </w:p>
    <w:p w14:paraId="2E2B2284" w14:textId="77777777" w:rsidR="00A77B53" w:rsidRPr="00AD47BC" w:rsidRDefault="00CD7E05" w:rsidP="002712E0">
      <w:pPr>
        <w:rPr>
          <w:szCs w:val="22"/>
        </w:rPr>
      </w:pPr>
      <w:r w:rsidRPr="00AD47BC">
        <w:rPr>
          <w:szCs w:val="22"/>
        </w:rPr>
        <w:t>Simponi 100</w:t>
      </w:r>
      <w:r w:rsidR="004C40BB" w:rsidRPr="00AD47BC">
        <w:rPr>
          <w:szCs w:val="22"/>
        </w:rPr>
        <w:t> mg</w:t>
      </w:r>
    </w:p>
    <w:p w14:paraId="2E2B2285" w14:textId="77777777" w:rsidR="00CD7E05" w:rsidRPr="00AD47BC" w:rsidRDefault="00CD7E05" w:rsidP="002712E0">
      <w:pPr>
        <w:rPr>
          <w:szCs w:val="22"/>
        </w:rPr>
      </w:pPr>
      <w:r w:rsidRPr="00AD47BC">
        <w:rPr>
          <w:szCs w:val="22"/>
        </w:rPr>
        <w:t>raztopina za injiciranje v napolnjenem injekcijskem peresniku</w:t>
      </w:r>
    </w:p>
    <w:p w14:paraId="2E2B2286" w14:textId="77777777" w:rsidR="00CD7E05" w:rsidRPr="00AD47BC" w:rsidRDefault="00CD7E05" w:rsidP="002712E0">
      <w:pPr>
        <w:rPr>
          <w:szCs w:val="22"/>
        </w:rPr>
      </w:pPr>
      <w:r w:rsidRPr="00AD47BC">
        <w:rPr>
          <w:szCs w:val="22"/>
        </w:rPr>
        <w:t>golimumab</w:t>
      </w:r>
    </w:p>
    <w:p w14:paraId="2E2B2287" w14:textId="77777777" w:rsidR="00CD7E05" w:rsidRPr="00AD47BC" w:rsidRDefault="00CD7E05" w:rsidP="002712E0">
      <w:pPr>
        <w:rPr>
          <w:szCs w:val="22"/>
        </w:rPr>
      </w:pPr>
    </w:p>
    <w:p w14:paraId="2E2B2288" w14:textId="77777777" w:rsidR="00CD7E05" w:rsidRPr="00AD47BC" w:rsidRDefault="00CD7E05" w:rsidP="002712E0">
      <w:pPr>
        <w:rPr>
          <w:szCs w:val="22"/>
        </w:rPr>
      </w:pPr>
    </w:p>
    <w:p w14:paraId="2E2B2289"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NAVEDBA ENE ALI VEČ UČINKOVIN</w:t>
      </w:r>
    </w:p>
    <w:p w14:paraId="2E2B228A" w14:textId="77777777" w:rsidR="00CD7E05" w:rsidRPr="00AD47BC" w:rsidRDefault="00CD7E05" w:rsidP="002712E0">
      <w:pPr>
        <w:keepNext/>
        <w:rPr>
          <w:szCs w:val="22"/>
        </w:rPr>
      </w:pPr>
    </w:p>
    <w:p w14:paraId="2E2B228B" w14:textId="77777777" w:rsidR="00CD7E05" w:rsidRPr="00AD47BC" w:rsidRDefault="00CD7E05" w:rsidP="002712E0">
      <w:pPr>
        <w:autoSpaceDE w:val="0"/>
        <w:autoSpaceDN w:val="0"/>
        <w:adjustRightInd w:val="0"/>
        <w:rPr>
          <w:szCs w:val="22"/>
        </w:rPr>
      </w:pPr>
      <w:r w:rsidRPr="00AD47BC">
        <w:rPr>
          <w:szCs w:val="22"/>
        </w:rPr>
        <w:t>En 1 ml napolnjen injekcijski peresnik vsebuje 100</w:t>
      </w:r>
      <w:r w:rsidR="004C40BB" w:rsidRPr="00AD47BC">
        <w:rPr>
          <w:szCs w:val="22"/>
        </w:rPr>
        <w:t> mg</w:t>
      </w:r>
      <w:r w:rsidRPr="00AD47BC">
        <w:rPr>
          <w:szCs w:val="22"/>
        </w:rPr>
        <w:t xml:space="preserve"> golimumaba.</w:t>
      </w:r>
    </w:p>
    <w:p w14:paraId="2E2B228C" w14:textId="77777777" w:rsidR="00CD7E05" w:rsidRPr="00AD47BC" w:rsidRDefault="00CD7E05" w:rsidP="002712E0">
      <w:pPr>
        <w:autoSpaceDE w:val="0"/>
        <w:autoSpaceDN w:val="0"/>
        <w:adjustRightInd w:val="0"/>
        <w:rPr>
          <w:szCs w:val="22"/>
        </w:rPr>
      </w:pPr>
    </w:p>
    <w:p w14:paraId="2E2B228D" w14:textId="77777777" w:rsidR="00CD7E05" w:rsidRPr="00AD47BC" w:rsidRDefault="00CD7E05" w:rsidP="002712E0">
      <w:pPr>
        <w:rPr>
          <w:szCs w:val="22"/>
        </w:rPr>
      </w:pPr>
    </w:p>
    <w:p w14:paraId="2E2B228E"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SEZNAM POMOŽNIH SNOVI</w:t>
      </w:r>
    </w:p>
    <w:p w14:paraId="2E2B228F" w14:textId="77777777" w:rsidR="00CD7E05" w:rsidRPr="00AD47BC" w:rsidRDefault="00CD7E05" w:rsidP="002712E0">
      <w:pPr>
        <w:keepNext/>
        <w:rPr>
          <w:szCs w:val="22"/>
        </w:rPr>
      </w:pPr>
    </w:p>
    <w:p w14:paraId="2E2B2290" w14:textId="77777777" w:rsidR="00CD7E05" w:rsidRPr="00AD47BC" w:rsidRDefault="00CD7E05" w:rsidP="002712E0">
      <w:pPr>
        <w:rPr>
          <w:iCs/>
        </w:rPr>
      </w:pPr>
      <w:r w:rsidRPr="00AD47BC">
        <w:rPr>
          <w:iCs/>
        </w:rPr>
        <w:t>Pomožne snovi: sorbitol (E420), histidin, histidinijev klorid monohidrat, polisorbat 80,</w:t>
      </w:r>
    </w:p>
    <w:p w14:paraId="2E2B2291" w14:textId="77777777" w:rsidR="00CD7E05" w:rsidRPr="00AD47BC" w:rsidRDefault="00CD7E05" w:rsidP="002712E0">
      <w:pPr>
        <w:rPr>
          <w:szCs w:val="22"/>
        </w:rPr>
      </w:pPr>
      <w:r w:rsidRPr="00AD47BC">
        <w:rPr>
          <w:szCs w:val="22"/>
        </w:rPr>
        <w:t xml:space="preserve">voda za injekcije. </w:t>
      </w:r>
      <w:r w:rsidR="007E76A3" w:rsidRPr="00A716DD">
        <w:rPr>
          <w:highlight w:val="lightGray"/>
        </w:rPr>
        <w:t>Pred uporabo preberite priloženo navodilo!</w:t>
      </w:r>
    </w:p>
    <w:p w14:paraId="2E2B2292" w14:textId="77777777" w:rsidR="00CD7E05" w:rsidRPr="00AD47BC" w:rsidRDefault="00CD7E05" w:rsidP="002712E0">
      <w:pPr>
        <w:rPr>
          <w:szCs w:val="22"/>
        </w:rPr>
      </w:pPr>
    </w:p>
    <w:p w14:paraId="2E2B2293" w14:textId="77777777" w:rsidR="00CD7E05" w:rsidRPr="00AD47BC" w:rsidRDefault="00CD7E05" w:rsidP="002712E0">
      <w:pPr>
        <w:rPr>
          <w:szCs w:val="22"/>
        </w:rPr>
      </w:pPr>
    </w:p>
    <w:p w14:paraId="2E2B2294"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FARMACEVTSKA OBLIKA IN VSEBINA</w:t>
      </w:r>
    </w:p>
    <w:p w14:paraId="2E2B2295" w14:textId="77777777" w:rsidR="00CD7E05" w:rsidRPr="00AD47BC" w:rsidRDefault="00CD7E05" w:rsidP="002712E0">
      <w:pPr>
        <w:keepNext/>
        <w:rPr>
          <w:szCs w:val="22"/>
        </w:rPr>
      </w:pPr>
    </w:p>
    <w:p w14:paraId="2E2B2296" w14:textId="77777777" w:rsidR="00CD7E05" w:rsidRPr="00AD47BC" w:rsidRDefault="00CD7E05" w:rsidP="002712E0">
      <w:pPr>
        <w:autoSpaceDE w:val="0"/>
        <w:autoSpaceDN w:val="0"/>
        <w:adjustRightInd w:val="0"/>
        <w:rPr>
          <w:bCs/>
          <w:szCs w:val="22"/>
        </w:rPr>
      </w:pPr>
      <w:r w:rsidRPr="00A716DD">
        <w:rPr>
          <w:highlight w:val="lightGray"/>
        </w:rPr>
        <w:t>raztopina za injiciranje v napolnjenem injekcijskem peresniku</w:t>
      </w:r>
      <w:r w:rsidRPr="00D97421">
        <w:rPr>
          <w:bCs/>
          <w:szCs w:val="22"/>
        </w:rPr>
        <w:t xml:space="preserve"> (SmartJect)</w:t>
      </w:r>
    </w:p>
    <w:p w14:paraId="2E2B2297" w14:textId="77777777" w:rsidR="00CD7E05" w:rsidRPr="00AD47BC" w:rsidRDefault="00CD7E05" w:rsidP="002712E0">
      <w:pPr>
        <w:autoSpaceDE w:val="0"/>
        <w:autoSpaceDN w:val="0"/>
        <w:adjustRightInd w:val="0"/>
        <w:rPr>
          <w:bCs/>
          <w:szCs w:val="22"/>
        </w:rPr>
      </w:pPr>
      <w:r w:rsidRPr="00AD47BC">
        <w:rPr>
          <w:bCs/>
          <w:szCs w:val="22"/>
        </w:rPr>
        <w:t>Večkratno pakiranje: 3 </w:t>
      </w:r>
      <w:r w:rsidRPr="00AD47BC">
        <w:rPr>
          <w:szCs w:val="22"/>
        </w:rPr>
        <w:t>napolnjeni injekcijski peresnik</w:t>
      </w:r>
      <w:r w:rsidR="007E76A3" w:rsidRPr="00AD47BC">
        <w:rPr>
          <w:szCs w:val="22"/>
        </w:rPr>
        <w:t>i (3 enojna pakiranja)</w:t>
      </w:r>
    </w:p>
    <w:p w14:paraId="2E2B2298" w14:textId="77777777" w:rsidR="00CD7E05" w:rsidRPr="00AD47BC" w:rsidRDefault="00CD7E05" w:rsidP="002712E0">
      <w:pPr>
        <w:autoSpaceDE w:val="0"/>
        <w:autoSpaceDN w:val="0"/>
        <w:adjustRightInd w:val="0"/>
        <w:rPr>
          <w:szCs w:val="22"/>
        </w:rPr>
      </w:pPr>
    </w:p>
    <w:p w14:paraId="2E2B2299" w14:textId="77777777" w:rsidR="00CD7E05" w:rsidRPr="00AD47BC" w:rsidRDefault="00CD7E05" w:rsidP="002712E0">
      <w:pPr>
        <w:autoSpaceDE w:val="0"/>
        <w:autoSpaceDN w:val="0"/>
        <w:adjustRightInd w:val="0"/>
        <w:rPr>
          <w:szCs w:val="22"/>
        </w:rPr>
      </w:pPr>
    </w:p>
    <w:p w14:paraId="2E2B229A"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POSTOPEK IN POT(I) UPORABE ZDRAVILA</w:t>
      </w:r>
    </w:p>
    <w:p w14:paraId="2E2B229B" w14:textId="77777777" w:rsidR="00CD7E05" w:rsidRPr="00AD47BC" w:rsidRDefault="00CD7E05" w:rsidP="002712E0">
      <w:pPr>
        <w:keepNext/>
        <w:rPr>
          <w:i/>
          <w:szCs w:val="22"/>
        </w:rPr>
      </w:pPr>
    </w:p>
    <w:p w14:paraId="2E2B229C" w14:textId="77777777" w:rsidR="00CD7E05" w:rsidRPr="00AD47BC" w:rsidRDefault="00CD7E05" w:rsidP="002712E0">
      <w:pPr>
        <w:autoSpaceDE w:val="0"/>
        <w:autoSpaceDN w:val="0"/>
        <w:adjustRightInd w:val="0"/>
        <w:rPr>
          <w:szCs w:val="22"/>
        </w:rPr>
      </w:pPr>
      <w:r w:rsidRPr="00AD47BC">
        <w:rPr>
          <w:szCs w:val="22"/>
        </w:rPr>
        <w:t>Ne stresajte</w:t>
      </w:r>
      <w:r w:rsidR="001D6B24">
        <w:rPr>
          <w:szCs w:val="22"/>
        </w:rPr>
        <w:t>.</w:t>
      </w:r>
    </w:p>
    <w:p w14:paraId="2E2B229D" w14:textId="77777777" w:rsidR="00CD7E05" w:rsidRPr="00AD47BC" w:rsidRDefault="00CD7E05" w:rsidP="002712E0">
      <w:pPr>
        <w:rPr>
          <w:szCs w:val="22"/>
        </w:rPr>
      </w:pPr>
      <w:r w:rsidRPr="00AD47BC">
        <w:rPr>
          <w:szCs w:val="22"/>
        </w:rPr>
        <w:t>Pred uporabo preberite priloženo navodilo!</w:t>
      </w:r>
    </w:p>
    <w:p w14:paraId="2E2B229E" w14:textId="77777777" w:rsidR="00CD7E05" w:rsidRPr="00AD47BC" w:rsidRDefault="00CD7E05" w:rsidP="002712E0">
      <w:pPr>
        <w:rPr>
          <w:szCs w:val="22"/>
        </w:rPr>
      </w:pPr>
      <w:r w:rsidRPr="00AD47BC">
        <w:rPr>
          <w:szCs w:val="22"/>
        </w:rPr>
        <w:t>subkutana uporaba</w:t>
      </w:r>
    </w:p>
    <w:p w14:paraId="2E2B229F" w14:textId="77777777" w:rsidR="00CD7E05" w:rsidRPr="00AD47BC" w:rsidRDefault="00CD7E05" w:rsidP="002712E0">
      <w:pPr>
        <w:rPr>
          <w:szCs w:val="22"/>
        </w:rPr>
      </w:pPr>
    </w:p>
    <w:p w14:paraId="2E2B22A0" w14:textId="77777777" w:rsidR="00CD7E05" w:rsidRPr="00AD47BC" w:rsidRDefault="00CD7E05" w:rsidP="002712E0">
      <w:pPr>
        <w:rPr>
          <w:szCs w:val="22"/>
        </w:rPr>
      </w:pPr>
    </w:p>
    <w:p w14:paraId="2E2B22A1"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6.</w:t>
      </w:r>
      <w:r w:rsidRPr="00AD47BC">
        <w:rPr>
          <w:b/>
        </w:rPr>
        <w:tab/>
        <w:t>POSEBNO OPOZORILO O SHRANJEVANJU ZDRAVILA ZUNAJ DOSEGA IN POGLEDA OTROK</w:t>
      </w:r>
    </w:p>
    <w:p w14:paraId="2E2B22A2" w14:textId="77777777" w:rsidR="00CD7E05" w:rsidRPr="00AD47BC" w:rsidRDefault="00CD7E05" w:rsidP="002712E0">
      <w:pPr>
        <w:keepNext/>
        <w:rPr>
          <w:szCs w:val="22"/>
        </w:rPr>
      </w:pPr>
    </w:p>
    <w:p w14:paraId="2E2B22A3" w14:textId="77777777" w:rsidR="00CD7E05" w:rsidRPr="00AD47BC" w:rsidRDefault="00CD7E05" w:rsidP="002712E0">
      <w:pPr>
        <w:rPr>
          <w:szCs w:val="22"/>
        </w:rPr>
      </w:pPr>
      <w:r w:rsidRPr="00AD47BC">
        <w:rPr>
          <w:szCs w:val="22"/>
        </w:rPr>
        <w:t>Zdravilo shranjujte nedosegljivo otrokom!</w:t>
      </w:r>
    </w:p>
    <w:p w14:paraId="2E2B22A4" w14:textId="77777777" w:rsidR="00CD7E05" w:rsidRPr="00AD47BC" w:rsidRDefault="00CD7E05" w:rsidP="002712E0">
      <w:pPr>
        <w:rPr>
          <w:szCs w:val="22"/>
        </w:rPr>
      </w:pPr>
    </w:p>
    <w:p w14:paraId="2E2B22A5" w14:textId="77777777" w:rsidR="00CD7E05" w:rsidRPr="00AD47BC" w:rsidRDefault="00CD7E05" w:rsidP="002712E0">
      <w:pPr>
        <w:rPr>
          <w:szCs w:val="22"/>
        </w:rPr>
      </w:pPr>
    </w:p>
    <w:p w14:paraId="2E2B22A6"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7.</w:t>
      </w:r>
      <w:r w:rsidRPr="00AD47BC">
        <w:rPr>
          <w:b/>
        </w:rPr>
        <w:tab/>
        <w:t>DRUGA POSEBNA OPOZORILA, ČE SO POTREBNA</w:t>
      </w:r>
    </w:p>
    <w:p w14:paraId="2E2B22A7" w14:textId="77777777" w:rsidR="00CD7E05" w:rsidRPr="00AD47BC" w:rsidRDefault="00CD7E05" w:rsidP="002712E0">
      <w:pPr>
        <w:keepNext/>
        <w:rPr>
          <w:szCs w:val="22"/>
        </w:rPr>
      </w:pPr>
    </w:p>
    <w:p w14:paraId="2E2B22A8" w14:textId="77777777" w:rsidR="00DB3A47" w:rsidRDefault="00DB3A47" w:rsidP="002712E0">
      <w:r>
        <w:t xml:space="preserve">Ščitnik igle vsebuje lateksno gumo. </w:t>
      </w:r>
      <w:r w:rsidRPr="00A716DD">
        <w:rPr>
          <w:highlight w:val="lightGray"/>
        </w:rPr>
        <w:t>Za dodatne informacije glejte navodilo za uporabo.</w:t>
      </w:r>
    </w:p>
    <w:p w14:paraId="2E2B22A9" w14:textId="77777777" w:rsidR="00CD7E05" w:rsidRPr="00AD47BC" w:rsidRDefault="00DB3A47" w:rsidP="002712E0">
      <w:pPr>
        <w:rPr>
          <w:szCs w:val="22"/>
        </w:rPr>
      </w:pPr>
      <w:r>
        <w:t>Pred uporabo pustite injekcijski peresnik 30 minut izven škatle na sobni temperaturi</w:t>
      </w:r>
      <w:r>
        <w:rPr>
          <w:szCs w:val="22"/>
        </w:rPr>
        <w:t>.</w:t>
      </w:r>
    </w:p>
    <w:p w14:paraId="2E2B22AA" w14:textId="77777777" w:rsidR="00CD7E05" w:rsidRPr="00AD47BC" w:rsidRDefault="00CD7E05" w:rsidP="002712E0">
      <w:pPr>
        <w:rPr>
          <w:szCs w:val="22"/>
        </w:rPr>
      </w:pPr>
    </w:p>
    <w:p w14:paraId="2E2B22AB" w14:textId="77777777" w:rsidR="00CD7E05" w:rsidRPr="00AD47BC" w:rsidRDefault="00CD7E05" w:rsidP="002712E0">
      <w:pPr>
        <w:rPr>
          <w:szCs w:val="22"/>
        </w:rPr>
      </w:pPr>
    </w:p>
    <w:p w14:paraId="2E2B22AC"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8.</w:t>
      </w:r>
      <w:r w:rsidRPr="00AD47BC">
        <w:rPr>
          <w:b/>
        </w:rPr>
        <w:tab/>
        <w:t>DATUM IZTEKA ROKA UPORABNOSTI ZDRAVILA</w:t>
      </w:r>
    </w:p>
    <w:p w14:paraId="2E2B22AD" w14:textId="77777777" w:rsidR="00CD7E05" w:rsidRPr="00AD47BC" w:rsidRDefault="00CD7E05" w:rsidP="002712E0">
      <w:pPr>
        <w:keepNext/>
        <w:rPr>
          <w:szCs w:val="22"/>
        </w:rPr>
      </w:pPr>
    </w:p>
    <w:p w14:paraId="2E2B22AE" w14:textId="77777777" w:rsidR="00CD7E05" w:rsidRPr="00AD47BC" w:rsidRDefault="00CD7E05" w:rsidP="002712E0">
      <w:pPr>
        <w:rPr>
          <w:szCs w:val="22"/>
        </w:rPr>
      </w:pPr>
      <w:r w:rsidRPr="00AD47BC">
        <w:rPr>
          <w:szCs w:val="22"/>
        </w:rPr>
        <w:t>EXP</w:t>
      </w:r>
    </w:p>
    <w:p w14:paraId="2E2B22AF" w14:textId="77777777" w:rsidR="00CD7E05" w:rsidRPr="00AD47BC" w:rsidRDefault="00CD7E05" w:rsidP="002712E0">
      <w:pPr>
        <w:rPr>
          <w:szCs w:val="22"/>
        </w:rPr>
      </w:pPr>
    </w:p>
    <w:p w14:paraId="2E2B22B0" w14:textId="77777777" w:rsidR="00CD7E05" w:rsidRPr="00AD47BC" w:rsidRDefault="00CD7E05" w:rsidP="002712E0"/>
    <w:p w14:paraId="2E2B22B1"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lastRenderedPageBreak/>
        <w:t>9.</w:t>
      </w:r>
      <w:r w:rsidRPr="00AD47BC">
        <w:rPr>
          <w:b/>
        </w:rPr>
        <w:tab/>
        <w:t>POSEBNA NAVODILA ZA SHRANJEVANJE</w:t>
      </w:r>
    </w:p>
    <w:p w14:paraId="2E2B22B2" w14:textId="77777777" w:rsidR="00CD7E05" w:rsidRPr="00AD47BC" w:rsidRDefault="00CD7E05" w:rsidP="002712E0">
      <w:pPr>
        <w:keepNext/>
      </w:pPr>
    </w:p>
    <w:p w14:paraId="2E2B22B3" w14:textId="77777777" w:rsidR="00CD7E05" w:rsidRPr="00AD47BC" w:rsidRDefault="00CD7E05" w:rsidP="002712E0">
      <w:pPr>
        <w:rPr>
          <w:rFonts w:cs="Arial"/>
        </w:rPr>
      </w:pPr>
      <w:r w:rsidRPr="00AD47BC">
        <w:rPr>
          <w:rFonts w:cs="Arial"/>
        </w:rPr>
        <w:t>Shranjujte v hladilniku.</w:t>
      </w:r>
    </w:p>
    <w:p w14:paraId="2E2B22B4" w14:textId="77777777" w:rsidR="00CD7E05" w:rsidRPr="00AD47BC" w:rsidRDefault="00CD7E05" w:rsidP="002712E0">
      <w:pPr>
        <w:rPr>
          <w:rFonts w:cs="Arial"/>
        </w:rPr>
      </w:pPr>
      <w:r w:rsidRPr="00AD47BC">
        <w:rPr>
          <w:rFonts w:cs="Arial"/>
        </w:rPr>
        <w:t>Ne zamrzujte.</w:t>
      </w:r>
    </w:p>
    <w:p w14:paraId="2E2B22B5" w14:textId="77777777" w:rsidR="00CD7E05" w:rsidRPr="00AD47BC" w:rsidRDefault="00CD7E05" w:rsidP="002712E0">
      <w:r w:rsidRPr="00AD47BC">
        <w:t>Napolnjen injekcijski peresnik shranjujte v zunanji ovojnini za zagotovitev zaščite pred svetlobo.</w:t>
      </w:r>
    </w:p>
    <w:p w14:paraId="2E2B22B6" w14:textId="77777777" w:rsidR="00CD7E05" w:rsidRPr="00AD47BC" w:rsidRDefault="00CD7E05" w:rsidP="002712E0"/>
    <w:p w14:paraId="2E2B22B7" w14:textId="77777777" w:rsidR="00CD7E05" w:rsidRPr="00AD47BC" w:rsidRDefault="00CD7E05" w:rsidP="002712E0"/>
    <w:p w14:paraId="2E2B22B8"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10.</w:t>
      </w:r>
      <w:r w:rsidRPr="00AD47BC">
        <w:rPr>
          <w:b/>
        </w:rPr>
        <w:tab/>
        <w:t>POSEBNI VARNOSTNI UKREPI ZA ODSTRANJEVANJE NEUPORABLJENIH ZDRAVIL ALI IZ NJIH NASTALIH ODPADNIH SNOVI, KADAR SO POTREBNI</w:t>
      </w:r>
    </w:p>
    <w:p w14:paraId="2E2B22B9" w14:textId="77777777" w:rsidR="00CD7E05" w:rsidRPr="00AD47BC" w:rsidRDefault="00CD7E05" w:rsidP="002712E0">
      <w:pPr>
        <w:keepNext/>
      </w:pPr>
    </w:p>
    <w:p w14:paraId="2E2B22BA" w14:textId="77777777" w:rsidR="00CD7E05" w:rsidRPr="00AD47BC" w:rsidRDefault="00CD7E05" w:rsidP="002712E0"/>
    <w:p w14:paraId="2E2B22BB" w14:textId="77777777" w:rsidR="00CD7E05" w:rsidRPr="00AD47BC" w:rsidRDefault="00CD7E05" w:rsidP="002712E0"/>
    <w:p w14:paraId="2E2B22BC"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11.</w:t>
      </w:r>
      <w:r w:rsidRPr="00AD47BC">
        <w:rPr>
          <w:b/>
        </w:rPr>
        <w:tab/>
        <w:t>IME IN NASLOV IMETNIKA DOVOLJENJA ZA PROMET Z ZDRAVILOM</w:t>
      </w:r>
    </w:p>
    <w:p w14:paraId="4999C45A" w14:textId="77777777" w:rsidR="000F73E7" w:rsidRDefault="000F73E7" w:rsidP="000F73E7">
      <w:pPr>
        <w:keepNext/>
      </w:pPr>
    </w:p>
    <w:p w14:paraId="2B0E884A" w14:textId="77777777" w:rsidR="000F73E7" w:rsidRDefault="000F73E7" w:rsidP="000F73E7">
      <w:del w:id="137" w:author="Slovene LOC" w:date="2025-08-04T09:25:00Z" w16du:dateUtc="2025-08-04T07:25:00Z">
        <w:r w:rsidDel="00044B69">
          <w:delText>Janssen Biologics B.V.</w:delText>
        </w:r>
      </w:del>
      <w:ins w:id="138" w:author="Slovene LOC" w:date="2025-08-04T09:25:00Z" w16du:dateUtc="2025-08-04T07:25:00Z">
        <w:r>
          <w:t>Janssen-Cilag International NV</w:t>
        </w:r>
      </w:ins>
    </w:p>
    <w:p w14:paraId="678F3F52" w14:textId="77777777" w:rsidR="000F73E7" w:rsidRDefault="000F73E7" w:rsidP="000F73E7">
      <w:del w:id="139" w:author="Slovene LOC" w:date="2025-08-04T09:25:00Z" w16du:dateUtc="2025-08-04T07:25:00Z">
        <w:r w:rsidDel="00044B69">
          <w:delText>Einsteinweg 101</w:delText>
        </w:r>
      </w:del>
      <w:ins w:id="140" w:author="Slovene LOC" w:date="2025-08-04T09:25:00Z" w16du:dateUtc="2025-08-04T07:25:00Z">
        <w:r>
          <w:t>T</w:t>
        </w:r>
      </w:ins>
      <w:ins w:id="141" w:author="Slovene LOC" w:date="2025-08-04T09:26:00Z" w16du:dateUtc="2025-08-04T07:26:00Z">
        <w:r>
          <w:t>urnhoutseweg 30</w:t>
        </w:r>
      </w:ins>
    </w:p>
    <w:p w14:paraId="7D7D0EB8" w14:textId="77777777" w:rsidR="000F73E7" w:rsidRDefault="000F73E7" w:rsidP="000F73E7">
      <w:del w:id="142" w:author="Slovene LOC" w:date="2025-08-04T09:26:00Z" w16du:dateUtc="2025-08-04T07:26:00Z">
        <w:r w:rsidDel="00044B69">
          <w:delText>2333 CB Leiden</w:delText>
        </w:r>
      </w:del>
      <w:ins w:id="143" w:author="Slovene LOC" w:date="2025-08-04T09:26:00Z" w16du:dateUtc="2025-08-04T07:26:00Z">
        <w:r>
          <w:t>B-2340 Beerse</w:t>
        </w:r>
      </w:ins>
    </w:p>
    <w:p w14:paraId="41AA9231" w14:textId="77777777" w:rsidR="000F73E7" w:rsidRDefault="000F73E7" w:rsidP="000F73E7">
      <w:pPr>
        <w:rPr>
          <w:noProof w:val="0"/>
        </w:rPr>
      </w:pPr>
      <w:del w:id="144" w:author="Slovene LOC" w:date="2025-08-04T09:26:00Z" w16du:dateUtc="2025-08-04T07:26:00Z">
        <w:r w:rsidDel="00044B69">
          <w:delText>Nizozemska</w:delText>
        </w:r>
      </w:del>
      <w:ins w:id="145" w:author="Slovene LOC" w:date="2025-08-04T09:26:00Z" w16du:dateUtc="2025-08-04T07:26:00Z">
        <w:r>
          <w:t>Belgija</w:t>
        </w:r>
      </w:ins>
    </w:p>
    <w:p w14:paraId="47B74AA0" w14:textId="77777777" w:rsidR="000F73E7" w:rsidRDefault="000F73E7" w:rsidP="000F73E7"/>
    <w:p w14:paraId="5DB6BA62" w14:textId="77777777" w:rsidR="000F73E7" w:rsidRDefault="000F73E7" w:rsidP="000F73E7"/>
    <w:p w14:paraId="2E2B22C4"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12.</w:t>
      </w:r>
      <w:r w:rsidRPr="00AD47BC">
        <w:rPr>
          <w:b/>
        </w:rPr>
        <w:tab/>
        <w:t>ŠTEVILKA(E) DOVOLJENJA (DOVOLJENJ) ZA PROMET</w:t>
      </w:r>
    </w:p>
    <w:p w14:paraId="2E2B22C5" w14:textId="77777777" w:rsidR="00CD7E05" w:rsidRPr="00AD47BC" w:rsidRDefault="00CD7E05" w:rsidP="002712E0">
      <w:pPr>
        <w:keepNext/>
      </w:pPr>
    </w:p>
    <w:p w14:paraId="2E2B22C6" w14:textId="77777777" w:rsidR="00CD7E05" w:rsidRPr="00AD47BC" w:rsidRDefault="00CD7E05" w:rsidP="002712E0">
      <w:pPr>
        <w:rPr>
          <w:szCs w:val="22"/>
        </w:rPr>
      </w:pPr>
      <w:r w:rsidRPr="00AD47BC">
        <w:rPr>
          <w:szCs w:val="22"/>
        </w:rPr>
        <w:t>EU/1/09/546/006</w:t>
      </w:r>
      <w:r w:rsidRPr="00AD47BC">
        <w:rPr>
          <w:bCs/>
          <w:szCs w:val="22"/>
        </w:rPr>
        <w:t xml:space="preserve"> (3 zavojčki, vsak z </w:t>
      </w:r>
      <w:r w:rsidRPr="00AD47BC">
        <w:rPr>
          <w:szCs w:val="22"/>
        </w:rPr>
        <w:t>1 napolnjenim injekcijskim peresnikom)</w:t>
      </w:r>
    </w:p>
    <w:p w14:paraId="2E2B22C7" w14:textId="77777777" w:rsidR="00CD7E05" w:rsidRPr="00AD47BC" w:rsidRDefault="00CD7E05" w:rsidP="002712E0"/>
    <w:p w14:paraId="2E2B22C8" w14:textId="77777777" w:rsidR="00CD7E05" w:rsidRPr="00AD47BC" w:rsidRDefault="00CD7E05" w:rsidP="002712E0"/>
    <w:p w14:paraId="2E2B22C9"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13.</w:t>
      </w:r>
      <w:r w:rsidRPr="00AD47BC">
        <w:rPr>
          <w:b/>
        </w:rPr>
        <w:tab/>
        <w:t>ŠTEVILKA SERIJE</w:t>
      </w:r>
    </w:p>
    <w:p w14:paraId="2E2B22CA" w14:textId="77777777" w:rsidR="00CD7E05" w:rsidRPr="00AD47BC" w:rsidRDefault="00CD7E05" w:rsidP="002712E0">
      <w:pPr>
        <w:keepNext/>
      </w:pPr>
    </w:p>
    <w:p w14:paraId="2E2B22CB" w14:textId="77777777" w:rsidR="00CD7E05" w:rsidRPr="00AD47BC" w:rsidRDefault="00C73380" w:rsidP="002712E0">
      <w:r>
        <w:t>Lot</w:t>
      </w:r>
    </w:p>
    <w:p w14:paraId="2E2B22CC" w14:textId="77777777" w:rsidR="00CD7E05" w:rsidRPr="00AD47BC" w:rsidRDefault="00CD7E05" w:rsidP="002712E0"/>
    <w:p w14:paraId="2E2B22CD" w14:textId="77777777" w:rsidR="00CD7E05" w:rsidRPr="00AD47BC" w:rsidRDefault="00CD7E05" w:rsidP="002712E0"/>
    <w:p w14:paraId="2E2B22CE"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14.</w:t>
      </w:r>
      <w:r w:rsidRPr="00AD47BC">
        <w:rPr>
          <w:b/>
        </w:rPr>
        <w:tab/>
        <w:t>NAČIN IZDAJANJA ZDRAVILA</w:t>
      </w:r>
    </w:p>
    <w:p w14:paraId="2E2B22CF" w14:textId="77777777" w:rsidR="00CD7E05" w:rsidRPr="00AD47BC" w:rsidRDefault="00CD7E05" w:rsidP="002712E0">
      <w:pPr>
        <w:keepNext/>
      </w:pPr>
    </w:p>
    <w:p w14:paraId="2E2B22D0" w14:textId="77777777" w:rsidR="00CD7E05" w:rsidRPr="00AD47BC" w:rsidRDefault="00CD7E05" w:rsidP="002712E0"/>
    <w:p w14:paraId="2E2B22D1" w14:textId="77777777" w:rsidR="00CD7E05" w:rsidRPr="00AD47BC" w:rsidRDefault="00CD7E05" w:rsidP="002712E0"/>
    <w:p w14:paraId="2E2B22D2"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15.</w:t>
      </w:r>
      <w:r w:rsidRPr="00AD47BC">
        <w:rPr>
          <w:b/>
        </w:rPr>
        <w:tab/>
        <w:t>NAVODILA ZA UPORABO</w:t>
      </w:r>
    </w:p>
    <w:p w14:paraId="2E2B22D3" w14:textId="77777777" w:rsidR="00CD7E05" w:rsidRPr="00AD47BC" w:rsidRDefault="00CD7E05" w:rsidP="002712E0">
      <w:pPr>
        <w:keepNext/>
      </w:pPr>
    </w:p>
    <w:p w14:paraId="2E2B22D4" w14:textId="77777777" w:rsidR="00CD7E05" w:rsidRPr="00AD47BC" w:rsidRDefault="00CD7E05" w:rsidP="002712E0"/>
    <w:p w14:paraId="2E2B22D5" w14:textId="77777777" w:rsidR="00CD7E05" w:rsidRPr="00AD47BC" w:rsidRDefault="00CD7E05" w:rsidP="002712E0"/>
    <w:p w14:paraId="2E2B22D6"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16.</w:t>
      </w:r>
      <w:r w:rsidRPr="00AD47BC">
        <w:rPr>
          <w:b/>
        </w:rPr>
        <w:tab/>
        <w:t>PODATKI V BRAILLOVI PISAVI</w:t>
      </w:r>
    </w:p>
    <w:p w14:paraId="2E2B22D7" w14:textId="77777777" w:rsidR="00CD7E05" w:rsidRPr="00AD47BC" w:rsidRDefault="00CD7E05" w:rsidP="002712E0">
      <w:pPr>
        <w:keepNext/>
      </w:pPr>
    </w:p>
    <w:p w14:paraId="2E2B22D8" w14:textId="5846B8DB" w:rsidR="00CD7E05" w:rsidRPr="00AD47BC" w:rsidRDefault="00C73380" w:rsidP="002712E0">
      <w:r>
        <w:t>s</w:t>
      </w:r>
      <w:r w:rsidR="00CD7E05" w:rsidRPr="00AD47BC">
        <w:t>imponi 100</w:t>
      </w:r>
      <w:r w:rsidR="004C40BB" w:rsidRPr="00AD47BC">
        <w:t> mg</w:t>
      </w:r>
    </w:p>
    <w:p w14:paraId="2E2B22D9" w14:textId="77777777" w:rsidR="007F076A" w:rsidRPr="00AD47BC" w:rsidRDefault="007F076A" w:rsidP="002712E0"/>
    <w:p w14:paraId="2E2B22DA" w14:textId="77777777" w:rsidR="007F076A" w:rsidRPr="00AD47BC" w:rsidRDefault="007F076A" w:rsidP="002712E0"/>
    <w:p w14:paraId="2E2B22DB" w14:textId="77777777" w:rsidR="007F076A" w:rsidRPr="00AD47BC" w:rsidRDefault="007F076A"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17.</w:t>
      </w:r>
      <w:r w:rsidRPr="00AD47BC">
        <w:rPr>
          <w:b/>
        </w:rPr>
        <w:tab/>
        <w:t>EDINSTVENA OZNAKA – DVODIMENZIONALNA ČRTNA KODA</w:t>
      </w:r>
    </w:p>
    <w:p w14:paraId="2E2B22DC" w14:textId="77777777" w:rsidR="007F076A" w:rsidRPr="00AD47BC" w:rsidRDefault="007F076A" w:rsidP="002712E0">
      <w:pPr>
        <w:keepNext/>
      </w:pPr>
    </w:p>
    <w:p w14:paraId="2E2B22DD" w14:textId="77777777" w:rsidR="007F076A" w:rsidRPr="00A716DD" w:rsidRDefault="007F076A" w:rsidP="002712E0">
      <w:pPr>
        <w:rPr>
          <w:highlight w:val="lightGray"/>
        </w:rPr>
      </w:pPr>
      <w:r w:rsidRPr="00A716DD">
        <w:rPr>
          <w:highlight w:val="lightGray"/>
        </w:rPr>
        <w:t>Vsebuje dvodimenzionalno črtno kodo z edinstveno oznako.</w:t>
      </w:r>
    </w:p>
    <w:p w14:paraId="2E2B22DE" w14:textId="77777777" w:rsidR="007F076A" w:rsidRPr="00AD47BC" w:rsidRDefault="007F076A" w:rsidP="002712E0"/>
    <w:p w14:paraId="2E2B22DF" w14:textId="77777777" w:rsidR="007F076A" w:rsidRPr="00AD47BC" w:rsidRDefault="007F076A" w:rsidP="002712E0"/>
    <w:p w14:paraId="2E2B22E0" w14:textId="77777777" w:rsidR="007F076A" w:rsidRPr="00AD47BC" w:rsidRDefault="007F076A"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18.</w:t>
      </w:r>
      <w:r w:rsidRPr="00AD47BC">
        <w:rPr>
          <w:b/>
        </w:rPr>
        <w:tab/>
        <w:t>EDINSTVENA OZNAKA – V BERLJIVI OBLIKI</w:t>
      </w:r>
    </w:p>
    <w:p w14:paraId="2E2B22E1" w14:textId="77777777" w:rsidR="007F076A" w:rsidRPr="00AD47BC" w:rsidRDefault="007F076A" w:rsidP="002712E0">
      <w:pPr>
        <w:keepNext/>
      </w:pPr>
    </w:p>
    <w:p w14:paraId="2E2B22E2" w14:textId="626BF1BA" w:rsidR="007F076A" w:rsidRPr="00AD47BC" w:rsidRDefault="007F076A" w:rsidP="002712E0">
      <w:pPr>
        <w:keepNext/>
        <w:tabs>
          <w:tab w:val="clear" w:pos="567"/>
          <w:tab w:val="left" w:pos="720"/>
        </w:tabs>
      </w:pPr>
      <w:r w:rsidRPr="00AD47BC">
        <w:t>PC</w:t>
      </w:r>
    </w:p>
    <w:p w14:paraId="2E2B22E3" w14:textId="62255C96" w:rsidR="007F076A" w:rsidRPr="00AD47BC" w:rsidRDefault="007F076A" w:rsidP="002712E0">
      <w:pPr>
        <w:keepNext/>
        <w:tabs>
          <w:tab w:val="clear" w:pos="567"/>
          <w:tab w:val="left" w:pos="720"/>
        </w:tabs>
      </w:pPr>
      <w:r w:rsidRPr="00AD47BC">
        <w:t>SN</w:t>
      </w:r>
    </w:p>
    <w:p w14:paraId="2E2B22E4" w14:textId="4E5DD589" w:rsidR="007F076A" w:rsidRPr="00AD47BC" w:rsidRDefault="007F076A" w:rsidP="002712E0">
      <w:pPr>
        <w:autoSpaceDE w:val="0"/>
        <w:autoSpaceDN w:val="0"/>
        <w:adjustRightInd w:val="0"/>
        <w:rPr>
          <w:szCs w:val="22"/>
        </w:rPr>
      </w:pPr>
      <w:r w:rsidRPr="00AD47BC">
        <w:t>NN</w:t>
      </w:r>
    </w:p>
    <w:p w14:paraId="2E2B22E5" w14:textId="77777777" w:rsidR="00A77B53" w:rsidRPr="00AD47BC" w:rsidRDefault="00CD7E05" w:rsidP="002712E0">
      <w:pPr>
        <w:pBdr>
          <w:top w:val="single" w:sz="4" w:space="1" w:color="auto"/>
          <w:left w:val="single" w:sz="4" w:space="4" w:color="auto"/>
          <w:bottom w:val="single" w:sz="4" w:space="1" w:color="auto"/>
          <w:right w:val="single" w:sz="4" w:space="4" w:color="auto"/>
        </w:pBdr>
        <w:ind w:left="567" w:hanging="567"/>
        <w:rPr>
          <w:b/>
        </w:rPr>
      </w:pPr>
      <w:r w:rsidRPr="00AD47BC">
        <w:rPr>
          <w:b/>
        </w:rPr>
        <w:br w:type="page"/>
      </w:r>
      <w:r w:rsidRPr="00AD47BC">
        <w:rPr>
          <w:b/>
        </w:rPr>
        <w:lastRenderedPageBreak/>
        <w:t>PODATKI NA ZUNANJI OVOJNINI</w:t>
      </w:r>
    </w:p>
    <w:p w14:paraId="2E2B22E6" w14:textId="77777777" w:rsidR="00CD7E05" w:rsidRPr="00AD47BC" w:rsidRDefault="00CD7E05" w:rsidP="002712E0">
      <w:pPr>
        <w:pBdr>
          <w:top w:val="single" w:sz="4" w:space="1" w:color="auto"/>
          <w:left w:val="single" w:sz="4" w:space="4" w:color="auto"/>
          <w:bottom w:val="single" w:sz="4" w:space="1" w:color="auto"/>
          <w:right w:val="single" w:sz="4" w:space="4" w:color="auto"/>
        </w:pBdr>
        <w:ind w:left="567" w:hanging="567"/>
        <w:rPr>
          <w:b/>
        </w:rPr>
      </w:pPr>
    </w:p>
    <w:p w14:paraId="2E2B22E7" w14:textId="77777777" w:rsidR="00CD7E05" w:rsidRPr="00AD47BC" w:rsidRDefault="00CD7E05" w:rsidP="002712E0">
      <w:pPr>
        <w:pBdr>
          <w:top w:val="single" w:sz="4" w:space="1" w:color="auto"/>
          <w:left w:val="single" w:sz="4" w:space="4" w:color="auto"/>
          <w:bottom w:val="single" w:sz="4" w:space="1" w:color="auto"/>
          <w:right w:val="single" w:sz="4" w:space="4" w:color="auto"/>
        </w:pBdr>
        <w:ind w:left="567" w:hanging="567"/>
        <w:rPr>
          <w:b/>
        </w:rPr>
      </w:pPr>
      <w:r w:rsidRPr="00AD47BC">
        <w:rPr>
          <w:b/>
        </w:rPr>
        <w:t>NOTRANJA STRAN ŠKATLE</w:t>
      </w:r>
    </w:p>
    <w:p w14:paraId="2E2B22E8" w14:textId="77777777" w:rsidR="00CD7E05" w:rsidRPr="00AD47BC" w:rsidRDefault="00CD7E05" w:rsidP="002712E0"/>
    <w:p w14:paraId="2E2B22E9" w14:textId="77777777" w:rsidR="00CD7E05" w:rsidRPr="00AD47BC" w:rsidRDefault="00CD7E05" w:rsidP="002712E0"/>
    <w:p w14:paraId="2E2B22EA" w14:textId="1CC661A0" w:rsidR="00CD7E05" w:rsidRPr="00AD47BC" w:rsidRDefault="001204E9" w:rsidP="002712E0">
      <w:pPr>
        <w:rPr>
          <w:iCs/>
        </w:rPr>
      </w:pPr>
      <w:r>
        <w:rPr>
          <w:iCs/>
        </w:rPr>
        <mc:AlternateContent>
          <mc:Choice Requires="wps">
            <w:drawing>
              <wp:anchor distT="0" distB="0" distL="114300" distR="114300" simplePos="0" relativeHeight="251625472" behindDoc="0" locked="0" layoutInCell="1" allowOverlap="1" wp14:anchorId="2E2B31E4" wp14:editId="77249F79">
                <wp:simplePos x="0" y="0"/>
                <wp:positionH relativeFrom="column">
                  <wp:posOffset>930910</wp:posOffset>
                </wp:positionH>
                <wp:positionV relativeFrom="paragraph">
                  <wp:posOffset>22225</wp:posOffset>
                </wp:positionV>
                <wp:extent cx="4356735" cy="1254760"/>
                <wp:effectExtent l="0" t="0" r="0" b="0"/>
                <wp:wrapNone/>
                <wp:docPr id="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254760"/>
                        </a:xfrm>
                        <a:prstGeom prst="rect">
                          <a:avLst/>
                        </a:prstGeom>
                        <a:solidFill>
                          <a:srgbClr val="FFFFFF"/>
                        </a:solidFill>
                        <a:ln w="9525">
                          <a:solidFill>
                            <a:srgbClr val="000000"/>
                          </a:solidFill>
                          <a:miter lim="800000"/>
                          <a:headEnd/>
                          <a:tailEnd/>
                        </a:ln>
                      </wps:spPr>
                      <wps:txbx>
                        <w:txbxContent>
                          <w:p w14:paraId="2E2B325A" w14:textId="77777777" w:rsidR="002E01FD" w:rsidRPr="00CE68E7" w:rsidRDefault="002E01FD" w:rsidP="001D6B24">
                            <w:pPr>
                              <w:ind w:right="-3780"/>
                              <w:rPr>
                                <w:rFonts w:eastAsia="Arial"/>
                                <w:color w:val="000000"/>
                                <w:szCs w:val="12"/>
                                <w:lang w:val="pt-BR"/>
                              </w:rPr>
                            </w:pPr>
                            <w:r>
                              <w:rPr>
                                <w:b/>
                                <w:bCs/>
                                <w:color w:val="000000"/>
                              </w:rPr>
                              <w:t>Preden začnete uporabljati zdravilo Simponi</w:t>
                            </w:r>
                            <w:r w:rsidRPr="00CE68E7">
                              <w:rPr>
                                <w:rFonts w:eastAsia="Arial"/>
                                <w:color w:val="000000"/>
                                <w:szCs w:val="12"/>
                                <w:lang w:val="pt-BR"/>
                              </w:rPr>
                              <w:t>:</w:t>
                            </w:r>
                          </w:p>
                          <w:p w14:paraId="2E2B325B" w14:textId="77777777" w:rsidR="002E01FD" w:rsidRPr="00CE68E7" w:rsidRDefault="002E01FD" w:rsidP="001D6B24">
                            <w:pPr>
                              <w:ind w:right="-3780"/>
                              <w:rPr>
                                <w:rFonts w:eastAsia="Arial"/>
                                <w:color w:val="000000"/>
                                <w:szCs w:val="12"/>
                                <w:lang w:val="pt-BR"/>
                              </w:rPr>
                            </w:pPr>
                          </w:p>
                          <w:p w14:paraId="2E2B325C" w14:textId="77777777" w:rsidR="002E01FD" w:rsidRPr="00311079" w:rsidRDefault="002E01FD" w:rsidP="001D6B24">
                            <w:pPr>
                              <w:numPr>
                                <w:ilvl w:val="0"/>
                                <w:numId w:val="17"/>
                              </w:numPr>
                              <w:tabs>
                                <w:tab w:val="num" w:pos="1100"/>
                              </w:tabs>
                              <w:spacing w:line="260" w:lineRule="exact"/>
                              <w:ind w:left="567" w:hanging="567"/>
                              <w:rPr>
                                <w:szCs w:val="22"/>
                              </w:rPr>
                            </w:pPr>
                            <w:r w:rsidRPr="00311079">
                              <w:rPr>
                                <w:szCs w:val="22"/>
                              </w:rPr>
                              <w:t>Preberite priloženo navodilo</w:t>
                            </w:r>
                            <w:r>
                              <w:rPr>
                                <w:szCs w:val="22"/>
                              </w:rPr>
                              <w:t xml:space="preserve"> za uporabo!</w:t>
                            </w:r>
                          </w:p>
                          <w:p w14:paraId="2E2B325D" w14:textId="77777777" w:rsidR="002E01FD" w:rsidRPr="00311079" w:rsidRDefault="002E01FD" w:rsidP="001D6B24">
                            <w:pPr>
                              <w:numPr>
                                <w:ilvl w:val="0"/>
                                <w:numId w:val="17"/>
                              </w:numPr>
                              <w:tabs>
                                <w:tab w:val="num" w:pos="1100"/>
                              </w:tabs>
                              <w:spacing w:line="260" w:lineRule="exact"/>
                              <w:ind w:left="567" w:hanging="567"/>
                              <w:rPr>
                                <w:szCs w:val="22"/>
                              </w:rPr>
                            </w:pPr>
                            <w:r>
                              <w:rPr>
                                <w:szCs w:val="22"/>
                              </w:rPr>
                              <w:t>Z</w:t>
                            </w:r>
                            <w:r w:rsidRPr="00311079">
                              <w:rPr>
                                <w:szCs w:val="22"/>
                              </w:rPr>
                              <w:t>dravila</w:t>
                            </w:r>
                            <w:r>
                              <w:rPr>
                                <w:szCs w:val="22"/>
                              </w:rPr>
                              <w:t xml:space="preserve"> ne stresajte</w:t>
                            </w:r>
                            <w:r w:rsidRPr="00311079">
                              <w:rPr>
                                <w:szCs w:val="22"/>
                              </w:rPr>
                              <w:t>.</w:t>
                            </w:r>
                          </w:p>
                          <w:p w14:paraId="2E2B325E" w14:textId="77777777" w:rsidR="002E01FD" w:rsidRPr="00311079" w:rsidRDefault="002E01FD" w:rsidP="001D6B24">
                            <w:pPr>
                              <w:numPr>
                                <w:ilvl w:val="0"/>
                                <w:numId w:val="17"/>
                              </w:numPr>
                              <w:tabs>
                                <w:tab w:val="num" w:pos="1100"/>
                              </w:tabs>
                              <w:spacing w:line="260" w:lineRule="exact"/>
                              <w:ind w:left="567" w:hanging="567"/>
                              <w:rPr>
                                <w:szCs w:val="22"/>
                              </w:rPr>
                            </w:pPr>
                            <w:r w:rsidRPr="00311079">
                              <w:rPr>
                                <w:szCs w:val="22"/>
                              </w:rPr>
                              <w:t xml:space="preserve">Preverite </w:t>
                            </w:r>
                            <w:r>
                              <w:rPr>
                                <w:szCs w:val="22"/>
                              </w:rPr>
                              <w:t xml:space="preserve">datum izteka </w:t>
                            </w:r>
                            <w:r w:rsidRPr="00311079">
                              <w:rPr>
                                <w:szCs w:val="22"/>
                              </w:rPr>
                              <w:t>rok</w:t>
                            </w:r>
                            <w:r>
                              <w:rPr>
                                <w:szCs w:val="22"/>
                              </w:rPr>
                              <w:t>a</w:t>
                            </w:r>
                            <w:r w:rsidRPr="00311079">
                              <w:rPr>
                                <w:szCs w:val="22"/>
                              </w:rPr>
                              <w:t xml:space="preserve"> uporabnosti in varnostni pečat.</w:t>
                            </w:r>
                          </w:p>
                          <w:p w14:paraId="2E2B325F" w14:textId="77777777" w:rsidR="002E01FD" w:rsidRPr="00311079" w:rsidRDefault="002E01FD" w:rsidP="001D6B24">
                            <w:pPr>
                              <w:numPr>
                                <w:ilvl w:val="0"/>
                                <w:numId w:val="17"/>
                              </w:numPr>
                              <w:tabs>
                                <w:tab w:val="num" w:pos="1100"/>
                              </w:tabs>
                              <w:spacing w:line="260" w:lineRule="exact"/>
                              <w:ind w:left="567" w:hanging="567"/>
                              <w:rPr>
                                <w:szCs w:val="22"/>
                              </w:rPr>
                            </w:pPr>
                            <w:r w:rsidRPr="00311079">
                              <w:rPr>
                                <w:szCs w:val="22"/>
                              </w:rPr>
                              <w:t xml:space="preserve">Počakajte 30 minut, da zdravilo </w:t>
                            </w:r>
                            <w:r>
                              <w:rPr>
                                <w:szCs w:val="22"/>
                              </w:rPr>
                              <w:t>doseže</w:t>
                            </w:r>
                            <w:r w:rsidRPr="00311079">
                              <w:rPr>
                                <w:szCs w:val="22"/>
                              </w:rPr>
                              <w:t xml:space="preserve"> sobno temperaturo.</w:t>
                            </w:r>
                          </w:p>
                          <w:p w14:paraId="2E2B3260" w14:textId="77777777" w:rsidR="002E01FD" w:rsidRPr="00311079" w:rsidRDefault="002E01FD" w:rsidP="009564B9">
                            <w:pPr>
                              <w:spacing w:line="260" w:lineRule="exact"/>
                              <w:ind w:left="567"/>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B31E4" id="Text Box 19" o:spid="_x0000_s1029" type="#_x0000_t202" style="position:absolute;margin-left:73.3pt;margin-top:1.75pt;width:343.05pt;height:98.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">
                <v:textbox>
                  <w:txbxContent>
                    <w:p w14:paraId="2E2B325A" w14:textId="77777777" w:rsidR="002E01FD" w:rsidRPr="00CE68E7" w:rsidRDefault="002E01FD" w:rsidP="001D6B24">
                      <w:pPr>
                        <w:ind w:right="-3780"/>
                        <w:rPr>
                          <w:rFonts w:eastAsia="Arial"/>
                          <w:color w:val="000000"/>
                          <w:szCs w:val="12"/>
                          <w:lang w:val="pt-BR"/>
                        </w:rPr>
                      </w:pPr>
                      <w:r>
                        <w:rPr>
                          <w:b/>
                          <w:bCs/>
                          <w:color w:val="000000"/>
                        </w:rPr>
                        <w:t>Preden začnete uporabljati zdravilo Simponi</w:t>
                      </w:r>
                      <w:r w:rsidRPr="00CE68E7">
                        <w:rPr>
                          <w:rFonts w:eastAsia="Arial"/>
                          <w:color w:val="000000"/>
                          <w:szCs w:val="12"/>
                          <w:lang w:val="pt-BR"/>
                        </w:rPr>
                        <w:t>:</w:t>
                      </w:r>
                    </w:p>
                    <w:p w14:paraId="2E2B325B" w14:textId="77777777" w:rsidR="002E01FD" w:rsidRPr="00CE68E7" w:rsidRDefault="002E01FD" w:rsidP="001D6B24">
                      <w:pPr>
                        <w:ind w:right="-3780"/>
                        <w:rPr>
                          <w:rFonts w:eastAsia="Arial"/>
                          <w:color w:val="000000"/>
                          <w:szCs w:val="12"/>
                          <w:lang w:val="pt-BR"/>
                        </w:rPr>
                      </w:pPr>
                    </w:p>
                    <w:p w14:paraId="2E2B325C" w14:textId="77777777" w:rsidR="002E01FD" w:rsidRPr="00311079" w:rsidRDefault="002E01FD" w:rsidP="001D6B24">
                      <w:pPr>
                        <w:numPr>
                          <w:ilvl w:val="0"/>
                          <w:numId w:val="17"/>
                        </w:numPr>
                        <w:tabs>
                          <w:tab w:val="num" w:pos="1100"/>
                        </w:tabs>
                        <w:spacing w:line="260" w:lineRule="exact"/>
                        <w:ind w:left="567" w:hanging="567"/>
                        <w:rPr>
                          <w:szCs w:val="22"/>
                        </w:rPr>
                      </w:pPr>
                      <w:r w:rsidRPr="00311079">
                        <w:rPr>
                          <w:szCs w:val="22"/>
                        </w:rPr>
                        <w:t>Preberite priloženo navodilo</w:t>
                      </w:r>
                      <w:r>
                        <w:rPr>
                          <w:szCs w:val="22"/>
                        </w:rPr>
                        <w:t xml:space="preserve"> za uporabo!</w:t>
                      </w:r>
                    </w:p>
                    <w:p w14:paraId="2E2B325D" w14:textId="77777777" w:rsidR="002E01FD" w:rsidRPr="00311079" w:rsidRDefault="002E01FD" w:rsidP="001D6B24">
                      <w:pPr>
                        <w:numPr>
                          <w:ilvl w:val="0"/>
                          <w:numId w:val="17"/>
                        </w:numPr>
                        <w:tabs>
                          <w:tab w:val="num" w:pos="1100"/>
                        </w:tabs>
                        <w:spacing w:line="260" w:lineRule="exact"/>
                        <w:ind w:left="567" w:hanging="567"/>
                        <w:rPr>
                          <w:szCs w:val="22"/>
                        </w:rPr>
                      </w:pPr>
                      <w:r>
                        <w:rPr>
                          <w:szCs w:val="22"/>
                        </w:rPr>
                        <w:t>Z</w:t>
                      </w:r>
                      <w:r w:rsidRPr="00311079">
                        <w:rPr>
                          <w:szCs w:val="22"/>
                        </w:rPr>
                        <w:t>dravila</w:t>
                      </w:r>
                      <w:r>
                        <w:rPr>
                          <w:szCs w:val="22"/>
                        </w:rPr>
                        <w:t xml:space="preserve"> ne stresajte</w:t>
                      </w:r>
                      <w:r w:rsidRPr="00311079">
                        <w:rPr>
                          <w:szCs w:val="22"/>
                        </w:rPr>
                        <w:t>.</w:t>
                      </w:r>
                    </w:p>
                    <w:p w14:paraId="2E2B325E" w14:textId="77777777" w:rsidR="002E01FD" w:rsidRPr="00311079" w:rsidRDefault="002E01FD" w:rsidP="001D6B24">
                      <w:pPr>
                        <w:numPr>
                          <w:ilvl w:val="0"/>
                          <w:numId w:val="17"/>
                        </w:numPr>
                        <w:tabs>
                          <w:tab w:val="num" w:pos="1100"/>
                        </w:tabs>
                        <w:spacing w:line="260" w:lineRule="exact"/>
                        <w:ind w:left="567" w:hanging="567"/>
                        <w:rPr>
                          <w:szCs w:val="22"/>
                        </w:rPr>
                      </w:pPr>
                      <w:r w:rsidRPr="00311079">
                        <w:rPr>
                          <w:szCs w:val="22"/>
                        </w:rPr>
                        <w:t xml:space="preserve">Preverite </w:t>
                      </w:r>
                      <w:r>
                        <w:rPr>
                          <w:szCs w:val="22"/>
                        </w:rPr>
                        <w:t xml:space="preserve">datum izteka </w:t>
                      </w:r>
                      <w:r w:rsidRPr="00311079">
                        <w:rPr>
                          <w:szCs w:val="22"/>
                        </w:rPr>
                        <w:t>rok</w:t>
                      </w:r>
                      <w:r>
                        <w:rPr>
                          <w:szCs w:val="22"/>
                        </w:rPr>
                        <w:t>a</w:t>
                      </w:r>
                      <w:r w:rsidRPr="00311079">
                        <w:rPr>
                          <w:szCs w:val="22"/>
                        </w:rPr>
                        <w:t xml:space="preserve"> uporabnosti in varnostni pečat.</w:t>
                      </w:r>
                    </w:p>
                    <w:p w14:paraId="2E2B325F" w14:textId="77777777" w:rsidR="002E01FD" w:rsidRPr="00311079" w:rsidRDefault="002E01FD" w:rsidP="001D6B24">
                      <w:pPr>
                        <w:numPr>
                          <w:ilvl w:val="0"/>
                          <w:numId w:val="17"/>
                        </w:numPr>
                        <w:tabs>
                          <w:tab w:val="num" w:pos="1100"/>
                        </w:tabs>
                        <w:spacing w:line="260" w:lineRule="exact"/>
                        <w:ind w:left="567" w:hanging="567"/>
                        <w:rPr>
                          <w:szCs w:val="22"/>
                        </w:rPr>
                      </w:pPr>
                      <w:r w:rsidRPr="00311079">
                        <w:rPr>
                          <w:szCs w:val="22"/>
                        </w:rPr>
                        <w:t xml:space="preserve">Počakajte 30 minut, da zdravilo </w:t>
                      </w:r>
                      <w:r>
                        <w:rPr>
                          <w:szCs w:val="22"/>
                        </w:rPr>
                        <w:t>doseže</w:t>
                      </w:r>
                      <w:r w:rsidRPr="00311079">
                        <w:rPr>
                          <w:szCs w:val="22"/>
                        </w:rPr>
                        <w:t xml:space="preserve"> sobno temperaturo.</w:t>
                      </w:r>
                    </w:p>
                    <w:p w14:paraId="2E2B3260" w14:textId="77777777" w:rsidR="002E01FD" w:rsidRPr="00311079" w:rsidRDefault="002E01FD" w:rsidP="009564B9">
                      <w:pPr>
                        <w:spacing w:line="260" w:lineRule="exact"/>
                        <w:ind w:left="567"/>
                        <w:rPr>
                          <w:szCs w:val="22"/>
                        </w:rPr>
                      </w:pPr>
                    </w:p>
                  </w:txbxContent>
                </v:textbox>
              </v:shape>
            </w:pict>
          </mc:Fallback>
        </mc:AlternateContent>
      </w:r>
    </w:p>
    <w:p w14:paraId="2E2B22EB" w14:textId="77777777" w:rsidR="00CD7E05" w:rsidRPr="00AD47BC" w:rsidRDefault="00CD7E05" w:rsidP="002712E0"/>
    <w:p w14:paraId="2E2B22EC" w14:textId="77777777" w:rsidR="00CD7E05" w:rsidRPr="00AD47BC" w:rsidRDefault="00CD7E05" w:rsidP="002712E0"/>
    <w:p w14:paraId="2E2B22ED" w14:textId="77777777" w:rsidR="00CD7E05" w:rsidRPr="00AD47BC" w:rsidRDefault="00CD7E05" w:rsidP="002712E0"/>
    <w:p w14:paraId="2E2B22EE" w14:textId="77777777" w:rsidR="00CD7E05" w:rsidRPr="00AD47BC" w:rsidRDefault="00CD7E05" w:rsidP="002712E0">
      <w:pPr>
        <w:jc w:val="center"/>
      </w:pPr>
    </w:p>
    <w:p w14:paraId="2E2B22EF" w14:textId="77777777" w:rsidR="00CD7E05" w:rsidRPr="00AD47BC" w:rsidRDefault="00CD7E05" w:rsidP="002712E0">
      <w:pPr>
        <w:jc w:val="center"/>
      </w:pPr>
    </w:p>
    <w:p w14:paraId="2E2B22F0" w14:textId="77777777" w:rsidR="00CD7E05" w:rsidRPr="00AD47BC" w:rsidRDefault="00CD7E05" w:rsidP="002712E0"/>
    <w:p w14:paraId="2E2B22F1" w14:textId="77777777" w:rsidR="00CD7E05" w:rsidRPr="00AD47BC" w:rsidRDefault="00CD7E05" w:rsidP="002712E0">
      <w:pPr>
        <w:jc w:val="center"/>
      </w:pPr>
    </w:p>
    <w:p w14:paraId="2E2B22F2" w14:textId="77777777" w:rsidR="00CD7E05" w:rsidRPr="00AD47BC" w:rsidRDefault="00CD7E05" w:rsidP="002712E0">
      <w:pPr>
        <w:pBdr>
          <w:top w:val="single" w:sz="4" w:space="1" w:color="auto"/>
          <w:left w:val="single" w:sz="4" w:space="4" w:color="auto"/>
          <w:bottom w:val="single" w:sz="4" w:space="1" w:color="auto"/>
          <w:right w:val="single" w:sz="4" w:space="4" w:color="auto"/>
        </w:pBdr>
        <w:rPr>
          <w:b/>
        </w:rPr>
      </w:pPr>
      <w:r w:rsidRPr="00AD47BC">
        <w:rPr>
          <w:b/>
        </w:rPr>
        <w:br w:type="page"/>
      </w:r>
      <w:r w:rsidRPr="00AD47BC">
        <w:rPr>
          <w:b/>
        </w:rPr>
        <w:lastRenderedPageBreak/>
        <w:t>PODATKI, KI MORAJO BITI NAJMANJ NAVEDENI NA MANJŠIH STIČNIH OVOJNINAH</w:t>
      </w:r>
    </w:p>
    <w:p w14:paraId="2E2B22F3" w14:textId="77777777" w:rsidR="00CD7E05" w:rsidRPr="00AD47BC" w:rsidRDefault="00CD7E05" w:rsidP="002712E0">
      <w:pPr>
        <w:pBdr>
          <w:top w:val="single" w:sz="4" w:space="1" w:color="auto"/>
          <w:left w:val="single" w:sz="4" w:space="4" w:color="auto"/>
          <w:bottom w:val="single" w:sz="4" w:space="1" w:color="auto"/>
          <w:right w:val="single" w:sz="4" w:space="4" w:color="auto"/>
        </w:pBdr>
        <w:rPr>
          <w:b/>
        </w:rPr>
      </w:pPr>
    </w:p>
    <w:p w14:paraId="2E2B22F4" w14:textId="77777777" w:rsidR="00CD7E05" w:rsidRPr="00AD47BC" w:rsidRDefault="00CD7E05" w:rsidP="002712E0">
      <w:pPr>
        <w:pBdr>
          <w:top w:val="single" w:sz="4" w:space="1" w:color="auto"/>
          <w:left w:val="single" w:sz="4" w:space="4" w:color="auto"/>
          <w:bottom w:val="single" w:sz="4" w:space="1" w:color="auto"/>
          <w:right w:val="single" w:sz="4" w:space="4" w:color="auto"/>
        </w:pBdr>
        <w:rPr>
          <w:b/>
        </w:rPr>
      </w:pPr>
      <w:r w:rsidRPr="00AD47BC">
        <w:rPr>
          <w:b/>
        </w:rPr>
        <w:t>NALEPKA ZA NAPOLNJEN INJEKCIJSKI PERESNIK</w:t>
      </w:r>
    </w:p>
    <w:p w14:paraId="2E2B22F5" w14:textId="77777777" w:rsidR="00CD7E05" w:rsidRPr="00AD47BC" w:rsidRDefault="00CD7E05" w:rsidP="002712E0"/>
    <w:p w14:paraId="2E2B22F6" w14:textId="77777777" w:rsidR="00CD7E05" w:rsidRPr="00AD47BC" w:rsidRDefault="00CD7E05" w:rsidP="002712E0"/>
    <w:p w14:paraId="2E2B22F7"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 IN POT(I) UPORABE</w:t>
      </w:r>
    </w:p>
    <w:p w14:paraId="2E2B22F8" w14:textId="77777777" w:rsidR="00CD7E05" w:rsidRPr="00AD47BC" w:rsidRDefault="00CD7E05" w:rsidP="002712E0">
      <w:pPr>
        <w:keepNext/>
      </w:pPr>
    </w:p>
    <w:p w14:paraId="2E2B22F9" w14:textId="77777777" w:rsidR="00A77B53" w:rsidRPr="00AD47BC" w:rsidRDefault="00CD7E05" w:rsidP="002712E0">
      <w:r w:rsidRPr="00AD47BC">
        <w:t>Simponi 100</w:t>
      </w:r>
      <w:r w:rsidR="004C40BB" w:rsidRPr="00AD47BC">
        <w:t> mg</w:t>
      </w:r>
      <w:r w:rsidRPr="00AD47BC">
        <w:t xml:space="preserve"> </w:t>
      </w:r>
      <w:r w:rsidRPr="00D97421">
        <w:t>raztopina za</w:t>
      </w:r>
      <w:r w:rsidRPr="00AD47BC">
        <w:t xml:space="preserve"> injekcije</w:t>
      </w:r>
    </w:p>
    <w:p w14:paraId="2E2B22FA" w14:textId="77777777" w:rsidR="00CD7E05" w:rsidRPr="00AD47BC" w:rsidRDefault="00CD7E05" w:rsidP="002712E0">
      <w:r w:rsidRPr="00AD47BC">
        <w:t>golimumab</w:t>
      </w:r>
    </w:p>
    <w:p w14:paraId="2E2B22FB" w14:textId="77777777" w:rsidR="00CD7E05" w:rsidRPr="00AD47BC" w:rsidRDefault="00CD7E05" w:rsidP="002712E0">
      <w:pPr>
        <w:autoSpaceDE w:val="0"/>
        <w:autoSpaceDN w:val="0"/>
        <w:adjustRightInd w:val="0"/>
        <w:rPr>
          <w:szCs w:val="22"/>
        </w:rPr>
      </w:pPr>
      <w:r w:rsidRPr="00AD47BC">
        <w:rPr>
          <w:szCs w:val="22"/>
        </w:rPr>
        <w:t>s.c.</w:t>
      </w:r>
    </w:p>
    <w:p w14:paraId="2E2B22FC" w14:textId="77777777" w:rsidR="00CD7E05" w:rsidRPr="00AD47BC" w:rsidRDefault="00CD7E05" w:rsidP="002712E0"/>
    <w:p w14:paraId="2E2B22FD" w14:textId="77777777" w:rsidR="00CD7E05" w:rsidRPr="00AD47BC" w:rsidRDefault="00CD7E05" w:rsidP="002712E0"/>
    <w:p w14:paraId="2E2B22FE"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POSTOPEK UPORABE</w:t>
      </w:r>
    </w:p>
    <w:p w14:paraId="2E2B22FF" w14:textId="77777777" w:rsidR="00CD7E05" w:rsidRPr="00AD47BC" w:rsidRDefault="00CD7E05" w:rsidP="002712E0">
      <w:pPr>
        <w:keepNext/>
      </w:pPr>
    </w:p>
    <w:p w14:paraId="2E2B2300" w14:textId="77777777" w:rsidR="00CD7E05" w:rsidRPr="00AD47BC" w:rsidRDefault="00CD7E05" w:rsidP="002712E0">
      <w:r w:rsidRPr="00AD47BC">
        <w:t>Pred uporabo preberite priloženo navodilo</w:t>
      </w:r>
      <w:r w:rsidR="00DF368C" w:rsidRPr="00AD47BC">
        <w:t>!</w:t>
      </w:r>
    </w:p>
    <w:p w14:paraId="2E2B2301" w14:textId="77777777" w:rsidR="00CD7E05" w:rsidRPr="00AD47BC" w:rsidRDefault="00CD7E05" w:rsidP="002712E0"/>
    <w:p w14:paraId="2E2B2302" w14:textId="77777777" w:rsidR="00CD7E05" w:rsidRPr="00AD47BC" w:rsidRDefault="00CD7E05" w:rsidP="002712E0"/>
    <w:p w14:paraId="2E2B2303"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DATUM IZTEKA ROKA UPORABNOSTI ZDRAVILA</w:t>
      </w:r>
    </w:p>
    <w:p w14:paraId="2E2B2304" w14:textId="77777777" w:rsidR="00CD7E05" w:rsidRPr="00AD47BC" w:rsidRDefault="00CD7E05" w:rsidP="002712E0">
      <w:pPr>
        <w:keepNext/>
      </w:pPr>
    </w:p>
    <w:p w14:paraId="2E2B2305" w14:textId="77777777" w:rsidR="00CD7E05" w:rsidRPr="00AD47BC" w:rsidRDefault="00CD7E05" w:rsidP="002712E0">
      <w:r w:rsidRPr="00AD47BC">
        <w:t>EXP</w:t>
      </w:r>
    </w:p>
    <w:p w14:paraId="2E2B2306" w14:textId="77777777" w:rsidR="00CD7E05" w:rsidRPr="00AD47BC" w:rsidRDefault="00CD7E05" w:rsidP="002712E0"/>
    <w:p w14:paraId="2E2B2307" w14:textId="77777777" w:rsidR="00CD7E05" w:rsidRPr="00AD47BC" w:rsidRDefault="00CD7E05" w:rsidP="002712E0"/>
    <w:p w14:paraId="2E2B2308" w14:textId="77777777" w:rsidR="00CD7E05"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ŠTEVILKA SERIJE</w:t>
      </w:r>
    </w:p>
    <w:p w14:paraId="2E2B2309" w14:textId="77777777" w:rsidR="00CD7E05" w:rsidRPr="00AD47BC" w:rsidRDefault="00CD7E05" w:rsidP="002712E0">
      <w:pPr>
        <w:keepNext/>
      </w:pPr>
    </w:p>
    <w:p w14:paraId="2E2B230A" w14:textId="77777777" w:rsidR="00CD7E05" w:rsidRPr="00AD47BC" w:rsidRDefault="00CD7E05" w:rsidP="002712E0">
      <w:r w:rsidRPr="00AD47BC">
        <w:t>Lot</w:t>
      </w:r>
    </w:p>
    <w:p w14:paraId="2E2B230B" w14:textId="77777777" w:rsidR="00CD7E05" w:rsidRPr="00AD47BC" w:rsidRDefault="00CD7E05" w:rsidP="002712E0"/>
    <w:p w14:paraId="2E2B230C" w14:textId="77777777" w:rsidR="00CD7E05" w:rsidRPr="00AD47BC" w:rsidRDefault="00CD7E05" w:rsidP="002712E0"/>
    <w:p w14:paraId="2E2B230D"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VSEBINA, IZRAŽENA Z MASO, PROSTORNINO ALI ŠTEVILOM ENOT</w:t>
      </w:r>
    </w:p>
    <w:p w14:paraId="2E2B230E" w14:textId="77777777" w:rsidR="00CD7E05" w:rsidRPr="00AD47BC" w:rsidRDefault="00CD7E05" w:rsidP="002712E0">
      <w:pPr>
        <w:keepNext/>
      </w:pPr>
    </w:p>
    <w:p w14:paraId="2E2B230F" w14:textId="77777777" w:rsidR="00A77B53" w:rsidRPr="00AD47BC" w:rsidRDefault="00CD7E05" w:rsidP="002712E0">
      <w:pPr>
        <w:autoSpaceDE w:val="0"/>
        <w:autoSpaceDN w:val="0"/>
        <w:adjustRightInd w:val="0"/>
        <w:rPr>
          <w:szCs w:val="22"/>
        </w:rPr>
      </w:pPr>
      <w:r w:rsidRPr="00AD47BC">
        <w:rPr>
          <w:szCs w:val="22"/>
        </w:rPr>
        <w:t>1 ml</w:t>
      </w:r>
    </w:p>
    <w:p w14:paraId="2E2B2310" w14:textId="77777777" w:rsidR="00CD7E05" w:rsidRPr="00AD47BC" w:rsidRDefault="00CD7E05" w:rsidP="002712E0"/>
    <w:p w14:paraId="2E2B2311" w14:textId="77777777" w:rsidR="00CD7E05" w:rsidRPr="00AD47BC" w:rsidRDefault="00CD7E05" w:rsidP="002712E0"/>
    <w:p w14:paraId="2E2B2312" w14:textId="77777777" w:rsidR="00CD7E05"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6.</w:t>
      </w:r>
      <w:r w:rsidRPr="00AD47BC">
        <w:rPr>
          <w:b/>
        </w:rPr>
        <w:tab/>
        <w:t>DRUGI PODATKI</w:t>
      </w:r>
    </w:p>
    <w:p w14:paraId="2E2B2313" w14:textId="77777777" w:rsidR="00CD7E05" w:rsidRPr="00AD47BC" w:rsidRDefault="00CD7E05" w:rsidP="002712E0">
      <w:pPr>
        <w:keepNext/>
      </w:pPr>
    </w:p>
    <w:p w14:paraId="2E2B2314" w14:textId="77777777" w:rsidR="00CD7E05" w:rsidRPr="00AD47BC" w:rsidRDefault="00CD7E05" w:rsidP="002712E0">
      <w:pPr>
        <w:numPr>
          <w:ilvl w:val="12"/>
          <w:numId w:val="0"/>
        </w:numPr>
      </w:pPr>
    </w:p>
    <w:p w14:paraId="2E2B2315" w14:textId="77777777" w:rsidR="00CD7E05" w:rsidRPr="00AD47BC" w:rsidRDefault="00CD7E05" w:rsidP="002712E0">
      <w:pPr>
        <w:numPr>
          <w:ilvl w:val="12"/>
          <w:numId w:val="0"/>
        </w:numPr>
      </w:pPr>
    </w:p>
    <w:p w14:paraId="2E2B2316" w14:textId="77777777" w:rsidR="00A77B53" w:rsidRPr="00AD47BC" w:rsidRDefault="00CD7E05" w:rsidP="002712E0">
      <w:pPr>
        <w:pBdr>
          <w:top w:val="single" w:sz="4" w:space="1" w:color="auto"/>
          <w:left w:val="single" w:sz="4" w:space="4" w:color="auto"/>
          <w:bottom w:val="single" w:sz="4" w:space="1" w:color="auto"/>
          <w:right w:val="single" w:sz="4" w:space="4" w:color="auto"/>
        </w:pBdr>
        <w:ind w:left="567" w:hanging="567"/>
        <w:rPr>
          <w:b/>
          <w:bCs/>
        </w:rPr>
      </w:pPr>
      <w:r w:rsidRPr="00AD47BC">
        <w:rPr>
          <w:b/>
          <w:bCs/>
        </w:rPr>
        <w:br w:type="page"/>
      </w:r>
      <w:r w:rsidRPr="00AD47BC">
        <w:rPr>
          <w:b/>
          <w:bCs/>
        </w:rPr>
        <w:lastRenderedPageBreak/>
        <w:t>PODATKI NA ZUNANJI OVOJNINI</w:t>
      </w:r>
    </w:p>
    <w:p w14:paraId="2E2B2317" w14:textId="77777777" w:rsidR="00CD7E05" w:rsidRPr="00AD47BC" w:rsidRDefault="00CD7E05" w:rsidP="002712E0">
      <w:pPr>
        <w:pBdr>
          <w:top w:val="single" w:sz="4" w:space="1" w:color="auto"/>
          <w:left w:val="single" w:sz="4" w:space="4" w:color="auto"/>
          <w:bottom w:val="single" w:sz="4" w:space="1" w:color="auto"/>
          <w:right w:val="single" w:sz="4" w:space="4" w:color="auto"/>
        </w:pBdr>
        <w:ind w:left="567" w:hanging="567"/>
        <w:rPr>
          <w:b/>
        </w:rPr>
      </w:pPr>
    </w:p>
    <w:p w14:paraId="2E2B2318" w14:textId="77777777" w:rsidR="00A77B53" w:rsidRPr="00AD47BC" w:rsidRDefault="00CD7E05" w:rsidP="002712E0">
      <w:pPr>
        <w:pBdr>
          <w:top w:val="single" w:sz="4" w:space="1" w:color="auto"/>
          <w:left w:val="single" w:sz="4" w:space="4" w:color="auto"/>
          <w:bottom w:val="single" w:sz="4" w:space="1" w:color="auto"/>
          <w:right w:val="single" w:sz="4" w:space="4" w:color="auto"/>
        </w:pBdr>
        <w:ind w:left="567" w:hanging="567"/>
        <w:rPr>
          <w:b/>
        </w:rPr>
      </w:pPr>
      <w:r w:rsidRPr="00AD47BC">
        <w:rPr>
          <w:b/>
        </w:rPr>
        <w:t>ŠKATLA ZA NAPOLNJENO INJEKCIJSKO BRIZGO</w:t>
      </w:r>
    </w:p>
    <w:p w14:paraId="2E2B2319" w14:textId="77777777" w:rsidR="00CD7E05" w:rsidRPr="00AD47BC" w:rsidRDefault="00CD7E05" w:rsidP="002712E0"/>
    <w:p w14:paraId="2E2B231A" w14:textId="77777777" w:rsidR="00CD7E05" w:rsidRPr="00AD47BC" w:rsidRDefault="00CD7E05" w:rsidP="002712E0"/>
    <w:p w14:paraId="2E2B231B"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w:t>
      </w:r>
    </w:p>
    <w:p w14:paraId="2E2B231C" w14:textId="77777777" w:rsidR="00CD7E05" w:rsidRPr="00AD47BC" w:rsidRDefault="00CD7E05" w:rsidP="002712E0">
      <w:pPr>
        <w:keepNext/>
      </w:pPr>
    </w:p>
    <w:p w14:paraId="2E2B231D" w14:textId="77777777" w:rsidR="00CD7E05" w:rsidRPr="00AD47BC" w:rsidRDefault="00CD7E05" w:rsidP="002712E0">
      <w:r w:rsidRPr="00AD47BC">
        <w:t>Simponi 100</w:t>
      </w:r>
      <w:r w:rsidR="004C40BB" w:rsidRPr="00AD47BC">
        <w:t> mg</w:t>
      </w:r>
      <w:r w:rsidRPr="00AD47BC">
        <w:t xml:space="preserve"> raztopina za injiciranje v napolnjeni injekcijski brizgi</w:t>
      </w:r>
    </w:p>
    <w:p w14:paraId="2E2B231E" w14:textId="77777777" w:rsidR="00CD7E05" w:rsidRPr="00AD47BC" w:rsidRDefault="00CD7E05" w:rsidP="002712E0">
      <w:r w:rsidRPr="00AD47BC">
        <w:t>golimumab</w:t>
      </w:r>
    </w:p>
    <w:p w14:paraId="2E2B231F" w14:textId="77777777" w:rsidR="00CD7E05" w:rsidRPr="00AD47BC" w:rsidRDefault="00CD7E05" w:rsidP="002712E0"/>
    <w:p w14:paraId="2E2B2320" w14:textId="77777777" w:rsidR="00CD7E05" w:rsidRPr="00AD47BC" w:rsidRDefault="00CD7E05" w:rsidP="002712E0"/>
    <w:p w14:paraId="2E2B2321"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NAVEDBA ENE ALI VEČ UČINKOVIN</w:t>
      </w:r>
    </w:p>
    <w:p w14:paraId="2E2B2322" w14:textId="77777777" w:rsidR="00CD7E05" w:rsidRPr="00AD47BC" w:rsidRDefault="00CD7E05" w:rsidP="002712E0">
      <w:pPr>
        <w:keepNext/>
      </w:pPr>
    </w:p>
    <w:p w14:paraId="2E2B2323" w14:textId="77777777" w:rsidR="00CD7E05" w:rsidRPr="00AD47BC" w:rsidRDefault="00CD7E05" w:rsidP="002712E0">
      <w:pPr>
        <w:autoSpaceDE w:val="0"/>
        <w:autoSpaceDN w:val="0"/>
        <w:adjustRightInd w:val="0"/>
      </w:pPr>
      <w:r w:rsidRPr="00AD47BC">
        <w:t>Ena 1 ml napolnjena injekcijska brizga vsebuje 100</w:t>
      </w:r>
      <w:r w:rsidR="004C40BB" w:rsidRPr="00AD47BC">
        <w:t> mg</w:t>
      </w:r>
      <w:r w:rsidRPr="00AD47BC">
        <w:t xml:space="preserve"> golimumaba.</w:t>
      </w:r>
    </w:p>
    <w:p w14:paraId="2E2B2324" w14:textId="77777777" w:rsidR="00CD7E05" w:rsidRPr="00AD47BC" w:rsidRDefault="00CD7E05" w:rsidP="002712E0">
      <w:pPr>
        <w:rPr>
          <w:szCs w:val="22"/>
        </w:rPr>
      </w:pPr>
    </w:p>
    <w:p w14:paraId="2E2B2325" w14:textId="77777777" w:rsidR="00CD7E05" w:rsidRPr="00AD47BC" w:rsidRDefault="00CD7E05" w:rsidP="002712E0">
      <w:pPr>
        <w:autoSpaceDE w:val="0"/>
        <w:autoSpaceDN w:val="0"/>
        <w:adjustRightInd w:val="0"/>
        <w:rPr>
          <w:szCs w:val="22"/>
        </w:rPr>
      </w:pPr>
    </w:p>
    <w:p w14:paraId="2E2B2326"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SEZNAM POMOŽNIH SNOVI</w:t>
      </w:r>
    </w:p>
    <w:p w14:paraId="2E2B2327" w14:textId="77777777" w:rsidR="00CD7E05" w:rsidRPr="00AD47BC" w:rsidRDefault="00CD7E05" w:rsidP="002712E0">
      <w:pPr>
        <w:keepNext/>
      </w:pPr>
    </w:p>
    <w:p w14:paraId="2E2B2328" w14:textId="77777777" w:rsidR="00CD7E05" w:rsidRPr="00AD47BC" w:rsidRDefault="00CD7E05" w:rsidP="002712E0">
      <w:pPr>
        <w:rPr>
          <w:iCs/>
        </w:rPr>
      </w:pPr>
      <w:r w:rsidRPr="00AD47BC">
        <w:rPr>
          <w:iCs/>
        </w:rPr>
        <w:t>Pomožne snovi: sorbitol (E420), histidin, histidinijev klorid monohidrat, polisorbat 80,</w:t>
      </w:r>
    </w:p>
    <w:p w14:paraId="2E2B2329" w14:textId="77777777" w:rsidR="00CD7E05" w:rsidRPr="00AD47BC" w:rsidRDefault="00CD7E05" w:rsidP="002712E0">
      <w:r w:rsidRPr="00AD47BC">
        <w:t>voda za injekcije</w:t>
      </w:r>
      <w:r w:rsidR="0024745A" w:rsidRPr="00AD47BC">
        <w:t xml:space="preserve">. </w:t>
      </w:r>
      <w:r w:rsidR="0024745A" w:rsidRPr="00A716DD">
        <w:rPr>
          <w:highlight w:val="lightGray"/>
        </w:rPr>
        <w:t>Pred uporabo preberite priloženo navodilo!</w:t>
      </w:r>
    </w:p>
    <w:p w14:paraId="2E2B232A" w14:textId="77777777" w:rsidR="00CD7E05" w:rsidRPr="00AD47BC" w:rsidRDefault="00CD7E05" w:rsidP="002712E0"/>
    <w:p w14:paraId="2E2B232B" w14:textId="77777777" w:rsidR="00CD7E05" w:rsidRPr="00AD47BC" w:rsidRDefault="00CD7E05" w:rsidP="002712E0"/>
    <w:p w14:paraId="2E2B232C"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FARMACEVTSKA OBLIKA IN VSEBINA</w:t>
      </w:r>
    </w:p>
    <w:p w14:paraId="2E2B232D" w14:textId="77777777" w:rsidR="00CD7E05" w:rsidRPr="00AD47BC" w:rsidRDefault="00CD7E05" w:rsidP="002712E0">
      <w:pPr>
        <w:keepNext/>
      </w:pPr>
    </w:p>
    <w:p w14:paraId="2E2B232E" w14:textId="77777777" w:rsidR="00CD7E05" w:rsidRPr="00AD47BC" w:rsidRDefault="00CD7E05" w:rsidP="002712E0">
      <w:pPr>
        <w:autoSpaceDE w:val="0"/>
        <w:autoSpaceDN w:val="0"/>
        <w:adjustRightInd w:val="0"/>
        <w:rPr>
          <w:szCs w:val="22"/>
        </w:rPr>
      </w:pPr>
      <w:r w:rsidRPr="00A716DD">
        <w:rPr>
          <w:highlight w:val="lightGray"/>
        </w:rPr>
        <w:t>raztopina za injiciranje v napolnjeni injekcijski brizgi</w:t>
      </w:r>
    </w:p>
    <w:p w14:paraId="2E2B232F" w14:textId="77777777" w:rsidR="00CD7E05" w:rsidRPr="00AD47BC" w:rsidRDefault="00CD7E05" w:rsidP="002712E0">
      <w:pPr>
        <w:autoSpaceDE w:val="0"/>
        <w:autoSpaceDN w:val="0"/>
        <w:adjustRightInd w:val="0"/>
        <w:rPr>
          <w:szCs w:val="22"/>
        </w:rPr>
      </w:pPr>
      <w:r w:rsidRPr="00AD47BC">
        <w:rPr>
          <w:szCs w:val="22"/>
        </w:rPr>
        <w:t>1 napolnjena injekcijska brizga</w:t>
      </w:r>
    </w:p>
    <w:p w14:paraId="2E2B2330" w14:textId="77777777" w:rsidR="00CD7E05" w:rsidRPr="00AD47BC" w:rsidRDefault="00CD7E05" w:rsidP="002712E0">
      <w:pPr>
        <w:autoSpaceDE w:val="0"/>
        <w:autoSpaceDN w:val="0"/>
        <w:adjustRightInd w:val="0"/>
      </w:pPr>
    </w:p>
    <w:p w14:paraId="2E2B2331" w14:textId="77777777" w:rsidR="00CD7E05" w:rsidRPr="00AD47BC" w:rsidRDefault="00CD7E05" w:rsidP="002712E0">
      <w:pPr>
        <w:autoSpaceDE w:val="0"/>
        <w:autoSpaceDN w:val="0"/>
        <w:adjustRightInd w:val="0"/>
        <w:rPr>
          <w:szCs w:val="22"/>
        </w:rPr>
      </w:pPr>
    </w:p>
    <w:p w14:paraId="2E2B2332"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POSTOPEK IN POT(I) UPORABE ZDRAVILA</w:t>
      </w:r>
    </w:p>
    <w:p w14:paraId="2E2B2333" w14:textId="77777777" w:rsidR="00CD7E05" w:rsidRPr="00AD47BC" w:rsidRDefault="00CD7E05" w:rsidP="002712E0">
      <w:pPr>
        <w:keepNext/>
      </w:pPr>
    </w:p>
    <w:p w14:paraId="2E2B2334" w14:textId="77777777" w:rsidR="00CD7E05" w:rsidRPr="00AD47BC" w:rsidRDefault="00CD7E05" w:rsidP="002712E0">
      <w:r w:rsidRPr="00AD47BC">
        <w:t>Ne stresajte</w:t>
      </w:r>
      <w:r w:rsidR="001D6B24">
        <w:t>.</w:t>
      </w:r>
    </w:p>
    <w:p w14:paraId="2E2B2335" w14:textId="77777777" w:rsidR="00CD7E05" w:rsidRPr="00AD47BC" w:rsidRDefault="00CD7E05" w:rsidP="002712E0">
      <w:r w:rsidRPr="00AD47BC">
        <w:t>Pred uporabo preberite priloženo navodilo!</w:t>
      </w:r>
    </w:p>
    <w:p w14:paraId="2E2B2336" w14:textId="77777777" w:rsidR="00CD7E05" w:rsidRPr="00AD47BC" w:rsidRDefault="00CD7E05" w:rsidP="002712E0">
      <w:pPr>
        <w:autoSpaceDE w:val="0"/>
        <w:autoSpaceDN w:val="0"/>
        <w:adjustRightInd w:val="0"/>
        <w:rPr>
          <w:szCs w:val="22"/>
        </w:rPr>
      </w:pPr>
      <w:r w:rsidRPr="00AD47BC">
        <w:rPr>
          <w:szCs w:val="22"/>
        </w:rPr>
        <w:t>subkutana uporaba</w:t>
      </w:r>
    </w:p>
    <w:p w14:paraId="2E2B2337" w14:textId="77777777" w:rsidR="00CD7E05" w:rsidRPr="00AD47BC" w:rsidRDefault="00CD7E05" w:rsidP="002712E0"/>
    <w:p w14:paraId="2E2B2338" w14:textId="77777777" w:rsidR="00CD7E05" w:rsidRPr="00AD47BC" w:rsidRDefault="00CD7E05" w:rsidP="002712E0"/>
    <w:p w14:paraId="2E2B2339"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6.</w:t>
      </w:r>
      <w:r w:rsidRPr="00AD47BC">
        <w:rPr>
          <w:b/>
        </w:rPr>
        <w:tab/>
        <w:t>POSEBNO OPOZORILO O SHRANJEVANJU ZDRAVILA ZUNAJ DOSEGA IN POGLEDA OTROK</w:t>
      </w:r>
    </w:p>
    <w:p w14:paraId="2E2B233A" w14:textId="77777777" w:rsidR="00CD7E05" w:rsidRPr="00AD47BC" w:rsidRDefault="00CD7E05" w:rsidP="002712E0">
      <w:pPr>
        <w:keepNext/>
      </w:pPr>
    </w:p>
    <w:p w14:paraId="2E2B233B" w14:textId="77777777" w:rsidR="00CD7E05" w:rsidRPr="00AD47BC" w:rsidRDefault="00CD7E05" w:rsidP="002712E0">
      <w:r w:rsidRPr="00AD47BC">
        <w:t>Zdravilo shranjujte nedosegljivo otrokom!</w:t>
      </w:r>
    </w:p>
    <w:p w14:paraId="2E2B233C" w14:textId="77777777" w:rsidR="00CD7E05" w:rsidRPr="00AD47BC" w:rsidRDefault="00CD7E05" w:rsidP="002712E0"/>
    <w:p w14:paraId="2E2B233D" w14:textId="77777777" w:rsidR="00CD7E05" w:rsidRPr="00AD47BC" w:rsidRDefault="00CD7E05" w:rsidP="002712E0"/>
    <w:p w14:paraId="2E2B233E"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7.</w:t>
      </w:r>
      <w:r w:rsidRPr="00AD47BC">
        <w:rPr>
          <w:b/>
        </w:rPr>
        <w:tab/>
        <w:t>DRUGA POSEBNA OPOZORILA, ČE SO POTREBNA</w:t>
      </w:r>
    </w:p>
    <w:p w14:paraId="2E2B233F" w14:textId="77777777" w:rsidR="00CD7E05" w:rsidRPr="00AD47BC" w:rsidRDefault="00CD7E05" w:rsidP="002712E0">
      <w:pPr>
        <w:keepNext/>
        <w:rPr>
          <w:highlight w:val="yellow"/>
        </w:rPr>
      </w:pPr>
    </w:p>
    <w:p w14:paraId="2E2B2340" w14:textId="77777777" w:rsidR="00DB3A47" w:rsidRDefault="00DB3A47" w:rsidP="002712E0">
      <w:r>
        <w:t xml:space="preserve">Ščitnik igle vsebuje lateksno gumo. </w:t>
      </w:r>
      <w:r w:rsidRPr="00A716DD">
        <w:rPr>
          <w:highlight w:val="lightGray"/>
        </w:rPr>
        <w:t>Za dodatne informacije glejte navodilo za uporabo.</w:t>
      </w:r>
    </w:p>
    <w:p w14:paraId="2E2B2341" w14:textId="77777777" w:rsidR="00CD7E05" w:rsidRPr="00AD47BC" w:rsidRDefault="00DB3A47" w:rsidP="002712E0">
      <w:pPr>
        <w:rPr>
          <w:rFonts w:cs="Arial"/>
        </w:rPr>
      </w:pPr>
      <w:r>
        <w:t>Pred uporabo pustite injekcijsko brizgo 30 minut izven škatle na sobni temperaturi</w:t>
      </w:r>
      <w:r>
        <w:rPr>
          <w:szCs w:val="22"/>
        </w:rPr>
        <w:t>.</w:t>
      </w:r>
    </w:p>
    <w:p w14:paraId="2E2B2342" w14:textId="77777777" w:rsidR="00CD7E05" w:rsidRPr="00AD47BC" w:rsidRDefault="00CD7E05" w:rsidP="002712E0"/>
    <w:p w14:paraId="2E2B2343" w14:textId="77777777" w:rsidR="00CD7E05" w:rsidRPr="00AD47BC" w:rsidRDefault="00CD7E05" w:rsidP="002712E0"/>
    <w:p w14:paraId="2E2B2344"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8.</w:t>
      </w:r>
      <w:r w:rsidRPr="00AD47BC">
        <w:rPr>
          <w:b/>
        </w:rPr>
        <w:tab/>
        <w:t>DATUM IZTEKA ROKA UPORABNOSTI ZDRAVILA</w:t>
      </w:r>
    </w:p>
    <w:p w14:paraId="2E2B2345" w14:textId="77777777" w:rsidR="00CD7E05" w:rsidRPr="00AD47BC" w:rsidRDefault="00CD7E05" w:rsidP="002712E0">
      <w:pPr>
        <w:keepNext/>
      </w:pPr>
    </w:p>
    <w:p w14:paraId="2E2B2346" w14:textId="77777777" w:rsidR="00CD7E05" w:rsidRDefault="00CD7E05" w:rsidP="002712E0">
      <w:r w:rsidRPr="00AD47BC">
        <w:t>EXP</w:t>
      </w:r>
    </w:p>
    <w:p w14:paraId="2E2B2347" w14:textId="77777777" w:rsidR="00923E58" w:rsidRPr="00AD47BC" w:rsidRDefault="00923E58" w:rsidP="002712E0">
      <w:r>
        <w:t>EXP pri sobni temperaturi</w:t>
      </w:r>
      <w:r w:rsidR="000A4D2C" w:rsidRPr="00A26D78">
        <w:t>___________________</w:t>
      </w:r>
    </w:p>
    <w:p w14:paraId="2E2B2348" w14:textId="77777777" w:rsidR="00CD7E05" w:rsidRPr="00AD47BC" w:rsidRDefault="00CD7E05" w:rsidP="002712E0"/>
    <w:p w14:paraId="2E2B2349" w14:textId="77777777" w:rsidR="00CD7E05" w:rsidRPr="00AD47BC" w:rsidRDefault="00CD7E05" w:rsidP="002712E0"/>
    <w:p w14:paraId="2E2B234A"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lastRenderedPageBreak/>
        <w:t>9.</w:t>
      </w:r>
      <w:r w:rsidRPr="00AD47BC">
        <w:rPr>
          <w:b/>
        </w:rPr>
        <w:tab/>
        <w:t>POSEBNA NAVODILA ZA SHRANJEVANJE</w:t>
      </w:r>
    </w:p>
    <w:p w14:paraId="2E2B234B" w14:textId="77777777" w:rsidR="00CD7E05" w:rsidRPr="00AD47BC" w:rsidRDefault="00CD7E05" w:rsidP="002712E0">
      <w:pPr>
        <w:keepNext/>
        <w:rPr>
          <w:iCs/>
        </w:rPr>
      </w:pPr>
    </w:p>
    <w:p w14:paraId="2E2B234C" w14:textId="77777777" w:rsidR="00CD7E05" w:rsidRPr="00AD47BC" w:rsidRDefault="00CD7E05" w:rsidP="002712E0">
      <w:pPr>
        <w:rPr>
          <w:rFonts w:cs="Arial"/>
        </w:rPr>
      </w:pPr>
      <w:r w:rsidRPr="00AD47BC">
        <w:rPr>
          <w:rFonts w:cs="Arial"/>
        </w:rPr>
        <w:t>Shranjujte v hladilniku.</w:t>
      </w:r>
    </w:p>
    <w:p w14:paraId="2E2B234D" w14:textId="77777777" w:rsidR="00CD7E05" w:rsidRPr="00AD47BC" w:rsidRDefault="00CD7E05" w:rsidP="002712E0">
      <w:pPr>
        <w:rPr>
          <w:rFonts w:cs="Arial"/>
        </w:rPr>
      </w:pPr>
      <w:r w:rsidRPr="00AD47BC">
        <w:rPr>
          <w:rFonts w:cs="Arial"/>
        </w:rPr>
        <w:t>Ne zamrzujte.</w:t>
      </w:r>
    </w:p>
    <w:p w14:paraId="2E2B234E" w14:textId="77777777" w:rsidR="00CD7E05" w:rsidRPr="00AD47BC" w:rsidRDefault="00CD7E05" w:rsidP="002712E0">
      <w:r w:rsidRPr="00AD47BC">
        <w:t>Napolnjeno brizgo shranjujte v zunanji ovojnini za zagotovitev zaščite pred svetlobo.</w:t>
      </w:r>
    </w:p>
    <w:p w14:paraId="2E2B234F" w14:textId="77777777" w:rsidR="00CD7E05" w:rsidRDefault="00923E58" w:rsidP="002712E0">
      <w:r>
        <w:t xml:space="preserve">Lahko se shranjuje pri sobni temperaturi (do 25 °C) za enkratno obdobje do 30 dni, vendar ne dlje od </w:t>
      </w:r>
      <w:r w:rsidR="000A4D2C">
        <w:t>prvotnega</w:t>
      </w:r>
      <w:r>
        <w:t xml:space="preserve"> datuma izteka roka uporabnosti.</w:t>
      </w:r>
    </w:p>
    <w:p w14:paraId="2E2B2350" w14:textId="77777777" w:rsidR="00923E58" w:rsidRPr="00AD47BC" w:rsidRDefault="00923E58" w:rsidP="002712E0">
      <w:pPr>
        <w:rPr>
          <w:rFonts w:cs="Arial"/>
        </w:rPr>
      </w:pPr>
    </w:p>
    <w:p w14:paraId="2E2B2351" w14:textId="77777777" w:rsidR="00CD7E05" w:rsidRPr="00AD47BC" w:rsidRDefault="00CD7E05" w:rsidP="002712E0">
      <w:pPr>
        <w:rPr>
          <w:b/>
        </w:rPr>
      </w:pPr>
    </w:p>
    <w:p w14:paraId="2E2B2352"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10.</w:t>
      </w:r>
      <w:r w:rsidRPr="00AD47BC">
        <w:rPr>
          <w:b/>
        </w:rPr>
        <w:tab/>
        <w:t>POSEBNI VARNOSTNI UKREPI ZA ODSTRANJEVANJE NEUPORABLJENIH ZDRAVIL ALI IZ NJIH NASTALIH ODPADNIH SNOVI, KADAR SO POTREBNI</w:t>
      </w:r>
    </w:p>
    <w:p w14:paraId="2E2B2353" w14:textId="77777777" w:rsidR="00CD7E05" w:rsidRPr="00AD47BC" w:rsidRDefault="00CD7E05" w:rsidP="002712E0">
      <w:pPr>
        <w:keepNext/>
      </w:pPr>
    </w:p>
    <w:p w14:paraId="2E2B2354" w14:textId="77777777" w:rsidR="00CD7E05" w:rsidRPr="00AD47BC" w:rsidRDefault="00CD7E05" w:rsidP="002712E0"/>
    <w:p w14:paraId="2E2B2355" w14:textId="77777777" w:rsidR="00CD7E05" w:rsidRPr="00AD47BC" w:rsidRDefault="00CD7E05" w:rsidP="002712E0"/>
    <w:p w14:paraId="2E2B2356"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11.</w:t>
      </w:r>
      <w:r w:rsidRPr="00AD47BC">
        <w:rPr>
          <w:b/>
        </w:rPr>
        <w:tab/>
        <w:t>IME IN NASLOV IMETNIKA DOVOLJENJA ZA PROMET Z ZDRAVILOM</w:t>
      </w:r>
    </w:p>
    <w:p w14:paraId="04C7B47E" w14:textId="77777777" w:rsidR="000F73E7" w:rsidRDefault="000F73E7" w:rsidP="000F73E7">
      <w:pPr>
        <w:keepNext/>
      </w:pPr>
    </w:p>
    <w:p w14:paraId="7C63FECA" w14:textId="77777777" w:rsidR="000F73E7" w:rsidRDefault="000F73E7" w:rsidP="000F73E7">
      <w:del w:id="146" w:author="Slovene LOC" w:date="2025-08-04T09:25:00Z" w16du:dateUtc="2025-08-04T07:25:00Z">
        <w:r w:rsidDel="00044B69">
          <w:delText>Janssen Biologics B.V.</w:delText>
        </w:r>
      </w:del>
      <w:ins w:id="147" w:author="Slovene LOC" w:date="2025-08-04T09:25:00Z" w16du:dateUtc="2025-08-04T07:25:00Z">
        <w:r>
          <w:t>Janssen-Cilag International NV</w:t>
        </w:r>
      </w:ins>
    </w:p>
    <w:p w14:paraId="2332945B" w14:textId="77777777" w:rsidR="000F73E7" w:rsidRDefault="000F73E7" w:rsidP="000F73E7">
      <w:del w:id="148" w:author="Slovene LOC" w:date="2025-08-04T09:25:00Z" w16du:dateUtc="2025-08-04T07:25:00Z">
        <w:r w:rsidDel="00044B69">
          <w:delText>Einsteinweg 101</w:delText>
        </w:r>
      </w:del>
      <w:ins w:id="149" w:author="Slovene LOC" w:date="2025-08-04T09:25:00Z" w16du:dateUtc="2025-08-04T07:25:00Z">
        <w:r>
          <w:t>T</w:t>
        </w:r>
      </w:ins>
      <w:ins w:id="150" w:author="Slovene LOC" w:date="2025-08-04T09:26:00Z" w16du:dateUtc="2025-08-04T07:26:00Z">
        <w:r>
          <w:t>urnhoutseweg 30</w:t>
        </w:r>
      </w:ins>
    </w:p>
    <w:p w14:paraId="66721C08" w14:textId="77777777" w:rsidR="000F73E7" w:rsidRDefault="000F73E7" w:rsidP="000F73E7">
      <w:del w:id="151" w:author="Slovene LOC" w:date="2025-08-04T09:26:00Z" w16du:dateUtc="2025-08-04T07:26:00Z">
        <w:r w:rsidDel="00044B69">
          <w:delText>2333 CB Leiden</w:delText>
        </w:r>
      </w:del>
      <w:ins w:id="152" w:author="Slovene LOC" w:date="2025-08-04T09:26:00Z" w16du:dateUtc="2025-08-04T07:26:00Z">
        <w:r>
          <w:t>B-2340 Beerse</w:t>
        </w:r>
      </w:ins>
    </w:p>
    <w:p w14:paraId="42AA48DB" w14:textId="77777777" w:rsidR="000F73E7" w:rsidRDefault="000F73E7" w:rsidP="000F73E7">
      <w:pPr>
        <w:rPr>
          <w:noProof w:val="0"/>
        </w:rPr>
      </w:pPr>
      <w:del w:id="153" w:author="Slovene LOC" w:date="2025-08-04T09:26:00Z" w16du:dateUtc="2025-08-04T07:26:00Z">
        <w:r w:rsidDel="00044B69">
          <w:delText>Nizozemska</w:delText>
        </w:r>
      </w:del>
      <w:ins w:id="154" w:author="Slovene LOC" w:date="2025-08-04T09:26:00Z" w16du:dateUtc="2025-08-04T07:26:00Z">
        <w:r>
          <w:t>Belgija</w:t>
        </w:r>
      </w:ins>
    </w:p>
    <w:p w14:paraId="19B9CD42" w14:textId="77777777" w:rsidR="000F73E7" w:rsidRDefault="000F73E7" w:rsidP="000F73E7"/>
    <w:p w14:paraId="08040C56" w14:textId="77777777" w:rsidR="000F73E7" w:rsidRDefault="000F73E7" w:rsidP="000F73E7"/>
    <w:p w14:paraId="2E2B235E"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12.</w:t>
      </w:r>
      <w:r w:rsidRPr="00AD47BC">
        <w:rPr>
          <w:b/>
        </w:rPr>
        <w:tab/>
        <w:t>ŠTEVILKA(E) DOVOLJENJA (DOVOLJENJ) ZA PROMET</w:t>
      </w:r>
    </w:p>
    <w:p w14:paraId="2E2B235F" w14:textId="77777777" w:rsidR="00CD7E05" w:rsidRPr="00AD47BC" w:rsidRDefault="00CD7E05" w:rsidP="002712E0">
      <w:pPr>
        <w:keepNext/>
      </w:pPr>
    </w:p>
    <w:p w14:paraId="2E2B2360" w14:textId="77777777" w:rsidR="00CD7E05" w:rsidRPr="00AD47BC" w:rsidRDefault="00CD7E05" w:rsidP="002712E0">
      <w:r w:rsidRPr="00AD47BC">
        <w:rPr>
          <w:szCs w:val="22"/>
        </w:rPr>
        <w:t>EU/1/09/546/007</w:t>
      </w:r>
    </w:p>
    <w:p w14:paraId="2E2B2361" w14:textId="77777777" w:rsidR="00CD7E05" w:rsidRPr="00AD47BC" w:rsidRDefault="00CD7E05" w:rsidP="002712E0"/>
    <w:p w14:paraId="2E2B2362" w14:textId="77777777" w:rsidR="00CD7E05" w:rsidRPr="00AD47BC" w:rsidRDefault="00CD7E05" w:rsidP="002712E0"/>
    <w:p w14:paraId="2E2B2363"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13.</w:t>
      </w:r>
      <w:r w:rsidRPr="00AD47BC">
        <w:rPr>
          <w:b/>
        </w:rPr>
        <w:tab/>
        <w:t>ŠTEVILKA SERIJE</w:t>
      </w:r>
    </w:p>
    <w:p w14:paraId="2E2B2364" w14:textId="77777777" w:rsidR="00CD7E05" w:rsidRPr="00AD47BC" w:rsidRDefault="00CD7E05" w:rsidP="002712E0">
      <w:pPr>
        <w:keepNext/>
      </w:pPr>
    </w:p>
    <w:p w14:paraId="2E2B2365" w14:textId="77777777" w:rsidR="00CD7E05" w:rsidRPr="00AD47BC" w:rsidRDefault="00C73380" w:rsidP="002712E0">
      <w:r>
        <w:t>Lot</w:t>
      </w:r>
    </w:p>
    <w:p w14:paraId="2E2B2366" w14:textId="77777777" w:rsidR="00CD7E05" w:rsidRPr="00AD47BC" w:rsidRDefault="00CD7E05" w:rsidP="002712E0"/>
    <w:p w14:paraId="2E2B2367" w14:textId="77777777" w:rsidR="00CD7E05" w:rsidRPr="00AD47BC" w:rsidRDefault="00CD7E05" w:rsidP="002712E0"/>
    <w:p w14:paraId="2E2B2368"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14.</w:t>
      </w:r>
      <w:r w:rsidRPr="00AD47BC">
        <w:rPr>
          <w:b/>
        </w:rPr>
        <w:tab/>
        <w:t>NAČIN IZDAJANJA ZDRAVILA</w:t>
      </w:r>
    </w:p>
    <w:p w14:paraId="2E2B2369" w14:textId="77777777" w:rsidR="00CD7E05" w:rsidRPr="00AD47BC" w:rsidRDefault="00CD7E05" w:rsidP="002712E0">
      <w:pPr>
        <w:keepNext/>
      </w:pPr>
    </w:p>
    <w:p w14:paraId="2E2B236A" w14:textId="77777777" w:rsidR="00CD7E05" w:rsidRPr="00AD47BC" w:rsidRDefault="00CD7E05" w:rsidP="002712E0"/>
    <w:p w14:paraId="2E2B236B" w14:textId="77777777" w:rsidR="00CD7E05" w:rsidRPr="00AD47BC" w:rsidRDefault="00CD7E05" w:rsidP="002712E0"/>
    <w:p w14:paraId="2E2B236C"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15.</w:t>
      </w:r>
      <w:r w:rsidRPr="00AD47BC">
        <w:rPr>
          <w:b/>
        </w:rPr>
        <w:tab/>
        <w:t>NAVODILA ZA UPORABO</w:t>
      </w:r>
    </w:p>
    <w:p w14:paraId="2E2B236D" w14:textId="77777777" w:rsidR="00CD7E05" w:rsidRPr="00AD47BC" w:rsidRDefault="00CD7E05" w:rsidP="002712E0">
      <w:pPr>
        <w:keepNext/>
      </w:pPr>
    </w:p>
    <w:p w14:paraId="2E2B236E" w14:textId="77777777" w:rsidR="00CD7E05" w:rsidRPr="00AD47BC" w:rsidRDefault="00CD7E05" w:rsidP="002712E0"/>
    <w:p w14:paraId="2E2B236F" w14:textId="77777777" w:rsidR="00CD7E05" w:rsidRPr="00AD47BC" w:rsidRDefault="00CD7E05" w:rsidP="002712E0"/>
    <w:p w14:paraId="2E2B2370"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16.</w:t>
      </w:r>
      <w:r w:rsidRPr="00AD47BC">
        <w:rPr>
          <w:b/>
        </w:rPr>
        <w:tab/>
        <w:t>PODATKI V BRAILLOVI PISAVI</w:t>
      </w:r>
    </w:p>
    <w:p w14:paraId="2E2B2371" w14:textId="77777777" w:rsidR="00CD7E05" w:rsidRPr="00AD47BC" w:rsidRDefault="00CD7E05" w:rsidP="002712E0">
      <w:pPr>
        <w:keepNext/>
      </w:pPr>
    </w:p>
    <w:p w14:paraId="2E2B2372" w14:textId="20E1013A" w:rsidR="00CD7E05" w:rsidRPr="00AD47BC" w:rsidRDefault="00C73380" w:rsidP="002712E0">
      <w:r>
        <w:t>s</w:t>
      </w:r>
      <w:r w:rsidR="00CD7E05" w:rsidRPr="00AD47BC">
        <w:t>imponi 100</w:t>
      </w:r>
      <w:r w:rsidR="004C40BB" w:rsidRPr="00AD47BC">
        <w:t> mg</w:t>
      </w:r>
    </w:p>
    <w:p w14:paraId="2E2B2373" w14:textId="77777777" w:rsidR="007F076A" w:rsidRPr="00AD47BC" w:rsidRDefault="007F076A" w:rsidP="002712E0"/>
    <w:p w14:paraId="2E2B2374" w14:textId="77777777" w:rsidR="007F076A" w:rsidRPr="00AD47BC" w:rsidRDefault="007F076A" w:rsidP="002712E0"/>
    <w:p w14:paraId="2E2B2375" w14:textId="77777777" w:rsidR="007F076A" w:rsidRPr="00AD47BC" w:rsidRDefault="007F076A"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17.</w:t>
      </w:r>
      <w:r w:rsidRPr="00AD47BC">
        <w:rPr>
          <w:b/>
        </w:rPr>
        <w:tab/>
        <w:t>EDINSTVENA OZNAKA – DVODIMENZIONALNA ČRTNA KODA</w:t>
      </w:r>
    </w:p>
    <w:p w14:paraId="2E2B2376" w14:textId="77777777" w:rsidR="007F076A" w:rsidRPr="00AD47BC" w:rsidRDefault="007F076A" w:rsidP="002712E0">
      <w:pPr>
        <w:keepNext/>
      </w:pPr>
    </w:p>
    <w:p w14:paraId="2E2B2377" w14:textId="77777777" w:rsidR="007F076A" w:rsidRPr="00A716DD" w:rsidRDefault="007F076A" w:rsidP="002712E0">
      <w:pPr>
        <w:rPr>
          <w:highlight w:val="lightGray"/>
        </w:rPr>
      </w:pPr>
      <w:r w:rsidRPr="00A716DD">
        <w:rPr>
          <w:highlight w:val="lightGray"/>
        </w:rPr>
        <w:t>Vsebuje dvodimenzionalno črtno kodo z edinstveno oznako.</w:t>
      </w:r>
    </w:p>
    <w:p w14:paraId="2E2B2378" w14:textId="77777777" w:rsidR="007F076A" w:rsidRPr="00AD47BC" w:rsidRDefault="007F076A" w:rsidP="002712E0"/>
    <w:p w14:paraId="2E2B2379" w14:textId="77777777" w:rsidR="007F076A" w:rsidRPr="00AD47BC" w:rsidRDefault="007F076A" w:rsidP="002712E0"/>
    <w:p w14:paraId="2E2B237A" w14:textId="77777777" w:rsidR="007F076A" w:rsidRPr="00AD47BC" w:rsidRDefault="007F076A"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18.</w:t>
      </w:r>
      <w:r w:rsidRPr="00AD47BC">
        <w:rPr>
          <w:b/>
        </w:rPr>
        <w:tab/>
        <w:t>EDINSTVENA OZNAKA – V BERLJIVI OBLIKI</w:t>
      </w:r>
    </w:p>
    <w:p w14:paraId="2E2B237B" w14:textId="77777777" w:rsidR="007F076A" w:rsidRPr="00AD47BC" w:rsidRDefault="007F076A" w:rsidP="002712E0">
      <w:pPr>
        <w:keepNext/>
      </w:pPr>
    </w:p>
    <w:p w14:paraId="2E2B237C" w14:textId="00D5C9F5" w:rsidR="007F076A" w:rsidRPr="00AD47BC" w:rsidRDefault="007F076A" w:rsidP="002712E0">
      <w:pPr>
        <w:keepNext/>
        <w:tabs>
          <w:tab w:val="clear" w:pos="567"/>
          <w:tab w:val="left" w:pos="720"/>
        </w:tabs>
      </w:pPr>
      <w:r w:rsidRPr="00AD47BC">
        <w:t>PC</w:t>
      </w:r>
    </w:p>
    <w:p w14:paraId="2E2B237D" w14:textId="24B15FAC" w:rsidR="007F076A" w:rsidRPr="00AD47BC" w:rsidRDefault="007F076A" w:rsidP="002712E0">
      <w:pPr>
        <w:keepNext/>
        <w:tabs>
          <w:tab w:val="clear" w:pos="567"/>
          <w:tab w:val="left" w:pos="720"/>
        </w:tabs>
      </w:pPr>
      <w:r w:rsidRPr="00AD47BC">
        <w:t>SN</w:t>
      </w:r>
    </w:p>
    <w:p w14:paraId="2E2B237E" w14:textId="43B00EA5" w:rsidR="007F076A" w:rsidRPr="00AD47BC" w:rsidRDefault="007F076A" w:rsidP="002712E0">
      <w:pPr>
        <w:autoSpaceDE w:val="0"/>
        <w:autoSpaceDN w:val="0"/>
        <w:adjustRightInd w:val="0"/>
        <w:rPr>
          <w:szCs w:val="22"/>
        </w:rPr>
      </w:pPr>
      <w:r w:rsidRPr="00AD47BC">
        <w:t>NN</w:t>
      </w:r>
    </w:p>
    <w:p w14:paraId="2E2B237F" w14:textId="77777777" w:rsidR="00CD7E05" w:rsidRPr="00AD47BC" w:rsidRDefault="00CD7E05" w:rsidP="002712E0">
      <w:pPr>
        <w:pBdr>
          <w:top w:val="single" w:sz="4" w:space="1" w:color="auto"/>
          <w:left w:val="single" w:sz="4" w:space="4" w:color="auto"/>
          <w:bottom w:val="single" w:sz="4" w:space="1" w:color="auto"/>
          <w:right w:val="single" w:sz="4" w:space="4" w:color="auto"/>
        </w:pBdr>
        <w:ind w:left="567" w:hanging="567"/>
        <w:rPr>
          <w:b/>
          <w:bCs/>
        </w:rPr>
      </w:pPr>
      <w:r w:rsidRPr="00AD47BC">
        <w:rPr>
          <w:b/>
          <w:bCs/>
        </w:rPr>
        <w:br w:type="page"/>
      </w:r>
      <w:r w:rsidRPr="00AD47BC">
        <w:rPr>
          <w:b/>
          <w:bCs/>
        </w:rPr>
        <w:lastRenderedPageBreak/>
        <w:t>PODATKI NA ZUNANJI OVOJNINI</w:t>
      </w:r>
    </w:p>
    <w:p w14:paraId="2E2B2380" w14:textId="77777777" w:rsidR="00CD7E05" w:rsidRPr="00AD47BC" w:rsidRDefault="00CD7E05" w:rsidP="002712E0">
      <w:pPr>
        <w:pBdr>
          <w:top w:val="single" w:sz="4" w:space="1" w:color="auto"/>
          <w:left w:val="single" w:sz="4" w:space="4" w:color="auto"/>
          <w:bottom w:val="single" w:sz="4" w:space="1" w:color="auto"/>
          <w:right w:val="single" w:sz="4" w:space="4" w:color="auto"/>
        </w:pBdr>
        <w:rPr>
          <w:b/>
        </w:rPr>
      </w:pPr>
    </w:p>
    <w:p w14:paraId="2E2B2381" w14:textId="77777777" w:rsidR="00CD7E05" w:rsidRPr="00AD47BC" w:rsidRDefault="00CD7E05" w:rsidP="002712E0">
      <w:pPr>
        <w:pBdr>
          <w:top w:val="single" w:sz="4" w:space="1" w:color="auto"/>
          <w:left w:val="single" w:sz="4" w:space="4" w:color="auto"/>
          <w:bottom w:val="single" w:sz="4" w:space="1" w:color="auto"/>
          <w:right w:val="single" w:sz="4" w:space="4" w:color="auto"/>
        </w:pBdr>
        <w:rPr>
          <w:b/>
        </w:rPr>
      </w:pPr>
      <w:r w:rsidRPr="00AD47BC">
        <w:rPr>
          <w:b/>
        </w:rPr>
        <w:t>ŠKATLA ZA 1 NAPOLNJENO INJEKCIJSKO BRIZGO KOT VMESNA OVOJNINA</w:t>
      </w:r>
      <w:r w:rsidR="00F4533A">
        <w:rPr>
          <w:b/>
        </w:rPr>
        <w:t>/</w:t>
      </w:r>
      <w:r w:rsidRPr="00AD47BC">
        <w:rPr>
          <w:b/>
        </w:rPr>
        <w:t>KOT DEL VEČKRATNEGA PAKIRANJA (BREZ MODRE</w:t>
      </w:r>
      <w:r w:rsidR="00E3314B" w:rsidRPr="00AD47BC">
        <w:rPr>
          <w:b/>
        </w:rPr>
        <w:t>GA</w:t>
      </w:r>
      <w:r w:rsidRPr="00AD47BC">
        <w:rPr>
          <w:b/>
        </w:rPr>
        <w:t xml:space="preserve"> </w:t>
      </w:r>
      <w:r w:rsidR="00E3314B" w:rsidRPr="00AD47BC">
        <w:rPr>
          <w:b/>
        </w:rPr>
        <w:t>OKENCA</w:t>
      </w:r>
      <w:r w:rsidRPr="00AD47BC">
        <w:rPr>
          <w:b/>
        </w:rPr>
        <w:t>)</w:t>
      </w:r>
    </w:p>
    <w:p w14:paraId="2E2B2382" w14:textId="77777777" w:rsidR="00CD7E05" w:rsidRPr="00AD47BC" w:rsidRDefault="00CD7E05" w:rsidP="002712E0">
      <w:pPr>
        <w:rPr>
          <w:szCs w:val="22"/>
        </w:rPr>
      </w:pPr>
    </w:p>
    <w:p w14:paraId="2E2B2383" w14:textId="77777777" w:rsidR="00CD7E05" w:rsidRPr="00AD47BC" w:rsidRDefault="00CD7E05" w:rsidP="002712E0">
      <w:pPr>
        <w:rPr>
          <w:szCs w:val="22"/>
        </w:rPr>
      </w:pPr>
    </w:p>
    <w:p w14:paraId="2E2B2384"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w:t>
      </w:r>
    </w:p>
    <w:p w14:paraId="2E2B2385" w14:textId="77777777" w:rsidR="00CD7E05" w:rsidRPr="00AD47BC" w:rsidRDefault="00CD7E05" w:rsidP="002712E0">
      <w:pPr>
        <w:keepNext/>
        <w:rPr>
          <w:szCs w:val="22"/>
        </w:rPr>
      </w:pPr>
    </w:p>
    <w:p w14:paraId="2E2B2386" w14:textId="77777777" w:rsidR="00CD7E05" w:rsidRPr="00AD47BC" w:rsidRDefault="00CD7E05" w:rsidP="002712E0">
      <w:pPr>
        <w:rPr>
          <w:szCs w:val="22"/>
        </w:rPr>
      </w:pPr>
      <w:r w:rsidRPr="00AD47BC">
        <w:rPr>
          <w:szCs w:val="22"/>
        </w:rPr>
        <w:t>Simponi 100</w:t>
      </w:r>
      <w:r w:rsidR="004C40BB" w:rsidRPr="00AD47BC">
        <w:rPr>
          <w:szCs w:val="22"/>
        </w:rPr>
        <w:t> mg</w:t>
      </w:r>
      <w:r w:rsidRPr="00AD47BC">
        <w:rPr>
          <w:szCs w:val="22"/>
        </w:rPr>
        <w:t xml:space="preserve"> raztopina za injiciranje v napolnjeni injekcijski brizgi</w:t>
      </w:r>
    </w:p>
    <w:p w14:paraId="2E2B2387" w14:textId="77777777" w:rsidR="00CD7E05" w:rsidRPr="00AD47BC" w:rsidRDefault="00CD7E05" w:rsidP="002712E0">
      <w:pPr>
        <w:rPr>
          <w:szCs w:val="22"/>
        </w:rPr>
      </w:pPr>
      <w:r w:rsidRPr="00AD47BC">
        <w:rPr>
          <w:szCs w:val="22"/>
        </w:rPr>
        <w:t>golimumab</w:t>
      </w:r>
    </w:p>
    <w:p w14:paraId="2E2B2388" w14:textId="77777777" w:rsidR="00CD7E05" w:rsidRPr="00AD47BC" w:rsidRDefault="00CD7E05" w:rsidP="002712E0">
      <w:pPr>
        <w:rPr>
          <w:szCs w:val="22"/>
        </w:rPr>
      </w:pPr>
    </w:p>
    <w:p w14:paraId="2E2B2389" w14:textId="77777777" w:rsidR="00CD7E05" w:rsidRPr="00AD47BC" w:rsidRDefault="00CD7E05" w:rsidP="002712E0">
      <w:pPr>
        <w:rPr>
          <w:szCs w:val="22"/>
        </w:rPr>
      </w:pPr>
    </w:p>
    <w:p w14:paraId="2E2B238A"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NAVEDBA ENE ALI VEČ UČINKOVIN</w:t>
      </w:r>
    </w:p>
    <w:p w14:paraId="2E2B238B" w14:textId="77777777" w:rsidR="00CD7E05" w:rsidRPr="00AD47BC" w:rsidRDefault="00CD7E05" w:rsidP="002712E0">
      <w:pPr>
        <w:keepNext/>
        <w:rPr>
          <w:szCs w:val="22"/>
        </w:rPr>
      </w:pPr>
    </w:p>
    <w:p w14:paraId="2E2B238C" w14:textId="77777777" w:rsidR="00CD7E05" w:rsidRPr="00AD47BC" w:rsidRDefault="00CD7E05" w:rsidP="002712E0">
      <w:pPr>
        <w:autoSpaceDE w:val="0"/>
        <w:autoSpaceDN w:val="0"/>
        <w:adjustRightInd w:val="0"/>
        <w:rPr>
          <w:szCs w:val="22"/>
        </w:rPr>
      </w:pPr>
      <w:r w:rsidRPr="00AD47BC">
        <w:rPr>
          <w:szCs w:val="22"/>
        </w:rPr>
        <w:t>Ena 1 ml napolnjena injekcijska brizga vsebuje 100</w:t>
      </w:r>
      <w:r w:rsidR="004C40BB" w:rsidRPr="00AD47BC">
        <w:rPr>
          <w:szCs w:val="22"/>
        </w:rPr>
        <w:t> mg</w:t>
      </w:r>
      <w:r w:rsidRPr="00AD47BC">
        <w:rPr>
          <w:szCs w:val="22"/>
        </w:rPr>
        <w:t xml:space="preserve"> golimumaba.</w:t>
      </w:r>
    </w:p>
    <w:p w14:paraId="2E2B238D" w14:textId="77777777" w:rsidR="00CD7E05" w:rsidRPr="00AD47BC" w:rsidRDefault="00CD7E05" w:rsidP="002712E0">
      <w:pPr>
        <w:autoSpaceDE w:val="0"/>
        <w:autoSpaceDN w:val="0"/>
        <w:adjustRightInd w:val="0"/>
        <w:rPr>
          <w:szCs w:val="22"/>
        </w:rPr>
      </w:pPr>
    </w:p>
    <w:p w14:paraId="2E2B238E" w14:textId="77777777" w:rsidR="00CD7E05" w:rsidRPr="00AD47BC" w:rsidRDefault="00CD7E05" w:rsidP="002712E0">
      <w:pPr>
        <w:rPr>
          <w:szCs w:val="22"/>
        </w:rPr>
      </w:pPr>
    </w:p>
    <w:p w14:paraId="2E2B238F"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SEZNAM POMOŽNIH SNOVI</w:t>
      </w:r>
    </w:p>
    <w:p w14:paraId="2E2B2390" w14:textId="77777777" w:rsidR="00CD7E05" w:rsidRPr="00AD47BC" w:rsidRDefault="00CD7E05" w:rsidP="002712E0">
      <w:pPr>
        <w:keepNext/>
        <w:rPr>
          <w:szCs w:val="22"/>
        </w:rPr>
      </w:pPr>
    </w:p>
    <w:p w14:paraId="2E2B2391" w14:textId="77777777" w:rsidR="00CD7E05" w:rsidRPr="00AD47BC" w:rsidRDefault="00CD7E05" w:rsidP="002712E0">
      <w:pPr>
        <w:rPr>
          <w:szCs w:val="22"/>
        </w:rPr>
      </w:pPr>
      <w:r w:rsidRPr="00AD47BC">
        <w:rPr>
          <w:iCs/>
        </w:rPr>
        <w:t>Pomožne snovi: sorbitol (E420), histidin, histidinijev klorid monohidrat, polisorbat 80, voda za</w:t>
      </w:r>
      <w:r w:rsidRPr="00AD47BC">
        <w:rPr>
          <w:szCs w:val="22"/>
        </w:rPr>
        <w:t xml:space="preserve"> injekcije.</w:t>
      </w:r>
      <w:r w:rsidR="0024745A" w:rsidRPr="00AD47BC">
        <w:rPr>
          <w:szCs w:val="22"/>
        </w:rPr>
        <w:t xml:space="preserve"> </w:t>
      </w:r>
      <w:r w:rsidR="0024745A" w:rsidRPr="00A716DD">
        <w:rPr>
          <w:highlight w:val="lightGray"/>
        </w:rPr>
        <w:t>Pred uporabo preberite priloženo navodilo!</w:t>
      </w:r>
    </w:p>
    <w:p w14:paraId="2E2B2392" w14:textId="77777777" w:rsidR="00CD7E05" w:rsidRPr="00AD47BC" w:rsidRDefault="00CD7E05" w:rsidP="002712E0">
      <w:pPr>
        <w:rPr>
          <w:szCs w:val="22"/>
        </w:rPr>
      </w:pPr>
    </w:p>
    <w:p w14:paraId="2E2B2393" w14:textId="77777777" w:rsidR="00CD7E05" w:rsidRPr="00AD47BC" w:rsidRDefault="00CD7E05" w:rsidP="002712E0">
      <w:pPr>
        <w:rPr>
          <w:szCs w:val="22"/>
        </w:rPr>
      </w:pPr>
    </w:p>
    <w:p w14:paraId="2E2B2394"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FARMACEVTSKA OBLIKA IN VSEBINA</w:t>
      </w:r>
    </w:p>
    <w:p w14:paraId="2E2B2395" w14:textId="77777777" w:rsidR="00CD7E05" w:rsidRPr="00AD47BC" w:rsidRDefault="00CD7E05" w:rsidP="002712E0">
      <w:pPr>
        <w:keepNext/>
        <w:rPr>
          <w:szCs w:val="22"/>
        </w:rPr>
      </w:pPr>
    </w:p>
    <w:p w14:paraId="2E2B2396" w14:textId="77777777" w:rsidR="00CD7E05" w:rsidRPr="00AD47BC" w:rsidRDefault="00CD7E05" w:rsidP="002712E0">
      <w:pPr>
        <w:autoSpaceDE w:val="0"/>
        <w:autoSpaceDN w:val="0"/>
        <w:adjustRightInd w:val="0"/>
        <w:rPr>
          <w:szCs w:val="22"/>
        </w:rPr>
      </w:pPr>
      <w:r w:rsidRPr="00A716DD">
        <w:rPr>
          <w:highlight w:val="lightGray"/>
        </w:rPr>
        <w:t>raztopina za injiciranje v napolnjeni injekcijski brizgi</w:t>
      </w:r>
    </w:p>
    <w:p w14:paraId="2E2B2397" w14:textId="77777777" w:rsidR="00CD7E05" w:rsidRPr="00AD47BC" w:rsidRDefault="00CD7E05" w:rsidP="002712E0">
      <w:pPr>
        <w:autoSpaceDE w:val="0"/>
        <w:autoSpaceDN w:val="0"/>
        <w:adjustRightInd w:val="0"/>
        <w:rPr>
          <w:szCs w:val="22"/>
        </w:rPr>
      </w:pPr>
      <w:r w:rsidRPr="00AD47BC">
        <w:rPr>
          <w:szCs w:val="22"/>
        </w:rPr>
        <w:t>1 napolnjena injekcijska brizga</w:t>
      </w:r>
    </w:p>
    <w:p w14:paraId="2E2B2398" w14:textId="77777777" w:rsidR="00CD7E05" w:rsidRPr="00AD47BC" w:rsidRDefault="00CD7E05" w:rsidP="002712E0">
      <w:pPr>
        <w:autoSpaceDE w:val="0"/>
        <w:autoSpaceDN w:val="0"/>
        <w:adjustRightInd w:val="0"/>
        <w:rPr>
          <w:bCs/>
          <w:szCs w:val="22"/>
        </w:rPr>
      </w:pPr>
      <w:r w:rsidRPr="00AD47BC">
        <w:rPr>
          <w:bCs/>
          <w:szCs w:val="22"/>
        </w:rPr>
        <w:t>Del večkratnega pakiranja, se ne sme izdajati ločeno</w:t>
      </w:r>
      <w:r w:rsidRPr="00AD47BC">
        <w:rPr>
          <w:szCs w:val="22"/>
        </w:rPr>
        <w:t>.</w:t>
      </w:r>
    </w:p>
    <w:p w14:paraId="2E2B2399" w14:textId="77777777" w:rsidR="00CD7E05" w:rsidRPr="00AD47BC" w:rsidRDefault="00CD7E05" w:rsidP="002712E0">
      <w:pPr>
        <w:autoSpaceDE w:val="0"/>
        <w:autoSpaceDN w:val="0"/>
        <w:adjustRightInd w:val="0"/>
        <w:rPr>
          <w:szCs w:val="22"/>
        </w:rPr>
      </w:pPr>
    </w:p>
    <w:p w14:paraId="2E2B239A" w14:textId="77777777" w:rsidR="00CD7E05" w:rsidRPr="00AD47BC" w:rsidRDefault="00CD7E05" w:rsidP="002712E0">
      <w:pPr>
        <w:autoSpaceDE w:val="0"/>
        <w:autoSpaceDN w:val="0"/>
        <w:adjustRightInd w:val="0"/>
        <w:rPr>
          <w:szCs w:val="22"/>
        </w:rPr>
      </w:pPr>
    </w:p>
    <w:p w14:paraId="2E2B239B"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POSTOPEK IN POT(I) UPORABE ZDRAVILA</w:t>
      </w:r>
    </w:p>
    <w:p w14:paraId="2E2B239C" w14:textId="77777777" w:rsidR="00CD7E05" w:rsidRPr="00AD47BC" w:rsidRDefault="00CD7E05" w:rsidP="002712E0">
      <w:pPr>
        <w:keepNext/>
      </w:pPr>
    </w:p>
    <w:p w14:paraId="2E2B239D" w14:textId="77777777" w:rsidR="00CD7E05" w:rsidRPr="00AD47BC" w:rsidRDefault="00CD7E05" w:rsidP="002712E0">
      <w:pPr>
        <w:autoSpaceDE w:val="0"/>
        <w:autoSpaceDN w:val="0"/>
        <w:adjustRightInd w:val="0"/>
        <w:rPr>
          <w:szCs w:val="22"/>
        </w:rPr>
      </w:pPr>
      <w:r w:rsidRPr="00AD47BC">
        <w:rPr>
          <w:szCs w:val="22"/>
        </w:rPr>
        <w:t>Ne stresajte</w:t>
      </w:r>
      <w:r w:rsidR="001D6B24">
        <w:rPr>
          <w:szCs w:val="22"/>
        </w:rPr>
        <w:t>.</w:t>
      </w:r>
    </w:p>
    <w:p w14:paraId="2E2B239E" w14:textId="77777777" w:rsidR="00CD7E05" w:rsidRPr="00AD47BC" w:rsidRDefault="00CD7E05" w:rsidP="002712E0">
      <w:r w:rsidRPr="00AD47BC">
        <w:t>Pred uporabo preberite priloženo navodilo!</w:t>
      </w:r>
    </w:p>
    <w:p w14:paraId="2E2B239F" w14:textId="77777777" w:rsidR="00CD7E05" w:rsidRPr="00AD47BC" w:rsidRDefault="00CD7E05" w:rsidP="002712E0">
      <w:pPr>
        <w:autoSpaceDE w:val="0"/>
        <w:autoSpaceDN w:val="0"/>
        <w:adjustRightInd w:val="0"/>
        <w:rPr>
          <w:szCs w:val="22"/>
        </w:rPr>
      </w:pPr>
      <w:r w:rsidRPr="00AD47BC">
        <w:rPr>
          <w:szCs w:val="22"/>
        </w:rPr>
        <w:t>subkutana uporaba</w:t>
      </w:r>
    </w:p>
    <w:p w14:paraId="2E2B23A0" w14:textId="77777777" w:rsidR="00CD7E05" w:rsidRPr="00AD47BC" w:rsidRDefault="00CD7E05" w:rsidP="002712E0"/>
    <w:p w14:paraId="2E2B23A1" w14:textId="77777777" w:rsidR="00CD7E05" w:rsidRPr="00AD47BC" w:rsidRDefault="00CD7E05" w:rsidP="002712E0"/>
    <w:p w14:paraId="2E2B23A2"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6.</w:t>
      </w:r>
      <w:r w:rsidRPr="00AD47BC">
        <w:rPr>
          <w:b/>
        </w:rPr>
        <w:tab/>
        <w:t>POSEBNO OPOZORILO O SHRANJEVANJU ZDRAVILA ZUNAJ DOSEGA IN POGLEDA OTROK</w:t>
      </w:r>
    </w:p>
    <w:p w14:paraId="2E2B23A3" w14:textId="77777777" w:rsidR="00CD7E05" w:rsidRPr="00AD47BC" w:rsidRDefault="00CD7E05" w:rsidP="002712E0">
      <w:pPr>
        <w:keepNext/>
      </w:pPr>
    </w:p>
    <w:p w14:paraId="2E2B23A4" w14:textId="77777777" w:rsidR="00CD7E05" w:rsidRPr="00AD47BC" w:rsidRDefault="00CD7E05" w:rsidP="002712E0">
      <w:r w:rsidRPr="00AD47BC">
        <w:t>Zdravilo shranjujte nedosegljivo otrokom!</w:t>
      </w:r>
    </w:p>
    <w:p w14:paraId="2E2B23A5" w14:textId="77777777" w:rsidR="00CD7E05" w:rsidRPr="00AD47BC" w:rsidRDefault="00CD7E05" w:rsidP="002712E0"/>
    <w:p w14:paraId="2E2B23A6" w14:textId="77777777" w:rsidR="00CD7E05" w:rsidRPr="00AD47BC" w:rsidRDefault="00CD7E05" w:rsidP="002712E0"/>
    <w:p w14:paraId="2E2B23A7"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7.</w:t>
      </w:r>
      <w:r w:rsidRPr="00AD47BC">
        <w:rPr>
          <w:b/>
        </w:rPr>
        <w:tab/>
        <w:t>DRUGA POSEBNA OPOZORILA, ČE SO POTREBNA</w:t>
      </w:r>
    </w:p>
    <w:p w14:paraId="2E2B23A8" w14:textId="77777777" w:rsidR="00CD7E05" w:rsidRPr="00AD47BC" w:rsidRDefault="00CD7E05" w:rsidP="002712E0">
      <w:pPr>
        <w:keepNext/>
      </w:pPr>
    </w:p>
    <w:p w14:paraId="2E2B23A9" w14:textId="77777777" w:rsidR="00DB3A47" w:rsidRDefault="00DB3A47" w:rsidP="002712E0">
      <w:r>
        <w:t xml:space="preserve">Ščitnik igle vsebuje lateksno gumo. </w:t>
      </w:r>
      <w:r w:rsidRPr="00A716DD">
        <w:rPr>
          <w:highlight w:val="lightGray"/>
        </w:rPr>
        <w:t>Za dodatne informacije glejte navodilo za uporabo.</w:t>
      </w:r>
    </w:p>
    <w:p w14:paraId="2E2B23AA" w14:textId="77777777" w:rsidR="00CD7E05" w:rsidRPr="00AD47BC" w:rsidRDefault="00DB3A47" w:rsidP="002712E0">
      <w:pPr>
        <w:rPr>
          <w:rFonts w:cs="Arial"/>
        </w:rPr>
      </w:pPr>
      <w:r>
        <w:t>Pred uporabo pustite injekcijsko brizgo 30 minut izven škatle na sobni temperaturi</w:t>
      </w:r>
      <w:r>
        <w:rPr>
          <w:szCs w:val="22"/>
        </w:rPr>
        <w:t>.</w:t>
      </w:r>
    </w:p>
    <w:p w14:paraId="2E2B23AB" w14:textId="77777777" w:rsidR="00CD7E05" w:rsidRPr="00AD47BC" w:rsidRDefault="00CD7E05" w:rsidP="002712E0"/>
    <w:p w14:paraId="2E2B23AC" w14:textId="77777777" w:rsidR="00CD7E05" w:rsidRPr="00AD47BC" w:rsidRDefault="00CD7E05" w:rsidP="002712E0"/>
    <w:p w14:paraId="2E2B23AD"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8.</w:t>
      </w:r>
      <w:r w:rsidRPr="00AD47BC">
        <w:rPr>
          <w:b/>
        </w:rPr>
        <w:tab/>
        <w:t>DATUM IZTEKA ROKA UPORABNOSTI ZDRAVILA</w:t>
      </w:r>
    </w:p>
    <w:p w14:paraId="2E2B23AE" w14:textId="77777777" w:rsidR="00CD7E05" w:rsidRPr="00AD47BC" w:rsidRDefault="00CD7E05" w:rsidP="002712E0">
      <w:pPr>
        <w:keepNext/>
      </w:pPr>
    </w:p>
    <w:p w14:paraId="2E2B23AF" w14:textId="77777777" w:rsidR="00CD7E05" w:rsidRPr="00AD47BC" w:rsidRDefault="00CD7E05" w:rsidP="002712E0">
      <w:r w:rsidRPr="00AD47BC">
        <w:t>EXP</w:t>
      </w:r>
    </w:p>
    <w:p w14:paraId="2E2B23B0" w14:textId="77777777" w:rsidR="00CD7E05" w:rsidRPr="00AD47BC" w:rsidRDefault="00923E58" w:rsidP="002712E0">
      <w:r>
        <w:t>EXP pri sobni temperaturi</w:t>
      </w:r>
      <w:r w:rsidR="000A4D2C" w:rsidRPr="00A26D78">
        <w:t>___________________</w:t>
      </w:r>
    </w:p>
    <w:p w14:paraId="2E2B23B1" w14:textId="77777777" w:rsidR="00CD7E05" w:rsidRPr="00AD47BC" w:rsidRDefault="00CD7E05" w:rsidP="002712E0"/>
    <w:p w14:paraId="2E2B23B2"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lastRenderedPageBreak/>
        <w:t>9.</w:t>
      </w:r>
      <w:r w:rsidRPr="00AD47BC">
        <w:rPr>
          <w:b/>
        </w:rPr>
        <w:tab/>
        <w:t>POSEBNA NAVODILA ZA SHRANJEVANJE</w:t>
      </w:r>
    </w:p>
    <w:p w14:paraId="2E2B23B3" w14:textId="77777777" w:rsidR="00CD7E05" w:rsidRPr="00AD47BC" w:rsidRDefault="00CD7E05" w:rsidP="002712E0">
      <w:pPr>
        <w:keepNext/>
        <w:rPr>
          <w:iCs/>
        </w:rPr>
      </w:pPr>
    </w:p>
    <w:p w14:paraId="2E2B23B4" w14:textId="77777777" w:rsidR="00CD7E05" w:rsidRPr="00AD47BC" w:rsidRDefault="00CD7E05" w:rsidP="002712E0">
      <w:pPr>
        <w:rPr>
          <w:rFonts w:cs="Arial"/>
        </w:rPr>
      </w:pPr>
      <w:r w:rsidRPr="00AD47BC">
        <w:rPr>
          <w:rFonts w:cs="Arial"/>
        </w:rPr>
        <w:t>Shranjujte v hladilniku.</w:t>
      </w:r>
    </w:p>
    <w:p w14:paraId="2E2B23B5" w14:textId="77777777" w:rsidR="00CD7E05" w:rsidRPr="00AD47BC" w:rsidRDefault="00CD7E05" w:rsidP="002712E0">
      <w:pPr>
        <w:rPr>
          <w:rFonts w:cs="Arial"/>
        </w:rPr>
      </w:pPr>
      <w:r w:rsidRPr="00AD47BC">
        <w:rPr>
          <w:rFonts w:cs="Arial"/>
        </w:rPr>
        <w:t>Ne zamrzujte.</w:t>
      </w:r>
    </w:p>
    <w:p w14:paraId="2E2B23B6" w14:textId="77777777" w:rsidR="00CD7E05" w:rsidRPr="00AD47BC" w:rsidRDefault="00CD7E05" w:rsidP="002712E0">
      <w:r w:rsidRPr="00AD47BC">
        <w:t>Napolnjeno injekcijsko brizgo shranjujte v zunanji ovojnini za zagotovitev zaščite pred svetlobo.</w:t>
      </w:r>
    </w:p>
    <w:p w14:paraId="2E2B23B7" w14:textId="77777777" w:rsidR="00CD7E05" w:rsidRDefault="00923E58" w:rsidP="002712E0">
      <w:r>
        <w:t xml:space="preserve">Lahko se shranjuje pri sobni temperaturi (do 25 °C) za enkratno obdobje do 30 dni, vendar ne dlje od </w:t>
      </w:r>
      <w:r w:rsidR="000A4D2C">
        <w:t>prvotnega</w:t>
      </w:r>
      <w:r>
        <w:t xml:space="preserve"> datuma izteka roka uporabnosti.</w:t>
      </w:r>
    </w:p>
    <w:p w14:paraId="2E2B23B8" w14:textId="77777777" w:rsidR="00923E58" w:rsidRPr="00AD47BC" w:rsidRDefault="00923E58" w:rsidP="002712E0"/>
    <w:p w14:paraId="2E2B23B9" w14:textId="77777777" w:rsidR="00CD7E05" w:rsidRPr="00AD47BC" w:rsidRDefault="00CD7E05" w:rsidP="002712E0"/>
    <w:p w14:paraId="2E2B23BA"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10.</w:t>
      </w:r>
      <w:r w:rsidRPr="00AD47BC">
        <w:rPr>
          <w:b/>
        </w:rPr>
        <w:tab/>
        <w:t>POSEBNI VARNOSTNI UKREPI ZA ODSTRANJEVANJE NEUPORABLJENIH ZDRAVIL ALI IZ NJIH NASTALIH ODPADNIH SNOVI, KADAR SO POTREBNI</w:t>
      </w:r>
    </w:p>
    <w:p w14:paraId="2E2B23BB" w14:textId="77777777" w:rsidR="00CD7E05" w:rsidRPr="00AD47BC" w:rsidRDefault="00CD7E05" w:rsidP="002712E0">
      <w:pPr>
        <w:keepNext/>
      </w:pPr>
    </w:p>
    <w:p w14:paraId="2E2B23BC" w14:textId="77777777" w:rsidR="00CD7E05" w:rsidRPr="00AD47BC" w:rsidRDefault="00CD7E05" w:rsidP="002712E0"/>
    <w:p w14:paraId="2E2B23BD" w14:textId="77777777" w:rsidR="00CD7E05" w:rsidRPr="00AD47BC" w:rsidRDefault="00CD7E05" w:rsidP="002712E0"/>
    <w:p w14:paraId="2E2B23BE"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11.</w:t>
      </w:r>
      <w:r w:rsidRPr="00AD47BC">
        <w:rPr>
          <w:b/>
        </w:rPr>
        <w:tab/>
        <w:t>IME IN NASLOV IMETNIKA DOVOLJENJA ZA PROMET Z ZDRAVILOM</w:t>
      </w:r>
    </w:p>
    <w:p w14:paraId="6BCC51D3" w14:textId="77777777" w:rsidR="000F73E7" w:rsidRDefault="000F73E7" w:rsidP="000F73E7">
      <w:pPr>
        <w:keepNext/>
      </w:pPr>
    </w:p>
    <w:p w14:paraId="186C0903" w14:textId="77777777" w:rsidR="000F73E7" w:rsidRDefault="000F73E7" w:rsidP="000F73E7">
      <w:del w:id="155" w:author="Slovene LOC" w:date="2025-08-04T09:25:00Z" w16du:dateUtc="2025-08-04T07:25:00Z">
        <w:r w:rsidDel="00044B69">
          <w:delText>Janssen Biologics B.V.</w:delText>
        </w:r>
      </w:del>
      <w:ins w:id="156" w:author="Slovene LOC" w:date="2025-08-04T09:25:00Z" w16du:dateUtc="2025-08-04T07:25:00Z">
        <w:r>
          <w:t>Janssen-Cilag International NV</w:t>
        </w:r>
      </w:ins>
    </w:p>
    <w:p w14:paraId="03A26739" w14:textId="77777777" w:rsidR="000F73E7" w:rsidRDefault="000F73E7" w:rsidP="000F73E7">
      <w:del w:id="157" w:author="Slovene LOC" w:date="2025-08-04T09:25:00Z" w16du:dateUtc="2025-08-04T07:25:00Z">
        <w:r w:rsidDel="00044B69">
          <w:delText>Einsteinweg 101</w:delText>
        </w:r>
      </w:del>
      <w:ins w:id="158" w:author="Slovene LOC" w:date="2025-08-04T09:25:00Z" w16du:dateUtc="2025-08-04T07:25:00Z">
        <w:r>
          <w:t>T</w:t>
        </w:r>
      </w:ins>
      <w:ins w:id="159" w:author="Slovene LOC" w:date="2025-08-04T09:26:00Z" w16du:dateUtc="2025-08-04T07:26:00Z">
        <w:r>
          <w:t>urnhoutseweg 30</w:t>
        </w:r>
      </w:ins>
    </w:p>
    <w:p w14:paraId="085EB2DA" w14:textId="77777777" w:rsidR="000F73E7" w:rsidRDefault="000F73E7" w:rsidP="000F73E7">
      <w:del w:id="160" w:author="Slovene LOC" w:date="2025-08-04T09:26:00Z" w16du:dateUtc="2025-08-04T07:26:00Z">
        <w:r w:rsidDel="00044B69">
          <w:delText>2333 CB Leiden</w:delText>
        </w:r>
      </w:del>
      <w:ins w:id="161" w:author="Slovene LOC" w:date="2025-08-04T09:26:00Z" w16du:dateUtc="2025-08-04T07:26:00Z">
        <w:r>
          <w:t>B-2340 Beerse</w:t>
        </w:r>
      </w:ins>
    </w:p>
    <w:p w14:paraId="34001110" w14:textId="77777777" w:rsidR="000F73E7" w:rsidRDefault="000F73E7" w:rsidP="000F73E7">
      <w:pPr>
        <w:rPr>
          <w:noProof w:val="0"/>
        </w:rPr>
      </w:pPr>
      <w:del w:id="162" w:author="Slovene LOC" w:date="2025-08-04T09:26:00Z" w16du:dateUtc="2025-08-04T07:26:00Z">
        <w:r w:rsidDel="00044B69">
          <w:delText>Nizozemska</w:delText>
        </w:r>
      </w:del>
      <w:ins w:id="163" w:author="Slovene LOC" w:date="2025-08-04T09:26:00Z" w16du:dateUtc="2025-08-04T07:26:00Z">
        <w:r>
          <w:t>Belgija</w:t>
        </w:r>
      </w:ins>
    </w:p>
    <w:p w14:paraId="019B71AD" w14:textId="77777777" w:rsidR="000F73E7" w:rsidRDefault="000F73E7" w:rsidP="000F73E7"/>
    <w:p w14:paraId="4364ABAD" w14:textId="77777777" w:rsidR="000F73E7" w:rsidRDefault="000F73E7" w:rsidP="000F73E7"/>
    <w:p w14:paraId="2E2B23C6"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12.</w:t>
      </w:r>
      <w:r w:rsidRPr="00AD47BC">
        <w:rPr>
          <w:b/>
        </w:rPr>
        <w:tab/>
        <w:t>ŠTEVILKA(E) DOVOLJENJA (DOVOLJENJ) ZA PROMET</w:t>
      </w:r>
    </w:p>
    <w:p w14:paraId="2E2B23C7" w14:textId="77777777" w:rsidR="00CD7E05" w:rsidRPr="00AD47BC" w:rsidRDefault="00CD7E05" w:rsidP="002712E0">
      <w:pPr>
        <w:keepNext/>
      </w:pPr>
    </w:p>
    <w:p w14:paraId="2E2B23C8" w14:textId="77777777" w:rsidR="00CD7E05" w:rsidRPr="00AD47BC" w:rsidRDefault="00CD7E05" w:rsidP="002712E0">
      <w:r w:rsidRPr="00AD47BC">
        <w:rPr>
          <w:szCs w:val="22"/>
        </w:rPr>
        <w:t>EU/1/09/546/008</w:t>
      </w:r>
    </w:p>
    <w:p w14:paraId="2E2B23C9" w14:textId="77777777" w:rsidR="00CD7E05" w:rsidRPr="00AD47BC" w:rsidRDefault="00CD7E05" w:rsidP="002712E0"/>
    <w:p w14:paraId="2E2B23CA" w14:textId="77777777" w:rsidR="00CD7E05" w:rsidRPr="00AD47BC" w:rsidRDefault="00CD7E05" w:rsidP="002712E0"/>
    <w:p w14:paraId="2E2B23CB"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13.</w:t>
      </w:r>
      <w:r w:rsidRPr="00AD47BC">
        <w:rPr>
          <w:b/>
        </w:rPr>
        <w:tab/>
        <w:t>ŠTEVILKA SERIJE</w:t>
      </w:r>
    </w:p>
    <w:p w14:paraId="2E2B23CC" w14:textId="77777777" w:rsidR="00CD7E05" w:rsidRPr="00AD47BC" w:rsidRDefault="00CD7E05" w:rsidP="002712E0">
      <w:pPr>
        <w:keepNext/>
      </w:pPr>
    </w:p>
    <w:p w14:paraId="2E2B23CD" w14:textId="77777777" w:rsidR="00CD7E05" w:rsidRPr="00AD47BC" w:rsidRDefault="00C73380" w:rsidP="002712E0">
      <w:r>
        <w:t>Lot</w:t>
      </w:r>
    </w:p>
    <w:p w14:paraId="2E2B23CE" w14:textId="77777777" w:rsidR="00CD7E05" w:rsidRPr="00AD47BC" w:rsidRDefault="00CD7E05" w:rsidP="002712E0"/>
    <w:p w14:paraId="2E2B23CF" w14:textId="77777777" w:rsidR="00CD7E05" w:rsidRPr="00AD47BC" w:rsidRDefault="00CD7E05" w:rsidP="002712E0"/>
    <w:p w14:paraId="2E2B23D0"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14.</w:t>
      </w:r>
      <w:r w:rsidRPr="00AD47BC">
        <w:rPr>
          <w:b/>
        </w:rPr>
        <w:tab/>
        <w:t>NAČIN IZDAJANJA ZDRAVILA</w:t>
      </w:r>
    </w:p>
    <w:p w14:paraId="2E2B23D1" w14:textId="77777777" w:rsidR="00CD7E05" w:rsidRPr="00AD47BC" w:rsidRDefault="00CD7E05" w:rsidP="002712E0">
      <w:pPr>
        <w:keepNext/>
      </w:pPr>
    </w:p>
    <w:p w14:paraId="2E2B23D2" w14:textId="77777777" w:rsidR="00CD7E05" w:rsidRPr="00AD47BC" w:rsidRDefault="00CD7E05" w:rsidP="002712E0"/>
    <w:p w14:paraId="2E2B23D3" w14:textId="77777777" w:rsidR="00CD7E05" w:rsidRPr="00AD47BC" w:rsidRDefault="00CD7E05" w:rsidP="002712E0"/>
    <w:p w14:paraId="2E2B23D4"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15.</w:t>
      </w:r>
      <w:r w:rsidRPr="00AD47BC">
        <w:rPr>
          <w:b/>
        </w:rPr>
        <w:tab/>
        <w:t>NAVODILA ZA UPORABO</w:t>
      </w:r>
    </w:p>
    <w:p w14:paraId="2E2B23D5" w14:textId="77777777" w:rsidR="00CD7E05" w:rsidRPr="00AD47BC" w:rsidRDefault="00CD7E05" w:rsidP="002712E0">
      <w:pPr>
        <w:keepNext/>
      </w:pPr>
    </w:p>
    <w:p w14:paraId="2E2B23D6" w14:textId="77777777" w:rsidR="00CD7E05" w:rsidRPr="00AD47BC" w:rsidRDefault="00CD7E05" w:rsidP="002712E0"/>
    <w:p w14:paraId="2E2B23D7" w14:textId="77777777" w:rsidR="00CD7E05" w:rsidRPr="00AD47BC" w:rsidRDefault="00CD7E05" w:rsidP="002712E0"/>
    <w:p w14:paraId="2E2B23D8"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16.</w:t>
      </w:r>
      <w:r w:rsidRPr="00AD47BC">
        <w:rPr>
          <w:b/>
        </w:rPr>
        <w:tab/>
        <w:t>PODATKI V BRAILLOVI PISAVI</w:t>
      </w:r>
    </w:p>
    <w:p w14:paraId="2E2B23D9" w14:textId="77777777" w:rsidR="00CD7E05" w:rsidRPr="00AD47BC" w:rsidRDefault="00CD7E05" w:rsidP="002712E0">
      <w:pPr>
        <w:keepNext/>
      </w:pPr>
    </w:p>
    <w:p w14:paraId="2E2B23DA" w14:textId="28765313" w:rsidR="00CD7E05" w:rsidRPr="00AD47BC" w:rsidRDefault="00C73380" w:rsidP="002712E0">
      <w:r>
        <w:t>s</w:t>
      </w:r>
      <w:r w:rsidR="00CD7E05" w:rsidRPr="00AD47BC">
        <w:t>imponi 100</w:t>
      </w:r>
      <w:r w:rsidR="004C40BB" w:rsidRPr="00AD47BC">
        <w:t> mg</w:t>
      </w:r>
    </w:p>
    <w:p w14:paraId="2E2B23DB" w14:textId="77777777" w:rsidR="007F076A" w:rsidRPr="00AD47BC" w:rsidRDefault="007F076A" w:rsidP="002712E0"/>
    <w:p w14:paraId="2E2B23DC" w14:textId="77777777" w:rsidR="007F076A" w:rsidRPr="00AD47BC" w:rsidRDefault="007F076A" w:rsidP="002712E0"/>
    <w:p w14:paraId="2E2B23DD" w14:textId="77777777" w:rsidR="007F076A" w:rsidRPr="00AD47BC" w:rsidRDefault="007F076A"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17.</w:t>
      </w:r>
      <w:r w:rsidRPr="00AD47BC">
        <w:rPr>
          <w:b/>
        </w:rPr>
        <w:tab/>
        <w:t>EDINSTVENA OZNAKA – DVODIMENZIONALNA ČRTNA KODA</w:t>
      </w:r>
    </w:p>
    <w:p w14:paraId="2E2B23DE" w14:textId="77777777" w:rsidR="007F076A" w:rsidRPr="00AD47BC" w:rsidRDefault="007F076A" w:rsidP="002712E0"/>
    <w:p w14:paraId="2E2B23DF" w14:textId="77777777" w:rsidR="007F076A" w:rsidRPr="00AD47BC" w:rsidRDefault="007F076A" w:rsidP="002712E0"/>
    <w:p w14:paraId="2E2B23E0" w14:textId="77777777" w:rsidR="007F076A" w:rsidRPr="00AD47BC" w:rsidRDefault="007F076A" w:rsidP="002712E0"/>
    <w:p w14:paraId="2E2B23E1" w14:textId="77777777" w:rsidR="007F076A" w:rsidRPr="00AD47BC" w:rsidRDefault="007F076A"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18.</w:t>
      </w:r>
      <w:r w:rsidRPr="00AD47BC">
        <w:rPr>
          <w:b/>
        </w:rPr>
        <w:tab/>
        <w:t>EDINSTVENA OZNAKA – V BERLJIVI OBLIKI</w:t>
      </w:r>
    </w:p>
    <w:p w14:paraId="2E2B23E2" w14:textId="77777777" w:rsidR="007F076A" w:rsidRPr="00AD47BC" w:rsidRDefault="007F076A" w:rsidP="002712E0">
      <w:pPr>
        <w:keepNext/>
      </w:pPr>
    </w:p>
    <w:p w14:paraId="2E2B23E3" w14:textId="77777777" w:rsidR="007F076A" w:rsidRPr="00AD47BC" w:rsidRDefault="007F076A" w:rsidP="002712E0"/>
    <w:p w14:paraId="2E2B23E4" w14:textId="77777777" w:rsidR="007F076A" w:rsidRPr="00AD47BC" w:rsidRDefault="007F076A" w:rsidP="002712E0"/>
    <w:p w14:paraId="2E2B23E5" w14:textId="77777777" w:rsidR="00A77B53" w:rsidRPr="00AD47BC" w:rsidRDefault="00CD7E05" w:rsidP="002712E0">
      <w:pPr>
        <w:pBdr>
          <w:top w:val="single" w:sz="4" w:space="1" w:color="auto"/>
          <w:left w:val="single" w:sz="4" w:space="4" w:color="auto"/>
          <w:bottom w:val="single" w:sz="4" w:space="1" w:color="auto"/>
          <w:right w:val="single" w:sz="4" w:space="4" w:color="auto"/>
        </w:pBdr>
        <w:ind w:left="567" w:hanging="567"/>
        <w:rPr>
          <w:b/>
          <w:bCs/>
        </w:rPr>
      </w:pPr>
      <w:r w:rsidRPr="00AD47BC">
        <w:rPr>
          <w:b/>
          <w:bCs/>
        </w:rPr>
        <w:br w:type="page"/>
      </w:r>
      <w:r w:rsidRPr="00AD47BC">
        <w:rPr>
          <w:b/>
          <w:bCs/>
        </w:rPr>
        <w:lastRenderedPageBreak/>
        <w:t>PODATKI NA ZUNANJI OVOJNINI</w:t>
      </w:r>
    </w:p>
    <w:p w14:paraId="2E2B23E6" w14:textId="77777777" w:rsidR="00CD7E05" w:rsidRPr="00AD47BC" w:rsidRDefault="00CD7E05" w:rsidP="002712E0">
      <w:pPr>
        <w:pBdr>
          <w:top w:val="single" w:sz="4" w:space="1" w:color="auto"/>
          <w:left w:val="single" w:sz="4" w:space="4" w:color="auto"/>
          <w:bottom w:val="single" w:sz="4" w:space="1" w:color="auto"/>
          <w:right w:val="single" w:sz="4" w:space="4" w:color="auto"/>
        </w:pBdr>
        <w:rPr>
          <w:b/>
        </w:rPr>
      </w:pPr>
    </w:p>
    <w:p w14:paraId="2E2B23E7" w14:textId="77777777" w:rsidR="00CD7E05" w:rsidRPr="00AD47BC" w:rsidRDefault="00CD7E05" w:rsidP="002712E0">
      <w:pPr>
        <w:pBdr>
          <w:top w:val="single" w:sz="4" w:space="1" w:color="auto"/>
          <w:left w:val="single" w:sz="4" w:space="4" w:color="auto"/>
          <w:bottom w:val="single" w:sz="4" w:space="1" w:color="auto"/>
          <w:right w:val="single" w:sz="4" w:space="4" w:color="auto"/>
        </w:pBdr>
        <w:rPr>
          <w:b/>
        </w:rPr>
      </w:pPr>
      <w:r w:rsidRPr="00AD47BC">
        <w:rPr>
          <w:b/>
        </w:rPr>
        <w:t>ŠKATLA ZA VEČKRATNO PAKIRANJE S 3 ZAVOJČKI (VKLJUČNO Z MODR</w:t>
      </w:r>
      <w:r w:rsidR="00E3314B" w:rsidRPr="00AD47BC">
        <w:rPr>
          <w:b/>
        </w:rPr>
        <w:t>IM</w:t>
      </w:r>
      <w:r w:rsidRPr="00AD47BC">
        <w:rPr>
          <w:b/>
        </w:rPr>
        <w:t xml:space="preserve"> </w:t>
      </w:r>
      <w:r w:rsidR="00E3314B" w:rsidRPr="00AD47BC">
        <w:rPr>
          <w:b/>
        </w:rPr>
        <w:t>OKENCEM</w:t>
      </w:r>
      <w:r w:rsidRPr="00AD47BC">
        <w:rPr>
          <w:b/>
        </w:rPr>
        <w:t>)</w:t>
      </w:r>
    </w:p>
    <w:p w14:paraId="2E2B23E8" w14:textId="77777777" w:rsidR="00CD7E05" w:rsidRPr="00AD47BC" w:rsidRDefault="00CD7E05" w:rsidP="002712E0">
      <w:pPr>
        <w:rPr>
          <w:szCs w:val="22"/>
        </w:rPr>
      </w:pPr>
    </w:p>
    <w:p w14:paraId="2E2B23E9" w14:textId="77777777" w:rsidR="00CD7E05" w:rsidRPr="00AD47BC" w:rsidRDefault="00CD7E05" w:rsidP="002712E0">
      <w:pPr>
        <w:rPr>
          <w:szCs w:val="22"/>
        </w:rPr>
      </w:pPr>
    </w:p>
    <w:p w14:paraId="2E2B23EA"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w:t>
      </w:r>
    </w:p>
    <w:p w14:paraId="2E2B23EB" w14:textId="77777777" w:rsidR="00CD7E05" w:rsidRPr="00AD47BC" w:rsidRDefault="00CD7E05" w:rsidP="002712E0">
      <w:pPr>
        <w:keepNext/>
        <w:rPr>
          <w:szCs w:val="22"/>
        </w:rPr>
      </w:pPr>
    </w:p>
    <w:p w14:paraId="2E2B23EC" w14:textId="77777777" w:rsidR="00A77B53" w:rsidRPr="00AD47BC" w:rsidRDefault="00CD7E05" w:rsidP="002712E0">
      <w:pPr>
        <w:rPr>
          <w:szCs w:val="22"/>
        </w:rPr>
      </w:pPr>
      <w:r w:rsidRPr="00AD47BC">
        <w:rPr>
          <w:szCs w:val="22"/>
        </w:rPr>
        <w:t>Simponi 100</w:t>
      </w:r>
      <w:r w:rsidR="004C40BB" w:rsidRPr="00AD47BC">
        <w:rPr>
          <w:szCs w:val="22"/>
        </w:rPr>
        <w:t> mg</w:t>
      </w:r>
    </w:p>
    <w:p w14:paraId="2E2B23ED" w14:textId="77777777" w:rsidR="00CD7E05" w:rsidRPr="00AD47BC" w:rsidRDefault="00CD7E05" w:rsidP="002712E0">
      <w:pPr>
        <w:rPr>
          <w:szCs w:val="22"/>
        </w:rPr>
      </w:pPr>
      <w:r w:rsidRPr="00AD47BC">
        <w:rPr>
          <w:szCs w:val="22"/>
        </w:rPr>
        <w:t>raztopina za injiciranje v napolnjeni injekcijski brizgi</w:t>
      </w:r>
    </w:p>
    <w:p w14:paraId="2E2B23EE" w14:textId="77777777" w:rsidR="00CD7E05" w:rsidRPr="00AD47BC" w:rsidRDefault="00CD7E05" w:rsidP="002712E0">
      <w:pPr>
        <w:rPr>
          <w:szCs w:val="22"/>
        </w:rPr>
      </w:pPr>
      <w:r w:rsidRPr="00AD47BC">
        <w:rPr>
          <w:szCs w:val="22"/>
        </w:rPr>
        <w:t>golimumab</w:t>
      </w:r>
    </w:p>
    <w:p w14:paraId="2E2B23EF" w14:textId="77777777" w:rsidR="00CD7E05" w:rsidRPr="00AD47BC" w:rsidRDefault="00CD7E05" w:rsidP="002712E0">
      <w:pPr>
        <w:rPr>
          <w:szCs w:val="22"/>
        </w:rPr>
      </w:pPr>
    </w:p>
    <w:p w14:paraId="2E2B23F0" w14:textId="77777777" w:rsidR="00CD7E05" w:rsidRPr="00AD47BC" w:rsidRDefault="00CD7E05" w:rsidP="002712E0">
      <w:pPr>
        <w:rPr>
          <w:szCs w:val="22"/>
        </w:rPr>
      </w:pPr>
    </w:p>
    <w:p w14:paraId="2E2B23F1"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NAVEDBA ENE ALI VEČ UČINKOVIN</w:t>
      </w:r>
    </w:p>
    <w:p w14:paraId="2E2B23F2" w14:textId="77777777" w:rsidR="00CD7E05" w:rsidRPr="00AD47BC" w:rsidRDefault="00CD7E05" w:rsidP="002712E0">
      <w:pPr>
        <w:keepNext/>
        <w:rPr>
          <w:szCs w:val="22"/>
        </w:rPr>
      </w:pPr>
    </w:p>
    <w:p w14:paraId="2E2B23F3" w14:textId="77777777" w:rsidR="00CD7E05" w:rsidRPr="00AD47BC" w:rsidRDefault="00CD7E05" w:rsidP="002712E0">
      <w:pPr>
        <w:autoSpaceDE w:val="0"/>
        <w:autoSpaceDN w:val="0"/>
        <w:adjustRightInd w:val="0"/>
        <w:rPr>
          <w:szCs w:val="22"/>
        </w:rPr>
      </w:pPr>
      <w:r w:rsidRPr="00AD47BC">
        <w:rPr>
          <w:szCs w:val="22"/>
        </w:rPr>
        <w:t>Ena 1 ml napolnjena injekcijska brizga vsebuje 100</w:t>
      </w:r>
      <w:r w:rsidR="004C40BB" w:rsidRPr="00AD47BC">
        <w:rPr>
          <w:szCs w:val="22"/>
        </w:rPr>
        <w:t> mg</w:t>
      </w:r>
      <w:r w:rsidRPr="00AD47BC">
        <w:rPr>
          <w:szCs w:val="22"/>
        </w:rPr>
        <w:t xml:space="preserve"> golimumaba.</w:t>
      </w:r>
    </w:p>
    <w:p w14:paraId="2E2B23F4" w14:textId="77777777" w:rsidR="00CD7E05" w:rsidRPr="00AD47BC" w:rsidRDefault="00CD7E05" w:rsidP="002712E0">
      <w:pPr>
        <w:autoSpaceDE w:val="0"/>
        <w:autoSpaceDN w:val="0"/>
        <w:adjustRightInd w:val="0"/>
        <w:rPr>
          <w:szCs w:val="22"/>
        </w:rPr>
      </w:pPr>
    </w:p>
    <w:p w14:paraId="2E2B23F5" w14:textId="77777777" w:rsidR="00CD7E05" w:rsidRPr="00AD47BC" w:rsidRDefault="00CD7E05" w:rsidP="002712E0">
      <w:pPr>
        <w:rPr>
          <w:szCs w:val="22"/>
        </w:rPr>
      </w:pPr>
    </w:p>
    <w:p w14:paraId="2E2B23F6"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SEZNAM POMOŽNIH SNOVI</w:t>
      </w:r>
    </w:p>
    <w:p w14:paraId="2E2B23F7" w14:textId="77777777" w:rsidR="00CD7E05" w:rsidRPr="00AD47BC" w:rsidRDefault="00CD7E05" w:rsidP="002712E0">
      <w:pPr>
        <w:keepNext/>
        <w:rPr>
          <w:szCs w:val="22"/>
        </w:rPr>
      </w:pPr>
    </w:p>
    <w:p w14:paraId="2E2B23F8" w14:textId="77777777" w:rsidR="00CD7E05" w:rsidRPr="00AD47BC" w:rsidRDefault="00CD7E05" w:rsidP="002712E0">
      <w:pPr>
        <w:rPr>
          <w:iCs/>
        </w:rPr>
      </w:pPr>
      <w:r w:rsidRPr="00AD47BC">
        <w:rPr>
          <w:iCs/>
        </w:rPr>
        <w:t>Pomožne snovi: sorbitol (E420), histidin, histidinijev klorid monohidrat, polisorbat 80,</w:t>
      </w:r>
    </w:p>
    <w:p w14:paraId="2E2B23F9" w14:textId="77777777" w:rsidR="00CD7E05" w:rsidRPr="00AD47BC" w:rsidRDefault="00CD7E05" w:rsidP="002712E0">
      <w:pPr>
        <w:rPr>
          <w:szCs w:val="22"/>
        </w:rPr>
      </w:pPr>
      <w:r w:rsidRPr="00AD47BC">
        <w:rPr>
          <w:szCs w:val="22"/>
        </w:rPr>
        <w:t>voda za injekcije.</w:t>
      </w:r>
      <w:r w:rsidR="0024745A" w:rsidRPr="00AD47BC">
        <w:rPr>
          <w:szCs w:val="22"/>
        </w:rPr>
        <w:t xml:space="preserve"> </w:t>
      </w:r>
      <w:r w:rsidR="0024745A" w:rsidRPr="00A716DD">
        <w:rPr>
          <w:highlight w:val="lightGray"/>
        </w:rPr>
        <w:t>Pred uporabo preberite priloženo navodilo!</w:t>
      </w:r>
    </w:p>
    <w:p w14:paraId="2E2B23FA" w14:textId="77777777" w:rsidR="00CD7E05" w:rsidRPr="00AD47BC" w:rsidRDefault="00CD7E05" w:rsidP="002712E0">
      <w:pPr>
        <w:rPr>
          <w:szCs w:val="22"/>
        </w:rPr>
      </w:pPr>
    </w:p>
    <w:p w14:paraId="2E2B23FB" w14:textId="77777777" w:rsidR="00CD7E05" w:rsidRPr="00AD47BC" w:rsidRDefault="00CD7E05" w:rsidP="002712E0">
      <w:pPr>
        <w:rPr>
          <w:szCs w:val="22"/>
        </w:rPr>
      </w:pPr>
    </w:p>
    <w:p w14:paraId="2E2B23FC"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FARMACEVTSKA OBLIKA IN VSEBINA</w:t>
      </w:r>
    </w:p>
    <w:p w14:paraId="2E2B23FD" w14:textId="77777777" w:rsidR="00CD7E05" w:rsidRPr="00AD47BC" w:rsidRDefault="00CD7E05" w:rsidP="002712E0">
      <w:pPr>
        <w:keepNext/>
        <w:rPr>
          <w:szCs w:val="22"/>
        </w:rPr>
      </w:pPr>
    </w:p>
    <w:p w14:paraId="2E2B23FE" w14:textId="77777777" w:rsidR="00CD7E05" w:rsidRPr="00AD47BC" w:rsidRDefault="00CD7E05" w:rsidP="002712E0">
      <w:pPr>
        <w:autoSpaceDE w:val="0"/>
        <w:autoSpaceDN w:val="0"/>
        <w:adjustRightInd w:val="0"/>
        <w:rPr>
          <w:bCs/>
          <w:szCs w:val="22"/>
        </w:rPr>
      </w:pPr>
      <w:r w:rsidRPr="00A716DD">
        <w:rPr>
          <w:highlight w:val="lightGray"/>
        </w:rPr>
        <w:t>raztopina za injiciranje v napolnjeni injekcijski brizgi</w:t>
      </w:r>
    </w:p>
    <w:p w14:paraId="2E2B23FF" w14:textId="77777777" w:rsidR="00CD7E05" w:rsidRPr="00AD47BC" w:rsidRDefault="00CD7E05" w:rsidP="002712E0">
      <w:pPr>
        <w:autoSpaceDE w:val="0"/>
        <w:autoSpaceDN w:val="0"/>
        <w:adjustRightInd w:val="0"/>
        <w:rPr>
          <w:bCs/>
          <w:szCs w:val="22"/>
        </w:rPr>
      </w:pPr>
      <w:r w:rsidRPr="00AD47BC">
        <w:rPr>
          <w:bCs/>
          <w:szCs w:val="22"/>
        </w:rPr>
        <w:t>Večkratno pakiranje: 3</w:t>
      </w:r>
      <w:r w:rsidR="0024745A" w:rsidRPr="00AD47BC">
        <w:rPr>
          <w:szCs w:val="22"/>
        </w:rPr>
        <w:t xml:space="preserve"> </w:t>
      </w:r>
      <w:r w:rsidRPr="00AD47BC">
        <w:rPr>
          <w:szCs w:val="22"/>
        </w:rPr>
        <w:t>napolnjen</w:t>
      </w:r>
      <w:r w:rsidR="0024745A" w:rsidRPr="00AD47BC">
        <w:rPr>
          <w:szCs w:val="22"/>
        </w:rPr>
        <w:t>e</w:t>
      </w:r>
      <w:r w:rsidRPr="00AD47BC">
        <w:rPr>
          <w:szCs w:val="22"/>
        </w:rPr>
        <w:t xml:space="preserve"> injekcijsk</w:t>
      </w:r>
      <w:r w:rsidR="0024745A" w:rsidRPr="00AD47BC">
        <w:rPr>
          <w:szCs w:val="22"/>
        </w:rPr>
        <w:t>e</w:t>
      </w:r>
      <w:r w:rsidRPr="00AD47BC">
        <w:rPr>
          <w:szCs w:val="22"/>
        </w:rPr>
        <w:t xml:space="preserve"> brizg</w:t>
      </w:r>
      <w:r w:rsidR="0024745A" w:rsidRPr="00AD47BC">
        <w:rPr>
          <w:szCs w:val="22"/>
        </w:rPr>
        <w:t>e (3 enojna pakiranja)</w:t>
      </w:r>
    </w:p>
    <w:p w14:paraId="2E2B2400" w14:textId="77777777" w:rsidR="00CD7E05" w:rsidRPr="00AD47BC" w:rsidRDefault="00CD7E05" w:rsidP="002712E0">
      <w:pPr>
        <w:autoSpaceDE w:val="0"/>
        <w:autoSpaceDN w:val="0"/>
        <w:adjustRightInd w:val="0"/>
        <w:rPr>
          <w:szCs w:val="22"/>
        </w:rPr>
      </w:pPr>
    </w:p>
    <w:p w14:paraId="2E2B2401" w14:textId="77777777" w:rsidR="00CD7E05" w:rsidRPr="00AD47BC" w:rsidRDefault="00CD7E05" w:rsidP="002712E0">
      <w:pPr>
        <w:autoSpaceDE w:val="0"/>
        <w:autoSpaceDN w:val="0"/>
        <w:adjustRightInd w:val="0"/>
        <w:rPr>
          <w:szCs w:val="22"/>
        </w:rPr>
      </w:pPr>
    </w:p>
    <w:p w14:paraId="2E2B2402"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POSTOPEK IN POT(I) UPORABE ZDRAVILA</w:t>
      </w:r>
    </w:p>
    <w:p w14:paraId="2E2B2403" w14:textId="77777777" w:rsidR="00CD7E05" w:rsidRPr="00AD47BC" w:rsidRDefault="00CD7E05" w:rsidP="002712E0">
      <w:pPr>
        <w:keepNext/>
      </w:pPr>
    </w:p>
    <w:p w14:paraId="2E2B2404" w14:textId="77777777" w:rsidR="00CD7E05" w:rsidRPr="00AD47BC" w:rsidRDefault="00CD7E05" w:rsidP="002712E0">
      <w:pPr>
        <w:autoSpaceDE w:val="0"/>
        <w:autoSpaceDN w:val="0"/>
        <w:adjustRightInd w:val="0"/>
        <w:rPr>
          <w:szCs w:val="22"/>
        </w:rPr>
      </w:pPr>
      <w:r w:rsidRPr="00AD47BC">
        <w:rPr>
          <w:szCs w:val="22"/>
        </w:rPr>
        <w:t>Ne stresajte</w:t>
      </w:r>
      <w:r w:rsidR="00F10588">
        <w:rPr>
          <w:szCs w:val="22"/>
        </w:rPr>
        <w:t>.</w:t>
      </w:r>
    </w:p>
    <w:p w14:paraId="2E2B2405" w14:textId="77777777" w:rsidR="00CD7E05" w:rsidRPr="00AD47BC" w:rsidRDefault="00CD7E05" w:rsidP="002712E0">
      <w:r w:rsidRPr="00AD47BC">
        <w:t>Pred uporabo preberite priloženo navodilo!</w:t>
      </w:r>
    </w:p>
    <w:p w14:paraId="2E2B2406" w14:textId="77777777" w:rsidR="00CD7E05" w:rsidRPr="00AD47BC" w:rsidRDefault="00CD7E05" w:rsidP="002712E0">
      <w:r w:rsidRPr="00AD47BC">
        <w:t>subkutana uporaba</w:t>
      </w:r>
    </w:p>
    <w:p w14:paraId="2E2B2407" w14:textId="77777777" w:rsidR="00CD7E05" w:rsidRPr="00AD47BC" w:rsidRDefault="00CD7E05" w:rsidP="002712E0"/>
    <w:p w14:paraId="2E2B2408" w14:textId="77777777" w:rsidR="00CD7E05" w:rsidRPr="00AD47BC" w:rsidRDefault="00CD7E05" w:rsidP="002712E0"/>
    <w:p w14:paraId="2E2B2409"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6.</w:t>
      </w:r>
      <w:r w:rsidRPr="00AD47BC">
        <w:rPr>
          <w:b/>
        </w:rPr>
        <w:tab/>
        <w:t>POSEBNO OPOZORILO O SHRANJEVANJU ZDRAVILA ZUNAJ DOSEGA IN POGLEDA OTROK</w:t>
      </w:r>
    </w:p>
    <w:p w14:paraId="2E2B240A" w14:textId="77777777" w:rsidR="00CD7E05" w:rsidRPr="00AD47BC" w:rsidRDefault="00CD7E05" w:rsidP="002712E0">
      <w:pPr>
        <w:keepNext/>
      </w:pPr>
    </w:p>
    <w:p w14:paraId="2E2B240B" w14:textId="77777777" w:rsidR="00CD7E05" w:rsidRPr="00AD47BC" w:rsidRDefault="00CD7E05" w:rsidP="002712E0">
      <w:r w:rsidRPr="00AD47BC">
        <w:t>Zdravilo shranjujte nedosegljivo otrokom!</w:t>
      </w:r>
    </w:p>
    <w:p w14:paraId="2E2B240C" w14:textId="77777777" w:rsidR="00CD7E05" w:rsidRPr="00AD47BC" w:rsidRDefault="00CD7E05" w:rsidP="002712E0"/>
    <w:p w14:paraId="2E2B240D" w14:textId="77777777" w:rsidR="00CD7E05" w:rsidRPr="00AD47BC" w:rsidRDefault="00CD7E05" w:rsidP="002712E0"/>
    <w:p w14:paraId="2E2B240E"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7.</w:t>
      </w:r>
      <w:r w:rsidRPr="00AD47BC">
        <w:rPr>
          <w:b/>
        </w:rPr>
        <w:tab/>
        <w:t>DRUGA POSEBNA OPOZORILA, ČE SO POTREBNA</w:t>
      </w:r>
    </w:p>
    <w:p w14:paraId="2E2B240F" w14:textId="77777777" w:rsidR="00CD7E05" w:rsidRPr="00AD47BC" w:rsidRDefault="00CD7E05" w:rsidP="002712E0">
      <w:pPr>
        <w:keepNext/>
      </w:pPr>
    </w:p>
    <w:p w14:paraId="2E2B2410" w14:textId="77777777" w:rsidR="00DB3A47" w:rsidRDefault="00DB3A47" w:rsidP="002712E0">
      <w:r>
        <w:t xml:space="preserve">Ščitnik igle vsebuje lateksno gumo. </w:t>
      </w:r>
      <w:r w:rsidRPr="00A716DD">
        <w:rPr>
          <w:highlight w:val="lightGray"/>
        </w:rPr>
        <w:t>Za dodatne informacije glejte navodilo za uporabo.</w:t>
      </w:r>
    </w:p>
    <w:p w14:paraId="2E2B2411" w14:textId="77777777" w:rsidR="00CD7E05" w:rsidRPr="00AD47BC" w:rsidRDefault="00DB3A47" w:rsidP="002712E0">
      <w:pPr>
        <w:rPr>
          <w:rFonts w:cs="Arial"/>
        </w:rPr>
      </w:pPr>
      <w:r>
        <w:t>Pred uporabo pustite injekcijsko brizgo 30 minut izven škatle na sobni temperaturi</w:t>
      </w:r>
      <w:r>
        <w:rPr>
          <w:szCs w:val="22"/>
        </w:rPr>
        <w:t>.</w:t>
      </w:r>
    </w:p>
    <w:p w14:paraId="2E2B2412" w14:textId="77777777" w:rsidR="00CD7E05" w:rsidRPr="00AD47BC" w:rsidRDefault="00CD7E05" w:rsidP="002712E0">
      <w:pPr>
        <w:rPr>
          <w:rFonts w:cs="Arial"/>
        </w:rPr>
      </w:pPr>
    </w:p>
    <w:p w14:paraId="2E2B2413" w14:textId="77777777" w:rsidR="00CD7E05" w:rsidRPr="00AD47BC" w:rsidRDefault="00CD7E05" w:rsidP="002712E0"/>
    <w:p w14:paraId="2E2B2414"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8.</w:t>
      </w:r>
      <w:r w:rsidRPr="00AD47BC">
        <w:rPr>
          <w:b/>
        </w:rPr>
        <w:tab/>
        <w:t>DATUM IZTEKA ROKA UPORABNOSTI ZDRAVILA</w:t>
      </w:r>
    </w:p>
    <w:p w14:paraId="2E2B2415" w14:textId="77777777" w:rsidR="00CD7E05" w:rsidRPr="00AD47BC" w:rsidRDefault="00CD7E05" w:rsidP="002712E0">
      <w:pPr>
        <w:keepNext/>
      </w:pPr>
    </w:p>
    <w:p w14:paraId="2E2B2416" w14:textId="77777777" w:rsidR="00CD7E05" w:rsidRPr="00AD47BC" w:rsidRDefault="00CD7E05" w:rsidP="002712E0">
      <w:r w:rsidRPr="00AD47BC">
        <w:t>EXP</w:t>
      </w:r>
    </w:p>
    <w:p w14:paraId="2E2B2417" w14:textId="77777777" w:rsidR="00CD7E05" w:rsidRPr="00AD47BC" w:rsidRDefault="00CD7E05" w:rsidP="002712E0"/>
    <w:p w14:paraId="2E2B2418" w14:textId="77777777" w:rsidR="00CD7E05" w:rsidRPr="00AD47BC" w:rsidRDefault="00CD7E05" w:rsidP="002712E0"/>
    <w:p w14:paraId="2E2B2419"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lastRenderedPageBreak/>
        <w:t>9.</w:t>
      </w:r>
      <w:r w:rsidRPr="00AD47BC">
        <w:rPr>
          <w:b/>
        </w:rPr>
        <w:tab/>
        <w:t>POSEBNA NAVODILA ZA SHRANJEVANJE</w:t>
      </w:r>
    </w:p>
    <w:p w14:paraId="2E2B241A" w14:textId="77777777" w:rsidR="00CD7E05" w:rsidRPr="00AD47BC" w:rsidRDefault="00CD7E05" w:rsidP="002712E0">
      <w:pPr>
        <w:keepNext/>
        <w:rPr>
          <w:iCs/>
        </w:rPr>
      </w:pPr>
    </w:p>
    <w:p w14:paraId="2E2B241B" w14:textId="77777777" w:rsidR="00CD7E05" w:rsidRPr="00AD47BC" w:rsidRDefault="00CD7E05" w:rsidP="002712E0">
      <w:pPr>
        <w:rPr>
          <w:rFonts w:cs="Arial"/>
        </w:rPr>
      </w:pPr>
      <w:r w:rsidRPr="00AD47BC">
        <w:rPr>
          <w:rFonts w:cs="Arial"/>
        </w:rPr>
        <w:t>Shranjujte v hladilniku.</w:t>
      </w:r>
    </w:p>
    <w:p w14:paraId="2E2B241C" w14:textId="77777777" w:rsidR="00CD7E05" w:rsidRPr="00AD47BC" w:rsidRDefault="00CD7E05" w:rsidP="002712E0">
      <w:pPr>
        <w:rPr>
          <w:rFonts w:cs="Arial"/>
        </w:rPr>
      </w:pPr>
      <w:r w:rsidRPr="00AD47BC">
        <w:rPr>
          <w:rFonts w:cs="Arial"/>
        </w:rPr>
        <w:t>Ne zamrzujte.</w:t>
      </w:r>
    </w:p>
    <w:p w14:paraId="2E2B241D" w14:textId="77777777" w:rsidR="00CD7E05" w:rsidRPr="00AD47BC" w:rsidRDefault="00CD7E05" w:rsidP="002712E0">
      <w:r w:rsidRPr="00AD47BC">
        <w:t>Napolnjeno brizgo shranjujte v zunanji ovojnini za zagotovitev zaščite pred svetlobo.</w:t>
      </w:r>
    </w:p>
    <w:p w14:paraId="2E2B241E" w14:textId="77777777" w:rsidR="00CD7E05" w:rsidRPr="00AD47BC" w:rsidRDefault="00CD7E05" w:rsidP="002712E0"/>
    <w:p w14:paraId="2E2B241F" w14:textId="77777777" w:rsidR="00CD7E05" w:rsidRPr="00AD47BC" w:rsidRDefault="00CD7E05" w:rsidP="002712E0"/>
    <w:p w14:paraId="2E2B2420"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10.</w:t>
      </w:r>
      <w:r w:rsidRPr="00AD47BC">
        <w:rPr>
          <w:b/>
        </w:rPr>
        <w:tab/>
        <w:t>POSEBNI VARNOSTNI UKREPI ZA ODSTRANJEVANJE NEUPORABLJENIH ZDRAVIL ALI IZ NJIH NASTALIH ODPADNIH SNOVI, KADAR SO POTREBNI</w:t>
      </w:r>
    </w:p>
    <w:p w14:paraId="2E2B2421" w14:textId="77777777" w:rsidR="00CD7E05" w:rsidRPr="00AD47BC" w:rsidRDefault="00CD7E05" w:rsidP="002712E0">
      <w:pPr>
        <w:keepNext/>
      </w:pPr>
    </w:p>
    <w:p w14:paraId="2E2B2422" w14:textId="77777777" w:rsidR="00CD7E05" w:rsidRPr="00AD47BC" w:rsidRDefault="00CD7E05" w:rsidP="002712E0"/>
    <w:p w14:paraId="2E2B2423" w14:textId="77777777" w:rsidR="00CD7E05" w:rsidRPr="00AD47BC" w:rsidRDefault="00CD7E05" w:rsidP="002712E0"/>
    <w:p w14:paraId="2E2B2424"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11.</w:t>
      </w:r>
      <w:r w:rsidRPr="00AD47BC">
        <w:rPr>
          <w:b/>
        </w:rPr>
        <w:tab/>
        <w:t>IME IN NASLOV IMETNIKA DOVOLJENJA ZA PROMET Z ZDRAVILOM</w:t>
      </w:r>
    </w:p>
    <w:p w14:paraId="449A32D5" w14:textId="77777777" w:rsidR="000F73E7" w:rsidRDefault="000F73E7" w:rsidP="000F73E7">
      <w:pPr>
        <w:keepNext/>
      </w:pPr>
    </w:p>
    <w:p w14:paraId="6A9CFE5A" w14:textId="77777777" w:rsidR="000F73E7" w:rsidRDefault="000F73E7" w:rsidP="000F73E7">
      <w:del w:id="164" w:author="Slovene LOC" w:date="2025-08-04T09:25:00Z" w16du:dateUtc="2025-08-04T07:25:00Z">
        <w:r w:rsidDel="00044B69">
          <w:delText>Janssen Biologics B.V.</w:delText>
        </w:r>
      </w:del>
      <w:ins w:id="165" w:author="Slovene LOC" w:date="2025-08-04T09:25:00Z" w16du:dateUtc="2025-08-04T07:25:00Z">
        <w:r>
          <w:t>Janssen-Cilag International NV</w:t>
        </w:r>
      </w:ins>
    </w:p>
    <w:p w14:paraId="23D6AEE5" w14:textId="77777777" w:rsidR="000F73E7" w:rsidRDefault="000F73E7" w:rsidP="000F73E7">
      <w:del w:id="166" w:author="Slovene LOC" w:date="2025-08-04T09:25:00Z" w16du:dateUtc="2025-08-04T07:25:00Z">
        <w:r w:rsidDel="00044B69">
          <w:delText>Einsteinweg 101</w:delText>
        </w:r>
      </w:del>
      <w:ins w:id="167" w:author="Slovene LOC" w:date="2025-08-04T09:25:00Z" w16du:dateUtc="2025-08-04T07:25:00Z">
        <w:r>
          <w:t>T</w:t>
        </w:r>
      </w:ins>
      <w:ins w:id="168" w:author="Slovene LOC" w:date="2025-08-04T09:26:00Z" w16du:dateUtc="2025-08-04T07:26:00Z">
        <w:r>
          <w:t>urnhoutseweg 30</w:t>
        </w:r>
      </w:ins>
    </w:p>
    <w:p w14:paraId="7E0045C1" w14:textId="77777777" w:rsidR="000F73E7" w:rsidRDefault="000F73E7" w:rsidP="000F73E7">
      <w:del w:id="169" w:author="Slovene LOC" w:date="2025-08-04T09:26:00Z" w16du:dateUtc="2025-08-04T07:26:00Z">
        <w:r w:rsidDel="00044B69">
          <w:delText>2333 CB Leiden</w:delText>
        </w:r>
      </w:del>
      <w:ins w:id="170" w:author="Slovene LOC" w:date="2025-08-04T09:26:00Z" w16du:dateUtc="2025-08-04T07:26:00Z">
        <w:r>
          <w:t>B-2340 Beerse</w:t>
        </w:r>
      </w:ins>
    </w:p>
    <w:p w14:paraId="6B80F0A6" w14:textId="77777777" w:rsidR="000F73E7" w:rsidRDefault="000F73E7" w:rsidP="000F73E7">
      <w:pPr>
        <w:rPr>
          <w:noProof w:val="0"/>
        </w:rPr>
      </w:pPr>
      <w:del w:id="171" w:author="Slovene LOC" w:date="2025-08-04T09:26:00Z" w16du:dateUtc="2025-08-04T07:26:00Z">
        <w:r w:rsidDel="00044B69">
          <w:delText>Nizozemska</w:delText>
        </w:r>
      </w:del>
      <w:ins w:id="172" w:author="Slovene LOC" w:date="2025-08-04T09:26:00Z" w16du:dateUtc="2025-08-04T07:26:00Z">
        <w:r>
          <w:t>Belgija</w:t>
        </w:r>
      </w:ins>
    </w:p>
    <w:p w14:paraId="4C9D141A" w14:textId="77777777" w:rsidR="000F73E7" w:rsidRDefault="000F73E7" w:rsidP="000F73E7"/>
    <w:p w14:paraId="411916C4" w14:textId="77777777" w:rsidR="000F73E7" w:rsidRDefault="000F73E7" w:rsidP="000F73E7"/>
    <w:p w14:paraId="2E2B242C"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12.</w:t>
      </w:r>
      <w:r w:rsidRPr="00AD47BC">
        <w:rPr>
          <w:b/>
        </w:rPr>
        <w:tab/>
        <w:t>ŠTEVILKA(E) DOVOLJENJA (DOVOLJENJ) ZA PROMET</w:t>
      </w:r>
    </w:p>
    <w:p w14:paraId="2E2B242D" w14:textId="77777777" w:rsidR="00CD7E05" w:rsidRPr="00AD47BC" w:rsidRDefault="00CD7E05" w:rsidP="002712E0">
      <w:pPr>
        <w:keepNext/>
      </w:pPr>
    </w:p>
    <w:p w14:paraId="2E2B242E" w14:textId="77777777" w:rsidR="00CD7E05" w:rsidRPr="00AD47BC" w:rsidRDefault="00CD7E05" w:rsidP="002712E0">
      <w:r w:rsidRPr="00AD47BC">
        <w:rPr>
          <w:szCs w:val="22"/>
        </w:rPr>
        <w:t>EU/1/09/546/008 (3 zavojčki, vsak z 1 napolnjeno injekcijsko brizgo)</w:t>
      </w:r>
    </w:p>
    <w:p w14:paraId="2E2B242F" w14:textId="77777777" w:rsidR="00CD7E05" w:rsidRPr="00AD47BC" w:rsidRDefault="00CD7E05" w:rsidP="002712E0"/>
    <w:p w14:paraId="2E2B2430" w14:textId="77777777" w:rsidR="00CD7E05" w:rsidRPr="00AD47BC" w:rsidRDefault="00CD7E05" w:rsidP="002712E0"/>
    <w:p w14:paraId="2E2B2431"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13.</w:t>
      </w:r>
      <w:r w:rsidRPr="00AD47BC">
        <w:rPr>
          <w:b/>
        </w:rPr>
        <w:tab/>
        <w:t>ŠTEVILKA SERIJE</w:t>
      </w:r>
    </w:p>
    <w:p w14:paraId="2E2B2432" w14:textId="77777777" w:rsidR="00CD7E05" w:rsidRPr="00AD47BC" w:rsidRDefault="00CD7E05" w:rsidP="002712E0">
      <w:pPr>
        <w:keepNext/>
      </w:pPr>
    </w:p>
    <w:p w14:paraId="2E2B2433" w14:textId="77777777" w:rsidR="00CD7E05" w:rsidRPr="00AD47BC" w:rsidRDefault="00C73380" w:rsidP="002712E0">
      <w:r>
        <w:t>Lot</w:t>
      </w:r>
    </w:p>
    <w:p w14:paraId="2E2B2434" w14:textId="77777777" w:rsidR="00CD7E05" w:rsidRPr="00AD47BC" w:rsidRDefault="00CD7E05" w:rsidP="002712E0"/>
    <w:p w14:paraId="2E2B2435" w14:textId="77777777" w:rsidR="00CD7E05" w:rsidRPr="00AD47BC" w:rsidRDefault="00CD7E05" w:rsidP="002712E0"/>
    <w:p w14:paraId="2E2B2436"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14.</w:t>
      </w:r>
      <w:r w:rsidRPr="00AD47BC">
        <w:rPr>
          <w:b/>
        </w:rPr>
        <w:tab/>
        <w:t>NAČIN IZDAJANJA ZDRAVILA</w:t>
      </w:r>
    </w:p>
    <w:p w14:paraId="2E2B2437" w14:textId="77777777" w:rsidR="00CD7E05" w:rsidRPr="00AD47BC" w:rsidRDefault="00CD7E05" w:rsidP="002712E0">
      <w:pPr>
        <w:keepNext/>
      </w:pPr>
    </w:p>
    <w:p w14:paraId="2E2B2438" w14:textId="77777777" w:rsidR="00CD7E05" w:rsidRPr="00AD47BC" w:rsidRDefault="00CD7E05" w:rsidP="002712E0"/>
    <w:p w14:paraId="2E2B2439" w14:textId="77777777" w:rsidR="00CD7E05" w:rsidRPr="00AD47BC" w:rsidRDefault="00CD7E05" w:rsidP="002712E0"/>
    <w:p w14:paraId="2E2B243A"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15.</w:t>
      </w:r>
      <w:r w:rsidRPr="00AD47BC">
        <w:rPr>
          <w:b/>
        </w:rPr>
        <w:tab/>
        <w:t>NAVODILA ZA UPORABO</w:t>
      </w:r>
    </w:p>
    <w:p w14:paraId="2E2B243B" w14:textId="77777777" w:rsidR="00CD7E05" w:rsidRPr="00AD47BC" w:rsidRDefault="00CD7E05" w:rsidP="002712E0">
      <w:pPr>
        <w:keepNext/>
      </w:pPr>
    </w:p>
    <w:p w14:paraId="2E2B243C" w14:textId="77777777" w:rsidR="00CD7E05" w:rsidRPr="00AD47BC" w:rsidRDefault="00CD7E05" w:rsidP="002712E0"/>
    <w:p w14:paraId="2E2B243D" w14:textId="77777777" w:rsidR="00CD7E05" w:rsidRPr="00AD47BC" w:rsidRDefault="00CD7E05" w:rsidP="002712E0"/>
    <w:p w14:paraId="2E2B243E"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16.</w:t>
      </w:r>
      <w:r w:rsidRPr="00AD47BC">
        <w:rPr>
          <w:b/>
        </w:rPr>
        <w:tab/>
        <w:t>PODATKI V BRAILLOVI PISAVI</w:t>
      </w:r>
    </w:p>
    <w:p w14:paraId="2E2B243F" w14:textId="77777777" w:rsidR="00CD7E05" w:rsidRPr="00AD47BC" w:rsidRDefault="00CD7E05" w:rsidP="002712E0">
      <w:pPr>
        <w:keepNext/>
      </w:pPr>
    </w:p>
    <w:p w14:paraId="2E2B2440" w14:textId="7BD963D8" w:rsidR="00CD7E05" w:rsidRPr="00AD47BC" w:rsidRDefault="00C73380" w:rsidP="002712E0">
      <w:r>
        <w:t>s</w:t>
      </w:r>
      <w:r w:rsidR="00CD7E05" w:rsidRPr="00AD47BC">
        <w:t>imponi 100</w:t>
      </w:r>
      <w:r w:rsidR="004C40BB" w:rsidRPr="00AD47BC">
        <w:t> mg</w:t>
      </w:r>
    </w:p>
    <w:p w14:paraId="2E2B2441" w14:textId="77777777" w:rsidR="007F076A" w:rsidRPr="00AD47BC" w:rsidRDefault="007F076A" w:rsidP="002712E0"/>
    <w:p w14:paraId="2E2B2442" w14:textId="77777777" w:rsidR="007F076A" w:rsidRPr="00AD47BC" w:rsidRDefault="007F076A" w:rsidP="002712E0"/>
    <w:p w14:paraId="2E2B2443" w14:textId="77777777" w:rsidR="007F076A" w:rsidRPr="00AD47BC" w:rsidRDefault="007F076A"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17.</w:t>
      </w:r>
      <w:r w:rsidRPr="00AD47BC">
        <w:rPr>
          <w:b/>
        </w:rPr>
        <w:tab/>
        <w:t>EDINSTVENA OZNAKA – DVODIMENZIONALNA ČRTNA KODA</w:t>
      </w:r>
    </w:p>
    <w:p w14:paraId="2E2B2444" w14:textId="77777777" w:rsidR="007F076A" w:rsidRPr="00AD47BC" w:rsidRDefault="007F076A" w:rsidP="002712E0">
      <w:pPr>
        <w:keepNext/>
      </w:pPr>
    </w:p>
    <w:p w14:paraId="2E2B2445" w14:textId="77777777" w:rsidR="007F076A" w:rsidRPr="00AD47BC" w:rsidRDefault="007F076A" w:rsidP="002712E0">
      <w:r w:rsidRPr="00A716DD">
        <w:rPr>
          <w:highlight w:val="lightGray"/>
        </w:rPr>
        <w:t>Vsebuje dvodimenzionalno črtno kodo z edinstveno oznako.</w:t>
      </w:r>
    </w:p>
    <w:p w14:paraId="2E2B2446" w14:textId="77777777" w:rsidR="007F076A" w:rsidRPr="00AD47BC" w:rsidRDefault="007F076A" w:rsidP="002712E0"/>
    <w:p w14:paraId="2E2B2447" w14:textId="77777777" w:rsidR="007F076A" w:rsidRPr="00AD47BC" w:rsidRDefault="007F076A" w:rsidP="002712E0"/>
    <w:p w14:paraId="2E2B2448" w14:textId="77777777" w:rsidR="007F076A" w:rsidRPr="00AD47BC" w:rsidRDefault="007F076A"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18.</w:t>
      </w:r>
      <w:r w:rsidRPr="00AD47BC">
        <w:rPr>
          <w:b/>
        </w:rPr>
        <w:tab/>
        <w:t>EDINSTVENA OZNAKA – V BERLJIVI OBLIKI</w:t>
      </w:r>
    </w:p>
    <w:p w14:paraId="2E2B2449" w14:textId="77777777" w:rsidR="007F076A" w:rsidRPr="00AD47BC" w:rsidRDefault="007F076A" w:rsidP="002712E0">
      <w:pPr>
        <w:keepNext/>
      </w:pPr>
    </w:p>
    <w:p w14:paraId="2E2B244A" w14:textId="542EA805" w:rsidR="007F076A" w:rsidRPr="00AD47BC" w:rsidRDefault="007F076A" w:rsidP="002712E0">
      <w:pPr>
        <w:keepNext/>
        <w:tabs>
          <w:tab w:val="clear" w:pos="567"/>
          <w:tab w:val="left" w:pos="720"/>
        </w:tabs>
      </w:pPr>
      <w:r w:rsidRPr="00AD47BC">
        <w:t>PC</w:t>
      </w:r>
    </w:p>
    <w:p w14:paraId="2E2B244B" w14:textId="1CF0A255" w:rsidR="007F076A" w:rsidRPr="00AD47BC" w:rsidRDefault="007F076A" w:rsidP="002712E0">
      <w:pPr>
        <w:keepNext/>
        <w:tabs>
          <w:tab w:val="clear" w:pos="567"/>
          <w:tab w:val="left" w:pos="720"/>
        </w:tabs>
      </w:pPr>
      <w:r w:rsidRPr="00AD47BC">
        <w:t>SN</w:t>
      </w:r>
    </w:p>
    <w:p w14:paraId="2E2B244C" w14:textId="56905A8A" w:rsidR="007F076A" w:rsidRPr="00AD47BC" w:rsidRDefault="007F076A" w:rsidP="002712E0">
      <w:pPr>
        <w:autoSpaceDE w:val="0"/>
        <w:autoSpaceDN w:val="0"/>
        <w:adjustRightInd w:val="0"/>
        <w:rPr>
          <w:szCs w:val="22"/>
        </w:rPr>
      </w:pPr>
      <w:r w:rsidRPr="00AD47BC">
        <w:t>NN</w:t>
      </w:r>
    </w:p>
    <w:p w14:paraId="2E2B244D" w14:textId="77777777" w:rsidR="00A77B53" w:rsidRPr="00AD47BC" w:rsidRDefault="00CD7E05" w:rsidP="002712E0">
      <w:pPr>
        <w:pBdr>
          <w:top w:val="single" w:sz="4" w:space="1" w:color="auto"/>
          <w:left w:val="single" w:sz="4" w:space="4" w:color="auto"/>
          <w:bottom w:val="single" w:sz="4" w:space="1" w:color="auto"/>
          <w:right w:val="single" w:sz="4" w:space="4" w:color="auto"/>
        </w:pBdr>
        <w:ind w:left="567" w:hanging="567"/>
        <w:rPr>
          <w:b/>
        </w:rPr>
      </w:pPr>
      <w:r w:rsidRPr="00AD47BC">
        <w:rPr>
          <w:b/>
        </w:rPr>
        <w:br w:type="page"/>
      </w:r>
      <w:r w:rsidRPr="00AD47BC">
        <w:rPr>
          <w:b/>
        </w:rPr>
        <w:lastRenderedPageBreak/>
        <w:t>PODATKI NA ZUNANJI OVOJNINI</w:t>
      </w:r>
    </w:p>
    <w:p w14:paraId="2E2B244E" w14:textId="77777777" w:rsidR="00CD7E05" w:rsidRPr="00AD47BC" w:rsidRDefault="00CD7E05" w:rsidP="002712E0">
      <w:pPr>
        <w:pBdr>
          <w:top w:val="single" w:sz="4" w:space="1" w:color="auto"/>
          <w:left w:val="single" w:sz="4" w:space="4" w:color="auto"/>
          <w:bottom w:val="single" w:sz="4" w:space="1" w:color="auto"/>
          <w:right w:val="single" w:sz="4" w:space="4" w:color="auto"/>
        </w:pBdr>
        <w:ind w:left="567" w:hanging="567"/>
        <w:rPr>
          <w:b/>
        </w:rPr>
      </w:pPr>
    </w:p>
    <w:p w14:paraId="2E2B244F" w14:textId="77777777" w:rsidR="00CD7E05" w:rsidRPr="00AD47BC" w:rsidRDefault="00CD7E05" w:rsidP="002712E0">
      <w:pPr>
        <w:pBdr>
          <w:top w:val="single" w:sz="4" w:space="1" w:color="auto"/>
          <w:left w:val="single" w:sz="4" w:space="4" w:color="auto"/>
          <w:bottom w:val="single" w:sz="4" w:space="1" w:color="auto"/>
          <w:right w:val="single" w:sz="4" w:space="4" w:color="auto"/>
        </w:pBdr>
        <w:ind w:left="567" w:hanging="567"/>
        <w:rPr>
          <w:b/>
        </w:rPr>
      </w:pPr>
      <w:r w:rsidRPr="00AD47BC">
        <w:rPr>
          <w:b/>
        </w:rPr>
        <w:t>NOTRANJA STRAN ŠKATLE</w:t>
      </w:r>
    </w:p>
    <w:p w14:paraId="2E2B2450" w14:textId="77777777" w:rsidR="00CD7E05" w:rsidRPr="00AD47BC" w:rsidRDefault="00CD7E05" w:rsidP="002712E0"/>
    <w:p w14:paraId="2E2B2451" w14:textId="77777777" w:rsidR="00CD7E05" w:rsidRPr="00AD47BC" w:rsidRDefault="00CD7E05" w:rsidP="002712E0"/>
    <w:p w14:paraId="2E2B2452" w14:textId="1305E1DD" w:rsidR="00CD7E05" w:rsidRPr="00AD47BC" w:rsidRDefault="001204E9" w:rsidP="002712E0">
      <w:pPr>
        <w:rPr>
          <w:iCs/>
        </w:rPr>
      </w:pPr>
      <w:r>
        <w:rPr>
          <w:iCs/>
        </w:rPr>
        <mc:AlternateContent>
          <mc:Choice Requires="wps">
            <w:drawing>
              <wp:anchor distT="0" distB="0" distL="114300" distR="114300" simplePos="0" relativeHeight="251626496" behindDoc="0" locked="0" layoutInCell="1" allowOverlap="1" wp14:anchorId="2E2B31E5" wp14:editId="5306EBAD">
                <wp:simplePos x="0" y="0"/>
                <wp:positionH relativeFrom="column">
                  <wp:posOffset>930910</wp:posOffset>
                </wp:positionH>
                <wp:positionV relativeFrom="paragraph">
                  <wp:posOffset>22225</wp:posOffset>
                </wp:positionV>
                <wp:extent cx="4356735" cy="1276350"/>
                <wp:effectExtent l="0" t="0" r="0" b="0"/>
                <wp:wrapNone/>
                <wp:docPr id="9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276350"/>
                        </a:xfrm>
                        <a:prstGeom prst="rect">
                          <a:avLst/>
                        </a:prstGeom>
                        <a:solidFill>
                          <a:srgbClr val="FFFFFF"/>
                        </a:solidFill>
                        <a:ln w="9525">
                          <a:solidFill>
                            <a:srgbClr val="000000"/>
                          </a:solidFill>
                          <a:miter lim="800000"/>
                          <a:headEnd/>
                          <a:tailEnd/>
                        </a:ln>
                      </wps:spPr>
                      <wps:txbx>
                        <w:txbxContent>
                          <w:p w14:paraId="2E2B3261" w14:textId="77777777" w:rsidR="002E01FD" w:rsidRPr="00CE68E7" w:rsidRDefault="002E01FD" w:rsidP="00F10588">
                            <w:pPr>
                              <w:ind w:right="-3780"/>
                              <w:rPr>
                                <w:rFonts w:eastAsia="Arial"/>
                                <w:color w:val="000000"/>
                                <w:szCs w:val="12"/>
                                <w:lang w:val="pt-BR"/>
                              </w:rPr>
                            </w:pPr>
                            <w:r>
                              <w:rPr>
                                <w:b/>
                                <w:bCs/>
                                <w:color w:val="000000"/>
                              </w:rPr>
                              <w:t>Preden začnete uporabljati zdravilo Simponi</w:t>
                            </w:r>
                            <w:r w:rsidRPr="00CE68E7">
                              <w:rPr>
                                <w:rFonts w:eastAsia="Arial"/>
                                <w:color w:val="000000"/>
                                <w:szCs w:val="12"/>
                                <w:lang w:val="pt-BR"/>
                              </w:rPr>
                              <w:t>:</w:t>
                            </w:r>
                          </w:p>
                          <w:p w14:paraId="2E2B3262" w14:textId="77777777" w:rsidR="002E01FD" w:rsidRPr="00CE68E7" w:rsidRDefault="002E01FD" w:rsidP="00F10588">
                            <w:pPr>
                              <w:ind w:right="-3780"/>
                              <w:rPr>
                                <w:rFonts w:eastAsia="Arial"/>
                                <w:color w:val="000000"/>
                                <w:szCs w:val="12"/>
                                <w:lang w:val="pt-BR"/>
                              </w:rPr>
                            </w:pPr>
                          </w:p>
                          <w:p w14:paraId="2E2B3263" w14:textId="77777777" w:rsidR="002E01FD" w:rsidRPr="00311079" w:rsidRDefault="002E01FD" w:rsidP="00F10588">
                            <w:pPr>
                              <w:numPr>
                                <w:ilvl w:val="0"/>
                                <w:numId w:val="17"/>
                              </w:numPr>
                              <w:tabs>
                                <w:tab w:val="num" w:pos="1100"/>
                              </w:tabs>
                              <w:spacing w:line="260" w:lineRule="exact"/>
                              <w:ind w:left="567" w:hanging="567"/>
                              <w:rPr>
                                <w:szCs w:val="22"/>
                              </w:rPr>
                            </w:pPr>
                            <w:r w:rsidRPr="00311079">
                              <w:rPr>
                                <w:szCs w:val="22"/>
                              </w:rPr>
                              <w:t>Preberite priloženo navodilo</w:t>
                            </w:r>
                            <w:r>
                              <w:rPr>
                                <w:szCs w:val="22"/>
                              </w:rPr>
                              <w:t xml:space="preserve"> za uporabo!</w:t>
                            </w:r>
                          </w:p>
                          <w:p w14:paraId="2E2B3264" w14:textId="77777777" w:rsidR="002E01FD" w:rsidRPr="00311079" w:rsidRDefault="002E01FD" w:rsidP="00F10588">
                            <w:pPr>
                              <w:numPr>
                                <w:ilvl w:val="0"/>
                                <w:numId w:val="17"/>
                              </w:numPr>
                              <w:tabs>
                                <w:tab w:val="num" w:pos="1100"/>
                              </w:tabs>
                              <w:spacing w:line="260" w:lineRule="exact"/>
                              <w:ind w:left="567" w:hanging="567"/>
                              <w:rPr>
                                <w:szCs w:val="22"/>
                              </w:rPr>
                            </w:pPr>
                            <w:r>
                              <w:rPr>
                                <w:szCs w:val="22"/>
                              </w:rPr>
                              <w:t>Z</w:t>
                            </w:r>
                            <w:r w:rsidRPr="00311079">
                              <w:rPr>
                                <w:szCs w:val="22"/>
                              </w:rPr>
                              <w:t>dravila</w:t>
                            </w:r>
                            <w:r>
                              <w:rPr>
                                <w:szCs w:val="22"/>
                              </w:rPr>
                              <w:t xml:space="preserve"> ne stresajte</w:t>
                            </w:r>
                            <w:r w:rsidRPr="00311079">
                              <w:rPr>
                                <w:szCs w:val="22"/>
                              </w:rPr>
                              <w:t>.</w:t>
                            </w:r>
                          </w:p>
                          <w:p w14:paraId="2E2B3265" w14:textId="77777777" w:rsidR="002E01FD" w:rsidRPr="00311079" w:rsidRDefault="002E01FD" w:rsidP="00F10588">
                            <w:pPr>
                              <w:numPr>
                                <w:ilvl w:val="0"/>
                                <w:numId w:val="17"/>
                              </w:numPr>
                              <w:tabs>
                                <w:tab w:val="num" w:pos="1100"/>
                              </w:tabs>
                              <w:spacing w:line="260" w:lineRule="exact"/>
                              <w:ind w:left="567" w:hanging="567"/>
                              <w:rPr>
                                <w:szCs w:val="22"/>
                              </w:rPr>
                            </w:pPr>
                            <w:r w:rsidRPr="00311079">
                              <w:rPr>
                                <w:szCs w:val="22"/>
                              </w:rPr>
                              <w:t xml:space="preserve">Preverite </w:t>
                            </w:r>
                            <w:r>
                              <w:rPr>
                                <w:szCs w:val="22"/>
                              </w:rPr>
                              <w:t xml:space="preserve">datum izteka </w:t>
                            </w:r>
                            <w:r w:rsidRPr="00311079">
                              <w:rPr>
                                <w:szCs w:val="22"/>
                              </w:rPr>
                              <w:t>rok</w:t>
                            </w:r>
                            <w:r>
                              <w:rPr>
                                <w:szCs w:val="22"/>
                              </w:rPr>
                              <w:t>a</w:t>
                            </w:r>
                            <w:r w:rsidRPr="00311079">
                              <w:rPr>
                                <w:szCs w:val="22"/>
                              </w:rPr>
                              <w:t xml:space="preserve"> uporabnosti in varnostni pečat.</w:t>
                            </w:r>
                          </w:p>
                          <w:p w14:paraId="2E2B3266" w14:textId="77777777" w:rsidR="002E01FD" w:rsidRPr="00311079" w:rsidRDefault="002E01FD" w:rsidP="00F10588">
                            <w:pPr>
                              <w:numPr>
                                <w:ilvl w:val="0"/>
                                <w:numId w:val="17"/>
                              </w:numPr>
                              <w:tabs>
                                <w:tab w:val="num" w:pos="1100"/>
                              </w:tabs>
                              <w:spacing w:line="260" w:lineRule="exact"/>
                              <w:ind w:left="567" w:hanging="567"/>
                              <w:rPr>
                                <w:szCs w:val="22"/>
                              </w:rPr>
                            </w:pPr>
                            <w:r w:rsidRPr="00311079">
                              <w:rPr>
                                <w:szCs w:val="22"/>
                              </w:rPr>
                              <w:t xml:space="preserve">Počakajte 30 minut, da zdravilo </w:t>
                            </w:r>
                            <w:r>
                              <w:rPr>
                                <w:szCs w:val="22"/>
                              </w:rPr>
                              <w:t>doseže</w:t>
                            </w:r>
                            <w:r w:rsidRPr="00311079">
                              <w:rPr>
                                <w:szCs w:val="22"/>
                              </w:rPr>
                              <w:t xml:space="preserve"> sobno temperaturo.</w:t>
                            </w:r>
                          </w:p>
                          <w:p w14:paraId="2E2B3267" w14:textId="77777777" w:rsidR="002E01FD" w:rsidRDefault="002E01FD" w:rsidP="00CD7E05">
                            <w:pPr>
                              <w:ind w:right="-37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B31E5" id="Text Box 20" o:spid="_x0000_s1030" type="#_x0000_t202" style="position:absolute;margin-left:73.3pt;margin-top:1.75pt;width:343.05pt;height:10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">
                <v:textbox>
                  <w:txbxContent>
                    <w:p w14:paraId="2E2B3261" w14:textId="77777777" w:rsidR="002E01FD" w:rsidRPr="00CE68E7" w:rsidRDefault="002E01FD" w:rsidP="00F10588">
                      <w:pPr>
                        <w:ind w:right="-3780"/>
                        <w:rPr>
                          <w:rFonts w:eastAsia="Arial"/>
                          <w:color w:val="000000"/>
                          <w:szCs w:val="12"/>
                          <w:lang w:val="pt-BR"/>
                        </w:rPr>
                      </w:pPr>
                      <w:r>
                        <w:rPr>
                          <w:b/>
                          <w:bCs/>
                          <w:color w:val="000000"/>
                        </w:rPr>
                        <w:t>Preden začnete uporabljati zdravilo Simponi</w:t>
                      </w:r>
                      <w:r w:rsidRPr="00CE68E7">
                        <w:rPr>
                          <w:rFonts w:eastAsia="Arial"/>
                          <w:color w:val="000000"/>
                          <w:szCs w:val="12"/>
                          <w:lang w:val="pt-BR"/>
                        </w:rPr>
                        <w:t>:</w:t>
                      </w:r>
                    </w:p>
                    <w:p w14:paraId="2E2B3262" w14:textId="77777777" w:rsidR="002E01FD" w:rsidRPr="00CE68E7" w:rsidRDefault="002E01FD" w:rsidP="00F10588">
                      <w:pPr>
                        <w:ind w:right="-3780"/>
                        <w:rPr>
                          <w:rFonts w:eastAsia="Arial"/>
                          <w:color w:val="000000"/>
                          <w:szCs w:val="12"/>
                          <w:lang w:val="pt-BR"/>
                        </w:rPr>
                      </w:pPr>
                    </w:p>
                    <w:p w14:paraId="2E2B3263" w14:textId="77777777" w:rsidR="002E01FD" w:rsidRPr="00311079" w:rsidRDefault="002E01FD" w:rsidP="00F10588">
                      <w:pPr>
                        <w:numPr>
                          <w:ilvl w:val="0"/>
                          <w:numId w:val="17"/>
                        </w:numPr>
                        <w:tabs>
                          <w:tab w:val="num" w:pos="1100"/>
                        </w:tabs>
                        <w:spacing w:line="260" w:lineRule="exact"/>
                        <w:ind w:left="567" w:hanging="567"/>
                        <w:rPr>
                          <w:szCs w:val="22"/>
                        </w:rPr>
                      </w:pPr>
                      <w:r w:rsidRPr="00311079">
                        <w:rPr>
                          <w:szCs w:val="22"/>
                        </w:rPr>
                        <w:t>Preberite priloženo navodilo</w:t>
                      </w:r>
                      <w:r>
                        <w:rPr>
                          <w:szCs w:val="22"/>
                        </w:rPr>
                        <w:t xml:space="preserve"> za uporabo!</w:t>
                      </w:r>
                    </w:p>
                    <w:p w14:paraId="2E2B3264" w14:textId="77777777" w:rsidR="002E01FD" w:rsidRPr="00311079" w:rsidRDefault="002E01FD" w:rsidP="00F10588">
                      <w:pPr>
                        <w:numPr>
                          <w:ilvl w:val="0"/>
                          <w:numId w:val="17"/>
                        </w:numPr>
                        <w:tabs>
                          <w:tab w:val="num" w:pos="1100"/>
                        </w:tabs>
                        <w:spacing w:line="260" w:lineRule="exact"/>
                        <w:ind w:left="567" w:hanging="567"/>
                        <w:rPr>
                          <w:szCs w:val="22"/>
                        </w:rPr>
                      </w:pPr>
                      <w:r>
                        <w:rPr>
                          <w:szCs w:val="22"/>
                        </w:rPr>
                        <w:t>Z</w:t>
                      </w:r>
                      <w:r w:rsidRPr="00311079">
                        <w:rPr>
                          <w:szCs w:val="22"/>
                        </w:rPr>
                        <w:t>dravila</w:t>
                      </w:r>
                      <w:r>
                        <w:rPr>
                          <w:szCs w:val="22"/>
                        </w:rPr>
                        <w:t xml:space="preserve"> ne stresajte</w:t>
                      </w:r>
                      <w:r w:rsidRPr="00311079">
                        <w:rPr>
                          <w:szCs w:val="22"/>
                        </w:rPr>
                        <w:t>.</w:t>
                      </w:r>
                    </w:p>
                    <w:p w14:paraId="2E2B3265" w14:textId="77777777" w:rsidR="002E01FD" w:rsidRPr="00311079" w:rsidRDefault="002E01FD" w:rsidP="00F10588">
                      <w:pPr>
                        <w:numPr>
                          <w:ilvl w:val="0"/>
                          <w:numId w:val="17"/>
                        </w:numPr>
                        <w:tabs>
                          <w:tab w:val="num" w:pos="1100"/>
                        </w:tabs>
                        <w:spacing w:line="260" w:lineRule="exact"/>
                        <w:ind w:left="567" w:hanging="567"/>
                        <w:rPr>
                          <w:szCs w:val="22"/>
                        </w:rPr>
                      </w:pPr>
                      <w:r w:rsidRPr="00311079">
                        <w:rPr>
                          <w:szCs w:val="22"/>
                        </w:rPr>
                        <w:t xml:space="preserve">Preverite </w:t>
                      </w:r>
                      <w:r>
                        <w:rPr>
                          <w:szCs w:val="22"/>
                        </w:rPr>
                        <w:t xml:space="preserve">datum izteka </w:t>
                      </w:r>
                      <w:r w:rsidRPr="00311079">
                        <w:rPr>
                          <w:szCs w:val="22"/>
                        </w:rPr>
                        <w:t>rok</w:t>
                      </w:r>
                      <w:r>
                        <w:rPr>
                          <w:szCs w:val="22"/>
                        </w:rPr>
                        <w:t>a</w:t>
                      </w:r>
                      <w:r w:rsidRPr="00311079">
                        <w:rPr>
                          <w:szCs w:val="22"/>
                        </w:rPr>
                        <w:t xml:space="preserve"> uporabnosti in varnostni pečat.</w:t>
                      </w:r>
                    </w:p>
                    <w:p w14:paraId="2E2B3266" w14:textId="77777777" w:rsidR="002E01FD" w:rsidRPr="00311079" w:rsidRDefault="002E01FD" w:rsidP="00F10588">
                      <w:pPr>
                        <w:numPr>
                          <w:ilvl w:val="0"/>
                          <w:numId w:val="17"/>
                        </w:numPr>
                        <w:tabs>
                          <w:tab w:val="num" w:pos="1100"/>
                        </w:tabs>
                        <w:spacing w:line="260" w:lineRule="exact"/>
                        <w:ind w:left="567" w:hanging="567"/>
                        <w:rPr>
                          <w:szCs w:val="22"/>
                        </w:rPr>
                      </w:pPr>
                      <w:r w:rsidRPr="00311079">
                        <w:rPr>
                          <w:szCs w:val="22"/>
                        </w:rPr>
                        <w:t xml:space="preserve">Počakajte 30 minut, da zdravilo </w:t>
                      </w:r>
                      <w:r>
                        <w:rPr>
                          <w:szCs w:val="22"/>
                        </w:rPr>
                        <w:t>doseže</w:t>
                      </w:r>
                      <w:r w:rsidRPr="00311079">
                        <w:rPr>
                          <w:szCs w:val="22"/>
                        </w:rPr>
                        <w:t xml:space="preserve"> sobno temperaturo.</w:t>
                      </w:r>
                    </w:p>
                    <w:p w14:paraId="2E2B3267" w14:textId="77777777" w:rsidR="002E01FD" w:rsidRDefault="002E01FD" w:rsidP="00CD7E05">
                      <w:pPr>
                        <w:ind w:right="-3780"/>
                      </w:pPr>
                    </w:p>
                  </w:txbxContent>
                </v:textbox>
              </v:shape>
            </w:pict>
          </mc:Fallback>
        </mc:AlternateContent>
      </w:r>
    </w:p>
    <w:p w14:paraId="2E2B2453" w14:textId="77777777" w:rsidR="00CD7E05" w:rsidRPr="00AD47BC" w:rsidRDefault="00CD7E05" w:rsidP="002712E0">
      <w:pPr>
        <w:rPr>
          <w:szCs w:val="22"/>
        </w:rPr>
      </w:pPr>
    </w:p>
    <w:p w14:paraId="2E2B2454" w14:textId="77777777" w:rsidR="00CD7E05" w:rsidRPr="00AD47BC" w:rsidRDefault="00CD7E05" w:rsidP="002712E0"/>
    <w:p w14:paraId="2E2B2455" w14:textId="77777777" w:rsidR="00CD7E05" w:rsidRPr="00AD47BC" w:rsidRDefault="00CD7E05" w:rsidP="002712E0"/>
    <w:p w14:paraId="2E2B2456" w14:textId="77777777" w:rsidR="00CD7E05" w:rsidRPr="00AD47BC" w:rsidRDefault="00CD7E05" w:rsidP="002712E0">
      <w:pPr>
        <w:jc w:val="center"/>
      </w:pPr>
    </w:p>
    <w:p w14:paraId="2E2B2457" w14:textId="77777777" w:rsidR="00CD7E05" w:rsidRPr="00AD47BC" w:rsidRDefault="00CD7E05" w:rsidP="002712E0">
      <w:pPr>
        <w:jc w:val="center"/>
      </w:pPr>
    </w:p>
    <w:p w14:paraId="2E2B2458" w14:textId="77777777" w:rsidR="00CD7E05" w:rsidRPr="00AD47BC" w:rsidRDefault="00CD7E05" w:rsidP="002712E0"/>
    <w:p w14:paraId="2E2B2459" w14:textId="77777777" w:rsidR="00CD7E05" w:rsidRPr="00AD47BC" w:rsidRDefault="00CD7E05" w:rsidP="002712E0">
      <w:pPr>
        <w:jc w:val="center"/>
      </w:pPr>
    </w:p>
    <w:p w14:paraId="2E2B245A" w14:textId="77777777" w:rsidR="00CD7E05" w:rsidRPr="00AD47BC" w:rsidRDefault="00CD7E05" w:rsidP="002712E0">
      <w:pPr>
        <w:pBdr>
          <w:top w:val="single" w:sz="4" w:space="1" w:color="auto"/>
          <w:left w:val="single" w:sz="4" w:space="4" w:color="auto"/>
          <w:bottom w:val="single" w:sz="4" w:space="1" w:color="auto"/>
          <w:right w:val="single" w:sz="4" w:space="4" w:color="auto"/>
        </w:pBdr>
        <w:rPr>
          <w:b/>
        </w:rPr>
      </w:pPr>
      <w:r w:rsidRPr="00AD47BC">
        <w:rPr>
          <w:b/>
        </w:rPr>
        <w:br w:type="page"/>
      </w:r>
      <w:r w:rsidRPr="00AD47BC">
        <w:rPr>
          <w:b/>
        </w:rPr>
        <w:lastRenderedPageBreak/>
        <w:t>PODATKI, KI MORAJO BITI NAJMANJ NAVEDENI NA MANJŠIH STIČNIH OVOJNINAH</w:t>
      </w:r>
    </w:p>
    <w:p w14:paraId="2E2B245B" w14:textId="77777777" w:rsidR="00CD7E05" w:rsidRPr="00AD47BC" w:rsidRDefault="00CD7E05" w:rsidP="002712E0">
      <w:pPr>
        <w:pBdr>
          <w:top w:val="single" w:sz="4" w:space="1" w:color="auto"/>
          <w:left w:val="single" w:sz="4" w:space="4" w:color="auto"/>
          <w:bottom w:val="single" w:sz="4" w:space="1" w:color="auto"/>
          <w:right w:val="single" w:sz="4" w:space="4" w:color="auto"/>
        </w:pBdr>
        <w:rPr>
          <w:b/>
        </w:rPr>
      </w:pPr>
    </w:p>
    <w:p w14:paraId="2E2B245C" w14:textId="77777777" w:rsidR="00CD7E05" w:rsidRPr="00AD47BC" w:rsidRDefault="00CD7E05" w:rsidP="002712E0">
      <w:pPr>
        <w:pBdr>
          <w:top w:val="single" w:sz="4" w:space="1" w:color="auto"/>
          <w:left w:val="single" w:sz="4" w:space="4" w:color="auto"/>
          <w:bottom w:val="single" w:sz="4" w:space="1" w:color="auto"/>
          <w:right w:val="single" w:sz="4" w:space="4" w:color="auto"/>
        </w:pBdr>
        <w:rPr>
          <w:b/>
        </w:rPr>
      </w:pPr>
      <w:r w:rsidRPr="00AD47BC">
        <w:rPr>
          <w:b/>
        </w:rPr>
        <w:t>NALEPKA ZA NAPOLNJENO INJEKCIJSKO BRIZGO</w:t>
      </w:r>
    </w:p>
    <w:p w14:paraId="2E2B245D" w14:textId="77777777" w:rsidR="00CD7E05" w:rsidRPr="00AD47BC" w:rsidRDefault="00CD7E05" w:rsidP="002712E0"/>
    <w:p w14:paraId="2E2B245E" w14:textId="77777777" w:rsidR="00CD7E05" w:rsidRPr="00AD47BC" w:rsidRDefault="00CD7E05" w:rsidP="002712E0"/>
    <w:p w14:paraId="2E2B245F"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1.</w:t>
      </w:r>
      <w:r w:rsidRPr="00AD47BC">
        <w:rPr>
          <w:b/>
        </w:rPr>
        <w:tab/>
        <w:t>IME ZDRAVILA IN POT(I) UPORABE</w:t>
      </w:r>
    </w:p>
    <w:p w14:paraId="2E2B2460" w14:textId="77777777" w:rsidR="00CD7E05" w:rsidRPr="00AD47BC" w:rsidRDefault="00CD7E05" w:rsidP="002712E0">
      <w:pPr>
        <w:keepNext/>
      </w:pPr>
    </w:p>
    <w:p w14:paraId="2E2B2461" w14:textId="77777777" w:rsidR="00A77B53" w:rsidRPr="00AD47BC" w:rsidRDefault="00CD7E05" w:rsidP="002712E0">
      <w:r w:rsidRPr="00AD47BC">
        <w:t>Simponi 100</w:t>
      </w:r>
      <w:r w:rsidR="004C40BB" w:rsidRPr="00AD47BC">
        <w:t> mg</w:t>
      </w:r>
    </w:p>
    <w:p w14:paraId="2E2B2462" w14:textId="77777777" w:rsidR="00A77B53" w:rsidRPr="00AD47BC" w:rsidRDefault="00CD7E05" w:rsidP="002712E0">
      <w:r w:rsidRPr="00AD47BC">
        <w:t>injekcij</w:t>
      </w:r>
      <w:r w:rsidR="00490AAA" w:rsidRPr="00AD47BC">
        <w:t>a</w:t>
      </w:r>
    </w:p>
    <w:p w14:paraId="2E2B2463" w14:textId="77777777" w:rsidR="00CD7E05" w:rsidRPr="00AD47BC" w:rsidRDefault="00CD7E05" w:rsidP="002712E0">
      <w:r w:rsidRPr="00AD47BC">
        <w:t>golimumab</w:t>
      </w:r>
    </w:p>
    <w:p w14:paraId="2E2B2464" w14:textId="77777777" w:rsidR="00A77B53" w:rsidRPr="00AD47BC" w:rsidRDefault="00CD7E05" w:rsidP="002712E0">
      <w:pPr>
        <w:autoSpaceDE w:val="0"/>
        <w:autoSpaceDN w:val="0"/>
        <w:adjustRightInd w:val="0"/>
        <w:rPr>
          <w:szCs w:val="22"/>
        </w:rPr>
      </w:pPr>
      <w:r w:rsidRPr="00AD47BC">
        <w:rPr>
          <w:szCs w:val="22"/>
        </w:rPr>
        <w:t>s.c.</w:t>
      </w:r>
    </w:p>
    <w:p w14:paraId="2E2B2465" w14:textId="77777777" w:rsidR="00CD7E05" w:rsidRPr="00AD47BC" w:rsidRDefault="00CD7E05" w:rsidP="002712E0"/>
    <w:p w14:paraId="2E2B2466" w14:textId="77777777" w:rsidR="00CD7E05" w:rsidRPr="00AD47BC" w:rsidRDefault="00CD7E05" w:rsidP="002712E0"/>
    <w:p w14:paraId="2E2B2467"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2.</w:t>
      </w:r>
      <w:r w:rsidRPr="00AD47BC">
        <w:rPr>
          <w:b/>
        </w:rPr>
        <w:tab/>
        <w:t>POSTOPEK UPORABE</w:t>
      </w:r>
    </w:p>
    <w:p w14:paraId="2E2B2468" w14:textId="77777777" w:rsidR="00CD7E05" w:rsidRPr="00AD47BC" w:rsidRDefault="00CD7E05" w:rsidP="002712E0">
      <w:pPr>
        <w:keepNext/>
      </w:pPr>
    </w:p>
    <w:p w14:paraId="2E2B2469" w14:textId="77777777" w:rsidR="00CD7E05" w:rsidRPr="00AD47BC" w:rsidRDefault="00CD7E05" w:rsidP="002712E0"/>
    <w:p w14:paraId="2E2B246A" w14:textId="77777777" w:rsidR="00CD7E05" w:rsidRPr="00AD47BC" w:rsidRDefault="00CD7E05" w:rsidP="002712E0"/>
    <w:p w14:paraId="2E2B246B"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3.</w:t>
      </w:r>
      <w:r w:rsidRPr="00AD47BC">
        <w:rPr>
          <w:b/>
        </w:rPr>
        <w:tab/>
        <w:t>DATUM IZTEKA ROKA UPORABNOSTI ZDRAVILA</w:t>
      </w:r>
    </w:p>
    <w:p w14:paraId="2E2B246C" w14:textId="77777777" w:rsidR="00CD7E05" w:rsidRPr="00AD47BC" w:rsidRDefault="00CD7E05" w:rsidP="002712E0">
      <w:pPr>
        <w:keepNext/>
      </w:pPr>
    </w:p>
    <w:p w14:paraId="2E2B246D" w14:textId="77777777" w:rsidR="00CD7E05" w:rsidRPr="00AD47BC" w:rsidRDefault="00CD7E05" w:rsidP="002712E0">
      <w:r w:rsidRPr="00AD47BC">
        <w:t>EXP</w:t>
      </w:r>
    </w:p>
    <w:p w14:paraId="2E2B246E" w14:textId="77777777" w:rsidR="00CD7E05" w:rsidRPr="00AD47BC" w:rsidRDefault="00CD7E05" w:rsidP="002712E0"/>
    <w:p w14:paraId="2E2B246F" w14:textId="77777777" w:rsidR="00CD7E05" w:rsidRPr="00AD47BC" w:rsidRDefault="00CD7E05" w:rsidP="002712E0"/>
    <w:p w14:paraId="2E2B2470" w14:textId="77777777" w:rsidR="00CD7E05"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4.</w:t>
      </w:r>
      <w:r w:rsidRPr="00AD47BC">
        <w:rPr>
          <w:b/>
        </w:rPr>
        <w:tab/>
        <w:t>ŠTEVILKA SERIJE</w:t>
      </w:r>
    </w:p>
    <w:p w14:paraId="2E2B2471" w14:textId="77777777" w:rsidR="00CD7E05" w:rsidRPr="00AD47BC" w:rsidRDefault="00CD7E05" w:rsidP="002712E0">
      <w:pPr>
        <w:keepNext/>
      </w:pPr>
    </w:p>
    <w:p w14:paraId="2E2B2472" w14:textId="77777777" w:rsidR="00CD7E05" w:rsidRPr="00AD47BC" w:rsidRDefault="00CD7E05" w:rsidP="002712E0">
      <w:r w:rsidRPr="00AD47BC">
        <w:t>Lot</w:t>
      </w:r>
    </w:p>
    <w:p w14:paraId="2E2B2473" w14:textId="77777777" w:rsidR="00CD7E05" w:rsidRPr="00AD47BC" w:rsidRDefault="00CD7E05" w:rsidP="002712E0"/>
    <w:p w14:paraId="2E2B2474" w14:textId="77777777" w:rsidR="00CD7E05" w:rsidRPr="00AD47BC" w:rsidRDefault="00CD7E05" w:rsidP="002712E0"/>
    <w:p w14:paraId="2E2B2475" w14:textId="77777777" w:rsidR="00A77B53"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5.</w:t>
      </w:r>
      <w:r w:rsidRPr="00AD47BC">
        <w:rPr>
          <w:b/>
        </w:rPr>
        <w:tab/>
        <w:t>VSEBINA, IZRAŽENA Z MASO, PROSTORNINO ALI ŠTEVILOM ENOT</w:t>
      </w:r>
    </w:p>
    <w:p w14:paraId="2E2B2476" w14:textId="77777777" w:rsidR="00CD7E05" w:rsidRPr="00AD47BC" w:rsidRDefault="00CD7E05" w:rsidP="002712E0">
      <w:pPr>
        <w:keepNext/>
      </w:pPr>
    </w:p>
    <w:p w14:paraId="2E2B2477" w14:textId="77777777" w:rsidR="00A77B53" w:rsidRPr="00AD47BC" w:rsidRDefault="00CD7E05" w:rsidP="002712E0">
      <w:pPr>
        <w:autoSpaceDE w:val="0"/>
        <w:autoSpaceDN w:val="0"/>
        <w:adjustRightInd w:val="0"/>
        <w:rPr>
          <w:szCs w:val="22"/>
        </w:rPr>
      </w:pPr>
      <w:r w:rsidRPr="00AD47BC">
        <w:rPr>
          <w:szCs w:val="22"/>
        </w:rPr>
        <w:t>1 ml</w:t>
      </w:r>
    </w:p>
    <w:p w14:paraId="2E2B2478" w14:textId="77777777" w:rsidR="00CD7E05" w:rsidRPr="00AD47BC" w:rsidRDefault="00CD7E05" w:rsidP="002712E0"/>
    <w:p w14:paraId="2E2B2479" w14:textId="77777777" w:rsidR="00CD7E05" w:rsidRPr="00AD47BC" w:rsidRDefault="00CD7E05" w:rsidP="002712E0"/>
    <w:p w14:paraId="2E2B247A" w14:textId="77777777" w:rsidR="00CD7E05" w:rsidRPr="00AD47BC" w:rsidRDefault="00CD7E05" w:rsidP="002712E0">
      <w:pPr>
        <w:keepNext/>
        <w:pBdr>
          <w:top w:val="single" w:sz="4" w:space="1" w:color="auto"/>
          <w:left w:val="single" w:sz="4" w:space="4" w:color="auto"/>
          <w:bottom w:val="single" w:sz="4" w:space="1" w:color="auto"/>
          <w:right w:val="single" w:sz="4" w:space="4" w:color="auto"/>
        </w:pBdr>
        <w:ind w:left="567" w:hanging="567"/>
        <w:rPr>
          <w:b/>
        </w:rPr>
      </w:pPr>
      <w:r w:rsidRPr="00AD47BC">
        <w:rPr>
          <w:b/>
        </w:rPr>
        <w:t>6.</w:t>
      </w:r>
      <w:r w:rsidRPr="00AD47BC">
        <w:rPr>
          <w:b/>
        </w:rPr>
        <w:tab/>
        <w:t>DRUGI PODATKI</w:t>
      </w:r>
    </w:p>
    <w:p w14:paraId="2E2B247B" w14:textId="77777777" w:rsidR="00CD7E05" w:rsidRPr="00AD47BC" w:rsidRDefault="00CD7E05" w:rsidP="002712E0">
      <w:pPr>
        <w:keepNext/>
      </w:pPr>
    </w:p>
    <w:p w14:paraId="2E2B247C" w14:textId="77777777" w:rsidR="00CD7E05" w:rsidRPr="00AD47BC" w:rsidRDefault="00CD7E05" w:rsidP="002712E0">
      <w:pPr>
        <w:numPr>
          <w:ilvl w:val="12"/>
          <w:numId w:val="0"/>
        </w:numPr>
      </w:pPr>
    </w:p>
    <w:p w14:paraId="2E2B247D" w14:textId="77777777" w:rsidR="00CD7E05" w:rsidRPr="00AD47BC" w:rsidRDefault="00CD7E05" w:rsidP="002712E0">
      <w:pPr>
        <w:numPr>
          <w:ilvl w:val="12"/>
          <w:numId w:val="0"/>
        </w:numPr>
      </w:pPr>
    </w:p>
    <w:p w14:paraId="2E2B247E" w14:textId="77777777" w:rsidR="00470C87" w:rsidRPr="00AD47BC" w:rsidRDefault="00CD7E05" w:rsidP="002712E0">
      <w:pPr>
        <w:jc w:val="center"/>
        <w:rPr>
          <w:b/>
          <w:bCs/>
        </w:rPr>
      </w:pPr>
      <w:r w:rsidRPr="00AD47BC">
        <w:rPr>
          <w:b/>
        </w:rPr>
        <w:br w:type="page"/>
      </w:r>
      <w:r w:rsidR="007A5D02">
        <w:rPr>
          <w:b/>
        </w:rPr>
        <w:lastRenderedPageBreak/>
        <w:t>O</w:t>
      </w:r>
      <w:r w:rsidR="00470C87" w:rsidRPr="00AD47BC">
        <w:rPr>
          <w:b/>
        </w:rPr>
        <w:t>pozorilna kartica</w:t>
      </w:r>
      <w:r w:rsidR="007A5D02">
        <w:rPr>
          <w:b/>
        </w:rPr>
        <w:t xml:space="preserve"> za bolnika za zdravilo Simponi</w:t>
      </w:r>
    </w:p>
    <w:p w14:paraId="2E2B247F" w14:textId="77777777" w:rsidR="00470C87" w:rsidRPr="00AD47BC" w:rsidRDefault="00470C87" w:rsidP="002712E0"/>
    <w:p w14:paraId="2E2B2480" w14:textId="77777777" w:rsidR="00470C87" w:rsidRPr="00AD47BC" w:rsidRDefault="00470C87" w:rsidP="002712E0">
      <w:pPr>
        <w:rPr>
          <w:bCs/>
        </w:rPr>
      </w:pPr>
      <w:r w:rsidRPr="00AD47BC">
        <w:t>Ta opozorilna kartica vsebuje pomembne podatke</w:t>
      </w:r>
      <w:r w:rsidR="00A369CF">
        <w:t xml:space="preserve"> o varnosti</w:t>
      </w:r>
      <w:r w:rsidRPr="00AD47BC">
        <w:t>, ki jih morate upoštevati pred in med zdravljenjem z zdravilom Simponi.</w:t>
      </w:r>
    </w:p>
    <w:p w14:paraId="2E2B2481" w14:textId="77777777" w:rsidR="00470C87" w:rsidRPr="00AD47BC" w:rsidRDefault="00470C87" w:rsidP="002712E0"/>
    <w:p w14:paraId="2E2B2482" w14:textId="77777777" w:rsidR="00470C87" w:rsidRPr="00AD47BC" w:rsidRDefault="00470C87" w:rsidP="002712E0">
      <w:r w:rsidRPr="00AD47BC">
        <w:t>Kartico pokažite vsem zdravnikom, ki sodelujejo pri vašem zdravljenju.</w:t>
      </w:r>
    </w:p>
    <w:p w14:paraId="2E2B2483" w14:textId="77777777" w:rsidR="00470C87" w:rsidRPr="00AD47BC" w:rsidRDefault="00470C87" w:rsidP="002712E0"/>
    <w:p w14:paraId="2E2B2484" w14:textId="77777777" w:rsidR="00470C87" w:rsidRPr="00AD47BC" w:rsidRDefault="00470C87" w:rsidP="002712E0">
      <w:pPr>
        <w:keepNext/>
        <w:rPr>
          <w:b/>
        </w:rPr>
      </w:pPr>
      <w:r w:rsidRPr="00AD47BC">
        <w:rPr>
          <w:b/>
        </w:rPr>
        <w:t>1.</w:t>
      </w:r>
      <w:r w:rsidRPr="00AD47BC">
        <w:rPr>
          <w:b/>
        </w:rPr>
        <w:tab/>
        <w:t>Okužbe</w:t>
      </w:r>
    </w:p>
    <w:p w14:paraId="2E2B2485" w14:textId="77777777" w:rsidR="00BF2EAA" w:rsidRPr="00AD47BC" w:rsidRDefault="00BF2EAA" w:rsidP="002712E0">
      <w:pPr>
        <w:keepNext/>
      </w:pPr>
    </w:p>
    <w:p w14:paraId="2E2B2486" w14:textId="77777777" w:rsidR="00470C87" w:rsidRPr="00AD47BC" w:rsidRDefault="00470C87" w:rsidP="002712E0">
      <w:r w:rsidRPr="00AD47BC">
        <w:t xml:space="preserve">V času zdravljenja z zdravilom Simponi boste morda hitreje zboleli za okužbami. Okužbe </w:t>
      </w:r>
      <w:r w:rsidR="00A369CF">
        <w:t xml:space="preserve">lahko napredujejo </w:t>
      </w:r>
      <w:r w:rsidRPr="00AD47BC">
        <w:t xml:space="preserve">hitreje in </w:t>
      </w:r>
      <w:r w:rsidR="00A369CF">
        <w:t>so</w:t>
      </w:r>
      <w:r w:rsidRPr="00AD47BC">
        <w:t xml:space="preserve"> lahko </w:t>
      </w:r>
      <w:r w:rsidR="00A369CF">
        <w:t>hujše</w:t>
      </w:r>
      <w:r w:rsidRPr="00AD47BC">
        <w:t>. Poleg tega se lahko ponovno pojavijo nekatere prejšnje okužbe.</w:t>
      </w:r>
    </w:p>
    <w:p w14:paraId="2E2B2487" w14:textId="77777777" w:rsidR="00470C87" w:rsidRPr="00AD47BC" w:rsidRDefault="00470C87" w:rsidP="002712E0"/>
    <w:p w14:paraId="2E2B2488" w14:textId="77777777" w:rsidR="00470C87" w:rsidRPr="00AD47BC" w:rsidRDefault="00470C87" w:rsidP="002712E0">
      <w:pPr>
        <w:keepNext/>
      </w:pPr>
      <w:r w:rsidRPr="00AD47BC">
        <w:rPr>
          <w:i/>
          <w:iCs/>
        </w:rPr>
        <w:t>1.1 Pred zdravljenjem z zdravilom Simponi</w:t>
      </w:r>
      <w:r w:rsidRPr="00AD47BC">
        <w:t>:</w:t>
      </w:r>
    </w:p>
    <w:p w14:paraId="2E2B2489" w14:textId="77777777" w:rsidR="00470C87" w:rsidRPr="00AD47BC" w:rsidRDefault="00A369CF" w:rsidP="002712E0">
      <w:pPr>
        <w:numPr>
          <w:ilvl w:val="0"/>
          <w:numId w:val="17"/>
        </w:numPr>
        <w:ind w:left="567" w:hanging="567"/>
        <w:rPr>
          <w:szCs w:val="22"/>
        </w:rPr>
      </w:pPr>
      <w:r>
        <w:rPr>
          <w:szCs w:val="22"/>
        </w:rPr>
        <w:t>Zdravniku p</w:t>
      </w:r>
      <w:r w:rsidR="00470C87" w:rsidRPr="00AD47BC">
        <w:rPr>
          <w:szCs w:val="22"/>
        </w:rPr>
        <w:t xml:space="preserve">ovejte, če imate okužbo. </w:t>
      </w:r>
      <w:r>
        <w:rPr>
          <w:szCs w:val="22"/>
        </w:rPr>
        <w:t>Zdravila Simponi n</w:t>
      </w:r>
      <w:r w:rsidR="00470C87" w:rsidRPr="00AD47BC">
        <w:rPr>
          <w:szCs w:val="22"/>
        </w:rPr>
        <w:t>e smete prejemati, če imate tuberkulozo (TB) ali katero</w:t>
      </w:r>
      <w:r w:rsidR="00585665" w:rsidRPr="00AD47BC">
        <w:rPr>
          <w:szCs w:val="22"/>
        </w:rPr>
        <w:t xml:space="preserve"> </w:t>
      </w:r>
      <w:r w:rsidR="00470C87" w:rsidRPr="00AD47BC">
        <w:rPr>
          <w:szCs w:val="22"/>
        </w:rPr>
        <w:t>koli drugo hudo okužbo.</w:t>
      </w:r>
    </w:p>
    <w:p w14:paraId="2E2B248A" w14:textId="77777777" w:rsidR="00A77B53" w:rsidRPr="00AD47BC" w:rsidRDefault="00470C87" w:rsidP="002712E0">
      <w:pPr>
        <w:numPr>
          <w:ilvl w:val="0"/>
          <w:numId w:val="17"/>
        </w:numPr>
        <w:ind w:left="567" w:hanging="567"/>
        <w:rPr>
          <w:szCs w:val="22"/>
        </w:rPr>
      </w:pPr>
      <w:r w:rsidRPr="00AD47BC">
        <w:rPr>
          <w:szCs w:val="22"/>
        </w:rPr>
        <w:t>Opraviti morate presejalne preiskave za TB. Zelo pomembno je, da poveste zdravniku, če ste imeli kadar</w:t>
      </w:r>
      <w:r w:rsidR="00585665" w:rsidRPr="00AD47BC">
        <w:rPr>
          <w:szCs w:val="22"/>
        </w:rPr>
        <w:t xml:space="preserve"> </w:t>
      </w:r>
      <w:r w:rsidRPr="00AD47BC">
        <w:rPr>
          <w:szCs w:val="22"/>
        </w:rPr>
        <w:t xml:space="preserve">koli v preteklosti TB ali ste bili v tesnem stiku </w:t>
      </w:r>
      <w:r w:rsidR="00A369CF">
        <w:rPr>
          <w:szCs w:val="22"/>
        </w:rPr>
        <w:t>s tuberkuloznim bolnikom</w:t>
      </w:r>
      <w:r w:rsidRPr="00AD47BC">
        <w:rPr>
          <w:szCs w:val="22"/>
        </w:rPr>
        <w:t>. Zdravnika prosite, naj na spodnje črte vpiše vrsto in datum zadnjega presejalnega testiranja na TB:</w:t>
      </w:r>
    </w:p>
    <w:p w14:paraId="2E2B248B" w14:textId="77777777" w:rsidR="00470C87" w:rsidRPr="00AD47BC" w:rsidRDefault="00470C87" w:rsidP="002712E0">
      <w:r w:rsidRPr="00AD47BC">
        <w:tab/>
        <w:t>Preiskava _______________</w:t>
      </w:r>
      <w:r w:rsidRPr="00AD47BC">
        <w:tab/>
      </w:r>
      <w:r w:rsidRPr="00AD47BC">
        <w:tab/>
      </w:r>
      <w:r w:rsidRPr="00AD47BC">
        <w:tab/>
      </w:r>
      <w:r w:rsidR="002E4667">
        <w:t>Preiskava</w:t>
      </w:r>
      <w:r w:rsidR="002E4667" w:rsidRPr="00AD47BC">
        <w:t xml:space="preserve"> </w:t>
      </w:r>
      <w:r w:rsidRPr="00AD47BC">
        <w:t>_______________</w:t>
      </w:r>
    </w:p>
    <w:p w14:paraId="2E2B248C" w14:textId="77777777" w:rsidR="002E4667" w:rsidRPr="00AD47BC" w:rsidRDefault="002E4667" w:rsidP="002712E0">
      <w:r w:rsidRPr="00AD47BC">
        <w:tab/>
      </w:r>
      <w:r>
        <w:t>Datum</w:t>
      </w:r>
      <w:r w:rsidRPr="00AD47BC">
        <w:t xml:space="preserve"> _______________</w:t>
      </w:r>
      <w:r w:rsidRPr="00AD47BC">
        <w:tab/>
      </w:r>
      <w:r w:rsidRPr="00AD47BC">
        <w:tab/>
      </w:r>
      <w:r w:rsidRPr="00AD47BC">
        <w:tab/>
        <w:t>Datum _______________</w:t>
      </w:r>
    </w:p>
    <w:p w14:paraId="2E2B248D" w14:textId="77777777" w:rsidR="00470C87" w:rsidRPr="00AD47BC" w:rsidRDefault="00470C87" w:rsidP="002712E0">
      <w:r w:rsidRPr="00AD47BC">
        <w:tab/>
      </w:r>
      <w:r w:rsidR="002E4667">
        <w:t>Rezultat</w:t>
      </w:r>
      <w:r w:rsidR="002E4667" w:rsidRPr="00AD47BC">
        <w:t xml:space="preserve"> </w:t>
      </w:r>
      <w:r w:rsidRPr="00AD47BC">
        <w:t>_______________</w:t>
      </w:r>
      <w:r w:rsidRPr="00AD47BC">
        <w:tab/>
      </w:r>
      <w:r w:rsidRPr="00AD47BC">
        <w:tab/>
      </w:r>
      <w:r w:rsidRPr="00AD47BC">
        <w:tab/>
      </w:r>
      <w:r w:rsidR="002E4667">
        <w:t>Rezultat</w:t>
      </w:r>
      <w:r w:rsidR="002E4667" w:rsidRPr="00AD47BC">
        <w:t xml:space="preserve"> </w:t>
      </w:r>
      <w:r w:rsidRPr="00AD47BC">
        <w:t>_______________</w:t>
      </w:r>
    </w:p>
    <w:p w14:paraId="2E2B248E" w14:textId="77777777" w:rsidR="00A77B53" w:rsidRPr="00AD47BC" w:rsidRDefault="00B666C5" w:rsidP="002712E0">
      <w:pPr>
        <w:numPr>
          <w:ilvl w:val="0"/>
          <w:numId w:val="17"/>
        </w:numPr>
        <w:ind w:left="567" w:hanging="567"/>
        <w:rPr>
          <w:szCs w:val="22"/>
        </w:rPr>
      </w:pPr>
      <w:r w:rsidRPr="00AD47BC">
        <w:rPr>
          <w:szCs w:val="22"/>
        </w:rPr>
        <w:t>Z</w:t>
      </w:r>
      <w:r w:rsidR="00470C87" w:rsidRPr="00AD47BC">
        <w:rPr>
          <w:szCs w:val="22"/>
        </w:rPr>
        <w:t>dravniku pove</w:t>
      </w:r>
      <w:r w:rsidR="00A369CF">
        <w:rPr>
          <w:szCs w:val="22"/>
        </w:rPr>
        <w:t>jte</w:t>
      </w:r>
      <w:r w:rsidR="00470C87" w:rsidRPr="00AD47BC">
        <w:rPr>
          <w:szCs w:val="22"/>
        </w:rPr>
        <w:t>, če veste ali sumite, da ste prenašalec virusa hepatitisa B.</w:t>
      </w:r>
    </w:p>
    <w:p w14:paraId="2E2B248F" w14:textId="77777777" w:rsidR="00470C87" w:rsidRPr="00AD47BC" w:rsidRDefault="00470C87" w:rsidP="002712E0"/>
    <w:p w14:paraId="2E2B2490" w14:textId="77777777" w:rsidR="00470C87" w:rsidRPr="00AD47BC" w:rsidRDefault="00470C87" w:rsidP="002712E0">
      <w:pPr>
        <w:keepNext/>
        <w:rPr>
          <w:i/>
        </w:rPr>
      </w:pPr>
      <w:r w:rsidRPr="00AD47BC">
        <w:rPr>
          <w:i/>
        </w:rPr>
        <w:t xml:space="preserve">1.2 Med </w:t>
      </w:r>
      <w:r w:rsidR="00A369CF">
        <w:rPr>
          <w:i/>
        </w:rPr>
        <w:t xml:space="preserve">in po </w:t>
      </w:r>
      <w:r w:rsidRPr="00AD47BC">
        <w:rPr>
          <w:i/>
        </w:rPr>
        <w:t>zdravljenj</w:t>
      </w:r>
      <w:r w:rsidR="00A369CF">
        <w:rPr>
          <w:i/>
        </w:rPr>
        <w:t>u</w:t>
      </w:r>
      <w:r w:rsidRPr="00AD47BC">
        <w:rPr>
          <w:i/>
        </w:rPr>
        <w:t xml:space="preserve"> z zdravilom Simponi:</w:t>
      </w:r>
    </w:p>
    <w:p w14:paraId="2E2B2491" w14:textId="77777777" w:rsidR="00470C87" w:rsidRPr="00AD47BC" w:rsidRDefault="00470C87" w:rsidP="002712E0">
      <w:pPr>
        <w:numPr>
          <w:ilvl w:val="0"/>
          <w:numId w:val="17"/>
        </w:numPr>
        <w:ind w:left="567" w:hanging="567"/>
        <w:rPr>
          <w:szCs w:val="22"/>
        </w:rPr>
      </w:pPr>
      <w:r w:rsidRPr="00AD47BC">
        <w:rPr>
          <w:szCs w:val="22"/>
        </w:rPr>
        <w:t xml:space="preserve">Če se pojavijo </w:t>
      </w:r>
      <w:r w:rsidR="00B87E7B" w:rsidRPr="00AD47BC">
        <w:rPr>
          <w:szCs w:val="22"/>
        </w:rPr>
        <w:t>simptomi</w:t>
      </w:r>
      <w:r w:rsidRPr="00AD47BC">
        <w:rPr>
          <w:szCs w:val="22"/>
        </w:rPr>
        <w:t xml:space="preserve"> okužbe, na primer zvišana telesna temperatura, utrujenost, (trdovraten) kašelj, </w:t>
      </w:r>
      <w:r w:rsidR="00B87E7B" w:rsidRPr="00AD47BC">
        <w:rPr>
          <w:szCs w:val="22"/>
        </w:rPr>
        <w:t>kratka sapa</w:t>
      </w:r>
      <w:r w:rsidRPr="00AD47BC">
        <w:rPr>
          <w:szCs w:val="22"/>
        </w:rPr>
        <w:t xml:space="preserve"> ali gripi podobni znaki, </w:t>
      </w:r>
      <w:r w:rsidR="00A369CF">
        <w:rPr>
          <w:szCs w:val="22"/>
        </w:rPr>
        <w:t>izguba telesne mase</w:t>
      </w:r>
      <w:r w:rsidRPr="00AD47BC">
        <w:rPr>
          <w:szCs w:val="22"/>
        </w:rPr>
        <w:t xml:space="preserve">, nočno potenje, driska, rane, težave z zobmi in pekoč občutek pri </w:t>
      </w:r>
      <w:r w:rsidR="00A369CF">
        <w:rPr>
          <w:szCs w:val="22"/>
        </w:rPr>
        <w:t>uriniranju</w:t>
      </w:r>
      <w:r w:rsidRPr="00AD47BC">
        <w:rPr>
          <w:szCs w:val="22"/>
        </w:rPr>
        <w:t>, nemudoma poiščite zdravniško pomoč.</w:t>
      </w:r>
    </w:p>
    <w:p w14:paraId="2E2B2492" w14:textId="77777777" w:rsidR="00470C87" w:rsidRPr="00AD47BC" w:rsidRDefault="00470C87" w:rsidP="002712E0"/>
    <w:p w14:paraId="2E2B2493" w14:textId="77777777" w:rsidR="00470C87" w:rsidRDefault="00470C87" w:rsidP="002712E0">
      <w:pPr>
        <w:keepNext/>
        <w:rPr>
          <w:b/>
        </w:rPr>
      </w:pPr>
      <w:r w:rsidRPr="00AD47BC">
        <w:rPr>
          <w:b/>
        </w:rPr>
        <w:t>2.</w:t>
      </w:r>
      <w:r w:rsidRPr="00AD47BC">
        <w:rPr>
          <w:b/>
        </w:rPr>
        <w:tab/>
      </w:r>
      <w:r w:rsidR="0032154A">
        <w:rPr>
          <w:b/>
        </w:rPr>
        <w:t>Nosečnost in cepljenja</w:t>
      </w:r>
    </w:p>
    <w:p w14:paraId="2E2B2494" w14:textId="77777777" w:rsidR="0032154A" w:rsidRPr="00523630" w:rsidRDefault="0032154A" w:rsidP="002712E0">
      <w:pPr>
        <w:keepNext/>
      </w:pPr>
    </w:p>
    <w:p w14:paraId="2E2B2495" w14:textId="77777777" w:rsidR="00470C87" w:rsidRPr="00AD47BC" w:rsidRDefault="009A2F1F" w:rsidP="002712E0">
      <w:pPr>
        <w:keepNext/>
      </w:pPr>
      <w:r w:rsidRPr="009A2F1F">
        <w:t xml:space="preserve">Če ste med nosečnostjo prejeli zdravilo </w:t>
      </w:r>
      <w:r>
        <w:t>Simponi</w:t>
      </w:r>
      <w:r w:rsidRPr="009A2F1F">
        <w:t xml:space="preserve">, je pomembno, da o tem obvestite zdravnika vašega dojenčka, preden dojenček prejme katero koli cepivo. Vaš dojenček v obdobju 6 mesecev po </w:t>
      </w:r>
      <w:r>
        <w:t>vašem zadnjem odmerku zdravila Simponi, ki ste ga prejeli med nosečnostjo,</w:t>
      </w:r>
      <w:r w:rsidRPr="009A2F1F">
        <w:t xml:space="preserve"> ne sme prejeti "živega cepiva", kot je cepivo BCG (uporablja se za preprečevanje tuberkuloze).</w:t>
      </w:r>
    </w:p>
    <w:p w14:paraId="2E2B2496" w14:textId="77777777" w:rsidR="00470C87" w:rsidRPr="00AD47BC" w:rsidRDefault="00470C87" w:rsidP="002712E0"/>
    <w:p w14:paraId="2E2B2497" w14:textId="77777777" w:rsidR="00470C87" w:rsidRPr="00AD47BC" w:rsidRDefault="00470C87" w:rsidP="002712E0">
      <w:pPr>
        <w:keepNext/>
        <w:rPr>
          <w:b/>
        </w:rPr>
      </w:pPr>
      <w:r w:rsidRPr="00AD47BC">
        <w:rPr>
          <w:b/>
        </w:rPr>
        <w:t>3.</w:t>
      </w:r>
      <w:r w:rsidRPr="00AD47BC">
        <w:rPr>
          <w:b/>
        </w:rPr>
        <w:tab/>
        <w:t xml:space="preserve">Datumi zdravljenja z </w:t>
      </w:r>
      <w:r w:rsidRPr="00AD47BC">
        <w:rPr>
          <w:b/>
          <w:bCs/>
        </w:rPr>
        <w:t>zdravilom Simponi</w:t>
      </w:r>
    </w:p>
    <w:p w14:paraId="2E2B2498" w14:textId="77777777" w:rsidR="00B53925" w:rsidRPr="00AD47BC" w:rsidRDefault="00B53925" w:rsidP="002712E0">
      <w:pPr>
        <w:keepNext/>
      </w:pPr>
    </w:p>
    <w:p w14:paraId="2E2B2499" w14:textId="77777777" w:rsidR="00470C87" w:rsidRPr="00AD47BC" w:rsidRDefault="00470C87" w:rsidP="002712E0">
      <w:r w:rsidRPr="00AD47BC">
        <w:t>1. uporaba: _______________________</w:t>
      </w:r>
    </w:p>
    <w:p w14:paraId="2E2B249A" w14:textId="77777777" w:rsidR="00470C87" w:rsidRPr="00AD47BC" w:rsidRDefault="00470C87" w:rsidP="002712E0"/>
    <w:p w14:paraId="2E2B249B" w14:textId="77777777" w:rsidR="00470C87" w:rsidRPr="00AD47BC" w:rsidRDefault="00470C87" w:rsidP="002712E0">
      <w:r w:rsidRPr="00AD47BC">
        <w:t xml:space="preserve">Kasnejše uporabe: </w:t>
      </w:r>
      <w:r w:rsidR="00BF2EAA" w:rsidRPr="00AD47BC">
        <w:tab/>
      </w:r>
      <w:r w:rsidRPr="00AD47BC">
        <w:tab/>
        <w:t>______________________________________________</w:t>
      </w:r>
    </w:p>
    <w:p w14:paraId="2E2B249C" w14:textId="77777777" w:rsidR="00470C87" w:rsidRDefault="00470C87" w:rsidP="002712E0">
      <w:r w:rsidRPr="00AD47BC">
        <w:tab/>
      </w:r>
      <w:r w:rsidR="00BF2EAA" w:rsidRPr="00AD47BC">
        <w:tab/>
      </w:r>
      <w:r w:rsidR="00BF2EAA" w:rsidRPr="00AD47BC">
        <w:tab/>
      </w:r>
      <w:r w:rsidR="00BF2EAA" w:rsidRPr="00AD47BC">
        <w:tab/>
      </w:r>
      <w:r w:rsidRPr="00AD47BC">
        <w:t>______________________________________________</w:t>
      </w:r>
    </w:p>
    <w:p w14:paraId="2E2B249D" w14:textId="77777777" w:rsidR="002E4667" w:rsidRDefault="002E4667" w:rsidP="002712E0"/>
    <w:p w14:paraId="2E2B249E" w14:textId="77777777" w:rsidR="002E4667" w:rsidRPr="00AD47BC" w:rsidRDefault="00855C1B" w:rsidP="002712E0">
      <w:r>
        <w:t xml:space="preserve">Pomembno je, da vi in </w:t>
      </w:r>
      <w:r w:rsidR="002E4667">
        <w:t xml:space="preserve">zdravnik zabeležita ime in </w:t>
      </w:r>
      <w:r w:rsidR="00B917BD">
        <w:t xml:space="preserve">številko </w:t>
      </w:r>
      <w:r w:rsidR="002E4667">
        <w:t>serij</w:t>
      </w:r>
      <w:r w:rsidR="00B917BD">
        <w:t>e</w:t>
      </w:r>
      <w:r w:rsidR="002E4667">
        <w:t xml:space="preserve"> </w:t>
      </w:r>
      <w:r w:rsidR="001218E7">
        <w:t xml:space="preserve">vašega </w:t>
      </w:r>
      <w:r w:rsidR="002E4667">
        <w:t>zdravila.</w:t>
      </w:r>
    </w:p>
    <w:p w14:paraId="2E2B249F" w14:textId="77777777" w:rsidR="00470C87" w:rsidRPr="00AD47BC" w:rsidRDefault="00470C87" w:rsidP="002712E0">
      <w:pPr>
        <w:rPr>
          <w:b/>
          <w:bCs/>
        </w:rPr>
      </w:pPr>
    </w:p>
    <w:p w14:paraId="2E2B24A0" w14:textId="77777777" w:rsidR="00A77B53" w:rsidRPr="00AD47BC" w:rsidRDefault="00470C87" w:rsidP="002712E0">
      <w:pPr>
        <w:keepNext/>
        <w:rPr>
          <w:b/>
        </w:rPr>
      </w:pPr>
      <w:r w:rsidRPr="00AD47BC">
        <w:rPr>
          <w:b/>
        </w:rPr>
        <w:t>4.</w:t>
      </w:r>
      <w:r w:rsidRPr="00AD47BC">
        <w:rPr>
          <w:b/>
        </w:rPr>
        <w:tab/>
        <w:t>Drugi podatki</w:t>
      </w:r>
    </w:p>
    <w:p w14:paraId="2E2B24A1" w14:textId="77777777" w:rsidR="00470C87" w:rsidRPr="00AD47BC" w:rsidRDefault="00470C87" w:rsidP="002712E0">
      <w:pPr>
        <w:keepNext/>
      </w:pPr>
    </w:p>
    <w:p w14:paraId="2E2B24A2" w14:textId="77777777" w:rsidR="00470C87" w:rsidRPr="00AD47BC" w:rsidRDefault="00A369CF" w:rsidP="002712E0">
      <w:r>
        <w:t>Ime bolnika</w:t>
      </w:r>
      <w:r w:rsidR="00470C87" w:rsidRPr="00AD47BC">
        <w:t>: _____________________</w:t>
      </w:r>
    </w:p>
    <w:p w14:paraId="2E2B24A3" w14:textId="77777777" w:rsidR="00470C87" w:rsidRPr="00AD47BC" w:rsidRDefault="00A369CF" w:rsidP="002712E0">
      <w:r>
        <w:t>Ime zdravnika</w:t>
      </w:r>
      <w:r w:rsidR="00470C87" w:rsidRPr="00AD47BC">
        <w:t>: _____________________</w:t>
      </w:r>
    </w:p>
    <w:p w14:paraId="2E2B24A4" w14:textId="77777777" w:rsidR="00470C87" w:rsidRPr="00AD47BC" w:rsidRDefault="00A369CF" w:rsidP="002712E0">
      <w:r>
        <w:t>Tel. št. zdravnika</w:t>
      </w:r>
      <w:r w:rsidR="00470C87" w:rsidRPr="00AD47BC">
        <w:t>: _____________________</w:t>
      </w:r>
    </w:p>
    <w:p w14:paraId="2E2B24A5" w14:textId="77777777" w:rsidR="00470C87" w:rsidRPr="00AD47BC" w:rsidRDefault="00470C87" w:rsidP="002712E0"/>
    <w:p w14:paraId="2E2B24A6" w14:textId="77777777" w:rsidR="00470C87" w:rsidRPr="00AD47BC" w:rsidRDefault="00470C87" w:rsidP="002712E0">
      <w:pPr>
        <w:numPr>
          <w:ilvl w:val="0"/>
          <w:numId w:val="17"/>
        </w:numPr>
        <w:ind w:left="567" w:hanging="567"/>
        <w:rPr>
          <w:szCs w:val="22"/>
        </w:rPr>
      </w:pPr>
      <w:r w:rsidRPr="00AD47BC">
        <w:rPr>
          <w:szCs w:val="22"/>
        </w:rPr>
        <w:t>Prosimo, da ob vsakem obisku pri zdravniku s seboj prinesete tudi seznam vseh drugih zdravil, ki jih jemljete.</w:t>
      </w:r>
    </w:p>
    <w:p w14:paraId="2E2B24A7" w14:textId="77777777" w:rsidR="00BF2EAA" w:rsidRPr="00AD47BC" w:rsidRDefault="00BF2EAA" w:rsidP="002712E0">
      <w:pPr>
        <w:rPr>
          <w:szCs w:val="22"/>
        </w:rPr>
      </w:pPr>
    </w:p>
    <w:p w14:paraId="2E2B24A8" w14:textId="77777777" w:rsidR="00470C87" w:rsidRPr="00AD47BC" w:rsidRDefault="00470C87" w:rsidP="002712E0">
      <w:pPr>
        <w:numPr>
          <w:ilvl w:val="0"/>
          <w:numId w:val="17"/>
        </w:numPr>
        <w:ind w:left="567" w:hanging="567"/>
        <w:rPr>
          <w:szCs w:val="22"/>
        </w:rPr>
      </w:pPr>
      <w:r w:rsidRPr="00AD47BC">
        <w:rPr>
          <w:szCs w:val="22"/>
        </w:rPr>
        <w:t>To kartico nosite s seboj še 6 mesecev po zadnjem odmerku zdravila Simponi, ker se lahko neželeni učinki zdravila pojavijo še dolgo časa po prejemu zadnjega odmerka.</w:t>
      </w:r>
    </w:p>
    <w:p w14:paraId="2E2B24A9" w14:textId="77777777" w:rsidR="00BF2EAA" w:rsidRPr="00AD47BC" w:rsidRDefault="00BF2EAA" w:rsidP="002712E0">
      <w:pPr>
        <w:rPr>
          <w:szCs w:val="22"/>
        </w:rPr>
      </w:pPr>
    </w:p>
    <w:p w14:paraId="2E2B24AA" w14:textId="77777777" w:rsidR="00A369CF" w:rsidRDefault="00470C87" w:rsidP="002712E0">
      <w:pPr>
        <w:numPr>
          <w:ilvl w:val="0"/>
          <w:numId w:val="17"/>
        </w:numPr>
        <w:ind w:left="567" w:hanging="567"/>
        <w:rPr>
          <w:szCs w:val="22"/>
        </w:rPr>
      </w:pPr>
      <w:r w:rsidRPr="00AD47BC">
        <w:rPr>
          <w:szCs w:val="22"/>
        </w:rPr>
        <w:lastRenderedPageBreak/>
        <w:t xml:space="preserve">Pred začetkom </w:t>
      </w:r>
      <w:r w:rsidR="00A369CF">
        <w:rPr>
          <w:szCs w:val="22"/>
        </w:rPr>
        <w:t>uporabe zdravila</w:t>
      </w:r>
      <w:r w:rsidRPr="00AD47BC">
        <w:rPr>
          <w:szCs w:val="22"/>
        </w:rPr>
        <w:t xml:space="preserve"> natančno preberite priloženo navodilo za </w:t>
      </w:r>
      <w:r w:rsidR="00A369CF">
        <w:rPr>
          <w:szCs w:val="22"/>
        </w:rPr>
        <w:t>uporabo.</w:t>
      </w:r>
    </w:p>
    <w:p w14:paraId="2E2B24AB" w14:textId="77777777" w:rsidR="00470C87" w:rsidRPr="00AD47BC" w:rsidRDefault="00470C87" w:rsidP="002712E0">
      <w:r w:rsidRPr="00AD47BC">
        <w:br w:type="page"/>
      </w:r>
    </w:p>
    <w:p w14:paraId="2E2B24AC" w14:textId="77777777" w:rsidR="00470C87" w:rsidRPr="00AD47BC" w:rsidRDefault="00470C87" w:rsidP="002712E0"/>
    <w:p w14:paraId="2E2B24AD" w14:textId="77777777" w:rsidR="00470C87" w:rsidRPr="00AD47BC" w:rsidRDefault="00470C87" w:rsidP="002712E0"/>
    <w:p w14:paraId="2E2B24AE" w14:textId="77777777" w:rsidR="00470C87" w:rsidRPr="00AD47BC" w:rsidRDefault="00470C87" w:rsidP="002712E0"/>
    <w:p w14:paraId="2E2B24AF" w14:textId="77777777" w:rsidR="00470C87" w:rsidRPr="00AD47BC" w:rsidRDefault="00470C87" w:rsidP="002712E0"/>
    <w:p w14:paraId="2E2B24B0" w14:textId="77777777" w:rsidR="00470C87" w:rsidRPr="00AD47BC" w:rsidRDefault="00470C87" w:rsidP="002712E0"/>
    <w:p w14:paraId="2E2B24B1" w14:textId="77777777" w:rsidR="00470C87" w:rsidRPr="00AD47BC" w:rsidRDefault="00470C87" w:rsidP="002712E0"/>
    <w:p w14:paraId="2E2B24B2" w14:textId="77777777" w:rsidR="00470C87" w:rsidRPr="00AD47BC" w:rsidRDefault="00470C87" w:rsidP="002712E0"/>
    <w:p w14:paraId="2E2B24B3" w14:textId="77777777" w:rsidR="00470C87" w:rsidRPr="00AD47BC" w:rsidRDefault="00470C87" w:rsidP="002712E0"/>
    <w:p w14:paraId="2E2B24B4" w14:textId="77777777" w:rsidR="00470C87" w:rsidRPr="00AD47BC" w:rsidRDefault="00470C87" w:rsidP="002712E0"/>
    <w:p w14:paraId="2E2B24B5" w14:textId="77777777" w:rsidR="00470C87" w:rsidRPr="00AD47BC" w:rsidRDefault="00470C87" w:rsidP="002712E0"/>
    <w:p w14:paraId="2E2B24B6" w14:textId="77777777" w:rsidR="00470C87" w:rsidRPr="00AD47BC" w:rsidRDefault="00470C87" w:rsidP="002712E0"/>
    <w:p w14:paraId="2E2B24B7" w14:textId="77777777" w:rsidR="00470C87" w:rsidRPr="00AD47BC" w:rsidRDefault="00470C87" w:rsidP="002712E0"/>
    <w:p w14:paraId="2E2B24B8" w14:textId="77777777" w:rsidR="00470C87" w:rsidRPr="00AD47BC" w:rsidRDefault="00470C87" w:rsidP="002712E0"/>
    <w:p w14:paraId="2E2B24B9" w14:textId="77777777" w:rsidR="00470C87" w:rsidRPr="00AD47BC" w:rsidRDefault="00470C87" w:rsidP="002712E0"/>
    <w:p w14:paraId="2E2B24BA" w14:textId="77777777" w:rsidR="00470C87" w:rsidRPr="00AD47BC" w:rsidRDefault="00470C87" w:rsidP="002712E0"/>
    <w:p w14:paraId="2E2B24BB" w14:textId="4071690D" w:rsidR="00470C87" w:rsidRDefault="00470C87" w:rsidP="002712E0"/>
    <w:p w14:paraId="59D7E5DF" w14:textId="77777777" w:rsidR="009564B9" w:rsidRPr="00AD47BC" w:rsidRDefault="009564B9" w:rsidP="002712E0"/>
    <w:p w14:paraId="2E2B24BC" w14:textId="77777777" w:rsidR="00470C87" w:rsidRPr="00AD47BC" w:rsidRDefault="00470C87" w:rsidP="002712E0"/>
    <w:p w14:paraId="2E2B24BD" w14:textId="77777777" w:rsidR="00470C87" w:rsidRPr="00AD47BC" w:rsidRDefault="00470C87" w:rsidP="002712E0"/>
    <w:p w14:paraId="2E2B24BE" w14:textId="77777777" w:rsidR="00470C87" w:rsidRPr="00AD47BC" w:rsidRDefault="00470C87" w:rsidP="002712E0"/>
    <w:p w14:paraId="2E2B24BF" w14:textId="77777777" w:rsidR="00470C87" w:rsidRPr="00AD47BC" w:rsidRDefault="00470C87" w:rsidP="002712E0"/>
    <w:p w14:paraId="2E2B24C0" w14:textId="77777777" w:rsidR="00470C87" w:rsidRPr="00AD47BC" w:rsidRDefault="00470C87" w:rsidP="002712E0"/>
    <w:p w14:paraId="2E2B24C1" w14:textId="77777777" w:rsidR="00470C87" w:rsidRPr="00AD47BC" w:rsidRDefault="00470C87" w:rsidP="002712E0"/>
    <w:p w14:paraId="2E2B24C2" w14:textId="77777777" w:rsidR="00470C87" w:rsidRPr="00AD47BC" w:rsidRDefault="00470C87" w:rsidP="002712E0">
      <w:pPr>
        <w:pStyle w:val="EUCP-Heading-1"/>
        <w:outlineLvl w:val="1"/>
      </w:pPr>
      <w:r w:rsidRPr="00AD47BC">
        <w:t>B. NAVODILO ZA UPORABO</w:t>
      </w:r>
    </w:p>
    <w:p w14:paraId="2E2B24C3" w14:textId="77777777" w:rsidR="00044F2A" w:rsidRDefault="00470C87" w:rsidP="00044F2A">
      <w:pPr>
        <w:jc w:val="center"/>
        <w:outlineLvl w:val="0"/>
      </w:pPr>
      <w:r w:rsidRPr="00AD47BC">
        <w:br w:type="page"/>
      </w:r>
    </w:p>
    <w:p w14:paraId="2E2B24C4" w14:textId="77777777" w:rsidR="00044F2A" w:rsidRDefault="00044F2A" w:rsidP="00252BE5">
      <w:pPr>
        <w:jc w:val="center"/>
        <w:rPr>
          <w:b/>
        </w:rPr>
      </w:pPr>
      <w:r>
        <w:rPr>
          <w:b/>
        </w:rPr>
        <w:lastRenderedPageBreak/>
        <w:t>Navodilo za uporabo</w:t>
      </w:r>
    </w:p>
    <w:p w14:paraId="2E2B24C5" w14:textId="77777777" w:rsidR="00044F2A" w:rsidRDefault="00044F2A" w:rsidP="00252BE5">
      <w:pPr>
        <w:jc w:val="center"/>
      </w:pPr>
    </w:p>
    <w:p w14:paraId="2E2B24C6" w14:textId="77777777" w:rsidR="00044F2A" w:rsidRDefault="00BE7E82" w:rsidP="00252BE5">
      <w:pPr>
        <w:jc w:val="center"/>
      </w:pPr>
      <w:r>
        <w:rPr>
          <w:b/>
          <w:bCs/>
        </w:rPr>
        <w:t>Simponi 45 </w:t>
      </w:r>
      <w:r w:rsidR="00044F2A">
        <w:rPr>
          <w:b/>
          <w:bCs/>
        </w:rPr>
        <w:t>mg/0,45</w:t>
      </w:r>
      <w:r>
        <w:rPr>
          <w:b/>
          <w:bCs/>
        </w:rPr>
        <w:t> </w:t>
      </w:r>
      <w:r w:rsidR="00044F2A">
        <w:rPr>
          <w:b/>
          <w:bCs/>
        </w:rPr>
        <w:t>ml raztopina za injiciranje v napolnjenem injekcijskem peresniku</w:t>
      </w:r>
    </w:p>
    <w:p w14:paraId="2E2B24C7" w14:textId="77777777" w:rsidR="00044F2A" w:rsidRDefault="001E2DD1" w:rsidP="00252BE5">
      <w:pPr>
        <w:numPr>
          <w:ilvl w:val="12"/>
          <w:numId w:val="0"/>
        </w:numPr>
        <w:jc w:val="center"/>
      </w:pPr>
      <w:r>
        <w:t>Za pediatrične bolnike</w:t>
      </w:r>
      <w:r w:rsidR="00D7132D">
        <w:t xml:space="preserve"> z manj kot 40 kg</w:t>
      </w:r>
    </w:p>
    <w:p w14:paraId="2E2B24C8" w14:textId="77777777" w:rsidR="00044F2A" w:rsidRDefault="00044F2A" w:rsidP="00252BE5">
      <w:pPr>
        <w:numPr>
          <w:ilvl w:val="12"/>
          <w:numId w:val="0"/>
        </w:numPr>
        <w:jc w:val="center"/>
      </w:pPr>
      <w:r>
        <w:t>golimumab</w:t>
      </w:r>
    </w:p>
    <w:p w14:paraId="2E2B24C9" w14:textId="77777777" w:rsidR="00044F2A" w:rsidRDefault="00044F2A" w:rsidP="00252BE5">
      <w:pPr>
        <w:jc w:val="center"/>
      </w:pPr>
    </w:p>
    <w:p w14:paraId="2E2B24CA" w14:textId="77777777" w:rsidR="00044F2A" w:rsidRDefault="00044F2A" w:rsidP="00252BE5">
      <w:pPr>
        <w:keepNext/>
        <w:suppressAutoHyphens/>
      </w:pPr>
      <w:r>
        <w:rPr>
          <w:b/>
        </w:rPr>
        <w:t>Pred začetkom uporabe zdravila natančno preberite navodilo, ker vsebuje za vas pomembne podatke!</w:t>
      </w:r>
    </w:p>
    <w:p w14:paraId="2E2B24CB" w14:textId="77777777" w:rsidR="00044F2A" w:rsidRPr="0072089C" w:rsidRDefault="00044F2A" w:rsidP="00252BE5">
      <w:pPr>
        <w:numPr>
          <w:ilvl w:val="0"/>
          <w:numId w:val="18"/>
        </w:numPr>
        <w:ind w:left="567" w:hanging="567"/>
      </w:pPr>
      <w:r>
        <w:t>Navodilo shranite. Morda ga boste želeli ponovno prebrati.</w:t>
      </w:r>
    </w:p>
    <w:p w14:paraId="2E2B24CC" w14:textId="77777777" w:rsidR="00044F2A" w:rsidRPr="0072089C" w:rsidRDefault="00044F2A" w:rsidP="00252BE5">
      <w:pPr>
        <w:numPr>
          <w:ilvl w:val="0"/>
          <w:numId w:val="18"/>
        </w:numPr>
        <w:ind w:left="567" w:hanging="567"/>
      </w:pPr>
      <w:r>
        <w:t>Če imate dodatna vprašanja, se posvetujte z zdravnikom, farmacevtom ali medicinsko sestro.</w:t>
      </w:r>
    </w:p>
    <w:p w14:paraId="2E2B24CD" w14:textId="77777777" w:rsidR="00044F2A" w:rsidRPr="0072089C" w:rsidRDefault="00044F2A" w:rsidP="00252BE5">
      <w:pPr>
        <w:numPr>
          <w:ilvl w:val="0"/>
          <w:numId w:val="18"/>
        </w:numPr>
        <w:ind w:left="567" w:hanging="567"/>
      </w:pPr>
      <w:r>
        <w:t>Zdravilo je bilo predpisano vam osebno in ga ne smete dajati drugim. Njim bi lahko celo škodovalo, čeprav imajo znake bolezni, podobne vašim.</w:t>
      </w:r>
    </w:p>
    <w:p w14:paraId="2E2B24CE" w14:textId="77777777" w:rsidR="00044F2A" w:rsidRPr="0072089C" w:rsidRDefault="00044F2A" w:rsidP="00252BE5">
      <w:pPr>
        <w:numPr>
          <w:ilvl w:val="0"/>
          <w:numId w:val="18"/>
        </w:numPr>
        <w:ind w:left="567" w:hanging="567"/>
      </w:pPr>
      <w:r>
        <w:t xml:space="preserve">Če opazite kateri koli neželeni učinek, se posvetujte z zdravnikom, farmacevtom ali medicinsko sestro. Posvetujte se tudi, če opazite </w:t>
      </w:r>
      <w:r w:rsidR="0026768E">
        <w:t xml:space="preserve">katere koli </w:t>
      </w:r>
      <w:r>
        <w:t>neželene učinke, ki niso navedeni v tem navodilu. Glejte poglavje</w:t>
      </w:r>
      <w:r w:rsidR="00BE7E82">
        <w:t> </w:t>
      </w:r>
      <w:r>
        <w:t>4.</w:t>
      </w:r>
    </w:p>
    <w:p w14:paraId="2E2B24CF" w14:textId="77777777" w:rsidR="00044F2A" w:rsidRDefault="00044F2A" w:rsidP="00252BE5"/>
    <w:p w14:paraId="2E2B24D0" w14:textId="77777777" w:rsidR="00044F2A" w:rsidRDefault="00044F2A" w:rsidP="00252BE5">
      <w:r>
        <w:t xml:space="preserve">Zdravnik vam bo </w:t>
      </w:r>
      <w:r w:rsidR="0060582A">
        <w:t>dal</w:t>
      </w:r>
      <w:r w:rsidR="00BE7E82">
        <w:t xml:space="preserve"> opozorilno kartico za bolnika, ki </w:t>
      </w:r>
      <w:r>
        <w:t xml:space="preserve">vsebuje pomembne </w:t>
      </w:r>
      <w:r w:rsidR="00BE7E82">
        <w:t>podatk</w:t>
      </w:r>
      <w:r>
        <w:t xml:space="preserve">e o varnosti, </w:t>
      </w:r>
      <w:r w:rsidR="00F4533A">
        <w:t>s</w:t>
      </w:r>
      <w:r w:rsidR="00581C0D">
        <w:t xml:space="preserve"> kateri</w:t>
      </w:r>
      <w:r w:rsidR="00F4533A">
        <w:t>mi</w:t>
      </w:r>
      <w:r w:rsidR="00581C0D">
        <w:t xml:space="preserve"> morate biti seznanjeni </w:t>
      </w:r>
      <w:r>
        <w:t xml:space="preserve">pred </w:t>
      </w:r>
      <w:r w:rsidR="00BE7E82">
        <w:t xml:space="preserve">in med </w:t>
      </w:r>
      <w:r>
        <w:t>zdravljenjem z zdravilom Simponi</w:t>
      </w:r>
      <w:r w:rsidR="00BE7E82">
        <w:t>.</w:t>
      </w:r>
    </w:p>
    <w:p w14:paraId="2E2B24D1" w14:textId="77777777" w:rsidR="00044F2A" w:rsidRDefault="00044F2A" w:rsidP="00252BE5"/>
    <w:p w14:paraId="2E2B24D2" w14:textId="77777777" w:rsidR="00044F2A" w:rsidRDefault="00044F2A" w:rsidP="00252BE5">
      <w:pPr>
        <w:keepNext/>
        <w:numPr>
          <w:ilvl w:val="12"/>
          <w:numId w:val="0"/>
        </w:numPr>
      </w:pPr>
      <w:r>
        <w:rPr>
          <w:b/>
        </w:rPr>
        <w:t>Kaj vsebuje navodilo</w:t>
      </w:r>
    </w:p>
    <w:p w14:paraId="2E2B24D3" w14:textId="77777777" w:rsidR="00044F2A" w:rsidRDefault="00044F2A" w:rsidP="00252BE5">
      <w:pPr>
        <w:numPr>
          <w:ilvl w:val="12"/>
          <w:numId w:val="0"/>
        </w:numPr>
        <w:tabs>
          <w:tab w:val="left" w:pos="540"/>
        </w:tabs>
      </w:pPr>
      <w:r>
        <w:t>1.</w:t>
      </w:r>
      <w:r>
        <w:tab/>
        <w:t>Kaj je zdravilo Simponi in za kaj ga uporabljamo</w:t>
      </w:r>
    </w:p>
    <w:p w14:paraId="2E2B24D4" w14:textId="77777777" w:rsidR="00044F2A" w:rsidRDefault="00044F2A" w:rsidP="00252BE5">
      <w:pPr>
        <w:numPr>
          <w:ilvl w:val="12"/>
          <w:numId w:val="0"/>
        </w:numPr>
        <w:tabs>
          <w:tab w:val="left" w:pos="540"/>
        </w:tabs>
      </w:pPr>
      <w:r>
        <w:t>2.</w:t>
      </w:r>
      <w:r>
        <w:tab/>
        <w:t>Kaj morate vedeti, preden boste uporabili zdravilo Simponi</w:t>
      </w:r>
    </w:p>
    <w:p w14:paraId="2E2B24D5" w14:textId="77777777" w:rsidR="00044F2A" w:rsidRDefault="00044F2A" w:rsidP="00252BE5">
      <w:pPr>
        <w:numPr>
          <w:ilvl w:val="12"/>
          <w:numId w:val="0"/>
        </w:numPr>
        <w:tabs>
          <w:tab w:val="left" w:pos="540"/>
        </w:tabs>
      </w:pPr>
      <w:r>
        <w:t>3.</w:t>
      </w:r>
      <w:r>
        <w:tab/>
        <w:t>Kako uporabljati zdravilo Simponi</w:t>
      </w:r>
    </w:p>
    <w:p w14:paraId="2E2B24D6" w14:textId="77777777" w:rsidR="00044F2A" w:rsidRDefault="00044F2A" w:rsidP="00252BE5">
      <w:pPr>
        <w:numPr>
          <w:ilvl w:val="12"/>
          <w:numId w:val="0"/>
        </w:numPr>
        <w:tabs>
          <w:tab w:val="left" w:pos="540"/>
        </w:tabs>
      </w:pPr>
      <w:r>
        <w:t>4.</w:t>
      </w:r>
      <w:r>
        <w:tab/>
        <w:t>Možni neželeni učinki</w:t>
      </w:r>
    </w:p>
    <w:p w14:paraId="2E2B24D7" w14:textId="77777777" w:rsidR="00044F2A" w:rsidRDefault="00044F2A" w:rsidP="00252BE5">
      <w:pPr>
        <w:numPr>
          <w:ilvl w:val="12"/>
          <w:numId w:val="0"/>
        </w:numPr>
        <w:tabs>
          <w:tab w:val="left" w:pos="540"/>
        </w:tabs>
      </w:pPr>
      <w:r>
        <w:t>5.</w:t>
      </w:r>
      <w:r>
        <w:tab/>
        <w:t>Shranjevanje zdravila Simponi</w:t>
      </w:r>
    </w:p>
    <w:p w14:paraId="2E2B24D8" w14:textId="77777777" w:rsidR="00044F2A" w:rsidRDefault="00044F2A" w:rsidP="00252BE5">
      <w:pPr>
        <w:numPr>
          <w:ilvl w:val="12"/>
          <w:numId w:val="0"/>
        </w:numPr>
        <w:tabs>
          <w:tab w:val="left" w:pos="540"/>
        </w:tabs>
      </w:pPr>
      <w:r>
        <w:t>6.</w:t>
      </w:r>
      <w:r>
        <w:tab/>
        <w:t>Vsebina pakiranja in dodatne informacije</w:t>
      </w:r>
    </w:p>
    <w:p w14:paraId="2E2B24D9" w14:textId="3EA724BF" w:rsidR="00044F2A" w:rsidRDefault="00044F2A" w:rsidP="00252BE5">
      <w:pPr>
        <w:numPr>
          <w:ilvl w:val="12"/>
          <w:numId w:val="0"/>
        </w:numPr>
      </w:pPr>
    </w:p>
    <w:p w14:paraId="2D398FDA" w14:textId="77777777" w:rsidR="00252BE5" w:rsidRDefault="00252BE5" w:rsidP="00252BE5">
      <w:pPr>
        <w:numPr>
          <w:ilvl w:val="12"/>
          <w:numId w:val="0"/>
        </w:numPr>
      </w:pPr>
    </w:p>
    <w:p w14:paraId="2E2B24DA" w14:textId="77777777" w:rsidR="00044F2A" w:rsidRPr="0072089C" w:rsidRDefault="00044F2A" w:rsidP="002712E0">
      <w:pPr>
        <w:keepNext/>
        <w:ind w:left="567" w:hanging="567"/>
        <w:outlineLvl w:val="2"/>
        <w:rPr>
          <w:b/>
          <w:bCs/>
        </w:rPr>
      </w:pPr>
      <w:r w:rsidRPr="0072089C">
        <w:rPr>
          <w:b/>
          <w:bCs/>
        </w:rPr>
        <w:t>1.</w:t>
      </w:r>
      <w:r w:rsidRPr="0072089C">
        <w:rPr>
          <w:b/>
          <w:bCs/>
        </w:rPr>
        <w:tab/>
        <w:t>Kaj je zdravilo Simponi in za kaj ga uporabljamo</w:t>
      </w:r>
    </w:p>
    <w:p w14:paraId="2E2B24DB" w14:textId="77777777" w:rsidR="00044F2A" w:rsidRDefault="00044F2A" w:rsidP="00044F2A">
      <w:pPr>
        <w:keepNext/>
        <w:numPr>
          <w:ilvl w:val="12"/>
          <w:numId w:val="0"/>
        </w:numPr>
      </w:pPr>
    </w:p>
    <w:p w14:paraId="2E2B24DC" w14:textId="77777777" w:rsidR="00044F2A" w:rsidRDefault="00044F2A" w:rsidP="00044F2A">
      <w:r>
        <w:t>Zdravilo Simponi vsebuje učinkovino golimumab.</w:t>
      </w:r>
    </w:p>
    <w:p w14:paraId="2E2B24DD" w14:textId="77777777" w:rsidR="00044F2A" w:rsidRDefault="00044F2A" w:rsidP="00044F2A"/>
    <w:p w14:paraId="2E2B24DE" w14:textId="77777777" w:rsidR="00044F2A" w:rsidRDefault="00044F2A" w:rsidP="00044F2A">
      <w:r>
        <w:t>Zdravilo Simponi spada v skupino zdravil, imenova</w:t>
      </w:r>
      <w:r w:rsidR="0060582A">
        <w:t xml:space="preserve">nih "zaviralci TNF". Uporablja se </w:t>
      </w:r>
      <w:r w:rsidR="0060582A">
        <w:rPr>
          <w:b/>
          <w:bCs/>
        </w:rPr>
        <w:t>pri otrocih</w:t>
      </w:r>
      <w:r w:rsidR="004214AA">
        <w:t xml:space="preserve">, starih 2 leti </w:t>
      </w:r>
      <w:r w:rsidR="006A348A">
        <w:t>ali</w:t>
      </w:r>
      <w:r w:rsidR="0060582A">
        <w:t xml:space="preserve"> več,</w:t>
      </w:r>
      <w:r>
        <w:t xml:space="preserve"> za zdravljenje poliartikularnega juvenilnega idiopat</w:t>
      </w:r>
      <w:r w:rsidR="007C4229">
        <w:t>sk</w:t>
      </w:r>
      <w:r>
        <w:t>ega artritisa.</w:t>
      </w:r>
    </w:p>
    <w:p w14:paraId="2E2B24DF" w14:textId="77777777" w:rsidR="00044F2A" w:rsidRDefault="00044F2A" w:rsidP="00044F2A"/>
    <w:p w14:paraId="2E2B24E0" w14:textId="77777777" w:rsidR="00044F2A" w:rsidRDefault="00044F2A" w:rsidP="00044F2A">
      <w:r>
        <w:t>Zdravilo Simponi deluje tako, da zav</w:t>
      </w:r>
      <w:r w:rsidR="001421E9">
        <w:t>ira</w:t>
      </w:r>
      <w:r>
        <w:t xml:space="preserve"> de</w:t>
      </w:r>
      <w:r w:rsidR="001421E9">
        <w:t xml:space="preserve">lovanje beljakovine, imenovane </w:t>
      </w:r>
      <w:r>
        <w:t>tumorje nekrotizirajoči faktor alfa (TNF</w:t>
      </w:r>
      <w:r w:rsidR="0060582A">
        <w:noBreakHyphen/>
      </w:r>
      <w:r>
        <w:t>α).</w:t>
      </w:r>
      <w:r>
        <w:rPr>
          <w:snapToGrid w:val="0"/>
        </w:rPr>
        <w:t xml:space="preserve"> Ta beljakovina </w:t>
      </w:r>
      <w:r w:rsidR="001421E9">
        <w:rPr>
          <w:snapToGrid w:val="0"/>
        </w:rPr>
        <w:t>sodeluje pri vnetnih procesih</w:t>
      </w:r>
      <w:r w:rsidR="00394E17">
        <w:rPr>
          <w:snapToGrid w:val="0"/>
        </w:rPr>
        <w:t xml:space="preserve"> v telesu in</w:t>
      </w:r>
      <w:r w:rsidR="00394E17" w:rsidRPr="00AD47BC">
        <w:t xml:space="preserve"> </w:t>
      </w:r>
      <w:r w:rsidR="00DE0349">
        <w:t xml:space="preserve">lahko </w:t>
      </w:r>
      <w:r w:rsidR="00394E17" w:rsidRPr="00AD47BC">
        <w:t>z njenim zaviranjem zmanjšamo vnetje v teles</w:t>
      </w:r>
      <w:r w:rsidR="00394E17">
        <w:t>u</w:t>
      </w:r>
      <w:r>
        <w:rPr>
          <w:snapToGrid w:val="0"/>
        </w:rPr>
        <w:t>.</w:t>
      </w:r>
    </w:p>
    <w:p w14:paraId="2E2B24E1" w14:textId="77777777" w:rsidR="00044F2A" w:rsidRDefault="00044F2A" w:rsidP="00044F2A"/>
    <w:p w14:paraId="2E2B24E2" w14:textId="77777777" w:rsidR="00044F2A" w:rsidRDefault="00044F2A" w:rsidP="00044F2A">
      <w:pPr>
        <w:keepNext/>
      </w:pPr>
      <w:r>
        <w:rPr>
          <w:b/>
          <w:bCs/>
        </w:rPr>
        <w:t>Pol</w:t>
      </w:r>
      <w:r w:rsidR="00A4185C">
        <w:rPr>
          <w:b/>
          <w:bCs/>
        </w:rPr>
        <w:t>iartikularni juvenilni idiopatski</w:t>
      </w:r>
      <w:r>
        <w:rPr>
          <w:b/>
          <w:bCs/>
        </w:rPr>
        <w:t xml:space="preserve"> artritis</w:t>
      </w:r>
    </w:p>
    <w:p w14:paraId="2E2B24E3" w14:textId="77777777" w:rsidR="00044F2A" w:rsidRDefault="00044F2A" w:rsidP="00044F2A">
      <w:pPr>
        <w:numPr>
          <w:ilvl w:val="12"/>
          <w:numId w:val="0"/>
        </w:numPr>
      </w:pPr>
      <w:r>
        <w:t>Poliartikularni juvenilni idiopat</w:t>
      </w:r>
      <w:r w:rsidR="00394E17">
        <w:t>sk</w:t>
      </w:r>
      <w:r>
        <w:t>i artritis je vnetna bolezen, ki povzroča bolečine v sklepih in otek</w:t>
      </w:r>
      <w:r w:rsidR="00394E17">
        <w:t>anje</w:t>
      </w:r>
      <w:r>
        <w:t xml:space="preserve"> sklepov pri otrocih. </w:t>
      </w:r>
      <w:r w:rsidR="006A348A">
        <w:t xml:space="preserve">Za </w:t>
      </w:r>
      <w:r>
        <w:t>poliartikularni juvenilni idiopa</w:t>
      </w:r>
      <w:r w:rsidR="00394E17">
        <w:t>tsk</w:t>
      </w:r>
      <w:r>
        <w:t>i artritis</w:t>
      </w:r>
      <w:r w:rsidR="006A348A">
        <w:t xml:space="preserve"> dobite </w:t>
      </w:r>
      <w:r>
        <w:t>najprej druga zdravila</w:t>
      </w:r>
      <w:r w:rsidR="006A348A">
        <w:t xml:space="preserve"> in v primeru nezadostnega odziva na</w:t>
      </w:r>
      <w:r w:rsidR="00FD684D">
        <w:t>nje</w:t>
      </w:r>
      <w:r w:rsidR="006A348A">
        <w:t xml:space="preserve"> </w:t>
      </w:r>
      <w:r w:rsidR="00F4533A">
        <w:t xml:space="preserve">boste </w:t>
      </w:r>
      <w:r w:rsidR="006A348A">
        <w:t>preje</w:t>
      </w:r>
      <w:r w:rsidR="00F4533A">
        <w:t>li</w:t>
      </w:r>
      <w:r w:rsidR="00F616DB">
        <w:t xml:space="preserve"> </w:t>
      </w:r>
      <w:r>
        <w:t>zdravilo Simponi v kombinaciji z metotreksatom.</w:t>
      </w:r>
    </w:p>
    <w:p w14:paraId="2E2B24E4" w14:textId="77777777" w:rsidR="00044F2A" w:rsidRDefault="00044F2A" w:rsidP="00044F2A">
      <w:pPr>
        <w:autoSpaceDE w:val="0"/>
        <w:autoSpaceDN w:val="0"/>
        <w:adjustRightInd w:val="0"/>
      </w:pPr>
    </w:p>
    <w:p w14:paraId="2E2B24E5" w14:textId="77777777" w:rsidR="00044F2A" w:rsidRDefault="00044F2A" w:rsidP="00044F2A">
      <w:pPr>
        <w:numPr>
          <w:ilvl w:val="12"/>
          <w:numId w:val="0"/>
        </w:numPr>
      </w:pPr>
    </w:p>
    <w:p w14:paraId="2E2B24E6" w14:textId="77777777" w:rsidR="00044F2A" w:rsidRPr="0072089C" w:rsidRDefault="00044F2A" w:rsidP="002712E0">
      <w:pPr>
        <w:keepNext/>
        <w:ind w:left="567" w:hanging="567"/>
        <w:outlineLvl w:val="2"/>
        <w:rPr>
          <w:b/>
          <w:bCs/>
        </w:rPr>
      </w:pPr>
      <w:r w:rsidRPr="0072089C">
        <w:rPr>
          <w:b/>
          <w:bCs/>
        </w:rPr>
        <w:t>2.</w:t>
      </w:r>
      <w:r w:rsidRPr="0072089C">
        <w:rPr>
          <w:b/>
          <w:bCs/>
        </w:rPr>
        <w:tab/>
        <w:t>Kaj morate vedeti, preden boste uporabili zdravilo Simponi</w:t>
      </w:r>
    </w:p>
    <w:p w14:paraId="2E2B24E7" w14:textId="77777777" w:rsidR="00044F2A" w:rsidRDefault="00044F2A" w:rsidP="00044F2A">
      <w:pPr>
        <w:keepNext/>
        <w:numPr>
          <w:ilvl w:val="12"/>
          <w:numId w:val="0"/>
        </w:numPr>
      </w:pPr>
    </w:p>
    <w:p w14:paraId="2E2B24E8" w14:textId="7AEE3ACB" w:rsidR="00044F2A" w:rsidRPr="009564B9" w:rsidRDefault="00044F2A" w:rsidP="00252BE5">
      <w:pPr>
        <w:numPr>
          <w:ilvl w:val="12"/>
          <w:numId w:val="0"/>
        </w:numPr>
        <w:rPr>
          <w:b/>
        </w:rPr>
      </w:pPr>
      <w:r w:rsidRPr="009564B9">
        <w:rPr>
          <w:b/>
        </w:rPr>
        <w:t>Ne uporabljajte zdravila Simponi</w:t>
      </w:r>
    </w:p>
    <w:p w14:paraId="2E2B24E9" w14:textId="77777777" w:rsidR="00044F2A" w:rsidRPr="0072089C" w:rsidRDefault="00044F2A" w:rsidP="00252BE5">
      <w:pPr>
        <w:numPr>
          <w:ilvl w:val="0"/>
          <w:numId w:val="17"/>
        </w:numPr>
        <w:ind w:left="567" w:hanging="567"/>
      </w:pPr>
      <w:r>
        <w:t>če ste alergični (preobčutljivi) na golimumab ali katero koli sestavino teg</w:t>
      </w:r>
      <w:r w:rsidR="00403B47">
        <w:t>a zdravila (navedeno v poglavju </w:t>
      </w:r>
      <w:r>
        <w:t>6)</w:t>
      </w:r>
      <w:r w:rsidR="00402630">
        <w:t>;</w:t>
      </w:r>
    </w:p>
    <w:p w14:paraId="2E2B24EA" w14:textId="77777777" w:rsidR="00044F2A" w:rsidRPr="0072089C" w:rsidRDefault="00044F2A" w:rsidP="00252BE5">
      <w:pPr>
        <w:numPr>
          <w:ilvl w:val="0"/>
          <w:numId w:val="17"/>
        </w:numPr>
        <w:ind w:left="567" w:hanging="567"/>
      </w:pPr>
      <w:r>
        <w:t>če i</w:t>
      </w:r>
      <w:r w:rsidR="00403B47">
        <w:t>mate tuberkulozo (TB) ali katero koli</w:t>
      </w:r>
      <w:r>
        <w:t xml:space="preserve"> drugo hudo okužbo</w:t>
      </w:r>
      <w:r w:rsidR="00402630">
        <w:t>;</w:t>
      </w:r>
    </w:p>
    <w:p w14:paraId="2E2B24EB" w14:textId="77777777" w:rsidR="00044F2A" w:rsidRPr="0072089C" w:rsidRDefault="00044F2A" w:rsidP="00252BE5">
      <w:pPr>
        <w:numPr>
          <w:ilvl w:val="0"/>
          <w:numId w:val="17"/>
        </w:numPr>
        <w:ind w:left="567" w:hanging="567"/>
        <w:rPr>
          <w:bCs/>
        </w:rPr>
      </w:pPr>
      <w:r>
        <w:t>če imate zmerno ali hudo srčno popuščanje.</w:t>
      </w:r>
    </w:p>
    <w:p w14:paraId="2E2B24EC" w14:textId="77777777" w:rsidR="00044F2A" w:rsidRDefault="00044F2A" w:rsidP="00252BE5"/>
    <w:p w14:paraId="2E2B24ED" w14:textId="77777777" w:rsidR="00044F2A" w:rsidRDefault="00044F2A" w:rsidP="00252BE5">
      <w:r>
        <w:t>Če niste prepričani, ali kaj od naštetega velja za vas, se pred uporabo zdravila Simponi posvetujte z zdravnikom, farmacevtom ali medicinsko sestro.</w:t>
      </w:r>
    </w:p>
    <w:p w14:paraId="2E2B24EE" w14:textId="77777777" w:rsidR="00044F2A" w:rsidRDefault="00044F2A" w:rsidP="00252BE5">
      <w:pPr>
        <w:numPr>
          <w:ilvl w:val="12"/>
          <w:numId w:val="0"/>
        </w:numPr>
      </w:pPr>
    </w:p>
    <w:p w14:paraId="2E2B24EF" w14:textId="77777777" w:rsidR="00044F2A" w:rsidRDefault="00044F2A" w:rsidP="00252BE5">
      <w:pPr>
        <w:keepNext/>
        <w:numPr>
          <w:ilvl w:val="12"/>
          <w:numId w:val="0"/>
        </w:numPr>
      </w:pPr>
      <w:r>
        <w:rPr>
          <w:b/>
        </w:rPr>
        <w:lastRenderedPageBreak/>
        <w:t>Opozorila in previdnostni ukrepi</w:t>
      </w:r>
    </w:p>
    <w:p w14:paraId="2E2B24F0" w14:textId="77777777" w:rsidR="00044F2A" w:rsidRDefault="00044F2A" w:rsidP="00252BE5">
      <w:pPr>
        <w:numPr>
          <w:ilvl w:val="12"/>
          <w:numId w:val="0"/>
        </w:numPr>
      </w:pPr>
      <w:r>
        <w:t>Pred začetkom uporabe zdravila Simponi se posvetujte z zdravnikom, farmacevtom ali medicinsko sestro.</w:t>
      </w:r>
    </w:p>
    <w:p w14:paraId="2E2B24F1" w14:textId="77777777" w:rsidR="00044F2A" w:rsidRDefault="00044F2A" w:rsidP="00252BE5">
      <w:pPr>
        <w:numPr>
          <w:ilvl w:val="12"/>
          <w:numId w:val="0"/>
        </w:numPr>
      </w:pPr>
    </w:p>
    <w:p w14:paraId="2E2B24F2" w14:textId="77777777" w:rsidR="00044F2A" w:rsidRDefault="00044F2A" w:rsidP="00252BE5">
      <w:pPr>
        <w:keepNext/>
      </w:pPr>
      <w:r>
        <w:rPr>
          <w:u w:val="single"/>
        </w:rPr>
        <w:t>Okužbe</w:t>
      </w:r>
    </w:p>
    <w:p w14:paraId="2E2B24F3" w14:textId="77777777" w:rsidR="00044F2A" w:rsidRDefault="008A45F0" w:rsidP="00252BE5">
      <w:r w:rsidRPr="00AD47BC">
        <w:t xml:space="preserve">Nemudoma </w:t>
      </w:r>
      <w:r w:rsidR="006868A1">
        <w:t>obvestite zdravnika</w:t>
      </w:r>
      <w:r w:rsidRPr="00AD47BC">
        <w:t>, če že imate simptome okužbe oziroma se vam ti pojavijo med ali po zdravljenju</w:t>
      </w:r>
      <w:r w:rsidRPr="00AD47BC">
        <w:rPr>
          <w:bCs/>
          <w:iCs/>
        </w:rPr>
        <w:t xml:space="preserve"> z zdravilom Simponi</w:t>
      </w:r>
      <w:r>
        <w:rPr>
          <w:bCs/>
          <w:iCs/>
        </w:rPr>
        <w:t>.</w:t>
      </w:r>
      <w:r>
        <w:t xml:space="preserve"> Simptomi okužbe vključujejo</w:t>
      </w:r>
      <w:r w:rsidR="00044F2A">
        <w:t xml:space="preserve"> zvišan</w:t>
      </w:r>
      <w:r>
        <w:t>o</w:t>
      </w:r>
      <w:r w:rsidR="00044F2A">
        <w:t xml:space="preserve"> telesn</w:t>
      </w:r>
      <w:r>
        <w:t>o temperaturo</w:t>
      </w:r>
      <w:r w:rsidR="00044F2A">
        <w:t xml:space="preserve">, kašelj, </w:t>
      </w:r>
      <w:r>
        <w:t>kratko sapo</w:t>
      </w:r>
      <w:r w:rsidR="00044F2A">
        <w:t>, gripi podobn</w:t>
      </w:r>
      <w:r>
        <w:t>e simptome</w:t>
      </w:r>
      <w:r w:rsidR="00044F2A">
        <w:t>, drisk</w:t>
      </w:r>
      <w:r>
        <w:t>o</w:t>
      </w:r>
      <w:r w:rsidR="00044F2A">
        <w:t xml:space="preserve">, rane, težave z zobmi ali pekoč občutek pri </w:t>
      </w:r>
      <w:r>
        <w:t xml:space="preserve">odvajanju </w:t>
      </w:r>
      <w:r w:rsidR="006A348A">
        <w:t>urina</w:t>
      </w:r>
      <w:r w:rsidR="00044F2A">
        <w:t>.</w:t>
      </w:r>
    </w:p>
    <w:p w14:paraId="2E2B24F4" w14:textId="77777777" w:rsidR="00044F2A" w:rsidRPr="0072089C" w:rsidRDefault="00044F2A" w:rsidP="00252BE5">
      <w:pPr>
        <w:numPr>
          <w:ilvl w:val="0"/>
          <w:numId w:val="17"/>
        </w:numPr>
        <w:ind w:left="567" w:hanging="567"/>
      </w:pPr>
      <w:r>
        <w:t xml:space="preserve">Med </w:t>
      </w:r>
      <w:r w:rsidR="008A45F0">
        <w:t>uporabo zdravila</w:t>
      </w:r>
      <w:r>
        <w:t xml:space="preserve"> Simponi </w:t>
      </w:r>
      <w:r w:rsidR="00F4533A">
        <w:t>ste bolj dovzetni</w:t>
      </w:r>
      <w:r>
        <w:t xml:space="preserve"> za okužb</w:t>
      </w:r>
      <w:r w:rsidR="00F4533A">
        <w:t>e</w:t>
      </w:r>
      <w:r>
        <w:t>.</w:t>
      </w:r>
    </w:p>
    <w:p w14:paraId="2E2B24F5" w14:textId="77777777" w:rsidR="00044F2A" w:rsidRPr="0072089C" w:rsidRDefault="00044F2A" w:rsidP="00252BE5">
      <w:pPr>
        <w:numPr>
          <w:ilvl w:val="0"/>
          <w:numId w:val="17"/>
        </w:numPr>
        <w:ind w:left="567" w:hanging="567"/>
        <w:rPr>
          <w:bCs/>
        </w:rPr>
      </w:pPr>
      <w:r>
        <w:t>Okužbe lahko napredujejo hitreje in so lahko hujše. Poleg tega se lahko znova pojavijo nekatere prejšnje okužbe.</w:t>
      </w:r>
    </w:p>
    <w:p w14:paraId="2E2B24F6" w14:textId="77777777" w:rsidR="00044F2A" w:rsidRDefault="00044F2A" w:rsidP="00252BE5"/>
    <w:p w14:paraId="2E2B24F7" w14:textId="77777777" w:rsidR="00044F2A" w:rsidRDefault="00044F2A" w:rsidP="00252BE5">
      <w:pPr>
        <w:keepNext/>
        <w:ind w:left="567"/>
      </w:pPr>
      <w:r>
        <w:rPr>
          <w:i/>
          <w:iCs/>
        </w:rPr>
        <w:t>Tuberkuloza (TB)</w:t>
      </w:r>
    </w:p>
    <w:p w14:paraId="2E2B24F8" w14:textId="77777777" w:rsidR="00044F2A" w:rsidRDefault="006868A1" w:rsidP="00252BE5">
      <w:pPr>
        <w:ind w:left="567"/>
      </w:pPr>
      <w:r>
        <w:t>Nemudoma obvestite zdravnika</w:t>
      </w:r>
      <w:r w:rsidR="00044F2A">
        <w:t>, če se vam med zdravljenjem ali po njem poja</w:t>
      </w:r>
      <w:r w:rsidR="009C50B2">
        <w:t>vijo simptomi TB</w:t>
      </w:r>
      <w:r>
        <w:t>. S</w:t>
      </w:r>
      <w:r w:rsidR="00044F2A">
        <w:t xml:space="preserve">imptomi </w:t>
      </w:r>
      <w:r w:rsidR="009C50B2">
        <w:t>TB</w:t>
      </w:r>
      <w:r w:rsidR="00044F2A">
        <w:t xml:space="preserve"> </w:t>
      </w:r>
      <w:r>
        <w:t xml:space="preserve">vključujejo </w:t>
      </w:r>
      <w:r w:rsidR="008A364C">
        <w:t>dolgotrajen</w:t>
      </w:r>
      <w:r w:rsidR="00044F2A">
        <w:t xml:space="preserve"> kašelj, </w:t>
      </w:r>
      <w:r w:rsidR="007A74B6">
        <w:t>izgubo telesne mase</w:t>
      </w:r>
      <w:r w:rsidR="00044F2A">
        <w:t>, utrujenost, zvišan</w:t>
      </w:r>
      <w:r>
        <w:t>o telesno</w:t>
      </w:r>
      <w:r w:rsidR="00044F2A">
        <w:t xml:space="preserve"> temperatur</w:t>
      </w:r>
      <w:r>
        <w:t>o</w:t>
      </w:r>
      <w:r w:rsidR="00044F2A">
        <w:t xml:space="preserve"> ali nočno </w:t>
      </w:r>
      <w:r w:rsidR="00DC2452">
        <w:t>potenje</w:t>
      </w:r>
      <w:r w:rsidR="00044F2A">
        <w:t>.</w:t>
      </w:r>
    </w:p>
    <w:p w14:paraId="2E2B24F9" w14:textId="77777777" w:rsidR="00044F2A" w:rsidRDefault="00044F2A" w:rsidP="00252BE5">
      <w:pPr>
        <w:numPr>
          <w:ilvl w:val="0"/>
          <w:numId w:val="45"/>
        </w:numPr>
        <w:tabs>
          <w:tab w:val="clear" w:pos="567"/>
          <w:tab w:val="clear" w:pos="740"/>
          <w:tab w:val="left" w:pos="1134"/>
        </w:tabs>
        <w:ind w:left="1134" w:hanging="567"/>
      </w:pPr>
      <w:r>
        <w:t xml:space="preserve">Pri bolnikih, zdravljenih z zdravilom Simponi, so poročali o primerih </w:t>
      </w:r>
      <w:r w:rsidR="006868A1">
        <w:t>TB</w:t>
      </w:r>
      <w:r>
        <w:t xml:space="preserve">, v redkih primerih celo pri bolnikih, ki so prejemali zdravila </w:t>
      </w:r>
      <w:r w:rsidR="006868A1">
        <w:t>za zdravljenje TB</w:t>
      </w:r>
      <w:r>
        <w:t>. Zdravnik bo opravil preiskave, da bo</w:t>
      </w:r>
      <w:r w:rsidR="006868A1">
        <w:t xml:space="preserve"> ugotovil, ali imate TB</w:t>
      </w:r>
      <w:r>
        <w:t xml:space="preserve">. </w:t>
      </w:r>
      <w:r w:rsidR="006868A1">
        <w:t>Zdravnik bo te preiskave</w:t>
      </w:r>
      <w:r>
        <w:t xml:space="preserve"> </w:t>
      </w:r>
      <w:r w:rsidR="006868A1">
        <w:t>zabeležil</w:t>
      </w:r>
      <w:r>
        <w:t xml:space="preserve"> na</w:t>
      </w:r>
      <w:r w:rsidR="006868A1">
        <w:t xml:space="preserve"> vašo</w:t>
      </w:r>
      <w:r>
        <w:t xml:space="preserve"> opozorilno kartico </w:t>
      </w:r>
      <w:r w:rsidR="006868A1">
        <w:t xml:space="preserve">za </w:t>
      </w:r>
      <w:r>
        <w:t>bolnika.</w:t>
      </w:r>
    </w:p>
    <w:p w14:paraId="2E2B24FA" w14:textId="77777777" w:rsidR="00044F2A" w:rsidRDefault="00044F2A" w:rsidP="00252BE5">
      <w:pPr>
        <w:numPr>
          <w:ilvl w:val="0"/>
          <w:numId w:val="45"/>
        </w:numPr>
        <w:tabs>
          <w:tab w:val="clear" w:pos="567"/>
          <w:tab w:val="clear" w:pos="740"/>
          <w:tab w:val="left" w:pos="1134"/>
        </w:tabs>
        <w:ind w:left="1134" w:hanging="567"/>
      </w:pPr>
      <w:r>
        <w:t xml:space="preserve">Zelo pomembno je, da zdravniku poveste, če ste kdaj imeli </w:t>
      </w:r>
      <w:r w:rsidR="006868A1">
        <w:t>TB</w:t>
      </w:r>
      <w:r w:rsidR="006A2C25">
        <w:t xml:space="preserve"> oziroma</w:t>
      </w:r>
      <w:r>
        <w:t xml:space="preserve"> če ste bili v tesnem stiku </w:t>
      </w:r>
      <w:r w:rsidR="006868A1">
        <w:t>z osebo</w:t>
      </w:r>
      <w:r>
        <w:t xml:space="preserve">, ki </w:t>
      </w:r>
      <w:r w:rsidR="006A2C25">
        <w:t>je imela a</w:t>
      </w:r>
      <w:r>
        <w:t>l</w:t>
      </w:r>
      <w:r w:rsidR="006A2C25">
        <w:t>i ima</w:t>
      </w:r>
      <w:r w:rsidR="006868A1">
        <w:t xml:space="preserve"> TB</w:t>
      </w:r>
      <w:r>
        <w:t>.</w:t>
      </w:r>
    </w:p>
    <w:p w14:paraId="2E2B24FB" w14:textId="77777777" w:rsidR="00044F2A" w:rsidRDefault="00044F2A" w:rsidP="00252BE5">
      <w:pPr>
        <w:numPr>
          <w:ilvl w:val="0"/>
          <w:numId w:val="45"/>
        </w:numPr>
        <w:tabs>
          <w:tab w:val="clear" w:pos="567"/>
          <w:tab w:val="clear" w:pos="740"/>
          <w:tab w:val="left" w:pos="1134"/>
        </w:tabs>
        <w:ind w:left="1134" w:hanging="567"/>
      </w:pPr>
      <w:r>
        <w:t xml:space="preserve">Če zdravnik presodi, da </w:t>
      </w:r>
      <w:r w:rsidR="006A2C25">
        <w:t>obstaja pri vas tveganje za TB</w:t>
      </w:r>
      <w:r>
        <w:t xml:space="preserve">, vas bo </w:t>
      </w:r>
      <w:r w:rsidR="006A2C25">
        <w:t>morda zdravil z zdravili proti TB</w:t>
      </w:r>
      <w:r>
        <w:t xml:space="preserve"> preden začnete uporabljati zdravilo Simponi.</w:t>
      </w:r>
    </w:p>
    <w:p w14:paraId="2E2B24FC" w14:textId="77777777" w:rsidR="00044F2A" w:rsidRDefault="00044F2A" w:rsidP="00252BE5"/>
    <w:p w14:paraId="2E2B24FD" w14:textId="77777777" w:rsidR="00044F2A" w:rsidRDefault="00044F2A" w:rsidP="00252BE5">
      <w:pPr>
        <w:keepNext/>
        <w:ind w:left="567"/>
      </w:pPr>
      <w:r>
        <w:rPr>
          <w:i/>
          <w:iCs/>
        </w:rPr>
        <w:t>Virus hepatitisa B (HBV)</w:t>
      </w:r>
    </w:p>
    <w:p w14:paraId="2E2B24FE" w14:textId="77777777" w:rsidR="00044F2A" w:rsidRDefault="00044F2A" w:rsidP="00252BE5">
      <w:pPr>
        <w:numPr>
          <w:ilvl w:val="0"/>
          <w:numId w:val="45"/>
        </w:numPr>
        <w:tabs>
          <w:tab w:val="clear" w:pos="567"/>
          <w:tab w:val="clear" w:pos="740"/>
          <w:tab w:val="left" w:pos="1134"/>
        </w:tabs>
        <w:ind w:left="1134" w:hanging="567"/>
      </w:pPr>
      <w:r>
        <w:t xml:space="preserve">Preden dobite zdravilo Simponi, </w:t>
      </w:r>
      <w:r w:rsidR="006A2C25">
        <w:t>zdravnika obvestite</w:t>
      </w:r>
      <w:r>
        <w:t xml:space="preserve">, če ste </w:t>
      </w:r>
      <w:r w:rsidR="006A2C25">
        <w:t>prenašalec HBV</w:t>
      </w:r>
      <w:r w:rsidR="00260102">
        <w:t xml:space="preserve"> </w:t>
      </w:r>
      <w:r w:rsidR="006A2C25">
        <w:t>oziroma če</w:t>
      </w:r>
      <w:r>
        <w:t xml:space="preserve"> imate </w:t>
      </w:r>
      <w:r w:rsidR="006A2C25">
        <w:t xml:space="preserve">ali ste imeli </w:t>
      </w:r>
      <w:r>
        <w:t>HBV.</w:t>
      </w:r>
    </w:p>
    <w:p w14:paraId="2E2B24FF" w14:textId="77777777" w:rsidR="00044F2A" w:rsidRDefault="006A2C25" w:rsidP="00252BE5">
      <w:pPr>
        <w:numPr>
          <w:ilvl w:val="0"/>
          <w:numId w:val="45"/>
        </w:numPr>
        <w:tabs>
          <w:tab w:val="clear" w:pos="567"/>
          <w:tab w:val="clear" w:pos="740"/>
          <w:tab w:val="left" w:pos="1134"/>
        </w:tabs>
        <w:ind w:left="1134" w:hanging="567"/>
      </w:pPr>
      <w:r>
        <w:t>Zdravnika obvestite</w:t>
      </w:r>
      <w:r w:rsidR="00044F2A">
        <w:t>, če menite, da obstaja tveganje, da se okužite s HBV.</w:t>
      </w:r>
    </w:p>
    <w:p w14:paraId="2E2B2500" w14:textId="77777777" w:rsidR="00044F2A" w:rsidRDefault="00044F2A" w:rsidP="00252BE5">
      <w:pPr>
        <w:numPr>
          <w:ilvl w:val="0"/>
          <w:numId w:val="45"/>
        </w:numPr>
        <w:tabs>
          <w:tab w:val="clear" w:pos="567"/>
          <w:tab w:val="clear" w:pos="740"/>
          <w:tab w:val="left" w:pos="1134"/>
        </w:tabs>
        <w:ind w:left="1134" w:hanging="567"/>
      </w:pPr>
      <w:r>
        <w:t>Zdravnik vas mora testirati za HBV.</w:t>
      </w:r>
    </w:p>
    <w:p w14:paraId="2E2B2501" w14:textId="77777777" w:rsidR="00044F2A" w:rsidRDefault="00044F2A" w:rsidP="00252BE5">
      <w:pPr>
        <w:numPr>
          <w:ilvl w:val="0"/>
          <w:numId w:val="45"/>
        </w:numPr>
        <w:tabs>
          <w:tab w:val="clear" w:pos="567"/>
          <w:tab w:val="clear" w:pos="740"/>
          <w:tab w:val="left" w:pos="1134"/>
        </w:tabs>
        <w:ind w:left="1134" w:hanging="567"/>
      </w:pPr>
      <w:r>
        <w:t xml:space="preserve">Zdravljenje z zaviralci TNF, kot je zdravilo Simponi, lahko </w:t>
      </w:r>
      <w:r w:rsidR="006A2C25">
        <w:t xml:space="preserve">pri bolnikih, ki so nosilci tega virusa, </w:t>
      </w:r>
      <w:r>
        <w:t xml:space="preserve">povzroči </w:t>
      </w:r>
      <w:r w:rsidR="006A2C25">
        <w:t>re</w:t>
      </w:r>
      <w:r>
        <w:t>aktivacijo HBV</w:t>
      </w:r>
      <w:r w:rsidR="006A2C25">
        <w:t>, kar</w:t>
      </w:r>
      <w:r>
        <w:t xml:space="preserve"> je lahko v nekaterih primerih </w:t>
      </w:r>
      <w:r w:rsidR="00C33087">
        <w:t>življenjsko</w:t>
      </w:r>
      <w:r>
        <w:t xml:space="preserve"> nevarno.</w:t>
      </w:r>
    </w:p>
    <w:p w14:paraId="2E2B2502" w14:textId="77777777" w:rsidR="00044F2A" w:rsidRDefault="00044F2A" w:rsidP="00252BE5"/>
    <w:p w14:paraId="2E2B2503" w14:textId="77777777" w:rsidR="00044F2A" w:rsidRDefault="00044F2A" w:rsidP="00252BE5">
      <w:pPr>
        <w:keepNext/>
        <w:ind w:left="567"/>
      </w:pPr>
      <w:r>
        <w:rPr>
          <w:i/>
          <w:iCs/>
        </w:rPr>
        <w:t>Invazivne glivne okužbe</w:t>
      </w:r>
    </w:p>
    <w:p w14:paraId="2E2B2504" w14:textId="77777777" w:rsidR="00044F2A" w:rsidRDefault="00C33087" w:rsidP="00252BE5">
      <w:pPr>
        <w:ind w:left="567"/>
      </w:pPr>
      <w:r>
        <w:t>Če ste bivali ali potovali na območjih</w:t>
      </w:r>
      <w:r w:rsidR="00044F2A">
        <w:t>, kjer so pogoste okužbe s posebno vrsto gliv, ki lahko prizadenejo pljuča ali druge dele telesa (histopla</w:t>
      </w:r>
      <w:r>
        <w:t>z</w:t>
      </w:r>
      <w:r w:rsidR="00044F2A">
        <w:t xml:space="preserve">moza, kokcidioidomikoza ali blastomikoza), morate o tem </w:t>
      </w:r>
      <w:r w:rsidR="007E3824">
        <w:t xml:space="preserve">nemudoma </w:t>
      </w:r>
      <w:r w:rsidR="00044F2A">
        <w:t>obvestiti zdravnika. Če ne veste, ali so te glivne okužbe pog</w:t>
      </w:r>
      <w:r>
        <w:t>oste na območju, kjer ste bivali</w:t>
      </w:r>
      <w:r w:rsidR="00044F2A">
        <w:t xml:space="preserve"> ali kamor ste potovali, se posvetujte z zdravnikom.</w:t>
      </w:r>
    </w:p>
    <w:p w14:paraId="2E2B2505" w14:textId="77777777" w:rsidR="00044F2A" w:rsidRDefault="00044F2A" w:rsidP="00252BE5"/>
    <w:p w14:paraId="2E2B2506" w14:textId="77777777" w:rsidR="00044F2A" w:rsidRDefault="00044F2A" w:rsidP="00252BE5">
      <w:pPr>
        <w:keepNext/>
      </w:pPr>
      <w:r>
        <w:rPr>
          <w:u w:val="single"/>
        </w:rPr>
        <w:t>Rak in limfom</w:t>
      </w:r>
    </w:p>
    <w:p w14:paraId="2E2B2507" w14:textId="77777777" w:rsidR="00044F2A" w:rsidRDefault="00044F2A" w:rsidP="00252BE5">
      <w:r>
        <w:t xml:space="preserve">Preden uporabite zdravilo Simponi, </w:t>
      </w:r>
      <w:r w:rsidR="00432C85">
        <w:t>zdravnika obvestite</w:t>
      </w:r>
      <w:r>
        <w:t>, če ste kdaj imeli limf</w:t>
      </w:r>
      <w:r w:rsidR="00432C85">
        <w:t>om (vrsto krvnega raka) ali kakrš</w:t>
      </w:r>
      <w:r>
        <w:t xml:space="preserve">no </w:t>
      </w:r>
      <w:r w:rsidR="00432C85">
        <w:t xml:space="preserve">koli </w:t>
      </w:r>
      <w:r>
        <w:t>drugo vrsto raka.</w:t>
      </w:r>
    </w:p>
    <w:p w14:paraId="2E2B2508" w14:textId="77777777" w:rsidR="00044F2A" w:rsidRPr="0072089C" w:rsidRDefault="00432C85" w:rsidP="00252BE5">
      <w:pPr>
        <w:numPr>
          <w:ilvl w:val="0"/>
          <w:numId w:val="17"/>
        </w:numPr>
        <w:ind w:left="567" w:hanging="567"/>
      </w:pPr>
      <w:r>
        <w:t>Med uporabo zdravila Simponi ali</w:t>
      </w:r>
      <w:r w:rsidR="00044F2A">
        <w:t xml:space="preserve"> drugih zaviralcev TNF se </w:t>
      </w:r>
      <w:r w:rsidR="00F4533A">
        <w:t xml:space="preserve">pri </w:t>
      </w:r>
      <w:r w:rsidR="00044F2A">
        <w:t>va</w:t>
      </w:r>
      <w:r w:rsidR="00F4533A">
        <w:t>s</w:t>
      </w:r>
      <w:r w:rsidR="00044F2A">
        <w:t xml:space="preserve"> lahko poveča tveganje za </w:t>
      </w:r>
      <w:r>
        <w:t xml:space="preserve">nastanek </w:t>
      </w:r>
      <w:r w:rsidR="00044F2A">
        <w:t>limfom</w:t>
      </w:r>
      <w:r>
        <w:t>a</w:t>
      </w:r>
      <w:r w:rsidR="00044F2A">
        <w:t xml:space="preserve"> ali </w:t>
      </w:r>
      <w:r>
        <w:t>druge vrste</w:t>
      </w:r>
      <w:r w:rsidR="00044F2A">
        <w:t xml:space="preserve"> raka.</w:t>
      </w:r>
    </w:p>
    <w:p w14:paraId="2E2B2509" w14:textId="77777777" w:rsidR="00044F2A" w:rsidRPr="0072089C" w:rsidRDefault="00432C85" w:rsidP="00252BE5">
      <w:pPr>
        <w:numPr>
          <w:ilvl w:val="0"/>
          <w:numId w:val="17"/>
        </w:numPr>
        <w:ind w:left="567" w:hanging="567"/>
      </w:pPr>
      <w:r>
        <w:t>Pri bolnikih s hudim revmatoidnim artritisom in drugimi vnetnimi boleznimi, ki imajo bolezen že dolgo, je t</w:t>
      </w:r>
      <w:r w:rsidR="00044F2A">
        <w:t xml:space="preserve">veganje za pojav limfoma lahko </w:t>
      </w:r>
      <w:r>
        <w:t>večje od povprečja</w:t>
      </w:r>
      <w:r w:rsidR="00044F2A">
        <w:t>.</w:t>
      </w:r>
    </w:p>
    <w:p w14:paraId="2E2B250A" w14:textId="77777777" w:rsidR="00044F2A" w:rsidRPr="0072089C" w:rsidRDefault="00044F2A" w:rsidP="00252BE5">
      <w:pPr>
        <w:numPr>
          <w:ilvl w:val="0"/>
          <w:numId w:val="17"/>
        </w:numPr>
        <w:ind w:left="567" w:hanging="567"/>
      </w:pPr>
      <w:r>
        <w:t xml:space="preserve">Pri otrocih in najstnikih, ki so prejemali zaviralce TNF, </w:t>
      </w:r>
      <w:r w:rsidR="00260102">
        <w:t xml:space="preserve">so </w:t>
      </w:r>
      <w:r w:rsidR="000E59CA">
        <w:t>se pojavili</w:t>
      </w:r>
      <w:r>
        <w:t xml:space="preserve"> primeri raka, </w:t>
      </w:r>
      <w:r w:rsidR="0056570C">
        <w:t xml:space="preserve">vključno z </w:t>
      </w:r>
      <w:r>
        <w:t>neobičajni</w:t>
      </w:r>
      <w:r w:rsidR="0056570C">
        <w:t>mi</w:t>
      </w:r>
      <w:r>
        <w:t xml:space="preserve"> vrst</w:t>
      </w:r>
      <w:r w:rsidR="0056570C">
        <w:t>ami</w:t>
      </w:r>
      <w:r>
        <w:t xml:space="preserve"> raka, </w:t>
      </w:r>
      <w:r w:rsidR="00260102">
        <w:t>ki so</w:t>
      </w:r>
      <w:r w:rsidR="0056570C">
        <w:t xml:space="preserve"> se v nekaterih primerih </w:t>
      </w:r>
      <w:r w:rsidR="0044472A">
        <w:t>končali</w:t>
      </w:r>
      <w:r w:rsidR="0056570C">
        <w:t xml:space="preserve"> s</w:t>
      </w:r>
      <w:r>
        <w:t xml:space="preserve"> smrt</w:t>
      </w:r>
      <w:r w:rsidR="0056570C">
        <w:t>nim izidom</w:t>
      </w:r>
      <w:r>
        <w:t>.</w:t>
      </w:r>
    </w:p>
    <w:p w14:paraId="2E2B250B" w14:textId="77777777" w:rsidR="00044F2A" w:rsidRPr="0072089C" w:rsidRDefault="00044F2A" w:rsidP="00252BE5">
      <w:pPr>
        <w:numPr>
          <w:ilvl w:val="0"/>
          <w:numId w:val="17"/>
        </w:numPr>
        <w:ind w:left="567" w:hanging="567"/>
      </w:pPr>
      <w:r>
        <w:t>V redkih pri</w:t>
      </w:r>
      <w:r w:rsidR="0056570C">
        <w:t xml:space="preserve">merih so pri bolnikih, ki so </w:t>
      </w:r>
      <w:r>
        <w:t xml:space="preserve">jemali druge zaviralce TNF, opazili </w:t>
      </w:r>
      <w:r w:rsidR="0056570C">
        <w:t>določeno</w:t>
      </w:r>
      <w:r>
        <w:t xml:space="preserve"> in hudo vrsto limfoma, imenovanega </w:t>
      </w:r>
      <w:r w:rsidR="0056570C">
        <w:t>jetrnovranični</w:t>
      </w:r>
      <w:r>
        <w:t xml:space="preserve"> T</w:t>
      </w:r>
      <w:r w:rsidR="0056570C">
        <w:noBreakHyphen/>
        <w:t>celični limfom</w:t>
      </w:r>
      <w:r>
        <w:t xml:space="preserve">. Večina teh bolnikov </w:t>
      </w:r>
      <w:r w:rsidR="00260102">
        <w:t>je bila</w:t>
      </w:r>
      <w:r>
        <w:t xml:space="preserve"> mladostnik</w:t>
      </w:r>
      <w:r w:rsidR="00260102">
        <w:t>ov</w:t>
      </w:r>
      <w:r>
        <w:t xml:space="preserve"> ali mladi</w:t>
      </w:r>
      <w:r w:rsidR="00260102">
        <w:t>h</w:t>
      </w:r>
      <w:r>
        <w:t xml:space="preserve"> odr</w:t>
      </w:r>
      <w:r w:rsidR="007A74B6">
        <w:t>asli</w:t>
      </w:r>
      <w:r w:rsidR="00260102">
        <w:t>h</w:t>
      </w:r>
      <w:r w:rsidR="007A74B6">
        <w:t xml:space="preserve"> mošk</w:t>
      </w:r>
      <w:r w:rsidR="00260102">
        <w:t>ega spola</w:t>
      </w:r>
      <w:r w:rsidR="007A74B6">
        <w:t xml:space="preserve">. Ta vrsta raka je </w:t>
      </w:r>
      <w:r w:rsidR="00260102">
        <w:t xml:space="preserve">bila </w:t>
      </w:r>
      <w:r w:rsidR="007A74B6">
        <w:t>po</w:t>
      </w:r>
      <w:r>
        <w:t xml:space="preserve">navadi </w:t>
      </w:r>
      <w:r w:rsidR="00260102">
        <w:t>smrtna</w:t>
      </w:r>
      <w:r>
        <w:t>. Skoraj vsi ti bolniki so prejemali tudi zdravil</w:t>
      </w:r>
      <w:r w:rsidR="00260102">
        <w:t>o</w:t>
      </w:r>
      <w:r>
        <w:t xml:space="preserve"> azatioprin ali 6-merkaptopurin. Zdravniku morate povedati, če </w:t>
      </w:r>
      <w:r w:rsidR="00260102">
        <w:t xml:space="preserve">sočasno </w:t>
      </w:r>
      <w:r>
        <w:t>z zdravilom Simponi jemljete azatioprin ali 6-merkaptopurin.</w:t>
      </w:r>
    </w:p>
    <w:p w14:paraId="2E2B250C" w14:textId="77777777" w:rsidR="00044F2A" w:rsidRPr="0072089C" w:rsidRDefault="000E59CA" w:rsidP="00252BE5">
      <w:pPr>
        <w:numPr>
          <w:ilvl w:val="0"/>
          <w:numId w:val="17"/>
        </w:numPr>
        <w:ind w:left="567" w:hanging="567"/>
      </w:pPr>
      <w:r>
        <w:t>Pri b</w:t>
      </w:r>
      <w:r w:rsidR="00044F2A">
        <w:t>olniki</w:t>
      </w:r>
      <w:r>
        <w:t>h</w:t>
      </w:r>
      <w:r w:rsidR="00044F2A">
        <w:t xml:space="preserve"> s hudo </w:t>
      </w:r>
      <w:r w:rsidR="0044472A">
        <w:t>trdovratno</w:t>
      </w:r>
      <w:r w:rsidR="00044F2A">
        <w:t xml:space="preserve"> astmo, kronično obstruktivno pljučno boleznijo (KOPB) in </w:t>
      </w:r>
      <w:r w:rsidR="0083517E">
        <w:t>bolniki</w:t>
      </w:r>
      <w:r w:rsidR="00267896">
        <w:t>h</w:t>
      </w:r>
      <w:r w:rsidR="0083517E">
        <w:t xml:space="preserve">, ki veliko kadijo, </w:t>
      </w:r>
      <w:r>
        <w:t xml:space="preserve">se </w:t>
      </w:r>
      <w:r w:rsidR="0056570C" w:rsidRPr="00AD47BC">
        <w:rPr>
          <w:szCs w:val="22"/>
        </w:rPr>
        <w:t xml:space="preserve">lahko </w:t>
      </w:r>
      <w:r w:rsidR="0083517E">
        <w:rPr>
          <w:szCs w:val="22"/>
        </w:rPr>
        <w:t>pri</w:t>
      </w:r>
      <w:r w:rsidR="0083517E" w:rsidRPr="00AD47BC">
        <w:rPr>
          <w:szCs w:val="22"/>
        </w:rPr>
        <w:t xml:space="preserve"> zdravljenju z zdravilom Simponi </w:t>
      </w:r>
      <w:r w:rsidR="0056570C" w:rsidRPr="00AD47BC">
        <w:rPr>
          <w:szCs w:val="22"/>
        </w:rPr>
        <w:t>pove</w:t>
      </w:r>
      <w:r w:rsidR="0056570C">
        <w:rPr>
          <w:szCs w:val="22"/>
        </w:rPr>
        <w:t xml:space="preserve">ča tveganje za </w:t>
      </w:r>
      <w:r w:rsidR="0056570C">
        <w:rPr>
          <w:szCs w:val="22"/>
        </w:rPr>
        <w:lastRenderedPageBreak/>
        <w:t>nastanek raka</w:t>
      </w:r>
      <w:r w:rsidR="00044F2A">
        <w:t xml:space="preserve">. Če imate hudo </w:t>
      </w:r>
      <w:r w:rsidR="0083517E">
        <w:t>trdovratno</w:t>
      </w:r>
      <w:r w:rsidR="00044F2A">
        <w:t xml:space="preserve"> astmo, KOPB ali </w:t>
      </w:r>
      <w:r w:rsidR="0083517E">
        <w:t xml:space="preserve">veliko kadite, se morate </w:t>
      </w:r>
      <w:r w:rsidR="00044F2A">
        <w:t>posvetovati</w:t>
      </w:r>
      <w:r w:rsidR="0083517E">
        <w:t xml:space="preserve"> z zdravnikom</w:t>
      </w:r>
      <w:r w:rsidR="00044F2A">
        <w:t>, ali je zdravljenje z zaviralcem TNF za vas primerno.</w:t>
      </w:r>
    </w:p>
    <w:p w14:paraId="2E2B250D" w14:textId="77777777" w:rsidR="00044F2A" w:rsidRPr="0072089C" w:rsidRDefault="0083517E" w:rsidP="00252BE5">
      <w:pPr>
        <w:numPr>
          <w:ilvl w:val="0"/>
          <w:numId w:val="17"/>
        </w:numPr>
        <w:ind w:left="567" w:hanging="567"/>
        <w:rPr>
          <w:bCs/>
        </w:rPr>
      </w:pPr>
      <w:r>
        <w:t>Pri nekaterih</w:t>
      </w:r>
      <w:r w:rsidR="00044F2A">
        <w:t xml:space="preserve"> </w:t>
      </w:r>
      <w:r>
        <w:t>bolnikih</w:t>
      </w:r>
      <w:r w:rsidR="00044F2A">
        <w:t xml:space="preserve">, </w:t>
      </w:r>
      <w:r>
        <w:t>zdravljenih z</w:t>
      </w:r>
      <w:r w:rsidR="00044F2A">
        <w:t xml:space="preserve"> golimumab</w:t>
      </w:r>
      <w:r>
        <w:t>om</w:t>
      </w:r>
      <w:r w:rsidR="00044F2A">
        <w:t xml:space="preserve">, so se pojavile določene vrste kožnega raka. Če med zdravljenjem ali po njem </w:t>
      </w:r>
      <w:r>
        <w:t>opazite kakršne koli</w:t>
      </w:r>
      <w:r w:rsidR="00044F2A">
        <w:t xml:space="preserve"> spremembe videza kože ali </w:t>
      </w:r>
      <w:r>
        <w:t>izrastke</w:t>
      </w:r>
      <w:r w:rsidR="00044F2A">
        <w:t xml:space="preserve"> na koži, o tem obvestite zdravnika.</w:t>
      </w:r>
    </w:p>
    <w:p w14:paraId="2E2B250E" w14:textId="77777777" w:rsidR="00044F2A" w:rsidRDefault="00044F2A" w:rsidP="00252BE5"/>
    <w:p w14:paraId="2E2B250F" w14:textId="77777777" w:rsidR="00044F2A" w:rsidRPr="001A46FA" w:rsidRDefault="00044F2A" w:rsidP="00252BE5">
      <w:pPr>
        <w:keepNext/>
      </w:pPr>
      <w:r w:rsidRPr="001A46FA">
        <w:rPr>
          <w:u w:val="single"/>
        </w:rPr>
        <w:t>Srčno popuščanje</w:t>
      </w:r>
    </w:p>
    <w:p w14:paraId="2E2B2510" w14:textId="77777777" w:rsidR="00044F2A" w:rsidRPr="001A46FA" w:rsidRDefault="00155813" w:rsidP="00252BE5">
      <w:r>
        <w:t>Nemudoma obvestite zdravnika</w:t>
      </w:r>
      <w:r w:rsidR="00044F2A" w:rsidRPr="001A46FA">
        <w:t xml:space="preserve">, </w:t>
      </w:r>
      <w:r w:rsidRPr="001A46FA">
        <w:t xml:space="preserve">če se vam </w:t>
      </w:r>
      <w:r w:rsidR="00044F2A" w:rsidRPr="00407394">
        <w:t xml:space="preserve">pojavijo </w:t>
      </w:r>
      <w:r>
        <w:t xml:space="preserve">ali poslabšajo </w:t>
      </w:r>
      <w:r w:rsidR="00044F2A" w:rsidRPr="001A46FA">
        <w:t xml:space="preserve">simptomi srčnega popuščanja. </w:t>
      </w:r>
      <w:r>
        <w:rPr>
          <w:bCs/>
        </w:rPr>
        <w:t>S</w:t>
      </w:r>
      <w:r w:rsidR="00044F2A" w:rsidRPr="001A46FA">
        <w:rPr>
          <w:bCs/>
        </w:rPr>
        <w:t xml:space="preserve">imptomi srčnega popuščanja </w:t>
      </w:r>
      <w:r>
        <w:rPr>
          <w:bCs/>
        </w:rPr>
        <w:t>vključujejo kratko sapo</w:t>
      </w:r>
      <w:r w:rsidR="007E3824" w:rsidRPr="001A46FA">
        <w:rPr>
          <w:bCs/>
        </w:rPr>
        <w:t xml:space="preserve"> al</w:t>
      </w:r>
      <w:r w:rsidR="007E3824">
        <w:rPr>
          <w:bCs/>
        </w:rPr>
        <w:t>i</w:t>
      </w:r>
      <w:r w:rsidRPr="001A46FA">
        <w:rPr>
          <w:bCs/>
        </w:rPr>
        <w:t xml:space="preserve"> otek</w:t>
      </w:r>
      <w:r>
        <w:rPr>
          <w:bCs/>
        </w:rPr>
        <w:t>anje stopal</w:t>
      </w:r>
      <w:r w:rsidR="00044F2A" w:rsidRPr="001A46FA">
        <w:rPr>
          <w:bCs/>
        </w:rPr>
        <w:t>.</w:t>
      </w:r>
    </w:p>
    <w:p w14:paraId="2E2B2511" w14:textId="77777777" w:rsidR="00044F2A" w:rsidRPr="0072089C" w:rsidRDefault="00155813" w:rsidP="00252BE5">
      <w:pPr>
        <w:numPr>
          <w:ilvl w:val="0"/>
          <w:numId w:val="17"/>
        </w:numPr>
        <w:ind w:left="567" w:hanging="567"/>
      </w:pPr>
      <w:r>
        <w:t>Pri</w:t>
      </w:r>
      <w:r w:rsidRPr="001A46FA">
        <w:t xml:space="preserve"> uporab</w:t>
      </w:r>
      <w:r>
        <w:t>i</w:t>
      </w:r>
      <w:r w:rsidR="00044F2A" w:rsidRPr="001A46FA">
        <w:t xml:space="preserve"> zaviralcev</w:t>
      </w:r>
      <w:r w:rsidR="00044F2A">
        <w:t xml:space="preserve"> TNF, </w:t>
      </w:r>
      <w:r>
        <w:t>vključno z zdravilom</w:t>
      </w:r>
      <w:r w:rsidR="00044F2A">
        <w:t xml:space="preserve"> Simponi, so poročali o </w:t>
      </w:r>
      <w:r>
        <w:t>pojavu</w:t>
      </w:r>
      <w:r w:rsidR="00044F2A">
        <w:t xml:space="preserve"> ali poslabšanju kongestivnega srčnega popuščanja. Nekateri od teh bolnikov so umrli.</w:t>
      </w:r>
    </w:p>
    <w:p w14:paraId="2E2B2512" w14:textId="77777777" w:rsidR="00044F2A" w:rsidRPr="0072089C" w:rsidRDefault="00044F2A" w:rsidP="00252BE5">
      <w:pPr>
        <w:numPr>
          <w:ilvl w:val="0"/>
          <w:numId w:val="17"/>
        </w:numPr>
        <w:ind w:left="567" w:hanging="567"/>
        <w:rPr>
          <w:bCs/>
        </w:rPr>
      </w:pPr>
      <w:r>
        <w:t xml:space="preserve">Če imate blago srčno popuščanje in se zdravite z zdravilom Simponi, vas mora zdravnik </w:t>
      </w:r>
      <w:r w:rsidR="00155813">
        <w:t>skrbno spremljati</w:t>
      </w:r>
      <w:r>
        <w:t>.</w:t>
      </w:r>
    </w:p>
    <w:p w14:paraId="2E2B2513" w14:textId="77777777" w:rsidR="00044F2A" w:rsidRDefault="00044F2A" w:rsidP="00252BE5"/>
    <w:p w14:paraId="2E2B2514" w14:textId="77777777" w:rsidR="00044F2A" w:rsidRDefault="00044F2A" w:rsidP="00252BE5">
      <w:pPr>
        <w:keepNext/>
      </w:pPr>
      <w:r>
        <w:rPr>
          <w:u w:val="single"/>
        </w:rPr>
        <w:t>Bolezni živčevja</w:t>
      </w:r>
    </w:p>
    <w:p w14:paraId="2E2B2515" w14:textId="77777777" w:rsidR="00044F2A" w:rsidRDefault="00AE17A9" w:rsidP="00252BE5">
      <w:r>
        <w:t>Nemudoma obvestite zdravnika</w:t>
      </w:r>
      <w:r w:rsidR="00044F2A">
        <w:t xml:space="preserve">, </w:t>
      </w:r>
      <w:r>
        <w:t>če so vam kadar koli</w:t>
      </w:r>
      <w:r w:rsidR="00044F2A">
        <w:t xml:space="preserve"> </w:t>
      </w:r>
      <w:r>
        <w:t>postavili diagnozo</w:t>
      </w:r>
      <w:r w:rsidR="00044F2A">
        <w:t xml:space="preserve"> demielinizirajoč</w:t>
      </w:r>
      <w:r>
        <w:t>e bolezni, kot je multipla skleroza, oziroma</w:t>
      </w:r>
      <w:r w:rsidR="00044F2A">
        <w:t xml:space="preserve"> če se vam pojavijo </w:t>
      </w:r>
      <w:r>
        <w:t xml:space="preserve">njeni </w:t>
      </w:r>
      <w:r w:rsidR="00044F2A">
        <w:t xml:space="preserve">simptomi. </w:t>
      </w:r>
      <w:r>
        <w:t>Simptomi lahko vključujejo</w:t>
      </w:r>
      <w:r w:rsidR="00044F2A">
        <w:t xml:space="preserve"> spremembe vida, šibkost rok ali nog</w:t>
      </w:r>
      <w:r>
        <w:t xml:space="preserve"> ali</w:t>
      </w:r>
      <w:r w:rsidR="00044F2A">
        <w:t xml:space="preserve"> </w:t>
      </w:r>
      <w:r>
        <w:t>odrevenelost</w:t>
      </w:r>
      <w:r w:rsidR="00044F2A">
        <w:t xml:space="preserve"> ali mravljinčenje v katerem koli delu telesa. Zdravnik bo presodil, ali </w:t>
      </w:r>
      <w:r>
        <w:t>lahko prejmete</w:t>
      </w:r>
      <w:r w:rsidR="00044F2A">
        <w:t xml:space="preserve"> zdravilo Simponi.</w:t>
      </w:r>
    </w:p>
    <w:p w14:paraId="2E2B2516" w14:textId="77777777" w:rsidR="00044F2A" w:rsidRDefault="00044F2A" w:rsidP="00252BE5"/>
    <w:p w14:paraId="2E2B2517" w14:textId="77777777" w:rsidR="00044F2A" w:rsidRDefault="004760EE" w:rsidP="00252BE5">
      <w:pPr>
        <w:keepNext/>
      </w:pPr>
      <w:r>
        <w:rPr>
          <w:u w:val="single"/>
        </w:rPr>
        <w:t>Operacije ali</w:t>
      </w:r>
      <w:r w:rsidR="00044F2A">
        <w:rPr>
          <w:u w:val="single"/>
        </w:rPr>
        <w:t xml:space="preserve"> zobozdravstveni posegi</w:t>
      </w:r>
    </w:p>
    <w:p w14:paraId="2E2B2518" w14:textId="77777777" w:rsidR="00044F2A" w:rsidRPr="0072089C" w:rsidRDefault="000752DC" w:rsidP="00252BE5">
      <w:pPr>
        <w:numPr>
          <w:ilvl w:val="0"/>
          <w:numId w:val="17"/>
        </w:numPr>
        <w:ind w:left="567" w:hanging="567"/>
      </w:pPr>
      <w:r>
        <w:t>Posvetujte se z zdravnikom, č</w:t>
      </w:r>
      <w:r w:rsidR="00044F2A">
        <w:t xml:space="preserve">e </w:t>
      </w:r>
      <w:r>
        <w:t xml:space="preserve">boste imeli kakršno koli </w:t>
      </w:r>
      <w:r w:rsidR="00044F2A">
        <w:t>operacijo ali zobozdravstven poseg.</w:t>
      </w:r>
    </w:p>
    <w:p w14:paraId="2E2B2519" w14:textId="77777777" w:rsidR="00044F2A" w:rsidRPr="0072089C" w:rsidRDefault="00044F2A" w:rsidP="00252BE5">
      <w:pPr>
        <w:numPr>
          <w:ilvl w:val="0"/>
          <w:numId w:val="17"/>
        </w:numPr>
        <w:ind w:left="567" w:hanging="567"/>
        <w:rPr>
          <w:bCs/>
        </w:rPr>
      </w:pPr>
      <w:r>
        <w:t xml:space="preserve">Kirurgu ali zobozdravniku, ki bo opravil poseg, </w:t>
      </w:r>
      <w:r w:rsidR="000752DC">
        <w:t>povejte</w:t>
      </w:r>
      <w:r>
        <w:t>, da se zdravite z zdravilom Simponi, in mu poka</w:t>
      </w:r>
      <w:r w:rsidR="00971625">
        <w:t>žite</w:t>
      </w:r>
      <w:r>
        <w:t xml:space="preserve"> svojo opozorilno kartico</w:t>
      </w:r>
      <w:r w:rsidR="00971625">
        <w:t xml:space="preserve"> za</w:t>
      </w:r>
      <w:r>
        <w:t xml:space="preserve"> bolnika.</w:t>
      </w:r>
    </w:p>
    <w:p w14:paraId="2E2B251A" w14:textId="77777777" w:rsidR="00044F2A" w:rsidRDefault="00044F2A" w:rsidP="00252BE5"/>
    <w:p w14:paraId="2E2B251B" w14:textId="77777777" w:rsidR="00044F2A" w:rsidRDefault="00044F2A" w:rsidP="00252BE5">
      <w:pPr>
        <w:keepNext/>
      </w:pPr>
      <w:r>
        <w:rPr>
          <w:u w:val="single"/>
        </w:rPr>
        <w:t>Avtoimunska bolezen</w:t>
      </w:r>
    </w:p>
    <w:p w14:paraId="2E2B251C" w14:textId="77777777" w:rsidR="00044F2A" w:rsidRDefault="00971625" w:rsidP="00252BE5">
      <w:pPr>
        <w:autoSpaceDE w:val="0"/>
        <w:autoSpaceDN w:val="0"/>
        <w:adjustRightInd w:val="0"/>
      </w:pPr>
      <w:r>
        <w:t>Obvestite zdravnika</w:t>
      </w:r>
      <w:r w:rsidR="00044F2A">
        <w:t xml:space="preserve">, če se vam pojavijo simptomi bolezni, imenovane lupus. </w:t>
      </w:r>
      <w:r>
        <w:t>Simptomi vključujejo</w:t>
      </w:r>
      <w:r w:rsidR="00044F2A">
        <w:t xml:space="preserve"> trdovraten izpuščaj, zvišan</w:t>
      </w:r>
      <w:r>
        <w:t>o</w:t>
      </w:r>
      <w:r w:rsidR="00044F2A">
        <w:t xml:space="preserve"> telesn</w:t>
      </w:r>
      <w:r>
        <w:t>o</w:t>
      </w:r>
      <w:r w:rsidR="00044F2A">
        <w:t xml:space="preserve"> temperatur</w:t>
      </w:r>
      <w:r>
        <w:t>o</w:t>
      </w:r>
      <w:r w:rsidR="00044F2A">
        <w:t>, bolečine v sklepih in utrujenost.</w:t>
      </w:r>
    </w:p>
    <w:p w14:paraId="2E2B251D" w14:textId="77777777" w:rsidR="00044F2A" w:rsidRPr="0072089C" w:rsidRDefault="00044F2A" w:rsidP="00252BE5">
      <w:pPr>
        <w:numPr>
          <w:ilvl w:val="0"/>
          <w:numId w:val="17"/>
        </w:numPr>
        <w:ind w:left="567" w:hanging="567"/>
        <w:rPr>
          <w:bCs/>
        </w:rPr>
      </w:pPr>
      <w:r>
        <w:t>V redkih primerih se je</w:t>
      </w:r>
      <w:r w:rsidR="00971625">
        <w:t xml:space="preserve"> pri</w:t>
      </w:r>
      <w:r>
        <w:t xml:space="preserve"> oseba</w:t>
      </w:r>
      <w:r w:rsidR="00971625">
        <w:t xml:space="preserve">h, zdravljenih z zaviralci </w:t>
      </w:r>
      <w:r>
        <w:t>TNF, pojavil lupus.</w:t>
      </w:r>
    </w:p>
    <w:p w14:paraId="2E2B251E" w14:textId="77777777" w:rsidR="00044F2A" w:rsidRDefault="00044F2A" w:rsidP="00252BE5"/>
    <w:p w14:paraId="2E2B251F" w14:textId="77777777" w:rsidR="00044F2A" w:rsidRDefault="004760EE" w:rsidP="00252BE5">
      <w:pPr>
        <w:keepNext/>
      </w:pPr>
      <w:r>
        <w:rPr>
          <w:u w:val="single"/>
          <w:lang w:eastAsia="zh-CN"/>
        </w:rPr>
        <w:t>Bolezni krvi</w:t>
      </w:r>
    </w:p>
    <w:p w14:paraId="2E2B2520" w14:textId="77777777" w:rsidR="00044F2A" w:rsidRDefault="00044F2A" w:rsidP="00252BE5">
      <w:pPr>
        <w:autoSpaceDE w:val="0"/>
        <w:autoSpaceDN w:val="0"/>
        <w:adjustRightInd w:val="0"/>
      </w:pPr>
      <w:r>
        <w:rPr>
          <w:lang w:eastAsia="zh-CN"/>
        </w:rPr>
        <w:t xml:space="preserve">Pri nekaterih bolnikih telo </w:t>
      </w:r>
      <w:r w:rsidR="00971625">
        <w:rPr>
          <w:lang w:eastAsia="zh-CN"/>
        </w:rPr>
        <w:t xml:space="preserve">morda </w:t>
      </w:r>
      <w:r>
        <w:rPr>
          <w:lang w:eastAsia="zh-CN"/>
        </w:rPr>
        <w:t xml:space="preserve">ne </w:t>
      </w:r>
      <w:r w:rsidR="00971625">
        <w:rPr>
          <w:lang w:eastAsia="zh-CN"/>
        </w:rPr>
        <w:t>tvori</w:t>
      </w:r>
      <w:r>
        <w:rPr>
          <w:lang w:eastAsia="zh-CN"/>
        </w:rPr>
        <w:t xml:space="preserve"> dovolj krvnih celic</w:t>
      </w:r>
      <w:r w:rsidR="00971625">
        <w:rPr>
          <w:lang w:eastAsia="zh-CN"/>
        </w:rPr>
        <w:t>, ki se borijo proti okužbam ali ustavijo</w:t>
      </w:r>
      <w:r>
        <w:rPr>
          <w:lang w:eastAsia="zh-CN"/>
        </w:rPr>
        <w:t xml:space="preserve"> krvavitve. </w:t>
      </w:r>
      <w:r w:rsidR="00971625">
        <w:rPr>
          <w:lang w:eastAsia="zh-CN"/>
        </w:rPr>
        <w:t>Ob pojavu</w:t>
      </w:r>
      <w:r>
        <w:rPr>
          <w:lang w:eastAsia="zh-CN"/>
        </w:rPr>
        <w:t xml:space="preserve"> zvišan</w:t>
      </w:r>
      <w:r w:rsidR="00971625">
        <w:rPr>
          <w:lang w:eastAsia="zh-CN"/>
        </w:rPr>
        <w:t>e telesne</w:t>
      </w:r>
      <w:r>
        <w:rPr>
          <w:lang w:eastAsia="zh-CN"/>
        </w:rPr>
        <w:t xml:space="preserve"> temperatur</w:t>
      </w:r>
      <w:r w:rsidR="00971625">
        <w:rPr>
          <w:lang w:eastAsia="zh-CN"/>
        </w:rPr>
        <w:t>e</w:t>
      </w:r>
      <w:r>
        <w:rPr>
          <w:lang w:eastAsia="zh-CN"/>
        </w:rPr>
        <w:t xml:space="preserve">, ki ne mine, </w:t>
      </w:r>
      <w:r w:rsidR="004F51E7">
        <w:rPr>
          <w:lang w:eastAsia="zh-CN"/>
        </w:rPr>
        <w:t xml:space="preserve">hitrim nastankom </w:t>
      </w:r>
      <w:r w:rsidR="00971625">
        <w:rPr>
          <w:lang w:eastAsia="zh-CN"/>
        </w:rPr>
        <w:t>podplutb</w:t>
      </w:r>
      <w:r w:rsidR="004F51E7">
        <w:rPr>
          <w:lang w:eastAsia="zh-CN"/>
        </w:rPr>
        <w:t xml:space="preserve"> ali </w:t>
      </w:r>
      <w:r>
        <w:rPr>
          <w:lang w:eastAsia="zh-CN"/>
        </w:rPr>
        <w:t>krvavite</w:t>
      </w:r>
      <w:r w:rsidR="004F51E7">
        <w:rPr>
          <w:lang w:eastAsia="zh-CN"/>
        </w:rPr>
        <w:t>v</w:t>
      </w:r>
      <w:r w:rsidR="00A85576">
        <w:rPr>
          <w:lang w:eastAsia="zh-CN"/>
        </w:rPr>
        <w:t xml:space="preserve"> </w:t>
      </w:r>
      <w:r>
        <w:rPr>
          <w:lang w:eastAsia="zh-CN"/>
        </w:rPr>
        <w:t xml:space="preserve">ali </w:t>
      </w:r>
      <w:r w:rsidR="00A85576">
        <w:rPr>
          <w:lang w:eastAsia="zh-CN"/>
        </w:rPr>
        <w:t>zelo bledega videza</w:t>
      </w:r>
      <w:r>
        <w:rPr>
          <w:lang w:eastAsia="zh-CN"/>
        </w:rPr>
        <w:t xml:space="preserve">, </w:t>
      </w:r>
      <w:r w:rsidR="00A85576">
        <w:rPr>
          <w:lang w:eastAsia="zh-CN"/>
        </w:rPr>
        <w:t>nemudoma pokličite zdravnika</w:t>
      </w:r>
      <w:r>
        <w:rPr>
          <w:lang w:eastAsia="zh-CN"/>
        </w:rPr>
        <w:t>. Zdravnik se bo morda odločil, da vaše zdravljenje prekine.</w:t>
      </w:r>
    </w:p>
    <w:p w14:paraId="2E2B2521" w14:textId="77777777" w:rsidR="00044F2A" w:rsidRDefault="00044F2A" w:rsidP="00252BE5">
      <w:pPr>
        <w:numPr>
          <w:ilvl w:val="12"/>
          <w:numId w:val="0"/>
        </w:numPr>
      </w:pPr>
    </w:p>
    <w:p w14:paraId="2E2B2522" w14:textId="77777777" w:rsidR="00044F2A" w:rsidRDefault="00044F2A" w:rsidP="00252BE5">
      <w:r>
        <w:t>Če niste prepričani, ali kaj od naštetega velja za vas, se pred uporabo zdravila Simponi posvetujte z zdravnikom ali farmacevtom.</w:t>
      </w:r>
    </w:p>
    <w:p w14:paraId="2E2B2523" w14:textId="77777777" w:rsidR="00044F2A" w:rsidRDefault="00044F2A" w:rsidP="00252BE5"/>
    <w:p w14:paraId="2E2B2524" w14:textId="77777777" w:rsidR="00044F2A" w:rsidRDefault="00044F2A" w:rsidP="00252BE5">
      <w:pPr>
        <w:keepNext/>
        <w:tabs>
          <w:tab w:val="left" w:pos="284"/>
        </w:tabs>
      </w:pPr>
      <w:r>
        <w:rPr>
          <w:iCs/>
          <w:u w:val="single"/>
        </w:rPr>
        <w:t>Cepljenja</w:t>
      </w:r>
    </w:p>
    <w:p w14:paraId="2E2B2525" w14:textId="77777777" w:rsidR="00044F2A" w:rsidRDefault="00D173EB" w:rsidP="00252BE5">
      <w:pPr>
        <w:tabs>
          <w:tab w:val="left" w:pos="284"/>
        </w:tabs>
      </w:pPr>
      <w:r>
        <w:t>Posvetujte</w:t>
      </w:r>
      <w:r w:rsidRPr="00AD47BC">
        <w:t xml:space="preserve"> se z zdravnikom, če ste bili </w:t>
      </w:r>
      <w:r w:rsidR="00260102">
        <w:t xml:space="preserve">ali morate biti </w:t>
      </w:r>
      <w:r w:rsidRPr="00AD47BC">
        <w:t>cepljeni</w:t>
      </w:r>
      <w:r w:rsidR="00044F2A">
        <w:t>.</w:t>
      </w:r>
    </w:p>
    <w:p w14:paraId="2E2B2526" w14:textId="77777777" w:rsidR="00044F2A" w:rsidRPr="0072089C" w:rsidRDefault="00044F2A" w:rsidP="00252BE5">
      <w:pPr>
        <w:numPr>
          <w:ilvl w:val="0"/>
          <w:numId w:val="17"/>
        </w:numPr>
        <w:ind w:left="567" w:hanging="567"/>
      </w:pPr>
      <w:r>
        <w:t>Med uporabo zdravila Simponi ne smete dobiti določenih (živih) cepiv.</w:t>
      </w:r>
    </w:p>
    <w:p w14:paraId="2E2B2527" w14:textId="77777777" w:rsidR="00044F2A" w:rsidRPr="0072089C" w:rsidRDefault="00D173EB" w:rsidP="00252BE5">
      <w:pPr>
        <w:numPr>
          <w:ilvl w:val="0"/>
          <w:numId w:val="17"/>
        </w:numPr>
        <w:ind w:left="567" w:hanging="567"/>
        <w:rPr>
          <w:bCs/>
        </w:rPr>
      </w:pPr>
      <w:r>
        <w:t>Določena</w:t>
      </w:r>
      <w:r w:rsidR="00044F2A">
        <w:t xml:space="preserve"> cepljenja lahko povzročijo okužbe</w:t>
      </w:r>
      <w:r>
        <w:t xml:space="preserve">. </w:t>
      </w:r>
      <w:r w:rsidRPr="00AD47BC">
        <w:rPr>
          <w:szCs w:val="22"/>
        </w:rPr>
        <w:t>Če ste zdravilo Simponi prejemali v času nosečnosti, lahko pri vašem dojenčku obstaja večje tveganje, da dobi takšno okužbo še približno šest mesecev po tem, ko ste v nosečnosti prejeli zadnji odmerek tega zdravila</w:t>
      </w:r>
      <w:r>
        <w:t>. Pomembno je, da otrokovim</w:t>
      </w:r>
      <w:r w:rsidR="00044F2A">
        <w:t xml:space="preserve"> zdrav</w:t>
      </w:r>
      <w:r>
        <w:t>nikom</w:t>
      </w:r>
      <w:r w:rsidR="00044F2A">
        <w:t xml:space="preserve"> </w:t>
      </w:r>
      <w:r>
        <w:t>in drugim</w:t>
      </w:r>
      <w:r w:rsidR="00044F2A">
        <w:t xml:space="preserve"> zdravstven</w:t>
      </w:r>
      <w:r>
        <w:t>im</w:t>
      </w:r>
      <w:r w:rsidR="00044F2A">
        <w:t xml:space="preserve"> </w:t>
      </w:r>
      <w:r>
        <w:t>delavcem</w:t>
      </w:r>
      <w:r w:rsidR="00044F2A">
        <w:t xml:space="preserve"> poveste za </w:t>
      </w:r>
      <w:r>
        <w:t>vašo uporabo zdravila</w:t>
      </w:r>
      <w:r w:rsidR="00044F2A">
        <w:t xml:space="preserve"> Simpo</w:t>
      </w:r>
      <w:r>
        <w:t>ni, da bodo lahko presodili, kdaj</w:t>
      </w:r>
      <w:r w:rsidR="00044F2A">
        <w:t xml:space="preserve"> </w:t>
      </w:r>
      <w:r>
        <w:t xml:space="preserve">sme </w:t>
      </w:r>
      <w:r w:rsidR="00044F2A">
        <w:t xml:space="preserve">vaš otrok </w:t>
      </w:r>
      <w:r>
        <w:t>prejeti katero koli</w:t>
      </w:r>
      <w:r w:rsidR="00044F2A">
        <w:t xml:space="preserve"> cepivo.</w:t>
      </w:r>
    </w:p>
    <w:p w14:paraId="2E2B2528" w14:textId="77777777" w:rsidR="00044F2A" w:rsidRDefault="00044F2A" w:rsidP="00252BE5"/>
    <w:p w14:paraId="2E2B2529" w14:textId="77777777" w:rsidR="00044F2A" w:rsidRDefault="00044F2A" w:rsidP="00252BE5">
      <w:r>
        <w:t xml:space="preserve">O cepljenjih </w:t>
      </w:r>
      <w:r w:rsidR="00D173EB">
        <w:t xml:space="preserve">vašega </w:t>
      </w:r>
      <w:r>
        <w:t xml:space="preserve">otroka se posvetujte </w:t>
      </w:r>
      <w:r w:rsidR="00131532">
        <w:t>z</w:t>
      </w:r>
      <w:r>
        <w:t xml:space="preserve"> </w:t>
      </w:r>
      <w:r w:rsidR="00123EDC">
        <w:t xml:space="preserve">otrokovim </w:t>
      </w:r>
      <w:r>
        <w:t xml:space="preserve">zdravnikom. Če je mogoče, naj otrok </w:t>
      </w:r>
      <w:r w:rsidR="00131532">
        <w:t xml:space="preserve">pred uporabo zdravila Simponi </w:t>
      </w:r>
      <w:r>
        <w:t>opravi vsa potrebna cepljenja.</w:t>
      </w:r>
    </w:p>
    <w:p w14:paraId="2E2B252A" w14:textId="77777777" w:rsidR="00044F2A" w:rsidRDefault="00044F2A" w:rsidP="00252BE5"/>
    <w:p w14:paraId="2E2B252B" w14:textId="77777777" w:rsidR="00131532" w:rsidRPr="00AD47BC" w:rsidRDefault="00131532" w:rsidP="00252BE5">
      <w:pPr>
        <w:keepNext/>
        <w:rPr>
          <w:u w:val="single"/>
        </w:rPr>
      </w:pPr>
      <w:r w:rsidRPr="00AD47BC">
        <w:rPr>
          <w:u w:val="single"/>
        </w:rPr>
        <w:t>Povzročitelji okužb v terapevtske namene</w:t>
      </w:r>
    </w:p>
    <w:p w14:paraId="2E2B252C" w14:textId="77777777" w:rsidR="00044F2A" w:rsidRDefault="00940969" w:rsidP="00252BE5">
      <w:r>
        <w:t>Č</w:t>
      </w:r>
      <w:r w:rsidRPr="00AD47BC">
        <w:t>e ste pred kratkim prejeli ali boste prejeli povzročitelje okužb v terapevtske namene (kot je u</w:t>
      </w:r>
      <w:r>
        <w:t xml:space="preserve">poraba BCG za zdravljenje raka), </w:t>
      </w:r>
      <w:r w:rsidR="00044F2A">
        <w:t>se posvetujte z zdravnikom.</w:t>
      </w:r>
    </w:p>
    <w:p w14:paraId="2E2B252D" w14:textId="77777777" w:rsidR="00044F2A" w:rsidRDefault="00044F2A" w:rsidP="00252BE5"/>
    <w:p w14:paraId="2E2B252E" w14:textId="77777777" w:rsidR="00044F2A" w:rsidRDefault="00044F2A" w:rsidP="00252BE5">
      <w:pPr>
        <w:keepNext/>
      </w:pPr>
      <w:r>
        <w:rPr>
          <w:u w:val="single"/>
        </w:rPr>
        <w:lastRenderedPageBreak/>
        <w:t>Alergijske reakcije</w:t>
      </w:r>
    </w:p>
    <w:p w14:paraId="2E2B252F" w14:textId="77777777" w:rsidR="00044F2A" w:rsidRDefault="00940969" w:rsidP="00252BE5">
      <w:r>
        <w:t>Nemudoma obvestite zdravnika</w:t>
      </w:r>
      <w:r w:rsidR="00044F2A">
        <w:t>, če se vam po zdravljenj</w:t>
      </w:r>
      <w:r>
        <w:t xml:space="preserve">u z zdravilom Simponi pojavijo </w:t>
      </w:r>
      <w:r w:rsidR="00044F2A">
        <w:t xml:space="preserve">simptomi alergijske reakcije. </w:t>
      </w:r>
      <w:r>
        <w:t>S</w:t>
      </w:r>
      <w:r w:rsidR="00044F2A">
        <w:t xml:space="preserve">imptomi alergijske reakcije </w:t>
      </w:r>
      <w:r>
        <w:t>lahko vključujejo otekanje</w:t>
      </w:r>
      <w:r w:rsidR="00044F2A">
        <w:t xml:space="preserve"> o</w:t>
      </w:r>
      <w:r>
        <w:t>braza, ustnic, ust ali žrela, kar lahko povzroči težave pri</w:t>
      </w:r>
      <w:r w:rsidR="00044F2A">
        <w:t xml:space="preserve"> poži</w:t>
      </w:r>
      <w:r>
        <w:t>ranju ali dihanju</w:t>
      </w:r>
      <w:r w:rsidR="00044F2A">
        <w:t xml:space="preserve">, </w:t>
      </w:r>
      <w:r>
        <w:t>kožni izpuščaj</w:t>
      </w:r>
      <w:r w:rsidR="00044F2A">
        <w:t>, koprivnic</w:t>
      </w:r>
      <w:r>
        <w:t>o, otekanje</w:t>
      </w:r>
      <w:r w:rsidR="00044F2A">
        <w:t xml:space="preserve"> dlani, stopal ali gležnjev.</w:t>
      </w:r>
    </w:p>
    <w:p w14:paraId="2E2B2530" w14:textId="77777777" w:rsidR="00044F2A" w:rsidRPr="0072089C" w:rsidRDefault="00044F2A" w:rsidP="00252BE5">
      <w:pPr>
        <w:numPr>
          <w:ilvl w:val="0"/>
          <w:numId w:val="17"/>
        </w:numPr>
        <w:ind w:left="567" w:hanging="567"/>
      </w:pPr>
      <w:r>
        <w:t xml:space="preserve">Nekatere od teh reakcij so lahko resne ali, v redkih primerih, </w:t>
      </w:r>
      <w:r w:rsidR="00940969">
        <w:t>življenjsko</w:t>
      </w:r>
      <w:r>
        <w:t xml:space="preserve"> nevarne.</w:t>
      </w:r>
    </w:p>
    <w:p w14:paraId="2E2B2531" w14:textId="77777777" w:rsidR="00044F2A" w:rsidRPr="0072089C" w:rsidRDefault="00044F2A" w:rsidP="00252BE5">
      <w:pPr>
        <w:numPr>
          <w:ilvl w:val="0"/>
          <w:numId w:val="17"/>
        </w:numPr>
        <w:ind w:left="567" w:hanging="567"/>
        <w:rPr>
          <w:bCs/>
        </w:rPr>
      </w:pPr>
      <w:r>
        <w:t>Nekatere od teh reakcij so se pojavile po prvi uporabi zdravila Simponi.</w:t>
      </w:r>
    </w:p>
    <w:p w14:paraId="2E2B2532" w14:textId="77777777" w:rsidR="00044F2A" w:rsidRDefault="00044F2A" w:rsidP="00252BE5"/>
    <w:p w14:paraId="2E2B2533" w14:textId="77777777" w:rsidR="00044F2A" w:rsidRDefault="00044F2A" w:rsidP="00252BE5">
      <w:pPr>
        <w:autoSpaceDE w:val="0"/>
        <w:autoSpaceDN w:val="0"/>
        <w:adjustRightInd w:val="0"/>
      </w:pPr>
      <w:r>
        <w:rPr>
          <w:b/>
          <w:bCs/>
        </w:rPr>
        <w:t>Otroci</w:t>
      </w:r>
    </w:p>
    <w:p w14:paraId="2E2B2534" w14:textId="77777777" w:rsidR="00044F2A" w:rsidRDefault="00044F2A" w:rsidP="00252BE5">
      <w:pPr>
        <w:autoSpaceDE w:val="0"/>
        <w:autoSpaceDN w:val="0"/>
        <w:adjustRightInd w:val="0"/>
        <w:rPr>
          <w:lang w:eastAsia="zh-CN"/>
        </w:rPr>
      </w:pPr>
      <w:r>
        <w:rPr>
          <w:lang w:eastAsia="zh-CN"/>
        </w:rPr>
        <w:t>Zdravilo Simponi ni priporočljivo za otroke</w:t>
      </w:r>
      <w:r w:rsidR="005E137F">
        <w:rPr>
          <w:lang w:eastAsia="zh-CN"/>
        </w:rPr>
        <w:t>, mlajše od 2 let,</w:t>
      </w:r>
      <w:r>
        <w:rPr>
          <w:lang w:eastAsia="zh-CN"/>
        </w:rPr>
        <w:t xml:space="preserve"> s polia</w:t>
      </w:r>
      <w:r w:rsidR="00940969">
        <w:rPr>
          <w:lang w:eastAsia="zh-CN"/>
        </w:rPr>
        <w:t>rtikularnim juvenilnim idiopatskim artritisom, ker zdravilo pri tej</w:t>
      </w:r>
      <w:r>
        <w:rPr>
          <w:lang w:eastAsia="zh-CN"/>
        </w:rPr>
        <w:t xml:space="preserve"> skupini ni </w:t>
      </w:r>
      <w:r w:rsidR="00940969">
        <w:rPr>
          <w:lang w:eastAsia="zh-CN"/>
        </w:rPr>
        <w:t xml:space="preserve">bilo </w:t>
      </w:r>
      <w:r>
        <w:rPr>
          <w:lang w:eastAsia="zh-CN"/>
        </w:rPr>
        <w:t>raziskano.</w:t>
      </w:r>
    </w:p>
    <w:p w14:paraId="2E2B2535" w14:textId="77777777" w:rsidR="00044F2A" w:rsidRDefault="00044F2A" w:rsidP="00252BE5">
      <w:pPr>
        <w:autoSpaceDE w:val="0"/>
        <w:autoSpaceDN w:val="0"/>
        <w:adjustRightInd w:val="0"/>
      </w:pPr>
    </w:p>
    <w:p w14:paraId="2E2B2536" w14:textId="77777777" w:rsidR="00044F2A" w:rsidRDefault="00044F2A" w:rsidP="00252BE5">
      <w:pPr>
        <w:keepNext/>
        <w:numPr>
          <w:ilvl w:val="12"/>
          <w:numId w:val="0"/>
        </w:numPr>
      </w:pPr>
      <w:r>
        <w:rPr>
          <w:b/>
          <w:bCs/>
        </w:rPr>
        <w:t>Druga zdravila in zdravilo Simponi</w:t>
      </w:r>
    </w:p>
    <w:p w14:paraId="2E2B2537" w14:textId="77777777" w:rsidR="00044F2A" w:rsidRPr="0072089C" w:rsidRDefault="00044F2A" w:rsidP="00252BE5">
      <w:pPr>
        <w:numPr>
          <w:ilvl w:val="0"/>
          <w:numId w:val="17"/>
        </w:numPr>
        <w:ind w:left="567" w:hanging="567"/>
      </w:pPr>
      <w:r>
        <w:t>Obvestite zdravnika ali farmacevta, če uporabljate, ste pred kratkim uporabljali ali</w:t>
      </w:r>
      <w:r w:rsidR="00937A24">
        <w:t xml:space="preserve"> pa</w:t>
      </w:r>
      <w:r>
        <w:t xml:space="preserve"> boste morda začeli uporabljati katero koli drugo zdravilo, vključno s katerim koli drugim zdravilom za zdravljenje poliar</w:t>
      </w:r>
      <w:r w:rsidR="007E6825">
        <w:t>tikularnega juvenilnega idiopatsk</w:t>
      </w:r>
      <w:r>
        <w:t>ega artritisa.</w:t>
      </w:r>
    </w:p>
    <w:p w14:paraId="2E2B2538" w14:textId="77777777" w:rsidR="00044F2A" w:rsidRPr="0072089C" w:rsidRDefault="00044F2A" w:rsidP="00252BE5">
      <w:pPr>
        <w:numPr>
          <w:ilvl w:val="0"/>
          <w:numId w:val="17"/>
        </w:numPr>
        <w:ind w:left="567" w:hanging="567"/>
      </w:pPr>
      <w:r>
        <w:t xml:space="preserve">Zdravila Simponi ne smete </w:t>
      </w:r>
      <w:r w:rsidR="007E6825">
        <w:t>jemati</w:t>
      </w:r>
      <w:r>
        <w:t xml:space="preserve"> hkrati z zdravili, ki vsebujejo učinkov</w:t>
      </w:r>
      <w:r w:rsidR="007E6825">
        <w:t>ini</w:t>
      </w:r>
      <w:r>
        <w:t xml:space="preserve"> anakinr</w:t>
      </w:r>
      <w:r w:rsidR="007E6825">
        <w:t>a</w:t>
      </w:r>
      <w:r>
        <w:t xml:space="preserve"> ali abatacept. Ta zdravila se uporabljajo za zdravljenje revmatičnih bolezni.</w:t>
      </w:r>
    </w:p>
    <w:p w14:paraId="2E2B2539" w14:textId="77777777" w:rsidR="00044F2A" w:rsidRPr="0072089C" w:rsidRDefault="007E6825" w:rsidP="00252BE5">
      <w:pPr>
        <w:numPr>
          <w:ilvl w:val="0"/>
          <w:numId w:val="17"/>
        </w:numPr>
        <w:ind w:left="567" w:hanging="567"/>
      </w:pPr>
      <w:r>
        <w:t>Obvestite z</w:t>
      </w:r>
      <w:r w:rsidR="00044F2A">
        <w:t>dravnika ali farmacevta, če j</w:t>
      </w:r>
      <w:r>
        <w:t>emljete katera koli</w:t>
      </w:r>
      <w:r w:rsidR="00044F2A">
        <w:t xml:space="preserve"> druga zdravila, ki vplivajo na </w:t>
      </w:r>
      <w:r>
        <w:t xml:space="preserve">vaš </w:t>
      </w:r>
      <w:r w:rsidR="00044F2A">
        <w:t>imunski sistem.</w:t>
      </w:r>
    </w:p>
    <w:p w14:paraId="2E2B253A" w14:textId="77777777" w:rsidR="00044F2A" w:rsidRPr="0072089C" w:rsidRDefault="00044F2A" w:rsidP="00252BE5">
      <w:pPr>
        <w:numPr>
          <w:ilvl w:val="0"/>
          <w:numId w:val="17"/>
        </w:numPr>
        <w:ind w:left="567" w:hanging="567"/>
        <w:rPr>
          <w:bCs/>
        </w:rPr>
      </w:pPr>
      <w:r>
        <w:t>Med uporabo zdravila Simponi ne smete dobiti določenih (živih) cepiv.</w:t>
      </w:r>
    </w:p>
    <w:p w14:paraId="2E2B253B" w14:textId="77777777" w:rsidR="00044F2A" w:rsidRDefault="00044F2A" w:rsidP="00252BE5"/>
    <w:p w14:paraId="2E2B253C" w14:textId="77777777" w:rsidR="00044F2A" w:rsidRDefault="00044F2A" w:rsidP="00252BE5">
      <w:pPr>
        <w:numPr>
          <w:ilvl w:val="12"/>
          <w:numId w:val="0"/>
        </w:numPr>
      </w:pPr>
      <w:r>
        <w:t>Če niste prepričani, ali kaj od naštetega velja za vas, se pred uporabo zdravila Simponi posvetujte z zdravnikom ali farmacevtom.</w:t>
      </w:r>
    </w:p>
    <w:p w14:paraId="2E2B253D" w14:textId="77777777" w:rsidR="00044F2A" w:rsidRDefault="00044F2A" w:rsidP="00252BE5">
      <w:pPr>
        <w:numPr>
          <w:ilvl w:val="12"/>
          <w:numId w:val="0"/>
        </w:numPr>
      </w:pPr>
    </w:p>
    <w:p w14:paraId="2E2B253E" w14:textId="77777777" w:rsidR="00044F2A" w:rsidRDefault="00044F2A" w:rsidP="00252BE5">
      <w:pPr>
        <w:keepNext/>
        <w:numPr>
          <w:ilvl w:val="12"/>
          <w:numId w:val="0"/>
        </w:numPr>
      </w:pPr>
      <w:r>
        <w:rPr>
          <w:b/>
          <w:bCs/>
        </w:rPr>
        <w:t>Nosečnost in dojenje</w:t>
      </w:r>
    </w:p>
    <w:p w14:paraId="2E2B253F" w14:textId="77777777" w:rsidR="00044F2A" w:rsidRDefault="00044F2A" w:rsidP="00252BE5">
      <w:pPr>
        <w:autoSpaceDE w:val="0"/>
        <w:autoSpaceDN w:val="0"/>
        <w:adjustRightInd w:val="0"/>
      </w:pPr>
      <w:r>
        <w:t>Pred uporabo zdravila Simponi se posvetujte z zdravnikom:</w:t>
      </w:r>
    </w:p>
    <w:p w14:paraId="2E2B2540" w14:textId="761CD22A" w:rsidR="00044F2A" w:rsidRPr="0072089C" w:rsidRDefault="00044F2A" w:rsidP="00252BE5">
      <w:pPr>
        <w:numPr>
          <w:ilvl w:val="0"/>
          <w:numId w:val="17"/>
        </w:numPr>
        <w:ind w:left="567" w:hanging="567"/>
      </w:pPr>
      <w:r>
        <w:t>če ste noseči ali na</w:t>
      </w:r>
      <w:r w:rsidR="005865C5">
        <w:t>črtujete</w:t>
      </w:r>
      <w:r>
        <w:t xml:space="preserve"> </w:t>
      </w:r>
      <w:r w:rsidR="005865C5">
        <w:t>nosečnost</w:t>
      </w:r>
      <w:r>
        <w:t xml:space="preserve"> med uporabo zdravila Simponi. </w:t>
      </w:r>
      <w:r w:rsidR="00D6271B">
        <w:t xml:space="preserve">Obstaja malo </w:t>
      </w:r>
      <w:r w:rsidR="006403B7">
        <w:t>podatkov</w:t>
      </w:r>
      <w:r w:rsidR="00D6271B">
        <w:t xml:space="preserve"> o u</w:t>
      </w:r>
      <w:r>
        <w:t>činki</w:t>
      </w:r>
      <w:r w:rsidR="00D6271B">
        <w:t>h</w:t>
      </w:r>
      <w:r>
        <w:t xml:space="preserve"> tega zdravila pri nosečnicah. Med zdravljenjem z zdravilom Simponi ne smete zanositi, zato morate med zdravljenjem in vsaj š</w:t>
      </w:r>
      <w:r w:rsidR="005865C5">
        <w:t>e 6 </w:t>
      </w:r>
      <w:r>
        <w:t>mesecev po zadnji injekciji zdravila Simponi uporabljati zanesljivo kontracepcijsko zaščito.</w:t>
      </w:r>
      <w:r w:rsidR="0059470D">
        <w:t xml:space="preserve"> </w:t>
      </w:r>
      <w:r w:rsidR="0059470D" w:rsidRPr="0059470D">
        <w:t>Zdravilo Simponi smete uporabljati med nosečnostjo le, če je za vas nujno potrebno.</w:t>
      </w:r>
    </w:p>
    <w:p w14:paraId="2E2B2541" w14:textId="77777777" w:rsidR="00044F2A" w:rsidRPr="0072089C" w:rsidRDefault="005865C5" w:rsidP="00252BE5">
      <w:pPr>
        <w:numPr>
          <w:ilvl w:val="0"/>
          <w:numId w:val="17"/>
        </w:numPr>
        <w:ind w:left="567" w:hanging="567"/>
      </w:pPr>
      <w:r>
        <w:t>preden lahko začnete dojiti, mora o</w:t>
      </w:r>
      <w:r w:rsidR="00044F2A">
        <w:t>d zdravljenja z zdravilom Sim</w:t>
      </w:r>
      <w:r>
        <w:t>poni miniti vsaj 6 </w:t>
      </w:r>
      <w:r w:rsidR="00044F2A">
        <w:t xml:space="preserve">mesecev. Če boste </w:t>
      </w:r>
      <w:r>
        <w:t xml:space="preserve">začeli </w:t>
      </w:r>
      <w:r w:rsidR="006F1BCB">
        <w:t>prejemat</w:t>
      </w:r>
      <w:r w:rsidR="00044F2A">
        <w:t>i zdravilo Simponi, morate nehati dojiti.</w:t>
      </w:r>
    </w:p>
    <w:p w14:paraId="2E2B2542" w14:textId="77777777" w:rsidR="00044F2A" w:rsidRPr="0072089C" w:rsidRDefault="00AC1AF7" w:rsidP="00252BE5">
      <w:pPr>
        <w:numPr>
          <w:ilvl w:val="0"/>
          <w:numId w:val="17"/>
        </w:numPr>
        <w:ind w:left="567" w:hanging="567"/>
      </w:pPr>
      <w:r>
        <w:t>č</w:t>
      </w:r>
      <w:r w:rsidR="00044F2A">
        <w:t xml:space="preserve">e </w:t>
      </w:r>
      <w:r>
        <w:t xml:space="preserve">ste </w:t>
      </w:r>
      <w:r w:rsidR="00044F2A">
        <w:t>pre</w:t>
      </w:r>
      <w:r>
        <w:t>jeli</w:t>
      </w:r>
      <w:r w:rsidR="00044F2A">
        <w:t xml:space="preserve"> zdravilo Simponi med n</w:t>
      </w:r>
      <w:r>
        <w:t xml:space="preserve">osečnostjo, </w:t>
      </w:r>
      <w:r w:rsidR="00044F2A">
        <w:t xml:space="preserve">lahko </w:t>
      </w:r>
      <w:r w:rsidR="000E59CA">
        <w:t xml:space="preserve">pri </w:t>
      </w:r>
      <w:r w:rsidR="00A676D9">
        <w:t>dojenčk</w:t>
      </w:r>
      <w:r w:rsidR="000E59CA">
        <w:t>u</w:t>
      </w:r>
      <w:r w:rsidR="00A676D9">
        <w:t xml:space="preserve"> </w:t>
      </w:r>
      <w:r w:rsidR="000E59CA">
        <w:t xml:space="preserve">obstaja </w:t>
      </w:r>
      <w:r w:rsidR="00044F2A">
        <w:t>večje tveganje za ok</w:t>
      </w:r>
      <w:r>
        <w:t xml:space="preserve">užbo. Pomembno je, da </w:t>
      </w:r>
      <w:r w:rsidR="00CA269C">
        <w:t xml:space="preserve">preden vaš dojenček prejme katero koli cepivo, </w:t>
      </w:r>
      <w:r>
        <w:t>otrokovim</w:t>
      </w:r>
      <w:r w:rsidR="00044F2A">
        <w:t xml:space="preserve"> zdravnik</w:t>
      </w:r>
      <w:r>
        <w:t>om in drugim zdravstvenim</w:t>
      </w:r>
      <w:r w:rsidR="00044F2A">
        <w:t xml:space="preserve"> </w:t>
      </w:r>
      <w:r>
        <w:t>delavcem</w:t>
      </w:r>
      <w:r w:rsidR="00044F2A">
        <w:t xml:space="preserve"> </w:t>
      </w:r>
      <w:r>
        <w:t>poveste za vašo uporabo zdravila Simpo</w:t>
      </w:r>
      <w:r w:rsidR="00CA269C">
        <w:t>ni</w:t>
      </w:r>
      <w:r>
        <w:t xml:space="preserve"> </w:t>
      </w:r>
      <w:r w:rsidR="00044F2A">
        <w:t>(za več informacij glejte poglavje o cepljenju).</w:t>
      </w:r>
    </w:p>
    <w:p w14:paraId="2E2B2543" w14:textId="77777777" w:rsidR="00044F2A" w:rsidRDefault="00044F2A" w:rsidP="00252BE5">
      <w:pPr>
        <w:numPr>
          <w:ilvl w:val="12"/>
          <w:numId w:val="0"/>
        </w:numPr>
      </w:pPr>
      <w:r>
        <w:t xml:space="preserve">Če ste noseči ali dojite, menite, da bi lahko bili noseči ali načrtujete zanositev, se posvetujte z zdravnikom ali farmacevtom, preden </w:t>
      </w:r>
      <w:r w:rsidR="00CA269C">
        <w:t>vzamete</w:t>
      </w:r>
      <w:r>
        <w:t xml:space="preserve"> to zdravilo.</w:t>
      </w:r>
    </w:p>
    <w:p w14:paraId="2E2B2544" w14:textId="77777777" w:rsidR="00044F2A" w:rsidRDefault="00044F2A" w:rsidP="00252BE5">
      <w:pPr>
        <w:numPr>
          <w:ilvl w:val="12"/>
          <w:numId w:val="0"/>
        </w:numPr>
      </w:pPr>
    </w:p>
    <w:p w14:paraId="2E2B2545" w14:textId="77777777" w:rsidR="00044F2A" w:rsidRDefault="00044F2A" w:rsidP="00252BE5">
      <w:pPr>
        <w:keepNext/>
        <w:numPr>
          <w:ilvl w:val="12"/>
          <w:numId w:val="0"/>
        </w:numPr>
      </w:pPr>
      <w:r>
        <w:rPr>
          <w:b/>
          <w:bCs/>
        </w:rPr>
        <w:t>Vpliv na sposobnost upravljanja vozil in strojev</w:t>
      </w:r>
    </w:p>
    <w:p w14:paraId="2E2B2546" w14:textId="77777777" w:rsidR="00044F2A" w:rsidRDefault="00044F2A" w:rsidP="00252BE5">
      <w:r>
        <w:t xml:space="preserve">Zdravilo Simponi </w:t>
      </w:r>
      <w:r w:rsidR="00750F82">
        <w:t>ima</w:t>
      </w:r>
      <w:r w:rsidR="00336A10">
        <w:t xml:space="preserve"> </w:t>
      </w:r>
      <w:r w:rsidR="000536A7">
        <w:t>majhen</w:t>
      </w:r>
      <w:r>
        <w:t xml:space="preserve"> vpliv na sposobnost </w:t>
      </w:r>
      <w:r w:rsidR="00750F82">
        <w:t>vožnje kolesa, upravljanja</w:t>
      </w:r>
      <w:r>
        <w:t xml:space="preserve"> vozil in orodij</w:t>
      </w:r>
      <w:r w:rsidR="00750F82">
        <w:t xml:space="preserve"> ali strojev</w:t>
      </w:r>
      <w:r>
        <w:t xml:space="preserve">. Med uporabo zdravila Simponi se lahko </w:t>
      </w:r>
      <w:r w:rsidR="00D7132D">
        <w:t xml:space="preserve">vseeno </w:t>
      </w:r>
      <w:r>
        <w:t xml:space="preserve">pojavi omotica. Če se vam to zgodi, ne </w:t>
      </w:r>
      <w:r w:rsidR="00750F82">
        <w:t>vozite kolesa</w:t>
      </w:r>
      <w:r>
        <w:t>, ne upravljajte vozil</w:t>
      </w:r>
      <w:r w:rsidR="00750F82">
        <w:t xml:space="preserve"> in orodij ali strojev</w:t>
      </w:r>
      <w:r>
        <w:t>.</w:t>
      </w:r>
    </w:p>
    <w:p w14:paraId="2E2B2547" w14:textId="77777777" w:rsidR="00044F2A" w:rsidRDefault="00044F2A" w:rsidP="00252BE5"/>
    <w:p w14:paraId="2E2B2548" w14:textId="77777777" w:rsidR="00044F2A" w:rsidRDefault="00044F2A" w:rsidP="00252BE5">
      <w:pPr>
        <w:keepNext/>
        <w:numPr>
          <w:ilvl w:val="12"/>
          <w:numId w:val="0"/>
        </w:numPr>
      </w:pPr>
      <w:r>
        <w:rPr>
          <w:b/>
          <w:bCs/>
        </w:rPr>
        <w:t>Zdravilo Simponi vsebuje lateks in sorbitol</w:t>
      </w:r>
    </w:p>
    <w:p w14:paraId="2E2B2549" w14:textId="77777777" w:rsidR="00044F2A" w:rsidRDefault="00044F2A" w:rsidP="00252BE5">
      <w:pPr>
        <w:keepNext/>
      </w:pPr>
      <w:r>
        <w:rPr>
          <w:u w:val="single"/>
        </w:rPr>
        <w:t>Obč</w:t>
      </w:r>
      <w:r w:rsidR="0022000D">
        <w:rPr>
          <w:u w:val="single"/>
        </w:rPr>
        <w:t>utljivost za</w:t>
      </w:r>
      <w:r>
        <w:rPr>
          <w:u w:val="single"/>
        </w:rPr>
        <w:t xml:space="preserve"> lateks</w:t>
      </w:r>
    </w:p>
    <w:p w14:paraId="2E2B254A" w14:textId="77777777" w:rsidR="00044F2A" w:rsidRDefault="00044F2A" w:rsidP="00252BE5">
      <w:pPr>
        <w:autoSpaceDE w:val="0"/>
        <w:autoSpaceDN w:val="0"/>
        <w:adjustRightInd w:val="0"/>
      </w:pPr>
      <w:r>
        <w:t xml:space="preserve">Del napolnjenega injekcijskega peresnika, </w:t>
      </w:r>
      <w:r w:rsidR="0022000D">
        <w:t>ščitnik igle</w:t>
      </w:r>
      <w:r>
        <w:t xml:space="preserve">, vsebuje lateks. Ker lahko lateks povzroči hude alergijske reakcije, se pred uporabo zdravila Simponi posvetujte z zdravnikom, če ste vi </w:t>
      </w:r>
      <w:r w:rsidR="001A0A8B">
        <w:t>ali vaš skrbnik</w:t>
      </w:r>
      <w:r>
        <w:t xml:space="preserve"> alergični na lateks.</w:t>
      </w:r>
    </w:p>
    <w:p w14:paraId="2E2B254B" w14:textId="77777777" w:rsidR="00044F2A" w:rsidRDefault="00044F2A" w:rsidP="00252BE5">
      <w:pPr>
        <w:autoSpaceDE w:val="0"/>
        <w:autoSpaceDN w:val="0"/>
        <w:adjustRightInd w:val="0"/>
      </w:pPr>
    </w:p>
    <w:p w14:paraId="2E2B254C" w14:textId="77777777" w:rsidR="00044F2A" w:rsidRDefault="001A0A8B" w:rsidP="00252BE5">
      <w:pPr>
        <w:keepNext/>
      </w:pPr>
      <w:r>
        <w:rPr>
          <w:u w:val="single"/>
        </w:rPr>
        <w:t>Neprenašanje</w:t>
      </w:r>
      <w:r w:rsidR="00044F2A">
        <w:rPr>
          <w:u w:val="single"/>
        </w:rPr>
        <w:t xml:space="preserve"> sorbitol</w:t>
      </w:r>
      <w:r>
        <w:rPr>
          <w:u w:val="single"/>
        </w:rPr>
        <w:t>a</w:t>
      </w:r>
    </w:p>
    <w:p w14:paraId="2E2B254D" w14:textId="77777777" w:rsidR="00044F2A" w:rsidRDefault="00044F2A" w:rsidP="00252BE5">
      <w:pPr>
        <w:autoSpaceDE w:val="0"/>
        <w:autoSpaceDN w:val="0"/>
        <w:adjustRightInd w:val="0"/>
      </w:pPr>
      <w:r>
        <w:t>To zdravilo vsebuje 18,45</w:t>
      </w:r>
      <w:r w:rsidR="001A0A8B">
        <w:t> </w:t>
      </w:r>
      <w:r>
        <w:t xml:space="preserve">mg sorbitola (E420) v </w:t>
      </w:r>
      <w:r w:rsidR="005E137F">
        <w:t>enem</w:t>
      </w:r>
      <w:r>
        <w:t xml:space="preserve"> napolnjen</w:t>
      </w:r>
      <w:r w:rsidR="001A0A8B">
        <w:t>em injekcijskem peresniku. 0,05 </w:t>
      </w:r>
      <w:r>
        <w:t>ml zdravila vs</w:t>
      </w:r>
      <w:r w:rsidR="001A0A8B">
        <w:t>ebuje 2,05 </w:t>
      </w:r>
      <w:r>
        <w:t>mg sorbitola (E420).</w:t>
      </w:r>
    </w:p>
    <w:p w14:paraId="2E2B254E" w14:textId="77777777" w:rsidR="00044F2A" w:rsidRDefault="00044F2A" w:rsidP="00252BE5">
      <w:pPr>
        <w:numPr>
          <w:ilvl w:val="12"/>
          <w:numId w:val="0"/>
        </w:numPr>
      </w:pPr>
    </w:p>
    <w:p w14:paraId="2E2B254F" w14:textId="77777777" w:rsidR="00044F2A" w:rsidRDefault="00044F2A" w:rsidP="00252BE5">
      <w:pPr>
        <w:numPr>
          <w:ilvl w:val="12"/>
          <w:numId w:val="0"/>
        </w:numPr>
      </w:pPr>
    </w:p>
    <w:p w14:paraId="2E2B2550" w14:textId="77777777" w:rsidR="00044F2A" w:rsidRPr="0072089C" w:rsidRDefault="00044F2A" w:rsidP="002712E0">
      <w:pPr>
        <w:keepNext/>
        <w:ind w:left="567" w:hanging="567"/>
        <w:outlineLvl w:val="2"/>
        <w:rPr>
          <w:b/>
          <w:bCs/>
        </w:rPr>
      </w:pPr>
      <w:r w:rsidRPr="0072089C">
        <w:rPr>
          <w:b/>
          <w:bCs/>
        </w:rPr>
        <w:lastRenderedPageBreak/>
        <w:t>3.</w:t>
      </w:r>
      <w:r w:rsidRPr="0072089C">
        <w:rPr>
          <w:b/>
          <w:bCs/>
        </w:rPr>
        <w:tab/>
        <w:t>Kako uporabljati zdravilo Simponi</w:t>
      </w:r>
    </w:p>
    <w:p w14:paraId="2E2B2551" w14:textId="77777777" w:rsidR="00044F2A" w:rsidRDefault="00044F2A" w:rsidP="00044F2A">
      <w:pPr>
        <w:keepNext/>
      </w:pPr>
    </w:p>
    <w:p w14:paraId="2E2B2552" w14:textId="77777777" w:rsidR="00044F2A" w:rsidRDefault="00044F2A" w:rsidP="00044F2A">
      <w:pPr>
        <w:numPr>
          <w:ilvl w:val="12"/>
          <w:numId w:val="0"/>
        </w:numPr>
      </w:pPr>
      <w:r>
        <w:t>Pri uporabi tega zdravila natančno upoštevajte navodila zdravnika ali farmacevta. Če ste negotovi, se posvetujte z zdravnikom ali farmacevtom.</w:t>
      </w:r>
    </w:p>
    <w:p w14:paraId="2E2B2553" w14:textId="77777777" w:rsidR="00044F2A" w:rsidRDefault="00044F2A" w:rsidP="00044F2A"/>
    <w:p w14:paraId="2E2B2554" w14:textId="77777777" w:rsidR="00044F2A" w:rsidRDefault="00044F2A" w:rsidP="00044F2A">
      <w:pPr>
        <w:keepNext/>
      </w:pPr>
      <w:r>
        <w:rPr>
          <w:b/>
          <w:bCs/>
        </w:rPr>
        <w:t xml:space="preserve">Koliko zdravila Simponi </w:t>
      </w:r>
      <w:r w:rsidR="00F616DB">
        <w:rPr>
          <w:b/>
          <w:bCs/>
        </w:rPr>
        <w:t>uporabimo</w:t>
      </w:r>
    </w:p>
    <w:p w14:paraId="2E2B2555" w14:textId="77777777" w:rsidR="00044F2A" w:rsidRDefault="00044F2A" w:rsidP="00044F2A">
      <w:pPr>
        <w:keepNext/>
        <w:tabs>
          <w:tab w:val="clear" w:pos="567"/>
        </w:tabs>
      </w:pPr>
      <w:r>
        <w:t>Poliartikularni juvenilni idiopat</w:t>
      </w:r>
      <w:r w:rsidR="001A0A8B">
        <w:t>sk</w:t>
      </w:r>
      <w:r>
        <w:t>i</w:t>
      </w:r>
      <w:r w:rsidR="001A0A8B">
        <w:t xml:space="preserve"> artritis pri otrocih, starih 2 </w:t>
      </w:r>
      <w:r>
        <w:t xml:space="preserve">leti </w:t>
      </w:r>
      <w:r w:rsidR="00791A6D">
        <w:t>ali</w:t>
      </w:r>
      <w:r>
        <w:t xml:space="preserve"> več:</w:t>
      </w:r>
    </w:p>
    <w:p w14:paraId="2E2B2556" w14:textId="77777777" w:rsidR="00044F2A" w:rsidRPr="0072089C" w:rsidRDefault="00044F2A" w:rsidP="0072089C">
      <w:pPr>
        <w:numPr>
          <w:ilvl w:val="0"/>
          <w:numId w:val="17"/>
        </w:numPr>
        <w:ind w:left="567" w:hanging="567"/>
      </w:pPr>
      <w:r>
        <w:t>Otr</w:t>
      </w:r>
      <w:r w:rsidR="001A0A8B">
        <w:t xml:space="preserve">oci, ki tehtajo </w:t>
      </w:r>
      <w:r>
        <w:rPr>
          <w:i/>
          <w:iCs/>
        </w:rPr>
        <w:t>manj kot 40</w:t>
      </w:r>
      <w:r w:rsidR="001A0A8B">
        <w:rPr>
          <w:i/>
          <w:iCs/>
        </w:rPr>
        <w:t> </w:t>
      </w:r>
      <w:r>
        <w:rPr>
          <w:i/>
          <w:iCs/>
        </w:rPr>
        <w:t>kg</w:t>
      </w:r>
      <w:r>
        <w:t>:</w:t>
      </w:r>
    </w:p>
    <w:p w14:paraId="2E2B2557" w14:textId="77777777" w:rsidR="00044F2A" w:rsidRDefault="00044F2A" w:rsidP="00044F2A">
      <w:pPr>
        <w:numPr>
          <w:ilvl w:val="12"/>
          <w:numId w:val="0"/>
        </w:numPr>
        <w:ind w:left="567"/>
      </w:pPr>
      <w:r>
        <w:t>Priporočeni odmerek zdravila Simponi za ot</w:t>
      </w:r>
      <w:r w:rsidR="001A0A8B">
        <w:t>roke, ki tehtajo manj kot 40 </w:t>
      </w:r>
      <w:r>
        <w:t>kg</w:t>
      </w:r>
      <w:r w:rsidR="001A0A8B">
        <w:t>, je odvisen od njihove</w:t>
      </w:r>
      <w:r>
        <w:t xml:space="preserve"> telesne </w:t>
      </w:r>
      <w:r w:rsidR="000E59CA">
        <w:t>mase</w:t>
      </w:r>
      <w:r>
        <w:t xml:space="preserve"> in višine. Zdravnik vam bo povedal</w:t>
      </w:r>
      <w:r w:rsidR="000E59CA">
        <w:t>, kakšen je</w:t>
      </w:r>
      <w:r>
        <w:t xml:space="preserve"> pravi</w:t>
      </w:r>
      <w:r w:rsidR="001A0A8B">
        <w:t>lni</w:t>
      </w:r>
      <w:r>
        <w:t xml:space="preserve"> odmerek, ki ga morate uporabljati. Odmerek je treba dati enkrat na mesec, vsak mesec na isti datum.</w:t>
      </w:r>
    </w:p>
    <w:p w14:paraId="2E2B2558" w14:textId="77777777" w:rsidR="00044F2A" w:rsidRDefault="00044F2A" w:rsidP="00044F2A">
      <w:pPr>
        <w:numPr>
          <w:ilvl w:val="12"/>
          <w:numId w:val="0"/>
        </w:numPr>
        <w:ind w:left="567"/>
      </w:pPr>
    </w:p>
    <w:p w14:paraId="2E2B2559" w14:textId="77777777" w:rsidR="00044F2A" w:rsidRPr="0072089C" w:rsidRDefault="001A0A8B" w:rsidP="0072089C">
      <w:pPr>
        <w:numPr>
          <w:ilvl w:val="0"/>
          <w:numId w:val="17"/>
        </w:numPr>
        <w:ind w:left="567" w:hanging="567"/>
      </w:pPr>
      <w:r>
        <w:t xml:space="preserve">Otroci, ki tehatajo </w:t>
      </w:r>
      <w:r w:rsidR="00044F2A">
        <w:rPr>
          <w:i/>
          <w:iCs/>
        </w:rPr>
        <w:t>vsaj 40</w:t>
      </w:r>
      <w:r>
        <w:rPr>
          <w:i/>
          <w:iCs/>
        </w:rPr>
        <w:t> </w:t>
      </w:r>
      <w:r w:rsidR="00044F2A">
        <w:rPr>
          <w:i/>
          <w:iCs/>
        </w:rPr>
        <w:t>kg</w:t>
      </w:r>
      <w:r w:rsidR="00044F2A">
        <w:t>:</w:t>
      </w:r>
    </w:p>
    <w:p w14:paraId="2E2B255A" w14:textId="77777777" w:rsidR="00044F2A" w:rsidRDefault="00044F2A" w:rsidP="00044F2A">
      <w:pPr>
        <w:ind w:left="567"/>
      </w:pPr>
      <w:r>
        <w:t>Za otroke</w:t>
      </w:r>
      <w:r w:rsidR="001A0A8B">
        <w:t>, ki tehtajo vsaj 40 </w:t>
      </w:r>
      <w:r>
        <w:t>kg</w:t>
      </w:r>
      <w:r w:rsidR="001A0A8B">
        <w:t>,</w:t>
      </w:r>
      <w:r>
        <w:t xml:space="preserve"> sta na voljo napolnjeni injekcijski peresnik ali napolnjena injekcijska brizga s fiksnim odmerkom 50</w:t>
      </w:r>
      <w:r w:rsidR="001A0A8B">
        <w:t> </w:t>
      </w:r>
      <w:r>
        <w:t xml:space="preserve">mg. </w:t>
      </w:r>
      <w:r w:rsidR="00D7132D">
        <w:t xml:space="preserve">Za odmerek 50 mg glejte poglavje 3 </w:t>
      </w:r>
      <w:r w:rsidR="00972E26">
        <w:t>"</w:t>
      </w:r>
      <w:r w:rsidR="00D7132D">
        <w:t>Kako uporabljati zdravilo Simponi</w:t>
      </w:r>
      <w:r w:rsidR="00972E26">
        <w:t>"</w:t>
      </w:r>
      <w:r w:rsidR="00D7132D">
        <w:t xml:space="preserve"> v navodilu za uporabo za zdravilo Simponi 50 mg napolnjen</w:t>
      </w:r>
      <w:r w:rsidR="00BB4A15">
        <w:t>i</w:t>
      </w:r>
      <w:r w:rsidR="00D7132D">
        <w:t xml:space="preserve"> injekcijski peresnik ali napolnjena injekcijska brizga</w:t>
      </w:r>
      <w:r>
        <w:t>.</w:t>
      </w:r>
    </w:p>
    <w:p w14:paraId="2E2B255B" w14:textId="77777777" w:rsidR="00044F2A" w:rsidRDefault="00044F2A" w:rsidP="00044F2A">
      <w:pPr>
        <w:ind w:left="567"/>
      </w:pPr>
    </w:p>
    <w:p w14:paraId="2E2B255C" w14:textId="77777777" w:rsidR="00044F2A" w:rsidRPr="0072089C" w:rsidRDefault="001A0A8B" w:rsidP="0072089C">
      <w:pPr>
        <w:numPr>
          <w:ilvl w:val="0"/>
          <w:numId w:val="17"/>
        </w:numPr>
        <w:ind w:left="567" w:hanging="567"/>
        <w:rPr>
          <w:bCs/>
        </w:rPr>
      </w:pPr>
      <w:r>
        <w:t xml:space="preserve">Pred četrtim odmerkom </w:t>
      </w:r>
      <w:r w:rsidR="00044F2A">
        <w:t>se posvetujte z zdravnikom. Zdravnik bo presodil, ali naj nadaljujete zdravljenje z zdravilom Simponi.</w:t>
      </w:r>
    </w:p>
    <w:p w14:paraId="2E2B255D" w14:textId="77777777" w:rsidR="00044F2A" w:rsidRDefault="00044F2A" w:rsidP="00044F2A">
      <w:pPr>
        <w:ind w:left="567"/>
      </w:pPr>
    </w:p>
    <w:p w14:paraId="2E2B255E" w14:textId="77777777" w:rsidR="00044F2A" w:rsidRDefault="00044F2A" w:rsidP="00044F2A">
      <w:pPr>
        <w:keepNext/>
      </w:pPr>
      <w:r>
        <w:rPr>
          <w:b/>
          <w:bCs/>
        </w:rPr>
        <w:t>Kako se daje zdravilo Simponi</w:t>
      </w:r>
    </w:p>
    <w:p w14:paraId="2E2B255F" w14:textId="77777777" w:rsidR="00044F2A" w:rsidRPr="0072089C" w:rsidRDefault="00044F2A" w:rsidP="0072089C">
      <w:pPr>
        <w:numPr>
          <w:ilvl w:val="0"/>
          <w:numId w:val="17"/>
        </w:numPr>
        <w:ind w:left="567" w:hanging="567"/>
      </w:pPr>
      <w:r>
        <w:t>Zdravilo Simponi je treba injicirati pod kožo (subkutano).</w:t>
      </w:r>
    </w:p>
    <w:p w14:paraId="2E2B2560" w14:textId="77777777" w:rsidR="00044F2A" w:rsidRPr="0072089C" w:rsidRDefault="00044F2A" w:rsidP="0072089C">
      <w:pPr>
        <w:numPr>
          <w:ilvl w:val="0"/>
          <w:numId w:val="17"/>
        </w:numPr>
        <w:ind w:left="567" w:hanging="567"/>
      </w:pPr>
      <w:r>
        <w:t>Spr</w:t>
      </w:r>
      <w:r w:rsidR="00D21072">
        <w:t>va vam bo zdravilo Simponi lahko</w:t>
      </w:r>
      <w:r>
        <w:t xml:space="preserve"> injiciral zdravnik ali medicinska sestra. Vendar se lahko skupaj z zdravnikom odločite, da boste zdravilo </w:t>
      </w:r>
      <w:r w:rsidR="00622939">
        <w:t xml:space="preserve">Simponi </w:t>
      </w:r>
      <w:r>
        <w:t>sebi ali svojemu otroku injicirali sami. V tem primeru boste deležni usposabljanja o tem, kako injicirati zdravilo Simponi.</w:t>
      </w:r>
    </w:p>
    <w:p w14:paraId="2E2B2561" w14:textId="77777777" w:rsidR="00044F2A" w:rsidRDefault="00044F2A" w:rsidP="00252BE5">
      <w:r>
        <w:t xml:space="preserve">Če imate </w:t>
      </w:r>
      <w:r w:rsidR="008F7115">
        <w:t xml:space="preserve">kakršna koli </w:t>
      </w:r>
      <w:r>
        <w:t>vprašanja o injiciranju zdravila, se posvetujte z zdravnikom. Podrobna "Navodila za uporabo" najdete na koncu tega navodila.</w:t>
      </w:r>
    </w:p>
    <w:p w14:paraId="2E2B2562" w14:textId="77777777" w:rsidR="00044F2A" w:rsidRDefault="00044F2A" w:rsidP="00252BE5"/>
    <w:p w14:paraId="2E2B2563" w14:textId="77777777" w:rsidR="00044F2A" w:rsidRDefault="00044F2A" w:rsidP="00252BE5">
      <w:pPr>
        <w:keepNext/>
      </w:pPr>
      <w:r>
        <w:rPr>
          <w:b/>
          <w:bCs/>
        </w:rPr>
        <w:t>Če ste uporabili večji odmerek zdravila Simponi, kot bi smeli</w:t>
      </w:r>
    </w:p>
    <w:p w14:paraId="2E2B2564" w14:textId="77777777" w:rsidR="00044F2A" w:rsidRDefault="00044F2A" w:rsidP="00252BE5">
      <w:pPr>
        <w:autoSpaceDE w:val="0"/>
        <w:autoSpaceDN w:val="0"/>
        <w:adjustRightInd w:val="0"/>
      </w:pPr>
      <w:r>
        <w:t>Če ste uporabili ali dobili preveč zdravila Simponi (</w:t>
      </w:r>
      <w:r w:rsidR="008F7115" w:rsidRPr="00AD47BC">
        <w:rPr>
          <w:szCs w:val="21"/>
        </w:rPr>
        <w:t>bodisi z enkratnim injiciranjem prevelike količine zdravila</w:t>
      </w:r>
      <w:r>
        <w:t xml:space="preserve"> ali zaradi prepogoste uporabe zdravila), se takoj posvetujte z zdravnikom ali farmacevtom. </w:t>
      </w:r>
      <w:r w:rsidR="008F7115">
        <w:t>S seboj v</w:t>
      </w:r>
      <w:r>
        <w:t xml:space="preserve">edno vzemite </w:t>
      </w:r>
      <w:r w:rsidR="005E137F">
        <w:t xml:space="preserve">to navodilo in </w:t>
      </w:r>
      <w:r w:rsidR="008F7115">
        <w:t>škatlo</w:t>
      </w:r>
      <w:r>
        <w:t>, tudi če je prazna.</w:t>
      </w:r>
    </w:p>
    <w:p w14:paraId="2E2B2565" w14:textId="77777777" w:rsidR="00044F2A" w:rsidRDefault="00044F2A" w:rsidP="00252BE5"/>
    <w:p w14:paraId="2E2B2566" w14:textId="77777777" w:rsidR="00044F2A" w:rsidRDefault="00044F2A" w:rsidP="00252BE5">
      <w:pPr>
        <w:keepNext/>
      </w:pPr>
      <w:r>
        <w:rPr>
          <w:b/>
          <w:bCs/>
        </w:rPr>
        <w:t>Če ste pozabili uporabiti zdravilo Simponi</w:t>
      </w:r>
    </w:p>
    <w:p w14:paraId="2E2B2567" w14:textId="77777777" w:rsidR="00044F2A" w:rsidRDefault="00044F2A" w:rsidP="00252BE5">
      <w:pPr>
        <w:numPr>
          <w:ilvl w:val="12"/>
          <w:numId w:val="0"/>
        </w:numPr>
      </w:pPr>
      <w:r>
        <w:t xml:space="preserve">Če ste pozabili uporabiti zdravilo Simponi na predvideni datum, </w:t>
      </w:r>
      <w:r w:rsidR="008F7115">
        <w:t xml:space="preserve">si </w:t>
      </w:r>
      <w:r>
        <w:t>pozabljeni odmerek injicirajte</w:t>
      </w:r>
      <w:r w:rsidR="008F7115">
        <w:t xml:space="preserve"> takoj</w:t>
      </w:r>
      <w:r>
        <w:t xml:space="preserve">, </w:t>
      </w:r>
      <w:r w:rsidR="008F7115">
        <w:t xml:space="preserve">ko </w:t>
      </w:r>
      <w:r>
        <w:t>se spomnite.</w:t>
      </w:r>
    </w:p>
    <w:p w14:paraId="2E2B2568" w14:textId="77777777" w:rsidR="00044F2A" w:rsidRDefault="00044F2A" w:rsidP="00252BE5">
      <w:pPr>
        <w:numPr>
          <w:ilvl w:val="12"/>
          <w:numId w:val="0"/>
        </w:numPr>
      </w:pPr>
    </w:p>
    <w:p w14:paraId="2E2B2569" w14:textId="77777777" w:rsidR="008F7115" w:rsidRPr="00AD47BC" w:rsidRDefault="008F7115" w:rsidP="00252BE5">
      <w:pPr>
        <w:numPr>
          <w:ilvl w:val="12"/>
          <w:numId w:val="0"/>
        </w:numPr>
      </w:pPr>
      <w:r w:rsidRPr="00AD47BC">
        <w:t>Ne vzemite dvojnega odmerka, če ste pozabili vzeti prejšnji odmerek.</w:t>
      </w:r>
    </w:p>
    <w:p w14:paraId="2E2B256A" w14:textId="77777777" w:rsidR="00044F2A" w:rsidRDefault="00044F2A" w:rsidP="00252BE5"/>
    <w:p w14:paraId="2E2B256B" w14:textId="77777777" w:rsidR="00044F2A" w:rsidRPr="001A46FA" w:rsidRDefault="00044F2A" w:rsidP="00252BE5">
      <w:r w:rsidRPr="001A46FA">
        <w:t>Kdaj injicirati naslednji odmerek:</w:t>
      </w:r>
    </w:p>
    <w:p w14:paraId="2E2B256C" w14:textId="77777777" w:rsidR="00DD16A4" w:rsidRPr="0072089C" w:rsidRDefault="008F7115" w:rsidP="00252BE5">
      <w:pPr>
        <w:numPr>
          <w:ilvl w:val="0"/>
          <w:numId w:val="17"/>
        </w:numPr>
        <w:ind w:left="567" w:hanging="567"/>
      </w:pPr>
      <w:r w:rsidRPr="001A46FA">
        <w:t>č</w:t>
      </w:r>
      <w:r w:rsidR="00044F2A" w:rsidRPr="00407394">
        <w:t xml:space="preserve">e </w:t>
      </w:r>
      <w:r w:rsidRPr="00407394">
        <w:t>zamujate manj kot 2</w:t>
      </w:r>
      <w:r w:rsidRPr="00243F71">
        <w:t> </w:t>
      </w:r>
      <w:r w:rsidR="00044F2A" w:rsidRPr="00243F71">
        <w:t>tedna, injicirajte pozabljeni odmerek</w:t>
      </w:r>
      <w:r w:rsidRPr="00001671">
        <w:t xml:space="preserve"> takoj</w:t>
      </w:r>
      <w:r w:rsidR="00044F2A" w:rsidRPr="00A47B81">
        <w:t xml:space="preserve">, </w:t>
      </w:r>
      <w:r w:rsidRPr="00D650E8">
        <w:t>ko</w:t>
      </w:r>
      <w:r w:rsidR="00044F2A" w:rsidRPr="00D650E8">
        <w:t xml:space="preserve"> se spomnite, in nadaljujte s prvotni</w:t>
      </w:r>
      <w:r w:rsidR="00044F2A" w:rsidRPr="007A416B">
        <w:t xml:space="preserve">m </w:t>
      </w:r>
      <w:r w:rsidR="00AF74F9">
        <w:t>režimom odmerjanja zdravila</w:t>
      </w:r>
      <w:r w:rsidR="00044F2A" w:rsidRPr="007A416B">
        <w:t>.</w:t>
      </w:r>
    </w:p>
    <w:p w14:paraId="2E2B256D" w14:textId="77777777" w:rsidR="00044F2A" w:rsidRPr="00D97421" w:rsidRDefault="00DD16A4" w:rsidP="00252BE5">
      <w:pPr>
        <w:numPr>
          <w:ilvl w:val="0"/>
          <w:numId w:val="17"/>
        </w:numPr>
        <w:ind w:left="567" w:hanging="567"/>
      </w:pPr>
      <w:r>
        <w:t>če zamujate</w:t>
      </w:r>
      <w:r w:rsidR="00044F2A" w:rsidRPr="001A46FA">
        <w:t xml:space="preserve"> več kot 2 tedna, injicirajte pozabljeni odmerek</w:t>
      </w:r>
      <w:r>
        <w:t xml:space="preserve"> takoj, ko</w:t>
      </w:r>
      <w:r w:rsidR="003C7D13" w:rsidRPr="001A46FA">
        <w:t xml:space="preserve"> se spomnite</w:t>
      </w:r>
      <w:r w:rsidR="003C7D13">
        <w:t>,</w:t>
      </w:r>
      <w:r w:rsidR="00044F2A" w:rsidRPr="001A46FA">
        <w:t xml:space="preserve"> </w:t>
      </w:r>
      <w:r>
        <w:t>in</w:t>
      </w:r>
      <w:r w:rsidR="00044F2A" w:rsidRPr="001A46FA">
        <w:t xml:space="preserve"> se posvetujte z zdravnikom ali farmacevto</w:t>
      </w:r>
      <w:r>
        <w:t>m</w:t>
      </w:r>
      <w:r w:rsidR="00044F2A" w:rsidRPr="001A46FA">
        <w:t xml:space="preserve">, kdaj morate </w:t>
      </w:r>
      <w:r>
        <w:t>vzeti</w:t>
      </w:r>
      <w:r w:rsidR="00044F2A" w:rsidRPr="001A46FA">
        <w:t xml:space="preserve"> naslednji odmerek.</w:t>
      </w:r>
    </w:p>
    <w:p w14:paraId="2E2B256E" w14:textId="77777777" w:rsidR="00044F2A" w:rsidRDefault="00044F2A" w:rsidP="00252BE5"/>
    <w:p w14:paraId="2E2B256F" w14:textId="77777777" w:rsidR="00044F2A" w:rsidRDefault="00044F2A" w:rsidP="00252BE5">
      <w:pPr>
        <w:numPr>
          <w:ilvl w:val="12"/>
          <w:numId w:val="0"/>
        </w:numPr>
      </w:pPr>
      <w:r>
        <w:t>Če niste prepričani, kaj storiti, se posvetujte z zdravnikom ali farmacevtom.</w:t>
      </w:r>
    </w:p>
    <w:p w14:paraId="2E2B2570" w14:textId="77777777" w:rsidR="00044F2A" w:rsidRDefault="00044F2A" w:rsidP="00252BE5">
      <w:pPr>
        <w:numPr>
          <w:ilvl w:val="12"/>
          <w:numId w:val="0"/>
        </w:numPr>
      </w:pPr>
    </w:p>
    <w:p w14:paraId="2E2B2571" w14:textId="77777777" w:rsidR="00044F2A" w:rsidRDefault="00044F2A" w:rsidP="00252BE5">
      <w:pPr>
        <w:keepNext/>
      </w:pPr>
      <w:r>
        <w:rPr>
          <w:b/>
          <w:bCs/>
        </w:rPr>
        <w:t>Če ste prenehali uporabljati zdravilo Simponi</w:t>
      </w:r>
    </w:p>
    <w:p w14:paraId="2E2B2572" w14:textId="77777777" w:rsidR="00044F2A" w:rsidRDefault="00044F2A" w:rsidP="00252BE5">
      <w:pPr>
        <w:autoSpaceDE w:val="0"/>
        <w:autoSpaceDN w:val="0"/>
        <w:adjustRightInd w:val="0"/>
      </w:pPr>
      <w:r>
        <w:t xml:space="preserve">Če razmišljate, da bi prenehali uporabljati zdravilo Simponi, se </w:t>
      </w:r>
      <w:r w:rsidR="00DD16A4">
        <w:t>naj</w:t>
      </w:r>
      <w:r>
        <w:t>prej posvetujte z zdravnikom ali farmacevtom.</w:t>
      </w:r>
    </w:p>
    <w:p w14:paraId="2E2B2573" w14:textId="77777777" w:rsidR="00044F2A" w:rsidRDefault="00044F2A" w:rsidP="00252BE5">
      <w:pPr>
        <w:numPr>
          <w:ilvl w:val="12"/>
          <w:numId w:val="0"/>
        </w:numPr>
      </w:pPr>
    </w:p>
    <w:p w14:paraId="2E2B2574" w14:textId="77777777" w:rsidR="00044F2A" w:rsidRDefault="00044F2A" w:rsidP="00252BE5">
      <w:pPr>
        <w:numPr>
          <w:ilvl w:val="12"/>
          <w:numId w:val="0"/>
        </w:numPr>
      </w:pPr>
      <w:r>
        <w:t>Če imate dodatna vprašanja o uporabi tega zdravila, se posvetujte z zdravnikom, farmacevtom ali medicinsko sestro.</w:t>
      </w:r>
    </w:p>
    <w:p w14:paraId="2E2B2575" w14:textId="77777777" w:rsidR="00044F2A" w:rsidRDefault="00044F2A" w:rsidP="00252BE5">
      <w:pPr>
        <w:rPr>
          <w:b/>
        </w:rPr>
      </w:pPr>
    </w:p>
    <w:p w14:paraId="2E2B2576" w14:textId="77777777" w:rsidR="00044F2A" w:rsidRDefault="00044F2A" w:rsidP="00252BE5">
      <w:pPr>
        <w:rPr>
          <w:b/>
        </w:rPr>
      </w:pPr>
    </w:p>
    <w:p w14:paraId="2E2B2577" w14:textId="77777777" w:rsidR="00044F2A" w:rsidRPr="0072089C" w:rsidRDefault="00044F2A" w:rsidP="002712E0">
      <w:pPr>
        <w:keepNext/>
        <w:ind w:left="567" w:hanging="567"/>
        <w:outlineLvl w:val="2"/>
        <w:rPr>
          <w:b/>
          <w:bCs/>
        </w:rPr>
      </w:pPr>
      <w:r w:rsidRPr="0072089C">
        <w:rPr>
          <w:b/>
          <w:bCs/>
        </w:rPr>
        <w:lastRenderedPageBreak/>
        <w:t>4.</w:t>
      </w:r>
      <w:r w:rsidRPr="0072089C">
        <w:rPr>
          <w:b/>
          <w:bCs/>
        </w:rPr>
        <w:tab/>
        <w:t>Možni neželeni učinki</w:t>
      </w:r>
    </w:p>
    <w:p w14:paraId="2E2B2578" w14:textId="77777777" w:rsidR="00044F2A" w:rsidRDefault="00044F2A" w:rsidP="00044F2A">
      <w:pPr>
        <w:keepNext/>
        <w:numPr>
          <w:ilvl w:val="12"/>
          <w:numId w:val="0"/>
        </w:numPr>
      </w:pPr>
    </w:p>
    <w:p w14:paraId="2E2B2579" w14:textId="77777777" w:rsidR="00044F2A" w:rsidRDefault="00044F2A" w:rsidP="00044F2A">
      <w:r>
        <w:t xml:space="preserve">Kot vsa zdravila ima lahko tudi to zdravilo neželene učinke, ki pa se ne pojavijo pri vseh bolnikih. </w:t>
      </w:r>
      <w:r w:rsidR="00DD16A4">
        <w:t>Pri nekaterih bolnikih</w:t>
      </w:r>
      <w:r>
        <w:t xml:space="preserve"> se lahko pojavijo resni neželeni učinki</w:t>
      </w:r>
      <w:r w:rsidR="005E137F">
        <w:t>, ki</w:t>
      </w:r>
      <w:r>
        <w:t xml:space="preserve"> lahko potrebujejo zdravljenje. Neže</w:t>
      </w:r>
      <w:r w:rsidR="00DD16A4">
        <w:t>leni učinki se lahko pojavijo do</w:t>
      </w:r>
      <w:r>
        <w:t xml:space="preserve"> </w:t>
      </w:r>
      <w:r w:rsidR="00287C8A">
        <w:t>več</w:t>
      </w:r>
      <w:r>
        <w:t xml:space="preserve"> mesecev po zadnji injekciji.</w:t>
      </w:r>
    </w:p>
    <w:p w14:paraId="2E2B257A" w14:textId="77777777" w:rsidR="00044F2A" w:rsidRDefault="00044F2A" w:rsidP="00044F2A">
      <w:pPr>
        <w:numPr>
          <w:ilvl w:val="12"/>
          <w:numId w:val="0"/>
        </w:numPr>
      </w:pPr>
    </w:p>
    <w:p w14:paraId="2E2B257B" w14:textId="77777777" w:rsidR="00044F2A" w:rsidRDefault="00287C8A" w:rsidP="00044F2A">
      <w:r>
        <w:t xml:space="preserve">Nemudoma </w:t>
      </w:r>
      <w:r w:rsidR="00E56FB7">
        <w:t>obvestite zdravnika</w:t>
      </w:r>
      <w:r w:rsidR="00044F2A">
        <w:t xml:space="preserve">, če opazite katerega </w:t>
      </w:r>
      <w:r w:rsidR="00E56FB7">
        <w:t xml:space="preserve">koli </w:t>
      </w:r>
      <w:r w:rsidR="00044F2A">
        <w:t xml:space="preserve">od </w:t>
      </w:r>
      <w:r w:rsidR="00E56FB7">
        <w:t>naslednjih</w:t>
      </w:r>
      <w:r w:rsidR="00044F2A">
        <w:t xml:space="preserve"> resnih neželenih učinkov zdravila Simponi:</w:t>
      </w:r>
    </w:p>
    <w:p w14:paraId="2E2B257C" w14:textId="77777777" w:rsidR="00044F2A" w:rsidRPr="0072089C" w:rsidRDefault="00044F2A" w:rsidP="0072089C">
      <w:pPr>
        <w:numPr>
          <w:ilvl w:val="0"/>
          <w:numId w:val="17"/>
        </w:numPr>
        <w:ind w:left="567" w:hanging="567"/>
      </w:pPr>
      <w:r>
        <w:rPr>
          <w:b/>
        </w:rPr>
        <w:t xml:space="preserve">alergijske reakcije, ki so lahko </w:t>
      </w:r>
      <w:r w:rsidR="00E56FB7">
        <w:rPr>
          <w:b/>
        </w:rPr>
        <w:t>resne ali</w:t>
      </w:r>
      <w:r>
        <w:rPr>
          <w:b/>
        </w:rPr>
        <w:t xml:space="preserve"> v redkih primerih </w:t>
      </w:r>
      <w:r w:rsidR="00E56FB7">
        <w:rPr>
          <w:b/>
        </w:rPr>
        <w:t>življenjsko</w:t>
      </w:r>
      <w:r>
        <w:rPr>
          <w:b/>
        </w:rPr>
        <w:t xml:space="preserve"> nevarne (</w:t>
      </w:r>
      <w:r w:rsidRPr="001D707D">
        <w:rPr>
          <w:b/>
        </w:rPr>
        <w:t>redk</w:t>
      </w:r>
      <w:r w:rsidR="00514EE1">
        <w:rPr>
          <w:b/>
        </w:rPr>
        <w:t>o</w:t>
      </w:r>
      <w:r w:rsidRPr="001D707D">
        <w:rPr>
          <w:b/>
        </w:rPr>
        <w:t>).</w:t>
      </w:r>
      <w:r w:rsidR="00E56FB7">
        <w:t xml:space="preserve"> S</w:t>
      </w:r>
      <w:r>
        <w:t xml:space="preserve">imptomi alergijske reakcije lahko </w:t>
      </w:r>
      <w:r w:rsidR="00E56FB7">
        <w:t xml:space="preserve">vključujejo </w:t>
      </w:r>
      <w:r>
        <w:t>otek</w:t>
      </w:r>
      <w:r w:rsidR="00E56FB7">
        <w:t>anje</w:t>
      </w:r>
      <w:r>
        <w:t xml:space="preserve"> obraza, ustnic, ust ali žrela, k</w:t>
      </w:r>
      <w:r w:rsidR="00E56FB7">
        <w:t>ar lahko povzroči</w:t>
      </w:r>
      <w:r>
        <w:t xml:space="preserve"> težave </w:t>
      </w:r>
      <w:r w:rsidR="00E56FB7">
        <w:t>pri požiranju</w:t>
      </w:r>
      <w:r>
        <w:t xml:space="preserve"> ali dihanj</w:t>
      </w:r>
      <w:r w:rsidR="00E56FB7">
        <w:t>u</w:t>
      </w:r>
      <w:r>
        <w:t xml:space="preserve">, </w:t>
      </w:r>
      <w:r w:rsidR="00E56FB7">
        <w:t>kožni izpuščaj, koprivnico ter</w:t>
      </w:r>
      <w:r>
        <w:t xml:space="preserve"> otek</w:t>
      </w:r>
      <w:r w:rsidR="00E56FB7">
        <w:t>anje</w:t>
      </w:r>
      <w:r>
        <w:t xml:space="preserve"> dlani, stopal ali gležnjev. Nekatere </w:t>
      </w:r>
      <w:r w:rsidR="00E56FB7">
        <w:t>od teh reakcij so se pojavile</w:t>
      </w:r>
      <w:r>
        <w:t xml:space="preserve"> po prvi uporabi zdravila Simponi.</w:t>
      </w:r>
    </w:p>
    <w:p w14:paraId="2E2B257D" w14:textId="77777777" w:rsidR="00044F2A" w:rsidRPr="0072089C" w:rsidRDefault="00044F2A" w:rsidP="0072089C">
      <w:pPr>
        <w:numPr>
          <w:ilvl w:val="0"/>
          <w:numId w:val="17"/>
        </w:numPr>
        <w:ind w:left="567" w:hanging="567"/>
      </w:pPr>
      <w:r>
        <w:rPr>
          <w:b/>
        </w:rPr>
        <w:t>resne okužbe (</w:t>
      </w:r>
      <w:r w:rsidR="00BA62C9">
        <w:rPr>
          <w:b/>
        </w:rPr>
        <w:t>vključno s TB</w:t>
      </w:r>
      <w:r>
        <w:rPr>
          <w:b/>
        </w:rPr>
        <w:t xml:space="preserve">, </w:t>
      </w:r>
      <w:r w:rsidR="00BA62C9">
        <w:rPr>
          <w:b/>
        </w:rPr>
        <w:t>bakterijskimi okužbami</w:t>
      </w:r>
      <w:r>
        <w:rPr>
          <w:b/>
        </w:rPr>
        <w:t xml:space="preserve">, vključno z resnimi okužbami krvi in pljučnico, </w:t>
      </w:r>
      <w:r w:rsidR="00BA62C9">
        <w:rPr>
          <w:b/>
        </w:rPr>
        <w:t>hudimi</w:t>
      </w:r>
      <w:r>
        <w:rPr>
          <w:b/>
        </w:rPr>
        <w:t xml:space="preserve"> glivn</w:t>
      </w:r>
      <w:r w:rsidR="00BA62C9">
        <w:rPr>
          <w:b/>
        </w:rPr>
        <w:t>imi okužbami</w:t>
      </w:r>
      <w:r>
        <w:rPr>
          <w:b/>
        </w:rPr>
        <w:t xml:space="preserve"> in drug</w:t>
      </w:r>
      <w:r w:rsidR="00BA62C9">
        <w:rPr>
          <w:b/>
        </w:rPr>
        <w:t>imi</w:t>
      </w:r>
      <w:r>
        <w:rPr>
          <w:b/>
        </w:rPr>
        <w:t xml:space="preserve"> oportunističn</w:t>
      </w:r>
      <w:r w:rsidR="00BA62C9">
        <w:rPr>
          <w:b/>
        </w:rPr>
        <w:t>imi okužbami</w:t>
      </w:r>
      <w:r>
        <w:rPr>
          <w:b/>
        </w:rPr>
        <w:t>) (pogost</w:t>
      </w:r>
      <w:r w:rsidR="00514EE1">
        <w:rPr>
          <w:b/>
        </w:rPr>
        <w:t>o</w:t>
      </w:r>
      <w:r>
        <w:rPr>
          <w:b/>
        </w:rPr>
        <w:t>).</w:t>
      </w:r>
      <w:r>
        <w:t xml:space="preserve"> </w:t>
      </w:r>
      <w:r w:rsidR="00BA62C9">
        <w:t>Simptomi okužbe lahko vključujejo</w:t>
      </w:r>
      <w:r>
        <w:t xml:space="preserve"> zvišan</w:t>
      </w:r>
      <w:r w:rsidR="00BA62C9">
        <w:t>o telesno temperaturo,</w:t>
      </w:r>
      <w:r>
        <w:t xml:space="preserve"> utrujenost, </w:t>
      </w:r>
      <w:r w:rsidR="00CD681C">
        <w:t>(</w:t>
      </w:r>
      <w:r w:rsidR="003C7D13">
        <w:t>dolgotrajen</w:t>
      </w:r>
      <w:r w:rsidR="00CD681C">
        <w:t>)</w:t>
      </w:r>
      <w:r>
        <w:t xml:space="preserve"> kašelj, </w:t>
      </w:r>
      <w:r w:rsidR="00BA62C9">
        <w:t>kratko sapo</w:t>
      </w:r>
      <w:r>
        <w:t>, gripi podobn</w:t>
      </w:r>
      <w:r w:rsidR="00BA62C9">
        <w:t>e</w:t>
      </w:r>
      <w:r>
        <w:t xml:space="preserve"> simptom</w:t>
      </w:r>
      <w:r w:rsidR="00BA62C9">
        <w:t>e</w:t>
      </w:r>
      <w:r>
        <w:t xml:space="preserve">, </w:t>
      </w:r>
      <w:r w:rsidR="003C7D13">
        <w:t>izgubo telesne mase</w:t>
      </w:r>
      <w:r>
        <w:t xml:space="preserve">, nočno </w:t>
      </w:r>
      <w:r w:rsidR="00BA62C9">
        <w:t>potenje</w:t>
      </w:r>
      <w:r>
        <w:t>, drisk</w:t>
      </w:r>
      <w:r w:rsidR="00BA62C9">
        <w:t>o</w:t>
      </w:r>
      <w:r>
        <w:t xml:space="preserve">, rane, težave z zobmi </w:t>
      </w:r>
      <w:r w:rsidR="00BA62C9">
        <w:t>in</w:t>
      </w:r>
      <w:r>
        <w:t xml:space="preserve"> pekoč občutek pri </w:t>
      </w:r>
      <w:r w:rsidR="003C7D13">
        <w:t>uriniranju</w:t>
      </w:r>
      <w:r>
        <w:t>.</w:t>
      </w:r>
    </w:p>
    <w:p w14:paraId="2E2B257E" w14:textId="77777777" w:rsidR="00044F2A" w:rsidRPr="0072089C" w:rsidRDefault="00BA62C9" w:rsidP="0072089C">
      <w:pPr>
        <w:numPr>
          <w:ilvl w:val="0"/>
          <w:numId w:val="17"/>
        </w:numPr>
        <w:ind w:left="567" w:hanging="567"/>
      </w:pPr>
      <w:r>
        <w:rPr>
          <w:b/>
        </w:rPr>
        <w:t>reaktivacijo</w:t>
      </w:r>
      <w:r w:rsidR="00044F2A">
        <w:rPr>
          <w:b/>
        </w:rPr>
        <w:t xml:space="preserve"> virusa hepatitisa B, če ste </w:t>
      </w:r>
      <w:r w:rsidR="00567218">
        <w:rPr>
          <w:b/>
        </w:rPr>
        <w:t>prenašalec</w:t>
      </w:r>
      <w:r w:rsidR="00044F2A">
        <w:rPr>
          <w:b/>
        </w:rPr>
        <w:t xml:space="preserve"> ali ste </w:t>
      </w:r>
      <w:r>
        <w:rPr>
          <w:b/>
        </w:rPr>
        <w:t>v preteklosti imeli hepatitis B (redk</w:t>
      </w:r>
      <w:r w:rsidR="00514EE1">
        <w:rPr>
          <w:b/>
        </w:rPr>
        <w:t>o</w:t>
      </w:r>
      <w:r w:rsidR="00044F2A">
        <w:rPr>
          <w:b/>
        </w:rPr>
        <w:t>).</w:t>
      </w:r>
      <w:r w:rsidR="00044F2A">
        <w:t xml:space="preserve"> </w:t>
      </w:r>
      <w:r>
        <w:t>Simptomi</w:t>
      </w:r>
      <w:r w:rsidR="00044F2A">
        <w:t xml:space="preserve"> lahko</w:t>
      </w:r>
      <w:r>
        <w:t xml:space="preserve"> vključujejo</w:t>
      </w:r>
      <w:r w:rsidR="00044F2A">
        <w:t xml:space="preserve"> porumenelost kože in oči, temno</w:t>
      </w:r>
      <w:r>
        <w:t xml:space="preserve"> </w:t>
      </w:r>
      <w:r w:rsidR="00044F2A">
        <w:t xml:space="preserve">rjavo obarvan </w:t>
      </w:r>
      <w:r w:rsidR="009B6340">
        <w:t>urin</w:t>
      </w:r>
      <w:r w:rsidR="00044F2A">
        <w:t>, bolečine na desni strani trebuha, zvišan</w:t>
      </w:r>
      <w:r w:rsidR="009B6340">
        <w:t>o telesno</w:t>
      </w:r>
      <w:r w:rsidR="00044F2A">
        <w:t xml:space="preserve"> temperatur</w:t>
      </w:r>
      <w:r w:rsidR="009B6340">
        <w:t>o</w:t>
      </w:r>
      <w:r w:rsidR="00044F2A">
        <w:t xml:space="preserve">, </w:t>
      </w:r>
      <w:r w:rsidR="00567218">
        <w:t xml:space="preserve">občutek slabosti, </w:t>
      </w:r>
      <w:r w:rsidR="009B6340">
        <w:t>slabost</w:t>
      </w:r>
      <w:r w:rsidR="00044F2A">
        <w:t xml:space="preserve"> in </w:t>
      </w:r>
      <w:r w:rsidR="00567218">
        <w:t>občutek hude</w:t>
      </w:r>
      <w:r w:rsidR="00044F2A">
        <w:t xml:space="preserve"> utrujenost</w:t>
      </w:r>
      <w:r w:rsidR="00567218">
        <w:t>i</w:t>
      </w:r>
      <w:r w:rsidR="00044F2A">
        <w:t>.</w:t>
      </w:r>
    </w:p>
    <w:p w14:paraId="2E2B257F" w14:textId="77777777" w:rsidR="00044F2A" w:rsidRPr="0072089C" w:rsidRDefault="00044F2A" w:rsidP="0072089C">
      <w:pPr>
        <w:numPr>
          <w:ilvl w:val="0"/>
          <w:numId w:val="17"/>
        </w:numPr>
        <w:ind w:left="567" w:hanging="567"/>
      </w:pPr>
      <w:r>
        <w:rPr>
          <w:b/>
        </w:rPr>
        <w:t xml:space="preserve">bolezni živčevja, </w:t>
      </w:r>
      <w:r w:rsidR="00567218">
        <w:rPr>
          <w:b/>
        </w:rPr>
        <w:t>kot je</w:t>
      </w:r>
      <w:r>
        <w:rPr>
          <w:b/>
        </w:rPr>
        <w:t xml:space="preserve"> multipla skleroza (redk</w:t>
      </w:r>
      <w:r w:rsidR="00514EE1">
        <w:rPr>
          <w:b/>
        </w:rPr>
        <w:t>o</w:t>
      </w:r>
      <w:r>
        <w:rPr>
          <w:b/>
        </w:rPr>
        <w:t>).</w:t>
      </w:r>
      <w:r>
        <w:t xml:space="preserve"> </w:t>
      </w:r>
      <w:r w:rsidR="00567218">
        <w:t>Simptomi bolezni živčevja</w:t>
      </w:r>
      <w:r>
        <w:t xml:space="preserve"> lahko</w:t>
      </w:r>
      <w:r w:rsidR="00567218">
        <w:t xml:space="preserve"> vključujejo</w:t>
      </w:r>
      <w:r>
        <w:t xml:space="preserve"> spremembe vida, šibkost rok ali nog, </w:t>
      </w:r>
      <w:r w:rsidR="00567218">
        <w:t xml:space="preserve">odrevenelost </w:t>
      </w:r>
      <w:r>
        <w:t>ali mravljinčenje v katerem koli delu telesa.</w:t>
      </w:r>
    </w:p>
    <w:p w14:paraId="2E2B2580" w14:textId="77777777" w:rsidR="00044F2A" w:rsidRPr="0072089C" w:rsidRDefault="00044F2A" w:rsidP="0072089C">
      <w:pPr>
        <w:numPr>
          <w:ilvl w:val="0"/>
          <w:numId w:val="17"/>
        </w:numPr>
        <w:ind w:left="567" w:hanging="567"/>
      </w:pPr>
      <w:r>
        <w:rPr>
          <w:b/>
        </w:rPr>
        <w:t>rak limf</w:t>
      </w:r>
      <w:r w:rsidR="00567218">
        <w:rPr>
          <w:b/>
        </w:rPr>
        <w:t>nih žlez (limfom) (redk</w:t>
      </w:r>
      <w:r w:rsidR="00514EE1">
        <w:rPr>
          <w:b/>
        </w:rPr>
        <w:t>o</w:t>
      </w:r>
      <w:r>
        <w:rPr>
          <w:b/>
        </w:rPr>
        <w:t>).</w:t>
      </w:r>
      <w:r>
        <w:t xml:space="preserve"> </w:t>
      </w:r>
      <w:r w:rsidR="00567218">
        <w:t>Simptomi limfoma</w:t>
      </w:r>
      <w:r>
        <w:t xml:space="preserve"> lahko </w:t>
      </w:r>
      <w:r w:rsidR="00567218">
        <w:t>vključujejo otekanje</w:t>
      </w:r>
      <w:r>
        <w:t xml:space="preserve"> bezgavk, </w:t>
      </w:r>
      <w:r w:rsidR="009B6340">
        <w:t>izgubo telesne mase</w:t>
      </w:r>
      <w:r>
        <w:t xml:space="preserve"> </w:t>
      </w:r>
      <w:r w:rsidR="00567218">
        <w:t xml:space="preserve">ali </w:t>
      </w:r>
      <w:r>
        <w:t>zvišan</w:t>
      </w:r>
      <w:r w:rsidR="00567218">
        <w:t>o</w:t>
      </w:r>
      <w:r>
        <w:t xml:space="preserve"> telesn</w:t>
      </w:r>
      <w:r w:rsidR="00567218">
        <w:t>o temperaturo</w:t>
      </w:r>
      <w:r>
        <w:t>.</w:t>
      </w:r>
    </w:p>
    <w:p w14:paraId="2E2B2581" w14:textId="77777777" w:rsidR="00044F2A" w:rsidRPr="0072089C" w:rsidRDefault="00567218" w:rsidP="0072089C">
      <w:pPr>
        <w:numPr>
          <w:ilvl w:val="0"/>
          <w:numId w:val="17"/>
        </w:numPr>
        <w:ind w:left="567" w:hanging="567"/>
      </w:pPr>
      <w:r>
        <w:rPr>
          <w:b/>
        </w:rPr>
        <w:t>srčno popuščanje (redk</w:t>
      </w:r>
      <w:r w:rsidR="00514EE1">
        <w:rPr>
          <w:b/>
        </w:rPr>
        <w:t>o</w:t>
      </w:r>
      <w:r w:rsidR="00044F2A">
        <w:rPr>
          <w:b/>
        </w:rPr>
        <w:t>).</w:t>
      </w:r>
      <w:r>
        <w:rPr>
          <w:b/>
        </w:rPr>
        <w:t xml:space="preserve"> </w:t>
      </w:r>
      <w:r w:rsidRPr="00D97421">
        <w:t>S</w:t>
      </w:r>
      <w:r w:rsidR="00044F2A" w:rsidRPr="001A46FA">
        <w:t>i</w:t>
      </w:r>
      <w:r>
        <w:t>mptomi</w:t>
      </w:r>
      <w:r w:rsidR="00044F2A">
        <w:t xml:space="preserve"> srčnega popuščanja lahko </w:t>
      </w:r>
      <w:r>
        <w:t>vključujejo kratko sapo</w:t>
      </w:r>
      <w:r w:rsidR="00044F2A">
        <w:t xml:space="preserve"> </w:t>
      </w:r>
      <w:r w:rsidR="009B6340">
        <w:t>ali</w:t>
      </w:r>
      <w:r w:rsidR="00044F2A">
        <w:t xml:space="preserve"> otek</w:t>
      </w:r>
      <w:r>
        <w:t>anje stopal</w:t>
      </w:r>
      <w:r w:rsidR="00044F2A">
        <w:t>.</w:t>
      </w:r>
    </w:p>
    <w:p w14:paraId="2E2B2582" w14:textId="77777777" w:rsidR="00044F2A" w:rsidRPr="0072089C" w:rsidRDefault="00044F2A" w:rsidP="0072089C">
      <w:pPr>
        <w:numPr>
          <w:ilvl w:val="0"/>
          <w:numId w:val="17"/>
        </w:numPr>
        <w:ind w:left="567" w:hanging="567"/>
      </w:pPr>
      <w:r>
        <w:rPr>
          <w:b/>
        </w:rPr>
        <w:t>znake bolezni imunskega sistema, imen</w:t>
      </w:r>
      <w:r w:rsidR="006269FA">
        <w:rPr>
          <w:b/>
        </w:rPr>
        <w:t>ovane</w:t>
      </w:r>
      <w:r>
        <w:rPr>
          <w:b/>
        </w:rPr>
        <w:t>:</w:t>
      </w:r>
    </w:p>
    <w:p w14:paraId="2E2B2583" w14:textId="77777777" w:rsidR="00044F2A" w:rsidRDefault="00044F2A" w:rsidP="00044F2A">
      <w:pPr>
        <w:numPr>
          <w:ilvl w:val="0"/>
          <w:numId w:val="46"/>
        </w:numPr>
        <w:tabs>
          <w:tab w:val="clear" w:pos="567"/>
          <w:tab w:val="left" w:pos="1134"/>
        </w:tabs>
        <w:ind w:left="1134" w:hanging="567"/>
      </w:pPr>
      <w:r>
        <w:rPr>
          <w:b/>
        </w:rPr>
        <w:t>lupus (redk</w:t>
      </w:r>
      <w:r w:rsidR="00514EE1">
        <w:rPr>
          <w:b/>
        </w:rPr>
        <w:t>o</w:t>
      </w:r>
      <w:r>
        <w:rPr>
          <w:b/>
        </w:rPr>
        <w:t xml:space="preserve">). </w:t>
      </w:r>
      <w:r w:rsidR="006269FA">
        <w:t>Simptomi lahko vključujejo</w:t>
      </w:r>
      <w:r>
        <w:t xml:space="preserve"> bolečine v sklepih ali izpuščaj na licih ali rokah, </w:t>
      </w:r>
      <w:r w:rsidR="00EE2330">
        <w:t xml:space="preserve">ki je </w:t>
      </w:r>
      <w:r>
        <w:t>občutljiv na sonce.</w:t>
      </w:r>
    </w:p>
    <w:p w14:paraId="2E2B2584" w14:textId="77777777" w:rsidR="00044F2A" w:rsidRDefault="00044F2A" w:rsidP="00044F2A">
      <w:pPr>
        <w:numPr>
          <w:ilvl w:val="0"/>
          <w:numId w:val="46"/>
        </w:numPr>
        <w:tabs>
          <w:tab w:val="clear" w:pos="567"/>
          <w:tab w:val="left" w:pos="1134"/>
        </w:tabs>
        <w:ind w:left="1134" w:hanging="567"/>
      </w:pPr>
      <w:r>
        <w:rPr>
          <w:b/>
        </w:rPr>
        <w:t>sarkoidoza (redk</w:t>
      </w:r>
      <w:r w:rsidR="00514EE1">
        <w:rPr>
          <w:b/>
        </w:rPr>
        <w:t>o</w:t>
      </w:r>
      <w:r>
        <w:rPr>
          <w:b/>
        </w:rPr>
        <w:t xml:space="preserve">). </w:t>
      </w:r>
      <w:r w:rsidR="006269FA" w:rsidRPr="00AD47BC">
        <w:rPr>
          <w:szCs w:val="22"/>
        </w:rPr>
        <w:t xml:space="preserve">Simptomi lahko vključujejo </w:t>
      </w:r>
      <w:r w:rsidR="003F0F70">
        <w:rPr>
          <w:szCs w:val="22"/>
        </w:rPr>
        <w:t>dolgotrajen</w:t>
      </w:r>
      <w:r w:rsidR="006269FA" w:rsidRPr="00AD47BC">
        <w:rPr>
          <w:szCs w:val="22"/>
        </w:rPr>
        <w:t xml:space="preserve"> kašelj, kratko sapo, bolečine v prsih, zvišano telesno temperaturo, otekanje bezgavk, </w:t>
      </w:r>
      <w:r w:rsidR="003F0F70">
        <w:rPr>
          <w:szCs w:val="22"/>
        </w:rPr>
        <w:t>izgubo telesne mase</w:t>
      </w:r>
      <w:r w:rsidR="006269FA" w:rsidRPr="00AD47BC">
        <w:rPr>
          <w:szCs w:val="22"/>
        </w:rPr>
        <w:t>, kožne izpuščaje in zamegljen vid</w:t>
      </w:r>
      <w:r>
        <w:t>.</w:t>
      </w:r>
    </w:p>
    <w:p w14:paraId="2E2B2585" w14:textId="77777777" w:rsidR="00044F2A" w:rsidRPr="0072089C" w:rsidRDefault="006269FA" w:rsidP="0072089C">
      <w:pPr>
        <w:numPr>
          <w:ilvl w:val="0"/>
          <w:numId w:val="17"/>
        </w:numPr>
        <w:ind w:left="567" w:hanging="567"/>
      </w:pPr>
      <w:r>
        <w:rPr>
          <w:b/>
          <w:bCs/>
        </w:rPr>
        <w:t>otekanje</w:t>
      </w:r>
      <w:r w:rsidR="00044F2A">
        <w:rPr>
          <w:b/>
          <w:bCs/>
        </w:rPr>
        <w:t xml:space="preserve"> malih </w:t>
      </w:r>
      <w:r>
        <w:rPr>
          <w:b/>
          <w:bCs/>
        </w:rPr>
        <w:t>krvnih žil (vaskulitis) (redk</w:t>
      </w:r>
      <w:r w:rsidR="00514EE1">
        <w:rPr>
          <w:b/>
          <w:bCs/>
        </w:rPr>
        <w:t>o</w:t>
      </w:r>
      <w:r w:rsidR="00044F2A">
        <w:rPr>
          <w:b/>
          <w:bCs/>
        </w:rPr>
        <w:t>).</w:t>
      </w:r>
      <w:r w:rsidR="00044F2A">
        <w:rPr>
          <w:bCs/>
        </w:rPr>
        <w:t xml:space="preserve"> </w:t>
      </w:r>
      <w:r w:rsidRPr="00AD47BC">
        <w:rPr>
          <w:szCs w:val="22"/>
        </w:rPr>
        <w:t xml:space="preserve">Simptomi lahko vključujejo zvišano telesno temperaturo, glavobol, izgubo telesne mase, nočna potenja, izpuščaj in težave z živci, kot sta </w:t>
      </w:r>
      <w:r>
        <w:rPr>
          <w:szCs w:val="22"/>
        </w:rPr>
        <w:t>odrevenelost</w:t>
      </w:r>
      <w:r w:rsidRPr="00AD47BC">
        <w:rPr>
          <w:szCs w:val="22"/>
        </w:rPr>
        <w:t xml:space="preserve"> in mravljinčenje</w:t>
      </w:r>
      <w:r w:rsidR="00044F2A">
        <w:rPr>
          <w:bCs/>
        </w:rPr>
        <w:t>.</w:t>
      </w:r>
    </w:p>
    <w:p w14:paraId="2E2B2586" w14:textId="77777777" w:rsidR="00044F2A" w:rsidRPr="0072089C" w:rsidRDefault="00044F2A" w:rsidP="0072089C">
      <w:pPr>
        <w:numPr>
          <w:ilvl w:val="0"/>
          <w:numId w:val="17"/>
        </w:numPr>
        <w:ind w:left="567" w:hanging="567"/>
      </w:pPr>
      <w:r>
        <w:rPr>
          <w:b/>
          <w:bCs/>
        </w:rPr>
        <w:t>kožni rak (občasn</w:t>
      </w:r>
      <w:r w:rsidR="00514EE1">
        <w:rPr>
          <w:b/>
          <w:bCs/>
        </w:rPr>
        <w:t>o</w:t>
      </w:r>
      <w:r>
        <w:rPr>
          <w:b/>
          <w:bCs/>
        </w:rPr>
        <w:t xml:space="preserve">). </w:t>
      </w:r>
      <w:r w:rsidR="006269FA" w:rsidRPr="00AD47BC">
        <w:rPr>
          <w:szCs w:val="22"/>
        </w:rPr>
        <w:t>Simptomi kožnega raka lahko vključujejo spremembe izgleda kože ali izrastke na kož</w:t>
      </w:r>
      <w:r w:rsidR="00A0402A">
        <w:rPr>
          <w:szCs w:val="22"/>
        </w:rPr>
        <w:t>i</w:t>
      </w:r>
      <w:r>
        <w:rPr>
          <w:bCs/>
        </w:rPr>
        <w:t>.</w:t>
      </w:r>
    </w:p>
    <w:p w14:paraId="2E2B2587" w14:textId="77777777" w:rsidR="00044F2A" w:rsidRPr="0072089C" w:rsidRDefault="00044F2A" w:rsidP="0072089C">
      <w:pPr>
        <w:numPr>
          <w:ilvl w:val="0"/>
          <w:numId w:val="17"/>
        </w:numPr>
        <w:ind w:left="567" w:hanging="567"/>
      </w:pPr>
      <w:r>
        <w:rPr>
          <w:b/>
        </w:rPr>
        <w:t xml:space="preserve">bolezni </w:t>
      </w:r>
      <w:r w:rsidR="001A61B8">
        <w:rPr>
          <w:b/>
        </w:rPr>
        <w:t xml:space="preserve">krvi </w:t>
      </w:r>
      <w:r>
        <w:rPr>
          <w:b/>
        </w:rPr>
        <w:t>(pogost</w:t>
      </w:r>
      <w:r w:rsidR="00514EE1">
        <w:rPr>
          <w:b/>
        </w:rPr>
        <w:t>o</w:t>
      </w:r>
      <w:r>
        <w:rPr>
          <w:b/>
        </w:rPr>
        <w:t>).</w:t>
      </w:r>
      <w:r>
        <w:t xml:space="preserve"> </w:t>
      </w:r>
      <w:r w:rsidR="001A61B8" w:rsidRPr="00AD47BC">
        <w:rPr>
          <w:szCs w:val="22"/>
        </w:rPr>
        <w:t>Simptomi bolezni krvi lahko vključujejo stalno zvišano telesno temperaturo, zelo hiter nastanek modric ali krvavitev ali zelo bled videz</w:t>
      </w:r>
      <w:r>
        <w:t>.</w:t>
      </w:r>
    </w:p>
    <w:p w14:paraId="2E2B2588" w14:textId="77777777" w:rsidR="00044F2A" w:rsidRPr="0072089C" w:rsidRDefault="00044F2A" w:rsidP="0072089C">
      <w:pPr>
        <w:numPr>
          <w:ilvl w:val="0"/>
          <w:numId w:val="17"/>
        </w:numPr>
        <w:ind w:left="567" w:hanging="567"/>
        <w:textAlignment w:val="top"/>
        <w:rPr>
          <w:bCs/>
        </w:rPr>
      </w:pPr>
      <w:r>
        <w:rPr>
          <w:b/>
        </w:rPr>
        <w:t>rak krvi (levkemija) (redk</w:t>
      </w:r>
      <w:r w:rsidR="00514EE1">
        <w:rPr>
          <w:b/>
        </w:rPr>
        <w:t>o</w:t>
      </w:r>
      <w:r>
        <w:rPr>
          <w:b/>
        </w:rPr>
        <w:t>).</w:t>
      </w:r>
      <w:r>
        <w:t xml:space="preserve"> </w:t>
      </w:r>
      <w:r w:rsidR="001A61B8" w:rsidRPr="00AD47BC">
        <w:rPr>
          <w:szCs w:val="22"/>
        </w:rPr>
        <w:t>Simptomi levkemije lahko vključujejo zvišano telesno temperaturo, občutek utrujenosti, pogoste okužbe, nagnjenost k modricam in nočna potenja</w:t>
      </w:r>
      <w:r>
        <w:t>.</w:t>
      </w:r>
    </w:p>
    <w:p w14:paraId="2E2B2589" w14:textId="77777777" w:rsidR="00044F2A" w:rsidRDefault="00044F2A" w:rsidP="00044F2A"/>
    <w:p w14:paraId="2E2B258A" w14:textId="77777777" w:rsidR="00044F2A" w:rsidRDefault="001A61B8" w:rsidP="00044F2A">
      <w:pPr>
        <w:autoSpaceDE w:val="0"/>
        <w:autoSpaceDN w:val="0"/>
        <w:adjustRightInd w:val="0"/>
      </w:pPr>
      <w:r>
        <w:t>Nemudoma obvestite zdravnika, č</w:t>
      </w:r>
      <w:r w:rsidR="00044F2A">
        <w:t xml:space="preserve">e opazite katerega </w:t>
      </w:r>
      <w:r>
        <w:t>koli od zgoraj navedenih</w:t>
      </w:r>
      <w:r w:rsidR="00044F2A">
        <w:t xml:space="preserve"> simptomov.</w:t>
      </w:r>
    </w:p>
    <w:p w14:paraId="2E2B258B" w14:textId="77777777" w:rsidR="00044F2A" w:rsidRDefault="00044F2A" w:rsidP="00044F2A">
      <w:pPr>
        <w:autoSpaceDE w:val="0"/>
        <w:autoSpaceDN w:val="0"/>
        <w:adjustRightInd w:val="0"/>
      </w:pPr>
    </w:p>
    <w:p w14:paraId="2E2B258C" w14:textId="77777777" w:rsidR="00044F2A" w:rsidRDefault="00D74426" w:rsidP="00044F2A">
      <w:pPr>
        <w:keepNext/>
      </w:pPr>
      <w:r>
        <w:rPr>
          <w:b/>
        </w:rPr>
        <w:t>Pri uporabi</w:t>
      </w:r>
      <w:r w:rsidR="00044F2A">
        <w:rPr>
          <w:b/>
        </w:rPr>
        <w:t xml:space="preserve"> zdravila</w:t>
      </w:r>
      <w:r>
        <w:rPr>
          <w:b/>
        </w:rPr>
        <w:t xml:space="preserve"> Simponi so opažali</w:t>
      </w:r>
      <w:r w:rsidR="00044F2A">
        <w:rPr>
          <w:b/>
        </w:rPr>
        <w:t xml:space="preserve"> naslednje </w:t>
      </w:r>
      <w:r>
        <w:rPr>
          <w:b/>
        </w:rPr>
        <w:t xml:space="preserve">dodatne </w:t>
      </w:r>
      <w:r w:rsidR="00044F2A">
        <w:rPr>
          <w:b/>
        </w:rPr>
        <w:t>neželene učinke:</w:t>
      </w:r>
    </w:p>
    <w:p w14:paraId="2E2B258D" w14:textId="77777777" w:rsidR="00044F2A" w:rsidRDefault="00044F2A" w:rsidP="00044F2A">
      <w:pPr>
        <w:keepNext/>
      </w:pPr>
      <w:r>
        <w:rPr>
          <w:bCs/>
          <w:u w:val="single"/>
        </w:rPr>
        <w:t>Zelo pogosti neželeni učinki (</w:t>
      </w:r>
      <w:r w:rsidR="00372939">
        <w:rPr>
          <w:bCs/>
          <w:u w:val="single"/>
        </w:rPr>
        <w:t>pojavijo</w:t>
      </w:r>
      <w:r>
        <w:rPr>
          <w:bCs/>
          <w:u w:val="single"/>
        </w:rPr>
        <w:t xml:space="preserve"> </w:t>
      </w:r>
      <w:r w:rsidR="00E35565">
        <w:rPr>
          <w:bCs/>
          <w:u w:val="single"/>
        </w:rPr>
        <w:t xml:space="preserve">se lahko </w:t>
      </w:r>
      <w:r>
        <w:rPr>
          <w:bCs/>
          <w:u w:val="single"/>
        </w:rPr>
        <w:t xml:space="preserve">pri več kot 1 od 10 </w:t>
      </w:r>
      <w:r w:rsidR="00372939">
        <w:rPr>
          <w:bCs/>
          <w:u w:val="single"/>
        </w:rPr>
        <w:t>bolnikov</w:t>
      </w:r>
      <w:r>
        <w:rPr>
          <w:bCs/>
          <w:u w:val="single"/>
        </w:rPr>
        <w:t>):</w:t>
      </w:r>
    </w:p>
    <w:p w14:paraId="2E2B258E" w14:textId="77777777" w:rsidR="00044F2A" w:rsidRPr="0072089C" w:rsidRDefault="00044F2A" w:rsidP="0072089C">
      <w:pPr>
        <w:numPr>
          <w:ilvl w:val="0"/>
          <w:numId w:val="17"/>
        </w:numPr>
        <w:ind w:left="567" w:hanging="567"/>
        <w:rPr>
          <w:bCs/>
        </w:rPr>
      </w:pPr>
      <w:r>
        <w:t>okužbe zgornjih dihal, vnetje grla ali hripavost, izcedek iz nosu</w:t>
      </w:r>
      <w:r w:rsidR="00E32540">
        <w:t>.</w:t>
      </w:r>
    </w:p>
    <w:p w14:paraId="2E2B258F" w14:textId="77777777" w:rsidR="00044F2A" w:rsidRDefault="00044F2A" w:rsidP="00044F2A">
      <w:pPr>
        <w:autoSpaceDE w:val="0"/>
        <w:autoSpaceDN w:val="0"/>
        <w:adjustRightInd w:val="0"/>
      </w:pPr>
    </w:p>
    <w:p w14:paraId="2E2B2590" w14:textId="77777777" w:rsidR="00044F2A" w:rsidRDefault="00044F2A" w:rsidP="00044F2A">
      <w:pPr>
        <w:keepNext/>
      </w:pPr>
      <w:r>
        <w:rPr>
          <w:bCs/>
          <w:u w:val="single"/>
        </w:rPr>
        <w:t>Pogosti neželeni učinki (</w:t>
      </w:r>
      <w:r w:rsidR="00372939">
        <w:rPr>
          <w:bCs/>
          <w:u w:val="single"/>
        </w:rPr>
        <w:t>pojavijo</w:t>
      </w:r>
      <w:r w:rsidR="00E35565">
        <w:rPr>
          <w:bCs/>
          <w:u w:val="single"/>
        </w:rPr>
        <w:t xml:space="preserve"> se lahko</w:t>
      </w:r>
      <w:r w:rsidR="00372939">
        <w:rPr>
          <w:bCs/>
          <w:u w:val="single"/>
        </w:rPr>
        <w:t xml:space="preserve"> </w:t>
      </w:r>
      <w:r>
        <w:rPr>
          <w:bCs/>
          <w:u w:val="single"/>
        </w:rPr>
        <w:t xml:space="preserve">pri največ 1 od 10 </w:t>
      </w:r>
      <w:r w:rsidR="007F77B3">
        <w:rPr>
          <w:bCs/>
          <w:u w:val="single"/>
        </w:rPr>
        <w:t>bolnikov</w:t>
      </w:r>
      <w:r>
        <w:rPr>
          <w:bCs/>
          <w:u w:val="single"/>
        </w:rPr>
        <w:t>):</w:t>
      </w:r>
    </w:p>
    <w:p w14:paraId="2E2B2591" w14:textId="77777777" w:rsidR="00044F2A" w:rsidRPr="0072089C" w:rsidRDefault="00044F2A" w:rsidP="0072089C">
      <w:pPr>
        <w:numPr>
          <w:ilvl w:val="0"/>
          <w:numId w:val="17"/>
        </w:numPr>
        <w:ind w:left="567" w:hanging="567"/>
      </w:pPr>
      <w:r>
        <w:t xml:space="preserve">nenormalni </w:t>
      </w:r>
      <w:r w:rsidR="00372939">
        <w:t xml:space="preserve">izvidi </w:t>
      </w:r>
      <w:r>
        <w:t>jetrni</w:t>
      </w:r>
      <w:r w:rsidR="00372939">
        <w:t>h</w:t>
      </w:r>
      <w:r>
        <w:t xml:space="preserve"> test</w:t>
      </w:r>
      <w:r w:rsidR="00372939">
        <w:t>ov</w:t>
      </w:r>
      <w:r>
        <w:t xml:space="preserve"> (zvišanje </w:t>
      </w:r>
      <w:r w:rsidR="00372939">
        <w:t xml:space="preserve">vrednosti </w:t>
      </w:r>
      <w:r>
        <w:t>jetrnih encimov)</w:t>
      </w:r>
      <w:r w:rsidR="00372939">
        <w:t>, ugotovljeni s krvnimi preiskavami</w:t>
      </w:r>
      <w:r>
        <w:t xml:space="preserve">, ki jih </w:t>
      </w:r>
      <w:r w:rsidR="00372939">
        <w:t>opravi</w:t>
      </w:r>
      <w:r>
        <w:t xml:space="preserve"> zdravnik</w:t>
      </w:r>
      <w:r w:rsidR="00372939">
        <w:t>,</w:t>
      </w:r>
    </w:p>
    <w:p w14:paraId="2E2B2592" w14:textId="77777777" w:rsidR="00044F2A" w:rsidRPr="0072089C" w:rsidRDefault="00372939" w:rsidP="0072089C">
      <w:pPr>
        <w:numPr>
          <w:ilvl w:val="0"/>
          <w:numId w:val="17"/>
        </w:numPr>
        <w:ind w:left="567" w:hanging="567"/>
      </w:pPr>
      <w:r>
        <w:t>občutek omotičnosti,</w:t>
      </w:r>
    </w:p>
    <w:p w14:paraId="2E2B2593" w14:textId="77777777" w:rsidR="00044F2A" w:rsidRPr="0072089C" w:rsidRDefault="00044F2A" w:rsidP="0072089C">
      <w:pPr>
        <w:numPr>
          <w:ilvl w:val="0"/>
          <w:numId w:val="17"/>
        </w:numPr>
        <w:ind w:left="567" w:hanging="567"/>
      </w:pPr>
      <w:r>
        <w:t>glavobol</w:t>
      </w:r>
      <w:r w:rsidR="00372939">
        <w:t>,</w:t>
      </w:r>
    </w:p>
    <w:p w14:paraId="2E2B2594" w14:textId="77777777" w:rsidR="00044F2A" w:rsidRPr="0072089C" w:rsidRDefault="00044F2A" w:rsidP="0072089C">
      <w:pPr>
        <w:numPr>
          <w:ilvl w:val="0"/>
          <w:numId w:val="17"/>
        </w:numPr>
        <w:ind w:left="567" w:hanging="567"/>
      </w:pPr>
      <w:r>
        <w:t xml:space="preserve">občutek </w:t>
      </w:r>
      <w:r w:rsidR="00372939">
        <w:t>odrevenelosti</w:t>
      </w:r>
      <w:r>
        <w:t xml:space="preserve"> ali mravljinčenja</w:t>
      </w:r>
      <w:r w:rsidR="00372939">
        <w:t>,</w:t>
      </w:r>
    </w:p>
    <w:p w14:paraId="2E2B2595" w14:textId="77777777" w:rsidR="00044F2A" w:rsidRPr="0072089C" w:rsidRDefault="00044F2A" w:rsidP="0072089C">
      <w:pPr>
        <w:numPr>
          <w:ilvl w:val="0"/>
          <w:numId w:val="17"/>
        </w:numPr>
        <w:ind w:left="567" w:hanging="567"/>
      </w:pPr>
      <w:r>
        <w:lastRenderedPageBreak/>
        <w:t>površinske glivične okužbe</w:t>
      </w:r>
      <w:r w:rsidR="00372939">
        <w:t>,</w:t>
      </w:r>
    </w:p>
    <w:p w14:paraId="2E2B2596" w14:textId="77777777" w:rsidR="00044F2A" w:rsidRPr="0072089C" w:rsidRDefault="00044F2A" w:rsidP="0072089C">
      <w:pPr>
        <w:numPr>
          <w:ilvl w:val="0"/>
          <w:numId w:val="17"/>
        </w:numPr>
        <w:ind w:left="567" w:hanging="567"/>
      </w:pPr>
      <w:r>
        <w:t>absces</w:t>
      </w:r>
      <w:r w:rsidR="00372939">
        <w:t>,</w:t>
      </w:r>
    </w:p>
    <w:p w14:paraId="2E2B2597" w14:textId="77777777" w:rsidR="00044F2A" w:rsidRPr="0072089C" w:rsidRDefault="00044F2A" w:rsidP="0072089C">
      <w:pPr>
        <w:numPr>
          <w:ilvl w:val="0"/>
          <w:numId w:val="17"/>
        </w:numPr>
        <w:ind w:left="567" w:hanging="567"/>
      </w:pPr>
      <w:r>
        <w:t>bakterijske okužbe (</w:t>
      </w:r>
      <w:r w:rsidR="00372939">
        <w:t xml:space="preserve">kot je </w:t>
      </w:r>
      <w:r>
        <w:t>celulitis)</w:t>
      </w:r>
      <w:r w:rsidR="00372939">
        <w:t>,</w:t>
      </w:r>
    </w:p>
    <w:p w14:paraId="2E2B2598" w14:textId="77777777" w:rsidR="00044F2A" w:rsidRPr="0072089C" w:rsidRDefault="00044F2A" w:rsidP="0072089C">
      <w:pPr>
        <w:numPr>
          <w:ilvl w:val="0"/>
          <w:numId w:val="17"/>
        </w:numPr>
        <w:ind w:left="567" w:hanging="567"/>
      </w:pPr>
      <w:r>
        <w:t>majhno število rdečih krvnih celic</w:t>
      </w:r>
      <w:r w:rsidR="00372939">
        <w:t>,</w:t>
      </w:r>
    </w:p>
    <w:p w14:paraId="2E2B2599" w14:textId="77777777" w:rsidR="00044F2A" w:rsidRPr="0072089C" w:rsidRDefault="00044F2A" w:rsidP="0072089C">
      <w:pPr>
        <w:numPr>
          <w:ilvl w:val="0"/>
          <w:numId w:val="17"/>
        </w:numPr>
        <w:ind w:left="567" w:hanging="567"/>
      </w:pPr>
      <w:r>
        <w:t>majhno število belih krvnih celic</w:t>
      </w:r>
      <w:r w:rsidR="00372939">
        <w:t>,</w:t>
      </w:r>
    </w:p>
    <w:p w14:paraId="2E2B259A" w14:textId="77777777" w:rsidR="00044F2A" w:rsidRPr="0072089C" w:rsidRDefault="00044F2A" w:rsidP="0072089C">
      <w:pPr>
        <w:numPr>
          <w:ilvl w:val="0"/>
          <w:numId w:val="17"/>
        </w:numPr>
        <w:ind w:left="567" w:hanging="567"/>
      </w:pPr>
      <w:r>
        <w:t>pozitiven izvid krv</w:t>
      </w:r>
      <w:r w:rsidR="00372939">
        <w:t>n</w:t>
      </w:r>
      <w:r>
        <w:t>i</w:t>
      </w:r>
      <w:r w:rsidR="00372939">
        <w:t>h preiskav</w:t>
      </w:r>
      <w:r>
        <w:t xml:space="preserve"> za lupus</w:t>
      </w:r>
      <w:r w:rsidR="00372939">
        <w:t>,</w:t>
      </w:r>
    </w:p>
    <w:p w14:paraId="2E2B259B" w14:textId="77777777" w:rsidR="00044F2A" w:rsidRPr="0072089C" w:rsidRDefault="00044F2A" w:rsidP="0072089C">
      <w:pPr>
        <w:numPr>
          <w:ilvl w:val="0"/>
          <w:numId w:val="17"/>
        </w:numPr>
        <w:ind w:left="567" w:hanging="567"/>
      </w:pPr>
      <w:r>
        <w:t>alergijske reakcije</w:t>
      </w:r>
      <w:r w:rsidR="00372939">
        <w:t>,</w:t>
      </w:r>
    </w:p>
    <w:p w14:paraId="2E2B259C" w14:textId="77777777" w:rsidR="00044F2A" w:rsidRPr="0072089C" w:rsidRDefault="00372939" w:rsidP="0072089C">
      <w:pPr>
        <w:numPr>
          <w:ilvl w:val="0"/>
          <w:numId w:val="17"/>
        </w:numPr>
        <w:ind w:left="567" w:hanging="567"/>
      </w:pPr>
      <w:r>
        <w:t>slaba prebava,</w:t>
      </w:r>
    </w:p>
    <w:p w14:paraId="2E2B259D" w14:textId="77777777" w:rsidR="00044F2A" w:rsidRPr="0072089C" w:rsidRDefault="00044F2A" w:rsidP="0072089C">
      <w:pPr>
        <w:numPr>
          <w:ilvl w:val="0"/>
          <w:numId w:val="17"/>
        </w:numPr>
        <w:ind w:left="567" w:hanging="567"/>
      </w:pPr>
      <w:r>
        <w:t xml:space="preserve">bolečine v </w:t>
      </w:r>
      <w:r w:rsidR="00372939">
        <w:t>trebuhu,</w:t>
      </w:r>
    </w:p>
    <w:p w14:paraId="2E2B259E" w14:textId="77777777" w:rsidR="00044F2A" w:rsidRPr="0072089C" w:rsidRDefault="00372939" w:rsidP="0072089C">
      <w:pPr>
        <w:numPr>
          <w:ilvl w:val="0"/>
          <w:numId w:val="17"/>
        </w:numPr>
        <w:ind w:left="567" w:hanging="567"/>
      </w:pPr>
      <w:r>
        <w:t>občutek slabosti</w:t>
      </w:r>
      <w:r w:rsidR="00044F2A">
        <w:t xml:space="preserve"> (siljenje na bruhanje)</w:t>
      </w:r>
      <w:r>
        <w:t>,</w:t>
      </w:r>
    </w:p>
    <w:p w14:paraId="2E2B259F" w14:textId="77777777" w:rsidR="00044F2A" w:rsidRPr="0072089C" w:rsidRDefault="00044F2A" w:rsidP="0072089C">
      <w:pPr>
        <w:numPr>
          <w:ilvl w:val="0"/>
          <w:numId w:val="17"/>
        </w:numPr>
        <w:ind w:left="567" w:hanging="567"/>
      </w:pPr>
      <w:r>
        <w:t>gripa</w:t>
      </w:r>
      <w:r w:rsidR="00372939">
        <w:t>,</w:t>
      </w:r>
    </w:p>
    <w:p w14:paraId="2E2B25A0" w14:textId="77777777" w:rsidR="00044F2A" w:rsidRPr="0072089C" w:rsidRDefault="00044F2A" w:rsidP="0072089C">
      <w:pPr>
        <w:numPr>
          <w:ilvl w:val="0"/>
          <w:numId w:val="17"/>
        </w:numPr>
        <w:ind w:left="567" w:hanging="567"/>
      </w:pPr>
      <w:r>
        <w:t>bronhitis</w:t>
      </w:r>
      <w:r w:rsidR="00372939">
        <w:t>,</w:t>
      </w:r>
    </w:p>
    <w:p w14:paraId="2E2B25A1" w14:textId="77777777" w:rsidR="00044F2A" w:rsidRPr="0072089C" w:rsidRDefault="00044F2A" w:rsidP="0072089C">
      <w:pPr>
        <w:numPr>
          <w:ilvl w:val="0"/>
          <w:numId w:val="17"/>
        </w:numPr>
        <w:ind w:left="567" w:hanging="567"/>
      </w:pPr>
      <w:r>
        <w:t xml:space="preserve">okužba </w:t>
      </w:r>
      <w:r w:rsidR="00372939">
        <w:t>sinusov,</w:t>
      </w:r>
    </w:p>
    <w:p w14:paraId="2E2B25A2" w14:textId="77777777" w:rsidR="00044F2A" w:rsidRPr="0072089C" w:rsidRDefault="00372939" w:rsidP="0072089C">
      <w:pPr>
        <w:numPr>
          <w:ilvl w:val="0"/>
          <w:numId w:val="17"/>
        </w:numPr>
        <w:ind w:left="567" w:hanging="567"/>
      </w:pPr>
      <w:r>
        <w:t>herpes,</w:t>
      </w:r>
    </w:p>
    <w:p w14:paraId="2E2B25A3" w14:textId="77777777" w:rsidR="00044F2A" w:rsidRPr="0072089C" w:rsidRDefault="00044F2A" w:rsidP="0072089C">
      <w:pPr>
        <w:numPr>
          <w:ilvl w:val="0"/>
          <w:numId w:val="17"/>
        </w:numPr>
        <w:ind w:left="567" w:hanging="567"/>
      </w:pPr>
      <w:r>
        <w:t>visok krvni tlak</w:t>
      </w:r>
      <w:r w:rsidR="00372939">
        <w:t>,</w:t>
      </w:r>
    </w:p>
    <w:p w14:paraId="2E2B25A4" w14:textId="77777777" w:rsidR="00044F2A" w:rsidRPr="0072089C" w:rsidRDefault="00044F2A" w:rsidP="0072089C">
      <w:pPr>
        <w:numPr>
          <w:ilvl w:val="0"/>
          <w:numId w:val="17"/>
        </w:numPr>
        <w:ind w:left="567" w:hanging="567"/>
      </w:pPr>
      <w:r>
        <w:t>zvišana telesna temperatura</w:t>
      </w:r>
      <w:r w:rsidR="00372939">
        <w:t>,</w:t>
      </w:r>
    </w:p>
    <w:p w14:paraId="2E2B25A5" w14:textId="77777777" w:rsidR="00044F2A" w:rsidRPr="0072089C" w:rsidRDefault="00372939" w:rsidP="0072089C">
      <w:pPr>
        <w:numPr>
          <w:ilvl w:val="0"/>
          <w:numId w:val="17"/>
        </w:numPr>
        <w:ind w:left="567" w:hanging="567"/>
      </w:pPr>
      <w:r>
        <w:t>astma, kratka sapa</w:t>
      </w:r>
      <w:r w:rsidR="00044F2A">
        <w:t>, piskanje</w:t>
      </w:r>
      <w:r>
        <w:t xml:space="preserve"> v pljučih,</w:t>
      </w:r>
    </w:p>
    <w:p w14:paraId="2E2B25A6" w14:textId="77777777" w:rsidR="007F77B3" w:rsidRPr="0072089C" w:rsidRDefault="00372939" w:rsidP="0072089C">
      <w:pPr>
        <w:numPr>
          <w:ilvl w:val="0"/>
          <w:numId w:val="17"/>
        </w:numPr>
        <w:ind w:left="567" w:hanging="567"/>
      </w:pPr>
      <w:r>
        <w:t>bolezni želodca</w:t>
      </w:r>
      <w:r w:rsidR="00044F2A">
        <w:t xml:space="preserve"> in črevesj</w:t>
      </w:r>
      <w:r>
        <w:t>a</w:t>
      </w:r>
      <w:r w:rsidR="00044F2A">
        <w:t xml:space="preserve">, </w:t>
      </w:r>
      <w:r>
        <w:t xml:space="preserve">ki vključujejo </w:t>
      </w:r>
      <w:r w:rsidR="00044F2A">
        <w:t xml:space="preserve">vnetje želodčne sluznice </w:t>
      </w:r>
      <w:r w:rsidR="007F77B3">
        <w:t>in debelega črevesa, kar</w:t>
      </w:r>
      <w:r w:rsidR="00044F2A">
        <w:t xml:space="preserve"> lahko povzroči zvišano telesno temperaturo</w:t>
      </w:r>
      <w:r w:rsidR="007F77B3">
        <w:t>,</w:t>
      </w:r>
    </w:p>
    <w:p w14:paraId="2E2B25A7" w14:textId="77777777" w:rsidR="00044F2A" w:rsidRPr="0072089C" w:rsidRDefault="00044F2A" w:rsidP="0072089C">
      <w:pPr>
        <w:numPr>
          <w:ilvl w:val="0"/>
          <w:numId w:val="17"/>
        </w:numPr>
        <w:ind w:left="567" w:hanging="567"/>
      </w:pPr>
      <w:r>
        <w:t>bolečine in razjede v ustih</w:t>
      </w:r>
      <w:r w:rsidR="007F77B3">
        <w:t>,</w:t>
      </w:r>
    </w:p>
    <w:p w14:paraId="2E2B25A8" w14:textId="77777777" w:rsidR="00044F2A" w:rsidRPr="0072089C" w:rsidRDefault="00044F2A" w:rsidP="0072089C">
      <w:pPr>
        <w:numPr>
          <w:ilvl w:val="0"/>
          <w:numId w:val="17"/>
        </w:numPr>
        <w:ind w:left="567" w:hanging="567"/>
      </w:pPr>
      <w:r>
        <w:t>reakcije na mestu injiciranja (vključno s po</w:t>
      </w:r>
      <w:r w:rsidR="007F77B3">
        <w:t>rdelostjo, zatrdlino, bolečino</w:t>
      </w:r>
      <w:r>
        <w:t>, podplutbo, srbenjem, mravljinčenjem in draženjem)</w:t>
      </w:r>
      <w:r w:rsidR="007F77B3">
        <w:t>,</w:t>
      </w:r>
    </w:p>
    <w:p w14:paraId="2E2B25A9" w14:textId="77777777" w:rsidR="00044F2A" w:rsidRPr="0072089C" w:rsidRDefault="007F77B3" w:rsidP="0072089C">
      <w:pPr>
        <w:numPr>
          <w:ilvl w:val="0"/>
          <w:numId w:val="17"/>
        </w:numPr>
        <w:ind w:left="567" w:hanging="567"/>
      </w:pPr>
      <w:r>
        <w:t>izguba</w:t>
      </w:r>
      <w:r w:rsidR="00044F2A">
        <w:t xml:space="preserve"> las</w:t>
      </w:r>
      <w:r>
        <w:t>,</w:t>
      </w:r>
    </w:p>
    <w:p w14:paraId="2E2B25AA" w14:textId="77777777" w:rsidR="00044F2A" w:rsidRPr="0072089C" w:rsidRDefault="00044F2A" w:rsidP="0072089C">
      <w:pPr>
        <w:numPr>
          <w:ilvl w:val="0"/>
          <w:numId w:val="17"/>
        </w:numPr>
        <w:ind w:left="567" w:hanging="567"/>
      </w:pPr>
      <w:r>
        <w:t>izpuščaj in srbenje kože</w:t>
      </w:r>
      <w:r w:rsidR="007F77B3">
        <w:t>,</w:t>
      </w:r>
    </w:p>
    <w:p w14:paraId="2E2B25AB" w14:textId="77777777" w:rsidR="00044F2A" w:rsidRPr="0072089C" w:rsidRDefault="00044F2A" w:rsidP="0072089C">
      <w:pPr>
        <w:numPr>
          <w:ilvl w:val="0"/>
          <w:numId w:val="17"/>
        </w:numPr>
        <w:ind w:left="567" w:hanging="567"/>
      </w:pPr>
      <w:r>
        <w:t>težave s spanjem</w:t>
      </w:r>
      <w:r w:rsidR="007F77B3">
        <w:t>,</w:t>
      </w:r>
    </w:p>
    <w:p w14:paraId="2E2B25AC" w14:textId="77777777" w:rsidR="00044F2A" w:rsidRPr="0072089C" w:rsidRDefault="00044F2A" w:rsidP="0072089C">
      <w:pPr>
        <w:numPr>
          <w:ilvl w:val="0"/>
          <w:numId w:val="17"/>
        </w:numPr>
        <w:ind w:left="567" w:hanging="567"/>
      </w:pPr>
      <w:r>
        <w:t>depresija</w:t>
      </w:r>
      <w:r w:rsidR="007F77B3">
        <w:t>,</w:t>
      </w:r>
    </w:p>
    <w:p w14:paraId="2E2B25AD" w14:textId="77777777" w:rsidR="00044F2A" w:rsidRPr="0072089C" w:rsidRDefault="00044F2A" w:rsidP="0072089C">
      <w:pPr>
        <w:numPr>
          <w:ilvl w:val="0"/>
          <w:numId w:val="17"/>
        </w:numPr>
        <w:ind w:left="567" w:hanging="567"/>
      </w:pPr>
      <w:r>
        <w:t>občutek šibkosti</w:t>
      </w:r>
      <w:r w:rsidR="007F77B3">
        <w:t>,</w:t>
      </w:r>
    </w:p>
    <w:p w14:paraId="2E2B25AE" w14:textId="77777777" w:rsidR="00044F2A" w:rsidRPr="0072089C" w:rsidRDefault="00044F2A" w:rsidP="0072089C">
      <w:pPr>
        <w:numPr>
          <w:ilvl w:val="0"/>
          <w:numId w:val="17"/>
        </w:numPr>
        <w:ind w:left="567" w:hanging="567"/>
      </w:pPr>
      <w:r>
        <w:t>zlomi kosti</w:t>
      </w:r>
      <w:r w:rsidR="007F77B3">
        <w:t>,</w:t>
      </w:r>
    </w:p>
    <w:p w14:paraId="2E2B25AF" w14:textId="77777777" w:rsidR="00044F2A" w:rsidRPr="0072089C" w:rsidRDefault="00044F2A" w:rsidP="0072089C">
      <w:pPr>
        <w:numPr>
          <w:ilvl w:val="0"/>
          <w:numId w:val="17"/>
        </w:numPr>
        <w:ind w:left="567" w:hanging="567"/>
        <w:rPr>
          <w:bCs/>
        </w:rPr>
      </w:pPr>
      <w:r>
        <w:t>nelagodje v prsih</w:t>
      </w:r>
      <w:r w:rsidR="007F77B3">
        <w:t>.</w:t>
      </w:r>
    </w:p>
    <w:p w14:paraId="2E2B25B0" w14:textId="77777777" w:rsidR="00044F2A" w:rsidRDefault="00044F2A" w:rsidP="00044F2A"/>
    <w:p w14:paraId="2E2B25B1" w14:textId="77777777" w:rsidR="00044F2A" w:rsidRDefault="00044F2A" w:rsidP="00044F2A">
      <w:pPr>
        <w:keepNext/>
      </w:pPr>
      <w:r>
        <w:rPr>
          <w:bCs/>
          <w:u w:val="single"/>
        </w:rPr>
        <w:t>Občasni nežele</w:t>
      </w:r>
      <w:r w:rsidR="007F77B3">
        <w:rPr>
          <w:bCs/>
          <w:u w:val="single"/>
        </w:rPr>
        <w:t>ni učinki (pojavijo</w:t>
      </w:r>
      <w:r w:rsidR="00E35565">
        <w:rPr>
          <w:bCs/>
          <w:u w:val="single"/>
        </w:rPr>
        <w:t xml:space="preserve"> se lahko</w:t>
      </w:r>
      <w:r>
        <w:rPr>
          <w:bCs/>
          <w:u w:val="single"/>
        </w:rPr>
        <w:t xml:space="preserve"> pri največ 1 od 100 </w:t>
      </w:r>
      <w:r w:rsidR="007F77B3">
        <w:rPr>
          <w:bCs/>
          <w:u w:val="single"/>
        </w:rPr>
        <w:t>bolnikov</w:t>
      </w:r>
      <w:r>
        <w:rPr>
          <w:bCs/>
          <w:u w:val="single"/>
        </w:rPr>
        <w:t>):</w:t>
      </w:r>
    </w:p>
    <w:p w14:paraId="2E2B25B2" w14:textId="77777777" w:rsidR="00044F2A" w:rsidRPr="0072089C" w:rsidRDefault="00044F2A" w:rsidP="0072089C">
      <w:pPr>
        <w:numPr>
          <w:ilvl w:val="0"/>
          <w:numId w:val="17"/>
        </w:numPr>
        <w:ind w:left="567" w:hanging="567"/>
      </w:pPr>
      <w:r>
        <w:t>okužba ledvic</w:t>
      </w:r>
      <w:r w:rsidR="007F77B3">
        <w:t>,</w:t>
      </w:r>
    </w:p>
    <w:p w14:paraId="2E2B25B3" w14:textId="77777777" w:rsidR="00044F2A" w:rsidRPr="0072089C" w:rsidRDefault="007F77B3" w:rsidP="0072089C">
      <w:pPr>
        <w:numPr>
          <w:ilvl w:val="0"/>
          <w:numId w:val="17"/>
        </w:numPr>
        <w:ind w:left="567" w:hanging="567"/>
      </w:pPr>
      <w:r>
        <w:t>rak</w:t>
      </w:r>
      <w:r w:rsidR="0079599F">
        <w:t>ava obolenja</w:t>
      </w:r>
      <w:r>
        <w:t>, vključno z rakom kože</w:t>
      </w:r>
      <w:r w:rsidR="00044F2A">
        <w:t xml:space="preserve"> in nerakav</w:t>
      </w:r>
      <w:r>
        <w:t>imi</w:t>
      </w:r>
      <w:r w:rsidR="00044F2A">
        <w:t xml:space="preserve"> rašč</w:t>
      </w:r>
      <w:r>
        <w:t>ami ali bulami, vključno s</w:t>
      </w:r>
      <w:r w:rsidR="00044F2A">
        <w:t xml:space="preserve"> kožn</w:t>
      </w:r>
      <w:r>
        <w:t>imi znamenji,</w:t>
      </w:r>
    </w:p>
    <w:p w14:paraId="2E2B25B4" w14:textId="77777777" w:rsidR="00044F2A" w:rsidRPr="0072089C" w:rsidRDefault="00044F2A" w:rsidP="0072089C">
      <w:pPr>
        <w:numPr>
          <w:ilvl w:val="0"/>
          <w:numId w:val="17"/>
        </w:numPr>
        <w:ind w:left="567" w:hanging="567"/>
      </w:pPr>
      <w:r>
        <w:t>mehurji na koži</w:t>
      </w:r>
      <w:r w:rsidR="007F77B3">
        <w:t>,</w:t>
      </w:r>
    </w:p>
    <w:p w14:paraId="2E2B25B5" w14:textId="77777777" w:rsidR="00044F2A" w:rsidRPr="0072089C" w:rsidRDefault="00044F2A" w:rsidP="0072089C">
      <w:pPr>
        <w:numPr>
          <w:ilvl w:val="0"/>
          <w:numId w:val="17"/>
        </w:numPr>
        <w:ind w:left="567" w:hanging="567"/>
      </w:pPr>
      <w:r>
        <w:t>huda okužba</w:t>
      </w:r>
      <w:r w:rsidR="007F77B3">
        <w:t xml:space="preserve"> po celem telesu</w:t>
      </w:r>
      <w:r>
        <w:t xml:space="preserve"> (sepsa), včasih </w:t>
      </w:r>
      <w:r w:rsidR="007F77B3">
        <w:t>vključno</w:t>
      </w:r>
      <w:r>
        <w:t xml:space="preserve"> z nizkim krvnim tlakom (septični šok)</w:t>
      </w:r>
      <w:r w:rsidR="007F77B3">
        <w:t>,</w:t>
      </w:r>
    </w:p>
    <w:p w14:paraId="2E2B25B6" w14:textId="77777777" w:rsidR="00044F2A" w:rsidRPr="0072089C" w:rsidRDefault="007F77B3" w:rsidP="0072089C">
      <w:pPr>
        <w:numPr>
          <w:ilvl w:val="0"/>
          <w:numId w:val="17"/>
        </w:numPr>
        <w:ind w:left="567" w:hanging="567"/>
      </w:pPr>
      <w:r>
        <w:t>luskavica (vključno</w:t>
      </w:r>
      <w:r w:rsidR="00044F2A">
        <w:t xml:space="preserve"> na dlaneh in/ali podplatih in/ali v obliki mehurjev na koži)</w:t>
      </w:r>
      <w:r>
        <w:t>,</w:t>
      </w:r>
    </w:p>
    <w:p w14:paraId="2E2B25B7" w14:textId="77777777" w:rsidR="00044F2A" w:rsidRPr="0072089C" w:rsidRDefault="00044F2A" w:rsidP="0072089C">
      <w:pPr>
        <w:numPr>
          <w:ilvl w:val="0"/>
          <w:numId w:val="17"/>
        </w:numPr>
        <w:ind w:left="567" w:hanging="567"/>
      </w:pPr>
      <w:r>
        <w:t>majhno število trombocitov</w:t>
      </w:r>
      <w:r w:rsidR="007F77B3">
        <w:t>,</w:t>
      </w:r>
    </w:p>
    <w:p w14:paraId="2E2B25B8" w14:textId="77777777" w:rsidR="00044F2A" w:rsidRPr="0072089C" w:rsidRDefault="007F77B3" w:rsidP="0072089C">
      <w:pPr>
        <w:numPr>
          <w:ilvl w:val="0"/>
          <w:numId w:val="17"/>
        </w:numPr>
        <w:ind w:left="567" w:hanging="567"/>
      </w:pPr>
      <w:r>
        <w:t>majhno skupno število trombocitov,</w:t>
      </w:r>
      <w:r w:rsidR="00044F2A">
        <w:t xml:space="preserve"> rdečih in belih krvnih celic</w:t>
      </w:r>
      <w:r>
        <w:t>,</w:t>
      </w:r>
    </w:p>
    <w:p w14:paraId="2E2B25B9" w14:textId="77777777" w:rsidR="00044F2A" w:rsidRPr="0072089C" w:rsidRDefault="00044F2A" w:rsidP="0072089C">
      <w:pPr>
        <w:numPr>
          <w:ilvl w:val="0"/>
          <w:numId w:val="17"/>
        </w:numPr>
        <w:ind w:left="567" w:hanging="567"/>
      </w:pPr>
      <w:r>
        <w:t>bolezni ščitnice</w:t>
      </w:r>
      <w:r w:rsidR="007F77B3">
        <w:t>,</w:t>
      </w:r>
    </w:p>
    <w:p w14:paraId="2E2B25BA" w14:textId="77777777" w:rsidR="00044F2A" w:rsidRPr="0072089C" w:rsidRDefault="00044F2A" w:rsidP="0072089C">
      <w:pPr>
        <w:numPr>
          <w:ilvl w:val="0"/>
          <w:numId w:val="17"/>
        </w:numPr>
        <w:ind w:left="567" w:hanging="567"/>
      </w:pPr>
      <w:r>
        <w:t>zvišanje koncentracije krvnega sladkorja</w:t>
      </w:r>
      <w:r w:rsidR="007F77B3">
        <w:t>,</w:t>
      </w:r>
    </w:p>
    <w:p w14:paraId="2E2B25BB" w14:textId="77777777" w:rsidR="00044F2A" w:rsidRPr="0072089C" w:rsidRDefault="00044F2A" w:rsidP="0072089C">
      <w:pPr>
        <w:numPr>
          <w:ilvl w:val="0"/>
          <w:numId w:val="17"/>
        </w:numPr>
        <w:ind w:left="567" w:hanging="567"/>
      </w:pPr>
      <w:r>
        <w:t>zvišanje koncentracije holesterola v krvi</w:t>
      </w:r>
      <w:r w:rsidR="007F77B3">
        <w:t>,</w:t>
      </w:r>
    </w:p>
    <w:p w14:paraId="2E2B25BC" w14:textId="77777777" w:rsidR="00044F2A" w:rsidRPr="0072089C" w:rsidRDefault="00044F2A" w:rsidP="0072089C">
      <w:pPr>
        <w:numPr>
          <w:ilvl w:val="0"/>
          <w:numId w:val="17"/>
        </w:numPr>
        <w:ind w:left="567" w:hanging="567"/>
      </w:pPr>
      <w:r>
        <w:t>motnje ravnotežja</w:t>
      </w:r>
      <w:r w:rsidR="007F77B3">
        <w:t>,</w:t>
      </w:r>
    </w:p>
    <w:p w14:paraId="2E2B25BD" w14:textId="77777777" w:rsidR="00044F2A" w:rsidRPr="0072089C" w:rsidRDefault="00044F2A" w:rsidP="0072089C">
      <w:pPr>
        <w:numPr>
          <w:ilvl w:val="0"/>
          <w:numId w:val="17"/>
        </w:numPr>
        <w:ind w:left="567" w:hanging="567"/>
      </w:pPr>
      <w:r>
        <w:t>motnje vida</w:t>
      </w:r>
      <w:r w:rsidR="007F77B3">
        <w:t>,</w:t>
      </w:r>
    </w:p>
    <w:p w14:paraId="2E2B25BE" w14:textId="77777777" w:rsidR="00044F2A" w:rsidRPr="0072089C" w:rsidRDefault="00044F2A" w:rsidP="0072089C">
      <w:pPr>
        <w:numPr>
          <w:ilvl w:val="0"/>
          <w:numId w:val="17"/>
        </w:numPr>
        <w:ind w:left="567" w:hanging="567"/>
      </w:pPr>
      <w:r>
        <w:t>vnetje očesne veznice (konjunktivitis)</w:t>
      </w:r>
      <w:r w:rsidR="007F77B3">
        <w:t>,</w:t>
      </w:r>
    </w:p>
    <w:p w14:paraId="2E2B25BF" w14:textId="77777777" w:rsidR="00044F2A" w:rsidRPr="0072089C" w:rsidRDefault="00044F2A" w:rsidP="0072089C">
      <w:pPr>
        <w:numPr>
          <w:ilvl w:val="0"/>
          <w:numId w:val="17"/>
        </w:numPr>
        <w:ind w:left="567" w:hanging="567"/>
      </w:pPr>
      <w:r>
        <w:t>očesna alergija</w:t>
      </w:r>
      <w:r w:rsidR="007F77B3">
        <w:t>,</w:t>
      </w:r>
    </w:p>
    <w:p w14:paraId="2E2B25C0" w14:textId="77777777" w:rsidR="007F77B3" w:rsidRPr="0072089C" w:rsidRDefault="007F77B3" w:rsidP="0072089C">
      <w:pPr>
        <w:numPr>
          <w:ilvl w:val="0"/>
          <w:numId w:val="17"/>
        </w:numPr>
        <w:ind w:left="567" w:hanging="567"/>
      </w:pPr>
      <w:r w:rsidRPr="00AD47BC">
        <w:rPr>
          <w:szCs w:val="22"/>
        </w:rPr>
        <w:t>občutek nepravilnega srčnega utripa</w:t>
      </w:r>
      <w:r>
        <w:rPr>
          <w:szCs w:val="22"/>
        </w:rPr>
        <w:t>,</w:t>
      </w:r>
    </w:p>
    <w:p w14:paraId="2E2B25C1" w14:textId="77777777" w:rsidR="00044F2A" w:rsidRPr="0072089C" w:rsidRDefault="007F77B3" w:rsidP="0072089C">
      <w:pPr>
        <w:numPr>
          <w:ilvl w:val="0"/>
          <w:numId w:val="17"/>
        </w:numPr>
        <w:ind w:left="567" w:hanging="567"/>
      </w:pPr>
      <w:r>
        <w:t>zoženje</w:t>
      </w:r>
      <w:r w:rsidR="00044F2A">
        <w:t xml:space="preserve"> </w:t>
      </w:r>
      <w:r>
        <w:t>krvnih žil v srcu,</w:t>
      </w:r>
    </w:p>
    <w:p w14:paraId="2E2B25C2" w14:textId="77777777" w:rsidR="00044F2A" w:rsidRPr="0072089C" w:rsidRDefault="00044F2A" w:rsidP="0072089C">
      <w:pPr>
        <w:numPr>
          <w:ilvl w:val="0"/>
          <w:numId w:val="17"/>
        </w:numPr>
        <w:ind w:left="567" w:hanging="567"/>
      </w:pPr>
      <w:r>
        <w:t>krvni strdki</w:t>
      </w:r>
      <w:r w:rsidR="007F77B3">
        <w:t>,</w:t>
      </w:r>
    </w:p>
    <w:p w14:paraId="2E2B25C3" w14:textId="77777777" w:rsidR="00044F2A" w:rsidRPr="0072089C" w:rsidRDefault="00044F2A" w:rsidP="0072089C">
      <w:pPr>
        <w:numPr>
          <w:ilvl w:val="0"/>
          <w:numId w:val="17"/>
        </w:numPr>
        <w:ind w:left="567" w:hanging="567"/>
      </w:pPr>
      <w:r>
        <w:t>zardevanje</w:t>
      </w:r>
      <w:r w:rsidR="007F77B3">
        <w:t>,</w:t>
      </w:r>
    </w:p>
    <w:p w14:paraId="2E2B25C4" w14:textId="77777777" w:rsidR="00044F2A" w:rsidRPr="0072089C" w:rsidRDefault="00044F2A" w:rsidP="0072089C">
      <w:pPr>
        <w:numPr>
          <w:ilvl w:val="0"/>
          <w:numId w:val="17"/>
        </w:numPr>
        <w:ind w:left="567" w:hanging="567"/>
      </w:pPr>
      <w:r>
        <w:t>zaprt</w:t>
      </w:r>
      <w:r w:rsidR="007F77B3">
        <w:t>je,</w:t>
      </w:r>
    </w:p>
    <w:p w14:paraId="2E2B25C5" w14:textId="77777777" w:rsidR="00044F2A" w:rsidRPr="0072089C" w:rsidRDefault="00044F2A" w:rsidP="0072089C">
      <w:pPr>
        <w:numPr>
          <w:ilvl w:val="0"/>
          <w:numId w:val="17"/>
        </w:numPr>
        <w:ind w:left="567" w:hanging="567"/>
      </w:pPr>
      <w:r>
        <w:t xml:space="preserve">kronično </w:t>
      </w:r>
      <w:r w:rsidR="007F77B3">
        <w:t>vnetje</w:t>
      </w:r>
      <w:r>
        <w:t xml:space="preserve"> pljuč</w:t>
      </w:r>
      <w:r w:rsidR="007F77B3">
        <w:t>,</w:t>
      </w:r>
    </w:p>
    <w:p w14:paraId="2E2B25C6" w14:textId="77777777" w:rsidR="00044F2A" w:rsidRPr="0072089C" w:rsidRDefault="00F05AF0" w:rsidP="0072089C">
      <w:pPr>
        <w:numPr>
          <w:ilvl w:val="0"/>
          <w:numId w:val="17"/>
        </w:numPr>
        <w:ind w:left="567" w:hanging="567"/>
      </w:pPr>
      <w:r w:rsidRPr="00AD47BC">
        <w:rPr>
          <w:szCs w:val="22"/>
        </w:rPr>
        <w:t>zatekanje želodčne kisline nazaj v požiralnik</w:t>
      </w:r>
      <w:r>
        <w:rPr>
          <w:szCs w:val="22"/>
        </w:rPr>
        <w:t>,</w:t>
      </w:r>
    </w:p>
    <w:p w14:paraId="2E2B25C7" w14:textId="77777777" w:rsidR="00D97421" w:rsidRDefault="00044F2A" w:rsidP="0072089C">
      <w:pPr>
        <w:numPr>
          <w:ilvl w:val="0"/>
          <w:numId w:val="17"/>
        </w:numPr>
        <w:ind w:left="567" w:hanging="567"/>
      </w:pPr>
      <w:r>
        <w:t>žolčni kamni</w:t>
      </w:r>
      <w:r w:rsidR="00F05AF0">
        <w:t>,</w:t>
      </w:r>
    </w:p>
    <w:p w14:paraId="2E2B25C8" w14:textId="77777777" w:rsidR="00044F2A" w:rsidRPr="0072089C" w:rsidRDefault="00044F2A" w:rsidP="0072089C">
      <w:pPr>
        <w:numPr>
          <w:ilvl w:val="0"/>
          <w:numId w:val="17"/>
        </w:numPr>
        <w:ind w:left="567" w:hanging="567"/>
      </w:pPr>
      <w:r>
        <w:lastRenderedPageBreak/>
        <w:t>bolezni jeter</w:t>
      </w:r>
      <w:r w:rsidR="00F05AF0">
        <w:t>,</w:t>
      </w:r>
    </w:p>
    <w:p w14:paraId="2E2B25C9" w14:textId="77777777" w:rsidR="00044F2A" w:rsidRPr="0072089C" w:rsidRDefault="00044F2A" w:rsidP="0072089C">
      <w:pPr>
        <w:numPr>
          <w:ilvl w:val="0"/>
          <w:numId w:val="17"/>
        </w:numPr>
        <w:ind w:left="567" w:hanging="567"/>
      </w:pPr>
      <w:r>
        <w:t>bolezni dojk</w:t>
      </w:r>
      <w:r w:rsidR="00F05AF0">
        <w:t>,</w:t>
      </w:r>
    </w:p>
    <w:p w14:paraId="2E2B25CA" w14:textId="77777777" w:rsidR="00044F2A" w:rsidRPr="0072089C" w:rsidRDefault="00F05AF0" w:rsidP="0072089C">
      <w:pPr>
        <w:numPr>
          <w:ilvl w:val="0"/>
          <w:numId w:val="17"/>
        </w:numPr>
        <w:ind w:left="567" w:hanging="567"/>
        <w:rPr>
          <w:bCs/>
        </w:rPr>
      </w:pPr>
      <w:r>
        <w:t xml:space="preserve">menstrualne </w:t>
      </w:r>
      <w:r w:rsidR="00044F2A">
        <w:t>motnje</w:t>
      </w:r>
      <w:r>
        <w:t>.</w:t>
      </w:r>
    </w:p>
    <w:p w14:paraId="2E2B25CB" w14:textId="77777777" w:rsidR="00044F2A" w:rsidRDefault="00044F2A" w:rsidP="00044F2A"/>
    <w:p w14:paraId="2E2B25CC" w14:textId="4AB780C8" w:rsidR="00044F2A" w:rsidRDefault="00044F2A" w:rsidP="00044F2A">
      <w:pPr>
        <w:keepNext/>
      </w:pPr>
      <w:r>
        <w:rPr>
          <w:u w:val="single"/>
        </w:rPr>
        <w:t>Red</w:t>
      </w:r>
      <w:r w:rsidR="00F05AF0">
        <w:rPr>
          <w:u w:val="single"/>
        </w:rPr>
        <w:t>ki neželeni učinki (pojavijo</w:t>
      </w:r>
      <w:r w:rsidR="00E35565">
        <w:rPr>
          <w:u w:val="single"/>
        </w:rPr>
        <w:t xml:space="preserve"> se lahko</w:t>
      </w:r>
      <w:r w:rsidR="00F05AF0">
        <w:rPr>
          <w:u w:val="single"/>
        </w:rPr>
        <w:t xml:space="preserve"> </w:t>
      </w:r>
      <w:r w:rsidR="00087662">
        <w:rPr>
          <w:u w:val="single"/>
        </w:rPr>
        <w:t>pri največ 1 od</w:t>
      </w:r>
      <w:r>
        <w:rPr>
          <w:u w:val="single"/>
        </w:rPr>
        <w:t xml:space="preserve"> 1000 </w:t>
      </w:r>
      <w:r w:rsidR="00F05AF0">
        <w:rPr>
          <w:u w:val="single"/>
        </w:rPr>
        <w:t>bolnikov</w:t>
      </w:r>
      <w:r>
        <w:rPr>
          <w:u w:val="single"/>
        </w:rPr>
        <w:t>):</w:t>
      </w:r>
    </w:p>
    <w:p w14:paraId="2E2B25CD" w14:textId="77777777" w:rsidR="00044F2A" w:rsidRPr="0072089C" w:rsidRDefault="00F05AF0" w:rsidP="0072089C">
      <w:pPr>
        <w:numPr>
          <w:ilvl w:val="0"/>
          <w:numId w:val="17"/>
        </w:numPr>
        <w:ind w:left="567" w:hanging="567"/>
      </w:pPr>
      <w:r>
        <w:t>nezmožnost</w:t>
      </w:r>
      <w:r w:rsidR="00044F2A">
        <w:t xml:space="preserve"> nastajanja krvnih celic v kostnem mozgu</w:t>
      </w:r>
      <w:r>
        <w:t>,</w:t>
      </w:r>
    </w:p>
    <w:p w14:paraId="2E2B25CE" w14:textId="77777777" w:rsidR="00044F2A" w:rsidRPr="0072089C" w:rsidRDefault="00044F2A" w:rsidP="0072089C">
      <w:pPr>
        <w:numPr>
          <w:ilvl w:val="0"/>
          <w:numId w:val="17"/>
        </w:numPr>
        <w:ind w:left="567" w:hanging="567"/>
      </w:pPr>
      <w:r>
        <w:t>močno zmanjšano število belih krvnih celic</w:t>
      </w:r>
      <w:r w:rsidR="00F05AF0">
        <w:t>,</w:t>
      </w:r>
    </w:p>
    <w:p w14:paraId="2E2B25CF" w14:textId="77777777" w:rsidR="00044F2A" w:rsidRPr="0072089C" w:rsidRDefault="00F05AF0" w:rsidP="0072089C">
      <w:pPr>
        <w:numPr>
          <w:ilvl w:val="0"/>
          <w:numId w:val="17"/>
        </w:numPr>
        <w:ind w:left="567" w:hanging="567"/>
      </w:pPr>
      <w:r>
        <w:t>okužba sklepov ali okoliških</w:t>
      </w:r>
      <w:r w:rsidR="00044F2A">
        <w:t xml:space="preserve"> tkiv</w:t>
      </w:r>
      <w:r>
        <w:t>,</w:t>
      </w:r>
    </w:p>
    <w:p w14:paraId="2E2B25D0" w14:textId="77777777" w:rsidR="00044F2A" w:rsidRPr="0072089C" w:rsidRDefault="00044F2A" w:rsidP="0072089C">
      <w:pPr>
        <w:numPr>
          <w:ilvl w:val="0"/>
          <w:numId w:val="17"/>
        </w:numPr>
        <w:ind w:left="567" w:hanging="567"/>
      </w:pPr>
      <w:r>
        <w:t>slabše celjenje</w:t>
      </w:r>
      <w:r w:rsidR="00F05AF0">
        <w:t>,</w:t>
      </w:r>
    </w:p>
    <w:p w14:paraId="2E2B25D1" w14:textId="77777777" w:rsidR="00044F2A" w:rsidRPr="0072089C" w:rsidRDefault="00044F2A" w:rsidP="0072089C">
      <w:pPr>
        <w:numPr>
          <w:ilvl w:val="0"/>
          <w:numId w:val="17"/>
        </w:numPr>
        <w:ind w:left="567" w:hanging="567"/>
      </w:pPr>
      <w:r>
        <w:t xml:space="preserve">vnetje </w:t>
      </w:r>
      <w:r w:rsidR="00F05AF0">
        <w:t xml:space="preserve">krvnih </w:t>
      </w:r>
      <w:r>
        <w:t>žil v notranjih organih</w:t>
      </w:r>
      <w:r w:rsidR="00F05AF0">
        <w:t>,</w:t>
      </w:r>
    </w:p>
    <w:p w14:paraId="2E2B25D2" w14:textId="77777777" w:rsidR="00044F2A" w:rsidRPr="0072089C" w:rsidRDefault="00044F2A" w:rsidP="0072089C">
      <w:pPr>
        <w:numPr>
          <w:ilvl w:val="0"/>
          <w:numId w:val="17"/>
        </w:numPr>
        <w:ind w:left="567" w:hanging="567"/>
      </w:pPr>
      <w:r>
        <w:t>levkemija</w:t>
      </w:r>
      <w:r w:rsidR="00F05AF0">
        <w:t>,</w:t>
      </w:r>
    </w:p>
    <w:p w14:paraId="2E2B25D3" w14:textId="77777777" w:rsidR="00044F2A" w:rsidRPr="0072089C" w:rsidRDefault="00044F2A" w:rsidP="0072089C">
      <w:pPr>
        <w:numPr>
          <w:ilvl w:val="0"/>
          <w:numId w:val="17"/>
        </w:numPr>
        <w:ind w:left="567" w:hanging="567"/>
      </w:pPr>
      <w:r>
        <w:t>melanom (vrsta kožnega raka)</w:t>
      </w:r>
      <w:r w:rsidR="00F05AF0">
        <w:t>,</w:t>
      </w:r>
    </w:p>
    <w:p w14:paraId="2E2B25D4" w14:textId="77777777" w:rsidR="00044F2A" w:rsidRDefault="00044F2A" w:rsidP="0072089C">
      <w:pPr>
        <w:numPr>
          <w:ilvl w:val="0"/>
          <w:numId w:val="17"/>
        </w:numPr>
        <w:ind w:left="567" w:hanging="567"/>
      </w:pPr>
      <w:r>
        <w:t>karcinom Merklovih celic (vrsta kožnega raka)</w:t>
      </w:r>
      <w:r w:rsidR="00F05AF0">
        <w:t>,</w:t>
      </w:r>
    </w:p>
    <w:p w14:paraId="2E2B25D5" w14:textId="77777777" w:rsidR="00572FB3" w:rsidRPr="0072089C" w:rsidRDefault="00F86CEB" w:rsidP="0072089C">
      <w:pPr>
        <w:numPr>
          <w:ilvl w:val="0"/>
          <w:numId w:val="17"/>
        </w:numPr>
        <w:ind w:left="567" w:hanging="567"/>
      </w:pPr>
      <w:r>
        <w:t>lihenoidne reakcije (srbeč rdeče</w:t>
      </w:r>
      <w:r>
        <w:noBreakHyphen/>
        <w:t>vijoličast kožni izpuščaj in/ali belo</w:t>
      </w:r>
      <w:r>
        <w:noBreakHyphen/>
        <w:t>sive nitaste črte na sluznicah)</w:t>
      </w:r>
      <w:r w:rsidR="00572FB3">
        <w:t>,</w:t>
      </w:r>
    </w:p>
    <w:p w14:paraId="2E2B25D6" w14:textId="77777777" w:rsidR="00044F2A" w:rsidRPr="0072089C" w:rsidRDefault="00F05AF0" w:rsidP="0072089C">
      <w:pPr>
        <w:numPr>
          <w:ilvl w:val="0"/>
          <w:numId w:val="17"/>
        </w:numPr>
        <w:ind w:left="567" w:hanging="567"/>
      </w:pPr>
      <w:r>
        <w:t>luskasta</w:t>
      </w:r>
      <w:r w:rsidR="00044F2A">
        <w:t xml:space="preserve"> koža</w:t>
      </w:r>
      <w:r>
        <w:t>, l</w:t>
      </w:r>
      <w:r w:rsidR="00044F2A">
        <w:t>u</w:t>
      </w:r>
      <w:r>
        <w:t>ščenje</w:t>
      </w:r>
      <w:r w:rsidR="00044F2A">
        <w:t xml:space="preserve"> kože</w:t>
      </w:r>
      <w:r>
        <w:t>,</w:t>
      </w:r>
    </w:p>
    <w:p w14:paraId="2E2B25D7" w14:textId="77777777" w:rsidR="00044F2A" w:rsidRPr="0072089C" w:rsidRDefault="00F05AF0" w:rsidP="0072089C">
      <w:pPr>
        <w:numPr>
          <w:ilvl w:val="0"/>
          <w:numId w:val="17"/>
        </w:numPr>
        <w:ind w:left="567" w:hanging="567"/>
      </w:pPr>
      <w:r>
        <w:t>motnje imunskega sistema</w:t>
      </w:r>
      <w:r w:rsidR="00044F2A">
        <w:t>, ki lahko prizadenejo pljuča, kožo in bezgavke (najpogosteje se pojavijo v obliki sarkoidoze)</w:t>
      </w:r>
      <w:r>
        <w:t>,</w:t>
      </w:r>
    </w:p>
    <w:p w14:paraId="2E2B25D8" w14:textId="77777777" w:rsidR="00044F2A" w:rsidRPr="0072089C" w:rsidRDefault="00E32540" w:rsidP="0072089C">
      <w:pPr>
        <w:numPr>
          <w:ilvl w:val="0"/>
          <w:numId w:val="17"/>
        </w:numPr>
        <w:ind w:left="567" w:hanging="567"/>
      </w:pPr>
      <w:r>
        <w:t xml:space="preserve">bolečine in </w:t>
      </w:r>
      <w:r w:rsidR="00F05AF0">
        <w:t>obarvanje</w:t>
      </w:r>
      <w:r w:rsidR="00044F2A">
        <w:t xml:space="preserve"> prstov na rokah ali nogah</w:t>
      </w:r>
      <w:r w:rsidR="00F05AF0">
        <w:t>,</w:t>
      </w:r>
    </w:p>
    <w:p w14:paraId="2E2B25D9" w14:textId="77777777" w:rsidR="00044F2A" w:rsidRPr="0072089C" w:rsidRDefault="00044F2A" w:rsidP="0072089C">
      <w:pPr>
        <w:numPr>
          <w:ilvl w:val="0"/>
          <w:numId w:val="17"/>
        </w:numPr>
        <w:ind w:left="567" w:hanging="567"/>
      </w:pPr>
      <w:r>
        <w:t>motnje okušanja</w:t>
      </w:r>
      <w:r w:rsidR="00F05AF0">
        <w:t>,</w:t>
      </w:r>
    </w:p>
    <w:p w14:paraId="2E2B25DA" w14:textId="77777777" w:rsidR="00044F2A" w:rsidRPr="0072089C" w:rsidRDefault="00044F2A" w:rsidP="0072089C">
      <w:pPr>
        <w:numPr>
          <w:ilvl w:val="0"/>
          <w:numId w:val="17"/>
        </w:numPr>
        <w:ind w:left="567" w:hanging="567"/>
      </w:pPr>
      <w:r>
        <w:t>bolezni mehurja</w:t>
      </w:r>
      <w:r w:rsidR="00F05AF0">
        <w:t>,</w:t>
      </w:r>
    </w:p>
    <w:p w14:paraId="2E2B25DB" w14:textId="77777777" w:rsidR="00044F2A" w:rsidRPr="0072089C" w:rsidRDefault="00044F2A" w:rsidP="0072089C">
      <w:pPr>
        <w:numPr>
          <w:ilvl w:val="0"/>
          <w:numId w:val="17"/>
        </w:numPr>
        <w:ind w:left="567" w:hanging="567"/>
      </w:pPr>
      <w:r>
        <w:t>bolezni ledvic</w:t>
      </w:r>
      <w:r w:rsidR="00F05AF0">
        <w:t>,</w:t>
      </w:r>
    </w:p>
    <w:p w14:paraId="2E2B25DC" w14:textId="77777777" w:rsidR="00044F2A" w:rsidRPr="0072089C" w:rsidRDefault="00044F2A" w:rsidP="0072089C">
      <w:pPr>
        <w:numPr>
          <w:ilvl w:val="0"/>
          <w:numId w:val="17"/>
        </w:numPr>
        <w:ind w:left="567" w:hanging="567"/>
        <w:rPr>
          <w:bCs/>
        </w:rPr>
      </w:pPr>
      <w:r>
        <w:t xml:space="preserve">vnetje </w:t>
      </w:r>
      <w:r w:rsidR="00F05AF0">
        <w:t xml:space="preserve">krvnih </w:t>
      </w:r>
      <w:r>
        <w:t xml:space="preserve">žil v koži, </w:t>
      </w:r>
      <w:r w:rsidR="00F05AF0">
        <w:t xml:space="preserve">ki se kaže kot </w:t>
      </w:r>
      <w:r>
        <w:t>izpuščaj</w:t>
      </w:r>
      <w:r w:rsidR="00F05AF0">
        <w:t>.</w:t>
      </w:r>
    </w:p>
    <w:p w14:paraId="2E2B25DD" w14:textId="77777777" w:rsidR="00044F2A" w:rsidRDefault="00044F2A" w:rsidP="00044F2A">
      <w:pPr>
        <w:tabs>
          <w:tab w:val="left" w:pos="709"/>
        </w:tabs>
      </w:pPr>
    </w:p>
    <w:p w14:paraId="2E2B25DE" w14:textId="77777777" w:rsidR="00044F2A" w:rsidRDefault="00F05AF0" w:rsidP="00044F2A">
      <w:pPr>
        <w:keepNext/>
        <w:numPr>
          <w:ilvl w:val="12"/>
          <w:numId w:val="0"/>
        </w:numPr>
      </w:pPr>
      <w:r w:rsidRPr="00AD47BC">
        <w:rPr>
          <w:szCs w:val="22"/>
          <w:u w:val="single"/>
        </w:rPr>
        <w:t>Neželeni učinki neznane pogostnosti</w:t>
      </w:r>
      <w:r w:rsidR="00044F2A">
        <w:rPr>
          <w:u w:val="single"/>
        </w:rPr>
        <w:t>:</w:t>
      </w:r>
    </w:p>
    <w:p w14:paraId="2F14F146" w14:textId="30033D36" w:rsidR="00D80F86" w:rsidRPr="00006F07" w:rsidRDefault="00044F2A" w:rsidP="0072089C">
      <w:pPr>
        <w:numPr>
          <w:ilvl w:val="0"/>
          <w:numId w:val="17"/>
        </w:numPr>
        <w:ind w:left="567" w:hanging="567"/>
        <w:rPr>
          <w:bCs/>
        </w:rPr>
      </w:pPr>
      <w:r>
        <w:t xml:space="preserve">redka vrsta krvnega raka, ki prizadene </w:t>
      </w:r>
      <w:r w:rsidR="00C442A2">
        <w:t xml:space="preserve">predvsem </w:t>
      </w:r>
      <w:r>
        <w:t xml:space="preserve">mlade </w:t>
      </w:r>
      <w:r w:rsidR="00C442A2">
        <w:t>ljudi</w:t>
      </w:r>
      <w:r>
        <w:t xml:space="preserve"> (</w:t>
      </w:r>
      <w:r w:rsidR="00C442A2" w:rsidRPr="00AD47BC">
        <w:rPr>
          <w:szCs w:val="22"/>
        </w:rPr>
        <w:t>jetrnovranični T</w:t>
      </w:r>
      <w:r w:rsidR="00C442A2" w:rsidRPr="00AD47BC">
        <w:rPr>
          <w:szCs w:val="22"/>
        </w:rPr>
        <w:noBreakHyphen/>
        <w:t>celični limfom</w:t>
      </w:r>
      <w:r>
        <w:t>)</w:t>
      </w:r>
      <w:r w:rsidR="00D80F86">
        <w:t>,</w:t>
      </w:r>
    </w:p>
    <w:p w14:paraId="074FFAEA" w14:textId="76F11E84" w:rsidR="00EB0BF7" w:rsidRPr="009B301E" w:rsidRDefault="00EB0BF7" w:rsidP="0072089C">
      <w:pPr>
        <w:numPr>
          <w:ilvl w:val="0"/>
          <w:numId w:val="17"/>
        </w:numPr>
        <w:ind w:left="567" w:hanging="567"/>
        <w:rPr>
          <w:bCs/>
        </w:rPr>
      </w:pPr>
      <w:r>
        <w:t>Kaposijev sarkom, redka oblika raka, ki je posledica okužbe s humanim herpes virusom</w:t>
      </w:r>
      <w:r w:rsidR="007E3422">
        <w:t> </w:t>
      </w:r>
      <w:r>
        <w:t>8. Kaposijev sarkom se najpogosteje pojavlja kot škrlatne spremembe na koži.</w:t>
      </w:r>
    </w:p>
    <w:p w14:paraId="2E2B25DF" w14:textId="44B00B83" w:rsidR="00044F2A" w:rsidRPr="0072089C" w:rsidRDefault="00D80F86" w:rsidP="0072089C">
      <w:pPr>
        <w:numPr>
          <w:ilvl w:val="0"/>
          <w:numId w:val="17"/>
        </w:numPr>
        <w:ind w:left="567" w:hanging="567"/>
        <w:rPr>
          <w:bCs/>
        </w:rPr>
      </w:pPr>
      <w:r w:rsidRPr="00D80F86">
        <w:t>poslabšanje stanja, imenovanega dermatomiozitis (ki se kaže kot kožni izpuščaj in ga spremlja oslabelost mišic)</w:t>
      </w:r>
      <w:r w:rsidR="00C442A2">
        <w:t>.</w:t>
      </w:r>
    </w:p>
    <w:p w14:paraId="2E2B25E0" w14:textId="77777777" w:rsidR="00044F2A" w:rsidRDefault="00044F2A" w:rsidP="00044F2A">
      <w:pPr>
        <w:numPr>
          <w:ilvl w:val="12"/>
          <w:numId w:val="0"/>
        </w:numPr>
      </w:pPr>
    </w:p>
    <w:p w14:paraId="2E2B25E1" w14:textId="77777777" w:rsidR="00044F2A" w:rsidRDefault="00044F2A" w:rsidP="00044F2A">
      <w:pPr>
        <w:keepNext/>
        <w:numPr>
          <w:ilvl w:val="12"/>
          <w:numId w:val="0"/>
        </w:numPr>
      </w:pPr>
      <w:r>
        <w:rPr>
          <w:b/>
        </w:rPr>
        <w:t>Poročanje o neželenih učinkih</w:t>
      </w:r>
    </w:p>
    <w:p w14:paraId="2E2B25E2" w14:textId="77777777" w:rsidR="00044F2A" w:rsidRDefault="00DB6ED2" w:rsidP="00044F2A">
      <w:pPr>
        <w:numPr>
          <w:ilvl w:val="12"/>
          <w:numId w:val="0"/>
        </w:numPr>
      </w:pPr>
      <w:r w:rsidRPr="00AD47BC">
        <w:t>Če opazite kater</w:t>
      </w:r>
      <w:r>
        <w:t>ega</w:t>
      </w:r>
      <w:r w:rsidRPr="00AD47BC">
        <w:t xml:space="preserve"> koli </w:t>
      </w:r>
      <w:r>
        <w:t xml:space="preserve">izmed </w:t>
      </w:r>
      <w:r w:rsidRPr="00AD47BC">
        <w:t>neželeni</w:t>
      </w:r>
      <w:r>
        <w:t>h</w:t>
      </w:r>
      <w:r w:rsidRPr="00AD47BC">
        <w:t xml:space="preserve"> učin</w:t>
      </w:r>
      <w:r>
        <w:t>kov</w:t>
      </w:r>
      <w:r w:rsidRPr="00AD47BC">
        <w:t>, se posvetujte z zdravnikom, farmacevtom ali medicinsko sestro</w:t>
      </w:r>
      <w:r w:rsidR="00044F2A">
        <w:t xml:space="preserve">. Posvetujte se tudi, če opazite neželene učinke, ki niso navedeni v tem navodilu. O neželenih učinkih lahko poročate tudi neposredno na </w:t>
      </w:r>
      <w:r w:rsidR="00044F2A" w:rsidRPr="00A716DD">
        <w:rPr>
          <w:highlight w:val="lightGray"/>
        </w:rPr>
        <w:t xml:space="preserve">nacionalni center za poročanje, ki je naveden v </w:t>
      </w:r>
      <w:hyperlink r:id="rId18" w:history="1">
        <w:r w:rsidR="00044F2A" w:rsidRPr="00895890">
          <w:rPr>
            <w:rStyle w:val="Hyperlink"/>
            <w:highlight w:val="lightGray"/>
          </w:rPr>
          <w:t>Prilogi V</w:t>
        </w:r>
      </w:hyperlink>
      <w:r w:rsidR="00044F2A">
        <w:t>. S tem, ko poročate o neželenih učinkih, lahko prispevate k zagotovitvi več informacij o varnosti tega zdravila.</w:t>
      </w:r>
    </w:p>
    <w:p w14:paraId="2E2B25E3" w14:textId="77777777" w:rsidR="00044F2A" w:rsidRDefault="00044F2A" w:rsidP="00044F2A">
      <w:pPr>
        <w:numPr>
          <w:ilvl w:val="12"/>
          <w:numId w:val="0"/>
        </w:numPr>
      </w:pPr>
    </w:p>
    <w:p w14:paraId="2E2B25E4" w14:textId="77777777" w:rsidR="00044F2A" w:rsidRDefault="00044F2A" w:rsidP="00044F2A">
      <w:pPr>
        <w:numPr>
          <w:ilvl w:val="12"/>
          <w:numId w:val="0"/>
        </w:numPr>
      </w:pPr>
    </w:p>
    <w:p w14:paraId="2E2B25E5" w14:textId="77777777" w:rsidR="00044F2A" w:rsidRPr="0072089C" w:rsidRDefault="00044F2A" w:rsidP="002712E0">
      <w:pPr>
        <w:keepNext/>
        <w:ind w:left="567" w:hanging="567"/>
        <w:outlineLvl w:val="2"/>
        <w:rPr>
          <w:b/>
          <w:bCs/>
        </w:rPr>
      </w:pPr>
      <w:r w:rsidRPr="0072089C">
        <w:rPr>
          <w:b/>
          <w:bCs/>
        </w:rPr>
        <w:t>5.</w:t>
      </w:r>
      <w:r w:rsidRPr="0072089C">
        <w:rPr>
          <w:b/>
          <w:bCs/>
        </w:rPr>
        <w:tab/>
        <w:t>Shranjevanje zdravila Simponi</w:t>
      </w:r>
    </w:p>
    <w:p w14:paraId="2E2B25E6" w14:textId="77777777" w:rsidR="00044F2A" w:rsidRDefault="00044F2A" w:rsidP="00044F2A">
      <w:pPr>
        <w:keepNext/>
        <w:numPr>
          <w:ilvl w:val="12"/>
          <w:numId w:val="0"/>
        </w:numPr>
      </w:pPr>
    </w:p>
    <w:p w14:paraId="2E2B25E7" w14:textId="77777777" w:rsidR="00044F2A" w:rsidRPr="0072089C" w:rsidRDefault="00044F2A" w:rsidP="0072089C">
      <w:pPr>
        <w:numPr>
          <w:ilvl w:val="0"/>
          <w:numId w:val="17"/>
        </w:numPr>
        <w:ind w:left="567" w:hanging="567"/>
      </w:pPr>
      <w:r>
        <w:t>Zdravilo shranjujte nedosegljivo otrokom!</w:t>
      </w:r>
    </w:p>
    <w:p w14:paraId="2E2B25E8" w14:textId="77777777" w:rsidR="00044F2A" w:rsidRPr="0072089C" w:rsidRDefault="00044F2A" w:rsidP="0072089C">
      <w:pPr>
        <w:numPr>
          <w:ilvl w:val="0"/>
          <w:numId w:val="17"/>
        </w:numPr>
        <w:ind w:left="567" w:hanging="567"/>
      </w:pPr>
      <w:r>
        <w:t xml:space="preserve">Tega zdravila ne smete uporabljati po datumu izteka roka uporabnosti, ki je naveden na nalepki in </w:t>
      </w:r>
      <w:r w:rsidR="00DB6ED2">
        <w:t xml:space="preserve">na </w:t>
      </w:r>
      <w:r>
        <w:t>škatli poleg oznake "EXP". Rok uporabnosti zdravila se izteče na zadnji dan navedenega meseca.</w:t>
      </w:r>
    </w:p>
    <w:p w14:paraId="2E2B25E9" w14:textId="77777777" w:rsidR="00044F2A" w:rsidRPr="0072089C" w:rsidRDefault="00DB6ED2" w:rsidP="0072089C">
      <w:pPr>
        <w:numPr>
          <w:ilvl w:val="0"/>
          <w:numId w:val="17"/>
        </w:numPr>
        <w:ind w:left="567" w:hanging="567"/>
      </w:pPr>
      <w:r>
        <w:t>Shranjujte v hladilniku (2 °C – 8 </w:t>
      </w:r>
      <w:r w:rsidR="00044F2A">
        <w:t>°C). Ne zamrzujte.</w:t>
      </w:r>
    </w:p>
    <w:p w14:paraId="2E2B25EA" w14:textId="77777777" w:rsidR="00044F2A" w:rsidRDefault="00044F2A" w:rsidP="0072089C">
      <w:pPr>
        <w:numPr>
          <w:ilvl w:val="0"/>
          <w:numId w:val="17"/>
        </w:numPr>
        <w:ind w:left="567" w:hanging="567"/>
      </w:pPr>
      <w:r>
        <w:t>Napolnjen injekcijski peresnik shranjujte v zunanji ovojnini za zagotovitev zaščite pred svetlobo.</w:t>
      </w:r>
    </w:p>
    <w:p w14:paraId="2E2B25EB" w14:textId="77777777" w:rsidR="003E03EC" w:rsidRPr="0072089C" w:rsidRDefault="003E03EC" w:rsidP="0072089C">
      <w:pPr>
        <w:numPr>
          <w:ilvl w:val="0"/>
          <w:numId w:val="17"/>
        </w:numPr>
        <w:ind w:left="567" w:hanging="567"/>
      </w:pPr>
      <w:r>
        <w:rPr>
          <w:szCs w:val="22"/>
        </w:rPr>
        <w:t>To zdravilo se lahko shranjuje tudi izven hladilnika pri temperaturah do največ 25 </w:t>
      </w:r>
      <w:r>
        <w:t>°C za enkratno obdobje do 30 dni, vendar ne dlje od prvotnega datuma izteka roka uporabnosti, natisnjenega na škatli. Na škatlo napišite novi datum izteka roka uporabnosti, ki vključuje dan/mesec/leto (do 30 dni od dne, ko se zdravilo vzame iz hladilnika). Če je zdravilo doseglo sobno temperaturo, ga ne vračajte v hladilnik. To zdravilo zavrzite, če ga ne uporabite do novega datuma izteka roka uporabnosti ali datuma izteka roka uporabnosti, natisnjenega na škatli, kar nastopi prej.</w:t>
      </w:r>
    </w:p>
    <w:p w14:paraId="2E2B25EC" w14:textId="77777777" w:rsidR="00044F2A" w:rsidRPr="0072089C" w:rsidRDefault="00DB6ED2" w:rsidP="0072089C">
      <w:pPr>
        <w:numPr>
          <w:ilvl w:val="0"/>
          <w:numId w:val="17"/>
        </w:numPr>
        <w:ind w:left="567" w:hanging="567"/>
      </w:pPr>
      <w:r>
        <w:lastRenderedPageBreak/>
        <w:t>Ne uporabljajte tega zdravila</w:t>
      </w:r>
      <w:r w:rsidR="00044F2A">
        <w:t>, če opazite, da tekočina ni bistra do svetlo</w:t>
      </w:r>
      <w:r w:rsidR="00E32540">
        <w:t xml:space="preserve"> </w:t>
      </w:r>
      <w:r w:rsidR="00044F2A">
        <w:t>rumena, če je motna ali vsebuje tuje delce.</w:t>
      </w:r>
    </w:p>
    <w:p w14:paraId="2E2B25ED" w14:textId="77777777" w:rsidR="00044F2A" w:rsidRPr="0072089C" w:rsidRDefault="00044F2A" w:rsidP="0072089C">
      <w:pPr>
        <w:numPr>
          <w:ilvl w:val="0"/>
          <w:numId w:val="17"/>
        </w:numPr>
        <w:ind w:left="567" w:hanging="567"/>
        <w:rPr>
          <w:bCs/>
        </w:rPr>
      </w:pPr>
      <w:r>
        <w:t>Zdravila ne smete odvreči v odpadne vode ali med gospodinjske odpadke. O načinu odstranjevanja zdravila, ki ga ne uporabljate več, se posvetujte z zdravnikom ali farmacevtom. Taki ukrepi pomagajo varovati okolje.</w:t>
      </w:r>
    </w:p>
    <w:p w14:paraId="2E2B25EE" w14:textId="77777777" w:rsidR="00044F2A" w:rsidRDefault="00044F2A" w:rsidP="00044F2A">
      <w:pPr>
        <w:numPr>
          <w:ilvl w:val="12"/>
          <w:numId w:val="0"/>
        </w:numPr>
      </w:pPr>
    </w:p>
    <w:p w14:paraId="2E2B25EF" w14:textId="77777777" w:rsidR="00044F2A" w:rsidRDefault="00044F2A" w:rsidP="00044F2A">
      <w:pPr>
        <w:numPr>
          <w:ilvl w:val="12"/>
          <w:numId w:val="0"/>
        </w:numPr>
      </w:pPr>
    </w:p>
    <w:p w14:paraId="2E2B25F0" w14:textId="77777777" w:rsidR="00044F2A" w:rsidRPr="0072089C" w:rsidRDefault="00044F2A" w:rsidP="002712E0">
      <w:pPr>
        <w:keepNext/>
        <w:ind w:left="567" w:hanging="567"/>
        <w:outlineLvl w:val="2"/>
        <w:rPr>
          <w:b/>
          <w:bCs/>
        </w:rPr>
      </w:pPr>
      <w:r w:rsidRPr="0072089C">
        <w:rPr>
          <w:b/>
          <w:bCs/>
        </w:rPr>
        <w:t>6.</w:t>
      </w:r>
      <w:r w:rsidRPr="0072089C">
        <w:rPr>
          <w:b/>
          <w:bCs/>
        </w:rPr>
        <w:tab/>
        <w:t>Vsebina pakiranja in dodatne informacije</w:t>
      </w:r>
    </w:p>
    <w:p w14:paraId="2E2B25F1" w14:textId="77777777" w:rsidR="00044F2A" w:rsidRDefault="00044F2A" w:rsidP="00044F2A">
      <w:pPr>
        <w:keepNext/>
        <w:numPr>
          <w:ilvl w:val="12"/>
          <w:numId w:val="0"/>
        </w:numPr>
      </w:pPr>
    </w:p>
    <w:p w14:paraId="2E2B25F2" w14:textId="77777777" w:rsidR="00044F2A" w:rsidRDefault="00044F2A" w:rsidP="00044F2A">
      <w:pPr>
        <w:keepNext/>
        <w:numPr>
          <w:ilvl w:val="12"/>
          <w:numId w:val="0"/>
        </w:numPr>
      </w:pPr>
      <w:r>
        <w:rPr>
          <w:b/>
          <w:bCs/>
        </w:rPr>
        <w:t>Kaj vsebuje zdravilo Simponi</w:t>
      </w:r>
    </w:p>
    <w:p w14:paraId="2E2B25F3" w14:textId="77777777" w:rsidR="00044F2A" w:rsidRDefault="00DB6ED2" w:rsidP="00044F2A">
      <w:r>
        <w:t>U</w:t>
      </w:r>
      <w:r w:rsidR="00044F2A">
        <w:t>činkovina je golimumab. En 0,45</w:t>
      </w:r>
      <w:r>
        <w:t> </w:t>
      </w:r>
      <w:r w:rsidR="00044F2A">
        <w:t>ml napolnjeni injekcijski peresnik vsebuje 45</w:t>
      </w:r>
      <w:r>
        <w:t> </w:t>
      </w:r>
      <w:r w:rsidR="00044F2A">
        <w:t>mg golimumaba. 1</w:t>
      </w:r>
      <w:r>
        <w:t> </w:t>
      </w:r>
      <w:r w:rsidR="00044F2A">
        <w:t xml:space="preserve">ml </w:t>
      </w:r>
      <w:r>
        <w:t>vsebuje 100 </w:t>
      </w:r>
      <w:r w:rsidR="00044F2A">
        <w:t>mg golimumaba.</w:t>
      </w:r>
    </w:p>
    <w:p w14:paraId="2E2B25F4" w14:textId="77777777" w:rsidR="00044F2A" w:rsidRDefault="00044F2A" w:rsidP="00044F2A"/>
    <w:p w14:paraId="2E2B25F5" w14:textId="77777777" w:rsidR="00044F2A" w:rsidRDefault="00044F2A" w:rsidP="00044F2A">
      <w:r>
        <w:t>Druge sestavine zdravila so sorbitol (E420), histidin, histidinije</w:t>
      </w:r>
      <w:r w:rsidR="00DB6ED2">
        <w:t>v klorid monohidrat, polisorbat </w:t>
      </w:r>
      <w:r>
        <w:t>80 in voda z</w:t>
      </w:r>
      <w:r w:rsidR="00DB6ED2">
        <w:t>a injekcije. Za več informacij glede</w:t>
      </w:r>
      <w:r>
        <w:t xml:space="preserve"> sorbitol</w:t>
      </w:r>
      <w:r w:rsidR="00DB6ED2">
        <w:t>a</w:t>
      </w:r>
      <w:r>
        <w:t xml:space="preserve"> (E420) g</w:t>
      </w:r>
      <w:r w:rsidR="00DB6ED2">
        <w:t>lejte poglavje </w:t>
      </w:r>
      <w:r>
        <w:t>2.</w:t>
      </w:r>
    </w:p>
    <w:p w14:paraId="2E2B25F6" w14:textId="77777777" w:rsidR="00044F2A" w:rsidRDefault="00044F2A" w:rsidP="00044F2A"/>
    <w:p w14:paraId="2E2B25F7" w14:textId="77777777" w:rsidR="00044F2A" w:rsidRDefault="00044F2A" w:rsidP="00044F2A">
      <w:pPr>
        <w:keepNext/>
      </w:pPr>
      <w:r>
        <w:rPr>
          <w:b/>
          <w:bCs/>
        </w:rPr>
        <w:t>Izgled zdravila Simponi in vsebina pakiranja</w:t>
      </w:r>
    </w:p>
    <w:p w14:paraId="2E2B25F8" w14:textId="77777777" w:rsidR="00044F2A" w:rsidRDefault="00044F2A" w:rsidP="00044F2A">
      <w:r>
        <w:t>Zdr</w:t>
      </w:r>
      <w:r w:rsidR="00DB6ED2">
        <w:t>avilo Simponi je na voljo v obliki</w:t>
      </w:r>
      <w:r>
        <w:t xml:space="preserve"> raztopin</w:t>
      </w:r>
      <w:r w:rsidR="00DB6ED2">
        <w:t>e</w:t>
      </w:r>
      <w:r>
        <w:t xml:space="preserve"> za injiciranje v napolnjenem injekcijskem peresniku za enkratno uporabo</w:t>
      </w:r>
      <w:r w:rsidR="00DB6ED2">
        <w:t>,</w:t>
      </w:r>
      <w:r>
        <w:t xml:space="preserve"> VarioJect. Zdravilo </w:t>
      </w:r>
      <w:r w:rsidR="00DB6ED2">
        <w:t>Simponi je na voljo v pakiranju, ki vsebuje 1 napolnjen</w:t>
      </w:r>
      <w:r>
        <w:t xml:space="preserve"> injekcijski</w:t>
      </w:r>
      <w:r w:rsidR="00DB6ED2">
        <w:t xml:space="preserve"> peresnik</w:t>
      </w:r>
      <w:r>
        <w:t>.</w:t>
      </w:r>
    </w:p>
    <w:p w14:paraId="2E2B25F9" w14:textId="77777777" w:rsidR="00044F2A" w:rsidRDefault="00044F2A" w:rsidP="00044F2A">
      <w:pPr>
        <w:numPr>
          <w:ilvl w:val="12"/>
          <w:numId w:val="0"/>
        </w:numPr>
      </w:pPr>
    </w:p>
    <w:p w14:paraId="2E2B25FA" w14:textId="77777777" w:rsidR="00044F2A" w:rsidRDefault="00044F2A" w:rsidP="00044F2A">
      <w:pPr>
        <w:numPr>
          <w:ilvl w:val="12"/>
          <w:numId w:val="0"/>
        </w:numPr>
      </w:pPr>
      <w:r>
        <w:t>Raztopina je bistra do rahlo opalescentna (</w:t>
      </w:r>
      <w:r w:rsidR="00A21EAD" w:rsidRPr="00AD47BC">
        <w:t>ima biserni sij</w:t>
      </w:r>
      <w:r>
        <w:t>), brezbarvna do svetlo</w:t>
      </w:r>
      <w:r w:rsidR="00E32540">
        <w:t xml:space="preserve"> </w:t>
      </w:r>
      <w:r>
        <w:t>rumena in lahko vsebuje nekaj majhnih prosojnih ali belih delcev beljakovin. Zdravila Simponi ne</w:t>
      </w:r>
      <w:r w:rsidR="00A21EAD">
        <w:t xml:space="preserve"> smete uporabiti</w:t>
      </w:r>
      <w:r>
        <w:t xml:space="preserve">, če je raztopina obarvana, motna ali </w:t>
      </w:r>
      <w:r w:rsidR="00A21EAD">
        <w:t>če so v</w:t>
      </w:r>
      <w:r>
        <w:t xml:space="preserve"> njej vid</w:t>
      </w:r>
      <w:r w:rsidR="00A21EAD">
        <w:t>ni tuji</w:t>
      </w:r>
      <w:r>
        <w:t xml:space="preserve"> delc</w:t>
      </w:r>
      <w:r w:rsidR="00A21EAD">
        <w:t>i</w:t>
      </w:r>
      <w:r>
        <w:t>.</w:t>
      </w:r>
    </w:p>
    <w:p w14:paraId="2E2B25FB" w14:textId="77777777" w:rsidR="00044F2A" w:rsidRDefault="00044F2A" w:rsidP="00044F2A">
      <w:pPr>
        <w:numPr>
          <w:ilvl w:val="12"/>
          <w:numId w:val="0"/>
        </w:numPr>
      </w:pPr>
    </w:p>
    <w:p w14:paraId="2E2B25FC" w14:textId="46538F93" w:rsidR="00044F2A" w:rsidRDefault="00044F2A" w:rsidP="00044F2A">
      <w:pPr>
        <w:keepNext/>
        <w:numPr>
          <w:ilvl w:val="12"/>
          <w:numId w:val="0"/>
        </w:numPr>
        <w:rPr>
          <w:b/>
          <w:bCs/>
        </w:rPr>
      </w:pPr>
      <w:r>
        <w:rPr>
          <w:b/>
          <w:bCs/>
        </w:rPr>
        <w:t>Imetnik dovoljenja za promet z zdravilom</w:t>
      </w:r>
      <w:del w:id="173" w:author="Slovene LOC" w:date="2025-08-04T09:44:00Z" w16du:dateUtc="2025-08-04T07:44:00Z">
        <w:r w:rsidDel="000F73E7">
          <w:rPr>
            <w:b/>
            <w:bCs/>
          </w:rPr>
          <w:delText xml:space="preserve"> in </w:delText>
        </w:r>
        <w:r w:rsidR="00D80F86" w:rsidDel="000F73E7">
          <w:rPr>
            <w:b/>
            <w:bCs/>
          </w:rPr>
          <w:delText>proizvajalec</w:delText>
        </w:r>
      </w:del>
    </w:p>
    <w:p w14:paraId="1360857A" w14:textId="786C7A63" w:rsidR="000F73E7" w:rsidRDefault="000F73E7" w:rsidP="000F73E7">
      <w:pPr>
        <w:rPr>
          <w:ins w:id="174" w:author="Slovene LOC" w:date="2025-08-04T09:44:00Z" w16du:dateUtc="2025-08-04T07:44:00Z"/>
        </w:rPr>
      </w:pPr>
      <w:ins w:id="175" w:author="Slovene LOC" w:date="2025-08-04T09:44:00Z" w16du:dateUtc="2025-08-04T07:44:00Z">
        <w:r>
          <w:t>Janssen-Cilag International NV</w:t>
        </w:r>
      </w:ins>
    </w:p>
    <w:p w14:paraId="78ED441A" w14:textId="2490FE90" w:rsidR="000F73E7" w:rsidRDefault="000F73E7" w:rsidP="000F73E7">
      <w:pPr>
        <w:rPr>
          <w:ins w:id="176" w:author="Slovene LOC" w:date="2025-08-04T09:44:00Z" w16du:dateUtc="2025-08-04T07:44:00Z"/>
        </w:rPr>
      </w:pPr>
      <w:ins w:id="177" w:author="Slovene LOC" w:date="2025-08-04T09:44:00Z" w16du:dateUtc="2025-08-04T07:44:00Z">
        <w:r>
          <w:t>Turnhoutseweg 30</w:t>
        </w:r>
      </w:ins>
    </w:p>
    <w:p w14:paraId="415A8EC9" w14:textId="5F648916" w:rsidR="000F73E7" w:rsidRDefault="000F73E7" w:rsidP="000F73E7">
      <w:pPr>
        <w:rPr>
          <w:ins w:id="178" w:author="Slovene LOC" w:date="2025-08-04T09:44:00Z" w16du:dateUtc="2025-08-04T07:44:00Z"/>
        </w:rPr>
      </w:pPr>
      <w:ins w:id="179" w:author="Slovene LOC" w:date="2025-08-04T09:44:00Z" w16du:dateUtc="2025-08-04T07:44:00Z">
        <w:r>
          <w:t>B-2340 Beerse</w:t>
        </w:r>
      </w:ins>
    </w:p>
    <w:p w14:paraId="4A2479E1" w14:textId="12B1ADBD" w:rsidR="000F73E7" w:rsidRDefault="000F73E7" w:rsidP="000F73E7">
      <w:pPr>
        <w:rPr>
          <w:ins w:id="180" w:author="Slovene LOC" w:date="2025-08-04T09:44:00Z" w16du:dateUtc="2025-08-04T07:44:00Z"/>
          <w:noProof w:val="0"/>
        </w:rPr>
      </w:pPr>
      <w:ins w:id="181" w:author="Slovene LOC" w:date="2025-08-04T09:44:00Z" w16du:dateUtc="2025-08-04T07:44:00Z">
        <w:r>
          <w:t>Belgija</w:t>
        </w:r>
      </w:ins>
    </w:p>
    <w:p w14:paraId="746483CD" w14:textId="77777777" w:rsidR="000F73E7" w:rsidRDefault="000F73E7" w:rsidP="000F73E7">
      <w:pPr>
        <w:rPr>
          <w:ins w:id="182" w:author="Slovene LOC" w:date="2025-08-04T09:44:00Z" w16du:dateUtc="2025-08-04T07:44:00Z"/>
        </w:rPr>
      </w:pPr>
    </w:p>
    <w:p w14:paraId="4F215239" w14:textId="56942604" w:rsidR="000F73E7" w:rsidRPr="000F73E7" w:rsidRDefault="000F73E7" w:rsidP="00895890">
      <w:pPr>
        <w:keepNext/>
        <w:rPr>
          <w:ins w:id="183" w:author="Slovene LOC" w:date="2025-08-04T09:44:00Z" w16du:dateUtc="2025-08-04T07:44:00Z"/>
          <w:b/>
          <w:bCs/>
          <w:rPrChange w:id="184" w:author="Slovene LOC" w:date="2025-08-04T09:44:00Z" w16du:dateUtc="2025-08-04T07:44:00Z">
            <w:rPr>
              <w:ins w:id="185" w:author="Slovene LOC" w:date="2025-08-04T09:44:00Z" w16du:dateUtc="2025-08-04T07:44:00Z"/>
            </w:rPr>
          </w:rPrChange>
        </w:rPr>
      </w:pPr>
      <w:ins w:id="186" w:author="Slovene LOC" w:date="2025-08-04T09:46:00Z" w16du:dateUtc="2025-08-04T07:46:00Z">
        <w:r>
          <w:rPr>
            <w:b/>
            <w:bCs/>
          </w:rPr>
          <w:t>Proizvajalec</w:t>
        </w:r>
      </w:ins>
    </w:p>
    <w:p w14:paraId="2E2B25FD" w14:textId="7E9526C2" w:rsidR="00044F2A" w:rsidRDefault="00044F2A" w:rsidP="00044F2A">
      <w:pPr>
        <w:numPr>
          <w:ilvl w:val="12"/>
          <w:numId w:val="0"/>
        </w:numPr>
      </w:pPr>
      <w:r>
        <w:t>Janssen Biologics B.V.</w:t>
      </w:r>
    </w:p>
    <w:p w14:paraId="2E2B25FE" w14:textId="77777777" w:rsidR="00044F2A" w:rsidRDefault="00044F2A" w:rsidP="00044F2A">
      <w:pPr>
        <w:numPr>
          <w:ilvl w:val="12"/>
          <w:numId w:val="0"/>
        </w:numPr>
      </w:pPr>
      <w:r>
        <w:t>Einsteinweg 101</w:t>
      </w:r>
    </w:p>
    <w:p w14:paraId="2E2B25FF" w14:textId="77777777" w:rsidR="00044F2A" w:rsidRDefault="00044F2A" w:rsidP="00044F2A">
      <w:pPr>
        <w:numPr>
          <w:ilvl w:val="12"/>
          <w:numId w:val="0"/>
        </w:numPr>
      </w:pPr>
      <w:r>
        <w:t>2333 CB Leiden</w:t>
      </w:r>
    </w:p>
    <w:p w14:paraId="2E2B2600" w14:textId="77777777" w:rsidR="00044F2A" w:rsidRDefault="00044F2A" w:rsidP="00044F2A">
      <w:r>
        <w:t>Nizozemska</w:t>
      </w:r>
    </w:p>
    <w:p w14:paraId="2E2B2601" w14:textId="77777777" w:rsidR="00044F2A" w:rsidRDefault="00044F2A" w:rsidP="00044F2A">
      <w:pPr>
        <w:numPr>
          <w:ilvl w:val="12"/>
          <w:numId w:val="0"/>
        </w:numPr>
      </w:pPr>
    </w:p>
    <w:p w14:paraId="2E2B2602" w14:textId="77777777" w:rsidR="00044F2A" w:rsidRDefault="00044F2A" w:rsidP="00044F2A">
      <w:pPr>
        <w:numPr>
          <w:ilvl w:val="12"/>
          <w:numId w:val="0"/>
        </w:numPr>
      </w:pPr>
      <w:r>
        <w:t>Za vse morebitne nadaljnje informacije o tem zdravilu se lahko obrnete na predstavništvo imetnika dovoljenja za promet z zdravilom:</w:t>
      </w:r>
    </w:p>
    <w:p w14:paraId="041F3081" w14:textId="77777777" w:rsidR="00241781" w:rsidRDefault="00241781" w:rsidP="00241781">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41781" w14:paraId="56AC5625" w14:textId="77777777" w:rsidTr="00241781">
        <w:trPr>
          <w:cantSplit/>
          <w:trHeight w:val="1258"/>
          <w:jc w:val="center"/>
        </w:trPr>
        <w:tc>
          <w:tcPr>
            <w:tcW w:w="4554" w:type="dxa"/>
          </w:tcPr>
          <w:p w14:paraId="3B946A1A" w14:textId="77777777" w:rsidR="00241781" w:rsidRDefault="00241781">
            <w:pPr>
              <w:rPr>
                <w:b/>
                <w:szCs w:val="22"/>
              </w:rPr>
            </w:pPr>
            <w:r>
              <w:rPr>
                <w:b/>
                <w:szCs w:val="22"/>
              </w:rPr>
              <w:t>België/Belgique/Belgien</w:t>
            </w:r>
          </w:p>
          <w:p w14:paraId="47B74BD9" w14:textId="77777777" w:rsidR="00241781" w:rsidRPr="00895890" w:rsidRDefault="00241781">
            <w:pPr>
              <w:tabs>
                <w:tab w:val="clear" w:pos="567"/>
                <w:tab w:val="left" w:pos="708"/>
              </w:tabs>
              <w:rPr>
                <w:rFonts w:eastAsia="Calibri"/>
                <w:szCs w:val="22"/>
              </w:rPr>
            </w:pPr>
            <w:r w:rsidRPr="00895890">
              <w:rPr>
                <w:rFonts w:eastAsia="Calibri"/>
                <w:szCs w:val="22"/>
              </w:rPr>
              <w:t>Janssen-Cilag NV</w:t>
            </w:r>
          </w:p>
          <w:p w14:paraId="5DE5ACF4" w14:textId="77777777" w:rsidR="00241781" w:rsidRPr="00895890" w:rsidRDefault="00241781">
            <w:pPr>
              <w:tabs>
                <w:tab w:val="clear" w:pos="567"/>
                <w:tab w:val="left" w:pos="708"/>
              </w:tabs>
              <w:rPr>
                <w:rFonts w:eastAsia="Calibri"/>
                <w:szCs w:val="22"/>
              </w:rPr>
            </w:pPr>
            <w:r w:rsidRPr="00895890">
              <w:rPr>
                <w:rFonts w:eastAsia="Calibri"/>
                <w:szCs w:val="22"/>
              </w:rPr>
              <w:t>Tel/Tél: +32 14 64 94 11</w:t>
            </w:r>
          </w:p>
          <w:p w14:paraId="346B9953" w14:textId="419A87C4" w:rsidR="00241781" w:rsidRDefault="00241781">
            <w:pPr>
              <w:tabs>
                <w:tab w:val="left" w:pos="4536"/>
              </w:tabs>
              <w:suppressAutoHyphens/>
              <w:rPr>
                <w:szCs w:val="22"/>
              </w:rPr>
            </w:pPr>
            <w:r w:rsidRPr="00895890">
              <w:rPr>
                <w:rFonts w:eastAsia="Calibri"/>
                <w:szCs w:val="22"/>
              </w:rPr>
              <w:t>janssen@jacbe.jnj.com</w:t>
            </w:r>
          </w:p>
          <w:p w14:paraId="1EE5DB66" w14:textId="77777777" w:rsidR="00241781" w:rsidRDefault="00241781">
            <w:pPr>
              <w:rPr>
                <w:szCs w:val="22"/>
              </w:rPr>
            </w:pPr>
          </w:p>
        </w:tc>
        <w:tc>
          <w:tcPr>
            <w:tcW w:w="4518" w:type="dxa"/>
          </w:tcPr>
          <w:p w14:paraId="731E8E26" w14:textId="77777777" w:rsidR="00241781" w:rsidRDefault="00241781">
            <w:pPr>
              <w:rPr>
                <w:szCs w:val="22"/>
              </w:rPr>
            </w:pPr>
            <w:r>
              <w:rPr>
                <w:b/>
                <w:szCs w:val="22"/>
              </w:rPr>
              <w:t>Lietuva</w:t>
            </w:r>
          </w:p>
          <w:p w14:paraId="76404D8C" w14:textId="77777777" w:rsidR="00241781" w:rsidRPr="00895890" w:rsidRDefault="00241781">
            <w:pPr>
              <w:tabs>
                <w:tab w:val="clear" w:pos="567"/>
                <w:tab w:val="left" w:pos="708"/>
              </w:tabs>
              <w:rPr>
                <w:rFonts w:eastAsia="Calibri"/>
                <w:szCs w:val="22"/>
                <w:lang w:val="fi-FI"/>
              </w:rPr>
            </w:pPr>
            <w:r w:rsidRPr="00895890">
              <w:rPr>
                <w:rFonts w:eastAsia="Calibri"/>
                <w:szCs w:val="22"/>
                <w:lang w:val="fi-FI"/>
              </w:rPr>
              <w:t>UAB "JOHNSON &amp; JOHNSON"</w:t>
            </w:r>
          </w:p>
          <w:p w14:paraId="1BEBFCE8" w14:textId="77777777" w:rsidR="00241781" w:rsidRPr="00895890" w:rsidRDefault="00241781">
            <w:pPr>
              <w:tabs>
                <w:tab w:val="clear" w:pos="567"/>
                <w:tab w:val="left" w:pos="708"/>
              </w:tabs>
              <w:rPr>
                <w:rFonts w:eastAsia="Calibri"/>
                <w:szCs w:val="22"/>
                <w:lang w:val="fi-FI"/>
              </w:rPr>
            </w:pPr>
            <w:r w:rsidRPr="00895890">
              <w:rPr>
                <w:rFonts w:eastAsia="Calibri"/>
                <w:szCs w:val="22"/>
                <w:lang w:val="fi-FI"/>
              </w:rPr>
              <w:t>Tel: +370 5 278 68 88</w:t>
            </w:r>
          </w:p>
          <w:p w14:paraId="1518E1BC" w14:textId="1B6B7BAE" w:rsidR="00241781" w:rsidRDefault="00241781">
            <w:pPr>
              <w:tabs>
                <w:tab w:val="left" w:pos="4536"/>
              </w:tabs>
              <w:suppressAutoHyphens/>
              <w:rPr>
                <w:szCs w:val="22"/>
              </w:rPr>
            </w:pPr>
            <w:r w:rsidRPr="00895890">
              <w:rPr>
                <w:rFonts w:eastAsia="Calibri"/>
                <w:szCs w:val="22"/>
              </w:rPr>
              <w:t>lt@its.jnj.com</w:t>
            </w:r>
          </w:p>
          <w:p w14:paraId="76989580" w14:textId="77777777" w:rsidR="00241781" w:rsidRDefault="00241781">
            <w:pPr>
              <w:tabs>
                <w:tab w:val="left" w:pos="4536"/>
              </w:tabs>
              <w:suppressAutoHyphens/>
              <w:rPr>
                <w:szCs w:val="22"/>
              </w:rPr>
            </w:pPr>
          </w:p>
        </w:tc>
      </w:tr>
      <w:tr w:rsidR="00241781" w14:paraId="259F2219" w14:textId="77777777" w:rsidTr="00241781">
        <w:trPr>
          <w:cantSplit/>
          <w:trHeight w:val="1186"/>
          <w:jc w:val="center"/>
        </w:trPr>
        <w:tc>
          <w:tcPr>
            <w:tcW w:w="4554" w:type="dxa"/>
          </w:tcPr>
          <w:p w14:paraId="2C71B304" w14:textId="77777777" w:rsidR="00241781" w:rsidRDefault="00241781">
            <w:pPr>
              <w:rPr>
                <w:b/>
                <w:bCs/>
              </w:rPr>
            </w:pPr>
            <w:r>
              <w:rPr>
                <w:b/>
                <w:bCs/>
              </w:rPr>
              <w:t>България</w:t>
            </w:r>
          </w:p>
          <w:p w14:paraId="20ED77AC" w14:textId="77777777" w:rsidR="00241781" w:rsidRPr="00895890" w:rsidRDefault="00241781">
            <w:pPr>
              <w:tabs>
                <w:tab w:val="clear" w:pos="567"/>
                <w:tab w:val="left" w:pos="708"/>
              </w:tabs>
              <w:rPr>
                <w:rFonts w:eastAsia="Calibri"/>
                <w:szCs w:val="22"/>
              </w:rPr>
            </w:pPr>
            <w:r w:rsidRPr="00895890">
              <w:rPr>
                <w:rFonts w:eastAsia="Calibri"/>
                <w:szCs w:val="22"/>
              </w:rPr>
              <w:t>„Джонсън &amp; Джонсън България” ЕООД</w:t>
            </w:r>
          </w:p>
          <w:p w14:paraId="5114C572" w14:textId="77777777" w:rsidR="00241781" w:rsidRPr="00895890" w:rsidRDefault="00241781">
            <w:pPr>
              <w:tabs>
                <w:tab w:val="clear" w:pos="567"/>
                <w:tab w:val="left" w:pos="708"/>
              </w:tabs>
              <w:rPr>
                <w:rFonts w:eastAsia="Calibri"/>
                <w:szCs w:val="22"/>
              </w:rPr>
            </w:pPr>
            <w:r w:rsidRPr="00895890">
              <w:rPr>
                <w:rFonts w:eastAsia="Calibri"/>
                <w:szCs w:val="22"/>
              </w:rPr>
              <w:t>Тел.: +359 2 489 94 00</w:t>
            </w:r>
          </w:p>
          <w:p w14:paraId="1D4BE104" w14:textId="14D27EB9" w:rsidR="00241781" w:rsidRDefault="00241781">
            <w:pPr>
              <w:rPr>
                <w:szCs w:val="22"/>
              </w:rPr>
            </w:pPr>
            <w:r w:rsidRPr="00895890">
              <w:rPr>
                <w:rFonts w:eastAsia="Calibri"/>
                <w:szCs w:val="22"/>
              </w:rPr>
              <w:t>jjsafety@its.jnj.com</w:t>
            </w:r>
          </w:p>
          <w:p w14:paraId="03041AB8" w14:textId="77777777" w:rsidR="00241781" w:rsidRDefault="00241781">
            <w:pPr>
              <w:rPr>
                <w:szCs w:val="22"/>
              </w:rPr>
            </w:pPr>
          </w:p>
        </w:tc>
        <w:tc>
          <w:tcPr>
            <w:tcW w:w="4518" w:type="dxa"/>
          </w:tcPr>
          <w:p w14:paraId="4F81A42A" w14:textId="77777777" w:rsidR="00241781" w:rsidRDefault="00241781">
            <w:pPr>
              <w:rPr>
                <w:szCs w:val="22"/>
              </w:rPr>
            </w:pPr>
            <w:r w:rsidRPr="00241781">
              <w:rPr>
                <w:b/>
                <w:szCs w:val="22"/>
              </w:rPr>
              <w:t>Luxembourg</w:t>
            </w:r>
            <w:r>
              <w:rPr>
                <w:b/>
                <w:szCs w:val="22"/>
              </w:rPr>
              <w:t>/</w:t>
            </w:r>
            <w:r w:rsidRPr="00241781">
              <w:rPr>
                <w:b/>
                <w:szCs w:val="22"/>
              </w:rPr>
              <w:t>Luxemburg</w:t>
            </w:r>
          </w:p>
          <w:p w14:paraId="3B83B641" w14:textId="77777777" w:rsidR="00241781" w:rsidRPr="00895890" w:rsidRDefault="00241781">
            <w:pPr>
              <w:tabs>
                <w:tab w:val="clear" w:pos="567"/>
                <w:tab w:val="left" w:pos="708"/>
              </w:tabs>
              <w:rPr>
                <w:rFonts w:eastAsia="Calibri"/>
                <w:szCs w:val="22"/>
              </w:rPr>
            </w:pPr>
            <w:r w:rsidRPr="00895890">
              <w:rPr>
                <w:rFonts w:eastAsia="Calibri"/>
                <w:szCs w:val="22"/>
              </w:rPr>
              <w:t>Janssen-Cilag NV</w:t>
            </w:r>
          </w:p>
          <w:p w14:paraId="46F3A1AC" w14:textId="77777777" w:rsidR="00241781" w:rsidRPr="00895890" w:rsidRDefault="00241781">
            <w:pPr>
              <w:tabs>
                <w:tab w:val="clear" w:pos="567"/>
                <w:tab w:val="left" w:pos="708"/>
              </w:tabs>
              <w:rPr>
                <w:rFonts w:eastAsia="Calibri"/>
                <w:szCs w:val="22"/>
              </w:rPr>
            </w:pPr>
            <w:r w:rsidRPr="00895890">
              <w:rPr>
                <w:rFonts w:eastAsia="Calibri"/>
                <w:szCs w:val="22"/>
              </w:rPr>
              <w:t>Tél/Tel: +32 14 64 94 11</w:t>
            </w:r>
          </w:p>
          <w:p w14:paraId="369BB156" w14:textId="3BA37FC8" w:rsidR="00241781" w:rsidRDefault="00241781">
            <w:pPr>
              <w:tabs>
                <w:tab w:val="left" w:pos="4536"/>
              </w:tabs>
              <w:suppressAutoHyphens/>
              <w:rPr>
                <w:szCs w:val="22"/>
                <w:lang w:val="bg-BG"/>
              </w:rPr>
            </w:pPr>
            <w:r w:rsidRPr="00895890">
              <w:rPr>
                <w:rFonts w:eastAsia="Calibri"/>
                <w:szCs w:val="22"/>
              </w:rPr>
              <w:t>janssen@jacbe.jnj.com</w:t>
            </w:r>
          </w:p>
          <w:p w14:paraId="0DEF04FD" w14:textId="77777777" w:rsidR="00241781" w:rsidRDefault="00241781">
            <w:pPr>
              <w:tabs>
                <w:tab w:val="left" w:pos="4536"/>
              </w:tabs>
              <w:suppressAutoHyphens/>
              <w:rPr>
                <w:szCs w:val="22"/>
              </w:rPr>
            </w:pPr>
          </w:p>
        </w:tc>
      </w:tr>
      <w:tr w:rsidR="00241781" w14:paraId="1A6E392C" w14:textId="77777777" w:rsidTr="00241781">
        <w:trPr>
          <w:cantSplit/>
          <w:trHeight w:val="1234"/>
          <w:jc w:val="center"/>
        </w:trPr>
        <w:tc>
          <w:tcPr>
            <w:tcW w:w="4554" w:type="dxa"/>
          </w:tcPr>
          <w:p w14:paraId="64EBD7CC" w14:textId="77777777" w:rsidR="00241781" w:rsidRDefault="00241781">
            <w:pPr>
              <w:tabs>
                <w:tab w:val="left" w:pos="-720"/>
              </w:tabs>
              <w:suppressAutoHyphens/>
              <w:rPr>
                <w:szCs w:val="22"/>
              </w:rPr>
            </w:pPr>
            <w:r>
              <w:rPr>
                <w:b/>
                <w:szCs w:val="22"/>
              </w:rPr>
              <w:t>Česká republika</w:t>
            </w:r>
          </w:p>
          <w:p w14:paraId="46C28839" w14:textId="77777777" w:rsidR="00241781" w:rsidRPr="00895890" w:rsidRDefault="00241781">
            <w:pPr>
              <w:tabs>
                <w:tab w:val="clear" w:pos="567"/>
                <w:tab w:val="left" w:pos="708"/>
              </w:tabs>
              <w:rPr>
                <w:rFonts w:eastAsia="Calibri"/>
                <w:szCs w:val="22"/>
              </w:rPr>
            </w:pPr>
            <w:r w:rsidRPr="00895890">
              <w:rPr>
                <w:rFonts w:eastAsia="Calibri"/>
                <w:szCs w:val="22"/>
              </w:rPr>
              <w:t>Janssen-Cilag s.r.o.</w:t>
            </w:r>
          </w:p>
          <w:p w14:paraId="07C209CC" w14:textId="3D300D37" w:rsidR="00241781" w:rsidRDefault="00241781">
            <w:pPr>
              <w:tabs>
                <w:tab w:val="left" w:pos="4536"/>
              </w:tabs>
              <w:suppressAutoHyphens/>
              <w:rPr>
                <w:szCs w:val="22"/>
              </w:rPr>
            </w:pPr>
            <w:r w:rsidRPr="00895890">
              <w:rPr>
                <w:rFonts w:eastAsia="Calibri"/>
                <w:szCs w:val="22"/>
              </w:rPr>
              <w:t>Tel: +420 227 012 227</w:t>
            </w:r>
          </w:p>
          <w:p w14:paraId="39FE8D5C" w14:textId="77777777" w:rsidR="00241781" w:rsidRDefault="00241781">
            <w:pPr>
              <w:autoSpaceDE w:val="0"/>
              <w:autoSpaceDN w:val="0"/>
              <w:adjustRightInd w:val="0"/>
              <w:rPr>
                <w:szCs w:val="22"/>
              </w:rPr>
            </w:pPr>
          </w:p>
        </w:tc>
        <w:tc>
          <w:tcPr>
            <w:tcW w:w="4518" w:type="dxa"/>
          </w:tcPr>
          <w:p w14:paraId="7581C960" w14:textId="77777777" w:rsidR="00241781" w:rsidRDefault="00241781">
            <w:pPr>
              <w:rPr>
                <w:b/>
                <w:bCs/>
                <w:szCs w:val="22"/>
              </w:rPr>
            </w:pPr>
            <w:r>
              <w:rPr>
                <w:b/>
                <w:bCs/>
                <w:szCs w:val="22"/>
              </w:rPr>
              <w:t>Magyarország</w:t>
            </w:r>
          </w:p>
          <w:p w14:paraId="0F17689B" w14:textId="77777777" w:rsidR="00241781" w:rsidRPr="00895890" w:rsidRDefault="00241781">
            <w:pPr>
              <w:tabs>
                <w:tab w:val="clear" w:pos="567"/>
                <w:tab w:val="left" w:pos="708"/>
              </w:tabs>
              <w:rPr>
                <w:rFonts w:eastAsia="Calibri"/>
                <w:szCs w:val="22"/>
              </w:rPr>
            </w:pPr>
            <w:r w:rsidRPr="00895890">
              <w:rPr>
                <w:rFonts w:eastAsia="Calibri"/>
                <w:szCs w:val="22"/>
              </w:rPr>
              <w:t>Janssen-Cilag Kft.</w:t>
            </w:r>
          </w:p>
          <w:p w14:paraId="1014B82F" w14:textId="77777777" w:rsidR="00241781" w:rsidRPr="00895890" w:rsidRDefault="00241781">
            <w:pPr>
              <w:tabs>
                <w:tab w:val="clear" w:pos="567"/>
                <w:tab w:val="left" w:pos="708"/>
              </w:tabs>
              <w:rPr>
                <w:rFonts w:eastAsia="Calibri"/>
                <w:szCs w:val="22"/>
              </w:rPr>
            </w:pPr>
            <w:r w:rsidRPr="00895890">
              <w:rPr>
                <w:rFonts w:eastAsia="Calibri"/>
                <w:szCs w:val="22"/>
              </w:rPr>
              <w:t>Tel.: +36 1 884 2858</w:t>
            </w:r>
          </w:p>
          <w:p w14:paraId="7ECED703" w14:textId="30EF4467" w:rsidR="00241781" w:rsidRDefault="00241781">
            <w:pPr>
              <w:rPr>
                <w:szCs w:val="22"/>
                <w:lang w:val="de-DE"/>
              </w:rPr>
            </w:pPr>
            <w:r w:rsidRPr="00895890">
              <w:rPr>
                <w:rFonts w:eastAsia="Calibri"/>
                <w:szCs w:val="22"/>
              </w:rPr>
              <w:t>janssenhu@its.jnj.com</w:t>
            </w:r>
          </w:p>
          <w:p w14:paraId="601B829A" w14:textId="77777777" w:rsidR="00241781" w:rsidRDefault="00241781">
            <w:pPr>
              <w:rPr>
                <w:szCs w:val="22"/>
                <w:lang w:val="de-DE"/>
              </w:rPr>
            </w:pPr>
          </w:p>
        </w:tc>
      </w:tr>
      <w:tr w:rsidR="00241781" w:rsidRPr="00241781" w14:paraId="0EACB809" w14:textId="77777777" w:rsidTr="00241781">
        <w:trPr>
          <w:cantSplit/>
          <w:jc w:val="center"/>
        </w:trPr>
        <w:tc>
          <w:tcPr>
            <w:tcW w:w="4554" w:type="dxa"/>
          </w:tcPr>
          <w:p w14:paraId="1193FDB1" w14:textId="77777777" w:rsidR="00241781" w:rsidRPr="00044B69" w:rsidRDefault="00241781">
            <w:pPr>
              <w:rPr>
                <w:szCs w:val="22"/>
                <w:lang w:val="en-US"/>
              </w:rPr>
            </w:pPr>
            <w:r w:rsidRPr="00044B69">
              <w:rPr>
                <w:b/>
                <w:szCs w:val="22"/>
                <w:lang w:val="en-US"/>
              </w:rPr>
              <w:lastRenderedPageBreak/>
              <w:t>Danmark</w:t>
            </w:r>
          </w:p>
          <w:p w14:paraId="75782552" w14:textId="77777777" w:rsidR="00241781" w:rsidRPr="00895890" w:rsidRDefault="00241781">
            <w:pPr>
              <w:tabs>
                <w:tab w:val="clear" w:pos="567"/>
                <w:tab w:val="left" w:pos="708"/>
              </w:tabs>
              <w:rPr>
                <w:rFonts w:eastAsia="Calibri"/>
                <w:szCs w:val="22"/>
                <w:lang w:val="bg-BG"/>
              </w:rPr>
            </w:pPr>
            <w:r w:rsidRPr="00895890">
              <w:rPr>
                <w:rFonts w:eastAsia="Calibri"/>
                <w:szCs w:val="22"/>
              </w:rPr>
              <w:t>Janssen-Cilag A/S</w:t>
            </w:r>
          </w:p>
          <w:p w14:paraId="1D3CB992" w14:textId="77777777" w:rsidR="00241781" w:rsidRPr="00895890" w:rsidRDefault="00241781">
            <w:pPr>
              <w:tabs>
                <w:tab w:val="clear" w:pos="567"/>
                <w:tab w:val="left" w:pos="708"/>
              </w:tabs>
              <w:rPr>
                <w:rFonts w:eastAsia="Calibri"/>
                <w:szCs w:val="22"/>
              </w:rPr>
            </w:pPr>
            <w:r w:rsidRPr="00895890">
              <w:rPr>
                <w:rFonts w:eastAsia="Calibri"/>
                <w:szCs w:val="22"/>
              </w:rPr>
              <w:t>Tlf.: +45 4594 8282</w:t>
            </w:r>
          </w:p>
          <w:p w14:paraId="23235EB6" w14:textId="7C8F39F0" w:rsidR="00241781" w:rsidRDefault="00241781">
            <w:pPr>
              <w:tabs>
                <w:tab w:val="left" w:pos="-720"/>
                <w:tab w:val="left" w:pos="4536"/>
              </w:tabs>
              <w:suppressAutoHyphens/>
              <w:rPr>
                <w:szCs w:val="22"/>
                <w:lang w:val="bg-BG"/>
              </w:rPr>
            </w:pPr>
            <w:r w:rsidRPr="00895890">
              <w:rPr>
                <w:rFonts w:eastAsia="Calibri"/>
                <w:szCs w:val="22"/>
              </w:rPr>
              <w:t>jacdk@its.jnj.com</w:t>
            </w:r>
          </w:p>
          <w:p w14:paraId="1EF52E22" w14:textId="77777777" w:rsidR="00241781" w:rsidRDefault="00241781">
            <w:pPr>
              <w:tabs>
                <w:tab w:val="left" w:pos="-720"/>
              </w:tabs>
              <w:suppressAutoHyphens/>
              <w:rPr>
                <w:szCs w:val="22"/>
              </w:rPr>
            </w:pPr>
          </w:p>
        </w:tc>
        <w:tc>
          <w:tcPr>
            <w:tcW w:w="4518" w:type="dxa"/>
          </w:tcPr>
          <w:p w14:paraId="3EF782CD" w14:textId="77777777" w:rsidR="00241781" w:rsidRDefault="00241781">
            <w:pPr>
              <w:rPr>
                <w:b/>
                <w:bCs/>
                <w:szCs w:val="22"/>
              </w:rPr>
            </w:pPr>
            <w:r>
              <w:rPr>
                <w:b/>
                <w:bCs/>
                <w:szCs w:val="22"/>
              </w:rPr>
              <w:t>Malta</w:t>
            </w:r>
          </w:p>
          <w:p w14:paraId="3861D202" w14:textId="77777777" w:rsidR="00241781" w:rsidRPr="00895890" w:rsidRDefault="00241781">
            <w:pPr>
              <w:tabs>
                <w:tab w:val="clear" w:pos="567"/>
                <w:tab w:val="left" w:pos="708"/>
              </w:tabs>
              <w:rPr>
                <w:rFonts w:eastAsia="Calibri"/>
                <w:szCs w:val="22"/>
                <w:lang w:val="de-DE"/>
              </w:rPr>
            </w:pPr>
            <w:r w:rsidRPr="00895890">
              <w:rPr>
                <w:rFonts w:eastAsia="Calibri"/>
                <w:szCs w:val="22"/>
                <w:lang w:val="de-DE"/>
              </w:rPr>
              <w:t>AM MANGION LTD</w:t>
            </w:r>
          </w:p>
          <w:p w14:paraId="784C8892" w14:textId="176F56BF" w:rsidR="00241781" w:rsidRDefault="00241781">
            <w:pPr>
              <w:rPr>
                <w:szCs w:val="22"/>
              </w:rPr>
            </w:pPr>
            <w:r w:rsidRPr="00895890">
              <w:rPr>
                <w:rFonts w:eastAsia="Calibri"/>
                <w:szCs w:val="22"/>
                <w:lang w:val="de-DE"/>
              </w:rPr>
              <w:t>Tel: +356 2397 6000</w:t>
            </w:r>
          </w:p>
          <w:p w14:paraId="2B203C0E" w14:textId="77777777" w:rsidR="00241781" w:rsidRDefault="00241781">
            <w:pPr>
              <w:rPr>
                <w:szCs w:val="22"/>
              </w:rPr>
            </w:pPr>
          </w:p>
        </w:tc>
      </w:tr>
      <w:tr w:rsidR="00241781" w:rsidRPr="00241781" w14:paraId="7102A031" w14:textId="77777777" w:rsidTr="00241781">
        <w:trPr>
          <w:cantSplit/>
          <w:jc w:val="center"/>
        </w:trPr>
        <w:tc>
          <w:tcPr>
            <w:tcW w:w="4554" w:type="dxa"/>
          </w:tcPr>
          <w:p w14:paraId="131CE7AC" w14:textId="77777777" w:rsidR="00241781" w:rsidRDefault="00241781">
            <w:pPr>
              <w:rPr>
                <w:szCs w:val="22"/>
                <w:lang w:val="de-DE"/>
              </w:rPr>
            </w:pPr>
            <w:r>
              <w:rPr>
                <w:b/>
                <w:szCs w:val="22"/>
                <w:lang w:val="de-DE"/>
              </w:rPr>
              <w:t>Deutschland</w:t>
            </w:r>
          </w:p>
          <w:p w14:paraId="56F06004" w14:textId="77777777" w:rsidR="00241781" w:rsidRPr="00895890" w:rsidRDefault="00241781">
            <w:pPr>
              <w:tabs>
                <w:tab w:val="clear" w:pos="567"/>
                <w:tab w:val="left" w:pos="708"/>
              </w:tabs>
              <w:rPr>
                <w:rFonts w:eastAsia="Calibri"/>
                <w:szCs w:val="22"/>
                <w:lang w:val="de-DE"/>
              </w:rPr>
            </w:pPr>
            <w:r w:rsidRPr="00895890">
              <w:rPr>
                <w:rFonts w:eastAsia="Calibri"/>
                <w:szCs w:val="22"/>
                <w:lang w:val="de-DE"/>
              </w:rPr>
              <w:t>Janssen-Cilag GmbH</w:t>
            </w:r>
          </w:p>
          <w:p w14:paraId="5EA04B93" w14:textId="24B29BA4" w:rsidR="00241781" w:rsidRPr="00895890" w:rsidRDefault="00241781">
            <w:pPr>
              <w:tabs>
                <w:tab w:val="clear" w:pos="567"/>
                <w:tab w:val="left" w:pos="708"/>
              </w:tabs>
              <w:rPr>
                <w:rFonts w:eastAsia="Calibri"/>
                <w:szCs w:val="22"/>
                <w:lang w:val="de-DE"/>
              </w:rPr>
            </w:pPr>
            <w:r w:rsidRPr="00895890">
              <w:rPr>
                <w:rFonts w:eastAsia="Calibri"/>
                <w:szCs w:val="22"/>
                <w:lang w:val="de-DE"/>
              </w:rPr>
              <w:t xml:space="preserve">Tel: </w:t>
            </w:r>
            <w:ins w:id="187" w:author="Slovene LOC" w:date="2025-08-04T09:47:00Z" w16du:dateUtc="2025-08-04T07:47:00Z">
              <w:r w:rsidR="000F73E7" w:rsidRPr="00895890">
                <w:rPr>
                  <w:rFonts w:eastAsia="Calibri"/>
                  <w:szCs w:val="22"/>
                  <w:lang w:val="de-DE"/>
                </w:rPr>
                <w:t xml:space="preserve">0800 086 9247 / </w:t>
              </w:r>
            </w:ins>
            <w:r w:rsidRPr="00895890">
              <w:rPr>
                <w:rFonts w:eastAsia="Calibri"/>
                <w:szCs w:val="22"/>
                <w:lang w:val="de-DE"/>
              </w:rPr>
              <w:t xml:space="preserve">+49 2137 955 </w:t>
            </w:r>
            <w:ins w:id="188" w:author="Slovene LOC" w:date="2025-08-04T09:47:00Z" w16du:dateUtc="2025-08-04T07:47:00Z">
              <w:r w:rsidR="000F73E7" w:rsidRPr="00895890">
                <w:rPr>
                  <w:rFonts w:eastAsia="Calibri"/>
                  <w:szCs w:val="22"/>
                  <w:lang w:val="de-DE"/>
                </w:rPr>
                <w:t>6</w:t>
              </w:r>
            </w:ins>
            <w:r w:rsidRPr="00895890">
              <w:rPr>
                <w:rFonts w:eastAsia="Calibri"/>
                <w:szCs w:val="22"/>
                <w:lang w:val="de-DE"/>
              </w:rPr>
              <w:t>955</w:t>
            </w:r>
          </w:p>
          <w:p w14:paraId="477E2F2E" w14:textId="24EB7562" w:rsidR="00241781" w:rsidRDefault="00241781">
            <w:pPr>
              <w:tabs>
                <w:tab w:val="left" w:pos="-720"/>
                <w:tab w:val="left" w:pos="4536"/>
              </w:tabs>
              <w:suppressAutoHyphens/>
              <w:rPr>
                <w:szCs w:val="22"/>
                <w:lang w:val="bg-BG"/>
              </w:rPr>
            </w:pPr>
            <w:r w:rsidRPr="00895890">
              <w:rPr>
                <w:rFonts w:eastAsia="Calibri"/>
                <w:szCs w:val="22"/>
                <w:lang w:val="de-DE"/>
              </w:rPr>
              <w:t>jancil@its.jnj.com</w:t>
            </w:r>
          </w:p>
          <w:p w14:paraId="4EE4D4EC" w14:textId="77777777" w:rsidR="00241781" w:rsidRDefault="00241781">
            <w:pPr>
              <w:rPr>
                <w:szCs w:val="22"/>
              </w:rPr>
            </w:pPr>
          </w:p>
        </w:tc>
        <w:tc>
          <w:tcPr>
            <w:tcW w:w="4518" w:type="dxa"/>
          </w:tcPr>
          <w:p w14:paraId="3BC93A13" w14:textId="77777777" w:rsidR="00241781" w:rsidRDefault="00241781">
            <w:pPr>
              <w:suppressAutoHyphens/>
              <w:rPr>
                <w:szCs w:val="22"/>
              </w:rPr>
            </w:pPr>
            <w:r>
              <w:rPr>
                <w:b/>
                <w:szCs w:val="22"/>
              </w:rPr>
              <w:t>Nederland</w:t>
            </w:r>
          </w:p>
          <w:p w14:paraId="31C5CAA9"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Janssen-Cilag B.V.</w:t>
            </w:r>
          </w:p>
          <w:p w14:paraId="0BFC947B" w14:textId="77777777" w:rsidR="00241781" w:rsidRPr="00895890" w:rsidRDefault="00241781">
            <w:pPr>
              <w:tabs>
                <w:tab w:val="clear" w:pos="567"/>
                <w:tab w:val="left" w:pos="708"/>
              </w:tabs>
              <w:rPr>
                <w:rFonts w:eastAsia="Calibri"/>
                <w:szCs w:val="22"/>
                <w:lang w:val="bg-BG"/>
              </w:rPr>
            </w:pPr>
            <w:r w:rsidRPr="00895890">
              <w:rPr>
                <w:rFonts w:eastAsia="Calibri"/>
                <w:szCs w:val="22"/>
              </w:rPr>
              <w:t>Tel: +31 76 711 1111</w:t>
            </w:r>
          </w:p>
          <w:p w14:paraId="7CA42661" w14:textId="2E984DE2" w:rsidR="00241781" w:rsidRDefault="00241781">
            <w:pPr>
              <w:rPr>
                <w:szCs w:val="22"/>
              </w:rPr>
            </w:pPr>
            <w:r w:rsidRPr="00895890">
              <w:rPr>
                <w:rFonts w:eastAsia="Calibri"/>
                <w:szCs w:val="22"/>
              </w:rPr>
              <w:t>janssen@jacnl.jnj.com</w:t>
            </w:r>
          </w:p>
          <w:p w14:paraId="406154E5" w14:textId="77777777" w:rsidR="00241781" w:rsidRDefault="00241781">
            <w:pPr>
              <w:autoSpaceDE w:val="0"/>
              <w:autoSpaceDN w:val="0"/>
              <w:adjustRightInd w:val="0"/>
              <w:rPr>
                <w:szCs w:val="22"/>
              </w:rPr>
            </w:pPr>
          </w:p>
        </w:tc>
      </w:tr>
      <w:tr w:rsidR="00241781" w14:paraId="243E81D3" w14:textId="77777777" w:rsidTr="00241781">
        <w:trPr>
          <w:cantSplit/>
          <w:jc w:val="center"/>
        </w:trPr>
        <w:tc>
          <w:tcPr>
            <w:tcW w:w="4554" w:type="dxa"/>
          </w:tcPr>
          <w:p w14:paraId="0CC87130" w14:textId="77777777" w:rsidR="00241781" w:rsidRDefault="00241781">
            <w:pPr>
              <w:tabs>
                <w:tab w:val="left" w:pos="-720"/>
              </w:tabs>
              <w:suppressAutoHyphens/>
              <w:rPr>
                <w:b/>
                <w:szCs w:val="22"/>
              </w:rPr>
            </w:pPr>
            <w:r>
              <w:rPr>
                <w:b/>
                <w:szCs w:val="22"/>
              </w:rPr>
              <w:t>Eesti</w:t>
            </w:r>
          </w:p>
          <w:p w14:paraId="00AAFBCF" w14:textId="77777777" w:rsidR="00241781" w:rsidRDefault="00241781">
            <w:pPr>
              <w:rPr>
                <w:lang w:val="fi-FI"/>
              </w:rPr>
            </w:pPr>
            <w:r>
              <w:rPr>
                <w:lang w:val="fi-FI"/>
              </w:rPr>
              <w:t>UAB "JOHNSON &amp; JOHNSON" Eesti filiaal</w:t>
            </w:r>
          </w:p>
          <w:p w14:paraId="3A8ADE9C" w14:textId="77777777" w:rsidR="00241781" w:rsidRDefault="00241781">
            <w:pPr>
              <w:rPr>
                <w:lang w:val="bg-BG"/>
              </w:rPr>
            </w:pPr>
            <w:r>
              <w:t>Tel: +372 617 7410</w:t>
            </w:r>
          </w:p>
          <w:p w14:paraId="021FCDBD" w14:textId="403AFA86" w:rsidR="00241781" w:rsidRDefault="00241781">
            <w:pPr>
              <w:autoSpaceDE w:val="0"/>
              <w:autoSpaceDN w:val="0"/>
              <w:adjustRightInd w:val="0"/>
              <w:rPr>
                <w:szCs w:val="22"/>
              </w:rPr>
            </w:pPr>
            <w:r>
              <w:t>ee@its.jnj.com</w:t>
            </w:r>
          </w:p>
          <w:p w14:paraId="19246B82" w14:textId="77777777" w:rsidR="00241781" w:rsidRDefault="00241781">
            <w:pPr>
              <w:rPr>
                <w:szCs w:val="22"/>
              </w:rPr>
            </w:pPr>
          </w:p>
        </w:tc>
        <w:tc>
          <w:tcPr>
            <w:tcW w:w="4518" w:type="dxa"/>
          </w:tcPr>
          <w:p w14:paraId="253D1546" w14:textId="77777777" w:rsidR="00241781" w:rsidRDefault="00241781">
            <w:pPr>
              <w:rPr>
                <w:szCs w:val="22"/>
                <w:lang w:val="nb-NO"/>
              </w:rPr>
            </w:pPr>
            <w:r>
              <w:rPr>
                <w:b/>
                <w:szCs w:val="22"/>
                <w:lang w:val="nb-NO"/>
              </w:rPr>
              <w:t>Norge</w:t>
            </w:r>
          </w:p>
          <w:p w14:paraId="3365EE01" w14:textId="77777777" w:rsidR="00241781" w:rsidRPr="00895890" w:rsidRDefault="00241781">
            <w:pPr>
              <w:tabs>
                <w:tab w:val="clear" w:pos="567"/>
                <w:tab w:val="left" w:pos="708"/>
              </w:tabs>
              <w:rPr>
                <w:rFonts w:eastAsia="Calibri"/>
                <w:szCs w:val="22"/>
                <w:lang w:val="nb-NO"/>
              </w:rPr>
            </w:pPr>
            <w:r w:rsidRPr="00895890">
              <w:rPr>
                <w:rFonts w:eastAsia="Calibri"/>
                <w:szCs w:val="22"/>
                <w:lang w:val="nb-NO"/>
              </w:rPr>
              <w:t>Janssen-Cilag AS</w:t>
            </w:r>
          </w:p>
          <w:p w14:paraId="68687274" w14:textId="77777777" w:rsidR="00241781" w:rsidRPr="00895890" w:rsidRDefault="00241781">
            <w:pPr>
              <w:tabs>
                <w:tab w:val="clear" w:pos="567"/>
                <w:tab w:val="left" w:pos="708"/>
              </w:tabs>
              <w:rPr>
                <w:rFonts w:eastAsia="Calibri"/>
                <w:szCs w:val="22"/>
                <w:lang w:val="nb-NO"/>
              </w:rPr>
            </w:pPr>
            <w:r w:rsidRPr="00895890">
              <w:rPr>
                <w:rFonts w:eastAsia="Calibri"/>
                <w:szCs w:val="22"/>
                <w:lang w:val="nb-NO"/>
              </w:rPr>
              <w:t>Tlf: +47 24 12 65 00</w:t>
            </w:r>
          </w:p>
          <w:p w14:paraId="3484807A" w14:textId="59E353ED" w:rsidR="00241781" w:rsidRDefault="00241781">
            <w:pPr>
              <w:tabs>
                <w:tab w:val="left" w:pos="4536"/>
              </w:tabs>
              <w:suppressAutoHyphens/>
              <w:rPr>
                <w:szCs w:val="22"/>
                <w:lang w:val="bg-BG"/>
              </w:rPr>
            </w:pPr>
            <w:r w:rsidRPr="00895890">
              <w:rPr>
                <w:rFonts w:eastAsia="Calibri"/>
                <w:szCs w:val="22"/>
              </w:rPr>
              <w:t>jacno@its.jnj.com</w:t>
            </w:r>
          </w:p>
          <w:p w14:paraId="5A41AAB3" w14:textId="77777777" w:rsidR="00241781" w:rsidRDefault="00241781">
            <w:pPr>
              <w:rPr>
                <w:szCs w:val="22"/>
              </w:rPr>
            </w:pPr>
          </w:p>
        </w:tc>
      </w:tr>
      <w:tr w:rsidR="00241781" w:rsidRPr="00241781" w14:paraId="046E72E3" w14:textId="77777777" w:rsidTr="00241781">
        <w:trPr>
          <w:cantSplit/>
          <w:jc w:val="center"/>
        </w:trPr>
        <w:tc>
          <w:tcPr>
            <w:tcW w:w="4554" w:type="dxa"/>
          </w:tcPr>
          <w:p w14:paraId="0D074B9B" w14:textId="77777777" w:rsidR="00241781" w:rsidRDefault="00241781">
            <w:pPr>
              <w:rPr>
                <w:szCs w:val="22"/>
                <w:lang w:val="el-GR"/>
              </w:rPr>
            </w:pPr>
            <w:r>
              <w:rPr>
                <w:b/>
                <w:szCs w:val="22"/>
                <w:lang w:val="el-GR"/>
              </w:rPr>
              <w:t>Ελλάδα</w:t>
            </w:r>
          </w:p>
          <w:p w14:paraId="6BEC2584" w14:textId="77777777" w:rsidR="00241781" w:rsidRDefault="00241781">
            <w:pPr>
              <w:rPr>
                <w:lang w:val="el-GR"/>
              </w:rPr>
            </w:pPr>
            <w:r>
              <w:t>Janssen</w:t>
            </w:r>
            <w:r>
              <w:rPr>
                <w:lang w:val="el-GR"/>
              </w:rPr>
              <w:t>-</w:t>
            </w:r>
            <w:r>
              <w:t>Cilag</w:t>
            </w:r>
            <w:r>
              <w:rPr>
                <w:lang w:val="el-GR"/>
              </w:rPr>
              <w:t xml:space="preserve"> Φαρμακευτική Μονοπρόσωπη Α.Ε.Β.Ε.</w:t>
            </w:r>
          </w:p>
          <w:p w14:paraId="0A8A9FBB" w14:textId="5EA6E164" w:rsidR="00241781" w:rsidRDefault="00241781">
            <w:pPr>
              <w:rPr>
                <w:szCs w:val="22"/>
              </w:rPr>
            </w:pPr>
            <w:r>
              <w:t>Tηλ: +30 210 80 90 000</w:t>
            </w:r>
          </w:p>
          <w:p w14:paraId="031E8CE6" w14:textId="77777777" w:rsidR="00241781" w:rsidRDefault="00241781">
            <w:pPr>
              <w:rPr>
                <w:szCs w:val="22"/>
              </w:rPr>
            </w:pPr>
          </w:p>
        </w:tc>
        <w:tc>
          <w:tcPr>
            <w:tcW w:w="4518" w:type="dxa"/>
          </w:tcPr>
          <w:p w14:paraId="460FFD5D" w14:textId="77777777" w:rsidR="00241781" w:rsidRDefault="00241781">
            <w:r>
              <w:rPr>
                <w:b/>
                <w:bCs/>
              </w:rPr>
              <w:t>Österreich</w:t>
            </w:r>
          </w:p>
          <w:p w14:paraId="6E77C043" w14:textId="77777777" w:rsidR="00241781" w:rsidRPr="00895890" w:rsidRDefault="00241781">
            <w:pPr>
              <w:tabs>
                <w:tab w:val="clear" w:pos="567"/>
                <w:tab w:val="left" w:pos="708"/>
              </w:tabs>
              <w:rPr>
                <w:rFonts w:eastAsia="Calibri"/>
                <w:szCs w:val="22"/>
              </w:rPr>
            </w:pPr>
            <w:r w:rsidRPr="00895890">
              <w:rPr>
                <w:rFonts w:eastAsia="Calibri"/>
                <w:szCs w:val="22"/>
              </w:rPr>
              <w:t>Janssen-Cilag Pharma GmbH</w:t>
            </w:r>
          </w:p>
          <w:p w14:paraId="52A599EF" w14:textId="1F4D1461" w:rsidR="00241781" w:rsidRDefault="00241781">
            <w:pPr>
              <w:adjustRightInd w:val="0"/>
            </w:pPr>
            <w:r w:rsidRPr="00895890">
              <w:rPr>
                <w:rFonts w:eastAsia="Calibri"/>
                <w:szCs w:val="22"/>
              </w:rPr>
              <w:t>Tel: +43 1 610 300</w:t>
            </w:r>
          </w:p>
          <w:p w14:paraId="360F4FA0" w14:textId="77777777" w:rsidR="00241781" w:rsidRDefault="00241781">
            <w:pPr>
              <w:adjustRightInd w:val="0"/>
            </w:pPr>
          </w:p>
        </w:tc>
      </w:tr>
      <w:tr w:rsidR="00241781" w14:paraId="2845968F" w14:textId="77777777" w:rsidTr="00241781">
        <w:trPr>
          <w:cantSplit/>
          <w:jc w:val="center"/>
        </w:trPr>
        <w:tc>
          <w:tcPr>
            <w:tcW w:w="4554" w:type="dxa"/>
          </w:tcPr>
          <w:p w14:paraId="1C3A2610" w14:textId="77777777" w:rsidR="00241781" w:rsidRDefault="00241781">
            <w:pPr>
              <w:tabs>
                <w:tab w:val="left" w:pos="-720"/>
                <w:tab w:val="left" w:pos="4536"/>
              </w:tabs>
              <w:suppressAutoHyphens/>
              <w:rPr>
                <w:b/>
                <w:szCs w:val="22"/>
                <w:lang w:val="es-ES"/>
              </w:rPr>
            </w:pPr>
            <w:r>
              <w:rPr>
                <w:b/>
                <w:szCs w:val="22"/>
                <w:lang w:val="es-ES"/>
              </w:rPr>
              <w:t>España</w:t>
            </w:r>
          </w:p>
          <w:p w14:paraId="7DD3051B" w14:textId="77777777" w:rsidR="00241781" w:rsidRDefault="00241781">
            <w:pPr>
              <w:rPr>
                <w:szCs w:val="22"/>
                <w:lang w:val="bg-BG"/>
              </w:rPr>
            </w:pPr>
            <w:r>
              <w:rPr>
                <w:szCs w:val="22"/>
              </w:rPr>
              <w:t>Janssen-Cilag, S.A.</w:t>
            </w:r>
          </w:p>
          <w:p w14:paraId="2377E016" w14:textId="77777777" w:rsidR="00241781" w:rsidRDefault="00241781">
            <w:pPr>
              <w:rPr>
                <w:szCs w:val="22"/>
              </w:rPr>
            </w:pPr>
            <w:r>
              <w:rPr>
                <w:szCs w:val="22"/>
              </w:rPr>
              <w:t>Tel: +34 91 722 81 00</w:t>
            </w:r>
          </w:p>
          <w:p w14:paraId="48DC6876" w14:textId="77777777" w:rsidR="00241781" w:rsidRDefault="00241781">
            <w:pPr>
              <w:rPr>
                <w:szCs w:val="22"/>
              </w:rPr>
            </w:pPr>
            <w:r>
              <w:rPr>
                <w:szCs w:val="22"/>
              </w:rPr>
              <w:t>contacto@its.jnj.com</w:t>
            </w:r>
          </w:p>
          <w:p w14:paraId="4AA040BF" w14:textId="77777777" w:rsidR="00241781" w:rsidRDefault="00241781">
            <w:pPr>
              <w:tabs>
                <w:tab w:val="left" w:pos="-720"/>
                <w:tab w:val="left" w:pos="4536"/>
              </w:tabs>
              <w:suppressAutoHyphens/>
              <w:rPr>
                <w:szCs w:val="22"/>
              </w:rPr>
            </w:pPr>
          </w:p>
        </w:tc>
        <w:tc>
          <w:tcPr>
            <w:tcW w:w="4518" w:type="dxa"/>
          </w:tcPr>
          <w:p w14:paraId="00E0BCFA" w14:textId="77777777" w:rsidR="00241781" w:rsidRDefault="00241781">
            <w:pPr>
              <w:rPr>
                <w:b/>
                <w:bCs/>
                <w:szCs w:val="22"/>
                <w:lang w:val="pl-PL"/>
              </w:rPr>
            </w:pPr>
            <w:r>
              <w:rPr>
                <w:b/>
                <w:bCs/>
                <w:szCs w:val="22"/>
                <w:lang w:val="pl-PL"/>
              </w:rPr>
              <w:t>Polska</w:t>
            </w:r>
          </w:p>
          <w:p w14:paraId="48BE7147" w14:textId="77777777" w:rsidR="00241781" w:rsidRDefault="00241781">
            <w:pPr>
              <w:rPr>
                <w:lang w:val="pl-PL"/>
              </w:rPr>
            </w:pPr>
            <w:r>
              <w:rPr>
                <w:lang w:val="pl-PL"/>
              </w:rPr>
              <w:t>Janssen-Cilag Polska Sp. z o.o.</w:t>
            </w:r>
          </w:p>
          <w:p w14:paraId="4D0C7BF2" w14:textId="77777777" w:rsidR="00241781" w:rsidRDefault="00241781">
            <w:pPr>
              <w:rPr>
                <w:lang w:val="bg-BG"/>
              </w:rPr>
            </w:pPr>
            <w:r>
              <w:t>Tel.: +48 22 237 60 00</w:t>
            </w:r>
          </w:p>
          <w:p w14:paraId="4E157566" w14:textId="77777777" w:rsidR="00241781" w:rsidRDefault="00241781">
            <w:pPr>
              <w:rPr>
                <w:szCs w:val="22"/>
              </w:rPr>
            </w:pPr>
          </w:p>
        </w:tc>
      </w:tr>
      <w:tr w:rsidR="00241781" w14:paraId="34026926" w14:textId="77777777" w:rsidTr="00241781">
        <w:trPr>
          <w:cantSplit/>
          <w:jc w:val="center"/>
        </w:trPr>
        <w:tc>
          <w:tcPr>
            <w:tcW w:w="4554" w:type="dxa"/>
          </w:tcPr>
          <w:p w14:paraId="10ADB0E3" w14:textId="77777777" w:rsidR="00241781" w:rsidRDefault="00241781">
            <w:pPr>
              <w:tabs>
                <w:tab w:val="left" w:pos="-720"/>
                <w:tab w:val="left" w:pos="4536"/>
              </w:tabs>
              <w:suppressAutoHyphens/>
              <w:rPr>
                <w:b/>
                <w:szCs w:val="22"/>
              </w:rPr>
            </w:pPr>
            <w:r>
              <w:br w:type="page"/>
            </w:r>
            <w:r>
              <w:rPr>
                <w:b/>
                <w:szCs w:val="22"/>
              </w:rPr>
              <w:t>France</w:t>
            </w:r>
          </w:p>
          <w:p w14:paraId="7267AC22" w14:textId="77777777" w:rsidR="00241781" w:rsidRPr="00895890" w:rsidRDefault="00241781">
            <w:pPr>
              <w:keepNext/>
              <w:tabs>
                <w:tab w:val="clear" w:pos="567"/>
                <w:tab w:val="left" w:pos="708"/>
              </w:tabs>
              <w:rPr>
                <w:rFonts w:eastAsia="Calibri"/>
                <w:szCs w:val="22"/>
                <w:lang w:val="fr-FR"/>
              </w:rPr>
            </w:pPr>
            <w:r w:rsidRPr="00895890">
              <w:rPr>
                <w:rFonts w:eastAsia="Calibri"/>
                <w:szCs w:val="22"/>
                <w:lang w:val="fr-FR"/>
              </w:rPr>
              <w:t>Janssen-Cilag</w:t>
            </w:r>
          </w:p>
          <w:p w14:paraId="0E4392FC" w14:textId="77777777" w:rsidR="00241781" w:rsidRPr="00895890" w:rsidRDefault="00241781">
            <w:pPr>
              <w:keepNext/>
              <w:tabs>
                <w:tab w:val="clear" w:pos="567"/>
                <w:tab w:val="left" w:pos="708"/>
              </w:tabs>
              <w:rPr>
                <w:rFonts w:eastAsia="Calibri"/>
                <w:szCs w:val="22"/>
                <w:lang w:val="fr-FR"/>
              </w:rPr>
            </w:pPr>
            <w:r w:rsidRPr="00895890">
              <w:rPr>
                <w:rFonts w:eastAsia="Calibri"/>
                <w:szCs w:val="22"/>
                <w:lang w:val="fr-FR"/>
              </w:rPr>
              <w:t>Tél: 0 800 25 50 75 / +33 1 55 00 40 03</w:t>
            </w:r>
          </w:p>
          <w:p w14:paraId="7DC21666" w14:textId="2D99F85A" w:rsidR="00241781" w:rsidRDefault="00241781">
            <w:pPr>
              <w:rPr>
                <w:szCs w:val="22"/>
              </w:rPr>
            </w:pPr>
            <w:r w:rsidRPr="00895890">
              <w:rPr>
                <w:rFonts w:eastAsia="Calibri"/>
                <w:szCs w:val="22"/>
                <w:lang w:val="fr-FR"/>
              </w:rPr>
              <w:t>medisource@its.jnj.com</w:t>
            </w:r>
          </w:p>
          <w:p w14:paraId="19E251E6" w14:textId="77777777" w:rsidR="00241781" w:rsidRDefault="00241781">
            <w:pPr>
              <w:tabs>
                <w:tab w:val="left" w:pos="-720"/>
                <w:tab w:val="left" w:pos="4536"/>
              </w:tabs>
              <w:rPr>
                <w:b/>
                <w:szCs w:val="22"/>
              </w:rPr>
            </w:pPr>
          </w:p>
        </w:tc>
        <w:tc>
          <w:tcPr>
            <w:tcW w:w="4518" w:type="dxa"/>
          </w:tcPr>
          <w:p w14:paraId="1A6CAE5D" w14:textId="77777777" w:rsidR="00241781" w:rsidRDefault="00241781">
            <w:pPr>
              <w:rPr>
                <w:szCs w:val="22"/>
                <w:lang w:val="pt-PT"/>
              </w:rPr>
            </w:pPr>
            <w:r>
              <w:rPr>
                <w:b/>
                <w:szCs w:val="22"/>
                <w:lang w:val="pt-PT"/>
              </w:rPr>
              <w:t>Portugal</w:t>
            </w:r>
          </w:p>
          <w:p w14:paraId="5669D60A" w14:textId="77777777" w:rsidR="00241781" w:rsidRDefault="00241781">
            <w:pPr>
              <w:keepNext/>
              <w:rPr>
                <w:lang w:val="pt-BR"/>
              </w:rPr>
            </w:pPr>
            <w:r>
              <w:rPr>
                <w:lang w:val="pt-BR"/>
              </w:rPr>
              <w:t>Janssen-Cilag Farmacêutica, Lda.</w:t>
            </w:r>
          </w:p>
          <w:p w14:paraId="35451693" w14:textId="77777777" w:rsidR="00241781" w:rsidRDefault="00241781">
            <w:pPr>
              <w:autoSpaceDE w:val="0"/>
              <w:autoSpaceDN w:val="0"/>
              <w:adjustRightInd w:val="0"/>
              <w:rPr>
                <w:lang w:val="bg-BG"/>
              </w:rPr>
            </w:pPr>
            <w:r>
              <w:t>Tel: +351 214 368 600</w:t>
            </w:r>
          </w:p>
          <w:p w14:paraId="1E440F0F" w14:textId="77777777" w:rsidR="00241781" w:rsidRDefault="00241781">
            <w:pPr>
              <w:tabs>
                <w:tab w:val="left" w:pos="-720"/>
              </w:tabs>
              <w:suppressAutoHyphens/>
              <w:rPr>
                <w:szCs w:val="22"/>
              </w:rPr>
            </w:pPr>
          </w:p>
        </w:tc>
      </w:tr>
      <w:tr w:rsidR="00241781" w:rsidRPr="00241781" w14:paraId="1B4361EB" w14:textId="77777777" w:rsidTr="00241781">
        <w:trPr>
          <w:cantSplit/>
          <w:jc w:val="center"/>
        </w:trPr>
        <w:tc>
          <w:tcPr>
            <w:tcW w:w="4554" w:type="dxa"/>
          </w:tcPr>
          <w:p w14:paraId="5B88A135" w14:textId="77777777" w:rsidR="00241781" w:rsidRDefault="00241781">
            <w:pPr>
              <w:tabs>
                <w:tab w:val="left" w:pos="-720"/>
                <w:tab w:val="left" w:pos="4536"/>
              </w:tabs>
              <w:rPr>
                <w:b/>
                <w:szCs w:val="22"/>
              </w:rPr>
            </w:pPr>
            <w:r>
              <w:rPr>
                <w:b/>
                <w:szCs w:val="22"/>
              </w:rPr>
              <w:t>Hrvatska</w:t>
            </w:r>
          </w:p>
          <w:p w14:paraId="239D5642" w14:textId="77777777" w:rsidR="00241781" w:rsidRPr="00895890" w:rsidRDefault="00241781">
            <w:pPr>
              <w:keepNext/>
              <w:tabs>
                <w:tab w:val="clear" w:pos="567"/>
                <w:tab w:val="left" w:pos="708"/>
              </w:tabs>
              <w:rPr>
                <w:rFonts w:eastAsia="Calibri"/>
                <w:szCs w:val="22"/>
              </w:rPr>
            </w:pPr>
            <w:r w:rsidRPr="00895890">
              <w:rPr>
                <w:rFonts w:eastAsia="Calibri"/>
                <w:szCs w:val="22"/>
              </w:rPr>
              <w:t>Johnson &amp; Johnson S.E. d.o.o.</w:t>
            </w:r>
          </w:p>
          <w:p w14:paraId="6602D9F2" w14:textId="77777777" w:rsidR="00241781" w:rsidRPr="00895890" w:rsidRDefault="00241781">
            <w:pPr>
              <w:keepNext/>
              <w:tabs>
                <w:tab w:val="clear" w:pos="567"/>
                <w:tab w:val="left" w:pos="708"/>
              </w:tabs>
              <w:rPr>
                <w:rFonts w:eastAsia="Calibri"/>
                <w:szCs w:val="22"/>
              </w:rPr>
            </w:pPr>
            <w:r w:rsidRPr="00895890">
              <w:rPr>
                <w:rFonts w:eastAsia="Calibri"/>
                <w:szCs w:val="22"/>
              </w:rPr>
              <w:t>Tel: +385 1 6610 700</w:t>
            </w:r>
          </w:p>
          <w:p w14:paraId="2F7CD308" w14:textId="56C1FFB5" w:rsidR="00241781" w:rsidRDefault="00241781">
            <w:r w:rsidRPr="00895890">
              <w:rPr>
                <w:rFonts w:eastAsia="Calibri"/>
                <w:szCs w:val="22"/>
              </w:rPr>
              <w:t>jjsafety@JNJCR.JNJ.com</w:t>
            </w:r>
          </w:p>
          <w:p w14:paraId="62B8B88A" w14:textId="77777777" w:rsidR="00241781" w:rsidRDefault="00241781">
            <w:pPr>
              <w:rPr>
                <w:b/>
                <w:szCs w:val="22"/>
              </w:rPr>
            </w:pPr>
          </w:p>
        </w:tc>
        <w:tc>
          <w:tcPr>
            <w:tcW w:w="4518" w:type="dxa"/>
          </w:tcPr>
          <w:p w14:paraId="638C6FC8" w14:textId="77777777" w:rsidR="00241781" w:rsidRDefault="00241781">
            <w:pPr>
              <w:tabs>
                <w:tab w:val="left" w:pos="-720"/>
              </w:tabs>
              <w:suppressAutoHyphens/>
              <w:rPr>
                <w:b/>
                <w:bCs/>
                <w:szCs w:val="22"/>
              </w:rPr>
            </w:pPr>
            <w:r>
              <w:rPr>
                <w:b/>
                <w:bCs/>
                <w:szCs w:val="22"/>
              </w:rPr>
              <w:t>România</w:t>
            </w:r>
          </w:p>
          <w:p w14:paraId="1DA929D8" w14:textId="77777777" w:rsidR="00241781" w:rsidRDefault="00241781">
            <w:pPr>
              <w:keepNext/>
            </w:pPr>
            <w:r>
              <w:t xml:space="preserve">Johnson &amp; </w:t>
            </w:r>
            <w:r w:rsidRPr="00D9253A">
              <w:t>Johnson România SRL</w:t>
            </w:r>
          </w:p>
          <w:p w14:paraId="2ABD5AEB" w14:textId="11504060" w:rsidR="00241781" w:rsidRDefault="00241781">
            <w:pPr>
              <w:rPr>
                <w:szCs w:val="22"/>
              </w:rPr>
            </w:pPr>
            <w:r>
              <w:t>Tel: +40 21 207 1800</w:t>
            </w:r>
          </w:p>
          <w:p w14:paraId="3D55AFBB" w14:textId="77777777" w:rsidR="00241781" w:rsidRDefault="00241781">
            <w:pPr>
              <w:rPr>
                <w:b/>
                <w:szCs w:val="22"/>
              </w:rPr>
            </w:pPr>
          </w:p>
        </w:tc>
      </w:tr>
      <w:tr w:rsidR="00241781" w:rsidRPr="00241781" w14:paraId="6EE8D4F6" w14:textId="77777777" w:rsidTr="00241781">
        <w:trPr>
          <w:cantSplit/>
          <w:jc w:val="center"/>
        </w:trPr>
        <w:tc>
          <w:tcPr>
            <w:tcW w:w="4554" w:type="dxa"/>
          </w:tcPr>
          <w:p w14:paraId="031024B4" w14:textId="77777777" w:rsidR="00241781" w:rsidRDefault="00241781">
            <w:pPr>
              <w:rPr>
                <w:szCs w:val="22"/>
              </w:rPr>
            </w:pPr>
            <w:r>
              <w:rPr>
                <w:b/>
                <w:szCs w:val="22"/>
              </w:rPr>
              <w:t>Ireland</w:t>
            </w:r>
          </w:p>
          <w:p w14:paraId="1D5CC6F0" w14:textId="77777777" w:rsidR="00241781" w:rsidRPr="00895890" w:rsidRDefault="00241781">
            <w:pPr>
              <w:tabs>
                <w:tab w:val="clear" w:pos="567"/>
                <w:tab w:val="left" w:pos="708"/>
              </w:tabs>
              <w:rPr>
                <w:rFonts w:eastAsia="Calibri"/>
                <w:szCs w:val="22"/>
                <w:lang w:val="fr-FR"/>
              </w:rPr>
            </w:pPr>
            <w:r w:rsidRPr="00895890">
              <w:rPr>
                <w:rFonts w:eastAsia="Calibri"/>
                <w:szCs w:val="22"/>
                <w:lang w:val="fr-FR"/>
              </w:rPr>
              <w:t>Janssen Sciences Ireland UC</w:t>
            </w:r>
          </w:p>
          <w:p w14:paraId="0B48ABDA" w14:textId="77777777" w:rsidR="00241781" w:rsidRPr="00895890" w:rsidRDefault="00241781">
            <w:pPr>
              <w:tabs>
                <w:tab w:val="clear" w:pos="567"/>
                <w:tab w:val="left" w:pos="708"/>
              </w:tabs>
              <w:rPr>
                <w:rFonts w:eastAsia="Calibri"/>
                <w:szCs w:val="22"/>
                <w:lang w:val="fr-FR"/>
              </w:rPr>
            </w:pPr>
            <w:r w:rsidRPr="00895890">
              <w:rPr>
                <w:rFonts w:eastAsia="Calibri"/>
                <w:szCs w:val="22"/>
                <w:lang w:val="fr-FR"/>
              </w:rPr>
              <w:t>Tel: 1 800 709 122</w:t>
            </w:r>
          </w:p>
          <w:p w14:paraId="1CBC3744" w14:textId="5E59ECFB" w:rsidR="00241781" w:rsidRDefault="00241781">
            <w:pPr>
              <w:rPr>
                <w:szCs w:val="22"/>
              </w:rPr>
            </w:pPr>
            <w:r w:rsidRPr="00895890">
              <w:rPr>
                <w:rFonts w:eastAsia="Calibri"/>
                <w:szCs w:val="22"/>
                <w:lang w:val="nl-BE"/>
              </w:rPr>
              <w:t>medinfo@its.jnj.com</w:t>
            </w:r>
          </w:p>
          <w:p w14:paraId="7BA0E432" w14:textId="77777777" w:rsidR="00241781" w:rsidRDefault="00241781">
            <w:pPr>
              <w:autoSpaceDE w:val="0"/>
              <w:autoSpaceDN w:val="0"/>
              <w:adjustRightInd w:val="0"/>
              <w:rPr>
                <w:szCs w:val="22"/>
              </w:rPr>
            </w:pPr>
          </w:p>
        </w:tc>
        <w:tc>
          <w:tcPr>
            <w:tcW w:w="4518" w:type="dxa"/>
          </w:tcPr>
          <w:p w14:paraId="665F50B7" w14:textId="77777777" w:rsidR="00241781" w:rsidRDefault="00241781">
            <w:pPr>
              <w:rPr>
                <w:szCs w:val="22"/>
              </w:rPr>
            </w:pPr>
            <w:r>
              <w:rPr>
                <w:b/>
                <w:szCs w:val="22"/>
              </w:rPr>
              <w:t>Slovenija</w:t>
            </w:r>
          </w:p>
          <w:p w14:paraId="71A874BD" w14:textId="77777777" w:rsidR="00241781" w:rsidRDefault="00241781">
            <w:r w:rsidRPr="00241781">
              <w:t>Johnson</w:t>
            </w:r>
            <w:r>
              <w:t xml:space="preserve"> &amp; </w:t>
            </w:r>
            <w:r w:rsidRPr="00241781">
              <w:t>Johnson d</w:t>
            </w:r>
            <w:r>
              <w:t>.</w:t>
            </w:r>
            <w:r w:rsidRPr="00241781">
              <w:t>o</w:t>
            </w:r>
            <w:r>
              <w:t>.</w:t>
            </w:r>
            <w:r w:rsidRPr="00241781">
              <w:t>o</w:t>
            </w:r>
            <w:r>
              <w:t>.</w:t>
            </w:r>
          </w:p>
          <w:p w14:paraId="669364F4" w14:textId="77777777" w:rsidR="00241781" w:rsidRDefault="00241781">
            <w:pPr>
              <w:rPr>
                <w:lang w:val="de-DE"/>
              </w:rPr>
            </w:pPr>
            <w:r>
              <w:rPr>
                <w:lang w:val="de-DE"/>
              </w:rPr>
              <w:t>Tel: +386 1 401 18 00</w:t>
            </w:r>
          </w:p>
          <w:p w14:paraId="4BD35574" w14:textId="716348B2" w:rsidR="00241781" w:rsidRDefault="000F73E7">
            <w:pPr>
              <w:rPr>
                <w:szCs w:val="22"/>
              </w:rPr>
            </w:pPr>
            <w:ins w:id="189" w:author="Slovene LOC" w:date="2025-08-04T09:48:00Z" w16du:dateUtc="2025-08-04T07:48:00Z">
              <w:r>
                <w:rPr>
                  <w:lang w:val="de-DE"/>
                </w:rPr>
                <w:t>JNJ-SI-safety@its.jnj.com</w:t>
              </w:r>
            </w:ins>
            <w:del w:id="190" w:author="Slovene LOC" w:date="2025-08-04T09:48:00Z" w16du:dateUtc="2025-08-04T07:48:00Z">
              <w:r w:rsidR="00241781" w:rsidDel="000F73E7">
                <w:rPr>
                  <w:lang w:val="de-DE"/>
                </w:rPr>
                <w:delText>Janssen_safety_slo@its.jnj.com</w:delText>
              </w:r>
            </w:del>
          </w:p>
          <w:p w14:paraId="058232F0" w14:textId="77777777" w:rsidR="00241781" w:rsidRDefault="00241781">
            <w:pPr>
              <w:autoSpaceDE w:val="0"/>
              <w:autoSpaceDN w:val="0"/>
              <w:adjustRightInd w:val="0"/>
              <w:rPr>
                <w:szCs w:val="22"/>
              </w:rPr>
            </w:pPr>
          </w:p>
        </w:tc>
      </w:tr>
      <w:tr w:rsidR="00241781" w14:paraId="2D8F2FFD" w14:textId="77777777" w:rsidTr="00241781">
        <w:trPr>
          <w:cantSplit/>
          <w:jc w:val="center"/>
        </w:trPr>
        <w:tc>
          <w:tcPr>
            <w:tcW w:w="4554" w:type="dxa"/>
          </w:tcPr>
          <w:p w14:paraId="753ECEE9" w14:textId="77777777" w:rsidR="00241781" w:rsidRDefault="00241781">
            <w:pPr>
              <w:rPr>
                <w:b/>
                <w:szCs w:val="22"/>
              </w:rPr>
            </w:pPr>
            <w:r>
              <w:rPr>
                <w:b/>
                <w:szCs w:val="22"/>
              </w:rPr>
              <w:t>Ísland</w:t>
            </w:r>
          </w:p>
          <w:p w14:paraId="0594B011" w14:textId="77777777" w:rsidR="00241781" w:rsidRPr="00895890" w:rsidRDefault="00241781">
            <w:pPr>
              <w:keepNext/>
              <w:tabs>
                <w:tab w:val="clear" w:pos="567"/>
                <w:tab w:val="left" w:pos="708"/>
              </w:tabs>
              <w:rPr>
                <w:rFonts w:eastAsia="Calibri"/>
                <w:szCs w:val="22"/>
              </w:rPr>
            </w:pPr>
            <w:r w:rsidRPr="00895890">
              <w:rPr>
                <w:rFonts w:eastAsia="Calibri"/>
                <w:szCs w:val="22"/>
              </w:rPr>
              <w:t>Janssen-Cilag AB</w:t>
            </w:r>
          </w:p>
          <w:p w14:paraId="3433338D" w14:textId="715ECD5E" w:rsidR="00241781" w:rsidRPr="00895890" w:rsidRDefault="00241781">
            <w:pPr>
              <w:keepNext/>
              <w:tabs>
                <w:tab w:val="clear" w:pos="567"/>
                <w:tab w:val="left" w:pos="708"/>
              </w:tabs>
              <w:rPr>
                <w:rFonts w:eastAsia="Calibri"/>
                <w:szCs w:val="22"/>
              </w:rPr>
            </w:pPr>
            <w:r w:rsidRPr="00895890">
              <w:rPr>
                <w:rFonts w:eastAsia="Calibri"/>
                <w:szCs w:val="22"/>
              </w:rPr>
              <w:t xml:space="preserve">c/o Vistor </w:t>
            </w:r>
            <w:ins w:id="191" w:author="Slovene LOC" w:date="2025-08-04T09:48:00Z" w16du:dateUtc="2025-08-04T07:48:00Z">
              <w:r w:rsidR="000F73E7" w:rsidRPr="00895890">
                <w:rPr>
                  <w:rFonts w:eastAsia="Calibri"/>
                  <w:szCs w:val="22"/>
                </w:rPr>
                <w:t>e</w:t>
              </w:r>
            </w:ins>
            <w:r w:rsidRPr="00895890">
              <w:rPr>
                <w:rFonts w:eastAsia="Calibri"/>
                <w:szCs w:val="22"/>
              </w:rPr>
              <w:t>hf.</w:t>
            </w:r>
          </w:p>
          <w:p w14:paraId="2B4D649E" w14:textId="77777777" w:rsidR="00241781" w:rsidRPr="00895890" w:rsidRDefault="00241781">
            <w:pPr>
              <w:keepNext/>
              <w:tabs>
                <w:tab w:val="clear" w:pos="567"/>
                <w:tab w:val="left" w:pos="708"/>
              </w:tabs>
              <w:rPr>
                <w:rFonts w:eastAsia="Calibri"/>
                <w:szCs w:val="22"/>
              </w:rPr>
            </w:pPr>
            <w:r w:rsidRPr="00895890">
              <w:rPr>
                <w:rFonts w:eastAsia="Calibri"/>
                <w:szCs w:val="22"/>
              </w:rPr>
              <w:t>Sími: +354 535 7000</w:t>
            </w:r>
          </w:p>
          <w:p w14:paraId="1E8CEC68" w14:textId="234D16E6" w:rsidR="00241781" w:rsidRDefault="00241781">
            <w:pPr>
              <w:rPr>
                <w:szCs w:val="22"/>
              </w:rPr>
            </w:pPr>
            <w:r w:rsidRPr="00895890">
              <w:rPr>
                <w:rFonts w:eastAsia="Calibri"/>
                <w:szCs w:val="22"/>
              </w:rPr>
              <w:t>janssen@vistor.is</w:t>
            </w:r>
          </w:p>
          <w:p w14:paraId="1F56263A" w14:textId="77777777" w:rsidR="00241781" w:rsidRDefault="00241781">
            <w:pPr>
              <w:rPr>
                <w:b/>
                <w:szCs w:val="22"/>
              </w:rPr>
            </w:pPr>
          </w:p>
        </w:tc>
        <w:tc>
          <w:tcPr>
            <w:tcW w:w="4518" w:type="dxa"/>
          </w:tcPr>
          <w:p w14:paraId="47054DBF" w14:textId="77777777" w:rsidR="00241781" w:rsidRDefault="00241781">
            <w:pPr>
              <w:tabs>
                <w:tab w:val="left" w:pos="-720"/>
              </w:tabs>
              <w:suppressAutoHyphens/>
              <w:rPr>
                <w:b/>
                <w:szCs w:val="22"/>
              </w:rPr>
            </w:pPr>
            <w:r>
              <w:rPr>
                <w:b/>
                <w:szCs w:val="22"/>
              </w:rPr>
              <w:t>Slovenská republika</w:t>
            </w:r>
          </w:p>
          <w:p w14:paraId="31846796" w14:textId="77777777" w:rsidR="00241781" w:rsidRDefault="00241781">
            <w:pPr>
              <w:keepNext/>
            </w:pPr>
            <w:r>
              <w:t>Johnson &amp; Johnson, s.r.o.</w:t>
            </w:r>
          </w:p>
          <w:p w14:paraId="507A49F0" w14:textId="55143812" w:rsidR="00241781" w:rsidRDefault="00241781">
            <w:pPr>
              <w:tabs>
                <w:tab w:val="left" w:pos="4536"/>
              </w:tabs>
              <w:suppressAutoHyphens/>
              <w:rPr>
                <w:szCs w:val="22"/>
              </w:rPr>
            </w:pPr>
            <w:r>
              <w:t>Tel: +421 232 408 400</w:t>
            </w:r>
          </w:p>
          <w:p w14:paraId="7E736FA6" w14:textId="77777777" w:rsidR="00241781" w:rsidRDefault="00241781">
            <w:pPr>
              <w:rPr>
                <w:b/>
                <w:szCs w:val="22"/>
              </w:rPr>
            </w:pPr>
          </w:p>
        </w:tc>
      </w:tr>
      <w:tr w:rsidR="00241781" w14:paraId="27A0AC51" w14:textId="77777777" w:rsidTr="00241781">
        <w:trPr>
          <w:cantSplit/>
          <w:jc w:val="center"/>
        </w:trPr>
        <w:tc>
          <w:tcPr>
            <w:tcW w:w="4554" w:type="dxa"/>
          </w:tcPr>
          <w:p w14:paraId="6930B9F9" w14:textId="77777777" w:rsidR="00241781" w:rsidRDefault="00241781">
            <w:pPr>
              <w:rPr>
                <w:szCs w:val="22"/>
                <w:lang w:val="nl-BE"/>
              </w:rPr>
            </w:pPr>
            <w:r>
              <w:rPr>
                <w:b/>
                <w:szCs w:val="22"/>
                <w:lang w:val="nl-BE"/>
              </w:rPr>
              <w:t>Italia</w:t>
            </w:r>
          </w:p>
          <w:p w14:paraId="0D5B8716"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Janssen-Cilag SpA</w:t>
            </w:r>
          </w:p>
          <w:p w14:paraId="0B5A139D"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Tel: 800.688.777 / +39 02 2510 1</w:t>
            </w:r>
          </w:p>
          <w:p w14:paraId="3A6368AF" w14:textId="2BCA1740" w:rsidR="00241781" w:rsidRDefault="00264B55">
            <w:pPr>
              <w:tabs>
                <w:tab w:val="left" w:pos="-720"/>
                <w:tab w:val="left" w:pos="4536"/>
              </w:tabs>
              <w:suppressAutoHyphens/>
              <w:rPr>
                <w:szCs w:val="22"/>
                <w:lang w:val="es-ES"/>
              </w:rPr>
            </w:pPr>
            <w:ins w:id="192" w:author="Slovene LOC" w:date="2025-08-04T09:50:00Z" w16du:dateUtc="2025-08-04T07:50:00Z">
              <w:r w:rsidRPr="00895890">
                <w:rPr>
                  <w:rFonts w:eastAsia="Calibri"/>
                  <w:szCs w:val="22"/>
                </w:rPr>
                <w:t>janssenita@its.jnj.com</w:t>
              </w:r>
            </w:ins>
            <w:del w:id="193" w:author="Slovene LOC" w:date="2025-08-04T09:50:00Z" w16du:dateUtc="2025-08-04T07:50:00Z">
              <w:r w:rsidR="00241781" w:rsidRPr="00895890" w:rsidDel="00264B55">
                <w:rPr>
                  <w:rFonts w:eastAsia="Calibri"/>
                  <w:szCs w:val="22"/>
                </w:rPr>
                <w:delText>janssenita@its.jnj.com</w:delText>
              </w:r>
            </w:del>
          </w:p>
          <w:p w14:paraId="12B3C5D6" w14:textId="77777777" w:rsidR="00241781" w:rsidRDefault="00241781">
            <w:pPr>
              <w:tabs>
                <w:tab w:val="left" w:pos="-720"/>
                <w:tab w:val="left" w:pos="4536"/>
              </w:tabs>
              <w:suppressAutoHyphens/>
              <w:rPr>
                <w:b/>
                <w:szCs w:val="22"/>
                <w:lang w:val="bg-BG"/>
              </w:rPr>
            </w:pPr>
          </w:p>
        </w:tc>
        <w:tc>
          <w:tcPr>
            <w:tcW w:w="4518" w:type="dxa"/>
          </w:tcPr>
          <w:p w14:paraId="15B9686E" w14:textId="77777777" w:rsidR="00241781" w:rsidRDefault="00241781">
            <w:pPr>
              <w:tabs>
                <w:tab w:val="left" w:pos="-720"/>
                <w:tab w:val="left" w:pos="4536"/>
              </w:tabs>
              <w:suppressAutoHyphens/>
              <w:rPr>
                <w:szCs w:val="22"/>
                <w:lang w:val="sv-SE"/>
              </w:rPr>
            </w:pPr>
            <w:r>
              <w:rPr>
                <w:b/>
                <w:szCs w:val="22"/>
                <w:lang w:val="sv-SE"/>
              </w:rPr>
              <w:t>Suomi/Finland</w:t>
            </w:r>
          </w:p>
          <w:p w14:paraId="04E7F498" w14:textId="77777777" w:rsidR="00241781" w:rsidRDefault="00241781">
            <w:pPr>
              <w:rPr>
                <w:lang w:val="bg-BG"/>
              </w:rPr>
            </w:pPr>
            <w:r>
              <w:t>Janssen-Cilag Oy</w:t>
            </w:r>
          </w:p>
          <w:p w14:paraId="519F1A46" w14:textId="77777777" w:rsidR="00241781" w:rsidRDefault="00241781">
            <w:r>
              <w:t>Puh/Tel: +358 207 531 300</w:t>
            </w:r>
          </w:p>
          <w:p w14:paraId="2063691E" w14:textId="763AA492" w:rsidR="00241781" w:rsidRDefault="00241781">
            <w:pPr>
              <w:autoSpaceDE w:val="0"/>
              <w:autoSpaceDN w:val="0"/>
              <w:adjustRightInd w:val="0"/>
              <w:rPr>
                <w:szCs w:val="22"/>
                <w:lang w:val="bg-BG"/>
              </w:rPr>
            </w:pPr>
            <w:r>
              <w:t>jacfi@its.jnj.com</w:t>
            </w:r>
          </w:p>
          <w:p w14:paraId="20C45940" w14:textId="77777777" w:rsidR="00241781" w:rsidRDefault="00241781">
            <w:pPr>
              <w:rPr>
                <w:b/>
                <w:szCs w:val="22"/>
              </w:rPr>
            </w:pPr>
          </w:p>
        </w:tc>
      </w:tr>
      <w:tr w:rsidR="00241781" w14:paraId="0730CD90" w14:textId="77777777" w:rsidTr="00241781">
        <w:trPr>
          <w:cantSplit/>
          <w:jc w:val="center"/>
        </w:trPr>
        <w:tc>
          <w:tcPr>
            <w:tcW w:w="4554" w:type="dxa"/>
          </w:tcPr>
          <w:p w14:paraId="59FF5E84" w14:textId="77777777" w:rsidR="00241781" w:rsidRDefault="00241781">
            <w:pPr>
              <w:rPr>
                <w:b/>
                <w:szCs w:val="22"/>
              </w:rPr>
            </w:pPr>
            <w:r>
              <w:rPr>
                <w:b/>
                <w:szCs w:val="22"/>
              </w:rPr>
              <w:lastRenderedPageBreak/>
              <w:t>Κύπρος</w:t>
            </w:r>
          </w:p>
          <w:p w14:paraId="34D9C58C" w14:textId="77777777" w:rsidR="00241781" w:rsidRPr="00895890" w:rsidRDefault="00241781">
            <w:pPr>
              <w:tabs>
                <w:tab w:val="clear" w:pos="567"/>
                <w:tab w:val="left" w:pos="708"/>
              </w:tabs>
              <w:rPr>
                <w:rFonts w:eastAsia="Calibri"/>
                <w:szCs w:val="22"/>
                <w:lang w:val="el-GR"/>
              </w:rPr>
            </w:pPr>
            <w:r w:rsidRPr="00895890">
              <w:rPr>
                <w:rFonts w:eastAsia="Calibri"/>
                <w:szCs w:val="22"/>
                <w:lang w:val="el-GR"/>
              </w:rPr>
              <w:t>Βαρνάβας Χατζηπαναγής Λτδ</w:t>
            </w:r>
          </w:p>
          <w:p w14:paraId="4FE4547B" w14:textId="12F47BC2" w:rsidR="00241781" w:rsidRDefault="00241781">
            <w:pPr>
              <w:tabs>
                <w:tab w:val="left" w:pos="-720"/>
                <w:tab w:val="left" w:pos="4536"/>
              </w:tabs>
              <w:suppressAutoHyphens/>
              <w:rPr>
                <w:szCs w:val="22"/>
              </w:rPr>
            </w:pPr>
            <w:r w:rsidRPr="00895890">
              <w:rPr>
                <w:rFonts w:eastAsia="Calibri"/>
                <w:szCs w:val="22"/>
                <w:lang w:val="el-GR"/>
              </w:rPr>
              <w:t>Τηλ: +357 22 207 700</w:t>
            </w:r>
          </w:p>
          <w:p w14:paraId="0589DB5D" w14:textId="77777777" w:rsidR="00241781" w:rsidRDefault="00241781">
            <w:pPr>
              <w:tabs>
                <w:tab w:val="left" w:pos="432"/>
              </w:tabs>
              <w:autoSpaceDE w:val="0"/>
              <w:autoSpaceDN w:val="0"/>
              <w:adjustRightInd w:val="0"/>
              <w:rPr>
                <w:b/>
                <w:szCs w:val="22"/>
              </w:rPr>
            </w:pPr>
          </w:p>
        </w:tc>
        <w:tc>
          <w:tcPr>
            <w:tcW w:w="4518" w:type="dxa"/>
          </w:tcPr>
          <w:p w14:paraId="14B128BF" w14:textId="77777777" w:rsidR="00241781" w:rsidRDefault="00241781">
            <w:pPr>
              <w:tabs>
                <w:tab w:val="left" w:pos="-720"/>
                <w:tab w:val="left" w:pos="4536"/>
              </w:tabs>
              <w:suppressAutoHyphens/>
              <w:rPr>
                <w:b/>
                <w:szCs w:val="22"/>
                <w:lang w:val="de-DE"/>
              </w:rPr>
            </w:pPr>
            <w:r>
              <w:rPr>
                <w:b/>
                <w:szCs w:val="22"/>
                <w:lang w:val="de-DE"/>
              </w:rPr>
              <w:t>Sverige</w:t>
            </w:r>
          </w:p>
          <w:p w14:paraId="6B74F66F" w14:textId="77777777" w:rsidR="00241781" w:rsidRDefault="00241781">
            <w:pPr>
              <w:rPr>
                <w:lang w:val="de-DE"/>
              </w:rPr>
            </w:pPr>
            <w:r>
              <w:rPr>
                <w:lang w:val="de-DE"/>
              </w:rPr>
              <w:t>Janssen-Cilag AB</w:t>
            </w:r>
          </w:p>
          <w:p w14:paraId="011EF25F" w14:textId="77777777" w:rsidR="00241781" w:rsidRDefault="00241781">
            <w:pPr>
              <w:rPr>
                <w:lang w:val="de-DE"/>
              </w:rPr>
            </w:pPr>
            <w:r>
              <w:rPr>
                <w:lang w:val="de-DE"/>
              </w:rPr>
              <w:t>Tfn: +46 8 626 50 00</w:t>
            </w:r>
          </w:p>
          <w:p w14:paraId="44AC5F32" w14:textId="33E67787" w:rsidR="00241781" w:rsidRDefault="00241781">
            <w:pPr>
              <w:rPr>
                <w:szCs w:val="22"/>
              </w:rPr>
            </w:pPr>
            <w:r>
              <w:t>jacse@its.jnj.com</w:t>
            </w:r>
          </w:p>
          <w:p w14:paraId="23CCE9C4" w14:textId="77777777" w:rsidR="00241781" w:rsidRDefault="00241781">
            <w:pPr>
              <w:rPr>
                <w:b/>
                <w:szCs w:val="22"/>
              </w:rPr>
            </w:pPr>
          </w:p>
        </w:tc>
      </w:tr>
      <w:tr w:rsidR="00241781" w:rsidRPr="00241781" w14:paraId="7386951E" w14:textId="77777777" w:rsidTr="00241781">
        <w:trPr>
          <w:cantSplit/>
          <w:jc w:val="center"/>
        </w:trPr>
        <w:tc>
          <w:tcPr>
            <w:tcW w:w="4554" w:type="dxa"/>
          </w:tcPr>
          <w:p w14:paraId="764ABA1E" w14:textId="77777777" w:rsidR="00241781" w:rsidRDefault="00241781">
            <w:pPr>
              <w:rPr>
                <w:b/>
                <w:szCs w:val="22"/>
              </w:rPr>
            </w:pPr>
            <w:r>
              <w:rPr>
                <w:b/>
                <w:szCs w:val="22"/>
              </w:rPr>
              <w:t>Latvija</w:t>
            </w:r>
          </w:p>
          <w:p w14:paraId="2BD30291" w14:textId="77777777" w:rsidR="00241781" w:rsidRPr="00895890" w:rsidRDefault="00241781">
            <w:pPr>
              <w:tabs>
                <w:tab w:val="clear" w:pos="567"/>
                <w:tab w:val="left" w:pos="708"/>
              </w:tabs>
              <w:rPr>
                <w:rFonts w:eastAsia="Calibri"/>
                <w:szCs w:val="22"/>
              </w:rPr>
            </w:pPr>
            <w:r w:rsidRPr="00895890">
              <w:rPr>
                <w:rFonts w:eastAsia="Calibri"/>
                <w:szCs w:val="22"/>
              </w:rPr>
              <w:t>UAB "JOHNSON &amp; JOHNSON" filiāle Latvijā</w:t>
            </w:r>
          </w:p>
          <w:p w14:paraId="59163D48" w14:textId="77777777" w:rsidR="00241781" w:rsidRPr="00895890" w:rsidRDefault="00241781">
            <w:pPr>
              <w:tabs>
                <w:tab w:val="clear" w:pos="567"/>
                <w:tab w:val="left" w:pos="708"/>
              </w:tabs>
              <w:rPr>
                <w:rFonts w:eastAsia="Calibri"/>
                <w:szCs w:val="22"/>
              </w:rPr>
            </w:pPr>
            <w:r w:rsidRPr="00895890">
              <w:rPr>
                <w:rFonts w:eastAsia="Calibri"/>
                <w:szCs w:val="22"/>
              </w:rPr>
              <w:t>Tel: +371 678 93561</w:t>
            </w:r>
          </w:p>
          <w:p w14:paraId="712FD58A" w14:textId="5FE615BE" w:rsidR="00241781" w:rsidRDefault="00241781">
            <w:pPr>
              <w:rPr>
                <w:szCs w:val="22"/>
              </w:rPr>
            </w:pPr>
            <w:r w:rsidRPr="00895890">
              <w:rPr>
                <w:rFonts w:eastAsia="Calibri"/>
                <w:szCs w:val="22"/>
              </w:rPr>
              <w:t>lv@its.jnj.com</w:t>
            </w:r>
          </w:p>
          <w:p w14:paraId="53200598" w14:textId="77777777" w:rsidR="00241781" w:rsidRDefault="00241781">
            <w:pPr>
              <w:rPr>
                <w:szCs w:val="22"/>
              </w:rPr>
            </w:pPr>
          </w:p>
        </w:tc>
        <w:tc>
          <w:tcPr>
            <w:tcW w:w="4518" w:type="dxa"/>
          </w:tcPr>
          <w:p w14:paraId="0E8378CE" w14:textId="6C3FCF01" w:rsidR="00241781" w:rsidDel="00264B55" w:rsidRDefault="00241781">
            <w:pPr>
              <w:rPr>
                <w:del w:id="194" w:author="Slovene LOC" w:date="2025-08-04T09:49:00Z" w16du:dateUtc="2025-08-04T07:49:00Z"/>
                <w:b/>
                <w:szCs w:val="22"/>
              </w:rPr>
            </w:pPr>
            <w:del w:id="195" w:author="Slovene LOC" w:date="2025-08-04T09:49:00Z" w16du:dateUtc="2025-08-04T07:49:00Z">
              <w:r w:rsidDel="00264B55">
                <w:rPr>
                  <w:b/>
                  <w:szCs w:val="22"/>
                </w:rPr>
                <w:delText>United Kingdom (Northern Ireland)</w:delText>
              </w:r>
            </w:del>
          </w:p>
          <w:p w14:paraId="64BE2F7B" w14:textId="6DEFBC0B" w:rsidR="00241781" w:rsidRPr="00895890" w:rsidDel="00264B55" w:rsidRDefault="00241781">
            <w:pPr>
              <w:tabs>
                <w:tab w:val="clear" w:pos="567"/>
                <w:tab w:val="left" w:pos="708"/>
              </w:tabs>
              <w:rPr>
                <w:del w:id="196" w:author="Slovene LOC" w:date="2025-08-04T09:49:00Z" w16du:dateUtc="2025-08-04T07:49:00Z"/>
                <w:rFonts w:eastAsia="Calibri"/>
                <w:szCs w:val="22"/>
                <w:lang w:val="en-US"/>
              </w:rPr>
            </w:pPr>
            <w:del w:id="197" w:author="Slovene LOC" w:date="2025-08-04T09:49:00Z" w16du:dateUtc="2025-08-04T07:49:00Z">
              <w:r w:rsidRPr="00895890" w:rsidDel="00264B55">
                <w:rPr>
                  <w:rFonts w:eastAsia="Calibri"/>
                  <w:szCs w:val="22"/>
                  <w:lang w:val="en-US"/>
                </w:rPr>
                <w:delText>Janssen Sciences Ireland UC</w:delText>
              </w:r>
            </w:del>
          </w:p>
          <w:p w14:paraId="6F3067CF" w14:textId="2CAD1BE6" w:rsidR="00241781" w:rsidRPr="00895890" w:rsidDel="00264B55" w:rsidRDefault="00241781">
            <w:pPr>
              <w:tabs>
                <w:tab w:val="clear" w:pos="567"/>
                <w:tab w:val="left" w:pos="708"/>
              </w:tabs>
              <w:rPr>
                <w:del w:id="198" w:author="Slovene LOC" w:date="2025-08-04T09:49:00Z" w16du:dateUtc="2025-08-04T07:49:00Z"/>
                <w:rFonts w:eastAsia="Calibri"/>
                <w:szCs w:val="22"/>
                <w:lang w:val="de-DE"/>
              </w:rPr>
            </w:pPr>
            <w:del w:id="199" w:author="Slovene LOC" w:date="2025-08-04T09:49:00Z" w16du:dateUtc="2025-08-04T07:49:00Z">
              <w:r w:rsidRPr="00895890" w:rsidDel="00264B55">
                <w:rPr>
                  <w:rFonts w:eastAsia="Calibri"/>
                  <w:szCs w:val="22"/>
                  <w:lang w:val="de-DE"/>
                </w:rPr>
                <w:delText>Tel: +44 1 494 567 444</w:delText>
              </w:r>
            </w:del>
          </w:p>
          <w:p w14:paraId="1DFAD637" w14:textId="02C1E731" w:rsidR="00241781" w:rsidDel="00264B55" w:rsidRDefault="00241781">
            <w:pPr>
              <w:rPr>
                <w:del w:id="200" w:author="Slovene LOC" w:date="2025-08-04T09:49:00Z" w16du:dateUtc="2025-08-04T07:49:00Z"/>
                <w:szCs w:val="22"/>
              </w:rPr>
            </w:pPr>
            <w:del w:id="201" w:author="Slovene LOC" w:date="2025-08-04T09:49:00Z" w16du:dateUtc="2025-08-04T07:49:00Z">
              <w:r w:rsidRPr="00895890" w:rsidDel="00264B55">
                <w:rPr>
                  <w:rFonts w:eastAsia="Calibri"/>
                  <w:szCs w:val="22"/>
                  <w:lang w:val="de-DE"/>
                </w:rPr>
                <w:delText>medinfo@its.jnj.com</w:delText>
              </w:r>
            </w:del>
          </w:p>
          <w:p w14:paraId="3AF8BD65" w14:textId="77777777" w:rsidR="00241781" w:rsidRDefault="00241781" w:rsidP="00264B55">
            <w:pPr>
              <w:rPr>
                <w:szCs w:val="22"/>
              </w:rPr>
            </w:pPr>
          </w:p>
        </w:tc>
      </w:tr>
    </w:tbl>
    <w:p w14:paraId="0D13A067" w14:textId="77777777" w:rsidR="00241781" w:rsidRDefault="00241781" w:rsidP="00241781">
      <w:pPr>
        <w:rPr>
          <w:szCs w:val="22"/>
          <w:lang w:val="bg-BG"/>
        </w:rPr>
      </w:pPr>
    </w:p>
    <w:p w14:paraId="2E2B26A9" w14:textId="77777777" w:rsidR="00044F2A" w:rsidRDefault="00044F2A" w:rsidP="00252BE5">
      <w:pPr>
        <w:numPr>
          <w:ilvl w:val="12"/>
          <w:numId w:val="0"/>
        </w:numPr>
      </w:pPr>
      <w:r>
        <w:rPr>
          <w:b/>
        </w:rPr>
        <w:t>Navodilo je bilo nazadnje revidirano</w:t>
      </w:r>
      <w:r w:rsidR="00346043">
        <w:rPr>
          <w:b/>
        </w:rPr>
        <w:t xml:space="preserve"> dne</w:t>
      </w:r>
    </w:p>
    <w:p w14:paraId="2E2B26AA" w14:textId="77777777" w:rsidR="00044F2A" w:rsidRDefault="00044F2A" w:rsidP="00252BE5">
      <w:pPr>
        <w:numPr>
          <w:ilvl w:val="12"/>
          <w:numId w:val="0"/>
        </w:numPr>
      </w:pPr>
    </w:p>
    <w:p w14:paraId="2E2B26AB" w14:textId="77777777" w:rsidR="00044F2A" w:rsidRDefault="00044F2A" w:rsidP="00252BE5">
      <w:pPr>
        <w:numPr>
          <w:ilvl w:val="12"/>
          <w:numId w:val="0"/>
        </w:numPr>
      </w:pPr>
    </w:p>
    <w:p w14:paraId="2E2B26AC" w14:textId="77777777" w:rsidR="00044F2A" w:rsidRDefault="00044F2A" w:rsidP="00252BE5">
      <w:pPr>
        <w:numPr>
          <w:ilvl w:val="12"/>
          <w:numId w:val="0"/>
        </w:numPr>
      </w:pPr>
    </w:p>
    <w:p w14:paraId="2E2B26AD" w14:textId="0EA1B529" w:rsidR="00044F2A" w:rsidRDefault="00044F2A" w:rsidP="00252BE5">
      <w:pPr>
        <w:numPr>
          <w:ilvl w:val="12"/>
          <w:numId w:val="0"/>
        </w:numPr>
      </w:pPr>
      <w:r>
        <w:rPr>
          <w:iCs/>
        </w:rPr>
        <w:t xml:space="preserve">Podrobne informacije o zdravilu so objavljene na spletni strani Evropske agencije za zdravila </w:t>
      </w:r>
      <w:ins w:id="202" w:author="Slovene LOC" w:date="2025-08-04T09:50:00Z" w16du:dateUtc="2025-08-04T07:50:00Z">
        <w:r w:rsidR="00264B55">
          <w:rPr>
            <w:iCs/>
          </w:rPr>
          <w:t>https://www.ema.europa.eu</w:t>
        </w:r>
      </w:ins>
      <w:del w:id="203" w:author="Slovene LOC" w:date="2025-08-04T09:50:00Z" w16du:dateUtc="2025-08-04T07:50:00Z">
        <w:r w:rsidRPr="00264B55" w:rsidDel="00264B55">
          <w:rPr>
            <w:rPrChange w:id="204" w:author="Slovene LOC" w:date="2025-08-04T09:50:00Z" w16du:dateUtc="2025-08-04T07:50:00Z">
              <w:rPr>
                <w:rStyle w:val="Hyperlink"/>
              </w:rPr>
            </w:rPrChange>
          </w:rPr>
          <w:delText>http://www.ema.europa.eu</w:delText>
        </w:r>
      </w:del>
      <w:r>
        <w:t>.</w:t>
      </w:r>
    </w:p>
    <w:p w14:paraId="2E2B26AE" w14:textId="77777777" w:rsidR="00044F2A" w:rsidRDefault="00044F2A" w:rsidP="00252BE5">
      <w:pPr>
        <w:jc w:val="center"/>
        <w:rPr>
          <w:b/>
        </w:rPr>
      </w:pPr>
      <w:r>
        <w:br w:type="page"/>
      </w:r>
      <w:r>
        <w:rPr>
          <w:b/>
        </w:rPr>
        <w:lastRenderedPageBreak/>
        <w:t>Navodila za uporabo</w:t>
      </w:r>
    </w:p>
    <w:p w14:paraId="2E2B26AF" w14:textId="77777777" w:rsidR="00044F2A" w:rsidRDefault="00044F2A" w:rsidP="00044F2A">
      <w:pPr>
        <w:jc w:val="center"/>
      </w:pPr>
      <w:r>
        <w:rPr>
          <w:b/>
        </w:rPr>
        <w:t>Simponi 45 mg/0,45 ml</w:t>
      </w:r>
    </w:p>
    <w:p w14:paraId="2E2B26B0" w14:textId="77777777" w:rsidR="00044F2A" w:rsidRDefault="00044F2A" w:rsidP="00044F2A">
      <w:pPr>
        <w:jc w:val="center"/>
      </w:pPr>
      <w:r>
        <w:t>raztopina za injiciranje v napolnjenem injekcijskem peresniku VarioJect</w:t>
      </w:r>
    </w:p>
    <w:p w14:paraId="2E2B26B1" w14:textId="77777777" w:rsidR="00044F2A" w:rsidRDefault="00044F2A" w:rsidP="00044F2A">
      <w:pPr>
        <w:jc w:val="center"/>
      </w:pPr>
      <w:r>
        <w:t xml:space="preserve"> Za pediatrično uporabo</w:t>
      </w:r>
    </w:p>
    <w:p w14:paraId="2E2B26B2" w14:textId="77777777" w:rsidR="00044F2A" w:rsidRDefault="00044F2A" w:rsidP="00044F2A"/>
    <w:p w14:paraId="2E2B26B3" w14:textId="5ADBEBC6" w:rsidR="00044F2A" w:rsidRDefault="001204E9" w:rsidP="00044F2A">
      <w:r>
        <mc:AlternateContent>
          <mc:Choice Requires="wps">
            <w:drawing>
              <wp:anchor distT="0" distB="0" distL="114300" distR="114300" simplePos="0" relativeHeight="251631616" behindDoc="0" locked="0" layoutInCell="1" allowOverlap="1" wp14:anchorId="2E2B31E6" wp14:editId="080AB5AF">
                <wp:simplePos x="0" y="0"/>
                <wp:positionH relativeFrom="column">
                  <wp:posOffset>5080</wp:posOffset>
                </wp:positionH>
                <wp:positionV relativeFrom="paragraph">
                  <wp:posOffset>30480</wp:posOffset>
                </wp:positionV>
                <wp:extent cx="2346325" cy="302260"/>
                <wp:effectExtent l="0" t="0" r="0" b="0"/>
                <wp:wrapSquare wrapText="bothSides"/>
                <wp:docPr id="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302260"/>
                        </a:xfrm>
                        <a:prstGeom prst="rect">
                          <a:avLst/>
                        </a:prstGeom>
                        <a:solidFill>
                          <a:srgbClr val="4454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B3268" w14:textId="77777777" w:rsidR="002E01FD" w:rsidRDefault="002E01FD" w:rsidP="00044F2A">
                            <w:pPr>
                              <w:jc w:val="center"/>
                              <w:rPr>
                                <w:rFonts w:ascii="Verdana" w:hAnsi="Verdana"/>
                                <w:b/>
                                <w:color w:val="FFFFFF"/>
                              </w:rPr>
                            </w:pPr>
                            <w:r>
                              <w:rPr>
                                <w:rFonts w:ascii="Verdana" w:hAnsi="Verdana"/>
                                <w:b/>
                                <w:color w:val="FFFFFF"/>
                              </w:rPr>
                              <w:t>ZA ENKRATNO UPORABO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B31E6" id="Text Box 101" o:spid="_x0000_s1031" type="#_x0000_t202" style="position:absolute;margin-left:.4pt;margin-top:2.4pt;width:184.75pt;height:23.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" fillcolor="#44546a" stroked="f">
                <v:textbox>
                  <w:txbxContent>
                    <w:p w14:paraId="2E2B3268" w14:textId="77777777" w:rsidR="002E01FD" w:rsidRDefault="002E01FD" w:rsidP="00044F2A">
                      <w:pPr>
                        <w:jc w:val="center"/>
                        <w:rPr>
                          <w:rFonts w:ascii="Verdana" w:hAnsi="Verdana"/>
                          <w:b/>
                          <w:color w:val="FFFFFF"/>
                        </w:rPr>
                      </w:pPr>
                      <w:r>
                        <w:rPr>
                          <w:rFonts w:ascii="Verdana" w:hAnsi="Verdana"/>
                          <w:b/>
                          <w:color w:val="FFFFFF"/>
                        </w:rPr>
                        <w:t>ZA ENKRATNO UPORABO</w:t>
                      </w:r>
                    </w:p>
                  </w:txbxContent>
                </v:textbox>
                <w10:wrap type="square"/>
              </v:shape>
            </w:pict>
          </mc:Fallback>
        </mc:AlternateContent>
      </w:r>
    </w:p>
    <w:p w14:paraId="2E2B26B4" w14:textId="77777777" w:rsidR="00044F2A" w:rsidRDefault="00044F2A" w:rsidP="00044F2A"/>
    <w:p w14:paraId="2E2B26B5" w14:textId="77777777" w:rsidR="00044F2A" w:rsidRDefault="00044F2A" w:rsidP="00044F2A"/>
    <w:p w14:paraId="2E2B26B6" w14:textId="77777777" w:rsidR="00044F2A" w:rsidRDefault="00044F2A" w:rsidP="00044F2A"/>
    <w:p w14:paraId="2E2B26B7" w14:textId="060FFDBD" w:rsidR="00044F2A" w:rsidRDefault="001204E9" w:rsidP="00044F2A">
      <w:r>
        <w:drawing>
          <wp:inline distT="0" distB="0" distL="0" distR="0" wp14:anchorId="2E2B31E7" wp14:editId="073136CD">
            <wp:extent cx="5362575" cy="8096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809625"/>
                    </a:xfrm>
                    <a:prstGeom prst="rect">
                      <a:avLst/>
                    </a:prstGeom>
                    <a:noFill/>
                    <a:ln>
                      <a:noFill/>
                    </a:ln>
                  </pic:spPr>
                </pic:pic>
              </a:graphicData>
            </a:graphic>
          </wp:inline>
        </w:drawing>
      </w:r>
    </w:p>
    <w:p w14:paraId="2E2B26B8" w14:textId="77777777" w:rsidR="00044F2A" w:rsidRDefault="00044F2A" w:rsidP="00044F2A"/>
    <w:p w14:paraId="2E2B26B9" w14:textId="5E1013D8" w:rsidR="00044F2A" w:rsidRDefault="001204E9" w:rsidP="00044F2A">
      <w:r>
        <mc:AlternateContent>
          <mc:Choice Requires="wpg">
            <w:drawing>
              <wp:anchor distT="0" distB="0" distL="114300" distR="114300" simplePos="0" relativeHeight="251630592" behindDoc="0" locked="0" layoutInCell="1" allowOverlap="1" wp14:anchorId="2E2B31E8" wp14:editId="209ED2D3">
                <wp:simplePos x="0" y="0"/>
                <wp:positionH relativeFrom="character">
                  <wp:posOffset>0</wp:posOffset>
                </wp:positionH>
                <wp:positionV relativeFrom="line">
                  <wp:posOffset>0</wp:posOffset>
                </wp:positionV>
                <wp:extent cx="1528445" cy="325755"/>
                <wp:effectExtent l="0" t="0" r="0" b="0"/>
                <wp:wrapNone/>
                <wp:docPr id="8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90" name="Freeform 10"/>
                        <wps:cNvSpPr>
                          <a:spLocks/>
                        </wps:cNvSpPr>
                        <wps:spPr bwMode="auto">
                          <a:xfrm>
                            <a:off x="2" y="238"/>
                            <a:ext cx="1121" cy="20"/>
                          </a:xfrm>
                          <a:custGeom>
                            <a:avLst/>
                            <a:gdLst>
                              <a:gd name="T0" fmla="*/ 0 w 1121"/>
                              <a:gd name="T1" fmla="*/ 0 h 20"/>
                              <a:gd name="T2" fmla="*/ 1121 w 1121"/>
                              <a:gd name="T3" fmla="*/ 0 h 20"/>
                              <a:gd name="T4" fmla="*/ 0 60000 65536"/>
                              <a:gd name="T5" fmla="*/ 0 60000 65536"/>
                            </a:gdLst>
                            <a:ahLst/>
                            <a:cxnLst>
                              <a:cxn ang="T4">
                                <a:pos x="T0" y="T1"/>
                              </a:cxn>
                              <a:cxn ang="T5">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2" name="Group 12"/>
                        <wpg:cNvGrpSpPr>
                          <a:grpSpLocks/>
                        </wpg:cNvGrpSpPr>
                        <wpg:grpSpPr bwMode="auto">
                          <a:xfrm>
                            <a:off x="3" y="21"/>
                            <a:ext cx="182" cy="188"/>
                            <a:chOff x="3" y="21"/>
                            <a:chExt cx="182" cy="188"/>
                          </a:xfrm>
                        </wpg:grpSpPr>
                        <wps:wsp>
                          <wps:cNvPr id="93"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5BB7AE" id="Group 9" o:spid="_x0000_s1026" style="position:absolute;margin-left:0;margin-top:0;width:120.35pt;height:25.65pt;z-index:251630592;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" path="m134,l31,107,,188,54,164r-25,l22,157,35,120r4,-9l120,111,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" path="m120,111r-81,l61,113r-4,15l72,127r33,l120,111e" fillcolor="#0069aa" stroked="f">
                    <v:path arrowok="t" o:connecttype="custom" o:connectlocs="120,111;39,111;61,113;57,128;72,127;105,127;120,111" o:connectangles="0,0,0,0,0,0,0"/>
                  </v:shape>
                </v:group>
                <w10:wrap anchory="line"/>
              </v:group>
            </w:pict>
          </mc:Fallback>
        </mc:AlternateContent>
      </w:r>
      <w:r>
        <mc:AlternateContent>
          <mc:Choice Requires="wps">
            <w:drawing>
              <wp:inline distT="0" distB="0" distL="0" distR="0" wp14:anchorId="2E2B31E9" wp14:editId="4CAF14B7">
                <wp:extent cx="1524000" cy="32385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59F212" id="AutoShape 2" o:spid="_x0000_s1026" style="width:120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" filled="f" stroked="f">
                <o:lock v:ext="edit" aspectratio="t"/>
                <w10:anchorlock/>
              </v:rect>
            </w:pict>
          </mc:Fallback>
        </mc:AlternateContent>
      </w:r>
    </w:p>
    <w:p w14:paraId="2E2B26BA" w14:textId="77777777" w:rsidR="00044F2A" w:rsidRDefault="00044F2A" w:rsidP="00044F2A"/>
    <w:p w14:paraId="2E2B26BB" w14:textId="77777777" w:rsidR="00044F2A" w:rsidRDefault="00044F2A" w:rsidP="00044F2A">
      <w:pPr>
        <w:keepNext/>
      </w:pPr>
      <w:r>
        <w:rPr>
          <w:b/>
        </w:rPr>
        <w:t>Poznati morate svoj odmerek</w:t>
      </w:r>
    </w:p>
    <w:p w14:paraId="2E2B26BC" w14:textId="77777777" w:rsidR="00044F2A" w:rsidRDefault="00044F2A" w:rsidP="00044F2A">
      <w:r>
        <w:t>V zgornji prostor vpišite svoj predpisani odmerek.</w:t>
      </w:r>
    </w:p>
    <w:p w14:paraId="2E2B26BD" w14:textId="77777777" w:rsidR="00044F2A" w:rsidRDefault="00044F2A" w:rsidP="00044F2A">
      <w:r>
        <w:t>Če ste glede odmerka negotovi, ga preverite z zdravnikom.</w:t>
      </w:r>
    </w:p>
    <w:p w14:paraId="2E2B26BE" w14:textId="77777777" w:rsidR="00044F2A" w:rsidRDefault="00044F2A" w:rsidP="00044F2A"/>
    <w:p w14:paraId="2E2B26BF" w14:textId="77777777" w:rsidR="00044F2A" w:rsidRDefault="00044F2A" w:rsidP="00044F2A">
      <w:pPr>
        <w:keepNext/>
      </w:pPr>
      <w:r>
        <w:rPr>
          <w:b/>
          <w:bCs/>
        </w:rPr>
        <w:t>Pomembno</w:t>
      </w:r>
    </w:p>
    <w:p w14:paraId="2E2B26C0" w14:textId="77777777" w:rsidR="00044F2A" w:rsidRDefault="00044F2A" w:rsidP="00044F2A">
      <w:r w:rsidRPr="001A46FA">
        <w:t>Če zdravnik presodi, da si lahko injekcije zdravila Simponi dajete doma sami</w:t>
      </w:r>
      <w:r w:rsidR="00AA3532">
        <w:t xml:space="preserve"> (oziroma vam jih lahko da vaš skrbnik)</w:t>
      </w:r>
      <w:r w:rsidRPr="001A46FA">
        <w:t>, morate opraviti usposabljanje za pravilno pripravo in injiciranje zdravila Simponi</w:t>
      </w:r>
      <w:r>
        <w:t>.</w:t>
      </w:r>
    </w:p>
    <w:p w14:paraId="2E2B26C1" w14:textId="77777777" w:rsidR="00044F2A" w:rsidRDefault="00044F2A" w:rsidP="00044F2A"/>
    <w:p w14:paraId="2E2B26C2" w14:textId="77777777" w:rsidR="00044F2A" w:rsidRDefault="006608EE" w:rsidP="00044F2A">
      <w:r>
        <w:t>Prosimo, da ta</w:t>
      </w:r>
      <w:r w:rsidR="00044F2A">
        <w:t xml:space="preserve"> n</w:t>
      </w:r>
      <w:r>
        <w:t>avodila za uporabo preberete pred</w:t>
      </w:r>
      <w:r w:rsidR="00044F2A">
        <w:t xml:space="preserve"> zač</w:t>
      </w:r>
      <w:r>
        <w:t>etkom uporabe napolnjenega</w:t>
      </w:r>
      <w:r w:rsidR="00044F2A">
        <w:t xml:space="preserve"> injekcijsk</w:t>
      </w:r>
      <w:r>
        <w:t>ega</w:t>
      </w:r>
      <w:r w:rsidR="00044F2A">
        <w:t xml:space="preserve"> peresnik</w:t>
      </w:r>
      <w:r>
        <w:t>a</w:t>
      </w:r>
      <w:r w:rsidR="00044F2A">
        <w:t xml:space="preserve"> zdravila Simponi, </w:t>
      </w:r>
      <w:r>
        <w:t>ter</w:t>
      </w:r>
      <w:r w:rsidR="00044F2A">
        <w:t xml:space="preserve"> vsakokrat, kot dobite nov napolnjen injekcijski peresnik, </w:t>
      </w:r>
      <w:r>
        <w:t>saj so lahko na voljo n</w:t>
      </w:r>
      <w:r w:rsidR="00044F2A">
        <w:t>ove informacije.</w:t>
      </w:r>
    </w:p>
    <w:p w14:paraId="2E2B26C3" w14:textId="77777777" w:rsidR="00044F2A" w:rsidRDefault="00044F2A" w:rsidP="00044F2A"/>
    <w:p w14:paraId="2E2B26C4" w14:textId="77777777" w:rsidR="00044F2A" w:rsidRDefault="00044F2A" w:rsidP="00044F2A">
      <w:r>
        <w:t xml:space="preserve">Pred začetkom injiciranja zdravila skrbno preberite </w:t>
      </w:r>
      <w:r w:rsidR="006608EE">
        <w:t xml:space="preserve">tudi </w:t>
      </w:r>
      <w:r>
        <w:t>navodilo za uporabo. Ta navodila niso nadomes</w:t>
      </w:r>
      <w:r w:rsidR="006608EE">
        <w:t xml:space="preserve">tilo za pogovor z zdravnikom o vašem zdravstvenem stanju ali </w:t>
      </w:r>
      <w:r>
        <w:t>vašem zdravljenju.</w:t>
      </w:r>
    </w:p>
    <w:p w14:paraId="2E2B26C5" w14:textId="77777777" w:rsidR="00044F2A" w:rsidRDefault="00044F2A" w:rsidP="00044F2A"/>
    <w:p w14:paraId="2E2B26C6" w14:textId="77777777" w:rsidR="00044F2A" w:rsidRDefault="00044F2A" w:rsidP="00044F2A">
      <w:r>
        <w:t>Če niste opravili us</w:t>
      </w:r>
      <w:r w:rsidR="006608EE">
        <w:t>posabljanja ali če imate kakršna koli</w:t>
      </w:r>
      <w:r>
        <w:t xml:space="preserve"> vprašanja, </w:t>
      </w:r>
      <w:r w:rsidR="006608EE">
        <w:t>prosimo, kontaktirajte</w:t>
      </w:r>
      <w:r>
        <w:t xml:space="preserve"> zdravnika, medicinsko sestro ali farmacevta.</w:t>
      </w:r>
    </w:p>
    <w:p w14:paraId="2E2B26C7" w14:textId="77777777" w:rsidR="00044F2A" w:rsidRDefault="00044F2A" w:rsidP="00044F2A"/>
    <w:p w14:paraId="2E2B26C8" w14:textId="2350156B" w:rsidR="00044F2A" w:rsidRDefault="001204E9" w:rsidP="00044F2A">
      <w:r>
        <w:rPr>
          <w:b/>
          <w:bCs/>
        </w:rPr>
        <w:drawing>
          <wp:inline distT="0" distB="0" distL="0" distR="0" wp14:anchorId="2E2B31EA" wp14:editId="5784F8F8">
            <wp:extent cx="304800" cy="304800"/>
            <wp:effectExtent l="0" t="0" r="0" b="0"/>
            <wp:docPr id="3" name="Picture 131" descr="GDS:Pharma:PedsDosingProject:2015:Regulatory:assets:temp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DS:Pharma:PedsDosingProject:2015:Regulatory:assets:temp_ic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44F2A">
        <w:rPr>
          <w:b/>
          <w:bCs/>
        </w:rPr>
        <w:t xml:space="preserve"> Informacije o shranjevanju</w:t>
      </w:r>
    </w:p>
    <w:p w14:paraId="2E2B26C9" w14:textId="77777777" w:rsidR="00044F2A" w:rsidRDefault="00044F2A" w:rsidP="00044F2A">
      <w:r>
        <w:t>Shranjujte v hladi</w:t>
      </w:r>
      <w:r w:rsidR="006608EE">
        <w:t>lniku pri temperaturi od 2 do 8 </w:t>
      </w:r>
      <w:r>
        <w:t>°C.</w:t>
      </w:r>
    </w:p>
    <w:p w14:paraId="2E2B26CA" w14:textId="77777777" w:rsidR="00E326FA" w:rsidRDefault="00E326FA" w:rsidP="00E326FA"/>
    <w:p w14:paraId="2E2B26CB" w14:textId="77777777" w:rsidR="00E326FA" w:rsidRDefault="00E326FA" w:rsidP="00E326FA">
      <w:r>
        <w:t>Lahko se shranjuje pri sobni temperaturi (do 25 °C) za enkratno obdobje do 30 dni, vendar ne dlje od prvotnega datuma izteka roka uporabnosti.</w:t>
      </w:r>
      <w:r w:rsidRPr="00E326FA">
        <w:t xml:space="preserve"> </w:t>
      </w:r>
      <w:r>
        <w:t>Na zadnjo stran škatle napišite novi datum izteka roka uporabnosti, ki vključuje dan/mesec/leto (do 30 dni od dne, ko se zdravilo vzame iz hladilnika). Če je zdravilo doseglo sobno temperaturo, ga ne vračajte v hladilnik.</w:t>
      </w:r>
    </w:p>
    <w:p w14:paraId="2E2B26CC" w14:textId="77777777" w:rsidR="00044F2A" w:rsidRDefault="00044F2A" w:rsidP="00044F2A"/>
    <w:p w14:paraId="2E2B26CD" w14:textId="77777777" w:rsidR="00044F2A" w:rsidRDefault="00044F2A" w:rsidP="00044F2A">
      <w:pPr>
        <w:rPr>
          <w:b/>
          <w:bCs/>
        </w:rPr>
      </w:pPr>
      <w:r>
        <w:rPr>
          <w:b/>
          <w:bCs/>
        </w:rPr>
        <w:t xml:space="preserve">Napolnjeni injekcijski peresnik zdravila Simponi </w:t>
      </w:r>
      <w:r w:rsidR="006608EE">
        <w:rPr>
          <w:b/>
          <w:bCs/>
        </w:rPr>
        <w:t>ter</w:t>
      </w:r>
      <w:r>
        <w:rPr>
          <w:b/>
          <w:bCs/>
        </w:rPr>
        <w:t xml:space="preserve"> vsa druga zdravila shranjujte nedosegljiva otrokom!</w:t>
      </w:r>
    </w:p>
    <w:p w14:paraId="2E2B26CE" w14:textId="77777777" w:rsidR="00044F2A" w:rsidRDefault="00044F2A" w:rsidP="00044F2A"/>
    <w:p w14:paraId="2E2B26CF" w14:textId="77777777" w:rsidR="00044F2A" w:rsidRDefault="00044F2A" w:rsidP="00044F2A">
      <w:r>
        <w:rPr>
          <w:b/>
        </w:rPr>
        <w:t>Pregled</w:t>
      </w:r>
    </w:p>
    <w:p w14:paraId="2E2B26D0" w14:textId="77777777" w:rsidR="00044F2A" w:rsidRDefault="00044F2A" w:rsidP="00044F2A">
      <w:r>
        <w:t xml:space="preserve">Napolnjeni injekcijski peresnik je peresnik za </w:t>
      </w:r>
      <w:r>
        <w:rPr>
          <w:b/>
          <w:bCs/>
        </w:rPr>
        <w:t xml:space="preserve">ročno </w:t>
      </w:r>
      <w:r>
        <w:t xml:space="preserve">injiciranje, ki omogoča, da nastavite svoj specifični predpisani odmerek zdravila. </w:t>
      </w:r>
      <w:r w:rsidRPr="001A46FA">
        <w:t>Vsak napolnjen injekcijski peresnik lah</w:t>
      </w:r>
      <w:r w:rsidR="00AA3532" w:rsidRPr="001A46FA">
        <w:t xml:space="preserve">ko </w:t>
      </w:r>
      <w:r w:rsidR="00250713">
        <w:t>sprosti</w:t>
      </w:r>
      <w:r w:rsidR="00AA3532" w:rsidRPr="001A46FA">
        <w:t xml:space="preserve"> od 0,1</w:t>
      </w:r>
      <w:r w:rsidR="00250713">
        <w:t> </w:t>
      </w:r>
      <w:r w:rsidR="00AA3532" w:rsidRPr="001A46FA">
        <w:t>ml do 0,45 ml (</w:t>
      </w:r>
      <w:r w:rsidR="00AA3532">
        <w:t>kar</w:t>
      </w:r>
      <w:r w:rsidRPr="001A46FA">
        <w:t xml:space="preserve"> ustreza od 10 </w:t>
      </w:r>
      <w:r w:rsidR="00250713">
        <w:t xml:space="preserve">mg </w:t>
      </w:r>
      <w:r w:rsidRPr="001A46FA">
        <w:t>do 45 mg golimumaba) v korakih po 0,05 ml.</w:t>
      </w:r>
    </w:p>
    <w:p w14:paraId="2E2B26D1" w14:textId="77777777" w:rsidR="00044F2A" w:rsidRDefault="00044F2A" w:rsidP="00044F2A"/>
    <w:p w14:paraId="2E2B26D2" w14:textId="77777777" w:rsidR="00044F2A" w:rsidRDefault="006608EE" w:rsidP="00044F2A">
      <w:r>
        <w:t xml:space="preserve">Pred začetkom </w:t>
      </w:r>
      <w:r w:rsidR="00044F2A">
        <w:t>uporab</w:t>
      </w:r>
      <w:r>
        <w:t>e</w:t>
      </w:r>
      <w:r w:rsidR="00044F2A">
        <w:t xml:space="preserve"> t</w:t>
      </w:r>
      <w:r>
        <w:t>ega</w:t>
      </w:r>
      <w:r w:rsidR="00044F2A">
        <w:t xml:space="preserve"> napolnjen</w:t>
      </w:r>
      <w:r>
        <w:t>ega</w:t>
      </w:r>
      <w:r w:rsidR="00044F2A">
        <w:t xml:space="preserve"> injekcijsk</w:t>
      </w:r>
      <w:r>
        <w:t>ega</w:t>
      </w:r>
      <w:r w:rsidR="00044F2A">
        <w:t xml:space="preserve"> peresnik</w:t>
      </w:r>
      <w:r>
        <w:t>a</w:t>
      </w:r>
      <w:r w:rsidR="00044F2A">
        <w:t>, morate vedeti, kako:</w:t>
      </w:r>
    </w:p>
    <w:p w14:paraId="2E2B26D3" w14:textId="77777777" w:rsidR="00044F2A" w:rsidRPr="0072089C" w:rsidRDefault="00CA5EF6" w:rsidP="0072089C">
      <w:pPr>
        <w:numPr>
          <w:ilvl w:val="0"/>
          <w:numId w:val="17"/>
        </w:numPr>
        <w:ind w:left="567" w:hanging="567"/>
      </w:pPr>
      <w:r>
        <w:t>o</w:t>
      </w:r>
      <w:r w:rsidR="00044F2A">
        <w:t>dstraniti mehurčke zraka</w:t>
      </w:r>
      <w:r>
        <w:t>,</w:t>
      </w:r>
    </w:p>
    <w:p w14:paraId="2E2B26D4" w14:textId="77777777" w:rsidR="00044F2A" w:rsidRPr="0072089C" w:rsidRDefault="00CA5EF6" w:rsidP="0072089C">
      <w:pPr>
        <w:numPr>
          <w:ilvl w:val="0"/>
          <w:numId w:val="17"/>
        </w:numPr>
        <w:ind w:left="567" w:hanging="567"/>
      </w:pPr>
      <w:r>
        <w:t>n</w:t>
      </w:r>
      <w:r w:rsidR="00044F2A">
        <w:t>astaviti predpisani odmerek</w:t>
      </w:r>
      <w:r>
        <w:t>,</w:t>
      </w:r>
    </w:p>
    <w:p w14:paraId="2E2B26D5" w14:textId="77777777" w:rsidR="00044F2A" w:rsidRPr="0072089C" w:rsidRDefault="00CA5EF6" w:rsidP="0072089C">
      <w:pPr>
        <w:numPr>
          <w:ilvl w:val="0"/>
          <w:numId w:val="17"/>
        </w:numPr>
        <w:ind w:left="567" w:hanging="567"/>
        <w:rPr>
          <w:bCs/>
        </w:rPr>
      </w:pPr>
      <w:r>
        <w:rPr>
          <w:b/>
        </w:rPr>
        <w:t>r</w:t>
      </w:r>
      <w:r w:rsidR="00044F2A">
        <w:rPr>
          <w:b/>
        </w:rPr>
        <w:t xml:space="preserve">očno pritisniti bat za injiciranje, </w:t>
      </w:r>
      <w:r w:rsidR="00044F2A" w:rsidRPr="00D97421">
        <w:t>tako kot pri injekcijski brizgi</w:t>
      </w:r>
      <w:r w:rsidR="00250713">
        <w:t>.</w:t>
      </w:r>
    </w:p>
    <w:p w14:paraId="2E2B26D6" w14:textId="77777777" w:rsidR="00044F2A" w:rsidRDefault="00044F2A" w:rsidP="00044F2A"/>
    <w:p w14:paraId="2E2B26D7" w14:textId="77777777" w:rsidR="00044F2A" w:rsidRDefault="00044F2A" w:rsidP="00044F2A">
      <w:r>
        <w:t>Napolnjen injekcijski peresnik je samo za enkratn</w:t>
      </w:r>
      <w:r w:rsidR="00CA5EF6">
        <w:t>o uporabo. Po uporabi napolnjen</w:t>
      </w:r>
      <w:r>
        <w:t xml:space="preserve"> injekcijski peresnik zavrzite.</w:t>
      </w:r>
    </w:p>
    <w:p w14:paraId="2E2B26D8" w14:textId="77777777" w:rsidR="00044F2A" w:rsidRDefault="00044F2A" w:rsidP="00044F2A"/>
    <w:p w14:paraId="2E2B26D9" w14:textId="77777777" w:rsidR="00044F2A" w:rsidRDefault="00044F2A" w:rsidP="00044F2A">
      <w:r>
        <w:rPr>
          <w:b/>
          <w:bCs/>
        </w:rPr>
        <w:t xml:space="preserve">Ne </w:t>
      </w:r>
      <w:r w:rsidRPr="00D97421">
        <w:rPr>
          <w:bCs/>
        </w:rPr>
        <w:t xml:space="preserve">poskušajte </w:t>
      </w:r>
      <w:r>
        <w:t>uporabiti morebitnega preostanka zdravila v napolnjenem injekcijskem peresniku.</w:t>
      </w:r>
    </w:p>
    <w:p w14:paraId="2E2B26DA" w14:textId="77777777" w:rsidR="00044F2A" w:rsidRDefault="00044F2A" w:rsidP="00044F2A"/>
    <w:p w14:paraId="2E2B26DB" w14:textId="77777777" w:rsidR="00044F2A" w:rsidRDefault="00044F2A" w:rsidP="00044F2A">
      <w:r>
        <w:rPr>
          <w:b/>
          <w:bCs/>
        </w:rPr>
        <w:t xml:space="preserve">Ne </w:t>
      </w:r>
      <w:r w:rsidR="00CA5EF6" w:rsidRPr="00D97421">
        <w:rPr>
          <w:bCs/>
        </w:rPr>
        <w:t>delite si</w:t>
      </w:r>
      <w:r>
        <w:rPr>
          <w:b/>
          <w:bCs/>
        </w:rPr>
        <w:t xml:space="preserve"> </w:t>
      </w:r>
      <w:r>
        <w:t>napolnjenega injekcijskega peresnika z nikomer.</w:t>
      </w:r>
    </w:p>
    <w:p w14:paraId="2E2B26DC" w14:textId="77777777" w:rsidR="00044F2A" w:rsidRDefault="00044F2A" w:rsidP="00044F2A"/>
    <w:p w14:paraId="2E2B26DD" w14:textId="77777777" w:rsidR="00044F2A" w:rsidRPr="001A46FA" w:rsidRDefault="00044F2A" w:rsidP="00044F2A">
      <w:r>
        <w:rPr>
          <w:b/>
        </w:rPr>
        <w:t xml:space="preserve">Ne </w:t>
      </w:r>
      <w:r w:rsidRPr="00D97421">
        <w:t>stresajte.</w:t>
      </w:r>
    </w:p>
    <w:p w14:paraId="2E2B26DE" w14:textId="77777777" w:rsidR="00044F2A" w:rsidRDefault="00044F2A" w:rsidP="00044F2A"/>
    <w:p w14:paraId="2E2B26DF" w14:textId="77777777" w:rsidR="00044F2A" w:rsidRDefault="00044F2A" w:rsidP="00044F2A">
      <w:pPr>
        <w:rPr>
          <w:b/>
        </w:rPr>
      </w:pPr>
    </w:p>
    <w:p w14:paraId="2E2B26E0" w14:textId="7CDD2CE0" w:rsidR="00044F2A" w:rsidRDefault="001204E9" w:rsidP="00044F2A">
      <w:r>
        <w:drawing>
          <wp:inline distT="0" distB="0" distL="0" distR="0" wp14:anchorId="2E2B31EB" wp14:editId="593C6435">
            <wp:extent cx="257175" cy="257175"/>
            <wp:effectExtent l="0" t="0" r="0" b="0"/>
            <wp:docPr id="4" name="Picture 132" descr="GDS:Pharma:PedsDosingProject:2015:Regulatory:assets:phon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DS:Pharma:PedsDosingProject:2015:Regulatory:assets:phone_ic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044F2A">
        <w:rPr>
          <w:b/>
        </w:rPr>
        <w:t>Potrebujete pomoč?</w:t>
      </w:r>
    </w:p>
    <w:p w14:paraId="2E2B26E1" w14:textId="77777777" w:rsidR="00044F2A" w:rsidRDefault="00044F2A" w:rsidP="00044F2A">
      <w:r>
        <w:t xml:space="preserve">Pokličite zdravnika, medicinsko sestro ali farmacevta, da se boste pogovorili o </w:t>
      </w:r>
      <w:r w:rsidR="00CA5EF6">
        <w:t xml:space="preserve">morebitnih </w:t>
      </w:r>
      <w:r>
        <w:t>vprašanjih. Za dodatno pomoč se obrnite na lokalno predstavništvo; kontaktne podatke najdete v navodilu za uporabo.</w:t>
      </w:r>
    </w:p>
    <w:p w14:paraId="2E2B26E2" w14:textId="77777777" w:rsidR="00044F2A" w:rsidRDefault="00044F2A" w:rsidP="00044F2A"/>
    <w:p w14:paraId="2E2B26E3" w14:textId="77777777" w:rsidR="00044F2A" w:rsidRDefault="00044F2A" w:rsidP="00044F2A">
      <w:pPr>
        <w:rPr>
          <w:b/>
        </w:rPr>
      </w:pPr>
      <w:r>
        <w:rPr>
          <w:b/>
        </w:rPr>
        <w:t>Načrtujte</w:t>
      </w:r>
      <w:r w:rsidR="00CA5EF6">
        <w:rPr>
          <w:b/>
        </w:rPr>
        <w:t xml:space="preserve"> vnaprej</w:t>
      </w:r>
    </w:p>
    <w:p w14:paraId="2E2B26E4" w14:textId="77777777" w:rsidR="00044F2A" w:rsidRDefault="00044F2A" w:rsidP="00044F2A">
      <w:pPr>
        <w:rPr>
          <w:b/>
          <w:bCs/>
        </w:rPr>
      </w:pPr>
    </w:p>
    <w:p w14:paraId="2E2B26E5" w14:textId="76E1B78B" w:rsidR="00044F2A" w:rsidRDefault="001204E9" w:rsidP="00044F2A">
      <w:r>
        <w:rPr>
          <w:b/>
        </w:rPr>
        <w:drawing>
          <wp:inline distT="0" distB="0" distL="0" distR="0" wp14:anchorId="2E2B31EC" wp14:editId="02A45F1E">
            <wp:extent cx="285750"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p w14:paraId="2E2B26E6" w14:textId="77777777" w:rsidR="00044F2A" w:rsidRDefault="00044F2A" w:rsidP="00044F2A">
      <w:r>
        <w:rPr>
          <w:b/>
        </w:rPr>
        <w:t>Preglejte škatlo</w:t>
      </w:r>
    </w:p>
    <w:p w14:paraId="2E2B26E7" w14:textId="77777777" w:rsidR="00044F2A" w:rsidRDefault="00044F2A" w:rsidP="00044F2A">
      <w:r>
        <w:rPr>
          <w:b/>
          <w:bCs/>
        </w:rPr>
        <w:t>Preverite datum izteka roka uporabnosti ("EXP")</w:t>
      </w:r>
      <w:r w:rsidR="00EC31BB" w:rsidRPr="005F7962">
        <w:rPr>
          <w:bCs/>
        </w:rPr>
        <w:t>, ki je natisnjen ali napisan</w:t>
      </w:r>
      <w:r w:rsidRPr="005F7962">
        <w:rPr>
          <w:bCs/>
        </w:rPr>
        <w:t xml:space="preserve"> </w:t>
      </w:r>
      <w:r w:rsidRPr="00D371DC">
        <w:t xml:space="preserve">na </w:t>
      </w:r>
      <w:r>
        <w:t>zadnji strani škatle.</w:t>
      </w:r>
    </w:p>
    <w:p w14:paraId="2E2B26E8" w14:textId="77777777" w:rsidR="00044F2A" w:rsidRDefault="00044F2A" w:rsidP="00044F2A">
      <w:r>
        <w:rPr>
          <w:rFonts w:cs="BentonSans-Book"/>
        </w:rPr>
        <w:t xml:space="preserve">Če je ta datum že potekel, zdravila </w:t>
      </w:r>
      <w:r>
        <w:rPr>
          <w:rFonts w:cs="BentonSans-Book"/>
          <w:b/>
          <w:bCs/>
        </w:rPr>
        <w:t xml:space="preserve">ne smete </w:t>
      </w:r>
      <w:r w:rsidRPr="00D97421">
        <w:rPr>
          <w:rFonts w:cs="BentonSans-Book"/>
          <w:bCs/>
        </w:rPr>
        <w:t>uporabiti.</w:t>
      </w:r>
    </w:p>
    <w:p w14:paraId="2E2B26E9" w14:textId="77777777" w:rsidR="00044F2A" w:rsidRDefault="00044F2A" w:rsidP="00044F2A">
      <w:pPr>
        <w:rPr>
          <w:rFonts w:cs="BentonSans-Regular"/>
        </w:rPr>
      </w:pPr>
      <w:r>
        <w:rPr>
          <w:rFonts w:cs="BentonSans-Regular"/>
          <w:b/>
        </w:rPr>
        <w:t xml:space="preserve">Ne </w:t>
      </w:r>
      <w:r w:rsidRPr="00D97421">
        <w:rPr>
          <w:rFonts w:cs="BentonSans-Regular"/>
        </w:rPr>
        <w:t>injicirajte</w:t>
      </w:r>
      <w:r w:rsidRPr="001A46FA">
        <w:rPr>
          <w:rFonts w:cs="BentonSans-Regular"/>
          <w:bCs/>
        </w:rPr>
        <w:t>,</w:t>
      </w:r>
      <w:r>
        <w:rPr>
          <w:rFonts w:cs="BentonSans-Regular"/>
          <w:bCs/>
        </w:rPr>
        <w:t xml:space="preserve"> če je perforacija na škatli poškodovana/pretrgana.</w:t>
      </w:r>
      <w:r>
        <w:rPr>
          <w:rFonts w:cs="BentonSans-Regular"/>
        </w:rPr>
        <w:t xml:space="preserve"> Obrnite se na zdravnika ali farmacevta, da boste dobili nov napolnjen injekcijski peresnik.</w:t>
      </w:r>
    </w:p>
    <w:p w14:paraId="2E2B26EA" w14:textId="77777777" w:rsidR="00044F2A" w:rsidRDefault="00044F2A" w:rsidP="00044F2A">
      <w:pPr>
        <w:rPr>
          <w:rFonts w:cs="BentonSans-Regular"/>
        </w:rPr>
      </w:pPr>
    </w:p>
    <w:p w14:paraId="2E2B26EB" w14:textId="5EDD62E0" w:rsidR="00044F2A" w:rsidRDefault="001204E9" w:rsidP="00044F2A">
      <w:r>
        <w:drawing>
          <wp:inline distT="0" distB="0" distL="0" distR="0" wp14:anchorId="2E2B31ED" wp14:editId="1F8F7DE4">
            <wp:extent cx="238125" cy="238125"/>
            <wp:effectExtent l="0" t="0" r="0" b="0"/>
            <wp:docPr id="6" name="Picture 133" descr="GDS:Pharma:PedsDosingProject:2015:Regulatory:assets:clo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DS:Pharma:PedsDosingProject:2015:Regulatory:assets:clock_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14:paraId="2E2B26EC" w14:textId="77777777" w:rsidR="00044F2A" w:rsidRDefault="00044F2A" w:rsidP="00044F2A">
      <w:r>
        <w:rPr>
          <w:b/>
        </w:rPr>
        <w:t>Napolnjeni injekcijski peresnik vzemite iz škatle.</w:t>
      </w:r>
    </w:p>
    <w:p w14:paraId="2E2B26ED" w14:textId="77777777" w:rsidR="00044F2A" w:rsidRDefault="00044F2A" w:rsidP="00044F2A">
      <w:r>
        <w:t xml:space="preserve">Napolnjeni injekcijski peresnik pustite </w:t>
      </w:r>
      <w:r w:rsidR="00CA5EF6">
        <w:rPr>
          <w:b/>
          <w:bCs/>
        </w:rPr>
        <w:t>vsaj 30 </w:t>
      </w:r>
      <w:r>
        <w:rPr>
          <w:b/>
          <w:bCs/>
        </w:rPr>
        <w:t>minut na sobni temperaturi</w:t>
      </w:r>
      <w:r>
        <w:t>, nedosegljiv otrokom.</w:t>
      </w:r>
    </w:p>
    <w:p w14:paraId="2E2B26EE" w14:textId="77777777" w:rsidR="00044F2A" w:rsidRDefault="00044F2A" w:rsidP="00044F2A">
      <w:r>
        <w:rPr>
          <w:rFonts w:cs="BentonSans-Bold"/>
        </w:rPr>
        <w:t xml:space="preserve">Zdravila </w:t>
      </w:r>
      <w:r>
        <w:rPr>
          <w:rFonts w:cs="BentonSans-Bold"/>
          <w:b/>
          <w:bCs/>
        </w:rPr>
        <w:t xml:space="preserve">ne </w:t>
      </w:r>
      <w:r w:rsidRPr="00D97421">
        <w:rPr>
          <w:rFonts w:cs="BentonSans-Bold"/>
          <w:bCs/>
        </w:rPr>
        <w:t xml:space="preserve">segrevajte </w:t>
      </w:r>
      <w:r w:rsidR="00CA5EF6">
        <w:rPr>
          <w:rFonts w:cs="BentonSans-Bold"/>
        </w:rPr>
        <w:t>na kakršen koli drug način</w:t>
      </w:r>
      <w:r>
        <w:rPr>
          <w:rFonts w:cs="BentonSans-Bold"/>
        </w:rPr>
        <w:t>.</w:t>
      </w:r>
    </w:p>
    <w:p w14:paraId="2E2B26EF" w14:textId="77777777" w:rsidR="00044F2A" w:rsidRDefault="00044F2A" w:rsidP="00044F2A"/>
    <w:p w14:paraId="2E2B26F0" w14:textId="77777777" w:rsidR="00044F2A" w:rsidRDefault="00044F2A" w:rsidP="00044F2A">
      <w:r>
        <w:rPr>
          <w:b/>
        </w:rPr>
        <w:t>Potrebovali boste naslednje:</w:t>
      </w:r>
    </w:p>
    <w:p w14:paraId="2E2B26F1" w14:textId="77777777" w:rsidR="00044F2A" w:rsidRPr="0072089C" w:rsidRDefault="00044F2A" w:rsidP="0072089C">
      <w:pPr>
        <w:numPr>
          <w:ilvl w:val="0"/>
          <w:numId w:val="17"/>
        </w:numPr>
        <w:ind w:left="567" w:hanging="567"/>
      </w:pPr>
      <w:r>
        <w:rPr>
          <w:b/>
        </w:rPr>
        <w:t>1 alkoholni zloženec</w:t>
      </w:r>
    </w:p>
    <w:p w14:paraId="2E2B26F2" w14:textId="77777777" w:rsidR="00044F2A" w:rsidRPr="0072089C" w:rsidRDefault="00044F2A" w:rsidP="0072089C">
      <w:pPr>
        <w:numPr>
          <w:ilvl w:val="0"/>
          <w:numId w:val="17"/>
        </w:numPr>
        <w:ind w:left="567" w:hanging="567"/>
      </w:pPr>
      <w:r>
        <w:rPr>
          <w:b/>
        </w:rPr>
        <w:t xml:space="preserve">1 kosem vate </w:t>
      </w:r>
      <w:r w:rsidRPr="00D97421">
        <w:t>ali</w:t>
      </w:r>
      <w:r>
        <w:rPr>
          <w:b/>
        </w:rPr>
        <w:t xml:space="preserve"> zloženec gaze</w:t>
      </w:r>
    </w:p>
    <w:p w14:paraId="2E2B26F3" w14:textId="77777777" w:rsidR="00044F2A" w:rsidRPr="0072089C" w:rsidRDefault="00044F2A" w:rsidP="0072089C">
      <w:pPr>
        <w:numPr>
          <w:ilvl w:val="0"/>
          <w:numId w:val="17"/>
        </w:numPr>
        <w:ind w:left="567" w:hanging="567"/>
      </w:pPr>
      <w:r>
        <w:rPr>
          <w:b/>
        </w:rPr>
        <w:t>1 obliž</w:t>
      </w:r>
    </w:p>
    <w:p w14:paraId="2E2B26F4" w14:textId="77777777" w:rsidR="00044F2A" w:rsidRPr="0072089C" w:rsidRDefault="00044F2A" w:rsidP="0072089C">
      <w:pPr>
        <w:numPr>
          <w:ilvl w:val="0"/>
          <w:numId w:val="17"/>
        </w:numPr>
        <w:ind w:left="567" w:hanging="567"/>
        <w:rPr>
          <w:bCs/>
        </w:rPr>
      </w:pPr>
      <w:r>
        <w:rPr>
          <w:b/>
        </w:rPr>
        <w:t xml:space="preserve">1 vsebnik za ostre odpadke </w:t>
      </w:r>
      <w:r>
        <w:rPr>
          <w:bCs/>
        </w:rPr>
        <w:t>(glejte 3. korak)</w:t>
      </w:r>
    </w:p>
    <w:p w14:paraId="2E2B26F5" w14:textId="77777777" w:rsidR="00044F2A" w:rsidRDefault="00044F2A" w:rsidP="00044F2A"/>
    <w:p w14:paraId="2E2B26F6" w14:textId="77777777" w:rsidR="00044F2A" w:rsidRPr="00D97421" w:rsidRDefault="00A625D7" w:rsidP="00306D51">
      <w:pPr>
        <w:keepNext/>
        <w:pageBreakBefore/>
        <w:rPr>
          <w:b/>
        </w:rPr>
      </w:pPr>
      <w:r w:rsidRPr="00D97421">
        <w:rPr>
          <w:b/>
        </w:rPr>
        <w:lastRenderedPageBreak/>
        <w:t>Videz</w:t>
      </w:r>
      <w:r w:rsidR="00044F2A" w:rsidRPr="00D97421">
        <w:rPr>
          <w:b/>
        </w:rPr>
        <w:t xml:space="preserve"> vašega napolnjenega injekcijskega peresnika</w:t>
      </w:r>
    </w:p>
    <w:p w14:paraId="2E2B26F7" w14:textId="4703F891" w:rsidR="00044F2A" w:rsidRDefault="00306D51" w:rsidP="00306D51">
      <w:pPr>
        <w:keepNext/>
        <w:rPr>
          <w:b/>
        </w:rPr>
      </w:pPr>
      <w:r>
        <w:rPr>
          <w:b/>
        </w:rPr>
        <mc:AlternateContent>
          <mc:Choice Requires="wpg">
            <w:drawing>
              <wp:anchor distT="0" distB="0" distL="114300" distR="114300" simplePos="0" relativeHeight="251682816" behindDoc="0" locked="0" layoutInCell="1" allowOverlap="1" wp14:anchorId="7E63A552" wp14:editId="355F9B22">
                <wp:simplePos x="0" y="0"/>
                <wp:positionH relativeFrom="column">
                  <wp:posOffset>147320</wp:posOffset>
                </wp:positionH>
                <wp:positionV relativeFrom="paragraph">
                  <wp:posOffset>147955</wp:posOffset>
                </wp:positionV>
                <wp:extent cx="6143625" cy="4073525"/>
                <wp:effectExtent l="0" t="0" r="0" b="3175"/>
                <wp:wrapNone/>
                <wp:docPr id="123" name="Group 123"/>
                <wp:cNvGraphicFramePr/>
                <a:graphic xmlns:a="http://schemas.openxmlformats.org/drawingml/2006/main">
                  <a:graphicData uri="http://schemas.microsoft.com/office/word/2010/wordprocessingGroup">
                    <wpg:wgp>
                      <wpg:cNvGrpSpPr/>
                      <wpg:grpSpPr>
                        <a:xfrm>
                          <a:off x="0" y="0"/>
                          <a:ext cx="6143625" cy="4073525"/>
                          <a:chOff x="0" y="0"/>
                          <a:chExt cx="6143625" cy="4073525"/>
                        </a:xfrm>
                      </wpg:grpSpPr>
                      <wps:wsp>
                        <wps:cNvPr id="87" name="Text Box 109"/>
                        <wps:cNvSpPr txBox="1">
                          <a:spLocks noChangeArrowheads="1"/>
                        </wps:cNvSpPr>
                        <wps:spPr bwMode="auto">
                          <a:xfrm>
                            <a:off x="4076700" y="38100"/>
                            <a:ext cx="10140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26C" w14:textId="2962F05F" w:rsidR="002E01FD" w:rsidRDefault="002E01FD" w:rsidP="00044F2A">
                              <w:pPr>
                                <w:rPr>
                                  <w:b/>
                                </w:rPr>
                              </w:pPr>
                              <w:r>
                                <w:rPr>
                                  <w:b/>
                                </w:rPr>
                                <w:t>Oranžen pas</w:t>
                              </w:r>
                            </w:p>
                          </w:txbxContent>
                        </wps:txbx>
                        <wps:bodyPr rot="0" vert="horz" wrap="square" lIns="91440" tIns="45720" rIns="91440" bIns="45720" anchor="t" anchorCtr="0" upright="1">
                          <a:noAutofit/>
                        </wps:bodyPr>
                      </wps:wsp>
                      <wpg:grpSp>
                        <wpg:cNvPr id="122" name="Group 122"/>
                        <wpg:cNvGrpSpPr/>
                        <wpg:grpSpPr>
                          <a:xfrm>
                            <a:off x="0" y="0"/>
                            <a:ext cx="6143625" cy="4073525"/>
                            <a:chOff x="0" y="0"/>
                            <a:chExt cx="6143625" cy="4073525"/>
                          </a:xfrm>
                        </wpg:grpSpPr>
                        <wps:wsp>
                          <wps:cNvPr id="85" name="Text Box 114"/>
                          <wps:cNvSpPr txBox="1">
                            <a:spLocks noChangeArrowheads="1"/>
                          </wps:cNvSpPr>
                          <wps:spPr bwMode="auto">
                            <a:xfrm>
                              <a:off x="5086350" y="28575"/>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270" w14:textId="2EEBDBFB" w:rsidR="002E01FD" w:rsidRDefault="002E01FD" w:rsidP="00044F2A">
                                <w:pPr>
                                  <w:rPr>
                                    <w:b/>
                                  </w:rPr>
                                </w:pPr>
                                <w:r>
                                  <w:rPr>
                                    <w:b/>
                                  </w:rPr>
                                  <w:t>Črte z odmerki</w:t>
                                </w:r>
                              </w:p>
                            </w:txbxContent>
                          </wps:txbx>
                          <wps:bodyPr rot="0" vert="horz" wrap="square" lIns="91440" tIns="45720" rIns="91440" bIns="45720" anchor="t" anchorCtr="0" upright="1">
                            <a:noAutofit/>
                          </wps:bodyPr>
                        </wps:wsp>
                        <wpg:grpSp>
                          <wpg:cNvPr id="121" name="Group 121"/>
                          <wpg:cNvGrpSpPr/>
                          <wpg:grpSpPr>
                            <a:xfrm>
                              <a:off x="0" y="0"/>
                              <a:ext cx="6143625" cy="4073525"/>
                              <a:chOff x="0" y="0"/>
                              <a:chExt cx="6143625" cy="4073525"/>
                            </a:xfrm>
                          </wpg:grpSpPr>
                          <wpg:grpSp>
                            <wpg:cNvPr id="120" name="Group 120"/>
                            <wpg:cNvGrpSpPr/>
                            <wpg:grpSpPr>
                              <a:xfrm>
                                <a:off x="0" y="0"/>
                                <a:ext cx="6143625" cy="4073525"/>
                                <a:chOff x="0" y="0"/>
                                <a:chExt cx="6143625" cy="4073525"/>
                              </a:xfrm>
                            </wpg:grpSpPr>
                            <wpg:grpSp>
                              <wpg:cNvPr id="119" name="Group 119"/>
                              <wpg:cNvGrpSpPr/>
                              <wpg:grpSpPr>
                                <a:xfrm>
                                  <a:off x="0" y="0"/>
                                  <a:ext cx="6143625" cy="4073525"/>
                                  <a:chOff x="0" y="0"/>
                                  <a:chExt cx="6143625" cy="4073525"/>
                                </a:xfrm>
                              </wpg:grpSpPr>
                              <wps:wsp>
                                <wps:cNvPr id="86" name="Text Box 110"/>
                                <wps:cNvSpPr txBox="1">
                                  <a:spLocks noChangeArrowheads="1"/>
                                </wps:cNvSpPr>
                                <wps:spPr bwMode="auto">
                                  <a:xfrm>
                                    <a:off x="2571750" y="0"/>
                                    <a:ext cx="90043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26E" w14:textId="5D6CB86B" w:rsidR="002E01FD" w:rsidRDefault="002E01FD" w:rsidP="00044F2A">
                                      <w:pPr>
                                        <w:rPr>
                                          <w:b/>
                                        </w:rPr>
                                      </w:pPr>
                                      <w:r>
                                        <w:rPr>
                                          <w:b/>
                                        </w:rPr>
                                        <w:t>Prikazovalno okence</w:t>
                                      </w:r>
                                    </w:p>
                                  </w:txbxContent>
                                </wps:txbx>
                                <wps:bodyPr rot="0" vert="horz" wrap="square" lIns="91440" tIns="45720" rIns="91440" bIns="45720" anchor="t" anchorCtr="0" upright="1">
                                  <a:noAutofit/>
                                </wps:bodyPr>
                              </wps:wsp>
                              <wpg:grpSp>
                                <wpg:cNvPr id="104" name="Group 104"/>
                                <wpg:cNvGrpSpPr/>
                                <wpg:grpSpPr>
                                  <a:xfrm>
                                    <a:off x="0" y="0"/>
                                    <a:ext cx="6143625" cy="4073525"/>
                                    <a:chOff x="0" y="0"/>
                                    <a:chExt cx="6143625" cy="4073525"/>
                                  </a:xfrm>
                                </wpg:grpSpPr>
                                <wpg:grpSp>
                                  <wpg:cNvPr id="46" name="Group 46"/>
                                  <wpg:cNvGrpSpPr/>
                                  <wpg:grpSpPr>
                                    <a:xfrm>
                                      <a:off x="0" y="0"/>
                                      <a:ext cx="6143625" cy="4073525"/>
                                      <a:chOff x="0" y="0"/>
                                      <a:chExt cx="6143625" cy="4073525"/>
                                    </a:xfrm>
                                  </wpg:grpSpPr>
                                  <wps:wsp>
                                    <wps:cNvPr id="84" name="Text Box 111"/>
                                    <wps:cNvSpPr txBox="1">
                                      <a:spLocks noChangeArrowheads="1"/>
                                    </wps:cNvSpPr>
                                    <wps:spPr bwMode="auto">
                                      <a:xfrm>
                                        <a:off x="1714500" y="38100"/>
                                        <a:ext cx="72326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272" w14:textId="772F355A" w:rsidR="002E01FD" w:rsidRDefault="002E01FD" w:rsidP="00044F2A">
                                          <w:r>
                                            <w:t>Tanka skrita igla</w:t>
                                          </w:r>
                                        </w:p>
                                      </w:txbxContent>
                                    </wps:txbx>
                                    <wps:bodyPr rot="0" vert="horz" wrap="square" lIns="91440" tIns="45720" rIns="91440" bIns="45720" anchor="t" anchorCtr="0" upright="1">
                                      <a:noAutofit/>
                                    </wps:bodyPr>
                                  </wps:wsp>
                                  <wpg:grpSp>
                                    <wpg:cNvPr id="45" name="Group 45"/>
                                    <wpg:cNvGrpSpPr/>
                                    <wpg:grpSpPr>
                                      <a:xfrm>
                                        <a:off x="0" y="0"/>
                                        <a:ext cx="6143625" cy="4073525"/>
                                        <a:chOff x="0" y="0"/>
                                        <a:chExt cx="6143625" cy="4073525"/>
                                      </a:xfrm>
                                    </wpg:grpSpPr>
                                    <wpg:grpSp>
                                      <wpg:cNvPr id="44" name="Group 44"/>
                                      <wpg:cNvGrpSpPr/>
                                      <wpg:grpSpPr>
                                        <a:xfrm>
                                          <a:off x="0" y="0"/>
                                          <a:ext cx="6143625" cy="4073525"/>
                                          <a:chOff x="0" y="0"/>
                                          <a:chExt cx="6143625" cy="4073525"/>
                                        </a:xfrm>
                                      </wpg:grpSpPr>
                                      <wps:wsp>
                                        <wps:cNvPr id="88" name="Text Box 112"/>
                                        <wps:cNvSpPr txBox="1">
                                          <a:spLocks noChangeArrowheads="1"/>
                                        </wps:cNvSpPr>
                                        <wps:spPr bwMode="auto">
                                          <a:xfrm>
                                            <a:off x="914400" y="0"/>
                                            <a:ext cx="8001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269" w14:textId="77777777" w:rsidR="002E01FD" w:rsidRDefault="002E01FD" w:rsidP="00CA5EF6">
                                              <w:pPr>
                                                <w:rPr>
                                                  <w:b/>
                                                </w:rPr>
                                              </w:pPr>
                                              <w:r>
                                                <w:rPr>
                                                  <w:b/>
                                                </w:rPr>
                                                <w:t>Konica</w:t>
                                              </w:r>
                                            </w:p>
                                            <w:p w14:paraId="2E2B326A" w14:textId="77777777" w:rsidR="002E01FD" w:rsidRDefault="002E01FD" w:rsidP="00044F2A">
                                              <w:pPr>
                                                <w:rPr>
                                                  <w:b/>
                                                </w:rPr>
                                              </w:pPr>
                                            </w:p>
                                          </w:txbxContent>
                                        </wps:txbx>
                                        <wps:bodyPr rot="0" vert="horz" wrap="square" lIns="91440" tIns="45720" rIns="91440" bIns="45720" anchor="t" anchorCtr="0" upright="1">
                                          <a:noAutofit/>
                                        </wps:bodyPr>
                                      </wps:wsp>
                                      <wpg:grpSp>
                                        <wpg:cNvPr id="43" name="Group 43"/>
                                        <wpg:cNvGrpSpPr/>
                                        <wpg:grpSpPr>
                                          <a:xfrm>
                                            <a:off x="0" y="200025"/>
                                            <a:ext cx="6143625" cy="3873500"/>
                                            <a:chOff x="0" y="0"/>
                                            <a:chExt cx="6143625" cy="3873500"/>
                                          </a:xfrm>
                                        </wpg:grpSpPr>
                                        <wpg:grpSp>
                                          <wpg:cNvPr id="41" name="Group 41"/>
                                          <wpg:cNvGrpSpPr/>
                                          <wpg:grpSpPr>
                                            <a:xfrm>
                                              <a:off x="0" y="619125"/>
                                              <a:ext cx="6143625" cy="3254375"/>
                                              <a:chOff x="0" y="0"/>
                                              <a:chExt cx="6143625" cy="3254375"/>
                                            </a:xfrm>
                                          </wpg:grpSpPr>
                                          <wps:wsp>
                                            <wps:cNvPr id="72" name="Text Box 124"/>
                                            <wps:cNvSpPr txBox="1">
                                              <a:spLocks noChangeArrowheads="1"/>
                                            </wps:cNvSpPr>
                                            <wps:spPr bwMode="auto">
                                              <a:xfrm>
                                                <a:off x="5229225" y="1562100"/>
                                                <a:ext cx="9144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27F" w14:textId="53AC2B3A" w:rsidR="002E01FD" w:rsidRDefault="002E01FD" w:rsidP="00044F2A">
                                                  <w:pPr>
                                                    <w:rPr>
                                                      <w:b/>
                                                    </w:rPr>
                                                  </w:pPr>
                                                  <w:r>
                                                    <w:rPr>
                                                      <w:b/>
                                                    </w:rPr>
                                                    <w:t>Bat</w:t>
                                                  </w:r>
                                                </w:p>
                                              </w:txbxContent>
                                            </wps:txbx>
                                            <wps:bodyPr rot="0" vert="horz" wrap="square" lIns="91440" tIns="45720" rIns="91440" bIns="45720" anchor="t" anchorCtr="0" upright="1">
                                              <a:noAutofit/>
                                            </wps:bodyPr>
                                          </wps:wsp>
                                          <wpg:grpSp>
                                            <wpg:cNvPr id="40" name="Group 40"/>
                                            <wpg:cNvGrpSpPr/>
                                            <wpg:grpSpPr>
                                              <a:xfrm>
                                                <a:off x="0" y="0"/>
                                                <a:ext cx="5772150" cy="3254375"/>
                                                <a:chOff x="0" y="0"/>
                                                <a:chExt cx="5772150" cy="3254375"/>
                                              </a:xfrm>
                                            </wpg:grpSpPr>
                                            <wpg:grpSp>
                                              <wpg:cNvPr id="26" name="Group 26"/>
                                              <wpg:cNvGrpSpPr/>
                                              <wpg:grpSpPr>
                                                <a:xfrm>
                                                  <a:off x="0" y="0"/>
                                                  <a:ext cx="5772150" cy="3254375"/>
                                                  <a:chOff x="0" y="0"/>
                                                  <a:chExt cx="5772150" cy="3254375"/>
                                                </a:xfrm>
                                              </wpg:grpSpPr>
                                              <wps:wsp>
                                                <wps:cNvPr id="71" name="Text Box 125"/>
                                                <wps:cNvSpPr txBox="1">
                                                  <a:spLocks noChangeArrowheads="1"/>
                                                </wps:cNvSpPr>
                                                <wps:spPr bwMode="auto">
                                                  <a:xfrm>
                                                    <a:off x="4076700" y="1257300"/>
                                                    <a:ext cx="107315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281" w14:textId="0F032B30" w:rsidR="002E01FD" w:rsidRDefault="002E01FD" w:rsidP="00044F2A">
                                                      <w:pPr>
                                                        <w:rPr>
                                                          <w:b/>
                                                        </w:rPr>
                                                      </w:pPr>
                                                      <w:r>
                                                        <w:rPr>
                                                          <w:b/>
                                                        </w:rPr>
                                                        <w:t>Zareza za izbiro odmerka</w:t>
                                                      </w:r>
                                                    </w:p>
                                                  </w:txbxContent>
                                                </wps:txbx>
                                                <wps:bodyPr rot="0" vert="horz" wrap="square" lIns="91440" tIns="45720" rIns="91440" bIns="45720" anchor="t" anchorCtr="0" upright="1">
                                                  <a:noAutofit/>
                                                </wps:bodyPr>
                                              </wps:wsp>
                                              <wpg:grpSp>
                                                <wpg:cNvPr id="25" name="Group 25"/>
                                                <wpg:cNvGrpSpPr/>
                                                <wpg:grpSpPr>
                                                  <a:xfrm>
                                                    <a:off x="0" y="0"/>
                                                    <a:ext cx="5772150" cy="3254375"/>
                                                    <a:chOff x="0" y="0"/>
                                                    <a:chExt cx="5772150" cy="3254375"/>
                                                  </a:xfrm>
                                                </wpg:grpSpPr>
                                                <wpg:grpSp>
                                                  <wpg:cNvPr id="24" name="Group 24"/>
                                                  <wpg:cNvGrpSpPr/>
                                                  <wpg:grpSpPr>
                                                    <a:xfrm>
                                                      <a:off x="0" y="0"/>
                                                      <a:ext cx="5772150" cy="3254375"/>
                                                      <a:chOff x="0" y="0"/>
                                                      <a:chExt cx="5772150" cy="3254375"/>
                                                    </a:xfrm>
                                                  </wpg:grpSpPr>
                                                  <wps:wsp>
                                                    <wps:cNvPr id="73" name="Text Box 123"/>
                                                    <wps:cNvSpPr txBox="1">
                                                      <a:spLocks noChangeArrowheads="1"/>
                                                    </wps:cNvSpPr>
                                                    <wps:spPr bwMode="auto">
                                                      <a:xfrm>
                                                        <a:off x="1485900" y="1047750"/>
                                                        <a:ext cx="2343150" cy="220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276" w14:textId="77777777" w:rsidR="002E01FD" w:rsidRDefault="002E01FD" w:rsidP="007C4CD1">
                                                          <w:pPr>
                                                            <w:rPr>
                                                              <w:b/>
                                                            </w:rPr>
                                                          </w:pPr>
                                                          <w:r>
                                                            <w:rPr>
                                                              <w:b/>
                                                            </w:rPr>
                                                            <w:t>Oranžen</w:t>
                                                          </w:r>
                                                        </w:p>
                                                        <w:p w14:paraId="2E2B3277" w14:textId="77777777" w:rsidR="002E01FD" w:rsidRDefault="002E01FD" w:rsidP="007C4CD1">
                                                          <w:pPr>
                                                            <w:rPr>
                                                              <w:b/>
                                                            </w:rPr>
                                                          </w:pPr>
                                                          <w:r>
                                                            <w:rPr>
                                                              <w:b/>
                                                            </w:rPr>
                                                            <w:t>ščitnik</w:t>
                                                          </w:r>
                                                        </w:p>
                                                        <w:p w14:paraId="2E2B3278" w14:textId="77777777" w:rsidR="002E01FD" w:rsidRDefault="002E01FD" w:rsidP="007C4CD1">
                                                          <w:pPr>
                                                            <w:rPr>
                                                              <w:b/>
                                                            </w:rPr>
                                                          </w:pPr>
                                                          <w:r>
                                                            <w:rPr>
                                                              <w:b/>
                                                            </w:rPr>
                                                            <w:t>igle</w:t>
                                                          </w:r>
                                                        </w:p>
                                                        <w:p w14:paraId="2E2B3279" w14:textId="77777777" w:rsidR="002E01FD" w:rsidRDefault="002E01FD" w:rsidP="00044F2A">
                                                          <w:pPr>
                                                            <w:rPr>
                                                              <w:b/>
                                                            </w:rPr>
                                                          </w:pPr>
                                                        </w:p>
                                                        <w:p w14:paraId="2E2B327A" w14:textId="77777777" w:rsidR="002E01FD" w:rsidRDefault="002E01FD" w:rsidP="00044F2A">
                                                          <w:pPr>
                                                            <w:pStyle w:val="Default"/>
                                                            <w:rPr>
                                                              <w:color w:val="FF3300"/>
                                                            </w:rPr>
                                                          </w:pPr>
                                                          <w:r>
                                                            <w:rPr>
                                                              <w:b/>
                                                              <w:color w:val="FF3300"/>
                                                            </w:rPr>
                                                            <w:t>POMEMBNO</w:t>
                                                          </w:r>
                                                          <w:r>
                                                            <w:rPr>
                                                              <w:color w:val="FF3300"/>
                                                            </w:rPr>
                                                            <w:t>:</w:t>
                                                          </w:r>
                                                        </w:p>
                                                        <w:p w14:paraId="2E2B327B" w14:textId="77777777" w:rsidR="002E01FD" w:rsidRDefault="002E01FD" w:rsidP="007C4CD1">
                                                          <w:pPr>
                                                            <w:tabs>
                                                              <w:tab w:val="clear" w:pos="567"/>
                                                            </w:tabs>
                                                            <w:autoSpaceDE w:val="0"/>
                                                            <w:autoSpaceDN w:val="0"/>
                                                            <w:adjustRightInd w:val="0"/>
                                                            <w:spacing w:after="40" w:line="181" w:lineRule="atLeast"/>
                                                            <w:rPr>
                                                              <w:lang w:val="en-US"/>
                                                            </w:rPr>
                                                          </w:pPr>
                                                          <w:r>
                                                            <w:rPr>
                                                              <w:lang w:val="en-US"/>
                                                            </w:rPr>
                                                            <w:t xml:space="preserve">Pred injiciranjem </w:t>
                                                          </w:r>
                                                          <w:r>
                                                            <w:rPr>
                                                              <w:b/>
                                                              <w:bCs/>
                                                              <w:lang w:val="en-US"/>
                                                            </w:rPr>
                                                            <w:t xml:space="preserve">ne </w:t>
                                                          </w:r>
                                                          <w:r w:rsidRPr="00D97421">
                                                            <w:rPr>
                                                              <w:bCs/>
                                                              <w:lang w:val="en-US"/>
                                                            </w:rPr>
                                                            <w:t>pritisnite</w:t>
                                                          </w:r>
                                                          <w:r>
                                                            <w:rPr>
                                                              <w:b/>
                                                              <w:bCs/>
                                                              <w:lang w:val="en-US"/>
                                                            </w:rPr>
                                                            <w:t xml:space="preserve"> </w:t>
                                                          </w:r>
                                                          <w:r>
                                                            <w:rPr>
                                                              <w:lang w:val="en-US"/>
                                                            </w:rPr>
                                                            <w:t>na oranžen ščitnik igle, ker se bo sicer zaklenil in ne boste prejeli odmerka.</w:t>
                                                          </w:r>
                                                        </w:p>
                                                        <w:p w14:paraId="2E2B327D" w14:textId="0E8724B0" w:rsidR="002E01FD" w:rsidRPr="00306D51" w:rsidRDefault="002E01FD" w:rsidP="00306D51">
                                                          <w:r>
                                                            <w:rPr>
                                                              <w:lang w:val="en-US"/>
                                                            </w:rPr>
                                                            <w:t xml:space="preserve">Napolnjenega injekcijskega peresnika med injiciranjem </w:t>
                                                          </w:r>
                                                          <w:r>
                                                            <w:rPr>
                                                              <w:b/>
                                                              <w:bCs/>
                                                              <w:lang w:val="en-US"/>
                                                            </w:rPr>
                                                            <w:t xml:space="preserve">ne </w:t>
                                                          </w:r>
                                                          <w:r w:rsidRPr="001A46FA">
                                                            <w:rPr>
                                                              <w:bCs/>
                                                              <w:lang w:val="en-US"/>
                                                            </w:rPr>
                                                            <w:t>dvigu</w:t>
                                                          </w:r>
                                                          <w:r w:rsidRPr="00D97421">
                                                            <w:rPr>
                                                              <w:bCs/>
                                                              <w:lang w:val="en-US"/>
                                                            </w:rPr>
                                                            <w:t>jte</w:t>
                                                          </w:r>
                                                          <w:r>
                                                            <w:rPr>
                                                              <w:lang w:val="en-US"/>
                                                            </w:rPr>
                                                            <w:t xml:space="preserve"> s kože. </w:t>
                                                          </w:r>
                                                          <w:r w:rsidRPr="00895890">
                                                            <w:rPr>
                                                              <w:lang w:val="en-US"/>
                                                            </w:rPr>
                                                            <w:t>Oranžen ščitnik igle se bo zaklenil in ne boste prejeli celotnega odmerka.</w:t>
                                                          </w:r>
                                                        </w:p>
                                                      </w:txbxContent>
                                                    </wps:txbx>
                                                    <wps:bodyPr rot="0" vert="horz" wrap="square" lIns="91440" tIns="45720" rIns="91440" bIns="45720" anchor="t" anchorCtr="0" upright="1">
                                                      <a:noAutofit/>
                                                    </wps:bodyPr>
                                                  </wps:wsp>
                                                  <wpg:grpSp>
                                                    <wpg:cNvPr id="23" name="Group 23"/>
                                                    <wpg:cNvGrpSpPr/>
                                                    <wpg:grpSpPr>
                                                      <a:xfrm>
                                                        <a:off x="0" y="0"/>
                                                        <a:ext cx="5772150" cy="1828800"/>
                                                        <a:chOff x="0" y="0"/>
                                                        <a:chExt cx="5772150" cy="1828800"/>
                                                      </a:xfrm>
                                                    </wpg:grpSpPr>
                                                    <wpg:grpSp>
                                                      <wpg:cNvPr id="21" name="Group 21"/>
                                                      <wpg:cNvGrpSpPr/>
                                                      <wpg:grpSpPr>
                                                        <a:xfrm>
                                                          <a:off x="0" y="0"/>
                                                          <a:ext cx="5772150" cy="1828800"/>
                                                          <a:chOff x="0" y="0"/>
                                                          <a:chExt cx="5772150" cy="1828800"/>
                                                        </a:xfrm>
                                                      </wpg:grpSpPr>
                                                      <wps:wsp>
                                                        <wps:cNvPr id="74" name="Text Box 126"/>
                                                        <wps:cNvSpPr txBox="1">
                                                          <a:spLocks noChangeArrowheads="1"/>
                                                        </wps:cNvSpPr>
                                                        <wps:spPr bwMode="auto">
                                                          <a:xfrm>
                                                            <a:off x="0" y="1057275"/>
                                                            <a:ext cx="14859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273" w14:textId="77777777" w:rsidR="002E01FD" w:rsidRDefault="002E01FD" w:rsidP="00CA5EF6">
                                                              <w:pPr>
                                                                <w:rPr>
                                                                  <w:b/>
                                                                </w:rPr>
                                                              </w:pPr>
                                                              <w:r>
                                                                <w:rPr>
                                                                  <w:b/>
                                                                </w:rPr>
                                                                <w:t>Pokrovček*</w:t>
                                                              </w:r>
                                                            </w:p>
                                                            <w:p w14:paraId="2E2B3275" w14:textId="079C7F1F" w:rsidR="002E01FD" w:rsidRDefault="002E01FD" w:rsidP="00044F2A">
                                                              <w:pPr>
                                                                <w:rPr>
                                                                  <w:rFonts w:ascii="Verdana" w:hAnsi="Verdana"/>
                                                                </w:rPr>
                                                              </w:pPr>
                                                              <w:r>
                                                                <w:rPr>
                                                                  <w:b/>
                                                                </w:rPr>
                                                                <w:t xml:space="preserve">Ne </w:t>
                                                              </w:r>
                                                              <w:r w:rsidRPr="00D97421">
                                                                <w:t>odstranite</w:t>
                                                              </w:r>
                                                              <w:r w:rsidRPr="001A46FA">
                                                                <w:rPr>
                                                                  <w:bCs/>
                                                                </w:rPr>
                                                                <w:t xml:space="preserve"> g</w:t>
                                                              </w:r>
                                                              <w:r>
                                                                <w:rPr>
                                                                  <w:bCs/>
                                                                </w:rPr>
                                                                <w:t>a prej, kot je navedeno v navodilih.</w:t>
                                                              </w:r>
                                                            </w:p>
                                                          </w:txbxContent>
                                                        </wps:txbx>
                                                        <wps:bodyPr rot="0" vert="horz" wrap="square" lIns="91440" tIns="45720" rIns="91440" bIns="45720" anchor="t" anchorCtr="0" upright="1">
                                                          <a:noAutofit/>
                                                        </wps:bodyPr>
                                                      </wps:wsp>
                                                      <wpg:grpSp>
                                                        <wpg:cNvPr id="20" name="Group 20"/>
                                                        <wpg:cNvGrpSpPr/>
                                                        <wpg:grpSpPr>
                                                          <a:xfrm>
                                                            <a:off x="314325" y="0"/>
                                                            <a:ext cx="5457825" cy="1066800"/>
                                                            <a:chOff x="0" y="0"/>
                                                            <a:chExt cx="5457825" cy="1066800"/>
                                                          </a:xfrm>
                                                        </wpg:grpSpPr>
                                                        <pic:pic xmlns:pic="http://schemas.openxmlformats.org/drawingml/2006/picture">
                                                          <pic:nvPicPr>
                                                            <pic:cNvPr id="7" name="Picture 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714375"/>
                                                            </a:xfrm>
                                                            <a:prstGeom prst="rect">
                                                              <a:avLst/>
                                                            </a:prstGeom>
                                                            <a:noFill/>
                                                            <a:ln>
                                                              <a:noFill/>
                                                            </a:ln>
                                                          </pic:spPr>
                                                        </pic:pic>
                                                        <wps:wsp>
                                                          <wps:cNvPr id="75" name="Straight Connector 122"/>
                                                          <wps:cNvCnPr>
                                                            <a:cxnSpLocks noChangeShapeType="1"/>
                                                          </wps:cNvCnPr>
                                                          <wps:spPr bwMode="auto">
                                                            <a:xfrm>
                                                              <a:off x="200025" y="495300"/>
                                                              <a:ext cx="0" cy="5715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76" name="Straight Connector 119"/>
                                                      <wps:cNvCnPr>
                                                        <a:cxnSpLocks noChangeShapeType="1"/>
                                                      </wps:cNvCnPr>
                                                      <wps:spPr bwMode="auto">
                                                        <a:xfrm>
                                                          <a:off x="1543050" y="381000"/>
                                                          <a:ext cx="0" cy="126746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77" name="Straight Connector 121"/>
                                                  <wps:cNvCnPr>
                                                    <a:cxnSpLocks noChangeShapeType="1"/>
                                                  </wps:cNvCnPr>
                                                  <wps:spPr bwMode="auto">
                                                    <a:xfrm>
                                                      <a:off x="4600575" y="381000"/>
                                                      <a:ext cx="0" cy="8515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78" name="Straight Connector 120"/>
                                              <wps:cNvCnPr>
                                                <a:cxnSpLocks noChangeShapeType="1"/>
                                              </wps:cNvCnPr>
                                              <wps:spPr bwMode="auto">
                                                <a:xfrm>
                                                  <a:off x="5410200" y="381000"/>
                                                  <a:ext cx="0" cy="117729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82" name="Straight Connector 115"/>
                                          <wps:cNvCnPr>
                                            <a:cxnSpLocks noChangeShapeType="1"/>
                                          </wps:cNvCnPr>
                                          <wps:spPr bwMode="auto">
                                            <a:xfrm>
                                              <a:off x="1200150" y="0"/>
                                              <a:ext cx="0" cy="68199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83" name="Straight Connector 113"/>
                                      <wps:cNvCnPr>
                                        <a:cxnSpLocks noChangeShapeType="1"/>
                                      </wps:cNvCnPr>
                                      <wps:spPr bwMode="auto">
                                        <a:xfrm>
                                          <a:off x="1657350" y="66675"/>
                                          <a:ext cx="0" cy="800100"/>
                                        </a:xfrm>
                                        <a:prstGeom prst="line">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grpSp>
                                <wps:wsp>
                                  <wps:cNvPr id="79" name="Straight Connector 118"/>
                                  <wps:cNvCnPr>
                                    <a:cxnSpLocks noChangeShapeType="1"/>
                                  </wps:cNvCnPr>
                                  <wps:spPr bwMode="auto">
                                    <a:xfrm>
                                      <a:off x="2571750" y="200025"/>
                                      <a:ext cx="0" cy="800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80" name="Straight Connector 117"/>
                              <wps:cNvCnPr>
                                <a:cxnSpLocks noChangeShapeType="1"/>
                              </wps:cNvCnPr>
                              <wps:spPr bwMode="auto">
                                <a:xfrm>
                                  <a:off x="4743450" y="314325"/>
                                  <a:ext cx="0" cy="5715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81" name="Straight Connector 116"/>
                            <wps:cNvCnPr>
                              <a:cxnSpLocks noChangeShapeType="1"/>
                            </wps:cNvCnPr>
                            <wps:spPr bwMode="auto">
                              <a:xfrm>
                                <a:off x="5143500" y="314325"/>
                                <a:ext cx="0" cy="5715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7E63A552" id="Group 123" o:spid="_x0000_s1032" style="position:absolute;margin-left:11.6pt;margin-top:11.65pt;width:483.75pt;height:320.75pt;z-index:251682816" coordsize="61436,40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j8PaiigAx7devHWkwPQenSlooAKKKKACiiigAo/CiigBMD0H5UtFFABj2/S&#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yvxP8ABf4d+LfEdv4t1bQlXxDCqxy6&#10;nYXNxp89/HGiRxpqItXSO9aKNEihnnQ3MMSJFFMsaqo7K48J+G7vw9ceFbrRdPufDt3bPa3Wkz26&#10;y2lzDK25xMjgmSRn/e+ezG4WcJcLIJ1Vx0VFSoQjKUoxjGUviaSTk+7drthc888L/C7wT4O8ptB0&#10;dbc2+Ps/mzy3KwbQOYllkKqwI4PJVsFcADHodFFNJLZJddFYAooo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">
                <v:shape id="Text Box 109" o:spid="_x0000_s1033" type="#_x0000_t202" style="position:absolute;left:40767;top:381;width:1014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2E2B326C" w14:textId="2962F05F" w:rsidR="002E01FD" w:rsidRDefault="002E01FD" w:rsidP="00044F2A">
                        <w:pPr>
                          <w:rPr>
                            <w:b/>
                          </w:rPr>
                        </w:pPr>
                        <w:r>
                          <w:rPr>
                            <w:b/>
                          </w:rPr>
                          <w:t>Oranžen pas</w:t>
                        </w:r>
                      </w:p>
                    </w:txbxContent>
                  </v:textbox>
                </v:shape>
                <v:group id="Group 122" o:spid="_x0000_s1034" style="position:absolute;width:61436;height:40735" coordsize="61436,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114" o:spid="_x0000_s1035" type="#_x0000_t202" style="position:absolute;left:50863;top:285;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2E2B3270" w14:textId="2EEBDBFB" w:rsidR="002E01FD" w:rsidRDefault="002E01FD" w:rsidP="00044F2A">
                          <w:pPr>
                            <w:rPr>
                              <w:b/>
                            </w:rPr>
                          </w:pPr>
                          <w:r>
                            <w:rPr>
                              <w:b/>
                            </w:rPr>
                            <w:t>Črte z odmerki</w:t>
                          </w:r>
                        </w:p>
                      </w:txbxContent>
                    </v:textbox>
                  </v:shape>
                  <v:group id="Group 121" o:spid="_x0000_s1036" style="position:absolute;width:61436;height:40735" coordsize="61436,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120" o:spid="_x0000_s1037" style="position:absolute;width:61436;height:40735" coordsize="61436,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19" o:spid="_x0000_s1038" style="position:absolute;width:61436;height:40735" coordsize="61436,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110" o:spid="_x0000_s1039" type="#_x0000_t202" style="position:absolute;left:25717;width:900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2E2B326E" w14:textId="5D6CB86B" w:rsidR="002E01FD" w:rsidRDefault="002E01FD" w:rsidP="00044F2A">
                                <w:pPr>
                                  <w:rPr>
                                    <w:b/>
                                  </w:rPr>
                                </w:pPr>
                                <w:r>
                                  <w:rPr>
                                    <w:b/>
                                  </w:rPr>
                                  <w:t>Prikazovalno okence</w:t>
                                </w:r>
                              </w:p>
                            </w:txbxContent>
                          </v:textbox>
                        </v:shape>
                        <v:group id="Group 104" o:spid="_x0000_s1040" style="position:absolute;width:61436;height:40735" coordsize="61436,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46" o:spid="_x0000_s1041" style="position:absolute;width:61436;height:40735" coordsize="61436,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111" o:spid="_x0000_s1042" type="#_x0000_t202" style="position:absolute;left:17145;top:381;width:723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2E2B3272" w14:textId="772F355A" w:rsidR="002E01FD" w:rsidRDefault="002E01FD" w:rsidP="00044F2A">
                                    <w:r>
                                      <w:t>Tanka skrita igla</w:t>
                                    </w:r>
                                  </w:p>
                                </w:txbxContent>
                              </v:textbox>
                            </v:shape>
                            <v:group id="Group 45" o:spid="_x0000_s1043" style="position:absolute;width:61436;height:40735" coordsize="61436,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4" o:spid="_x0000_s1044" style="position:absolute;width:61436;height:40735" coordsize="61436,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112" o:spid="_x0000_s1045" type="#_x0000_t202" style="position:absolute;left:9144;width:800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E2B3269" w14:textId="77777777" w:rsidR="002E01FD" w:rsidRDefault="002E01FD" w:rsidP="00CA5EF6">
                                        <w:pPr>
                                          <w:rPr>
                                            <w:b/>
                                          </w:rPr>
                                        </w:pPr>
                                        <w:r>
                                          <w:rPr>
                                            <w:b/>
                                          </w:rPr>
                                          <w:t>Konica</w:t>
                                        </w:r>
                                      </w:p>
                                      <w:p w14:paraId="2E2B326A" w14:textId="77777777" w:rsidR="002E01FD" w:rsidRDefault="002E01FD" w:rsidP="00044F2A">
                                        <w:pPr>
                                          <w:rPr>
                                            <w:b/>
                                          </w:rPr>
                                        </w:pPr>
                                      </w:p>
                                    </w:txbxContent>
                                  </v:textbox>
                                </v:shape>
                                <v:group id="Group 43" o:spid="_x0000_s1046" style="position:absolute;top:2000;width:61436;height:38735" coordsize="61436,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1" o:spid="_x0000_s1047" style="position:absolute;top:6191;width:61436;height:32544" coordsize="61436,3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124" o:spid="_x0000_s1048" type="#_x0000_t202" style="position:absolute;left:52292;top:15621;width:914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2E2B327F" w14:textId="53AC2B3A" w:rsidR="002E01FD" w:rsidRDefault="002E01FD" w:rsidP="00044F2A">
                                            <w:pPr>
                                              <w:rPr>
                                                <w:b/>
                                              </w:rPr>
                                            </w:pPr>
                                            <w:r>
                                              <w:rPr>
                                                <w:b/>
                                              </w:rPr>
                                              <w:t>Bat</w:t>
                                            </w:r>
                                          </w:p>
                                        </w:txbxContent>
                                      </v:textbox>
                                    </v:shape>
                                    <v:group id="Group 40" o:spid="_x0000_s1049" style="position:absolute;width:57721;height:32543" coordsize="57721,3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26" o:spid="_x0000_s1050" style="position:absolute;width:57721;height:32543" coordsize="57721,3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125" o:spid="_x0000_s1051" type="#_x0000_t202" style="position:absolute;left:40767;top:12573;width:10731;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2E2B3281" w14:textId="0F032B30" w:rsidR="002E01FD" w:rsidRDefault="002E01FD" w:rsidP="00044F2A">
                                                <w:pPr>
                                                  <w:rPr>
                                                    <w:b/>
                                                  </w:rPr>
                                                </w:pPr>
                                                <w:r>
                                                  <w:rPr>
                                                    <w:b/>
                                                  </w:rPr>
                                                  <w:t>Zareza za izbiro odmerka</w:t>
                                                </w:r>
                                              </w:p>
                                            </w:txbxContent>
                                          </v:textbox>
                                        </v:shape>
                                        <v:group id="Group 25" o:spid="_x0000_s1052" style="position:absolute;width:57721;height:32543" coordsize="57721,3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4" o:spid="_x0000_s1053" style="position:absolute;width:57721;height:32543" coordsize="57721,3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23" o:spid="_x0000_s1054" type="#_x0000_t202" style="position:absolute;left:14859;top:10477;width:23431;height:2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E2B3276" w14:textId="77777777" w:rsidR="002E01FD" w:rsidRDefault="002E01FD" w:rsidP="007C4CD1">
                                                    <w:pPr>
                                                      <w:rPr>
                                                        <w:b/>
                                                      </w:rPr>
                                                    </w:pPr>
                                                    <w:r>
                                                      <w:rPr>
                                                        <w:b/>
                                                      </w:rPr>
                                                      <w:t>Oranžen</w:t>
                                                    </w:r>
                                                  </w:p>
                                                  <w:p w14:paraId="2E2B3277" w14:textId="77777777" w:rsidR="002E01FD" w:rsidRDefault="002E01FD" w:rsidP="007C4CD1">
                                                    <w:pPr>
                                                      <w:rPr>
                                                        <w:b/>
                                                      </w:rPr>
                                                    </w:pPr>
                                                    <w:r>
                                                      <w:rPr>
                                                        <w:b/>
                                                      </w:rPr>
                                                      <w:t>ščitnik</w:t>
                                                    </w:r>
                                                  </w:p>
                                                  <w:p w14:paraId="2E2B3278" w14:textId="77777777" w:rsidR="002E01FD" w:rsidRDefault="002E01FD" w:rsidP="007C4CD1">
                                                    <w:pPr>
                                                      <w:rPr>
                                                        <w:b/>
                                                      </w:rPr>
                                                    </w:pPr>
                                                    <w:r>
                                                      <w:rPr>
                                                        <w:b/>
                                                      </w:rPr>
                                                      <w:t>igle</w:t>
                                                    </w:r>
                                                  </w:p>
                                                  <w:p w14:paraId="2E2B3279" w14:textId="77777777" w:rsidR="002E01FD" w:rsidRDefault="002E01FD" w:rsidP="00044F2A">
                                                    <w:pPr>
                                                      <w:rPr>
                                                        <w:b/>
                                                      </w:rPr>
                                                    </w:pPr>
                                                  </w:p>
                                                  <w:p w14:paraId="2E2B327A" w14:textId="77777777" w:rsidR="002E01FD" w:rsidRDefault="002E01FD" w:rsidP="00044F2A">
                                                    <w:pPr>
                                                      <w:pStyle w:val="Default"/>
                                                      <w:rPr>
                                                        <w:color w:val="FF3300"/>
                                                      </w:rPr>
                                                    </w:pPr>
                                                    <w:r>
                                                      <w:rPr>
                                                        <w:b/>
                                                        <w:color w:val="FF3300"/>
                                                      </w:rPr>
                                                      <w:t>POMEMBNO</w:t>
                                                    </w:r>
                                                    <w:r>
                                                      <w:rPr>
                                                        <w:color w:val="FF3300"/>
                                                      </w:rPr>
                                                      <w:t>:</w:t>
                                                    </w:r>
                                                  </w:p>
                                                  <w:p w14:paraId="2E2B327B" w14:textId="77777777" w:rsidR="002E01FD" w:rsidRDefault="002E01FD" w:rsidP="007C4CD1">
                                                    <w:pPr>
                                                      <w:tabs>
                                                        <w:tab w:val="clear" w:pos="567"/>
                                                      </w:tabs>
                                                      <w:autoSpaceDE w:val="0"/>
                                                      <w:autoSpaceDN w:val="0"/>
                                                      <w:adjustRightInd w:val="0"/>
                                                      <w:spacing w:after="40" w:line="181" w:lineRule="atLeast"/>
                                                      <w:rPr>
                                                        <w:lang w:val="en-US"/>
                                                      </w:rPr>
                                                    </w:pPr>
                                                    <w:r>
                                                      <w:rPr>
                                                        <w:lang w:val="en-US"/>
                                                      </w:rPr>
                                                      <w:t xml:space="preserve">Pred injiciranjem </w:t>
                                                    </w:r>
                                                    <w:r>
                                                      <w:rPr>
                                                        <w:b/>
                                                        <w:bCs/>
                                                        <w:lang w:val="en-US"/>
                                                      </w:rPr>
                                                      <w:t xml:space="preserve">ne </w:t>
                                                    </w:r>
                                                    <w:r w:rsidRPr="00D97421">
                                                      <w:rPr>
                                                        <w:bCs/>
                                                        <w:lang w:val="en-US"/>
                                                      </w:rPr>
                                                      <w:t>pritisnite</w:t>
                                                    </w:r>
                                                    <w:r>
                                                      <w:rPr>
                                                        <w:b/>
                                                        <w:bCs/>
                                                        <w:lang w:val="en-US"/>
                                                      </w:rPr>
                                                      <w:t xml:space="preserve"> </w:t>
                                                    </w:r>
                                                    <w:r>
                                                      <w:rPr>
                                                        <w:lang w:val="en-US"/>
                                                      </w:rPr>
                                                      <w:t>na oranžen ščitnik igle, ker se bo sicer zaklenil in ne boste prejeli odmerka.</w:t>
                                                    </w:r>
                                                  </w:p>
                                                  <w:p w14:paraId="2E2B327D" w14:textId="0E8724B0" w:rsidR="002E01FD" w:rsidRPr="00306D51" w:rsidRDefault="002E01FD" w:rsidP="00306D51">
                                                    <w:r>
                                                      <w:rPr>
                                                        <w:lang w:val="en-US"/>
                                                      </w:rPr>
                                                      <w:t xml:space="preserve">Napolnjenega injekcijskega peresnika med injiciranjem </w:t>
                                                    </w:r>
                                                    <w:r>
                                                      <w:rPr>
                                                        <w:b/>
                                                        <w:bCs/>
                                                        <w:lang w:val="en-US"/>
                                                      </w:rPr>
                                                      <w:t xml:space="preserve">ne </w:t>
                                                    </w:r>
                                                    <w:r w:rsidRPr="001A46FA">
                                                      <w:rPr>
                                                        <w:bCs/>
                                                        <w:lang w:val="en-US"/>
                                                      </w:rPr>
                                                      <w:t>dvigu</w:t>
                                                    </w:r>
                                                    <w:r w:rsidRPr="00D97421">
                                                      <w:rPr>
                                                        <w:bCs/>
                                                        <w:lang w:val="en-US"/>
                                                      </w:rPr>
                                                      <w:t>jte</w:t>
                                                    </w:r>
                                                    <w:r>
                                                      <w:rPr>
                                                        <w:lang w:val="en-US"/>
                                                      </w:rPr>
                                                      <w:t xml:space="preserve"> s kože. </w:t>
                                                    </w:r>
                                                    <w:r w:rsidRPr="00895890">
                                                      <w:rPr>
                                                        <w:lang w:val="en-US"/>
                                                      </w:rPr>
                                                      <w:t>Oranžen ščitnik igle se bo zaklenil in ne boste prejeli celotnega odmerka.</w:t>
                                                    </w:r>
                                                  </w:p>
                                                </w:txbxContent>
                                              </v:textbox>
                                            </v:shape>
                                            <v:group id="Group 23" o:spid="_x0000_s1055" style="position:absolute;width:57721;height:18288" coordsize="5772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1" o:spid="_x0000_s1056" style="position:absolute;width:57721;height:18288" coordsize="5772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26" o:spid="_x0000_s1057" type="#_x0000_t202" style="position:absolute;top:10572;width:14859;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2E2B3273" w14:textId="77777777" w:rsidR="002E01FD" w:rsidRDefault="002E01FD" w:rsidP="00CA5EF6">
                                                        <w:pPr>
                                                          <w:rPr>
                                                            <w:b/>
                                                          </w:rPr>
                                                        </w:pPr>
                                                        <w:r>
                                                          <w:rPr>
                                                            <w:b/>
                                                          </w:rPr>
                                                          <w:t>Pokrovček*</w:t>
                                                        </w:r>
                                                      </w:p>
                                                      <w:p w14:paraId="2E2B3275" w14:textId="079C7F1F" w:rsidR="002E01FD" w:rsidRDefault="002E01FD" w:rsidP="00044F2A">
                                                        <w:pPr>
                                                          <w:rPr>
                                                            <w:rFonts w:ascii="Verdana" w:hAnsi="Verdana"/>
                                                          </w:rPr>
                                                        </w:pPr>
                                                        <w:r>
                                                          <w:rPr>
                                                            <w:b/>
                                                          </w:rPr>
                                                          <w:t xml:space="preserve">Ne </w:t>
                                                        </w:r>
                                                        <w:r w:rsidRPr="00D97421">
                                                          <w:t>odstranite</w:t>
                                                        </w:r>
                                                        <w:r w:rsidRPr="001A46FA">
                                                          <w:rPr>
                                                            <w:bCs/>
                                                          </w:rPr>
                                                          <w:t xml:space="preserve"> g</w:t>
                                                        </w:r>
                                                        <w:r>
                                                          <w:rPr>
                                                            <w:bCs/>
                                                          </w:rPr>
                                                          <w:t>a prej, kot je navedeno v navodilih.</w:t>
                                                        </w:r>
                                                      </w:p>
                                                    </w:txbxContent>
                                                  </v:textbox>
                                                </v:shape>
                                                <v:group id="Group 20" o:spid="_x0000_s1058" style="position:absolute;left:3143;width:54578;height:10668" coordsize="5457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9" type="#_x0000_t75" style="position:absolute;width:54578;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">
                                                    <v:imagedata r:id="rId25" o:title=""/>
                                                  </v:shape>
                                                  <v:line id="Straight Connector 122" o:spid="_x0000_s1060" style="position:absolute;visibility:visible;mso-wrap-style:square" from="2000,4953" to="2000,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" strokeweight="1pt">
                                                    <v:stroke joinstyle="miter"/>
                                                  </v:line>
                                                </v:group>
                                              </v:group>
                                              <v:line id="Straight Connector 119" o:spid="_x0000_s1061" style="position:absolute;visibility:visible;mso-wrap-style:square" from="15430,3810" to="15430,1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" strokeweight="1pt">
                                                <v:stroke joinstyle="miter"/>
                                              </v:line>
                                            </v:group>
                                          </v:group>
                                          <v:line id="Straight Connector 121" o:spid="_x0000_s1062" style="position:absolute;visibility:visible;mso-wrap-style:square" from="46005,3810" to="46005,1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" strokeweight="1pt">
                                            <v:stroke joinstyle="miter"/>
                                          </v:line>
                                        </v:group>
                                      </v:group>
                                      <v:line id="Straight Connector 120" o:spid="_x0000_s1063" style="position:absolute;visibility:visible;mso-wrap-style:square" from="54102,3810" to="54102,1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" strokeweight="1pt">
                                        <v:stroke joinstyle="miter"/>
                                      </v:line>
                                    </v:group>
                                  </v:group>
                                  <v:line id="Straight Connector 115" o:spid="_x0000_s1064" style="position:absolute;visibility:visible;mso-wrap-style:square" from="12001,0" to="12001,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" strokeweight="1pt">
                                    <v:stroke joinstyle="miter"/>
                                  </v:line>
                                </v:group>
                              </v:group>
                              <v:line id="Straight Connector 113" o:spid="_x0000_s1065" style="position:absolute;visibility:visible;mso-wrap-style:square" from="16573,666" to="16573,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" strokeweight="1pt">
                                <v:stroke dashstyle="dash" joinstyle="miter"/>
                              </v:line>
                            </v:group>
                          </v:group>
                          <v:line id="Straight Connector 118" o:spid="_x0000_s1066" style="position:absolute;visibility:visible;mso-wrap-style:square" from="25717,2000" to="25717,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" strokeweight="1pt">
                            <v:stroke joinstyle="miter"/>
                          </v:line>
                        </v:group>
                      </v:group>
                      <v:line id="Straight Connector 117" o:spid="_x0000_s1067" style="position:absolute;visibility:visible;mso-wrap-style:square" from="47434,3143" to="47434,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" strokeweight="1pt">
                        <v:stroke joinstyle="miter"/>
                      </v:line>
                    </v:group>
                    <v:line id="Straight Connector 116" o:spid="_x0000_s1068" style="position:absolute;visibility:visible;mso-wrap-style:square" from="51435,3143" to="51435,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" strokeweight="1pt">
                      <v:stroke joinstyle="miter"/>
                    </v:line>
                  </v:group>
                </v:group>
              </v:group>
            </w:pict>
          </mc:Fallback>
        </mc:AlternateContent>
      </w:r>
    </w:p>
    <w:p w14:paraId="2E2B26F8" w14:textId="47B5FE20" w:rsidR="00044F2A" w:rsidRDefault="00044F2A" w:rsidP="00306D51">
      <w:pPr>
        <w:keepNext/>
      </w:pPr>
    </w:p>
    <w:p w14:paraId="2E2B26F9" w14:textId="6B09BB54" w:rsidR="00044F2A" w:rsidRDefault="00044F2A" w:rsidP="00306D51">
      <w:pPr>
        <w:keepNext/>
      </w:pPr>
    </w:p>
    <w:p w14:paraId="2E2B26FA" w14:textId="77777777" w:rsidR="00044F2A" w:rsidRDefault="00044F2A" w:rsidP="00306D51">
      <w:pPr>
        <w:keepNext/>
      </w:pPr>
    </w:p>
    <w:p w14:paraId="2E2B26FB" w14:textId="77777777" w:rsidR="00044F2A" w:rsidRDefault="00044F2A" w:rsidP="00306D51">
      <w:pPr>
        <w:keepNext/>
      </w:pPr>
    </w:p>
    <w:p w14:paraId="0A858168" w14:textId="11E691CD" w:rsidR="00E401DA" w:rsidRDefault="00E401DA" w:rsidP="00306D51">
      <w:pPr>
        <w:keepNext/>
      </w:pPr>
    </w:p>
    <w:p w14:paraId="2E2B26FD" w14:textId="73990744" w:rsidR="00044F2A" w:rsidRDefault="00044F2A" w:rsidP="00306D51">
      <w:pPr>
        <w:keepNext/>
      </w:pPr>
    </w:p>
    <w:p w14:paraId="2E2B26FE" w14:textId="77777777" w:rsidR="00044F2A" w:rsidRDefault="00044F2A" w:rsidP="00306D51">
      <w:pPr>
        <w:keepNext/>
      </w:pPr>
    </w:p>
    <w:p w14:paraId="2E2B26FF" w14:textId="4267645E" w:rsidR="00044F2A" w:rsidRDefault="00044F2A" w:rsidP="00306D51">
      <w:pPr>
        <w:keepNext/>
      </w:pPr>
    </w:p>
    <w:p w14:paraId="2E2B2700" w14:textId="4977FF27" w:rsidR="00044F2A" w:rsidRDefault="00044F2A" w:rsidP="00306D51">
      <w:pPr>
        <w:keepNext/>
      </w:pPr>
    </w:p>
    <w:p w14:paraId="2E2B2701" w14:textId="1C4E1F9C" w:rsidR="00044F2A" w:rsidRDefault="001204E9" w:rsidP="00306D51">
      <w:pPr>
        <w:keepNext/>
      </w:pPr>
      <w:r>
        <mc:AlternateContent>
          <mc:Choice Requires="wps">
            <w:drawing>
              <wp:anchor distT="0" distB="0" distL="114300" distR="114300" simplePos="0" relativeHeight="251629568" behindDoc="0" locked="0" layoutInCell="1" allowOverlap="1" wp14:anchorId="2E2B3201" wp14:editId="5DF87B4B">
                <wp:simplePos x="0" y="0"/>
                <wp:positionH relativeFrom="column">
                  <wp:posOffset>-3307080</wp:posOffset>
                </wp:positionH>
                <wp:positionV relativeFrom="paragraph">
                  <wp:posOffset>442595</wp:posOffset>
                </wp:positionV>
                <wp:extent cx="2306320" cy="1541145"/>
                <wp:effectExtent l="0" t="0" r="0" b="0"/>
                <wp:wrapNone/>
                <wp:docPr id="7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54114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B5EAF" id="AutoShape 26" o:spid="_x0000_s1026" style="position:absolute;margin-left:-260.4pt;margin-top:34.85pt;width:181.6pt;height:12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" filled="f" strokecolor="red"/>
            </w:pict>
          </mc:Fallback>
        </mc:AlternateContent>
      </w:r>
    </w:p>
    <w:p w14:paraId="2E2B2702" w14:textId="55549230" w:rsidR="00044F2A" w:rsidRDefault="00044F2A" w:rsidP="00306D51">
      <w:pPr>
        <w:keepNext/>
      </w:pPr>
    </w:p>
    <w:p w14:paraId="2E2B2703" w14:textId="1E053B42" w:rsidR="00044F2A" w:rsidRDefault="00044F2A" w:rsidP="00306D51">
      <w:pPr>
        <w:keepNext/>
      </w:pPr>
    </w:p>
    <w:p w14:paraId="2E2B2704" w14:textId="66579C60" w:rsidR="00044F2A" w:rsidRDefault="00044F2A" w:rsidP="00306D51">
      <w:pPr>
        <w:keepNext/>
      </w:pPr>
    </w:p>
    <w:p w14:paraId="2E2B2705" w14:textId="77A0B8DE" w:rsidR="00044F2A" w:rsidRDefault="00044F2A" w:rsidP="00306D51">
      <w:pPr>
        <w:keepNext/>
      </w:pPr>
    </w:p>
    <w:p w14:paraId="2E2B2706" w14:textId="244613C5" w:rsidR="00044F2A" w:rsidRDefault="00044F2A" w:rsidP="00306D51">
      <w:pPr>
        <w:keepNext/>
      </w:pPr>
    </w:p>
    <w:p w14:paraId="2E2B2707" w14:textId="0B8C502D" w:rsidR="00044F2A" w:rsidRDefault="00044F2A" w:rsidP="00306D51">
      <w:pPr>
        <w:keepNext/>
      </w:pPr>
    </w:p>
    <w:p w14:paraId="2E2B2708" w14:textId="2E73F9EE" w:rsidR="00044F2A" w:rsidRDefault="00044F2A" w:rsidP="00306D51">
      <w:pPr>
        <w:keepNext/>
      </w:pPr>
    </w:p>
    <w:p w14:paraId="2E2B2709" w14:textId="39D7A95E" w:rsidR="00044F2A" w:rsidRDefault="00044F2A" w:rsidP="00306D51">
      <w:pPr>
        <w:keepNext/>
        <w:rPr>
          <w:b/>
        </w:rPr>
      </w:pPr>
    </w:p>
    <w:p w14:paraId="218941BC" w14:textId="612C086E" w:rsidR="00306D51" w:rsidRDefault="00306D51" w:rsidP="00306D51">
      <w:pPr>
        <w:keepNext/>
        <w:rPr>
          <w:b/>
        </w:rPr>
      </w:pPr>
    </w:p>
    <w:p w14:paraId="714C466A" w14:textId="24347FCB" w:rsidR="00306D51" w:rsidRDefault="00306D51" w:rsidP="00306D51">
      <w:pPr>
        <w:keepNext/>
        <w:rPr>
          <w:b/>
        </w:rPr>
      </w:pPr>
    </w:p>
    <w:p w14:paraId="0D176764" w14:textId="68347349" w:rsidR="00306D51" w:rsidRDefault="00306D51" w:rsidP="00306D51">
      <w:pPr>
        <w:keepNext/>
        <w:rPr>
          <w:b/>
        </w:rPr>
      </w:pPr>
    </w:p>
    <w:p w14:paraId="3F379541" w14:textId="46273CF1" w:rsidR="00306D51" w:rsidRDefault="00306D51" w:rsidP="00306D51">
      <w:pPr>
        <w:keepNext/>
        <w:rPr>
          <w:b/>
        </w:rPr>
      </w:pPr>
    </w:p>
    <w:p w14:paraId="6A59BDFE" w14:textId="58899DF4" w:rsidR="00306D51" w:rsidRDefault="00306D51" w:rsidP="00306D51">
      <w:pPr>
        <w:keepNext/>
        <w:rPr>
          <w:b/>
        </w:rPr>
      </w:pPr>
    </w:p>
    <w:p w14:paraId="327D7CC6" w14:textId="60306E25" w:rsidR="00306D51" w:rsidRDefault="00306D51" w:rsidP="00306D51">
      <w:pPr>
        <w:keepNext/>
        <w:rPr>
          <w:b/>
        </w:rPr>
      </w:pPr>
    </w:p>
    <w:p w14:paraId="3CFE64DF" w14:textId="00F55DF7" w:rsidR="00306D51" w:rsidRDefault="00306D51" w:rsidP="00306D51">
      <w:pPr>
        <w:keepNext/>
        <w:rPr>
          <w:b/>
        </w:rPr>
      </w:pPr>
    </w:p>
    <w:p w14:paraId="60227BB5" w14:textId="77777777" w:rsidR="00306D51" w:rsidRDefault="00306D51" w:rsidP="00306D51">
      <w:pPr>
        <w:keepNext/>
        <w:rPr>
          <w:b/>
        </w:rPr>
      </w:pPr>
    </w:p>
    <w:p w14:paraId="71D6E321" w14:textId="77777777" w:rsidR="00CB3BCD" w:rsidRDefault="00CB3BCD" w:rsidP="00306D51">
      <w:pPr>
        <w:keepNext/>
        <w:rPr>
          <w:b/>
        </w:rPr>
      </w:pPr>
    </w:p>
    <w:p w14:paraId="2E2B270B" w14:textId="6FF70064" w:rsidR="00044F2A" w:rsidRDefault="00044F2A" w:rsidP="00044F2A">
      <w:r>
        <w:rPr>
          <w:b/>
        </w:rPr>
        <w:t>*</w:t>
      </w:r>
      <w:r>
        <w:t>NEVARNOST ZADUŠITVE! Shranjujte nedosegljivo otrokom!</w:t>
      </w:r>
    </w:p>
    <w:p w14:paraId="2E2B270C" w14:textId="77777777" w:rsidR="00044F2A" w:rsidRDefault="00044F2A" w:rsidP="00044F2A">
      <w:pPr>
        <w:rPr>
          <w:b/>
        </w:rPr>
      </w:pPr>
    </w:p>
    <w:p w14:paraId="2E2B270D" w14:textId="77777777" w:rsidR="00044F2A" w:rsidRDefault="00044F2A" w:rsidP="00044F2A">
      <w:pPr>
        <w:rPr>
          <w:b/>
        </w:rPr>
      </w:pPr>
    </w:p>
    <w:p w14:paraId="2E2B270E" w14:textId="77777777" w:rsidR="00044F2A" w:rsidRDefault="00044F2A" w:rsidP="00044F2A">
      <w:pPr>
        <w:rPr>
          <w:b/>
        </w:rPr>
      </w:pPr>
    </w:p>
    <w:p w14:paraId="2E2B270F" w14:textId="77777777" w:rsidR="00044F2A" w:rsidRDefault="00044F2A" w:rsidP="00044F2A">
      <w:pPr>
        <w:rPr>
          <w:b/>
        </w:rPr>
      </w:pPr>
      <w:r>
        <w:rPr>
          <w:b/>
        </w:rPr>
        <w:t>1. Priprava za injiciranje</w:t>
      </w:r>
    </w:p>
    <w:p w14:paraId="2E2B2710" w14:textId="77777777" w:rsidR="00044F2A" w:rsidRDefault="00044F2A" w:rsidP="00044F2A"/>
    <w:p w14:paraId="2E2B2711" w14:textId="10191553" w:rsidR="00044F2A" w:rsidRDefault="001204E9" w:rsidP="00044F2A">
      <w:r>
        <w:drawing>
          <wp:inline distT="0" distB="0" distL="0" distR="0" wp14:anchorId="2E2B3202" wp14:editId="7B12822E">
            <wp:extent cx="2085975" cy="1962150"/>
            <wp:effectExtent l="19050" t="19050" r="9525" b="0"/>
            <wp:docPr id="8" name="Picture 135" descr="GDS:Pharma:PedsDosingProject:2015:Regulatory:assets:Ill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DS:Pharma:PedsDosingProject:2015:Regulatory:assets:Illo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5975" cy="1962150"/>
                    </a:xfrm>
                    <a:prstGeom prst="rect">
                      <a:avLst/>
                    </a:prstGeom>
                    <a:noFill/>
                    <a:ln w="9525" cmpd="sng">
                      <a:solidFill>
                        <a:srgbClr val="000000"/>
                      </a:solidFill>
                      <a:miter lim="800000"/>
                      <a:headEnd/>
                      <a:tailEnd/>
                    </a:ln>
                    <a:effectLst/>
                  </pic:spPr>
                </pic:pic>
              </a:graphicData>
            </a:graphic>
          </wp:inline>
        </w:drawing>
      </w:r>
    </w:p>
    <w:p w14:paraId="2E2B2712" w14:textId="77777777" w:rsidR="00044F2A" w:rsidRDefault="00044F2A" w:rsidP="00044F2A"/>
    <w:p w14:paraId="2E2B2713" w14:textId="77777777" w:rsidR="00044F2A" w:rsidRDefault="00044F2A" w:rsidP="00044F2A">
      <w:pPr>
        <w:keepNext/>
      </w:pPr>
      <w:r>
        <w:rPr>
          <w:b/>
        </w:rPr>
        <w:t>Izberite mesto za injiciranje</w:t>
      </w:r>
    </w:p>
    <w:p w14:paraId="2E2B2714" w14:textId="77777777" w:rsidR="00044F2A" w:rsidRDefault="00044F2A" w:rsidP="00044F2A">
      <w:r>
        <w:t>Za injiciranje izberite eno od naslednjih mest:</w:t>
      </w:r>
    </w:p>
    <w:p w14:paraId="2E2B2715" w14:textId="77777777" w:rsidR="00044F2A" w:rsidRPr="0072089C" w:rsidRDefault="00044F2A" w:rsidP="0072089C">
      <w:pPr>
        <w:numPr>
          <w:ilvl w:val="0"/>
          <w:numId w:val="17"/>
        </w:numPr>
        <w:ind w:left="567" w:hanging="567"/>
      </w:pPr>
      <w:r>
        <w:rPr>
          <w:b/>
        </w:rPr>
        <w:t xml:space="preserve">sprednjo stran stegen </w:t>
      </w:r>
      <w:r>
        <w:rPr>
          <w:bCs/>
        </w:rPr>
        <w:t>(priporočeno)</w:t>
      </w:r>
    </w:p>
    <w:p w14:paraId="2E2B2716" w14:textId="77777777" w:rsidR="00044F2A" w:rsidRPr="0072089C" w:rsidRDefault="00044F2A" w:rsidP="0072089C">
      <w:pPr>
        <w:numPr>
          <w:ilvl w:val="0"/>
          <w:numId w:val="17"/>
        </w:numPr>
        <w:ind w:left="567" w:hanging="567"/>
      </w:pPr>
      <w:r>
        <w:t>spodnji del trebuha</w:t>
      </w:r>
    </w:p>
    <w:p w14:paraId="2E2B2717" w14:textId="77777777" w:rsidR="00044F2A" w:rsidRDefault="00044F2A" w:rsidP="00044F2A">
      <w:pPr>
        <w:ind w:left="567"/>
      </w:pPr>
      <w:r>
        <w:rPr>
          <w:rFonts w:cs="BentonSans-Bold"/>
          <w:b/>
          <w:bCs/>
        </w:rPr>
        <w:t xml:space="preserve">Ne </w:t>
      </w:r>
      <w:r w:rsidRPr="00D97421">
        <w:rPr>
          <w:rFonts w:cs="BentonSans-Bold"/>
          <w:bCs/>
        </w:rPr>
        <w:t>uporabite</w:t>
      </w:r>
      <w:r>
        <w:rPr>
          <w:rFonts w:cs="BentonSans-Bold"/>
          <w:b/>
          <w:bCs/>
        </w:rPr>
        <w:t xml:space="preserve"> </w:t>
      </w:r>
      <w:r>
        <w:rPr>
          <w:rFonts w:cs="BentonSans-Bold"/>
        </w:rPr>
        <w:t>5</w:t>
      </w:r>
      <w:r w:rsidR="003513A7">
        <w:rPr>
          <w:rFonts w:cs="BentonSans-Bold"/>
        </w:rPr>
        <w:noBreakHyphen/>
        <w:t>centimetrskega predela</w:t>
      </w:r>
      <w:r>
        <w:rPr>
          <w:rFonts w:cs="BentonSans-Bold"/>
        </w:rPr>
        <w:t xml:space="preserve"> okrog popka.</w:t>
      </w:r>
    </w:p>
    <w:p w14:paraId="2E2B2718" w14:textId="77777777" w:rsidR="00044F2A" w:rsidRPr="0072089C" w:rsidRDefault="003513A7" w:rsidP="0072089C">
      <w:pPr>
        <w:numPr>
          <w:ilvl w:val="0"/>
          <w:numId w:val="17"/>
        </w:numPr>
        <w:ind w:left="567" w:hanging="567"/>
      </w:pPr>
      <w:r>
        <w:t>zadnjo stran nadlakti</w:t>
      </w:r>
      <w:r w:rsidR="00044F2A">
        <w:t xml:space="preserve"> (če vam injekcijo daje oseba, ki skrbi za vas)</w:t>
      </w:r>
    </w:p>
    <w:p w14:paraId="2E2B2719" w14:textId="77777777" w:rsidR="00044F2A" w:rsidRDefault="003513A7" w:rsidP="00044F2A">
      <w:r>
        <w:t>Za vsako injiciranje izberite drugo mesto n</w:t>
      </w:r>
      <w:r w:rsidR="00044F2A">
        <w:t>a izbranem predelu za injiciranje.</w:t>
      </w:r>
    </w:p>
    <w:p w14:paraId="2E2B271A" w14:textId="77777777" w:rsidR="00044F2A" w:rsidRDefault="00044F2A" w:rsidP="00044F2A">
      <w:r>
        <w:rPr>
          <w:rFonts w:cs="BentonSans-Bold"/>
          <w:b/>
          <w:bCs/>
        </w:rPr>
        <w:t xml:space="preserve">Ne </w:t>
      </w:r>
      <w:r w:rsidRPr="00D97421">
        <w:rPr>
          <w:rFonts w:cs="BentonSans-Bold"/>
          <w:bCs/>
        </w:rPr>
        <w:t xml:space="preserve">injicirajte </w:t>
      </w:r>
      <w:r w:rsidRPr="001A46FA">
        <w:rPr>
          <w:rFonts w:cs="BentonSans-Bold"/>
        </w:rPr>
        <w:t>v</w:t>
      </w:r>
      <w:r>
        <w:rPr>
          <w:rFonts w:cs="BentonSans-Bold"/>
        </w:rPr>
        <w:t xml:space="preserve"> kožo, ki je občutljiva, podpluta, pordela, luskasta, zatrdela ali </w:t>
      </w:r>
      <w:r w:rsidR="00037B27">
        <w:rPr>
          <w:rFonts w:cs="BentonSans-Bold"/>
        </w:rPr>
        <w:t>brazgotinasta</w:t>
      </w:r>
      <w:r>
        <w:rPr>
          <w:rFonts w:cs="BentonSans-Bold"/>
        </w:rPr>
        <w:t>.</w:t>
      </w:r>
    </w:p>
    <w:p w14:paraId="2E2B271B" w14:textId="77777777" w:rsidR="00044F2A" w:rsidRDefault="00044F2A" w:rsidP="00044F2A"/>
    <w:p w14:paraId="2E2B271C" w14:textId="4BC2F546" w:rsidR="00044F2A" w:rsidRDefault="001204E9" w:rsidP="00044F2A">
      <w:r>
        <w:lastRenderedPageBreak/>
        <w:drawing>
          <wp:inline distT="0" distB="0" distL="0" distR="0" wp14:anchorId="2E2B3203" wp14:editId="44C16EC3">
            <wp:extent cx="2152650" cy="2085975"/>
            <wp:effectExtent l="19050" t="19050" r="0" b="9525"/>
            <wp:docPr id="9" name="Picture 136" descr="GDS:Pharma:PedsDosingProject:2015:Regulatory:assets:ill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DS:Pharma:PedsDosingProject:2015:Regulatory:assets:illo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650" cy="2085975"/>
                    </a:xfrm>
                    <a:prstGeom prst="rect">
                      <a:avLst/>
                    </a:prstGeom>
                    <a:noFill/>
                    <a:ln w="9525" cmpd="sng">
                      <a:solidFill>
                        <a:srgbClr val="000000"/>
                      </a:solidFill>
                      <a:miter lim="800000"/>
                      <a:headEnd/>
                      <a:tailEnd/>
                    </a:ln>
                    <a:effectLst/>
                  </pic:spPr>
                </pic:pic>
              </a:graphicData>
            </a:graphic>
          </wp:inline>
        </w:drawing>
      </w:r>
    </w:p>
    <w:p w14:paraId="2E2B271D" w14:textId="77777777" w:rsidR="00044F2A" w:rsidRDefault="00044F2A" w:rsidP="00044F2A"/>
    <w:p w14:paraId="2E2B271E" w14:textId="77777777" w:rsidR="00044F2A" w:rsidRDefault="00044F2A" w:rsidP="00044F2A">
      <w:pPr>
        <w:keepNext/>
      </w:pPr>
      <w:r>
        <w:rPr>
          <w:b/>
          <w:bCs/>
        </w:rPr>
        <w:t>Očistite mesto injiciranja</w:t>
      </w:r>
    </w:p>
    <w:p w14:paraId="2E2B271F" w14:textId="77777777" w:rsidR="00044F2A" w:rsidRDefault="00044F2A" w:rsidP="00044F2A">
      <w:r>
        <w:t>Dobro si umijte roke z milom in toplo vodo.</w:t>
      </w:r>
    </w:p>
    <w:p w14:paraId="2E2B2720" w14:textId="77777777" w:rsidR="00044F2A" w:rsidRDefault="00044F2A" w:rsidP="00044F2A">
      <w:r>
        <w:t>Izbrano mesto injiciranja obrišite z alkoholnim zložencem in pustite, da se posuši.</w:t>
      </w:r>
    </w:p>
    <w:p w14:paraId="2E2B2721" w14:textId="77777777" w:rsidR="00044F2A" w:rsidRDefault="00044F2A" w:rsidP="00044F2A">
      <w:r>
        <w:rPr>
          <w:bCs/>
        </w:rPr>
        <w:t xml:space="preserve">Ko ste mesto za injiciranje očistili, se ga </w:t>
      </w:r>
      <w:r>
        <w:rPr>
          <w:b/>
        </w:rPr>
        <w:t xml:space="preserve">ne </w:t>
      </w:r>
      <w:r w:rsidRPr="00D97421">
        <w:t>dotikajte</w:t>
      </w:r>
      <w:r w:rsidRPr="001A46FA">
        <w:rPr>
          <w:bCs/>
        </w:rPr>
        <w:t>,</w:t>
      </w:r>
      <w:r>
        <w:rPr>
          <w:bCs/>
        </w:rPr>
        <w:t xml:space="preserve"> ne pihajte vanj in ga ne sušite s sušilnikom.</w:t>
      </w:r>
    </w:p>
    <w:p w14:paraId="2E2B2722" w14:textId="77777777" w:rsidR="00044F2A" w:rsidRDefault="00044F2A" w:rsidP="00044F2A"/>
    <w:p w14:paraId="2E2B2723" w14:textId="6FE8C764" w:rsidR="00044F2A" w:rsidRDefault="001204E9" w:rsidP="00044F2A">
      <w:r>
        <w:drawing>
          <wp:inline distT="0" distB="0" distL="0" distR="0" wp14:anchorId="2E2B3204" wp14:editId="2447C1F6">
            <wp:extent cx="2152650" cy="2085975"/>
            <wp:effectExtent l="19050" t="19050" r="0" b="9525"/>
            <wp:docPr id="10" name="Picture 137" descr="GDS:Pharma:PedsDosingProject:2015:Regulatory:assets:ill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DS:Pharma:PedsDosingProject:2015:Regulatory:assets:illo_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2085975"/>
                    </a:xfrm>
                    <a:prstGeom prst="rect">
                      <a:avLst/>
                    </a:prstGeom>
                    <a:noFill/>
                    <a:ln w="9525" cmpd="sng">
                      <a:solidFill>
                        <a:srgbClr val="000000"/>
                      </a:solidFill>
                      <a:miter lim="800000"/>
                      <a:headEnd/>
                      <a:tailEnd/>
                    </a:ln>
                    <a:effectLst/>
                  </pic:spPr>
                </pic:pic>
              </a:graphicData>
            </a:graphic>
          </wp:inline>
        </w:drawing>
      </w:r>
    </w:p>
    <w:p w14:paraId="2E2B2724" w14:textId="77777777" w:rsidR="00044F2A" w:rsidRDefault="00044F2A" w:rsidP="00044F2A"/>
    <w:p w14:paraId="2E2B2725" w14:textId="77777777" w:rsidR="00044F2A" w:rsidRDefault="00044F2A" w:rsidP="00044F2A">
      <w:pPr>
        <w:keepNext/>
      </w:pPr>
      <w:r>
        <w:rPr>
          <w:b/>
        </w:rPr>
        <w:t>Preglejte tekočino</w:t>
      </w:r>
    </w:p>
    <w:p w14:paraId="2E2B2726" w14:textId="77777777" w:rsidR="00044F2A" w:rsidRDefault="00044F2A" w:rsidP="00044F2A">
      <w:r>
        <w:t>Napolnjeni injekcijski peresnik vzemite iz škatle.</w:t>
      </w:r>
    </w:p>
    <w:p w14:paraId="2E2B2727" w14:textId="77777777" w:rsidR="00044F2A" w:rsidRDefault="00044F2A" w:rsidP="00044F2A">
      <w:r>
        <w:t xml:space="preserve">Skozi </w:t>
      </w:r>
      <w:r w:rsidR="00250713">
        <w:t xml:space="preserve">prikazovalno </w:t>
      </w:r>
      <w:r>
        <w:t xml:space="preserve">okence preverite tekočino. Biti mora bistra do rahlo opalescentna (bisernega </w:t>
      </w:r>
      <w:r w:rsidR="00037B27">
        <w:t>sija</w:t>
      </w:r>
      <w:r>
        <w:t>), brezbarvna do svetlo rumena in lahko vsebuje nekaj majhnih prosojnih ali belih delcev beljakovin. Morda boste videli tudi enega ali več zračnih mehurčkov. To je normalno.</w:t>
      </w:r>
    </w:p>
    <w:p w14:paraId="2E2B2728" w14:textId="77777777" w:rsidR="00044F2A" w:rsidRDefault="00044F2A" w:rsidP="00044F2A"/>
    <w:p w14:paraId="2E2B2729" w14:textId="77777777" w:rsidR="00044F2A" w:rsidRDefault="00044F2A" w:rsidP="00044F2A">
      <w:r>
        <w:rPr>
          <w:rFonts w:cs="BentonSans-Bold"/>
          <w:b/>
          <w:bCs/>
        </w:rPr>
        <w:t xml:space="preserve">Ne </w:t>
      </w:r>
      <w:r w:rsidRPr="00D97421">
        <w:rPr>
          <w:rFonts w:cs="BentonSans-Bold"/>
          <w:bCs/>
        </w:rPr>
        <w:t>injicirajte</w:t>
      </w:r>
      <w:r>
        <w:rPr>
          <w:rFonts w:cs="BentonSans-Bold"/>
          <w:b/>
          <w:bCs/>
        </w:rPr>
        <w:t xml:space="preserve"> </w:t>
      </w:r>
      <w:r>
        <w:rPr>
          <w:rFonts w:cs="BentonSans-Bold"/>
        </w:rPr>
        <w:t>zdravila, če tekočina ni prave barve, je motna ali vsebuje velike delce.</w:t>
      </w:r>
      <w:r>
        <w:t xml:space="preserve"> Če ste negotovi, se obrnite na zdravnika ali farmacevta, da boste dobili nov napolnjen injekcijski peresnik.</w:t>
      </w:r>
    </w:p>
    <w:p w14:paraId="2E2B272A" w14:textId="77777777" w:rsidR="00044F2A" w:rsidRDefault="00044F2A" w:rsidP="00044F2A"/>
    <w:p w14:paraId="2E2B272B" w14:textId="36C5DCDC" w:rsidR="00044F2A" w:rsidRDefault="001204E9" w:rsidP="00044F2A">
      <w:r>
        <w:drawing>
          <wp:inline distT="0" distB="0" distL="0" distR="0" wp14:anchorId="2E2B3205" wp14:editId="4D906029">
            <wp:extent cx="2085975" cy="2028825"/>
            <wp:effectExtent l="19050" t="19050" r="9525" b="9525"/>
            <wp:docPr id="11" name="Picture 138" descr="GDS:Pharma:PedsDosingProject:2015:Regulatory:assets:ill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DS:Pharma:PedsDosingProject:2015:Regulatory:assets:illo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5975" cy="2028825"/>
                    </a:xfrm>
                    <a:prstGeom prst="rect">
                      <a:avLst/>
                    </a:prstGeom>
                    <a:noFill/>
                    <a:ln w="9525" cmpd="sng">
                      <a:solidFill>
                        <a:srgbClr val="000000"/>
                      </a:solidFill>
                      <a:miter lim="800000"/>
                      <a:headEnd/>
                      <a:tailEnd/>
                    </a:ln>
                    <a:effectLst/>
                  </pic:spPr>
                </pic:pic>
              </a:graphicData>
            </a:graphic>
          </wp:inline>
        </w:drawing>
      </w:r>
    </w:p>
    <w:p w14:paraId="2E2B272C" w14:textId="77777777" w:rsidR="00044F2A" w:rsidRDefault="00044F2A" w:rsidP="00044F2A"/>
    <w:p w14:paraId="2E2B272D" w14:textId="77777777" w:rsidR="00044F2A" w:rsidRDefault="00250713" w:rsidP="00044F2A">
      <w:pPr>
        <w:keepNext/>
      </w:pPr>
      <w:r>
        <w:rPr>
          <w:b/>
        </w:rPr>
        <w:lastRenderedPageBreak/>
        <w:t>Z</w:t>
      </w:r>
      <w:r w:rsidR="00044F2A">
        <w:rPr>
          <w:b/>
        </w:rPr>
        <w:t xml:space="preserve">račne mehurčke </w:t>
      </w:r>
      <w:r>
        <w:rPr>
          <w:b/>
        </w:rPr>
        <w:t xml:space="preserve">spravite </w:t>
      </w:r>
      <w:r w:rsidR="00044F2A">
        <w:rPr>
          <w:b/>
        </w:rPr>
        <w:t>na vrh</w:t>
      </w:r>
    </w:p>
    <w:p w14:paraId="2E2B272E" w14:textId="77777777" w:rsidR="00044F2A" w:rsidRDefault="00250713" w:rsidP="00044F2A">
      <w:r>
        <w:t>N</w:t>
      </w:r>
      <w:r w:rsidR="00044F2A">
        <w:t xml:space="preserve">apolnjen injekcijski peresnik </w:t>
      </w:r>
      <w:r>
        <w:t xml:space="preserve">držite </w:t>
      </w:r>
      <w:r w:rsidR="00044F2A">
        <w:t>pokonci, tako da modri pokrovček gleda navzgor.</w:t>
      </w:r>
    </w:p>
    <w:p w14:paraId="2E2B272F" w14:textId="77777777" w:rsidR="00044F2A" w:rsidRDefault="00037B27" w:rsidP="00044F2A">
      <w:r>
        <w:t>S</w:t>
      </w:r>
      <w:r w:rsidR="00044F2A">
        <w:t xml:space="preserve"> prstom </w:t>
      </w:r>
      <w:r>
        <w:t xml:space="preserve">nežno </w:t>
      </w:r>
      <w:r w:rsidR="00044F2A">
        <w:t>potrkajte na napolnjeni injekcijski peresnik</w:t>
      </w:r>
      <w:r>
        <w:t xml:space="preserve"> v bližini okenca</w:t>
      </w:r>
      <w:r w:rsidR="00044F2A">
        <w:t xml:space="preserve">. </w:t>
      </w:r>
      <w:r>
        <w:t>To bo povzročilo, da</w:t>
      </w:r>
      <w:r w:rsidR="00044F2A">
        <w:t xml:space="preserve"> se bod</w:t>
      </w:r>
      <w:r>
        <w:t xml:space="preserve">o </w:t>
      </w:r>
      <w:r w:rsidR="00B6489E">
        <w:t xml:space="preserve">zračni </w:t>
      </w:r>
      <w:r>
        <w:t>mehurčki dvignili na površje</w:t>
      </w:r>
      <w:r w:rsidR="00044F2A">
        <w:t>.</w:t>
      </w:r>
    </w:p>
    <w:p w14:paraId="2E2B2730" w14:textId="77777777" w:rsidR="00044F2A" w:rsidRDefault="00044F2A" w:rsidP="00044F2A">
      <w:pPr>
        <w:rPr>
          <w:b/>
        </w:rPr>
      </w:pPr>
    </w:p>
    <w:p w14:paraId="2E2B2731" w14:textId="24B8B6F6" w:rsidR="00044F2A" w:rsidRDefault="001204E9" w:rsidP="00044F2A">
      <w:r>
        <w:drawing>
          <wp:inline distT="0" distB="0" distL="0" distR="0" wp14:anchorId="2E2B3206" wp14:editId="2AF21913">
            <wp:extent cx="2286000" cy="2152650"/>
            <wp:effectExtent l="19050" t="19050" r="0" b="0"/>
            <wp:docPr id="12" name="Picture 139" descr="GDS:Pharma:PedsDosingProject:2015:Regulatory:assets:ill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DS:Pharma:PedsDosingProject:2015:Regulatory:assets:illo_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2152650"/>
                    </a:xfrm>
                    <a:prstGeom prst="rect">
                      <a:avLst/>
                    </a:prstGeom>
                    <a:noFill/>
                    <a:ln w="9525" cmpd="sng">
                      <a:solidFill>
                        <a:srgbClr val="000000"/>
                      </a:solidFill>
                      <a:miter lim="800000"/>
                      <a:headEnd/>
                      <a:tailEnd/>
                    </a:ln>
                    <a:effectLst/>
                  </pic:spPr>
                </pic:pic>
              </a:graphicData>
            </a:graphic>
          </wp:inline>
        </w:drawing>
      </w:r>
    </w:p>
    <w:p w14:paraId="2E2B2732" w14:textId="77777777" w:rsidR="00044F2A" w:rsidRDefault="00044F2A" w:rsidP="00044F2A"/>
    <w:p w14:paraId="2E2B2733" w14:textId="77777777" w:rsidR="00044F2A" w:rsidRDefault="00044F2A" w:rsidP="00044F2A">
      <w:pPr>
        <w:keepNext/>
      </w:pPr>
      <w:r>
        <w:rPr>
          <w:b/>
        </w:rPr>
        <w:t>Odstranite pokrovček</w:t>
      </w:r>
    </w:p>
    <w:p w14:paraId="2E2B2734" w14:textId="77777777" w:rsidR="00044F2A" w:rsidRDefault="00B6489E" w:rsidP="00044F2A">
      <w:r>
        <w:t>Napolnjen</w:t>
      </w:r>
      <w:r w:rsidR="00044F2A">
        <w:t xml:space="preserve"> injekcijski peresnik še naprej držite pokonci</w:t>
      </w:r>
      <w:r>
        <w:t>, nato</w:t>
      </w:r>
      <w:r w:rsidR="00044F2A">
        <w:t xml:space="preserve"> zasučite in potegnite pokrovček, da ga boste odstranili.</w:t>
      </w:r>
    </w:p>
    <w:p w14:paraId="2E2B2735" w14:textId="77777777" w:rsidR="00044F2A" w:rsidRDefault="00044F2A" w:rsidP="00044F2A"/>
    <w:p w14:paraId="2E2B2736" w14:textId="77777777" w:rsidR="00044F2A" w:rsidRDefault="00044F2A" w:rsidP="0072089C">
      <w:pPr>
        <w:pBdr>
          <w:top w:val="single" w:sz="4" w:space="1" w:color="FF0000"/>
          <w:left w:val="single" w:sz="4" w:space="4" w:color="FF0000"/>
          <w:bottom w:val="single" w:sz="4" w:space="1" w:color="FF0000"/>
          <w:right w:val="single" w:sz="4" w:space="4" w:color="FF0000"/>
        </w:pBdr>
      </w:pPr>
      <w:r>
        <w:rPr>
          <w:b/>
        </w:rPr>
        <w:t xml:space="preserve">POMEMBNO: </w:t>
      </w:r>
      <w:r>
        <w:rPr>
          <w:bCs/>
        </w:rPr>
        <w:t xml:space="preserve">Pred injiciranjem </w:t>
      </w:r>
      <w:r>
        <w:rPr>
          <w:b/>
        </w:rPr>
        <w:t xml:space="preserve">ne </w:t>
      </w:r>
      <w:r w:rsidRPr="00D97421">
        <w:t xml:space="preserve">pritisnite </w:t>
      </w:r>
      <w:r w:rsidRPr="001A46FA">
        <w:rPr>
          <w:bCs/>
        </w:rPr>
        <w:t>n</w:t>
      </w:r>
      <w:r>
        <w:rPr>
          <w:bCs/>
        </w:rPr>
        <w:t>a oranž</w:t>
      </w:r>
      <w:r w:rsidR="00250713">
        <w:rPr>
          <w:bCs/>
        </w:rPr>
        <w:t>e</w:t>
      </w:r>
      <w:r>
        <w:rPr>
          <w:bCs/>
        </w:rPr>
        <w:t xml:space="preserve">n ščitnik igle, saj se bo sicer zaklenil in ne boste </w:t>
      </w:r>
      <w:r w:rsidR="00B6489E">
        <w:rPr>
          <w:bCs/>
        </w:rPr>
        <w:t>prejeli</w:t>
      </w:r>
      <w:r>
        <w:rPr>
          <w:bCs/>
        </w:rPr>
        <w:t xml:space="preserve"> odmerka.</w:t>
      </w:r>
    </w:p>
    <w:p w14:paraId="2E2B2737" w14:textId="77777777" w:rsidR="00044F2A" w:rsidRDefault="00044F2A" w:rsidP="00044F2A"/>
    <w:p w14:paraId="2E2B2738" w14:textId="77777777" w:rsidR="00044F2A" w:rsidRDefault="00B6489E" w:rsidP="00044F2A">
      <w:pPr>
        <w:keepNext/>
      </w:pPr>
      <w:r>
        <w:rPr>
          <w:b/>
        </w:rPr>
        <w:t>Injicirajte v 5 </w:t>
      </w:r>
      <w:r w:rsidR="00044F2A">
        <w:rPr>
          <w:b/>
        </w:rPr>
        <w:t>minutah po</w:t>
      </w:r>
      <w:r>
        <w:rPr>
          <w:b/>
        </w:rPr>
        <w:t xml:space="preserve"> </w:t>
      </w:r>
      <w:r w:rsidR="00044F2A">
        <w:rPr>
          <w:b/>
        </w:rPr>
        <w:t>tem, ko ste odstranili pokrovček.</w:t>
      </w:r>
    </w:p>
    <w:p w14:paraId="2E2B2739" w14:textId="77777777" w:rsidR="00044F2A" w:rsidRDefault="00250713" w:rsidP="00044F2A">
      <w:r>
        <w:rPr>
          <w:b/>
        </w:rPr>
        <w:t>Pokrovčka n</w:t>
      </w:r>
      <w:r w:rsidR="00044F2A">
        <w:rPr>
          <w:b/>
        </w:rPr>
        <w:t xml:space="preserve">e </w:t>
      </w:r>
      <w:r w:rsidR="00044F2A" w:rsidRPr="00D97421">
        <w:t xml:space="preserve">nameščajte </w:t>
      </w:r>
      <w:r w:rsidR="00044F2A">
        <w:rPr>
          <w:bCs/>
        </w:rPr>
        <w:t xml:space="preserve">nazaj, </w:t>
      </w:r>
      <w:r w:rsidR="00B6489E">
        <w:rPr>
          <w:bCs/>
        </w:rPr>
        <w:t xml:space="preserve">saj </w:t>
      </w:r>
      <w:r w:rsidR="00044F2A">
        <w:rPr>
          <w:bCs/>
        </w:rPr>
        <w:t xml:space="preserve">lahko </w:t>
      </w:r>
      <w:r w:rsidR="00B6489E">
        <w:rPr>
          <w:bCs/>
        </w:rPr>
        <w:t xml:space="preserve">to </w:t>
      </w:r>
      <w:r w:rsidR="00044F2A">
        <w:rPr>
          <w:bCs/>
        </w:rPr>
        <w:t>poškoduje skrito iglo.</w:t>
      </w:r>
    </w:p>
    <w:p w14:paraId="2E2B273A" w14:textId="77777777" w:rsidR="00044F2A" w:rsidRDefault="00044F2A" w:rsidP="00044F2A">
      <w:r>
        <w:rPr>
          <w:bCs/>
        </w:rPr>
        <w:t xml:space="preserve">Napolnjenega injekcijskega peresnika </w:t>
      </w:r>
      <w:r>
        <w:rPr>
          <w:b/>
        </w:rPr>
        <w:t xml:space="preserve">ne </w:t>
      </w:r>
      <w:r w:rsidRPr="00D97421">
        <w:t>uporabite</w:t>
      </w:r>
      <w:r>
        <w:rPr>
          <w:bCs/>
        </w:rPr>
        <w:t>, če</w:t>
      </w:r>
      <w:r w:rsidR="00250713">
        <w:rPr>
          <w:bCs/>
        </w:rPr>
        <w:t xml:space="preserve"> vam</w:t>
      </w:r>
      <w:r>
        <w:rPr>
          <w:bCs/>
        </w:rPr>
        <w:t xml:space="preserve"> pade, ko je že brez pokrovčka.</w:t>
      </w:r>
    </w:p>
    <w:p w14:paraId="2E2B273B" w14:textId="77777777" w:rsidR="00044F2A" w:rsidRDefault="00044F2A" w:rsidP="00044F2A">
      <w:r>
        <w:t>Obrnite se na zdravnika ali farmacevta, da boste dobili nov napolnjen injekcijski peresnik.</w:t>
      </w:r>
    </w:p>
    <w:p w14:paraId="2E2B273C" w14:textId="77777777" w:rsidR="00044F2A" w:rsidRDefault="00044F2A" w:rsidP="00044F2A"/>
    <w:p w14:paraId="2E2B273D" w14:textId="3646532E" w:rsidR="00044F2A" w:rsidRDefault="001204E9" w:rsidP="00044F2A">
      <w:r>
        <mc:AlternateContent>
          <mc:Choice Requires="wps">
            <w:drawing>
              <wp:anchor distT="0" distB="0" distL="114300" distR="114300" simplePos="0" relativeHeight="251649024" behindDoc="0" locked="0" layoutInCell="1" allowOverlap="1" wp14:anchorId="2E2B3207" wp14:editId="1DE8A390">
                <wp:simplePos x="0" y="0"/>
                <wp:positionH relativeFrom="column">
                  <wp:posOffset>581660</wp:posOffset>
                </wp:positionH>
                <wp:positionV relativeFrom="paragraph">
                  <wp:posOffset>1350645</wp:posOffset>
                </wp:positionV>
                <wp:extent cx="741045" cy="520700"/>
                <wp:effectExtent l="0" t="0" r="0" b="0"/>
                <wp:wrapNone/>
                <wp:docPr id="6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282" w14:textId="77777777" w:rsidR="002E01FD" w:rsidRDefault="002E01FD" w:rsidP="00044F2A">
                            <w:pPr>
                              <w:rPr>
                                <w:rFonts w:ascii="Verdana" w:hAnsi="Verdana"/>
                                <w:b/>
                                <w:sz w:val="15"/>
                              </w:rPr>
                            </w:pPr>
                            <w:r>
                              <w:rPr>
                                <w:rFonts w:ascii="Verdana" w:hAnsi="Verdana"/>
                                <w:b/>
                                <w:sz w:val="15"/>
                              </w:rPr>
                              <w:t>Oranžen pas</w:t>
                            </w:r>
                          </w:p>
                          <w:p w14:paraId="2E2B3283" w14:textId="77777777" w:rsidR="002E01FD" w:rsidRDefault="002E01FD" w:rsidP="00044F2A">
                            <w:pPr>
                              <w:rPr>
                                <w:rFonts w:ascii="Verdana" w:hAnsi="Verdana"/>
                                <w:b/>
                                <w:sz w:val="1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B3207" id="Text Box 130" o:spid="_x0000_s1069" type="#_x0000_t202" style="position:absolute;margin-left:45.8pt;margin-top:106.35pt;width:58.35pt;height:4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" filled="f" stroked="f">
                <v:textbox>
                  <w:txbxContent>
                    <w:p w14:paraId="2E2B3282" w14:textId="77777777" w:rsidR="002E01FD" w:rsidRDefault="002E01FD" w:rsidP="00044F2A">
                      <w:pPr>
                        <w:rPr>
                          <w:rFonts w:ascii="Verdana" w:hAnsi="Verdana"/>
                          <w:b/>
                          <w:sz w:val="15"/>
                        </w:rPr>
                      </w:pPr>
                      <w:r>
                        <w:rPr>
                          <w:rFonts w:ascii="Verdana" w:hAnsi="Verdana"/>
                          <w:b/>
                          <w:sz w:val="15"/>
                        </w:rPr>
                        <w:t>Oranžen pas</w:t>
                      </w:r>
                    </w:p>
                    <w:p w14:paraId="2E2B3283" w14:textId="77777777" w:rsidR="002E01FD" w:rsidRDefault="002E01FD" w:rsidP="00044F2A">
                      <w:pPr>
                        <w:rPr>
                          <w:rFonts w:ascii="Verdana" w:hAnsi="Verdana"/>
                          <w:b/>
                          <w:sz w:val="15"/>
                        </w:rPr>
                      </w:pPr>
                    </w:p>
                  </w:txbxContent>
                </v:textbox>
              </v:shape>
            </w:pict>
          </mc:Fallback>
        </mc:AlternateContent>
      </w:r>
      <w:r>
        <mc:AlternateContent>
          <mc:Choice Requires="wps">
            <w:drawing>
              <wp:anchor distT="0" distB="0" distL="114300" distR="114300" simplePos="0" relativeHeight="251650048" behindDoc="0" locked="0" layoutInCell="1" allowOverlap="1" wp14:anchorId="2E2B3208" wp14:editId="00D78C81">
                <wp:simplePos x="0" y="0"/>
                <wp:positionH relativeFrom="column">
                  <wp:posOffset>2027555</wp:posOffset>
                </wp:positionH>
                <wp:positionV relativeFrom="paragraph">
                  <wp:posOffset>1605915</wp:posOffset>
                </wp:positionV>
                <wp:extent cx="605790" cy="265430"/>
                <wp:effectExtent l="0" t="0" r="0" b="0"/>
                <wp:wrapNone/>
                <wp:docPr id="6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284" w14:textId="77777777" w:rsidR="002E01FD" w:rsidRDefault="002E01FD" w:rsidP="00044F2A">
                            <w:pPr>
                              <w:rPr>
                                <w:rFonts w:ascii="Verdana" w:hAnsi="Verdana"/>
                                <w:b/>
                                <w:color w:val="ED7D31"/>
                                <w:sz w:val="16"/>
                              </w:rPr>
                            </w:pPr>
                            <w:r>
                              <w:rPr>
                                <w:rFonts w:ascii="Verdana" w:hAnsi="Verdana"/>
                                <w:b/>
                                <w:color w:val="ED7D31"/>
                                <w:sz w:val="16"/>
                              </w:rPr>
                              <w:t>POTEM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B3208" id="Text Box 129" o:spid="_x0000_s1070" type="#_x0000_t202" style="position:absolute;margin-left:159.65pt;margin-top:126.45pt;width:47.7pt;height:20.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" filled="f" stroked="f">
                <v:textbox>
                  <w:txbxContent>
                    <w:p w14:paraId="2E2B3284" w14:textId="77777777" w:rsidR="002E01FD" w:rsidRDefault="002E01FD" w:rsidP="00044F2A">
                      <w:pPr>
                        <w:rPr>
                          <w:rFonts w:ascii="Verdana" w:hAnsi="Verdana"/>
                          <w:b/>
                          <w:color w:val="ED7D31"/>
                          <w:sz w:val="16"/>
                        </w:rPr>
                      </w:pPr>
                      <w:r>
                        <w:rPr>
                          <w:rFonts w:ascii="Verdana" w:hAnsi="Verdana"/>
                          <w:b/>
                          <w:color w:val="ED7D31"/>
                          <w:sz w:val="16"/>
                        </w:rPr>
                        <w:t>POTEM</w:t>
                      </w:r>
                    </w:p>
                  </w:txbxContent>
                </v:textbox>
              </v:shape>
            </w:pict>
          </mc:Fallback>
        </mc:AlternateContent>
      </w:r>
      <w:r>
        <mc:AlternateContent>
          <mc:Choice Requires="wpg">
            <w:drawing>
              <wp:inline distT="0" distB="0" distL="0" distR="0" wp14:anchorId="2E2B320A" wp14:editId="68E0B0F8">
                <wp:extent cx="2633345" cy="2347595"/>
                <wp:effectExtent l="0" t="1905" r="0" b="0"/>
                <wp:docPr id="6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2347595"/>
                          <a:chOff x="0" y="0"/>
                          <a:chExt cx="40471" cy="35023"/>
                        </a:xfrm>
                      </wpg:grpSpPr>
                      <pic:pic xmlns:pic="http://schemas.openxmlformats.org/drawingml/2006/picture">
                        <pic:nvPicPr>
                          <pic:cNvPr id="66" name="Picture 2" descr="Simponi_VarioJect_illustration_RemoveAirBubbles_180206 (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7"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946101" id="Group 8"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">
                <v:shape id="Picture 2"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">
                  <v:imagedata r:id="rId35"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" strokeweight="1.5pt">
                  <v:stroke joinstyle="miter"/>
                </v:line>
                <w10:anchorlock/>
              </v:group>
            </w:pict>
          </mc:Fallback>
        </mc:AlternateContent>
      </w:r>
    </w:p>
    <w:p w14:paraId="2E2B273E" w14:textId="77777777" w:rsidR="00044F2A" w:rsidRDefault="00044F2A" w:rsidP="00044F2A">
      <w:pPr>
        <w:keepNext/>
      </w:pPr>
      <w:r>
        <w:rPr>
          <w:b/>
        </w:rPr>
        <w:t>Odstranit</w:t>
      </w:r>
      <w:r w:rsidR="00B6489E">
        <w:rPr>
          <w:b/>
        </w:rPr>
        <w:t>e</w:t>
      </w:r>
      <w:r>
        <w:rPr>
          <w:b/>
        </w:rPr>
        <w:t xml:space="preserve"> </w:t>
      </w:r>
      <w:r w:rsidR="00B6489E">
        <w:rPr>
          <w:b/>
        </w:rPr>
        <w:t xml:space="preserve">zračne </w:t>
      </w:r>
      <w:r>
        <w:rPr>
          <w:b/>
        </w:rPr>
        <w:t>mehurčke</w:t>
      </w:r>
      <w:r>
        <w:rPr>
          <w:rFonts w:cs="BentonSans-Regular"/>
          <w:b/>
          <w:bCs/>
        </w:rPr>
        <w:t>*</w:t>
      </w:r>
    </w:p>
    <w:p w14:paraId="2E2B273F" w14:textId="77777777" w:rsidR="00044F2A" w:rsidRDefault="00044F2A" w:rsidP="00044F2A">
      <w:r>
        <w:t>Napolnjeni injekcijski peresnik še naprej držite pokonci.</w:t>
      </w:r>
    </w:p>
    <w:p w14:paraId="2E2B2740" w14:textId="77777777" w:rsidR="00044F2A" w:rsidRDefault="00B6489E" w:rsidP="00044F2A">
      <w:r>
        <w:t>S</w:t>
      </w:r>
      <w:r w:rsidR="00044F2A">
        <w:t xml:space="preserve"> palcem </w:t>
      </w:r>
      <w:r>
        <w:t xml:space="preserve">nežno </w:t>
      </w:r>
      <w:r w:rsidR="00044F2A">
        <w:t xml:space="preserve">pritisnite bat navzgor, dokler se ne ustavi. </w:t>
      </w:r>
      <w:r w:rsidR="00A601EB">
        <w:t>Takočina bo brizgnila ven.</w:t>
      </w:r>
      <w:r w:rsidR="00044F2A">
        <w:t xml:space="preserve"> To je normalno.</w:t>
      </w:r>
    </w:p>
    <w:p w14:paraId="2E2B2741" w14:textId="77777777" w:rsidR="00044F2A" w:rsidRDefault="00044F2A" w:rsidP="00044F2A"/>
    <w:p w14:paraId="2E2B2742" w14:textId="77777777" w:rsidR="00044F2A" w:rsidRDefault="00044F2A" w:rsidP="00044F2A">
      <w:pPr>
        <w:rPr>
          <w:b/>
        </w:rPr>
      </w:pPr>
      <w:r>
        <w:rPr>
          <w:b/>
        </w:rPr>
        <w:t>Oranž</w:t>
      </w:r>
      <w:r w:rsidR="00A601EB">
        <w:rPr>
          <w:b/>
        </w:rPr>
        <w:t>e</w:t>
      </w:r>
      <w:r>
        <w:rPr>
          <w:b/>
        </w:rPr>
        <w:t>n pas bo izginil.</w:t>
      </w:r>
    </w:p>
    <w:p w14:paraId="2E2B2743" w14:textId="77777777" w:rsidR="00044F2A" w:rsidRDefault="00044F2A" w:rsidP="00044F2A"/>
    <w:p w14:paraId="2E2B2744" w14:textId="77777777" w:rsidR="00044F2A" w:rsidRDefault="00044F2A" w:rsidP="00044F2A">
      <w:r>
        <w:rPr>
          <w:i/>
          <w:iCs/>
        </w:rPr>
        <w:t>*</w:t>
      </w:r>
      <w:r>
        <w:rPr>
          <w:i/>
        </w:rPr>
        <w:t>Odstranitev zračnih mehurčkov pomaga zagotoviti, da dobite pravi odmerek.</w:t>
      </w:r>
    </w:p>
    <w:p w14:paraId="2E2B2745" w14:textId="77777777" w:rsidR="00044F2A" w:rsidRDefault="00044F2A" w:rsidP="00044F2A">
      <w:pPr>
        <w:rPr>
          <w:i/>
        </w:rPr>
      </w:pPr>
      <w:r>
        <w:rPr>
          <w:i/>
        </w:rPr>
        <w:t xml:space="preserve">Po odstranitvi zračnih mehurčkov boste v </w:t>
      </w:r>
      <w:r w:rsidR="00A601EB">
        <w:rPr>
          <w:i/>
        </w:rPr>
        <w:t xml:space="preserve">prikazovalnem </w:t>
      </w:r>
      <w:r>
        <w:rPr>
          <w:i/>
        </w:rPr>
        <w:t>okencu morda videli črto. To je normalno.</w:t>
      </w:r>
    </w:p>
    <w:p w14:paraId="2E2B2746" w14:textId="77777777" w:rsidR="00044F2A" w:rsidRDefault="00044F2A" w:rsidP="00044F2A"/>
    <w:p w14:paraId="2E2B2747" w14:textId="77777777" w:rsidR="00044F2A" w:rsidRDefault="00044F2A" w:rsidP="00044F2A"/>
    <w:p w14:paraId="2E2B2748" w14:textId="77777777" w:rsidR="00044F2A" w:rsidRDefault="00044F2A" w:rsidP="00044F2A">
      <w:pPr>
        <w:keepNext/>
        <w:rPr>
          <w:b/>
        </w:rPr>
      </w:pPr>
      <w:r>
        <w:rPr>
          <w:b/>
        </w:rPr>
        <w:lastRenderedPageBreak/>
        <w:t xml:space="preserve">2. </w:t>
      </w:r>
      <w:r w:rsidR="00A601EB">
        <w:rPr>
          <w:b/>
        </w:rPr>
        <w:t>Z</w:t>
      </w:r>
      <w:r>
        <w:rPr>
          <w:b/>
        </w:rPr>
        <w:t xml:space="preserve">dravilo Simponi </w:t>
      </w:r>
      <w:r w:rsidR="00A601EB">
        <w:rPr>
          <w:b/>
        </w:rPr>
        <w:t xml:space="preserve">injicirajte </w:t>
      </w:r>
      <w:r>
        <w:rPr>
          <w:b/>
        </w:rPr>
        <w:t>z napolnjenim injekcijskim peresnikom</w:t>
      </w:r>
    </w:p>
    <w:p w14:paraId="2E2B2749" w14:textId="0FA5814D" w:rsidR="00044F2A" w:rsidRDefault="001204E9" w:rsidP="00044F2A">
      <w:pPr>
        <w:keepNext/>
      </w:pPr>
      <w:r>
        <mc:AlternateContent>
          <mc:Choice Requires="wpg">
            <w:drawing>
              <wp:anchor distT="0" distB="0" distL="114300" distR="114300" simplePos="0" relativeHeight="251653120" behindDoc="0" locked="0" layoutInCell="1" allowOverlap="1" wp14:anchorId="2E2B320B" wp14:editId="097BE61F">
                <wp:simplePos x="0" y="0"/>
                <wp:positionH relativeFrom="column">
                  <wp:posOffset>-2540</wp:posOffset>
                </wp:positionH>
                <wp:positionV relativeFrom="paragraph">
                  <wp:posOffset>15875</wp:posOffset>
                </wp:positionV>
                <wp:extent cx="1920875" cy="1828800"/>
                <wp:effectExtent l="0" t="0" r="0" b="0"/>
                <wp:wrapNone/>
                <wp:docPr id="6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61" name="Picture 2" descr="GDS:Pharma:PedsDosingProject:SIMPONI_2015:Regulatory:images:setDos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3"/>
                        <wpg:cNvGrpSpPr>
                          <a:grpSpLocks/>
                        </wpg:cNvGrpSpPr>
                        <wpg:grpSpPr bwMode="auto">
                          <a:xfrm>
                            <a:off x="2896" y="3252"/>
                            <a:ext cx="1025" cy="1018"/>
                            <a:chOff x="8598" y="11473"/>
                            <a:chExt cx="6508" cy="6462"/>
                          </a:xfrm>
                        </wpg:grpSpPr>
                        <wps:wsp>
                          <wps:cNvPr id="63"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4" name="Text Box 2"/>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285" w14:textId="77777777" w:rsidR="002E01FD" w:rsidRDefault="002E01FD" w:rsidP="00044F2A">
                                <w:pPr>
                                  <w:rPr>
                                    <w:b/>
                                    <w:sz w:val="18"/>
                                    <w:szCs w:val="18"/>
                                  </w:rPr>
                                </w:pPr>
                                <w:r>
                                  <w:rPr>
                                    <w:b/>
                                    <w:sz w:val="18"/>
                                    <w:szCs w:val="18"/>
                                  </w:rPr>
                                  <w:t>Zareza za izbiro odmerka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2B320B" id="Group 56" o:spid="_x0000_s1071" style="position:absolute;margin-left:-.2pt;margin-top:1.25pt;width:151.25pt;height:2in;z-index:251653120"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">
                <v:shape id="Picture 2" o:spid="_x0000_s1072" type="#_x0000_t75" alt="GDS:Pharma:PedsDosingProject:SIMPONI_2015:Regulatory:images:setDose.jpg"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">
                  <v:imagedata r:id="rId37" o:title="setDose"/>
                </v:shape>
                <v:group id="Group 3" o:spid="_x0000_s1073"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4" o:spid="_x0000_s1074"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" strokecolor="#4472c4" strokeweight=".5pt">
                    <v:stroke joinstyle="miter"/>
                    <o:lock v:ext="edit" shapetype="f"/>
                  </v:line>
                  <v:shape id="Text Box 2" o:spid="_x0000_s1075"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2E2B3285" w14:textId="77777777" w:rsidR="002E01FD" w:rsidRDefault="002E01FD" w:rsidP="00044F2A">
                          <w:pPr>
                            <w:rPr>
                              <w:b/>
                              <w:sz w:val="18"/>
                              <w:szCs w:val="18"/>
                            </w:rPr>
                          </w:pPr>
                          <w:r>
                            <w:rPr>
                              <w:b/>
                              <w:sz w:val="18"/>
                              <w:szCs w:val="18"/>
                            </w:rPr>
                            <w:t>Zareza za izbiro odmerka</w:t>
                          </w:r>
                        </w:p>
                      </w:txbxContent>
                    </v:textbox>
                  </v:shape>
                </v:group>
              </v:group>
            </w:pict>
          </mc:Fallback>
        </mc:AlternateContent>
      </w:r>
    </w:p>
    <w:p w14:paraId="2E2B274A" w14:textId="77777777" w:rsidR="00044F2A" w:rsidRDefault="00044F2A" w:rsidP="00044F2A">
      <w:pPr>
        <w:keepNext/>
      </w:pPr>
    </w:p>
    <w:p w14:paraId="2E2B274B" w14:textId="77777777" w:rsidR="00044F2A" w:rsidRDefault="00044F2A" w:rsidP="00044F2A">
      <w:pPr>
        <w:keepNext/>
      </w:pPr>
    </w:p>
    <w:p w14:paraId="2E2B274C" w14:textId="77777777" w:rsidR="00044F2A" w:rsidRDefault="00044F2A" w:rsidP="00044F2A">
      <w:pPr>
        <w:keepNext/>
      </w:pPr>
    </w:p>
    <w:p w14:paraId="2E2B274D" w14:textId="77777777" w:rsidR="00044F2A" w:rsidRDefault="00044F2A" w:rsidP="00044F2A">
      <w:pPr>
        <w:keepNext/>
      </w:pPr>
    </w:p>
    <w:p w14:paraId="2E2B274E" w14:textId="77777777" w:rsidR="00044F2A" w:rsidRDefault="00044F2A" w:rsidP="00044F2A">
      <w:pPr>
        <w:keepNext/>
      </w:pPr>
    </w:p>
    <w:p w14:paraId="2E2B274F" w14:textId="77777777" w:rsidR="00044F2A" w:rsidRDefault="00044F2A" w:rsidP="00044F2A">
      <w:pPr>
        <w:keepNext/>
      </w:pPr>
    </w:p>
    <w:p w14:paraId="2E2B2750" w14:textId="77777777" w:rsidR="00044F2A" w:rsidRDefault="00044F2A" w:rsidP="00044F2A">
      <w:pPr>
        <w:keepNext/>
      </w:pPr>
    </w:p>
    <w:p w14:paraId="2E2B2751" w14:textId="77777777" w:rsidR="00044F2A" w:rsidRDefault="00044F2A" w:rsidP="00044F2A">
      <w:pPr>
        <w:keepNext/>
      </w:pPr>
    </w:p>
    <w:p w14:paraId="2E2B2752" w14:textId="77777777" w:rsidR="00044F2A" w:rsidRDefault="00044F2A" w:rsidP="00044F2A">
      <w:pPr>
        <w:keepNext/>
      </w:pPr>
    </w:p>
    <w:p w14:paraId="2E2B2753" w14:textId="77777777" w:rsidR="00044F2A" w:rsidRDefault="00044F2A" w:rsidP="00044F2A">
      <w:pPr>
        <w:keepNext/>
      </w:pPr>
    </w:p>
    <w:p w14:paraId="2E2B2754" w14:textId="77777777" w:rsidR="00044F2A" w:rsidRDefault="00044F2A" w:rsidP="00044F2A">
      <w:pPr>
        <w:keepNext/>
      </w:pPr>
    </w:p>
    <w:p w14:paraId="2E2B2755" w14:textId="77777777" w:rsidR="00044F2A" w:rsidRDefault="00044F2A" w:rsidP="00044F2A">
      <w:pPr>
        <w:keepNext/>
      </w:pPr>
    </w:p>
    <w:p w14:paraId="2E2B2756" w14:textId="77777777" w:rsidR="00044F2A" w:rsidRDefault="00044F2A" w:rsidP="00044F2A">
      <w:pPr>
        <w:keepNext/>
      </w:pPr>
      <w:r>
        <w:rPr>
          <w:b/>
        </w:rPr>
        <w:t>Nastavit</w:t>
      </w:r>
      <w:r w:rsidR="00A601EB">
        <w:rPr>
          <w:b/>
        </w:rPr>
        <w:t>e</w:t>
      </w:r>
      <w:r>
        <w:rPr>
          <w:b/>
        </w:rPr>
        <w:t xml:space="preserve"> predpisani odmerek</w:t>
      </w:r>
    </w:p>
    <w:p w14:paraId="2E2B2757" w14:textId="77777777" w:rsidR="00044F2A" w:rsidRDefault="00044F2A" w:rsidP="00044F2A">
      <w:r>
        <w:t>Obračajte bat, dokler ni črta odmerka z</w:t>
      </w:r>
      <w:r w:rsidR="00B6489E">
        <w:t xml:space="preserve">a vaš predpisani odmerek </w:t>
      </w:r>
      <w:r w:rsidR="00A601EB">
        <w:t>poravnana</w:t>
      </w:r>
      <w:r>
        <w:t xml:space="preserve"> z zarezo za izbiro odmerka. Napolnjen injekcijski peresnik je zdaj pripravljen za uporabo.</w:t>
      </w:r>
    </w:p>
    <w:p w14:paraId="2E2B2758" w14:textId="77777777" w:rsidR="00044F2A" w:rsidRDefault="00044F2A" w:rsidP="00044F2A"/>
    <w:p w14:paraId="2E2B2759" w14:textId="77777777" w:rsidR="00044F2A" w:rsidRDefault="00044F2A" w:rsidP="00044F2A">
      <w:pPr>
        <w:keepNext/>
        <w:rPr>
          <w:b/>
          <w:bCs/>
        </w:rPr>
      </w:pPr>
      <w:r>
        <w:rPr>
          <w:b/>
          <w:bCs/>
        </w:rPr>
        <w:t>Nastavitve odmerka:</w:t>
      </w:r>
    </w:p>
    <w:tbl>
      <w:tblPr>
        <w:tblW w:w="0" w:type="auto"/>
        <w:tblInd w:w="108" w:type="dxa"/>
        <w:tblLook w:val="04A0" w:firstRow="1" w:lastRow="0" w:firstColumn="1" w:lastColumn="0" w:noHBand="0" w:noVBand="1"/>
      </w:tblPr>
      <w:tblGrid>
        <w:gridCol w:w="1350"/>
      </w:tblGrid>
      <w:tr w:rsidR="00044F2A" w14:paraId="2E2B275B" w14:textId="77777777" w:rsidTr="006868A1">
        <w:trPr>
          <w:cantSplit/>
        </w:trPr>
        <w:tc>
          <w:tcPr>
            <w:tcW w:w="1350" w:type="dxa"/>
            <w:shd w:val="clear" w:color="auto" w:fill="D5DCE4"/>
          </w:tcPr>
          <w:p w14:paraId="2E2B275A" w14:textId="77777777" w:rsidR="00044F2A" w:rsidRDefault="00044F2A" w:rsidP="006868A1">
            <w:r>
              <w:t>0,1 ml</w:t>
            </w:r>
          </w:p>
        </w:tc>
      </w:tr>
      <w:tr w:rsidR="00044F2A" w14:paraId="2E2B275D" w14:textId="77777777" w:rsidTr="006868A1">
        <w:trPr>
          <w:cantSplit/>
        </w:trPr>
        <w:tc>
          <w:tcPr>
            <w:tcW w:w="1350" w:type="dxa"/>
          </w:tcPr>
          <w:p w14:paraId="2E2B275C" w14:textId="77777777" w:rsidR="00044F2A" w:rsidRDefault="00044F2A" w:rsidP="006868A1">
            <w:r>
              <w:t>0,15 ml</w:t>
            </w:r>
          </w:p>
        </w:tc>
      </w:tr>
      <w:tr w:rsidR="00044F2A" w14:paraId="2E2B275F" w14:textId="77777777" w:rsidTr="006868A1">
        <w:trPr>
          <w:cantSplit/>
        </w:trPr>
        <w:tc>
          <w:tcPr>
            <w:tcW w:w="1350" w:type="dxa"/>
            <w:shd w:val="clear" w:color="auto" w:fill="D5DCE4"/>
          </w:tcPr>
          <w:p w14:paraId="2E2B275E" w14:textId="77777777" w:rsidR="00044F2A" w:rsidRDefault="00044F2A" w:rsidP="006868A1">
            <w:r>
              <w:t>0,2 ml</w:t>
            </w:r>
          </w:p>
        </w:tc>
      </w:tr>
      <w:tr w:rsidR="00044F2A" w14:paraId="2E2B2761" w14:textId="77777777" w:rsidTr="006868A1">
        <w:trPr>
          <w:cantSplit/>
        </w:trPr>
        <w:tc>
          <w:tcPr>
            <w:tcW w:w="1350" w:type="dxa"/>
          </w:tcPr>
          <w:p w14:paraId="2E2B2760" w14:textId="77777777" w:rsidR="00044F2A" w:rsidRDefault="00044F2A" w:rsidP="006868A1">
            <w:r>
              <w:t>0,25 ml</w:t>
            </w:r>
          </w:p>
        </w:tc>
      </w:tr>
      <w:tr w:rsidR="00044F2A" w14:paraId="2E2B2763" w14:textId="77777777" w:rsidTr="006868A1">
        <w:trPr>
          <w:cantSplit/>
        </w:trPr>
        <w:tc>
          <w:tcPr>
            <w:tcW w:w="1350" w:type="dxa"/>
            <w:shd w:val="clear" w:color="auto" w:fill="D5DCE4"/>
          </w:tcPr>
          <w:p w14:paraId="2E2B2762" w14:textId="77777777" w:rsidR="00044F2A" w:rsidRDefault="00044F2A" w:rsidP="006868A1">
            <w:r>
              <w:t>0,3 ml</w:t>
            </w:r>
          </w:p>
        </w:tc>
      </w:tr>
      <w:tr w:rsidR="00044F2A" w14:paraId="2E2B2765" w14:textId="77777777" w:rsidTr="006868A1">
        <w:trPr>
          <w:cantSplit/>
        </w:trPr>
        <w:tc>
          <w:tcPr>
            <w:tcW w:w="1350" w:type="dxa"/>
          </w:tcPr>
          <w:p w14:paraId="2E2B2764" w14:textId="77777777" w:rsidR="00044F2A" w:rsidRDefault="00044F2A" w:rsidP="006868A1">
            <w:r>
              <w:t>0,35 ml</w:t>
            </w:r>
          </w:p>
        </w:tc>
      </w:tr>
      <w:tr w:rsidR="00044F2A" w14:paraId="2E2B2767" w14:textId="77777777" w:rsidTr="006868A1">
        <w:trPr>
          <w:cantSplit/>
        </w:trPr>
        <w:tc>
          <w:tcPr>
            <w:tcW w:w="1350" w:type="dxa"/>
            <w:shd w:val="clear" w:color="auto" w:fill="D5DCE4"/>
          </w:tcPr>
          <w:p w14:paraId="2E2B2766" w14:textId="77777777" w:rsidR="00044F2A" w:rsidRDefault="00044F2A" w:rsidP="006868A1">
            <w:r>
              <w:t>0,4 ml</w:t>
            </w:r>
          </w:p>
        </w:tc>
      </w:tr>
      <w:tr w:rsidR="00044F2A" w14:paraId="2E2B2769" w14:textId="77777777" w:rsidTr="006868A1">
        <w:trPr>
          <w:cantSplit/>
        </w:trPr>
        <w:tc>
          <w:tcPr>
            <w:tcW w:w="1350" w:type="dxa"/>
          </w:tcPr>
          <w:p w14:paraId="2E2B2768" w14:textId="77777777" w:rsidR="00044F2A" w:rsidRDefault="00044F2A" w:rsidP="006868A1">
            <w:r>
              <w:t>0,45 ml</w:t>
            </w:r>
          </w:p>
        </w:tc>
      </w:tr>
    </w:tbl>
    <w:p w14:paraId="2E2B276A" w14:textId="3A3F5C81" w:rsidR="00044F2A" w:rsidRDefault="001204E9" w:rsidP="00044F2A">
      <w:r>
        <mc:AlternateContent>
          <mc:Choice Requires="wps">
            <w:drawing>
              <wp:anchor distT="0" distB="0" distL="114300" distR="114300" simplePos="0" relativeHeight="251651072" behindDoc="0" locked="0" layoutInCell="1" allowOverlap="1" wp14:anchorId="2E2B320C" wp14:editId="6835E563">
                <wp:simplePos x="0" y="0"/>
                <wp:positionH relativeFrom="column">
                  <wp:posOffset>1898015</wp:posOffset>
                </wp:positionH>
                <wp:positionV relativeFrom="paragraph">
                  <wp:posOffset>1602105</wp:posOffset>
                </wp:positionV>
                <wp:extent cx="628650" cy="637540"/>
                <wp:effectExtent l="0" t="0" r="0" b="0"/>
                <wp:wrapNone/>
                <wp:docPr id="5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286" w14:textId="77777777" w:rsidR="002E01FD" w:rsidRDefault="002E01FD" w:rsidP="00044F2A">
                            <w:pPr>
                              <w:rPr>
                                <w:rFonts w:ascii="Verdana" w:hAnsi="Verdana"/>
                                <w:b/>
                                <w:color w:val="ED7D31"/>
                                <w:sz w:val="16"/>
                              </w:rPr>
                            </w:pPr>
                            <w:r>
                              <w:rPr>
                                <w:rFonts w:ascii="Verdana" w:hAnsi="Verdana"/>
                                <w:b/>
                                <w:color w:val="ED7D31"/>
                                <w:sz w:val="16"/>
                              </w:rPr>
                              <w:t>POTEM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B320C" id="Text Box 58" o:spid="_x0000_s1076" type="#_x0000_t202" style="position:absolute;margin-left:149.45pt;margin-top:126.15pt;width:49.5pt;height:50.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" filled="f" stroked="f">
                <v:textbox>
                  <w:txbxContent>
                    <w:p w14:paraId="2E2B3286" w14:textId="77777777" w:rsidR="002E01FD" w:rsidRDefault="002E01FD" w:rsidP="00044F2A">
                      <w:pPr>
                        <w:rPr>
                          <w:rFonts w:ascii="Verdana" w:hAnsi="Verdana"/>
                          <w:b/>
                          <w:color w:val="ED7D31"/>
                          <w:sz w:val="16"/>
                        </w:rPr>
                      </w:pPr>
                      <w:r>
                        <w:rPr>
                          <w:rFonts w:ascii="Verdana" w:hAnsi="Verdana"/>
                          <w:b/>
                          <w:color w:val="ED7D31"/>
                          <w:sz w:val="16"/>
                        </w:rPr>
                        <w:t>POTEM</w:t>
                      </w:r>
                    </w:p>
                  </w:txbxContent>
                </v:textbox>
              </v:shape>
            </w:pict>
          </mc:Fallback>
        </mc:AlternateContent>
      </w:r>
      <w:r>
        <w:drawing>
          <wp:inline distT="0" distB="0" distL="0" distR="0" wp14:anchorId="2E2B320D" wp14:editId="0C67B05B">
            <wp:extent cx="2543175" cy="2371725"/>
            <wp:effectExtent l="0" t="0" r="0" b="0"/>
            <wp:docPr id="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3175" cy="2371725"/>
                    </a:xfrm>
                    <a:prstGeom prst="rect">
                      <a:avLst/>
                    </a:prstGeom>
                    <a:noFill/>
                    <a:ln>
                      <a:noFill/>
                    </a:ln>
                  </pic:spPr>
                </pic:pic>
              </a:graphicData>
            </a:graphic>
          </wp:inline>
        </w:drawing>
      </w:r>
    </w:p>
    <w:p w14:paraId="2E2B276B" w14:textId="77777777" w:rsidR="00044F2A" w:rsidRDefault="00044F2A" w:rsidP="00044F2A"/>
    <w:p w14:paraId="2E2B276C" w14:textId="77777777" w:rsidR="00044F2A" w:rsidRDefault="00044F2A" w:rsidP="00044F2A">
      <w:pPr>
        <w:rPr>
          <w:b/>
        </w:rPr>
      </w:pPr>
      <w:r>
        <w:rPr>
          <w:b/>
        </w:rPr>
        <w:t xml:space="preserve">Zabodite iglo in držite </w:t>
      </w:r>
      <w:r w:rsidR="00484EB4">
        <w:rPr>
          <w:b/>
        </w:rPr>
        <w:t>pri miru</w:t>
      </w:r>
    </w:p>
    <w:p w14:paraId="2E2B276D" w14:textId="77777777" w:rsidR="00044F2A" w:rsidRDefault="00044F2A" w:rsidP="00044F2A">
      <w:pPr>
        <w:rPr>
          <w:b/>
        </w:rPr>
      </w:pPr>
    </w:p>
    <w:p w14:paraId="2E2B276E" w14:textId="77777777" w:rsidR="00044F2A" w:rsidRDefault="00044F2A" w:rsidP="0072089C">
      <w:pPr>
        <w:pBdr>
          <w:top w:val="single" w:sz="4" w:space="1" w:color="FF0000"/>
          <w:left w:val="single" w:sz="4" w:space="4" w:color="FF0000"/>
          <w:bottom w:val="single" w:sz="4" w:space="1" w:color="FF0000"/>
          <w:right w:val="single" w:sz="4" w:space="4" w:color="FF0000"/>
        </w:pBdr>
      </w:pPr>
      <w:r>
        <w:rPr>
          <w:b/>
        </w:rPr>
        <w:t>POMEMBNO:</w:t>
      </w:r>
      <w:r>
        <w:t xml:space="preserve"> </w:t>
      </w:r>
      <w:r>
        <w:rPr>
          <w:bCs/>
        </w:rPr>
        <w:t xml:space="preserve">Med injiciranjem napolnjenega injekcijskega peresnika </w:t>
      </w:r>
      <w:r>
        <w:rPr>
          <w:b/>
        </w:rPr>
        <w:t xml:space="preserve">ne </w:t>
      </w:r>
      <w:r w:rsidRPr="00D97421">
        <w:t xml:space="preserve">dvigajte </w:t>
      </w:r>
      <w:r>
        <w:rPr>
          <w:bCs/>
        </w:rPr>
        <w:t>s kože.</w:t>
      </w:r>
      <w:r>
        <w:t xml:space="preserve"> Oranž</w:t>
      </w:r>
      <w:r w:rsidR="00A601EB">
        <w:t>e</w:t>
      </w:r>
      <w:r>
        <w:t xml:space="preserve">n ščitnik igle se bo zaklenil in ne boste </w:t>
      </w:r>
      <w:r w:rsidR="00484EB4">
        <w:t>prejeli</w:t>
      </w:r>
      <w:r>
        <w:t xml:space="preserve"> celotnega odmerka.</w:t>
      </w:r>
    </w:p>
    <w:p w14:paraId="2E2B276F" w14:textId="77777777" w:rsidR="00044F2A" w:rsidRDefault="00044F2A" w:rsidP="00044F2A"/>
    <w:p w14:paraId="2E2B2770" w14:textId="77777777" w:rsidR="00044F2A" w:rsidRDefault="00044F2A" w:rsidP="00044F2A">
      <w:r>
        <w:rPr>
          <w:rFonts w:cs="BentonSans-Black"/>
          <w:b/>
          <w:bCs/>
        </w:rPr>
        <w:t xml:space="preserve">Ne </w:t>
      </w:r>
      <w:r w:rsidRPr="00D97421">
        <w:rPr>
          <w:rFonts w:cs="BentonSans-Black"/>
          <w:bCs/>
        </w:rPr>
        <w:t xml:space="preserve">pritiskajte </w:t>
      </w:r>
      <w:r>
        <w:rPr>
          <w:rFonts w:cs="BentonSans-Black"/>
        </w:rPr>
        <w:t>bata, medtem ko zabadate iglo.</w:t>
      </w:r>
    </w:p>
    <w:p w14:paraId="2E2B2771" w14:textId="77777777" w:rsidR="00044F2A" w:rsidRDefault="00044F2A" w:rsidP="00044F2A"/>
    <w:p w14:paraId="2E2B2772" w14:textId="77777777" w:rsidR="00044F2A" w:rsidRDefault="00044F2A" w:rsidP="00044F2A">
      <w:r>
        <w:t>Konico napolnjenega injekcijskega peresnika pritisnite na kožo in jo držite</w:t>
      </w:r>
      <w:r w:rsidR="00DD2994">
        <w:t>, da</w:t>
      </w:r>
      <w:r>
        <w:t xml:space="preserve"> oranž</w:t>
      </w:r>
      <w:r w:rsidR="00A601EB">
        <w:t>e</w:t>
      </w:r>
      <w:r>
        <w:t>n ščitnik igle zdrsne navzgor, dokler se ne ustavi. Nekaj oranžne bo še vedno vidne.</w:t>
      </w:r>
    </w:p>
    <w:p w14:paraId="2E2B2773" w14:textId="77777777" w:rsidR="00044F2A" w:rsidRDefault="00044F2A" w:rsidP="00044F2A"/>
    <w:p w14:paraId="2E2B2774" w14:textId="1E910539" w:rsidR="00044F2A" w:rsidRDefault="001204E9" w:rsidP="00044F2A">
      <w:r>
        <w:lastRenderedPageBreak/>
        <mc:AlternateContent>
          <mc:Choice Requires="wps">
            <w:drawing>
              <wp:anchor distT="0" distB="0" distL="114300" distR="114300" simplePos="0" relativeHeight="251652096" behindDoc="0" locked="0" layoutInCell="1" allowOverlap="1" wp14:anchorId="2E2B320E" wp14:editId="76ADED77">
                <wp:simplePos x="0" y="0"/>
                <wp:positionH relativeFrom="column">
                  <wp:posOffset>1866265</wp:posOffset>
                </wp:positionH>
                <wp:positionV relativeFrom="paragraph">
                  <wp:posOffset>1600835</wp:posOffset>
                </wp:positionV>
                <wp:extent cx="720725" cy="382905"/>
                <wp:effectExtent l="0" t="0" r="0" b="0"/>
                <wp:wrapNone/>
                <wp:docPr id="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287" w14:textId="77777777" w:rsidR="002E01FD" w:rsidRDefault="002E01FD" w:rsidP="00044F2A">
                            <w:pPr>
                              <w:rPr>
                                <w:rFonts w:ascii="Verdana" w:hAnsi="Verdana"/>
                                <w:b/>
                                <w:color w:val="ED7D31"/>
                                <w:sz w:val="16"/>
                              </w:rPr>
                            </w:pPr>
                            <w:r>
                              <w:rPr>
                                <w:rFonts w:ascii="Verdana" w:hAnsi="Verdana"/>
                                <w:b/>
                                <w:color w:val="ED7D31"/>
                                <w:sz w:val="16"/>
                              </w:rPr>
                              <w:t>POTEM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B320E" id="Text Box 60" o:spid="_x0000_s1077" type="#_x0000_t202" style="position:absolute;margin-left:146.95pt;margin-top:126.05pt;width:56.75pt;height:30.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" filled="f" stroked="f">
                <v:textbox>
                  <w:txbxContent>
                    <w:p w14:paraId="2E2B3287" w14:textId="77777777" w:rsidR="002E01FD" w:rsidRDefault="002E01FD" w:rsidP="00044F2A">
                      <w:pPr>
                        <w:rPr>
                          <w:rFonts w:ascii="Verdana" w:hAnsi="Verdana"/>
                          <w:b/>
                          <w:color w:val="ED7D31"/>
                          <w:sz w:val="16"/>
                        </w:rPr>
                      </w:pPr>
                      <w:r>
                        <w:rPr>
                          <w:rFonts w:ascii="Verdana" w:hAnsi="Verdana"/>
                          <w:b/>
                          <w:color w:val="ED7D31"/>
                          <w:sz w:val="16"/>
                        </w:rPr>
                        <w:t>POTEM</w:t>
                      </w:r>
                    </w:p>
                  </w:txbxContent>
                </v:textbox>
              </v:shape>
            </w:pict>
          </mc:Fallback>
        </mc:AlternateContent>
      </w:r>
      <w:r>
        <w:drawing>
          <wp:inline distT="0" distB="0" distL="0" distR="0" wp14:anchorId="2E2B320F" wp14:editId="26B52EDC">
            <wp:extent cx="2486025" cy="2381250"/>
            <wp:effectExtent l="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6025" cy="2381250"/>
                    </a:xfrm>
                    <a:prstGeom prst="rect">
                      <a:avLst/>
                    </a:prstGeom>
                    <a:noFill/>
                    <a:ln>
                      <a:noFill/>
                    </a:ln>
                  </pic:spPr>
                </pic:pic>
              </a:graphicData>
            </a:graphic>
          </wp:inline>
        </w:drawing>
      </w:r>
    </w:p>
    <w:p w14:paraId="2E2B2775" w14:textId="77777777" w:rsidR="00044F2A" w:rsidRDefault="00044F2A" w:rsidP="00044F2A"/>
    <w:p w14:paraId="2E2B2776" w14:textId="77777777" w:rsidR="00044F2A" w:rsidRDefault="00044F2A" w:rsidP="00044F2A">
      <w:pPr>
        <w:keepNext/>
      </w:pPr>
      <w:r>
        <w:rPr>
          <w:b/>
        </w:rPr>
        <w:t>Injicirajte zdravilo Simponi</w:t>
      </w:r>
    </w:p>
    <w:p w14:paraId="2E2B2777" w14:textId="77777777" w:rsidR="00044F2A" w:rsidRDefault="00044F2A" w:rsidP="00044F2A">
      <w:r>
        <w:t>Napolnjeni injekcijski peresnik še naprej pritiskajte na kožo.</w:t>
      </w:r>
    </w:p>
    <w:p w14:paraId="2E2B2778" w14:textId="77777777" w:rsidR="00044F2A" w:rsidRDefault="00DD2994" w:rsidP="00044F2A">
      <w:r>
        <w:t>Nežno</w:t>
      </w:r>
      <w:r w:rsidR="00044F2A">
        <w:t xml:space="preserve"> pritisnite bat, dokler se ne ustavi.</w:t>
      </w:r>
    </w:p>
    <w:p w14:paraId="2E2B2779" w14:textId="77777777" w:rsidR="00044F2A" w:rsidRDefault="00044F2A" w:rsidP="00044F2A">
      <w:r>
        <w:rPr>
          <w:b/>
          <w:bCs/>
        </w:rPr>
        <w:t>Če imate nastavljen majhen odmerek, se bo bat premaknil le malo.</w:t>
      </w:r>
    </w:p>
    <w:p w14:paraId="2E2B277A" w14:textId="77777777" w:rsidR="00044F2A" w:rsidRDefault="00A601EB" w:rsidP="00044F2A">
      <w:r>
        <w:t>Sproščeni</w:t>
      </w:r>
      <w:r w:rsidR="00044F2A">
        <w:t xml:space="preserve"> odmerek lahko preverite tako, da pogledate zarezo za izbiro odmerka.</w:t>
      </w:r>
    </w:p>
    <w:p w14:paraId="2E2B277B" w14:textId="77777777" w:rsidR="00044F2A" w:rsidRDefault="00DD2994" w:rsidP="00044F2A">
      <w:r>
        <w:rPr>
          <w:rFonts w:cs="BentonSans-Black"/>
        </w:rPr>
        <w:t>Napolnjenega injekcijskega peresnika</w:t>
      </w:r>
      <w:r>
        <w:rPr>
          <w:rFonts w:cs="BentonSans-Black"/>
          <w:b/>
          <w:bCs/>
        </w:rPr>
        <w:t xml:space="preserve"> </w:t>
      </w:r>
      <w:r w:rsidRPr="00D97421">
        <w:rPr>
          <w:rFonts w:cs="BentonSans-Black"/>
          <w:bCs/>
        </w:rPr>
        <w:t>še</w:t>
      </w:r>
      <w:r>
        <w:rPr>
          <w:rFonts w:cs="BentonSans-Black"/>
          <w:b/>
          <w:bCs/>
        </w:rPr>
        <w:t xml:space="preserve"> n</w:t>
      </w:r>
      <w:r w:rsidR="00044F2A">
        <w:rPr>
          <w:rFonts w:cs="BentonSans-Black"/>
          <w:b/>
          <w:bCs/>
        </w:rPr>
        <w:t xml:space="preserve">e </w:t>
      </w:r>
      <w:r w:rsidR="00044F2A" w:rsidRPr="00D97421">
        <w:rPr>
          <w:rFonts w:cs="BentonSans-Black"/>
          <w:bCs/>
        </w:rPr>
        <w:t>dvignite</w:t>
      </w:r>
      <w:r w:rsidR="00044F2A">
        <w:rPr>
          <w:rFonts w:cs="BentonSans-Black"/>
        </w:rPr>
        <w:t>.</w:t>
      </w:r>
    </w:p>
    <w:p w14:paraId="2E2B277C" w14:textId="77777777" w:rsidR="00044F2A" w:rsidRDefault="00044F2A" w:rsidP="00044F2A"/>
    <w:p w14:paraId="2E2B277D" w14:textId="0AD763AB" w:rsidR="00044F2A" w:rsidRDefault="001204E9" w:rsidP="00044F2A">
      <w:r>
        <w:drawing>
          <wp:inline distT="0" distB="0" distL="0" distR="0" wp14:anchorId="2E2B3210" wp14:editId="7BEE9502">
            <wp:extent cx="2286000" cy="2152650"/>
            <wp:effectExtent l="19050" t="19050" r="0" b="0"/>
            <wp:docPr id="16" name="Picture 142" descr="GDS:Pharma:PedsDosingProject:SIMPONI_2015:Regulatory:images:hold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DS:Pharma:PedsDosingProject:SIMPONI_2015:Regulatory:images:holdLif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2152650"/>
                    </a:xfrm>
                    <a:prstGeom prst="rect">
                      <a:avLst/>
                    </a:prstGeom>
                    <a:noFill/>
                    <a:ln w="9525" cmpd="sng">
                      <a:solidFill>
                        <a:srgbClr val="000000"/>
                      </a:solidFill>
                      <a:miter lim="800000"/>
                      <a:headEnd/>
                      <a:tailEnd/>
                    </a:ln>
                    <a:effectLst/>
                  </pic:spPr>
                </pic:pic>
              </a:graphicData>
            </a:graphic>
          </wp:inline>
        </w:drawing>
      </w:r>
    </w:p>
    <w:p w14:paraId="2E2B277E" w14:textId="77777777" w:rsidR="00044F2A" w:rsidRDefault="00044F2A" w:rsidP="00044F2A"/>
    <w:p w14:paraId="2E2B277F" w14:textId="77777777" w:rsidR="00044F2A" w:rsidRDefault="00044F2A" w:rsidP="00044F2A">
      <w:pPr>
        <w:keepNext/>
      </w:pPr>
      <w:r>
        <w:rPr>
          <w:b/>
          <w:bCs/>
        </w:rPr>
        <w:t>Držite še naprej, nato dvignite</w:t>
      </w:r>
    </w:p>
    <w:p w14:paraId="2E2B2780" w14:textId="77777777" w:rsidR="00044F2A" w:rsidRDefault="00DD2994" w:rsidP="00044F2A">
      <w:r>
        <w:t>Napolnjen injekcijski peresnik š</w:t>
      </w:r>
      <w:r w:rsidR="00044F2A">
        <w:t>e naprej pritiskajte na kožo približno 5</w:t>
      </w:r>
      <w:r>
        <w:t> </w:t>
      </w:r>
      <w:r w:rsidR="00044F2A">
        <w:t>sekund.</w:t>
      </w:r>
    </w:p>
    <w:p w14:paraId="2E2B2781" w14:textId="77777777" w:rsidR="00044F2A" w:rsidRDefault="00044F2A" w:rsidP="00044F2A">
      <w:r>
        <w:t xml:space="preserve">Normalno je, da boste </w:t>
      </w:r>
      <w:r w:rsidR="00DD2994">
        <w:t xml:space="preserve">v </w:t>
      </w:r>
      <w:r w:rsidR="00A601EB">
        <w:t xml:space="preserve">prikazovalnem </w:t>
      </w:r>
      <w:r w:rsidR="00DD2994">
        <w:t xml:space="preserve">okencu </w:t>
      </w:r>
      <w:r>
        <w:t>še vedno videli nekaj zdravila.</w:t>
      </w:r>
    </w:p>
    <w:p w14:paraId="2E2B2782" w14:textId="77777777" w:rsidR="00044F2A" w:rsidRDefault="00A601EB" w:rsidP="00044F2A">
      <w:r>
        <w:t>N</w:t>
      </w:r>
      <w:r w:rsidR="00044F2A">
        <w:t xml:space="preserve">apolnjen injekcijski peresnik </w:t>
      </w:r>
      <w:r>
        <w:t xml:space="preserve">dvignite </w:t>
      </w:r>
      <w:r w:rsidR="00044F2A">
        <w:t>s kože.</w:t>
      </w:r>
    </w:p>
    <w:p w14:paraId="2E2B2783" w14:textId="77777777" w:rsidR="00044F2A" w:rsidRDefault="00044F2A" w:rsidP="00044F2A">
      <w:r>
        <w:t>Oranž</w:t>
      </w:r>
      <w:r w:rsidR="00A601EB">
        <w:t>e</w:t>
      </w:r>
      <w:r>
        <w:t>n ščitnik igle se bo pomaknil in zaklenil.</w:t>
      </w:r>
    </w:p>
    <w:p w14:paraId="2E2B2784" w14:textId="77777777" w:rsidR="00044F2A" w:rsidRDefault="00044F2A" w:rsidP="00044F2A"/>
    <w:p w14:paraId="2E2B2785" w14:textId="77777777" w:rsidR="00044F2A" w:rsidRDefault="00044F2A" w:rsidP="00044F2A">
      <w:pPr>
        <w:keepNext/>
        <w:rPr>
          <w:b/>
        </w:rPr>
      </w:pPr>
      <w:r>
        <w:rPr>
          <w:b/>
        </w:rPr>
        <w:lastRenderedPageBreak/>
        <w:t>3. Po injiciranju</w:t>
      </w:r>
    </w:p>
    <w:p w14:paraId="2E2B2786" w14:textId="35B397BE" w:rsidR="00044F2A" w:rsidRDefault="001204E9" w:rsidP="00044F2A">
      <w:r>
        <w:drawing>
          <wp:inline distT="0" distB="0" distL="0" distR="0" wp14:anchorId="2E2B3211" wp14:editId="6C4BDEEA">
            <wp:extent cx="2219325" cy="2152650"/>
            <wp:effectExtent l="19050" t="19050" r="9525" b="0"/>
            <wp:docPr id="17" name="Picture 143" descr="GDS:Pharma:PedsDosingProject:SIMPONI_2015:Regulatory:images: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DS:Pharma:PedsDosingProject:SIMPONI_2015:Regulatory:images:trash.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9325" cy="2152650"/>
                    </a:xfrm>
                    <a:prstGeom prst="rect">
                      <a:avLst/>
                    </a:prstGeom>
                    <a:noFill/>
                    <a:ln w="9525" cmpd="sng">
                      <a:solidFill>
                        <a:srgbClr val="000000"/>
                      </a:solidFill>
                      <a:miter lim="800000"/>
                      <a:headEnd/>
                      <a:tailEnd/>
                    </a:ln>
                    <a:effectLst/>
                  </pic:spPr>
                </pic:pic>
              </a:graphicData>
            </a:graphic>
          </wp:inline>
        </w:drawing>
      </w:r>
    </w:p>
    <w:p w14:paraId="2E2B2787" w14:textId="77777777" w:rsidR="00044F2A" w:rsidRDefault="00044F2A" w:rsidP="00044F2A">
      <w:pPr>
        <w:keepNext/>
      </w:pPr>
      <w:r>
        <w:rPr>
          <w:b/>
        </w:rPr>
        <w:t>Uporabljen napolnjeni injekcijski peresnik zavrzite</w:t>
      </w:r>
    </w:p>
    <w:p w14:paraId="2E2B2788" w14:textId="77777777" w:rsidR="00044F2A" w:rsidRDefault="00DD2994" w:rsidP="00044F2A">
      <w:r>
        <w:t>Uporabljen</w:t>
      </w:r>
      <w:r w:rsidR="00044F2A">
        <w:t xml:space="preserve"> napolnjen injekcijski peresnik takoj p</w:t>
      </w:r>
      <w:r>
        <w:t xml:space="preserve">o uporabi zavrzite v vsebnik za </w:t>
      </w:r>
      <w:r w:rsidR="00044F2A">
        <w:t>ostre odpadke.</w:t>
      </w:r>
    </w:p>
    <w:p w14:paraId="2E2B2789" w14:textId="77777777" w:rsidR="00044F2A" w:rsidRDefault="00044F2A" w:rsidP="00044F2A">
      <w:r>
        <w:t>Ko je vsebnik poln, ga morate zavreči po navodilih, ki ste jih dobili od zdravnika ali medicinske sestre.</w:t>
      </w:r>
    </w:p>
    <w:p w14:paraId="2E2B278A" w14:textId="77777777" w:rsidR="00044F2A" w:rsidRDefault="00044F2A" w:rsidP="00044F2A">
      <w:pPr>
        <w:rPr>
          <w:rFonts w:cs="BentonSans-Bold"/>
          <w:b/>
          <w:bCs/>
        </w:rPr>
      </w:pPr>
    </w:p>
    <w:p w14:paraId="2E2B278B" w14:textId="1551BF7E" w:rsidR="00044F2A" w:rsidRDefault="001204E9" w:rsidP="00044F2A">
      <w:r>
        <w:drawing>
          <wp:inline distT="0" distB="0" distL="0" distR="0" wp14:anchorId="2E2B3212" wp14:editId="0BF6C78A">
            <wp:extent cx="2152650" cy="2028825"/>
            <wp:effectExtent l="19050" t="19050" r="0" b="9525"/>
            <wp:docPr id="18" name="Picture 144" descr="GDS:Pharma:PedsDosingProject:2015:Regulatory:assets:ill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DS:Pharma:PedsDosingProject:2015:Regulatory:assets:illo_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2650" cy="2028825"/>
                    </a:xfrm>
                    <a:prstGeom prst="rect">
                      <a:avLst/>
                    </a:prstGeom>
                    <a:noFill/>
                    <a:ln w="9525" cmpd="sng">
                      <a:solidFill>
                        <a:srgbClr val="000000"/>
                      </a:solidFill>
                      <a:miter lim="800000"/>
                      <a:headEnd/>
                      <a:tailEnd/>
                    </a:ln>
                    <a:effectLst/>
                  </pic:spPr>
                </pic:pic>
              </a:graphicData>
            </a:graphic>
          </wp:inline>
        </w:drawing>
      </w:r>
    </w:p>
    <w:p w14:paraId="2E2B278C" w14:textId="77777777" w:rsidR="00044F2A" w:rsidRDefault="00044F2A" w:rsidP="00044F2A"/>
    <w:p w14:paraId="2E2B278D" w14:textId="77777777" w:rsidR="00044F2A" w:rsidRDefault="00044F2A" w:rsidP="00044F2A">
      <w:pPr>
        <w:keepNext/>
      </w:pPr>
      <w:r>
        <w:rPr>
          <w:b/>
        </w:rPr>
        <w:t>Preverite mesto injiciranja</w:t>
      </w:r>
    </w:p>
    <w:p w14:paraId="2E2B278E" w14:textId="77777777" w:rsidR="00044F2A" w:rsidRDefault="00A601EB" w:rsidP="00044F2A">
      <w:r>
        <w:t>N</w:t>
      </w:r>
      <w:r w:rsidR="00044F2A">
        <w:t xml:space="preserve">a mestu injiciranja </w:t>
      </w:r>
      <w:r>
        <w:t xml:space="preserve">bo morda </w:t>
      </w:r>
      <w:r w:rsidR="00044F2A">
        <w:t>ma</w:t>
      </w:r>
      <w:r w:rsidR="00DD2994">
        <w:t>jhna količina</w:t>
      </w:r>
      <w:r w:rsidR="00044F2A">
        <w:t xml:space="preserve"> krvi ali tekočine.</w:t>
      </w:r>
    </w:p>
    <w:p w14:paraId="2E2B278F" w14:textId="77777777" w:rsidR="00044F2A" w:rsidRDefault="00044F2A" w:rsidP="00044F2A">
      <w:r>
        <w:t xml:space="preserve">S kosmom vate ali zložencem gaze pritisnite na kožo, dokler </w:t>
      </w:r>
      <w:r w:rsidR="00DD2994">
        <w:t>ne ustavite krvavitve</w:t>
      </w:r>
      <w:r>
        <w:t>.</w:t>
      </w:r>
    </w:p>
    <w:p w14:paraId="2E2B2790" w14:textId="77777777" w:rsidR="00044F2A" w:rsidRDefault="00044F2A" w:rsidP="00044F2A">
      <w:r>
        <w:rPr>
          <w:rFonts w:cs="BentonSans-Bold"/>
        </w:rPr>
        <w:t xml:space="preserve">Mesta injiciranja </w:t>
      </w:r>
      <w:r>
        <w:rPr>
          <w:rFonts w:cs="BentonSans-Bold"/>
          <w:b/>
          <w:bCs/>
        </w:rPr>
        <w:t xml:space="preserve">ne </w:t>
      </w:r>
      <w:r w:rsidRPr="00D97421">
        <w:rPr>
          <w:rFonts w:cs="BentonSans-Bold"/>
          <w:bCs/>
        </w:rPr>
        <w:t>drgnite</w:t>
      </w:r>
      <w:r>
        <w:rPr>
          <w:rFonts w:cs="BentonSans-Bold"/>
          <w:b/>
          <w:bCs/>
        </w:rPr>
        <w:t>.</w:t>
      </w:r>
    </w:p>
    <w:p w14:paraId="2E2B2791" w14:textId="77777777" w:rsidR="00044F2A" w:rsidRDefault="00044F2A" w:rsidP="00D97421">
      <w:r>
        <w:t xml:space="preserve">Če je treba, mesto injiciranja pokrijete z obližem. </w:t>
      </w:r>
      <w:bookmarkStart w:id="205" w:name="_Hlk505858823"/>
      <w:r>
        <w:t xml:space="preserve">Vaše injiciranje je </w:t>
      </w:r>
      <w:r w:rsidR="00DD2994">
        <w:t xml:space="preserve">sedaj </w:t>
      </w:r>
      <w:r>
        <w:t>dokončano!</w:t>
      </w:r>
      <w:bookmarkEnd w:id="205"/>
    </w:p>
    <w:p w14:paraId="2E2B2792" w14:textId="77777777" w:rsidR="00470C87" w:rsidRPr="00AD47BC" w:rsidRDefault="00044F2A" w:rsidP="00252BE5">
      <w:pPr>
        <w:jc w:val="center"/>
        <w:rPr>
          <w:b/>
        </w:rPr>
      </w:pPr>
      <w:r>
        <w:rPr>
          <w:b/>
        </w:rPr>
        <w:br w:type="page"/>
      </w:r>
      <w:r w:rsidR="007F17F6" w:rsidRPr="00AD47BC">
        <w:rPr>
          <w:b/>
        </w:rPr>
        <w:lastRenderedPageBreak/>
        <w:t>Navodilo za uporabo</w:t>
      </w:r>
    </w:p>
    <w:p w14:paraId="2E2B2793" w14:textId="77777777" w:rsidR="00470C87" w:rsidRPr="00AD47BC" w:rsidRDefault="00470C87" w:rsidP="00252BE5">
      <w:pPr>
        <w:jc w:val="center"/>
        <w:rPr>
          <w:b/>
        </w:rPr>
      </w:pPr>
    </w:p>
    <w:p w14:paraId="2E2B2794" w14:textId="77777777" w:rsidR="00470C87" w:rsidRPr="00AD47BC" w:rsidRDefault="00470C87" w:rsidP="00252BE5">
      <w:pPr>
        <w:jc w:val="center"/>
        <w:rPr>
          <w:b/>
          <w:bCs/>
        </w:rPr>
      </w:pPr>
      <w:r w:rsidRPr="00AD47BC">
        <w:rPr>
          <w:b/>
          <w:bCs/>
        </w:rPr>
        <w:t>Simponi 50</w:t>
      </w:r>
      <w:r w:rsidR="004C40BB" w:rsidRPr="00AD47BC">
        <w:rPr>
          <w:b/>
          <w:bCs/>
        </w:rPr>
        <w:t> mg</w:t>
      </w:r>
      <w:r w:rsidRPr="00AD47BC">
        <w:rPr>
          <w:b/>
          <w:bCs/>
        </w:rPr>
        <w:t xml:space="preserve"> raztopina za injiciranje v napolnjenem injekcijskem peresniku</w:t>
      </w:r>
    </w:p>
    <w:p w14:paraId="2E2B2795" w14:textId="77777777" w:rsidR="00470C87" w:rsidRPr="00AD47BC" w:rsidRDefault="00470C87" w:rsidP="00252BE5">
      <w:pPr>
        <w:numPr>
          <w:ilvl w:val="12"/>
          <w:numId w:val="0"/>
        </w:numPr>
        <w:jc w:val="center"/>
      </w:pPr>
      <w:r w:rsidRPr="00AD47BC">
        <w:t>golimumab</w:t>
      </w:r>
    </w:p>
    <w:p w14:paraId="2E2B2796" w14:textId="77777777" w:rsidR="00470C87" w:rsidRPr="00AD47BC" w:rsidRDefault="00470C87" w:rsidP="00252BE5">
      <w:pPr>
        <w:jc w:val="center"/>
      </w:pPr>
    </w:p>
    <w:p w14:paraId="2E2B2797" w14:textId="77777777" w:rsidR="00470C87" w:rsidRPr="00AD47BC" w:rsidRDefault="00470C87" w:rsidP="00252BE5">
      <w:pPr>
        <w:keepNext/>
      </w:pPr>
      <w:r w:rsidRPr="00AD47BC">
        <w:rPr>
          <w:b/>
        </w:rPr>
        <w:t xml:space="preserve">Pred začetkom </w:t>
      </w:r>
      <w:r w:rsidR="004F20BE" w:rsidRPr="00AD47BC">
        <w:rPr>
          <w:b/>
        </w:rPr>
        <w:t>uporabe</w:t>
      </w:r>
      <w:r w:rsidRPr="00AD47BC">
        <w:rPr>
          <w:b/>
        </w:rPr>
        <w:t xml:space="preserve"> </w:t>
      </w:r>
      <w:r w:rsidR="008E4758" w:rsidRPr="00AD47BC">
        <w:rPr>
          <w:b/>
        </w:rPr>
        <w:t xml:space="preserve">zdravila </w:t>
      </w:r>
      <w:r w:rsidRPr="00AD47BC">
        <w:rPr>
          <w:b/>
        </w:rPr>
        <w:t>natančno preberite navodilo</w:t>
      </w:r>
      <w:r w:rsidR="002226B8" w:rsidRPr="00AD47BC">
        <w:rPr>
          <w:b/>
        </w:rPr>
        <w:t>, ker vsebuje za vas pomembne podatke!</w:t>
      </w:r>
    </w:p>
    <w:p w14:paraId="2E2B2798" w14:textId="77777777" w:rsidR="00470C87" w:rsidRPr="00AD47BC" w:rsidRDefault="00470C87" w:rsidP="00252BE5">
      <w:pPr>
        <w:numPr>
          <w:ilvl w:val="0"/>
          <w:numId w:val="18"/>
        </w:numPr>
        <w:ind w:left="567" w:hanging="567"/>
      </w:pPr>
      <w:r w:rsidRPr="00AD47BC">
        <w:t>Navodilo shranite. Morda ga boste želeli ponovno prebrati.</w:t>
      </w:r>
    </w:p>
    <w:p w14:paraId="2E2B2799" w14:textId="77777777" w:rsidR="00470C87" w:rsidRPr="00AD47BC" w:rsidRDefault="00470C87" w:rsidP="00252BE5">
      <w:pPr>
        <w:numPr>
          <w:ilvl w:val="0"/>
          <w:numId w:val="18"/>
        </w:numPr>
        <w:ind w:left="567" w:hanging="567"/>
      </w:pPr>
      <w:r w:rsidRPr="00AD47BC">
        <w:t xml:space="preserve">Če imate dodatna vprašanja, se posvetujte </w:t>
      </w:r>
      <w:r w:rsidR="00A4125E" w:rsidRPr="00AD47BC">
        <w:t xml:space="preserve">z </w:t>
      </w:r>
      <w:r w:rsidRPr="00AD47BC">
        <w:t>zdravnikom</w:t>
      </w:r>
      <w:r w:rsidR="002226B8" w:rsidRPr="00AD47BC">
        <w:t>,</w:t>
      </w:r>
      <w:r w:rsidRPr="00AD47BC">
        <w:t xml:space="preserve"> farmacevtom</w:t>
      </w:r>
      <w:r w:rsidR="002226B8" w:rsidRPr="00AD47BC">
        <w:t xml:space="preserve"> ali medicinsko sestro</w:t>
      </w:r>
      <w:r w:rsidRPr="00AD47BC">
        <w:t>.</w:t>
      </w:r>
    </w:p>
    <w:p w14:paraId="2E2B279A" w14:textId="77777777" w:rsidR="00470C87" w:rsidRPr="00AD47BC" w:rsidRDefault="00470C87" w:rsidP="00252BE5">
      <w:pPr>
        <w:numPr>
          <w:ilvl w:val="0"/>
          <w:numId w:val="18"/>
        </w:numPr>
        <w:ind w:left="567" w:hanging="567"/>
      </w:pPr>
      <w:r w:rsidRPr="00AD47BC">
        <w:t>Zdravilo je bilo predpisano vam osebno in ga ne smete dajati drugim. Njim bi lahko celo škodovalo, čeprav imajo znake bolezni, podobne vašim.</w:t>
      </w:r>
    </w:p>
    <w:p w14:paraId="2E2B279B" w14:textId="77777777" w:rsidR="00334B81" w:rsidRPr="00AD47BC" w:rsidRDefault="00470C87" w:rsidP="00252BE5">
      <w:pPr>
        <w:numPr>
          <w:ilvl w:val="0"/>
          <w:numId w:val="18"/>
        </w:numPr>
        <w:ind w:left="567" w:hanging="567"/>
      </w:pPr>
      <w:r w:rsidRPr="00AD47BC">
        <w:t>Če opazite kateri</w:t>
      </w:r>
      <w:r w:rsidR="004B19FA" w:rsidRPr="00AD47BC">
        <w:t xml:space="preserve"> </w:t>
      </w:r>
      <w:r w:rsidRPr="00AD47BC">
        <w:t>koli neželeni učinek,</w:t>
      </w:r>
      <w:r w:rsidR="002226B8" w:rsidRPr="00AD47BC">
        <w:t xml:space="preserve"> se posvetujte </w:t>
      </w:r>
      <w:r w:rsidR="00A4125E" w:rsidRPr="00AD47BC">
        <w:t>z</w:t>
      </w:r>
      <w:r w:rsidR="002226B8" w:rsidRPr="00AD47BC">
        <w:t xml:space="preserve"> zdravnikom, farmacevtom ali medicinsko sestro. Posvetujte se tudi</w:t>
      </w:r>
      <w:r w:rsidR="004B19FA" w:rsidRPr="00AD47BC">
        <w:t>,</w:t>
      </w:r>
      <w:r w:rsidR="002226B8" w:rsidRPr="00AD47BC">
        <w:t xml:space="preserve"> če opazite katere</w:t>
      </w:r>
      <w:r w:rsidR="004B19FA" w:rsidRPr="00AD47BC">
        <w:t xml:space="preserve"> </w:t>
      </w:r>
      <w:r w:rsidR="002226B8" w:rsidRPr="00AD47BC">
        <w:t>koli neželene učinke</w:t>
      </w:r>
      <w:r w:rsidR="004F0644" w:rsidRPr="00AD47BC">
        <w:t>,</w:t>
      </w:r>
      <w:r w:rsidR="002226B8" w:rsidRPr="00AD47BC">
        <w:t xml:space="preserve"> </w:t>
      </w:r>
      <w:r w:rsidRPr="00AD47BC">
        <w:t>ki ni</w:t>
      </w:r>
      <w:r w:rsidR="00334B81" w:rsidRPr="00AD47BC">
        <w:t xml:space="preserve">so navedeni </w:t>
      </w:r>
      <w:r w:rsidRPr="00AD47BC">
        <w:t>v tem navodilu</w:t>
      </w:r>
      <w:r w:rsidR="00334B81" w:rsidRPr="00AD47BC">
        <w:t>.</w:t>
      </w:r>
      <w:r w:rsidR="00A4125E" w:rsidRPr="00AD47BC">
        <w:t xml:space="preserve"> Glejte </w:t>
      </w:r>
      <w:r w:rsidR="002263AB" w:rsidRPr="00AD47BC">
        <w:t>poglavje </w:t>
      </w:r>
      <w:r w:rsidR="00A4125E" w:rsidRPr="00AD47BC">
        <w:t>4.</w:t>
      </w:r>
    </w:p>
    <w:p w14:paraId="2E2B279C" w14:textId="77777777" w:rsidR="00470C87" w:rsidRPr="00AD47BC" w:rsidRDefault="00470C87" w:rsidP="00252BE5"/>
    <w:p w14:paraId="2E2B279D" w14:textId="77777777" w:rsidR="00A77B53" w:rsidRPr="00AD47BC" w:rsidRDefault="00470C87" w:rsidP="00252BE5">
      <w:r w:rsidRPr="00AD47BC">
        <w:t>Zdravnik vam bo dal opozorilno kartico</w:t>
      </w:r>
      <w:r w:rsidR="0060582A">
        <w:t xml:space="preserve"> za bolnika</w:t>
      </w:r>
      <w:r w:rsidRPr="00AD47BC">
        <w:t xml:space="preserve">, </w:t>
      </w:r>
      <w:r w:rsidR="007C4229">
        <w:t>ki vsebuje</w:t>
      </w:r>
      <w:r w:rsidRPr="00AD47BC">
        <w:t xml:space="preserve"> pomembn</w:t>
      </w:r>
      <w:r w:rsidR="007C4229">
        <w:t>e</w:t>
      </w:r>
      <w:r w:rsidRPr="00AD47BC">
        <w:t xml:space="preserve"> </w:t>
      </w:r>
      <w:r w:rsidR="007C4229">
        <w:t xml:space="preserve">podatke o </w:t>
      </w:r>
      <w:r w:rsidRPr="00AD47BC">
        <w:t xml:space="preserve">varnosti, </w:t>
      </w:r>
      <w:r w:rsidR="00192A3D">
        <w:t>s</w:t>
      </w:r>
      <w:r w:rsidR="00C56B5A">
        <w:t xml:space="preserve"> kateri</w:t>
      </w:r>
      <w:r w:rsidR="00192A3D">
        <w:t>mi</w:t>
      </w:r>
      <w:r w:rsidR="007C4229">
        <w:t xml:space="preserve"> morate biti seznanjeni</w:t>
      </w:r>
      <w:r w:rsidRPr="00AD47BC">
        <w:t xml:space="preserve"> pred in med zdravljenjem z zdravilom Simponi.</w:t>
      </w:r>
    </w:p>
    <w:p w14:paraId="2E2B279E" w14:textId="77777777" w:rsidR="00470C87" w:rsidRPr="00AD47BC" w:rsidRDefault="00470C87" w:rsidP="00252BE5"/>
    <w:p w14:paraId="2E2B279F" w14:textId="77777777" w:rsidR="00A77B53" w:rsidRPr="00AD47BC" w:rsidRDefault="00334B81" w:rsidP="00252BE5">
      <w:pPr>
        <w:keepNext/>
        <w:numPr>
          <w:ilvl w:val="12"/>
          <w:numId w:val="0"/>
        </w:numPr>
      </w:pPr>
      <w:r w:rsidRPr="00AD47BC">
        <w:rPr>
          <w:b/>
        </w:rPr>
        <w:t>Kaj vsebuje n</w:t>
      </w:r>
      <w:r w:rsidR="00470C87" w:rsidRPr="00AD47BC">
        <w:rPr>
          <w:b/>
        </w:rPr>
        <w:t>avodilo</w:t>
      </w:r>
    </w:p>
    <w:p w14:paraId="2E2B27A0" w14:textId="77777777" w:rsidR="00470C87" w:rsidRPr="00AD47BC" w:rsidRDefault="00470C87" w:rsidP="00252BE5">
      <w:r w:rsidRPr="00AD47BC">
        <w:t>1.</w:t>
      </w:r>
      <w:r w:rsidRPr="00AD47BC">
        <w:tab/>
        <w:t>Kaj je zdravilo Simponi in za kaj ga uporabljamo</w:t>
      </w:r>
    </w:p>
    <w:p w14:paraId="2E2B27A1" w14:textId="77777777" w:rsidR="00470C87" w:rsidRPr="00AD47BC" w:rsidRDefault="00470C87" w:rsidP="00252BE5">
      <w:r w:rsidRPr="00AD47BC">
        <w:t>2.</w:t>
      </w:r>
      <w:r w:rsidRPr="00AD47BC">
        <w:tab/>
        <w:t>Kaj morate vedeti, preden boste uporabili zdravilo Simponi</w:t>
      </w:r>
    </w:p>
    <w:p w14:paraId="2E2B27A2" w14:textId="77777777" w:rsidR="00470C87" w:rsidRPr="00AD47BC" w:rsidRDefault="00470C87" w:rsidP="00252BE5">
      <w:r w:rsidRPr="00AD47BC">
        <w:t>3.</w:t>
      </w:r>
      <w:r w:rsidRPr="00AD47BC">
        <w:tab/>
        <w:t>Kako uporabljati zdravilo Simponi</w:t>
      </w:r>
    </w:p>
    <w:p w14:paraId="2E2B27A3" w14:textId="77777777" w:rsidR="00470C87" w:rsidRPr="00AD47BC" w:rsidRDefault="00470C87" w:rsidP="00252BE5">
      <w:r w:rsidRPr="00AD47BC">
        <w:t>4.</w:t>
      </w:r>
      <w:r w:rsidRPr="00AD47BC">
        <w:tab/>
        <w:t>Možni neželeni učinki</w:t>
      </w:r>
    </w:p>
    <w:p w14:paraId="2E2B27A4" w14:textId="77777777" w:rsidR="00470C87" w:rsidRPr="00AD47BC" w:rsidRDefault="00470C87" w:rsidP="00252BE5">
      <w:r w:rsidRPr="00AD47BC">
        <w:t>5.</w:t>
      </w:r>
      <w:r w:rsidRPr="00AD47BC">
        <w:tab/>
        <w:t>Shranjevanje zdravila Simponi</w:t>
      </w:r>
    </w:p>
    <w:p w14:paraId="2E2B27A5" w14:textId="77777777" w:rsidR="00470C87" w:rsidRPr="00AD47BC" w:rsidRDefault="00470C87" w:rsidP="00252BE5">
      <w:r w:rsidRPr="00AD47BC">
        <w:t>6.</w:t>
      </w:r>
      <w:r w:rsidRPr="00AD47BC">
        <w:tab/>
      </w:r>
      <w:r w:rsidR="004D21FB" w:rsidRPr="00AD47BC">
        <w:t>Vsebina pakiranja in d</w:t>
      </w:r>
      <w:r w:rsidRPr="00AD47BC">
        <w:t>odatne informacije</w:t>
      </w:r>
    </w:p>
    <w:p w14:paraId="2E2B27A6" w14:textId="77777777" w:rsidR="00470C87" w:rsidRPr="00AD47BC" w:rsidRDefault="00470C87" w:rsidP="00252BE5"/>
    <w:p w14:paraId="2E2B27A7" w14:textId="77777777" w:rsidR="00470C87" w:rsidRPr="00AD47BC" w:rsidRDefault="00470C87" w:rsidP="00252BE5"/>
    <w:p w14:paraId="2E2B27A8" w14:textId="77777777" w:rsidR="00470C87" w:rsidRPr="00AD47BC" w:rsidRDefault="00470C87" w:rsidP="002712E0">
      <w:pPr>
        <w:keepNext/>
        <w:ind w:left="567" w:hanging="567"/>
        <w:outlineLvl w:val="2"/>
        <w:rPr>
          <w:b/>
          <w:bCs/>
        </w:rPr>
      </w:pPr>
      <w:r w:rsidRPr="00AD47BC">
        <w:rPr>
          <w:b/>
          <w:bCs/>
        </w:rPr>
        <w:t>1.</w:t>
      </w:r>
      <w:r w:rsidRPr="00AD47BC">
        <w:rPr>
          <w:b/>
          <w:bCs/>
        </w:rPr>
        <w:tab/>
        <w:t>K</w:t>
      </w:r>
      <w:r w:rsidR="00334B81" w:rsidRPr="00AD47BC">
        <w:rPr>
          <w:b/>
          <w:bCs/>
        </w:rPr>
        <w:t>aj je zdravilo Simponi in za</w:t>
      </w:r>
      <w:r w:rsidR="004B19FA" w:rsidRPr="00AD47BC">
        <w:rPr>
          <w:b/>
          <w:bCs/>
        </w:rPr>
        <w:t xml:space="preserve"> </w:t>
      </w:r>
      <w:r w:rsidR="00334B81" w:rsidRPr="00AD47BC">
        <w:rPr>
          <w:b/>
          <w:bCs/>
        </w:rPr>
        <w:t>kaj ga uporabljamo</w:t>
      </w:r>
    </w:p>
    <w:p w14:paraId="2E2B27A9" w14:textId="77777777" w:rsidR="00470C87" w:rsidRPr="00AD47BC" w:rsidRDefault="00470C87" w:rsidP="00837413">
      <w:pPr>
        <w:keepNext/>
        <w:numPr>
          <w:ilvl w:val="12"/>
          <w:numId w:val="0"/>
        </w:numPr>
      </w:pPr>
    </w:p>
    <w:p w14:paraId="2E2B27AA" w14:textId="77777777" w:rsidR="00A77B53" w:rsidRPr="00AD47BC" w:rsidRDefault="00470C87" w:rsidP="005B4F2E">
      <w:r w:rsidRPr="00AD47BC">
        <w:t>Zdravilo Simponi vsebuje učinkovino golimumab.</w:t>
      </w:r>
    </w:p>
    <w:p w14:paraId="2E2B27AB" w14:textId="77777777" w:rsidR="00470C87" w:rsidRPr="00AD47BC" w:rsidRDefault="00470C87" w:rsidP="005B4F2E"/>
    <w:p w14:paraId="2E2B27AC" w14:textId="77777777" w:rsidR="00470C87" w:rsidRPr="00AD47BC" w:rsidRDefault="004F20BE" w:rsidP="005B4F2E">
      <w:r w:rsidRPr="00AD47BC">
        <w:t xml:space="preserve">Zdravilo Simponi </w:t>
      </w:r>
      <w:r w:rsidR="007C4229">
        <w:t>spada v skupino zdravil, imenovanih "zaviralci TNF".</w:t>
      </w:r>
      <w:r w:rsidR="007B6E74">
        <w:t xml:space="preserve"> </w:t>
      </w:r>
      <w:r w:rsidR="007C4229">
        <w:t>U</w:t>
      </w:r>
      <w:r w:rsidR="00470C87" w:rsidRPr="00AD47BC">
        <w:t>porablja</w:t>
      </w:r>
      <w:r w:rsidR="007C4229">
        <w:t xml:space="preserve"> se</w:t>
      </w:r>
      <w:r w:rsidR="00470C87" w:rsidRPr="00AD47BC">
        <w:t xml:space="preserve"> </w:t>
      </w:r>
      <w:r w:rsidR="00470C87" w:rsidRPr="00AD47BC">
        <w:rPr>
          <w:b/>
        </w:rPr>
        <w:t>pri odraslih</w:t>
      </w:r>
      <w:r w:rsidR="00470C87" w:rsidRPr="00AD47BC">
        <w:t xml:space="preserve"> ljudeh za zdravljenje naslednjih vnetnih bolezni:</w:t>
      </w:r>
    </w:p>
    <w:p w14:paraId="2E2B27AD" w14:textId="77777777" w:rsidR="00470C87" w:rsidRPr="00AD47BC" w:rsidRDefault="00470C87" w:rsidP="005B4F2E">
      <w:pPr>
        <w:numPr>
          <w:ilvl w:val="0"/>
          <w:numId w:val="17"/>
        </w:numPr>
        <w:ind w:left="567" w:hanging="567"/>
        <w:rPr>
          <w:szCs w:val="22"/>
        </w:rPr>
      </w:pPr>
      <w:r w:rsidRPr="00AD47BC">
        <w:rPr>
          <w:szCs w:val="22"/>
        </w:rPr>
        <w:t>revmatoidn</w:t>
      </w:r>
      <w:r w:rsidR="002804DA" w:rsidRPr="00AD47BC">
        <w:rPr>
          <w:szCs w:val="22"/>
        </w:rPr>
        <w:t>ega</w:t>
      </w:r>
      <w:r w:rsidRPr="00AD47BC">
        <w:rPr>
          <w:szCs w:val="22"/>
        </w:rPr>
        <w:t xml:space="preserve"> artritis</w:t>
      </w:r>
      <w:r w:rsidR="002804DA" w:rsidRPr="00AD47BC">
        <w:rPr>
          <w:szCs w:val="22"/>
        </w:rPr>
        <w:t>a</w:t>
      </w:r>
      <w:r w:rsidR="0080601E" w:rsidRPr="00AD47BC">
        <w:rPr>
          <w:szCs w:val="22"/>
        </w:rPr>
        <w:t>,</w:t>
      </w:r>
    </w:p>
    <w:p w14:paraId="2E2B27AE" w14:textId="77777777" w:rsidR="00470C87" w:rsidRPr="00AD47BC" w:rsidRDefault="00470C87" w:rsidP="005B4F2E">
      <w:pPr>
        <w:numPr>
          <w:ilvl w:val="0"/>
          <w:numId w:val="17"/>
        </w:numPr>
        <w:ind w:left="567" w:hanging="567"/>
        <w:rPr>
          <w:szCs w:val="22"/>
        </w:rPr>
      </w:pPr>
      <w:r w:rsidRPr="00AD47BC">
        <w:rPr>
          <w:szCs w:val="22"/>
        </w:rPr>
        <w:t>psoriatičn</w:t>
      </w:r>
      <w:r w:rsidR="002804DA" w:rsidRPr="00AD47BC">
        <w:rPr>
          <w:szCs w:val="22"/>
        </w:rPr>
        <w:t>ega</w:t>
      </w:r>
      <w:r w:rsidRPr="00AD47BC">
        <w:rPr>
          <w:szCs w:val="22"/>
        </w:rPr>
        <w:t xml:space="preserve"> artritis</w:t>
      </w:r>
      <w:r w:rsidR="002804DA" w:rsidRPr="00AD47BC">
        <w:rPr>
          <w:szCs w:val="22"/>
        </w:rPr>
        <w:t>a</w:t>
      </w:r>
      <w:r w:rsidR="0080601E" w:rsidRPr="00AD47BC">
        <w:rPr>
          <w:szCs w:val="22"/>
        </w:rPr>
        <w:t>,</w:t>
      </w:r>
    </w:p>
    <w:p w14:paraId="2E2B27AF" w14:textId="77777777" w:rsidR="00470C87" w:rsidRPr="00AD47BC" w:rsidRDefault="00890AFE" w:rsidP="005B4F2E">
      <w:pPr>
        <w:numPr>
          <w:ilvl w:val="0"/>
          <w:numId w:val="17"/>
        </w:numPr>
        <w:ind w:left="567" w:hanging="567"/>
        <w:rPr>
          <w:szCs w:val="22"/>
        </w:rPr>
      </w:pPr>
      <w:r w:rsidRPr="00AD47BC">
        <w:rPr>
          <w:szCs w:val="22"/>
        </w:rPr>
        <w:t>aksialn</w:t>
      </w:r>
      <w:r w:rsidR="002804DA" w:rsidRPr="00AD47BC">
        <w:rPr>
          <w:szCs w:val="22"/>
        </w:rPr>
        <w:t>ega</w:t>
      </w:r>
      <w:r w:rsidRPr="00AD47BC">
        <w:rPr>
          <w:szCs w:val="22"/>
        </w:rPr>
        <w:t xml:space="preserve"> spondiloartritis</w:t>
      </w:r>
      <w:r w:rsidR="002804DA" w:rsidRPr="00AD47BC">
        <w:rPr>
          <w:szCs w:val="22"/>
        </w:rPr>
        <w:t>a</w:t>
      </w:r>
      <w:r w:rsidRPr="00AD47BC">
        <w:rPr>
          <w:szCs w:val="22"/>
        </w:rPr>
        <w:t xml:space="preserve">, vključno z </w:t>
      </w:r>
      <w:r w:rsidR="00470C87" w:rsidRPr="00AD47BC">
        <w:rPr>
          <w:szCs w:val="22"/>
        </w:rPr>
        <w:t>ankilozirajoči</w:t>
      </w:r>
      <w:r w:rsidRPr="00AD47BC">
        <w:rPr>
          <w:szCs w:val="22"/>
        </w:rPr>
        <w:t>m</w:t>
      </w:r>
      <w:r w:rsidR="00470C87" w:rsidRPr="00AD47BC">
        <w:rPr>
          <w:szCs w:val="22"/>
        </w:rPr>
        <w:t xml:space="preserve"> spondilitis</w:t>
      </w:r>
      <w:r w:rsidRPr="00AD47BC">
        <w:rPr>
          <w:szCs w:val="22"/>
        </w:rPr>
        <w:t>om in neradiografskim aksialnim spondiloartritisom</w:t>
      </w:r>
      <w:r w:rsidR="0080601E" w:rsidRPr="00AD47BC">
        <w:rPr>
          <w:szCs w:val="22"/>
        </w:rPr>
        <w:t>,</w:t>
      </w:r>
    </w:p>
    <w:p w14:paraId="2E2B27B0" w14:textId="77777777" w:rsidR="00A4125E" w:rsidRPr="00AD47BC" w:rsidRDefault="00A4125E" w:rsidP="005B4F2E">
      <w:pPr>
        <w:numPr>
          <w:ilvl w:val="0"/>
          <w:numId w:val="17"/>
        </w:numPr>
        <w:ind w:left="567" w:hanging="567"/>
        <w:rPr>
          <w:szCs w:val="22"/>
        </w:rPr>
      </w:pPr>
      <w:r w:rsidRPr="00AD47BC">
        <w:rPr>
          <w:szCs w:val="22"/>
        </w:rPr>
        <w:t>ulcerozn</w:t>
      </w:r>
      <w:r w:rsidR="002804DA" w:rsidRPr="00AD47BC">
        <w:rPr>
          <w:szCs w:val="22"/>
        </w:rPr>
        <w:t>ega</w:t>
      </w:r>
      <w:r w:rsidRPr="00AD47BC">
        <w:rPr>
          <w:szCs w:val="22"/>
        </w:rPr>
        <w:t xml:space="preserve"> kolitis</w:t>
      </w:r>
      <w:r w:rsidR="002804DA" w:rsidRPr="00AD47BC">
        <w:rPr>
          <w:szCs w:val="22"/>
        </w:rPr>
        <w:t>a</w:t>
      </w:r>
      <w:r w:rsidR="004F20BE" w:rsidRPr="00AD47BC">
        <w:rPr>
          <w:szCs w:val="22"/>
        </w:rPr>
        <w:t>.</w:t>
      </w:r>
    </w:p>
    <w:p w14:paraId="2E2B27B1" w14:textId="77777777" w:rsidR="00470C87" w:rsidRPr="00AD47BC" w:rsidRDefault="00470C87" w:rsidP="005B4F2E">
      <w:pPr>
        <w:rPr>
          <w:snapToGrid w:val="0"/>
        </w:rPr>
      </w:pPr>
    </w:p>
    <w:p w14:paraId="2E2B27B2" w14:textId="77777777" w:rsidR="007B642B" w:rsidRPr="00AD47BC" w:rsidRDefault="007F076A" w:rsidP="005B4F2E">
      <w:pPr>
        <w:rPr>
          <w:snapToGrid w:val="0"/>
        </w:rPr>
      </w:pPr>
      <w:r w:rsidRPr="00AD47BC">
        <w:rPr>
          <w:b/>
          <w:snapToGrid w:val="0"/>
        </w:rPr>
        <w:t>Pri otrocih</w:t>
      </w:r>
      <w:r w:rsidRPr="00AD47BC">
        <w:rPr>
          <w:snapToGrid w:val="0"/>
        </w:rPr>
        <w:t xml:space="preserve">, </w:t>
      </w:r>
      <w:r w:rsidR="001421E9">
        <w:rPr>
          <w:snapToGrid w:val="0"/>
        </w:rPr>
        <w:t>starih 2 leti ali več</w:t>
      </w:r>
      <w:r w:rsidRPr="00AD47BC">
        <w:rPr>
          <w:snapToGrid w:val="0"/>
        </w:rPr>
        <w:t>, se zdravilo Simponi uporablja za zdravljenje poliartikularnega juvenilnega idiopatskega artritisa.</w:t>
      </w:r>
    </w:p>
    <w:p w14:paraId="2E2B27B3" w14:textId="77777777" w:rsidR="007F076A" w:rsidRPr="00AD47BC" w:rsidRDefault="007F076A" w:rsidP="005B4F2E">
      <w:pPr>
        <w:rPr>
          <w:snapToGrid w:val="0"/>
        </w:rPr>
      </w:pPr>
    </w:p>
    <w:p w14:paraId="2E2B27B4" w14:textId="77777777" w:rsidR="00470C87" w:rsidRPr="00AD47BC" w:rsidRDefault="00470C87" w:rsidP="005B4F2E">
      <w:r w:rsidRPr="00AD47BC">
        <w:t>Zdravilo Simponi deluje tako, da zavira delovanje beljakovine, imenovane tumorje nekrotizirajoči faktor alfa (TNF</w:t>
      </w:r>
      <w:r w:rsidRPr="00AD47BC">
        <w:noBreakHyphen/>
        <w:t>α).</w:t>
      </w:r>
      <w:r w:rsidRPr="00AD47BC">
        <w:rPr>
          <w:snapToGrid w:val="0"/>
        </w:rPr>
        <w:t xml:space="preserve"> Ta beljakovina </w:t>
      </w:r>
      <w:r w:rsidRPr="00AD47BC">
        <w:t>sodeluje pri vnetnih procesih v telesu in lahko z njenim zaviranjem zmanjšamo vnetje v telesu.</w:t>
      </w:r>
    </w:p>
    <w:p w14:paraId="2E2B27B5" w14:textId="77777777" w:rsidR="00470C87" w:rsidRPr="00AD47BC" w:rsidRDefault="00470C87" w:rsidP="005B4F2E"/>
    <w:p w14:paraId="2E2B27B6" w14:textId="77777777" w:rsidR="00470C87" w:rsidRPr="00AD47BC" w:rsidRDefault="00470C87" w:rsidP="00837413">
      <w:pPr>
        <w:keepNext/>
        <w:rPr>
          <w:b/>
          <w:bCs/>
        </w:rPr>
      </w:pPr>
      <w:r w:rsidRPr="00AD47BC">
        <w:rPr>
          <w:b/>
          <w:bCs/>
        </w:rPr>
        <w:t>Revmatoidni artritis</w:t>
      </w:r>
    </w:p>
    <w:p w14:paraId="2E2B27B7" w14:textId="77777777" w:rsidR="00470C87" w:rsidRPr="00AD47BC" w:rsidRDefault="00470C87" w:rsidP="005B4F2E">
      <w:pPr>
        <w:tabs>
          <w:tab w:val="left" w:pos="3960"/>
        </w:tabs>
        <w:autoSpaceDE w:val="0"/>
        <w:autoSpaceDN w:val="0"/>
        <w:adjustRightInd w:val="0"/>
      </w:pPr>
      <w:r w:rsidRPr="00AD47BC">
        <w:rPr>
          <w:szCs w:val="22"/>
        </w:rPr>
        <w:t>Revmatoidni artritis je vnetna bolezen sklepov</w:t>
      </w:r>
      <w:r w:rsidRPr="00AD47BC">
        <w:t xml:space="preserve">. </w:t>
      </w:r>
      <w:r w:rsidRPr="00AD47BC">
        <w:rPr>
          <w:iCs/>
          <w:szCs w:val="22"/>
        </w:rPr>
        <w:t xml:space="preserve">Če imate aktiven </w:t>
      </w:r>
      <w:r w:rsidRPr="00AD47BC">
        <w:rPr>
          <w:szCs w:val="22"/>
        </w:rPr>
        <w:t>revmatoidni artritis, boste najprej prejeli druga zdravila. Če se nanje ne boste dovolj dobro odzvali, pa vam bodo lahko predpisali zdravilo Simponi, ki ga boste jemali v kombinaciji z drugim zdravilom, imenovanim metotreksat:</w:t>
      </w:r>
    </w:p>
    <w:p w14:paraId="2E2B27B8" w14:textId="77777777" w:rsidR="00470C87" w:rsidRPr="00AD47BC" w:rsidRDefault="00470C87" w:rsidP="005B4F2E">
      <w:pPr>
        <w:numPr>
          <w:ilvl w:val="0"/>
          <w:numId w:val="17"/>
        </w:numPr>
        <w:ind w:left="567" w:hanging="567"/>
        <w:rPr>
          <w:szCs w:val="22"/>
        </w:rPr>
      </w:pPr>
      <w:r w:rsidRPr="00AD47BC">
        <w:rPr>
          <w:szCs w:val="22"/>
        </w:rPr>
        <w:t>za ublažitev znakov in simptomov bolezni,</w:t>
      </w:r>
    </w:p>
    <w:p w14:paraId="2E2B27B9" w14:textId="77777777" w:rsidR="00A77B53" w:rsidRPr="00AD47BC" w:rsidRDefault="004D21FB" w:rsidP="005B4F2E">
      <w:pPr>
        <w:numPr>
          <w:ilvl w:val="0"/>
          <w:numId w:val="17"/>
        </w:numPr>
        <w:ind w:left="567" w:hanging="567"/>
        <w:rPr>
          <w:szCs w:val="22"/>
        </w:rPr>
      </w:pPr>
      <w:r w:rsidRPr="00AD47BC">
        <w:rPr>
          <w:szCs w:val="22"/>
        </w:rPr>
        <w:t xml:space="preserve">za upočasnitev napredovanja </w:t>
      </w:r>
      <w:r w:rsidR="0076058E" w:rsidRPr="00AD47BC">
        <w:rPr>
          <w:szCs w:val="22"/>
        </w:rPr>
        <w:t>okvare</w:t>
      </w:r>
      <w:r w:rsidRPr="00AD47BC">
        <w:rPr>
          <w:szCs w:val="22"/>
        </w:rPr>
        <w:t xml:space="preserve"> kosti in sklepov,</w:t>
      </w:r>
    </w:p>
    <w:p w14:paraId="2E2B27BA" w14:textId="77777777" w:rsidR="004D21FB" w:rsidRPr="00AD47BC" w:rsidRDefault="004D21FB" w:rsidP="005B4F2E">
      <w:pPr>
        <w:numPr>
          <w:ilvl w:val="0"/>
          <w:numId w:val="17"/>
        </w:numPr>
        <w:ind w:left="567" w:hanging="567"/>
        <w:rPr>
          <w:szCs w:val="22"/>
        </w:rPr>
      </w:pPr>
      <w:r w:rsidRPr="00AD47BC">
        <w:rPr>
          <w:szCs w:val="22"/>
        </w:rPr>
        <w:t xml:space="preserve">za </w:t>
      </w:r>
      <w:r w:rsidR="00171C57" w:rsidRPr="00AD47BC">
        <w:rPr>
          <w:szCs w:val="22"/>
        </w:rPr>
        <w:t>i</w:t>
      </w:r>
      <w:r w:rsidRPr="00AD47BC">
        <w:rPr>
          <w:szCs w:val="22"/>
        </w:rPr>
        <w:t>zboljšanje telesne sposobnosti.</w:t>
      </w:r>
    </w:p>
    <w:p w14:paraId="2E2B27BB" w14:textId="77777777" w:rsidR="00470C87" w:rsidRPr="00AD47BC" w:rsidRDefault="00470C87" w:rsidP="005B4F2E">
      <w:pPr>
        <w:rPr>
          <w:b/>
          <w:bCs/>
        </w:rPr>
      </w:pPr>
    </w:p>
    <w:p w14:paraId="2E2B27BC" w14:textId="77777777" w:rsidR="00470C87" w:rsidRPr="00AD47BC" w:rsidRDefault="00470C87" w:rsidP="00837413">
      <w:pPr>
        <w:keepNext/>
        <w:rPr>
          <w:b/>
          <w:bCs/>
        </w:rPr>
      </w:pPr>
      <w:r w:rsidRPr="00AD47BC">
        <w:rPr>
          <w:b/>
          <w:bCs/>
        </w:rPr>
        <w:lastRenderedPageBreak/>
        <w:t>Psoriatični artritis</w:t>
      </w:r>
    </w:p>
    <w:p w14:paraId="2E2B27BD" w14:textId="77777777" w:rsidR="00470C87" w:rsidRPr="00AD47BC" w:rsidRDefault="00470C87" w:rsidP="005B4F2E">
      <w:pPr>
        <w:autoSpaceDE w:val="0"/>
        <w:autoSpaceDN w:val="0"/>
        <w:adjustRightInd w:val="0"/>
        <w:rPr>
          <w:szCs w:val="22"/>
        </w:rPr>
      </w:pPr>
      <w:r w:rsidRPr="00AD47BC">
        <w:rPr>
          <w:bCs/>
        </w:rPr>
        <w:t>Psoriatični artritis</w:t>
      </w:r>
      <w:r w:rsidRPr="00AD47BC">
        <w:rPr>
          <w:szCs w:val="22"/>
        </w:rPr>
        <w:t xml:space="preserve"> je vnetna bolezen sklepov, ki jo običajno spremlja psoriaza, vnetna bolezen kože. Če imate aktiven </w:t>
      </w:r>
      <w:r w:rsidRPr="00AD47BC">
        <w:rPr>
          <w:bCs/>
        </w:rPr>
        <w:t>psoriatični artritis</w:t>
      </w:r>
      <w:r w:rsidRPr="00AD47BC">
        <w:rPr>
          <w:snapToGrid w:val="0"/>
        </w:rPr>
        <w:t xml:space="preserve">, </w:t>
      </w:r>
      <w:r w:rsidRPr="00AD47BC">
        <w:rPr>
          <w:szCs w:val="22"/>
        </w:rPr>
        <w:t>boste najprej prejeli druga zdravila. Če se nanje ne boste dovolj dobro odzvali, pa vam bodo lahko predpisali zdravilo Simponi:</w:t>
      </w:r>
    </w:p>
    <w:p w14:paraId="2E2B27BE" w14:textId="77777777" w:rsidR="00470C87" w:rsidRPr="00AD47BC" w:rsidRDefault="00470C87" w:rsidP="005B4F2E">
      <w:pPr>
        <w:numPr>
          <w:ilvl w:val="0"/>
          <w:numId w:val="17"/>
        </w:numPr>
        <w:ind w:left="567" w:hanging="567"/>
        <w:rPr>
          <w:szCs w:val="22"/>
        </w:rPr>
      </w:pPr>
      <w:r w:rsidRPr="00AD47BC">
        <w:rPr>
          <w:szCs w:val="22"/>
        </w:rPr>
        <w:t>za ublažitev znakov in simptomov bolezni,</w:t>
      </w:r>
    </w:p>
    <w:p w14:paraId="2E2B27BF" w14:textId="77777777" w:rsidR="00B13642" w:rsidRPr="00AD47BC" w:rsidRDefault="00B13642" w:rsidP="005B4F2E">
      <w:pPr>
        <w:numPr>
          <w:ilvl w:val="0"/>
          <w:numId w:val="17"/>
        </w:numPr>
        <w:ind w:left="567" w:hanging="567"/>
        <w:rPr>
          <w:szCs w:val="22"/>
        </w:rPr>
      </w:pPr>
      <w:r w:rsidRPr="00AD47BC">
        <w:rPr>
          <w:szCs w:val="22"/>
        </w:rPr>
        <w:t xml:space="preserve">za upočasnitev napredovanja </w:t>
      </w:r>
      <w:r w:rsidR="00F63077" w:rsidRPr="00AD47BC">
        <w:rPr>
          <w:szCs w:val="22"/>
        </w:rPr>
        <w:t>okvare</w:t>
      </w:r>
      <w:r w:rsidRPr="00AD47BC">
        <w:rPr>
          <w:szCs w:val="22"/>
        </w:rPr>
        <w:t xml:space="preserve"> kosti in sklepov,</w:t>
      </w:r>
    </w:p>
    <w:p w14:paraId="2E2B27C0" w14:textId="77777777" w:rsidR="00470C87" w:rsidRPr="00AD47BC" w:rsidRDefault="00470C87" w:rsidP="005B4F2E">
      <w:pPr>
        <w:numPr>
          <w:ilvl w:val="0"/>
          <w:numId w:val="17"/>
        </w:numPr>
        <w:ind w:left="567" w:hanging="567"/>
        <w:rPr>
          <w:szCs w:val="22"/>
        </w:rPr>
      </w:pPr>
      <w:r w:rsidRPr="00AD47BC">
        <w:rPr>
          <w:szCs w:val="22"/>
        </w:rPr>
        <w:t>za izboljšanje telesne sposobnosti.</w:t>
      </w:r>
    </w:p>
    <w:p w14:paraId="2E2B27C1" w14:textId="77777777" w:rsidR="00470C87" w:rsidRPr="00AD47BC" w:rsidRDefault="00470C87" w:rsidP="005B4F2E">
      <w:pPr>
        <w:rPr>
          <w:b/>
          <w:bCs/>
        </w:rPr>
      </w:pPr>
    </w:p>
    <w:p w14:paraId="2E2B27C2" w14:textId="77777777" w:rsidR="00470C87" w:rsidRPr="00AD47BC" w:rsidRDefault="00470C87" w:rsidP="00837413">
      <w:pPr>
        <w:keepNext/>
        <w:rPr>
          <w:b/>
          <w:snapToGrid w:val="0"/>
        </w:rPr>
      </w:pPr>
      <w:r w:rsidRPr="00AD47BC">
        <w:rPr>
          <w:b/>
        </w:rPr>
        <w:t xml:space="preserve">Ankilozirajoči </w:t>
      </w:r>
      <w:r w:rsidRPr="00AD47BC">
        <w:rPr>
          <w:b/>
          <w:snapToGrid w:val="0"/>
        </w:rPr>
        <w:t>spondilitis</w:t>
      </w:r>
      <w:r w:rsidR="0080669D" w:rsidRPr="00AD47BC">
        <w:rPr>
          <w:b/>
          <w:snapToGrid w:val="0"/>
        </w:rPr>
        <w:t xml:space="preserve"> in neradiografski aksia</w:t>
      </w:r>
      <w:r w:rsidR="0076058E" w:rsidRPr="00AD47BC">
        <w:rPr>
          <w:b/>
          <w:snapToGrid w:val="0"/>
        </w:rPr>
        <w:t>lni spondiloartritis</w:t>
      </w:r>
    </w:p>
    <w:p w14:paraId="2E2B27C3" w14:textId="77777777" w:rsidR="00470C87" w:rsidRPr="00AD47BC" w:rsidRDefault="00470C87" w:rsidP="005B4F2E">
      <w:pPr>
        <w:autoSpaceDE w:val="0"/>
        <w:autoSpaceDN w:val="0"/>
        <w:adjustRightInd w:val="0"/>
        <w:rPr>
          <w:szCs w:val="22"/>
        </w:rPr>
      </w:pPr>
      <w:r w:rsidRPr="00AD47BC">
        <w:t xml:space="preserve">Ankilozirajoči </w:t>
      </w:r>
      <w:r w:rsidRPr="00AD47BC">
        <w:rPr>
          <w:snapToGrid w:val="0"/>
        </w:rPr>
        <w:t>spondilitis</w:t>
      </w:r>
      <w:r w:rsidRPr="00AD47BC">
        <w:rPr>
          <w:szCs w:val="22"/>
        </w:rPr>
        <w:t xml:space="preserve"> </w:t>
      </w:r>
      <w:r w:rsidR="00D930B8" w:rsidRPr="00AD47BC">
        <w:rPr>
          <w:szCs w:val="22"/>
        </w:rPr>
        <w:t>in neradiografski aksia</w:t>
      </w:r>
      <w:r w:rsidR="0076058E" w:rsidRPr="00AD47BC">
        <w:rPr>
          <w:szCs w:val="22"/>
        </w:rPr>
        <w:t>lni spondiloartritis sta</w:t>
      </w:r>
      <w:r w:rsidRPr="00AD47BC">
        <w:rPr>
          <w:szCs w:val="22"/>
        </w:rPr>
        <w:t xml:space="preserve"> vnetn</w:t>
      </w:r>
      <w:r w:rsidR="0076058E" w:rsidRPr="00AD47BC">
        <w:rPr>
          <w:szCs w:val="22"/>
        </w:rPr>
        <w:t>i</w:t>
      </w:r>
      <w:r w:rsidRPr="00AD47BC">
        <w:rPr>
          <w:szCs w:val="22"/>
        </w:rPr>
        <w:t xml:space="preserve"> bolez</w:t>
      </w:r>
      <w:r w:rsidR="0076058E" w:rsidRPr="00AD47BC">
        <w:rPr>
          <w:szCs w:val="22"/>
        </w:rPr>
        <w:t>ni</w:t>
      </w:r>
      <w:r w:rsidRPr="00AD47BC">
        <w:rPr>
          <w:szCs w:val="22"/>
        </w:rPr>
        <w:t xml:space="preserve"> hrbtenice. Če imate ankilozirajoči</w:t>
      </w:r>
      <w:r w:rsidRPr="00AD47BC">
        <w:t xml:space="preserve"> </w:t>
      </w:r>
      <w:r w:rsidRPr="00AD47BC">
        <w:rPr>
          <w:snapToGrid w:val="0"/>
        </w:rPr>
        <w:t>spondilitis</w:t>
      </w:r>
      <w:r w:rsidR="00D930B8" w:rsidRPr="00AD47BC">
        <w:rPr>
          <w:snapToGrid w:val="0"/>
        </w:rPr>
        <w:t xml:space="preserve"> ali neradiografski aksia</w:t>
      </w:r>
      <w:r w:rsidR="0076058E" w:rsidRPr="00AD47BC">
        <w:rPr>
          <w:snapToGrid w:val="0"/>
        </w:rPr>
        <w:t>lni spondiloartritis</w:t>
      </w:r>
      <w:r w:rsidRPr="00AD47BC">
        <w:rPr>
          <w:snapToGrid w:val="0"/>
        </w:rPr>
        <w:t xml:space="preserve">, </w:t>
      </w:r>
      <w:r w:rsidRPr="00AD47BC">
        <w:rPr>
          <w:szCs w:val="22"/>
        </w:rPr>
        <w:t>boste najprej prejeli druga zdravila. Če se nanje ne boste dovolj dobro odzvali, pa vam bodo lahko predpisali zdravilo Simponi:</w:t>
      </w:r>
    </w:p>
    <w:p w14:paraId="2E2B27C4" w14:textId="77777777" w:rsidR="00470C87" w:rsidRPr="00AD47BC" w:rsidRDefault="00470C87" w:rsidP="005B4F2E">
      <w:pPr>
        <w:numPr>
          <w:ilvl w:val="0"/>
          <w:numId w:val="17"/>
        </w:numPr>
        <w:ind w:left="567" w:hanging="567"/>
        <w:rPr>
          <w:szCs w:val="22"/>
        </w:rPr>
      </w:pPr>
      <w:r w:rsidRPr="00AD47BC">
        <w:rPr>
          <w:szCs w:val="22"/>
        </w:rPr>
        <w:t>za ublažitev znakov in simptomov bolezni,</w:t>
      </w:r>
    </w:p>
    <w:p w14:paraId="2E2B27C5" w14:textId="77777777" w:rsidR="00470C87" w:rsidRPr="00AD47BC" w:rsidRDefault="00470C87" w:rsidP="005B4F2E">
      <w:pPr>
        <w:numPr>
          <w:ilvl w:val="0"/>
          <w:numId w:val="17"/>
        </w:numPr>
        <w:ind w:left="567" w:hanging="567"/>
        <w:rPr>
          <w:szCs w:val="22"/>
        </w:rPr>
      </w:pPr>
      <w:r w:rsidRPr="00AD47BC">
        <w:rPr>
          <w:szCs w:val="22"/>
        </w:rPr>
        <w:t>za izboljšanje telesne sposobnosti.</w:t>
      </w:r>
    </w:p>
    <w:p w14:paraId="2E2B27C6" w14:textId="77777777" w:rsidR="00470C87" w:rsidRPr="00AD47BC" w:rsidRDefault="00470C87" w:rsidP="005B4F2E">
      <w:pPr>
        <w:numPr>
          <w:ilvl w:val="12"/>
          <w:numId w:val="0"/>
        </w:numPr>
      </w:pPr>
    </w:p>
    <w:p w14:paraId="2E2B27C7" w14:textId="77777777" w:rsidR="00A4125E" w:rsidRPr="00AD47BC" w:rsidRDefault="00A4125E" w:rsidP="00837413">
      <w:pPr>
        <w:keepNext/>
        <w:numPr>
          <w:ilvl w:val="12"/>
          <w:numId w:val="0"/>
        </w:numPr>
        <w:rPr>
          <w:b/>
        </w:rPr>
      </w:pPr>
      <w:r w:rsidRPr="00AD47BC">
        <w:rPr>
          <w:b/>
        </w:rPr>
        <w:t>Ulcerozni kolitis</w:t>
      </w:r>
    </w:p>
    <w:p w14:paraId="2E2B27C8" w14:textId="77777777" w:rsidR="00A4125E" w:rsidRPr="00AD47BC" w:rsidRDefault="00A4125E" w:rsidP="005B4F2E">
      <w:pPr>
        <w:numPr>
          <w:ilvl w:val="12"/>
          <w:numId w:val="0"/>
        </w:numPr>
      </w:pPr>
      <w:r w:rsidRPr="00AD47BC">
        <w:t>Ulcerozni kolitis je vnetna bolezen črevesa. Če imate ulceroz</w:t>
      </w:r>
      <w:r w:rsidR="00561D08" w:rsidRPr="00AD47BC">
        <w:t>ni kolitis, boste najprej prejeli</w:t>
      </w:r>
      <w:r w:rsidRPr="00AD47BC">
        <w:t xml:space="preserve"> druga zdravila. Če se na ta zdravila ne </w:t>
      </w:r>
      <w:r w:rsidR="00561D08" w:rsidRPr="00AD47BC">
        <w:t xml:space="preserve">boste </w:t>
      </w:r>
      <w:r w:rsidRPr="00AD47BC">
        <w:t>dovolj dobro</w:t>
      </w:r>
      <w:r w:rsidR="00561D08" w:rsidRPr="00AD47BC">
        <w:t xml:space="preserve"> odzvali</w:t>
      </w:r>
      <w:r w:rsidRPr="00AD47BC">
        <w:t>, boste dobili za zdravljenje vaše bolezni zdravilo Simponi.</w:t>
      </w:r>
    </w:p>
    <w:p w14:paraId="2E2B27C9" w14:textId="77777777" w:rsidR="00470C87" w:rsidRPr="00AD47BC" w:rsidRDefault="00470C87" w:rsidP="005B4F2E">
      <w:pPr>
        <w:numPr>
          <w:ilvl w:val="12"/>
          <w:numId w:val="0"/>
        </w:numPr>
      </w:pPr>
    </w:p>
    <w:p w14:paraId="2E2B27CA" w14:textId="77777777" w:rsidR="007F076A" w:rsidRPr="00AD47BC" w:rsidRDefault="007F076A" w:rsidP="007F076A">
      <w:pPr>
        <w:keepNext/>
        <w:numPr>
          <w:ilvl w:val="12"/>
          <w:numId w:val="0"/>
        </w:numPr>
        <w:rPr>
          <w:b/>
        </w:rPr>
      </w:pPr>
      <w:r w:rsidRPr="00AD47BC">
        <w:rPr>
          <w:b/>
        </w:rPr>
        <w:t>Poliartikularni juvenilni idiopatski artritis</w:t>
      </w:r>
    </w:p>
    <w:p w14:paraId="2E2B27CB" w14:textId="77777777" w:rsidR="007B642B" w:rsidRPr="00AD47BC" w:rsidRDefault="007F076A" w:rsidP="005B4F2E">
      <w:pPr>
        <w:numPr>
          <w:ilvl w:val="12"/>
          <w:numId w:val="0"/>
        </w:numPr>
      </w:pPr>
      <w:r w:rsidRPr="00AD47BC">
        <w:t>Poliartikularni juvenilni idiopatski artritis je vnetna bolezen, ki povzroča bolečine</w:t>
      </w:r>
      <w:r w:rsidR="00C56B5A">
        <w:t xml:space="preserve"> v sklepih</w:t>
      </w:r>
      <w:r w:rsidRPr="00AD47BC">
        <w:t xml:space="preserve"> in otek</w:t>
      </w:r>
      <w:r w:rsidR="002F2D64" w:rsidRPr="00AD47BC">
        <w:t>anje</w:t>
      </w:r>
      <w:r w:rsidRPr="00AD47BC">
        <w:t xml:space="preserve"> sklepov pri otrocih. </w:t>
      </w:r>
      <w:r w:rsidR="00B6478D">
        <w:t>Za</w:t>
      </w:r>
      <w:r w:rsidRPr="00AD47BC">
        <w:t xml:space="preserve"> poliartikularni juvenilni idiopatski artritis</w:t>
      </w:r>
      <w:r w:rsidR="00C56B5A">
        <w:t xml:space="preserve"> </w:t>
      </w:r>
      <w:r w:rsidR="00B6478D">
        <w:t>dobite</w:t>
      </w:r>
      <w:r w:rsidRPr="00AD47BC">
        <w:t xml:space="preserve"> najprej druga zdravila</w:t>
      </w:r>
      <w:r w:rsidR="00B6478D" w:rsidRPr="00B6478D">
        <w:t xml:space="preserve"> </w:t>
      </w:r>
      <w:r w:rsidR="00B6478D">
        <w:t>in v primeru nezadostnega odziva na</w:t>
      </w:r>
      <w:r w:rsidR="00FD684D">
        <w:t>nje</w:t>
      </w:r>
      <w:r w:rsidR="00B6478D">
        <w:t xml:space="preserve"> </w:t>
      </w:r>
      <w:r w:rsidR="00EE2330">
        <w:t xml:space="preserve">boste </w:t>
      </w:r>
      <w:r w:rsidR="00B6478D">
        <w:t>preje</w:t>
      </w:r>
      <w:r w:rsidR="00EE2330">
        <w:t>li</w:t>
      </w:r>
      <w:r w:rsidRPr="00AD47BC">
        <w:t xml:space="preserve"> zdravilo Simponi v kombinaciji z metotreksatom.</w:t>
      </w:r>
    </w:p>
    <w:p w14:paraId="2E2B27CC" w14:textId="77777777" w:rsidR="007F076A" w:rsidRPr="00AD47BC" w:rsidRDefault="007F076A" w:rsidP="005B4F2E">
      <w:pPr>
        <w:numPr>
          <w:ilvl w:val="12"/>
          <w:numId w:val="0"/>
        </w:numPr>
      </w:pPr>
    </w:p>
    <w:p w14:paraId="2E2B27CD" w14:textId="77777777" w:rsidR="00B135D7" w:rsidRPr="00AD47BC" w:rsidRDefault="00B135D7" w:rsidP="005B4F2E">
      <w:pPr>
        <w:numPr>
          <w:ilvl w:val="12"/>
          <w:numId w:val="0"/>
        </w:numPr>
      </w:pPr>
    </w:p>
    <w:p w14:paraId="2E2B27CE" w14:textId="77777777" w:rsidR="00470C87" w:rsidRPr="00AD47BC" w:rsidRDefault="00470C87" w:rsidP="002712E0">
      <w:pPr>
        <w:keepNext/>
        <w:ind w:left="567" w:hanging="567"/>
        <w:outlineLvl w:val="2"/>
        <w:rPr>
          <w:b/>
          <w:bCs/>
        </w:rPr>
      </w:pPr>
      <w:r w:rsidRPr="00AD47BC">
        <w:rPr>
          <w:b/>
          <w:bCs/>
        </w:rPr>
        <w:t>2.</w:t>
      </w:r>
      <w:r w:rsidRPr="00AD47BC">
        <w:rPr>
          <w:b/>
          <w:bCs/>
        </w:rPr>
        <w:tab/>
        <w:t>K</w:t>
      </w:r>
      <w:r w:rsidR="004D21FB" w:rsidRPr="00AD47BC">
        <w:rPr>
          <w:b/>
          <w:bCs/>
        </w:rPr>
        <w:t>aj morate vedeti, preden boste uporabili zdravilo Simponi</w:t>
      </w:r>
    </w:p>
    <w:p w14:paraId="2E2B27CF" w14:textId="77777777" w:rsidR="00470C87" w:rsidRPr="00AD47BC" w:rsidRDefault="00470C87" w:rsidP="00837413">
      <w:pPr>
        <w:keepNext/>
        <w:numPr>
          <w:ilvl w:val="12"/>
          <w:numId w:val="0"/>
        </w:numPr>
      </w:pPr>
    </w:p>
    <w:p w14:paraId="2E2B27D0" w14:textId="167A7341" w:rsidR="00470C87" w:rsidRPr="009564B9" w:rsidRDefault="00470C87" w:rsidP="00837413">
      <w:pPr>
        <w:keepNext/>
        <w:rPr>
          <w:b/>
          <w:bCs/>
        </w:rPr>
      </w:pPr>
      <w:r w:rsidRPr="009564B9">
        <w:rPr>
          <w:b/>
          <w:bCs/>
        </w:rPr>
        <w:t>Ne uporabljajte zdravila Simponi</w:t>
      </w:r>
    </w:p>
    <w:p w14:paraId="2E2B27D1" w14:textId="77777777" w:rsidR="00470C87" w:rsidRPr="00AD47BC" w:rsidRDefault="00403B47" w:rsidP="005B4F2E">
      <w:pPr>
        <w:numPr>
          <w:ilvl w:val="0"/>
          <w:numId w:val="17"/>
        </w:numPr>
        <w:ind w:left="567" w:hanging="567"/>
        <w:rPr>
          <w:szCs w:val="22"/>
        </w:rPr>
      </w:pPr>
      <w:r>
        <w:rPr>
          <w:szCs w:val="22"/>
        </w:rPr>
        <w:t>č</w:t>
      </w:r>
      <w:r w:rsidR="00470C87" w:rsidRPr="00AD47BC">
        <w:rPr>
          <w:szCs w:val="22"/>
        </w:rPr>
        <w:t>e ste alergični (preobčutljivi) na golimumab ali katero</w:t>
      </w:r>
      <w:r w:rsidR="004B19FA" w:rsidRPr="00AD47BC">
        <w:rPr>
          <w:szCs w:val="22"/>
        </w:rPr>
        <w:t xml:space="preserve"> </w:t>
      </w:r>
      <w:r w:rsidR="00470C87" w:rsidRPr="00AD47BC">
        <w:rPr>
          <w:szCs w:val="22"/>
        </w:rPr>
        <w:t xml:space="preserve">koli sestavino </w:t>
      </w:r>
      <w:r w:rsidR="005B6617" w:rsidRPr="00AD47BC">
        <w:rPr>
          <w:szCs w:val="22"/>
        </w:rPr>
        <w:t xml:space="preserve">tega </w:t>
      </w:r>
      <w:r w:rsidR="00470C87" w:rsidRPr="00AD47BC">
        <w:rPr>
          <w:szCs w:val="22"/>
        </w:rPr>
        <w:t>zdravila (naveden</w:t>
      </w:r>
      <w:r w:rsidR="005B6617" w:rsidRPr="00AD47BC">
        <w:rPr>
          <w:szCs w:val="22"/>
        </w:rPr>
        <w:t>o</w:t>
      </w:r>
      <w:r w:rsidR="00470C87" w:rsidRPr="00AD47BC">
        <w:rPr>
          <w:szCs w:val="22"/>
        </w:rPr>
        <w:t xml:space="preserve"> v poglavju 6)</w:t>
      </w:r>
      <w:r w:rsidR="00F30222">
        <w:rPr>
          <w:szCs w:val="22"/>
        </w:rPr>
        <w:t>;</w:t>
      </w:r>
    </w:p>
    <w:p w14:paraId="2E2B27D2" w14:textId="77777777" w:rsidR="00470C87" w:rsidRPr="00AD47BC" w:rsidRDefault="00403B47" w:rsidP="005B4F2E">
      <w:pPr>
        <w:numPr>
          <w:ilvl w:val="0"/>
          <w:numId w:val="17"/>
        </w:numPr>
        <w:ind w:left="567" w:hanging="567"/>
        <w:rPr>
          <w:szCs w:val="22"/>
        </w:rPr>
      </w:pPr>
      <w:r>
        <w:rPr>
          <w:szCs w:val="22"/>
        </w:rPr>
        <w:t>č</w:t>
      </w:r>
      <w:r w:rsidR="00470C87" w:rsidRPr="00AD47BC">
        <w:rPr>
          <w:szCs w:val="22"/>
        </w:rPr>
        <w:t>e imate tuberkulozo (TB) ali katero</w:t>
      </w:r>
      <w:r w:rsidR="00585665" w:rsidRPr="00AD47BC">
        <w:rPr>
          <w:szCs w:val="22"/>
        </w:rPr>
        <w:t xml:space="preserve"> </w:t>
      </w:r>
      <w:r w:rsidR="00470C87" w:rsidRPr="00AD47BC">
        <w:rPr>
          <w:szCs w:val="22"/>
        </w:rPr>
        <w:t>koli drugo hudo okužbo</w:t>
      </w:r>
      <w:r w:rsidR="00F30222">
        <w:rPr>
          <w:szCs w:val="22"/>
        </w:rPr>
        <w:t>;</w:t>
      </w:r>
    </w:p>
    <w:p w14:paraId="2E2B27D3" w14:textId="77777777" w:rsidR="00470C87" w:rsidRPr="00AD47BC" w:rsidRDefault="00403B47" w:rsidP="005B4F2E">
      <w:pPr>
        <w:numPr>
          <w:ilvl w:val="0"/>
          <w:numId w:val="17"/>
        </w:numPr>
        <w:ind w:left="567" w:hanging="567"/>
        <w:rPr>
          <w:szCs w:val="22"/>
        </w:rPr>
      </w:pPr>
      <w:r>
        <w:rPr>
          <w:szCs w:val="22"/>
        </w:rPr>
        <w:t>č</w:t>
      </w:r>
      <w:r w:rsidR="00470C87" w:rsidRPr="00AD47BC">
        <w:rPr>
          <w:szCs w:val="22"/>
        </w:rPr>
        <w:t>e imate zmerno ali hudo srčno popuščanje</w:t>
      </w:r>
      <w:r w:rsidR="001807F9" w:rsidRPr="00AD47BC">
        <w:rPr>
          <w:szCs w:val="22"/>
        </w:rPr>
        <w:t>.</w:t>
      </w:r>
    </w:p>
    <w:p w14:paraId="2E2B27D4" w14:textId="77777777" w:rsidR="00470C87" w:rsidRPr="00AD47BC" w:rsidRDefault="00470C87" w:rsidP="005B4F2E"/>
    <w:p w14:paraId="2E2B27D5" w14:textId="77777777" w:rsidR="00470C87" w:rsidRPr="00AD47BC" w:rsidRDefault="00470C87" w:rsidP="005B4F2E">
      <w:r w:rsidRPr="00AD47BC">
        <w:t xml:space="preserve">Če niste prepričani, ali </w:t>
      </w:r>
      <w:r w:rsidR="005E13E8">
        <w:t xml:space="preserve">kaj od naštetega velja za </w:t>
      </w:r>
      <w:r w:rsidRPr="00AD47BC">
        <w:t xml:space="preserve">vas, se </w:t>
      </w:r>
      <w:r w:rsidR="005E13E8">
        <w:t xml:space="preserve">pred uporabo zdravila Simponi </w:t>
      </w:r>
      <w:r w:rsidRPr="00AD47BC">
        <w:t>po</w:t>
      </w:r>
      <w:r w:rsidR="005E13E8">
        <w:t>svetujte</w:t>
      </w:r>
      <w:r w:rsidR="008E4758" w:rsidRPr="00AD47BC">
        <w:t xml:space="preserve"> z</w:t>
      </w:r>
      <w:r w:rsidRPr="00AD47BC">
        <w:t xml:space="preserve"> zdravnikom</w:t>
      </w:r>
      <w:r w:rsidR="005B6617" w:rsidRPr="00AD47BC">
        <w:t>,</w:t>
      </w:r>
      <w:r w:rsidRPr="00AD47BC">
        <w:t xml:space="preserve"> farmacevtom</w:t>
      </w:r>
      <w:r w:rsidR="005B6617" w:rsidRPr="00AD47BC">
        <w:t xml:space="preserve"> ali medicinsko sestro</w:t>
      </w:r>
      <w:r w:rsidRPr="00AD47BC">
        <w:t>.</w:t>
      </w:r>
    </w:p>
    <w:p w14:paraId="2E2B27D6" w14:textId="77777777" w:rsidR="00470C87" w:rsidRPr="00AD47BC" w:rsidRDefault="00470C87" w:rsidP="005B4F2E">
      <w:pPr>
        <w:numPr>
          <w:ilvl w:val="12"/>
          <w:numId w:val="0"/>
        </w:numPr>
      </w:pPr>
    </w:p>
    <w:p w14:paraId="2E2B27D7" w14:textId="77777777" w:rsidR="00470C87" w:rsidRPr="00AD47BC" w:rsidRDefault="005B6617" w:rsidP="00252BE5">
      <w:pPr>
        <w:keepNext/>
        <w:numPr>
          <w:ilvl w:val="12"/>
          <w:numId w:val="0"/>
        </w:numPr>
        <w:rPr>
          <w:b/>
        </w:rPr>
      </w:pPr>
      <w:r w:rsidRPr="00AD47BC">
        <w:rPr>
          <w:b/>
        </w:rPr>
        <w:t>Opozorila in previdnostni ukrepi</w:t>
      </w:r>
    </w:p>
    <w:p w14:paraId="2E2B27D8" w14:textId="77777777" w:rsidR="00470C87" w:rsidRPr="00AD47BC" w:rsidRDefault="00470C87" w:rsidP="00252BE5">
      <w:pPr>
        <w:numPr>
          <w:ilvl w:val="12"/>
          <w:numId w:val="0"/>
        </w:numPr>
      </w:pPr>
      <w:r w:rsidRPr="00AD47BC">
        <w:t>Pred začet</w:t>
      </w:r>
      <w:r w:rsidR="005B6617" w:rsidRPr="00AD47BC">
        <w:t>kom</w:t>
      </w:r>
      <w:r w:rsidRPr="00AD47BC">
        <w:t xml:space="preserve"> uporab</w:t>
      </w:r>
      <w:r w:rsidR="005B6617" w:rsidRPr="00AD47BC">
        <w:t>e</w:t>
      </w:r>
      <w:r w:rsidRPr="00AD47BC">
        <w:t xml:space="preserve"> zdravil</w:t>
      </w:r>
      <w:r w:rsidR="005B6617" w:rsidRPr="00AD47BC">
        <w:t>a</w:t>
      </w:r>
      <w:r w:rsidRPr="00AD47BC">
        <w:t xml:space="preserve"> Simponi </w:t>
      </w:r>
      <w:r w:rsidR="005B6617" w:rsidRPr="00AD47BC">
        <w:t>se posvetujte</w:t>
      </w:r>
      <w:r w:rsidR="0014623E" w:rsidRPr="00AD47BC">
        <w:t xml:space="preserve"> z</w:t>
      </w:r>
      <w:r w:rsidRPr="00AD47BC">
        <w:t xml:space="preserve"> zdravnik</w:t>
      </w:r>
      <w:r w:rsidR="005B6617" w:rsidRPr="00AD47BC">
        <w:t>om</w:t>
      </w:r>
      <w:r w:rsidRPr="00AD47BC">
        <w:t>,</w:t>
      </w:r>
      <w:r w:rsidR="00AC1F64" w:rsidRPr="00AD47BC">
        <w:t xml:space="preserve"> </w:t>
      </w:r>
      <w:r w:rsidR="00DA378F" w:rsidRPr="00AD47BC">
        <w:t xml:space="preserve">farmacevtom ali </w:t>
      </w:r>
      <w:r w:rsidR="005B6617" w:rsidRPr="00AD47BC">
        <w:t>medicinsko sestro.</w:t>
      </w:r>
    </w:p>
    <w:p w14:paraId="2E2B27D9" w14:textId="77777777" w:rsidR="00470C87" w:rsidRPr="00AD47BC" w:rsidRDefault="00470C87" w:rsidP="00252BE5">
      <w:pPr>
        <w:numPr>
          <w:ilvl w:val="12"/>
          <w:numId w:val="0"/>
        </w:numPr>
        <w:rPr>
          <w:b/>
        </w:rPr>
      </w:pPr>
    </w:p>
    <w:p w14:paraId="2E2B27DA" w14:textId="77777777" w:rsidR="00470C87" w:rsidRPr="00AD47BC" w:rsidRDefault="00470C87" w:rsidP="00252BE5">
      <w:pPr>
        <w:keepNext/>
        <w:rPr>
          <w:u w:val="single"/>
        </w:rPr>
      </w:pPr>
      <w:r w:rsidRPr="00AD47BC">
        <w:rPr>
          <w:u w:val="single"/>
        </w:rPr>
        <w:t>Okužbe</w:t>
      </w:r>
    </w:p>
    <w:p w14:paraId="2E2B27DB" w14:textId="77777777" w:rsidR="00470C87" w:rsidRPr="00AD47BC" w:rsidRDefault="00470C87" w:rsidP="00252BE5">
      <w:r w:rsidRPr="00AD47BC">
        <w:t xml:space="preserve">Nemudoma </w:t>
      </w:r>
      <w:r w:rsidR="008A364C">
        <w:t>obvestite</w:t>
      </w:r>
      <w:r w:rsidR="008A364C" w:rsidRPr="00AD47BC">
        <w:t xml:space="preserve"> </w:t>
      </w:r>
      <w:r w:rsidRPr="00AD47BC">
        <w:t>zdravnik</w:t>
      </w:r>
      <w:r w:rsidR="008A364C">
        <w:t>a</w:t>
      </w:r>
      <w:r w:rsidRPr="00AD47BC">
        <w:t xml:space="preserve">, če že imate </w:t>
      </w:r>
      <w:r w:rsidR="004F20BE" w:rsidRPr="00AD47BC">
        <w:t>simptome</w:t>
      </w:r>
      <w:r w:rsidRPr="00AD47BC">
        <w:t xml:space="preserve"> okužbe oziroma se vam ti pojavijo med ali po zdravljenju</w:t>
      </w:r>
      <w:r w:rsidRPr="00AD47BC">
        <w:rPr>
          <w:bCs/>
          <w:iCs/>
        </w:rPr>
        <w:t xml:space="preserve"> z zdravilom Simponi.</w:t>
      </w:r>
      <w:r w:rsidR="008A45F0">
        <w:rPr>
          <w:bCs/>
          <w:iCs/>
        </w:rPr>
        <w:t xml:space="preserve"> </w:t>
      </w:r>
      <w:r w:rsidR="008A45F0">
        <w:t>S</w:t>
      </w:r>
      <w:r w:rsidR="004F20BE" w:rsidRPr="00AD47BC">
        <w:t>imptom</w:t>
      </w:r>
      <w:r w:rsidR="008A45F0">
        <w:t>i</w:t>
      </w:r>
      <w:r w:rsidRPr="00AD47BC">
        <w:t xml:space="preserve"> okužbe </w:t>
      </w:r>
      <w:r w:rsidR="008A45F0">
        <w:t>vključujejo</w:t>
      </w:r>
      <w:r w:rsidRPr="00AD47BC">
        <w:t xml:space="preserve"> zvišan</w:t>
      </w:r>
      <w:r w:rsidR="008A45F0">
        <w:t>o</w:t>
      </w:r>
      <w:r w:rsidRPr="00AD47BC">
        <w:t xml:space="preserve"> telesn</w:t>
      </w:r>
      <w:r w:rsidR="008A45F0">
        <w:t>o</w:t>
      </w:r>
      <w:r w:rsidRPr="00AD47BC">
        <w:t xml:space="preserve"> temperatur</w:t>
      </w:r>
      <w:r w:rsidR="008A45F0">
        <w:t>o</w:t>
      </w:r>
      <w:r w:rsidRPr="00AD47BC">
        <w:t xml:space="preserve">, kašelj, </w:t>
      </w:r>
      <w:r w:rsidR="004F20BE" w:rsidRPr="00AD47BC">
        <w:t>kratk</w:t>
      </w:r>
      <w:r w:rsidR="008A45F0">
        <w:t>o</w:t>
      </w:r>
      <w:r w:rsidR="004F20BE" w:rsidRPr="00AD47BC">
        <w:t xml:space="preserve"> sap</w:t>
      </w:r>
      <w:r w:rsidR="008A45F0">
        <w:t>o</w:t>
      </w:r>
      <w:r w:rsidRPr="00AD47BC">
        <w:t>, gripi podobn</w:t>
      </w:r>
      <w:r w:rsidR="008A45F0">
        <w:t>e</w:t>
      </w:r>
      <w:r w:rsidRPr="00AD47BC">
        <w:t xml:space="preserve"> </w:t>
      </w:r>
      <w:r w:rsidR="004F20BE" w:rsidRPr="00AD47BC">
        <w:t>simptom</w:t>
      </w:r>
      <w:r w:rsidR="008A45F0">
        <w:t>e</w:t>
      </w:r>
      <w:r w:rsidRPr="00AD47BC">
        <w:t>, drisk</w:t>
      </w:r>
      <w:r w:rsidR="008A45F0">
        <w:t>o</w:t>
      </w:r>
      <w:r w:rsidRPr="00AD47BC">
        <w:t xml:space="preserve">, rane, težave z zobmi ali pekoč občutek pri odvajanju </w:t>
      </w:r>
      <w:r w:rsidR="00CA3860">
        <w:t>urina</w:t>
      </w:r>
      <w:r w:rsidRPr="00AD47BC">
        <w:t>.</w:t>
      </w:r>
    </w:p>
    <w:p w14:paraId="2E2B27DC" w14:textId="77777777" w:rsidR="00470C87" w:rsidRPr="00AD47BC" w:rsidRDefault="00470C87" w:rsidP="00252BE5">
      <w:pPr>
        <w:numPr>
          <w:ilvl w:val="0"/>
          <w:numId w:val="17"/>
        </w:numPr>
        <w:ind w:left="567" w:hanging="567"/>
        <w:rPr>
          <w:szCs w:val="22"/>
        </w:rPr>
      </w:pPr>
      <w:r w:rsidRPr="00AD47BC">
        <w:rPr>
          <w:szCs w:val="22"/>
        </w:rPr>
        <w:t xml:space="preserve">Med uporabo zdravila Simponi </w:t>
      </w:r>
      <w:r w:rsidR="00267896">
        <w:rPr>
          <w:szCs w:val="22"/>
        </w:rPr>
        <w:t>ste bolj dovzetni</w:t>
      </w:r>
      <w:r w:rsidRPr="00AD47BC">
        <w:rPr>
          <w:szCs w:val="22"/>
        </w:rPr>
        <w:t xml:space="preserve"> za okužb</w:t>
      </w:r>
      <w:r w:rsidR="00267896">
        <w:rPr>
          <w:szCs w:val="22"/>
        </w:rPr>
        <w:t>e</w:t>
      </w:r>
      <w:r w:rsidRPr="00AD47BC">
        <w:rPr>
          <w:szCs w:val="22"/>
        </w:rPr>
        <w:t>.</w:t>
      </w:r>
    </w:p>
    <w:p w14:paraId="2E2B27DD" w14:textId="77777777" w:rsidR="00470C87" w:rsidRPr="00AD47BC" w:rsidRDefault="00470C87" w:rsidP="00252BE5">
      <w:pPr>
        <w:numPr>
          <w:ilvl w:val="0"/>
          <w:numId w:val="17"/>
        </w:numPr>
        <w:ind w:left="567" w:hanging="567"/>
        <w:rPr>
          <w:szCs w:val="22"/>
        </w:rPr>
      </w:pPr>
      <w:r w:rsidRPr="00AD47BC">
        <w:rPr>
          <w:szCs w:val="22"/>
        </w:rPr>
        <w:t>Okužbe lahko napred</w:t>
      </w:r>
      <w:r w:rsidR="008A364C">
        <w:rPr>
          <w:szCs w:val="22"/>
        </w:rPr>
        <w:t>ujejo</w:t>
      </w:r>
      <w:r w:rsidRPr="00AD47BC">
        <w:rPr>
          <w:szCs w:val="22"/>
        </w:rPr>
        <w:t xml:space="preserve"> hitreje in </w:t>
      </w:r>
      <w:r w:rsidR="008A364C">
        <w:rPr>
          <w:szCs w:val="22"/>
        </w:rPr>
        <w:t>so</w:t>
      </w:r>
      <w:r w:rsidRPr="00AD47BC">
        <w:rPr>
          <w:szCs w:val="22"/>
        </w:rPr>
        <w:t xml:space="preserve"> lahko hujše. Poleg tega se lahko </w:t>
      </w:r>
      <w:r w:rsidR="006868A1">
        <w:rPr>
          <w:szCs w:val="22"/>
        </w:rPr>
        <w:t>znova pojavijo</w:t>
      </w:r>
      <w:r w:rsidRPr="00AD47BC">
        <w:rPr>
          <w:szCs w:val="22"/>
        </w:rPr>
        <w:t xml:space="preserve"> nekatere prejšnje okužbe.</w:t>
      </w:r>
    </w:p>
    <w:p w14:paraId="2E2B27DE" w14:textId="77777777" w:rsidR="00470C87" w:rsidRPr="00AD47BC" w:rsidRDefault="00470C87" w:rsidP="00252BE5"/>
    <w:p w14:paraId="2E2B27DF" w14:textId="77777777" w:rsidR="00470C87" w:rsidRPr="00AD47BC" w:rsidRDefault="00470C87" w:rsidP="00252BE5">
      <w:pPr>
        <w:keepNext/>
        <w:ind w:left="567"/>
        <w:rPr>
          <w:i/>
          <w:iCs/>
        </w:rPr>
      </w:pPr>
      <w:r w:rsidRPr="00AD47BC">
        <w:rPr>
          <w:i/>
          <w:iCs/>
        </w:rPr>
        <w:t>Tuberkuloza (TB)</w:t>
      </w:r>
    </w:p>
    <w:p w14:paraId="2E2B27E0" w14:textId="77777777" w:rsidR="00470C87" w:rsidRPr="00AD47BC" w:rsidRDefault="008A364C" w:rsidP="00252BE5">
      <w:pPr>
        <w:ind w:left="567"/>
      </w:pPr>
      <w:r>
        <w:t>Nemudoma obvestite</w:t>
      </w:r>
      <w:r w:rsidR="00FD38C1">
        <w:t xml:space="preserve"> </w:t>
      </w:r>
      <w:r>
        <w:t>zdravnika, č</w:t>
      </w:r>
      <w:r w:rsidR="00470C87" w:rsidRPr="00AD47BC">
        <w:t xml:space="preserve">e se vam med zdravljenjem ali po njem pojavijo </w:t>
      </w:r>
      <w:r w:rsidR="0080601E" w:rsidRPr="00AD47BC">
        <w:t>s</w:t>
      </w:r>
      <w:r w:rsidR="00057F66" w:rsidRPr="00AD47BC">
        <w:t>imptomi</w:t>
      </w:r>
      <w:r w:rsidR="00470C87" w:rsidRPr="00AD47BC">
        <w:t xml:space="preserve"> TB. </w:t>
      </w:r>
      <w:r>
        <w:t>S</w:t>
      </w:r>
      <w:r w:rsidR="00057F66" w:rsidRPr="00AD47BC">
        <w:t>imptom</w:t>
      </w:r>
      <w:r>
        <w:t>i</w:t>
      </w:r>
      <w:r w:rsidR="00470C87" w:rsidRPr="00AD47BC">
        <w:rPr>
          <w:bCs/>
        </w:rPr>
        <w:t xml:space="preserve"> </w:t>
      </w:r>
      <w:r w:rsidR="00470C87" w:rsidRPr="00AD47BC">
        <w:t xml:space="preserve">TB </w:t>
      </w:r>
      <w:r>
        <w:t>vključujejo</w:t>
      </w:r>
      <w:r w:rsidR="00470C87" w:rsidRPr="00AD47BC">
        <w:t xml:space="preserve"> </w:t>
      </w:r>
      <w:r>
        <w:t>dolgotrajen</w:t>
      </w:r>
      <w:r w:rsidRPr="00AD47BC">
        <w:t xml:space="preserve"> </w:t>
      </w:r>
      <w:r w:rsidR="00470C87" w:rsidRPr="00AD47BC">
        <w:t xml:space="preserve">kašelj, </w:t>
      </w:r>
      <w:r>
        <w:t>izgubo telesne mase</w:t>
      </w:r>
      <w:r w:rsidR="00470C87" w:rsidRPr="00AD47BC">
        <w:t>, utrujenost, zvišan</w:t>
      </w:r>
      <w:r>
        <w:t>o</w:t>
      </w:r>
      <w:r w:rsidR="00470C87" w:rsidRPr="00AD47BC">
        <w:t xml:space="preserve"> telesn</w:t>
      </w:r>
      <w:r>
        <w:t>o</w:t>
      </w:r>
      <w:r w:rsidR="00470C87" w:rsidRPr="00AD47BC">
        <w:t xml:space="preserve"> temperatur</w:t>
      </w:r>
      <w:r>
        <w:t>o</w:t>
      </w:r>
      <w:r w:rsidR="00470C87" w:rsidRPr="00AD47BC">
        <w:t xml:space="preserve"> </w:t>
      </w:r>
      <w:r w:rsidR="00FD38C1">
        <w:t>ali</w:t>
      </w:r>
      <w:r w:rsidR="00470C87" w:rsidRPr="00AD47BC">
        <w:t xml:space="preserve"> nočno potenje.</w:t>
      </w:r>
    </w:p>
    <w:p w14:paraId="2E2B27E1" w14:textId="77777777" w:rsidR="00470C87" w:rsidRPr="007F7200" w:rsidRDefault="00470C87" w:rsidP="00252BE5">
      <w:pPr>
        <w:numPr>
          <w:ilvl w:val="0"/>
          <w:numId w:val="45"/>
        </w:numPr>
        <w:tabs>
          <w:tab w:val="clear" w:pos="567"/>
          <w:tab w:val="clear" w:pos="740"/>
          <w:tab w:val="left" w:pos="1134"/>
        </w:tabs>
        <w:adjustRightInd w:val="0"/>
        <w:ind w:left="1134" w:hanging="567"/>
      </w:pPr>
      <w:r w:rsidRPr="00AD47BC">
        <w:lastRenderedPageBreak/>
        <w:t>Pri bolnikih, zdravljenih z zdravilom Simponi, so poročali o primerih TB</w:t>
      </w:r>
      <w:r w:rsidR="00AC5023" w:rsidRPr="00AD47BC">
        <w:t xml:space="preserve">, v redkih primerih celo pri bolnikih, ki so </w:t>
      </w:r>
      <w:r w:rsidR="007566CD" w:rsidRPr="00AD47BC">
        <w:t xml:space="preserve">prejemali </w:t>
      </w:r>
      <w:r w:rsidR="00944DA5" w:rsidRPr="00AD47BC">
        <w:t xml:space="preserve">zdravila za </w:t>
      </w:r>
      <w:r w:rsidR="007566CD" w:rsidRPr="00AD47BC">
        <w:t>zdrav</w:t>
      </w:r>
      <w:r w:rsidR="0067336D" w:rsidRPr="00AD47BC">
        <w:t>ljenje</w:t>
      </w:r>
      <w:r w:rsidR="00AC5023" w:rsidRPr="00AD47BC">
        <w:t xml:space="preserve"> TB</w:t>
      </w:r>
      <w:r w:rsidRPr="00AD47BC">
        <w:t xml:space="preserve">. Zdravnik bo opravil preiskave, da </w:t>
      </w:r>
      <w:r w:rsidR="00DC2452">
        <w:t>bo ugotovil</w:t>
      </w:r>
      <w:r w:rsidRPr="00AD47BC">
        <w:t>, ali imate TB</w:t>
      </w:r>
      <w:r w:rsidR="00DC2452">
        <w:t>.</w:t>
      </w:r>
      <w:r w:rsidRPr="00AD47BC">
        <w:t xml:space="preserve"> </w:t>
      </w:r>
      <w:r w:rsidR="00DC2452">
        <w:t>Zdravnik bo te preiskave zabeležil na vašo opozorilno kartico za bolnika</w:t>
      </w:r>
      <w:r w:rsidRPr="00AD47BC">
        <w:t>.</w:t>
      </w:r>
    </w:p>
    <w:p w14:paraId="2E2B27E2" w14:textId="77777777" w:rsidR="00470C87" w:rsidRPr="0072089C" w:rsidRDefault="00470C87" w:rsidP="00252BE5">
      <w:pPr>
        <w:numPr>
          <w:ilvl w:val="0"/>
          <w:numId w:val="45"/>
        </w:numPr>
        <w:tabs>
          <w:tab w:val="clear" w:pos="567"/>
          <w:tab w:val="clear" w:pos="740"/>
          <w:tab w:val="left" w:pos="1134"/>
        </w:tabs>
        <w:adjustRightInd w:val="0"/>
        <w:ind w:left="1134" w:hanging="567"/>
      </w:pPr>
      <w:r w:rsidRPr="00AD47BC">
        <w:t>Zelo pomembno je, da zdravniku</w:t>
      </w:r>
      <w:r w:rsidR="00DC2452" w:rsidRPr="00DC2452">
        <w:t xml:space="preserve"> </w:t>
      </w:r>
      <w:r w:rsidR="00DC2452" w:rsidRPr="00AD47BC">
        <w:t>poveste</w:t>
      </w:r>
      <w:r w:rsidRPr="00AD47BC">
        <w:t xml:space="preserve">, če ste </w:t>
      </w:r>
      <w:r w:rsidR="00DC2452">
        <w:t xml:space="preserve">kdaj </w:t>
      </w:r>
      <w:r w:rsidRPr="00AD47BC">
        <w:t xml:space="preserve">imeli TB oziroma </w:t>
      </w:r>
      <w:r w:rsidR="00DC2452">
        <w:t xml:space="preserve">če </w:t>
      </w:r>
      <w:r w:rsidRPr="00AD47BC">
        <w:t>ste bili v tesnem stiku z osebo, ki je imela</w:t>
      </w:r>
      <w:r w:rsidR="00DC2452">
        <w:t xml:space="preserve"> ali ima</w:t>
      </w:r>
      <w:r w:rsidRPr="00AD47BC">
        <w:t xml:space="preserve"> TB.</w:t>
      </w:r>
    </w:p>
    <w:p w14:paraId="2E2B27E3" w14:textId="77777777" w:rsidR="00470C87" w:rsidRPr="0072089C" w:rsidRDefault="00470C87" w:rsidP="00252BE5">
      <w:pPr>
        <w:numPr>
          <w:ilvl w:val="0"/>
          <w:numId w:val="45"/>
        </w:numPr>
        <w:tabs>
          <w:tab w:val="clear" w:pos="567"/>
          <w:tab w:val="clear" w:pos="740"/>
          <w:tab w:val="left" w:pos="1134"/>
        </w:tabs>
        <w:adjustRightInd w:val="0"/>
        <w:ind w:left="1134" w:hanging="567"/>
      </w:pPr>
      <w:r w:rsidRPr="00AD47BC">
        <w:t xml:space="preserve">Če zdravnik </w:t>
      </w:r>
      <w:r w:rsidR="00DC2452">
        <w:t>presodi</w:t>
      </w:r>
      <w:r w:rsidRPr="00AD47BC">
        <w:t>, da obstaja pri vas tveganje za TB, vas bo morda zdravil z zdravili proti TB</w:t>
      </w:r>
      <w:r w:rsidR="00DC2452">
        <w:t xml:space="preserve"> preden začnete</w:t>
      </w:r>
      <w:r w:rsidRPr="00AD47BC">
        <w:t xml:space="preserve"> uporabljati zdravilo Simponi.</w:t>
      </w:r>
    </w:p>
    <w:p w14:paraId="2E2B27E4" w14:textId="77777777" w:rsidR="00470C87" w:rsidRPr="00AD47BC" w:rsidRDefault="00470C87" w:rsidP="00252BE5"/>
    <w:p w14:paraId="2E2B27E5" w14:textId="77777777" w:rsidR="00A77B53" w:rsidRPr="00AD47BC" w:rsidRDefault="00470C87" w:rsidP="00252BE5">
      <w:pPr>
        <w:keepNext/>
        <w:ind w:left="567"/>
        <w:rPr>
          <w:i/>
          <w:iCs/>
        </w:rPr>
      </w:pPr>
      <w:r w:rsidRPr="00AD47BC">
        <w:rPr>
          <w:i/>
          <w:iCs/>
          <w:szCs w:val="22"/>
        </w:rPr>
        <w:t>Virus hepatitisa B (HBV)</w:t>
      </w:r>
    </w:p>
    <w:p w14:paraId="2E2B27E6" w14:textId="77777777" w:rsidR="009E3E20" w:rsidRPr="0072089C" w:rsidRDefault="00DC2452" w:rsidP="00252BE5">
      <w:pPr>
        <w:numPr>
          <w:ilvl w:val="0"/>
          <w:numId w:val="45"/>
        </w:numPr>
        <w:tabs>
          <w:tab w:val="clear" w:pos="567"/>
          <w:tab w:val="clear" w:pos="740"/>
          <w:tab w:val="left" w:pos="1134"/>
        </w:tabs>
        <w:adjustRightInd w:val="0"/>
        <w:ind w:left="1134" w:hanging="567"/>
      </w:pPr>
      <w:r>
        <w:t>Preden dobite zdravilo Simponi, zdravnika obvestite</w:t>
      </w:r>
      <w:r w:rsidR="00470C87" w:rsidRPr="00AD47BC">
        <w:t xml:space="preserve">, če ste prenašalec </w:t>
      </w:r>
      <w:r>
        <w:t>HBV</w:t>
      </w:r>
      <w:r w:rsidR="00470C87" w:rsidRPr="00AD47BC">
        <w:t xml:space="preserve"> </w:t>
      </w:r>
      <w:r>
        <w:t>oziroma</w:t>
      </w:r>
      <w:r w:rsidR="004304FE" w:rsidRPr="00AD47BC">
        <w:t xml:space="preserve"> </w:t>
      </w:r>
      <w:r w:rsidR="0004637B" w:rsidRPr="00AD47BC">
        <w:t xml:space="preserve">če </w:t>
      </w:r>
      <w:r w:rsidR="00470C87" w:rsidRPr="00AD47BC">
        <w:t>imate</w:t>
      </w:r>
      <w:r w:rsidR="009E3E20" w:rsidRPr="00AD47BC">
        <w:t xml:space="preserve"> ali ste imeli</w:t>
      </w:r>
      <w:r w:rsidR="00470C87" w:rsidRPr="00AD47BC">
        <w:t xml:space="preserve"> HBV</w:t>
      </w:r>
      <w:r w:rsidR="009E3E20" w:rsidRPr="00AD47BC">
        <w:t>.</w:t>
      </w:r>
    </w:p>
    <w:p w14:paraId="2E2B27E7" w14:textId="77777777" w:rsidR="009E3E20" w:rsidRPr="0072089C" w:rsidRDefault="00DC2452" w:rsidP="00252BE5">
      <w:pPr>
        <w:numPr>
          <w:ilvl w:val="0"/>
          <w:numId w:val="45"/>
        </w:numPr>
        <w:tabs>
          <w:tab w:val="clear" w:pos="567"/>
          <w:tab w:val="clear" w:pos="740"/>
          <w:tab w:val="left" w:pos="1134"/>
        </w:tabs>
        <w:adjustRightInd w:val="0"/>
        <w:ind w:left="1134" w:hanging="567"/>
      </w:pPr>
      <w:r>
        <w:t>Zdravnika obvestite, če menite</w:t>
      </w:r>
      <w:r w:rsidR="006D78C1" w:rsidRPr="00AD47BC">
        <w:t xml:space="preserve">, da </w:t>
      </w:r>
      <w:r>
        <w:t xml:space="preserve">obstaja tveganje, da </w:t>
      </w:r>
      <w:r w:rsidR="006D78C1" w:rsidRPr="00AD47BC">
        <w:t>se okuži</w:t>
      </w:r>
      <w:r>
        <w:t>te</w:t>
      </w:r>
      <w:r w:rsidR="009E3E20" w:rsidRPr="00AD47BC">
        <w:t xml:space="preserve"> s HBV</w:t>
      </w:r>
      <w:r w:rsidR="0004637B" w:rsidRPr="00AD47BC">
        <w:t>.</w:t>
      </w:r>
    </w:p>
    <w:p w14:paraId="2E2B27E8" w14:textId="77777777" w:rsidR="009E3E20" w:rsidRPr="0072089C" w:rsidRDefault="00F76634" w:rsidP="00252BE5">
      <w:pPr>
        <w:numPr>
          <w:ilvl w:val="0"/>
          <w:numId w:val="45"/>
        </w:numPr>
        <w:tabs>
          <w:tab w:val="clear" w:pos="567"/>
          <w:tab w:val="clear" w:pos="740"/>
          <w:tab w:val="left" w:pos="1134"/>
        </w:tabs>
        <w:adjustRightInd w:val="0"/>
        <w:ind w:left="1134" w:hanging="567"/>
      </w:pPr>
      <w:r w:rsidRPr="00AD47BC">
        <w:t>Z</w:t>
      </w:r>
      <w:r w:rsidR="009E3E20" w:rsidRPr="00AD47BC">
        <w:t xml:space="preserve">dravnik vas </w:t>
      </w:r>
      <w:r w:rsidR="006D78C1" w:rsidRPr="00AD47BC">
        <w:t xml:space="preserve">mora </w:t>
      </w:r>
      <w:r w:rsidR="009E3E20" w:rsidRPr="00AD47BC">
        <w:t>testira</w:t>
      </w:r>
      <w:r w:rsidR="006D78C1" w:rsidRPr="00AD47BC">
        <w:t>ti</w:t>
      </w:r>
      <w:r w:rsidR="009E3E20" w:rsidRPr="00AD47BC">
        <w:t xml:space="preserve"> za HBV</w:t>
      </w:r>
      <w:r w:rsidR="0004637B" w:rsidRPr="00AD47BC">
        <w:t>.</w:t>
      </w:r>
    </w:p>
    <w:p w14:paraId="2E2B27E9" w14:textId="77777777" w:rsidR="00470C87" w:rsidRPr="0072089C" w:rsidRDefault="00470C87" w:rsidP="00252BE5">
      <w:pPr>
        <w:numPr>
          <w:ilvl w:val="0"/>
          <w:numId w:val="45"/>
        </w:numPr>
        <w:tabs>
          <w:tab w:val="clear" w:pos="567"/>
          <w:tab w:val="clear" w:pos="740"/>
          <w:tab w:val="left" w:pos="1134"/>
        </w:tabs>
        <w:adjustRightInd w:val="0"/>
        <w:ind w:left="1134" w:hanging="567"/>
      </w:pPr>
      <w:r w:rsidRPr="00AD47BC">
        <w:t xml:space="preserve">Zdravljenje z zaviralci TNF, </w:t>
      </w:r>
      <w:r w:rsidR="00DC2452">
        <w:t>kot</w:t>
      </w:r>
      <w:r w:rsidRPr="00AD47BC">
        <w:t xml:space="preserve"> je </w:t>
      </w:r>
      <w:r w:rsidR="00DC2452">
        <w:t xml:space="preserve">zdravilo </w:t>
      </w:r>
      <w:r w:rsidRPr="00AD47BC">
        <w:t xml:space="preserve">Simponi, lahko pri bolnikih, ki </w:t>
      </w:r>
      <w:r w:rsidR="00DC2452">
        <w:t xml:space="preserve">so nosilci tega virusa, povzroči reaktivacijo HBV, kar </w:t>
      </w:r>
      <w:r w:rsidRPr="00AD47BC">
        <w:t xml:space="preserve">je lahko v nekaterih primerih </w:t>
      </w:r>
      <w:r w:rsidR="004F20BE" w:rsidRPr="00AD47BC">
        <w:t>življenjsko</w:t>
      </w:r>
      <w:r w:rsidRPr="00AD47BC">
        <w:t xml:space="preserve"> nevarno.</w:t>
      </w:r>
    </w:p>
    <w:p w14:paraId="2E2B27EA" w14:textId="77777777" w:rsidR="00470C87" w:rsidRPr="00AD47BC" w:rsidRDefault="00470C87" w:rsidP="00252BE5"/>
    <w:p w14:paraId="2E2B27EB" w14:textId="77777777" w:rsidR="00470C87" w:rsidRPr="00AD47BC" w:rsidRDefault="00470C87" w:rsidP="00252BE5">
      <w:pPr>
        <w:keepNext/>
        <w:ind w:left="567"/>
        <w:rPr>
          <w:i/>
          <w:iCs/>
        </w:rPr>
      </w:pPr>
      <w:r w:rsidRPr="00AD47BC">
        <w:rPr>
          <w:i/>
          <w:iCs/>
        </w:rPr>
        <w:t>Invazivne glivne okužbe</w:t>
      </w:r>
    </w:p>
    <w:p w14:paraId="2E2B27EC" w14:textId="77777777" w:rsidR="00470C87" w:rsidRPr="00AD47BC" w:rsidRDefault="00470C87" w:rsidP="00252BE5">
      <w:pPr>
        <w:ind w:left="567"/>
      </w:pPr>
      <w:r w:rsidRPr="00AD47BC">
        <w:t xml:space="preserve">Če ste </w:t>
      </w:r>
      <w:r w:rsidR="00DC2452">
        <w:t>bivali ali potovali na območjih</w:t>
      </w:r>
      <w:r w:rsidRPr="00AD47BC">
        <w:t>, kjer so pogoste okužbe</w:t>
      </w:r>
      <w:r w:rsidR="00DC2452" w:rsidRPr="00DC2452">
        <w:t xml:space="preserve"> </w:t>
      </w:r>
      <w:r w:rsidR="00DC2452">
        <w:t>s posebno vrsto gliv, ki lahko prizadenejo pljuča ali druge dele telesa (</w:t>
      </w:r>
      <w:r w:rsidRPr="00AD47BC">
        <w:t>histopla</w:t>
      </w:r>
      <w:r w:rsidR="00C33087">
        <w:t>z</w:t>
      </w:r>
      <w:r w:rsidRPr="00AD47BC">
        <w:t>moza, kokcidioidomikoza ali blastomikoza</w:t>
      </w:r>
      <w:r w:rsidR="00DC2452">
        <w:t>)</w:t>
      </w:r>
      <w:r w:rsidRPr="00AD47BC">
        <w:t xml:space="preserve">, </w:t>
      </w:r>
      <w:r w:rsidR="00DC2452">
        <w:t>morate o tem</w:t>
      </w:r>
      <w:r w:rsidRPr="00AD47BC">
        <w:rPr>
          <w:snapToGrid w:val="0"/>
        </w:rPr>
        <w:t xml:space="preserve"> </w:t>
      </w:r>
      <w:r w:rsidRPr="00AD47BC">
        <w:t>nemudoma</w:t>
      </w:r>
      <w:r w:rsidR="00DC2452">
        <w:rPr>
          <w:snapToGrid w:val="0"/>
        </w:rPr>
        <w:t xml:space="preserve"> obvestiti</w:t>
      </w:r>
      <w:r w:rsidRPr="00AD47BC">
        <w:rPr>
          <w:snapToGrid w:val="0"/>
        </w:rPr>
        <w:t xml:space="preserve"> zdravnik</w:t>
      </w:r>
      <w:r w:rsidR="00DC2452">
        <w:rPr>
          <w:snapToGrid w:val="0"/>
        </w:rPr>
        <w:t>a</w:t>
      </w:r>
      <w:r w:rsidRPr="00AD47BC">
        <w:rPr>
          <w:snapToGrid w:val="0"/>
        </w:rPr>
        <w:t>.</w:t>
      </w:r>
      <w:r w:rsidRPr="00AD47BC">
        <w:t xml:space="preserve"> Če ne veste, ali so </w:t>
      </w:r>
      <w:r w:rsidR="00DC2452">
        <w:t>te glivne</w:t>
      </w:r>
      <w:r w:rsidR="00DC2452" w:rsidRPr="00AD47BC">
        <w:t xml:space="preserve"> </w:t>
      </w:r>
      <w:r w:rsidRPr="00AD47BC">
        <w:t xml:space="preserve">okužbe pogoste </w:t>
      </w:r>
      <w:r w:rsidR="00DC2452">
        <w:t>na območju</w:t>
      </w:r>
      <w:r w:rsidRPr="00AD47BC">
        <w:t xml:space="preserve">, kjer ste </w:t>
      </w:r>
      <w:r w:rsidR="00DC2452">
        <w:t>bival</w:t>
      </w:r>
      <w:r w:rsidRPr="00AD47BC">
        <w:t xml:space="preserve">i ali </w:t>
      </w:r>
      <w:r w:rsidR="00DC2452">
        <w:t xml:space="preserve">kamor ste </w:t>
      </w:r>
      <w:r w:rsidRPr="00AD47BC">
        <w:t xml:space="preserve">potovali, </w:t>
      </w:r>
      <w:r w:rsidR="00DC2452">
        <w:t>se posvetujte z</w:t>
      </w:r>
      <w:r w:rsidR="00D97421">
        <w:t xml:space="preserve"> </w:t>
      </w:r>
      <w:r w:rsidRPr="00AD47BC">
        <w:t>zdravnik</w:t>
      </w:r>
      <w:r w:rsidR="00DC2452">
        <w:t>om</w:t>
      </w:r>
      <w:r w:rsidRPr="00AD47BC">
        <w:t>.</w:t>
      </w:r>
    </w:p>
    <w:p w14:paraId="2E2B27ED" w14:textId="77777777" w:rsidR="00470C87" w:rsidRPr="00AD47BC" w:rsidRDefault="00470C87" w:rsidP="00252BE5"/>
    <w:p w14:paraId="2E2B27EE" w14:textId="77777777" w:rsidR="00470C87" w:rsidRPr="00AD47BC" w:rsidRDefault="00470C87" w:rsidP="00252BE5">
      <w:pPr>
        <w:keepNext/>
        <w:rPr>
          <w:u w:val="single"/>
        </w:rPr>
      </w:pPr>
      <w:r w:rsidRPr="00AD47BC">
        <w:rPr>
          <w:u w:val="single"/>
        </w:rPr>
        <w:t>Rak in limfom</w:t>
      </w:r>
    </w:p>
    <w:p w14:paraId="2E2B27EF" w14:textId="77777777" w:rsidR="00A77B53" w:rsidRPr="00AD47BC" w:rsidRDefault="00470C87" w:rsidP="00252BE5">
      <w:r w:rsidRPr="00AD47BC">
        <w:t xml:space="preserve">Preden </w:t>
      </w:r>
      <w:r w:rsidR="00DC2452">
        <w:t>uporabite</w:t>
      </w:r>
      <w:r w:rsidRPr="00AD47BC">
        <w:t xml:space="preserve"> zdravilo Simponi, </w:t>
      </w:r>
      <w:r w:rsidR="00DC2452">
        <w:t>zdravnika obvestite</w:t>
      </w:r>
      <w:r w:rsidRPr="00AD47BC">
        <w:t xml:space="preserve">, če </w:t>
      </w:r>
      <w:r w:rsidR="00DC2452">
        <w:t>ste kdaj imeli</w:t>
      </w:r>
      <w:r w:rsidRPr="00AD47BC">
        <w:t xml:space="preserve"> limfom (vrst</w:t>
      </w:r>
      <w:r w:rsidR="00DC2452">
        <w:t>o</w:t>
      </w:r>
      <w:r w:rsidRPr="00AD47BC">
        <w:t xml:space="preserve"> krvnega raka) ali ka</w:t>
      </w:r>
      <w:r w:rsidR="00DC2452">
        <w:t>kršno</w:t>
      </w:r>
      <w:r w:rsidR="008E4758" w:rsidRPr="00AD47BC">
        <w:t xml:space="preserve"> </w:t>
      </w:r>
      <w:r w:rsidRPr="00AD47BC">
        <w:t>koli drug</w:t>
      </w:r>
      <w:r w:rsidR="00DC2452">
        <w:t>o vrsto</w:t>
      </w:r>
      <w:r w:rsidRPr="00AD47BC">
        <w:t xml:space="preserve"> raka.</w:t>
      </w:r>
    </w:p>
    <w:p w14:paraId="2E2B27F0" w14:textId="77777777" w:rsidR="00A77B53" w:rsidRPr="00AD47BC" w:rsidRDefault="00DC2452" w:rsidP="00252BE5">
      <w:pPr>
        <w:numPr>
          <w:ilvl w:val="0"/>
          <w:numId w:val="17"/>
        </w:numPr>
        <w:ind w:left="567" w:hanging="567"/>
        <w:rPr>
          <w:szCs w:val="22"/>
        </w:rPr>
      </w:pPr>
      <w:r>
        <w:rPr>
          <w:szCs w:val="22"/>
        </w:rPr>
        <w:t>Med uporabo zdravila</w:t>
      </w:r>
      <w:r w:rsidR="00470C87" w:rsidRPr="00AD47BC">
        <w:rPr>
          <w:szCs w:val="22"/>
        </w:rPr>
        <w:t xml:space="preserve"> Simponi ali drug</w:t>
      </w:r>
      <w:r>
        <w:rPr>
          <w:szCs w:val="22"/>
        </w:rPr>
        <w:t>ih</w:t>
      </w:r>
      <w:r w:rsidR="00470C87" w:rsidRPr="00AD47BC">
        <w:rPr>
          <w:szCs w:val="22"/>
        </w:rPr>
        <w:t xml:space="preserve"> zaviralce</w:t>
      </w:r>
      <w:r w:rsidR="00FD38C1">
        <w:rPr>
          <w:szCs w:val="22"/>
        </w:rPr>
        <w:t>v</w:t>
      </w:r>
      <w:r w:rsidR="00470C87" w:rsidRPr="00AD47BC">
        <w:rPr>
          <w:szCs w:val="22"/>
        </w:rPr>
        <w:t xml:space="preserve"> TNF se </w:t>
      </w:r>
      <w:r w:rsidR="00267896">
        <w:rPr>
          <w:szCs w:val="22"/>
        </w:rPr>
        <w:t>pri vas</w:t>
      </w:r>
      <w:r w:rsidR="00470C87" w:rsidRPr="00AD47BC">
        <w:rPr>
          <w:szCs w:val="22"/>
        </w:rPr>
        <w:t xml:space="preserve"> lahko poveča tveganje za nastanek limfoma ali druge </w:t>
      </w:r>
      <w:r w:rsidR="0044472A">
        <w:rPr>
          <w:szCs w:val="22"/>
        </w:rPr>
        <w:t>vrste raka</w:t>
      </w:r>
      <w:r w:rsidR="00470C87" w:rsidRPr="00AD47BC">
        <w:rPr>
          <w:szCs w:val="22"/>
        </w:rPr>
        <w:t>.</w:t>
      </w:r>
    </w:p>
    <w:p w14:paraId="2E2B27F1" w14:textId="77777777" w:rsidR="00A77B53" w:rsidRPr="00AD47BC" w:rsidRDefault="0044472A" w:rsidP="00252BE5">
      <w:pPr>
        <w:numPr>
          <w:ilvl w:val="0"/>
          <w:numId w:val="17"/>
        </w:numPr>
        <w:ind w:left="567" w:hanging="567"/>
        <w:rPr>
          <w:szCs w:val="22"/>
        </w:rPr>
      </w:pPr>
      <w:r>
        <w:rPr>
          <w:szCs w:val="22"/>
        </w:rPr>
        <w:t>Pri b</w:t>
      </w:r>
      <w:r w:rsidR="00470C87" w:rsidRPr="00AD47BC">
        <w:rPr>
          <w:szCs w:val="22"/>
        </w:rPr>
        <w:t>olniki</w:t>
      </w:r>
      <w:r>
        <w:rPr>
          <w:szCs w:val="22"/>
        </w:rPr>
        <w:t>h</w:t>
      </w:r>
      <w:r w:rsidR="00470C87" w:rsidRPr="00AD47BC">
        <w:rPr>
          <w:szCs w:val="22"/>
        </w:rPr>
        <w:t xml:space="preserve"> s hudim revmatoidnim artritisom in drugimi vnetnimi boleznimi, ki imajo bolezen </w:t>
      </w:r>
      <w:r>
        <w:rPr>
          <w:szCs w:val="22"/>
        </w:rPr>
        <w:t xml:space="preserve">že </w:t>
      </w:r>
      <w:r w:rsidR="00470C87" w:rsidRPr="00AD47BC">
        <w:rPr>
          <w:szCs w:val="22"/>
        </w:rPr>
        <w:t xml:space="preserve">dolgo, </w:t>
      </w:r>
      <w:r>
        <w:rPr>
          <w:szCs w:val="22"/>
        </w:rPr>
        <w:t>je</w:t>
      </w:r>
      <w:r w:rsidR="00470C87" w:rsidRPr="00AD47BC">
        <w:rPr>
          <w:szCs w:val="22"/>
        </w:rPr>
        <w:t xml:space="preserve"> tveganje za </w:t>
      </w:r>
      <w:r>
        <w:rPr>
          <w:szCs w:val="22"/>
        </w:rPr>
        <w:t>pojav</w:t>
      </w:r>
      <w:r w:rsidR="00470C87" w:rsidRPr="00AD47BC">
        <w:rPr>
          <w:szCs w:val="22"/>
        </w:rPr>
        <w:t xml:space="preserve"> limfoma</w:t>
      </w:r>
      <w:r>
        <w:rPr>
          <w:szCs w:val="22"/>
        </w:rPr>
        <w:t xml:space="preserve"> lahko večje od povprečja</w:t>
      </w:r>
      <w:r w:rsidR="00470C87" w:rsidRPr="00AD47BC">
        <w:rPr>
          <w:szCs w:val="22"/>
        </w:rPr>
        <w:t>.</w:t>
      </w:r>
    </w:p>
    <w:p w14:paraId="2E2B27F2" w14:textId="77777777" w:rsidR="00470C87" w:rsidRPr="00AD47BC" w:rsidRDefault="00470C87" w:rsidP="00252BE5">
      <w:pPr>
        <w:numPr>
          <w:ilvl w:val="0"/>
          <w:numId w:val="17"/>
        </w:numPr>
        <w:ind w:left="567" w:hanging="567"/>
        <w:rPr>
          <w:szCs w:val="22"/>
        </w:rPr>
      </w:pPr>
      <w:r w:rsidRPr="00AD47BC">
        <w:rPr>
          <w:szCs w:val="22"/>
        </w:rPr>
        <w:t xml:space="preserve">Pri </w:t>
      </w:r>
      <w:r w:rsidR="0044472A">
        <w:rPr>
          <w:szCs w:val="22"/>
        </w:rPr>
        <w:t>otrocih in najstnikih</w:t>
      </w:r>
      <w:r w:rsidRPr="00AD47BC">
        <w:rPr>
          <w:szCs w:val="22"/>
        </w:rPr>
        <w:t xml:space="preserve">, ki so prejemali </w:t>
      </w:r>
      <w:r w:rsidR="0044472A">
        <w:rPr>
          <w:szCs w:val="22"/>
        </w:rPr>
        <w:t xml:space="preserve">zaviralce </w:t>
      </w:r>
      <w:r w:rsidRPr="00AD47BC">
        <w:rPr>
          <w:szCs w:val="22"/>
        </w:rPr>
        <w:t>TNF</w:t>
      </w:r>
      <w:r w:rsidR="00791A6D">
        <w:rPr>
          <w:szCs w:val="22"/>
        </w:rPr>
        <w:t>,</w:t>
      </w:r>
      <w:r w:rsidRPr="00AD47BC">
        <w:rPr>
          <w:szCs w:val="22"/>
        </w:rPr>
        <w:t xml:space="preserve"> s</w:t>
      </w:r>
      <w:r w:rsidR="00CA3860">
        <w:rPr>
          <w:szCs w:val="22"/>
        </w:rPr>
        <w:t>o</w:t>
      </w:r>
      <w:r w:rsidRPr="00AD47BC">
        <w:rPr>
          <w:szCs w:val="22"/>
        </w:rPr>
        <w:t xml:space="preserve"> </w:t>
      </w:r>
      <w:r w:rsidR="00267896">
        <w:rPr>
          <w:szCs w:val="22"/>
        </w:rPr>
        <w:t>se pojavili</w:t>
      </w:r>
      <w:r w:rsidR="0044472A">
        <w:rPr>
          <w:szCs w:val="22"/>
        </w:rPr>
        <w:t xml:space="preserve"> primeri </w:t>
      </w:r>
      <w:r w:rsidRPr="00AD47BC">
        <w:rPr>
          <w:szCs w:val="22"/>
        </w:rPr>
        <w:t>rak</w:t>
      </w:r>
      <w:r w:rsidR="0044472A">
        <w:rPr>
          <w:szCs w:val="22"/>
        </w:rPr>
        <w:t>a</w:t>
      </w:r>
      <w:r w:rsidRPr="00AD47BC">
        <w:rPr>
          <w:szCs w:val="22"/>
        </w:rPr>
        <w:t xml:space="preserve">, vključno z neobičajnimi </w:t>
      </w:r>
      <w:r w:rsidR="0044472A">
        <w:rPr>
          <w:szCs w:val="22"/>
        </w:rPr>
        <w:t>vrstami raka</w:t>
      </w:r>
      <w:r w:rsidRPr="00AD47BC">
        <w:rPr>
          <w:szCs w:val="22"/>
        </w:rPr>
        <w:t xml:space="preserve">, </w:t>
      </w:r>
      <w:r w:rsidR="0044472A">
        <w:rPr>
          <w:szCs w:val="22"/>
        </w:rPr>
        <w:t>ki so</w:t>
      </w:r>
      <w:r w:rsidR="0044472A" w:rsidRPr="00AD47BC">
        <w:rPr>
          <w:szCs w:val="22"/>
        </w:rPr>
        <w:t xml:space="preserve"> </w:t>
      </w:r>
      <w:r w:rsidRPr="00AD47BC">
        <w:rPr>
          <w:szCs w:val="22"/>
        </w:rPr>
        <w:t xml:space="preserve">se </w:t>
      </w:r>
      <w:r w:rsidR="0044472A">
        <w:t xml:space="preserve">v nekaterih primerih </w:t>
      </w:r>
      <w:r w:rsidRPr="00AD47BC">
        <w:rPr>
          <w:szCs w:val="22"/>
        </w:rPr>
        <w:t>konča</w:t>
      </w:r>
      <w:r w:rsidR="00A05B51" w:rsidRPr="00AD47BC">
        <w:rPr>
          <w:szCs w:val="22"/>
        </w:rPr>
        <w:t>l</w:t>
      </w:r>
      <w:r w:rsidR="0044472A">
        <w:rPr>
          <w:szCs w:val="22"/>
        </w:rPr>
        <w:t>i</w:t>
      </w:r>
      <w:r w:rsidRPr="00AD47BC">
        <w:rPr>
          <w:szCs w:val="22"/>
        </w:rPr>
        <w:t xml:space="preserve"> s smrtnim izidom.</w:t>
      </w:r>
    </w:p>
    <w:p w14:paraId="2E2B27F3" w14:textId="77777777" w:rsidR="00A77B53" w:rsidRPr="00AD47BC" w:rsidRDefault="00561D08" w:rsidP="00252BE5">
      <w:pPr>
        <w:numPr>
          <w:ilvl w:val="0"/>
          <w:numId w:val="17"/>
        </w:numPr>
        <w:ind w:left="567" w:hanging="567"/>
        <w:rPr>
          <w:szCs w:val="22"/>
        </w:rPr>
      </w:pPr>
      <w:r w:rsidRPr="00AD47BC">
        <w:rPr>
          <w:szCs w:val="22"/>
        </w:rPr>
        <w:t xml:space="preserve">V redkih primerih </w:t>
      </w:r>
      <w:r w:rsidR="00747A06" w:rsidRPr="00AD47BC">
        <w:rPr>
          <w:szCs w:val="22"/>
        </w:rPr>
        <w:t xml:space="preserve">so </w:t>
      </w:r>
      <w:r w:rsidR="008E4758" w:rsidRPr="00AD47BC">
        <w:rPr>
          <w:szCs w:val="22"/>
        </w:rPr>
        <w:t xml:space="preserve">pri bolnikih, ki so jemali druge zaviralce TNF, </w:t>
      </w:r>
      <w:r w:rsidR="00747A06" w:rsidRPr="00AD47BC">
        <w:rPr>
          <w:szCs w:val="22"/>
        </w:rPr>
        <w:t>opazili določeno</w:t>
      </w:r>
      <w:r w:rsidR="0044472A">
        <w:rPr>
          <w:szCs w:val="22"/>
        </w:rPr>
        <w:t xml:space="preserve"> in</w:t>
      </w:r>
      <w:r w:rsidR="00747A06" w:rsidRPr="00AD47BC">
        <w:rPr>
          <w:szCs w:val="22"/>
        </w:rPr>
        <w:t xml:space="preserve"> hudo </w:t>
      </w:r>
      <w:r w:rsidR="0044472A">
        <w:rPr>
          <w:szCs w:val="22"/>
        </w:rPr>
        <w:t>vrsto</w:t>
      </w:r>
      <w:r w:rsidR="00747A06" w:rsidRPr="00AD47BC">
        <w:rPr>
          <w:szCs w:val="22"/>
        </w:rPr>
        <w:t xml:space="preserve"> limfoma, imenovanega jetrnovranični</w:t>
      </w:r>
      <w:r w:rsidR="006B5459" w:rsidRPr="00AD47BC">
        <w:rPr>
          <w:szCs w:val="22"/>
        </w:rPr>
        <w:t xml:space="preserve"> </w:t>
      </w:r>
      <w:r w:rsidR="006B5459" w:rsidRPr="00AD47BC">
        <w:t>T-celični</w:t>
      </w:r>
      <w:r w:rsidR="00747A06" w:rsidRPr="00AD47BC">
        <w:rPr>
          <w:szCs w:val="22"/>
        </w:rPr>
        <w:t xml:space="preserve"> limfom. Večina teh bolnikov je bila mladostnikov ali mladih odraslih</w:t>
      </w:r>
      <w:r w:rsidR="00A23CDF" w:rsidRPr="00AD47BC">
        <w:rPr>
          <w:szCs w:val="22"/>
        </w:rPr>
        <w:t xml:space="preserve"> mošk</w:t>
      </w:r>
      <w:r w:rsidR="0044472A">
        <w:rPr>
          <w:szCs w:val="22"/>
        </w:rPr>
        <w:t>ega spola</w:t>
      </w:r>
      <w:r w:rsidR="00747A06" w:rsidRPr="00AD47BC">
        <w:rPr>
          <w:szCs w:val="22"/>
        </w:rPr>
        <w:t xml:space="preserve">. Ta vrsta raka je </w:t>
      </w:r>
      <w:r w:rsidR="0044472A">
        <w:rPr>
          <w:szCs w:val="22"/>
        </w:rPr>
        <w:t xml:space="preserve">bila </w:t>
      </w:r>
      <w:r w:rsidR="00747A06" w:rsidRPr="00AD47BC">
        <w:rPr>
          <w:szCs w:val="22"/>
        </w:rPr>
        <w:t xml:space="preserve">ponavadi </w:t>
      </w:r>
      <w:r w:rsidR="0044472A">
        <w:rPr>
          <w:szCs w:val="22"/>
        </w:rPr>
        <w:t>smrtna</w:t>
      </w:r>
      <w:r w:rsidR="00747A06" w:rsidRPr="00AD47BC">
        <w:rPr>
          <w:szCs w:val="22"/>
        </w:rPr>
        <w:t xml:space="preserve">. Skoraj vsi ti bolniki so prejemali </w:t>
      </w:r>
      <w:r w:rsidR="00FD38C1">
        <w:rPr>
          <w:szCs w:val="22"/>
        </w:rPr>
        <w:t xml:space="preserve">tudi </w:t>
      </w:r>
      <w:r w:rsidR="00747A06" w:rsidRPr="00AD47BC">
        <w:rPr>
          <w:szCs w:val="22"/>
        </w:rPr>
        <w:t>zdravil</w:t>
      </w:r>
      <w:r w:rsidR="0044472A">
        <w:rPr>
          <w:szCs w:val="22"/>
        </w:rPr>
        <w:t>o</w:t>
      </w:r>
      <w:r w:rsidR="00747A06" w:rsidRPr="00AD47BC">
        <w:rPr>
          <w:szCs w:val="22"/>
        </w:rPr>
        <w:t xml:space="preserve"> azatioprin ali 6</w:t>
      </w:r>
      <w:r w:rsidR="00747A06" w:rsidRPr="00AD47BC">
        <w:rPr>
          <w:szCs w:val="22"/>
        </w:rPr>
        <w:noBreakHyphen/>
        <w:t xml:space="preserve">merkaptopurin. </w:t>
      </w:r>
      <w:r w:rsidR="0044472A">
        <w:rPr>
          <w:szCs w:val="22"/>
        </w:rPr>
        <w:t>Zdravniku morate povedati,</w:t>
      </w:r>
      <w:r w:rsidR="00D97421">
        <w:rPr>
          <w:szCs w:val="22"/>
        </w:rPr>
        <w:t xml:space="preserve"> </w:t>
      </w:r>
      <w:r w:rsidR="008E4758" w:rsidRPr="00AD47BC">
        <w:rPr>
          <w:szCs w:val="22"/>
        </w:rPr>
        <w:t xml:space="preserve">če </w:t>
      </w:r>
      <w:r w:rsidR="0044472A">
        <w:rPr>
          <w:szCs w:val="22"/>
        </w:rPr>
        <w:t xml:space="preserve">sočasno </w:t>
      </w:r>
      <w:r w:rsidR="0044472A" w:rsidRPr="00AD47BC">
        <w:rPr>
          <w:szCs w:val="22"/>
        </w:rPr>
        <w:t xml:space="preserve">z zdravilom Simponi </w:t>
      </w:r>
      <w:r w:rsidR="008E4758" w:rsidRPr="00AD47BC">
        <w:rPr>
          <w:szCs w:val="22"/>
        </w:rPr>
        <w:t>jemljete azatioprin ali 6</w:t>
      </w:r>
      <w:r w:rsidR="008E4758" w:rsidRPr="00AD47BC">
        <w:rPr>
          <w:szCs w:val="22"/>
        </w:rPr>
        <w:noBreakHyphen/>
        <w:t>merkaptopurin</w:t>
      </w:r>
      <w:r w:rsidR="00747A06" w:rsidRPr="00AD47BC">
        <w:rPr>
          <w:szCs w:val="22"/>
        </w:rPr>
        <w:t>.</w:t>
      </w:r>
    </w:p>
    <w:p w14:paraId="2E2B27F4" w14:textId="77777777" w:rsidR="001D2120" w:rsidRPr="00AD47BC" w:rsidRDefault="00267896" w:rsidP="00252BE5">
      <w:pPr>
        <w:numPr>
          <w:ilvl w:val="0"/>
          <w:numId w:val="17"/>
        </w:numPr>
        <w:ind w:left="567" w:hanging="567"/>
        <w:rPr>
          <w:szCs w:val="22"/>
        </w:rPr>
      </w:pPr>
      <w:r>
        <w:rPr>
          <w:szCs w:val="22"/>
        </w:rPr>
        <w:t>Pri b</w:t>
      </w:r>
      <w:r w:rsidR="001D2120" w:rsidRPr="00AD47BC">
        <w:rPr>
          <w:szCs w:val="22"/>
        </w:rPr>
        <w:t>olniki</w:t>
      </w:r>
      <w:r>
        <w:rPr>
          <w:szCs w:val="22"/>
        </w:rPr>
        <w:t>h</w:t>
      </w:r>
      <w:r w:rsidR="001D2120" w:rsidRPr="00AD47BC">
        <w:rPr>
          <w:szCs w:val="22"/>
        </w:rPr>
        <w:t xml:space="preserve"> s hudo trdovratno astmo</w:t>
      </w:r>
      <w:r w:rsidR="0044472A">
        <w:rPr>
          <w:szCs w:val="22"/>
        </w:rPr>
        <w:t>,</w:t>
      </w:r>
      <w:r w:rsidR="001D2120" w:rsidRPr="00AD47BC">
        <w:rPr>
          <w:szCs w:val="22"/>
        </w:rPr>
        <w:t xml:space="preserve"> kronično obstruktivno pljučno bolez</w:t>
      </w:r>
      <w:r w:rsidR="00A05B51" w:rsidRPr="00AD47BC">
        <w:rPr>
          <w:szCs w:val="22"/>
        </w:rPr>
        <w:t>nijo</w:t>
      </w:r>
      <w:r w:rsidR="001D2120" w:rsidRPr="00AD47BC">
        <w:rPr>
          <w:szCs w:val="22"/>
        </w:rPr>
        <w:t xml:space="preserve"> (KOPB) </w:t>
      </w:r>
      <w:r w:rsidR="0044472A">
        <w:rPr>
          <w:szCs w:val="22"/>
        </w:rPr>
        <w:t>in bolniki</w:t>
      </w:r>
      <w:r>
        <w:rPr>
          <w:szCs w:val="22"/>
        </w:rPr>
        <w:t>h</w:t>
      </w:r>
      <w:r w:rsidR="0044472A">
        <w:rPr>
          <w:szCs w:val="22"/>
        </w:rPr>
        <w:t xml:space="preserve">, ki </w:t>
      </w:r>
      <w:r w:rsidR="001D2120" w:rsidRPr="00AD47BC">
        <w:rPr>
          <w:szCs w:val="22"/>
        </w:rPr>
        <w:t xml:space="preserve">veliko kadijo, </w:t>
      </w:r>
      <w:r>
        <w:rPr>
          <w:szCs w:val="22"/>
        </w:rPr>
        <w:t>se</w:t>
      </w:r>
      <w:r w:rsidRPr="00AD47BC">
        <w:rPr>
          <w:szCs w:val="22"/>
        </w:rPr>
        <w:t xml:space="preserve"> </w:t>
      </w:r>
      <w:r w:rsidR="001D2120" w:rsidRPr="00AD47BC">
        <w:rPr>
          <w:szCs w:val="22"/>
        </w:rPr>
        <w:t xml:space="preserve">lahko </w:t>
      </w:r>
      <w:r w:rsidR="0044472A" w:rsidRPr="00AD47BC">
        <w:rPr>
          <w:szCs w:val="22"/>
        </w:rPr>
        <w:t>p</w:t>
      </w:r>
      <w:r w:rsidR="0044472A">
        <w:rPr>
          <w:szCs w:val="22"/>
        </w:rPr>
        <w:t>ri</w:t>
      </w:r>
      <w:r w:rsidR="0044472A" w:rsidRPr="00AD47BC">
        <w:rPr>
          <w:szCs w:val="22"/>
        </w:rPr>
        <w:t xml:space="preserve"> zdravljenju z zdravilom Simponi </w:t>
      </w:r>
      <w:r w:rsidR="001D2120" w:rsidRPr="00AD47BC">
        <w:rPr>
          <w:szCs w:val="22"/>
        </w:rPr>
        <w:t>poveča tveganje za nastanek raka. Če imate hudo trdovratno astmo, KOPB ali veliko kadite,</w:t>
      </w:r>
      <w:r w:rsidR="00694576" w:rsidRPr="00AD47BC">
        <w:rPr>
          <w:szCs w:val="22"/>
        </w:rPr>
        <w:t xml:space="preserve"> </w:t>
      </w:r>
      <w:r w:rsidR="001D2120" w:rsidRPr="00AD47BC">
        <w:rPr>
          <w:szCs w:val="22"/>
        </w:rPr>
        <w:t xml:space="preserve">se morate posvetovati </w:t>
      </w:r>
      <w:r w:rsidR="008E4758" w:rsidRPr="00AD47BC">
        <w:rPr>
          <w:szCs w:val="22"/>
        </w:rPr>
        <w:t>z</w:t>
      </w:r>
      <w:r w:rsidR="001D2120" w:rsidRPr="00AD47BC">
        <w:rPr>
          <w:szCs w:val="22"/>
        </w:rPr>
        <w:t xml:space="preserve"> zdravnikom, ali je zdravljenje z zaviralcem TNF </w:t>
      </w:r>
      <w:r w:rsidR="0044472A">
        <w:rPr>
          <w:szCs w:val="22"/>
        </w:rPr>
        <w:t xml:space="preserve">za vas </w:t>
      </w:r>
      <w:r w:rsidR="001D2120" w:rsidRPr="00AD47BC">
        <w:rPr>
          <w:szCs w:val="22"/>
        </w:rPr>
        <w:t>primerno.</w:t>
      </w:r>
    </w:p>
    <w:p w14:paraId="2E2B27F5" w14:textId="77777777" w:rsidR="005576C6" w:rsidRPr="00AD47BC" w:rsidRDefault="005576C6" w:rsidP="00252BE5">
      <w:pPr>
        <w:numPr>
          <w:ilvl w:val="0"/>
          <w:numId w:val="17"/>
        </w:numPr>
        <w:tabs>
          <w:tab w:val="clear" w:pos="567"/>
        </w:tabs>
        <w:ind w:left="567" w:hanging="567"/>
      </w:pPr>
      <w:r w:rsidRPr="00AD47BC">
        <w:t xml:space="preserve">Pri nekaterih bolnikih, zdravljenih z golimumabom, so se pojavile določene vrste kožnega raka. </w:t>
      </w:r>
      <w:r w:rsidR="0044472A">
        <w:t xml:space="preserve">Če med zdravljenjem ali po njem </w:t>
      </w:r>
      <w:r w:rsidRPr="00AD47BC">
        <w:t>opazite kakršn</w:t>
      </w:r>
      <w:r w:rsidR="0044472A">
        <w:t>e</w:t>
      </w:r>
      <w:r w:rsidRPr="00AD47BC">
        <w:t xml:space="preserve"> koli sprememb</w:t>
      </w:r>
      <w:r w:rsidR="0044472A">
        <w:t>e</w:t>
      </w:r>
      <w:r w:rsidRPr="00AD47BC">
        <w:t xml:space="preserve"> videza kože ali </w:t>
      </w:r>
      <w:r w:rsidR="0044472A">
        <w:t>izrastke</w:t>
      </w:r>
      <w:r w:rsidRPr="00AD47BC">
        <w:t xml:space="preserve"> na koži, </w:t>
      </w:r>
      <w:r w:rsidR="0044472A">
        <w:t>o tem obvestite zdravnika.</w:t>
      </w:r>
    </w:p>
    <w:p w14:paraId="2E2B27F6" w14:textId="77777777" w:rsidR="00470C87" w:rsidRPr="00AD47BC" w:rsidRDefault="00470C87" w:rsidP="00252BE5">
      <w:pPr>
        <w:rPr>
          <w:b/>
          <w:bCs/>
        </w:rPr>
      </w:pPr>
    </w:p>
    <w:p w14:paraId="2E2B27F7" w14:textId="77777777" w:rsidR="00470C87" w:rsidRPr="00AD47BC" w:rsidRDefault="00470C87" w:rsidP="00252BE5">
      <w:pPr>
        <w:keepNext/>
        <w:rPr>
          <w:u w:val="single"/>
        </w:rPr>
      </w:pPr>
      <w:r w:rsidRPr="00AD47BC">
        <w:rPr>
          <w:szCs w:val="22"/>
          <w:u w:val="single"/>
        </w:rPr>
        <w:t>Srčno popuščanje</w:t>
      </w:r>
    </w:p>
    <w:p w14:paraId="2E2B27F8" w14:textId="77777777" w:rsidR="00470C87" w:rsidRPr="00AD47BC" w:rsidRDefault="00470C87" w:rsidP="00252BE5">
      <w:r w:rsidRPr="00AD47BC">
        <w:t xml:space="preserve">Nemudoma </w:t>
      </w:r>
      <w:r w:rsidR="00561947">
        <w:t xml:space="preserve">obvestite </w:t>
      </w:r>
      <w:r w:rsidRPr="00AD47BC">
        <w:t>zdravnik</w:t>
      </w:r>
      <w:r w:rsidR="00561947">
        <w:t>a</w:t>
      </w:r>
      <w:r w:rsidRPr="00AD47BC">
        <w:t xml:space="preserve">, če se vam pojavijo ali poslabšajo </w:t>
      </w:r>
      <w:r w:rsidR="003D6F6D" w:rsidRPr="00AD47BC">
        <w:t xml:space="preserve">simptomi </w:t>
      </w:r>
      <w:r w:rsidRPr="00AD47BC">
        <w:t xml:space="preserve">srčnega popuščanja. </w:t>
      </w:r>
      <w:r w:rsidR="004760EE">
        <w:t>S</w:t>
      </w:r>
      <w:r w:rsidR="003D6F6D" w:rsidRPr="00AD47BC">
        <w:t>imptom</w:t>
      </w:r>
      <w:r w:rsidR="004760EE">
        <w:t>i</w:t>
      </w:r>
      <w:r w:rsidRPr="00AD47BC">
        <w:t xml:space="preserve"> srčnega popuščanja</w:t>
      </w:r>
      <w:r w:rsidRPr="00AD47BC">
        <w:rPr>
          <w:bCs/>
        </w:rPr>
        <w:t xml:space="preserve"> </w:t>
      </w:r>
      <w:r w:rsidR="004760EE">
        <w:rPr>
          <w:bCs/>
        </w:rPr>
        <w:t>vključujejo</w:t>
      </w:r>
      <w:r w:rsidRPr="00AD47BC">
        <w:rPr>
          <w:bCs/>
        </w:rPr>
        <w:t xml:space="preserve"> </w:t>
      </w:r>
      <w:r w:rsidR="00A05B51" w:rsidRPr="00AD47BC">
        <w:rPr>
          <w:bCs/>
        </w:rPr>
        <w:t>kratk</w:t>
      </w:r>
      <w:r w:rsidR="004760EE">
        <w:rPr>
          <w:bCs/>
        </w:rPr>
        <w:t>o</w:t>
      </w:r>
      <w:r w:rsidR="00A05B51" w:rsidRPr="00AD47BC">
        <w:rPr>
          <w:bCs/>
        </w:rPr>
        <w:t xml:space="preserve"> sap</w:t>
      </w:r>
      <w:r w:rsidR="004760EE">
        <w:rPr>
          <w:bCs/>
        </w:rPr>
        <w:t>o</w:t>
      </w:r>
      <w:r w:rsidRPr="00AD47BC">
        <w:rPr>
          <w:bCs/>
        </w:rPr>
        <w:t xml:space="preserve"> </w:t>
      </w:r>
      <w:r w:rsidRPr="00AD47BC">
        <w:t>ali otekanje stopal.</w:t>
      </w:r>
    </w:p>
    <w:p w14:paraId="2E2B27F9" w14:textId="77777777" w:rsidR="00A77B53" w:rsidRPr="00AD47BC" w:rsidRDefault="00470C87" w:rsidP="00252BE5">
      <w:pPr>
        <w:numPr>
          <w:ilvl w:val="0"/>
          <w:numId w:val="17"/>
        </w:numPr>
        <w:ind w:left="567" w:hanging="567"/>
        <w:rPr>
          <w:szCs w:val="22"/>
        </w:rPr>
      </w:pPr>
      <w:r w:rsidRPr="00AD47BC">
        <w:rPr>
          <w:szCs w:val="22"/>
        </w:rPr>
        <w:t>Pri uporabi zaviralcev TNF</w:t>
      </w:r>
      <w:r w:rsidR="00A754B6" w:rsidRPr="00AD47BC">
        <w:rPr>
          <w:szCs w:val="22"/>
        </w:rPr>
        <w:t>, vključno z zdravilom Simponi,</w:t>
      </w:r>
      <w:r w:rsidRPr="00AD47BC">
        <w:rPr>
          <w:szCs w:val="22"/>
        </w:rPr>
        <w:t xml:space="preserve"> so poročali o pojavu ali poslabšanju kongestivnega srčnega popuščanja.</w:t>
      </w:r>
      <w:r w:rsidR="00A754B6" w:rsidRPr="00AD47BC">
        <w:rPr>
          <w:szCs w:val="22"/>
        </w:rPr>
        <w:t xml:space="preserve"> Nekateri od teh bolnikov so umrli.</w:t>
      </w:r>
    </w:p>
    <w:p w14:paraId="2E2B27FA" w14:textId="77777777" w:rsidR="00470C87" w:rsidRPr="00AD47BC" w:rsidRDefault="00470C87" w:rsidP="00252BE5">
      <w:pPr>
        <w:numPr>
          <w:ilvl w:val="0"/>
          <w:numId w:val="17"/>
        </w:numPr>
        <w:ind w:left="567" w:hanging="567"/>
        <w:rPr>
          <w:szCs w:val="22"/>
        </w:rPr>
      </w:pPr>
      <w:r w:rsidRPr="00AD47BC">
        <w:rPr>
          <w:szCs w:val="22"/>
        </w:rPr>
        <w:t>Če imate blago srčno popuščanje in se zdravite z zdravilom Simponi, vas mora zdrav</w:t>
      </w:r>
      <w:r w:rsidR="00DC2B86" w:rsidRPr="00AD47BC">
        <w:rPr>
          <w:szCs w:val="22"/>
        </w:rPr>
        <w:t>nik skrbno spremljati.</w:t>
      </w:r>
    </w:p>
    <w:p w14:paraId="2E2B27FB" w14:textId="77777777" w:rsidR="00470C87" w:rsidRPr="00AD47BC" w:rsidRDefault="00470C87" w:rsidP="00252BE5"/>
    <w:p w14:paraId="2E2B27FC" w14:textId="77777777" w:rsidR="00470C87" w:rsidRPr="00AD47BC" w:rsidRDefault="00470C87" w:rsidP="00252BE5">
      <w:pPr>
        <w:keepNext/>
        <w:rPr>
          <w:u w:val="single"/>
        </w:rPr>
      </w:pPr>
      <w:r w:rsidRPr="00AD47BC">
        <w:rPr>
          <w:u w:val="single"/>
        </w:rPr>
        <w:t>Bolezni živčevja</w:t>
      </w:r>
    </w:p>
    <w:p w14:paraId="2E2B27FD" w14:textId="77777777" w:rsidR="00470C87" w:rsidRPr="00AD47BC" w:rsidRDefault="00470C87" w:rsidP="00252BE5">
      <w:pPr>
        <w:rPr>
          <w:szCs w:val="22"/>
        </w:rPr>
      </w:pPr>
      <w:r w:rsidRPr="00AD47BC">
        <w:t xml:space="preserve">Nemudoma </w:t>
      </w:r>
      <w:r w:rsidR="004760EE">
        <w:t>obvestite zdravnika</w:t>
      </w:r>
      <w:r w:rsidRPr="00AD47BC">
        <w:t>, če so vam kadar</w:t>
      </w:r>
      <w:r w:rsidR="008E4758" w:rsidRPr="00AD47BC">
        <w:t xml:space="preserve"> </w:t>
      </w:r>
      <w:r w:rsidRPr="00AD47BC">
        <w:t xml:space="preserve">koli postavili diagnozo demielinizirajoče bolezni, kot je </w:t>
      </w:r>
      <w:r w:rsidRPr="00AD47BC">
        <w:rPr>
          <w:szCs w:val="22"/>
        </w:rPr>
        <w:t xml:space="preserve">multipla skleroza, oziroma če se vam pojavijo njeni </w:t>
      </w:r>
      <w:r w:rsidR="00A05B51" w:rsidRPr="00AD47BC">
        <w:rPr>
          <w:szCs w:val="22"/>
        </w:rPr>
        <w:t>simptomi</w:t>
      </w:r>
      <w:r w:rsidRPr="00AD47BC">
        <w:t xml:space="preserve">. </w:t>
      </w:r>
      <w:r w:rsidR="004760EE">
        <w:t>S</w:t>
      </w:r>
      <w:r w:rsidR="00A05B51" w:rsidRPr="00AD47BC">
        <w:t>imptom</w:t>
      </w:r>
      <w:r w:rsidR="004760EE">
        <w:t>i</w:t>
      </w:r>
      <w:r w:rsidR="00D97421">
        <w:t xml:space="preserve"> </w:t>
      </w:r>
      <w:r w:rsidRPr="00AD47BC">
        <w:t xml:space="preserve">lahko </w:t>
      </w:r>
      <w:r w:rsidR="004760EE">
        <w:t>vključujejo</w:t>
      </w:r>
      <w:r w:rsidRPr="00AD47BC">
        <w:t xml:space="preserve"> </w:t>
      </w:r>
      <w:r w:rsidRPr="00AD47BC">
        <w:lastRenderedPageBreak/>
        <w:t>spremembe vida, šibkost rok ali nog</w:t>
      </w:r>
      <w:r w:rsidR="00FD38C1">
        <w:t xml:space="preserve"> ali</w:t>
      </w:r>
      <w:r w:rsidRPr="00AD47BC">
        <w:t xml:space="preserve"> </w:t>
      </w:r>
      <w:r w:rsidR="004760EE">
        <w:t>odrevenelost ali mravljinčenje</w:t>
      </w:r>
      <w:r w:rsidRPr="00AD47BC">
        <w:t xml:space="preserve"> v </w:t>
      </w:r>
      <w:r w:rsidR="000C7DFF" w:rsidRPr="00AD47BC">
        <w:t>katerem koli</w:t>
      </w:r>
      <w:r w:rsidRPr="00AD47BC">
        <w:t xml:space="preserve"> delu telesa. Zdravnik bo presodil, ali </w:t>
      </w:r>
      <w:r w:rsidR="004760EE">
        <w:t>lahko</w:t>
      </w:r>
      <w:r w:rsidRPr="00AD47BC">
        <w:t xml:space="preserve"> prej</w:t>
      </w:r>
      <w:r w:rsidR="004760EE">
        <w:t>mete</w:t>
      </w:r>
      <w:r w:rsidRPr="00AD47BC">
        <w:t xml:space="preserve"> zdravilo</w:t>
      </w:r>
      <w:r w:rsidRPr="00AD47BC">
        <w:rPr>
          <w:szCs w:val="22"/>
        </w:rPr>
        <w:t xml:space="preserve"> Simponi.</w:t>
      </w:r>
    </w:p>
    <w:p w14:paraId="2E2B27FE" w14:textId="77777777" w:rsidR="00BD409D" w:rsidRPr="00AD47BC" w:rsidRDefault="00BD409D" w:rsidP="00252BE5"/>
    <w:p w14:paraId="2E2B27FF" w14:textId="77777777" w:rsidR="00BD409D" w:rsidRPr="00AD47BC" w:rsidRDefault="00BD409D" w:rsidP="00252BE5">
      <w:pPr>
        <w:keepNext/>
        <w:rPr>
          <w:szCs w:val="22"/>
          <w:u w:val="single"/>
        </w:rPr>
      </w:pPr>
      <w:r w:rsidRPr="00AD47BC">
        <w:rPr>
          <w:szCs w:val="22"/>
          <w:u w:val="single"/>
        </w:rPr>
        <w:t>Operacije ali zobozdrav</w:t>
      </w:r>
      <w:r w:rsidR="004760EE">
        <w:rPr>
          <w:szCs w:val="22"/>
          <w:u w:val="single"/>
        </w:rPr>
        <w:t>stveni</w:t>
      </w:r>
      <w:r w:rsidRPr="00AD47BC">
        <w:rPr>
          <w:szCs w:val="22"/>
          <w:u w:val="single"/>
        </w:rPr>
        <w:t xml:space="preserve"> posegi</w:t>
      </w:r>
    </w:p>
    <w:p w14:paraId="2E2B2800" w14:textId="77777777" w:rsidR="00BD409D" w:rsidRPr="00AD47BC" w:rsidRDefault="004760EE" w:rsidP="00252BE5">
      <w:pPr>
        <w:numPr>
          <w:ilvl w:val="0"/>
          <w:numId w:val="17"/>
        </w:numPr>
        <w:ind w:left="567" w:hanging="567"/>
        <w:rPr>
          <w:szCs w:val="22"/>
        </w:rPr>
      </w:pPr>
      <w:r w:rsidRPr="00AD47BC">
        <w:rPr>
          <w:szCs w:val="22"/>
        </w:rPr>
        <w:t>Po</w:t>
      </w:r>
      <w:r>
        <w:rPr>
          <w:szCs w:val="22"/>
        </w:rPr>
        <w:t>svetujte</w:t>
      </w:r>
      <w:r w:rsidRPr="00AD47BC">
        <w:rPr>
          <w:szCs w:val="22"/>
        </w:rPr>
        <w:t xml:space="preserve"> </w:t>
      </w:r>
      <w:r w:rsidR="00BD409D" w:rsidRPr="00AD47BC">
        <w:rPr>
          <w:szCs w:val="22"/>
        </w:rPr>
        <w:t xml:space="preserve">se </w:t>
      </w:r>
      <w:r w:rsidR="008E4758" w:rsidRPr="00AD47BC">
        <w:rPr>
          <w:szCs w:val="22"/>
        </w:rPr>
        <w:t>z</w:t>
      </w:r>
      <w:r w:rsidR="00BD409D" w:rsidRPr="00AD47BC">
        <w:rPr>
          <w:szCs w:val="22"/>
        </w:rPr>
        <w:t xml:space="preserve"> zdravnikom, če boste imeli kakršno</w:t>
      </w:r>
      <w:r w:rsidR="008E4758" w:rsidRPr="00AD47BC">
        <w:rPr>
          <w:szCs w:val="22"/>
        </w:rPr>
        <w:t xml:space="preserve"> </w:t>
      </w:r>
      <w:r w:rsidR="00BD409D" w:rsidRPr="00AD47BC">
        <w:rPr>
          <w:szCs w:val="22"/>
        </w:rPr>
        <w:t>koli operacijo ali zobozdrav</w:t>
      </w:r>
      <w:r>
        <w:rPr>
          <w:szCs w:val="22"/>
        </w:rPr>
        <w:t>stven</w:t>
      </w:r>
      <w:r w:rsidR="00BD409D" w:rsidRPr="00AD47BC">
        <w:rPr>
          <w:szCs w:val="22"/>
        </w:rPr>
        <w:t xml:space="preserve"> poseg.</w:t>
      </w:r>
    </w:p>
    <w:p w14:paraId="2E2B2801" w14:textId="77777777" w:rsidR="00BD409D" w:rsidRPr="00AD47BC" w:rsidRDefault="00BD409D" w:rsidP="00252BE5">
      <w:pPr>
        <w:numPr>
          <w:ilvl w:val="0"/>
          <w:numId w:val="17"/>
        </w:numPr>
        <w:ind w:left="567" w:hanging="567"/>
        <w:rPr>
          <w:szCs w:val="22"/>
        </w:rPr>
      </w:pPr>
      <w:r w:rsidRPr="00AD47BC">
        <w:rPr>
          <w:szCs w:val="22"/>
        </w:rPr>
        <w:t xml:space="preserve">Kirurgu ali zobozdravniku, ki bo opravil poseg, povejte, da se zdravite z zdravilom Simponi, in mu pokažite </w:t>
      </w:r>
      <w:r w:rsidR="004760EE">
        <w:rPr>
          <w:szCs w:val="22"/>
        </w:rPr>
        <w:t>svojo</w:t>
      </w:r>
      <w:r w:rsidRPr="00AD47BC">
        <w:rPr>
          <w:szCs w:val="22"/>
        </w:rPr>
        <w:t xml:space="preserve"> opozorilno kartico</w:t>
      </w:r>
      <w:r w:rsidR="004760EE">
        <w:rPr>
          <w:szCs w:val="22"/>
        </w:rPr>
        <w:t xml:space="preserve"> za bolnika</w:t>
      </w:r>
      <w:r w:rsidRPr="00AD47BC">
        <w:rPr>
          <w:szCs w:val="22"/>
        </w:rPr>
        <w:t>.</w:t>
      </w:r>
    </w:p>
    <w:p w14:paraId="2E2B2802" w14:textId="77777777" w:rsidR="00470C87" w:rsidRPr="00AD47BC" w:rsidRDefault="00470C87" w:rsidP="00252BE5">
      <w:pPr>
        <w:tabs>
          <w:tab w:val="clear" w:pos="567"/>
          <w:tab w:val="left" w:pos="550"/>
        </w:tabs>
      </w:pPr>
    </w:p>
    <w:p w14:paraId="2E2B2803" w14:textId="77777777" w:rsidR="00470C87" w:rsidRPr="00AD47BC" w:rsidRDefault="00470C87" w:rsidP="00252BE5">
      <w:pPr>
        <w:keepNext/>
        <w:autoSpaceDE w:val="0"/>
        <w:autoSpaceDN w:val="0"/>
        <w:adjustRightInd w:val="0"/>
        <w:rPr>
          <w:szCs w:val="22"/>
          <w:u w:val="single"/>
        </w:rPr>
      </w:pPr>
      <w:r w:rsidRPr="00AD47BC">
        <w:rPr>
          <w:szCs w:val="22"/>
          <w:u w:val="single"/>
        </w:rPr>
        <w:t>Avtoimunsk</w:t>
      </w:r>
      <w:r w:rsidR="004760EE">
        <w:rPr>
          <w:szCs w:val="22"/>
          <w:u w:val="single"/>
        </w:rPr>
        <w:t>a</w:t>
      </w:r>
      <w:r w:rsidRPr="00AD47BC">
        <w:rPr>
          <w:szCs w:val="22"/>
          <w:u w:val="single"/>
        </w:rPr>
        <w:t xml:space="preserve"> bolez</w:t>
      </w:r>
      <w:r w:rsidR="004760EE">
        <w:rPr>
          <w:szCs w:val="22"/>
          <w:u w:val="single"/>
        </w:rPr>
        <w:t>en</w:t>
      </w:r>
    </w:p>
    <w:p w14:paraId="2E2B2804" w14:textId="77777777" w:rsidR="00A77B53" w:rsidRPr="00AD47BC" w:rsidRDefault="004760EE" w:rsidP="00252BE5">
      <w:pPr>
        <w:tabs>
          <w:tab w:val="left" w:pos="5529"/>
        </w:tabs>
        <w:autoSpaceDE w:val="0"/>
        <w:autoSpaceDN w:val="0"/>
        <w:adjustRightInd w:val="0"/>
        <w:rPr>
          <w:szCs w:val="22"/>
        </w:rPr>
      </w:pPr>
      <w:r>
        <w:rPr>
          <w:szCs w:val="22"/>
        </w:rPr>
        <w:t>Obvestite</w:t>
      </w:r>
      <w:r w:rsidRPr="00AD47BC">
        <w:rPr>
          <w:szCs w:val="22"/>
        </w:rPr>
        <w:t xml:space="preserve"> </w:t>
      </w:r>
      <w:r w:rsidR="00470C87" w:rsidRPr="00AD47BC">
        <w:rPr>
          <w:szCs w:val="22"/>
        </w:rPr>
        <w:t>zdravnik</w:t>
      </w:r>
      <w:r>
        <w:rPr>
          <w:szCs w:val="22"/>
        </w:rPr>
        <w:t>a</w:t>
      </w:r>
      <w:r w:rsidR="00470C87" w:rsidRPr="00AD47BC">
        <w:rPr>
          <w:szCs w:val="22"/>
        </w:rPr>
        <w:t xml:space="preserve">, če se vam pojavijo </w:t>
      </w:r>
      <w:r w:rsidR="00A05B51" w:rsidRPr="00AD47BC">
        <w:rPr>
          <w:szCs w:val="22"/>
        </w:rPr>
        <w:t>simptomi</w:t>
      </w:r>
      <w:r w:rsidR="00470C87" w:rsidRPr="00AD47BC">
        <w:rPr>
          <w:szCs w:val="22"/>
        </w:rPr>
        <w:t xml:space="preserve"> bolezni, imenovane lupus. </w:t>
      </w:r>
      <w:r>
        <w:rPr>
          <w:szCs w:val="22"/>
        </w:rPr>
        <w:t>Simptomi vključujejo</w:t>
      </w:r>
      <w:r w:rsidR="00470C87" w:rsidRPr="00AD47BC">
        <w:rPr>
          <w:szCs w:val="22"/>
        </w:rPr>
        <w:t xml:space="preserve"> trdovraten izpuščaj, zvišan</w:t>
      </w:r>
      <w:r>
        <w:rPr>
          <w:szCs w:val="22"/>
        </w:rPr>
        <w:t>o</w:t>
      </w:r>
      <w:r w:rsidR="00470C87" w:rsidRPr="00AD47BC">
        <w:rPr>
          <w:szCs w:val="22"/>
        </w:rPr>
        <w:t xml:space="preserve"> telesn</w:t>
      </w:r>
      <w:r>
        <w:rPr>
          <w:szCs w:val="22"/>
        </w:rPr>
        <w:t>o</w:t>
      </w:r>
      <w:r w:rsidR="00470C87" w:rsidRPr="00AD47BC">
        <w:rPr>
          <w:szCs w:val="22"/>
        </w:rPr>
        <w:t xml:space="preserve"> temperatur</w:t>
      </w:r>
      <w:r>
        <w:rPr>
          <w:szCs w:val="22"/>
        </w:rPr>
        <w:t>o</w:t>
      </w:r>
      <w:r w:rsidR="00470C87" w:rsidRPr="00AD47BC">
        <w:rPr>
          <w:szCs w:val="22"/>
        </w:rPr>
        <w:t>, bolečine</w:t>
      </w:r>
      <w:r>
        <w:rPr>
          <w:szCs w:val="22"/>
        </w:rPr>
        <w:t xml:space="preserve"> v sklepih</w:t>
      </w:r>
      <w:r w:rsidR="00470C87" w:rsidRPr="00AD47BC">
        <w:rPr>
          <w:szCs w:val="22"/>
        </w:rPr>
        <w:t xml:space="preserve"> in utrujenost.</w:t>
      </w:r>
    </w:p>
    <w:p w14:paraId="2E2B2805" w14:textId="77777777" w:rsidR="00A77B53" w:rsidRPr="00AD47BC" w:rsidRDefault="00470C87" w:rsidP="00252BE5">
      <w:pPr>
        <w:numPr>
          <w:ilvl w:val="0"/>
          <w:numId w:val="17"/>
        </w:numPr>
        <w:ind w:left="567" w:hanging="567"/>
        <w:rPr>
          <w:szCs w:val="22"/>
        </w:rPr>
      </w:pPr>
      <w:r w:rsidRPr="00AD47BC">
        <w:rPr>
          <w:szCs w:val="22"/>
        </w:rPr>
        <w:t>V redkih primerih se je pri osebah, zdravljenih z zaviralci TNF, pojavil lupus.</w:t>
      </w:r>
    </w:p>
    <w:p w14:paraId="2E2B2806" w14:textId="77777777" w:rsidR="00470C87" w:rsidRPr="00AD47BC" w:rsidRDefault="00470C87" w:rsidP="00252BE5"/>
    <w:p w14:paraId="2E2B2807" w14:textId="77777777" w:rsidR="00470C87" w:rsidRPr="00AD47BC" w:rsidRDefault="00A05B51" w:rsidP="00252BE5">
      <w:pPr>
        <w:keepNext/>
        <w:autoSpaceDE w:val="0"/>
        <w:autoSpaceDN w:val="0"/>
        <w:adjustRightInd w:val="0"/>
        <w:rPr>
          <w:szCs w:val="22"/>
          <w:u w:val="single"/>
          <w:lang w:eastAsia="zh-CN"/>
        </w:rPr>
      </w:pPr>
      <w:r w:rsidRPr="00AD47BC">
        <w:rPr>
          <w:szCs w:val="22"/>
          <w:u w:val="single"/>
          <w:lang w:eastAsia="zh-CN"/>
        </w:rPr>
        <w:t>Bolezni krvi</w:t>
      </w:r>
    </w:p>
    <w:p w14:paraId="2E2B2808" w14:textId="77777777" w:rsidR="00470C87" w:rsidRPr="00AD47BC" w:rsidRDefault="00470C87" w:rsidP="00252BE5">
      <w:r w:rsidRPr="00AD47BC">
        <w:rPr>
          <w:szCs w:val="22"/>
          <w:lang w:eastAsia="zh-CN"/>
        </w:rPr>
        <w:t xml:space="preserve">Pri nekaterih bolnikih telo </w:t>
      </w:r>
      <w:r w:rsidR="004760EE">
        <w:rPr>
          <w:szCs w:val="22"/>
          <w:lang w:eastAsia="zh-CN"/>
        </w:rPr>
        <w:t xml:space="preserve">morda </w:t>
      </w:r>
      <w:r w:rsidRPr="00AD47BC">
        <w:rPr>
          <w:szCs w:val="22"/>
          <w:lang w:eastAsia="zh-CN"/>
        </w:rPr>
        <w:t xml:space="preserve">ne </w:t>
      </w:r>
      <w:r w:rsidR="004760EE">
        <w:rPr>
          <w:szCs w:val="22"/>
          <w:lang w:eastAsia="zh-CN"/>
        </w:rPr>
        <w:t>tvori</w:t>
      </w:r>
      <w:r w:rsidRPr="00AD47BC">
        <w:rPr>
          <w:szCs w:val="22"/>
          <w:lang w:eastAsia="zh-CN"/>
        </w:rPr>
        <w:t xml:space="preserve"> dovolj krvnih celic</w:t>
      </w:r>
      <w:r w:rsidR="004760EE">
        <w:rPr>
          <w:szCs w:val="22"/>
          <w:lang w:eastAsia="zh-CN"/>
        </w:rPr>
        <w:t xml:space="preserve">, ki se borijo </w:t>
      </w:r>
      <w:r w:rsidRPr="00AD47BC">
        <w:rPr>
          <w:szCs w:val="22"/>
          <w:lang w:eastAsia="zh-CN"/>
        </w:rPr>
        <w:t xml:space="preserve">proti okužbam ali </w:t>
      </w:r>
      <w:r w:rsidR="004760EE">
        <w:rPr>
          <w:szCs w:val="22"/>
          <w:lang w:eastAsia="zh-CN"/>
        </w:rPr>
        <w:t>ustavijo</w:t>
      </w:r>
      <w:r w:rsidRPr="00AD47BC">
        <w:rPr>
          <w:szCs w:val="22"/>
          <w:lang w:eastAsia="zh-CN"/>
        </w:rPr>
        <w:t xml:space="preserve"> krvavit</w:t>
      </w:r>
      <w:r w:rsidR="004760EE">
        <w:rPr>
          <w:szCs w:val="22"/>
          <w:lang w:eastAsia="zh-CN"/>
        </w:rPr>
        <w:t>ve</w:t>
      </w:r>
      <w:r w:rsidRPr="00AD47BC">
        <w:rPr>
          <w:szCs w:val="22"/>
          <w:lang w:eastAsia="zh-CN"/>
        </w:rPr>
        <w:t xml:space="preserve">. </w:t>
      </w:r>
      <w:r w:rsidR="004760EE">
        <w:rPr>
          <w:lang w:eastAsia="zh-CN"/>
        </w:rPr>
        <w:t>Ob pojavu zvišane telesne temperature</w:t>
      </w:r>
      <w:r w:rsidRPr="00AD47BC">
        <w:rPr>
          <w:szCs w:val="22"/>
          <w:lang w:eastAsia="zh-CN"/>
        </w:rPr>
        <w:t xml:space="preserve">, ki ne mine, </w:t>
      </w:r>
      <w:r w:rsidR="004760EE">
        <w:rPr>
          <w:szCs w:val="22"/>
          <w:lang w:eastAsia="zh-CN"/>
        </w:rPr>
        <w:t>hitrim nastankom</w:t>
      </w:r>
      <w:r w:rsidRPr="00AD47BC">
        <w:rPr>
          <w:szCs w:val="22"/>
          <w:lang w:eastAsia="zh-CN"/>
        </w:rPr>
        <w:t xml:space="preserve"> podplutb ali krvavit</w:t>
      </w:r>
      <w:r w:rsidR="004760EE">
        <w:rPr>
          <w:szCs w:val="22"/>
          <w:lang w:eastAsia="zh-CN"/>
        </w:rPr>
        <w:t>ev</w:t>
      </w:r>
      <w:r w:rsidRPr="00AD47BC">
        <w:rPr>
          <w:szCs w:val="22"/>
          <w:lang w:eastAsia="zh-CN"/>
        </w:rPr>
        <w:t xml:space="preserve"> ali zelo bled</w:t>
      </w:r>
      <w:r w:rsidR="004760EE">
        <w:rPr>
          <w:szCs w:val="22"/>
          <w:lang w:eastAsia="zh-CN"/>
        </w:rPr>
        <w:t>ega videza</w:t>
      </w:r>
      <w:r w:rsidRPr="00AD47BC">
        <w:rPr>
          <w:szCs w:val="22"/>
          <w:lang w:eastAsia="zh-CN"/>
        </w:rPr>
        <w:t>, nemudoma pokličite zdravnika</w:t>
      </w:r>
      <w:r w:rsidR="004760EE">
        <w:rPr>
          <w:szCs w:val="22"/>
          <w:lang w:eastAsia="zh-CN"/>
        </w:rPr>
        <w:t>. Zdravnik</w:t>
      </w:r>
      <w:r w:rsidRPr="00AD47BC">
        <w:rPr>
          <w:szCs w:val="22"/>
          <w:lang w:eastAsia="zh-CN"/>
        </w:rPr>
        <w:t xml:space="preserve"> se bo morda odločil, da </w:t>
      </w:r>
      <w:r w:rsidR="004760EE">
        <w:rPr>
          <w:szCs w:val="22"/>
          <w:lang w:eastAsia="zh-CN"/>
        </w:rPr>
        <w:t>vaše</w:t>
      </w:r>
      <w:r w:rsidRPr="00AD47BC">
        <w:rPr>
          <w:szCs w:val="22"/>
          <w:lang w:eastAsia="zh-CN"/>
        </w:rPr>
        <w:t xml:space="preserve"> zdravljenje </w:t>
      </w:r>
      <w:r w:rsidR="004760EE">
        <w:rPr>
          <w:szCs w:val="22"/>
          <w:lang w:eastAsia="zh-CN"/>
        </w:rPr>
        <w:t>prekine</w:t>
      </w:r>
      <w:r w:rsidRPr="00AD47BC">
        <w:rPr>
          <w:szCs w:val="22"/>
          <w:lang w:eastAsia="zh-CN"/>
        </w:rPr>
        <w:t>.</w:t>
      </w:r>
    </w:p>
    <w:p w14:paraId="2E2B2809" w14:textId="77777777" w:rsidR="00470C87" w:rsidRPr="00AD47BC" w:rsidRDefault="00470C87" w:rsidP="00252BE5"/>
    <w:p w14:paraId="2E2B280A" w14:textId="77777777" w:rsidR="00A77B53" w:rsidRPr="00AD47BC" w:rsidRDefault="00470C87" w:rsidP="00252BE5">
      <w:r w:rsidRPr="00AD47BC">
        <w:t xml:space="preserve">Če niste prepričani, ali </w:t>
      </w:r>
      <w:r w:rsidR="004760EE">
        <w:t>kaj od naštetega velja</w:t>
      </w:r>
      <w:r w:rsidRPr="00AD47BC">
        <w:t xml:space="preserve"> </w:t>
      </w:r>
      <w:r w:rsidR="004760EE">
        <w:t>z</w:t>
      </w:r>
      <w:r w:rsidRPr="00AD47BC">
        <w:t xml:space="preserve">a vas, se </w:t>
      </w:r>
      <w:r w:rsidR="004760EE">
        <w:t xml:space="preserve">pred uporabo zdravila Simponi posvetujte </w:t>
      </w:r>
      <w:r w:rsidR="0014623E" w:rsidRPr="00AD47BC">
        <w:t>z</w:t>
      </w:r>
      <w:r w:rsidRPr="00AD47BC">
        <w:t xml:space="preserve"> zdravnikom ali farmacevtom.</w:t>
      </w:r>
    </w:p>
    <w:p w14:paraId="2E2B280B" w14:textId="77777777" w:rsidR="00BD409D" w:rsidRPr="00AD47BC" w:rsidRDefault="00BD409D" w:rsidP="00252BE5"/>
    <w:p w14:paraId="2E2B280C" w14:textId="77777777" w:rsidR="00BD409D" w:rsidRPr="00AD47BC" w:rsidRDefault="00BD409D" w:rsidP="00252BE5">
      <w:pPr>
        <w:keepNext/>
        <w:tabs>
          <w:tab w:val="left" w:pos="284"/>
        </w:tabs>
        <w:rPr>
          <w:iCs/>
          <w:u w:val="single"/>
        </w:rPr>
      </w:pPr>
      <w:r w:rsidRPr="00AD47BC">
        <w:rPr>
          <w:iCs/>
          <w:u w:val="single"/>
        </w:rPr>
        <w:t>Cepljenja</w:t>
      </w:r>
    </w:p>
    <w:p w14:paraId="2E2B280D" w14:textId="77777777" w:rsidR="00BD409D" w:rsidRPr="00AD47BC" w:rsidRDefault="004760EE" w:rsidP="00252BE5">
      <w:r w:rsidRPr="00AD47BC">
        <w:t>P</w:t>
      </w:r>
      <w:r>
        <w:t>osvetujte</w:t>
      </w:r>
      <w:r w:rsidRPr="00AD47BC">
        <w:t xml:space="preserve"> </w:t>
      </w:r>
      <w:r w:rsidR="00BD409D" w:rsidRPr="00AD47BC">
        <w:t xml:space="preserve">se </w:t>
      </w:r>
      <w:r w:rsidR="008E4758" w:rsidRPr="00AD47BC">
        <w:t>z</w:t>
      </w:r>
      <w:r w:rsidR="00BD409D" w:rsidRPr="00AD47BC">
        <w:t xml:space="preserve"> zdravnikom, če ste bili </w:t>
      </w:r>
      <w:r>
        <w:t xml:space="preserve">ali morate biti </w:t>
      </w:r>
      <w:r w:rsidR="00BD409D" w:rsidRPr="00AD47BC">
        <w:t>cepljeni.</w:t>
      </w:r>
    </w:p>
    <w:p w14:paraId="2E2B280E" w14:textId="77777777" w:rsidR="00BD409D" w:rsidRPr="00AD47BC" w:rsidRDefault="00BD409D" w:rsidP="00252BE5">
      <w:pPr>
        <w:numPr>
          <w:ilvl w:val="0"/>
          <w:numId w:val="17"/>
        </w:numPr>
        <w:ind w:left="567" w:hanging="567"/>
        <w:rPr>
          <w:szCs w:val="22"/>
        </w:rPr>
      </w:pPr>
      <w:r w:rsidRPr="00AD47BC">
        <w:rPr>
          <w:szCs w:val="22"/>
        </w:rPr>
        <w:t xml:space="preserve">Med uporabo zdravila Simponi ne smete </w:t>
      </w:r>
      <w:r w:rsidR="004760EE">
        <w:rPr>
          <w:szCs w:val="22"/>
        </w:rPr>
        <w:t>dobiti</w:t>
      </w:r>
      <w:r w:rsidRPr="00AD47BC">
        <w:rPr>
          <w:szCs w:val="22"/>
        </w:rPr>
        <w:t xml:space="preserve"> določeni</w:t>
      </w:r>
      <w:r w:rsidR="004760EE">
        <w:rPr>
          <w:szCs w:val="22"/>
        </w:rPr>
        <w:t>h</w:t>
      </w:r>
      <w:r w:rsidRPr="00AD47BC">
        <w:rPr>
          <w:szCs w:val="22"/>
        </w:rPr>
        <w:t xml:space="preserve"> (živi</w:t>
      </w:r>
      <w:r w:rsidR="004760EE">
        <w:rPr>
          <w:szCs w:val="22"/>
        </w:rPr>
        <w:t>h</w:t>
      </w:r>
      <w:r w:rsidRPr="00AD47BC">
        <w:rPr>
          <w:szCs w:val="22"/>
        </w:rPr>
        <w:t>) cepiv.</w:t>
      </w:r>
    </w:p>
    <w:p w14:paraId="2E2B280F" w14:textId="77777777" w:rsidR="002B1EB8" w:rsidRPr="00AD47BC" w:rsidRDefault="00BD409D" w:rsidP="00252BE5">
      <w:pPr>
        <w:numPr>
          <w:ilvl w:val="0"/>
          <w:numId w:val="17"/>
        </w:numPr>
        <w:ind w:left="567" w:hanging="567"/>
        <w:rPr>
          <w:szCs w:val="22"/>
        </w:rPr>
      </w:pPr>
      <w:r w:rsidRPr="00AD47BC">
        <w:rPr>
          <w:szCs w:val="22"/>
        </w:rPr>
        <w:t>Določena cepljenja lahko povzročijo okužbe. Če ste zdravilo Simponi prejemali v času nosečnosti, lahko pri vašem dojenčku obstaja večje tveganje, da dobi takšno okužbo še približno šest mesecev po tem, ko ste v nosečnosti prejeli zadnji odmerek tega zdravila. Pomembno je, da otrok</w:t>
      </w:r>
      <w:r w:rsidR="004760EE">
        <w:rPr>
          <w:szCs w:val="22"/>
        </w:rPr>
        <w:t>ovim zdravnikom</w:t>
      </w:r>
      <w:r w:rsidR="00D97421">
        <w:rPr>
          <w:szCs w:val="22"/>
        </w:rPr>
        <w:t xml:space="preserve"> </w:t>
      </w:r>
      <w:r w:rsidRPr="00AD47BC">
        <w:rPr>
          <w:szCs w:val="22"/>
        </w:rPr>
        <w:t>in drug</w:t>
      </w:r>
      <w:r w:rsidR="004760EE">
        <w:rPr>
          <w:szCs w:val="22"/>
        </w:rPr>
        <w:t>im</w:t>
      </w:r>
      <w:r w:rsidRPr="00AD47BC">
        <w:rPr>
          <w:szCs w:val="22"/>
        </w:rPr>
        <w:t xml:space="preserve"> zdravstven</w:t>
      </w:r>
      <w:r w:rsidR="004760EE">
        <w:rPr>
          <w:szCs w:val="22"/>
        </w:rPr>
        <w:t>im</w:t>
      </w:r>
      <w:r w:rsidRPr="00AD47BC">
        <w:rPr>
          <w:szCs w:val="22"/>
        </w:rPr>
        <w:t xml:space="preserve"> delavce</w:t>
      </w:r>
      <w:r w:rsidR="004760EE">
        <w:rPr>
          <w:szCs w:val="22"/>
        </w:rPr>
        <w:t>m</w:t>
      </w:r>
      <w:r w:rsidRPr="00AD47BC">
        <w:rPr>
          <w:szCs w:val="22"/>
        </w:rPr>
        <w:t xml:space="preserve"> </w:t>
      </w:r>
      <w:r w:rsidR="004760EE">
        <w:rPr>
          <w:szCs w:val="22"/>
        </w:rPr>
        <w:t xml:space="preserve">poveste za vašo uporabo </w:t>
      </w:r>
      <w:r w:rsidRPr="00AD47BC">
        <w:rPr>
          <w:szCs w:val="22"/>
        </w:rPr>
        <w:t>zdravil</w:t>
      </w:r>
      <w:r w:rsidR="004760EE">
        <w:rPr>
          <w:szCs w:val="22"/>
        </w:rPr>
        <w:t>a</w:t>
      </w:r>
      <w:r w:rsidRPr="00AD47BC">
        <w:rPr>
          <w:szCs w:val="22"/>
        </w:rPr>
        <w:t xml:space="preserve"> Simponi, da bodo lahko presodili, kdaj sme vaš </w:t>
      </w:r>
      <w:r w:rsidR="00123EDC">
        <w:rPr>
          <w:szCs w:val="22"/>
        </w:rPr>
        <w:t>otrok</w:t>
      </w:r>
      <w:r w:rsidR="00123EDC" w:rsidRPr="00AD47BC">
        <w:rPr>
          <w:szCs w:val="22"/>
        </w:rPr>
        <w:t xml:space="preserve"> </w:t>
      </w:r>
      <w:r w:rsidRPr="00AD47BC">
        <w:rPr>
          <w:szCs w:val="22"/>
        </w:rPr>
        <w:t>prejeti katero</w:t>
      </w:r>
      <w:r w:rsidR="00585665" w:rsidRPr="00AD47BC">
        <w:rPr>
          <w:szCs w:val="22"/>
        </w:rPr>
        <w:t xml:space="preserve"> </w:t>
      </w:r>
      <w:r w:rsidRPr="00AD47BC">
        <w:rPr>
          <w:szCs w:val="22"/>
        </w:rPr>
        <w:t>koli cepivo.</w:t>
      </w:r>
    </w:p>
    <w:p w14:paraId="2E2B2810" w14:textId="77777777" w:rsidR="00BD409D" w:rsidRPr="00AD47BC" w:rsidRDefault="00BD409D" w:rsidP="00252BE5"/>
    <w:p w14:paraId="2E2B2811" w14:textId="77777777" w:rsidR="00C92B2E" w:rsidRPr="00AD47BC" w:rsidRDefault="00C92B2E" w:rsidP="00252BE5">
      <w:r w:rsidRPr="00AD47BC">
        <w:t>O cepljenjih vašega otroka se p</w:t>
      </w:r>
      <w:r w:rsidR="00123EDC">
        <w:t>osvetujte</w:t>
      </w:r>
      <w:r w:rsidRPr="00AD47BC">
        <w:t xml:space="preserve"> z otrokovim zdravnikom. Če je mogoče, naj otrok </w:t>
      </w:r>
      <w:r w:rsidR="00123EDC">
        <w:t>pred uporabo zdravila Simponi opravi vsa potrebna cepljenja</w:t>
      </w:r>
      <w:r w:rsidRPr="00AD47BC">
        <w:t>.</w:t>
      </w:r>
    </w:p>
    <w:p w14:paraId="2E2B2812" w14:textId="77777777" w:rsidR="007F076A" w:rsidRPr="00AD47BC" w:rsidRDefault="007F076A" w:rsidP="00252BE5"/>
    <w:p w14:paraId="2E2B2813" w14:textId="77777777" w:rsidR="0066705B" w:rsidRPr="00AD47BC" w:rsidRDefault="0066705B" w:rsidP="00252BE5">
      <w:pPr>
        <w:keepNext/>
        <w:rPr>
          <w:u w:val="single"/>
        </w:rPr>
      </w:pPr>
      <w:r w:rsidRPr="00AD47BC">
        <w:rPr>
          <w:u w:val="single"/>
        </w:rPr>
        <w:t>Povzročitelji okužb v terapevtske namene</w:t>
      </w:r>
    </w:p>
    <w:p w14:paraId="2E2B2814" w14:textId="77777777" w:rsidR="0066705B" w:rsidRPr="00AD47BC" w:rsidRDefault="00123EDC" w:rsidP="00252BE5">
      <w:r>
        <w:t>Č</w:t>
      </w:r>
      <w:r w:rsidR="0066705B" w:rsidRPr="00AD47BC">
        <w:t>e ste pred kratkim prejeli ali boste prejeli povzročitelje okužb v terapevtske namene (kot je uporaba BCG za zdravljenje raka)</w:t>
      </w:r>
      <w:r>
        <w:t>, se posvetujte z zdravnikom</w:t>
      </w:r>
      <w:r w:rsidR="0066705B" w:rsidRPr="00AD47BC">
        <w:t>.</w:t>
      </w:r>
    </w:p>
    <w:p w14:paraId="2E2B2815" w14:textId="77777777" w:rsidR="0066705B" w:rsidRPr="00AD47BC" w:rsidRDefault="0066705B" w:rsidP="00252BE5"/>
    <w:p w14:paraId="2E2B2816" w14:textId="77777777" w:rsidR="002B1EB8" w:rsidRPr="00AD47BC" w:rsidRDefault="002B1EB8" w:rsidP="00252BE5">
      <w:pPr>
        <w:keepNext/>
        <w:rPr>
          <w:u w:val="single"/>
        </w:rPr>
      </w:pPr>
      <w:r w:rsidRPr="00AD47BC">
        <w:rPr>
          <w:u w:val="single"/>
        </w:rPr>
        <w:t>Alergijske reakcije</w:t>
      </w:r>
    </w:p>
    <w:p w14:paraId="2E2B2817" w14:textId="77777777" w:rsidR="002B1EB8" w:rsidRPr="00AD47BC" w:rsidRDefault="002B1EB8" w:rsidP="00252BE5">
      <w:r w:rsidRPr="00AD47BC">
        <w:t xml:space="preserve">Nemudoma </w:t>
      </w:r>
      <w:r w:rsidR="00123EDC">
        <w:t>obvestite</w:t>
      </w:r>
      <w:r w:rsidR="00123EDC" w:rsidRPr="00AD47BC">
        <w:t xml:space="preserve"> </w:t>
      </w:r>
      <w:r w:rsidRPr="00AD47BC">
        <w:t>zdravnik</w:t>
      </w:r>
      <w:r w:rsidR="00123EDC">
        <w:t>a</w:t>
      </w:r>
      <w:r w:rsidRPr="00AD47BC">
        <w:t xml:space="preserve">, če se vam po zdravljenju z zdravilom Simponi pojavijo </w:t>
      </w:r>
      <w:r w:rsidR="00A05B51" w:rsidRPr="00AD47BC">
        <w:t>simptomi</w:t>
      </w:r>
      <w:r w:rsidRPr="00AD47BC">
        <w:t xml:space="preserve"> alergijske reakcije. </w:t>
      </w:r>
      <w:r w:rsidR="00123EDC">
        <w:t>S</w:t>
      </w:r>
      <w:r w:rsidR="00A05B51" w:rsidRPr="00AD47BC">
        <w:t xml:space="preserve">imptomi </w:t>
      </w:r>
      <w:r w:rsidRPr="00AD47BC">
        <w:t xml:space="preserve">alergijske reakcije lahko </w:t>
      </w:r>
      <w:r w:rsidR="00123EDC">
        <w:t xml:space="preserve">vključujejo </w:t>
      </w:r>
      <w:r w:rsidRPr="00AD47BC">
        <w:t>otekanje obraza, ustnic, ust ali žrela, k</w:t>
      </w:r>
      <w:r w:rsidR="00123EDC">
        <w:t>ar</w:t>
      </w:r>
      <w:r w:rsidRPr="00AD47BC">
        <w:t xml:space="preserve"> lahko povzroči težave pri požiranju ali dihanju, kožni izpuščaj, koprivnic</w:t>
      </w:r>
      <w:r w:rsidR="00123EDC">
        <w:t xml:space="preserve">o, </w:t>
      </w:r>
      <w:r w:rsidRPr="00AD47BC">
        <w:t>otekanje dlani, stopal ali gležnjev.</w:t>
      </w:r>
    </w:p>
    <w:p w14:paraId="2E2B2818" w14:textId="77777777" w:rsidR="002B1EB8" w:rsidRPr="00AD47BC" w:rsidRDefault="002B1EB8" w:rsidP="00252BE5">
      <w:pPr>
        <w:numPr>
          <w:ilvl w:val="0"/>
          <w:numId w:val="17"/>
        </w:numPr>
        <w:ind w:left="567" w:hanging="567"/>
        <w:rPr>
          <w:szCs w:val="22"/>
        </w:rPr>
      </w:pPr>
      <w:r w:rsidRPr="00AD47BC">
        <w:rPr>
          <w:szCs w:val="22"/>
        </w:rPr>
        <w:t>Nekatere od teh reakcij so lahko resne ali</w:t>
      </w:r>
      <w:r w:rsidR="00123EDC">
        <w:rPr>
          <w:szCs w:val="22"/>
        </w:rPr>
        <w:t>,</w:t>
      </w:r>
      <w:r w:rsidRPr="00AD47BC">
        <w:rPr>
          <w:szCs w:val="22"/>
        </w:rPr>
        <w:t xml:space="preserve"> v redkih primerih</w:t>
      </w:r>
      <w:r w:rsidR="00123EDC">
        <w:rPr>
          <w:szCs w:val="22"/>
        </w:rPr>
        <w:t>,</w:t>
      </w:r>
      <w:r w:rsidRPr="00AD47BC">
        <w:rPr>
          <w:szCs w:val="22"/>
        </w:rPr>
        <w:t xml:space="preserve"> </w:t>
      </w:r>
      <w:r w:rsidR="00A05B51" w:rsidRPr="00AD47BC">
        <w:rPr>
          <w:szCs w:val="22"/>
        </w:rPr>
        <w:t>življenjsko</w:t>
      </w:r>
      <w:r w:rsidRPr="00AD47BC">
        <w:rPr>
          <w:szCs w:val="22"/>
        </w:rPr>
        <w:t xml:space="preserve"> nevarne.</w:t>
      </w:r>
    </w:p>
    <w:p w14:paraId="2E2B2819" w14:textId="77777777" w:rsidR="002B1EB8" w:rsidRPr="00AD47BC" w:rsidRDefault="002B1EB8" w:rsidP="00252BE5">
      <w:pPr>
        <w:numPr>
          <w:ilvl w:val="0"/>
          <w:numId w:val="17"/>
        </w:numPr>
        <w:ind w:left="567" w:hanging="567"/>
        <w:rPr>
          <w:szCs w:val="22"/>
        </w:rPr>
      </w:pPr>
      <w:r w:rsidRPr="00AD47BC">
        <w:rPr>
          <w:szCs w:val="22"/>
        </w:rPr>
        <w:t xml:space="preserve">Nekatere od teh reakcij so </w:t>
      </w:r>
      <w:r w:rsidR="00123EDC">
        <w:rPr>
          <w:szCs w:val="22"/>
        </w:rPr>
        <w:t>se pojavile</w:t>
      </w:r>
      <w:r w:rsidR="00123EDC" w:rsidRPr="00AD47BC">
        <w:rPr>
          <w:szCs w:val="22"/>
        </w:rPr>
        <w:t xml:space="preserve"> </w:t>
      </w:r>
      <w:r w:rsidRPr="00AD47BC">
        <w:rPr>
          <w:szCs w:val="22"/>
        </w:rPr>
        <w:t>po prvi uporabi zdravila Simponi.</w:t>
      </w:r>
    </w:p>
    <w:p w14:paraId="2E2B281A" w14:textId="77777777" w:rsidR="00FB1794" w:rsidRPr="00AD47BC" w:rsidRDefault="00FB1794" w:rsidP="00252BE5"/>
    <w:p w14:paraId="2E2B281B" w14:textId="77777777" w:rsidR="00FB1794" w:rsidRPr="00AD47BC" w:rsidRDefault="00BD409D" w:rsidP="00252BE5">
      <w:pPr>
        <w:keepNext/>
        <w:rPr>
          <w:b/>
        </w:rPr>
      </w:pPr>
      <w:r w:rsidRPr="00AD47BC">
        <w:rPr>
          <w:b/>
        </w:rPr>
        <w:t>O</w:t>
      </w:r>
      <w:r w:rsidR="00FB1794" w:rsidRPr="00AD47BC">
        <w:rPr>
          <w:b/>
        </w:rPr>
        <w:t>troci</w:t>
      </w:r>
    </w:p>
    <w:p w14:paraId="2E2B281C" w14:textId="77777777" w:rsidR="00FB1794" w:rsidRPr="00AD47BC" w:rsidRDefault="00123EDC" w:rsidP="00252BE5">
      <w:pPr>
        <w:numPr>
          <w:ilvl w:val="12"/>
          <w:numId w:val="0"/>
        </w:numPr>
      </w:pPr>
      <w:r>
        <w:rPr>
          <w:lang w:eastAsia="zh-CN"/>
        </w:rPr>
        <w:t>Zdravilo Simponi ni priporočljivo za otroke, mlajše od 2 let, s poliartikularnim juvenilnim idiopatskim artritisom, ker zdravilo pri tej skupini ni bilo raziskano</w:t>
      </w:r>
      <w:r w:rsidR="00C92B2E" w:rsidRPr="00AD47BC">
        <w:t>.</w:t>
      </w:r>
    </w:p>
    <w:p w14:paraId="2E2B281D" w14:textId="77777777" w:rsidR="00FB1794" w:rsidRPr="00AD47BC" w:rsidRDefault="00FB1794" w:rsidP="00252BE5"/>
    <w:p w14:paraId="2E2B281E" w14:textId="77777777" w:rsidR="00A77B53" w:rsidRPr="00AD47BC" w:rsidRDefault="00BD409D" w:rsidP="00252BE5">
      <w:pPr>
        <w:keepNext/>
        <w:numPr>
          <w:ilvl w:val="12"/>
          <w:numId w:val="0"/>
        </w:numPr>
        <w:rPr>
          <w:b/>
        </w:rPr>
      </w:pPr>
      <w:r w:rsidRPr="00AD47BC">
        <w:rPr>
          <w:b/>
        </w:rPr>
        <w:t>D</w:t>
      </w:r>
      <w:r w:rsidR="00470C87" w:rsidRPr="00AD47BC">
        <w:rPr>
          <w:b/>
        </w:rPr>
        <w:t>rug</w:t>
      </w:r>
      <w:r w:rsidRPr="00AD47BC">
        <w:rPr>
          <w:b/>
        </w:rPr>
        <w:t>a</w:t>
      </w:r>
      <w:r w:rsidR="00470C87" w:rsidRPr="00AD47BC">
        <w:rPr>
          <w:b/>
        </w:rPr>
        <w:t xml:space="preserve"> zdravil</w:t>
      </w:r>
      <w:r w:rsidRPr="00AD47BC">
        <w:rPr>
          <w:b/>
        </w:rPr>
        <w:t>a in zdravilo Simponi</w:t>
      </w:r>
    </w:p>
    <w:p w14:paraId="2E2B281F" w14:textId="77777777" w:rsidR="00BD409D" w:rsidRPr="00AD47BC" w:rsidRDefault="00BD409D" w:rsidP="00252BE5">
      <w:pPr>
        <w:numPr>
          <w:ilvl w:val="0"/>
          <w:numId w:val="17"/>
        </w:numPr>
        <w:ind w:left="567" w:hanging="567"/>
        <w:rPr>
          <w:szCs w:val="22"/>
        </w:rPr>
      </w:pPr>
      <w:r w:rsidRPr="00AD47BC">
        <w:rPr>
          <w:szCs w:val="22"/>
        </w:rPr>
        <w:t>Obvestite zdravnika ali farmacevta</w:t>
      </w:r>
      <w:r w:rsidR="00357EE3" w:rsidRPr="00AD47BC">
        <w:rPr>
          <w:szCs w:val="22"/>
        </w:rPr>
        <w:t>,</w:t>
      </w:r>
      <w:r w:rsidRPr="00AD47BC">
        <w:rPr>
          <w:szCs w:val="22"/>
        </w:rPr>
        <w:t xml:space="preserve"> če uporabljate, ste pred kratkim uporabljali ali pa boste morda začeli uporabljati katero</w:t>
      </w:r>
      <w:r w:rsidR="00357EE3" w:rsidRPr="00AD47BC">
        <w:rPr>
          <w:szCs w:val="22"/>
        </w:rPr>
        <w:t xml:space="preserve"> </w:t>
      </w:r>
      <w:r w:rsidRPr="00AD47BC">
        <w:rPr>
          <w:szCs w:val="22"/>
        </w:rPr>
        <w:t>koli drugo zdravilo</w:t>
      </w:r>
      <w:r w:rsidR="005576C6" w:rsidRPr="00AD47BC">
        <w:rPr>
          <w:szCs w:val="22"/>
        </w:rPr>
        <w:t xml:space="preserve">, </w:t>
      </w:r>
      <w:r w:rsidR="005576C6" w:rsidRPr="00AD47BC">
        <w:t xml:space="preserve">vključno s katerimi koli drugimi zdravili za zdravljenje revmatoidnega artritisa, </w:t>
      </w:r>
      <w:r w:rsidR="00C92B2E" w:rsidRPr="00AD47BC">
        <w:t xml:space="preserve">poliartikularnega juvenilnega idiopatskega artritisa, </w:t>
      </w:r>
      <w:r w:rsidR="005576C6" w:rsidRPr="00AD47BC">
        <w:t>psoriatičnega artritisa</w:t>
      </w:r>
      <w:r w:rsidR="002E1BEE" w:rsidRPr="00AD47BC">
        <w:t>,</w:t>
      </w:r>
      <w:r w:rsidR="005576C6" w:rsidRPr="00AD47BC">
        <w:t xml:space="preserve"> ankilozirajočega spondilitisa</w:t>
      </w:r>
      <w:r w:rsidR="0081763F" w:rsidRPr="00AD47BC">
        <w:t>, neradiografskega aksialnega spondiloartritisa</w:t>
      </w:r>
      <w:r w:rsidR="002E1BEE" w:rsidRPr="00AD47BC">
        <w:t xml:space="preserve"> ali ulceroznega kolitisa</w:t>
      </w:r>
      <w:r w:rsidR="005576C6" w:rsidRPr="00AD47BC">
        <w:t>.</w:t>
      </w:r>
    </w:p>
    <w:p w14:paraId="2E2B2820" w14:textId="77777777" w:rsidR="00470C87" w:rsidRPr="00AD47BC" w:rsidRDefault="00470C87" w:rsidP="00252BE5">
      <w:pPr>
        <w:numPr>
          <w:ilvl w:val="0"/>
          <w:numId w:val="17"/>
        </w:numPr>
        <w:ind w:left="567" w:hanging="567"/>
        <w:rPr>
          <w:szCs w:val="22"/>
        </w:rPr>
      </w:pPr>
      <w:r w:rsidRPr="00AD47BC">
        <w:rPr>
          <w:szCs w:val="22"/>
        </w:rPr>
        <w:lastRenderedPageBreak/>
        <w:t xml:space="preserve">Zdravila Simponi ne smete jemati </w:t>
      </w:r>
      <w:r w:rsidR="00123EDC">
        <w:rPr>
          <w:szCs w:val="22"/>
        </w:rPr>
        <w:t>hkrati</w:t>
      </w:r>
      <w:r w:rsidR="00123EDC" w:rsidRPr="00AD47BC">
        <w:rPr>
          <w:szCs w:val="22"/>
        </w:rPr>
        <w:t xml:space="preserve"> </w:t>
      </w:r>
      <w:r w:rsidRPr="00AD47BC">
        <w:rPr>
          <w:szCs w:val="22"/>
        </w:rPr>
        <w:t>z zdravil</w:t>
      </w:r>
      <w:r w:rsidR="00123EDC">
        <w:rPr>
          <w:szCs w:val="22"/>
        </w:rPr>
        <w:t>i</w:t>
      </w:r>
      <w:r w:rsidRPr="00AD47BC">
        <w:rPr>
          <w:szCs w:val="22"/>
        </w:rPr>
        <w:t>, ki vsebuje</w:t>
      </w:r>
      <w:r w:rsidR="00123EDC">
        <w:rPr>
          <w:szCs w:val="22"/>
        </w:rPr>
        <w:t>jo učinkovini</w:t>
      </w:r>
      <w:r w:rsidRPr="00AD47BC">
        <w:rPr>
          <w:szCs w:val="22"/>
        </w:rPr>
        <w:t xml:space="preserve"> anakinr</w:t>
      </w:r>
      <w:r w:rsidR="00792CF6">
        <w:rPr>
          <w:szCs w:val="22"/>
        </w:rPr>
        <w:t>a</w:t>
      </w:r>
      <w:r w:rsidRPr="00AD47BC">
        <w:rPr>
          <w:szCs w:val="22"/>
        </w:rPr>
        <w:t xml:space="preserve"> ali abatacept. T</w:t>
      </w:r>
      <w:r w:rsidR="00123EDC">
        <w:rPr>
          <w:szCs w:val="22"/>
        </w:rPr>
        <w:t>a</w:t>
      </w:r>
      <w:r w:rsidRPr="00AD47BC">
        <w:rPr>
          <w:szCs w:val="22"/>
        </w:rPr>
        <w:t xml:space="preserve"> zdravil</w:t>
      </w:r>
      <w:r w:rsidR="00123EDC">
        <w:rPr>
          <w:szCs w:val="22"/>
        </w:rPr>
        <w:t>a</w:t>
      </w:r>
      <w:r w:rsidRPr="00AD47BC">
        <w:rPr>
          <w:szCs w:val="22"/>
        </w:rPr>
        <w:t xml:space="preserve"> se uporablja</w:t>
      </w:r>
      <w:r w:rsidR="00123EDC">
        <w:rPr>
          <w:szCs w:val="22"/>
        </w:rPr>
        <w:t>jo</w:t>
      </w:r>
      <w:r w:rsidRPr="00AD47BC">
        <w:rPr>
          <w:szCs w:val="22"/>
        </w:rPr>
        <w:t xml:space="preserve"> za zdravljenje revmatičnih bolezni</w:t>
      </w:r>
      <w:r w:rsidR="00A05B51" w:rsidRPr="00AD47BC">
        <w:rPr>
          <w:szCs w:val="22"/>
        </w:rPr>
        <w:t>.</w:t>
      </w:r>
    </w:p>
    <w:p w14:paraId="2E2B2821" w14:textId="77777777" w:rsidR="00470C87" w:rsidRPr="00AD47BC" w:rsidRDefault="00470C87" w:rsidP="00252BE5">
      <w:pPr>
        <w:numPr>
          <w:ilvl w:val="0"/>
          <w:numId w:val="17"/>
        </w:numPr>
        <w:ind w:left="567" w:hanging="567"/>
        <w:rPr>
          <w:szCs w:val="22"/>
        </w:rPr>
      </w:pPr>
      <w:r w:rsidRPr="00AD47BC">
        <w:rPr>
          <w:szCs w:val="22"/>
        </w:rPr>
        <w:t>Obvestite zdravnika ali farmacevta, če jemljete kater</w:t>
      </w:r>
      <w:r w:rsidR="00123EDC">
        <w:rPr>
          <w:szCs w:val="22"/>
        </w:rPr>
        <w:t>a</w:t>
      </w:r>
      <w:r w:rsidR="0014623E" w:rsidRPr="00AD47BC">
        <w:rPr>
          <w:szCs w:val="22"/>
        </w:rPr>
        <w:t xml:space="preserve"> </w:t>
      </w:r>
      <w:r w:rsidRPr="00AD47BC">
        <w:rPr>
          <w:szCs w:val="22"/>
        </w:rPr>
        <w:t>koli drug</w:t>
      </w:r>
      <w:r w:rsidR="00123EDC">
        <w:rPr>
          <w:szCs w:val="22"/>
        </w:rPr>
        <w:t>a</w:t>
      </w:r>
      <w:r w:rsidRPr="00AD47BC">
        <w:rPr>
          <w:szCs w:val="22"/>
        </w:rPr>
        <w:t xml:space="preserve"> zdravil</w:t>
      </w:r>
      <w:r w:rsidR="00123EDC">
        <w:rPr>
          <w:szCs w:val="22"/>
        </w:rPr>
        <w:t>a</w:t>
      </w:r>
      <w:r w:rsidRPr="00AD47BC">
        <w:rPr>
          <w:szCs w:val="22"/>
        </w:rPr>
        <w:t>, ki vpliva</w:t>
      </w:r>
      <w:r w:rsidR="00123EDC">
        <w:rPr>
          <w:szCs w:val="22"/>
        </w:rPr>
        <w:t>jo</w:t>
      </w:r>
      <w:r w:rsidRPr="00AD47BC">
        <w:rPr>
          <w:szCs w:val="22"/>
        </w:rPr>
        <w:t xml:space="preserve"> na vaš imunski sistem.</w:t>
      </w:r>
    </w:p>
    <w:p w14:paraId="2E2B2822" w14:textId="77777777" w:rsidR="00470C87" w:rsidRPr="00AD47BC" w:rsidRDefault="00123EDC" w:rsidP="00252BE5">
      <w:pPr>
        <w:numPr>
          <w:ilvl w:val="0"/>
          <w:numId w:val="17"/>
        </w:numPr>
        <w:ind w:left="567" w:hanging="567"/>
        <w:rPr>
          <w:szCs w:val="22"/>
        </w:rPr>
      </w:pPr>
      <w:r>
        <w:rPr>
          <w:szCs w:val="22"/>
        </w:rPr>
        <w:t>Med uporabo zdravila Simponi n</w:t>
      </w:r>
      <w:r w:rsidR="00470C87" w:rsidRPr="00AD47BC">
        <w:rPr>
          <w:szCs w:val="22"/>
        </w:rPr>
        <w:t xml:space="preserve">e smete </w:t>
      </w:r>
      <w:r>
        <w:rPr>
          <w:szCs w:val="22"/>
        </w:rPr>
        <w:t>dobiti</w:t>
      </w:r>
      <w:r w:rsidRPr="00AD47BC">
        <w:rPr>
          <w:szCs w:val="22"/>
        </w:rPr>
        <w:t xml:space="preserve"> </w:t>
      </w:r>
      <w:r w:rsidR="00470C87" w:rsidRPr="00AD47BC">
        <w:rPr>
          <w:szCs w:val="22"/>
        </w:rPr>
        <w:t xml:space="preserve">določenih (živih) </w:t>
      </w:r>
      <w:r w:rsidR="00A05B51" w:rsidRPr="00AD47BC">
        <w:rPr>
          <w:szCs w:val="22"/>
        </w:rPr>
        <w:t>cepiv</w:t>
      </w:r>
      <w:r w:rsidR="00470C87" w:rsidRPr="00AD47BC">
        <w:rPr>
          <w:szCs w:val="22"/>
        </w:rPr>
        <w:t>.</w:t>
      </w:r>
    </w:p>
    <w:p w14:paraId="2E2B2823" w14:textId="77777777" w:rsidR="00470C87" w:rsidRPr="00AD47BC" w:rsidRDefault="00470C87" w:rsidP="00252BE5"/>
    <w:p w14:paraId="2E2B2824" w14:textId="77777777" w:rsidR="00470C87" w:rsidRPr="00AD47BC" w:rsidRDefault="00470C87" w:rsidP="00252BE5">
      <w:pPr>
        <w:numPr>
          <w:ilvl w:val="12"/>
          <w:numId w:val="0"/>
        </w:numPr>
      </w:pPr>
      <w:r w:rsidRPr="00AD47BC">
        <w:t xml:space="preserve">Če niste prepričani, ali </w:t>
      </w:r>
      <w:r w:rsidR="00123EDC">
        <w:t>kaj od naštetega velja z</w:t>
      </w:r>
      <w:r w:rsidRPr="00AD47BC">
        <w:t xml:space="preserve">a vas, se </w:t>
      </w:r>
      <w:r w:rsidR="00123EDC">
        <w:t xml:space="preserve">pred uporabo zdravila Simponi posvetujte </w:t>
      </w:r>
      <w:r w:rsidR="0014623E" w:rsidRPr="00AD47BC">
        <w:t>z</w:t>
      </w:r>
      <w:r w:rsidRPr="00AD47BC">
        <w:t xml:space="preserve"> zdravnikom ali farmacevtom.</w:t>
      </w:r>
    </w:p>
    <w:p w14:paraId="2E2B2825" w14:textId="77777777" w:rsidR="00470C87" w:rsidRPr="00AD47BC" w:rsidRDefault="00470C87" w:rsidP="00252BE5">
      <w:pPr>
        <w:autoSpaceDE w:val="0"/>
        <w:autoSpaceDN w:val="0"/>
        <w:adjustRightInd w:val="0"/>
      </w:pPr>
    </w:p>
    <w:p w14:paraId="2E2B2826" w14:textId="77777777" w:rsidR="00470C87" w:rsidRPr="00AD47BC" w:rsidRDefault="00470C87" w:rsidP="00252BE5">
      <w:pPr>
        <w:keepNext/>
        <w:numPr>
          <w:ilvl w:val="12"/>
          <w:numId w:val="0"/>
        </w:numPr>
        <w:rPr>
          <w:b/>
        </w:rPr>
      </w:pPr>
      <w:r w:rsidRPr="00AD47BC">
        <w:rPr>
          <w:b/>
        </w:rPr>
        <w:t>Nosečnost in dojenje</w:t>
      </w:r>
    </w:p>
    <w:p w14:paraId="2E2B2827" w14:textId="77777777" w:rsidR="00470C87" w:rsidRPr="00AD47BC" w:rsidRDefault="00123EDC" w:rsidP="00252BE5">
      <w:pPr>
        <w:autoSpaceDE w:val="0"/>
        <w:autoSpaceDN w:val="0"/>
        <w:adjustRightInd w:val="0"/>
        <w:rPr>
          <w:szCs w:val="21"/>
        </w:rPr>
      </w:pPr>
      <w:r>
        <w:t>Pred</w:t>
      </w:r>
      <w:r w:rsidR="00470C87" w:rsidRPr="00AD47BC">
        <w:t xml:space="preserve"> uporabo zdravila </w:t>
      </w:r>
      <w:r w:rsidR="00470C87" w:rsidRPr="00AD47BC">
        <w:rPr>
          <w:szCs w:val="21"/>
        </w:rPr>
        <w:t>Simponi</w:t>
      </w:r>
      <w:r>
        <w:rPr>
          <w:szCs w:val="21"/>
        </w:rPr>
        <w:t xml:space="preserve"> se posvetujte z zdravnikom</w:t>
      </w:r>
      <w:r w:rsidR="00470C87" w:rsidRPr="00AD47BC">
        <w:rPr>
          <w:szCs w:val="21"/>
        </w:rPr>
        <w:t>:</w:t>
      </w:r>
    </w:p>
    <w:p w14:paraId="2E2B2828" w14:textId="50C948FB" w:rsidR="00470C87" w:rsidRPr="00AD47BC" w:rsidRDefault="00470C87" w:rsidP="00252BE5">
      <w:pPr>
        <w:numPr>
          <w:ilvl w:val="0"/>
          <w:numId w:val="17"/>
        </w:numPr>
        <w:ind w:left="567" w:hanging="567"/>
        <w:rPr>
          <w:szCs w:val="22"/>
        </w:rPr>
      </w:pPr>
      <w:r w:rsidRPr="00AD47BC">
        <w:rPr>
          <w:szCs w:val="22"/>
        </w:rPr>
        <w:t xml:space="preserve">če ste noseči ali načrtujete nosečnost med uporabo zdravila Simponi. </w:t>
      </w:r>
      <w:r w:rsidR="00E52679">
        <w:t xml:space="preserve">Obstaja malo </w:t>
      </w:r>
      <w:r w:rsidR="006403B7">
        <w:t>podatkov</w:t>
      </w:r>
      <w:r w:rsidR="00E52679">
        <w:t xml:space="preserve"> o </w:t>
      </w:r>
      <w:r w:rsidR="00E52679">
        <w:rPr>
          <w:szCs w:val="22"/>
        </w:rPr>
        <w:t>u</w:t>
      </w:r>
      <w:r w:rsidRPr="00AD47BC">
        <w:rPr>
          <w:szCs w:val="22"/>
        </w:rPr>
        <w:t>činki</w:t>
      </w:r>
      <w:r w:rsidR="00E52679">
        <w:rPr>
          <w:szCs w:val="22"/>
        </w:rPr>
        <w:t>h</w:t>
      </w:r>
      <w:r w:rsidRPr="00AD47BC">
        <w:rPr>
          <w:szCs w:val="22"/>
        </w:rPr>
        <w:t xml:space="preserve"> tega zdravila pri nosečnicah. </w:t>
      </w:r>
      <w:r w:rsidR="00123EDC">
        <w:rPr>
          <w:szCs w:val="22"/>
        </w:rPr>
        <w:t>Med zdravljenjem</w:t>
      </w:r>
      <w:r w:rsidRPr="00AD47BC">
        <w:rPr>
          <w:szCs w:val="22"/>
        </w:rPr>
        <w:t xml:space="preserve"> z zdravilom Simponi</w:t>
      </w:r>
      <w:r w:rsidR="00123EDC">
        <w:rPr>
          <w:szCs w:val="22"/>
        </w:rPr>
        <w:t xml:space="preserve"> ne smete zanositi, zato</w:t>
      </w:r>
      <w:r w:rsidRPr="00AD47BC">
        <w:rPr>
          <w:szCs w:val="22"/>
        </w:rPr>
        <w:t xml:space="preserve"> morate med zdravljenjem in </w:t>
      </w:r>
      <w:r w:rsidR="00123EDC">
        <w:rPr>
          <w:szCs w:val="22"/>
        </w:rPr>
        <w:t xml:space="preserve">vsaj </w:t>
      </w:r>
      <w:r w:rsidRPr="00AD47BC">
        <w:rPr>
          <w:szCs w:val="22"/>
        </w:rPr>
        <w:t>še 6 mesecev po zadnji injekciji zdravila Simponi</w:t>
      </w:r>
      <w:r w:rsidR="00123EDC" w:rsidRPr="00123EDC">
        <w:t xml:space="preserve"> </w:t>
      </w:r>
      <w:r w:rsidR="00123EDC">
        <w:t>uporabljati zanesljivo kontracepcijsko zaščito</w:t>
      </w:r>
      <w:r w:rsidR="00804E54" w:rsidRPr="00AD47BC">
        <w:rPr>
          <w:szCs w:val="22"/>
        </w:rPr>
        <w:t>.</w:t>
      </w:r>
      <w:r w:rsidR="00E52679" w:rsidRPr="00E52679">
        <w:t xml:space="preserve"> </w:t>
      </w:r>
      <w:r w:rsidR="00E52679" w:rsidRPr="0059470D">
        <w:t>Zdravilo Simponi smete uporabljati med nosečnostjo le, če je za vas nujno potrebno.</w:t>
      </w:r>
    </w:p>
    <w:p w14:paraId="2E2B2829" w14:textId="77777777" w:rsidR="00E7438E" w:rsidRPr="00AD47BC" w:rsidRDefault="00186B02" w:rsidP="00252BE5">
      <w:pPr>
        <w:numPr>
          <w:ilvl w:val="0"/>
          <w:numId w:val="17"/>
        </w:numPr>
        <w:ind w:left="567" w:hanging="567"/>
        <w:rPr>
          <w:szCs w:val="22"/>
        </w:rPr>
      </w:pPr>
      <w:r w:rsidRPr="00AD47BC">
        <w:rPr>
          <w:szCs w:val="22"/>
        </w:rPr>
        <w:t>p</w:t>
      </w:r>
      <w:r w:rsidR="00470C87" w:rsidRPr="00AD47BC">
        <w:rPr>
          <w:szCs w:val="22"/>
        </w:rPr>
        <w:t xml:space="preserve">reden lahko začnete dojiti, mora od </w:t>
      </w:r>
      <w:r w:rsidR="00123EDC">
        <w:rPr>
          <w:szCs w:val="22"/>
        </w:rPr>
        <w:t>zdravljenja z</w:t>
      </w:r>
      <w:r w:rsidR="00470C87" w:rsidRPr="00AD47BC">
        <w:rPr>
          <w:szCs w:val="22"/>
        </w:rPr>
        <w:t xml:space="preserve"> zdravil</w:t>
      </w:r>
      <w:r w:rsidR="00123EDC">
        <w:rPr>
          <w:szCs w:val="22"/>
        </w:rPr>
        <w:t>om</w:t>
      </w:r>
      <w:r w:rsidR="00470C87" w:rsidRPr="00AD47BC">
        <w:rPr>
          <w:szCs w:val="22"/>
        </w:rPr>
        <w:t xml:space="preserve"> Simponi </w:t>
      </w:r>
      <w:r w:rsidR="006F1BCB">
        <w:rPr>
          <w:szCs w:val="22"/>
        </w:rPr>
        <w:t>miniti vsaj</w:t>
      </w:r>
      <w:r w:rsidR="00470C87" w:rsidRPr="00AD47BC">
        <w:rPr>
          <w:szCs w:val="22"/>
        </w:rPr>
        <w:t xml:space="preserve"> 6 mesecev. Če boste začeli </w:t>
      </w:r>
      <w:r w:rsidR="006F1BCB">
        <w:rPr>
          <w:szCs w:val="22"/>
        </w:rPr>
        <w:t>prejemati</w:t>
      </w:r>
      <w:r w:rsidR="00470C87" w:rsidRPr="00AD47BC">
        <w:rPr>
          <w:szCs w:val="22"/>
        </w:rPr>
        <w:t xml:space="preserve"> zdravilo Simponi, </w:t>
      </w:r>
      <w:r w:rsidR="006F1BCB">
        <w:rPr>
          <w:szCs w:val="22"/>
        </w:rPr>
        <w:t>morate nehati dojiti</w:t>
      </w:r>
      <w:r w:rsidR="00470C87" w:rsidRPr="00AD47BC">
        <w:rPr>
          <w:szCs w:val="22"/>
        </w:rPr>
        <w:t>.</w:t>
      </w:r>
    </w:p>
    <w:p w14:paraId="2E2B282A" w14:textId="77777777" w:rsidR="00747B87" w:rsidRPr="00AD47BC" w:rsidRDefault="006F1BCB" w:rsidP="00252BE5">
      <w:pPr>
        <w:numPr>
          <w:ilvl w:val="0"/>
          <w:numId w:val="17"/>
        </w:numPr>
        <w:ind w:left="567" w:hanging="567"/>
        <w:rPr>
          <w:szCs w:val="22"/>
        </w:rPr>
      </w:pPr>
      <w:r>
        <w:t xml:space="preserve">če ste prejeli </w:t>
      </w:r>
      <w:r w:rsidR="00747B87" w:rsidRPr="00AD47BC">
        <w:rPr>
          <w:szCs w:val="22"/>
        </w:rPr>
        <w:t>zdravilo Simponi</w:t>
      </w:r>
      <w:r>
        <w:rPr>
          <w:szCs w:val="22"/>
        </w:rPr>
        <w:t xml:space="preserve"> med nosečnostjo</w:t>
      </w:r>
      <w:r w:rsidR="00747B87" w:rsidRPr="00AD47BC">
        <w:rPr>
          <w:szCs w:val="22"/>
        </w:rPr>
        <w:t xml:space="preserve">, </w:t>
      </w:r>
      <w:r>
        <w:rPr>
          <w:szCs w:val="22"/>
        </w:rPr>
        <w:t xml:space="preserve">lahko </w:t>
      </w:r>
      <w:r w:rsidR="003B2BBA">
        <w:rPr>
          <w:szCs w:val="22"/>
        </w:rPr>
        <w:t xml:space="preserve">pri </w:t>
      </w:r>
      <w:r w:rsidR="00747B87" w:rsidRPr="00AD47BC">
        <w:rPr>
          <w:szCs w:val="22"/>
        </w:rPr>
        <w:t>dojenčk</w:t>
      </w:r>
      <w:r w:rsidR="003B2BBA">
        <w:rPr>
          <w:szCs w:val="22"/>
        </w:rPr>
        <w:t>u</w:t>
      </w:r>
      <w:r w:rsidR="00747B87" w:rsidRPr="00AD47BC">
        <w:rPr>
          <w:szCs w:val="22"/>
        </w:rPr>
        <w:t xml:space="preserve"> </w:t>
      </w:r>
      <w:r w:rsidR="003B2BBA">
        <w:rPr>
          <w:szCs w:val="22"/>
        </w:rPr>
        <w:t xml:space="preserve">obstaja </w:t>
      </w:r>
      <w:r>
        <w:rPr>
          <w:szCs w:val="22"/>
        </w:rPr>
        <w:t xml:space="preserve">večje </w:t>
      </w:r>
      <w:r w:rsidR="00747B87" w:rsidRPr="00AD47BC">
        <w:rPr>
          <w:szCs w:val="22"/>
        </w:rPr>
        <w:t>tveganje za okužb</w:t>
      </w:r>
      <w:r>
        <w:rPr>
          <w:szCs w:val="22"/>
        </w:rPr>
        <w:t>o</w:t>
      </w:r>
      <w:r w:rsidR="00747B87" w:rsidRPr="00AD47BC">
        <w:rPr>
          <w:szCs w:val="22"/>
        </w:rPr>
        <w:t xml:space="preserve">. Pomembno je, da </w:t>
      </w:r>
      <w:r>
        <w:t>preden vaš dojenček prejme katero koli cepivo,</w:t>
      </w:r>
      <w:r w:rsidRPr="00AD47BC">
        <w:rPr>
          <w:szCs w:val="22"/>
        </w:rPr>
        <w:t xml:space="preserve"> </w:t>
      </w:r>
      <w:r w:rsidR="00747B87" w:rsidRPr="00AD47BC">
        <w:rPr>
          <w:szCs w:val="22"/>
        </w:rPr>
        <w:t>otrokov</w:t>
      </w:r>
      <w:r w:rsidR="00A05B51" w:rsidRPr="00AD47BC">
        <w:rPr>
          <w:szCs w:val="22"/>
        </w:rPr>
        <w:t>im</w:t>
      </w:r>
      <w:r w:rsidR="00747B87" w:rsidRPr="00AD47BC">
        <w:rPr>
          <w:szCs w:val="22"/>
        </w:rPr>
        <w:t xml:space="preserve"> zdravnik</w:t>
      </w:r>
      <w:r w:rsidR="00A05B51" w:rsidRPr="00AD47BC">
        <w:rPr>
          <w:szCs w:val="22"/>
        </w:rPr>
        <w:t>om</w:t>
      </w:r>
      <w:r w:rsidR="00747B87" w:rsidRPr="00AD47BC">
        <w:rPr>
          <w:szCs w:val="22"/>
        </w:rPr>
        <w:t xml:space="preserve"> in drugim zdravstvenim delavcem poveste</w:t>
      </w:r>
      <w:r w:rsidRPr="006F1BCB">
        <w:t xml:space="preserve"> </w:t>
      </w:r>
      <w:r>
        <w:t xml:space="preserve">za vašo uporabo zdravila Simponi </w:t>
      </w:r>
      <w:r w:rsidR="00747B87" w:rsidRPr="00AD47BC">
        <w:rPr>
          <w:szCs w:val="22"/>
        </w:rPr>
        <w:t>(za več informacij glejte poglavje o cepljenj</w:t>
      </w:r>
      <w:r>
        <w:rPr>
          <w:szCs w:val="22"/>
        </w:rPr>
        <w:t>u</w:t>
      </w:r>
      <w:r w:rsidR="00747B87" w:rsidRPr="00AD47BC">
        <w:rPr>
          <w:szCs w:val="22"/>
        </w:rPr>
        <w:t>).</w:t>
      </w:r>
    </w:p>
    <w:p w14:paraId="2E2B282B" w14:textId="77777777" w:rsidR="00470C87" w:rsidRPr="00AD47BC" w:rsidRDefault="00470C87" w:rsidP="00252BE5">
      <w:pPr>
        <w:numPr>
          <w:ilvl w:val="12"/>
          <w:numId w:val="0"/>
        </w:numPr>
      </w:pPr>
      <w:r w:rsidRPr="00AD47BC">
        <w:t xml:space="preserve">Če ste noseči ali dojite, </w:t>
      </w:r>
      <w:r w:rsidR="00E7438E" w:rsidRPr="00AD47BC">
        <w:t xml:space="preserve">menite, da bi lahko bili noseči ali načrtujete zanositev, </w:t>
      </w:r>
      <w:r w:rsidRPr="00AD47BC">
        <w:t xml:space="preserve">se posvetujte </w:t>
      </w:r>
      <w:r w:rsidR="0014623E" w:rsidRPr="00AD47BC">
        <w:t>z</w:t>
      </w:r>
      <w:r w:rsidRPr="00AD47BC">
        <w:t xml:space="preserve"> zdravnikom</w:t>
      </w:r>
      <w:r w:rsidRPr="00AD47BC">
        <w:rPr>
          <w:b/>
        </w:rPr>
        <w:t xml:space="preserve"> </w:t>
      </w:r>
      <w:r w:rsidRPr="00AD47BC">
        <w:t xml:space="preserve">ali farmacevtom, preden vzamete </w:t>
      </w:r>
      <w:r w:rsidR="00E7438E" w:rsidRPr="00AD47BC">
        <w:t xml:space="preserve">to </w:t>
      </w:r>
      <w:r w:rsidRPr="00AD47BC">
        <w:t>zdravilo.</w:t>
      </w:r>
    </w:p>
    <w:p w14:paraId="2E2B282C" w14:textId="77777777" w:rsidR="00470C87" w:rsidRPr="00AD47BC" w:rsidRDefault="00470C87" w:rsidP="00252BE5">
      <w:pPr>
        <w:numPr>
          <w:ilvl w:val="12"/>
          <w:numId w:val="0"/>
        </w:numPr>
      </w:pPr>
    </w:p>
    <w:p w14:paraId="2E2B282D" w14:textId="77777777" w:rsidR="00A77B53" w:rsidRPr="00AD47BC" w:rsidRDefault="00470C87" w:rsidP="00252BE5">
      <w:pPr>
        <w:keepNext/>
        <w:rPr>
          <w:b/>
        </w:rPr>
      </w:pPr>
      <w:r w:rsidRPr="00AD47BC">
        <w:rPr>
          <w:b/>
        </w:rPr>
        <w:t>Vpliv na sposobnost upravljanja vozil in strojev</w:t>
      </w:r>
    </w:p>
    <w:p w14:paraId="2E2B282E" w14:textId="77777777" w:rsidR="00470C87" w:rsidRPr="00AD47BC" w:rsidRDefault="00470C87" w:rsidP="00252BE5">
      <w:pPr>
        <w:rPr>
          <w:szCs w:val="22"/>
        </w:rPr>
      </w:pPr>
      <w:r w:rsidRPr="00AD47BC">
        <w:rPr>
          <w:szCs w:val="22"/>
        </w:rPr>
        <w:t xml:space="preserve">Zdravilo Simponi </w:t>
      </w:r>
      <w:r w:rsidR="00BF2F20">
        <w:rPr>
          <w:szCs w:val="22"/>
        </w:rPr>
        <w:t>ima majhen</w:t>
      </w:r>
      <w:r w:rsidRPr="00AD47BC">
        <w:rPr>
          <w:szCs w:val="22"/>
        </w:rPr>
        <w:t xml:space="preserve"> vpliv na sposobnost vožnje in uporabe orodij ali strojev</w:t>
      </w:r>
      <w:r w:rsidR="006F1BCB">
        <w:rPr>
          <w:szCs w:val="22"/>
        </w:rPr>
        <w:t>.</w:t>
      </w:r>
      <w:r w:rsidRPr="00AD47BC">
        <w:rPr>
          <w:szCs w:val="22"/>
        </w:rPr>
        <w:t xml:space="preserve"> </w:t>
      </w:r>
      <w:r w:rsidR="006F1BCB">
        <w:t>Med uporabo zdravila Simponi se lahko vseeno pojavi omot</w:t>
      </w:r>
      <w:r w:rsidR="00791A6D">
        <w:t>ica</w:t>
      </w:r>
      <w:r w:rsidRPr="00AD47BC">
        <w:rPr>
          <w:szCs w:val="22"/>
        </w:rPr>
        <w:t xml:space="preserve">. Če se </w:t>
      </w:r>
      <w:r w:rsidR="006F1BCB">
        <w:rPr>
          <w:szCs w:val="22"/>
        </w:rPr>
        <w:t xml:space="preserve">vam </w:t>
      </w:r>
      <w:r w:rsidRPr="00AD47BC">
        <w:rPr>
          <w:szCs w:val="22"/>
        </w:rPr>
        <w:t>to zgodi, ne vozit</w:t>
      </w:r>
      <w:r w:rsidR="006F1BCB">
        <w:rPr>
          <w:szCs w:val="22"/>
        </w:rPr>
        <w:t>e</w:t>
      </w:r>
      <w:r w:rsidRPr="00AD47BC">
        <w:rPr>
          <w:szCs w:val="22"/>
        </w:rPr>
        <w:t xml:space="preserve"> ali uporablja</w:t>
      </w:r>
      <w:r w:rsidR="006F1BCB">
        <w:rPr>
          <w:szCs w:val="22"/>
        </w:rPr>
        <w:t>jte</w:t>
      </w:r>
      <w:r w:rsidRPr="00AD47BC">
        <w:rPr>
          <w:szCs w:val="22"/>
        </w:rPr>
        <w:t xml:space="preserve"> orodij ali strojev.</w:t>
      </w:r>
    </w:p>
    <w:p w14:paraId="2E2B282F" w14:textId="77777777" w:rsidR="00470C87" w:rsidRPr="00AD47BC" w:rsidRDefault="00470C87" w:rsidP="00252BE5"/>
    <w:p w14:paraId="2E2B2830" w14:textId="77777777" w:rsidR="00470C87" w:rsidRPr="00AD47BC" w:rsidRDefault="00E7438E" w:rsidP="00252BE5">
      <w:pPr>
        <w:keepNext/>
        <w:numPr>
          <w:ilvl w:val="12"/>
          <w:numId w:val="0"/>
        </w:numPr>
        <w:rPr>
          <w:b/>
          <w:bCs/>
        </w:rPr>
      </w:pPr>
      <w:r w:rsidRPr="00AD47BC">
        <w:rPr>
          <w:b/>
        </w:rPr>
        <w:t>Z</w:t>
      </w:r>
      <w:r w:rsidR="00470C87" w:rsidRPr="00AD47BC">
        <w:rPr>
          <w:b/>
        </w:rPr>
        <w:t>dravil</w:t>
      </w:r>
      <w:r w:rsidRPr="00AD47BC">
        <w:rPr>
          <w:b/>
        </w:rPr>
        <w:t>o</w:t>
      </w:r>
      <w:r w:rsidR="00470C87" w:rsidRPr="00AD47BC">
        <w:rPr>
          <w:b/>
          <w:bCs/>
        </w:rPr>
        <w:t xml:space="preserve"> Simponi</w:t>
      </w:r>
      <w:r w:rsidRPr="00AD47BC">
        <w:rPr>
          <w:b/>
          <w:bCs/>
        </w:rPr>
        <w:t xml:space="preserve"> vsebuje lateks in sorbitol</w:t>
      </w:r>
    </w:p>
    <w:p w14:paraId="2E2B2831" w14:textId="77777777" w:rsidR="00470C87" w:rsidRPr="00AD47BC" w:rsidRDefault="00470C87" w:rsidP="00252BE5">
      <w:pPr>
        <w:keepNext/>
        <w:autoSpaceDE w:val="0"/>
        <w:autoSpaceDN w:val="0"/>
        <w:adjustRightInd w:val="0"/>
        <w:rPr>
          <w:szCs w:val="21"/>
          <w:u w:val="single"/>
        </w:rPr>
      </w:pPr>
      <w:r w:rsidRPr="00AD47BC">
        <w:rPr>
          <w:szCs w:val="21"/>
          <w:u w:val="single"/>
        </w:rPr>
        <w:t>Občutljivost za lateks</w:t>
      </w:r>
    </w:p>
    <w:p w14:paraId="2E2B2832" w14:textId="77777777" w:rsidR="00A77B53" w:rsidRPr="00AD47BC" w:rsidRDefault="00470C87" w:rsidP="00252BE5">
      <w:pPr>
        <w:autoSpaceDE w:val="0"/>
        <w:autoSpaceDN w:val="0"/>
        <w:adjustRightInd w:val="0"/>
        <w:rPr>
          <w:szCs w:val="21"/>
        </w:rPr>
      </w:pPr>
      <w:r w:rsidRPr="00AD47BC">
        <w:rPr>
          <w:szCs w:val="21"/>
        </w:rPr>
        <w:t xml:space="preserve">Del napolnjenega </w:t>
      </w:r>
      <w:r w:rsidR="006F1BCB">
        <w:rPr>
          <w:szCs w:val="21"/>
        </w:rPr>
        <w:t xml:space="preserve">injekcijskega </w:t>
      </w:r>
      <w:r w:rsidRPr="00AD47BC">
        <w:rPr>
          <w:szCs w:val="21"/>
        </w:rPr>
        <w:t>peresnika, ščitnik igle, vsebuje lateks. Ker lahko lateks povzroči hude alergijske reakcije</w:t>
      </w:r>
      <w:r w:rsidRPr="00AD47BC">
        <w:rPr>
          <w:szCs w:val="22"/>
        </w:rPr>
        <w:t xml:space="preserve">, se pred uporabo zdravila </w:t>
      </w:r>
      <w:r w:rsidRPr="00AD47BC">
        <w:rPr>
          <w:szCs w:val="21"/>
        </w:rPr>
        <w:t xml:space="preserve">Simponi </w:t>
      </w:r>
      <w:r w:rsidRPr="00AD47BC">
        <w:rPr>
          <w:szCs w:val="22"/>
        </w:rPr>
        <w:t>posvet</w:t>
      </w:r>
      <w:r w:rsidR="006F1BCB">
        <w:rPr>
          <w:szCs w:val="22"/>
        </w:rPr>
        <w:t xml:space="preserve">ujte </w:t>
      </w:r>
      <w:r w:rsidR="0014623E" w:rsidRPr="00AD47BC">
        <w:rPr>
          <w:szCs w:val="22"/>
        </w:rPr>
        <w:t>z</w:t>
      </w:r>
      <w:r w:rsidRPr="00AD47BC">
        <w:rPr>
          <w:szCs w:val="22"/>
        </w:rPr>
        <w:t xml:space="preserve"> zdravnikom</w:t>
      </w:r>
      <w:r w:rsidRPr="00AD47BC">
        <w:rPr>
          <w:szCs w:val="21"/>
        </w:rPr>
        <w:t xml:space="preserve">, če ste vi ali vaš </w:t>
      </w:r>
      <w:r w:rsidR="006F1BCB">
        <w:rPr>
          <w:szCs w:val="21"/>
        </w:rPr>
        <w:t>skrbnik</w:t>
      </w:r>
      <w:r w:rsidR="006F1BCB" w:rsidRPr="00AD47BC">
        <w:rPr>
          <w:szCs w:val="21"/>
        </w:rPr>
        <w:t xml:space="preserve"> </w:t>
      </w:r>
      <w:r w:rsidRPr="00AD47BC">
        <w:rPr>
          <w:szCs w:val="21"/>
        </w:rPr>
        <w:t>alergični na lateks.</w:t>
      </w:r>
    </w:p>
    <w:p w14:paraId="2E2B2833" w14:textId="77777777" w:rsidR="00470C87" w:rsidRPr="00AD47BC" w:rsidRDefault="00470C87" w:rsidP="00252BE5">
      <w:pPr>
        <w:autoSpaceDE w:val="0"/>
        <w:autoSpaceDN w:val="0"/>
        <w:adjustRightInd w:val="0"/>
        <w:rPr>
          <w:szCs w:val="21"/>
        </w:rPr>
      </w:pPr>
    </w:p>
    <w:p w14:paraId="2E2B2834" w14:textId="77777777" w:rsidR="00470C87" w:rsidRPr="00AD47BC" w:rsidRDefault="00470C87" w:rsidP="00252BE5">
      <w:pPr>
        <w:keepNext/>
        <w:autoSpaceDE w:val="0"/>
        <w:autoSpaceDN w:val="0"/>
        <w:adjustRightInd w:val="0"/>
        <w:rPr>
          <w:u w:val="single"/>
        </w:rPr>
      </w:pPr>
      <w:r w:rsidRPr="00AD47BC">
        <w:rPr>
          <w:szCs w:val="21"/>
          <w:u w:val="single"/>
        </w:rPr>
        <w:t>Neprenašanje sorbitola</w:t>
      </w:r>
    </w:p>
    <w:p w14:paraId="2E2B2835" w14:textId="77777777" w:rsidR="00A77B53" w:rsidRPr="00AD47BC" w:rsidRDefault="00BF2F20" w:rsidP="00252BE5">
      <w:pPr>
        <w:autoSpaceDE w:val="0"/>
        <w:autoSpaceDN w:val="0"/>
        <w:adjustRightInd w:val="0"/>
        <w:rPr>
          <w:szCs w:val="21"/>
        </w:rPr>
      </w:pPr>
      <w:r>
        <w:rPr>
          <w:szCs w:val="21"/>
        </w:rPr>
        <w:t>To zdravilo</w:t>
      </w:r>
      <w:r w:rsidR="00470C87" w:rsidRPr="00AD47BC">
        <w:rPr>
          <w:szCs w:val="21"/>
        </w:rPr>
        <w:t xml:space="preserve"> vsebuje </w:t>
      </w:r>
      <w:r w:rsidR="006F1BCB">
        <w:rPr>
          <w:szCs w:val="21"/>
        </w:rPr>
        <w:t xml:space="preserve">20,5 mg </w:t>
      </w:r>
      <w:r w:rsidR="00470C87" w:rsidRPr="00AD47BC">
        <w:rPr>
          <w:szCs w:val="21"/>
        </w:rPr>
        <w:t>sorbitol</w:t>
      </w:r>
      <w:r w:rsidR="006F1BCB">
        <w:rPr>
          <w:szCs w:val="21"/>
        </w:rPr>
        <w:t>a</w:t>
      </w:r>
      <w:r w:rsidR="00470C87" w:rsidRPr="00AD47BC">
        <w:rPr>
          <w:szCs w:val="21"/>
        </w:rPr>
        <w:t xml:space="preserve"> (E420)</w:t>
      </w:r>
      <w:r>
        <w:rPr>
          <w:szCs w:val="21"/>
        </w:rPr>
        <w:t xml:space="preserve"> v enem </w:t>
      </w:r>
      <w:r w:rsidR="003351E6">
        <w:rPr>
          <w:szCs w:val="21"/>
        </w:rPr>
        <w:t xml:space="preserve">napolnjenem </w:t>
      </w:r>
      <w:r>
        <w:rPr>
          <w:szCs w:val="21"/>
        </w:rPr>
        <w:t>injekcijskem peresniku</w:t>
      </w:r>
      <w:r w:rsidR="00470C87" w:rsidRPr="00AD47BC">
        <w:rPr>
          <w:szCs w:val="21"/>
        </w:rPr>
        <w:t>.</w:t>
      </w:r>
    </w:p>
    <w:p w14:paraId="2E2B2836" w14:textId="77777777" w:rsidR="00470C87" w:rsidRPr="00AD47BC" w:rsidRDefault="00470C87" w:rsidP="00252BE5">
      <w:pPr>
        <w:numPr>
          <w:ilvl w:val="12"/>
          <w:numId w:val="0"/>
        </w:numPr>
      </w:pPr>
    </w:p>
    <w:p w14:paraId="2E2B2837" w14:textId="77777777" w:rsidR="00470C87" w:rsidRPr="00AD47BC" w:rsidRDefault="00470C87" w:rsidP="00252BE5">
      <w:pPr>
        <w:numPr>
          <w:ilvl w:val="12"/>
          <w:numId w:val="0"/>
        </w:numPr>
      </w:pPr>
    </w:p>
    <w:p w14:paraId="2E2B2838" w14:textId="77777777" w:rsidR="00470C87" w:rsidRPr="00AD47BC" w:rsidRDefault="00470C87" w:rsidP="002712E0">
      <w:pPr>
        <w:keepNext/>
        <w:ind w:left="567" w:hanging="567"/>
        <w:outlineLvl w:val="2"/>
        <w:rPr>
          <w:b/>
          <w:bCs/>
        </w:rPr>
      </w:pPr>
      <w:r w:rsidRPr="00AD47BC">
        <w:rPr>
          <w:b/>
          <w:bCs/>
        </w:rPr>
        <w:t>3.</w:t>
      </w:r>
      <w:r w:rsidRPr="00AD47BC">
        <w:rPr>
          <w:b/>
          <w:bCs/>
        </w:rPr>
        <w:tab/>
        <w:t>K</w:t>
      </w:r>
      <w:r w:rsidR="00E7438E" w:rsidRPr="00AD47BC">
        <w:rPr>
          <w:b/>
          <w:bCs/>
        </w:rPr>
        <w:t>ako uporabljati zdravilo Simponi</w:t>
      </w:r>
    </w:p>
    <w:p w14:paraId="2E2B2839" w14:textId="77777777" w:rsidR="00470C87" w:rsidRPr="00AD47BC" w:rsidRDefault="00470C87" w:rsidP="00837413">
      <w:pPr>
        <w:keepNext/>
      </w:pPr>
    </w:p>
    <w:p w14:paraId="2E2B283A" w14:textId="77777777" w:rsidR="00A77B53" w:rsidRPr="00AD47BC" w:rsidRDefault="00470C87" w:rsidP="005B4F2E">
      <w:pPr>
        <w:numPr>
          <w:ilvl w:val="12"/>
          <w:numId w:val="0"/>
        </w:numPr>
      </w:pPr>
      <w:r w:rsidRPr="00AD47BC">
        <w:t xml:space="preserve">Pri uporabi </w:t>
      </w:r>
      <w:r w:rsidR="00613C5E" w:rsidRPr="00AD47BC">
        <w:t xml:space="preserve">tega </w:t>
      </w:r>
      <w:r w:rsidRPr="00AD47BC">
        <w:t xml:space="preserve">zdravila natančno upoštevajte </w:t>
      </w:r>
      <w:r w:rsidR="00613C5E" w:rsidRPr="00AD47BC">
        <w:t xml:space="preserve">navodila </w:t>
      </w:r>
      <w:r w:rsidRPr="00AD47BC">
        <w:t>zdravnik</w:t>
      </w:r>
      <w:r w:rsidR="00613C5E" w:rsidRPr="00AD47BC">
        <w:t>a</w:t>
      </w:r>
      <w:r w:rsidRPr="00AD47BC">
        <w:t xml:space="preserve"> </w:t>
      </w:r>
      <w:r w:rsidR="00613C5E" w:rsidRPr="00AD47BC">
        <w:t>ali farmacevta</w:t>
      </w:r>
      <w:r w:rsidRPr="00AD47BC">
        <w:t xml:space="preserve">. Če ste negotovi, se posvetujte </w:t>
      </w:r>
      <w:r w:rsidR="0014623E" w:rsidRPr="00AD47BC">
        <w:t>z</w:t>
      </w:r>
      <w:r w:rsidR="00613C5E" w:rsidRPr="00AD47BC">
        <w:t xml:space="preserve"> </w:t>
      </w:r>
      <w:r w:rsidRPr="00AD47BC">
        <w:t>zdravnikom</w:t>
      </w:r>
      <w:r w:rsidR="00613C5E" w:rsidRPr="00AD47BC">
        <w:t xml:space="preserve"> ali farmacevtom</w:t>
      </w:r>
      <w:r w:rsidRPr="00AD47BC">
        <w:t>.</w:t>
      </w:r>
    </w:p>
    <w:p w14:paraId="2E2B283B" w14:textId="77777777" w:rsidR="00470C87" w:rsidRPr="00AD47BC" w:rsidRDefault="00470C87" w:rsidP="005B4F2E">
      <w:pPr>
        <w:numPr>
          <w:ilvl w:val="12"/>
          <w:numId w:val="0"/>
        </w:numPr>
      </w:pPr>
    </w:p>
    <w:p w14:paraId="2E2B283C" w14:textId="77777777" w:rsidR="00470C87" w:rsidRPr="00AD47BC" w:rsidRDefault="00470C87" w:rsidP="00837413">
      <w:pPr>
        <w:keepNext/>
        <w:numPr>
          <w:ilvl w:val="12"/>
          <w:numId w:val="0"/>
        </w:numPr>
        <w:rPr>
          <w:b/>
          <w:bCs/>
        </w:rPr>
      </w:pPr>
      <w:r w:rsidRPr="00AD47BC">
        <w:rPr>
          <w:b/>
          <w:bCs/>
        </w:rPr>
        <w:t>Koliko zdravila Simponi uporabimo</w:t>
      </w:r>
    </w:p>
    <w:p w14:paraId="2E2B283D" w14:textId="77777777" w:rsidR="0014623E" w:rsidRPr="00AD47BC" w:rsidRDefault="0014623E" w:rsidP="005B4F2E">
      <w:pPr>
        <w:numPr>
          <w:ilvl w:val="12"/>
          <w:numId w:val="0"/>
        </w:numPr>
        <w:rPr>
          <w:bCs/>
        </w:rPr>
      </w:pPr>
      <w:r w:rsidRPr="00AD47BC">
        <w:rPr>
          <w:bCs/>
        </w:rPr>
        <w:t>Revmatoidni artritis, psoriatični artritis</w:t>
      </w:r>
      <w:r w:rsidR="0076058E" w:rsidRPr="00AD47BC">
        <w:rPr>
          <w:bCs/>
        </w:rPr>
        <w:t xml:space="preserve"> </w:t>
      </w:r>
      <w:r w:rsidR="002804DA" w:rsidRPr="00AD47BC">
        <w:rPr>
          <w:bCs/>
        </w:rPr>
        <w:t>in</w:t>
      </w:r>
      <w:r w:rsidR="0076058E" w:rsidRPr="00AD47BC">
        <w:rPr>
          <w:bCs/>
        </w:rPr>
        <w:t xml:space="preserve"> aksialni spondiloartritis, vključno z</w:t>
      </w:r>
      <w:r w:rsidRPr="00AD47BC">
        <w:rPr>
          <w:bCs/>
        </w:rPr>
        <w:t xml:space="preserve"> ankilozirajoči</w:t>
      </w:r>
      <w:r w:rsidR="0076058E" w:rsidRPr="00AD47BC">
        <w:rPr>
          <w:bCs/>
        </w:rPr>
        <w:t>m</w:t>
      </w:r>
      <w:r w:rsidRPr="00AD47BC">
        <w:rPr>
          <w:bCs/>
        </w:rPr>
        <w:t xml:space="preserve"> spondilitis</w:t>
      </w:r>
      <w:r w:rsidR="0076058E" w:rsidRPr="00AD47BC">
        <w:rPr>
          <w:bCs/>
        </w:rPr>
        <w:t xml:space="preserve">om </w:t>
      </w:r>
      <w:r w:rsidR="002804DA" w:rsidRPr="00AD47BC">
        <w:rPr>
          <w:bCs/>
        </w:rPr>
        <w:t>ter</w:t>
      </w:r>
      <w:r w:rsidR="0076058E" w:rsidRPr="00AD47BC">
        <w:rPr>
          <w:bCs/>
        </w:rPr>
        <w:t xml:space="preserve"> neradiografskim aksialnim spondiloartritisom:</w:t>
      </w:r>
    </w:p>
    <w:p w14:paraId="2E2B283E" w14:textId="77777777" w:rsidR="00A77B53" w:rsidRPr="00AD47BC" w:rsidRDefault="00470C87" w:rsidP="005B4F2E">
      <w:pPr>
        <w:numPr>
          <w:ilvl w:val="0"/>
          <w:numId w:val="17"/>
        </w:numPr>
        <w:ind w:left="567" w:hanging="567"/>
        <w:rPr>
          <w:szCs w:val="22"/>
        </w:rPr>
      </w:pPr>
      <w:r w:rsidRPr="00AD47BC">
        <w:rPr>
          <w:szCs w:val="22"/>
        </w:rPr>
        <w:t>Priporočeni odmerek je 50</w:t>
      </w:r>
      <w:r w:rsidR="004C40BB" w:rsidRPr="00AD47BC">
        <w:rPr>
          <w:szCs w:val="22"/>
        </w:rPr>
        <w:t> mg</w:t>
      </w:r>
      <w:r w:rsidRPr="00AD47BC">
        <w:rPr>
          <w:szCs w:val="22"/>
        </w:rPr>
        <w:t xml:space="preserve"> (vsebina 1 napolnjenega </w:t>
      </w:r>
      <w:r w:rsidR="008E4758" w:rsidRPr="00AD47BC">
        <w:rPr>
          <w:szCs w:val="22"/>
        </w:rPr>
        <w:t xml:space="preserve">injekcijskega </w:t>
      </w:r>
      <w:r w:rsidRPr="00AD47BC">
        <w:rPr>
          <w:szCs w:val="22"/>
        </w:rPr>
        <w:t>peresnika) enkrat na mesec, vsak mesec</w:t>
      </w:r>
      <w:r w:rsidR="00320DAC" w:rsidRPr="00320DAC">
        <w:rPr>
          <w:szCs w:val="22"/>
        </w:rPr>
        <w:t xml:space="preserve"> </w:t>
      </w:r>
      <w:r w:rsidR="00320DAC" w:rsidRPr="00AD47BC">
        <w:rPr>
          <w:szCs w:val="22"/>
        </w:rPr>
        <w:t>na isti datum</w:t>
      </w:r>
      <w:r w:rsidRPr="00AD47BC">
        <w:rPr>
          <w:szCs w:val="22"/>
        </w:rPr>
        <w:t>.</w:t>
      </w:r>
    </w:p>
    <w:p w14:paraId="2E2B283F" w14:textId="77777777" w:rsidR="00470C87" w:rsidRPr="00AD47BC" w:rsidRDefault="00470C87" w:rsidP="005B4F2E">
      <w:pPr>
        <w:numPr>
          <w:ilvl w:val="0"/>
          <w:numId w:val="17"/>
        </w:numPr>
        <w:ind w:left="567" w:hanging="567"/>
        <w:rPr>
          <w:szCs w:val="22"/>
        </w:rPr>
      </w:pPr>
      <w:r w:rsidRPr="00AD47BC">
        <w:rPr>
          <w:szCs w:val="22"/>
        </w:rPr>
        <w:t xml:space="preserve">Preden si </w:t>
      </w:r>
      <w:r w:rsidR="00C24FF9" w:rsidRPr="00AD47BC">
        <w:rPr>
          <w:szCs w:val="22"/>
        </w:rPr>
        <w:t>o</w:t>
      </w:r>
      <w:r w:rsidRPr="00AD47BC">
        <w:rPr>
          <w:szCs w:val="22"/>
        </w:rPr>
        <w:t>d</w:t>
      </w:r>
      <w:r w:rsidR="00C24FF9" w:rsidRPr="00AD47BC">
        <w:rPr>
          <w:szCs w:val="22"/>
        </w:rPr>
        <w:t>meri</w:t>
      </w:r>
      <w:r w:rsidRPr="00AD47BC">
        <w:rPr>
          <w:szCs w:val="22"/>
        </w:rPr>
        <w:t xml:space="preserve">te oz. prejmete četrti odmerek zdravila, se posvetujte </w:t>
      </w:r>
      <w:r w:rsidR="00B666C5" w:rsidRPr="00AD47BC">
        <w:rPr>
          <w:szCs w:val="22"/>
        </w:rPr>
        <w:t>z</w:t>
      </w:r>
      <w:r w:rsidRPr="00AD47BC">
        <w:rPr>
          <w:szCs w:val="22"/>
        </w:rPr>
        <w:t xml:space="preserve"> zdravnikom, da bo preveril, ali smete nadaljevati zdravljenje z zdravilom Simponi.</w:t>
      </w:r>
    </w:p>
    <w:p w14:paraId="2E2B2840" w14:textId="77777777" w:rsidR="00470C87" w:rsidRPr="00AD47BC" w:rsidRDefault="00470C87" w:rsidP="005B4F2E">
      <w:pPr>
        <w:numPr>
          <w:ilvl w:val="1"/>
          <w:numId w:val="5"/>
        </w:numPr>
        <w:tabs>
          <w:tab w:val="clear" w:pos="567"/>
          <w:tab w:val="clear" w:pos="1440"/>
          <w:tab w:val="left" w:pos="1134"/>
        </w:tabs>
        <w:ind w:left="1134" w:hanging="567"/>
      </w:pPr>
      <w:r w:rsidRPr="00AD47BC">
        <w:t>Če tehtate več kot 100</w:t>
      </w:r>
      <w:r w:rsidR="002263AB" w:rsidRPr="00AD47BC">
        <w:t> kg</w:t>
      </w:r>
      <w:r w:rsidRPr="00AD47BC">
        <w:t xml:space="preserve">, vam bo zdravnik </w:t>
      </w:r>
      <w:r w:rsidR="00A05B51" w:rsidRPr="00AD47BC">
        <w:t>morda</w:t>
      </w:r>
      <w:r w:rsidRPr="00AD47BC">
        <w:t xml:space="preserve"> povečal odmerek na 100</w:t>
      </w:r>
      <w:r w:rsidR="004C40BB" w:rsidRPr="00AD47BC">
        <w:t> mg</w:t>
      </w:r>
      <w:r w:rsidRPr="00AD47BC">
        <w:t xml:space="preserve"> (vsebina 2 napolnjenih injekcijskih peresnikov) enkrat na mesec, vsak mesec</w:t>
      </w:r>
      <w:r w:rsidR="00320DAC" w:rsidRPr="00320DAC">
        <w:t xml:space="preserve"> </w:t>
      </w:r>
      <w:r w:rsidR="00320DAC" w:rsidRPr="00AD47BC">
        <w:t>na isti datum</w:t>
      </w:r>
      <w:r w:rsidRPr="00AD47BC">
        <w:t>.</w:t>
      </w:r>
    </w:p>
    <w:p w14:paraId="2E2B2841" w14:textId="77777777" w:rsidR="0014623E" w:rsidRPr="00AD47BC" w:rsidRDefault="0014623E" w:rsidP="005B4F2E">
      <w:pPr>
        <w:tabs>
          <w:tab w:val="clear" w:pos="567"/>
        </w:tabs>
        <w:rPr>
          <w:szCs w:val="22"/>
        </w:rPr>
      </w:pPr>
    </w:p>
    <w:p w14:paraId="2E2B2842" w14:textId="77777777" w:rsidR="007B642B" w:rsidRPr="00AD47BC" w:rsidRDefault="0074587A" w:rsidP="007B642B">
      <w:pPr>
        <w:keepNext/>
        <w:tabs>
          <w:tab w:val="clear" w:pos="567"/>
        </w:tabs>
        <w:rPr>
          <w:szCs w:val="22"/>
        </w:rPr>
      </w:pPr>
      <w:r w:rsidRPr="00AD47BC">
        <w:rPr>
          <w:szCs w:val="22"/>
        </w:rPr>
        <w:lastRenderedPageBreak/>
        <w:t>Poliartikularni juvenilni idiopatski artritis</w:t>
      </w:r>
      <w:r w:rsidR="00BF2F20">
        <w:rPr>
          <w:szCs w:val="22"/>
        </w:rPr>
        <w:t xml:space="preserve"> pri otrocih, starih 2 leti ali več</w:t>
      </w:r>
      <w:r w:rsidRPr="00AD47BC">
        <w:rPr>
          <w:szCs w:val="22"/>
        </w:rPr>
        <w:t>:</w:t>
      </w:r>
    </w:p>
    <w:p w14:paraId="2E2B2843" w14:textId="77777777" w:rsidR="00D97421" w:rsidRDefault="00BF2F20" w:rsidP="00856CC4">
      <w:pPr>
        <w:numPr>
          <w:ilvl w:val="0"/>
          <w:numId w:val="17"/>
        </w:numPr>
        <w:ind w:left="567" w:hanging="567"/>
      </w:pPr>
      <w:r>
        <w:t xml:space="preserve">Za bolnike, ki tehtajo </w:t>
      </w:r>
      <w:r w:rsidR="00091EAF">
        <w:t>vsaj</w:t>
      </w:r>
      <w:r>
        <w:t xml:space="preserve"> 40 kg, je p</w:t>
      </w:r>
      <w:r w:rsidR="0074587A" w:rsidRPr="00AD47BC">
        <w:t xml:space="preserve">riporočeni odmerek 50 mg enkrat na mesec, </w:t>
      </w:r>
      <w:r w:rsidR="0074587A" w:rsidRPr="00AD47BC">
        <w:rPr>
          <w:szCs w:val="22"/>
        </w:rPr>
        <w:t>vsak mesec</w:t>
      </w:r>
      <w:r w:rsidR="00320DAC" w:rsidRPr="00320DAC">
        <w:t xml:space="preserve"> </w:t>
      </w:r>
      <w:r w:rsidR="00320DAC" w:rsidRPr="00AD47BC">
        <w:t>na isti datum</w:t>
      </w:r>
      <w:r w:rsidR="0074587A" w:rsidRPr="00AD47BC">
        <w:t>.</w:t>
      </w:r>
      <w:r>
        <w:t xml:space="preserve"> Za bolnike, ki teh</w:t>
      </w:r>
      <w:r w:rsidR="00351223">
        <w:t>tajo manj kot 40 kg</w:t>
      </w:r>
      <w:r w:rsidR="00091EAF">
        <w:t>,</w:t>
      </w:r>
      <w:r w:rsidR="00351223">
        <w:t xml:space="preserve"> je na voljo napolnjen injekcijski peresnik</w:t>
      </w:r>
      <w:r w:rsidR="00091EAF">
        <w:t xml:space="preserve"> 45 mg/0.45 ml</w:t>
      </w:r>
      <w:r w:rsidR="00351223">
        <w:t>. Zdravnik vam bo povedal</w:t>
      </w:r>
      <w:r w:rsidR="003B2BBA">
        <w:t>, kakšen je</w:t>
      </w:r>
      <w:r w:rsidR="00351223">
        <w:t xml:space="preserve"> pravilni odmerek, ki ga morate uporabljati.</w:t>
      </w:r>
    </w:p>
    <w:p w14:paraId="2E2B2844" w14:textId="77777777" w:rsidR="0074587A" w:rsidRPr="00AD47BC" w:rsidRDefault="00351223" w:rsidP="00856CC4">
      <w:pPr>
        <w:numPr>
          <w:ilvl w:val="0"/>
          <w:numId w:val="17"/>
        </w:numPr>
        <w:ind w:left="567" w:hanging="567"/>
      </w:pPr>
      <w:r>
        <w:t>Pred četrtim odmerkom se posvetujte z zdravnikom. Zdravnik bo presodil, ali naj nadaljujete zdravljenje z zdravilom Simponi</w:t>
      </w:r>
      <w:r w:rsidR="0074587A" w:rsidRPr="00AD47BC">
        <w:t>.</w:t>
      </w:r>
    </w:p>
    <w:p w14:paraId="2E2B2845" w14:textId="77777777" w:rsidR="0074587A" w:rsidRPr="00AD47BC" w:rsidRDefault="0074587A" w:rsidP="005B4F2E">
      <w:pPr>
        <w:tabs>
          <w:tab w:val="clear" w:pos="567"/>
        </w:tabs>
        <w:rPr>
          <w:szCs w:val="22"/>
        </w:rPr>
      </w:pPr>
    </w:p>
    <w:p w14:paraId="2E2B2846" w14:textId="77777777" w:rsidR="0014623E" w:rsidRPr="00AD47BC" w:rsidRDefault="0014623E" w:rsidP="005B4F2E">
      <w:pPr>
        <w:tabs>
          <w:tab w:val="clear" w:pos="567"/>
        </w:tabs>
        <w:rPr>
          <w:szCs w:val="22"/>
        </w:rPr>
      </w:pPr>
      <w:r w:rsidRPr="00AD47BC">
        <w:rPr>
          <w:szCs w:val="22"/>
        </w:rPr>
        <w:t>Ulcerozni kolitis</w:t>
      </w:r>
    </w:p>
    <w:p w14:paraId="2E2B2847" w14:textId="77777777" w:rsidR="0014623E" w:rsidRPr="00AD47BC" w:rsidRDefault="0014623E" w:rsidP="005B4F2E">
      <w:pPr>
        <w:numPr>
          <w:ilvl w:val="0"/>
          <w:numId w:val="17"/>
        </w:numPr>
        <w:ind w:left="567" w:hanging="567"/>
        <w:rPr>
          <w:szCs w:val="22"/>
        </w:rPr>
      </w:pPr>
      <w:r w:rsidRPr="00AD47BC">
        <w:rPr>
          <w:szCs w:val="22"/>
        </w:rPr>
        <w:t>Spodnja preglednica prikazuje, kako boste običajno uporabljali to zdravilo.</w:t>
      </w:r>
    </w:p>
    <w:p w14:paraId="2E2B2848" w14:textId="77777777" w:rsidR="0014623E" w:rsidRPr="00AD47BC" w:rsidRDefault="0014623E" w:rsidP="005B4F2E">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14623E" w:rsidRPr="00AD47BC" w14:paraId="2E2B284B" w14:textId="77777777" w:rsidTr="003E32A6">
        <w:trPr>
          <w:cantSplit/>
          <w:jc w:val="center"/>
        </w:trPr>
        <w:tc>
          <w:tcPr>
            <w:tcW w:w="2538" w:type="dxa"/>
          </w:tcPr>
          <w:p w14:paraId="2E2B2849" w14:textId="77777777" w:rsidR="0014623E" w:rsidRPr="00AD47BC" w:rsidRDefault="0014623E" w:rsidP="005B4F2E">
            <w:pPr>
              <w:tabs>
                <w:tab w:val="clear" w:pos="567"/>
              </w:tabs>
              <w:rPr>
                <w:szCs w:val="22"/>
              </w:rPr>
            </w:pPr>
            <w:r w:rsidRPr="00AD47BC">
              <w:rPr>
                <w:szCs w:val="22"/>
              </w:rPr>
              <w:t>Začetno zdravljenje</w:t>
            </w:r>
          </w:p>
        </w:tc>
        <w:tc>
          <w:tcPr>
            <w:tcW w:w="6570" w:type="dxa"/>
          </w:tcPr>
          <w:p w14:paraId="2E2B284A" w14:textId="77777777" w:rsidR="0014623E" w:rsidRPr="00AD47BC" w:rsidRDefault="0014623E" w:rsidP="005B4F2E">
            <w:pPr>
              <w:tabs>
                <w:tab w:val="clear" w:pos="567"/>
              </w:tabs>
              <w:rPr>
                <w:szCs w:val="22"/>
              </w:rPr>
            </w:pPr>
            <w:r w:rsidRPr="00AD47BC">
              <w:rPr>
                <w:szCs w:val="22"/>
              </w:rPr>
              <w:t>Začetni odmerek 200</w:t>
            </w:r>
            <w:r w:rsidR="004C40BB" w:rsidRPr="00AD47BC">
              <w:rPr>
                <w:szCs w:val="22"/>
              </w:rPr>
              <w:t> mg</w:t>
            </w:r>
            <w:r w:rsidRPr="00AD47BC">
              <w:rPr>
                <w:szCs w:val="22"/>
              </w:rPr>
              <w:t xml:space="preserve"> (vsebina 4 napolnjenih </w:t>
            </w:r>
            <w:r w:rsidR="008E4758" w:rsidRPr="00AD47BC">
              <w:rPr>
                <w:szCs w:val="22"/>
              </w:rPr>
              <w:t xml:space="preserve">injekcijskih </w:t>
            </w:r>
            <w:r w:rsidRPr="00AD47BC">
              <w:rPr>
                <w:szCs w:val="22"/>
              </w:rPr>
              <w:t>peresnikov), ki mu sledi 100</w:t>
            </w:r>
            <w:r w:rsidR="004C40BB" w:rsidRPr="00AD47BC">
              <w:rPr>
                <w:szCs w:val="22"/>
              </w:rPr>
              <w:t> mg</w:t>
            </w:r>
            <w:r w:rsidRPr="00AD47BC">
              <w:rPr>
                <w:szCs w:val="22"/>
              </w:rPr>
              <w:t xml:space="preserve"> (vsebina 2 napolnjenih </w:t>
            </w:r>
            <w:r w:rsidR="008E4758" w:rsidRPr="00AD47BC">
              <w:rPr>
                <w:szCs w:val="22"/>
              </w:rPr>
              <w:t xml:space="preserve">injekcijskih </w:t>
            </w:r>
            <w:r w:rsidRPr="00AD47BC">
              <w:rPr>
                <w:szCs w:val="22"/>
              </w:rPr>
              <w:t>peresnikov) 2 tedna kasneje.</w:t>
            </w:r>
          </w:p>
        </w:tc>
      </w:tr>
      <w:tr w:rsidR="0014623E" w:rsidRPr="00AD47BC" w14:paraId="2E2B284F" w14:textId="77777777" w:rsidTr="003E32A6">
        <w:trPr>
          <w:cantSplit/>
          <w:jc w:val="center"/>
        </w:trPr>
        <w:tc>
          <w:tcPr>
            <w:tcW w:w="2538" w:type="dxa"/>
          </w:tcPr>
          <w:p w14:paraId="2E2B284C" w14:textId="77777777" w:rsidR="0014623E" w:rsidRPr="00AD47BC" w:rsidRDefault="0014623E" w:rsidP="005B4F2E">
            <w:pPr>
              <w:tabs>
                <w:tab w:val="clear" w:pos="567"/>
              </w:tabs>
              <w:rPr>
                <w:szCs w:val="22"/>
              </w:rPr>
            </w:pPr>
            <w:r w:rsidRPr="00AD47BC">
              <w:rPr>
                <w:szCs w:val="22"/>
              </w:rPr>
              <w:t>Vzdrževalno zdravljenje</w:t>
            </w:r>
          </w:p>
        </w:tc>
        <w:tc>
          <w:tcPr>
            <w:tcW w:w="6570" w:type="dxa"/>
          </w:tcPr>
          <w:p w14:paraId="2E2B284D" w14:textId="77777777" w:rsidR="0014623E" w:rsidRPr="00AD47BC" w:rsidRDefault="0014623E" w:rsidP="005B4F2E">
            <w:pPr>
              <w:numPr>
                <w:ilvl w:val="0"/>
                <w:numId w:val="17"/>
              </w:numPr>
              <w:ind w:left="567" w:hanging="567"/>
              <w:rPr>
                <w:szCs w:val="22"/>
              </w:rPr>
            </w:pPr>
            <w:r w:rsidRPr="00AD47BC">
              <w:rPr>
                <w:szCs w:val="22"/>
              </w:rPr>
              <w:t>Pri bolnikih, ki tehtajo manj kot 80</w:t>
            </w:r>
            <w:r w:rsidR="002263AB" w:rsidRPr="00AD47BC">
              <w:rPr>
                <w:szCs w:val="22"/>
              </w:rPr>
              <w:t> kg</w:t>
            </w:r>
            <w:r w:rsidRPr="00AD47BC">
              <w:rPr>
                <w:szCs w:val="22"/>
              </w:rPr>
              <w:t>, 50</w:t>
            </w:r>
            <w:r w:rsidR="004C40BB" w:rsidRPr="00AD47BC">
              <w:rPr>
                <w:szCs w:val="22"/>
              </w:rPr>
              <w:t> mg</w:t>
            </w:r>
            <w:r w:rsidRPr="00AD47BC">
              <w:rPr>
                <w:szCs w:val="22"/>
              </w:rPr>
              <w:t xml:space="preserve"> (vsebina 1</w:t>
            </w:r>
            <w:r w:rsidR="00A05B51" w:rsidRPr="00AD47BC">
              <w:rPr>
                <w:szCs w:val="22"/>
              </w:rPr>
              <w:t> </w:t>
            </w:r>
            <w:r w:rsidRPr="00AD47BC">
              <w:rPr>
                <w:szCs w:val="22"/>
              </w:rPr>
              <w:t xml:space="preserve">napolnjenega </w:t>
            </w:r>
            <w:r w:rsidR="008E4758" w:rsidRPr="00AD47BC">
              <w:rPr>
                <w:szCs w:val="22"/>
              </w:rPr>
              <w:t xml:space="preserve">injekcijskega </w:t>
            </w:r>
            <w:r w:rsidRPr="00AD47BC">
              <w:rPr>
                <w:szCs w:val="22"/>
              </w:rPr>
              <w:t>peresnika) 4 tedne po zadnjem zdravlj</w:t>
            </w:r>
            <w:r w:rsidR="005203D9">
              <w:rPr>
                <w:szCs w:val="22"/>
              </w:rPr>
              <w:t>enju, nato vsake 4 </w:t>
            </w:r>
            <w:r w:rsidR="00281CCC">
              <w:rPr>
                <w:szCs w:val="22"/>
              </w:rPr>
              <w:t>t</w:t>
            </w:r>
            <w:r w:rsidRPr="00AD47BC">
              <w:rPr>
                <w:szCs w:val="22"/>
              </w:rPr>
              <w:t>edne</w:t>
            </w:r>
            <w:r w:rsidR="00245803">
              <w:rPr>
                <w:szCs w:val="22"/>
              </w:rPr>
              <w:t xml:space="preserve">. Zdravnik se lahko odloči </w:t>
            </w:r>
            <w:r w:rsidR="00731844">
              <w:rPr>
                <w:szCs w:val="22"/>
              </w:rPr>
              <w:t xml:space="preserve">za odmerek </w:t>
            </w:r>
            <w:r w:rsidR="00245803">
              <w:rPr>
                <w:szCs w:val="22"/>
              </w:rPr>
              <w:t>100 mg (vsebino 2</w:t>
            </w:r>
            <w:r w:rsidR="005203D9">
              <w:rPr>
                <w:szCs w:val="22"/>
              </w:rPr>
              <w:t> </w:t>
            </w:r>
            <w:r w:rsidR="00245803">
              <w:rPr>
                <w:szCs w:val="22"/>
              </w:rPr>
              <w:t xml:space="preserve">napolnjenih injekcijskih peresnikov), odvisno od tega, kako dobro </w:t>
            </w:r>
            <w:r w:rsidR="00731844">
              <w:rPr>
                <w:szCs w:val="22"/>
              </w:rPr>
              <w:t xml:space="preserve">deluje </w:t>
            </w:r>
            <w:r w:rsidR="00245803">
              <w:rPr>
                <w:szCs w:val="22"/>
              </w:rPr>
              <w:t>zdravilo Simponi pri vas.</w:t>
            </w:r>
          </w:p>
          <w:p w14:paraId="2E2B284E" w14:textId="77777777" w:rsidR="0014623E" w:rsidRPr="008D273E" w:rsidRDefault="0014623E" w:rsidP="005203D9">
            <w:pPr>
              <w:numPr>
                <w:ilvl w:val="0"/>
                <w:numId w:val="17"/>
              </w:numPr>
              <w:ind w:left="567" w:hanging="567"/>
              <w:rPr>
                <w:szCs w:val="22"/>
              </w:rPr>
            </w:pPr>
            <w:r w:rsidRPr="00AD47BC">
              <w:rPr>
                <w:szCs w:val="22"/>
              </w:rPr>
              <w:t xml:space="preserve">Pri bolnikih, ki tehtajo </w:t>
            </w:r>
            <w:r w:rsidR="000223D1" w:rsidRPr="00AD47BC">
              <w:rPr>
                <w:szCs w:val="22"/>
              </w:rPr>
              <w:t>80</w:t>
            </w:r>
            <w:r w:rsidR="002263AB" w:rsidRPr="00AD47BC">
              <w:rPr>
                <w:szCs w:val="22"/>
              </w:rPr>
              <w:t> kg</w:t>
            </w:r>
            <w:r w:rsidR="000223D1" w:rsidRPr="00AD47BC">
              <w:rPr>
                <w:szCs w:val="22"/>
              </w:rPr>
              <w:t xml:space="preserve"> ali več</w:t>
            </w:r>
            <w:r w:rsidRPr="00AD47BC">
              <w:rPr>
                <w:szCs w:val="22"/>
              </w:rPr>
              <w:t>, 100</w:t>
            </w:r>
            <w:r w:rsidR="004C40BB" w:rsidRPr="00AD47BC">
              <w:rPr>
                <w:szCs w:val="22"/>
              </w:rPr>
              <w:t> mg</w:t>
            </w:r>
            <w:r w:rsidRPr="00AD47BC">
              <w:rPr>
                <w:szCs w:val="22"/>
              </w:rPr>
              <w:t xml:space="preserve"> (vsebina 2</w:t>
            </w:r>
            <w:r w:rsidR="00A05B51" w:rsidRPr="00AD47BC">
              <w:rPr>
                <w:szCs w:val="22"/>
              </w:rPr>
              <w:t> </w:t>
            </w:r>
            <w:r w:rsidRPr="00AD47BC">
              <w:rPr>
                <w:szCs w:val="22"/>
              </w:rPr>
              <w:t xml:space="preserve">napolnjenih </w:t>
            </w:r>
            <w:r w:rsidR="008E4758" w:rsidRPr="00AD47BC">
              <w:rPr>
                <w:szCs w:val="22"/>
              </w:rPr>
              <w:t xml:space="preserve">injekcijskih </w:t>
            </w:r>
            <w:r w:rsidRPr="00AD47BC">
              <w:rPr>
                <w:szCs w:val="22"/>
              </w:rPr>
              <w:t>peresnikov) 4 tedne po zadnjem zdravljenju, nato vsake 4 tedne</w:t>
            </w:r>
          </w:p>
        </w:tc>
      </w:tr>
    </w:tbl>
    <w:p w14:paraId="2E2B2850" w14:textId="77777777" w:rsidR="00470C87" w:rsidRPr="00AD47BC" w:rsidRDefault="00470C87" w:rsidP="005B4F2E"/>
    <w:p w14:paraId="2E2B2851" w14:textId="77777777" w:rsidR="00470C87" w:rsidRPr="00AD47BC" w:rsidRDefault="00470C87" w:rsidP="005B4F2E">
      <w:pPr>
        <w:keepNext/>
        <w:numPr>
          <w:ilvl w:val="12"/>
          <w:numId w:val="0"/>
        </w:numPr>
        <w:rPr>
          <w:b/>
          <w:bCs/>
        </w:rPr>
      </w:pPr>
      <w:r w:rsidRPr="00AD47BC">
        <w:rPr>
          <w:b/>
          <w:bCs/>
        </w:rPr>
        <w:t xml:space="preserve">Kako </w:t>
      </w:r>
      <w:r w:rsidR="006F1BCB">
        <w:rPr>
          <w:b/>
          <w:bCs/>
        </w:rPr>
        <w:t>se daje</w:t>
      </w:r>
      <w:r w:rsidR="006F1BCB" w:rsidRPr="00AD47BC">
        <w:rPr>
          <w:b/>
          <w:bCs/>
        </w:rPr>
        <w:t xml:space="preserve"> </w:t>
      </w:r>
      <w:r w:rsidRPr="00AD47BC">
        <w:rPr>
          <w:b/>
          <w:bCs/>
        </w:rPr>
        <w:t>zdravilo Simponi</w:t>
      </w:r>
    </w:p>
    <w:p w14:paraId="2E2B2852" w14:textId="77777777" w:rsidR="00470C87" w:rsidRPr="00AD47BC" w:rsidRDefault="00470C87" w:rsidP="005B4F2E">
      <w:pPr>
        <w:keepNext/>
        <w:numPr>
          <w:ilvl w:val="0"/>
          <w:numId w:val="17"/>
        </w:numPr>
        <w:ind w:left="567" w:hanging="567"/>
        <w:rPr>
          <w:szCs w:val="22"/>
        </w:rPr>
      </w:pPr>
      <w:r w:rsidRPr="00AD47BC">
        <w:rPr>
          <w:szCs w:val="22"/>
        </w:rPr>
        <w:t xml:space="preserve">Zdravilo Simponi </w:t>
      </w:r>
      <w:r w:rsidR="006F1BCB">
        <w:rPr>
          <w:szCs w:val="22"/>
        </w:rPr>
        <w:t>je treba</w:t>
      </w:r>
      <w:r w:rsidRPr="00AD47BC">
        <w:rPr>
          <w:szCs w:val="22"/>
        </w:rPr>
        <w:t xml:space="preserve"> injicira</w:t>
      </w:r>
      <w:r w:rsidR="006F1BCB">
        <w:rPr>
          <w:szCs w:val="22"/>
        </w:rPr>
        <w:t>ti</w:t>
      </w:r>
      <w:r w:rsidRPr="00AD47BC">
        <w:rPr>
          <w:szCs w:val="22"/>
        </w:rPr>
        <w:t xml:space="preserve"> pod kožo (subkutano).</w:t>
      </w:r>
    </w:p>
    <w:p w14:paraId="2E2B2853" w14:textId="77777777" w:rsidR="00470C87" w:rsidRPr="00AD47BC" w:rsidRDefault="006F1BCB" w:rsidP="005B4F2E">
      <w:pPr>
        <w:numPr>
          <w:ilvl w:val="0"/>
          <w:numId w:val="17"/>
        </w:numPr>
        <w:ind w:left="567" w:hanging="567"/>
        <w:rPr>
          <w:szCs w:val="22"/>
        </w:rPr>
      </w:pPr>
      <w:r>
        <w:rPr>
          <w:szCs w:val="22"/>
        </w:rPr>
        <w:t>Sprva</w:t>
      </w:r>
      <w:r w:rsidR="00470C87" w:rsidRPr="00AD47BC">
        <w:rPr>
          <w:szCs w:val="22"/>
        </w:rPr>
        <w:t xml:space="preserve"> vam bo zdravilo Simponi lahko injiciral zdravnik ali medicinska sestra</w:t>
      </w:r>
      <w:r>
        <w:rPr>
          <w:szCs w:val="22"/>
        </w:rPr>
        <w:t>. Vendar se lahko</w:t>
      </w:r>
      <w:r w:rsidR="00791A6D">
        <w:rPr>
          <w:szCs w:val="22"/>
        </w:rPr>
        <w:t xml:space="preserve"> </w:t>
      </w:r>
      <w:r>
        <w:rPr>
          <w:szCs w:val="22"/>
        </w:rPr>
        <w:t>skupaj</w:t>
      </w:r>
      <w:r w:rsidR="00470C87" w:rsidRPr="00AD47BC">
        <w:rPr>
          <w:szCs w:val="22"/>
        </w:rPr>
        <w:t xml:space="preserve"> z zdravnikom odloči</w:t>
      </w:r>
      <w:r>
        <w:rPr>
          <w:szCs w:val="22"/>
        </w:rPr>
        <w:t>te</w:t>
      </w:r>
      <w:r w:rsidR="00470C87" w:rsidRPr="00AD47BC">
        <w:rPr>
          <w:szCs w:val="22"/>
        </w:rPr>
        <w:t xml:space="preserve">, da si </w:t>
      </w:r>
      <w:r w:rsidR="00622939">
        <w:rPr>
          <w:szCs w:val="22"/>
        </w:rPr>
        <w:t>boste</w:t>
      </w:r>
      <w:r w:rsidR="00470C87" w:rsidRPr="00AD47BC">
        <w:rPr>
          <w:szCs w:val="22"/>
        </w:rPr>
        <w:t xml:space="preserve"> zdravilo Simponi injicir</w:t>
      </w:r>
      <w:r w:rsidR="00622939">
        <w:rPr>
          <w:szCs w:val="22"/>
        </w:rPr>
        <w:t>ali</w:t>
      </w:r>
      <w:r w:rsidR="00470C87" w:rsidRPr="00AD47BC">
        <w:rPr>
          <w:szCs w:val="22"/>
        </w:rPr>
        <w:t xml:space="preserve"> sami. V tem primeru </w:t>
      </w:r>
      <w:r w:rsidR="00622939">
        <w:rPr>
          <w:szCs w:val="22"/>
        </w:rPr>
        <w:t>boste deležni usposabljanja o tem</w:t>
      </w:r>
      <w:r w:rsidR="00470C87" w:rsidRPr="00AD47BC">
        <w:rPr>
          <w:szCs w:val="22"/>
        </w:rPr>
        <w:t>, kako injicirat</w:t>
      </w:r>
      <w:r w:rsidR="00622939">
        <w:rPr>
          <w:szCs w:val="22"/>
        </w:rPr>
        <w:t>i</w:t>
      </w:r>
      <w:r w:rsidR="00470C87" w:rsidRPr="00AD47BC">
        <w:rPr>
          <w:szCs w:val="22"/>
        </w:rPr>
        <w:t xml:space="preserve"> zdravilo Simponi.</w:t>
      </w:r>
    </w:p>
    <w:p w14:paraId="2E2B2854" w14:textId="77777777" w:rsidR="00351223" w:rsidRDefault="00470C87" w:rsidP="00252BE5">
      <w:r w:rsidRPr="00AD47BC">
        <w:t>Če imate kakršna</w:t>
      </w:r>
      <w:r w:rsidR="00A9587F" w:rsidRPr="00AD47BC">
        <w:t xml:space="preserve"> </w:t>
      </w:r>
      <w:r w:rsidRPr="00AD47BC">
        <w:t>koli vprašanja o injiciranju zdravila, se po</w:t>
      </w:r>
      <w:r w:rsidR="00622939">
        <w:t>svetujte</w:t>
      </w:r>
      <w:r w:rsidRPr="00AD47BC">
        <w:t xml:space="preserve"> </w:t>
      </w:r>
      <w:r w:rsidR="008E4758" w:rsidRPr="00AD47BC">
        <w:t>z</w:t>
      </w:r>
      <w:r w:rsidRPr="00AD47BC">
        <w:t xml:space="preserve"> zdravnikom</w:t>
      </w:r>
      <w:r w:rsidR="00622939">
        <w:t>.</w:t>
      </w:r>
      <w:r w:rsidRPr="00AD47BC">
        <w:t xml:space="preserve"> </w:t>
      </w:r>
      <w:r w:rsidR="00351223">
        <w:t>Podrobna "Navodila za uporabo" najdete na koncu tega navodila.</w:t>
      </w:r>
    </w:p>
    <w:p w14:paraId="2E2B2855" w14:textId="77777777" w:rsidR="00470C87" w:rsidRPr="00AD47BC" w:rsidRDefault="00470C87" w:rsidP="00252BE5"/>
    <w:p w14:paraId="2E2B2857" w14:textId="77777777" w:rsidR="00A77B53" w:rsidRPr="00AD47BC" w:rsidRDefault="00470C87" w:rsidP="00252BE5">
      <w:pPr>
        <w:keepNext/>
        <w:rPr>
          <w:b/>
          <w:bCs/>
        </w:rPr>
      </w:pPr>
      <w:r w:rsidRPr="00AD47BC">
        <w:rPr>
          <w:b/>
        </w:rPr>
        <w:t xml:space="preserve">Če ste uporabili večji odmerek zdravila </w:t>
      </w:r>
      <w:r w:rsidRPr="00AD47BC">
        <w:rPr>
          <w:b/>
          <w:bCs/>
        </w:rPr>
        <w:t>Simponi</w:t>
      </w:r>
      <w:r w:rsidRPr="00AD47BC">
        <w:rPr>
          <w:b/>
        </w:rPr>
        <w:t>, kot bi smeli</w:t>
      </w:r>
    </w:p>
    <w:p w14:paraId="2E2B2858" w14:textId="77777777" w:rsidR="00470C87" w:rsidRPr="00AD47BC" w:rsidRDefault="00470C87" w:rsidP="00252BE5">
      <w:pPr>
        <w:autoSpaceDE w:val="0"/>
        <w:autoSpaceDN w:val="0"/>
        <w:adjustRightInd w:val="0"/>
      </w:pPr>
      <w:r w:rsidRPr="00AD47BC">
        <w:rPr>
          <w:szCs w:val="21"/>
        </w:rPr>
        <w:t xml:space="preserve">Če ste uporabili ali </w:t>
      </w:r>
      <w:r w:rsidR="00622939">
        <w:rPr>
          <w:szCs w:val="21"/>
        </w:rPr>
        <w:t xml:space="preserve">dobili </w:t>
      </w:r>
      <w:r w:rsidRPr="00AD47BC">
        <w:rPr>
          <w:szCs w:val="21"/>
        </w:rPr>
        <w:t xml:space="preserve">preveč zdravila Simponi (bodisi z enkratnim injiciranjem prevelike količine zdravila ali </w:t>
      </w:r>
      <w:r w:rsidR="00622939">
        <w:rPr>
          <w:szCs w:val="21"/>
        </w:rPr>
        <w:t>zaradi</w:t>
      </w:r>
      <w:r w:rsidR="00622939" w:rsidRPr="00AD47BC">
        <w:rPr>
          <w:szCs w:val="21"/>
        </w:rPr>
        <w:t xml:space="preserve"> </w:t>
      </w:r>
      <w:r w:rsidRPr="00AD47BC">
        <w:rPr>
          <w:szCs w:val="21"/>
        </w:rPr>
        <w:t>prepogost</w:t>
      </w:r>
      <w:r w:rsidR="00622939">
        <w:rPr>
          <w:szCs w:val="21"/>
        </w:rPr>
        <w:t>e</w:t>
      </w:r>
      <w:r w:rsidRPr="00AD47BC">
        <w:rPr>
          <w:szCs w:val="21"/>
        </w:rPr>
        <w:t xml:space="preserve"> uporab</w:t>
      </w:r>
      <w:r w:rsidR="00622939">
        <w:rPr>
          <w:szCs w:val="21"/>
        </w:rPr>
        <w:t>e</w:t>
      </w:r>
      <w:r w:rsidRPr="00AD47BC">
        <w:rPr>
          <w:szCs w:val="21"/>
        </w:rPr>
        <w:t xml:space="preserve"> zdravila), se </w:t>
      </w:r>
      <w:r w:rsidR="00622939">
        <w:rPr>
          <w:szCs w:val="21"/>
        </w:rPr>
        <w:t>takoj</w:t>
      </w:r>
      <w:r w:rsidR="00622939" w:rsidRPr="00AD47BC">
        <w:rPr>
          <w:szCs w:val="21"/>
        </w:rPr>
        <w:t xml:space="preserve"> </w:t>
      </w:r>
      <w:r w:rsidRPr="00AD47BC">
        <w:rPr>
          <w:szCs w:val="21"/>
        </w:rPr>
        <w:t xml:space="preserve">posvetujte </w:t>
      </w:r>
      <w:r w:rsidR="008E4758" w:rsidRPr="00AD47BC">
        <w:rPr>
          <w:szCs w:val="21"/>
        </w:rPr>
        <w:t>z</w:t>
      </w:r>
      <w:r w:rsidRPr="00AD47BC">
        <w:rPr>
          <w:szCs w:val="21"/>
        </w:rPr>
        <w:t xml:space="preserve"> zdravnikom ali farmacevtom. S seboj vedno vzemite </w:t>
      </w:r>
      <w:r w:rsidR="00622939">
        <w:rPr>
          <w:szCs w:val="21"/>
        </w:rPr>
        <w:t>to</w:t>
      </w:r>
      <w:r w:rsidR="007E6C22" w:rsidRPr="00AD47BC">
        <w:rPr>
          <w:szCs w:val="21"/>
        </w:rPr>
        <w:t xml:space="preserve"> navodilo</w:t>
      </w:r>
      <w:r w:rsidR="00622939">
        <w:rPr>
          <w:szCs w:val="21"/>
        </w:rPr>
        <w:t xml:space="preserve"> in škatlo</w:t>
      </w:r>
      <w:r w:rsidRPr="00AD47BC">
        <w:rPr>
          <w:szCs w:val="21"/>
        </w:rPr>
        <w:t>, tudi če je prazna.</w:t>
      </w:r>
    </w:p>
    <w:p w14:paraId="2E2B2859" w14:textId="77777777" w:rsidR="00470C87" w:rsidRPr="00AD47BC" w:rsidRDefault="00470C87" w:rsidP="00252BE5">
      <w:pPr>
        <w:rPr>
          <w:b/>
          <w:bCs/>
        </w:rPr>
      </w:pPr>
    </w:p>
    <w:p w14:paraId="2E2B285A" w14:textId="77777777" w:rsidR="00A77B53" w:rsidRPr="00AD47BC" w:rsidRDefault="00470C87" w:rsidP="00252BE5">
      <w:pPr>
        <w:keepNext/>
        <w:rPr>
          <w:b/>
          <w:bCs/>
        </w:rPr>
      </w:pPr>
      <w:r w:rsidRPr="00AD47BC">
        <w:rPr>
          <w:b/>
        </w:rPr>
        <w:t>Če ste pozabili uporabiti zdravilo</w:t>
      </w:r>
      <w:r w:rsidRPr="00AD47BC">
        <w:rPr>
          <w:b/>
          <w:bCs/>
        </w:rPr>
        <w:t xml:space="preserve"> Simponi</w:t>
      </w:r>
    </w:p>
    <w:p w14:paraId="2E2B285B" w14:textId="77777777" w:rsidR="00470C87" w:rsidRPr="00AD47BC" w:rsidRDefault="00470C87" w:rsidP="00252BE5">
      <w:pPr>
        <w:numPr>
          <w:ilvl w:val="12"/>
          <w:numId w:val="0"/>
        </w:numPr>
      </w:pPr>
      <w:r w:rsidRPr="00AD47BC">
        <w:t xml:space="preserve">Če ste pozabili </w:t>
      </w:r>
      <w:r w:rsidR="00622939">
        <w:t>uporabiti</w:t>
      </w:r>
      <w:r w:rsidRPr="00AD47BC">
        <w:t xml:space="preserve"> zdravilo</w:t>
      </w:r>
      <w:r w:rsidRPr="00AD47BC">
        <w:rPr>
          <w:bCs/>
        </w:rPr>
        <w:t xml:space="preserve"> Simponi</w:t>
      </w:r>
      <w:r w:rsidRPr="00AD47BC">
        <w:rPr>
          <w:b/>
          <w:bCs/>
        </w:rPr>
        <w:t xml:space="preserve"> </w:t>
      </w:r>
      <w:r w:rsidRPr="00AD47BC">
        <w:rPr>
          <w:bCs/>
        </w:rPr>
        <w:t xml:space="preserve">na </w:t>
      </w:r>
      <w:r w:rsidR="00622939">
        <w:rPr>
          <w:bCs/>
        </w:rPr>
        <w:t>predvideni</w:t>
      </w:r>
      <w:r w:rsidR="00622939" w:rsidRPr="00AD47BC">
        <w:rPr>
          <w:bCs/>
        </w:rPr>
        <w:t xml:space="preserve"> </w:t>
      </w:r>
      <w:r w:rsidRPr="00AD47BC">
        <w:rPr>
          <w:bCs/>
        </w:rPr>
        <w:t>datum, si pozabljeni odmerek injicirajte takoj, ko se spomnite</w:t>
      </w:r>
      <w:r w:rsidRPr="00AD47BC">
        <w:t>.</w:t>
      </w:r>
    </w:p>
    <w:p w14:paraId="2E2B285C" w14:textId="77777777" w:rsidR="00470C87" w:rsidRPr="00AD47BC" w:rsidRDefault="00470C87" w:rsidP="00252BE5">
      <w:pPr>
        <w:numPr>
          <w:ilvl w:val="12"/>
          <w:numId w:val="0"/>
        </w:numPr>
      </w:pPr>
    </w:p>
    <w:p w14:paraId="2E2B285D" w14:textId="77777777" w:rsidR="00A77B53" w:rsidRPr="00AD47BC" w:rsidRDefault="00470C87" w:rsidP="00252BE5">
      <w:pPr>
        <w:numPr>
          <w:ilvl w:val="12"/>
          <w:numId w:val="0"/>
        </w:numPr>
      </w:pPr>
      <w:r w:rsidRPr="00AD47BC">
        <w:t>Ne vzemite dvojnega odmerka, če ste pozabili vzeti prejšnji odmerek.</w:t>
      </w:r>
    </w:p>
    <w:p w14:paraId="2E2B285E" w14:textId="77777777" w:rsidR="00470C87" w:rsidRPr="00AD47BC" w:rsidRDefault="00470C87" w:rsidP="00252BE5"/>
    <w:p w14:paraId="2E2B285F" w14:textId="77777777" w:rsidR="00470C87" w:rsidRPr="00AD47BC" w:rsidRDefault="00470C87" w:rsidP="00252BE5">
      <w:pPr>
        <w:keepNext/>
      </w:pPr>
      <w:r w:rsidRPr="00AD47BC">
        <w:t>Kdaj injicirati naslednji odmerek</w:t>
      </w:r>
      <w:r w:rsidR="00171C57" w:rsidRPr="00AD47BC">
        <w:t>:</w:t>
      </w:r>
    </w:p>
    <w:p w14:paraId="2E2B2860" w14:textId="77777777" w:rsidR="00A77B53" w:rsidRPr="00AD47BC" w:rsidRDefault="00470C87" w:rsidP="00252BE5">
      <w:pPr>
        <w:numPr>
          <w:ilvl w:val="0"/>
          <w:numId w:val="17"/>
        </w:numPr>
        <w:ind w:left="567" w:hanging="567"/>
        <w:rPr>
          <w:szCs w:val="22"/>
        </w:rPr>
      </w:pPr>
      <w:r w:rsidRPr="00AD47BC">
        <w:rPr>
          <w:szCs w:val="22"/>
        </w:rPr>
        <w:t xml:space="preserve">če </w:t>
      </w:r>
      <w:r w:rsidR="007E6C22" w:rsidRPr="00AD47BC">
        <w:rPr>
          <w:szCs w:val="22"/>
        </w:rPr>
        <w:t>zamujate</w:t>
      </w:r>
      <w:r w:rsidRPr="00AD47BC">
        <w:rPr>
          <w:szCs w:val="22"/>
        </w:rPr>
        <w:t xml:space="preserve"> manj kot 2 tedna, injicirajte pozabljeni odmerek takoj</w:t>
      </w:r>
      <w:r w:rsidR="00791A6D">
        <w:rPr>
          <w:szCs w:val="22"/>
        </w:rPr>
        <w:t>,</w:t>
      </w:r>
      <w:r w:rsidRPr="00AD47BC">
        <w:rPr>
          <w:szCs w:val="22"/>
        </w:rPr>
        <w:t xml:space="preserve"> ko se spomnite</w:t>
      </w:r>
      <w:r w:rsidR="00791A6D">
        <w:rPr>
          <w:szCs w:val="22"/>
        </w:rPr>
        <w:t>,</w:t>
      </w:r>
      <w:r w:rsidRPr="00AD47BC">
        <w:rPr>
          <w:szCs w:val="22"/>
        </w:rPr>
        <w:t xml:space="preserve"> in nadaljujte s prvotnim režimom odmerjanja zdravila,</w:t>
      </w:r>
    </w:p>
    <w:p w14:paraId="2E2B2861" w14:textId="77777777" w:rsidR="00470C87" w:rsidRPr="00AD47BC" w:rsidRDefault="00470C87" w:rsidP="00252BE5">
      <w:pPr>
        <w:numPr>
          <w:ilvl w:val="0"/>
          <w:numId w:val="17"/>
        </w:numPr>
        <w:ind w:left="567" w:hanging="567"/>
        <w:rPr>
          <w:szCs w:val="22"/>
        </w:rPr>
      </w:pPr>
      <w:r w:rsidRPr="00AD47BC">
        <w:rPr>
          <w:szCs w:val="22"/>
        </w:rPr>
        <w:t xml:space="preserve">če </w:t>
      </w:r>
      <w:r w:rsidR="007E6C22" w:rsidRPr="00AD47BC">
        <w:rPr>
          <w:szCs w:val="22"/>
        </w:rPr>
        <w:t>zamujate</w:t>
      </w:r>
      <w:r w:rsidRPr="00AD47BC">
        <w:rPr>
          <w:szCs w:val="22"/>
        </w:rPr>
        <w:t xml:space="preserve"> več kot 2 tedna, injicirajte pozabljeni odmerek takoj</w:t>
      </w:r>
      <w:r w:rsidR="00791A6D">
        <w:rPr>
          <w:szCs w:val="22"/>
        </w:rPr>
        <w:t>,</w:t>
      </w:r>
      <w:r w:rsidRPr="00AD47BC">
        <w:rPr>
          <w:szCs w:val="22"/>
        </w:rPr>
        <w:t xml:space="preserve"> ko se spomnite</w:t>
      </w:r>
      <w:r w:rsidR="00791A6D">
        <w:rPr>
          <w:szCs w:val="22"/>
        </w:rPr>
        <w:t>,</w:t>
      </w:r>
      <w:r w:rsidRPr="00AD47BC">
        <w:rPr>
          <w:szCs w:val="22"/>
        </w:rPr>
        <w:t xml:space="preserve"> in se posvetujte </w:t>
      </w:r>
      <w:r w:rsidR="008E4758" w:rsidRPr="00AD47BC">
        <w:rPr>
          <w:szCs w:val="22"/>
        </w:rPr>
        <w:t>z</w:t>
      </w:r>
      <w:r w:rsidRPr="00AD47BC">
        <w:rPr>
          <w:szCs w:val="22"/>
        </w:rPr>
        <w:t xml:space="preserve"> zdravnikom ali farmacevtom, kdaj morate vzeti naslednji odmerek.</w:t>
      </w:r>
    </w:p>
    <w:p w14:paraId="2E2B2862" w14:textId="77777777" w:rsidR="00470C87" w:rsidRPr="00AD47BC" w:rsidRDefault="00470C87" w:rsidP="00252BE5"/>
    <w:p w14:paraId="2E2B2863" w14:textId="77777777" w:rsidR="00A77B53" w:rsidRPr="00AD47BC" w:rsidRDefault="00470C87" w:rsidP="00252BE5">
      <w:pPr>
        <w:numPr>
          <w:ilvl w:val="12"/>
          <w:numId w:val="0"/>
        </w:numPr>
      </w:pPr>
      <w:r w:rsidRPr="00AD47BC">
        <w:t xml:space="preserve">Če niste prepričani, kaj </w:t>
      </w:r>
      <w:r w:rsidR="00622939">
        <w:t>storiti</w:t>
      </w:r>
      <w:r w:rsidRPr="00AD47BC">
        <w:t xml:space="preserve">, se posvetujte </w:t>
      </w:r>
      <w:r w:rsidR="008E4758" w:rsidRPr="00AD47BC">
        <w:t>z</w:t>
      </w:r>
      <w:r w:rsidRPr="00AD47BC">
        <w:t xml:space="preserve"> zdravnikom ali farmacevtom.</w:t>
      </w:r>
    </w:p>
    <w:p w14:paraId="2E2B2864" w14:textId="77777777" w:rsidR="00470C87" w:rsidRPr="00AD47BC" w:rsidRDefault="00470C87" w:rsidP="00252BE5">
      <w:pPr>
        <w:numPr>
          <w:ilvl w:val="12"/>
          <w:numId w:val="0"/>
        </w:numPr>
      </w:pPr>
    </w:p>
    <w:p w14:paraId="2E2B2865" w14:textId="77777777" w:rsidR="00470C87" w:rsidRPr="00AD47BC" w:rsidRDefault="00470C87" w:rsidP="00252BE5">
      <w:pPr>
        <w:keepNext/>
        <w:rPr>
          <w:b/>
          <w:bCs/>
        </w:rPr>
      </w:pPr>
      <w:r w:rsidRPr="00AD47BC">
        <w:rPr>
          <w:b/>
        </w:rPr>
        <w:t>Če ste prenehali uporabljati zdravilo</w:t>
      </w:r>
      <w:r w:rsidRPr="00AD47BC">
        <w:rPr>
          <w:b/>
          <w:bCs/>
        </w:rPr>
        <w:t xml:space="preserve"> Simponi</w:t>
      </w:r>
    </w:p>
    <w:p w14:paraId="2E2B2866" w14:textId="77777777" w:rsidR="00470C87" w:rsidRPr="00AD47BC" w:rsidRDefault="00470C87" w:rsidP="00252BE5">
      <w:pPr>
        <w:autoSpaceDE w:val="0"/>
        <w:autoSpaceDN w:val="0"/>
        <w:adjustRightInd w:val="0"/>
      </w:pPr>
      <w:r w:rsidRPr="00AD47BC">
        <w:t xml:space="preserve">Če razmišljate, </w:t>
      </w:r>
      <w:r w:rsidR="00622939">
        <w:t xml:space="preserve">da </w:t>
      </w:r>
      <w:r w:rsidRPr="00AD47BC">
        <w:t xml:space="preserve">bi prenehali uporabljati zdravilo Simponi, se najprej posvetujte </w:t>
      </w:r>
      <w:r w:rsidR="008E4758" w:rsidRPr="00AD47BC">
        <w:t>z</w:t>
      </w:r>
      <w:r w:rsidRPr="00AD47BC">
        <w:t xml:space="preserve"> zdravnikom ali farmacevtom.</w:t>
      </w:r>
    </w:p>
    <w:p w14:paraId="2E2B2867" w14:textId="77777777" w:rsidR="00470C87" w:rsidRPr="00AD47BC" w:rsidRDefault="00470C87" w:rsidP="00252BE5">
      <w:pPr>
        <w:numPr>
          <w:ilvl w:val="12"/>
          <w:numId w:val="0"/>
        </w:numPr>
      </w:pPr>
    </w:p>
    <w:p w14:paraId="2E2B2868" w14:textId="77777777" w:rsidR="00470C87" w:rsidRPr="00AD47BC" w:rsidRDefault="00470C87" w:rsidP="00252BE5">
      <w:pPr>
        <w:numPr>
          <w:ilvl w:val="12"/>
          <w:numId w:val="0"/>
        </w:numPr>
      </w:pPr>
      <w:r w:rsidRPr="00AD47BC">
        <w:t xml:space="preserve">Če imate dodatna vprašanja o uporabi </w:t>
      </w:r>
      <w:r w:rsidR="00622939">
        <w:t xml:space="preserve">tega </w:t>
      </w:r>
      <w:r w:rsidRPr="00AD47BC">
        <w:t xml:space="preserve">zdravila, se posvetujte </w:t>
      </w:r>
      <w:r w:rsidR="008E4758" w:rsidRPr="00AD47BC">
        <w:t>z</w:t>
      </w:r>
      <w:r w:rsidR="00647D75" w:rsidRPr="00AD47BC">
        <w:t xml:space="preserve"> </w:t>
      </w:r>
      <w:r w:rsidRPr="00AD47BC">
        <w:t>zdravnikom</w:t>
      </w:r>
      <w:r w:rsidR="00647D75" w:rsidRPr="00AD47BC">
        <w:t xml:space="preserve">, </w:t>
      </w:r>
      <w:r w:rsidRPr="00AD47BC">
        <w:t>farmacevtom</w:t>
      </w:r>
      <w:r w:rsidR="00647D75" w:rsidRPr="00AD47BC">
        <w:t xml:space="preserve"> ali medicinsko sestro.</w:t>
      </w:r>
    </w:p>
    <w:p w14:paraId="2E2B2869" w14:textId="77777777" w:rsidR="00470C87" w:rsidRPr="00AD47BC" w:rsidRDefault="00470C87" w:rsidP="00252BE5">
      <w:pPr>
        <w:rPr>
          <w:b/>
        </w:rPr>
      </w:pPr>
    </w:p>
    <w:p w14:paraId="2E2B286A" w14:textId="77777777" w:rsidR="00470C87" w:rsidRPr="00AD47BC" w:rsidRDefault="00470C87" w:rsidP="00252BE5">
      <w:pPr>
        <w:rPr>
          <w:b/>
        </w:rPr>
      </w:pPr>
    </w:p>
    <w:p w14:paraId="2E2B286B" w14:textId="77777777" w:rsidR="00470C87" w:rsidRPr="00AD47BC" w:rsidRDefault="00470C87" w:rsidP="002712E0">
      <w:pPr>
        <w:keepNext/>
        <w:ind w:left="567" w:hanging="567"/>
        <w:outlineLvl w:val="2"/>
        <w:rPr>
          <w:b/>
          <w:bCs/>
        </w:rPr>
      </w:pPr>
      <w:r w:rsidRPr="00AD47BC">
        <w:rPr>
          <w:b/>
          <w:bCs/>
        </w:rPr>
        <w:t>4.</w:t>
      </w:r>
      <w:r w:rsidRPr="00AD47BC">
        <w:rPr>
          <w:b/>
          <w:bCs/>
        </w:rPr>
        <w:tab/>
        <w:t>M</w:t>
      </w:r>
      <w:r w:rsidR="002C3B7B" w:rsidRPr="00AD47BC">
        <w:rPr>
          <w:b/>
          <w:bCs/>
        </w:rPr>
        <w:t>ožni</w:t>
      </w:r>
      <w:r w:rsidR="00804E54" w:rsidRPr="00AD47BC">
        <w:rPr>
          <w:b/>
          <w:bCs/>
        </w:rPr>
        <w:t xml:space="preserve"> </w:t>
      </w:r>
      <w:r w:rsidR="002C3B7B" w:rsidRPr="00AD47BC">
        <w:rPr>
          <w:b/>
          <w:bCs/>
        </w:rPr>
        <w:t>neželeni učinki</w:t>
      </w:r>
    </w:p>
    <w:p w14:paraId="2E2B286C" w14:textId="77777777" w:rsidR="00470C87" w:rsidRPr="00AD47BC" w:rsidRDefault="00470C87" w:rsidP="00837413">
      <w:pPr>
        <w:keepNext/>
        <w:numPr>
          <w:ilvl w:val="12"/>
          <w:numId w:val="0"/>
        </w:numPr>
      </w:pPr>
    </w:p>
    <w:p w14:paraId="2E2B286D" w14:textId="77777777" w:rsidR="00470C87" w:rsidRPr="00AD47BC" w:rsidRDefault="00470C87" w:rsidP="005B4F2E">
      <w:pPr>
        <w:numPr>
          <w:ilvl w:val="12"/>
          <w:numId w:val="0"/>
        </w:numPr>
      </w:pPr>
      <w:r w:rsidRPr="00AD47BC">
        <w:t xml:space="preserve">Kot vsa zdravila ima lahko tudi </w:t>
      </w:r>
      <w:r w:rsidR="002C3B7B" w:rsidRPr="00AD47BC">
        <w:t xml:space="preserve">to </w:t>
      </w:r>
      <w:r w:rsidRPr="00AD47BC">
        <w:t xml:space="preserve">zdravilo neželene učinke, ki pa se ne pojavijo pri vseh bolnikih. </w:t>
      </w:r>
      <w:r w:rsidR="00622939">
        <w:t>Pri nekaterih bolnikih se lahko pojavijo resni neželeni učinki, ki lahko</w:t>
      </w:r>
      <w:r w:rsidR="00622939" w:rsidRPr="00AD47BC" w:rsidDel="00622939">
        <w:t xml:space="preserve"> </w:t>
      </w:r>
      <w:r w:rsidRPr="00AD47BC">
        <w:t xml:space="preserve">potrebujejo zdravljenje. </w:t>
      </w:r>
      <w:r w:rsidR="00FB1794" w:rsidRPr="00AD47BC">
        <w:t>Tveganje za določene neželene učinke je večje pri odmerku 100</w:t>
      </w:r>
      <w:r w:rsidR="004C40BB" w:rsidRPr="00AD47BC">
        <w:t> mg</w:t>
      </w:r>
      <w:r w:rsidR="00FB1794" w:rsidRPr="00AD47BC">
        <w:t xml:space="preserve"> v primerjavi z odmerkom 50</w:t>
      </w:r>
      <w:r w:rsidR="004C40BB" w:rsidRPr="00AD47BC">
        <w:t> mg</w:t>
      </w:r>
      <w:r w:rsidR="00FB1794" w:rsidRPr="00AD47BC">
        <w:t xml:space="preserve">. </w:t>
      </w:r>
      <w:r w:rsidRPr="00AD47BC">
        <w:t xml:space="preserve">Neželeni učinki se lahko pojavijo do </w:t>
      </w:r>
      <w:r w:rsidR="00622939">
        <w:t>več</w:t>
      </w:r>
      <w:r w:rsidR="00622939" w:rsidRPr="00AD47BC">
        <w:t xml:space="preserve"> </w:t>
      </w:r>
      <w:r w:rsidRPr="00AD47BC">
        <w:t>mesecev po zadnji injekciji.</w:t>
      </w:r>
    </w:p>
    <w:p w14:paraId="2E2B286E" w14:textId="77777777" w:rsidR="00470C87" w:rsidRPr="00AD47BC" w:rsidRDefault="00470C87" w:rsidP="005B4F2E">
      <w:pPr>
        <w:numPr>
          <w:ilvl w:val="12"/>
          <w:numId w:val="0"/>
        </w:numPr>
      </w:pPr>
    </w:p>
    <w:p w14:paraId="2E2B286F" w14:textId="77777777" w:rsidR="00470C87" w:rsidRPr="00AD47BC" w:rsidRDefault="00470C87" w:rsidP="005B4F2E">
      <w:r w:rsidRPr="00AD47BC">
        <w:t xml:space="preserve">Nemudoma </w:t>
      </w:r>
      <w:r w:rsidR="00622939">
        <w:t>obvestite zdravnika</w:t>
      </w:r>
      <w:r w:rsidRPr="00AD47BC">
        <w:t>, če opazite kater</w:t>
      </w:r>
      <w:r w:rsidR="00C84049" w:rsidRPr="00AD47BC">
        <w:t>ega</w:t>
      </w:r>
      <w:r w:rsidR="008E4758" w:rsidRPr="00AD47BC">
        <w:t xml:space="preserve"> </w:t>
      </w:r>
      <w:r w:rsidR="00C84049" w:rsidRPr="00AD47BC">
        <w:t>koli</w:t>
      </w:r>
      <w:r w:rsidRPr="00AD47BC">
        <w:t xml:space="preserve"> od naslednjih </w:t>
      </w:r>
      <w:r w:rsidR="002C3B7B" w:rsidRPr="00AD47BC">
        <w:t>resnih neželenih učinkov zdravila Simponi:</w:t>
      </w:r>
    </w:p>
    <w:p w14:paraId="2E2B2870" w14:textId="77777777" w:rsidR="00470C87" w:rsidRPr="00AD47BC" w:rsidRDefault="00470C87" w:rsidP="005B4F2E">
      <w:pPr>
        <w:numPr>
          <w:ilvl w:val="0"/>
          <w:numId w:val="17"/>
        </w:numPr>
        <w:ind w:left="567" w:hanging="567"/>
        <w:rPr>
          <w:szCs w:val="22"/>
        </w:rPr>
      </w:pPr>
      <w:r w:rsidRPr="00AD47BC">
        <w:rPr>
          <w:b/>
          <w:szCs w:val="22"/>
        </w:rPr>
        <w:t>alergijske reakcije,</w:t>
      </w:r>
      <w:r w:rsidR="002C3B7B" w:rsidRPr="00AD47BC">
        <w:rPr>
          <w:b/>
          <w:szCs w:val="22"/>
        </w:rPr>
        <w:t xml:space="preserve"> ki so lahko resne ali </w:t>
      </w:r>
      <w:r w:rsidR="00622939">
        <w:rPr>
          <w:b/>
          <w:szCs w:val="22"/>
        </w:rPr>
        <w:t>v redkih primerih</w:t>
      </w:r>
      <w:r w:rsidR="00622939" w:rsidRPr="00AD47BC">
        <w:rPr>
          <w:b/>
          <w:szCs w:val="22"/>
        </w:rPr>
        <w:t xml:space="preserve"> </w:t>
      </w:r>
      <w:r w:rsidR="002C3B7B" w:rsidRPr="00AD47BC">
        <w:rPr>
          <w:b/>
          <w:szCs w:val="22"/>
        </w:rPr>
        <w:t>življenjsko</w:t>
      </w:r>
      <w:r w:rsidR="003F1FAD" w:rsidRPr="00AD47BC">
        <w:rPr>
          <w:b/>
          <w:szCs w:val="22"/>
        </w:rPr>
        <w:t xml:space="preserve"> nevarne</w:t>
      </w:r>
      <w:r w:rsidR="002C3B7B" w:rsidRPr="00AD47BC">
        <w:rPr>
          <w:b/>
          <w:szCs w:val="22"/>
        </w:rPr>
        <w:t xml:space="preserve"> (redk</w:t>
      </w:r>
      <w:r w:rsidR="00514EE1">
        <w:rPr>
          <w:b/>
          <w:szCs w:val="22"/>
        </w:rPr>
        <w:t>o</w:t>
      </w:r>
      <w:r w:rsidR="002C3B7B" w:rsidRPr="00AD47BC">
        <w:rPr>
          <w:b/>
          <w:szCs w:val="22"/>
        </w:rPr>
        <w:t>)</w:t>
      </w:r>
      <w:r w:rsidR="003C363D" w:rsidRPr="00AD47BC">
        <w:rPr>
          <w:b/>
          <w:szCs w:val="22"/>
        </w:rPr>
        <w:t>.</w:t>
      </w:r>
      <w:r w:rsidR="002C3B7B" w:rsidRPr="00AD47BC">
        <w:rPr>
          <w:szCs w:val="22"/>
        </w:rPr>
        <w:t xml:space="preserve"> </w:t>
      </w:r>
      <w:r w:rsidR="003F1FAD" w:rsidRPr="00AD47BC">
        <w:rPr>
          <w:szCs w:val="22"/>
        </w:rPr>
        <w:t>Simptomi</w:t>
      </w:r>
      <w:r w:rsidR="002C3B7B" w:rsidRPr="00AD47BC">
        <w:rPr>
          <w:szCs w:val="22"/>
        </w:rPr>
        <w:t xml:space="preserve"> alergijsk</w:t>
      </w:r>
      <w:r w:rsidR="00581889" w:rsidRPr="00AD47BC">
        <w:rPr>
          <w:szCs w:val="22"/>
        </w:rPr>
        <w:t>e</w:t>
      </w:r>
      <w:r w:rsidR="002C3B7B" w:rsidRPr="00AD47BC">
        <w:rPr>
          <w:szCs w:val="22"/>
        </w:rPr>
        <w:t xml:space="preserve"> reakcij</w:t>
      </w:r>
      <w:r w:rsidR="00581889" w:rsidRPr="00AD47BC">
        <w:rPr>
          <w:szCs w:val="22"/>
        </w:rPr>
        <w:t>e</w:t>
      </w:r>
      <w:r w:rsidR="002C3B7B" w:rsidRPr="00AD47BC">
        <w:rPr>
          <w:szCs w:val="22"/>
        </w:rPr>
        <w:t xml:space="preserve"> lahko vključujejo</w:t>
      </w:r>
      <w:r w:rsidRPr="00AD47BC">
        <w:rPr>
          <w:szCs w:val="22"/>
        </w:rPr>
        <w:t xml:space="preserve"> otekanje obraza, ustnic, ust ali žrela, </w:t>
      </w:r>
      <w:r w:rsidR="003F1FAD" w:rsidRPr="00AD47BC">
        <w:rPr>
          <w:szCs w:val="22"/>
        </w:rPr>
        <w:t xml:space="preserve">kar </w:t>
      </w:r>
      <w:r w:rsidRPr="00AD47BC">
        <w:rPr>
          <w:szCs w:val="22"/>
        </w:rPr>
        <w:t>lahko povzroči težave pri požiranju ali dihanju, kožni izpuščaj, koprivnico ter otekanje dlani, stopal ali gležnjev</w:t>
      </w:r>
      <w:r w:rsidR="003C363D" w:rsidRPr="00AD47BC">
        <w:rPr>
          <w:szCs w:val="22"/>
        </w:rPr>
        <w:t xml:space="preserve">. Nekatere od teh reakcij </w:t>
      </w:r>
      <w:r w:rsidR="00A05B51" w:rsidRPr="00AD47BC">
        <w:rPr>
          <w:szCs w:val="22"/>
        </w:rPr>
        <w:t xml:space="preserve">so </w:t>
      </w:r>
      <w:r w:rsidR="003C363D" w:rsidRPr="00AD47BC">
        <w:rPr>
          <w:szCs w:val="22"/>
        </w:rPr>
        <w:t>se pojavi</w:t>
      </w:r>
      <w:r w:rsidR="00A05B51" w:rsidRPr="00AD47BC">
        <w:rPr>
          <w:szCs w:val="22"/>
        </w:rPr>
        <w:t>le</w:t>
      </w:r>
      <w:r w:rsidR="003C363D" w:rsidRPr="00AD47BC">
        <w:rPr>
          <w:szCs w:val="22"/>
        </w:rPr>
        <w:t xml:space="preserve"> po prv</w:t>
      </w:r>
      <w:r w:rsidR="00622939">
        <w:rPr>
          <w:szCs w:val="22"/>
        </w:rPr>
        <w:t>i</w:t>
      </w:r>
      <w:r w:rsidR="003C363D" w:rsidRPr="00AD47BC">
        <w:rPr>
          <w:szCs w:val="22"/>
        </w:rPr>
        <w:t xml:space="preserve"> </w:t>
      </w:r>
      <w:r w:rsidR="00622939">
        <w:rPr>
          <w:szCs w:val="22"/>
        </w:rPr>
        <w:t>uporabi</w:t>
      </w:r>
      <w:r w:rsidR="003C363D" w:rsidRPr="00AD47BC">
        <w:rPr>
          <w:szCs w:val="22"/>
        </w:rPr>
        <w:t xml:space="preserve"> zdravila Simponi.</w:t>
      </w:r>
    </w:p>
    <w:p w14:paraId="2E2B2871" w14:textId="77777777" w:rsidR="00470C87" w:rsidRPr="00AD47BC" w:rsidRDefault="003C363D" w:rsidP="005B4F2E">
      <w:pPr>
        <w:numPr>
          <w:ilvl w:val="0"/>
          <w:numId w:val="17"/>
        </w:numPr>
        <w:ind w:left="567" w:hanging="567"/>
        <w:rPr>
          <w:szCs w:val="22"/>
        </w:rPr>
      </w:pPr>
      <w:r w:rsidRPr="00AD47BC">
        <w:rPr>
          <w:b/>
          <w:szCs w:val="22"/>
        </w:rPr>
        <w:t xml:space="preserve">resne </w:t>
      </w:r>
      <w:r w:rsidR="00470C87" w:rsidRPr="00AD47BC">
        <w:rPr>
          <w:b/>
          <w:szCs w:val="22"/>
        </w:rPr>
        <w:t>okužbe (vključno s TB</w:t>
      </w:r>
      <w:r w:rsidRPr="00AD47BC">
        <w:rPr>
          <w:b/>
          <w:szCs w:val="22"/>
        </w:rPr>
        <w:t>, bakterijsk</w:t>
      </w:r>
      <w:r w:rsidR="003F1FAD" w:rsidRPr="00AD47BC">
        <w:rPr>
          <w:b/>
          <w:szCs w:val="22"/>
        </w:rPr>
        <w:t>imi</w:t>
      </w:r>
      <w:r w:rsidRPr="00AD47BC">
        <w:rPr>
          <w:b/>
          <w:szCs w:val="22"/>
        </w:rPr>
        <w:t xml:space="preserve"> okužb</w:t>
      </w:r>
      <w:r w:rsidR="003F1FAD" w:rsidRPr="00AD47BC">
        <w:rPr>
          <w:b/>
          <w:szCs w:val="22"/>
        </w:rPr>
        <w:t>ami,</w:t>
      </w:r>
      <w:r w:rsidRPr="00AD47BC">
        <w:rPr>
          <w:b/>
          <w:szCs w:val="22"/>
        </w:rPr>
        <w:t xml:space="preserve"> vključno z resn</w:t>
      </w:r>
      <w:r w:rsidR="00792CF6">
        <w:rPr>
          <w:b/>
          <w:szCs w:val="22"/>
        </w:rPr>
        <w:t>imi</w:t>
      </w:r>
      <w:r w:rsidRPr="00AD47BC">
        <w:rPr>
          <w:b/>
          <w:szCs w:val="22"/>
        </w:rPr>
        <w:t xml:space="preserve"> okužb</w:t>
      </w:r>
      <w:r w:rsidR="00792CF6">
        <w:rPr>
          <w:b/>
          <w:szCs w:val="22"/>
        </w:rPr>
        <w:t>ami</w:t>
      </w:r>
      <w:r w:rsidRPr="00AD47BC">
        <w:rPr>
          <w:b/>
          <w:szCs w:val="22"/>
        </w:rPr>
        <w:t xml:space="preserve"> krvi in pljučnico, </w:t>
      </w:r>
      <w:r w:rsidR="00792CF6">
        <w:rPr>
          <w:b/>
          <w:szCs w:val="22"/>
        </w:rPr>
        <w:t>hudimi</w:t>
      </w:r>
      <w:r w:rsidRPr="00AD47BC">
        <w:rPr>
          <w:b/>
          <w:szCs w:val="22"/>
        </w:rPr>
        <w:t xml:space="preserve"> glivn</w:t>
      </w:r>
      <w:r w:rsidR="003F1FAD" w:rsidRPr="00AD47BC">
        <w:rPr>
          <w:b/>
          <w:szCs w:val="22"/>
        </w:rPr>
        <w:t>imi</w:t>
      </w:r>
      <w:r w:rsidRPr="00AD47BC">
        <w:rPr>
          <w:b/>
          <w:szCs w:val="22"/>
        </w:rPr>
        <w:t xml:space="preserve"> okužb</w:t>
      </w:r>
      <w:r w:rsidR="003F1FAD" w:rsidRPr="00AD47BC">
        <w:rPr>
          <w:b/>
          <w:szCs w:val="22"/>
        </w:rPr>
        <w:t>ami</w:t>
      </w:r>
      <w:r w:rsidRPr="00AD47BC">
        <w:rPr>
          <w:b/>
          <w:szCs w:val="22"/>
        </w:rPr>
        <w:t xml:space="preserve"> in </w:t>
      </w:r>
      <w:r w:rsidR="00792CF6">
        <w:rPr>
          <w:b/>
          <w:szCs w:val="22"/>
        </w:rPr>
        <w:t>drugimi</w:t>
      </w:r>
      <w:r w:rsidR="00792CF6" w:rsidRPr="00AD47BC">
        <w:rPr>
          <w:b/>
          <w:szCs w:val="22"/>
        </w:rPr>
        <w:t xml:space="preserve"> </w:t>
      </w:r>
      <w:r w:rsidRPr="00AD47BC">
        <w:rPr>
          <w:b/>
          <w:szCs w:val="22"/>
        </w:rPr>
        <w:t>oportunističn</w:t>
      </w:r>
      <w:r w:rsidR="003F1FAD" w:rsidRPr="00AD47BC">
        <w:rPr>
          <w:b/>
          <w:szCs w:val="22"/>
        </w:rPr>
        <w:t>imi</w:t>
      </w:r>
      <w:r w:rsidRPr="00AD47BC">
        <w:rPr>
          <w:b/>
          <w:szCs w:val="22"/>
        </w:rPr>
        <w:t xml:space="preserve"> okužb</w:t>
      </w:r>
      <w:r w:rsidR="003F1FAD" w:rsidRPr="00AD47BC">
        <w:rPr>
          <w:b/>
          <w:szCs w:val="22"/>
        </w:rPr>
        <w:t>ami</w:t>
      </w:r>
      <w:r w:rsidR="00470C87" w:rsidRPr="00AD47BC">
        <w:rPr>
          <w:b/>
          <w:szCs w:val="22"/>
        </w:rPr>
        <w:t>)</w:t>
      </w:r>
      <w:r w:rsidRPr="00AD47BC">
        <w:rPr>
          <w:b/>
          <w:szCs w:val="22"/>
        </w:rPr>
        <w:t xml:space="preserve"> (</w:t>
      </w:r>
      <w:r w:rsidR="00F648F5" w:rsidRPr="00AD47BC">
        <w:rPr>
          <w:b/>
          <w:szCs w:val="22"/>
        </w:rPr>
        <w:t>pogost</w:t>
      </w:r>
      <w:r w:rsidR="00514EE1">
        <w:rPr>
          <w:b/>
          <w:szCs w:val="22"/>
        </w:rPr>
        <w:t>o</w:t>
      </w:r>
      <w:r w:rsidRPr="00AD47BC">
        <w:rPr>
          <w:b/>
          <w:szCs w:val="22"/>
        </w:rPr>
        <w:t>)</w:t>
      </w:r>
      <w:r w:rsidR="00C84049" w:rsidRPr="00AD47BC">
        <w:rPr>
          <w:b/>
          <w:szCs w:val="22"/>
        </w:rPr>
        <w:t>.</w:t>
      </w:r>
      <w:r w:rsidRPr="00AD47BC">
        <w:rPr>
          <w:szCs w:val="22"/>
        </w:rPr>
        <w:t xml:space="preserve"> </w:t>
      </w:r>
      <w:r w:rsidR="003F1FAD" w:rsidRPr="00AD47BC">
        <w:rPr>
          <w:szCs w:val="22"/>
        </w:rPr>
        <w:t>Simptomi</w:t>
      </w:r>
      <w:r w:rsidRPr="00AD47BC">
        <w:rPr>
          <w:szCs w:val="22"/>
        </w:rPr>
        <w:t xml:space="preserve"> okužbe lahko vključujejo </w:t>
      </w:r>
      <w:r w:rsidR="00470C87" w:rsidRPr="00AD47BC">
        <w:rPr>
          <w:szCs w:val="22"/>
        </w:rPr>
        <w:t>zvišan</w:t>
      </w:r>
      <w:r w:rsidRPr="00AD47BC">
        <w:rPr>
          <w:szCs w:val="22"/>
        </w:rPr>
        <w:t>o</w:t>
      </w:r>
      <w:r w:rsidR="00470C87" w:rsidRPr="00AD47BC">
        <w:rPr>
          <w:szCs w:val="22"/>
        </w:rPr>
        <w:t xml:space="preserve"> telesn</w:t>
      </w:r>
      <w:r w:rsidRPr="00AD47BC">
        <w:rPr>
          <w:szCs w:val="22"/>
        </w:rPr>
        <w:t>o</w:t>
      </w:r>
      <w:r w:rsidR="00470C87" w:rsidRPr="00AD47BC">
        <w:rPr>
          <w:szCs w:val="22"/>
        </w:rPr>
        <w:t xml:space="preserve"> temperatur</w:t>
      </w:r>
      <w:r w:rsidRPr="00AD47BC">
        <w:rPr>
          <w:szCs w:val="22"/>
        </w:rPr>
        <w:t>o</w:t>
      </w:r>
      <w:r w:rsidR="00470C87" w:rsidRPr="00AD47BC">
        <w:rPr>
          <w:szCs w:val="22"/>
        </w:rPr>
        <w:t>, utrujenost, (</w:t>
      </w:r>
      <w:r w:rsidR="00CD681C">
        <w:rPr>
          <w:szCs w:val="22"/>
        </w:rPr>
        <w:t>dolgotrajen</w:t>
      </w:r>
      <w:r w:rsidR="00470C87" w:rsidRPr="00AD47BC">
        <w:rPr>
          <w:szCs w:val="22"/>
        </w:rPr>
        <w:t xml:space="preserve">) kašelj, </w:t>
      </w:r>
      <w:r w:rsidR="00A05B51" w:rsidRPr="00AD47BC">
        <w:rPr>
          <w:szCs w:val="22"/>
        </w:rPr>
        <w:t>kratk</w:t>
      </w:r>
      <w:r w:rsidR="00477A71" w:rsidRPr="00AD47BC">
        <w:rPr>
          <w:szCs w:val="22"/>
        </w:rPr>
        <w:t>o</w:t>
      </w:r>
      <w:r w:rsidR="00A05B51" w:rsidRPr="00AD47BC">
        <w:rPr>
          <w:szCs w:val="22"/>
        </w:rPr>
        <w:t xml:space="preserve"> sap</w:t>
      </w:r>
      <w:r w:rsidR="00477A71" w:rsidRPr="00AD47BC">
        <w:rPr>
          <w:szCs w:val="22"/>
        </w:rPr>
        <w:t>o</w:t>
      </w:r>
      <w:r w:rsidR="00470C87" w:rsidRPr="00AD47BC">
        <w:rPr>
          <w:szCs w:val="22"/>
        </w:rPr>
        <w:t>, gripi podobn</w:t>
      </w:r>
      <w:r w:rsidRPr="00AD47BC">
        <w:rPr>
          <w:szCs w:val="22"/>
        </w:rPr>
        <w:t>e</w:t>
      </w:r>
      <w:r w:rsidR="00470C87" w:rsidRPr="00AD47BC">
        <w:rPr>
          <w:szCs w:val="22"/>
        </w:rPr>
        <w:t xml:space="preserve"> </w:t>
      </w:r>
      <w:r w:rsidR="00873C25" w:rsidRPr="00AD47BC">
        <w:rPr>
          <w:szCs w:val="22"/>
        </w:rPr>
        <w:t>simptome</w:t>
      </w:r>
      <w:r w:rsidR="00470C87" w:rsidRPr="00AD47BC">
        <w:rPr>
          <w:szCs w:val="22"/>
        </w:rPr>
        <w:t xml:space="preserve">, </w:t>
      </w:r>
      <w:r w:rsidR="00CD681C">
        <w:rPr>
          <w:szCs w:val="22"/>
        </w:rPr>
        <w:t>izgubo telesne mase</w:t>
      </w:r>
      <w:r w:rsidR="00470C87" w:rsidRPr="00AD47BC">
        <w:rPr>
          <w:szCs w:val="22"/>
        </w:rPr>
        <w:t>, nočno potenje, drisk</w:t>
      </w:r>
      <w:r w:rsidR="00CE3A71" w:rsidRPr="00AD47BC">
        <w:rPr>
          <w:szCs w:val="22"/>
        </w:rPr>
        <w:t>o</w:t>
      </w:r>
      <w:r w:rsidR="00470C87" w:rsidRPr="00AD47BC">
        <w:rPr>
          <w:szCs w:val="22"/>
        </w:rPr>
        <w:t xml:space="preserve">, rane, težave z zobmi in pekoč občutek pri </w:t>
      </w:r>
      <w:r w:rsidR="00CD681C">
        <w:rPr>
          <w:szCs w:val="22"/>
        </w:rPr>
        <w:t>uriniranju</w:t>
      </w:r>
      <w:r w:rsidR="00C84049" w:rsidRPr="00AD47BC">
        <w:rPr>
          <w:szCs w:val="22"/>
        </w:rPr>
        <w:t>.</w:t>
      </w:r>
    </w:p>
    <w:p w14:paraId="2E2B2872" w14:textId="77777777" w:rsidR="00A77B53" w:rsidRPr="00AD47BC" w:rsidRDefault="00834F5E" w:rsidP="005B4F2E">
      <w:pPr>
        <w:numPr>
          <w:ilvl w:val="0"/>
          <w:numId w:val="17"/>
        </w:numPr>
        <w:ind w:left="567" w:hanging="567"/>
        <w:rPr>
          <w:szCs w:val="22"/>
        </w:rPr>
      </w:pPr>
      <w:r w:rsidRPr="00AD47BC">
        <w:rPr>
          <w:b/>
          <w:szCs w:val="22"/>
        </w:rPr>
        <w:t>reaktivacij</w:t>
      </w:r>
      <w:r w:rsidR="003F1FAD" w:rsidRPr="00AD47BC">
        <w:rPr>
          <w:b/>
          <w:szCs w:val="22"/>
        </w:rPr>
        <w:t>o</w:t>
      </w:r>
      <w:r w:rsidRPr="00AD47BC">
        <w:rPr>
          <w:b/>
          <w:szCs w:val="22"/>
        </w:rPr>
        <w:t xml:space="preserve"> </w:t>
      </w:r>
      <w:r w:rsidR="00CD681C">
        <w:rPr>
          <w:b/>
          <w:szCs w:val="22"/>
        </w:rPr>
        <w:t xml:space="preserve">virusa </w:t>
      </w:r>
      <w:r w:rsidRPr="00AD47BC">
        <w:rPr>
          <w:b/>
          <w:szCs w:val="22"/>
        </w:rPr>
        <w:t xml:space="preserve">hepatitisa B, če ste </w:t>
      </w:r>
      <w:r w:rsidR="00432418" w:rsidRPr="00AD47BC">
        <w:rPr>
          <w:b/>
          <w:szCs w:val="22"/>
        </w:rPr>
        <w:t xml:space="preserve">prenašalec </w:t>
      </w:r>
      <w:r w:rsidRPr="00AD47BC">
        <w:rPr>
          <w:b/>
          <w:szCs w:val="22"/>
        </w:rPr>
        <w:t xml:space="preserve">ali ste </w:t>
      </w:r>
      <w:r w:rsidR="00432418" w:rsidRPr="00AD47BC">
        <w:rPr>
          <w:b/>
          <w:szCs w:val="22"/>
        </w:rPr>
        <w:t>v preteklosti imeli hepatitis B</w:t>
      </w:r>
      <w:r w:rsidR="00A67D2E" w:rsidRPr="00AD47BC">
        <w:rPr>
          <w:b/>
          <w:szCs w:val="22"/>
        </w:rPr>
        <w:t xml:space="preserve"> (redk</w:t>
      </w:r>
      <w:r w:rsidR="00514EE1">
        <w:rPr>
          <w:b/>
          <w:szCs w:val="22"/>
        </w:rPr>
        <w:t>o</w:t>
      </w:r>
      <w:r w:rsidR="00A67D2E" w:rsidRPr="00AD47BC">
        <w:rPr>
          <w:b/>
          <w:szCs w:val="22"/>
        </w:rPr>
        <w:t>)</w:t>
      </w:r>
      <w:r w:rsidR="00432418" w:rsidRPr="00AD47BC">
        <w:rPr>
          <w:b/>
          <w:szCs w:val="22"/>
        </w:rPr>
        <w:t>.</w:t>
      </w:r>
      <w:r w:rsidR="00432418" w:rsidRPr="00AD47BC">
        <w:rPr>
          <w:szCs w:val="22"/>
        </w:rPr>
        <w:t xml:space="preserve"> </w:t>
      </w:r>
      <w:r w:rsidR="003F1FAD" w:rsidRPr="00AD47BC">
        <w:rPr>
          <w:szCs w:val="22"/>
        </w:rPr>
        <w:t>Simptomi</w:t>
      </w:r>
      <w:r w:rsidR="003E6463" w:rsidRPr="00AD47BC">
        <w:rPr>
          <w:szCs w:val="22"/>
        </w:rPr>
        <w:t xml:space="preserve"> lahko vključujejo porumenelost kože in oči, t</w:t>
      </w:r>
      <w:r w:rsidR="00A67D2E" w:rsidRPr="00AD47BC">
        <w:rPr>
          <w:szCs w:val="22"/>
        </w:rPr>
        <w:t xml:space="preserve">emno rjavo obarvan </w:t>
      </w:r>
      <w:r w:rsidR="003F1FAD" w:rsidRPr="00AD47BC">
        <w:rPr>
          <w:szCs w:val="22"/>
        </w:rPr>
        <w:t>urin</w:t>
      </w:r>
      <w:r w:rsidR="00A67D2E" w:rsidRPr="00AD47BC">
        <w:rPr>
          <w:szCs w:val="22"/>
        </w:rPr>
        <w:t>, bolečine</w:t>
      </w:r>
      <w:r w:rsidR="003E6463" w:rsidRPr="00AD47BC">
        <w:rPr>
          <w:szCs w:val="22"/>
        </w:rPr>
        <w:t xml:space="preserve"> </w:t>
      </w:r>
      <w:r w:rsidR="00A67D2E" w:rsidRPr="00AD47BC">
        <w:rPr>
          <w:szCs w:val="22"/>
        </w:rPr>
        <w:t>na desni strani trebuha, zvišano telesno temperaturo</w:t>
      </w:r>
      <w:r w:rsidR="003E6463" w:rsidRPr="00AD47BC">
        <w:rPr>
          <w:szCs w:val="22"/>
        </w:rPr>
        <w:t xml:space="preserve">, občutek slabosti, </w:t>
      </w:r>
      <w:r w:rsidR="00CD681C">
        <w:rPr>
          <w:szCs w:val="22"/>
        </w:rPr>
        <w:t>slabost</w:t>
      </w:r>
      <w:r w:rsidR="003E6463" w:rsidRPr="00AD47BC">
        <w:rPr>
          <w:szCs w:val="22"/>
        </w:rPr>
        <w:t xml:space="preserve"> in občutek hude utrujenosti.</w:t>
      </w:r>
    </w:p>
    <w:p w14:paraId="2E2B2873" w14:textId="77777777" w:rsidR="00834F5E" w:rsidRPr="00AD47BC" w:rsidRDefault="00834F5E" w:rsidP="005B4F2E">
      <w:pPr>
        <w:numPr>
          <w:ilvl w:val="0"/>
          <w:numId w:val="17"/>
        </w:numPr>
        <w:ind w:left="567" w:hanging="567"/>
        <w:rPr>
          <w:szCs w:val="22"/>
        </w:rPr>
      </w:pPr>
      <w:r w:rsidRPr="00AD47BC">
        <w:rPr>
          <w:b/>
          <w:szCs w:val="22"/>
        </w:rPr>
        <w:t>bolezni živčevja, kot je multipla skleroza</w:t>
      </w:r>
      <w:r w:rsidR="00794017" w:rsidRPr="00AD47BC">
        <w:rPr>
          <w:b/>
          <w:szCs w:val="22"/>
        </w:rPr>
        <w:t xml:space="preserve"> (</w:t>
      </w:r>
      <w:r w:rsidR="00F648F5" w:rsidRPr="00AD47BC">
        <w:rPr>
          <w:b/>
          <w:szCs w:val="22"/>
        </w:rPr>
        <w:t>redk</w:t>
      </w:r>
      <w:r w:rsidR="00514EE1">
        <w:rPr>
          <w:b/>
          <w:szCs w:val="22"/>
        </w:rPr>
        <w:t>o</w:t>
      </w:r>
      <w:r w:rsidR="00794017" w:rsidRPr="00AD47BC">
        <w:rPr>
          <w:b/>
          <w:szCs w:val="22"/>
        </w:rPr>
        <w:t>).</w:t>
      </w:r>
      <w:r w:rsidR="00794017" w:rsidRPr="00AD47BC">
        <w:rPr>
          <w:szCs w:val="22"/>
        </w:rPr>
        <w:t xml:space="preserve"> </w:t>
      </w:r>
      <w:r w:rsidR="003F1FAD" w:rsidRPr="00AD47BC">
        <w:rPr>
          <w:szCs w:val="22"/>
        </w:rPr>
        <w:t>Simptomi</w:t>
      </w:r>
      <w:r w:rsidR="00794017" w:rsidRPr="00AD47BC">
        <w:rPr>
          <w:szCs w:val="22"/>
        </w:rPr>
        <w:t xml:space="preserve"> bolezni živčevja lahko vkl</w:t>
      </w:r>
      <w:r w:rsidR="00432418" w:rsidRPr="00AD47BC">
        <w:rPr>
          <w:szCs w:val="22"/>
        </w:rPr>
        <w:t>j</w:t>
      </w:r>
      <w:r w:rsidR="00794017" w:rsidRPr="00AD47BC">
        <w:rPr>
          <w:szCs w:val="22"/>
        </w:rPr>
        <w:t xml:space="preserve">učujejo spremembe vida, šibkost rok ali nog, </w:t>
      </w:r>
      <w:r w:rsidR="00CD681C">
        <w:rPr>
          <w:szCs w:val="22"/>
        </w:rPr>
        <w:t>odrevenelost</w:t>
      </w:r>
      <w:r w:rsidR="00CD681C" w:rsidRPr="00AD47BC">
        <w:rPr>
          <w:szCs w:val="22"/>
        </w:rPr>
        <w:t xml:space="preserve"> </w:t>
      </w:r>
      <w:r w:rsidR="0035660F" w:rsidRPr="00AD47BC">
        <w:rPr>
          <w:szCs w:val="22"/>
        </w:rPr>
        <w:t>ali mravljinčenje v katerem koli delu telesa.</w:t>
      </w:r>
    </w:p>
    <w:p w14:paraId="2E2B2874" w14:textId="77777777" w:rsidR="00834F5E" w:rsidRPr="00AD47BC" w:rsidRDefault="00794017" w:rsidP="005B4F2E">
      <w:pPr>
        <w:numPr>
          <w:ilvl w:val="0"/>
          <w:numId w:val="17"/>
        </w:numPr>
        <w:ind w:left="567" w:hanging="567"/>
        <w:rPr>
          <w:szCs w:val="22"/>
        </w:rPr>
      </w:pPr>
      <w:r w:rsidRPr="00AD47BC">
        <w:rPr>
          <w:b/>
          <w:szCs w:val="22"/>
        </w:rPr>
        <w:t>rak limfnih žlez (limfom) (redk</w:t>
      </w:r>
      <w:r w:rsidR="00514EE1">
        <w:rPr>
          <w:b/>
          <w:szCs w:val="22"/>
        </w:rPr>
        <w:t>o</w:t>
      </w:r>
      <w:r w:rsidRPr="00AD47BC">
        <w:rPr>
          <w:b/>
          <w:szCs w:val="22"/>
        </w:rPr>
        <w:t>).</w:t>
      </w:r>
      <w:r w:rsidRPr="00AD47BC">
        <w:rPr>
          <w:szCs w:val="22"/>
        </w:rPr>
        <w:t xml:space="preserve"> </w:t>
      </w:r>
      <w:r w:rsidR="003F1FAD" w:rsidRPr="00AD47BC">
        <w:rPr>
          <w:szCs w:val="22"/>
        </w:rPr>
        <w:t>Simptomi</w:t>
      </w:r>
      <w:r w:rsidRPr="00AD47BC">
        <w:rPr>
          <w:szCs w:val="22"/>
        </w:rPr>
        <w:t xml:space="preserve"> limfoma lahko vključujejo otekanje bezgavk, </w:t>
      </w:r>
      <w:r w:rsidR="00CD681C">
        <w:rPr>
          <w:szCs w:val="22"/>
        </w:rPr>
        <w:t>izgubo telesne mase</w:t>
      </w:r>
      <w:r w:rsidRPr="00AD47BC">
        <w:rPr>
          <w:szCs w:val="22"/>
        </w:rPr>
        <w:t xml:space="preserve"> ali </w:t>
      </w:r>
      <w:r w:rsidR="003F1FAD" w:rsidRPr="00AD47BC">
        <w:rPr>
          <w:szCs w:val="22"/>
        </w:rPr>
        <w:t>zvišano</w:t>
      </w:r>
      <w:r w:rsidRPr="00AD47BC">
        <w:rPr>
          <w:szCs w:val="22"/>
        </w:rPr>
        <w:t xml:space="preserve"> telesno temperaturo.</w:t>
      </w:r>
    </w:p>
    <w:p w14:paraId="2E2B2875" w14:textId="77777777" w:rsidR="00794017" w:rsidRPr="00AD47BC" w:rsidRDefault="0011061B" w:rsidP="005B4F2E">
      <w:pPr>
        <w:numPr>
          <w:ilvl w:val="0"/>
          <w:numId w:val="17"/>
        </w:numPr>
        <w:ind w:left="567" w:hanging="567"/>
        <w:rPr>
          <w:szCs w:val="22"/>
        </w:rPr>
      </w:pPr>
      <w:r w:rsidRPr="00AD47BC">
        <w:rPr>
          <w:b/>
          <w:szCs w:val="22"/>
        </w:rPr>
        <w:t>srčno popuščanje</w:t>
      </w:r>
      <w:r w:rsidR="00A67D2E" w:rsidRPr="00AD47BC">
        <w:rPr>
          <w:b/>
          <w:szCs w:val="22"/>
        </w:rPr>
        <w:t xml:space="preserve"> (</w:t>
      </w:r>
      <w:r w:rsidR="00F648F5" w:rsidRPr="00AD47BC">
        <w:rPr>
          <w:b/>
          <w:szCs w:val="22"/>
        </w:rPr>
        <w:t>redk</w:t>
      </w:r>
      <w:r w:rsidR="00EE2330">
        <w:rPr>
          <w:b/>
          <w:szCs w:val="22"/>
        </w:rPr>
        <w:t>o</w:t>
      </w:r>
      <w:r w:rsidRPr="00AD47BC">
        <w:rPr>
          <w:b/>
          <w:szCs w:val="22"/>
        </w:rPr>
        <w:t>).</w:t>
      </w:r>
      <w:r w:rsidRPr="00AD47BC">
        <w:rPr>
          <w:szCs w:val="22"/>
        </w:rPr>
        <w:t xml:space="preserve"> </w:t>
      </w:r>
      <w:r w:rsidR="003F1FAD" w:rsidRPr="00AD47BC">
        <w:rPr>
          <w:szCs w:val="22"/>
        </w:rPr>
        <w:t>Simptomi</w:t>
      </w:r>
      <w:r w:rsidRPr="00AD47BC">
        <w:rPr>
          <w:szCs w:val="22"/>
        </w:rPr>
        <w:t xml:space="preserve"> </w:t>
      </w:r>
      <w:r w:rsidR="00A67D2E" w:rsidRPr="00AD47BC">
        <w:rPr>
          <w:szCs w:val="22"/>
        </w:rPr>
        <w:t xml:space="preserve">srčnega popuščanja </w:t>
      </w:r>
      <w:r w:rsidRPr="00AD47BC">
        <w:rPr>
          <w:szCs w:val="22"/>
        </w:rPr>
        <w:t xml:space="preserve">lahko vključujejo </w:t>
      </w:r>
      <w:r w:rsidR="00A05B51" w:rsidRPr="00AD47BC">
        <w:rPr>
          <w:szCs w:val="22"/>
        </w:rPr>
        <w:t>kratko sapo</w:t>
      </w:r>
      <w:r w:rsidRPr="00AD47BC">
        <w:rPr>
          <w:szCs w:val="22"/>
        </w:rPr>
        <w:t xml:space="preserve"> ali otekanje </w:t>
      </w:r>
      <w:r w:rsidR="00A05B51" w:rsidRPr="00AD47BC">
        <w:rPr>
          <w:szCs w:val="22"/>
        </w:rPr>
        <w:t>stopal</w:t>
      </w:r>
      <w:r w:rsidRPr="00AD47BC">
        <w:rPr>
          <w:szCs w:val="22"/>
        </w:rPr>
        <w:t>.</w:t>
      </w:r>
    </w:p>
    <w:p w14:paraId="2E2B2876" w14:textId="77777777" w:rsidR="0081763F" w:rsidRPr="00AD47BC" w:rsidRDefault="0011061B" w:rsidP="005B4F2E">
      <w:pPr>
        <w:numPr>
          <w:ilvl w:val="0"/>
          <w:numId w:val="17"/>
        </w:numPr>
        <w:ind w:left="567" w:hanging="567"/>
        <w:rPr>
          <w:szCs w:val="22"/>
        </w:rPr>
      </w:pPr>
      <w:r w:rsidRPr="00AD47BC">
        <w:rPr>
          <w:b/>
          <w:szCs w:val="22"/>
        </w:rPr>
        <w:t>znak</w:t>
      </w:r>
      <w:r w:rsidR="00A05B51" w:rsidRPr="00AD47BC">
        <w:rPr>
          <w:b/>
          <w:szCs w:val="22"/>
        </w:rPr>
        <w:t>e</w:t>
      </w:r>
      <w:r w:rsidRPr="00AD47BC">
        <w:rPr>
          <w:b/>
          <w:szCs w:val="22"/>
        </w:rPr>
        <w:t xml:space="preserve"> bolezni imunskega sistema</w:t>
      </w:r>
      <w:r w:rsidR="00A05B51" w:rsidRPr="00AD47BC">
        <w:rPr>
          <w:b/>
          <w:szCs w:val="22"/>
        </w:rPr>
        <w:t>,</w:t>
      </w:r>
      <w:r w:rsidRPr="00AD47BC">
        <w:rPr>
          <w:b/>
          <w:szCs w:val="22"/>
        </w:rPr>
        <w:t xml:space="preserve"> imenovane</w:t>
      </w:r>
      <w:r w:rsidR="0081763F" w:rsidRPr="00AD47BC">
        <w:rPr>
          <w:b/>
          <w:szCs w:val="22"/>
        </w:rPr>
        <w:t>:</w:t>
      </w:r>
    </w:p>
    <w:p w14:paraId="2E2B2877" w14:textId="77777777" w:rsidR="00794017" w:rsidRPr="0072089C" w:rsidRDefault="0011061B" w:rsidP="0072089C">
      <w:pPr>
        <w:numPr>
          <w:ilvl w:val="0"/>
          <w:numId w:val="46"/>
        </w:numPr>
        <w:tabs>
          <w:tab w:val="clear" w:pos="567"/>
          <w:tab w:val="left" w:pos="1134"/>
        </w:tabs>
        <w:ind w:left="1134" w:hanging="567"/>
        <w:rPr>
          <w:szCs w:val="22"/>
        </w:rPr>
      </w:pPr>
      <w:r w:rsidRPr="00AD47BC">
        <w:rPr>
          <w:b/>
          <w:szCs w:val="22"/>
        </w:rPr>
        <w:t>lupus (redk</w:t>
      </w:r>
      <w:r w:rsidR="00514EE1">
        <w:rPr>
          <w:b/>
          <w:szCs w:val="22"/>
        </w:rPr>
        <w:t>o</w:t>
      </w:r>
      <w:r w:rsidRPr="00AD47BC">
        <w:rPr>
          <w:b/>
          <w:szCs w:val="22"/>
        </w:rPr>
        <w:t>).</w:t>
      </w:r>
      <w:r w:rsidRPr="00AD47BC">
        <w:rPr>
          <w:szCs w:val="22"/>
        </w:rPr>
        <w:t xml:space="preserve"> </w:t>
      </w:r>
      <w:r w:rsidR="003F1FAD" w:rsidRPr="00AD47BC">
        <w:rPr>
          <w:szCs w:val="22"/>
        </w:rPr>
        <w:t>Simptomi</w:t>
      </w:r>
      <w:r w:rsidRPr="00AD47BC">
        <w:rPr>
          <w:szCs w:val="22"/>
        </w:rPr>
        <w:t xml:space="preserve"> lahko vključujejo bolečine v sklepih ali izpuščaj na licih ali rokah</w:t>
      </w:r>
      <w:r w:rsidR="000C7DFF" w:rsidRPr="00AD47BC">
        <w:rPr>
          <w:szCs w:val="22"/>
        </w:rPr>
        <w:t>,</w:t>
      </w:r>
      <w:r w:rsidRPr="00AD47BC">
        <w:rPr>
          <w:szCs w:val="22"/>
        </w:rPr>
        <w:t xml:space="preserve"> </w:t>
      </w:r>
      <w:r w:rsidR="003B2BBA">
        <w:rPr>
          <w:szCs w:val="22"/>
        </w:rPr>
        <w:t xml:space="preserve">ki je </w:t>
      </w:r>
      <w:r w:rsidRPr="00AD47BC">
        <w:rPr>
          <w:szCs w:val="22"/>
        </w:rPr>
        <w:t>občutljiv</w:t>
      </w:r>
      <w:r w:rsidR="00A67D2E" w:rsidRPr="00AD47BC">
        <w:rPr>
          <w:szCs w:val="22"/>
        </w:rPr>
        <w:t xml:space="preserve"> na</w:t>
      </w:r>
      <w:r w:rsidRPr="00AD47BC">
        <w:rPr>
          <w:szCs w:val="22"/>
        </w:rPr>
        <w:t xml:space="preserve"> sonce.</w:t>
      </w:r>
    </w:p>
    <w:p w14:paraId="2E2B2878" w14:textId="77777777" w:rsidR="00D34A75" w:rsidRPr="0072089C" w:rsidRDefault="00D34A75" w:rsidP="0072089C">
      <w:pPr>
        <w:numPr>
          <w:ilvl w:val="0"/>
          <w:numId w:val="46"/>
        </w:numPr>
        <w:tabs>
          <w:tab w:val="clear" w:pos="567"/>
          <w:tab w:val="left" w:pos="1134"/>
        </w:tabs>
        <w:ind w:left="1134" w:hanging="567"/>
        <w:rPr>
          <w:szCs w:val="22"/>
        </w:rPr>
      </w:pPr>
      <w:r w:rsidRPr="00AD47BC">
        <w:rPr>
          <w:b/>
          <w:szCs w:val="22"/>
        </w:rPr>
        <w:t>sarkoidoza (redk</w:t>
      </w:r>
      <w:r w:rsidR="00514EE1">
        <w:rPr>
          <w:b/>
          <w:szCs w:val="22"/>
        </w:rPr>
        <w:t>o</w:t>
      </w:r>
      <w:r w:rsidRPr="00AD47BC">
        <w:rPr>
          <w:b/>
          <w:szCs w:val="22"/>
        </w:rPr>
        <w:t>).</w:t>
      </w:r>
      <w:r w:rsidR="00CE4232" w:rsidRPr="00AD47BC">
        <w:rPr>
          <w:szCs w:val="22"/>
        </w:rPr>
        <w:t xml:space="preserve"> Simptomi lahko vključujejo </w:t>
      </w:r>
      <w:r w:rsidR="00CD681C">
        <w:rPr>
          <w:szCs w:val="22"/>
        </w:rPr>
        <w:t>dolgotrajen</w:t>
      </w:r>
      <w:r w:rsidR="00CD681C" w:rsidRPr="00AD47BC">
        <w:rPr>
          <w:szCs w:val="22"/>
        </w:rPr>
        <w:t xml:space="preserve"> </w:t>
      </w:r>
      <w:r w:rsidRPr="00AD47BC">
        <w:rPr>
          <w:szCs w:val="22"/>
        </w:rPr>
        <w:t xml:space="preserve">kašelj, kratko sapo, bolečine v prsih, zvišano telesno temperaturo, </w:t>
      </w:r>
      <w:r w:rsidR="00DB0278" w:rsidRPr="00AD47BC">
        <w:rPr>
          <w:szCs w:val="22"/>
        </w:rPr>
        <w:t>otekanje bezgavk, izgubo telesne mase, kožne izpuščaje in zamegljen vid.</w:t>
      </w:r>
    </w:p>
    <w:p w14:paraId="2E2B2879" w14:textId="77777777" w:rsidR="00036A6A" w:rsidRPr="00AD47BC" w:rsidRDefault="00DB0278" w:rsidP="00CC6963">
      <w:pPr>
        <w:numPr>
          <w:ilvl w:val="0"/>
          <w:numId w:val="40"/>
        </w:numPr>
        <w:ind w:left="567" w:hanging="567"/>
        <w:rPr>
          <w:szCs w:val="22"/>
        </w:rPr>
      </w:pPr>
      <w:r w:rsidRPr="00AD47BC">
        <w:rPr>
          <w:b/>
          <w:szCs w:val="22"/>
        </w:rPr>
        <w:t>otekanje ma</w:t>
      </w:r>
      <w:r w:rsidR="00F61364" w:rsidRPr="00AD47BC">
        <w:rPr>
          <w:b/>
          <w:szCs w:val="22"/>
        </w:rPr>
        <w:t>lih</w:t>
      </w:r>
      <w:r w:rsidRPr="00AD47BC">
        <w:rPr>
          <w:b/>
          <w:szCs w:val="22"/>
        </w:rPr>
        <w:t xml:space="preserve"> krvnih žil (vaskulitis) (redk</w:t>
      </w:r>
      <w:r w:rsidR="00514EE1">
        <w:rPr>
          <w:b/>
          <w:szCs w:val="22"/>
        </w:rPr>
        <w:t>o</w:t>
      </w:r>
      <w:r w:rsidRPr="00AD47BC">
        <w:rPr>
          <w:b/>
          <w:szCs w:val="22"/>
        </w:rPr>
        <w:t>).</w:t>
      </w:r>
      <w:r w:rsidRPr="00AD47BC">
        <w:rPr>
          <w:szCs w:val="22"/>
        </w:rPr>
        <w:t xml:space="preserve"> </w:t>
      </w:r>
      <w:r w:rsidR="00036A6A" w:rsidRPr="00AD47BC">
        <w:rPr>
          <w:szCs w:val="22"/>
        </w:rPr>
        <w:t xml:space="preserve">Simptomi lahko vključujejo zvišano telesno temperaturo, glavobol, izgubo telesne mase, nočna potenja, izpuščaj in težave z živci, kot sta </w:t>
      </w:r>
      <w:r w:rsidR="00CD681C">
        <w:rPr>
          <w:szCs w:val="22"/>
        </w:rPr>
        <w:t xml:space="preserve">odrevenelost </w:t>
      </w:r>
      <w:r w:rsidR="00036A6A" w:rsidRPr="00AD47BC">
        <w:rPr>
          <w:szCs w:val="22"/>
        </w:rPr>
        <w:t>in mravljinčenje.</w:t>
      </w:r>
    </w:p>
    <w:p w14:paraId="2E2B287A" w14:textId="77777777" w:rsidR="00CC6963" w:rsidRPr="00AD47BC" w:rsidRDefault="00036A6A" w:rsidP="00CC6963">
      <w:pPr>
        <w:numPr>
          <w:ilvl w:val="0"/>
          <w:numId w:val="40"/>
        </w:numPr>
        <w:ind w:left="567" w:hanging="567"/>
        <w:rPr>
          <w:szCs w:val="22"/>
        </w:rPr>
      </w:pPr>
      <w:r w:rsidRPr="00AD47BC">
        <w:rPr>
          <w:b/>
          <w:szCs w:val="22"/>
        </w:rPr>
        <w:t>kožni rak (občasn</w:t>
      </w:r>
      <w:r w:rsidR="00514EE1">
        <w:rPr>
          <w:b/>
          <w:szCs w:val="22"/>
        </w:rPr>
        <w:t>o</w:t>
      </w:r>
      <w:r w:rsidRPr="00AD47BC">
        <w:rPr>
          <w:b/>
          <w:szCs w:val="22"/>
        </w:rPr>
        <w:t xml:space="preserve">). </w:t>
      </w:r>
      <w:r w:rsidRPr="00AD47BC">
        <w:rPr>
          <w:szCs w:val="22"/>
        </w:rPr>
        <w:t>Simptomi kožnega raka lahko vključujejo spremembe izgleda kože ali izrastke na koži.</w:t>
      </w:r>
    </w:p>
    <w:p w14:paraId="2E2B287B" w14:textId="77777777" w:rsidR="0011061B" w:rsidRPr="00AD47BC" w:rsidRDefault="0011061B" w:rsidP="005B4F2E">
      <w:pPr>
        <w:numPr>
          <w:ilvl w:val="0"/>
          <w:numId w:val="17"/>
        </w:numPr>
        <w:ind w:left="567" w:hanging="567"/>
        <w:rPr>
          <w:szCs w:val="22"/>
        </w:rPr>
      </w:pPr>
      <w:r w:rsidRPr="00AD47BC">
        <w:rPr>
          <w:b/>
          <w:szCs w:val="22"/>
        </w:rPr>
        <w:t>bolezni krvi</w:t>
      </w:r>
      <w:r w:rsidR="00F648F5" w:rsidRPr="00AD47BC">
        <w:rPr>
          <w:b/>
          <w:szCs w:val="22"/>
        </w:rPr>
        <w:t xml:space="preserve"> (pogost</w:t>
      </w:r>
      <w:r w:rsidR="00514EE1">
        <w:rPr>
          <w:b/>
          <w:szCs w:val="22"/>
        </w:rPr>
        <w:t>o</w:t>
      </w:r>
      <w:r w:rsidR="00F648F5" w:rsidRPr="00AD47BC">
        <w:rPr>
          <w:b/>
          <w:szCs w:val="22"/>
        </w:rPr>
        <w:t>)</w:t>
      </w:r>
      <w:r w:rsidRPr="00AD47BC">
        <w:rPr>
          <w:b/>
          <w:szCs w:val="22"/>
        </w:rPr>
        <w:t>.</w:t>
      </w:r>
      <w:r w:rsidRPr="00AD47BC">
        <w:rPr>
          <w:szCs w:val="22"/>
        </w:rPr>
        <w:t xml:space="preserve"> </w:t>
      </w:r>
      <w:r w:rsidR="003F1FAD" w:rsidRPr="00AD47BC">
        <w:rPr>
          <w:szCs w:val="22"/>
        </w:rPr>
        <w:t>Simptomi</w:t>
      </w:r>
      <w:r w:rsidRPr="00AD47BC">
        <w:rPr>
          <w:szCs w:val="22"/>
        </w:rPr>
        <w:t xml:space="preserve"> </w:t>
      </w:r>
      <w:r w:rsidR="00A67D2E" w:rsidRPr="00AD47BC">
        <w:rPr>
          <w:szCs w:val="22"/>
        </w:rPr>
        <w:t xml:space="preserve">bolezni krvi </w:t>
      </w:r>
      <w:r w:rsidRPr="00AD47BC">
        <w:rPr>
          <w:szCs w:val="22"/>
        </w:rPr>
        <w:t xml:space="preserve">lahko vključujejo stalno </w:t>
      </w:r>
      <w:r w:rsidR="003F1FAD" w:rsidRPr="00AD47BC">
        <w:rPr>
          <w:szCs w:val="22"/>
        </w:rPr>
        <w:t>zvišano</w:t>
      </w:r>
      <w:r w:rsidRPr="00AD47BC">
        <w:rPr>
          <w:szCs w:val="22"/>
        </w:rPr>
        <w:t xml:space="preserve"> telesno temperaturo, </w:t>
      </w:r>
      <w:r w:rsidR="0035660F" w:rsidRPr="00AD47BC">
        <w:rPr>
          <w:szCs w:val="22"/>
        </w:rPr>
        <w:t>zelo hiter nastanek modric ali krvavitev ali zelo bled videz.</w:t>
      </w:r>
    </w:p>
    <w:p w14:paraId="2E2B287C" w14:textId="77777777" w:rsidR="00036A6A" w:rsidRPr="00AD47BC" w:rsidRDefault="00036A6A" w:rsidP="005B4F2E">
      <w:pPr>
        <w:numPr>
          <w:ilvl w:val="0"/>
          <w:numId w:val="17"/>
        </w:numPr>
        <w:ind w:left="567" w:hanging="567"/>
        <w:rPr>
          <w:szCs w:val="22"/>
        </w:rPr>
      </w:pPr>
      <w:r w:rsidRPr="00AD47BC">
        <w:rPr>
          <w:b/>
          <w:szCs w:val="22"/>
        </w:rPr>
        <w:t>rak krvi (levkemija) (redk</w:t>
      </w:r>
      <w:r w:rsidR="00514EE1">
        <w:rPr>
          <w:b/>
          <w:szCs w:val="22"/>
        </w:rPr>
        <w:t>o</w:t>
      </w:r>
      <w:r w:rsidRPr="00AD47BC">
        <w:rPr>
          <w:b/>
          <w:szCs w:val="22"/>
        </w:rPr>
        <w:t xml:space="preserve">). </w:t>
      </w:r>
      <w:r w:rsidRPr="00AD47BC">
        <w:rPr>
          <w:szCs w:val="22"/>
        </w:rPr>
        <w:t xml:space="preserve">Simptomi levkemije </w:t>
      </w:r>
      <w:r w:rsidR="00B67AE5" w:rsidRPr="00AD47BC">
        <w:rPr>
          <w:szCs w:val="22"/>
        </w:rPr>
        <w:t xml:space="preserve">lahko vključujejo zvišano telesno temperaturo, občutek utrujenosti, pogoste okužbe, </w:t>
      </w:r>
      <w:r w:rsidR="00856803" w:rsidRPr="00AD47BC">
        <w:rPr>
          <w:szCs w:val="22"/>
        </w:rPr>
        <w:t>nagnjenost k</w:t>
      </w:r>
      <w:r w:rsidR="00B67AE5" w:rsidRPr="00AD47BC">
        <w:rPr>
          <w:szCs w:val="22"/>
        </w:rPr>
        <w:t xml:space="preserve"> modricam</w:t>
      </w:r>
      <w:r w:rsidR="00856803" w:rsidRPr="00AD47BC">
        <w:rPr>
          <w:szCs w:val="22"/>
        </w:rPr>
        <w:t xml:space="preserve"> in nočna potenja</w:t>
      </w:r>
      <w:r w:rsidR="00B67AE5" w:rsidRPr="00AD47BC">
        <w:rPr>
          <w:szCs w:val="22"/>
        </w:rPr>
        <w:t>.</w:t>
      </w:r>
    </w:p>
    <w:p w14:paraId="2E2B287D" w14:textId="77777777" w:rsidR="00856803" w:rsidRPr="00AD47BC" w:rsidRDefault="00856803" w:rsidP="005B4F2E"/>
    <w:p w14:paraId="2E2B287E" w14:textId="77777777" w:rsidR="00A67D2E" w:rsidRPr="00AD47BC" w:rsidRDefault="00CD681C" w:rsidP="005B4F2E">
      <w:r>
        <w:t>Nemudoma obvestite zdravnika, č</w:t>
      </w:r>
      <w:r w:rsidR="00A67D2E" w:rsidRPr="00AD47BC">
        <w:t>e opazite kater</w:t>
      </w:r>
      <w:r>
        <w:t>ega</w:t>
      </w:r>
      <w:r w:rsidR="00A67D2E" w:rsidRPr="00AD47BC">
        <w:t xml:space="preserve"> koli</w:t>
      </w:r>
      <w:r>
        <w:t xml:space="preserve"> od</w:t>
      </w:r>
      <w:r w:rsidR="00A67D2E" w:rsidRPr="00AD47BC">
        <w:t xml:space="preserve"> zgoraj navedeni</w:t>
      </w:r>
      <w:r>
        <w:t>h</w:t>
      </w:r>
      <w:r w:rsidR="00A67D2E" w:rsidRPr="00AD47BC">
        <w:t xml:space="preserve"> </w:t>
      </w:r>
      <w:r w:rsidR="003F1FAD" w:rsidRPr="00AD47BC">
        <w:t>simptom</w:t>
      </w:r>
      <w:r>
        <w:t>ov</w:t>
      </w:r>
      <w:r w:rsidR="00A67D2E" w:rsidRPr="00AD47BC">
        <w:t>.</w:t>
      </w:r>
    </w:p>
    <w:p w14:paraId="2E2B287F" w14:textId="77777777" w:rsidR="00470C87" w:rsidRPr="00AD47BC" w:rsidRDefault="00470C87" w:rsidP="005B4F2E">
      <w:pPr>
        <w:rPr>
          <w:b/>
        </w:rPr>
      </w:pPr>
    </w:p>
    <w:p w14:paraId="2E2B2880" w14:textId="77777777" w:rsidR="00470C87" w:rsidRPr="00AD47BC" w:rsidRDefault="00470C87" w:rsidP="00837413">
      <w:pPr>
        <w:keepNext/>
        <w:rPr>
          <w:b/>
        </w:rPr>
      </w:pPr>
      <w:r w:rsidRPr="00AD47BC">
        <w:rPr>
          <w:b/>
        </w:rPr>
        <w:t>Pri uporabi zdravila Simponi so opažali</w:t>
      </w:r>
      <w:r w:rsidR="00CE3A71" w:rsidRPr="00AD47BC">
        <w:rPr>
          <w:b/>
        </w:rPr>
        <w:t xml:space="preserve"> </w:t>
      </w:r>
      <w:r w:rsidRPr="00AD47BC">
        <w:rPr>
          <w:b/>
        </w:rPr>
        <w:t xml:space="preserve">naslednje </w:t>
      </w:r>
      <w:r w:rsidR="00923CD9" w:rsidRPr="00AD47BC">
        <w:rPr>
          <w:b/>
        </w:rPr>
        <w:t xml:space="preserve">dodatne </w:t>
      </w:r>
      <w:r w:rsidRPr="00AD47BC">
        <w:rPr>
          <w:b/>
        </w:rPr>
        <w:t>neželene učinke:</w:t>
      </w:r>
    </w:p>
    <w:p w14:paraId="2E2B2881" w14:textId="77777777" w:rsidR="00470C87" w:rsidRPr="00AD47BC" w:rsidRDefault="00470C87" w:rsidP="00837413">
      <w:pPr>
        <w:keepNext/>
        <w:autoSpaceDE w:val="0"/>
        <w:autoSpaceDN w:val="0"/>
        <w:adjustRightInd w:val="0"/>
        <w:rPr>
          <w:bCs/>
          <w:u w:val="single"/>
        </w:rPr>
      </w:pPr>
      <w:r w:rsidRPr="00AD47BC">
        <w:rPr>
          <w:bCs/>
          <w:u w:val="single"/>
        </w:rPr>
        <w:t>Zelo pogosti neželeni učinki</w:t>
      </w:r>
      <w:r w:rsidR="00BD0A1C" w:rsidRPr="00AD47BC">
        <w:rPr>
          <w:bCs/>
          <w:u w:val="single"/>
        </w:rPr>
        <w:t xml:space="preserve"> (</w:t>
      </w:r>
      <w:r w:rsidR="00903E0E" w:rsidRPr="00AD47BC">
        <w:rPr>
          <w:bCs/>
          <w:u w:val="single"/>
        </w:rPr>
        <w:t>pojavijo</w:t>
      </w:r>
      <w:r w:rsidR="00CD681C">
        <w:rPr>
          <w:bCs/>
          <w:u w:val="single"/>
        </w:rPr>
        <w:t xml:space="preserve"> se lahko</w:t>
      </w:r>
      <w:r w:rsidR="00903E0E" w:rsidRPr="00AD47BC">
        <w:rPr>
          <w:bCs/>
          <w:u w:val="single"/>
        </w:rPr>
        <w:t xml:space="preserve"> </w:t>
      </w:r>
      <w:r w:rsidR="00BD0A1C" w:rsidRPr="00AD47BC">
        <w:rPr>
          <w:bCs/>
          <w:u w:val="single"/>
        </w:rPr>
        <w:t>pri</w:t>
      </w:r>
      <w:r w:rsidR="00903E0E" w:rsidRPr="00AD47BC">
        <w:rPr>
          <w:bCs/>
          <w:u w:val="single"/>
        </w:rPr>
        <w:t xml:space="preserve"> več ko</w:t>
      </w:r>
      <w:r w:rsidR="003E6463" w:rsidRPr="00AD47BC">
        <w:rPr>
          <w:bCs/>
          <w:u w:val="single"/>
        </w:rPr>
        <w:t>t</w:t>
      </w:r>
      <w:r w:rsidR="00903E0E" w:rsidRPr="00AD47BC">
        <w:rPr>
          <w:bCs/>
          <w:u w:val="single"/>
        </w:rPr>
        <w:t xml:space="preserve"> 1 od 10 </w:t>
      </w:r>
      <w:r w:rsidR="000C7DFF" w:rsidRPr="00AD47BC">
        <w:rPr>
          <w:bCs/>
          <w:u w:val="single"/>
        </w:rPr>
        <w:t>bolnikov</w:t>
      </w:r>
      <w:r w:rsidR="00903E0E" w:rsidRPr="00AD47BC">
        <w:rPr>
          <w:bCs/>
          <w:u w:val="single"/>
        </w:rPr>
        <w:t>)</w:t>
      </w:r>
      <w:r w:rsidRPr="00AD47BC">
        <w:rPr>
          <w:bCs/>
          <w:u w:val="single"/>
        </w:rPr>
        <w:t>:</w:t>
      </w:r>
    </w:p>
    <w:p w14:paraId="2E2B2882" w14:textId="77777777" w:rsidR="00470C87" w:rsidRPr="00AD47BC" w:rsidRDefault="00470C87" w:rsidP="005B4F2E">
      <w:pPr>
        <w:numPr>
          <w:ilvl w:val="0"/>
          <w:numId w:val="17"/>
        </w:numPr>
        <w:ind w:left="567" w:hanging="567"/>
        <w:rPr>
          <w:szCs w:val="22"/>
        </w:rPr>
      </w:pPr>
      <w:r w:rsidRPr="00AD47BC">
        <w:rPr>
          <w:szCs w:val="22"/>
        </w:rPr>
        <w:t xml:space="preserve">okužbe zgornjih dihal, vnetje </w:t>
      </w:r>
      <w:r w:rsidR="00CD681C">
        <w:rPr>
          <w:szCs w:val="22"/>
        </w:rPr>
        <w:t>grla</w:t>
      </w:r>
      <w:r w:rsidRPr="00AD47BC">
        <w:rPr>
          <w:szCs w:val="22"/>
        </w:rPr>
        <w:t xml:space="preserve"> ali hripavost, izcedek iz nosu</w:t>
      </w:r>
      <w:r w:rsidR="00CD681C">
        <w:rPr>
          <w:szCs w:val="22"/>
        </w:rPr>
        <w:t>.</w:t>
      </w:r>
    </w:p>
    <w:p w14:paraId="2E2B2883" w14:textId="77777777" w:rsidR="00470C87" w:rsidRPr="00AD47BC" w:rsidRDefault="00470C87" w:rsidP="005B4F2E">
      <w:pPr>
        <w:autoSpaceDE w:val="0"/>
        <w:autoSpaceDN w:val="0"/>
        <w:adjustRightInd w:val="0"/>
        <w:rPr>
          <w:bCs/>
        </w:rPr>
      </w:pPr>
    </w:p>
    <w:p w14:paraId="2E2B2884" w14:textId="77777777" w:rsidR="00470C87" w:rsidRPr="00AD47BC" w:rsidRDefault="00470C87" w:rsidP="00837413">
      <w:pPr>
        <w:keepNext/>
        <w:autoSpaceDE w:val="0"/>
        <w:autoSpaceDN w:val="0"/>
        <w:adjustRightInd w:val="0"/>
        <w:rPr>
          <w:bCs/>
          <w:u w:val="single"/>
        </w:rPr>
      </w:pPr>
      <w:r w:rsidRPr="00AD47BC">
        <w:rPr>
          <w:bCs/>
          <w:u w:val="single"/>
        </w:rPr>
        <w:t>Pogosti neželeni učinki</w:t>
      </w:r>
      <w:r w:rsidR="00903E0E" w:rsidRPr="00AD47BC">
        <w:rPr>
          <w:bCs/>
          <w:u w:val="single"/>
        </w:rPr>
        <w:t xml:space="preserve"> (pojavijo </w:t>
      </w:r>
      <w:r w:rsidR="00CD681C">
        <w:rPr>
          <w:bCs/>
          <w:u w:val="single"/>
        </w:rPr>
        <w:t>se lahko</w:t>
      </w:r>
      <w:r w:rsidR="00CD681C" w:rsidRPr="00AD47BC">
        <w:rPr>
          <w:bCs/>
          <w:u w:val="single"/>
        </w:rPr>
        <w:t xml:space="preserve"> </w:t>
      </w:r>
      <w:r w:rsidR="00903E0E" w:rsidRPr="00AD47BC">
        <w:rPr>
          <w:bCs/>
          <w:u w:val="single"/>
        </w:rPr>
        <w:t>pri največ 1 od 10 </w:t>
      </w:r>
      <w:r w:rsidR="000C7DFF" w:rsidRPr="00AD47BC">
        <w:rPr>
          <w:bCs/>
          <w:u w:val="single"/>
        </w:rPr>
        <w:t>bolnikov</w:t>
      </w:r>
      <w:r w:rsidR="00903E0E" w:rsidRPr="00AD47BC">
        <w:rPr>
          <w:bCs/>
          <w:u w:val="single"/>
        </w:rPr>
        <w:t>)</w:t>
      </w:r>
      <w:r w:rsidRPr="00AD47BC">
        <w:rPr>
          <w:bCs/>
          <w:u w:val="single"/>
        </w:rPr>
        <w:t>:</w:t>
      </w:r>
    </w:p>
    <w:p w14:paraId="2E2B2885" w14:textId="77777777" w:rsidR="00470C87" w:rsidRPr="00AD47BC" w:rsidRDefault="00470C87" w:rsidP="005B4F2E">
      <w:pPr>
        <w:numPr>
          <w:ilvl w:val="0"/>
          <w:numId w:val="17"/>
        </w:numPr>
        <w:ind w:left="567" w:hanging="567"/>
        <w:rPr>
          <w:szCs w:val="22"/>
        </w:rPr>
      </w:pPr>
      <w:r w:rsidRPr="00AD47BC">
        <w:rPr>
          <w:szCs w:val="22"/>
        </w:rPr>
        <w:t xml:space="preserve">nenormalni izvidi jetrnih </w:t>
      </w:r>
      <w:r w:rsidR="00792CF6">
        <w:rPr>
          <w:szCs w:val="22"/>
        </w:rPr>
        <w:t>testov</w:t>
      </w:r>
      <w:r w:rsidR="00792CF6" w:rsidRPr="00AD47BC">
        <w:rPr>
          <w:szCs w:val="22"/>
        </w:rPr>
        <w:t xml:space="preserve"> </w:t>
      </w:r>
      <w:r w:rsidRPr="00AD47BC">
        <w:rPr>
          <w:szCs w:val="22"/>
        </w:rPr>
        <w:t>(zvišanje vrednosti jetrnih encimov), ugotovljeni s krvnimi preiskavami, ki jih opravi zdravnik,</w:t>
      </w:r>
    </w:p>
    <w:p w14:paraId="2E2B2886" w14:textId="77777777" w:rsidR="00470C87" w:rsidRPr="00AD47BC" w:rsidRDefault="00470C87" w:rsidP="005B4F2E">
      <w:pPr>
        <w:numPr>
          <w:ilvl w:val="0"/>
          <w:numId w:val="17"/>
        </w:numPr>
        <w:ind w:left="567" w:hanging="567"/>
        <w:rPr>
          <w:szCs w:val="22"/>
        </w:rPr>
      </w:pPr>
      <w:r w:rsidRPr="00AD47BC">
        <w:rPr>
          <w:szCs w:val="22"/>
        </w:rPr>
        <w:lastRenderedPageBreak/>
        <w:t>občutek omotičnosti,</w:t>
      </w:r>
    </w:p>
    <w:p w14:paraId="2E2B2887" w14:textId="77777777" w:rsidR="00470C87" w:rsidRPr="00AD47BC" w:rsidRDefault="00470C87" w:rsidP="005B4F2E">
      <w:pPr>
        <w:numPr>
          <w:ilvl w:val="0"/>
          <w:numId w:val="17"/>
        </w:numPr>
        <w:ind w:left="567" w:hanging="567"/>
        <w:rPr>
          <w:szCs w:val="22"/>
        </w:rPr>
      </w:pPr>
      <w:r w:rsidRPr="00AD47BC">
        <w:rPr>
          <w:szCs w:val="22"/>
        </w:rPr>
        <w:t>glavobol,</w:t>
      </w:r>
    </w:p>
    <w:p w14:paraId="2E2B2888" w14:textId="77777777" w:rsidR="00F648F5" w:rsidRPr="00AD47BC" w:rsidRDefault="00F648F5" w:rsidP="005B4F2E">
      <w:pPr>
        <w:numPr>
          <w:ilvl w:val="0"/>
          <w:numId w:val="17"/>
        </w:numPr>
        <w:ind w:left="567" w:hanging="567"/>
        <w:rPr>
          <w:szCs w:val="22"/>
        </w:rPr>
      </w:pPr>
      <w:r w:rsidRPr="00AD47BC">
        <w:rPr>
          <w:szCs w:val="22"/>
        </w:rPr>
        <w:t>občutek odrevenelosti ali mravljin</w:t>
      </w:r>
      <w:r w:rsidR="00CD681C">
        <w:rPr>
          <w:szCs w:val="22"/>
        </w:rPr>
        <w:t>čenja</w:t>
      </w:r>
      <w:r w:rsidRPr="00AD47BC">
        <w:rPr>
          <w:szCs w:val="22"/>
        </w:rPr>
        <w:t>,</w:t>
      </w:r>
    </w:p>
    <w:p w14:paraId="2E2B2889" w14:textId="77777777" w:rsidR="00470C87" w:rsidRPr="00AD47BC" w:rsidRDefault="00470C87" w:rsidP="005B4F2E">
      <w:pPr>
        <w:numPr>
          <w:ilvl w:val="0"/>
          <w:numId w:val="17"/>
        </w:numPr>
        <w:ind w:left="567" w:hanging="567"/>
        <w:rPr>
          <w:szCs w:val="22"/>
        </w:rPr>
      </w:pPr>
      <w:r w:rsidRPr="00AD47BC">
        <w:rPr>
          <w:szCs w:val="22"/>
        </w:rPr>
        <w:t>površinske glivične okužbe,</w:t>
      </w:r>
    </w:p>
    <w:p w14:paraId="2E2B288A" w14:textId="77777777" w:rsidR="00F648F5" w:rsidRPr="00AD47BC" w:rsidRDefault="00F648F5" w:rsidP="005B4F2E">
      <w:pPr>
        <w:numPr>
          <w:ilvl w:val="0"/>
          <w:numId w:val="17"/>
        </w:numPr>
        <w:ind w:left="567" w:hanging="567"/>
        <w:rPr>
          <w:szCs w:val="22"/>
        </w:rPr>
      </w:pPr>
      <w:r w:rsidRPr="00AD47BC">
        <w:rPr>
          <w:szCs w:val="22"/>
        </w:rPr>
        <w:t>absces,</w:t>
      </w:r>
    </w:p>
    <w:p w14:paraId="2E2B288B" w14:textId="77777777" w:rsidR="00470C87" w:rsidRPr="00AD47BC" w:rsidRDefault="00470C87" w:rsidP="005B4F2E">
      <w:pPr>
        <w:numPr>
          <w:ilvl w:val="0"/>
          <w:numId w:val="17"/>
        </w:numPr>
        <w:ind w:left="567" w:hanging="567"/>
        <w:rPr>
          <w:szCs w:val="22"/>
        </w:rPr>
      </w:pPr>
      <w:r w:rsidRPr="00AD47BC">
        <w:rPr>
          <w:szCs w:val="22"/>
        </w:rPr>
        <w:t>bakterijske okužbe (kot je celulitis),</w:t>
      </w:r>
    </w:p>
    <w:p w14:paraId="2E2B288C" w14:textId="77777777" w:rsidR="00470C87" w:rsidRDefault="00CD2883" w:rsidP="005B4F2E">
      <w:pPr>
        <w:numPr>
          <w:ilvl w:val="0"/>
          <w:numId w:val="17"/>
        </w:numPr>
        <w:ind w:left="567" w:hanging="567"/>
        <w:rPr>
          <w:szCs w:val="22"/>
        </w:rPr>
      </w:pPr>
      <w:r w:rsidRPr="00AD47BC">
        <w:rPr>
          <w:szCs w:val="22"/>
        </w:rPr>
        <w:t xml:space="preserve">majhno število rdečih </w:t>
      </w:r>
      <w:r w:rsidR="00CD681C">
        <w:rPr>
          <w:szCs w:val="22"/>
        </w:rPr>
        <w:t>krvnih celic</w:t>
      </w:r>
      <w:r w:rsidR="00470C87" w:rsidRPr="00AD47BC">
        <w:rPr>
          <w:szCs w:val="22"/>
        </w:rPr>
        <w:t>,</w:t>
      </w:r>
    </w:p>
    <w:p w14:paraId="2E2B288D" w14:textId="77777777" w:rsidR="00981776" w:rsidRPr="00AD47BC" w:rsidRDefault="00981776" w:rsidP="005B4F2E">
      <w:pPr>
        <w:numPr>
          <w:ilvl w:val="0"/>
          <w:numId w:val="17"/>
        </w:numPr>
        <w:ind w:left="567" w:hanging="567"/>
        <w:rPr>
          <w:szCs w:val="22"/>
        </w:rPr>
      </w:pPr>
      <w:r>
        <w:rPr>
          <w:szCs w:val="22"/>
        </w:rPr>
        <w:t>majhno število belih kr</w:t>
      </w:r>
      <w:r w:rsidR="00CD681C">
        <w:rPr>
          <w:szCs w:val="22"/>
        </w:rPr>
        <w:t>vnih celic</w:t>
      </w:r>
      <w:r>
        <w:rPr>
          <w:szCs w:val="22"/>
        </w:rPr>
        <w:t>,</w:t>
      </w:r>
    </w:p>
    <w:p w14:paraId="2E2B288E" w14:textId="77777777" w:rsidR="00470C87" w:rsidRPr="00AD47BC" w:rsidRDefault="00470C87" w:rsidP="005B4F2E">
      <w:pPr>
        <w:numPr>
          <w:ilvl w:val="0"/>
          <w:numId w:val="17"/>
        </w:numPr>
        <w:ind w:left="567" w:hanging="567"/>
        <w:rPr>
          <w:szCs w:val="22"/>
        </w:rPr>
      </w:pPr>
      <w:r w:rsidRPr="00AD47BC">
        <w:rPr>
          <w:szCs w:val="22"/>
        </w:rPr>
        <w:t>pozitiv</w:t>
      </w:r>
      <w:r w:rsidR="00CD681C">
        <w:rPr>
          <w:szCs w:val="22"/>
        </w:rPr>
        <w:t>en izvid</w:t>
      </w:r>
      <w:r w:rsidRPr="00AD47BC">
        <w:rPr>
          <w:szCs w:val="22"/>
        </w:rPr>
        <w:t xml:space="preserve"> krvni</w:t>
      </w:r>
      <w:r w:rsidR="00CD681C">
        <w:rPr>
          <w:szCs w:val="22"/>
        </w:rPr>
        <w:t>h</w:t>
      </w:r>
      <w:r w:rsidR="00792CF6">
        <w:rPr>
          <w:szCs w:val="22"/>
        </w:rPr>
        <w:t xml:space="preserve"> </w:t>
      </w:r>
      <w:r w:rsidR="00CD681C">
        <w:rPr>
          <w:szCs w:val="22"/>
        </w:rPr>
        <w:t>preiskav</w:t>
      </w:r>
      <w:r w:rsidRPr="00AD47BC">
        <w:rPr>
          <w:szCs w:val="22"/>
        </w:rPr>
        <w:t xml:space="preserve"> za lupus,</w:t>
      </w:r>
    </w:p>
    <w:p w14:paraId="2E2B288F" w14:textId="77777777" w:rsidR="00470C87" w:rsidRPr="00AD47BC" w:rsidRDefault="00470C87" w:rsidP="005B4F2E">
      <w:pPr>
        <w:numPr>
          <w:ilvl w:val="0"/>
          <w:numId w:val="17"/>
        </w:numPr>
        <w:ind w:left="567" w:hanging="567"/>
        <w:rPr>
          <w:szCs w:val="22"/>
        </w:rPr>
      </w:pPr>
      <w:r w:rsidRPr="00AD47BC">
        <w:rPr>
          <w:szCs w:val="22"/>
        </w:rPr>
        <w:t>alergijske reakcije,</w:t>
      </w:r>
    </w:p>
    <w:p w14:paraId="2E2B2890" w14:textId="77777777" w:rsidR="00470C87" w:rsidRPr="00AD47BC" w:rsidRDefault="00470C87" w:rsidP="005B4F2E">
      <w:pPr>
        <w:numPr>
          <w:ilvl w:val="0"/>
          <w:numId w:val="17"/>
        </w:numPr>
        <w:ind w:left="567" w:hanging="567"/>
        <w:rPr>
          <w:szCs w:val="22"/>
        </w:rPr>
      </w:pPr>
      <w:r w:rsidRPr="00AD47BC">
        <w:rPr>
          <w:szCs w:val="22"/>
        </w:rPr>
        <w:t>slaba prebava,</w:t>
      </w:r>
    </w:p>
    <w:p w14:paraId="2E2B2891" w14:textId="77777777" w:rsidR="00CE3A71" w:rsidRPr="00AD47BC" w:rsidRDefault="00470C87" w:rsidP="005B4F2E">
      <w:pPr>
        <w:numPr>
          <w:ilvl w:val="0"/>
          <w:numId w:val="17"/>
        </w:numPr>
        <w:ind w:left="567" w:hanging="567"/>
        <w:rPr>
          <w:szCs w:val="22"/>
        </w:rPr>
      </w:pPr>
      <w:r w:rsidRPr="00AD47BC">
        <w:rPr>
          <w:szCs w:val="22"/>
        </w:rPr>
        <w:t>bolečine v trebuhu</w:t>
      </w:r>
      <w:r w:rsidR="00CE3A71" w:rsidRPr="00AD47BC">
        <w:rPr>
          <w:szCs w:val="22"/>
        </w:rPr>
        <w:t>,</w:t>
      </w:r>
    </w:p>
    <w:p w14:paraId="2E2B2892" w14:textId="77777777" w:rsidR="00CE3A71" w:rsidRPr="00AD47BC" w:rsidRDefault="00CD681C" w:rsidP="005B4F2E">
      <w:pPr>
        <w:numPr>
          <w:ilvl w:val="0"/>
          <w:numId w:val="17"/>
        </w:numPr>
        <w:ind w:left="567" w:hanging="567"/>
        <w:rPr>
          <w:szCs w:val="22"/>
        </w:rPr>
      </w:pPr>
      <w:r>
        <w:rPr>
          <w:szCs w:val="22"/>
        </w:rPr>
        <w:t>občutek slabosti (</w:t>
      </w:r>
      <w:r w:rsidR="00CE3A71" w:rsidRPr="00AD47BC">
        <w:rPr>
          <w:szCs w:val="22"/>
        </w:rPr>
        <w:t>siljenje na bruhanje)</w:t>
      </w:r>
      <w:r w:rsidR="003F1FAD" w:rsidRPr="00AD47BC">
        <w:rPr>
          <w:szCs w:val="22"/>
        </w:rPr>
        <w:t>,</w:t>
      </w:r>
    </w:p>
    <w:p w14:paraId="2E2B2893" w14:textId="77777777" w:rsidR="00470C87" w:rsidRPr="00AD47BC" w:rsidRDefault="00470C87" w:rsidP="005B4F2E">
      <w:pPr>
        <w:numPr>
          <w:ilvl w:val="0"/>
          <w:numId w:val="17"/>
        </w:numPr>
        <w:ind w:left="567" w:hanging="567"/>
        <w:rPr>
          <w:szCs w:val="22"/>
        </w:rPr>
      </w:pPr>
      <w:r w:rsidRPr="00AD47BC">
        <w:rPr>
          <w:szCs w:val="22"/>
        </w:rPr>
        <w:t>gripa,</w:t>
      </w:r>
    </w:p>
    <w:p w14:paraId="2E2B2894" w14:textId="77777777" w:rsidR="00470C87" w:rsidRPr="00AD47BC" w:rsidRDefault="00470C87" w:rsidP="005B4F2E">
      <w:pPr>
        <w:numPr>
          <w:ilvl w:val="0"/>
          <w:numId w:val="17"/>
        </w:numPr>
        <w:ind w:left="567" w:hanging="567"/>
        <w:rPr>
          <w:szCs w:val="22"/>
        </w:rPr>
      </w:pPr>
      <w:r w:rsidRPr="00AD47BC">
        <w:rPr>
          <w:szCs w:val="22"/>
        </w:rPr>
        <w:t>bronhitis,</w:t>
      </w:r>
    </w:p>
    <w:p w14:paraId="2E2B2895" w14:textId="77777777" w:rsidR="00470C87" w:rsidRPr="00AD47BC" w:rsidRDefault="00470C87" w:rsidP="005B4F2E">
      <w:pPr>
        <w:numPr>
          <w:ilvl w:val="0"/>
          <w:numId w:val="17"/>
        </w:numPr>
        <w:ind w:left="567" w:hanging="567"/>
        <w:rPr>
          <w:szCs w:val="22"/>
        </w:rPr>
      </w:pPr>
      <w:r w:rsidRPr="00AD47BC">
        <w:rPr>
          <w:szCs w:val="22"/>
        </w:rPr>
        <w:t>okužb</w:t>
      </w:r>
      <w:r w:rsidR="00CD681C">
        <w:rPr>
          <w:szCs w:val="22"/>
        </w:rPr>
        <w:t>a</w:t>
      </w:r>
      <w:r w:rsidRPr="00AD47BC">
        <w:rPr>
          <w:szCs w:val="22"/>
        </w:rPr>
        <w:t xml:space="preserve"> sinusov,</w:t>
      </w:r>
    </w:p>
    <w:p w14:paraId="2E2B2896" w14:textId="77777777" w:rsidR="00470C87" w:rsidRPr="00AD47BC" w:rsidRDefault="00470C87" w:rsidP="005B4F2E">
      <w:pPr>
        <w:numPr>
          <w:ilvl w:val="0"/>
          <w:numId w:val="17"/>
        </w:numPr>
        <w:ind w:left="567" w:hanging="567"/>
        <w:rPr>
          <w:szCs w:val="22"/>
        </w:rPr>
      </w:pPr>
      <w:r w:rsidRPr="00AD47BC">
        <w:rPr>
          <w:szCs w:val="22"/>
        </w:rPr>
        <w:t>herpes,</w:t>
      </w:r>
    </w:p>
    <w:p w14:paraId="2E2B2897" w14:textId="77777777" w:rsidR="00470C87" w:rsidRPr="00AD47BC" w:rsidRDefault="00470C87" w:rsidP="005B4F2E">
      <w:pPr>
        <w:numPr>
          <w:ilvl w:val="0"/>
          <w:numId w:val="17"/>
        </w:numPr>
        <w:ind w:left="567" w:hanging="567"/>
        <w:rPr>
          <w:szCs w:val="22"/>
        </w:rPr>
      </w:pPr>
      <w:r w:rsidRPr="00AD47BC">
        <w:rPr>
          <w:szCs w:val="22"/>
        </w:rPr>
        <w:t>visok krvni tlak,</w:t>
      </w:r>
    </w:p>
    <w:p w14:paraId="2E2B2898" w14:textId="77777777" w:rsidR="00A77B53" w:rsidRPr="00AD47BC" w:rsidRDefault="00470C87" w:rsidP="005B4F2E">
      <w:pPr>
        <w:numPr>
          <w:ilvl w:val="0"/>
          <w:numId w:val="17"/>
        </w:numPr>
        <w:ind w:left="567" w:hanging="567"/>
        <w:rPr>
          <w:szCs w:val="22"/>
        </w:rPr>
      </w:pPr>
      <w:r w:rsidRPr="00AD47BC">
        <w:rPr>
          <w:szCs w:val="22"/>
        </w:rPr>
        <w:t>zvišana telesna temperatura,</w:t>
      </w:r>
    </w:p>
    <w:p w14:paraId="2E2B2899" w14:textId="77777777" w:rsidR="00F648F5" w:rsidRPr="00AD47BC" w:rsidRDefault="00F648F5" w:rsidP="005B4F2E">
      <w:pPr>
        <w:numPr>
          <w:ilvl w:val="0"/>
          <w:numId w:val="17"/>
        </w:numPr>
        <w:ind w:left="567" w:hanging="567"/>
        <w:rPr>
          <w:szCs w:val="22"/>
        </w:rPr>
      </w:pPr>
      <w:r w:rsidRPr="00AD47BC">
        <w:rPr>
          <w:szCs w:val="22"/>
        </w:rPr>
        <w:t xml:space="preserve">astma, </w:t>
      </w:r>
      <w:r w:rsidR="00993D03" w:rsidRPr="00AD47BC">
        <w:rPr>
          <w:szCs w:val="22"/>
        </w:rPr>
        <w:t>kratka sapa</w:t>
      </w:r>
      <w:r w:rsidRPr="00AD47BC">
        <w:rPr>
          <w:szCs w:val="22"/>
        </w:rPr>
        <w:t>, piskanje v pljučih,</w:t>
      </w:r>
    </w:p>
    <w:p w14:paraId="2E2B289A" w14:textId="77777777" w:rsidR="00F648F5" w:rsidRPr="00AD47BC" w:rsidRDefault="00B76A46" w:rsidP="005B4F2E">
      <w:pPr>
        <w:numPr>
          <w:ilvl w:val="0"/>
          <w:numId w:val="17"/>
        </w:numPr>
        <w:ind w:left="567" w:hanging="567"/>
        <w:rPr>
          <w:szCs w:val="22"/>
        </w:rPr>
      </w:pPr>
      <w:r w:rsidRPr="00AD47BC">
        <w:rPr>
          <w:szCs w:val="22"/>
        </w:rPr>
        <w:t xml:space="preserve">bolezni želodca in črevesja, </w:t>
      </w:r>
      <w:r w:rsidR="00CD681C">
        <w:rPr>
          <w:szCs w:val="22"/>
        </w:rPr>
        <w:t>ki vključujejo</w:t>
      </w:r>
      <w:r w:rsidRPr="00AD47BC">
        <w:rPr>
          <w:szCs w:val="22"/>
        </w:rPr>
        <w:t xml:space="preserve"> vnetje želodčne sluznice in debelega črevesa, k</w:t>
      </w:r>
      <w:r w:rsidR="00CD681C">
        <w:rPr>
          <w:szCs w:val="22"/>
        </w:rPr>
        <w:t>ar</w:t>
      </w:r>
      <w:r w:rsidRPr="00AD47BC">
        <w:rPr>
          <w:szCs w:val="22"/>
        </w:rPr>
        <w:t xml:space="preserve"> lahko povzroči zvišano telesno temperaturo,</w:t>
      </w:r>
    </w:p>
    <w:p w14:paraId="2E2B289B" w14:textId="77777777" w:rsidR="00B76A46" w:rsidRPr="00AD47BC" w:rsidRDefault="00B76A46" w:rsidP="005B4F2E">
      <w:pPr>
        <w:numPr>
          <w:ilvl w:val="0"/>
          <w:numId w:val="17"/>
        </w:numPr>
        <w:ind w:left="567" w:hanging="567"/>
        <w:rPr>
          <w:szCs w:val="22"/>
        </w:rPr>
      </w:pPr>
      <w:r w:rsidRPr="00AD47BC">
        <w:rPr>
          <w:szCs w:val="22"/>
        </w:rPr>
        <w:t>bolečin</w:t>
      </w:r>
      <w:r w:rsidR="00CD681C">
        <w:rPr>
          <w:szCs w:val="22"/>
        </w:rPr>
        <w:t>e</w:t>
      </w:r>
      <w:r w:rsidRPr="00AD47BC">
        <w:rPr>
          <w:szCs w:val="22"/>
        </w:rPr>
        <w:t xml:space="preserve"> in razjede v ustih,</w:t>
      </w:r>
    </w:p>
    <w:p w14:paraId="2E2B289C" w14:textId="77777777" w:rsidR="00470C87" w:rsidRPr="00AD47BC" w:rsidRDefault="00470C87" w:rsidP="005B4F2E">
      <w:pPr>
        <w:numPr>
          <w:ilvl w:val="0"/>
          <w:numId w:val="17"/>
        </w:numPr>
        <w:ind w:left="567" w:hanging="567"/>
        <w:rPr>
          <w:szCs w:val="22"/>
        </w:rPr>
      </w:pPr>
      <w:r w:rsidRPr="00AD47BC">
        <w:rPr>
          <w:szCs w:val="22"/>
        </w:rPr>
        <w:t>reakcije na mestu injiciranja (vključno s pordelostjo, zatrdlino, bolečino, podplutbo, srbenjem, mravljin</w:t>
      </w:r>
      <w:r w:rsidR="00CD681C">
        <w:rPr>
          <w:szCs w:val="22"/>
        </w:rPr>
        <w:t>čenjem</w:t>
      </w:r>
      <w:r w:rsidRPr="00AD47BC">
        <w:rPr>
          <w:szCs w:val="22"/>
        </w:rPr>
        <w:t xml:space="preserve"> in draženjem)</w:t>
      </w:r>
      <w:r w:rsidR="008E4758" w:rsidRPr="00AD47BC">
        <w:rPr>
          <w:szCs w:val="22"/>
        </w:rPr>
        <w:t>,</w:t>
      </w:r>
    </w:p>
    <w:p w14:paraId="2E2B289D" w14:textId="77777777" w:rsidR="00B76A46" w:rsidRPr="00AD47BC" w:rsidRDefault="00B76A46" w:rsidP="005B4F2E">
      <w:pPr>
        <w:numPr>
          <w:ilvl w:val="0"/>
          <w:numId w:val="17"/>
        </w:numPr>
        <w:ind w:left="567" w:hanging="567"/>
        <w:rPr>
          <w:szCs w:val="22"/>
        </w:rPr>
      </w:pPr>
      <w:r w:rsidRPr="00AD47BC">
        <w:rPr>
          <w:szCs w:val="22"/>
        </w:rPr>
        <w:t>izguba las,</w:t>
      </w:r>
    </w:p>
    <w:p w14:paraId="2E2B289E" w14:textId="77777777" w:rsidR="00B76A46" w:rsidRPr="00AD47BC" w:rsidRDefault="00B76A46" w:rsidP="005B4F2E">
      <w:pPr>
        <w:numPr>
          <w:ilvl w:val="0"/>
          <w:numId w:val="17"/>
        </w:numPr>
        <w:ind w:left="567" w:hanging="567"/>
        <w:rPr>
          <w:szCs w:val="22"/>
        </w:rPr>
      </w:pPr>
      <w:r w:rsidRPr="00AD47BC">
        <w:rPr>
          <w:szCs w:val="22"/>
        </w:rPr>
        <w:t>izpuščaj in srbenje kože,</w:t>
      </w:r>
    </w:p>
    <w:p w14:paraId="2E2B289F" w14:textId="77777777" w:rsidR="00B76A46" w:rsidRPr="00AD47BC" w:rsidRDefault="00B76A46" w:rsidP="005B4F2E">
      <w:pPr>
        <w:numPr>
          <w:ilvl w:val="0"/>
          <w:numId w:val="17"/>
        </w:numPr>
        <w:ind w:left="567" w:hanging="567"/>
        <w:rPr>
          <w:szCs w:val="22"/>
        </w:rPr>
      </w:pPr>
      <w:r w:rsidRPr="00AD47BC">
        <w:rPr>
          <w:szCs w:val="22"/>
        </w:rPr>
        <w:t>težave s spanjem,</w:t>
      </w:r>
    </w:p>
    <w:p w14:paraId="2E2B28A0" w14:textId="77777777" w:rsidR="00B76A46" w:rsidRPr="00AD47BC" w:rsidRDefault="00B76A46" w:rsidP="005B4F2E">
      <w:pPr>
        <w:numPr>
          <w:ilvl w:val="0"/>
          <w:numId w:val="17"/>
        </w:numPr>
        <w:ind w:left="567" w:hanging="567"/>
        <w:rPr>
          <w:szCs w:val="22"/>
        </w:rPr>
      </w:pPr>
      <w:r w:rsidRPr="00AD47BC">
        <w:rPr>
          <w:szCs w:val="22"/>
        </w:rPr>
        <w:t>depresija,</w:t>
      </w:r>
    </w:p>
    <w:p w14:paraId="2E2B28A1" w14:textId="77777777" w:rsidR="00470C87" w:rsidRPr="00AD47BC" w:rsidRDefault="00CD681C" w:rsidP="005B4F2E">
      <w:pPr>
        <w:numPr>
          <w:ilvl w:val="0"/>
          <w:numId w:val="17"/>
        </w:numPr>
        <w:ind w:left="567" w:hanging="567"/>
        <w:rPr>
          <w:szCs w:val="22"/>
        </w:rPr>
      </w:pPr>
      <w:r>
        <w:rPr>
          <w:szCs w:val="22"/>
        </w:rPr>
        <w:t>občutek šibkosti</w:t>
      </w:r>
      <w:r w:rsidR="00B76A46" w:rsidRPr="00AD47BC">
        <w:rPr>
          <w:szCs w:val="22"/>
        </w:rPr>
        <w:t>,</w:t>
      </w:r>
    </w:p>
    <w:p w14:paraId="2E2B28A2" w14:textId="77777777" w:rsidR="00B76A46" w:rsidRPr="00AD47BC" w:rsidRDefault="00B76A46" w:rsidP="005B4F2E">
      <w:pPr>
        <w:numPr>
          <w:ilvl w:val="0"/>
          <w:numId w:val="17"/>
        </w:numPr>
        <w:ind w:left="567" w:hanging="567"/>
        <w:rPr>
          <w:szCs w:val="22"/>
        </w:rPr>
      </w:pPr>
      <w:r w:rsidRPr="00AD47BC">
        <w:rPr>
          <w:szCs w:val="22"/>
        </w:rPr>
        <w:t>zlomi kosti,</w:t>
      </w:r>
    </w:p>
    <w:p w14:paraId="2E2B28A3" w14:textId="77777777" w:rsidR="00B76A46" w:rsidRPr="00AD47BC" w:rsidRDefault="00CD681C" w:rsidP="005B4F2E">
      <w:pPr>
        <w:numPr>
          <w:ilvl w:val="0"/>
          <w:numId w:val="17"/>
        </w:numPr>
        <w:ind w:left="567" w:hanging="567"/>
        <w:rPr>
          <w:szCs w:val="22"/>
        </w:rPr>
      </w:pPr>
      <w:r>
        <w:rPr>
          <w:szCs w:val="22"/>
        </w:rPr>
        <w:t>nelagodje</w:t>
      </w:r>
      <w:r w:rsidR="00B76A46" w:rsidRPr="00AD47BC">
        <w:rPr>
          <w:szCs w:val="22"/>
        </w:rPr>
        <w:t xml:space="preserve"> v prsih.</w:t>
      </w:r>
    </w:p>
    <w:p w14:paraId="2E2B28A4" w14:textId="77777777" w:rsidR="00470C87" w:rsidRPr="00AD47BC" w:rsidRDefault="00470C87" w:rsidP="005B4F2E"/>
    <w:p w14:paraId="2E2B28A5" w14:textId="77777777" w:rsidR="00470C87" w:rsidRPr="00AD47BC" w:rsidRDefault="00470C87" w:rsidP="00837413">
      <w:pPr>
        <w:keepNext/>
        <w:autoSpaceDE w:val="0"/>
        <w:autoSpaceDN w:val="0"/>
        <w:adjustRightInd w:val="0"/>
        <w:rPr>
          <w:bCs/>
          <w:szCs w:val="22"/>
          <w:u w:val="single"/>
        </w:rPr>
      </w:pPr>
      <w:r w:rsidRPr="00AD47BC">
        <w:rPr>
          <w:bCs/>
          <w:u w:val="single"/>
        </w:rPr>
        <w:t>Občasni neželeni učinki</w:t>
      </w:r>
      <w:r w:rsidR="003E6463" w:rsidRPr="00AD47BC">
        <w:rPr>
          <w:bCs/>
          <w:u w:val="single"/>
        </w:rPr>
        <w:t xml:space="preserve"> (pojavijo </w:t>
      </w:r>
      <w:r w:rsidR="00CD681C">
        <w:rPr>
          <w:bCs/>
          <w:u w:val="single"/>
        </w:rPr>
        <w:t>se lahko</w:t>
      </w:r>
      <w:r w:rsidR="00CD681C" w:rsidRPr="00AD47BC">
        <w:rPr>
          <w:bCs/>
          <w:u w:val="single"/>
        </w:rPr>
        <w:t xml:space="preserve"> </w:t>
      </w:r>
      <w:r w:rsidR="003E6463" w:rsidRPr="00AD47BC">
        <w:rPr>
          <w:bCs/>
          <w:u w:val="single"/>
        </w:rPr>
        <w:t>pri največ 1 od 100 </w:t>
      </w:r>
      <w:r w:rsidR="000C7DFF" w:rsidRPr="00AD47BC">
        <w:rPr>
          <w:bCs/>
          <w:u w:val="single"/>
        </w:rPr>
        <w:t>bolnikov</w:t>
      </w:r>
      <w:r w:rsidR="003E6463" w:rsidRPr="00AD47BC">
        <w:rPr>
          <w:bCs/>
          <w:u w:val="single"/>
        </w:rPr>
        <w:t>)</w:t>
      </w:r>
      <w:r w:rsidRPr="00AD47BC">
        <w:rPr>
          <w:bCs/>
          <w:u w:val="single"/>
        </w:rPr>
        <w:t>:</w:t>
      </w:r>
    </w:p>
    <w:p w14:paraId="2E2B28A6" w14:textId="77777777" w:rsidR="00704A25" w:rsidRPr="00AD47BC" w:rsidRDefault="00704A25" w:rsidP="005B4F2E">
      <w:pPr>
        <w:numPr>
          <w:ilvl w:val="0"/>
          <w:numId w:val="17"/>
        </w:numPr>
        <w:ind w:left="567" w:hanging="567"/>
        <w:rPr>
          <w:szCs w:val="22"/>
        </w:rPr>
      </w:pPr>
      <w:r w:rsidRPr="00AD47BC">
        <w:rPr>
          <w:szCs w:val="22"/>
        </w:rPr>
        <w:t>okužb</w:t>
      </w:r>
      <w:r w:rsidR="00CD681C">
        <w:rPr>
          <w:szCs w:val="22"/>
        </w:rPr>
        <w:t>a</w:t>
      </w:r>
      <w:r w:rsidRPr="00AD47BC">
        <w:rPr>
          <w:szCs w:val="22"/>
        </w:rPr>
        <w:t xml:space="preserve"> ledvic,</w:t>
      </w:r>
    </w:p>
    <w:p w14:paraId="2E2B28A7" w14:textId="77777777" w:rsidR="00470C87" w:rsidRPr="00AD47BC" w:rsidRDefault="00470C87" w:rsidP="005B4F2E">
      <w:pPr>
        <w:numPr>
          <w:ilvl w:val="0"/>
          <w:numId w:val="17"/>
        </w:numPr>
        <w:ind w:left="567" w:hanging="567"/>
        <w:rPr>
          <w:szCs w:val="22"/>
        </w:rPr>
      </w:pPr>
      <w:r w:rsidRPr="00AD47BC">
        <w:rPr>
          <w:szCs w:val="22"/>
        </w:rPr>
        <w:t>raka</w:t>
      </w:r>
      <w:r w:rsidR="00CD681C">
        <w:rPr>
          <w:szCs w:val="22"/>
        </w:rPr>
        <w:t>va obolenja</w:t>
      </w:r>
      <w:r w:rsidRPr="00AD47BC">
        <w:rPr>
          <w:szCs w:val="22"/>
        </w:rPr>
        <w:t xml:space="preserve">, vključno </w:t>
      </w:r>
      <w:r w:rsidR="00CD681C">
        <w:rPr>
          <w:szCs w:val="22"/>
        </w:rPr>
        <w:t>z</w:t>
      </w:r>
      <w:r w:rsidRPr="00AD47BC">
        <w:rPr>
          <w:szCs w:val="22"/>
        </w:rPr>
        <w:t xml:space="preserve"> rakom </w:t>
      </w:r>
      <w:r w:rsidR="00CD681C">
        <w:rPr>
          <w:szCs w:val="22"/>
        </w:rPr>
        <w:t xml:space="preserve">kože </w:t>
      </w:r>
      <w:r w:rsidRPr="00AD47BC">
        <w:rPr>
          <w:szCs w:val="22"/>
        </w:rPr>
        <w:t>in nerakavimi raščami ali bulami, vključno s kožnimi znamenji,</w:t>
      </w:r>
    </w:p>
    <w:p w14:paraId="2E2B28A8" w14:textId="77777777" w:rsidR="00CD681C" w:rsidRDefault="004F20BE" w:rsidP="00D97421">
      <w:pPr>
        <w:numPr>
          <w:ilvl w:val="0"/>
          <w:numId w:val="17"/>
        </w:numPr>
        <w:ind w:left="567" w:hanging="567"/>
        <w:rPr>
          <w:szCs w:val="22"/>
        </w:rPr>
      </w:pPr>
      <w:r w:rsidRPr="00AD47BC">
        <w:rPr>
          <w:szCs w:val="22"/>
        </w:rPr>
        <w:t>mehurji</w:t>
      </w:r>
      <w:r w:rsidR="00E72370" w:rsidRPr="00AD47BC">
        <w:rPr>
          <w:szCs w:val="22"/>
        </w:rPr>
        <w:t xml:space="preserve"> na koži</w:t>
      </w:r>
      <w:r w:rsidR="003D6F6D" w:rsidRPr="00AD47BC">
        <w:rPr>
          <w:szCs w:val="22"/>
        </w:rPr>
        <w:t>,</w:t>
      </w:r>
    </w:p>
    <w:p w14:paraId="2E2B28A9" w14:textId="77777777" w:rsidR="00CD681C" w:rsidRPr="001D707D" w:rsidRDefault="00CD681C" w:rsidP="001D707D">
      <w:pPr>
        <w:numPr>
          <w:ilvl w:val="0"/>
          <w:numId w:val="17"/>
        </w:numPr>
        <w:ind w:left="567" w:hanging="567"/>
        <w:rPr>
          <w:szCs w:val="22"/>
        </w:rPr>
      </w:pPr>
      <w:r>
        <w:t>huda okužba po celem telesu (sepsa), včasih vključno z nizkim krvnim tlakom (septični šok),</w:t>
      </w:r>
    </w:p>
    <w:p w14:paraId="2E2B28AA" w14:textId="77777777" w:rsidR="00470C87" w:rsidRPr="00AD47BC" w:rsidRDefault="00CD681C" w:rsidP="005B4F2E">
      <w:pPr>
        <w:numPr>
          <w:ilvl w:val="0"/>
          <w:numId w:val="17"/>
        </w:numPr>
        <w:ind w:left="567" w:hanging="567"/>
        <w:rPr>
          <w:szCs w:val="22"/>
        </w:rPr>
      </w:pPr>
      <w:r>
        <w:rPr>
          <w:szCs w:val="22"/>
        </w:rPr>
        <w:t>luskavica</w:t>
      </w:r>
      <w:r w:rsidRPr="00AD47BC">
        <w:rPr>
          <w:szCs w:val="22"/>
        </w:rPr>
        <w:t xml:space="preserve"> </w:t>
      </w:r>
      <w:r w:rsidR="00470C87" w:rsidRPr="00AD47BC">
        <w:rPr>
          <w:szCs w:val="22"/>
        </w:rPr>
        <w:t>(vključno na dlaneh in/ali podplatih in/ali v obliki mehurjev</w:t>
      </w:r>
      <w:r>
        <w:rPr>
          <w:szCs w:val="22"/>
        </w:rPr>
        <w:t xml:space="preserve"> na koži</w:t>
      </w:r>
      <w:r w:rsidR="00470C87" w:rsidRPr="00AD47BC">
        <w:rPr>
          <w:szCs w:val="22"/>
        </w:rPr>
        <w:t>),</w:t>
      </w:r>
    </w:p>
    <w:p w14:paraId="2E2B28AB" w14:textId="77777777" w:rsidR="00470C87" w:rsidRPr="00AD47BC" w:rsidRDefault="00470C87" w:rsidP="005B4F2E">
      <w:pPr>
        <w:numPr>
          <w:ilvl w:val="0"/>
          <w:numId w:val="17"/>
        </w:numPr>
        <w:ind w:left="567" w:hanging="567"/>
        <w:rPr>
          <w:szCs w:val="22"/>
        </w:rPr>
      </w:pPr>
      <w:r w:rsidRPr="00AD47BC">
        <w:rPr>
          <w:szCs w:val="22"/>
        </w:rPr>
        <w:t xml:space="preserve">majhno število </w:t>
      </w:r>
      <w:r w:rsidR="00087662">
        <w:rPr>
          <w:szCs w:val="22"/>
        </w:rPr>
        <w:t>trombocitov</w:t>
      </w:r>
      <w:r w:rsidRPr="00AD47BC">
        <w:rPr>
          <w:szCs w:val="22"/>
        </w:rPr>
        <w:t>,</w:t>
      </w:r>
    </w:p>
    <w:p w14:paraId="2E2B28AC" w14:textId="77777777" w:rsidR="00470C87" w:rsidRPr="00AD47BC" w:rsidRDefault="00470C87" w:rsidP="005B4F2E">
      <w:pPr>
        <w:numPr>
          <w:ilvl w:val="0"/>
          <w:numId w:val="17"/>
        </w:numPr>
        <w:ind w:left="567" w:hanging="567"/>
        <w:rPr>
          <w:szCs w:val="22"/>
        </w:rPr>
      </w:pPr>
      <w:r w:rsidRPr="00AD47BC">
        <w:rPr>
          <w:szCs w:val="22"/>
        </w:rPr>
        <w:t xml:space="preserve">majhno skupno število </w:t>
      </w:r>
      <w:r w:rsidR="00CD681C">
        <w:rPr>
          <w:szCs w:val="22"/>
        </w:rPr>
        <w:t>trombocitov</w:t>
      </w:r>
      <w:r w:rsidRPr="00AD47BC">
        <w:rPr>
          <w:szCs w:val="22"/>
        </w:rPr>
        <w:t>, rdečih</w:t>
      </w:r>
      <w:r w:rsidR="008F1CC3">
        <w:rPr>
          <w:szCs w:val="22"/>
        </w:rPr>
        <w:t xml:space="preserve"> in belih krvnih celic</w:t>
      </w:r>
      <w:r w:rsidRPr="00AD47BC">
        <w:rPr>
          <w:szCs w:val="22"/>
        </w:rPr>
        <w:t>,</w:t>
      </w:r>
    </w:p>
    <w:p w14:paraId="2E2B28AD" w14:textId="77777777" w:rsidR="00470C87" w:rsidRPr="00AD47BC" w:rsidRDefault="00470C87" w:rsidP="005B4F2E">
      <w:pPr>
        <w:numPr>
          <w:ilvl w:val="0"/>
          <w:numId w:val="17"/>
        </w:numPr>
        <w:ind w:left="567" w:hanging="567"/>
        <w:rPr>
          <w:szCs w:val="22"/>
        </w:rPr>
      </w:pPr>
      <w:r w:rsidRPr="00AD47BC">
        <w:rPr>
          <w:szCs w:val="22"/>
        </w:rPr>
        <w:t>bolezni ščitnice,</w:t>
      </w:r>
    </w:p>
    <w:p w14:paraId="2E2B28AE" w14:textId="77777777" w:rsidR="00470C87" w:rsidRPr="00AD47BC" w:rsidRDefault="008F1CC3" w:rsidP="005B4F2E">
      <w:pPr>
        <w:numPr>
          <w:ilvl w:val="0"/>
          <w:numId w:val="17"/>
        </w:numPr>
        <w:ind w:left="567" w:hanging="567"/>
        <w:rPr>
          <w:szCs w:val="22"/>
        </w:rPr>
      </w:pPr>
      <w:r>
        <w:rPr>
          <w:szCs w:val="22"/>
        </w:rPr>
        <w:t>zvišanje</w:t>
      </w:r>
      <w:r w:rsidR="00470C87" w:rsidRPr="00AD47BC">
        <w:rPr>
          <w:szCs w:val="22"/>
        </w:rPr>
        <w:t xml:space="preserve"> koncentracije </w:t>
      </w:r>
      <w:r>
        <w:rPr>
          <w:szCs w:val="22"/>
        </w:rPr>
        <w:t xml:space="preserve">krvnega </w:t>
      </w:r>
      <w:r w:rsidR="00470C87" w:rsidRPr="00AD47BC">
        <w:rPr>
          <w:szCs w:val="22"/>
        </w:rPr>
        <w:t>sladkorja,</w:t>
      </w:r>
    </w:p>
    <w:p w14:paraId="2E2B28AF" w14:textId="77777777" w:rsidR="00470C87" w:rsidRPr="00AD47BC" w:rsidRDefault="008F1CC3" w:rsidP="005B4F2E">
      <w:pPr>
        <w:numPr>
          <w:ilvl w:val="0"/>
          <w:numId w:val="17"/>
        </w:numPr>
        <w:ind w:left="567" w:hanging="567"/>
        <w:rPr>
          <w:szCs w:val="22"/>
        </w:rPr>
      </w:pPr>
      <w:r>
        <w:rPr>
          <w:szCs w:val="22"/>
        </w:rPr>
        <w:t>zvišanje</w:t>
      </w:r>
      <w:r w:rsidRPr="00AD47BC">
        <w:rPr>
          <w:szCs w:val="22"/>
        </w:rPr>
        <w:t xml:space="preserve"> </w:t>
      </w:r>
      <w:r w:rsidR="00470C87" w:rsidRPr="00AD47BC">
        <w:rPr>
          <w:szCs w:val="22"/>
        </w:rPr>
        <w:t>koncentracije holesterola v krvi,</w:t>
      </w:r>
    </w:p>
    <w:p w14:paraId="2E2B28B0" w14:textId="77777777" w:rsidR="00470C87" w:rsidRPr="00AD47BC" w:rsidRDefault="00470C87" w:rsidP="005B4F2E">
      <w:pPr>
        <w:numPr>
          <w:ilvl w:val="0"/>
          <w:numId w:val="17"/>
        </w:numPr>
        <w:ind w:left="567" w:hanging="567"/>
        <w:rPr>
          <w:szCs w:val="22"/>
        </w:rPr>
      </w:pPr>
      <w:r w:rsidRPr="00AD47BC">
        <w:rPr>
          <w:szCs w:val="22"/>
        </w:rPr>
        <w:t>motnje ravnotežja,</w:t>
      </w:r>
    </w:p>
    <w:p w14:paraId="2E2B28B1" w14:textId="77777777" w:rsidR="008F1CC3" w:rsidRPr="001D707D" w:rsidRDefault="00470C87" w:rsidP="0072089C">
      <w:pPr>
        <w:numPr>
          <w:ilvl w:val="0"/>
          <w:numId w:val="17"/>
        </w:numPr>
        <w:ind w:left="567" w:hanging="567"/>
      </w:pPr>
      <w:r w:rsidRPr="00AD47BC">
        <w:rPr>
          <w:szCs w:val="22"/>
        </w:rPr>
        <w:t>motnje vida,</w:t>
      </w:r>
    </w:p>
    <w:p w14:paraId="2E2B28B2" w14:textId="77777777" w:rsidR="008F1CC3" w:rsidRPr="0072089C" w:rsidRDefault="008F1CC3" w:rsidP="0072089C">
      <w:pPr>
        <w:numPr>
          <w:ilvl w:val="0"/>
          <w:numId w:val="17"/>
        </w:numPr>
        <w:ind w:left="567" w:hanging="567"/>
      </w:pPr>
      <w:r>
        <w:t>vnetje očesne veznice (konjunktivitis),</w:t>
      </w:r>
    </w:p>
    <w:p w14:paraId="2E2B28B3" w14:textId="77777777" w:rsidR="00470C87" w:rsidRPr="001D707D" w:rsidRDefault="008F1CC3" w:rsidP="001D707D">
      <w:pPr>
        <w:numPr>
          <w:ilvl w:val="0"/>
          <w:numId w:val="17"/>
        </w:numPr>
        <w:ind w:left="567" w:hanging="567"/>
        <w:rPr>
          <w:szCs w:val="22"/>
        </w:rPr>
      </w:pPr>
      <w:r>
        <w:t>očesna alergija,</w:t>
      </w:r>
    </w:p>
    <w:p w14:paraId="2E2B28B4" w14:textId="77777777" w:rsidR="00470C87" w:rsidRPr="00AD47BC" w:rsidRDefault="00470C87" w:rsidP="005B4F2E">
      <w:pPr>
        <w:numPr>
          <w:ilvl w:val="0"/>
          <w:numId w:val="17"/>
        </w:numPr>
        <w:ind w:left="567" w:hanging="567"/>
        <w:rPr>
          <w:szCs w:val="22"/>
        </w:rPr>
      </w:pPr>
      <w:r w:rsidRPr="00AD47BC">
        <w:rPr>
          <w:szCs w:val="22"/>
        </w:rPr>
        <w:t>občutek nepravilnega srčnega utripa,</w:t>
      </w:r>
    </w:p>
    <w:p w14:paraId="2E2B28B5" w14:textId="77777777" w:rsidR="00470C87" w:rsidRPr="00AD47BC" w:rsidRDefault="00470C87" w:rsidP="005B4F2E">
      <w:pPr>
        <w:numPr>
          <w:ilvl w:val="0"/>
          <w:numId w:val="17"/>
        </w:numPr>
        <w:ind w:left="567" w:hanging="567"/>
        <w:rPr>
          <w:szCs w:val="22"/>
        </w:rPr>
      </w:pPr>
      <w:r w:rsidRPr="00AD47BC">
        <w:rPr>
          <w:szCs w:val="22"/>
        </w:rPr>
        <w:t>zoženje krvnih žil v srcu,</w:t>
      </w:r>
    </w:p>
    <w:p w14:paraId="2E2B28B6" w14:textId="77777777" w:rsidR="00470C87" w:rsidRPr="00AD47BC" w:rsidRDefault="00470C87" w:rsidP="005B4F2E">
      <w:pPr>
        <w:numPr>
          <w:ilvl w:val="0"/>
          <w:numId w:val="17"/>
        </w:numPr>
        <w:ind w:left="567" w:hanging="567"/>
        <w:rPr>
          <w:szCs w:val="22"/>
        </w:rPr>
      </w:pPr>
      <w:r w:rsidRPr="00AD47BC">
        <w:rPr>
          <w:szCs w:val="22"/>
        </w:rPr>
        <w:t>krvni strdk</w:t>
      </w:r>
      <w:r w:rsidR="008F1CC3">
        <w:rPr>
          <w:szCs w:val="22"/>
        </w:rPr>
        <w:t>i</w:t>
      </w:r>
      <w:r w:rsidRPr="00AD47BC">
        <w:rPr>
          <w:szCs w:val="22"/>
        </w:rPr>
        <w:t>,</w:t>
      </w:r>
    </w:p>
    <w:p w14:paraId="2E2B28B7" w14:textId="77777777" w:rsidR="00470C87" w:rsidRPr="00AD47BC" w:rsidRDefault="008F1CC3" w:rsidP="005B4F2E">
      <w:pPr>
        <w:numPr>
          <w:ilvl w:val="0"/>
          <w:numId w:val="17"/>
        </w:numPr>
        <w:ind w:left="567" w:hanging="567"/>
        <w:rPr>
          <w:szCs w:val="22"/>
        </w:rPr>
      </w:pPr>
      <w:r>
        <w:rPr>
          <w:szCs w:val="22"/>
        </w:rPr>
        <w:t>zardevanje</w:t>
      </w:r>
      <w:r w:rsidR="00470C87" w:rsidRPr="00AD47BC">
        <w:rPr>
          <w:szCs w:val="22"/>
        </w:rPr>
        <w:t>,</w:t>
      </w:r>
    </w:p>
    <w:p w14:paraId="2E2B28B8" w14:textId="77777777" w:rsidR="001B4543" w:rsidRPr="00AD47BC" w:rsidRDefault="001B4543" w:rsidP="005B4F2E">
      <w:pPr>
        <w:numPr>
          <w:ilvl w:val="0"/>
          <w:numId w:val="17"/>
        </w:numPr>
        <w:ind w:left="567" w:hanging="567"/>
        <w:rPr>
          <w:szCs w:val="22"/>
        </w:rPr>
      </w:pPr>
      <w:r w:rsidRPr="00AD47BC">
        <w:rPr>
          <w:szCs w:val="22"/>
        </w:rPr>
        <w:t>zaprtje,</w:t>
      </w:r>
    </w:p>
    <w:p w14:paraId="2E2B28B9" w14:textId="77777777" w:rsidR="001B4543" w:rsidRPr="00AD47BC" w:rsidRDefault="001B4543" w:rsidP="005B4F2E">
      <w:pPr>
        <w:numPr>
          <w:ilvl w:val="0"/>
          <w:numId w:val="17"/>
        </w:numPr>
        <w:ind w:left="567" w:hanging="567"/>
        <w:rPr>
          <w:szCs w:val="22"/>
        </w:rPr>
      </w:pPr>
      <w:r w:rsidRPr="00AD47BC">
        <w:rPr>
          <w:szCs w:val="22"/>
        </w:rPr>
        <w:lastRenderedPageBreak/>
        <w:t>kronično vnetje pljuč,</w:t>
      </w:r>
    </w:p>
    <w:p w14:paraId="2E2B28BA" w14:textId="77777777" w:rsidR="00470C87" w:rsidRPr="00AD47BC" w:rsidRDefault="00470C87" w:rsidP="005B4F2E">
      <w:pPr>
        <w:numPr>
          <w:ilvl w:val="0"/>
          <w:numId w:val="17"/>
        </w:numPr>
        <w:ind w:left="567" w:hanging="567"/>
        <w:rPr>
          <w:szCs w:val="22"/>
        </w:rPr>
      </w:pPr>
      <w:r w:rsidRPr="00AD47BC">
        <w:rPr>
          <w:szCs w:val="22"/>
        </w:rPr>
        <w:t>zatekanje želodčne kisline nazaj v požiralnik,</w:t>
      </w:r>
    </w:p>
    <w:p w14:paraId="2E2B28BB" w14:textId="77777777" w:rsidR="00470C87" w:rsidRPr="00AD47BC" w:rsidRDefault="00470C87" w:rsidP="005B4F2E">
      <w:pPr>
        <w:numPr>
          <w:ilvl w:val="0"/>
          <w:numId w:val="17"/>
        </w:numPr>
        <w:ind w:left="567" w:hanging="567"/>
        <w:rPr>
          <w:szCs w:val="22"/>
        </w:rPr>
      </w:pPr>
      <w:r w:rsidRPr="00AD47BC">
        <w:rPr>
          <w:szCs w:val="22"/>
        </w:rPr>
        <w:t>žolčni kamni,</w:t>
      </w:r>
    </w:p>
    <w:p w14:paraId="2E2B28BC" w14:textId="6B73397A" w:rsidR="00470C87" w:rsidRPr="00AD47BC" w:rsidRDefault="00470C87" w:rsidP="005B4F2E">
      <w:pPr>
        <w:numPr>
          <w:ilvl w:val="0"/>
          <w:numId w:val="17"/>
        </w:numPr>
        <w:ind w:left="567" w:hanging="567"/>
        <w:rPr>
          <w:szCs w:val="22"/>
        </w:rPr>
      </w:pPr>
      <w:r w:rsidRPr="00AD47BC">
        <w:rPr>
          <w:szCs w:val="22"/>
        </w:rPr>
        <w:t>bolezni</w:t>
      </w:r>
      <w:r w:rsidR="008F1CC3">
        <w:rPr>
          <w:szCs w:val="22"/>
        </w:rPr>
        <w:t xml:space="preserve"> jeter</w:t>
      </w:r>
      <w:r w:rsidRPr="00AD47BC">
        <w:rPr>
          <w:szCs w:val="22"/>
        </w:rPr>
        <w:t>,</w:t>
      </w:r>
    </w:p>
    <w:p w14:paraId="2E2B28BD" w14:textId="77777777" w:rsidR="00470C87" w:rsidRPr="00AD47BC" w:rsidRDefault="00470C87" w:rsidP="005B4F2E">
      <w:pPr>
        <w:numPr>
          <w:ilvl w:val="0"/>
          <w:numId w:val="17"/>
        </w:numPr>
        <w:ind w:left="567" w:hanging="567"/>
        <w:rPr>
          <w:szCs w:val="22"/>
        </w:rPr>
      </w:pPr>
      <w:r w:rsidRPr="00AD47BC">
        <w:rPr>
          <w:szCs w:val="22"/>
        </w:rPr>
        <w:t>bolezni dojk,</w:t>
      </w:r>
    </w:p>
    <w:p w14:paraId="2E2B28BE" w14:textId="77777777" w:rsidR="00470C87" w:rsidRPr="00AD47BC" w:rsidRDefault="00470C87" w:rsidP="005B4F2E">
      <w:pPr>
        <w:numPr>
          <w:ilvl w:val="0"/>
          <w:numId w:val="17"/>
        </w:numPr>
        <w:ind w:left="567" w:hanging="567"/>
        <w:rPr>
          <w:szCs w:val="22"/>
        </w:rPr>
      </w:pPr>
      <w:r w:rsidRPr="00AD47BC">
        <w:rPr>
          <w:szCs w:val="22"/>
        </w:rPr>
        <w:t>menstrualne motnje</w:t>
      </w:r>
      <w:r w:rsidR="00704A25" w:rsidRPr="00AD47BC">
        <w:rPr>
          <w:szCs w:val="22"/>
        </w:rPr>
        <w:t>.</w:t>
      </w:r>
    </w:p>
    <w:p w14:paraId="2E2B28BF" w14:textId="77777777" w:rsidR="00470C87" w:rsidRPr="00AD47BC" w:rsidRDefault="00470C87" w:rsidP="005B4F2E"/>
    <w:p w14:paraId="2E2B28C0" w14:textId="5501AC36" w:rsidR="00470C87" w:rsidRPr="00AD47BC" w:rsidRDefault="00470C87" w:rsidP="00837413">
      <w:pPr>
        <w:keepNext/>
        <w:rPr>
          <w:u w:val="single"/>
        </w:rPr>
      </w:pPr>
      <w:r w:rsidRPr="00AD47BC">
        <w:rPr>
          <w:u w:val="single"/>
        </w:rPr>
        <w:t>Redki neželeni učinki</w:t>
      </w:r>
      <w:r w:rsidR="003E6463" w:rsidRPr="00AD47BC">
        <w:rPr>
          <w:u w:val="single"/>
        </w:rPr>
        <w:t xml:space="preserve"> </w:t>
      </w:r>
      <w:r w:rsidR="003E6463" w:rsidRPr="00AD47BC">
        <w:rPr>
          <w:bCs/>
          <w:u w:val="single"/>
        </w:rPr>
        <w:t xml:space="preserve">(pojavijo </w:t>
      </w:r>
      <w:r w:rsidR="00CD681C">
        <w:rPr>
          <w:bCs/>
          <w:u w:val="single"/>
        </w:rPr>
        <w:t>se lahko</w:t>
      </w:r>
      <w:r w:rsidR="00CD681C" w:rsidRPr="00AD47BC">
        <w:rPr>
          <w:bCs/>
          <w:u w:val="single"/>
        </w:rPr>
        <w:t xml:space="preserve"> </w:t>
      </w:r>
      <w:r w:rsidR="003E6463" w:rsidRPr="00AD47BC">
        <w:rPr>
          <w:bCs/>
          <w:u w:val="single"/>
        </w:rPr>
        <w:t>pri največ 1 od 1000 </w:t>
      </w:r>
      <w:r w:rsidR="000C7DFF" w:rsidRPr="00AD47BC">
        <w:rPr>
          <w:bCs/>
          <w:u w:val="single"/>
        </w:rPr>
        <w:t>bolnikov</w:t>
      </w:r>
      <w:r w:rsidR="003E6463" w:rsidRPr="00AD47BC">
        <w:rPr>
          <w:bCs/>
          <w:u w:val="single"/>
        </w:rPr>
        <w:t>)</w:t>
      </w:r>
      <w:r w:rsidRPr="00AD47BC">
        <w:rPr>
          <w:u w:val="single"/>
        </w:rPr>
        <w:t>:</w:t>
      </w:r>
    </w:p>
    <w:p w14:paraId="2E2B28C1" w14:textId="77777777" w:rsidR="00704A25" w:rsidRDefault="00704A25" w:rsidP="005B4F2E">
      <w:pPr>
        <w:numPr>
          <w:ilvl w:val="0"/>
          <w:numId w:val="17"/>
        </w:numPr>
        <w:ind w:left="567" w:hanging="567"/>
        <w:rPr>
          <w:szCs w:val="22"/>
        </w:rPr>
      </w:pPr>
      <w:r w:rsidRPr="00AD47BC">
        <w:rPr>
          <w:szCs w:val="22"/>
        </w:rPr>
        <w:t xml:space="preserve">nezmožnost </w:t>
      </w:r>
      <w:r w:rsidR="008F1CC3">
        <w:t>nastajanja krvnih celic v kostnem mozgu</w:t>
      </w:r>
      <w:r w:rsidRPr="00AD47BC">
        <w:rPr>
          <w:szCs w:val="22"/>
        </w:rPr>
        <w:t>,</w:t>
      </w:r>
    </w:p>
    <w:p w14:paraId="2E2B28C2" w14:textId="77777777" w:rsidR="00981776" w:rsidRPr="00AD47BC" w:rsidRDefault="008F1CC3" w:rsidP="005B4F2E">
      <w:pPr>
        <w:numPr>
          <w:ilvl w:val="0"/>
          <w:numId w:val="17"/>
        </w:numPr>
        <w:ind w:left="567" w:hanging="567"/>
        <w:rPr>
          <w:szCs w:val="22"/>
        </w:rPr>
      </w:pPr>
      <w:r>
        <w:rPr>
          <w:szCs w:val="22"/>
        </w:rPr>
        <w:t xml:space="preserve">močno </w:t>
      </w:r>
      <w:r w:rsidR="00981776">
        <w:rPr>
          <w:szCs w:val="22"/>
        </w:rPr>
        <w:t>zmanjšan</w:t>
      </w:r>
      <w:r w:rsidR="00206B2F">
        <w:rPr>
          <w:szCs w:val="22"/>
        </w:rPr>
        <w:t>o</w:t>
      </w:r>
      <w:r w:rsidR="00981776">
        <w:rPr>
          <w:szCs w:val="22"/>
        </w:rPr>
        <w:t xml:space="preserve"> števil</w:t>
      </w:r>
      <w:r w:rsidR="007A5D02">
        <w:rPr>
          <w:szCs w:val="22"/>
        </w:rPr>
        <w:t>o</w:t>
      </w:r>
      <w:r w:rsidR="00981776">
        <w:rPr>
          <w:szCs w:val="22"/>
        </w:rPr>
        <w:t xml:space="preserve"> belih krvni</w:t>
      </w:r>
      <w:r>
        <w:rPr>
          <w:szCs w:val="22"/>
        </w:rPr>
        <w:t>h celic</w:t>
      </w:r>
      <w:r w:rsidR="00981776">
        <w:rPr>
          <w:szCs w:val="22"/>
        </w:rPr>
        <w:t>,</w:t>
      </w:r>
    </w:p>
    <w:p w14:paraId="2E2B28C3" w14:textId="77777777" w:rsidR="00A77B53" w:rsidRPr="00AD47BC" w:rsidRDefault="001B4543" w:rsidP="005B4F2E">
      <w:pPr>
        <w:numPr>
          <w:ilvl w:val="0"/>
          <w:numId w:val="17"/>
        </w:numPr>
        <w:ind w:left="567" w:hanging="567"/>
        <w:rPr>
          <w:szCs w:val="22"/>
        </w:rPr>
      </w:pPr>
      <w:r w:rsidRPr="00AD47BC">
        <w:rPr>
          <w:szCs w:val="22"/>
        </w:rPr>
        <w:t>okužb</w:t>
      </w:r>
      <w:r w:rsidR="008F1CC3">
        <w:rPr>
          <w:szCs w:val="22"/>
        </w:rPr>
        <w:t>a</w:t>
      </w:r>
      <w:r w:rsidRPr="00AD47BC">
        <w:rPr>
          <w:szCs w:val="22"/>
        </w:rPr>
        <w:t xml:space="preserve"> sklepov ali okoliških tkiv,</w:t>
      </w:r>
    </w:p>
    <w:p w14:paraId="2E2B28C4" w14:textId="77777777" w:rsidR="00A77B53" w:rsidRPr="00AD47BC" w:rsidRDefault="001B4543" w:rsidP="005B4F2E">
      <w:pPr>
        <w:numPr>
          <w:ilvl w:val="0"/>
          <w:numId w:val="17"/>
        </w:numPr>
        <w:ind w:left="567" w:hanging="567"/>
        <w:rPr>
          <w:szCs w:val="22"/>
        </w:rPr>
      </w:pPr>
      <w:r w:rsidRPr="00AD47BC">
        <w:rPr>
          <w:szCs w:val="22"/>
        </w:rPr>
        <w:t>slabše celjenje,</w:t>
      </w:r>
    </w:p>
    <w:p w14:paraId="2E2B28C5" w14:textId="77777777" w:rsidR="00DC2B86" w:rsidRPr="00AD47BC" w:rsidRDefault="00DC2B86" w:rsidP="005B4F2E">
      <w:pPr>
        <w:numPr>
          <w:ilvl w:val="0"/>
          <w:numId w:val="17"/>
        </w:numPr>
        <w:ind w:left="567" w:hanging="567"/>
        <w:rPr>
          <w:szCs w:val="22"/>
        </w:rPr>
      </w:pPr>
      <w:r w:rsidRPr="00AD47BC">
        <w:rPr>
          <w:szCs w:val="22"/>
        </w:rPr>
        <w:t xml:space="preserve">vnetje krvnih žil </w:t>
      </w:r>
      <w:r w:rsidR="008F1CC3">
        <w:rPr>
          <w:szCs w:val="22"/>
        </w:rPr>
        <w:t xml:space="preserve">v </w:t>
      </w:r>
      <w:r w:rsidRPr="00AD47BC">
        <w:rPr>
          <w:szCs w:val="22"/>
        </w:rPr>
        <w:t>notranjih organ</w:t>
      </w:r>
      <w:r w:rsidR="008F1CC3">
        <w:rPr>
          <w:szCs w:val="22"/>
        </w:rPr>
        <w:t>ih</w:t>
      </w:r>
      <w:r w:rsidRPr="00AD47BC">
        <w:rPr>
          <w:szCs w:val="22"/>
        </w:rPr>
        <w:t>,</w:t>
      </w:r>
    </w:p>
    <w:p w14:paraId="2E2B28C6" w14:textId="77777777" w:rsidR="0071674F" w:rsidRPr="00AD47BC" w:rsidRDefault="0071674F" w:rsidP="005B4F2E">
      <w:pPr>
        <w:numPr>
          <w:ilvl w:val="0"/>
          <w:numId w:val="17"/>
        </w:numPr>
        <w:ind w:left="567" w:hanging="567"/>
        <w:rPr>
          <w:szCs w:val="22"/>
        </w:rPr>
      </w:pPr>
      <w:r w:rsidRPr="00AD47BC">
        <w:rPr>
          <w:szCs w:val="22"/>
        </w:rPr>
        <w:t>levkemija</w:t>
      </w:r>
      <w:r w:rsidR="004E2ADE" w:rsidRPr="00AD47BC">
        <w:rPr>
          <w:szCs w:val="22"/>
        </w:rPr>
        <w:t>,</w:t>
      </w:r>
    </w:p>
    <w:p w14:paraId="2E2B28C7" w14:textId="77777777" w:rsidR="00544940" w:rsidRDefault="00544940" w:rsidP="005B4F2E">
      <w:pPr>
        <w:numPr>
          <w:ilvl w:val="0"/>
          <w:numId w:val="17"/>
        </w:numPr>
        <w:ind w:left="567" w:hanging="567"/>
        <w:rPr>
          <w:szCs w:val="22"/>
        </w:rPr>
      </w:pPr>
      <w:r w:rsidRPr="00AD47BC">
        <w:rPr>
          <w:szCs w:val="22"/>
        </w:rPr>
        <w:t>melanom (vrsta kožnega raka),</w:t>
      </w:r>
    </w:p>
    <w:p w14:paraId="2E2B28C8" w14:textId="77777777" w:rsidR="004A309E" w:rsidRDefault="004A309E" w:rsidP="005B4F2E">
      <w:pPr>
        <w:numPr>
          <w:ilvl w:val="0"/>
          <w:numId w:val="17"/>
        </w:numPr>
        <w:ind w:left="567" w:hanging="567"/>
        <w:rPr>
          <w:szCs w:val="22"/>
        </w:rPr>
      </w:pPr>
      <w:r>
        <w:rPr>
          <w:szCs w:val="22"/>
        </w:rPr>
        <w:t xml:space="preserve">karcinom Merklovih celic </w:t>
      </w:r>
      <w:r w:rsidRPr="00AD47BC">
        <w:rPr>
          <w:szCs w:val="22"/>
        </w:rPr>
        <w:t>(vrsta kožnega raka)</w:t>
      </w:r>
      <w:r>
        <w:rPr>
          <w:szCs w:val="22"/>
        </w:rPr>
        <w:t>,</w:t>
      </w:r>
    </w:p>
    <w:p w14:paraId="2E2B28C9" w14:textId="77777777" w:rsidR="00572FB3" w:rsidRPr="00AD47BC" w:rsidRDefault="00F86CEB" w:rsidP="005B4F2E">
      <w:pPr>
        <w:numPr>
          <w:ilvl w:val="0"/>
          <w:numId w:val="17"/>
        </w:numPr>
        <w:ind w:left="567" w:hanging="567"/>
        <w:rPr>
          <w:szCs w:val="22"/>
        </w:rPr>
      </w:pPr>
      <w:r>
        <w:t>lihenoidne reakcije (srbeč rdeče</w:t>
      </w:r>
      <w:r>
        <w:noBreakHyphen/>
        <w:t>vijoličast kožni izpuščaj in/ali belo</w:t>
      </w:r>
      <w:r>
        <w:noBreakHyphen/>
        <w:t>sive nitaste črte na sluznicah)</w:t>
      </w:r>
      <w:r w:rsidR="00572FB3">
        <w:t>,</w:t>
      </w:r>
    </w:p>
    <w:p w14:paraId="2E2B28CA" w14:textId="77777777" w:rsidR="00EB1B4A" w:rsidRPr="00AD47BC" w:rsidRDefault="008F1CC3" w:rsidP="005B4F2E">
      <w:pPr>
        <w:numPr>
          <w:ilvl w:val="0"/>
          <w:numId w:val="17"/>
        </w:numPr>
        <w:ind w:left="567" w:hanging="567"/>
        <w:rPr>
          <w:szCs w:val="22"/>
        </w:rPr>
      </w:pPr>
      <w:r>
        <w:rPr>
          <w:szCs w:val="22"/>
        </w:rPr>
        <w:t xml:space="preserve">luskasta koža, </w:t>
      </w:r>
      <w:r w:rsidR="00164FD6" w:rsidRPr="00AD47BC">
        <w:rPr>
          <w:szCs w:val="22"/>
        </w:rPr>
        <w:t>luščenje kože</w:t>
      </w:r>
      <w:r w:rsidR="009B7D35" w:rsidRPr="00AD47BC">
        <w:rPr>
          <w:szCs w:val="22"/>
        </w:rPr>
        <w:t>,</w:t>
      </w:r>
    </w:p>
    <w:p w14:paraId="2E2B28CB" w14:textId="77777777" w:rsidR="0071674F" w:rsidRPr="00AD47BC" w:rsidRDefault="0071674F" w:rsidP="005B4F2E">
      <w:pPr>
        <w:numPr>
          <w:ilvl w:val="0"/>
          <w:numId w:val="17"/>
        </w:numPr>
        <w:ind w:left="567" w:hanging="567"/>
        <w:rPr>
          <w:szCs w:val="22"/>
        </w:rPr>
      </w:pPr>
      <w:r w:rsidRPr="00AD47BC">
        <w:rPr>
          <w:szCs w:val="22"/>
        </w:rPr>
        <w:t>motnje imunskega sistema</w:t>
      </w:r>
      <w:r w:rsidR="00F63077" w:rsidRPr="00AD47BC">
        <w:rPr>
          <w:szCs w:val="22"/>
        </w:rPr>
        <w:t>,</w:t>
      </w:r>
      <w:r w:rsidRPr="00AD47BC">
        <w:rPr>
          <w:szCs w:val="22"/>
        </w:rPr>
        <w:t xml:space="preserve"> ki lahko </w:t>
      </w:r>
      <w:r w:rsidR="008F1CC3">
        <w:rPr>
          <w:szCs w:val="22"/>
        </w:rPr>
        <w:t>prizadenejo</w:t>
      </w:r>
      <w:r w:rsidRPr="00AD47BC">
        <w:rPr>
          <w:szCs w:val="22"/>
        </w:rPr>
        <w:t xml:space="preserve"> pljuča, kožo in bezgavke (najpogosteje se </w:t>
      </w:r>
      <w:r w:rsidR="008F1CC3">
        <w:rPr>
          <w:szCs w:val="22"/>
        </w:rPr>
        <w:t>pojavijo v obliki</w:t>
      </w:r>
      <w:r w:rsidRPr="00AD47BC">
        <w:rPr>
          <w:szCs w:val="22"/>
        </w:rPr>
        <w:t xml:space="preserve"> sarkoidoz</w:t>
      </w:r>
      <w:r w:rsidR="008F1CC3">
        <w:rPr>
          <w:szCs w:val="22"/>
        </w:rPr>
        <w:t>e</w:t>
      </w:r>
      <w:r w:rsidRPr="00AD47BC">
        <w:rPr>
          <w:szCs w:val="22"/>
        </w:rPr>
        <w:t>)</w:t>
      </w:r>
      <w:r w:rsidR="00704A25" w:rsidRPr="00AD47BC">
        <w:rPr>
          <w:szCs w:val="22"/>
        </w:rPr>
        <w:t>,</w:t>
      </w:r>
    </w:p>
    <w:p w14:paraId="2E2B28CC" w14:textId="77777777" w:rsidR="00704A25" w:rsidRPr="00AD47BC" w:rsidRDefault="00704A25" w:rsidP="005B4F2E">
      <w:pPr>
        <w:numPr>
          <w:ilvl w:val="0"/>
          <w:numId w:val="17"/>
        </w:numPr>
        <w:ind w:left="567" w:hanging="567"/>
        <w:rPr>
          <w:szCs w:val="22"/>
        </w:rPr>
      </w:pPr>
      <w:r w:rsidRPr="00AD47BC">
        <w:rPr>
          <w:szCs w:val="22"/>
        </w:rPr>
        <w:t>bolečine in obarvanje prstov na rokah ali nogah,</w:t>
      </w:r>
    </w:p>
    <w:p w14:paraId="2E2B28CD" w14:textId="77777777" w:rsidR="00704A25" w:rsidRPr="00AD47BC" w:rsidRDefault="00704A25" w:rsidP="005B4F2E">
      <w:pPr>
        <w:numPr>
          <w:ilvl w:val="0"/>
          <w:numId w:val="17"/>
        </w:numPr>
        <w:ind w:left="567" w:hanging="567"/>
        <w:rPr>
          <w:szCs w:val="22"/>
        </w:rPr>
      </w:pPr>
      <w:r w:rsidRPr="00AD47BC">
        <w:rPr>
          <w:szCs w:val="22"/>
        </w:rPr>
        <w:t>motnje oku</w:t>
      </w:r>
      <w:r w:rsidR="008F1CC3">
        <w:rPr>
          <w:szCs w:val="22"/>
        </w:rPr>
        <w:t>šanja</w:t>
      </w:r>
      <w:r w:rsidRPr="00AD47BC">
        <w:rPr>
          <w:szCs w:val="22"/>
        </w:rPr>
        <w:t>,</w:t>
      </w:r>
    </w:p>
    <w:p w14:paraId="2E2B28CE" w14:textId="77777777" w:rsidR="00704A25" w:rsidRPr="00AD47BC" w:rsidRDefault="00704A25" w:rsidP="005B4F2E">
      <w:pPr>
        <w:numPr>
          <w:ilvl w:val="0"/>
          <w:numId w:val="17"/>
        </w:numPr>
        <w:ind w:left="567" w:hanging="567"/>
        <w:rPr>
          <w:szCs w:val="22"/>
        </w:rPr>
      </w:pPr>
      <w:r w:rsidRPr="00AD47BC">
        <w:rPr>
          <w:szCs w:val="22"/>
        </w:rPr>
        <w:t>bolezni mehurja,</w:t>
      </w:r>
    </w:p>
    <w:p w14:paraId="2E2B28CF" w14:textId="77777777" w:rsidR="00704A25" w:rsidRPr="00AD47BC" w:rsidRDefault="00704A25" w:rsidP="005B4F2E">
      <w:pPr>
        <w:numPr>
          <w:ilvl w:val="0"/>
          <w:numId w:val="17"/>
        </w:numPr>
        <w:ind w:left="567" w:hanging="567"/>
        <w:rPr>
          <w:szCs w:val="22"/>
        </w:rPr>
      </w:pPr>
      <w:r w:rsidRPr="00AD47BC">
        <w:rPr>
          <w:szCs w:val="22"/>
        </w:rPr>
        <w:t>bolezni ledvic,</w:t>
      </w:r>
    </w:p>
    <w:p w14:paraId="2E2B28D0" w14:textId="77777777" w:rsidR="00704A25" w:rsidRPr="00AD47BC" w:rsidRDefault="00704A25" w:rsidP="005B4F2E">
      <w:pPr>
        <w:numPr>
          <w:ilvl w:val="0"/>
          <w:numId w:val="17"/>
        </w:numPr>
        <w:ind w:left="567" w:hanging="567"/>
        <w:rPr>
          <w:szCs w:val="22"/>
        </w:rPr>
      </w:pPr>
      <w:r w:rsidRPr="00AD47BC">
        <w:rPr>
          <w:szCs w:val="22"/>
        </w:rPr>
        <w:t xml:space="preserve">vnetje krvnih žil </w:t>
      </w:r>
      <w:r w:rsidR="008F1CC3">
        <w:rPr>
          <w:szCs w:val="22"/>
        </w:rPr>
        <w:t xml:space="preserve">v </w:t>
      </w:r>
      <w:r w:rsidRPr="00AD47BC">
        <w:rPr>
          <w:szCs w:val="22"/>
        </w:rPr>
        <w:t>kož</w:t>
      </w:r>
      <w:r w:rsidR="008F1CC3">
        <w:rPr>
          <w:szCs w:val="22"/>
        </w:rPr>
        <w:t>i</w:t>
      </w:r>
      <w:r w:rsidRPr="00AD47BC">
        <w:rPr>
          <w:szCs w:val="22"/>
        </w:rPr>
        <w:t>, ki se kaže kot izpuščaj.</w:t>
      </w:r>
    </w:p>
    <w:p w14:paraId="2E2B28D1" w14:textId="77777777" w:rsidR="00470C87" w:rsidRPr="00AD47BC" w:rsidRDefault="00470C87" w:rsidP="005B4F2E">
      <w:pPr>
        <w:numPr>
          <w:ilvl w:val="12"/>
          <w:numId w:val="0"/>
        </w:numPr>
        <w:rPr>
          <w:szCs w:val="22"/>
        </w:rPr>
      </w:pPr>
    </w:p>
    <w:p w14:paraId="2E2B28D2" w14:textId="77777777" w:rsidR="00470C87" w:rsidRPr="00AD47BC" w:rsidRDefault="00470C87" w:rsidP="00837413">
      <w:pPr>
        <w:keepNext/>
        <w:numPr>
          <w:ilvl w:val="12"/>
          <w:numId w:val="0"/>
        </w:numPr>
        <w:rPr>
          <w:szCs w:val="22"/>
          <w:u w:val="single"/>
        </w:rPr>
      </w:pPr>
      <w:r w:rsidRPr="00AD47BC">
        <w:rPr>
          <w:szCs w:val="22"/>
          <w:u w:val="single"/>
        </w:rPr>
        <w:t>Neželeni učinki neznane pogostnosti:</w:t>
      </w:r>
    </w:p>
    <w:p w14:paraId="302EEA9C" w14:textId="3E844F6C" w:rsidR="003D62D9" w:rsidRDefault="008E4758" w:rsidP="005B4F2E">
      <w:pPr>
        <w:numPr>
          <w:ilvl w:val="0"/>
          <w:numId w:val="17"/>
        </w:numPr>
        <w:ind w:left="567" w:hanging="567"/>
        <w:rPr>
          <w:szCs w:val="22"/>
        </w:rPr>
      </w:pPr>
      <w:r w:rsidRPr="00AD47BC">
        <w:rPr>
          <w:szCs w:val="22"/>
        </w:rPr>
        <w:t>r</w:t>
      </w:r>
      <w:r w:rsidR="001B4543" w:rsidRPr="00AD47BC">
        <w:rPr>
          <w:szCs w:val="22"/>
        </w:rPr>
        <w:t>edka</w:t>
      </w:r>
      <w:r w:rsidRPr="00AD47BC">
        <w:rPr>
          <w:szCs w:val="22"/>
        </w:rPr>
        <w:t xml:space="preserve"> </w:t>
      </w:r>
      <w:r w:rsidR="008F1CC3">
        <w:rPr>
          <w:szCs w:val="22"/>
        </w:rPr>
        <w:t xml:space="preserve">vrsta </w:t>
      </w:r>
      <w:r w:rsidRPr="00AD47BC">
        <w:rPr>
          <w:szCs w:val="22"/>
        </w:rPr>
        <w:t>krvnega raka, ki prizade</w:t>
      </w:r>
      <w:r w:rsidR="001B4543" w:rsidRPr="00AD47BC">
        <w:rPr>
          <w:szCs w:val="22"/>
        </w:rPr>
        <w:t>ne predvsem mlade ljudi (jetrnovranični</w:t>
      </w:r>
      <w:r w:rsidR="00DA41AB" w:rsidRPr="00AD47BC">
        <w:rPr>
          <w:szCs w:val="22"/>
        </w:rPr>
        <w:t xml:space="preserve"> T</w:t>
      </w:r>
      <w:r w:rsidR="00DA41AB" w:rsidRPr="00AD47BC">
        <w:rPr>
          <w:szCs w:val="22"/>
        </w:rPr>
        <w:noBreakHyphen/>
        <w:t>celični</w:t>
      </w:r>
      <w:r w:rsidR="009F2672" w:rsidRPr="00AD47BC">
        <w:rPr>
          <w:szCs w:val="22"/>
        </w:rPr>
        <w:t xml:space="preserve"> limfom</w:t>
      </w:r>
      <w:r w:rsidR="00DA41AB" w:rsidRPr="00AD47BC">
        <w:rPr>
          <w:szCs w:val="22"/>
        </w:rPr>
        <w:t>)</w:t>
      </w:r>
      <w:r w:rsidR="00A76F93">
        <w:rPr>
          <w:szCs w:val="22"/>
        </w:rPr>
        <w:t>,</w:t>
      </w:r>
    </w:p>
    <w:p w14:paraId="74E7A644" w14:textId="79CF4CCD" w:rsidR="00EB0BF7" w:rsidRDefault="00EB0BF7" w:rsidP="005B4F2E">
      <w:pPr>
        <w:numPr>
          <w:ilvl w:val="0"/>
          <w:numId w:val="17"/>
        </w:numPr>
        <w:ind w:left="567" w:hanging="567"/>
        <w:rPr>
          <w:szCs w:val="22"/>
        </w:rPr>
      </w:pPr>
      <w:r>
        <w:t>Kaposijev sarkom, redka oblika raka, ki je posledica okužbe s humanim herpes virusom</w:t>
      </w:r>
      <w:r w:rsidR="007E3422">
        <w:t> </w:t>
      </w:r>
      <w:r>
        <w:t>8. Kaposijev sarkom se najpogosteje pojavlja kot škrlatne spremembe na koži.</w:t>
      </w:r>
    </w:p>
    <w:p w14:paraId="53DBB3E8" w14:textId="643068BC" w:rsidR="00483E03" w:rsidRPr="00A76F93" w:rsidRDefault="00A76F93" w:rsidP="00A76F93">
      <w:pPr>
        <w:numPr>
          <w:ilvl w:val="0"/>
          <w:numId w:val="17"/>
        </w:numPr>
        <w:ind w:left="567" w:hanging="567"/>
        <w:rPr>
          <w:bCs/>
        </w:rPr>
      </w:pPr>
      <w:r w:rsidRPr="00D80F86">
        <w:t>poslabšanje stanja, imenovanega dermatomiozitis (ki se kaže kot kožni izpuščaj in ga spremlja oslabelost mišic)</w:t>
      </w:r>
      <w:r w:rsidR="00FF6E03" w:rsidRPr="00A76F93">
        <w:rPr>
          <w:szCs w:val="22"/>
        </w:rPr>
        <w:t>.</w:t>
      </w:r>
    </w:p>
    <w:p w14:paraId="2E2B28D4" w14:textId="77777777" w:rsidR="00470C87" w:rsidRPr="00AD47BC" w:rsidRDefault="00470C87" w:rsidP="005B4F2E">
      <w:pPr>
        <w:numPr>
          <w:ilvl w:val="12"/>
          <w:numId w:val="0"/>
        </w:numPr>
      </w:pPr>
    </w:p>
    <w:p w14:paraId="2E2B28D5" w14:textId="77777777" w:rsidR="005E3549" w:rsidRPr="00AD47BC" w:rsidRDefault="005E3549" w:rsidP="00EC4DC8">
      <w:pPr>
        <w:keepNext/>
        <w:numPr>
          <w:ilvl w:val="12"/>
          <w:numId w:val="0"/>
        </w:numPr>
        <w:rPr>
          <w:b/>
        </w:rPr>
      </w:pPr>
      <w:r w:rsidRPr="00AD47BC">
        <w:rPr>
          <w:b/>
        </w:rPr>
        <w:t>Poročanje o neželenih učinkih</w:t>
      </w:r>
    </w:p>
    <w:p w14:paraId="2E2B28D6" w14:textId="77777777" w:rsidR="00A77B53" w:rsidRPr="00AD47BC" w:rsidRDefault="005E3549" w:rsidP="005B4F2E">
      <w:pPr>
        <w:numPr>
          <w:ilvl w:val="12"/>
          <w:numId w:val="0"/>
        </w:numPr>
      </w:pPr>
      <w:r w:rsidRPr="00AD47BC">
        <w:t>Če opazite k</w:t>
      </w:r>
      <w:r w:rsidR="008E4758" w:rsidRPr="00AD47BC">
        <w:t>ater</w:t>
      </w:r>
      <w:r w:rsidR="00870E20">
        <w:t>ega</w:t>
      </w:r>
      <w:r w:rsidRPr="00AD47BC">
        <w:t xml:space="preserve"> koli </w:t>
      </w:r>
      <w:r w:rsidR="00870E20">
        <w:t xml:space="preserve">izmed </w:t>
      </w:r>
      <w:r w:rsidRPr="00AD47BC">
        <w:t>neželeni</w:t>
      </w:r>
      <w:r w:rsidR="00870E20">
        <w:t>h</w:t>
      </w:r>
      <w:r w:rsidRPr="00AD47BC">
        <w:t xml:space="preserve"> učin</w:t>
      </w:r>
      <w:r w:rsidR="00870E20">
        <w:t>kov</w:t>
      </w:r>
      <w:r w:rsidRPr="00AD47BC">
        <w:t xml:space="preserve">, se posvetujte z zdravnikom, farmacevtom ali medicinsko sestro. Posvetujte se tudi, če opazite neželene učinke, ki niso navedeni v tem navodilu. O neželenih učinkih lahko poročate tudi neposredno na </w:t>
      </w:r>
      <w:r w:rsidRPr="00A716DD">
        <w:rPr>
          <w:highlight w:val="lightGray"/>
        </w:rPr>
        <w:t xml:space="preserve">nacionalni center za poročanje, ki je naveden v </w:t>
      </w:r>
      <w:hyperlink r:id="rId43" w:history="1">
        <w:r w:rsidR="00E664E9" w:rsidRPr="00895890">
          <w:rPr>
            <w:rStyle w:val="Hyperlink"/>
            <w:highlight w:val="lightGray"/>
          </w:rPr>
          <w:t>Prilogi V</w:t>
        </w:r>
      </w:hyperlink>
      <w:r w:rsidRPr="00AD47BC">
        <w:t>. S tem, ko poročate o neželenih učinkih, lahko prispevate k zagotovitvi več informacij o varnosti tega zdravila.</w:t>
      </w:r>
    </w:p>
    <w:p w14:paraId="2E2B28D7" w14:textId="77777777" w:rsidR="00470C87" w:rsidRPr="00AD47BC" w:rsidRDefault="00470C87" w:rsidP="005B4F2E">
      <w:pPr>
        <w:numPr>
          <w:ilvl w:val="12"/>
          <w:numId w:val="0"/>
        </w:numPr>
      </w:pPr>
    </w:p>
    <w:p w14:paraId="2E2B28D8" w14:textId="77777777" w:rsidR="00B135D7" w:rsidRPr="00AD47BC" w:rsidRDefault="00B135D7" w:rsidP="005B4F2E">
      <w:pPr>
        <w:numPr>
          <w:ilvl w:val="12"/>
          <w:numId w:val="0"/>
        </w:numPr>
      </w:pPr>
    </w:p>
    <w:p w14:paraId="2E2B28D9" w14:textId="77777777" w:rsidR="00470C87" w:rsidRPr="00AD47BC" w:rsidRDefault="00470C87" w:rsidP="002712E0">
      <w:pPr>
        <w:keepNext/>
        <w:ind w:left="567" w:hanging="567"/>
        <w:outlineLvl w:val="2"/>
        <w:rPr>
          <w:b/>
          <w:bCs/>
        </w:rPr>
      </w:pPr>
      <w:r w:rsidRPr="00AD47BC">
        <w:rPr>
          <w:b/>
          <w:bCs/>
        </w:rPr>
        <w:t>5.</w:t>
      </w:r>
      <w:r w:rsidRPr="00AD47BC">
        <w:rPr>
          <w:b/>
          <w:bCs/>
        </w:rPr>
        <w:tab/>
        <w:t>S</w:t>
      </w:r>
      <w:r w:rsidR="00834F5E" w:rsidRPr="00AD47BC">
        <w:rPr>
          <w:b/>
          <w:bCs/>
        </w:rPr>
        <w:t>hranjevanje zdravila Simponi</w:t>
      </w:r>
    </w:p>
    <w:p w14:paraId="2E2B28DA" w14:textId="77777777" w:rsidR="00470C87" w:rsidRPr="00AD47BC" w:rsidRDefault="00470C87" w:rsidP="00837413">
      <w:pPr>
        <w:keepNext/>
        <w:numPr>
          <w:ilvl w:val="12"/>
          <w:numId w:val="0"/>
        </w:numPr>
      </w:pPr>
    </w:p>
    <w:p w14:paraId="2E2B28DB" w14:textId="77777777" w:rsidR="00CE3A71" w:rsidRPr="00AD47BC" w:rsidRDefault="00470C87" w:rsidP="005B4F2E">
      <w:pPr>
        <w:numPr>
          <w:ilvl w:val="0"/>
          <w:numId w:val="17"/>
        </w:numPr>
        <w:ind w:left="567" w:hanging="567"/>
        <w:rPr>
          <w:szCs w:val="22"/>
        </w:rPr>
      </w:pPr>
      <w:r w:rsidRPr="00AD47BC">
        <w:rPr>
          <w:szCs w:val="22"/>
        </w:rPr>
        <w:t>Zdravilo shranjujte nedosegljivo otrokom!</w:t>
      </w:r>
    </w:p>
    <w:p w14:paraId="2E2B28DC" w14:textId="77777777" w:rsidR="00CE3A71" w:rsidRPr="00AD47BC" w:rsidRDefault="00CE3A71" w:rsidP="005B4F2E">
      <w:pPr>
        <w:numPr>
          <w:ilvl w:val="0"/>
          <w:numId w:val="17"/>
        </w:numPr>
        <w:ind w:left="567" w:hanging="567"/>
        <w:rPr>
          <w:szCs w:val="22"/>
        </w:rPr>
      </w:pPr>
      <w:r w:rsidRPr="00AD47BC">
        <w:rPr>
          <w:szCs w:val="22"/>
        </w:rPr>
        <w:t>Tega zdravila ne smete uporabljati po datumu izteka roka uporabnosti, ki je naveden na nalepki in na škatli poleg oznake “EXP”.</w:t>
      </w:r>
      <w:r w:rsidR="00E95B1B" w:rsidRPr="00AD47BC">
        <w:rPr>
          <w:szCs w:val="22"/>
        </w:rPr>
        <w:t xml:space="preserve"> </w:t>
      </w:r>
      <w:r w:rsidR="009E4122" w:rsidRPr="00AD47BC">
        <w:rPr>
          <w:szCs w:val="22"/>
        </w:rPr>
        <w:t>R</w:t>
      </w:r>
      <w:r w:rsidRPr="00AD47BC">
        <w:rPr>
          <w:szCs w:val="22"/>
        </w:rPr>
        <w:t xml:space="preserve">ok uporabnosti </w:t>
      </w:r>
      <w:r w:rsidR="008F1CC3">
        <w:rPr>
          <w:szCs w:val="22"/>
        </w:rPr>
        <w:t xml:space="preserve">zdravila </w:t>
      </w:r>
      <w:r w:rsidRPr="00AD47BC">
        <w:rPr>
          <w:szCs w:val="22"/>
        </w:rPr>
        <w:t xml:space="preserve">se </w:t>
      </w:r>
      <w:r w:rsidR="009E4122" w:rsidRPr="00AD47BC">
        <w:rPr>
          <w:szCs w:val="22"/>
        </w:rPr>
        <w:t xml:space="preserve">izteče </w:t>
      </w:r>
      <w:r w:rsidRPr="00AD47BC">
        <w:rPr>
          <w:szCs w:val="22"/>
        </w:rPr>
        <w:t>na zadnji dan navedenega meseca.</w:t>
      </w:r>
    </w:p>
    <w:p w14:paraId="2E2B28DD" w14:textId="77777777" w:rsidR="00FC6C0F" w:rsidRPr="00AD47BC" w:rsidRDefault="00FC6C0F" w:rsidP="005B4F2E">
      <w:pPr>
        <w:numPr>
          <w:ilvl w:val="0"/>
          <w:numId w:val="17"/>
        </w:numPr>
        <w:ind w:left="567" w:hanging="567"/>
        <w:rPr>
          <w:szCs w:val="22"/>
        </w:rPr>
      </w:pPr>
      <w:r w:rsidRPr="00AD47BC">
        <w:rPr>
          <w:szCs w:val="22"/>
        </w:rPr>
        <w:t>Shranjujte v hladilniku (</w:t>
      </w:r>
      <w:r w:rsidR="008F1CC3">
        <w:t>2 °C – 8 °C</w:t>
      </w:r>
      <w:r w:rsidRPr="00AD47BC">
        <w:rPr>
          <w:szCs w:val="22"/>
        </w:rPr>
        <w:t>). Ne zamrzujte.</w:t>
      </w:r>
    </w:p>
    <w:p w14:paraId="2E2B28DE" w14:textId="77777777" w:rsidR="00FC6C0F" w:rsidRDefault="00FC6C0F" w:rsidP="005B4F2E">
      <w:pPr>
        <w:numPr>
          <w:ilvl w:val="0"/>
          <w:numId w:val="17"/>
        </w:numPr>
        <w:ind w:left="567" w:hanging="567"/>
        <w:rPr>
          <w:szCs w:val="22"/>
        </w:rPr>
      </w:pPr>
      <w:r w:rsidRPr="00AD47BC">
        <w:rPr>
          <w:szCs w:val="22"/>
        </w:rPr>
        <w:t>Napolnjen injekcijski peresnik shranjujte v zunanji ovojnini za zagotovitev zaščite pred svetlobo.</w:t>
      </w:r>
    </w:p>
    <w:p w14:paraId="2E2B28DF" w14:textId="77777777" w:rsidR="00281CCC" w:rsidRPr="00AD47BC" w:rsidRDefault="00281CCC" w:rsidP="005B4F2E">
      <w:pPr>
        <w:numPr>
          <w:ilvl w:val="0"/>
          <w:numId w:val="17"/>
        </w:numPr>
        <w:ind w:left="567" w:hanging="567"/>
        <w:rPr>
          <w:szCs w:val="22"/>
        </w:rPr>
      </w:pPr>
      <w:r>
        <w:rPr>
          <w:szCs w:val="22"/>
        </w:rPr>
        <w:t>To zdravilo se lahko shranjuje tudi izven hladilnika pri temperaturah do največ 25 </w:t>
      </w:r>
      <w:r>
        <w:t xml:space="preserve">°C za enkratno obdobje do 30 dni, vendar ne dlje od </w:t>
      </w:r>
      <w:r w:rsidR="000A4D2C">
        <w:t>prvotnega</w:t>
      </w:r>
      <w:r>
        <w:t xml:space="preserve"> datuma izteka roka uporabnosti</w:t>
      </w:r>
      <w:r w:rsidR="0035158F">
        <w:t>,</w:t>
      </w:r>
      <w:r>
        <w:t xml:space="preserve"> natisnjenega na škatli. Na škatlo napišite novi datum izteka roka uporabnosti, </w:t>
      </w:r>
      <w:r w:rsidR="00B56D87">
        <w:t>ki vključuje dan/mesec/leto (</w:t>
      </w:r>
      <w:r w:rsidR="0035158F">
        <w:t>do</w:t>
      </w:r>
      <w:r w:rsidR="00B56D87">
        <w:t xml:space="preserve"> 30 dni od dne, ko se zdravilo vzame iz hladilnika). Če je zdravilo doseglo </w:t>
      </w:r>
      <w:r w:rsidR="00B56D87">
        <w:lastRenderedPageBreak/>
        <w:t xml:space="preserve">sobno temperaturo, ga ne vračajte v hladilnik. To zdravilo zavrzite, če ga ne uporabite do </w:t>
      </w:r>
      <w:r w:rsidR="0035158F">
        <w:t xml:space="preserve">novega </w:t>
      </w:r>
      <w:r w:rsidR="00B56D87">
        <w:t xml:space="preserve">datuma izteka roka uporabnosti ali </w:t>
      </w:r>
      <w:r w:rsidR="007217D1">
        <w:t xml:space="preserve">datuma izteka </w:t>
      </w:r>
      <w:r w:rsidR="00B56D87">
        <w:t>roka uporabnosti, natisnjenega na škatli, kar nastopi prej.</w:t>
      </w:r>
    </w:p>
    <w:p w14:paraId="2E2B28E0" w14:textId="2F0A1E1C" w:rsidR="00FC6C0F" w:rsidRPr="00AD47BC" w:rsidRDefault="00FC6C0F" w:rsidP="005B4F2E">
      <w:pPr>
        <w:numPr>
          <w:ilvl w:val="0"/>
          <w:numId w:val="17"/>
        </w:numPr>
        <w:ind w:left="567" w:hanging="567"/>
        <w:rPr>
          <w:szCs w:val="22"/>
        </w:rPr>
      </w:pPr>
      <w:r w:rsidRPr="00AD47BC">
        <w:rPr>
          <w:szCs w:val="22"/>
        </w:rPr>
        <w:t xml:space="preserve">Ne uporabljajte tega zdravila, če opazite, da tekočina ni bistra do </w:t>
      </w:r>
      <w:r w:rsidR="008F1CC3">
        <w:rPr>
          <w:szCs w:val="22"/>
        </w:rPr>
        <w:t>svetlo</w:t>
      </w:r>
      <w:r w:rsidR="008F1CC3" w:rsidRPr="00AD47BC">
        <w:rPr>
          <w:szCs w:val="22"/>
        </w:rPr>
        <w:t xml:space="preserve"> </w:t>
      </w:r>
      <w:r w:rsidRPr="00AD47BC">
        <w:rPr>
          <w:szCs w:val="22"/>
        </w:rPr>
        <w:t>rumen</w:t>
      </w:r>
      <w:r w:rsidR="008F1CC3">
        <w:rPr>
          <w:szCs w:val="22"/>
        </w:rPr>
        <w:t>a</w:t>
      </w:r>
      <w:r w:rsidRPr="00AD47BC">
        <w:rPr>
          <w:szCs w:val="22"/>
        </w:rPr>
        <w:t>,</w:t>
      </w:r>
      <w:r w:rsidR="00D97421">
        <w:rPr>
          <w:szCs w:val="22"/>
        </w:rPr>
        <w:t xml:space="preserve"> </w:t>
      </w:r>
      <w:r w:rsidR="00BD2490" w:rsidRPr="00AD47BC">
        <w:rPr>
          <w:szCs w:val="22"/>
        </w:rPr>
        <w:t>če je motna</w:t>
      </w:r>
      <w:r w:rsidRPr="00AD47BC">
        <w:rPr>
          <w:szCs w:val="22"/>
        </w:rPr>
        <w:t xml:space="preserve"> ali vsebuje tuje delce.</w:t>
      </w:r>
    </w:p>
    <w:p w14:paraId="2E2B28E1" w14:textId="77777777" w:rsidR="00470C87" w:rsidRPr="00AD47BC" w:rsidRDefault="00FC6C0F" w:rsidP="005B4F2E">
      <w:pPr>
        <w:numPr>
          <w:ilvl w:val="0"/>
          <w:numId w:val="17"/>
        </w:numPr>
        <w:ind w:left="567" w:hanging="567"/>
        <w:rPr>
          <w:szCs w:val="22"/>
        </w:rPr>
      </w:pPr>
      <w:r w:rsidRPr="00AD47BC">
        <w:rPr>
          <w:szCs w:val="22"/>
        </w:rPr>
        <w:t>Zdravila ne smete odvreči v odpadne vode ali med gospodinjske odpa</w:t>
      </w:r>
      <w:r w:rsidR="009C5921" w:rsidRPr="00AD47BC">
        <w:rPr>
          <w:szCs w:val="22"/>
        </w:rPr>
        <w:t>d</w:t>
      </w:r>
      <w:r w:rsidRPr="00AD47BC">
        <w:rPr>
          <w:szCs w:val="22"/>
        </w:rPr>
        <w:t xml:space="preserve">ke. O načinu odstranjevanja zdravila, ki ga ne uporabljate več, se posvetujte </w:t>
      </w:r>
      <w:r w:rsidR="008F1CC3">
        <w:rPr>
          <w:szCs w:val="22"/>
        </w:rPr>
        <w:t>z zdravnikom ali</w:t>
      </w:r>
      <w:r w:rsidRPr="00AD47BC">
        <w:rPr>
          <w:szCs w:val="22"/>
        </w:rPr>
        <w:t xml:space="preserve"> farmacevtom. Taki ukrepi pomagajo varovati okolje.</w:t>
      </w:r>
    </w:p>
    <w:p w14:paraId="2E2B28E2" w14:textId="77777777" w:rsidR="00470C87" w:rsidRPr="00AD47BC" w:rsidRDefault="00470C87" w:rsidP="005B4F2E">
      <w:pPr>
        <w:numPr>
          <w:ilvl w:val="12"/>
          <w:numId w:val="0"/>
        </w:numPr>
      </w:pPr>
    </w:p>
    <w:p w14:paraId="2E2B28E3" w14:textId="77777777" w:rsidR="00470C87" w:rsidRPr="00AD47BC" w:rsidRDefault="00470C87" w:rsidP="005B4F2E">
      <w:pPr>
        <w:numPr>
          <w:ilvl w:val="12"/>
          <w:numId w:val="0"/>
        </w:numPr>
      </w:pPr>
    </w:p>
    <w:p w14:paraId="2E2B28E4" w14:textId="77777777" w:rsidR="00923CD9" w:rsidRPr="00AD47BC" w:rsidRDefault="00470C87" w:rsidP="002712E0">
      <w:pPr>
        <w:keepNext/>
        <w:ind w:left="567" w:hanging="567"/>
        <w:outlineLvl w:val="2"/>
        <w:rPr>
          <w:b/>
          <w:bCs/>
        </w:rPr>
      </w:pPr>
      <w:r w:rsidRPr="00AD47BC">
        <w:rPr>
          <w:b/>
          <w:bCs/>
        </w:rPr>
        <w:t>6.</w:t>
      </w:r>
      <w:r w:rsidRPr="00AD47BC">
        <w:rPr>
          <w:b/>
          <w:bCs/>
        </w:rPr>
        <w:tab/>
      </w:r>
      <w:r w:rsidR="00834F5E" w:rsidRPr="00AD47BC">
        <w:rPr>
          <w:b/>
          <w:bCs/>
        </w:rPr>
        <w:t>Vsebina pakiranja in dodatne informacije</w:t>
      </w:r>
    </w:p>
    <w:p w14:paraId="2E2B28E5" w14:textId="77777777" w:rsidR="00470C87" w:rsidRPr="00AD47BC" w:rsidRDefault="00470C87" w:rsidP="00837413">
      <w:pPr>
        <w:keepNext/>
      </w:pPr>
    </w:p>
    <w:p w14:paraId="2E2B28E6" w14:textId="77777777" w:rsidR="00A77B53" w:rsidRPr="00AD47BC" w:rsidRDefault="00470C87" w:rsidP="00837413">
      <w:pPr>
        <w:keepNext/>
        <w:numPr>
          <w:ilvl w:val="12"/>
          <w:numId w:val="0"/>
        </w:numPr>
        <w:rPr>
          <w:b/>
          <w:bCs/>
        </w:rPr>
      </w:pPr>
      <w:r w:rsidRPr="00AD47BC">
        <w:rPr>
          <w:b/>
          <w:bCs/>
        </w:rPr>
        <w:t>Kaj vsebuje zdravilo Simponi</w:t>
      </w:r>
    </w:p>
    <w:p w14:paraId="2E2B28E7" w14:textId="77777777" w:rsidR="00470C87" w:rsidRPr="00AD47BC" w:rsidRDefault="000E694C" w:rsidP="005B4F2E">
      <w:r w:rsidRPr="00AD47BC">
        <w:t>U</w:t>
      </w:r>
      <w:r w:rsidR="00470C87" w:rsidRPr="00AD47BC">
        <w:t xml:space="preserve">činkovina je golimumab. En 0,5 ml napolnjeni </w:t>
      </w:r>
      <w:r w:rsidR="00DD4232">
        <w:t xml:space="preserve">injekcijski </w:t>
      </w:r>
      <w:r w:rsidR="00470C87" w:rsidRPr="00AD47BC">
        <w:t>peresnik vsebuje 50</w:t>
      </w:r>
      <w:r w:rsidR="004C40BB" w:rsidRPr="00AD47BC">
        <w:t> mg</w:t>
      </w:r>
      <w:r w:rsidR="00470C87" w:rsidRPr="00AD47BC">
        <w:t xml:space="preserve"> golimumaba.</w:t>
      </w:r>
    </w:p>
    <w:p w14:paraId="2E2B28E8" w14:textId="77777777" w:rsidR="00923CD9" w:rsidRPr="00AD47BC" w:rsidRDefault="00923CD9" w:rsidP="00252BE5"/>
    <w:p w14:paraId="2E2B28E9" w14:textId="77777777" w:rsidR="00470C87" w:rsidRPr="00AD47BC" w:rsidRDefault="002B7CD4" w:rsidP="00252BE5">
      <w:r>
        <w:t xml:space="preserve">Druge sestavine zdravila </w:t>
      </w:r>
      <w:r w:rsidR="00470C87" w:rsidRPr="00AD47BC">
        <w:t xml:space="preserve">so sorbitol (E420), histidin, </w:t>
      </w:r>
      <w:r w:rsidR="007C42FB" w:rsidRPr="00AD47BC">
        <w:t>histidinijev klorid monohidrat</w:t>
      </w:r>
      <w:r w:rsidR="00470C87" w:rsidRPr="00AD47BC">
        <w:t xml:space="preserve">, polisorbat 80 in </w:t>
      </w:r>
      <w:r w:rsidR="00470C87" w:rsidRPr="00AD47BC">
        <w:rPr>
          <w:rFonts w:cs="Arial"/>
        </w:rPr>
        <w:t>voda za injekcije</w:t>
      </w:r>
      <w:r w:rsidR="00470C87" w:rsidRPr="00AD47BC">
        <w:t>.</w:t>
      </w:r>
      <w:r w:rsidR="00BF2F20" w:rsidRPr="00BF2F20">
        <w:t xml:space="preserve"> </w:t>
      </w:r>
      <w:r w:rsidR="00BF2F20">
        <w:t>Za več informacij glede sorbitola (E420) glejte poglavje 2.</w:t>
      </w:r>
    </w:p>
    <w:p w14:paraId="2E2B28EA" w14:textId="77777777" w:rsidR="00470C87" w:rsidRPr="00AD47BC" w:rsidRDefault="00470C87" w:rsidP="00252BE5"/>
    <w:p w14:paraId="2E2B28EB" w14:textId="77777777" w:rsidR="00A77B53" w:rsidRPr="00AD47BC" w:rsidRDefault="00470C87" w:rsidP="00252BE5">
      <w:pPr>
        <w:keepNext/>
        <w:rPr>
          <w:b/>
          <w:bCs/>
        </w:rPr>
      </w:pPr>
      <w:r w:rsidRPr="00AD47BC">
        <w:rPr>
          <w:b/>
          <w:bCs/>
        </w:rPr>
        <w:t>Izgled zdravila Simponi in vsebina pakiranja</w:t>
      </w:r>
    </w:p>
    <w:p w14:paraId="2E2B28EC" w14:textId="77777777" w:rsidR="00470C87" w:rsidRPr="00AD47BC" w:rsidRDefault="00470C87" w:rsidP="00252BE5">
      <w:r w:rsidRPr="00AD47BC">
        <w:t xml:space="preserve">Zdravilo Simponi je na voljo kot raztopina za injiciranje v obliki napolnjenih injekcijskih peresnikov za enkratno uporabo. Zdravilo Simponi je na voljo v pakiranju, ki vsebuje 1 napolnjen injekcijski peresnik in 3 (3 pakiranja po 1) napolnjene injekcijske peresnike. Na trgu </w:t>
      </w:r>
      <w:r w:rsidR="004F6EA5" w:rsidRPr="00AD47BC">
        <w:t xml:space="preserve">morda </w:t>
      </w:r>
      <w:r w:rsidRPr="00AD47BC">
        <w:t>ni vseh navedenih pakiranj.</w:t>
      </w:r>
    </w:p>
    <w:p w14:paraId="2E2B28ED" w14:textId="77777777" w:rsidR="00470C87" w:rsidRPr="0040568E" w:rsidRDefault="00470C87" w:rsidP="00252BE5">
      <w:pPr>
        <w:numPr>
          <w:ilvl w:val="12"/>
          <w:numId w:val="0"/>
        </w:numPr>
        <w:rPr>
          <w:bCs/>
        </w:rPr>
      </w:pPr>
    </w:p>
    <w:p w14:paraId="2E2B28EE" w14:textId="77777777" w:rsidR="00470C87" w:rsidRPr="00AD47BC" w:rsidRDefault="00470C87" w:rsidP="00252BE5">
      <w:pPr>
        <w:numPr>
          <w:ilvl w:val="12"/>
          <w:numId w:val="0"/>
        </w:numPr>
        <w:rPr>
          <w:b/>
          <w:bCs/>
        </w:rPr>
      </w:pPr>
      <w:r w:rsidRPr="00AD47BC">
        <w:t>Raztopina je bistra do rahlo opalescentna (ima biserni sij)</w:t>
      </w:r>
      <w:r w:rsidR="00AE7099">
        <w:t>,</w:t>
      </w:r>
      <w:r w:rsidRPr="00AD47BC">
        <w:t xml:space="preserve"> brezbarvna do </w:t>
      </w:r>
      <w:r w:rsidR="00D30D85">
        <w:t>svetlo</w:t>
      </w:r>
      <w:r w:rsidR="00D30D85" w:rsidRPr="00AD47BC">
        <w:t xml:space="preserve"> </w:t>
      </w:r>
      <w:r w:rsidRPr="00AD47BC">
        <w:t>rumena in lahko vsebuje nekaj majhnih prosojnih ali belih delcev beljakovin. Zdravila Simponi ne smete uporab</w:t>
      </w:r>
      <w:r w:rsidR="00BF2F20">
        <w:t>iti</w:t>
      </w:r>
      <w:r w:rsidRPr="00AD47BC">
        <w:t>, če je raztopina obarvana</w:t>
      </w:r>
      <w:r w:rsidR="00BF2F20">
        <w:t>,</w:t>
      </w:r>
      <w:r w:rsidRPr="00AD47BC">
        <w:t xml:space="preserve"> motna </w:t>
      </w:r>
      <w:r w:rsidR="00BF2F20">
        <w:t xml:space="preserve">ali </w:t>
      </w:r>
      <w:r w:rsidRPr="00AD47BC">
        <w:t>če so v njej vidni tuji delci.</w:t>
      </w:r>
    </w:p>
    <w:p w14:paraId="35A35FA3" w14:textId="77777777" w:rsidR="00264B55" w:rsidRDefault="00264B55" w:rsidP="00264B55">
      <w:pPr>
        <w:numPr>
          <w:ilvl w:val="12"/>
          <w:numId w:val="0"/>
        </w:numPr>
      </w:pPr>
    </w:p>
    <w:p w14:paraId="5798CDB9" w14:textId="77777777" w:rsidR="00264B55" w:rsidRDefault="00264B55" w:rsidP="00264B55">
      <w:pPr>
        <w:keepNext/>
        <w:numPr>
          <w:ilvl w:val="12"/>
          <w:numId w:val="0"/>
        </w:numPr>
        <w:rPr>
          <w:b/>
          <w:bCs/>
        </w:rPr>
      </w:pPr>
      <w:r>
        <w:rPr>
          <w:b/>
          <w:bCs/>
        </w:rPr>
        <w:t>Imetnik dovoljenja za promet z zdravilom</w:t>
      </w:r>
      <w:del w:id="206" w:author="Slovene LOC" w:date="2025-08-04T09:44:00Z" w16du:dateUtc="2025-08-04T07:44:00Z">
        <w:r w:rsidDel="000F73E7">
          <w:rPr>
            <w:b/>
            <w:bCs/>
          </w:rPr>
          <w:delText xml:space="preserve"> in proizvajalec</w:delText>
        </w:r>
      </w:del>
    </w:p>
    <w:p w14:paraId="1C19266C" w14:textId="77777777" w:rsidR="00264B55" w:rsidRDefault="00264B55" w:rsidP="00264B55">
      <w:pPr>
        <w:rPr>
          <w:ins w:id="207" w:author="Slovene LOC" w:date="2025-08-04T09:44:00Z" w16du:dateUtc="2025-08-04T07:44:00Z"/>
        </w:rPr>
      </w:pPr>
      <w:ins w:id="208" w:author="Slovene LOC" w:date="2025-08-04T09:44:00Z" w16du:dateUtc="2025-08-04T07:44:00Z">
        <w:r>
          <w:t>Janssen-Cilag International NV</w:t>
        </w:r>
      </w:ins>
    </w:p>
    <w:p w14:paraId="0BE3CC83" w14:textId="77777777" w:rsidR="00264B55" w:rsidRDefault="00264B55" w:rsidP="00264B55">
      <w:pPr>
        <w:rPr>
          <w:ins w:id="209" w:author="Slovene LOC" w:date="2025-08-04T09:44:00Z" w16du:dateUtc="2025-08-04T07:44:00Z"/>
        </w:rPr>
      </w:pPr>
      <w:ins w:id="210" w:author="Slovene LOC" w:date="2025-08-04T09:44:00Z" w16du:dateUtc="2025-08-04T07:44:00Z">
        <w:r>
          <w:t>Turnhoutseweg 30</w:t>
        </w:r>
      </w:ins>
    </w:p>
    <w:p w14:paraId="3D2977CF" w14:textId="77777777" w:rsidR="00264B55" w:rsidRDefault="00264B55" w:rsidP="00264B55">
      <w:pPr>
        <w:rPr>
          <w:ins w:id="211" w:author="Slovene LOC" w:date="2025-08-04T09:44:00Z" w16du:dateUtc="2025-08-04T07:44:00Z"/>
        </w:rPr>
      </w:pPr>
      <w:ins w:id="212" w:author="Slovene LOC" w:date="2025-08-04T09:44:00Z" w16du:dateUtc="2025-08-04T07:44:00Z">
        <w:r>
          <w:t>B-2340 Beerse</w:t>
        </w:r>
      </w:ins>
    </w:p>
    <w:p w14:paraId="7AE61F34" w14:textId="77777777" w:rsidR="00264B55" w:rsidRDefault="00264B55" w:rsidP="00264B55">
      <w:pPr>
        <w:rPr>
          <w:ins w:id="213" w:author="Slovene LOC" w:date="2025-08-04T09:44:00Z" w16du:dateUtc="2025-08-04T07:44:00Z"/>
          <w:noProof w:val="0"/>
        </w:rPr>
      </w:pPr>
      <w:ins w:id="214" w:author="Slovene LOC" w:date="2025-08-04T09:44:00Z" w16du:dateUtc="2025-08-04T07:44:00Z">
        <w:r>
          <w:t>Belgija</w:t>
        </w:r>
      </w:ins>
    </w:p>
    <w:p w14:paraId="69481A61" w14:textId="77777777" w:rsidR="00264B55" w:rsidRDefault="00264B55" w:rsidP="00264B55">
      <w:pPr>
        <w:rPr>
          <w:ins w:id="215" w:author="Slovene LOC" w:date="2025-08-04T09:44:00Z" w16du:dateUtc="2025-08-04T07:44:00Z"/>
        </w:rPr>
      </w:pPr>
    </w:p>
    <w:p w14:paraId="0E28EB42" w14:textId="77777777" w:rsidR="00264B55" w:rsidRPr="000F73E7" w:rsidRDefault="00264B55" w:rsidP="00895890">
      <w:pPr>
        <w:keepNext/>
        <w:rPr>
          <w:ins w:id="216" w:author="Slovene LOC" w:date="2025-08-04T09:44:00Z" w16du:dateUtc="2025-08-04T07:44:00Z"/>
          <w:b/>
          <w:bCs/>
          <w:rPrChange w:id="217" w:author="Slovene LOC" w:date="2025-08-04T09:44:00Z" w16du:dateUtc="2025-08-04T07:44:00Z">
            <w:rPr>
              <w:ins w:id="218" w:author="Slovene LOC" w:date="2025-08-04T09:44:00Z" w16du:dateUtc="2025-08-04T07:44:00Z"/>
            </w:rPr>
          </w:rPrChange>
        </w:rPr>
      </w:pPr>
      <w:ins w:id="219" w:author="Slovene LOC" w:date="2025-08-04T09:46:00Z" w16du:dateUtc="2025-08-04T07:46:00Z">
        <w:r>
          <w:rPr>
            <w:b/>
            <w:bCs/>
          </w:rPr>
          <w:t>Proizvajalec</w:t>
        </w:r>
      </w:ins>
    </w:p>
    <w:p w14:paraId="52D60BA8" w14:textId="77777777" w:rsidR="00264B55" w:rsidRDefault="00264B55" w:rsidP="00264B55">
      <w:pPr>
        <w:numPr>
          <w:ilvl w:val="12"/>
          <w:numId w:val="0"/>
        </w:numPr>
      </w:pPr>
      <w:r>
        <w:t>Janssen Biologics B.V.</w:t>
      </w:r>
    </w:p>
    <w:p w14:paraId="788A0D36" w14:textId="77777777" w:rsidR="00264B55" w:rsidRDefault="00264B55" w:rsidP="00264B55">
      <w:pPr>
        <w:numPr>
          <w:ilvl w:val="12"/>
          <w:numId w:val="0"/>
        </w:numPr>
      </w:pPr>
      <w:r>
        <w:t>Einsteinweg 101</w:t>
      </w:r>
    </w:p>
    <w:p w14:paraId="6329C102" w14:textId="77777777" w:rsidR="00264B55" w:rsidRDefault="00264B55" w:rsidP="00264B55">
      <w:pPr>
        <w:numPr>
          <w:ilvl w:val="12"/>
          <w:numId w:val="0"/>
        </w:numPr>
      </w:pPr>
      <w:r>
        <w:t>2333 CB Leiden</w:t>
      </w:r>
    </w:p>
    <w:p w14:paraId="53DE553F" w14:textId="77777777" w:rsidR="00264B55" w:rsidRDefault="00264B55" w:rsidP="00264B55">
      <w:r>
        <w:t>Nizozemska</w:t>
      </w:r>
    </w:p>
    <w:p w14:paraId="137944D4" w14:textId="77777777" w:rsidR="00264B55" w:rsidRDefault="00264B55" w:rsidP="00264B55">
      <w:pPr>
        <w:numPr>
          <w:ilvl w:val="12"/>
          <w:numId w:val="0"/>
        </w:numPr>
      </w:pPr>
    </w:p>
    <w:p w14:paraId="2E2B28F6" w14:textId="77777777" w:rsidR="00470C87" w:rsidRPr="00AD47BC" w:rsidRDefault="00470C87" w:rsidP="00252BE5">
      <w:r w:rsidRPr="00AD47BC">
        <w:t>Za vse morebitne nadaljnje informacije o tem zdravilu se lahko obrnete na predstavništvo imetnika dovoljenja za promet z zdravilom:</w:t>
      </w:r>
    </w:p>
    <w:p w14:paraId="4AB4313B" w14:textId="77777777" w:rsidR="00241781" w:rsidRDefault="00241781" w:rsidP="00241781">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41781" w14:paraId="05671934" w14:textId="77777777" w:rsidTr="00241781">
        <w:trPr>
          <w:cantSplit/>
          <w:trHeight w:val="1258"/>
          <w:jc w:val="center"/>
        </w:trPr>
        <w:tc>
          <w:tcPr>
            <w:tcW w:w="4554" w:type="dxa"/>
          </w:tcPr>
          <w:p w14:paraId="7DD18DC8" w14:textId="77777777" w:rsidR="00241781" w:rsidRDefault="00241781">
            <w:pPr>
              <w:rPr>
                <w:b/>
                <w:szCs w:val="22"/>
              </w:rPr>
            </w:pPr>
            <w:r>
              <w:rPr>
                <w:b/>
                <w:szCs w:val="22"/>
              </w:rPr>
              <w:t>België/Belgique/Belgien</w:t>
            </w:r>
          </w:p>
          <w:p w14:paraId="6B391A54" w14:textId="77777777" w:rsidR="00241781" w:rsidRPr="00895890" w:rsidRDefault="00241781">
            <w:pPr>
              <w:tabs>
                <w:tab w:val="clear" w:pos="567"/>
                <w:tab w:val="left" w:pos="708"/>
              </w:tabs>
              <w:rPr>
                <w:rFonts w:eastAsia="Calibri"/>
                <w:szCs w:val="22"/>
              </w:rPr>
            </w:pPr>
            <w:r w:rsidRPr="00895890">
              <w:rPr>
                <w:rFonts w:eastAsia="Calibri"/>
                <w:szCs w:val="22"/>
              </w:rPr>
              <w:t>Janssen-Cilag NV</w:t>
            </w:r>
          </w:p>
          <w:p w14:paraId="08B3FF48" w14:textId="77777777" w:rsidR="00241781" w:rsidRPr="00895890" w:rsidRDefault="00241781">
            <w:pPr>
              <w:tabs>
                <w:tab w:val="clear" w:pos="567"/>
                <w:tab w:val="left" w:pos="708"/>
              </w:tabs>
              <w:rPr>
                <w:rFonts w:eastAsia="Calibri"/>
                <w:szCs w:val="22"/>
              </w:rPr>
            </w:pPr>
            <w:r w:rsidRPr="00895890">
              <w:rPr>
                <w:rFonts w:eastAsia="Calibri"/>
                <w:szCs w:val="22"/>
              </w:rPr>
              <w:t>Tel/Tél: +32 14 64 94 11</w:t>
            </w:r>
          </w:p>
          <w:p w14:paraId="46E01789" w14:textId="0D62F6D2" w:rsidR="00241781" w:rsidRDefault="00241781">
            <w:pPr>
              <w:tabs>
                <w:tab w:val="left" w:pos="4536"/>
              </w:tabs>
              <w:suppressAutoHyphens/>
              <w:rPr>
                <w:szCs w:val="22"/>
              </w:rPr>
            </w:pPr>
            <w:r w:rsidRPr="00895890">
              <w:rPr>
                <w:rFonts w:eastAsia="Calibri"/>
                <w:szCs w:val="22"/>
              </w:rPr>
              <w:t>janssen@jacbe.jnj.com</w:t>
            </w:r>
          </w:p>
          <w:p w14:paraId="1DF3C4A1" w14:textId="77777777" w:rsidR="00241781" w:rsidRDefault="00241781">
            <w:pPr>
              <w:rPr>
                <w:szCs w:val="22"/>
              </w:rPr>
            </w:pPr>
          </w:p>
        </w:tc>
        <w:tc>
          <w:tcPr>
            <w:tcW w:w="4518" w:type="dxa"/>
          </w:tcPr>
          <w:p w14:paraId="2BCB1082" w14:textId="77777777" w:rsidR="00241781" w:rsidRDefault="00241781">
            <w:pPr>
              <w:rPr>
                <w:szCs w:val="22"/>
              </w:rPr>
            </w:pPr>
            <w:r>
              <w:rPr>
                <w:b/>
                <w:szCs w:val="22"/>
              </w:rPr>
              <w:t>Lietuva</w:t>
            </w:r>
          </w:p>
          <w:p w14:paraId="284511A9" w14:textId="77777777" w:rsidR="00241781" w:rsidRPr="00895890" w:rsidRDefault="00241781">
            <w:pPr>
              <w:tabs>
                <w:tab w:val="clear" w:pos="567"/>
                <w:tab w:val="left" w:pos="708"/>
              </w:tabs>
              <w:rPr>
                <w:rFonts w:eastAsia="Calibri"/>
                <w:szCs w:val="22"/>
                <w:lang w:val="fi-FI"/>
              </w:rPr>
            </w:pPr>
            <w:r w:rsidRPr="00895890">
              <w:rPr>
                <w:rFonts w:eastAsia="Calibri"/>
                <w:szCs w:val="22"/>
                <w:lang w:val="fi-FI"/>
              </w:rPr>
              <w:t>UAB "JOHNSON &amp; JOHNSON"</w:t>
            </w:r>
          </w:p>
          <w:p w14:paraId="7CC35057" w14:textId="77777777" w:rsidR="00241781" w:rsidRPr="00895890" w:rsidRDefault="00241781">
            <w:pPr>
              <w:tabs>
                <w:tab w:val="clear" w:pos="567"/>
                <w:tab w:val="left" w:pos="708"/>
              </w:tabs>
              <w:rPr>
                <w:rFonts w:eastAsia="Calibri"/>
                <w:szCs w:val="22"/>
                <w:lang w:val="fi-FI"/>
              </w:rPr>
            </w:pPr>
            <w:r w:rsidRPr="00895890">
              <w:rPr>
                <w:rFonts w:eastAsia="Calibri"/>
                <w:szCs w:val="22"/>
                <w:lang w:val="fi-FI"/>
              </w:rPr>
              <w:t>Tel: +370 5 278 68 88</w:t>
            </w:r>
          </w:p>
          <w:p w14:paraId="609D43D2" w14:textId="7C0573D7" w:rsidR="00241781" w:rsidRDefault="00241781">
            <w:pPr>
              <w:tabs>
                <w:tab w:val="left" w:pos="4536"/>
              </w:tabs>
              <w:suppressAutoHyphens/>
              <w:rPr>
                <w:szCs w:val="22"/>
              </w:rPr>
            </w:pPr>
            <w:r w:rsidRPr="00895890">
              <w:rPr>
                <w:rFonts w:eastAsia="Calibri"/>
                <w:szCs w:val="22"/>
              </w:rPr>
              <w:t>lt@its.jnj.com</w:t>
            </w:r>
          </w:p>
          <w:p w14:paraId="0C3FC4A1" w14:textId="77777777" w:rsidR="00241781" w:rsidRDefault="00241781">
            <w:pPr>
              <w:tabs>
                <w:tab w:val="left" w:pos="4536"/>
              </w:tabs>
              <w:suppressAutoHyphens/>
              <w:rPr>
                <w:szCs w:val="22"/>
              </w:rPr>
            </w:pPr>
          </w:p>
        </w:tc>
      </w:tr>
      <w:tr w:rsidR="00241781" w14:paraId="2994ADF7" w14:textId="77777777" w:rsidTr="00241781">
        <w:trPr>
          <w:cantSplit/>
          <w:trHeight w:val="1186"/>
          <w:jc w:val="center"/>
        </w:trPr>
        <w:tc>
          <w:tcPr>
            <w:tcW w:w="4554" w:type="dxa"/>
          </w:tcPr>
          <w:p w14:paraId="5F3E82A8" w14:textId="77777777" w:rsidR="00241781" w:rsidRDefault="00241781">
            <w:pPr>
              <w:rPr>
                <w:b/>
                <w:bCs/>
              </w:rPr>
            </w:pPr>
            <w:r>
              <w:rPr>
                <w:b/>
                <w:bCs/>
              </w:rPr>
              <w:t>България</w:t>
            </w:r>
          </w:p>
          <w:p w14:paraId="7C274BA8" w14:textId="77777777" w:rsidR="00241781" w:rsidRPr="00895890" w:rsidRDefault="00241781">
            <w:pPr>
              <w:tabs>
                <w:tab w:val="clear" w:pos="567"/>
                <w:tab w:val="left" w:pos="708"/>
              </w:tabs>
              <w:rPr>
                <w:rFonts w:eastAsia="Calibri"/>
                <w:szCs w:val="22"/>
              </w:rPr>
            </w:pPr>
            <w:r w:rsidRPr="00895890">
              <w:rPr>
                <w:rFonts w:eastAsia="Calibri"/>
                <w:szCs w:val="22"/>
              </w:rPr>
              <w:t>„Джонсън &amp; Джонсън България” ЕООД</w:t>
            </w:r>
          </w:p>
          <w:p w14:paraId="0A8E6A10" w14:textId="77777777" w:rsidR="00241781" w:rsidRPr="00895890" w:rsidRDefault="00241781">
            <w:pPr>
              <w:tabs>
                <w:tab w:val="clear" w:pos="567"/>
                <w:tab w:val="left" w:pos="708"/>
              </w:tabs>
              <w:rPr>
                <w:rFonts w:eastAsia="Calibri"/>
                <w:szCs w:val="22"/>
              </w:rPr>
            </w:pPr>
            <w:r w:rsidRPr="00895890">
              <w:rPr>
                <w:rFonts w:eastAsia="Calibri"/>
                <w:szCs w:val="22"/>
              </w:rPr>
              <w:t>Тел.: +359 2 489 94 00</w:t>
            </w:r>
          </w:p>
          <w:p w14:paraId="51DFF6AC" w14:textId="2CC067AA" w:rsidR="00241781" w:rsidRDefault="00241781">
            <w:pPr>
              <w:rPr>
                <w:szCs w:val="22"/>
              </w:rPr>
            </w:pPr>
            <w:r w:rsidRPr="00895890">
              <w:rPr>
                <w:rFonts w:eastAsia="Calibri"/>
                <w:szCs w:val="22"/>
              </w:rPr>
              <w:t>jjsafety@its.jnj.com</w:t>
            </w:r>
          </w:p>
          <w:p w14:paraId="18070A64" w14:textId="77777777" w:rsidR="00241781" w:rsidRDefault="00241781">
            <w:pPr>
              <w:rPr>
                <w:szCs w:val="22"/>
              </w:rPr>
            </w:pPr>
          </w:p>
        </w:tc>
        <w:tc>
          <w:tcPr>
            <w:tcW w:w="4518" w:type="dxa"/>
          </w:tcPr>
          <w:p w14:paraId="61265300" w14:textId="77777777" w:rsidR="00241781" w:rsidRDefault="00241781">
            <w:pPr>
              <w:rPr>
                <w:szCs w:val="22"/>
              </w:rPr>
            </w:pPr>
            <w:r w:rsidRPr="00241781">
              <w:rPr>
                <w:b/>
                <w:szCs w:val="22"/>
              </w:rPr>
              <w:t>Luxembourg</w:t>
            </w:r>
            <w:r>
              <w:rPr>
                <w:b/>
                <w:szCs w:val="22"/>
              </w:rPr>
              <w:t>/</w:t>
            </w:r>
            <w:r w:rsidRPr="00241781">
              <w:rPr>
                <w:b/>
                <w:szCs w:val="22"/>
              </w:rPr>
              <w:t>Luxemburg</w:t>
            </w:r>
          </w:p>
          <w:p w14:paraId="164B1B71" w14:textId="77777777" w:rsidR="00241781" w:rsidRPr="00895890" w:rsidRDefault="00241781">
            <w:pPr>
              <w:tabs>
                <w:tab w:val="clear" w:pos="567"/>
                <w:tab w:val="left" w:pos="708"/>
              </w:tabs>
              <w:rPr>
                <w:rFonts w:eastAsia="Calibri"/>
                <w:szCs w:val="22"/>
              </w:rPr>
            </w:pPr>
            <w:r w:rsidRPr="00895890">
              <w:rPr>
                <w:rFonts w:eastAsia="Calibri"/>
                <w:szCs w:val="22"/>
              </w:rPr>
              <w:t>Janssen-Cilag NV</w:t>
            </w:r>
          </w:p>
          <w:p w14:paraId="5A687BDE" w14:textId="77777777" w:rsidR="00241781" w:rsidRPr="00895890" w:rsidRDefault="00241781">
            <w:pPr>
              <w:tabs>
                <w:tab w:val="clear" w:pos="567"/>
                <w:tab w:val="left" w:pos="708"/>
              </w:tabs>
              <w:rPr>
                <w:rFonts w:eastAsia="Calibri"/>
                <w:szCs w:val="22"/>
              </w:rPr>
            </w:pPr>
            <w:r w:rsidRPr="00895890">
              <w:rPr>
                <w:rFonts w:eastAsia="Calibri"/>
                <w:szCs w:val="22"/>
              </w:rPr>
              <w:t>Tél/Tel: +32 14 64 94 11</w:t>
            </w:r>
          </w:p>
          <w:p w14:paraId="6051274B" w14:textId="179CCDC6" w:rsidR="00241781" w:rsidRDefault="00241781">
            <w:pPr>
              <w:tabs>
                <w:tab w:val="left" w:pos="4536"/>
              </w:tabs>
              <w:suppressAutoHyphens/>
              <w:rPr>
                <w:szCs w:val="22"/>
                <w:lang w:val="bg-BG"/>
              </w:rPr>
            </w:pPr>
            <w:r w:rsidRPr="00895890">
              <w:rPr>
                <w:rFonts w:eastAsia="Calibri"/>
                <w:szCs w:val="22"/>
              </w:rPr>
              <w:t>janssen@jacbe.jnj.com</w:t>
            </w:r>
          </w:p>
          <w:p w14:paraId="245D47B5" w14:textId="77777777" w:rsidR="00241781" w:rsidRDefault="00241781">
            <w:pPr>
              <w:tabs>
                <w:tab w:val="left" w:pos="4536"/>
              </w:tabs>
              <w:suppressAutoHyphens/>
              <w:rPr>
                <w:szCs w:val="22"/>
              </w:rPr>
            </w:pPr>
          </w:p>
        </w:tc>
      </w:tr>
      <w:tr w:rsidR="00241781" w14:paraId="6AF12116" w14:textId="77777777" w:rsidTr="00241781">
        <w:trPr>
          <w:cantSplit/>
          <w:trHeight w:val="1234"/>
          <w:jc w:val="center"/>
        </w:trPr>
        <w:tc>
          <w:tcPr>
            <w:tcW w:w="4554" w:type="dxa"/>
          </w:tcPr>
          <w:p w14:paraId="47E2B3F2" w14:textId="77777777" w:rsidR="00241781" w:rsidRDefault="00241781">
            <w:pPr>
              <w:tabs>
                <w:tab w:val="left" w:pos="-720"/>
              </w:tabs>
              <w:suppressAutoHyphens/>
              <w:rPr>
                <w:szCs w:val="22"/>
              </w:rPr>
            </w:pPr>
            <w:r>
              <w:rPr>
                <w:b/>
                <w:szCs w:val="22"/>
              </w:rPr>
              <w:lastRenderedPageBreak/>
              <w:t>Česká republika</w:t>
            </w:r>
          </w:p>
          <w:p w14:paraId="5F1E353C" w14:textId="77777777" w:rsidR="00241781" w:rsidRPr="00895890" w:rsidRDefault="00241781">
            <w:pPr>
              <w:tabs>
                <w:tab w:val="clear" w:pos="567"/>
                <w:tab w:val="left" w:pos="708"/>
              </w:tabs>
              <w:rPr>
                <w:rFonts w:eastAsia="Calibri"/>
                <w:szCs w:val="22"/>
              </w:rPr>
            </w:pPr>
            <w:r w:rsidRPr="00895890">
              <w:rPr>
                <w:rFonts w:eastAsia="Calibri"/>
                <w:szCs w:val="22"/>
              </w:rPr>
              <w:t>Janssen-Cilag s.r.o.</w:t>
            </w:r>
          </w:p>
          <w:p w14:paraId="6B22A7FA" w14:textId="42678F3F" w:rsidR="00241781" w:rsidRDefault="00241781">
            <w:pPr>
              <w:tabs>
                <w:tab w:val="left" w:pos="4536"/>
              </w:tabs>
              <w:suppressAutoHyphens/>
              <w:rPr>
                <w:szCs w:val="22"/>
              </w:rPr>
            </w:pPr>
            <w:r w:rsidRPr="00895890">
              <w:rPr>
                <w:rFonts w:eastAsia="Calibri"/>
                <w:szCs w:val="22"/>
              </w:rPr>
              <w:t>Tel: +420 227 012 227</w:t>
            </w:r>
          </w:p>
          <w:p w14:paraId="2B930C72" w14:textId="77777777" w:rsidR="00241781" w:rsidRDefault="00241781">
            <w:pPr>
              <w:autoSpaceDE w:val="0"/>
              <w:autoSpaceDN w:val="0"/>
              <w:adjustRightInd w:val="0"/>
              <w:rPr>
                <w:szCs w:val="22"/>
              </w:rPr>
            </w:pPr>
          </w:p>
        </w:tc>
        <w:tc>
          <w:tcPr>
            <w:tcW w:w="4518" w:type="dxa"/>
          </w:tcPr>
          <w:p w14:paraId="4351372C" w14:textId="77777777" w:rsidR="00241781" w:rsidRDefault="00241781">
            <w:pPr>
              <w:rPr>
                <w:b/>
                <w:bCs/>
                <w:szCs w:val="22"/>
              </w:rPr>
            </w:pPr>
            <w:r>
              <w:rPr>
                <w:b/>
                <w:bCs/>
                <w:szCs w:val="22"/>
              </w:rPr>
              <w:t>Magyarország</w:t>
            </w:r>
          </w:p>
          <w:p w14:paraId="1DBE70F2" w14:textId="77777777" w:rsidR="00241781" w:rsidRPr="00895890" w:rsidRDefault="00241781">
            <w:pPr>
              <w:tabs>
                <w:tab w:val="clear" w:pos="567"/>
                <w:tab w:val="left" w:pos="708"/>
              </w:tabs>
              <w:rPr>
                <w:rFonts w:eastAsia="Calibri"/>
                <w:szCs w:val="22"/>
              </w:rPr>
            </w:pPr>
            <w:r w:rsidRPr="00895890">
              <w:rPr>
                <w:rFonts w:eastAsia="Calibri"/>
                <w:szCs w:val="22"/>
              </w:rPr>
              <w:t>Janssen-Cilag Kft.</w:t>
            </w:r>
          </w:p>
          <w:p w14:paraId="2DFFC536" w14:textId="77777777" w:rsidR="00241781" w:rsidRPr="00895890" w:rsidRDefault="00241781">
            <w:pPr>
              <w:tabs>
                <w:tab w:val="clear" w:pos="567"/>
                <w:tab w:val="left" w:pos="708"/>
              </w:tabs>
              <w:rPr>
                <w:rFonts w:eastAsia="Calibri"/>
                <w:szCs w:val="22"/>
              </w:rPr>
            </w:pPr>
            <w:r w:rsidRPr="00895890">
              <w:rPr>
                <w:rFonts w:eastAsia="Calibri"/>
                <w:szCs w:val="22"/>
              </w:rPr>
              <w:t>Tel.: +36 1 884 2858</w:t>
            </w:r>
          </w:p>
          <w:p w14:paraId="3F025141" w14:textId="65373CD8" w:rsidR="00241781" w:rsidRDefault="00241781">
            <w:pPr>
              <w:rPr>
                <w:szCs w:val="22"/>
                <w:lang w:val="de-DE"/>
              </w:rPr>
            </w:pPr>
            <w:r w:rsidRPr="00895890">
              <w:rPr>
                <w:rFonts w:eastAsia="Calibri"/>
                <w:szCs w:val="22"/>
              </w:rPr>
              <w:t>janssenhu@its.jnj.com</w:t>
            </w:r>
          </w:p>
          <w:p w14:paraId="56F40859" w14:textId="77777777" w:rsidR="00241781" w:rsidRDefault="00241781">
            <w:pPr>
              <w:rPr>
                <w:szCs w:val="22"/>
                <w:lang w:val="de-DE"/>
              </w:rPr>
            </w:pPr>
          </w:p>
        </w:tc>
      </w:tr>
      <w:tr w:rsidR="00241781" w:rsidRPr="00241781" w14:paraId="23BC3B07" w14:textId="77777777" w:rsidTr="00241781">
        <w:trPr>
          <w:cantSplit/>
          <w:jc w:val="center"/>
        </w:trPr>
        <w:tc>
          <w:tcPr>
            <w:tcW w:w="4554" w:type="dxa"/>
          </w:tcPr>
          <w:p w14:paraId="3F8F3244" w14:textId="77777777" w:rsidR="00241781" w:rsidRPr="00044B69" w:rsidRDefault="00241781">
            <w:pPr>
              <w:rPr>
                <w:szCs w:val="22"/>
                <w:lang w:val="en-US"/>
              </w:rPr>
            </w:pPr>
            <w:r w:rsidRPr="00044B69">
              <w:rPr>
                <w:b/>
                <w:szCs w:val="22"/>
                <w:lang w:val="en-US"/>
              </w:rPr>
              <w:t>Danmark</w:t>
            </w:r>
          </w:p>
          <w:p w14:paraId="73883C7B" w14:textId="77777777" w:rsidR="00241781" w:rsidRPr="00895890" w:rsidRDefault="00241781">
            <w:pPr>
              <w:tabs>
                <w:tab w:val="clear" w:pos="567"/>
                <w:tab w:val="left" w:pos="708"/>
              </w:tabs>
              <w:rPr>
                <w:rFonts w:eastAsia="Calibri"/>
                <w:szCs w:val="22"/>
                <w:lang w:val="bg-BG"/>
              </w:rPr>
            </w:pPr>
            <w:r w:rsidRPr="00895890">
              <w:rPr>
                <w:rFonts w:eastAsia="Calibri"/>
                <w:szCs w:val="22"/>
              </w:rPr>
              <w:t>Janssen-Cilag A/S</w:t>
            </w:r>
          </w:p>
          <w:p w14:paraId="4C853C75" w14:textId="77777777" w:rsidR="00241781" w:rsidRPr="00895890" w:rsidRDefault="00241781">
            <w:pPr>
              <w:tabs>
                <w:tab w:val="clear" w:pos="567"/>
                <w:tab w:val="left" w:pos="708"/>
              </w:tabs>
              <w:rPr>
                <w:rFonts w:eastAsia="Calibri"/>
                <w:szCs w:val="22"/>
              </w:rPr>
            </w:pPr>
            <w:r w:rsidRPr="00895890">
              <w:rPr>
                <w:rFonts w:eastAsia="Calibri"/>
                <w:szCs w:val="22"/>
              </w:rPr>
              <w:t>Tlf.: +45 4594 8282</w:t>
            </w:r>
          </w:p>
          <w:p w14:paraId="5D244E4A" w14:textId="4E103B4C" w:rsidR="00241781" w:rsidRDefault="00241781">
            <w:pPr>
              <w:tabs>
                <w:tab w:val="left" w:pos="-720"/>
                <w:tab w:val="left" w:pos="4536"/>
              </w:tabs>
              <w:suppressAutoHyphens/>
              <w:rPr>
                <w:szCs w:val="22"/>
                <w:lang w:val="bg-BG"/>
              </w:rPr>
            </w:pPr>
            <w:r w:rsidRPr="00895890">
              <w:rPr>
                <w:rFonts w:eastAsia="Calibri"/>
                <w:szCs w:val="22"/>
              </w:rPr>
              <w:t>jacdk@its.jnj.com</w:t>
            </w:r>
          </w:p>
          <w:p w14:paraId="54DC61C5" w14:textId="77777777" w:rsidR="00241781" w:rsidRDefault="00241781">
            <w:pPr>
              <w:tabs>
                <w:tab w:val="left" w:pos="-720"/>
              </w:tabs>
              <w:suppressAutoHyphens/>
              <w:rPr>
                <w:szCs w:val="22"/>
              </w:rPr>
            </w:pPr>
          </w:p>
        </w:tc>
        <w:tc>
          <w:tcPr>
            <w:tcW w:w="4518" w:type="dxa"/>
          </w:tcPr>
          <w:p w14:paraId="259FAA32" w14:textId="77777777" w:rsidR="00241781" w:rsidRDefault="00241781">
            <w:pPr>
              <w:rPr>
                <w:b/>
                <w:bCs/>
                <w:szCs w:val="22"/>
              </w:rPr>
            </w:pPr>
            <w:r>
              <w:rPr>
                <w:b/>
                <w:bCs/>
                <w:szCs w:val="22"/>
              </w:rPr>
              <w:t>Malta</w:t>
            </w:r>
          </w:p>
          <w:p w14:paraId="7950FBA7" w14:textId="77777777" w:rsidR="00241781" w:rsidRPr="00895890" w:rsidRDefault="00241781">
            <w:pPr>
              <w:tabs>
                <w:tab w:val="clear" w:pos="567"/>
                <w:tab w:val="left" w:pos="708"/>
              </w:tabs>
              <w:rPr>
                <w:rFonts w:eastAsia="Calibri"/>
                <w:szCs w:val="22"/>
                <w:lang w:val="de-DE"/>
              </w:rPr>
            </w:pPr>
            <w:r w:rsidRPr="00895890">
              <w:rPr>
                <w:rFonts w:eastAsia="Calibri"/>
                <w:szCs w:val="22"/>
                <w:lang w:val="de-DE"/>
              </w:rPr>
              <w:t>AM MANGION LTD</w:t>
            </w:r>
          </w:p>
          <w:p w14:paraId="542E835E" w14:textId="2AF9108F" w:rsidR="00241781" w:rsidRDefault="00241781">
            <w:pPr>
              <w:rPr>
                <w:szCs w:val="22"/>
              </w:rPr>
            </w:pPr>
            <w:r w:rsidRPr="00895890">
              <w:rPr>
                <w:rFonts w:eastAsia="Calibri"/>
                <w:szCs w:val="22"/>
                <w:lang w:val="de-DE"/>
              </w:rPr>
              <w:t>Tel: +356 2397 6000</w:t>
            </w:r>
          </w:p>
          <w:p w14:paraId="1772A1F7" w14:textId="77777777" w:rsidR="00241781" w:rsidRDefault="00241781">
            <w:pPr>
              <w:rPr>
                <w:szCs w:val="22"/>
              </w:rPr>
            </w:pPr>
          </w:p>
        </w:tc>
      </w:tr>
      <w:tr w:rsidR="00241781" w:rsidRPr="00241781" w14:paraId="6C944FC5" w14:textId="77777777" w:rsidTr="00241781">
        <w:trPr>
          <w:cantSplit/>
          <w:jc w:val="center"/>
        </w:trPr>
        <w:tc>
          <w:tcPr>
            <w:tcW w:w="4554" w:type="dxa"/>
          </w:tcPr>
          <w:p w14:paraId="07313B29" w14:textId="77777777" w:rsidR="00241781" w:rsidRDefault="00241781">
            <w:pPr>
              <w:rPr>
                <w:szCs w:val="22"/>
                <w:lang w:val="de-DE"/>
              </w:rPr>
            </w:pPr>
            <w:r>
              <w:rPr>
                <w:b/>
                <w:szCs w:val="22"/>
                <w:lang w:val="de-DE"/>
              </w:rPr>
              <w:t>Deutschland</w:t>
            </w:r>
          </w:p>
          <w:p w14:paraId="06B74F8B" w14:textId="77777777" w:rsidR="00241781" w:rsidRPr="00895890" w:rsidRDefault="00241781">
            <w:pPr>
              <w:tabs>
                <w:tab w:val="clear" w:pos="567"/>
                <w:tab w:val="left" w:pos="708"/>
              </w:tabs>
              <w:rPr>
                <w:rFonts w:eastAsia="Calibri"/>
                <w:szCs w:val="22"/>
                <w:lang w:val="de-DE"/>
              </w:rPr>
            </w:pPr>
            <w:r w:rsidRPr="00895890">
              <w:rPr>
                <w:rFonts w:eastAsia="Calibri"/>
                <w:szCs w:val="22"/>
                <w:lang w:val="de-DE"/>
              </w:rPr>
              <w:t>Janssen-Cilag GmbH</w:t>
            </w:r>
          </w:p>
          <w:p w14:paraId="41732B16" w14:textId="15163584" w:rsidR="00241781" w:rsidRPr="00895890" w:rsidRDefault="00241781">
            <w:pPr>
              <w:tabs>
                <w:tab w:val="clear" w:pos="567"/>
                <w:tab w:val="left" w:pos="708"/>
              </w:tabs>
              <w:rPr>
                <w:rFonts w:eastAsia="Calibri"/>
                <w:szCs w:val="22"/>
                <w:lang w:val="de-DE"/>
              </w:rPr>
            </w:pPr>
            <w:r w:rsidRPr="00895890">
              <w:rPr>
                <w:rFonts w:eastAsia="Calibri"/>
                <w:szCs w:val="22"/>
                <w:lang w:val="de-DE"/>
              </w:rPr>
              <w:t xml:space="preserve">Tel: </w:t>
            </w:r>
            <w:ins w:id="220" w:author="Slovene LOC" w:date="2025-08-04T09:51:00Z" w16du:dateUtc="2025-08-04T07:51:00Z">
              <w:r w:rsidR="00264B55" w:rsidRPr="00895890">
                <w:rPr>
                  <w:rFonts w:eastAsia="Calibri"/>
                  <w:szCs w:val="22"/>
                  <w:lang w:val="de-DE"/>
                </w:rPr>
                <w:t>08</w:t>
              </w:r>
            </w:ins>
            <w:ins w:id="221" w:author="Slovene LOC" w:date="2025-08-04T09:52:00Z" w16du:dateUtc="2025-08-04T07:52:00Z">
              <w:r w:rsidR="00264B55" w:rsidRPr="00895890">
                <w:rPr>
                  <w:rFonts w:eastAsia="Calibri"/>
                  <w:szCs w:val="22"/>
                  <w:lang w:val="de-DE"/>
                </w:rPr>
                <w:t xml:space="preserve">00 086 9247 / </w:t>
              </w:r>
            </w:ins>
            <w:r w:rsidRPr="00895890">
              <w:rPr>
                <w:rFonts w:eastAsia="Calibri"/>
                <w:szCs w:val="22"/>
                <w:lang w:val="de-DE"/>
              </w:rPr>
              <w:t xml:space="preserve">+49 2137 955 </w:t>
            </w:r>
            <w:ins w:id="222" w:author="Slovene LOC" w:date="2025-08-04T09:52:00Z" w16du:dateUtc="2025-08-04T07:52:00Z">
              <w:r w:rsidR="00264B55" w:rsidRPr="00895890">
                <w:rPr>
                  <w:rFonts w:eastAsia="Calibri"/>
                  <w:szCs w:val="22"/>
                  <w:lang w:val="de-DE"/>
                </w:rPr>
                <w:t>6</w:t>
              </w:r>
            </w:ins>
            <w:r w:rsidRPr="00895890">
              <w:rPr>
                <w:rFonts w:eastAsia="Calibri"/>
                <w:szCs w:val="22"/>
                <w:lang w:val="de-DE"/>
              </w:rPr>
              <w:t>955</w:t>
            </w:r>
          </w:p>
          <w:p w14:paraId="2F887F8E" w14:textId="08C98EC7" w:rsidR="00241781" w:rsidRDefault="00241781">
            <w:pPr>
              <w:tabs>
                <w:tab w:val="left" w:pos="-720"/>
                <w:tab w:val="left" w:pos="4536"/>
              </w:tabs>
              <w:suppressAutoHyphens/>
              <w:rPr>
                <w:szCs w:val="22"/>
                <w:lang w:val="bg-BG"/>
              </w:rPr>
            </w:pPr>
            <w:r w:rsidRPr="00895890">
              <w:rPr>
                <w:rFonts w:eastAsia="Calibri"/>
                <w:szCs w:val="22"/>
                <w:lang w:val="de-DE"/>
              </w:rPr>
              <w:t>jancil@its.jnj.com</w:t>
            </w:r>
          </w:p>
          <w:p w14:paraId="229228A1" w14:textId="77777777" w:rsidR="00241781" w:rsidRDefault="00241781">
            <w:pPr>
              <w:rPr>
                <w:szCs w:val="22"/>
              </w:rPr>
            </w:pPr>
          </w:p>
        </w:tc>
        <w:tc>
          <w:tcPr>
            <w:tcW w:w="4518" w:type="dxa"/>
          </w:tcPr>
          <w:p w14:paraId="5C2D6B3F" w14:textId="77777777" w:rsidR="00241781" w:rsidRDefault="00241781">
            <w:pPr>
              <w:suppressAutoHyphens/>
              <w:rPr>
                <w:szCs w:val="22"/>
              </w:rPr>
            </w:pPr>
            <w:r>
              <w:rPr>
                <w:b/>
                <w:szCs w:val="22"/>
              </w:rPr>
              <w:t>Nederland</w:t>
            </w:r>
          </w:p>
          <w:p w14:paraId="55784A05"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Janssen-Cilag B.V.</w:t>
            </w:r>
          </w:p>
          <w:p w14:paraId="02BC7E82" w14:textId="77777777" w:rsidR="00241781" w:rsidRPr="00895890" w:rsidRDefault="00241781">
            <w:pPr>
              <w:tabs>
                <w:tab w:val="clear" w:pos="567"/>
                <w:tab w:val="left" w:pos="708"/>
              </w:tabs>
              <w:rPr>
                <w:rFonts w:eastAsia="Calibri"/>
                <w:szCs w:val="22"/>
                <w:lang w:val="bg-BG"/>
              </w:rPr>
            </w:pPr>
            <w:r w:rsidRPr="00895890">
              <w:rPr>
                <w:rFonts w:eastAsia="Calibri"/>
                <w:szCs w:val="22"/>
              </w:rPr>
              <w:t>Tel: +31 76 711 1111</w:t>
            </w:r>
          </w:p>
          <w:p w14:paraId="3A484B2C" w14:textId="0C2810C6" w:rsidR="00241781" w:rsidRDefault="00241781">
            <w:pPr>
              <w:rPr>
                <w:szCs w:val="22"/>
              </w:rPr>
            </w:pPr>
            <w:r w:rsidRPr="00895890">
              <w:rPr>
                <w:rFonts w:eastAsia="Calibri"/>
                <w:szCs w:val="22"/>
              </w:rPr>
              <w:t>janssen@jacnl.jnj.com</w:t>
            </w:r>
          </w:p>
          <w:p w14:paraId="0278BA6B" w14:textId="77777777" w:rsidR="00241781" w:rsidRDefault="00241781">
            <w:pPr>
              <w:autoSpaceDE w:val="0"/>
              <w:autoSpaceDN w:val="0"/>
              <w:adjustRightInd w:val="0"/>
              <w:rPr>
                <w:szCs w:val="22"/>
              </w:rPr>
            </w:pPr>
          </w:p>
        </w:tc>
      </w:tr>
      <w:tr w:rsidR="00241781" w14:paraId="034B2B7D" w14:textId="77777777" w:rsidTr="00241781">
        <w:trPr>
          <w:cantSplit/>
          <w:jc w:val="center"/>
        </w:trPr>
        <w:tc>
          <w:tcPr>
            <w:tcW w:w="4554" w:type="dxa"/>
          </w:tcPr>
          <w:p w14:paraId="10C51B8D" w14:textId="77777777" w:rsidR="00241781" w:rsidRDefault="00241781">
            <w:pPr>
              <w:tabs>
                <w:tab w:val="left" w:pos="-720"/>
              </w:tabs>
              <w:suppressAutoHyphens/>
              <w:rPr>
                <w:b/>
                <w:szCs w:val="22"/>
              </w:rPr>
            </w:pPr>
            <w:r>
              <w:rPr>
                <w:b/>
                <w:szCs w:val="22"/>
              </w:rPr>
              <w:t>Eesti</w:t>
            </w:r>
          </w:p>
          <w:p w14:paraId="74BEB8AD" w14:textId="77777777" w:rsidR="00241781" w:rsidRDefault="00241781">
            <w:pPr>
              <w:rPr>
                <w:lang w:val="fi-FI"/>
              </w:rPr>
            </w:pPr>
            <w:r>
              <w:rPr>
                <w:lang w:val="fi-FI"/>
              </w:rPr>
              <w:t>UAB "JOHNSON &amp; JOHNSON" Eesti filiaal</w:t>
            </w:r>
          </w:p>
          <w:p w14:paraId="53BFB77D" w14:textId="77777777" w:rsidR="00241781" w:rsidRDefault="00241781">
            <w:pPr>
              <w:rPr>
                <w:lang w:val="bg-BG"/>
              </w:rPr>
            </w:pPr>
            <w:r>
              <w:t>Tel: +372 617 7410</w:t>
            </w:r>
          </w:p>
          <w:p w14:paraId="582D5C15" w14:textId="06801456" w:rsidR="00241781" w:rsidRDefault="00241781">
            <w:pPr>
              <w:autoSpaceDE w:val="0"/>
              <w:autoSpaceDN w:val="0"/>
              <w:adjustRightInd w:val="0"/>
              <w:rPr>
                <w:szCs w:val="22"/>
              </w:rPr>
            </w:pPr>
            <w:r>
              <w:t>ee@its.jnj.com</w:t>
            </w:r>
          </w:p>
          <w:p w14:paraId="5F3283BE" w14:textId="77777777" w:rsidR="00241781" w:rsidRDefault="00241781">
            <w:pPr>
              <w:rPr>
                <w:szCs w:val="22"/>
              </w:rPr>
            </w:pPr>
          </w:p>
        </w:tc>
        <w:tc>
          <w:tcPr>
            <w:tcW w:w="4518" w:type="dxa"/>
          </w:tcPr>
          <w:p w14:paraId="2FF5025E" w14:textId="77777777" w:rsidR="00241781" w:rsidRDefault="00241781">
            <w:pPr>
              <w:rPr>
                <w:szCs w:val="22"/>
                <w:lang w:val="nb-NO"/>
              </w:rPr>
            </w:pPr>
            <w:r>
              <w:rPr>
                <w:b/>
                <w:szCs w:val="22"/>
                <w:lang w:val="nb-NO"/>
              </w:rPr>
              <w:t>Norge</w:t>
            </w:r>
          </w:p>
          <w:p w14:paraId="65688AAA" w14:textId="77777777" w:rsidR="00241781" w:rsidRPr="00895890" w:rsidRDefault="00241781">
            <w:pPr>
              <w:tabs>
                <w:tab w:val="clear" w:pos="567"/>
                <w:tab w:val="left" w:pos="708"/>
              </w:tabs>
              <w:rPr>
                <w:rFonts w:eastAsia="Calibri"/>
                <w:szCs w:val="22"/>
                <w:lang w:val="nb-NO"/>
              </w:rPr>
            </w:pPr>
            <w:r w:rsidRPr="00895890">
              <w:rPr>
                <w:rFonts w:eastAsia="Calibri"/>
                <w:szCs w:val="22"/>
                <w:lang w:val="nb-NO"/>
              </w:rPr>
              <w:t>Janssen-Cilag AS</w:t>
            </w:r>
          </w:p>
          <w:p w14:paraId="769C96A3" w14:textId="77777777" w:rsidR="00241781" w:rsidRPr="00895890" w:rsidRDefault="00241781">
            <w:pPr>
              <w:tabs>
                <w:tab w:val="clear" w:pos="567"/>
                <w:tab w:val="left" w:pos="708"/>
              </w:tabs>
              <w:rPr>
                <w:rFonts w:eastAsia="Calibri"/>
                <w:szCs w:val="22"/>
                <w:lang w:val="nb-NO"/>
              </w:rPr>
            </w:pPr>
            <w:r w:rsidRPr="00895890">
              <w:rPr>
                <w:rFonts w:eastAsia="Calibri"/>
                <w:szCs w:val="22"/>
                <w:lang w:val="nb-NO"/>
              </w:rPr>
              <w:t>Tlf: +47 24 12 65 00</w:t>
            </w:r>
          </w:p>
          <w:p w14:paraId="2AAF18F5" w14:textId="5BC88CDB" w:rsidR="00241781" w:rsidRDefault="00241781">
            <w:pPr>
              <w:tabs>
                <w:tab w:val="left" w:pos="4536"/>
              </w:tabs>
              <w:suppressAutoHyphens/>
              <w:rPr>
                <w:szCs w:val="22"/>
                <w:lang w:val="bg-BG"/>
              </w:rPr>
            </w:pPr>
            <w:r w:rsidRPr="00895890">
              <w:rPr>
                <w:rFonts w:eastAsia="Calibri"/>
                <w:szCs w:val="22"/>
              </w:rPr>
              <w:t>jacno@its.jnj.com</w:t>
            </w:r>
          </w:p>
          <w:p w14:paraId="1A5D2B19" w14:textId="77777777" w:rsidR="00241781" w:rsidRDefault="00241781">
            <w:pPr>
              <w:rPr>
                <w:szCs w:val="22"/>
              </w:rPr>
            </w:pPr>
          </w:p>
        </w:tc>
      </w:tr>
      <w:tr w:rsidR="00241781" w:rsidRPr="00241781" w14:paraId="4E42066E" w14:textId="77777777" w:rsidTr="00241781">
        <w:trPr>
          <w:cantSplit/>
          <w:jc w:val="center"/>
        </w:trPr>
        <w:tc>
          <w:tcPr>
            <w:tcW w:w="4554" w:type="dxa"/>
          </w:tcPr>
          <w:p w14:paraId="75CFFFDF" w14:textId="77777777" w:rsidR="00241781" w:rsidRDefault="00241781">
            <w:pPr>
              <w:rPr>
                <w:szCs w:val="22"/>
                <w:lang w:val="el-GR"/>
              </w:rPr>
            </w:pPr>
            <w:r>
              <w:rPr>
                <w:b/>
                <w:szCs w:val="22"/>
                <w:lang w:val="el-GR"/>
              </w:rPr>
              <w:t>Ελλάδα</w:t>
            </w:r>
          </w:p>
          <w:p w14:paraId="47980753" w14:textId="77777777" w:rsidR="00241781" w:rsidRDefault="00241781">
            <w:pPr>
              <w:rPr>
                <w:lang w:val="el-GR"/>
              </w:rPr>
            </w:pPr>
            <w:r>
              <w:t>Janssen</w:t>
            </w:r>
            <w:r>
              <w:rPr>
                <w:lang w:val="el-GR"/>
              </w:rPr>
              <w:t>-</w:t>
            </w:r>
            <w:r>
              <w:t>Cilag</w:t>
            </w:r>
            <w:r>
              <w:rPr>
                <w:lang w:val="el-GR"/>
              </w:rPr>
              <w:t xml:space="preserve"> Φαρμακευτική Μονοπρόσωπη Α.Ε.Β.Ε.</w:t>
            </w:r>
          </w:p>
          <w:p w14:paraId="6199A474" w14:textId="2665C762" w:rsidR="00241781" w:rsidRDefault="00241781">
            <w:pPr>
              <w:rPr>
                <w:szCs w:val="22"/>
              </w:rPr>
            </w:pPr>
            <w:r>
              <w:t>Tηλ: +30 210 80 90 000</w:t>
            </w:r>
          </w:p>
          <w:p w14:paraId="5E46D2E6" w14:textId="77777777" w:rsidR="00241781" w:rsidRDefault="00241781">
            <w:pPr>
              <w:rPr>
                <w:szCs w:val="22"/>
              </w:rPr>
            </w:pPr>
          </w:p>
        </w:tc>
        <w:tc>
          <w:tcPr>
            <w:tcW w:w="4518" w:type="dxa"/>
          </w:tcPr>
          <w:p w14:paraId="5E15BCCF" w14:textId="77777777" w:rsidR="00241781" w:rsidRDefault="00241781">
            <w:r>
              <w:rPr>
                <w:b/>
                <w:bCs/>
              </w:rPr>
              <w:t>Österreich</w:t>
            </w:r>
          </w:p>
          <w:p w14:paraId="02F949B0" w14:textId="77777777" w:rsidR="00241781" w:rsidRPr="00895890" w:rsidRDefault="00241781">
            <w:pPr>
              <w:tabs>
                <w:tab w:val="clear" w:pos="567"/>
                <w:tab w:val="left" w:pos="708"/>
              </w:tabs>
              <w:rPr>
                <w:rFonts w:eastAsia="Calibri"/>
                <w:szCs w:val="22"/>
              </w:rPr>
            </w:pPr>
            <w:r w:rsidRPr="00895890">
              <w:rPr>
                <w:rFonts w:eastAsia="Calibri"/>
                <w:szCs w:val="22"/>
              </w:rPr>
              <w:t>Janssen-Cilag Pharma GmbH</w:t>
            </w:r>
          </w:p>
          <w:p w14:paraId="44D51CBB" w14:textId="153A7F09" w:rsidR="00241781" w:rsidRDefault="00241781">
            <w:pPr>
              <w:adjustRightInd w:val="0"/>
            </w:pPr>
            <w:r w:rsidRPr="00895890">
              <w:rPr>
                <w:rFonts w:eastAsia="Calibri"/>
                <w:szCs w:val="22"/>
              </w:rPr>
              <w:t>Tel: +43 1 610 300</w:t>
            </w:r>
          </w:p>
          <w:p w14:paraId="3EBC0614" w14:textId="77777777" w:rsidR="00241781" w:rsidRDefault="00241781">
            <w:pPr>
              <w:adjustRightInd w:val="0"/>
            </w:pPr>
          </w:p>
        </w:tc>
      </w:tr>
      <w:tr w:rsidR="00241781" w14:paraId="3FCA248B" w14:textId="77777777" w:rsidTr="00241781">
        <w:trPr>
          <w:cantSplit/>
          <w:jc w:val="center"/>
        </w:trPr>
        <w:tc>
          <w:tcPr>
            <w:tcW w:w="4554" w:type="dxa"/>
          </w:tcPr>
          <w:p w14:paraId="55FD89A5" w14:textId="77777777" w:rsidR="00241781" w:rsidRDefault="00241781">
            <w:pPr>
              <w:tabs>
                <w:tab w:val="left" w:pos="-720"/>
                <w:tab w:val="left" w:pos="4536"/>
              </w:tabs>
              <w:suppressAutoHyphens/>
              <w:rPr>
                <w:b/>
                <w:szCs w:val="22"/>
                <w:lang w:val="es-ES"/>
              </w:rPr>
            </w:pPr>
            <w:r>
              <w:rPr>
                <w:b/>
                <w:szCs w:val="22"/>
                <w:lang w:val="es-ES"/>
              </w:rPr>
              <w:t>España</w:t>
            </w:r>
          </w:p>
          <w:p w14:paraId="7A96570E" w14:textId="77777777" w:rsidR="00241781" w:rsidRDefault="00241781">
            <w:pPr>
              <w:rPr>
                <w:szCs w:val="22"/>
                <w:lang w:val="bg-BG"/>
              </w:rPr>
            </w:pPr>
            <w:r>
              <w:rPr>
                <w:szCs w:val="22"/>
              </w:rPr>
              <w:t>Janssen-Cilag, S.A.</w:t>
            </w:r>
          </w:p>
          <w:p w14:paraId="7496A54D" w14:textId="77777777" w:rsidR="00241781" w:rsidRDefault="00241781">
            <w:pPr>
              <w:rPr>
                <w:szCs w:val="22"/>
              </w:rPr>
            </w:pPr>
            <w:r>
              <w:rPr>
                <w:szCs w:val="22"/>
              </w:rPr>
              <w:t>Tel: +34 91 722 81 00</w:t>
            </w:r>
          </w:p>
          <w:p w14:paraId="5250667E" w14:textId="77777777" w:rsidR="00241781" w:rsidRDefault="00241781">
            <w:pPr>
              <w:rPr>
                <w:szCs w:val="22"/>
              </w:rPr>
            </w:pPr>
            <w:r>
              <w:rPr>
                <w:szCs w:val="22"/>
              </w:rPr>
              <w:t>contacto@its.jnj.com</w:t>
            </w:r>
          </w:p>
          <w:p w14:paraId="7178E2C9" w14:textId="77777777" w:rsidR="00241781" w:rsidRDefault="00241781">
            <w:pPr>
              <w:tabs>
                <w:tab w:val="left" w:pos="-720"/>
                <w:tab w:val="left" w:pos="4536"/>
              </w:tabs>
              <w:suppressAutoHyphens/>
              <w:rPr>
                <w:szCs w:val="22"/>
              </w:rPr>
            </w:pPr>
          </w:p>
        </w:tc>
        <w:tc>
          <w:tcPr>
            <w:tcW w:w="4518" w:type="dxa"/>
          </w:tcPr>
          <w:p w14:paraId="45A13241" w14:textId="77777777" w:rsidR="00241781" w:rsidRDefault="00241781">
            <w:pPr>
              <w:rPr>
                <w:b/>
                <w:bCs/>
                <w:szCs w:val="22"/>
                <w:lang w:val="pl-PL"/>
              </w:rPr>
            </w:pPr>
            <w:r>
              <w:rPr>
                <w:b/>
                <w:bCs/>
                <w:szCs w:val="22"/>
                <w:lang w:val="pl-PL"/>
              </w:rPr>
              <w:t>Polska</w:t>
            </w:r>
          </w:p>
          <w:p w14:paraId="5411BD8E" w14:textId="77777777" w:rsidR="00241781" w:rsidRDefault="00241781">
            <w:pPr>
              <w:rPr>
                <w:lang w:val="pl-PL"/>
              </w:rPr>
            </w:pPr>
            <w:r>
              <w:rPr>
                <w:lang w:val="pl-PL"/>
              </w:rPr>
              <w:t>Janssen-Cilag Polska Sp. z o.o.</w:t>
            </w:r>
          </w:p>
          <w:p w14:paraId="47A1D78A" w14:textId="77777777" w:rsidR="00241781" w:rsidRDefault="00241781">
            <w:pPr>
              <w:rPr>
                <w:lang w:val="bg-BG"/>
              </w:rPr>
            </w:pPr>
            <w:r>
              <w:t>Tel.: +48 22 237 60 00</w:t>
            </w:r>
          </w:p>
          <w:p w14:paraId="77EFA642" w14:textId="77777777" w:rsidR="00241781" w:rsidRDefault="00241781">
            <w:pPr>
              <w:rPr>
                <w:szCs w:val="22"/>
              </w:rPr>
            </w:pPr>
          </w:p>
        </w:tc>
      </w:tr>
      <w:tr w:rsidR="00241781" w14:paraId="4FE251C8" w14:textId="77777777" w:rsidTr="00241781">
        <w:trPr>
          <w:cantSplit/>
          <w:jc w:val="center"/>
        </w:trPr>
        <w:tc>
          <w:tcPr>
            <w:tcW w:w="4554" w:type="dxa"/>
          </w:tcPr>
          <w:p w14:paraId="48E8B7FF" w14:textId="77777777" w:rsidR="00241781" w:rsidRDefault="00241781">
            <w:pPr>
              <w:tabs>
                <w:tab w:val="left" w:pos="-720"/>
                <w:tab w:val="left" w:pos="4536"/>
              </w:tabs>
              <w:suppressAutoHyphens/>
              <w:rPr>
                <w:b/>
                <w:szCs w:val="22"/>
              </w:rPr>
            </w:pPr>
            <w:r>
              <w:br w:type="page"/>
            </w:r>
            <w:r>
              <w:rPr>
                <w:b/>
                <w:szCs w:val="22"/>
              </w:rPr>
              <w:t>France</w:t>
            </w:r>
          </w:p>
          <w:p w14:paraId="22E780C3" w14:textId="77777777" w:rsidR="00241781" w:rsidRPr="00895890" w:rsidRDefault="00241781">
            <w:pPr>
              <w:keepNext/>
              <w:tabs>
                <w:tab w:val="clear" w:pos="567"/>
                <w:tab w:val="left" w:pos="708"/>
              </w:tabs>
              <w:rPr>
                <w:rFonts w:eastAsia="Calibri"/>
                <w:szCs w:val="22"/>
                <w:lang w:val="fr-FR"/>
              </w:rPr>
            </w:pPr>
            <w:r w:rsidRPr="00895890">
              <w:rPr>
                <w:rFonts w:eastAsia="Calibri"/>
                <w:szCs w:val="22"/>
                <w:lang w:val="fr-FR"/>
              </w:rPr>
              <w:t>Janssen-Cilag</w:t>
            </w:r>
          </w:p>
          <w:p w14:paraId="26438B7D" w14:textId="77777777" w:rsidR="00241781" w:rsidRPr="00895890" w:rsidRDefault="00241781">
            <w:pPr>
              <w:keepNext/>
              <w:tabs>
                <w:tab w:val="clear" w:pos="567"/>
                <w:tab w:val="left" w:pos="708"/>
              </w:tabs>
              <w:rPr>
                <w:rFonts w:eastAsia="Calibri"/>
                <w:szCs w:val="22"/>
                <w:lang w:val="fr-FR"/>
              </w:rPr>
            </w:pPr>
            <w:r w:rsidRPr="00895890">
              <w:rPr>
                <w:rFonts w:eastAsia="Calibri"/>
                <w:szCs w:val="22"/>
                <w:lang w:val="fr-FR"/>
              </w:rPr>
              <w:t>Tél: 0 800 25 50 75 / +33 1 55 00 40 03</w:t>
            </w:r>
          </w:p>
          <w:p w14:paraId="3F9777FD" w14:textId="614B8C62" w:rsidR="00241781" w:rsidRDefault="00241781">
            <w:pPr>
              <w:rPr>
                <w:szCs w:val="22"/>
              </w:rPr>
            </w:pPr>
            <w:r w:rsidRPr="00895890">
              <w:rPr>
                <w:rFonts w:eastAsia="Calibri"/>
                <w:szCs w:val="22"/>
                <w:lang w:val="fr-FR"/>
              </w:rPr>
              <w:t>medisource@its.jnj.com</w:t>
            </w:r>
          </w:p>
          <w:p w14:paraId="30E2F589" w14:textId="77777777" w:rsidR="00241781" w:rsidRDefault="00241781">
            <w:pPr>
              <w:tabs>
                <w:tab w:val="left" w:pos="-720"/>
                <w:tab w:val="left" w:pos="4536"/>
              </w:tabs>
              <w:rPr>
                <w:b/>
                <w:szCs w:val="22"/>
              </w:rPr>
            </w:pPr>
          </w:p>
        </w:tc>
        <w:tc>
          <w:tcPr>
            <w:tcW w:w="4518" w:type="dxa"/>
          </w:tcPr>
          <w:p w14:paraId="0DF24D55" w14:textId="77777777" w:rsidR="00241781" w:rsidRDefault="00241781">
            <w:pPr>
              <w:rPr>
                <w:szCs w:val="22"/>
                <w:lang w:val="pt-PT"/>
              </w:rPr>
            </w:pPr>
            <w:r>
              <w:rPr>
                <w:b/>
                <w:szCs w:val="22"/>
                <w:lang w:val="pt-PT"/>
              </w:rPr>
              <w:t>Portugal</w:t>
            </w:r>
          </w:p>
          <w:p w14:paraId="238D7113" w14:textId="77777777" w:rsidR="00241781" w:rsidRDefault="00241781">
            <w:pPr>
              <w:keepNext/>
              <w:rPr>
                <w:lang w:val="pt-BR"/>
              </w:rPr>
            </w:pPr>
            <w:r>
              <w:rPr>
                <w:lang w:val="pt-BR"/>
              </w:rPr>
              <w:t>Janssen-Cilag Farmacêutica, Lda.</w:t>
            </w:r>
          </w:p>
          <w:p w14:paraId="0437AC6A" w14:textId="77777777" w:rsidR="00241781" w:rsidRDefault="00241781">
            <w:pPr>
              <w:autoSpaceDE w:val="0"/>
              <w:autoSpaceDN w:val="0"/>
              <w:adjustRightInd w:val="0"/>
              <w:rPr>
                <w:lang w:val="bg-BG"/>
              </w:rPr>
            </w:pPr>
            <w:r>
              <w:t>Tel: +351 214 368 600</w:t>
            </w:r>
          </w:p>
          <w:p w14:paraId="78A43DC3" w14:textId="77777777" w:rsidR="00241781" w:rsidRDefault="00241781">
            <w:pPr>
              <w:tabs>
                <w:tab w:val="left" w:pos="-720"/>
              </w:tabs>
              <w:suppressAutoHyphens/>
              <w:rPr>
                <w:szCs w:val="22"/>
              </w:rPr>
            </w:pPr>
          </w:p>
        </w:tc>
      </w:tr>
      <w:tr w:rsidR="00241781" w:rsidRPr="00241781" w14:paraId="031DFECB" w14:textId="77777777" w:rsidTr="00241781">
        <w:trPr>
          <w:cantSplit/>
          <w:jc w:val="center"/>
        </w:trPr>
        <w:tc>
          <w:tcPr>
            <w:tcW w:w="4554" w:type="dxa"/>
          </w:tcPr>
          <w:p w14:paraId="38684DE2" w14:textId="77777777" w:rsidR="00241781" w:rsidRDefault="00241781">
            <w:pPr>
              <w:tabs>
                <w:tab w:val="left" w:pos="-720"/>
                <w:tab w:val="left" w:pos="4536"/>
              </w:tabs>
              <w:rPr>
                <w:b/>
                <w:szCs w:val="22"/>
              </w:rPr>
            </w:pPr>
            <w:r>
              <w:rPr>
                <w:b/>
                <w:szCs w:val="22"/>
              </w:rPr>
              <w:t>Hrvatska</w:t>
            </w:r>
          </w:p>
          <w:p w14:paraId="1480A3FB" w14:textId="77777777" w:rsidR="00241781" w:rsidRPr="00895890" w:rsidRDefault="00241781">
            <w:pPr>
              <w:keepNext/>
              <w:tabs>
                <w:tab w:val="clear" w:pos="567"/>
                <w:tab w:val="left" w:pos="708"/>
              </w:tabs>
              <w:rPr>
                <w:rFonts w:eastAsia="Calibri"/>
                <w:szCs w:val="22"/>
              </w:rPr>
            </w:pPr>
            <w:r w:rsidRPr="00895890">
              <w:rPr>
                <w:rFonts w:eastAsia="Calibri"/>
                <w:szCs w:val="22"/>
              </w:rPr>
              <w:t>Johnson &amp; Johnson S.E. d.o.o.</w:t>
            </w:r>
          </w:p>
          <w:p w14:paraId="261F9599" w14:textId="77777777" w:rsidR="00241781" w:rsidRPr="00895890" w:rsidRDefault="00241781">
            <w:pPr>
              <w:keepNext/>
              <w:tabs>
                <w:tab w:val="clear" w:pos="567"/>
                <w:tab w:val="left" w:pos="708"/>
              </w:tabs>
              <w:rPr>
                <w:rFonts w:eastAsia="Calibri"/>
                <w:szCs w:val="22"/>
              </w:rPr>
            </w:pPr>
            <w:r w:rsidRPr="00895890">
              <w:rPr>
                <w:rFonts w:eastAsia="Calibri"/>
                <w:szCs w:val="22"/>
              </w:rPr>
              <w:t>Tel: +385 1 6610 700</w:t>
            </w:r>
          </w:p>
          <w:p w14:paraId="58842F9D" w14:textId="764EE15B" w:rsidR="00241781" w:rsidRDefault="00241781">
            <w:r w:rsidRPr="00895890">
              <w:rPr>
                <w:rFonts w:eastAsia="Calibri"/>
                <w:szCs w:val="22"/>
              </w:rPr>
              <w:t>jjsafety@JNJCR.JNJ.com</w:t>
            </w:r>
          </w:p>
          <w:p w14:paraId="6223894D" w14:textId="77777777" w:rsidR="00241781" w:rsidRDefault="00241781">
            <w:pPr>
              <w:rPr>
                <w:b/>
                <w:szCs w:val="22"/>
              </w:rPr>
            </w:pPr>
          </w:p>
        </w:tc>
        <w:tc>
          <w:tcPr>
            <w:tcW w:w="4518" w:type="dxa"/>
          </w:tcPr>
          <w:p w14:paraId="08574510" w14:textId="77777777" w:rsidR="00241781" w:rsidRDefault="00241781">
            <w:pPr>
              <w:tabs>
                <w:tab w:val="left" w:pos="-720"/>
              </w:tabs>
              <w:suppressAutoHyphens/>
              <w:rPr>
                <w:b/>
                <w:bCs/>
                <w:szCs w:val="22"/>
              </w:rPr>
            </w:pPr>
            <w:r>
              <w:rPr>
                <w:b/>
                <w:bCs/>
                <w:szCs w:val="22"/>
              </w:rPr>
              <w:t>România</w:t>
            </w:r>
          </w:p>
          <w:p w14:paraId="1701347B" w14:textId="77777777" w:rsidR="00241781" w:rsidRDefault="00241781">
            <w:pPr>
              <w:keepNext/>
            </w:pPr>
            <w:r>
              <w:t xml:space="preserve">Johnson &amp; </w:t>
            </w:r>
            <w:r w:rsidRPr="00D9253A">
              <w:t>Johnson România SRL</w:t>
            </w:r>
          </w:p>
          <w:p w14:paraId="45C57A9F" w14:textId="0ADE9FBE" w:rsidR="00241781" w:rsidRDefault="00241781">
            <w:pPr>
              <w:rPr>
                <w:szCs w:val="22"/>
              </w:rPr>
            </w:pPr>
            <w:r>
              <w:t>Tel: +40 21 207 1800</w:t>
            </w:r>
          </w:p>
          <w:p w14:paraId="43FE054C" w14:textId="77777777" w:rsidR="00241781" w:rsidRDefault="00241781">
            <w:pPr>
              <w:rPr>
                <w:b/>
                <w:szCs w:val="22"/>
              </w:rPr>
            </w:pPr>
          </w:p>
        </w:tc>
      </w:tr>
      <w:tr w:rsidR="00241781" w:rsidRPr="00241781" w14:paraId="2996E12D" w14:textId="77777777" w:rsidTr="00241781">
        <w:trPr>
          <w:cantSplit/>
          <w:jc w:val="center"/>
        </w:trPr>
        <w:tc>
          <w:tcPr>
            <w:tcW w:w="4554" w:type="dxa"/>
          </w:tcPr>
          <w:p w14:paraId="30C45E7B" w14:textId="77777777" w:rsidR="00241781" w:rsidRDefault="00241781">
            <w:pPr>
              <w:rPr>
                <w:szCs w:val="22"/>
              </w:rPr>
            </w:pPr>
            <w:r>
              <w:rPr>
                <w:b/>
                <w:szCs w:val="22"/>
              </w:rPr>
              <w:t>Ireland</w:t>
            </w:r>
          </w:p>
          <w:p w14:paraId="78695904" w14:textId="77777777" w:rsidR="00241781" w:rsidRPr="00895890" w:rsidRDefault="00241781">
            <w:pPr>
              <w:tabs>
                <w:tab w:val="clear" w:pos="567"/>
                <w:tab w:val="left" w:pos="708"/>
              </w:tabs>
              <w:rPr>
                <w:rFonts w:eastAsia="Calibri"/>
                <w:szCs w:val="22"/>
                <w:lang w:val="fr-FR"/>
              </w:rPr>
            </w:pPr>
            <w:r w:rsidRPr="00895890">
              <w:rPr>
                <w:rFonts w:eastAsia="Calibri"/>
                <w:szCs w:val="22"/>
                <w:lang w:val="fr-FR"/>
              </w:rPr>
              <w:t>Janssen Sciences Ireland UC</w:t>
            </w:r>
          </w:p>
          <w:p w14:paraId="7C88F878" w14:textId="77777777" w:rsidR="00241781" w:rsidRPr="00895890" w:rsidRDefault="00241781">
            <w:pPr>
              <w:tabs>
                <w:tab w:val="clear" w:pos="567"/>
                <w:tab w:val="left" w:pos="708"/>
              </w:tabs>
              <w:rPr>
                <w:rFonts w:eastAsia="Calibri"/>
                <w:szCs w:val="22"/>
                <w:lang w:val="fr-FR"/>
              </w:rPr>
            </w:pPr>
            <w:r w:rsidRPr="00895890">
              <w:rPr>
                <w:rFonts w:eastAsia="Calibri"/>
                <w:szCs w:val="22"/>
                <w:lang w:val="fr-FR"/>
              </w:rPr>
              <w:t>Tel: 1 800 709 122</w:t>
            </w:r>
          </w:p>
          <w:p w14:paraId="6061E318" w14:textId="7118FC37" w:rsidR="00241781" w:rsidRDefault="00241781">
            <w:pPr>
              <w:rPr>
                <w:szCs w:val="22"/>
              </w:rPr>
            </w:pPr>
            <w:r w:rsidRPr="00895890">
              <w:rPr>
                <w:rFonts w:eastAsia="Calibri"/>
                <w:szCs w:val="22"/>
                <w:lang w:val="nl-BE"/>
              </w:rPr>
              <w:t>medinfo@its.jnj.com</w:t>
            </w:r>
          </w:p>
          <w:p w14:paraId="2651FDA4" w14:textId="77777777" w:rsidR="00241781" w:rsidRDefault="00241781">
            <w:pPr>
              <w:autoSpaceDE w:val="0"/>
              <w:autoSpaceDN w:val="0"/>
              <w:adjustRightInd w:val="0"/>
              <w:rPr>
                <w:szCs w:val="22"/>
              </w:rPr>
            </w:pPr>
          </w:p>
        </w:tc>
        <w:tc>
          <w:tcPr>
            <w:tcW w:w="4518" w:type="dxa"/>
          </w:tcPr>
          <w:p w14:paraId="327C41F6" w14:textId="77777777" w:rsidR="00241781" w:rsidRDefault="00241781">
            <w:pPr>
              <w:rPr>
                <w:szCs w:val="22"/>
              </w:rPr>
            </w:pPr>
            <w:r>
              <w:rPr>
                <w:b/>
                <w:szCs w:val="22"/>
              </w:rPr>
              <w:t>Slovenija</w:t>
            </w:r>
          </w:p>
          <w:p w14:paraId="63FB5BD9" w14:textId="77777777" w:rsidR="00241781" w:rsidRDefault="00241781">
            <w:r w:rsidRPr="00241781">
              <w:t>Johnson</w:t>
            </w:r>
            <w:r>
              <w:t xml:space="preserve"> &amp; </w:t>
            </w:r>
            <w:r w:rsidRPr="00241781">
              <w:t>Johnson d</w:t>
            </w:r>
            <w:r>
              <w:t>.</w:t>
            </w:r>
            <w:r w:rsidRPr="00241781">
              <w:t>o</w:t>
            </w:r>
            <w:r>
              <w:t>.</w:t>
            </w:r>
            <w:r w:rsidRPr="00241781">
              <w:t>o</w:t>
            </w:r>
            <w:r>
              <w:t>.</w:t>
            </w:r>
          </w:p>
          <w:p w14:paraId="3CFF79BC" w14:textId="77777777" w:rsidR="00241781" w:rsidRDefault="00241781">
            <w:pPr>
              <w:rPr>
                <w:lang w:val="de-DE"/>
              </w:rPr>
            </w:pPr>
            <w:r>
              <w:rPr>
                <w:lang w:val="de-DE"/>
              </w:rPr>
              <w:t>Tel: +386 1 401 18 00</w:t>
            </w:r>
          </w:p>
          <w:p w14:paraId="1C9B309B" w14:textId="70AE414E" w:rsidR="00241781" w:rsidRDefault="00264B55">
            <w:pPr>
              <w:rPr>
                <w:szCs w:val="22"/>
              </w:rPr>
            </w:pPr>
            <w:ins w:id="223" w:author="Slovene LOC" w:date="2025-08-04T09:52:00Z" w16du:dateUtc="2025-08-04T07:52:00Z">
              <w:r>
                <w:rPr>
                  <w:lang w:val="de-DE"/>
                </w:rPr>
                <w:t>JNJ-SI-safety@its.jnj.com</w:t>
              </w:r>
            </w:ins>
            <w:del w:id="224" w:author="Slovene LOC" w:date="2025-08-04T09:52:00Z" w16du:dateUtc="2025-08-04T07:52:00Z">
              <w:r w:rsidR="00241781" w:rsidDel="00264B55">
                <w:rPr>
                  <w:lang w:val="de-DE"/>
                </w:rPr>
                <w:delText>Janssen_safety_slo@its.jnj.com</w:delText>
              </w:r>
            </w:del>
          </w:p>
          <w:p w14:paraId="08A47E88" w14:textId="77777777" w:rsidR="00241781" w:rsidRDefault="00241781">
            <w:pPr>
              <w:autoSpaceDE w:val="0"/>
              <w:autoSpaceDN w:val="0"/>
              <w:adjustRightInd w:val="0"/>
              <w:rPr>
                <w:szCs w:val="22"/>
              </w:rPr>
            </w:pPr>
          </w:p>
        </w:tc>
      </w:tr>
      <w:tr w:rsidR="00241781" w14:paraId="6CF49169" w14:textId="77777777" w:rsidTr="00241781">
        <w:trPr>
          <w:cantSplit/>
          <w:jc w:val="center"/>
        </w:trPr>
        <w:tc>
          <w:tcPr>
            <w:tcW w:w="4554" w:type="dxa"/>
          </w:tcPr>
          <w:p w14:paraId="1C4956EA" w14:textId="77777777" w:rsidR="00241781" w:rsidRDefault="00241781">
            <w:pPr>
              <w:rPr>
                <w:b/>
                <w:szCs w:val="22"/>
              </w:rPr>
            </w:pPr>
            <w:r>
              <w:rPr>
                <w:b/>
                <w:szCs w:val="22"/>
              </w:rPr>
              <w:t>Ísland</w:t>
            </w:r>
          </w:p>
          <w:p w14:paraId="44980123" w14:textId="77777777" w:rsidR="00241781" w:rsidRPr="00895890" w:rsidRDefault="00241781">
            <w:pPr>
              <w:keepNext/>
              <w:tabs>
                <w:tab w:val="clear" w:pos="567"/>
                <w:tab w:val="left" w:pos="708"/>
              </w:tabs>
              <w:rPr>
                <w:rFonts w:eastAsia="Calibri"/>
                <w:szCs w:val="22"/>
              </w:rPr>
            </w:pPr>
            <w:r w:rsidRPr="00895890">
              <w:rPr>
                <w:rFonts w:eastAsia="Calibri"/>
                <w:szCs w:val="22"/>
              </w:rPr>
              <w:t>Janssen-Cilag AB</w:t>
            </w:r>
          </w:p>
          <w:p w14:paraId="1670630D" w14:textId="3A774BDE" w:rsidR="00241781" w:rsidRPr="00895890" w:rsidRDefault="00241781">
            <w:pPr>
              <w:keepNext/>
              <w:tabs>
                <w:tab w:val="clear" w:pos="567"/>
                <w:tab w:val="left" w:pos="708"/>
              </w:tabs>
              <w:rPr>
                <w:rFonts w:eastAsia="Calibri"/>
                <w:szCs w:val="22"/>
              </w:rPr>
            </w:pPr>
            <w:r w:rsidRPr="00895890">
              <w:rPr>
                <w:rFonts w:eastAsia="Calibri"/>
                <w:szCs w:val="22"/>
              </w:rPr>
              <w:t xml:space="preserve">c/o Vistor </w:t>
            </w:r>
            <w:ins w:id="225" w:author="Slovene LOC" w:date="2025-08-04T09:52:00Z" w16du:dateUtc="2025-08-04T07:52:00Z">
              <w:r w:rsidR="00264B55" w:rsidRPr="00895890">
                <w:rPr>
                  <w:rFonts w:eastAsia="Calibri"/>
                  <w:szCs w:val="22"/>
                </w:rPr>
                <w:t>e</w:t>
              </w:r>
            </w:ins>
            <w:r w:rsidRPr="00895890">
              <w:rPr>
                <w:rFonts w:eastAsia="Calibri"/>
                <w:szCs w:val="22"/>
              </w:rPr>
              <w:t>hf.</w:t>
            </w:r>
          </w:p>
          <w:p w14:paraId="70949A33" w14:textId="77777777" w:rsidR="00241781" w:rsidRPr="00895890" w:rsidRDefault="00241781">
            <w:pPr>
              <w:keepNext/>
              <w:tabs>
                <w:tab w:val="clear" w:pos="567"/>
                <w:tab w:val="left" w:pos="708"/>
              </w:tabs>
              <w:rPr>
                <w:rFonts w:eastAsia="Calibri"/>
                <w:szCs w:val="22"/>
              </w:rPr>
            </w:pPr>
            <w:r w:rsidRPr="00895890">
              <w:rPr>
                <w:rFonts w:eastAsia="Calibri"/>
                <w:szCs w:val="22"/>
              </w:rPr>
              <w:t>Sími: +354 535 7000</w:t>
            </w:r>
          </w:p>
          <w:p w14:paraId="7F9F1570" w14:textId="33640F6F" w:rsidR="00241781" w:rsidRDefault="00241781">
            <w:pPr>
              <w:rPr>
                <w:szCs w:val="22"/>
              </w:rPr>
            </w:pPr>
            <w:r w:rsidRPr="00895890">
              <w:rPr>
                <w:rFonts w:eastAsia="Calibri"/>
                <w:szCs w:val="22"/>
              </w:rPr>
              <w:t>janssen@vistor.is</w:t>
            </w:r>
          </w:p>
          <w:p w14:paraId="15065D3B" w14:textId="77777777" w:rsidR="00241781" w:rsidRDefault="00241781">
            <w:pPr>
              <w:rPr>
                <w:b/>
                <w:szCs w:val="22"/>
              </w:rPr>
            </w:pPr>
          </w:p>
        </w:tc>
        <w:tc>
          <w:tcPr>
            <w:tcW w:w="4518" w:type="dxa"/>
          </w:tcPr>
          <w:p w14:paraId="30335782" w14:textId="77777777" w:rsidR="00241781" w:rsidRDefault="00241781">
            <w:pPr>
              <w:tabs>
                <w:tab w:val="left" w:pos="-720"/>
              </w:tabs>
              <w:suppressAutoHyphens/>
              <w:rPr>
                <w:b/>
                <w:szCs w:val="22"/>
              </w:rPr>
            </w:pPr>
            <w:r>
              <w:rPr>
                <w:b/>
                <w:szCs w:val="22"/>
              </w:rPr>
              <w:t>Slovenská republika</w:t>
            </w:r>
          </w:p>
          <w:p w14:paraId="3CB0DD1C" w14:textId="77777777" w:rsidR="00241781" w:rsidRDefault="00241781">
            <w:pPr>
              <w:keepNext/>
            </w:pPr>
            <w:r>
              <w:t>Johnson &amp; Johnson, s.r.o.</w:t>
            </w:r>
          </w:p>
          <w:p w14:paraId="28C6F0A2" w14:textId="10F67E37" w:rsidR="00241781" w:rsidRDefault="00241781">
            <w:pPr>
              <w:tabs>
                <w:tab w:val="left" w:pos="4536"/>
              </w:tabs>
              <w:suppressAutoHyphens/>
              <w:rPr>
                <w:szCs w:val="22"/>
              </w:rPr>
            </w:pPr>
            <w:r>
              <w:t>Tel: +421 232 408 400</w:t>
            </w:r>
          </w:p>
          <w:p w14:paraId="730A4B38" w14:textId="77777777" w:rsidR="00241781" w:rsidRDefault="00241781">
            <w:pPr>
              <w:rPr>
                <w:b/>
                <w:szCs w:val="22"/>
              </w:rPr>
            </w:pPr>
          </w:p>
        </w:tc>
      </w:tr>
      <w:tr w:rsidR="00241781" w14:paraId="02EA651C" w14:textId="77777777" w:rsidTr="00241781">
        <w:trPr>
          <w:cantSplit/>
          <w:jc w:val="center"/>
        </w:trPr>
        <w:tc>
          <w:tcPr>
            <w:tcW w:w="4554" w:type="dxa"/>
          </w:tcPr>
          <w:p w14:paraId="7D7B62E6" w14:textId="77777777" w:rsidR="00241781" w:rsidRDefault="00241781">
            <w:pPr>
              <w:rPr>
                <w:szCs w:val="22"/>
                <w:lang w:val="nl-BE"/>
              </w:rPr>
            </w:pPr>
            <w:r>
              <w:rPr>
                <w:b/>
                <w:szCs w:val="22"/>
                <w:lang w:val="nl-BE"/>
              </w:rPr>
              <w:lastRenderedPageBreak/>
              <w:t>Italia</w:t>
            </w:r>
          </w:p>
          <w:p w14:paraId="018E1834"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Janssen-Cilag SpA</w:t>
            </w:r>
          </w:p>
          <w:p w14:paraId="4343461A"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Tel: 800.688.777 / +39 02 2510 1</w:t>
            </w:r>
          </w:p>
          <w:p w14:paraId="16C2523C" w14:textId="5DEB56AF" w:rsidR="00241781" w:rsidRDefault="00264B55">
            <w:pPr>
              <w:tabs>
                <w:tab w:val="left" w:pos="-720"/>
                <w:tab w:val="left" w:pos="4536"/>
              </w:tabs>
              <w:suppressAutoHyphens/>
              <w:rPr>
                <w:szCs w:val="22"/>
                <w:lang w:val="es-ES"/>
              </w:rPr>
            </w:pPr>
            <w:ins w:id="226" w:author="Slovene LOC" w:date="2025-08-04T09:52:00Z" w16du:dateUtc="2025-08-04T07:52:00Z">
              <w:r w:rsidRPr="00895890">
                <w:rPr>
                  <w:rFonts w:eastAsia="Calibri"/>
                  <w:szCs w:val="22"/>
                </w:rPr>
                <w:t>janssenita</w:t>
              </w:r>
            </w:ins>
            <w:ins w:id="227" w:author="Slovene LOC" w:date="2025-08-04T09:53:00Z" w16du:dateUtc="2025-08-04T07:53:00Z">
              <w:r w:rsidRPr="00895890">
                <w:rPr>
                  <w:rFonts w:eastAsia="Calibri"/>
                  <w:szCs w:val="22"/>
                </w:rPr>
                <w:t>@its.jnj.com</w:t>
              </w:r>
            </w:ins>
            <w:del w:id="228" w:author="Slovene LOC" w:date="2025-08-04T09:53:00Z" w16du:dateUtc="2025-08-04T07:53:00Z">
              <w:r w:rsidR="00241781" w:rsidRPr="00895890" w:rsidDel="00264B55">
                <w:rPr>
                  <w:rFonts w:eastAsia="Calibri"/>
                  <w:szCs w:val="22"/>
                </w:rPr>
                <w:delText>janssenita@its.jnj.com</w:delText>
              </w:r>
            </w:del>
          </w:p>
          <w:p w14:paraId="37D97834" w14:textId="77777777" w:rsidR="00241781" w:rsidRDefault="00241781">
            <w:pPr>
              <w:tabs>
                <w:tab w:val="left" w:pos="-720"/>
                <w:tab w:val="left" w:pos="4536"/>
              </w:tabs>
              <w:suppressAutoHyphens/>
              <w:rPr>
                <w:b/>
                <w:szCs w:val="22"/>
                <w:lang w:val="bg-BG"/>
              </w:rPr>
            </w:pPr>
          </w:p>
        </w:tc>
        <w:tc>
          <w:tcPr>
            <w:tcW w:w="4518" w:type="dxa"/>
          </w:tcPr>
          <w:p w14:paraId="2CE52368" w14:textId="77777777" w:rsidR="00241781" w:rsidRDefault="00241781">
            <w:pPr>
              <w:tabs>
                <w:tab w:val="left" w:pos="-720"/>
                <w:tab w:val="left" w:pos="4536"/>
              </w:tabs>
              <w:suppressAutoHyphens/>
              <w:rPr>
                <w:szCs w:val="22"/>
                <w:lang w:val="sv-SE"/>
              </w:rPr>
            </w:pPr>
            <w:r>
              <w:rPr>
                <w:b/>
                <w:szCs w:val="22"/>
                <w:lang w:val="sv-SE"/>
              </w:rPr>
              <w:t>Suomi/Finland</w:t>
            </w:r>
          </w:p>
          <w:p w14:paraId="6D8C0F51" w14:textId="77777777" w:rsidR="00241781" w:rsidRDefault="00241781">
            <w:pPr>
              <w:rPr>
                <w:lang w:val="bg-BG"/>
              </w:rPr>
            </w:pPr>
            <w:r>
              <w:t>Janssen-Cilag Oy</w:t>
            </w:r>
          </w:p>
          <w:p w14:paraId="31347BA8" w14:textId="77777777" w:rsidR="00241781" w:rsidRDefault="00241781">
            <w:r>
              <w:t>Puh/Tel: +358 207 531 300</w:t>
            </w:r>
          </w:p>
          <w:p w14:paraId="5F8A95A3" w14:textId="3AEAA426" w:rsidR="00241781" w:rsidRDefault="00241781">
            <w:pPr>
              <w:autoSpaceDE w:val="0"/>
              <w:autoSpaceDN w:val="0"/>
              <w:adjustRightInd w:val="0"/>
              <w:rPr>
                <w:szCs w:val="22"/>
                <w:lang w:val="bg-BG"/>
              </w:rPr>
            </w:pPr>
            <w:r>
              <w:t>jacfi@its.jnj.com</w:t>
            </w:r>
          </w:p>
          <w:p w14:paraId="629B8280" w14:textId="77777777" w:rsidR="00241781" w:rsidRDefault="00241781">
            <w:pPr>
              <w:rPr>
                <w:b/>
                <w:szCs w:val="22"/>
              </w:rPr>
            </w:pPr>
          </w:p>
        </w:tc>
      </w:tr>
      <w:tr w:rsidR="00241781" w14:paraId="4A9B73E4" w14:textId="77777777" w:rsidTr="00241781">
        <w:trPr>
          <w:cantSplit/>
          <w:jc w:val="center"/>
        </w:trPr>
        <w:tc>
          <w:tcPr>
            <w:tcW w:w="4554" w:type="dxa"/>
          </w:tcPr>
          <w:p w14:paraId="75359944" w14:textId="77777777" w:rsidR="00241781" w:rsidRDefault="00241781">
            <w:pPr>
              <w:rPr>
                <w:b/>
                <w:szCs w:val="22"/>
              </w:rPr>
            </w:pPr>
            <w:r>
              <w:rPr>
                <w:b/>
                <w:szCs w:val="22"/>
              </w:rPr>
              <w:t>Κύπρος</w:t>
            </w:r>
          </w:p>
          <w:p w14:paraId="2445CB74" w14:textId="77777777" w:rsidR="00241781" w:rsidRPr="00895890" w:rsidRDefault="00241781">
            <w:pPr>
              <w:tabs>
                <w:tab w:val="clear" w:pos="567"/>
                <w:tab w:val="left" w:pos="708"/>
              </w:tabs>
              <w:rPr>
                <w:rFonts w:eastAsia="Calibri"/>
                <w:szCs w:val="22"/>
                <w:lang w:val="el-GR"/>
              </w:rPr>
            </w:pPr>
            <w:r w:rsidRPr="00895890">
              <w:rPr>
                <w:rFonts w:eastAsia="Calibri"/>
                <w:szCs w:val="22"/>
                <w:lang w:val="el-GR"/>
              </w:rPr>
              <w:t>Βαρνάβας Χατζηπαναγής Λτδ</w:t>
            </w:r>
          </w:p>
          <w:p w14:paraId="3EDF8492" w14:textId="48732656" w:rsidR="00241781" w:rsidRDefault="00241781">
            <w:pPr>
              <w:tabs>
                <w:tab w:val="left" w:pos="-720"/>
                <w:tab w:val="left" w:pos="4536"/>
              </w:tabs>
              <w:suppressAutoHyphens/>
              <w:rPr>
                <w:szCs w:val="22"/>
              </w:rPr>
            </w:pPr>
            <w:r w:rsidRPr="00895890">
              <w:rPr>
                <w:rFonts w:eastAsia="Calibri"/>
                <w:szCs w:val="22"/>
                <w:lang w:val="el-GR"/>
              </w:rPr>
              <w:t>Τηλ: +357 22 207 700</w:t>
            </w:r>
          </w:p>
          <w:p w14:paraId="1FEDA8A9" w14:textId="77777777" w:rsidR="00241781" w:rsidRDefault="00241781">
            <w:pPr>
              <w:tabs>
                <w:tab w:val="left" w:pos="432"/>
              </w:tabs>
              <w:autoSpaceDE w:val="0"/>
              <w:autoSpaceDN w:val="0"/>
              <w:adjustRightInd w:val="0"/>
              <w:rPr>
                <w:b/>
                <w:szCs w:val="22"/>
              </w:rPr>
            </w:pPr>
          </w:p>
        </w:tc>
        <w:tc>
          <w:tcPr>
            <w:tcW w:w="4518" w:type="dxa"/>
          </w:tcPr>
          <w:p w14:paraId="7B6C2A24" w14:textId="77777777" w:rsidR="00241781" w:rsidRDefault="00241781">
            <w:pPr>
              <w:tabs>
                <w:tab w:val="left" w:pos="-720"/>
                <w:tab w:val="left" w:pos="4536"/>
              </w:tabs>
              <w:suppressAutoHyphens/>
              <w:rPr>
                <w:b/>
                <w:szCs w:val="22"/>
                <w:lang w:val="de-DE"/>
              </w:rPr>
            </w:pPr>
            <w:r>
              <w:rPr>
                <w:b/>
                <w:szCs w:val="22"/>
                <w:lang w:val="de-DE"/>
              </w:rPr>
              <w:t>Sverige</w:t>
            </w:r>
          </w:p>
          <w:p w14:paraId="7F99A39B" w14:textId="77777777" w:rsidR="00241781" w:rsidRDefault="00241781">
            <w:pPr>
              <w:rPr>
                <w:lang w:val="de-DE"/>
              </w:rPr>
            </w:pPr>
            <w:r>
              <w:rPr>
                <w:lang w:val="de-DE"/>
              </w:rPr>
              <w:t>Janssen-Cilag AB</w:t>
            </w:r>
          </w:p>
          <w:p w14:paraId="44266D51" w14:textId="77777777" w:rsidR="00241781" w:rsidRDefault="00241781">
            <w:pPr>
              <w:rPr>
                <w:lang w:val="de-DE"/>
              </w:rPr>
            </w:pPr>
            <w:r>
              <w:rPr>
                <w:lang w:val="de-DE"/>
              </w:rPr>
              <w:t>Tfn: +46 8 626 50 00</w:t>
            </w:r>
          </w:p>
          <w:p w14:paraId="1C29A9B2" w14:textId="226B632C" w:rsidR="00241781" w:rsidRDefault="00241781">
            <w:pPr>
              <w:rPr>
                <w:szCs w:val="22"/>
              </w:rPr>
            </w:pPr>
            <w:r>
              <w:t>jacse@its.jnj.com</w:t>
            </w:r>
          </w:p>
          <w:p w14:paraId="055FE331" w14:textId="77777777" w:rsidR="00241781" w:rsidRDefault="00241781">
            <w:pPr>
              <w:rPr>
                <w:b/>
                <w:szCs w:val="22"/>
              </w:rPr>
            </w:pPr>
          </w:p>
        </w:tc>
      </w:tr>
      <w:tr w:rsidR="00241781" w:rsidRPr="00241781" w14:paraId="5F173C7C" w14:textId="77777777" w:rsidTr="00241781">
        <w:trPr>
          <w:cantSplit/>
          <w:jc w:val="center"/>
        </w:trPr>
        <w:tc>
          <w:tcPr>
            <w:tcW w:w="4554" w:type="dxa"/>
          </w:tcPr>
          <w:p w14:paraId="48B9C84C" w14:textId="77777777" w:rsidR="00241781" w:rsidRDefault="00241781">
            <w:pPr>
              <w:rPr>
                <w:b/>
                <w:szCs w:val="22"/>
              </w:rPr>
            </w:pPr>
            <w:r>
              <w:rPr>
                <w:b/>
                <w:szCs w:val="22"/>
              </w:rPr>
              <w:t>Latvija</w:t>
            </w:r>
          </w:p>
          <w:p w14:paraId="1A45D69D" w14:textId="77777777" w:rsidR="00241781" w:rsidRPr="00895890" w:rsidRDefault="00241781">
            <w:pPr>
              <w:tabs>
                <w:tab w:val="clear" w:pos="567"/>
                <w:tab w:val="left" w:pos="708"/>
              </w:tabs>
              <w:rPr>
                <w:rFonts w:eastAsia="Calibri"/>
                <w:szCs w:val="22"/>
              </w:rPr>
            </w:pPr>
            <w:r w:rsidRPr="00895890">
              <w:rPr>
                <w:rFonts w:eastAsia="Calibri"/>
                <w:szCs w:val="22"/>
              </w:rPr>
              <w:t>UAB "JOHNSON &amp; JOHNSON" filiāle Latvijā</w:t>
            </w:r>
          </w:p>
          <w:p w14:paraId="0447180F" w14:textId="77777777" w:rsidR="00241781" w:rsidRPr="00895890" w:rsidRDefault="00241781">
            <w:pPr>
              <w:tabs>
                <w:tab w:val="clear" w:pos="567"/>
                <w:tab w:val="left" w:pos="708"/>
              </w:tabs>
              <w:rPr>
                <w:rFonts w:eastAsia="Calibri"/>
                <w:szCs w:val="22"/>
              </w:rPr>
            </w:pPr>
            <w:r w:rsidRPr="00895890">
              <w:rPr>
                <w:rFonts w:eastAsia="Calibri"/>
                <w:szCs w:val="22"/>
              </w:rPr>
              <w:t>Tel: +371 678 93561</w:t>
            </w:r>
          </w:p>
          <w:p w14:paraId="422F5386" w14:textId="555B04D0" w:rsidR="00241781" w:rsidRDefault="00241781">
            <w:pPr>
              <w:rPr>
                <w:szCs w:val="22"/>
              </w:rPr>
            </w:pPr>
            <w:r w:rsidRPr="00895890">
              <w:rPr>
                <w:rFonts w:eastAsia="Calibri"/>
                <w:szCs w:val="22"/>
              </w:rPr>
              <w:t>lv@its.jnj.com</w:t>
            </w:r>
          </w:p>
          <w:p w14:paraId="2CA414FF" w14:textId="77777777" w:rsidR="00241781" w:rsidRDefault="00241781">
            <w:pPr>
              <w:rPr>
                <w:szCs w:val="22"/>
              </w:rPr>
            </w:pPr>
          </w:p>
        </w:tc>
        <w:tc>
          <w:tcPr>
            <w:tcW w:w="4518" w:type="dxa"/>
          </w:tcPr>
          <w:p w14:paraId="2DC641E5" w14:textId="7A5D03F3" w:rsidR="00241781" w:rsidDel="00264B55" w:rsidRDefault="00241781">
            <w:pPr>
              <w:rPr>
                <w:del w:id="229" w:author="Slovene LOC" w:date="2025-08-04T09:53:00Z" w16du:dateUtc="2025-08-04T07:53:00Z"/>
                <w:b/>
                <w:szCs w:val="22"/>
              </w:rPr>
            </w:pPr>
            <w:del w:id="230" w:author="Slovene LOC" w:date="2025-08-04T09:53:00Z" w16du:dateUtc="2025-08-04T07:53:00Z">
              <w:r w:rsidDel="00264B55">
                <w:rPr>
                  <w:b/>
                  <w:szCs w:val="22"/>
                </w:rPr>
                <w:delText>United Kingdom (Northern Ireland)</w:delText>
              </w:r>
            </w:del>
          </w:p>
          <w:p w14:paraId="29DABE11" w14:textId="4AE8160E" w:rsidR="00241781" w:rsidRPr="00895890" w:rsidDel="00264B55" w:rsidRDefault="00241781">
            <w:pPr>
              <w:tabs>
                <w:tab w:val="clear" w:pos="567"/>
                <w:tab w:val="left" w:pos="708"/>
              </w:tabs>
              <w:rPr>
                <w:del w:id="231" w:author="Slovene LOC" w:date="2025-08-04T09:53:00Z" w16du:dateUtc="2025-08-04T07:53:00Z"/>
                <w:rFonts w:eastAsia="Calibri"/>
                <w:szCs w:val="22"/>
                <w:lang w:val="en-US"/>
              </w:rPr>
            </w:pPr>
            <w:del w:id="232" w:author="Slovene LOC" w:date="2025-08-04T09:53:00Z" w16du:dateUtc="2025-08-04T07:53:00Z">
              <w:r w:rsidRPr="00895890" w:rsidDel="00264B55">
                <w:rPr>
                  <w:rFonts w:eastAsia="Calibri"/>
                  <w:szCs w:val="22"/>
                  <w:lang w:val="en-US"/>
                </w:rPr>
                <w:delText>Janssen Sciences Ireland UC</w:delText>
              </w:r>
            </w:del>
          </w:p>
          <w:p w14:paraId="47BA5DC7" w14:textId="3CEA0446" w:rsidR="00241781" w:rsidRPr="00895890" w:rsidDel="00264B55" w:rsidRDefault="00241781">
            <w:pPr>
              <w:tabs>
                <w:tab w:val="clear" w:pos="567"/>
                <w:tab w:val="left" w:pos="708"/>
              </w:tabs>
              <w:rPr>
                <w:del w:id="233" w:author="Slovene LOC" w:date="2025-08-04T09:53:00Z" w16du:dateUtc="2025-08-04T07:53:00Z"/>
                <w:rFonts w:eastAsia="Calibri"/>
                <w:szCs w:val="22"/>
                <w:lang w:val="de-DE"/>
              </w:rPr>
            </w:pPr>
            <w:del w:id="234" w:author="Slovene LOC" w:date="2025-08-04T09:53:00Z" w16du:dateUtc="2025-08-04T07:53:00Z">
              <w:r w:rsidRPr="00895890" w:rsidDel="00264B55">
                <w:rPr>
                  <w:rFonts w:eastAsia="Calibri"/>
                  <w:szCs w:val="22"/>
                  <w:lang w:val="de-DE"/>
                </w:rPr>
                <w:delText>Tel: +44 1 494 567 444</w:delText>
              </w:r>
            </w:del>
          </w:p>
          <w:p w14:paraId="25DCF128" w14:textId="7F213CBE" w:rsidR="00241781" w:rsidDel="00264B55" w:rsidRDefault="00241781">
            <w:pPr>
              <w:rPr>
                <w:del w:id="235" w:author="Slovene LOC" w:date="2025-08-04T09:53:00Z" w16du:dateUtc="2025-08-04T07:53:00Z"/>
                <w:szCs w:val="22"/>
              </w:rPr>
            </w:pPr>
            <w:del w:id="236" w:author="Slovene LOC" w:date="2025-08-04T09:53:00Z" w16du:dateUtc="2025-08-04T07:53:00Z">
              <w:r w:rsidRPr="00895890" w:rsidDel="00264B55">
                <w:rPr>
                  <w:rFonts w:eastAsia="Calibri"/>
                  <w:szCs w:val="22"/>
                  <w:lang w:val="de-DE"/>
                </w:rPr>
                <w:delText>medinfo@its.jnj.com</w:delText>
              </w:r>
            </w:del>
          </w:p>
          <w:p w14:paraId="281C41DB" w14:textId="77777777" w:rsidR="00241781" w:rsidRDefault="00241781" w:rsidP="00264B55">
            <w:pPr>
              <w:rPr>
                <w:szCs w:val="22"/>
              </w:rPr>
            </w:pPr>
          </w:p>
        </w:tc>
      </w:tr>
    </w:tbl>
    <w:p w14:paraId="1978374B" w14:textId="77777777" w:rsidR="00241781" w:rsidRDefault="00241781" w:rsidP="00241781">
      <w:pPr>
        <w:rPr>
          <w:szCs w:val="22"/>
          <w:lang w:val="bg-BG"/>
        </w:rPr>
      </w:pPr>
    </w:p>
    <w:p w14:paraId="2E2B299C" w14:textId="77777777" w:rsidR="00A77B53" w:rsidRPr="00AD47BC" w:rsidRDefault="00470C87" w:rsidP="00252BE5">
      <w:pPr>
        <w:rPr>
          <w:b/>
        </w:rPr>
      </w:pPr>
      <w:r w:rsidRPr="00AD47BC">
        <w:rPr>
          <w:b/>
        </w:rPr>
        <w:t xml:space="preserve">Navodilo je bilo </w:t>
      </w:r>
      <w:r w:rsidR="00834F5E" w:rsidRPr="00AD47BC">
        <w:rPr>
          <w:b/>
        </w:rPr>
        <w:t>nazadnje revidirano dne</w:t>
      </w:r>
    </w:p>
    <w:p w14:paraId="2E2B299D" w14:textId="77777777" w:rsidR="00470C87" w:rsidRPr="00AD47BC" w:rsidRDefault="00470C87" w:rsidP="00252BE5">
      <w:pPr>
        <w:numPr>
          <w:ilvl w:val="12"/>
          <w:numId w:val="0"/>
        </w:numPr>
      </w:pPr>
    </w:p>
    <w:p w14:paraId="2E2B299E" w14:textId="77777777" w:rsidR="00B135D7" w:rsidRPr="00AD47BC" w:rsidRDefault="00B135D7" w:rsidP="00252BE5">
      <w:pPr>
        <w:numPr>
          <w:ilvl w:val="12"/>
          <w:numId w:val="0"/>
        </w:numPr>
      </w:pPr>
    </w:p>
    <w:p w14:paraId="2E2B299F" w14:textId="77777777" w:rsidR="00B135D7" w:rsidRPr="00AD47BC" w:rsidRDefault="00B135D7" w:rsidP="00252BE5">
      <w:pPr>
        <w:numPr>
          <w:ilvl w:val="12"/>
          <w:numId w:val="0"/>
        </w:numPr>
      </w:pPr>
    </w:p>
    <w:p w14:paraId="2E2B29A0" w14:textId="78F204F5" w:rsidR="00470C87" w:rsidRPr="00AD47BC" w:rsidRDefault="00470C87" w:rsidP="00252BE5">
      <w:pPr>
        <w:numPr>
          <w:ilvl w:val="12"/>
          <w:numId w:val="0"/>
        </w:numPr>
      </w:pPr>
      <w:r w:rsidRPr="00AD47BC">
        <w:rPr>
          <w:iCs/>
        </w:rPr>
        <w:t xml:space="preserve">Podrobne informacije o zdravilu so objavljene na spletni strani Evropske agencije za zdravila: </w:t>
      </w:r>
      <w:ins w:id="237" w:author="Slovene LOC" w:date="2025-08-04T09:53:00Z" w16du:dateUtc="2025-08-04T07:53:00Z">
        <w:r w:rsidR="00264B55">
          <w:rPr>
            <w:iCs/>
          </w:rPr>
          <w:t>https://www.ema.europa.eu</w:t>
        </w:r>
      </w:ins>
      <w:del w:id="238" w:author="Slovene LOC" w:date="2025-08-04T09:53:00Z" w16du:dateUtc="2025-08-04T07:53:00Z">
        <w:r w:rsidR="00834F5E" w:rsidRPr="00264B55" w:rsidDel="00264B55">
          <w:rPr>
            <w:rPrChange w:id="239" w:author="Slovene LOC" w:date="2025-08-04T09:53:00Z" w16du:dateUtc="2025-08-04T07:53:00Z">
              <w:rPr>
                <w:rStyle w:val="Hyperlink"/>
              </w:rPr>
            </w:rPrChange>
          </w:rPr>
          <w:delText>http://www.ema.europa.eu</w:delText>
        </w:r>
      </w:del>
      <w:r w:rsidR="00834F5E" w:rsidRPr="00AD47BC">
        <w:t>.</w:t>
      </w:r>
    </w:p>
    <w:p w14:paraId="2E2B29A1" w14:textId="77777777" w:rsidR="00470C87" w:rsidRPr="00AD47BC" w:rsidRDefault="00470C87" w:rsidP="00252BE5">
      <w:pPr>
        <w:numPr>
          <w:ilvl w:val="12"/>
          <w:numId w:val="0"/>
        </w:numPr>
        <w:rPr>
          <w:b/>
          <w:bCs/>
        </w:rPr>
      </w:pPr>
      <w:r w:rsidRPr="00AD47BC">
        <w:rPr>
          <w:b/>
          <w:bCs/>
        </w:rPr>
        <w:br w:type="page"/>
      </w:r>
      <w:r w:rsidRPr="00AD47BC">
        <w:rPr>
          <w:b/>
          <w:bCs/>
        </w:rPr>
        <w:lastRenderedPageBreak/>
        <w:t xml:space="preserve">NAVODILA ZA </w:t>
      </w:r>
      <w:r w:rsidR="00B34093" w:rsidRPr="00AD47BC">
        <w:rPr>
          <w:b/>
          <w:bCs/>
        </w:rPr>
        <w:t>DAJANJE ZDRAVILA</w:t>
      </w:r>
    </w:p>
    <w:p w14:paraId="2E2B29A2" w14:textId="77777777" w:rsidR="00470C87" w:rsidRPr="00AD47BC" w:rsidRDefault="00470C87" w:rsidP="00252BE5">
      <w:pPr>
        <w:numPr>
          <w:ilvl w:val="12"/>
          <w:numId w:val="0"/>
        </w:numPr>
      </w:pPr>
    </w:p>
    <w:p w14:paraId="2E2B29A3" w14:textId="77777777" w:rsidR="00470C87" w:rsidRPr="00AD47BC" w:rsidRDefault="00470C87" w:rsidP="00252BE5">
      <w:pPr>
        <w:autoSpaceDE w:val="0"/>
        <w:autoSpaceDN w:val="0"/>
        <w:adjustRightInd w:val="0"/>
      </w:pPr>
      <w:r w:rsidRPr="00AD47BC">
        <w:rPr>
          <w:b/>
          <w:bCs/>
        </w:rPr>
        <w:t>Če si želite sami injicirati zdravilo Simponi</w:t>
      </w:r>
      <w:r w:rsidRPr="00AD47BC">
        <w:rPr>
          <w:b/>
          <w:bCs/>
          <w:szCs w:val="18"/>
        </w:rPr>
        <w:t>, vas mora zdravstveni delavec poučiti, kako si pravilno pripravite in date injekcijo. Če vam tega še niso pokazali, se obrnite na zdravnika</w:t>
      </w:r>
      <w:r w:rsidR="004B3F83" w:rsidRPr="00AD47BC">
        <w:rPr>
          <w:b/>
          <w:bCs/>
          <w:szCs w:val="18"/>
        </w:rPr>
        <w:t>,</w:t>
      </w:r>
      <w:r w:rsidRPr="00AD47BC">
        <w:rPr>
          <w:b/>
          <w:bCs/>
          <w:szCs w:val="18"/>
        </w:rPr>
        <w:t xml:space="preserve"> medicinsko sestro</w:t>
      </w:r>
      <w:r w:rsidR="004B3F83" w:rsidRPr="00AD47BC">
        <w:rPr>
          <w:b/>
          <w:bCs/>
          <w:szCs w:val="18"/>
        </w:rPr>
        <w:t xml:space="preserve"> ali farmacevta</w:t>
      </w:r>
      <w:r w:rsidRPr="00AD47BC">
        <w:rPr>
          <w:b/>
          <w:bCs/>
          <w:szCs w:val="18"/>
        </w:rPr>
        <w:t>, da se boste dogovorili za to usposabljanje.</w:t>
      </w:r>
    </w:p>
    <w:p w14:paraId="2E2B29A4" w14:textId="77777777" w:rsidR="00607FCC" w:rsidRPr="00AD47BC" w:rsidRDefault="00607FCC" w:rsidP="00252BE5">
      <w:pPr>
        <w:numPr>
          <w:ilvl w:val="12"/>
          <w:numId w:val="0"/>
        </w:numPr>
      </w:pPr>
    </w:p>
    <w:p w14:paraId="2E2B29A5" w14:textId="77777777" w:rsidR="001B5B2B" w:rsidRPr="00AD47BC" w:rsidRDefault="00A43120" w:rsidP="00252BE5">
      <w:pPr>
        <w:numPr>
          <w:ilvl w:val="12"/>
          <w:numId w:val="0"/>
        </w:numPr>
      </w:pPr>
      <w:r w:rsidRPr="00AD47BC">
        <w:t>Navodila vsebujejo</w:t>
      </w:r>
      <w:r w:rsidR="00EE57F6" w:rsidRPr="00AD47BC">
        <w:t>:</w:t>
      </w:r>
    </w:p>
    <w:p w14:paraId="2E2B29A6" w14:textId="77777777" w:rsidR="00756956" w:rsidRPr="00AD47BC" w:rsidRDefault="001B5B2B" w:rsidP="00252BE5">
      <w:pPr>
        <w:numPr>
          <w:ilvl w:val="12"/>
          <w:numId w:val="0"/>
        </w:numPr>
      </w:pPr>
      <w:r w:rsidRPr="00AD47BC">
        <w:t>1.</w:t>
      </w:r>
      <w:r w:rsidRPr="00AD47BC">
        <w:tab/>
      </w:r>
      <w:r w:rsidR="00EE57F6" w:rsidRPr="00AD47BC">
        <w:rPr>
          <w:szCs w:val="22"/>
        </w:rPr>
        <w:t xml:space="preserve">Priprava za uporabo </w:t>
      </w:r>
      <w:r w:rsidR="007E6C22" w:rsidRPr="00AD47BC">
        <w:rPr>
          <w:szCs w:val="22"/>
        </w:rPr>
        <w:t xml:space="preserve">napolnjenega </w:t>
      </w:r>
      <w:r w:rsidR="00873AEB" w:rsidRPr="00AD47BC">
        <w:rPr>
          <w:szCs w:val="22"/>
        </w:rPr>
        <w:t xml:space="preserve">injekcijskega </w:t>
      </w:r>
      <w:r w:rsidR="00EE57F6" w:rsidRPr="00AD47BC">
        <w:rPr>
          <w:szCs w:val="22"/>
        </w:rPr>
        <w:t>peresnika</w:t>
      </w:r>
    </w:p>
    <w:p w14:paraId="2E2B29A7" w14:textId="77777777" w:rsidR="00607FCC" w:rsidRPr="00AD47BC" w:rsidRDefault="00EE57F6" w:rsidP="00252BE5">
      <w:pPr>
        <w:numPr>
          <w:ilvl w:val="12"/>
          <w:numId w:val="0"/>
        </w:numPr>
      </w:pPr>
      <w:r w:rsidRPr="00AD47BC">
        <w:t>2.</w:t>
      </w:r>
      <w:r w:rsidRPr="00AD47BC">
        <w:tab/>
      </w:r>
      <w:r w:rsidR="00607FCC" w:rsidRPr="00AD47BC">
        <w:t>Izbira in priprava mesta za injiciranje</w:t>
      </w:r>
    </w:p>
    <w:p w14:paraId="2E2B29A8" w14:textId="77777777" w:rsidR="00756956" w:rsidRPr="00AD47BC" w:rsidRDefault="00EE57F6" w:rsidP="00252BE5">
      <w:pPr>
        <w:numPr>
          <w:ilvl w:val="12"/>
          <w:numId w:val="0"/>
        </w:numPr>
      </w:pPr>
      <w:r w:rsidRPr="00AD47BC">
        <w:t>3.</w:t>
      </w:r>
      <w:r w:rsidRPr="00AD47BC">
        <w:tab/>
      </w:r>
      <w:r w:rsidR="00607FCC" w:rsidRPr="00AD47BC">
        <w:t>Injiciranje zdravila</w:t>
      </w:r>
    </w:p>
    <w:p w14:paraId="2E2B29A9" w14:textId="77777777" w:rsidR="00607FCC" w:rsidRPr="00AD47BC" w:rsidRDefault="00EE57F6" w:rsidP="00252BE5">
      <w:pPr>
        <w:numPr>
          <w:ilvl w:val="12"/>
          <w:numId w:val="0"/>
        </w:numPr>
      </w:pPr>
      <w:r w:rsidRPr="00AD47BC">
        <w:t>4.</w:t>
      </w:r>
      <w:r w:rsidR="0071125F" w:rsidRPr="00AD47BC">
        <w:tab/>
      </w:r>
      <w:r w:rsidR="00607FCC" w:rsidRPr="00AD47BC">
        <w:t>Po injiciranju</w:t>
      </w:r>
    </w:p>
    <w:p w14:paraId="2E2B29AA" w14:textId="77777777" w:rsidR="00607FCC" w:rsidRPr="00AD47BC" w:rsidRDefault="00607FCC" w:rsidP="00252BE5">
      <w:pPr>
        <w:numPr>
          <w:ilvl w:val="12"/>
          <w:numId w:val="0"/>
        </w:numPr>
      </w:pPr>
    </w:p>
    <w:p w14:paraId="2E2B29AB" w14:textId="77777777" w:rsidR="00A77B53" w:rsidRPr="00AD47BC" w:rsidRDefault="00470C87" w:rsidP="00252BE5">
      <w:pPr>
        <w:numPr>
          <w:ilvl w:val="12"/>
          <w:numId w:val="0"/>
        </w:numPr>
      </w:pPr>
      <w:r w:rsidRPr="00AD47BC">
        <w:t>Spodnji diagram (glejte sliko 1) prikazuje</w:t>
      </w:r>
      <w:r w:rsidR="004B3F83" w:rsidRPr="00AD47BC">
        <w:t>, kako izgleda</w:t>
      </w:r>
      <w:r w:rsidRPr="00AD47BC">
        <w:t xml:space="preserve"> napolnjen</w:t>
      </w:r>
      <w:r w:rsidR="00111107" w:rsidRPr="00AD47BC">
        <w:t>i</w:t>
      </w:r>
      <w:r w:rsidRPr="00AD47BC">
        <w:t xml:space="preserve"> </w:t>
      </w:r>
      <w:r w:rsidR="00A35644" w:rsidRPr="00AD47BC">
        <w:t xml:space="preserve">injekcijski </w:t>
      </w:r>
      <w:r w:rsidRPr="00AD47BC">
        <w:t xml:space="preserve">peresnik </w:t>
      </w:r>
      <w:r w:rsidR="00E326FA">
        <w:rPr>
          <w:szCs w:val="22"/>
        </w:rPr>
        <w:t>“</w:t>
      </w:r>
      <w:r w:rsidRPr="00AD47BC">
        <w:t>SmartJect”.</w:t>
      </w:r>
    </w:p>
    <w:p w14:paraId="2E2B29AC" w14:textId="1CA1B8F1" w:rsidR="00181D6D" w:rsidRPr="00AD47BC" w:rsidRDefault="001204E9" w:rsidP="00252BE5">
      <w:pPr>
        <w:keepNext/>
        <w:jc w:val="center"/>
      </w:pPr>
      <w:r>
        <w:drawing>
          <wp:inline distT="0" distB="0" distL="0" distR="0" wp14:anchorId="2E2B3213" wp14:editId="0DBCBCC0">
            <wp:extent cx="5762625" cy="3343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3343275"/>
                    </a:xfrm>
                    <a:prstGeom prst="rect">
                      <a:avLst/>
                    </a:prstGeom>
                    <a:noFill/>
                    <a:ln>
                      <a:noFill/>
                    </a:ln>
                  </pic:spPr>
                </pic:pic>
              </a:graphicData>
            </a:graphic>
          </wp:inline>
        </w:drawing>
      </w:r>
    </w:p>
    <w:p w14:paraId="2E2B29AD" w14:textId="77777777" w:rsidR="00470C87" w:rsidRPr="00AD47BC" w:rsidRDefault="00470C87" w:rsidP="00252BE5">
      <w:pPr>
        <w:jc w:val="center"/>
      </w:pPr>
      <w:r w:rsidRPr="00AD47BC">
        <w:t>Slika 1</w:t>
      </w:r>
    </w:p>
    <w:p w14:paraId="2E2B29AE" w14:textId="77777777" w:rsidR="00470C87" w:rsidRPr="00AD47BC" w:rsidRDefault="00470C87" w:rsidP="00252BE5">
      <w:pPr>
        <w:rPr>
          <w:b/>
          <w:bCs/>
        </w:rPr>
      </w:pPr>
    </w:p>
    <w:p w14:paraId="2E2B29AF" w14:textId="77777777" w:rsidR="00470C87" w:rsidRPr="00AD47BC" w:rsidRDefault="00756956" w:rsidP="00252BE5">
      <w:pPr>
        <w:keepNext/>
        <w:rPr>
          <w:b/>
          <w:bCs/>
        </w:rPr>
      </w:pPr>
      <w:r w:rsidRPr="00AD47BC">
        <w:rPr>
          <w:b/>
          <w:bCs/>
        </w:rPr>
        <w:t>1.</w:t>
      </w:r>
      <w:r w:rsidRPr="00AD47BC">
        <w:rPr>
          <w:b/>
          <w:bCs/>
        </w:rPr>
        <w:tab/>
      </w:r>
      <w:r w:rsidR="00470C87" w:rsidRPr="00AD47BC">
        <w:rPr>
          <w:b/>
          <w:bCs/>
        </w:rPr>
        <w:t xml:space="preserve">Priprava za uporabo </w:t>
      </w:r>
      <w:r w:rsidR="007D4575" w:rsidRPr="00AD47BC">
        <w:rPr>
          <w:b/>
          <w:bCs/>
        </w:rPr>
        <w:t xml:space="preserve">napolnjenega injekcijskega </w:t>
      </w:r>
      <w:r w:rsidR="00470C87" w:rsidRPr="00AD47BC">
        <w:rPr>
          <w:b/>
          <w:bCs/>
        </w:rPr>
        <w:t>peresnika</w:t>
      </w:r>
    </w:p>
    <w:p w14:paraId="2E2B29B0" w14:textId="77777777" w:rsidR="00F479C5" w:rsidRPr="00AD47BC" w:rsidRDefault="00F479C5" w:rsidP="00252BE5">
      <w:pPr>
        <w:keepNext/>
        <w:rPr>
          <w:b/>
          <w:bCs/>
        </w:rPr>
      </w:pPr>
    </w:p>
    <w:p w14:paraId="2E2B29B1" w14:textId="77777777" w:rsidR="00470C87" w:rsidRPr="00AD47BC" w:rsidRDefault="007D4575" w:rsidP="00252BE5">
      <w:pPr>
        <w:numPr>
          <w:ilvl w:val="0"/>
          <w:numId w:val="17"/>
        </w:numPr>
        <w:ind w:left="567" w:hanging="567"/>
        <w:rPr>
          <w:szCs w:val="22"/>
        </w:rPr>
      </w:pPr>
      <w:r w:rsidRPr="00AD47BC">
        <w:rPr>
          <w:szCs w:val="22"/>
        </w:rPr>
        <w:t>Napolnjenega injekcijskega p</w:t>
      </w:r>
      <w:r w:rsidR="00470C87" w:rsidRPr="00AD47BC">
        <w:rPr>
          <w:szCs w:val="22"/>
        </w:rPr>
        <w:t>eresnika ne smete nikoli stresati.</w:t>
      </w:r>
    </w:p>
    <w:p w14:paraId="2E2B29B2" w14:textId="661F621A" w:rsidR="00470C87" w:rsidRDefault="003D6118" w:rsidP="00252BE5">
      <w:pPr>
        <w:numPr>
          <w:ilvl w:val="0"/>
          <w:numId w:val="17"/>
        </w:numPr>
        <w:ind w:left="567" w:hanging="567"/>
        <w:rPr>
          <w:szCs w:val="22"/>
        </w:rPr>
      </w:pPr>
      <w:r w:rsidRPr="00AD47BC">
        <w:rPr>
          <w:szCs w:val="22"/>
        </w:rPr>
        <w:t xml:space="preserve">Pokrovček smete </w:t>
      </w:r>
      <w:r w:rsidR="007D4575" w:rsidRPr="00AD47BC">
        <w:rPr>
          <w:szCs w:val="22"/>
        </w:rPr>
        <w:t xml:space="preserve">z napolnjenega injekcijskega peresnika </w:t>
      </w:r>
      <w:r w:rsidRPr="00AD47BC">
        <w:rPr>
          <w:szCs w:val="22"/>
        </w:rPr>
        <w:t>sneti šele tik pred injiciranjem</w:t>
      </w:r>
      <w:r w:rsidR="00470C87" w:rsidRPr="00AD47BC">
        <w:rPr>
          <w:szCs w:val="22"/>
        </w:rPr>
        <w:t>.</w:t>
      </w:r>
    </w:p>
    <w:p w14:paraId="5D037B9A" w14:textId="7D8AC431" w:rsidR="000A4D11" w:rsidRPr="00AD47BC" w:rsidRDefault="000A4D11" w:rsidP="00252BE5">
      <w:pPr>
        <w:numPr>
          <w:ilvl w:val="0"/>
          <w:numId w:val="17"/>
        </w:numPr>
        <w:ind w:left="567" w:hanging="567"/>
        <w:rPr>
          <w:szCs w:val="22"/>
        </w:rPr>
      </w:pPr>
      <w:r>
        <w:rPr>
          <w:szCs w:val="22"/>
        </w:rPr>
        <w:t>Sne</w:t>
      </w:r>
      <w:r w:rsidR="00812507">
        <w:rPr>
          <w:szCs w:val="22"/>
        </w:rPr>
        <w:t>tega</w:t>
      </w:r>
      <w:r>
        <w:rPr>
          <w:szCs w:val="22"/>
        </w:rPr>
        <w:t xml:space="preserve"> pokrovčka napolnjenega injekcijskega per</w:t>
      </w:r>
      <w:r w:rsidR="00812507">
        <w:rPr>
          <w:szCs w:val="22"/>
        </w:rPr>
        <w:t>es</w:t>
      </w:r>
      <w:r>
        <w:rPr>
          <w:szCs w:val="22"/>
        </w:rPr>
        <w:t xml:space="preserve">nika ne </w:t>
      </w:r>
      <w:r w:rsidR="00043B2B">
        <w:rPr>
          <w:szCs w:val="22"/>
        </w:rPr>
        <w:t>nameščajte</w:t>
      </w:r>
      <w:r>
        <w:rPr>
          <w:szCs w:val="22"/>
        </w:rPr>
        <w:t xml:space="preserve"> nazaj, da </w:t>
      </w:r>
      <w:r w:rsidR="00043B2B">
        <w:rPr>
          <w:szCs w:val="22"/>
        </w:rPr>
        <w:t>preprečite upogibanje</w:t>
      </w:r>
      <w:r>
        <w:rPr>
          <w:szCs w:val="22"/>
        </w:rPr>
        <w:t xml:space="preserve"> igle.</w:t>
      </w:r>
    </w:p>
    <w:p w14:paraId="2E2B29B3" w14:textId="77777777" w:rsidR="00470C87" w:rsidRPr="00AD47BC" w:rsidRDefault="00470C87" w:rsidP="00252BE5">
      <w:pPr>
        <w:autoSpaceDE w:val="0"/>
        <w:autoSpaceDN w:val="0"/>
        <w:adjustRightInd w:val="0"/>
        <w:rPr>
          <w:szCs w:val="18"/>
        </w:rPr>
      </w:pPr>
    </w:p>
    <w:p w14:paraId="2E2B29B4" w14:textId="04F9966A" w:rsidR="009E4122" w:rsidRPr="00AD47BC" w:rsidRDefault="009E4122" w:rsidP="00252BE5">
      <w:pPr>
        <w:keepNext/>
        <w:rPr>
          <w:b/>
        </w:rPr>
      </w:pPr>
      <w:r w:rsidRPr="00AD47BC">
        <w:rPr>
          <w:b/>
        </w:rPr>
        <w:t>Preverite število napolnjenih injekcijskih peresnikov</w:t>
      </w:r>
    </w:p>
    <w:p w14:paraId="2E2B29B5" w14:textId="77777777" w:rsidR="009E4122" w:rsidRPr="00AD47BC" w:rsidRDefault="009E4122" w:rsidP="00252BE5">
      <w:r w:rsidRPr="00AD47BC">
        <w:t xml:space="preserve">Preverite napolnjene injekcijske peresnike, da </w:t>
      </w:r>
      <w:r w:rsidR="00012001" w:rsidRPr="00AD47BC">
        <w:t>se prepričate</w:t>
      </w:r>
      <w:r w:rsidR="00B133D5" w:rsidRPr="00AD47BC">
        <w:t>,</w:t>
      </w:r>
    </w:p>
    <w:p w14:paraId="2E2B29B6" w14:textId="77777777" w:rsidR="009E4122" w:rsidRPr="00AD47BC" w:rsidRDefault="00012001" w:rsidP="00252BE5">
      <w:pPr>
        <w:numPr>
          <w:ilvl w:val="0"/>
          <w:numId w:val="17"/>
        </w:numPr>
        <w:ind w:left="567" w:hanging="567"/>
        <w:rPr>
          <w:szCs w:val="22"/>
        </w:rPr>
      </w:pPr>
      <w:r w:rsidRPr="00AD47BC">
        <w:rPr>
          <w:szCs w:val="22"/>
        </w:rPr>
        <w:t>d</w:t>
      </w:r>
      <w:r w:rsidR="009E4122" w:rsidRPr="00AD47BC">
        <w:rPr>
          <w:szCs w:val="22"/>
        </w:rPr>
        <w:t xml:space="preserve">a </w:t>
      </w:r>
      <w:r w:rsidRPr="00AD47BC">
        <w:rPr>
          <w:szCs w:val="22"/>
        </w:rPr>
        <w:t>sta</w:t>
      </w:r>
      <w:r w:rsidR="009E4122" w:rsidRPr="00AD47BC">
        <w:rPr>
          <w:szCs w:val="22"/>
        </w:rPr>
        <w:t xml:space="preserve"> število napolnjenih injekcijskih peresnikov</w:t>
      </w:r>
      <w:r w:rsidRPr="00AD47BC">
        <w:rPr>
          <w:szCs w:val="22"/>
        </w:rPr>
        <w:t xml:space="preserve"> in jakost</w:t>
      </w:r>
      <w:r w:rsidR="00A23CDF" w:rsidRPr="00AD47BC">
        <w:rPr>
          <w:szCs w:val="22"/>
        </w:rPr>
        <w:t xml:space="preserve"> pravilna</w:t>
      </w:r>
    </w:p>
    <w:p w14:paraId="2E2B29B7" w14:textId="77777777" w:rsidR="009E4122" w:rsidRPr="00AD47BC" w:rsidRDefault="009E4122" w:rsidP="00252BE5">
      <w:pPr>
        <w:numPr>
          <w:ilvl w:val="1"/>
          <w:numId w:val="5"/>
        </w:numPr>
        <w:tabs>
          <w:tab w:val="clear" w:pos="567"/>
          <w:tab w:val="clear" w:pos="1440"/>
          <w:tab w:val="left" w:pos="1134"/>
        </w:tabs>
        <w:ind w:left="1134" w:hanging="567"/>
        <w:rPr>
          <w:szCs w:val="22"/>
        </w:rPr>
      </w:pPr>
      <w:r w:rsidRPr="00AD47BC">
        <w:rPr>
          <w:szCs w:val="22"/>
        </w:rPr>
        <w:t>Če je vaš odmerek 50</w:t>
      </w:r>
      <w:r w:rsidR="004C40BB" w:rsidRPr="00AD47BC">
        <w:rPr>
          <w:szCs w:val="22"/>
        </w:rPr>
        <w:t> mg</w:t>
      </w:r>
      <w:r w:rsidRPr="00AD47BC">
        <w:rPr>
          <w:szCs w:val="22"/>
        </w:rPr>
        <w:t>, boste dobili en</w:t>
      </w:r>
      <w:r w:rsidR="00012001" w:rsidRPr="00AD47BC">
        <w:rPr>
          <w:szCs w:val="22"/>
        </w:rPr>
        <w:t xml:space="preserve"> 50</w:t>
      </w:r>
      <w:r w:rsidR="004C40BB" w:rsidRPr="00AD47BC">
        <w:rPr>
          <w:szCs w:val="22"/>
        </w:rPr>
        <w:t> mg</w:t>
      </w:r>
      <w:r w:rsidRPr="00AD47BC">
        <w:rPr>
          <w:szCs w:val="22"/>
        </w:rPr>
        <w:t xml:space="preserve"> napolnjen injekcijski peresnik</w:t>
      </w:r>
      <w:r w:rsidR="00012001" w:rsidRPr="00AD47BC">
        <w:rPr>
          <w:szCs w:val="22"/>
        </w:rPr>
        <w:t>.</w:t>
      </w:r>
    </w:p>
    <w:p w14:paraId="2E2B29B8" w14:textId="77777777" w:rsidR="00A77B53" w:rsidRPr="00AD47BC" w:rsidRDefault="009E4122" w:rsidP="00252BE5">
      <w:pPr>
        <w:numPr>
          <w:ilvl w:val="1"/>
          <w:numId w:val="5"/>
        </w:numPr>
        <w:tabs>
          <w:tab w:val="clear" w:pos="567"/>
          <w:tab w:val="clear" w:pos="1440"/>
          <w:tab w:val="left" w:pos="1134"/>
        </w:tabs>
        <w:ind w:left="1134" w:hanging="567"/>
        <w:rPr>
          <w:szCs w:val="22"/>
        </w:rPr>
      </w:pPr>
      <w:r w:rsidRPr="00AD47BC">
        <w:rPr>
          <w:szCs w:val="22"/>
        </w:rPr>
        <w:t>Če je vaš odmerek 100</w:t>
      </w:r>
      <w:r w:rsidR="004C40BB" w:rsidRPr="00AD47BC">
        <w:rPr>
          <w:szCs w:val="22"/>
        </w:rPr>
        <w:t> mg</w:t>
      </w:r>
      <w:r w:rsidRPr="00AD47BC">
        <w:rPr>
          <w:szCs w:val="22"/>
        </w:rPr>
        <w:t>, boste dobili dva</w:t>
      </w:r>
      <w:r w:rsidR="00012001" w:rsidRPr="00AD47BC">
        <w:rPr>
          <w:szCs w:val="22"/>
        </w:rPr>
        <w:t xml:space="preserve"> 50</w:t>
      </w:r>
      <w:r w:rsidR="004C40BB" w:rsidRPr="00AD47BC">
        <w:rPr>
          <w:szCs w:val="22"/>
        </w:rPr>
        <w:t> mg</w:t>
      </w:r>
      <w:r w:rsidRPr="00AD47BC">
        <w:rPr>
          <w:szCs w:val="22"/>
        </w:rPr>
        <w:t xml:space="preserve"> napolnjena injekcijska peresnika in si boste morali dati dve injekciji. </w:t>
      </w:r>
      <w:r w:rsidR="009A6668" w:rsidRPr="00AD47BC">
        <w:rPr>
          <w:szCs w:val="22"/>
        </w:rPr>
        <w:t>Izberite dve različni mesti za injiciranje (npr. ena injekcija v desno stegno in druga injekcija v levo stegno) in si injicirajte injekciji eno za drugo.</w:t>
      </w:r>
    </w:p>
    <w:p w14:paraId="2E2B29B9" w14:textId="77777777" w:rsidR="00A77B53" w:rsidRPr="00AD47BC" w:rsidRDefault="009A6668" w:rsidP="00252BE5">
      <w:pPr>
        <w:numPr>
          <w:ilvl w:val="1"/>
          <w:numId w:val="5"/>
        </w:numPr>
        <w:tabs>
          <w:tab w:val="clear" w:pos="567"/>
          <w:tab w:val="clear" w:pos="1440"/>
          <w:tab w:val="left" w:pos="1134"/>
        </w:tabs>
        <w:ind w:left="1134" w:hanging="567"/>
        <w:rPr>
          <w:szCs w:val="22"/>
        </w:rPr>
      </w:pPr>
      <w:r w:rsidRPr="00AD47BC">
        <w:rPr>
          <w:szCs w:val="22"/>
        </w:rPr>
        <w:t>Če je vaš odmerek 200</w:t>
      </w:r>
      <w:r w:rsidR="004C40BB" w:rsidRPr="00AD47BC">
        <w:rPr>
          <w:szCs w:val="22"/>
        </w:rPr>
        <w:t> mg</w:t>
      </w:r>
      <w:r w:rsidRPr="00AD47BC">
        <w:rPr>
          <w:szCs w:val="22"/>
        </w:rPr>
        <w:t>, boste dobili štiri 50</w:t>
      </w:r>
      <w:r w:rsidR="004C40BB" w:rsidRPr="00AD47BC">
        <w:rPr>
          <w:szCs w:val="22"/>
        </w:rPr>
        <w:t> mg</w:t>
      </w:r>
      <w:r w:rsidRPr="00AD47BC">
        <w:rPr>
          <w:szCs w:val="22"/>
        </w:rPr>
        <w:t xml:space="preserve"> napolnjene injekcijske peresnike in si boste morali dati štiri injekcije. Izberite različna mesta za injiciranje in si injicirajte injekcije eno za drugo.</w:t>
      </w:r>
    </w:p>
    <w:p w14:paraId="2E2B29BA" w14:textId="77777777" w:rsidR="009E4122" w:rsidRPr="00AD47BC" w:rsidRDefault="009E4122" w:rsidP="00252BE5">
      <w:pPr>
        <w:autoSpaceDE w:val="0"/>
        <w:autoSpaceDN w:val="0"/>
        <w:adjustRightInd w:val="0"/>
        <w:rPr>
          <w:szCs w:val="18"/>
        </w:rPr>
      </w:pPr>
    </w:p>
    <w:p w14:paraId="2E2B29BB" w14:textId="77777777" w:rsidR="00470C87" w:rsidRPr="00AD47BC" w:rsidRDefault="00470C87" w:rsidP="00252BE5">
      <w:pPr>
        <w:keepNext/>
        <w:autoSpaceDE w:val="0"/>
        <w:autoSpaceDN w:val="0"/>
        <w:adjustRightInd w:val="0"/>
        <w:rPr>
          <w:b/>
          <w:bCs/>
          <w:szCs w:val="18"/>
        </w:rPr>
      </w:pPr>
      <w:r w:rsidRPr="00AD47BC">
        <w:rPr>
          <w:b/>
          <w:bCs/>
          <w:szCs w:val="18"/>
        </w:rPr>
        <w:t>Preverite rok uporabnosti zdravila</w:t>
      </w:r>
    </w:p>
    <w:p w14:paraId="2E2B29BC" w14:textId="77777777" w:rsidR="00215A11" w:rsidRDefault="00215A11" w:rsidP="00252BE5">
      <w:pPr>
        <w:numPr>
          <w:ilvl w:val="0"/>
          <w:numId w:val="17"/>
        </w:numPr>
        <w:ind w:left="567" w:hanging="567"/>
        <w:rPr>
          <w:szCs w:val="22"/>
        </w:rPr>
      </w:pPr>
      <w:r>
        <w:rPr>
          <w:szCs w:val="22"/>
        </w:rPr>
        <w:t>Preverite rok uporabnosti, ki je natisnjen ali napisan na škatli.</w:t>
      </w:r>
    </w:p>
    <w:p w14:paraId="2E2B29BD" w14:textId="77777777" w:rsidR="00470C87" w:rsidRPr="00AD47BC" w:rsidRDefault="00470C87" w:rsidP="00252BE5">
      <w:pPr>
        <w:numPr>
          <w:ilvl w:val="0"/>
          <w:numId w:val="17"/>
        </w:numPr>
        <w:ind w:left="567" w:hanging="567"/>
        <w:rPr>
          <w:szCs w:val="22"/>
        </w:rPr>
      </w:pPr>
      <w:r w:rsidRPr="00AD47BC">
        <w:rPr>
          <w:szCs w:val="22"/>
        </w:rPr>
        <w:t>Preverite rok uporabnosti zdravila (označeno z “EXP”) na</w:t>
      </w:r>
      <w:r w:rsidR="007D4575" w:rsidRPr="00AD47BC">
        <w:rPr>
          <w:szCs w:val="22"/>
        </w:rPr>
        <w:t xml:space="preserve"> napolnjenem injekcijskem</w:t>
      </w:r>
      <w:r w:rsidRPr="00AD47BC">
        <w:rPr>
          <w:szCs w:val="22"/>
        </w:rPr>
        <w:t xml:space="preserve"> peresniku.</w:t>
      </w:r>
    </w:p>
    <w:p w14:paraId="2E2B29BE" w14:textId="77777777" w:rsidR="00A77B53" w:rsidRPr="00AD47BC" w:rsidRDefault="007D4575" w:rsidP="00252BE5">
      <w:pPr>
        <w:numPr>
          <w:ilvl w:val="0"/>
          <w:numId w:val="17"/>
        </w:numPr>
        <w:ind w:left="567" w:hanging="567"/>
      </w:pPr>
      <w:r w:rsidRPr="00AD47BC">
        <w:rPr>
          <w:bCs/>
        </w:rPr>
        <w:lastRenderedPageBreak/>
        <w:t>Napolnjenega injekcijskega p</w:t>
      </w:r>
      <w:r w:rsidR="00470C87" w:rsidRPr="00AD47BC">
        <w:rPr>
          <w:bCs/>
        </w:rPr>
        <w:t xml:space="preserve">eresnika ne smete uporabljati, če je pretečen </w:t>
      </w:r>
      <w:r w:rsidR="00470C87" w:rsidRPr="00AD47BC">
        <w:rPr>
          <w:bCs/>
          <w:szCs w:val="18"/>
        </w:rPr>
        <w:t>rok uporabnosti zdravila</w:t>
      </w:r>
      <w:r w:rsidR="00470C87" w:rsidRPr="00AD47BC">
        <w:t xml:space="preserve">. </w:t>
      </w:r>
      <w:r w:rsidR="00EC482B">
        <w:t>Natisnjen</w:t>
      </w:r>
      <w:r w:rsidR="00AA58C1">
        <w:t>i</w:t>
      </w:r>
      <w:r w:rsidR="00EC482B">
        <w:t xml:space="preserve"> datum</w:t>
      </w:r>
      <w:r w:rsidR="00EE57F6" w:rsidRPr="00AD47BC">
        <w:t xml:space="preserve"> izteka roka uporabnosti se nanaša na zadnji dan navedenega meseca. </w:t>
      </w:r>
      <w:r w:rsidR="004B3F83" w:rsidRPr="00AD47BC">
        <w:t>Za pomoč se obrnite na</w:t>
      </w:r>
      <w:r w:rsidR="006015A7" w:rsidRPr="00AD47BC">
        <w:t xml:space="preserve"> </w:t>
      </w:r>
      <w:r w:rsidR="00470C87" w:rsidRPr="00AD47BC">
        <w:t>zdravnik</w:t>
      </w:r>
      <w:r w:rsidR="004B3F83" w:rsidRPr="00AD47BC">
        <w:t>a</w:t>
      </w:r>
      <w:r w:rsidR="00470C87" w:rsidRPr="00AD47BC">
        <w:t xml:space="preserve"> ali farmacevt</w:t>
      </w:r>
      <w:r w:rsidR="004B3F83" w:rsidRPr="00AD47BC">
        <w:t>a</w:t>
      </w:r>
      <w:r w:rsidR="00470C87" w:rsidRPr="00AD47BC">
        <w:t>.</w:t>
      </w:r>
    </w:p>
    <w:p w14:paraId="2E2B29BF" w14:textId="77777777" w:rsidR="00470C87" w:rsidRPr="00AD47BC" w:rsidRDefault="00470C87" w:rsidP="00252BE5">
      <w:pPr>
        <w:autoSpaceDE w:val="0"/>
        <w:autoSpaceDN w:val="0"/>
        <w:adjustRightInd w:val="0"/>
        <w:rPr>
          <w:szCs w:val="18"/>
        </w:rPr>
      </w:pPr>
    </w:p>
    <w:p w14:paraId="2E2B29C0" w14:textId="77777777" w:rsidR="00470C87" w:rsidRPr="00AD47BC" w:rsidRDefault="00470C87" w:rsidP="00252BE5">
      <w:pPr>
        <w:keepNext/>
        <w:autoSpaceDE w:val="0"/>
        <w:autoSpaceDN w:val="0"/>
        <w:adjustRightInd w:val="0"/>
        <w:rPr>
          <w:b/>
          <w:bCs/>
          <w:szCs w:val="18"/>
        </w:rPr>
      </w:pPr>
      <w:r w:rsidRPr="00AD47BC">
        <w:rPr>
          <w:b/>
          <w:bCs/>
          <w:szCs w:val="18"/>
        </w:rPr>
        <w:t>Preverite varnostni pečat</w:t>
      </w:r>
    </w:p>
    <w:p w14:paraId="2E2B29C1" w14:textId="77777777" w:rsidR="00A77B53" w:rsidRPr="00AD47BC" w:rsidRDefault="00470C87" w:rsidP="00252BE5">
      <w:pPr>
        <w:numPr>
          <w:ilvl w:val="0"/>
          <w:numId w:val="17"/>
        </w:numPr>
        <w:autoSpaceDE w:val="0"/>
        <w:autoSpaceDN w:val="0"/>
        <w:adjustRightInd w:val="0"/>
        <w:ind w:left="567" w:hanging="567"/>
        <w:rPr>
          <w:szCs w:val="22"/>
        </w:rPr>
      </w:pPr>
      <w:r w:rsidRPr="00AD47BC">
        <w:rPr>
          <w:szCs w:val="22"/>
        </w:rPr>
        <w:t xml:space="preserve">Preverite varnostni pečat okoli pokrovčka </w:t>
      </w:r>
      <w:r w:rsidR="007D4575" w:rsidRPr="00AD47BC">
        <w:rPr>
          <w:szCs w:val="22"/>
        </w:rPr>
        <w:t xml:space="preserve">napolnjenega injekcijskega </w:t>
      </w:r>
      <w:r w:rsidRPr="00AD47BC">
        <w:rPr>
          <w:szCs w:val="22"/>
        </w:rPr>
        <w:t>peresnika.</w:t>
      </w:r>
    </w:p>
    <w:p w14:paraId="2E2B29C2" w14:textId="77777777" w:rsidR="00470C87" w:rsidRPr="00AD47BC" w:rsidRDefault="007D4575" w:rsidP="00252BE5">
      <w:pPr>
        <w:numPr>
          <w:ilvl w:val="0"/>
          <w:numId w:val="17"/>
        </w:numPr>
        <w:autoSpaceDE w:val="0"/>
        <w:autoSpaceDN w:val="0"/>
        <w:adjustRightInd w:val="0"/>
        <w:ind w:left="567" w:hanging="567"/>
        <w:rPr>
          <w:szCs w:val="18"/>
        </w:rPr>
      </w:pPr>
      <w:r w:rsidRPr="00AD47BC">
        <w:rPr>
          <w:bCs/>
        </w:rPr>
        <w:t>Napolnjenega injekcijskega p</w:t>
      </w:r>
      <w:r w:rsidR="00470C87" w:rsidRPr="00AD47BC">
        <w:rPr>
          <w:bCs/>
        </w:rPr>
        <w:t>eresnika ne smete uporabljati, če je pečat počen</w:t>
      </w:r>
      <w:r w:rsidR="00470C87" w:rsidRPr="00AD47BC">
        <w:rPr>
          <w:szCs w:val="18"/>
        </w:rPr>
        <w:t xml:space="preserve">. </w:t>
      </w:r>
      <w:r w:rsidR="00470C87" w:rsidRPr="00AD47BC">
        <w:t>Posvetujte se z zdravnikom ali farmacevtom</w:t>
      </w:r>
      <w:r w:rsidR="00470C87" w:rsidRPr="00AD47BC">
        <w:rPr>
          <w:szCs w:val="18"/>
        </w:rPr>
        <w:t>.</w:t>
      </w:r>
    </w:p>
    <w:p w14:paraId="2E2B29C3" w14:textId="77777777" w:rsidR="00470C87" w:rsidRPr="00AD47BC" w:rsidRDefault="00470C87" w:rsidP="00252BE5">
      <w:pPr>
        <w:autoSpaceDE w:val="0"/>
        <w:autoSpaceDN w:val="0"/>
        <w:adjustRightInd w:val="0"/>
        <w:rPr>
          <w:szCs w:val="18"/>
        </w:rPr>
      </w:pPr>
    </w:p>
    <w:p w14:paraId="2E2B29C4" w14:textId="3A7F3B04" w:rsidR="00470C87" w:rsidRPr="00AD47BC" w:rsidRDefault="00470C87" w:rsidP="00252BE5">
      <w:pPr>
        <w:keepNext/>
        <w:rPr>
          <w:b/>
        </w:rPr>
      </w:pPr>
      <w:r w:rsidRPr="00AD47BC">
        <w:rPr>
          <w:b/>
        </w:rPr>
        <w:t>Počakajte 30 minut</w:t>
      </w:r>
      <w:r w:rsidR="00EE57F6" w:rsidRPr="00AD47BC">
        <w:rPr>
          <w:b/>
        </w:rPr>
        <w:t xml:space="preserve">, da </w:t>
      </w:r>
      <w:r w:rsidR="009F03DA" w:rsidRPr="00AD47BC">
        <w:rPr>
          <w:b/>
        </w:rPr>
        <w:t xml:space="preserve">napolnjeni injekcijski </w:t>
      </w:r>
      <w:r w:rsidR="00EE57F6" w:rsidRPr="00AD47BC">
        <w:rPr>
          <w:b/>
        </w:rPr>
        <w:t>peresnik</w:t>
      </w:r>
      <w:r w:rsidR="00E61528" w:rsidRPr="00AD47BC">
        <w:rPr>
          <w:b/>
        </w:rPr>
        <w:t xml:space="preserve"> lahko</w:t>
      </w:r>
      <w:r w:rsidR="00EE57F6" w:rsidRPr="00AD47BC">
        <w:rPr>
          <w:b/>
        </w:rPr>
        <w:t xml:space="preserve"> doseže sobno temperaturo</w:t>
      </w:r>
    </w:p>
    <w:p w14:paraId="2E2B29C5" w14:textId="77777777" w:rsidR="00A77B53" w:rsidRPr="00AD47BC" w:rsidRDefault="00470C87" w:rsidP="00252BE5">
      <w:pPr>
        <w:numPr>
          <w:ilvl w:val="0"/>
          <w:numId w:val="17"/>
        </w:numPr>
        <w:autoSpaceDE w:val="0"/>
        <w:autoSpaceDN w:val="0"/>
        <w:adjustRightInd w:val="0"/>
        <w:ind w:left="567" w:hanging="567"/>
        <w:rPr>
          <w:szCs w:val="22"/>
        </w:rPr>
      </w:pPr>
      <w:r w:rsidRPr="00AD47BC">
        <w:rPr>
          <w:szCs w:val="22"/>
        </w:rPr>
        <w:t xml:space="preserve">Da si boste zdravilo zagotovo pravilno injicirali, morate </w:t>
      </w:r>
      <w:r w:rsidR="007D4575" w:rsidRPr="00AD47BC">
        <w:rPr>
          <w:szCs w:val="22"/>
        </w:rPr>
        <w:t>napolnjen</w:t>
      </w:r>
      <w:r w:rsidR="00762E6A" w:rsidRPr="00AD47BC">
        <w:rPr>
          <w:szCs w:val="22"/>
        </w:rPr>
        <w:t>i</w:t>
      </w:r>
      <w:r w:rsidR="007D4575" w:rsidRPr="00AD47BC">
        <w:rPr>
          <w:szCs w:val="22"/>
        </w:rPr>
        <w:t xml:space="preserve"> injekcijski </w:t>
      </w:r>
      <w:r w:rsidRPr="00AD47BC">
        <w:rPr>
          <w:szCs w:val="22"/>
        </w:rPr>
        <w:t>peresnik pustiti zunaj škatle na sobni temperaturi 30 minut, pri čemer mora biti nedosegljiv otrokom.</w:t>
      </w:r>
    </w:p>
    <w:p w14:paraId="2E2B29C6" w14:textId="77777777" w:rsidR="00A77B53" w:rsidRPr="00AD47BC" w:rsidRDefault="007D4575" w:rsidP="00252BE5">
      <w:pPr>
        <w:numPr>
          <w:ilvl w:val="0"/>
          <w:numId w:val="17"/>
        </w:numPr>
        <w:autoSpaceDE w:val="0"/>
        <w:autoSpaceDN w:val="0"/>
        <w:adjustRightInd w:val="0"/>
        <w:ind w:left="567" w:hanging="567"/>
        <w:rPr>
          <w:szCs w:val="18"/>
        </w:rPr>
      </w:pPr>
      <w:r w:rsidRPr="00AD47BC">
        <w:rPr>
          <w:szCs w:val="18"/>
        </w:rPr>
        <w:t>Napolnjenega inje</w:t>
      </w:r>
      <w:r w:rsidR="00736B32" w:rsidRPr="00AD47BC">
        <w:rPr>
          <w:szCs w:val="18"/>
        </w:rPr>
        <w:t>k</w:t>
      </w:r>
      <w:r w:rsidRPr="00AD47BC">
        <w:rPr>
          <w:szCs w:val="18"/>
        </w:rPr>
        <w:t>cijskega p</w:t>
      </w:r>
      <w:r w:rsidR="00470C87" w:rsidRPr="00AD47BC">
        <w:rPr>
          <w:szCs w:val="18"/>
        </w:rPr>
        <w:t>eresnika ne smete segrevati na noben drug način (na primer v mikrovalovni pečici ali v vroči vodi).</w:t>
      </w:r>
    </w:p>
    <w:p w14:paraId="2E2B29C7" w14:textId="77777777" w:rsidR="00470C87" w:rsidRPr="00AD47BC" w:rsidRDefault="00470C87" w:rsidP="00252BE5">
      <w:pPr>
        <w:numPr>
          <w:ilvl w:val="0"/>
          <w:numId w:val="17"/>
        </w:numPr>
        <w:autoSpaceDE w:val="0"/>
        <w:autoSpaceDN w:val="0"/>
        <w:adjustRightInd w:val="0"/>
        <w:ind w:left="567" w:hanging="567"/>
        <w:rPr>
          <w:szCs w:val="18"/>
        </w:rPr>
      </w:pPr>
      <w:r w:rsidRPr="00AD47BC">
        <w:rPr>
          <w:szCs w:val="18"/>
        </w:rPr>
        <w:t xml:space="preserve">Med čakanjem, da se </w:t>
      </w:r>
      <w:r w:rsidR="007D4575" w:rsidRPr="00AD47BC">
        <w:rPr>
          <w:szCs w:val="18"/>
        </w:rPr>
        <w:t>napolnjen</w:t>
      </w:r>
      <w:r w:rsidR="00762E6A" w:rsidRPr="00AD47BC">
        <w:rPr>
          <w:szCs w:val="18"/>
        </w:rPr>
        <w:t>i</w:t>
      </w:r>
      <w:r w:rsidR="007D4575" w:rsidRPr="00AD47BC">
        <w:rPr>
          <w:szCs w:val="18"/>
        </w:rPr>
        <w:t xml:space="preserve"> injekcijski </w:t>
      </w:r>
      <w:r w:rsidRPr="00AD47BC">
        <w:rPr>
          <w:szCs w:val="18"/>
        </w:rPr>
        <w:t xml:space="preserve">peresnik segreje na </w:t>
      </w:r>
      <w:r w:rsidRPr="00AD47BC">
        <w:rPr>
          <w:szCs w:val="24"/>
        </w:rPr>
        <w:t>sobno temperaturo,</w:t>
      </w:r>
      <w:r w:rsidRPr="00AD47BC">
        <w:rPr>
          <w:szCs w:val="18"/>
        </w:rPr>
        <w:t xml:space="preserve"> z njega ne smete sneti pokrovčka.</w:t>
      </w:r>
    </w:p>
    <w:p w14:paraId="2E2B29C8" w14:textId="77777777" w:rsidR="00470C87" w:rsidRPr="00AD47BC" w:rsidRDefault="00470C87" w:rsidP="00252BE5"/>
    <w:p w14:paraId="2E2B29C9" w14:textId="77777777" w:rsidR="00470C87" w:rsidRPr="00AD47BC" w:rsidRDefault="00470C87" w:rsidP="00252BE5">
      <w:pPr>
        <w:keepNext/>
        <w:tabs>
          <w:tab w:val="left" w:pos="3795"/>
        </w:tabs>
        <w:autoSpaceDE w:val="0"/>
        <w:autoSpaceDN w:val="0"/>
        <w:adjustRightInd w:val="0"/>
        <w:rPr>
          <w:b/>
          <w:bCs/>
          <w:szCs w:val="18"/>
        </w:rPr>
      </w:pPr>
      <w:r w:rsidRPr="00AD47BC">
        <w:rPr>
          <w:b/>
          <w:bCs/>
          <w:szCs w:val="18"/>
        </w:rPr>
        <w:t>Pripravite si ostale potrebščine</w:t>
      </w:r>
    </w:p>
    <w:p w14:paraId="2E2B29CA" w14:textId="77777777" w:rsidR="00470C87" w:rsidRPr="00AD47BC" w:rsidRDefault="00470C87" w:rsidP="00252BE5">
      <w:pPr>
        <w:numPr>
          <w:ilvl w:val="0"/>
          <w:numId w:val="31"/>
        </w:numPr>
        <w:autoSpaceDE w:val="0"/>
        <w:autoSpaceDN w:val="0"/>
        <w:adjustRightInd w:val="0"/>
        <w:ind w:left="567" w:hanging="567"/>
        <w:rPr>
          <w:szCs w:val="18"/>
        </w:rPr>
      </w:pPr>
      <w:r w:rsidRPr="00AD47BC">
        <w:rPr>
          <w:szCs w:val="18"/>
        </w:rPr>
        <w:t xml:space="preserve">Med čakanjem si lahko </w:t>
      </w:r>
      <w:r w:rsidRPr="00AD47BC">
        <w:rPr>
          <w:bCs/>
          <w:szCs w:val="18"/>
        </w:rPr>
        <w:t>pripravite vse ostale potrebščine</w:t>
      </w:r>
      <w:r w:rsidRPr="00AD47BC">
        <w:rPr>
          <w:szCs w:val="18"/>
        </w:rPr>
        <w:t>, vključno z alkoholnim zložencem, kosmom vate ali zložencem iz gaze ter posodo za odlaganje ostrih odpadkov.</w:t>
      </w:r>
    </w:p>
    <w:p w14:paraId="2E2B29CB" w14:textId="77777777" w:rsidR="00470C87" w:rsidRPr="00AD47BC" w:rsidRDefault="00470C87" w:rsidP="00252BE5">
      <w:pPr>
        <w:autoSpaceDE w:val="0"/>
        <w:autoSpaceDN w:val="0"/>
        <w:adjustRightInd w:val="0"/>
        <w:rPr>
          <w:szCs w:val="18"/>
        </w:rPr>
      </w:pPr>
    </w:p>
    <w:p w14:paraId="2E2B29CC" w14:textId="77777777" w:rsidR="00470C87" w:rsidRPr="00AD47BC" w:rsidRDefault="00470C87" w:rsidP="00252BE5">
      <w:pPr>
        <w:keepNext/>
        <w:autoSpaceDE w:val="0"/>
        <w:autoSpaceDN w:val="0"/>
        <w:adjustRightInd w:val="0"/>
        <w:rPr>
          <w:b/>
          <w:bCs/>
          <w:szCs w:val="18"/>
        </w:rPr>
      </w:pPr>
      <w:r w:rsidRPr="00AD47BC">
        <w:rPr>
          <w:b/>
          <w:bCs/>
        </w:rPr>
        <w:t>Preverite tekočino v</w:t>
      </w:r>
      <w:r w:rsidR="007D4575" w:rsidRPr="00AD47BC">
        <w:rPr>
          <w:b/>
          <w:bCs/>
        </w:rPr>
        <w:t xml:space="preserve"> napolnjenem injekcijskem</w:t>
      </w:r>
      <w:r w:rsidRPr="00AD47BC">
        <w:rPr>
          <w:b/>
          <w:bCs/>
        </w:rPr>
        <w:t xml:space="preserve"> peresniku</w:t>
      </w:r>
    </w:p>
    <w:p w14:paraId="2E2B29CD" w14:textId="77777777" w:rsidR="00470C87" w:rsidRPr="00AD47BC" w:rsidRDefault="00470C87" w:rsidP="00252BE5">
      <w:pPr>
        <w:numPr>
          <w:ilvl w:val="0"/>
          <w:numId w:val="17"/>
        </w:numPr>
        <w:ind w:left="567" w:hanging="567"/>
        <w:rPr>
          <w:szCs w:val="22"/>
        </w:rPr>
      </w:pPr>
      <w:r w:rsidRPr="00AD47BC">
        <w:rPr>
          <w:szCs w:val="22"/>
        </w:rPr>
        <w:t>Poglejte skozi opazovalno okence in se prepričajte, da je tekočina v</w:t>
      </w:r>
      <w:r w:rsidR="007D4575" w:rsidRPr="00AD47BC">
        <w:rPr>
          <w:szCs w:val="22"/>
        </w:rPr>
        <w:t xml:space="preserve"> napolnjenem injekcijskem</w:t>
      </w:r>
      <w:r w:rsidRPr="00AD47BC">
        <w:rPr>
          <w:szCs w:val="22"/>
        </w:rPr>
        <w:t xml:space="preserve"> peresniku bistra do rahlo opalescentna (tj. da ima biserni sij) ter brezbarvna do svetlo rumena. Raztopina</w:t>
      </w:r>
      <w:r w:rsidR="00EE57F6" w:rsidRPr="00AD47BC">
        <w:rPr>
          <w:szCs w:val="22"/>
        </w:rPr>
        <w:t xml:space="preserve"> se lahko uporablja, če</w:t>
      </w:r>
      <w:r w:rsidRPr="00AD47BC">
        <w:rPr>
          <w:szCs w:val="22"/>
        </w:rPr>
        <w:t xml:space="preserve"> vsebuje nekaj majhnih prozornih ali belih delcev beljakovin.</w:t>
      </w:r>
    </w:p>
    <w:p w14:paraId="2E2B29CE" w14:textId="77777777" w:rsidR="00A77B53" w:rsidRPr="00AD47BC" w:rsidRDefault="00470C87" w:rsidP="00252BE5">
      <w:pPr>
        <w:numPr>
          <w:ilvl w:val="0"/>
          <w:numId w:val="17"/>
        </w:numPr>
        <w:autoSpaceDE w:val="0"/>
        <w:autoSpaceDN w:val="0"/>
        <w:adjustRightInd w:val="0"/>
        <w:ind w:left="567" w:hanging="567"/>
        <w:rPr>
          <w:szCs w:val="22"/>
        </w:rPr>
      </w:pPr>
      <w:r w:rsidRPr="00AD47BC">
        <w:rPr>
          <w:szCs w:val="22"/>
        </w:rPr>
        <w:t>Lahko boste opazili tudi zračni mehurček, kar je normalno.</w:t>
      </w:r>
    </w:p>
    <w:p w14:paraId="2E2B29CF" w14:textId="77777777" w:rsidR="00A77B53" w:rsidRPr="00AD47BC" w:rsidRDefault="009F03DA" w:rsidP="00252BE5">
      <w:pPr>
        <w:numPr>
          <w:ilvl w:val="0"/>
          <w:numId w:val="17"/>
        </w:numPr>
        <w:autoSpaceDE w:val="0"/>
        <w:autoSpaceDN w:val="0"/>
        <w:adjustRightInd w:val="0"/>
        <w:ind w:left="567" w:hanging="567"/>
        <w:rPr>
          <w:szCs w:val="18"/>
        </w:rPr>
      </w:pPr>
      <w:r w:rsidRPr="00AD47BC">
        <w:rPr>
          <w:szCs w:val="22"/>
        </w:rPr>
        <w:t xml:space="preserve">Napolnjenega injekcijskega </w:t>
      </w:r>
      <w:r w:rsidRPr="00AD47BC">
        <w:rPr>
          <w:szCs w:val="18"/>
        </w:rPr>
        <w:t>p</w:t>
      </w:r>
      <w:r w:rsidR="00470C87" w:rsidRPr="00AD47BC">
        <w:rPr>
          <w:szCs w:val="18"/>
        </w:rPr>
        <w:t>eresnika ne smete uporabiti, če je tekočina napačne barve, motna ali vsebuje</w:t>
      </w:r>
      <w:r w:rsidR="00EE57F6" w:rsidRPr="00AD47BC">
        <w:rPr>
          <w:szCs w:val="18"/>
        </w:rPr>
        <w:t xml:space="preserve"> večje</w:t>
      </w:r>
      <w:r w:rsidR="00470C87" w:rsidRPr="00AD47BC">
        <w:rPr>
          <w:szCs w:val="18"/>
        </w:rPr>
        <w:t xml:space="preserve"> delce. Če se to zgodi, se </w:t>
      </w:r>
      <w:r w:rsidR="00470C87" w:rsidRPr="00AD47BC">
        <w:t>posvetujte z zdravnikom ali farmacevtom</w:t>
      </w:r>
      <w:r w:rsidR="00470C87" w:rsidRPr="00AD47BC">
        <w:rPr>
          <w:szCs w:val="18"/>
        </w:rPr>
        <w:t>.</w:t>
      </w:r>
    </w:p>
    <w:p w14:paraId="2E2B29D0" w14:textId="77777777" w:rsidR="00470C87" w:rsidRPr="00AD47BC" w:rsidRDefault="00470C87" w:rsidP="00252BE5">
      <w:pPr>
        <w:rPr>
          <w:b/>
          <w:bCs/>
        </w:rPr>
      </w:pPr>
    </w:p>
    <w:p w14:paraId="2E2B29D1" w14:textId="77777777" w:rsidR="00470C87" w:rsidRPr="00AD47BC" w:rsidRDefault="00756956" w:rsidP="00252BE5">
      <w:pPr>
        <w:keepNext/>
        <w:rPr>
          <w:b/>
          <w:bCs/>
        </w:rPr>
      </w:pPr>
      <w:r w:rsidRPr="00AD47BC">
        <w:rPr>
          <w:b/>
          <w:bCs/>
        </w:rPr>
        <w:t>2.</w:t>
      </w:r>
      <w:r w:rsidRPr="00AD47BC">
        <w:rPr>
          <w:b/>
          <w:bCs/>
        </w:rPr>
        <w:tab/>
      </w:r>
      <w:r w:rsidR="00470C87" w:rsidRPr="00AD47BC">
        <w:rPr>
          <w:b/>
          <w:bCs/>
        </w:rPr>
        <w:t>Izbira in priprava mesta za injiciranje</w:t>
      </w:r>
      <w:r w:rsidR="00EE57F6" w:rsidRPr="00AD47BC">
        <w:rPr>
          <w:b/>
          <w:bCs/>
        </w:rPr>
        <w:t xml:space="preserve"> (glejte sliko 2)</w:t>
      </w:r>
    </w:p>
    <w:p w14:paraId="2E2B29D2" w14:textId="77777777" w:rsidR="00470C87" w:rsidRPr="00AD47BC" w:rsidRDefault="00470C87" w:rsidP="00252BE5">
      <w:pPr>
        <w:keepNext/>
        <w:autoSpaceDE w:val="0"/>
        <w:autoSpaceDN w:val="0"/>
        <w:adjustRightInd w:val="0"/>
        <w:rPr>
          <w:b/>
          <w:bCs/>
          <w:szCs w:val="18"/>
        </w:rPr>
      </w:pPr>
    </w:p>
    <w:p w14:paraId="2E2B29D3" w14:textId="707936FD" w:rsidR="00A77B53" w:rsidRPr="00AD47BC" w:rsidRDefault="00470C87" w:rsidP="00252BE5">
      <w:pPr>
        <w:numPr>
          <w:ilvl w:val="0"/>
          <w:numId w:val="17"/>
        </w:numPr>
        <w:ind w:left="567" w:hanging="567"/>
        <w:rPr>
          <w:szCs w:val="22"/>
        </w:rPr>
      </w:pPr>
      <w:r w:rsidRPr="00AD47BC">
        <w:rPr>
          <w:szCs w:val="22"/>
        </w:rPr>
        <w:t xml:space="preserve">Zdravilo si </w:t>
      </w:r>
      <w:r w:rsidR="000A4D11">
        <w:rPr>
          <w:szCs w:val="22"/>
        </w:rPr>
        <w:t>lahko</w:t>
      </w:r>
      <w:r w:rsidRPr="00AD47BC">
        <w:rPr>
          <w:szCs w:val="22"/>
        </w:rPr>
        <w:t xml:space="preserve"> injicirate v sprednji srednji del stegna.</w:t>
      </w:r>
    </w:p>
    <w:p w14:paraId="2E2B29D4" w14:textId="753F8E41" w:rsidR="00A77B53" w:rsidRPr="00AD47BC" w:rsidRDefault="00470C87" w:rsidP="00252BE5">
      <w:pPr>
        <w:numPr>
          <w:ilvl w:val="0"/>
          <w:numId w:val="17"/>
        </w:numPr>
        <w:ind w:left="567" w:hanging="567"/>
        <w:rPr>
          <w:szCs w:val="22"/>
        </w:rPr>
      </w:pPr>
      <w:r w:rsidRPr="00AD47BC">
        <w:rPr>
          <w:szCs w:val="22"/>
        </w:rPr>
        <w:t>Za injiciranje lahko uporabite predel trebuha (abdomna) pod popkom, razen</w:t>
      </w:r>
      <w:r w:rsidR="00A37EC6" w:rsidRPr="00AD47BC">
        <w:rPr>
          <w:szCs w:val="22"/>
        </w:rPr>
        <w:t xml:space="preserve"> približno</w:t>
      </w:r>
      <w:r w:rsidRPr="00AD47BC">
        <w:rPr>
          <w:szCs w:val="22"/>
        </w:rPr>
        <w:t xml:space="preserve"> 5 cm širokega dela tik pod popkom.</w:t>
      </w:r>
    </w:p>
    <w:p w14:paraId="2E2B29D5" w14:textId="77777777" w:rsidR="00A37EC6" w:rsidRPr="00AD47BC" w:rsidRDefault="00A37EC6" w:rsidP="00252BE5">
      <w:pPr>
        <w:numPr>
          <w:ilvl w:val="0"/>
          <w:numId w:val="17"/>
        </w:numPr>
        <w:autoSpaceDE w:val="0"/>
        <w:autoSpaceDN w:val="0"/>
        <w:adjustRightInd w:val="0"/>
        <w:ind w:left="567" w:hanging="567"/>
        <w:rPr>
          <w:szCs w:val="18"/>
        </w:rPr>
      </w:pPr>
      <w:r w:rsidRPr="00AD47BC">
        <w:rPr>
          <w:szCs w:val="18"/>
        </w:rPr>
        <w:t>Zdravila si ne injicirajte v predele, kjer je koža občutljiva, podpluta, pordela, luskasta ali zatrdela oziroma</w:t>
      </w:r>
      <w:r w:rsidR="00D02B6B" w:rsidRPr="00AD47BC">
        <w:rPr>
          <w:szCs w:val="18"/>
        </w:rPr>
        <w:t>,</w:t>
      </w:r>
      <w:r w:rsidRPr="00AD47BC">
        <w:rPr>
          <w:szCs w:val="18"/>
        </w:rPr>
        <w:t xml:space="preserve"> kjer </w:t>
      </w:r>
      <w:r w:rsidR="00AD3AFA" w:rsidRPr="00AD47BC">
        <w:rPr>
          <w:szCs w:val="18"/>
        </w:rPr>
        <w:t>so vidne brazgotine ali strije.</w:t>
      </w:r>
    </w:p>
    <w:p w14:paraId="2E2B29D6" w14:textId="3D679FA0" w:rsidR="009A6668" w:rsidRPr="00AD47BC" w:rsidRDefault="00336726" w:rsidP="00252BE5">
      <w:pPr>
        <w:numPr>
          <w:ilvl w:val="0"/>
          <w:numId w:val="17"/>
        </w:numPr>
        <w:autoSpaceDE w:val="0"/>
        <w:autoSpaceDN w:val="0"/>
        <w:adjustRightInd w:val="0"/>
        <w:ind w:left="567" w:hanging="567"/>
        <w:rPr>
          <w:szCs w:val="18"/>
        </w:rPr>
      </w:pPr>
      <w:r w:rsidRPr="00AD47BC">
        <w:rPr>
          <w:szCs w:val="18"/>
        </w:rPr>
        <w:t xml:space="preserve">Če si morate zdravilo injicirati večkrat, je treba posamezne injekcije uporabiti na različnih mestih </w:t>
      </w:r>
      <w:r w:rsidR="000A4D11">
        <w:rPr>
          <w:szCs w:val="18"/>
        </w:rPr>
        <w:t>za injiciranje</w:t>
      </w:r>
      <w:r w:rsidRPr="00AD47BC">
        <w:rPr>
          <w:szCs w:val="18"/>
        </w:rPr>
        <w:t>.</w:t>
      </w:r>
    </w:p>
    <w:p w14:paraId="2E2B29D7" w14:textId="77777777" w:rsidR="00470C87" w:rsidRPr="00AD47BC" w:rsidRDefault="00470C87" w:rsidP="00252BE5">
      <w:pPr>
        <w:autoSpaceDE w:val="0"/>
        <w:autoSpaceDN w:val="0"/>
        <w:adjustRightInd w:val="0"/>
        <w:rPr>
          <w:szCs w:val="18"/>
        </w:rPr>
      </w:pPr>
    </w:p>
    <w:p w14:paraId="2E2B29D8" w14:textId="4B63868E" w:rsidR="00470C87" w:rsidRDefault="00470C87" w:rsidP="00252BE5">
      <w:pPr>
        <w:keepNext/>
        <w:autoSpaceDE w:val="0"/>
        <w:autoSpaceDN w:val="0"/>
        <w:adjustRightInd w:val="0"/>
        <w:jc w:val="center"/>
        <w:rPr>
          <w:szCs w:val="18"/>
        </w:rPr>
      </w:pPr>
    </w:p>
    <w:p w14:paraId="0DA11DDF" w14:textId="5D6AF154" w:rsidR="00B26132" w:rsidRDefault="00B26132" w:rsidP="00252BE5">
      <w:pPr>
        <w:keepNext/>
        <w:autoSpaceDE w:val="0"/>
        <w:autoSpaceDN w:val="0"/>
        <w:adjustRightInd w:val="0"/>
        <w:jc w:val="center"/>
        <w:rPr>
          <w:szCs w:val="18"/>
        </w:rPr>
      </w:pPr>
    </w:p>
    <w:p w14:paraId="6AB91854" w14:textId="26336C0D" w:rsidR="00B26132" w:rsidRDefault="004F3EBB" w:rsidP="00252BE5">
      <w:pPr>
        <w:keepNext/>
        <w:autoSpaceDE w:val="0"/>
        <w:autoSpaceDN w:val="0"/>
        <w:adjustRightInd w:val="0"/>
        <w:jc w:val="center"/>
        <w:rPr>
          <w:szCs w:val="18"/>
        </w:rPr>
      </w:pPr>
      <w:r w:rsidRPr="004F3EBB">
        <w:rPr>
          <w:szCs w:val="18"/>
        </w:rPr>
        <w:drawing>
          <wp:inline distT="0" distB="0" distL="0" distR="0" wp14:anchorId="1DC4F322" wp14:editId="27B032F9">
            <wp:extent cx="1661304" cy="190516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61304" cy="1905165"/>
                    </a:xfrm>
                    <a:prstGeom prst="rect">
                      <a:avLst/>
                    </a:prstGeom>
                  </pic:spPr>
                </pic:pic>
              </a:graphicData>
            </a:graphic>
          </wp:inline>
        </w:drawing>
      </w:r>
    </w:p>
    <w:p w14:paraId="030842E1" w14:textId="457AB7B9" w:rsidR="00D17C15" w:rsidRPr="00AD47BC" w:rsidRDefault="00D17C15" w:rsidP="00252BE5">
      <w:pPr>
        <w:keepNext/>
        <w:autoSpaceDE w:val="0"/>
        <w:autoSpaceDN w:val="0"/>
        <w:adjustRightInd w:val="0"/>
        <w:jc w:val="center"/>
        <w:rPr>
          <w:szCs w:val="18"/>
        </w:rPr>
      </w:pPr>
    </w:p>
    <w:p w14:paraId="2E2B29D9" w14:textId="77777777" w:rsidR="00470C87" w:rsidRPr="00AD47BC" w:rsidRDefault="00470C87" w:rsidP="00252BE5">
      <w:pPr>
        <w:autoSpaceDE w:val="0"/>
        <w:autoSpaceDN w:val="0"/>
        <w:adjustRightInd w:val="0"/>
        <w:jc w:val="center"/>
        <w:rPr>
          <w:szCs w:val="22"/>
        </w:rPr>
      </w:pPr>
      <w:r w:rsidRPr="00AD47BC">
        <w:rPr>
          <w:szCs w:val="22"/>
        </w:rPr>
        <w:t>Slika 2</w:t>
      </w:r>
    </w:p>
    <w:p w14:paraId="2E2B29DA" w14:textId="1C3126A1" w:rsidR="00470C87" w:rsidRDefault="00470C87" w:rsidP="00252BE5"/>
    <w:p w14:paraId="286FD989" w14:textId="4794547B" w:rsidR="00B26132" w:rsidRPr="00E401DA" w:rsidRDefault="00B26132" w:rsidP="00E9643A">
      <w:pPr>
        <w:rPr>
          <w:bCs/>
          <w:noProof w:val="0"/>
        </w:rPr>
      </w:pPr>
      <w:r>
        <w:lastRenderedPageBreak/>
        <w:drawing>
          <wp:inline distT="0" distB="0" distL="0" distR="0" wp14:anchorId="244FE779" wp14:editId="7A4A0A7C">
            <wp:extent cx="238125" cy="2095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flipH="1">
                      <a:off x="0" y="0"/>
                      <a:ext cx="238125" cy="209550"/>
                    </a:xfrm>
                    <a:prstGeom prst="rect">
                      <a:avLst/>
                    </a:prstGeom>
                    <a:noFill/>
                    <a:ln>
                      <a:noFill/>
                    </a:ln>
                  </pic:spPr>
                </pic:pic>
              </a:graphicData>
            </a:graphic>
          </wp:inline>
        </w:drawing>
      </w:r>
      <w:r>
        <w:rPr>
          <w:szCs w:val="22"/>
        </w:rPr>
        <w:t xml:space="preserve"> </w:t>
      </w:r>
      <w:r>
        <w:rPr>
          <w:b/>
          <w:bCs/>
          <w:szCs w:val="22"/>
        </w:rPr>
        <w:t xml:space="preserve">NE </w:t>
      </w:r>
      <w:r>
        <w:rPr>
          <w:szCs w:val="22"/>
        </w:rPr>
        <w:t xml:space="preserve">injicirajte v roko, da </w:t>
      </w:r>
      <w:r w:rsidR="005965C8">
        <w:rPr>
          <w:szCs w:val="22"/>
        </w:rPr>
        <w:t>preprečite okvaro</w:t>
      </w:r>
      <w:r>
        <w:rPr>
          <w:szCs w:val="22"/>
        </w:rPr>
        <w:t xml:space="preserve"> napolnjenega injekcijskega peresnika in/ali </w:t>
      </w:r>
      <w:r w:rsidR="005965C8">
        <w:rPr>
          <w:szCs w:val="22"/>
        </w:rPr>
        <w:t>nenamerno poškodbo</w:t>
      </w:r>
      <w:r>
        <w:rPr>
          <w:szCs w:val="22"/>
        </w:rPr>
        <w:t>.</w:t>
      </w:r>
    </w:p>
    <w:p w14:paraId="2E2B29E1" w14:textId="77777777" w:rsidR="004E505C" w:rsidRPr="00AD47BC" w:rsidRDefault="004E505C" w:rsidP="00252BE5"/>
    <w:p w14:paraId="2E2B29E2" w14:textId="4039CCF5" w:rsidR="00A77B53" w:rsidRPr="00AD47BC" w:rsidRDefault="005965C8" w:rsidP="00252BE5">
      <w:pPr>
        <w:keepNext/>
        <w:autoSpaceDE w:val="0"/>
        <w:autoSpaceDN w:val="0"/>
        <w:adjustRightInd w:val="0"/>
        <w:rPr>
          <w:b/>
          <w:szCs w:val="18"/>
        </w:rPr>
      </w:pPr>
      <w:r>
        <w:rPr>
          <w:b/>
          <w:bCs/>
        </w:rPr>
        <w:t>Umivanje rok in čiščenje</w:t>
      </w:r>
      <w:r w:rsidRPr="00AD47BC">
        <w:rPr>
          <w:b/>
          <w:bCs/>
        </w:rPr>
        <w:t xml:space="preserve"> </w:t>
      </w:r>
      <w:r w:rsidR="00470C87" w:rsidRPr="00AD47BC">
        <w:rPr>
          <w:b/>
          <w:bCs/>
        </w:rPr>
        <w:t>mesta za injiciranje</w:t>
      </w:r>
    </w:p>
    <w:p w14:paraId="2E2B29E3" w14:textId="77777777" w:rsidR="00A77B53" w:rsidRPr="00AD47BC" w:rsidRDefault="00470C87" w:rsidP="00252BE5">
      <w:pPr>
        <w:numPr>
          <w:ilvl w:val="0"/>
          <w:numId w:val="17"/>
        </w:numPr>
        <w:ind w:left="567" w:hanging="567"/>
        <w:rPr>
          <w:szCs w:val="22"/>
        </w:rPr>
      </w:pPr>
      <w:r w:rsidRPr="00AD47BC">
        <w:rPr>
          <w:szCs w:val="22"/>
        </w:rPr>
        <w:t>Temeljito si umijte roke z milom in toplo vodo.</w:t>
      </w:r>
    </w:p>
    <w:p w14:paraId="2E2B29E4" w14:textId="77777777" w:rsidR="00A77B53" w:rsidRPr="00AD47BC" w:rsidRDefault="00470C87" w:rsidP="00252BE5">
      <w:pPr>
        <w:numPr>
          <w:ilvl w:val="0"/>
          <w:numId w:val="17"/>
        </w:numPr>
        <w:ind w:left="567" w:hanging="567"/>
        <w:rPr>
          <w:szCs w:val="22"/>
        </w:rPr>
      </w:pPr>
      <w:r w:rsidRPr="00AD47BC">
        <w:rPr>
          <w:szCs w:val="22"/>
        </w:rPr>
        <w:t>Obrišite mesto injiciranja z alkoholnim zložencem.</w:t>
      </w:r>
    </w:p>
    <w:p w14:paraId="2E2B29E5" w14:textId="77777777" w:rsidR="001D7441" w:rsidRPr="00AD47BC" w:rsidRDefault="00470C87" w:rsidP="00252BE5">
      <w:pPr>
        <w:numPr>
          <w:ilvl w:val="0"/>
          <w:numId w:val="17"/>
        </w:numPr>
        <w:autoSpaceDE w:val="0"/>
        <w:autoSpaceDN w:val="0"/>
        <w:adjustRightInd w:val="0"/>
        <w:ind w:left="567" w:hanging="567"/>
        <w:rPr>
          <w:szCs w:val="18"/>
        </w:rPr>
      </w:pPr>
      <w:r w:rsidRPr="00AD47BC">
        <w:rPr>
          <w:szCs w:val="22"/>
        </w:rPr>
        <w:t>Pustite, da se koža posuši, preden si začnete injicirati zdravilo, vendar za to ne smete uporabiti ventilatorja ali pihati z usti na očiščeno mesto.</w:t>
      </w:r>
    </w:p>
    <w:p w14:paraId="2E2B29E6" w14:textId="77777777" w:rsidR="00A77B53" w:rsidRPr="00AD47BC" w:rsidRDefault="00470C87" w:rsidP="00252BE5">
      <w:pPr>
        <w:numPr>
          <w:ilvl w:val="0"/>
          <w:numId w:val="17"/>
        </w:numPr>
        <w:autoSpaceDE w:val="0"/>
        <w:autoSpaceDN w:val="0"/>
        <w:adjustRightInd w:val="0"/>
        <w:ind w:left="567" w:hanging="567"/>
        <w:rPr>
          <w:szCs w:val="18"/>
        </w:rPr>
      </w:pPr>
      <w:r w:rsidRPr="00AD47BC">
        <w:rPr>
          <w:szCs w:val="18"/>
        </w:rPr>
        <w:t xml:space="preserve">Preden si date injekcijo, se tega mesta ne smete </w:t>
      </w:r>
      <w:r w:rsidR="006A3640" w:rsidRPr="00AD47BC">
        <w:rPr>
          <w:szCs w:val="18"/>
        </w:rPr>
        <w:t xml:space="preserve">več </w:t>
      </w:r>
      <w:r w:rsidRPr="00AD47BC">
        <w:rPr>
          <w:szCs w:val="18"/>
        </w:rPr>
        <w:t>dotakniti.</w:t>
      </w:r>
    </w:p>
    <w:p w14:paraId="2E2B29E7" w14:textId="77777777" w:rsidR="00470C87" w:rsidRPr="00AD47BC" w:rsidRDefault="00470C87" w:rsidP="00252BE5">
      <w:pPr>
        <w:autoSpaceDE w:val="0"/>
        <w:autoSpaceDN w:val="0"/>
        <w:adjustRightInd w:val="0"/>
        <w:rPr>
          <w:szCs w:val="18"/>
        </w:rPr>
      </w:pPr>
    </w:p>
    <w:p w14:paraId="2E2B29E8" w14:textId="77777777" w:rsidR="00470C87" w:rsidRPr="00AD47BC" w:rsidRDefault="00756956" w:rsidP="00252BE5">
      <w:pPr>
        <w:keepNext/>
        <w:autoSpaceDE w:val="0"/>
        <w:autoSpaceDN w:val="0"/>
        <w:adjustRightInd w:val="0"/>
        <w:rPr>
          <w:b/>
          <w:bCs/>
          <w:szCs w:val="18"/>
        </w:rPr>
      </w:pPr>
      <w:r w:rsidRPr="00AD47BC">
        <w:rPr>
          <w:b/>
          <w:bCs/>
          <w:szCs w:val="18"/>
        </w:rPr>
        <w:t>3.</w:t>
      </w:r>
      <w:r w:rsidRPr="00AD47BC">
        <w:rPr>
          <w:b/>
          <w:bCs/>
          <w:szCs w:val="18"/>
        </w:rPr>
        <w:tab/>
      </w:r>
      <w:r w:rsidR="00470C87" w:rsidRPr="00AD47BC">
        <w:rPr>
          <w:b/>
          <w:bCs/>
          <w:szCs w:val="18"/>
        </w:rPr>
        <w:t>Injiciranje zdravila</w:t>
      </w:r>
    </w:p>
    <w:p w14:paraId="2E2B29E9" w14:textId="77777777" w:rsidR="00EE734F" w:rsidRPr="00AD47BC" w:rsidRDefault="00EE734F" w:rsidP="00252BE5">
      <w:pPr>
        <w:keepNext/>
      </w:pPr>
    </w:p>
    <w:p w14:paraId="2E2B29EA" w14:textId="77777777" w:rsidR="00A77B53" w:rsidRPr="00AD47BC" w:rsidRDefault="00470C87" w:rsidP="00252BE5">
      <w:pPr>
        <w:numPr>
          <w:ilvl w:val="0"/>
          <w:numId w:val="32"/>
        </w:numPr>
        <w:ind w:left="567" w:hanging="567"/>
      </w:pPr>
      <w:r w:rsidRPr="00AD47BC">
        <w:t>Pokrovčka ne smete sneti, dokler niste pripravljeni za injiciranje zdravila.</w:t>
      </w:r>
    </w:p>
    <w:p w14:paraId="2E2B29EB" w14:textId="77777777" w:rsidR="00A77B53" w:rsidRPr="00AD47BC" w:rsidRDefault="00470C87" w:rsidP="00252BE5">
      <w:pPr>
        <w:numPr>
          <w:ilvl w:val="0"/>
          <w:numId w:val="32"/>
        </w:numPr>
        <w:ind w:left="567" w:hanging="567"/>
      </w:pPr>
      <w:r w:rsidRPr="00AD47BC">
        <w:t>Zdravilo si injicirajte v roku 5 minut po odstranitvi pokrovčka.</w:t>
      </w:r>
    </w:p>
    <w:p w14:paraId="2E2B29EC" w14:textId="77777777" w:rsidR="00470C87" w:rsidRPr="00AD47BC" w:rsidRDefault="00470C87" w:rsidP="00252BE5">
      <w:pPr>
        <w:autoSpaceDE w:val="0"/>
        <w:autoSpaceDN w:val="0"/>
        <w:adjustRightInd w:val="0"/>
        <w:rPr>
          <w:szCs w:val="18"/>
        </w:rPr>
      </w:pPr>
    </w:p>
    <w:p w14:paraId="2E2B29ED" w14:textId="0478B0E5" w:rsidR="00470C87" w:rsidRPr="00AD47BC" w:rsidRDefault="00470C87" w:rsidP="00252BE5">
      <w:pPr>
        <w:keepNext/>
        <w:autoSpaceDE w:val="0"/>
        <w:autoSpaceDN w:val="0"/>
        <w:adjustRightInd w:val="0"/>
        <w:rPr>
          <w:b/>
          <w:bCs/>
          <w:szCs w:val="18"/>
        </w:rPr>
      </w:pPr>
      <w:r w:rsidRPr="00AD47BC">
        <w:rPr>
          <w:b/>
          <w:bCs/>
          <w:szCs w:val="18"/>
        </w:rPr>
        <w:t>Snemite pokrovček (slika </w:t>
      </w:r>
      <w:r w:rsidR="005965C8">
        <w:rPr>
          <w:b/>
          <w:bCs/>
          <w:szCs w:val="18"/>
        </w:rPr>
        <w:t>3</w:t>
      </w:r>
      <w:r w:rsidRPr="00AD47BC">
        <w:rPr>
          <w:b/>
          <w:bCs/>
          <w:szCs w:val="18"/>
        </w:rPr>
        <w:t>)</w:t>
      </w:r>
    </w:p>
    <w:p w14:paraId="2E2B29EE" w14:textId="77777777" w:rsidR="00A77B53" w:rsidRPr="00AD47BC" w:rsidRDefault="00470C87" w:rsidP="00252BE5">
      <w:pPr>
        <w:numPr>
          <w:ilvl w:val="0"/>
          <w:numId w:val="17"/>
        </w:numPr>
        <w:ind w:left="567" w:hanging="567"/>
        <w:rPr>
          <w:szCs w:val="22"/>
        </w:rPr>
      </w:pPr>
      <w:r w:rsidRPr="00AD47BC">
        <w:rPr>
          <w:szCs w:val="22"/>
        </w:rPr>
        <w:t>Ko ste pripravljeni za injiciranje zdravila, malo obrnite pokrovček, da bo počil varnostni pečat.</w:t>
      </w:r>
    </w:p>
    <w:p w14:paraId="2E2B29F0" w14:textId="2526E529" w:rsidR="00470C87" w:rsidRPr="00043B2B" w:rsidRDefault="00470C87" w:rsidP="00E9643A">
      <w:pPr>
        <w:numPr>
          <w:ilvl w:val="0"/>
          <w:numId w:val="17"/>
        </w:numPr>
        <w:ind w:left="567" w:hanging="567"/>
        <w:rPr>
          <w:szCs w:val="18"/>
        </w:rPr>
      </w:pPr>
      <w:r w:rsidRPr="00AD47BC">
        <w:rPr>
          <w:szCs w:val="22"/>
        </w:rPr>
        <w:t>Snemite pokrovček in ga</w:t>
      </w:r>
      <w:r w:rsidR="00A37EC6" w:rsidRPr="00AD47BC">
        <w:rPr>
          <w:szCs w:val="22"/>
        </w:rPr>
        <w:t xml:space="preserve"> po injiciranju</w:t>
      </w:r>
      <w:r w:rsidRPr="00AD47BC">
        <w:rPr>
          <w:szCs w:val="22"/>
        </w:rPr>
        <w:t xml:space="preserve"> zavrzite.</w:t>
      </w:r>
    </w:p>
    <w:p w14:paraId="2E2B29F1" w14:textId="60321090" w:rsidR="00EE734F" w:rsidRPr="00AD47BC" w:rsidRDefault="00470C87" w:rsidP="00252BE5">
      <w:pPr>
        <w:numPr>
          <w:ilvl w:val="0"/>
          <w:numId w:val="17"/>
        </w:numPr>
        <w:ind w:left="567" w:hanging="567"/>
        <w:rPr>
          <w:szCs w:val="22"/>
        </w:rPr>
      </w:pPr>
      <w:r w:rsidRPr="00AD47BC">
        <w:rPr>
          <w:szCs w:val="22"/>
        </w:rPr>
        <w:t xml:space="preserve">Pokrovčka ne smete </w:t>
      </w:r>
      <w:r w:rsidR="006A3640" w:rsidRPr="00AD47BC">
        <w:rPr>
          <w:szCs w:val="22"/>
        </w:rPr>
        <w:t xml:space="preserve">več </w:t>
      </w:r>
      <w:r w:rsidR="00C505E2">
        <w:rPr>
          <w:szCs w:val="22"/>
        </w:rPr>
        <w:t>nameščati</w:t>
      </w:r>
      <w:r w:rsidR="00C505E2" w:rsidRPr="00AD47BC">
        <w:rPr>
          <w:szCs w:val="22"/>
        </w:rPr>
        <w:t xml:space="preserve"> </w:t>
      </w:r>
      <w:r w:rsidR="00C505E2">
        <w:rPr>
          <w:szCs w:val="22"/>
        </w:rPr>
        <w:t xml:space="preserve">nazaj </w:t>
      </w:r>
      <w:r w:rsidRPr="00AD47BC">
        <w:rPr>
          <w:szCs w:val="22"/>
        </w:rPr>
        <w:t xml:space="preserve">na </w:t>
      </w:r>
      <w:r w:rsidR="007D4575" w:rsidRPr="00AD47BC">
        <w:rPr>
          <w:szCs w:val="22"/>
        </w:rPr>
        <w:t>napolnjen</w:t>
      </w:r>
      <w:r w:rsidR="00762E6A" w:rsidRPr="00AD47BC">
        <w:rPr>
          <w:szCs w:val="22"/>
        </w:rPr>
        <w:t>i</w:t>
      </w:r>
      <w:r w:rsidR="007D4575" w:rsidRPr="00AD47BC">
        <w:rPr>
          <w:szCs w:val="22"/>
        </w:rPr>
        <w:t xml:space="preserve"> injekcijski </w:t>
      </w:r>
      <w:r w:rsidRPr="00AD47BC">
        <w:rPr>
          <w:szCs w:val="22"/>
        </w:rPr>
        <w:t xml:space="preserve">peresnik, ker bi </w:t>
      </w:r>
      <w:r w:rsidR="006A3640" w:rsidRPr="00AD47BC">
        <w:rPr>
          <w:szCs w:val="22"/>
        </w:rPr>
        <w:t xml:space="preserve">tako </w:t>
      </w:r>
      <w:r w:rsidRPr="00AD47BC">
        <w:rPr>
          <w:szCs w:val="22"/>
        </w:rPr>
        <w:t>lahko poškodovali iglo v njem.</w:t>
      </w:r>
    </w:p>
    <w:p w14:paraId="2E2B29F2" w14:textId="77777777" w:rsidR="00470C87" w:rsidRPr="00AD47BC" w:rsidRDefault="007D4575" w:rsidP="00252BE5">
      <w:pPr>
        <w:numPr>
          <w:ilvl w:val="0"/>
          <w:numId w:val="17"/>
        </w:numPr>
        <w:ind w:left="567" w:hanging="567"/>
        <w:rPr>
          <w:szCs w:val="22"/>
        </w:rPr>
      </w:pPr>
      <w:r w:rsidRPr="00AD47BC">
        <w:rPr>
          <w:szCs w:val="22"/>
        </w:rPr>
        <w:t>Napolnjenega injekcijskega p</w:t>
      </w:r>
      <w:r w:rsidR="00470C87" w:rsidRPr="00AD47BC">
        <w:rPr>
          <w:szCs w:val="22"/>
        </w:rPr>
        <w:t>eresnika ne smete uporabiti, če vam je padel brez pokrovčka. Če se to zgodi, se posvetujte z zdravnikom ali farmacevtom.</w:t>
      </w:r>
    </w:p>
    <w:p w14:paraId="2E2B29F3" w14:textId="77777777" w:rsidR="00470C87" w:rsidRPr="00AD47BC" w:rsidRDefault="00470C87" w:rsidP="00252BE5">
      <w:pPr>
        <w:autoSpaceDE w:val="0"/>
        <w:autoSpaceDN w:val="0"/>
        <w:adjustRightInd w:val="0"/>
        <w:rPr>
          <w:szCs w:val="18"/>
        </w:rPr>
      </w:pPr>
    </w:p>
    <w:p w14:paraId="2E2B29F4" w14:textId="3807F8EF" w:rsidR="00470C87" w:rsidRPr="00AD47BC" w:rsidRDefault="001204E9" w:rsidP="00252BE5">
      <w:pPr>
        <w:keepNext/>
        <w:jc w:val="center"/>
      </w:pPr>
      <w:r>
        <w:drawing>
          <wp:inline distT="0" distB="0" distL="0" distR="0" wp14:anchorId="2E2B3216" wp14:editId="60304D07">
            <wp:extent cx="4057650" cy="32766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7650" cy="3276600"/>
                    </a:xfrm>
                    <a:prstGeom prst="rect">
                      <a:avLst/>
                    </a:prstGeom>
                    <a:noFill/>
                    <a:ln>
                      <a:noFill/>
                    </a:ln>
                  </pic:spPr>
                </pic:pic>
              </a:graphicData>
            </a:graphic>
          </wp:inline>
        </w:drawing>
      </w:r>
    </w:p>
    <w:p w14:paraId="2E2B29F5" w14:textId="7BB246C4" w:rsidR="00470C87" w:rsidRPr="00AD47BC" w:rsidRDefault="00470C87" w:rsidP="00252BE5">
      <w:pPr>
        <w:autoSpaceDE w:val="0"/>
        <w:autoSpaceDN w:val="0"/>
        <w:adjustRightInd w:val="0"/>
        <w:jc w:val="center"/>
        <w:rPr>
          <w:szCs w:val="22"/>
        </w:rPr>
      </w:pPr>
      <w:r w:rsidRPr="00AD47BC">
        <w:rPr>
          <w:szCs w:val="22"/>
        </w:rPr>
        <w:t>Slika </w:t>
      </w:r>
      <w:r w:rsidR="005965C8">
        <w:rPr>
          <w:szCs w:val="22"/>
        </w:rPr>
        <w:t>3</w:t>
      </w:r>
    </w:p>
    <w:p w14:paraId="2E2B29F6" w14:textId="77777777" w:rsidR="00470C87" w:rsidRPr="00AD47BC" w:rsidRDefault="00470C87" w:rsidP="00252BE5"/>
    <w:p w14:paraId="2E2B29F7" w14:textId="0AA6D18E" w:rsidR="00470C87" w:rsidRDefault="007D4575" w:rsidP="00252BE5">
      <w:pPr>
        <w:keepNext/>
        <w:autoSpaceDE w:val="0"/>
        <w:autoSpaceDN w:val="0"/>
        <w:adjustRightInd w:val="0"/>
        <w:rPr>
          <w:b/>
          <w:bCs/>
          <w:szCs w:val="18"/>
        </w:rPr>
      </w:pPr>
      <w:r w:rsidRPr="00AD47BC">
        <w:rPr>
          <w:b/>
          <w:bCs/>
          <w:szCs w:val="18"/>
        </w:rPr>
        <w:lastRenderedPageBreak/>
        <w:t>Napolnjen</w:t>
      </w:r>
      <w:r w:rsidR="00762E6A" w:rsidRPr="00AD47BC">
        <w:rPr>
          <w:b/>
          <w:bCs/>
          <w:szCs w:val="18"/>
        </w:rPr>
        <w:t>i</w:t>
      </w:r>
      <w:r w:rsidRPr="00AD47BC">
        <w:rPr>
          <w:b/>
          <w:bCs/>
          <w:szCs w:val="18"/>
        </w:rPr>
        <w:t xml:space="preserve"> injekcijski p</w:t>
      </w:r>
      <w:r w:rsidR="00470C87" w:rsidRPr="00AD47BC">
        <w:rPr>
          <w:b/>
          <w:bCs/>
          <w:szCs w:val="18"/>
        </w:rPr>
        <w:t>eresnik pritisnite na kožo (glejte sliki </w:t>
      </w:r>
      <w:r w:rsidR="005965C8">
        <w:rPr>
          <w:b/>
          <w:bCs/>
          <w:szCs w:val="18"/>
        </w:rPr>
        <w:t>4</w:t>
      </w:r>
      <w:r w:rsidR="00470C87" w:rsidRPr="00AD47BC">
        <w:rPr>
          <w:b/>
          <w:bCs/>
          <w:szCs w:val="18"/>
        </w:rPr>
        <w:t xml:space="preserve"> in </w:t>
      </w:r>
      <w:r w:rsidR="005965C8">
        <w:rPr>
          <w:b/>
          <w:bCs/>
          <w:szCs w:val="18"/>
        </w:rPr>
        <w:t>5</w:t>
      </w:r>
      <w:r w:rsidR="00470C87" w:rsidRPr="00AD47BC">
        <w:rPr>
          <w:b/>
          <w:bCs/>
          <w:szCs w:val="18"/>
        </w:rPr>
        <w:t>)</w:t>
      </w:r>
      <w:r w:rsidR="005965C8">
        <w:rPr>
          <w:b/>
          <w:bCs/>
          <w:szCs w:val="18"/>
        </w:rPr>
        <w:t xml:space="preserve"> brez stiskanja kože</w:t>
      </w:r>
      <w:r w:rsidR="00D24974">
        <w:rPr>
          <w:b/>
          <w:bCs/>
          <w:szCs w:val="18"/>
        </w:rPr>
        <w:t>.</w:t>
      </w:r>
    </w:p>
    <w:p w14:paraId="57BCD6B3" w14:textId="3AC03482" w:rsidR="00043B2B" w:rsidRDefault="00043B2B" w:rsidP="00252BE5">
      <w:pPr>
        <w:keepNext/>
        <w:autoSpaceDE w:val="0"/>
        <w:autoSpaceDN w:val="0"/>
        <w:adjustRightInd w:val="0"/>
        <w:rPr>
          <w:b/>
          <w:bCs/>
          <w:szCs w:val="18"/>
        </w:rPr>
      </w:pPr>
    </w:p>
    <w:p w14:paraId="7AAB2549" w14:textId="044738C7" w:rsidR="00043B2B" w:rsidRDefault="004F3EBB" w:rsidP="00E9643A">
      <w:pPr>
        <w:keepNext/>
        <w:autoSpaceDE w:val="0"/>
        <w:autoSpaceDN w:val="0"/>
        <w:adjustRightInd w:val="0"/>
        <w:jc w:val="center"/>
        <w:rPr>
          <w:b/>
          <w:bCs/>
          <w:szCs w:val="18"/>
        </w:rPr>
      </w:pPr>
      <w:r w:rsidRPr="004F3EBB">
        <w:rPr>
          <w:b/>
          <w:bCs/>
          <w:szCs w:val="18"/>
        </w:rPr>
        <w:drawing>
          <wp:inline distT="0" distB="0" distL="0" distR="0" wp14:anchorId="3B59E111" wp14:editId="500F547E">
            <wp:extent cx="1836686" cy="1899731"/>
            <wp:effectExtent l="0" t="0" r="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51403" cy="1914954"/>
                    </a:xfrm>
                    <a:prstGeom prst="rect">
                      <a:avLst/>
                    </a:prstGeom>
                  </pic:spPr>
                </pic:pic>
              </a:graphicData>
            </a:graphic>
          </wp:inline>
        </w:drawing>
      </w:r>
    </w:p>
    <w:p w14:paraId="574A44CD" w14:textId="669B24F7" w:rsidR="00D1326C" w:rsidRDefault="00D1326C" w:rsidP="00D1326C">
      <w:pPr>
        <w:keepNext/>
        <w:autoSpaceDE w:val="0"/>
        <w:autoSpaceDN w:val="0"/>
        <w:adjustRightInd w:val="0"/>
        <w:jc w:val="center"/>
        <w:rPr>
          <w:noProof w:val="0"/>
          <w:szCs w:val="22"/>
          <w:lang w:val="en-GB"/>
        </w:rPr>
      </w:pPr>
      <w:r>
        <w:rPr>
          <w:szCs w:val="22"/>
        </w:rPr>
        <w:t>Slika</w:t>
      </w:r>
      <w:r w:rsidR="004F3EBB">
        <w:rPr>
          <w:szCs w:val="22"/>
        </w:rPr>
        <w:t> </w:t>
      </w:r>
      <w:r w:rsidRPr="00E9643A">
        <w:rPr>
          <w:szCs w:val="22"/>
        </w:rPr>
        <w:t>4</w:t>
      </w:r>
    </w:p>
    <w:p w14:paraId="2D939919" w14:textId="46DBFD28" w:rsidR="00043B2B" w:rsidRDefault="00043B2B" w:rsidP="00252BE5">
      <w:pPr>
        <w:keepNext/>
        <w:autoSpaceDE w:val="0"/>
        <w:autoSpaceDN w:val="0"/>
        <w:adjustRightInd w:val="0"/>
        <w:rPr>
          <w:b/>
          <w:bCs/>
          <w:szCs w:val="18"/>
        </w:rPr>
      </w:pPr>
    </w:p>
    <w:p w14:paraId="7F59ED47" w14:textId="77777777" w:rsidR="00043B2B" w:rsidRPr="00AD47BC" w:rsidRDefault="00043B2B" w:rsidP="00252BE5">
      <w:pPr>
        <w:keepNext/>
        <w:autoSpaceDE w:val="0"/>
        <w:autoSpaceDN w:val="0"/>
        <w:adjustRightInd w:val="0"/>
        <w:rPr>
          <w:b/>
          <w:bCs/>
          <w:szCs w:val="18"/>
        </w:rPr>
      </w:pPr>
    </w:p>
    <w:p w14:paraId="66A4CEB7" w14:textId="5C53275F" w:rsidR="00477293" w:rsidRDefault="007D4575" w:rsidP="00477293">
      <w:pPr>
        <w:numPr>
          <w:ilvl w:val="0"/>
          <w:numId w:val="17"/>
        </w:numPr>
        <w:ind w:left="567" w:hanging="567"/>
        <w:rPr>
          <w:szCs w:val="22"/>
        </w:rPr>
      </w:pPr>
      <w:r w:rsidRPr="00AD47BC">
        <w:rPr>
          <w:szCs w:val="22"/>
        </w:rPr>
        <w:t>Napolnjen</w:t>
      </w:r>
      <w:r w:rsidR="00762E6A" w:rsidRPr="00AD47BC">
        <w:rPr>
          <w:szCs w:val="22"/>
        </w:rPr>
        <w:t>i</w:t>
      </w:r>
      <w:r w:rsidRPr="00AD47BC">
        <w:rPr>
          <w:szCs w:val="22"/>
        </w:rPr>
        <w:t xml:space="preserve"> injekcijski p</w:t>
      </w:r>
      <w:r w:rsidR="00470C87" w:rsidRPr="00AD47BC">
        <w:rPr>
          <w:szCs w:val="22"/>
        </w:rPr>
        <w:t xml:space="preserve">eresnik udobno </w:t>
      </w:r>
      <w:r w:rsidR="002F31DB">
        <w:rPr>
          <w:szCs w:val="22"/>
        </w:rPr>
        <w:t>držite</w:t>
      </w:r>
      <w:r w:rsidR="005965C8">
        <w:rPr>
          <w:szCs w:val="22"/>
        </w:rPr>
        <w:t xml:space="preserve"> z eno roko </w:t>
      </w:r>
      <w:r w:rsidR="005965C8" w:rsidRPr="00E9643A">
        <w:rPr>
          <w:b/>
          <w:bCs/>
          <w:szCs w:val="22"/>
        </w:rPr>
        <w:t>nad modrim</w:t>
      </w:r>
      <w:r w:rsidR="00477293" w:rsidRPr="00E9643A">
        <w:rPr>
          <w:b/>
          <w:bCs/>
          <w:szCs w:val="22"/>
        </w:rPr>
        <w:t xml:space="preserve"> gumbom</w:t>
      </w:r>
      <w:r w:rsidR="00470C87" w:rsidRPr="00AD47BC">
        <w:rPr>
          <w:szCs w:val="22"/>
        </w:rPr>
        <w:t>.</w:t>
      </w:r>
    </w:p>
    <w:p w14:paraId="4023B1DA" w14:textId="77777777" w:rsidR="005979D3" w:rsidRDefault="00477293" w:rsidP="005979D3">
      <w:pPr>
        <w:numPr>
          <w:ilvl w:val="0"/>
          <w:numId w:val="17"/>
        </w:numPr>
        <w:ind w:left="567" w:hanging="567"/>
        <w:rPr>
          <w:szCs w:val="22"/>
        </w:rPr>
      </w:pPr>
      <w:r>
        <w:rPr>
          <w:szCs w:val="22"/>
        </w:rPr>
        <w:t>Poskrbite, da je</w:t>
      </w:r>
      <w:r w:rsidRPr="00477293">
        <w:rPr>
          <w:szCs w:val="22"/>
        </w:rPr>
        <w:t xml:space="preserve"> zelen varnostni ovoj</w:t>
      </w:r>
      <w:r>
        <w:rPr>
          <w:szCs w:val="22"/>
        </w:rPr>
        <w:t xml:space="preserve"> stabilen in</w:t>
      </w:r>
      <w:r w:rsidR="005979D3">
        <w:rPr>
          <w:szCs w:val="22"/>
        </w:rPr>
        <w:t xml:space="preserve"> postavljen čim bolj ravno glede na vašo kožo. Če napolnjeni injekcijski peresnik med injiciranjem ni stabilen, lahko tvegate, da se igla zvije.</w:t>
      </w:r>
    </w:p>
    <w:p w14:paraId="3F3915A7" w14:textId="36101214" w:rsidR="00477293" w:rsidRPr="005979D3" w:rsidRDefault="0032718D" w:rsidP="005979D3">
      <w:pPr>
        <w:numPr>
          <w:ilvl w:val="0"/>
          <w:numId w:val="17"/>
        </w:numPr>
        <w:ind w:left="567" w:hanging="567"/>
        <w:rPr>
          <w:szCs w:val="22"/>
        </w:rPr>
      </w:pPr>
      <w:r>
        <w:rPr>
          <w:szCs w:val="22"/>
        </w:rPr>
        <w:t xml:space="preserve">Kože </w:t>
      </w:r>
      <w:r w:rsidR="005979D3">
        <w:rPr>
          <w:szCs w:val="22"/>
        </w:rPr>
        <w:t>NE stiskajte, da se izognete nenamerni poškodbi z injekcijsko iglo.</w:t>
      </w:r>
    </w:p>
    <w:p w14:paraId="2E2B29F8" w14:textId="10D54B80" w:rsidR="00470C87" w:rsidRDefault="005979D3" w:rsidP="00252BE5">
      <w:pPr>
        <w:numPr>
          <w:ilvl w:val="0"/>
          <w:numId w:val="17"/>
        </w:numPr>
        <w:ind w:left="567" w:hanging="567"/>
        <w:rPr>
          <w:szCs w:val="22"/>
        </w:rPr>
      </w:pPr>
      <w:r>
        <w:rPr>
          <w:szCs w:val="22"/>
        </w:rPr>
        <w:t>Modrega g</w:t>
      </w:r>
      <w:r w:rsidR="002A4A37" w:rsidRPr="00AD47BC">
        <w:rPr>
          <w:szCs w:val="22"/>
        </w:rPr>
        <w:t xml:space="preserve">umba </w:t>
      </w:r>
      <w:r w:rsidR="009B205A">
        <w:rPr>
          <w:szCs w:val="22"/>
        </w:rPr>
        <w:t xml:space="preserve">se </w:t>
      </w:r>
      <w:r w:rsidR="002F31DB" w:rsidRPr="008829E2">
        <w:rPr>
          <w:bCs/>
          <w:szCs w:val="22"/>
        </w:rPr>
        <w:t>NE</w:t>
      </w:r>
      <w:r w:rsidR="002F31DB" w:rsidRPr="00AD47BC">
        <w:rPr>
          <w:szCs w:val="22"/>
        </w:rPr>
        <w:t xml:space="preserve"> </w:t>
      </w:r>
      <w:r w:rsidR="002F31DB">
        <w:rPr>
          <w:szCs w:val="22"/>
        </w:rPr>
        <w:t xml:space="preserve">dotikajte in ga NE </w:t>
      </w:r>
      <w:r w:rsidR="002F31DB" w:rsidRPr="00AD47BC">
        <w:rPr>
          <w:szCs w:val="22"/>
        </w:rPr>
        <w:t>pritiskajte</w:t>
      </w:r>
      <w:r w:rsidR="002F31DB">
        <w:rPr>
          <w:szCs w:val="22"/>
        </w:rPr>
        <w:t xml:space="preserve"> </w:t>
      </w:r>
      <w:r w:rsidR="009B205A">
        <w:rPr>
          <w:szCs w:val="22"/>
        </w:rPr>
        <w:t>med</w:t>
      </w:r>
      <w:r w:rsidR="002A4A37" w:rsidRPr="00AD47BC">
        <w:rPr>
          <w:szCs w:val="22"/>
        </w:rPr>
        <w:t xml:space="preserve"> </w:t>
      </w:r>
      <w:r w:rsidR="009B205A">
        <w:rPr>
          <w:szCs w:val="22"/>
        </w:rPr>
        <w:t>nameščanjem napolnjenega injekcijskega pere</w:t>
      </w:r>
      <w:r w:rsidR="00C505E2">
        <w:rPr>
          <w:szCs w:val="22"/>
        </w:rPr>
        <w:t>s</w:t>
      </w:r>
      <w:r w:rsidR="009B205A">
        <w:rPr>
          <w:szCs w:val="22"/>
        </w:rPr>
        <w:t>nika na kožo</w:t>
      </w:r>
      <w:r w:rsidR="002A4A37" w:rsidRPr="00AD47BC">
        <w:rPr>
          <w:szCs w:val="22"/>
        </w:rPr>
        <w:t>.</w:t>
      </w:r>
    </w:p>
    <w:p w14:paraId="0A84FA3C" w14:textId="72F3F93D" w:rsidR="004F3EBB" w:rsidRDefault="004F3EBB" w:rsidP="004F3EBB">
      <w:pPr>
        <w:rPr>
          <w:szCs w:val="22"/>
        </w:rPr>
      </w:pPr>
    </w:p>
    <w:p w14:paraId="14AD86A2" w14:textId="6012B6DD" w:rsidR="004F3EBB" w:rsidRDefault="004F3EBB" w:rsidP="004F3EBB">
      <w:pPr>
        <w:rPr>
          <w:szCs w:val="22"/>
        </w:rPr>
      </w:pPr>
    </w:p>
    <w:p w14:paraId="48FE1719" w14:textId="05855A9B" w:rsidR="004F3EBB" w:rsidRDefault="004F3EBB" w:rsidP="00E9643A">
      <w:pPr>
        <w:jc w:val="center"/>
        <w:rPr>
          <w:szCs w:val="22"/>
        </w:rPr>
      </w:pPr>
      <w:r>
        <w:drawing>
          <wp:inline distT="0" distB="0" distL="0" distR="0" wp14:anchorId="67F1AC98" wp14:editId="3D773D94">
            <wp:extent cx="1685925" cy="17811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771CEC93" w14:textId="3CA9E3E1" w:rsidR="004F3EBB" w:rsidRDefault="004F3EBB" w:rsidP="004F3EBB">
      <w:pPr>
        <w:rPr>
          <w:szCs w:val="22"/>
        </w:rPr>
      </w:pPr>
    </w:p>
    <w:p w14:paraId="4DAF01AE" w14:textId="334E604C" w:rsidR="004F3EBB" w:rsidRDefault="004F3EBB" w:rsidP="00E9643A">
      <w:pPr>
        <w:jc w:val="center"/>
        <w:rPr>
          <w:bCs/>
          <w:noProof w:val="0"/>
          <w:lang w:val="en-GB"/>
        </w:rPr>
      </w:pPr>
      <w:r>
        <w:rPr>
          <w:bCs/>
        </w:rPr>
        <w:t>Slika 5</w:t>
      </w:r>
    </w:p>
    <w:p w14:paraId="15DB64E5" w14:textId="77777777" w:rsidR="004F3EBB" w:rsidRPr="00AD47BC" w:rsidRDefault="004F3EBB" w:rsidP="00E9643A">
      <w:pPr>
        <w:rPr>
          <w:szCs w:val="22"/>
        </w:rPr>
      </w:pPr>
    </w:p>
    <w:p w14:paraId="3C718D3B" w14:textId="0FF6F432" w:rsidR="009B205A" w:rsidRDefault="00D02B6B" w:rsidP="00252BE5">
      <w:pPr>
        <w:numPr>
          <w:ilvl w:val="0"/>
          <w:numId w:val="17"/>
        </w:numPr>
        <w:ind w:left="567" w:hanging="567"/>
        <w:rPr>
          <w:szCs w:val="22"/>
        </w:rPr>
      </w:pPr>
      <w:r w:rsidRPr="00AD47BC">
        <w:rPr>
          <w:szCs w:val="22"/>
        </w:rPr>
        <w:t xml:space="preserve">Odprti konec </w:t>
      </w:r>
      <w:r w:rsidR="007D4575" w:rsidRPr="00AD47BC">
        <w:rPr>
          <w:szCs w:val="22"/>
        </w:rPr>
        <w:t xml:space="preserve">napolnjenega injekcijskega </w:t>
      </w:r>
      <w:r w:rsidRPr="00AD47BC">
        <w:rPr>
          <w:szCs w:val="22"/>
        </w:rPr>
        <w:t>peresnika pritisnite na kožo pod kotom 90 stopinj</w:t>
      </w:r>
      <w:r w:rsidR="009B205A">
        <w:rPr>
          <w:szCs w:val="22"/>
        </w:rPr>
        <w:t>. Pritisnite dovolj močno, da zeleni varnostni ovoj zdrsne navzgor in da ostane znotraj prozornega ovoja. Le širši del zelenega varnostnega ovoja ostane izven prozornega ovoja.</w:t>
      </w:r>
    </w:p>
    <w:p w14:paraId="2E2B29FA" w14:textId="7BC64670" w:rsidR="00D02B6B" w:rsidRDefault="00046665" w:rsidP="00252BE5">
      <w:pPr>
        <w:numPr>
          <w:ilvl w:val="0"/>
          <w:numId w:val="17"/>
        </w:numPr>
        <w:ind w:left="567" w:hanging="567"/>
        <w:rPr>
          <w:szCs w:val="22"/>
        </w:rPr>
      </w:pPr>
      <w:r>
        <w:rPr>
          <w:szCs w:val="22"/>
        </w:rPr>
        <w:t xml:space="preserve">Modrega gumba </w:t>
      </w:r>
      <w:r w:rsidR="009B205A">
        <w:rPr>
          <w:szCs w:val="22"/>
        </w:rPr>
        <w:t>NE priti</w:t>
      </w:r>
      <w:r w:rsidR="00F445AF">
        <w:rPr>
          <w:szCs w:val="22"/>
        </w:rPr>
        <w:t>s</w:t>
      </w:r>
      <w:r w:rsidR="009B205A">
        <w:rPr>
          <w:szCs w:val="22"/>
        </w:rPr>
        <w:t>kajte</w:t>
      </w:r>
      <w:r w:rsidR="00F445AF">
        <w:rPr>
          <w:szCs w:val="22"/>
        </w:rPr>
        <w:t>,</w:t>
      </w:r>
      <w:r w:rsidR="009B205A">
        <w:rPr>
          <w:szCs w:val="22"/>
        </w:rPr>
        <w:t xml:space="preserve"> dokler varnostni ovoj ne zdrsne v prozorni ovoj. </w:t>
      </w:r>
      <w:r w:rsidR="004F3EBB" w:rsidRPr="004F3EBB">
        <w:rPr>
          <w:szCs w:val="22"/>
        </w:rPr>
        <w:t>Če pritisnete modri gumb pre</w:t>
      </w:r>
      <w:r w:rsidR="004F3EBB">
        <w:rPr>
          <w:szCs w:val="22"/>
        </w:rPr>
        <w:t>d pritiskom varnostnega ovoja</w:t>
      </w:r>
      <w:r w:rsidR="004F3EBB" w:rsidRPr="004F3EBB">
        <w:rPr>
          <w:szCs w:val="22"/>
        </w:rPr>
        <w:t>, lahko pride do okvare</w:t>
      </w:r>
      <w:r w:rsidR="004F3EBB">
        <w:rPr>
          <w:szCs w:val="22"/>
        </w:rPr>
        <w:t xml:space="preserve"> peresnika</w:t>
      </w:r>
      <w:r w:rsidR="00F445AF">
        <w:rPr>
          <w:szCs w:val="22"/>
        </w:rPr>
        <w:t>.</w:t>
      </w:r>
    </w:p>
    <w:p w14:paraId="04B92CD8" w14:textId="0DBCD6C5" w:rsidR="00F445AF" w:rsidRPr="00AD47BC" w:rsidRDefault="00F445AF" w:rsidP="00252BE5">
      <w:pPr>
        <w:numPr>
          <w:ilvl w:val="0"/>
          <w:numId w:val="17"/>
        </w:numPr>
        <w:ind w:left="567" w:hanging="567"/>
        <w:rPr>
          <w:szCs w:val="22"/>
        </w:rPr>
      </w:pPr>
      <w:r>
        <w:rPr>
          <w:szCs w:val="22"/>
        </w:rPr>
        <w:t>Injicirajte brez stiskanja kože.</w:t>
      </w:r>
    </w:p>
    <w:p w14:paraId="2E2B29FB" w14:textId="77777777" w:rsidR="00FA2BB1" w:rsidRPr="00AD47BC" w:rsidRDefault="00FA2BB1" w:rsidP="00252BE5">
      <w:pPr>
        <w:rPr>
          <w:szCs w:val="22"/>
        </w:rPr>
      </w:pPr>
    </w:p>
    <w:p w14:paraId="2E2B2A02" w14:textId="6F055DA4" w:rsidR="00470C87" w:rsidRDefault="00E6227C" w:rsidP="00252BE5">
      <w:pPr>
        <w:keepNext/>
        <w:autoSpaceDE w:val="0"/>
        <w:autoSpaceDN w:val="0"/>
        <w:adjustRightInd w:val="0"/>
        <w:rPr>
          <w:b/>
          <w:bCs/>
          <w:szCs w:val="18"/>
        </w:rPr>
      </w:pPr>
      <w:r>
        <w:rPr>
          <w:b/>
          <w:bCs/>
          <w:szCs w:val="18"/>
        </w:rPr>
        <w:lastRenderedPageBreak/>
        <w:t xml:space="preserve">Za injiciranje pritisnite gumb </w:t>
      </w:r>
      <w:r w:rsidR="00470C87" w:rsidRPr="00AD47BC">
        <w:rPr>
          <w:b/>
          <w:bCs/>
          <w:szCs w:val="18"/>
        </w:rPr>
        <w:t>(glejte slik</w:t>
      </w:r>
      <w:r w:rsidR="00F445AF">
        <w:rPr>
          <w:b/>
          <w:bCs/>
          <w:szCs w:val="18"/>
        </w:rPr>
        <w:t>i</w:t>
      </w:r>
      <w:r w:rsidR="00C505E2">
        <w:rPr>
          <w:b/>
          <w:bCs/>
          <w:szCs w:val="18"/>
        </w:rPr>
        <w:t> </w:t>
      </w:r>
      <w:r w:rsidR="00F445AF">
        <w:rPr>
          <w:b/>
          <w:bCs/>
          <w:szCs w:val="18"/>
        </w:rPr>
        <w:t>6 in</w:t>
      </w:r>
      <w:r w:rsidR="00C505E2">
        <w:rPr>
          <w:b/>
          <w:bCs/>
          <w:szCs w:val="18"/>
        </w:rPr>
        <w:t xml:space="preserve"> </w:t>
      </w:r>
      <w:r w:rsidR="00470C87" w:rsidRPr="00AD47BC">
        <w:rPr>
          <w:b/>
          <w:bCs/>
          <w:szCs w:val="18"/>
        </w:rPr>
        <w:t>7)</w:t>
      </w:r>
      <w:r w:rsidR="00526C17">
        <w:rPr>
          <w:b/>
          <w:bCs/>
          <w:szCs w:val="18"/>
        </w:rPr>
        <w:t>.</w:t>
      </w:r>
    </w:p>
    <w:p w14:paraId="0B483ABC" w14:textId="70AF6A48" w:rsidR="00E6227C" w:rsidRDefault="00E6227C" w:rsidP="00252BE5">
      <w:pPr>
        <w:keepNext/>
        <w:autoSpaceDE w:val="0"/>
        <w:autoSpaceDN w:val="0"/>
        <w:adjustRightInd w:val="0"/>
        <w:rPr>
          <w:b/>
          <w:bCs/>
          <w:szCs w:val="18"/>
        </w:rPr>
      </w:pPr>
    </w:p>
    <w:p w14:paraId="148D4325" w14:textId="58B28449" w:rsidR="00945831" w:rsidRDefault="00945831" w:rsidP="00252BE5">
      <w:pPr>
        <w:keepNext/>
        <w:autoSpaceDE w:val="0"/>
        <w:autoSpaceDN w:val="0"/>
        <w:adjustRightInd w:val="0"/>
        <w:rPr>
          <w:b/>
          <w:bCs/>
          <w:szCs w:val="18"/>
        </w:rPr>
      </w:pPr>
    </w:p>
    <w:p w14:paraId="5389C2B4" w14:textId="3C5F3847" w:rsidR="00945831" w:rsidRDefault="00945831" w:rsidP="00E9643A">
      <w:pPr>
        <w:keepNext/>
        <w:autoSpaceDE w:val="0"/>
        <w:autoSpaceDN w:val="0"/>
        <w:adjustRightInd w:val="0"/>
        <w:jc w:val="center"/>
        <w:rPr>
          <w:b/>
          <w:bCs/>
          <w:szCs w:val="18"/>
        </w:rPr>
      </w:pPr>
      <w:r w:rsidRPr="00945831">
        <w:rPr>
          <w:b/>
          <w:bCs/>
          <w:szCs w:val="18"/>
        </w:rPr>
        <w:drawing>
          <wp:inline distT="0" distB="0" distL="0" distR="0" wp14:anchorId="51EB4495" wp14:editId="12459B70">
            <wp:extent cx="1983740" cy="1961820"/>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3812" cy="1971781"/>
                    </a:xfrm>
                    <a:prstGeom prst="rect">
                      <a:avLst/>
                    </a:prstGeom>
                  </pic:spPr>
                </pic:pic>
              </a:graphicData>
            </a:graphic>
          </wp:inline>
        </w:drawing>
      </w:r>
      <w:r w:rsidRPr="00945831">
        <w:rPr>
          <w:b/>
          <w:bCs/>
          <w:szCs w:val="18"/>
        </w:rPr>
        <w:drawing>
          <wp:inline distT="0" distB="0" distL="0" distR="0" wp14:anchorId="2BFEC7D9" wp14:editId="7C5ACF8E">
            <wp:extent cx="2225040" cy="2147422"/>
            <wp:effectExtent l="0" t="0" r="381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32701" cy="2154816"/>
                    </a:xfrm>
                    <a:prstGeom prst="rect">
                      <a:avLst/>
                    </a:prstGeom>
                  </pic:spPr>
                </pic:pic>
              </a:graphicData>
            </a:graphic>
          </wp:inline>
        </w:drawing>
      </w:r>
    </w:p>
    <w:p w14:paraId="175C1F82" w14:textId="07A7BF50" w:rsidR="00945831" w:rsidRDefault="00945831" w:rsidP="00E401DA">
      <w:pPr>
        <w:jc w:val="center"/>
        <w:rPr>
          <w:noProof w:val="0"/>
          <w:szCs w:val="22"/>
          <w:lang w:val="en-GB"/>
        </w:rPr>
      </w:pPr>
      <w:r>
        <w:rPr>
          <w:szCs w:val="22"/>
        </w:rPr>
        <w:t>Slika </w:t>
      </w:r>
      <w:r w:rsidRPr="00E9643A">
        <w:rPr>
          <w:szCs w:val="22"/>
        </w:rPr>
        <w:t>6</w:t>
      </w:r>
      <w:r w:rsidRPr="00E9643A">
        <w:rPr>
          <w:bCs/>
          <w:szCs w:val="22"/>
        </w:rPr>
        <w:tab/>
      </w:r>
      <w:r w:rsidRPr="00E9643A">
        <w:rPr>
          <w:bCs/>
          <w:szCs w:val="22"/>
        </w:rPr>
        <w:tab/>
      </w:r>
      <w:r w:rsidRPr="00E9643A">
        <w:rPr>
          <w:bCs/>
          <w:szCs w:val="22"/>
        </w:rPr>
        <w:tab/>
      </w:r>
      <w:r w:rsidRPr="00E9643A">
        <w:rPr>
          <w:bCs/>
          <w:szCs w:val="22"/>
        </w:rPr>
        <w:tab/>
      </w:r>
      <w:r>
        <w:rPr>
          <w:szCs w:val="22"/>
        </w:rPr>
        <w:tab/>
      </w:r>
      <w:r>
        <w:rPr>
          <w:szCs w:val="22"/>
        </w:rPr>
        <w:tab/>
        <w:t>Slika </w:t>
      </w:r>
      <w:r w:rsidRPr="00E9643A">
        <w:rPr>
          <w:szCs w:val="22"/>
        </w:rPr>
        <w:t>7</w:t>
      </w:r>
    </w:p>
    <w:p w14:paraId="2DE3985E" w14:textId="77777777" w:rsidR="00E6227C" w:rsidRPr="00AD47BC" w:rsidRDefault="00E6227C" w:rsidP="00E401DA"/>
    <w:p w14:paraId="2E2B2A03" w14:textId="523E0634" w:rsidR="00CC5950" w:rsidRPr="00AD47BC" w:rsidRDefault="00CC5950" w:rsidP="00252BE5">
      <w:pPr>
        <w:numPr>
          <w:ilvl w:val="0"/>
          <w:numId w:val="28"/>
        </w:numPr>
        <w:ind w:left="567" w:hanging="567"/>
        <w:rPr>
          <w:szCs w:val="22"/>
        </w:rPr>
      </w:pPr>
      <w:r w:rsidRPr="00AD47BC">
        <w:rPr>
          <w:b/>
          <w:szCs w:val="22"/>
        </w:rPr>
        <w:t>Š</w:t>
      </w:r>
      <w:r w:rsidRPr="00E9643A">
        <w:rPr>
          <w:bCs/>
          <w:szCs w:val="22"/>
        </w:rPr>
        <w:t xml:space="preserve">e naprej pritiskajte </w:t>
      </w:r>
      <w:r w:rsidR="007D4575" w:rsidRPr="00E9643A">
        <w:rPr>
          <w:bCs/>
          <w:szCs w:val="22"/>
        </w:rPr>
        <w:t>napolnjen</w:t>
      </w:r>
      <w:r w:rsidR="00CA380A">
        <w:rPr>
          <w:bCs/>
          <w:szCs w:val="22"/>
        </w:rPr>
        <w:t>i</w:t>
      </w:r>
      <w:r w:rsidR="007D4575" w:rsidRPr="00E9643A">
        <w:rPr>
          <w:bCs/>
          <w:szCs w:val="22"/>
        </w:rPr>
        <w:t xml:space="preserve"> injekcijski </w:t>
      </w:r>
      <w:r w:rsidRPr="00E9643A">
        <w:rPr>
          <w:bCs/>
          <w:szCs w:val="22"/>
        </w:rPr>
        <w:t>peresnik ob kožo</w:t>
      </w:r>
      <w:r w:rsidR="00F445AF" w:rsidRPr="00E9643A">
        <w:rPr>
          <w:bCs/>
          <w:szCs w:val="22"/>
        </w:rPr>
        <w:t xml:space="preserve">. </w:t>
      </w:r>
      <w:r w:rsidR="00046665">
        <w:rPr>
          <w:b/>
          <w:szCs w:val="22"/>
        </w:rPr>
        <w:t>Drugo roko u</w:t>
      </w:r>
      <w:r w:rsidR="00F445AF">
        <w:rPr>
          <w:b/>
          <w:szCs w:val="22"/>
        </w:rPr>
        <w:t xml:space="preserve">porabite, </w:t>
      </w:r>
      <w:r w:rsidR="00F445AF" w:rsidRPr="00E9643A">
        <w:rPr>
          <w:bCs/>
          <w:szCs w:val="22"/>
        </w:rPr>
        <w:t xml:space="preserve">da pritisnete </w:t>
      </w:r>
      <w:r w:rsidRPr="00E6227C">
        <w:rPr>
          <w:b/>
          <w:szCs w:val="22"/>
        </w:rPr>
        <w:t>d</w:t>
      </w:r>
      <w:r w:rsidRPr="00AD47BC">
        <w:rPr>
          <w:b/>
          <w:szCs w:val="22"/>
        </w:rPr>
        <w:t>vignjen</w:t>
      </w:r>
      <w:r w:rsidR="00CD720A">
        <w:rPr>
          <w:b/>
          <w:szCs w:val="22"/>
        </w:rPr>
        <w:t>i</w:t>
      </w:r>
      <w:r w:rsidRPr="00AD47BC">
        <w:rPr>
          <w:b/>
          <w:szCs w:val="22"/>
        </w:rPr>
        <w:t xml:space="preserve"> del </w:t>
      </w:r>
      <w:r w:rsidR="00F445AF">
        <w:rPr>
          <w:b/>
          <w:szCs w:val="22"/>
        </w:rPr>
        <w:t xml:space="preserve">modrega </w:t>
      </w:r>
      <w:r w:rsidRPr="00AD47BC">
        <w:rPr>
          <w:b/>
          <w:szCs w:val="22"/>
        </w:rPr>
        <w:t>gumba</w:t>
      </w:r>
      <w:r w:rsidR="00E6227C">
        <w:rPr>
          <w:b/>
          <w:szCs w:val="22"/>
        </w:rPr>
        <w:t xml:space="preserve">, </w:t>
      </w:r>
      <w:r w:rsidR="00E6227C" w:rsidRPr="00E9643A">
        <w:rPr>
          <w:bCs/>
          <w:szCs w:val="22"/>
        </w:rPr>
        <w:t>da</w:t>
      </w:r>
      <w:r w:rsidR="00F445AF" w:rsidRPr="00E9643A">
        <w:rPr>
          <w:bCs/>
          <w:szCs w:val="22"/>
        </w:rPr>
        <w:t xml:space="preserve"> zač</w:t>
      </w:r>
      <w:r w:rsidR="00E6227C" w:rsidRPr="00E9643A">
        <w:rPr>
          <w:bCs/>
          <w:szCs w:val="22"/>
        </w:rPr>
        <w:t>nete z</w:t>
      </w:r>
      <w:r w:rsidR="00F445AF" w:rsidRPr="00E9643A">
        <w:rPr>
          <w:bCs/>
          <w:szCs w:val="22"/>
        </w:rPr>
        <w:t xml:space="preserve"> injiciranj</w:t>
      </w:r>
      <w:r w:rsidR="00E6227C" w:rsidRPr="00E9643A">
        <w:rPr>
          <w:bCs/>
          <w:szCs w:val="22"/>
        </w:rPr>
        <w:t>em</w:t>
      </w:r>
      <w:r w:rsidR="00F445AF" w:rsidRPr="00E9643A">
        <w:rPr>
          <w:bCs/>
          <w:szCs w:val="22"/>
        </w:rPr>
        <w:t>. Ne</w:t>
      </w:r>
      <w:r w:rsidR="00E6227C" w:rsidRPr="00E9643A">
        <w:rPr>
          <w:bCs/>
          <w:szCs w:val="22"/>
        </w:rPr>
        <w:t xml:space="preserve"> pritis</w:t>
      </w:r>
      <w:r w:rsidR="00CD720A">
        <w:rPr>
          <w:bCs/>
          <w:szCs w:val="22"/>
        </w:rPr>
        <w:t>nite</w:t>
      </w:r>
      <w:r w:rsidR="00E6227C" w:rsidRPr="00E9643A">
        <w:rPr>
          <w:bCs/>
          <w:szCs w:val="22"/>
        </w:rPr>
        <w:t xml:space="preserve"> gumba preden napolnjen</w:t>
      </w:r>
      <w:r w:rsidR="00CD720A">
        <w:rPr>
          <w:bCs/>
          <w:szCs w:val="22"/>
        </w:rPr>
        <w:t>i</w:t>
      </w:r>
      <w:r w:rsidR="00E6227C" w:rsidRPr="00E9643A">
        <w:rPr>
          <w:bCs/>
          <w:szCs w:val="22"/>
        </w:rPr>
        <w:t xml:space="preserve"> injekcijski peresnik ni </w:t>
      </w:r>
      <w:r w:rsidR="00E6227C" w:rsidRPr="00E6227C">
        <w:rPr>
          <w:b/>
          <w:szCs w:val="22"/>
        </w:rPr>
        <w:t xml:space="preserve">pritisnjen </w:t>
      </w:r>
      <w:r w:rsidR="00E6227C" w:rsidRPr="00E9643A">
        <w:rPr>
          <w:b/>
          <w:szCs w:val="22"/>
        </w:rPr>
        <w:t>na</w:t>
      </w:r>
      <w:r w:rsidR="00E6227C" w:rsidRPr="00E6227C">
        <w:rPr>
          <w:b/>
          <w:szCs w:val="22"/>
        </w:rPr>
        <w:t xml:space="preserve"> kožo</w:t>
      </w:r>
      <w:r w:rsidR="00E6227C" w:rsidRPr="00E9643A">
        <w:rPr>
          <w:bCs/>
          <w:szCs w:val="22"/>
        </w:rPr>
        <w:t xml:space="preserve"> in preden varnostni ovoj n</w:t>
      </w:r>
      <w:r w:rsidR="00614E5F">
        <w:rPr>
          <w:bCs/>
          <w:szCs w:val="22"/>
        </w:rPr>
        <w:t>e</w:t>
      </w:r>
      <w:r w:rsidR="00E6227C" w:rsidRPr="00E9643A">
        <w:rPr>
          <w:bCs/>
          <w:szCs w:val="22"/>
        </w:rPr>
        <w:t xml:space="preserve"> zdrsn</w:t>
      </w:r>
      <w:r w:rsidR="00614E5F">
        <w:rPr>
          <w:bCs/>
          <w:szCs w:val="22"/>
        </w:rPr>
        <w:t>e</w:t>
      </w:r>
      <w:r w:rsidR="00E6227C" w:rsidRPr="00E9643A">
        <w:rPr>
          <w:bCs/>
          <w:szCs w:val="22"/>
        </w:rPr>
        <w:t xml:space="preserve"> v prozorni ovoj</w:t>
      </w:r>
      <w:r w:rsidRPr="00AD47BC">
        <w:rPr>
          <w:szCs w:val="22"/>
        </w:rPr>
        <w:t>.</w:t>
      </w:r>
    </w:p>
    <w:p w14:paraId="2E2B2A04" w14:textId="1B8C0B19" w:rsidR="004E505C" w:rsidRDefault="00CC5950" w:rsidP="00252BE5">
      <w:pPr>
        <w:numPr>
          <w:ilvl w:val="0"/>
          <w:numId w:val="17"/>
        </w:numPr>
        <w:ind w:left="567" w:hanging="567"/>
        <w:rPr>
          <w:szCs w:val="22"/>
        </w:rPr>
      </w:pPr>
      <w:r w:rsidRPr="00AD47BC">
        <w:rPr>
          <w:szCs w:val="22"/>
        </w:rPr>
        <w:t xml:space="preserve">Ko </w:t>
      </w:r>
      <w:r w:rsidR="00E6227C">
        <w:rPr>
          <w:szCs w:val="22"/>
        </w:rPr>
        <w:t>bo</w:t>
      </w:r>
      <w:r w:rsidRPr="00AD47BC">
        <w:rPr>
          <w:szCs w:val="22"/>
        </w:rPr>
        <w:t>ste enkrat pritisnili na gumb, ga ne bo treba več pritiskati, ker bo ostal v takem položaju.</w:t>
      </w:r>
    </w:p>
    <w:p w14:paraId="2E2B2A08" w14:textId="7AE3A6FB" w:rsidR="00D9115B" w:rsidRPr="00AD47BC" w:rsidRDefault="00614E5F" w:rsidP="00E9643A">
      <w:pPr>
        <w:numPr>
          <w:ilvl w:val="0"/>
          <w:numId w:val="17"/>
        </w:numPr>
        <w:ind w:left="567" w:hanging="567"/>
        <w:rPr>
          <w:szCs w:val="22"/>
        </w:rPr>
      </w:pPr>
      <w:bookmarkStart w:id="240" w:name="_Hlk138335674"/>
      <w:r>
        <w:rPr>
          <w:szCs w:val="22"/>
        </w:rPr>
        <w:t>Če se vam zdi, da se gumb težko pritisne, ne pritiskajte na gumb močneje. Spustite gumb, dvignite napolnjen</w:t>
      </w:r>
      <w:r w:rsidR="00265360">
        <w:rPr>
          <w:szCs w:val="22"/>
        </w:rPr>
        <w:t>i</w:t>
      </w:r>
      <w:r>
        <w:rPr>
          <w:szCs w:val="22"/>
        </w:rPr>
        <w:t xml:space="preserve"> injekcijski peresnik in začnite znova. </w:t>
      </w:r>
      <w:r w:rsidRPr="00614E5F">
        <w:t xml:space="preserve">Prepričajte se, da na gumb ne pritiskate, dokler zeleni varnostni </w:t>
      </w:r>
      <w:r>
        <w:t>ovoj</w:t>
      </w:r>
      <w:r w:rsidRPr="00614E5F">
        <w:t xml:space="preserve"> ni povsem pritisnjen na kožo, nato pritisnite </w:t>
      </w:r>
      <w:r>
        <w:t>d</w:t>
      </w:r>
      <w:r w:rsidR="00CD720A">
        <w:t>v</w:t>
      </w:r>
      <w:r>
        <w:t>i</w:t>
      </w:r>
      <w:r w:rsidRPr="00614E5F">
        <w:t>gnjeni del gumba</w:t>
      </w:r>
      <w:r>
        <w:t>.</w:t>
      </w:r>
      <w:bookmarkEnd w:id="240"/>
    </w:p>
    <w:p w14:paraId="2E2B2A09" w14:textId="77777777" w:rsidR="00470C87" w:rsidRPr="00AD47BC" w:rsidRDefault="00040D3A" w:rsidP="00252BE5">
      <w:pPr>
        <w:numPr>
          <w:ilvl w:val="0"/>
          <w:numId w:val="17"/>
        </w:numPr>
        <w:ind w:left="567" w:hanging="567"/>
        <w:rPr>
          <w:szCs w:val="22"/>
        </w:rPr>
      </w:pPr>
      <w:r w:rsidRPr="00AD47BC">
        <w:rPr>
          <w:b/>
          <w:szCs w:val="22"/>
        </w:rPr>
        <w:t xml:space="preserve">Slišali boste </w:t>
      </w:r>
      <w:r w:rsidR="00D073F3" w:rsidRPr="00AD47BC">
        <w:rPr>
          <w:b/>
          <w:szCs w:val="22"/>
        </w:rPr>
        <w:t xml:space="preserve">glasen </w:t>
      </w:r>
      <w:r w:rsidR="00F65D9E" w:rsidRPr="00AD47BC">
        <w:rPr>
          <w:b/>
        </w:rPr>
        <w:t>‘</w:t>
      </w:r>
      <w:r w:rsidRPr="00AD47BC">
        <w:rPr>
          <w:b/>
          <w:szCs w:val="22"/>
        </w:rPr>
        <w:t>klik</w:t>
      </w:r>
      <w:r w:rsidR="00F65D9E" w:rsidRPr="00AD47BC">
        <w:rPr>
          <w:b/>
        </w:rPr>
        <w:t>’</w:t>
      </w:r>
      <w:r w:rsidRPr="00AD47BC">
        <w:rPr>
          <w:b/>
          <w:szCs w:val="22"/>
        </w:rPr>
        <w:t xml:space="preserve"> – ne prestrašite se.</w:t>
      </w:r>
      <w:r w:rsidRPr="00AD47BC">
        <w:rPr>
          <w:szCs w:val="22"/>
        </w:rPr>
        <w:t xml:space="preserve"> </w:t>
      </w:r>
      <w:r w:rsidR="00470C87" w:rsidRPr="00AD47BC">
        <w:rPr>
          <w:szCs w:val="22"/>
        </w:rPr>
        <w:t xml:space="preserve">Prvi </w:t>
      </w:r>
      <w:r w:rsidR="00F65D9E" w:rsidRPr="00AD47BC">
        <w:t>‘</w:t>
      </w:r>
      <w:r w:rsidR="00470C87" w:rsidRPr="00AD47BC">
        <w:rPr>
          <w:szCs w:val="22"/>
        </w:rPr>
        <w:t>klik</w:t>
      </w:r>
      <w:r w:rsidR="00F65D9E" w:rsidRPr="00AD47BC">
        <w:t>’</w:t>
      </w:r>
      <w:r w:rsidR="00470C87" w:rsidRPr="00AD47BC">
        <w:rPr>
          <w:szCs w:val="22"/>
        </w:rPr>
        <w:t xml:space="preserve"> pomeni, da je igla vstavljena in da se je injiciranje pričelo. V tem času lahko ali pa tudi ne čutite pik</w:t>
      </w:r>
      <w:r w:rsidR="00993D03" w:rsidRPr="00AD47BC">
        <w:rPr>
          <w:szCs w:val="22"/>
        </w:rPr>
        <w:t>a</w:t>
      </w:r>
      <w:r w:rsidR="00470C87" w:rsidRPr="00AD47BC">
        <w:rPr>
          <w:szCs w:val="22"/>
        </w:rPr>
        <w:t xml:space="preserve"> igle.</w:t>
      </w:r>
    </w:p>
    <w:p w14:paraId="2E2B2A0A" w14:textId="77777777" w:rsidR="00040D3A" w:rsidRPr="00AD47BC" w:rsidRDefault="00040D3A" w:rsidP="00252BE5"/>
    <w:p w14:paraId="2E2B2A0B" w14:textId="77777777" w:rsidR="00470C87" w:rsidRPr="00AD47BC" w:rsidRDefault="007D4575" w:rsidP="00252BE5">
      <w:pPr>
        <w:tabs>
          <w:tab w:val="left" w:pos="709"/>
        </w:tabs>
        <w:autoSpaceDE w:val="0"/>
        <w:autoSpaceDN w:val="0"/>
        <w:adjustRightInd w:val="0"/>
        <w:rPr>
          <w:b/>
          <w:bCs/>
          <w:szCs w:val="18"/>
        </w:rPr>
      </w:pPr>
      <w:r w:rsidRPr="00AD47BC">
        <w:rPr>
          <w:b/>
          <w:szCs w:val="18"/>
        </w:rPr>
        <w:t>Napolnjenega injekcijskega p</w:t>
      </w:r>
      <w:r w:rsidR="00470C87" w:rsidRPr="00AD47BC">
        <w:rPr>
          <w:b/>
          <w:szCs w:val="18"/>
        </w:rPr>
        <w:t>eresnika še ne smete dvigniti</w:t>
      </w:r>
      <w:r w:rsidR="00470C87" w:rsidRPr="00AD47BC">
        <w:rPr>
          <w:b/>
          <w:bCs/>
          <w:szCs w:val="18"/>
        </w:rPr>
        <w:t xml:space="preserve"> stran od kože. Če boste odstranili </w:t>
      </w:r>
      <w:r w:rsidRPr="00AD47BC">
        <w:rPr>
          <w:b/>
          <w:bCs/>
          <w:szCs w:val="18"/>
        </w:rPr>
        <w:t>napolnjen</w:t>
      </w:r>
      <w:r w:rsidR="000F6F9C" w:rsidRPr="00AD47BC">
        <w:rPr>
          <w:b/>
          <w:bCs/>
          <w:szCs w:val="18"/>
        </w:rPr>
        <w:t>i</w:t>
      </w:r>
      <w:r w:rsidRPr="00AD47BC">
        <w:rPr>
          <w:b/>
          <w:bCs/>
          <w:szCs w:val="18"/>
        </w:rPr>
        <w:t xml:space="preserve"> injekcijski </w:t>
      </w:r>
      <w:r w:rsidR="00470C87" w:rsidRPr="00AD47BC">
        <w:rPr>
          <w:b/>
          <w:bCs/>
          <w:szCs w:val="18"/>
        </w:rPr>
        <w:t>peresnik</w:t>
      </w:r>
      <w:r w:rsidR="00D073F3" w:rsidRPr="00AD47BC">
        <w:rPr>
          <w:b/>
          <w:bCs/>
          <w:szCs w:val="18"/>
        </w:rPr>
        <w:t>,</w:t>
      </w:r>
      <w:r w:rsidR="00470C87" w:rsidRPr="00AD47BC">
        <w:rPr>
          <w:b/>
          <w:bCs/>
          <w:szCs w:val="18"/>
        </w:rPr>
        <w:t xml:space="preserve"> mogoče ne boste prejeli celotnega odmerka zdravila.</w:t>
      </w:r>
    </w:p>
    <w:p w14:paraId="2E2B2A0C" w14:textId="77777777" w:rsidR="00470C87" w:rsidRPr="00AD47BC" w:rsidRDefault="00470C87" w:rsidP="00252BE5">
      <w:pPr>
        <w:autoSpaceDE w:val="0"/>
        <w:autoSpaceDN w:val="0"/>
        <w:adjustRightInd w:val="0"/>
        <w:rPr>
          <w:szCs w:val="18"/>
        </w:rPr>
      </w:pPr>
    </w:p>
    <w:p w14:paraId="2E2B2A0D" w14:textId="302B4FD9" w:rsidR="00470C87" w:rsidRDefault="007D4575" w:rsidP="00252BE5">
      <w:pPr>
        <w:keepNext/>
        <w:autoSpaceDE w:val="0"/>
        <w:autoSpaceDN w:val="0"/>
        <w:adjustRightInd w:val="0"/>
        <w:rPr>
          <w:b/>
          <w:bCs/>
          <w:szCs w:val="18"/>
        </w:rPr>
      </w:pPr>
      <w:r w:rsidRPr="00AD47BC">
        <w:rPr>
          <w:b/>
          <w:bCs/>
          <w:szCs w:val="18"/>
        </w:rPr>
        <w:t>Napolnjen</w:t>
      </w:r>
      <w:r w:rsidR="00265360">
        <w:rPr>
          <w:b/>
          <w:bCs/>
          <w:szCs w:val="18"/>
        </w:rPr>
        <w:t>i</w:t>
      </w:r>
      <w:r w:rsidRPr="00AD47BC">
        <w:rPr>
          <w:b/>
          <w:bCs/>
          <w:szCs w:val="18"/>
        </w:rPr>
        <w:t xml:space="preserve"> injekcijski p</w:t>
      </w:r>
      <w:r w:rsidR="00470C87" w:rsidRPr="00AD47BC">
        <w:rPr>
          <w:b/>
          <w:bCs/>
          <w:szCs w:val="18"/>
        </w:rPr>
        <w:t xml:space="preserve">eresnik držite še naprej, dokler ne zaslišite drugega </w:t>
      </w:r>
      <w:r w:rsidR="00F65D9E" w:rsidRPr="00AD47BC">
        <w:rPr>
          <w:b/>
        </w:rPr>
        <w:t>‘</w:t>
      </w:r>
      <w:r w:rsidR="00470C87" w:rsidRPr="00AD47BC">
        <w:rPr>
          <w:b/>
          <w:bCs/>
          <w:szCs w:val="18"/>
        </w:rPr>
        <w:t>klika</w:t>
      </w:r>
      <w:r w:rsidR="00F65D9E" w:rsidRPr="00AD47BC">
        <w:rPr>
          <w:b/>
        </w:rPr>
        <w:t>’</w:t>
      </w:r>
      <w:r w:rsidR="00470C87" w:rsidRPr="00AD47BC">
        <w:rPr>
          <w:b/>
          <w:bCs/>
          <w:szCs w:val="18"/>
        </w:rPr>
        <w:t xml:space="preserve"> (glejte sliko 8)</w:t>
      </w:r>
      <w:r w:rsidR="00614E5F">
        <w:rPr>
          <w:b/>
          <w:bCs/>
          <w:szCs w:val="18"/>
        </w:rPr>
        <w:t xml:space="preserve">; </w:t>
      </w:r>
      <w:r w:rsidR="00043B2B">
        <w:rPr>
          <w:b/>
          <w:bCs/>
          <w:szCs w:val="18"/>
        </w:rPr>
        <w:t>običajno</w:t>
      </w:r>
      <w:r w:rsidR="00614E5F">
        <w:rPr>
          <w:b/>
          <w:bCs/>
          <w:szCs w:val="18"/>
        </w:rPr>
        <w:t xml:space="preserve"> traja približno 3 do 6 sekund, v</w:t>
      </w:r>
      <w:r w:rsidR="00043B2B">
        <w:rPr>
          <w:b/>
          <w:bCs/>
          <w:szCs w:val="18"/>
        </w:rPr>
        <w:t xml:space="preserve">endar lahko traja tudi do 15 sekund, da zaslišite drugi </w:t>
      </w:r>
      <w:r w:rsidR="00043B2B" w:rsidRPr="00AD47BC">
        <w:rPr>
          <w:b/>
        </w:rPr>
        <w:t>‘</w:t>
      </w:r>
      <w:r w:rsidR="00043B2B" w:rsidRPr="00AD47BC">
        <w:rPr>
          <w:b/>
          <w:szCs w:val="22"/>
        </w:rPr>
        <w:t>klik</w:t>
      </w:r>
      <w:r w:rsidR="00043B2B" w:rsidRPr="00AD47BC">
        <w:rPr>
          <w:b/>
        </w:rPr>
        <w:t>’</w:t>
      </w:r>
      <w:r w:rsidR="00043B2B">
        <w:rPr>
          <w:b/>
        </w:rPr>
        <w:t>.</w:t>
      </w:r>
    </w:p>
    <w:p w14:paraId="50A7F7A6" w14:textId="0280A122" w:rsidR="00043B2B" w:rsidRDefault="00043B2B" w:rsidP="00252BE5">
      <w:pPr>
        <w:keepNext/>
        <w:autoSpaceDE w:val="0"/>
        <w:autoSpaceDN w:val="0"/>
        <w:adjustRightInd w:val="0"/>
        <w:rPr>
          <w:b/>
          <w:bCs/>
          <w:szCs w:val="18"/>
        </w:rPr>
      </w:pPr>
    </w:p>
    <w:p w14:paraId="1BB23B7E" w14:textId="68AECF25" w:rsidR="00043B2B" w:rsidRDefault="00945831" w:rsidP="00E9643A">
      <w:pPr>
        <w:keepNext/>
        <w:autoSpaceDE w:val="0"/>
        <w:autoSpaceDN w:val="0"/>
        <w:adjustRightInd w:val="0"/>
        <w:jc w:val="center"/>
        <w:rPr>
          <w:b/>
          <w:bCs/>
          <w:szCs w:val="18"/>
        </w:rPr>
      </w:pPr>
      <w:r w:rsidRPr="00945831">
        <w:rPr>
          <w:b/>
          <w:bCs/>
          <w:szCs w:val="18"/>
        </w:rPr>
        <w:drawing>
          <wp:inline distT="0" distB="0" distL="0" distR="0" wp14:anchorId="154DACD0" wp14:editId="58CD3386">
            <wp:extent cx="1458689" cy="1502410"/>
            <wp:effectExtent l="0" t="0" r="8255"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64018" cy="1507899"/>
                    </a:xfrm>
                    <a:prstGeom prst="rect">
                      <a:avLst/>
                    </a:prstGeom>
                  </pic:spPr>
                </pic:pic>
              </a:graphicData>
            </a:graphic>
          </wp:inline>
        </w:drawing>
      </w:r>
    </w:p>
    <w:p w14:paraId="7B4AF683" w14:textId="501D698C" w:rsidR="00043B2B" w:rsidRPr="00E9643A" w:rsidRDefault="00945831" w:rsidP="00E9643A">
      <w:pPr>
        <w:keepNext/>
        <w:autoSpaceDE w:val="0"/>
        <w:autoSpaceDN w:val="0"/>
        <w:adjustRightInd w:val="0"/>
        <w:jc w:val="center"/>
        <w:rPr>
          <w:noProof w:val="0"/>
          <w:szCs w:val="22"/>
          <w:lang w:val="en-GB"/>
        </w:rPr>
      </w:pPr>
      <w:r>
        <w:rPr>
          <w:szCs w:val="22"/>
        </w:rPr>
        <w:t>Slika </w:t>
      </w:r>
      <w:r w:rsidRPr="00E9643A">
        <w:rPr>
          <w:szCs w:val="22"/>
        </w:rPr>
        <w:t>8</w:t>
      </w:r>
    </w:p>
    <w:p w14:paraId="502B8D6A" w14:textId="31DCF81F" w:rsidR="00043B2B" w:rsidRDefault="00043B2B" w:rsidP="00252BE5">
      <w:pPr>
        <w:keepNext/>
        <w:autoSpaceDE w:val="0"/>
        <w:autoSpaceDN w:val="0"/>
        <w:adjustRightInd w:val="0"/>
        <w:rPr>
          <w:b/>
          <w:bCs/>
          <w:szCs w:val="18"/>
        </w:rPr>
      </w:pPr>
    </w:p>
    <w:p w14:paraId="05278439" w14:textId="77777777" w:rsidR="00043B2B" w:rsidRPr="00AD47BC" w:rsidRDefault="00043B2B" w:rsidP="00252BE5">
      <w:pPr>
        <w:keepNext/>
        <w:autoSpaceDE w:val="0"/>
        <w:autoSpaceDN w:val="0"/>
        <w:adjustRightInd w:val="0"/>
        <w:rPr>
          <w:b/>
          <w:bCs/>
          <w:szCs w:val="18"/>
        </w:rPr>
      </w:pPr>
    </w:p>
    <w:p w14:paraId="2E2B2A0E" w14:textId="139D5B45" w:rsidR="00A77B53" w:rsidRPr="0072089C" w:rsidRDefault="007D4575" w:rsidP="00252BE5">
      <w:pPr>
        <w:numPr>
          <w:ilvl w:val="0"/>
          <w:numId w:val="17"/>
        </w:numPr>
        <w:ind w:left="567" w:hanging="567"/>
        <w:rPr>
          <w:szCs w:val="22"/>
        </w:rPr>
      </w:pPr>
      <w:r w:rsidRPr="00AD47BC">
        <w:rPr>
          <w:b/>
          <w:szCs w:val="22"/>
        </w:rPr>
        <w:t>Napolnjen</w:t>
      </w:r>
      <w:r w:rsidR="000F6F9C" w:rsidRPr="00AD47BC">
        <w:rPr>
          <w:b/>
          <w:szCs w:val="22"/>
        </w:rPr>
        <w:t>i</w:t>
      </w:r>
      <w:r w:rsidRPr="00AD47BC">
        <w:rPr>
          <w:b/>
          <w:szCs w:val="22"/>
        </w:rPr>
        <w:t xml:space="preserve"> injekcijski p</w:t>
      </w:r>
      <w:r w:rsidR="00470C87" w:rsidRPr="00AD47BC">
        <w:rPr>
          <w:b/>
          <w:szCs w:val="22"/>
        </w:rPr>
        <w:t xml:space="preserve">eresnik še naprej držite pritisnjen ob kožo, dokler ne boste zaslišali drugega </w:t>
      </w:r>
      <w:r w:rsidR="00F65D9E" w:rsidRPr="00AD47BC">
        <w:rPr>
          <w:b/>
        </w:rPr>
        <w:t>‘</w:t>
      </w:r>
      <w:r w:rsidR="00470C87" w:rsidRPr="00AD47BC">
        <w:rPr>
          <w:b/>
          <w:szCs w:val="22"/>
        </w:rPr>
        <w:t>klika</w:t>
      </w:r>
      <w:r w:rsidR="00F65D9E" w:rsidRPr="00AD47BC">
        <w:rPr>
          <w:b/>
        </w:rPr>
        <w:t>’</w:t>
      </w:r>
      <w:r w:rsidR="00043B2B">
        <w:rPr>
          <w:b/>
          <w:szCs w:val="22"/>
        </w:rPr>
        <w:t xml:space="preserve"> (</w:t>
      </w:r>
      <w:r w:rsidR="00043B2B" w:rsidRPr="00043B2B">
        <w:rPr>
          <w:b/>
          <w:szCs w:val="22"/>
        </w:rPr>
        <w:t xml:space="preserve">kar pomeni, da je injiciranje končano in da </w:t>
      </w:r>
      <w:r w:rsidR="00095225">
        <w:rPr>
          <w:b/>
          <w:szCs w:val="22"/>
        </w:rPr>
        <w:t xml:space="preserve">se </w:t>
      </w:r>
      <w:r w:rsidR="00043B2B" w:rsidRPr="00043B2B">
        <w:rPr>
          <w:b/>
          <w:szCs w:val="22"/>
        </w:rPr>
        <w:t xml:space="preserve">je igla </w:t>
      </w:r>
      <w:r w:rsidR="00095225">
        <w:rPr>
          <w:b/>
          <w:szCs w:val="22"/>
        </w:rPr>
        <w:t>vrnila</w:t>
      </w:r>
      <w:r w:rsidR="00043B2B" w:rsidRPr="00043B2B">
        <w:rPr>
          <w:b/>
          <w:szCs w:val="22"/>
        </w:rPr>
        <w:t xml:space="preserve"> v napolnjeni injekcijski peresnik).</w:t>
      </w:r>
    </w:p>
    <w:p w14:paraId="2E2B2A10" w14:textId="61DB5411" w:rsidR="00A77B53" w:rsidRDefault="007D4575" w:rsidP="00252BE5">
      <w:pPr>
        <w:numPr>
          <w:ilvl w:val="0"/>
          <w:numId w:val="17"/>
        </w:numPr>
        <w:ind w:left="567" w:hanging="567"/>
        <w:rPr>
          <w:szCs w:val="22"/>
        </w:rPr>
      </w:pPr>
      <w:r w:rsidRPr="00AD47BC">
        <w:rPr>
          <w:szCs w:val="22"/>
        </w:rPr>
        <w:t>Napolnjen</w:t>
      </w:r>
      <w:r w:rsidR="000F6F9C" w:rsidRPr="00AD47BC">
        <w:rPr>
          <w:szCs w:val="22"/>
        </w:rPr>
        <w:t>i</w:t>
      </w:r>
      <w:r w:rsidRPr="00AD47BC">
        <w:rPr>
          <w:szCs w:val="22"/>
        </w:rPr>
        <w:t xml:space="preserve"> injekcijski p</w:t>
      </w:r>
      <w:r w:rsidR="00DB6794" w:rsidRPr="00AD47BC">
        <w:rPr>
          <w:szCs w:val="22"/>
        </w:rPr>
        <w:t>eresnik d</w:t>
      </w:r>
      <w:r w:rsidR="00470C87" w:rsidRPr="00AD47BC">
        <w:rPr>
          <w:szCs w:val="22"/>
        </w:rPr>
        <w:t>vignite z mesta injiciranja.</w:t>
      </w:r>
    </w:p>
    <w:p w14:paraId="363501EB" w14:textId="350CD4F0" w:rsidR="00043B2B" w:rsidRPr="00AD47BC" w:rsidRDefault="00043B2B" w:rsidP="00252BE5">
      <w:pPr>
        <w:numPr>
          <w:ilvl w:val="0"/>
          <w:numId w:val="17"/>
        </w:numPr>
        <w:ind w:left="567" w:hanging="567"/>
        <w:rPr>
          <w:szCs w:val="22"/>
        </w:rPr>
      </w:pPr>
      <w:r>
        <w:rPr>
          <w:szCs w:val="22"/>
        </w:rPr>
        <w:t xml:space="preserve">Opomba: </w:t>
      </w:r>
      <w:r w:rsidRPr="00043B2B">
        <w:rPr>
          <w:szCs w:val="22"/>
        </w:rPr>
        <w:t xml:space="preserve">Če ne slišite drugega </w:t>
      </w:r>
      <w:r w:rsidRPr="00E9643A">
        <w:rPr>
          <w:bCs/>
        </w:rPr>
        <w:t>‘</w:t>
      </w:r>
      <w:r w:rsidRPr="00E9643A">
        <w:rPr>
          <w:bCs/>
          <w:szCs w:val="22"/>
        </w:rPr>
        <w:t>klika</w:t>
      </w:r>
      <w:r w:rsidRPr="00E9643A">
        <w:rPr>
          <w:bCs/>
        </w:rPr>
        <w:t>’,</w:t>
      </w:r>
      <w:r w:rsidRPr="00043B2B">
        <w:rPr>
          <w:szCs w:val="22"/>
        </w:rPr>
        <w:t xml:space="preserve"> počakajte 15</w:t>
      </w:r>
      <w:r>
        <w:rPr>
          <w:szCs w:val="22"/>
        </w:rPr>
        <w:t> </w:t>
      </w:r>
      <w:r w:rsidRPr="00043B2B">
        <w:rPr>
          <w:szCs w:val="22"/>
        </w:rPr>
        <w:t>sekund od prvega pritiska na gumb in nato dvignite avtoinjektor z mesta injiciranja.</w:t>
      </w:r>
    </w:p>
    <w:p w14:paraId="2E2B2A11" w14:textId="77777777" w:rsidR="004E505C" w:rsidRPr="00AD47BC" w:rsidRDefault="004E505C" w:rsidP="00252BE5"/>
    <w:p w14:paraId="2E2B2A14" w14:textId="77777777" w:rsidR="00470C87" w:rsidRPr="00AD47BC" w:rsidRDefault="00470C87" w:rsidP="00252BE5">
      <w:pPr>
        <w:rPr>
          <w:b/>
          <w:bCs/>
        </w:rPr>
      </w:pPr>
    </w:p>
    <w:p w14:paraId="2E2B2A15" w14:textId="77777777" w:rsidR="00470C87" w:rsidRPr="00AD47BC" w:rsidRDefault="00756956" w:rsidP="00252BE5">
      <w:pPr>
        <w:keepNext/>
        <w:rPr>
          <w:b/>
          <w:bCs/>
        </w:rPr>
      </w:pPr>
      <w:r w:rsidRPr="00AD47BC">
        <w:rPr>
          <w:b/>
          <w:bCs/>
        </w:rPr>
        <w:t>4.</w:t>
      </w:r>
      <w:r w:rsidRPr="00AD47BC">
        <w:rPr>
          <w:b/>
          <w:bCs/>
        </w:rPr>
        <w:tab/>
      </w:r>
      <w:r w:rsidR="00470C87" w:rsidRPr="00AD47BC">
        <w:rPr>
          <w:b/>
          <w:bCs/>
        </w:rPr>
        <w:t>Po injiciranju</w:t>
      </w:r>
    </w:p>
    <w:p w14:paraId="2E2B2A16" w14:textId="77777777" w:rsidR="00470C87" w:rsidRPr="00AD47BC" w:rsidRDefault="00470C87" w:rsidP="00252BE5">
      <w:pPr>
        <w:keepNext/>
        <w:autoSpaceDE w:val="0"/>
        <w:autoSpaceDN w:val="0"/>
        <w:adjustRightInd w:val="0"/>
        <w:rPr>
          <w:szCs w:val="18"/>
        </w:rPr>
      </w:pPr>
    </w:p>
    <w:p w14:paraId="2E2B2A17" w14:textId="7A9C87F2" w:rsidR="00470C87" w:rsidRPr="00AD47BC" w:rsidRDefault="00470C87" w:rsidP="00252BE5">
      <w:pPr>
        <w:keepNext/>
        <w:autoSpaceDE w:val="0"/>
        <w:autoSpaceDN w:val="0"/>
        <w:adjustRightInd w:val="0"/>
        <w:rPr>
          <w:b/>
          <w:bCs/>
          <w:szCs w:val="18"/>
        </w:rPr>
      </w:pPr>
      <w:r w:rsidRPr="00AD47BC">
        <w:rPr>
          <w:b/>
          <w:bCs/>
          <w:szCs w:val="18"/>
        </w:rPr>
        <w:t>Uporabite kosem vate ali gazo</w:t>
      </w:r>
    </w:p>
    <w:p w14:paraId="2E2B2A18" w14:textId="77777777" w:rsidR="00470C87" w:rsidRPr="00AD47BC" w:rsidRDefault="00470C87" w:rsidP="00252BE5">
      <w:pPr>
        <w:numPr>
          <w:ilvl w:val="0"/>
          <w:numId w:val="17"/>
        </w:numPr>
        <w:ind w:left="567" w:hanging="567"/>
        <w:rPr>
          <w:szCs w:val="22"/>
        </w:rPr>
      </w:pPr>
      <w:r w:rsidRPr="00AD47BC">
        <w:rPr>
          <w:szCs w:val="22"/>
        </w:rPr>
        <w:t>Na mestu injiciranja boste morda opazili majhno količino krvi ali tekočine. To je normalno.</w:t>
      </w:r>
    </w:p>
    <w:p w14:paraId="2E2B2A19" w14:textId="77777777" w:rsidR="00470C87" w:rsidRPr="00AD47BC" w:rsidRDefault="00470C87" w:rsidP="00252BE5">
      <w:pPr>
        <w:numPr>
          <w:ilvl w:val="0"/>
          <w:numId w:val="17"/>
        </w:numPr>
        <w:ind w:left="567" w:hanging="567"/>
        <w:rPr>
          <w:szCs w:val="22"/>
        </w:rPr>
      </w:pPr>
      <w:r w:rsidRPr="00AD47BC">
        <w:rPr>
          <w:szCs w:val="22"/>
        </w:rPr>
        <w:t>Zdaj pritisnite kosem vate ali gazo na mesto injiciranja za 10 sekund.</w:t>
      </w:r>
    </w:p>
    <w:p w14:paraId="2E2B2A1A" w14:textId="77777777" w:rsidR="00DA794A" w:rsidRPr="00AD47BC" w:rsidRDefault="00470C87" w:rsidP="00252BE5">
      <w:pPr>
        <w:numPr>
          <w:ilvl w:val="0"/>
          <w:numId w:val="17"/>
        </w:numPr>
        <w:ind w:left="567" w:hanging="567"/>
        <w:rPr>
          <w:szCs w:val="24"/>
        </w:rPr>
      </w:pPr>
      <w:r w:rsidRPr="00AD47BC">
        <w:rPr>
          <w:szCs w:val="22"/>
        </w:rPr>
        <w:t>Mesto injiciranja lahko prekrijete z majhnim samolepilnim obližem, če je potrebno.</w:t>
      </w:r>
    </w:p>
    <w:p w14:paraId="2E2B2A1B" w14:textId="77777777" w:rsidR="00470C87" w:rsidRPr="00AD47BC" w:rsidRDefault="00470C87" w:rsidP="00252BE5">
      <w:pPr>
        <w:numPr>
          <w:ilvl w:val="0"/>
          <w:numId w:val="17"/>
        </w:numPr>
        <w:ind w:left="567" w:hanging="567"/>
        <w:rPr>
          <w:szCs w:val="24"/>
        </w:rPr>
      </w:pPr>
      <w:r w:rsidRPr="00AD47BC">
        <w:rPr>
          <w:szCs w:val="18"/>
        </w:rPr>
        <w:t>Kože ne smete drgniti</w:t>
      </w:r>
      <w:r w:rsidRPr="00AD47BC">
        <w:rPr>
          <w:szCs w:val="24"/>
        </w:rPr>
        <w:t>.</w:t>
      </w:r>
    </w:p>
    <w:p w14:paraId="2E2B2A1C" w14:textId="77777777" w:rsidR="00470C87" w:rsidRPr="00AD47BC" w:rsidRDefault="00470C87" w:rsidP="00252BE5">
      <w:pPr>
        <w:numPr>
          <w:ilvl w:val="12"/>
          <w:numId w:val="0"/>
        </w:numPr>
        <w:rPr>
          <w:szCs w:val="22"/>
        </w:rPr>
      </w:pPr>
    </w:p>
    <w:p w14:paraId="2E2B2A1D" w14:textId="10A6F4C2" w:rsidR="00470C87" w:rsidRPr="00AD47BC" w:rsidRDefault="00470C87" w:rsidP="00252BE5">
      <w:pPr>
        <w:autoSpaceDE w:val="0"/>
        <w:autoSpaceDN w:val="0"/>
        <w:adjustRightInd w:val="0"/>
        <w:rPr>
          <w:b/>
          <w:bCs/>
          <w:szCs w:val="18"/>
        </w:rPr>
      </w:pPr>
      <w:r w:rsidRPr="00AD47BC">
        <w:rPr>
          <w:b/>
          <w:bCs/>
          <w:szCs w:val="18"/>
        </w:rPr>
        <w:t xml:space="preserve">Poglejte v okence </w:t>
      </w:r>
      <w:r w:rsidR="00040D3A" w:rsidRPr="00AD47BC">
        <w:rPr>
          <w:b/>
          <w:bCs/>
          <w:szCs w:val="18"/>
        </w:rPr>
        <w:t xml:space="preserve">– rumeni kazalnik </w:t>
      </w:r>
      <w:r w:rsidR="005632BD" w:rsidRPr="00AD47BC">
        <w:rPr>
          <w:b/>
          <w:bCs/>
          <w:szCs w:val="18"/>
        </w:rPr>
        <w:t>potrdi</w:t>
      </w:r>
      <w:r w:rsidR="00040D3A" w:rsidRPr="00AD47BC">
        <w:rPr>
          <w:b/>
          <w:bCs/>
          <w:szCs w:val="18"/>
        </w:rPr>
        <w:t xml:space="preserve"> </w:t>
      </w:r>
      <w:r w:rsidR="00040D3A" w:rsidRPr="00AD47BC">
        <w:rPr>
          <w:b/>
          <w:szCs w:val="22"/>
        </w:rPr>
        <w:t>pravilno</w:t>
      </w:r>
      <w:r w:rsidR="005632BD" w:rsidRPr="00AD47BC">
        <w:rPr>
          <w:b/>
          <w:szCs w:val="22"/>
        </w:rPr>
        <w:t xml:space="preserve"> </w:t>
      </w:r>
      <w:r w:rsidR="00DB6794" w:rsidRPr="00AD47BC">
        <w:rPr>
          <w:b/>
          <w:szCs w:val="22"/>
        </w:rPr>
        <w:t>uporabo</w:t>
      </w:r>
      <w:r w:rsidR="005632BD" w:rsidRPr="00AD47BC">
        <w:rPr>
          <w:b/>
          <w:szCs w:val="22"/>
        </w:rPr>
        <w:t xml:space="preserve"> </w:t>
      </w:r>
      <w:r w:rsidR="007D4575" w:rsidRPr="00AD47BC">
        <w:rPr>
          <w:b/>
          <w:szCs w:val="22"/>
        </w:rPr>
        <w:t xml:space="preserve">napolnjenega injekcijskega </w:t>
      </w:r>
      <w:r w:rsidR="005632BD" w:rsidRPr="00AD47BC">
        <w:rPr>
          <w:b/>
          <w:szCs w:val="22"/>
        </w:rPr>
        <w:t>peresnika</w:t>
      </w:r>
      <w:r w:rsidR="00040D3A" w:rsidRPr="00AD47BC">
        <w:rPr>
          <w:b/>
          <w:bCs/>
          <w:szCs w:val="18"/>
        </w:rPr>
        <w:t xml:space="preserve"> </w:t>
      </w:r>
      <w:r w:rsidRPr="00AD47BC">
        <w:rPr>
          <w:b/>
          <w:bCs/>
          <w:szCs w:val="18"/>
        </w:rPr>
        <w:t>(glejte sliko 9)</w:t>
      </w:r>
    </w:p>
    <w:p w14:paraId="2E2B2A1E" w14:textId="77777777" w:rsidR="00470C87" w:rsidRPr="00AD47BC" w:rsidRDefault="00C601DE" w:rsidP="00252BE5">
      <w:pPr>
        <w:numPr>
          <w:ilvl w:val="0"/>
          <w:numId w:val="17"/>
        </w:numPr>
        <w:ind w:left="567" w:hanging="567"/>
      </w:pPr>
      <w:r w:rsidRPr="00AD47BC">
        <w:t xml:space="preserve">Rumeni kazalnik je povezan z batom napolnjenega injekcijskega peresnika. </w:t>
      </w:r>
      <w:r w:rsidR="00DA0E49" w:rsidRPr="00AD47BC">
        <w:t>Če rumeni kazalnik ni viden v okencu, se bat ni ustrezno sprožil in do injiciranja ni prišlo.</w:t>
      </w:r>
    </w:p>
    <w:p w14:paraId="2E2B2A1F" w14:textId="77777777" w:rsidR="00DA794A" w:rsidRPr="00AD47BC" w:rsidRDefault="00DA794A" w:rsidP="00252BE5">
      <w:pPr>
        <w:numPr>
          <w:ilvl w:val="0"/>
          <w:numId w:val="34"/>
        </w:numPr>
        <w:ind w:left="567" w:hanging="567"/>
        <w:rPr>
          <w:szCs w:val="18"/>
        </w:rPr>
      </w:pPr>
      <w:r w:rsidRPr="00AD47BC">
        <w:t xml:space="preserve">Rumeni kazalnik bo zapolnil </w:t>
      </w:r>
      <w:r w:rsidR="001D20E5" w:rsidRPr="00AD47BC">
        <w:t>pribli</w:t>
      </w:r>
      <w:r w:rsidR="00DA0E49" w:rsidRPr="00AD47BC">
        <w:t xml:space="preserve">žno polovico </w:t>
      </w:r>
      <w:r w:rsidRPr="00AD47BC">
        <w:t>okenca. To je normalno.</w:t>
      </w:r>
    </w:p>
    <w:p w14:paraId="2E2B2A20" w14:textId="77777777" w:rsidR="00470C87" w:rsidRPr="00AD47BC" w:rsidRDefault="00470C87" w:rsidP="00252BE5">
      <w:pPr>
        <w:numPr>
          <w:ilvl w:val="0"/>
          <w:numId w:val="34"/>
        </w:numPr>
        <w:ind w:left="567" w:hanging="567"/>
        <w:rPr>
          <w:szCs w:val="18"/>
        </w:rPr>
      </w:pPr>
      <w:r w:rsidRPr="00AD47BC">
        <w:rPr>
          <w:szCs w:val="18"/>
        </w:rPr>
        <w:t>Če v okencu ni viden rumeni kazalnik</w:t>
      </w:r>
      <w:r w:rsidR="00DB6794" w:rsidRPr="00AD47BC">
        <w:rPr>
          <w:szCs w:val="22"/>
        </w:rPr>
        <w:t xml:space="preserve"> ali če sumite, da morda niste prejeli celotnega odmerka</w:t>
      </w:r>
      <w:r w:rsidRPr="00AD47BC">
        <w:rPr>
          <w:szCs w:val="18"/>
        </w:rPr>
        <w:t xml:space="preserve">, se </w:t>
      </w:r>
      <w:r w:rsidRPr="00AD47BC">
        <w:rPr>
          <w:szCs w:val="22"/>
        </w:rPr>
        <w:t xml:space="preserve">posvetujte </w:t>
      </w:r>
      <w:r w:rsidR="00B666C5" w:rsidRPr="00AD47BC">
        <w:rPr>
          <w:szCs w:val="22"/>
        </w:rPr>
        <w:t>z</w:t>
      </w:r>
      <w:r w:rsidRPr="00AD47BC">
        <w:rPr>
          <w:szCs w:val="22"/>
        </w:rPr>
        <w:t xml:space="preserve"> zdravnikom ali farmacevtom</w:t>
      </w:r>
      <w:r w:rsidRPr="00AD47BC">
        <w:rPr>
          <w:szCs w:val="18"/>
        </w:rPr>
        <w:t>.</w:t>
      </w:r>
      <w:r w:rsidR="00040D3A" w:rsidRPr="00AD47BC">
        <w:rPr>
          <w:szCs w:val="18"/>
        </w:rPr>
        <w:t xml:space="preserve"> Ne smete si dati drugega odmerka, ne da bi se posvetovali </w:t>
      </w:r>
      <w:r w:rsidR="00B666C5" w:rsidRPr="00AD47BC">
        <w:rPr>
          <w:szCs w:val="18"/>
        </w:rPr>
        <w:t>z</w:t>
      </w:r>
      <w:r w:rsidR="00040D3A" w:rsidRPr="00AD47BC">
        <w:rPr>
          <w:szCs w:val="18"/>
        </w:rPr>
        <w:t xml:space="preserve"> zdravnikom</w:t>
      </w:r>
      <w:r w:rsidR="006A3640" w:rsidRPr="00AD47BC">
        <w:rPr>
          <w:szCs w:val="18"/>
        </w:rPr>
        <w:t>.</w:t>
      </w:r>
    </w:p>
    <w:p w14:paraId="2E2B2A21" w14:textId="77777777" w:rsidR="004E505C" w:rsidRPr="00AD47BC" w:rsidRDefault="004E505C" w:rsidP="00252BE5">
      <w:pPr>
        <w:rPr>
          <w:szCs w:val="18"/>
        </w:rPr>
      </w:pPr>
    </w:p>
    <w:p w14:paraId="2E2B2A22" w14:textId="35CFB5C4" w:rsidR="004E505C" w:rsidRPr="00AD47BC" w:rsidRDefault="001204E9" w:rsidP="00252BE5">
      <w:pPr>
        <w:keepNext/>
        <w:jc w:val="center"/>
        <w:rPr>
          <w:szCs w:val="18"/>
        </w:rPr>
      </w:pPr>
      <w:r>
        <w:rPr>
          <w:szCs w:val="18"/>
        </w:rPr>
        <w:drawing>
          <wp:inline distT="0" distB="0" distL="0" distR="0" wp14:anchorId="2E2B321B" wp14:editId="710A5E47">
            <wp:extent cx="1619250" cy="1990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0" cy="1990725"/>
                    </a:xfrm>
                    <a:prstGeom prst="rect">
                      <a:avLst/>
                    </a:prstGeom>
                    <a:noFill/>
                    <a:ln>
                      <a:noFill/>
                    </a:ln>
                  </pic:spPr>
                </pic:pic>
              </a:graphicData>
            </a:graphic>
          </wp:inline>
        </w:drawing>
      </w:r>
    </w:p>
    <w:p w14:paraId="2E2B2A23" w14:textId="77777777" w:rsidR="00470C87" w:rsidRPr="00AD47BC" w:rsidRDefault="00470C87" w:rsidP="00252BE5">
      <w:pPr>
        <w:autoSpaceDE w:val="0"/>
        <w:autoSpaceDN w:val="0"/>
        <w:adjustRightInd w:val="0"/>
        <w:jc w:val="center"/>
        <w:rPr>
          <w:szCs w:val="22"/>
        </w:rPr>
      </w:pPr>
      <w:r w:rsidRPr="00AD47BC">
        <w:rPr>
          <w:szCs w:val="22"/>
        </w:rPr>
        <w:t>Slika 9</w:t>
      </w:r>
    </w:p>
    <w:p w14:paraId="2E2B2A24" w14:textId="77777777" w:rsidR="00470C87" w:rsidRPr="00AD47BC" w:rsidRDefault="00470C87" w:rsidP="00252BE5">
      <w:pPr>
        <w:autoSpaceDE w:val="0"/>
        <w:autoSpaceDN w:val="0"/>
        <w:adjustRightInd w:val="0"/>
        <w:rPr>
          <w:szCs w:val="18"/>
        </w:rPr>
      </w:pPr>
    </w:p>
    <w:p w14:paraId="2E2B2A26" w14:textId="3E7FA26A" w:rsidR="00F479C5" w:rsidRPr="00AD47BC" w:rsidRDefault="007D4575" w:rsidP="00252BE5">
      <w:pPr>
        <w:keepNext/>
        <w:autoSpaceDE w:val="0"/>
        <w:autoSpaceDN w:val="0"/>
        <w:adjustRightInd w:val="0"/>
        <w:rPr>
          <w:b/>
          <w:szCs w:val="18"/>
        </w:rPr>
      </w:pPr>
      <w:r w:rsidRPr="00AD47BC">
        <w:rPr>
          <w:b/>
          <w:szCs w:val="18"/>
        </w:rPr>
        <w:t>Napolnjen</w:t>
      </w:r>
      <w:r w:rsidR="000F6F9C" w:rsidRPr="00AD47BC">
        <w:rPr>
          <w:b/>
          <w:szCs w:val="18"/>
        </w:rPr>
        <w:t>i</w:t>
      </w:r>
      <w:r w:rsidRPr="00AD47BC">
        <w:rPr>
          <w:b/>
          <w:szCs w:val="18"/>
        </w:rPr>
        <w:t xml:space="preserve"> injekcijski p</w:t>
      </w:r>
      <w:r w:rsidR="00470C87" w:rsidRPr="00AD47BC">
        <w:rPr>
          <w:b/>
          <w:szCs w:val="18"/>
        </w:rPr>
        <w:t>eresnik zavrzite (</w:t>
      </w:r>
      <w:r w:rsidR="00470C87" w:rsidRPr="00AD47BC">
        <w:rPr>
          <w:b/>
          <w:bCs/>
          <w:szCs w:val="18"/>
        </w:rPr>
        <w:t>glejte sliko</w:t>
      </w:r>
      <w:r w:rsidR="00470C87" w:rsidRPr="00AD47BC">
        <w:rPr>
          <w:b/>
          <w:szCs w:val="18"/>
        </w:rPr>
        <w:t> 10)</w:t>
      </w:r>
    </w:p>
    <w:p w14:paraId="2E2B2A27" w14:textId="77777777" w:rsidR="00470C87" w:rsidRPr="00AD47BC" w:rsidRDefault="00CB78BE" w:rsidP="00252BE5">
      <w:pPr>
        <w:numPr>
          <w:ilvl w:val="0"/>
          <w:numId w:val="17"/>
        </w:numPr>
        <w:ind w:left="567" w:hanging="567"/>
        <w:rPr>
          <w:szCs w:val="22"/>
        </w:rPr>
      </w:pPr>
      <w:r>
        <w:rPr>
          <w:szCs w:val="22"/>
        </w:rPr>
        <w:t>P</w:t>
      </w:r>
      <w:r w:rsidR="00470C87" w:rsidRPr="00AD47BC">
        <w:rPr>
          <w:szCs w:val="22"/>
        </w:rPr>
        <w:t xml:space="preserve">eresnik takoj odvrzite v posodo za odlaganje ostrih odpadkov. </w:t>
      </w:r>
      <w:r w:rsidR="00DA794A" w:rsidRPr="00AD47BC">
        <w:rPr>
          <w:szCs w:val="22"/>
        </w:rPr>
        <w:t>V primeru</w:t>
      </w:r>
      <w:r w:rsidR="005E7FC6" w:rsidRPr="00AD47BC">
        <w:rPr>
          <w:szCs w:val="22"/>
        </w:rPr>
        <w:t>,</w:t>
      </w:r>
      <w:r w:rsidR="00F479C5" w:rsidRPr="00AD47BC">
        <w:rPr>
          <w:szCs w:val="22"/>
        </w:rPr>
        <w:t xml:space="preserve"> </w:t>
      </w:r>
      <w:r w:rsidR="005E7FC6" w:rsidRPr="00AD47BC">
        <w:rPr>
          <w:szCs w:val="22"/>
        </w:rPr>
        <w:t>da je posoda polna,</w:t>
      </w:r>
      <w:r w:rsidR="00470C87" w:rsidRPr="00AD47BC">
        <w:rPr>
          <w:szCs w:val="22"/>
        </w:rPr>
        <w:t xml:space="preserve"> morate </w:t>
      </w:r>
      <w:r w:rsidR="004B3F83" w:rsidRPr="00AD47BC">
        <w:rPr>
          <w:szCs w:val="22"/>
        </w:rPr>
        <w:t>ravnati</w:t>
      </w:r>
      <w:r w:rsidR="00DB6794" w:rsidRPr="00AD47BC">
        <w:rPr>
          <w:szCs w:val="22"/>
        </w:rPr>
        <w:t xml:space="preserve"> </w:t>
      </w:r>
      <w:r w:rsidR="00470C87" w:rsidRPr="00AD47BC">
        <w:rPr>
          <w:szCs w:val="22"/>
        </w:rPr>
        <w:t>v skladu z navodili zdravnika ali medicinske sestre.</w:t>
      </w:r>
    </w:p>
    <w:p w14:paraId="2E2B2A28" w14:textId="77777777" w:rsidR="00470C87" w:rsidRPr="00AD47BC" w:rsidRDefault="00470C87" w:rsidP="00252BE5"/>
    <w:p w14:paraId="2E2B2A29" w14:textId="77777777" w:rsidR="00470C87" w:rsidRPr="00AD47BC" w:rsidRDefault="00470C87" w:rsidP="00252BE5">
      <w:r w:rsidRPr="00AD47BC">
        <w:rPr>
          <w:szCs w:val="18"/>
        </w:rPr>
        <w:t xml:space="preserve">Če menite, da je prišlo do napake pri injiciranju, ali ste </w:t>
      </w:r>
      <w:r w:rsidR="00CF244F" w:rsidRPr="00AD47BC">
        <w:rPr>
          <w:szCs w:val="18"/>
        </w:rPr>
        <w:t>negotovi</w:t>
      </w:r>
      <w:r w:rsidRPr="00AD47BC">
        <w:rPr>
          <w:szCs w:val="18"/>
        </w:rPr>
        <w:t xml:space="preserve">, </w:t>
      </w:r>
      <w:r w:rsidRPr="00AD47BC">
        <w:rPr>
          <w:szCs w:val="22"/>
        </w:rPr>
        <w:t>se posvetujte z zdravnikom ali farmacevtom</w:t>
      </w:r>
      <w:r w:rsidRPr="00AD47BC">
        <w:rPr>
          <w:szCs w:val="18"/>
        </w:rPr>
        <w:t>.</w:t>
      </w:r>
    </w:p>
    <w:p w14:paraId="2E2B2A2A" w14:textId="77777777" w:rsidR="00470C87" w:rsidRPr="00AD47BC" w:rsidRDefault="00470C87" w:rsidP="00252BE5"/>
    <w:p w14:paraId="2E2B2A2B" w14:textId="5E5A91E1" w:rsidR="00470C87" w:rsidRPr="00AD47BC" w:rsidRDefault="001204E9" w:rsidP="00252BE5">
      <w:pPr>
        <w:keepNext/>
        <w:jc w:val="center"/>
      </w:pPr>
      <w:r>
        <w:lastRenderedPageBreak/>
        <w:drawing>
          <wp:inline distT="0" distB="0" distL="0" distR="0" wp14:anchorId="2E2B321C" wp14:editId="1E989360">
            <wp:extent cx="1133475" cy="307657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33475" cy="3076575"/>
                    </a:xfrm>
                    <a:prstGeom prst="rect">
                      <a:avLst/>
                    </a:prstGeom>
                    <a:noFill/>
                    <a:ln>
                      <a:noFill/>
                    </a:ln>
                  </pic:spPr>
                </pic:pic>
              </a:graphicData>
            </a:graphic>
          </wp:inline>
        </w:drawing>
      </w:r>
    </w:p>
    <w:p w14:paraId="2E2B2A2C" w14:textId="77777777" w:rsidR="00470C87" w:rsidRPr="00AD47BC" w:rsidRDefault="00470C87" w:rsidP="00252BE5">
      <w:pPr>
        <w:numPr>
          <w:ilvl w:val="12"/>
          <w:numId w:val="0"/>
        </w:numPr>
        <w:jc w:val="center"/>
      </w:pPr>
      <w:r w:rsidRPr="00AD47BC">
        <w:rPr>
          <w:szCs w:val="18"/>
        </w:rPr>
        <w:t>Slika</w:t>
      </w:r>
      <w:r w:rsidRPr="00AD47BC">
        <w:t> 10</w:t>
      </w:r>
    </w:p>
    <w:p w14:paraId="2E2B2A2D" w14:textId="77777777" w:rsidR="00470C87" w:rsidRPr="00AD47BC" w:rsidRDefault="00470C87" w:rsidP="00252BE5">
      <w:pPr>
        <w:jc w:val="center"/>
        <w:rPr>
          <w:b/>
        </w:rPr>
      </w:pPr>
      <w:r w:rsidRPr="00AD47BC">
        <w:br w:type="page"/>
      </w:r>
      <w:r w:rsidR="00F60615" w:rsidRPr="00AD47BC">
        <w:rPr>
          <w:b/>
        </w:rPr>
        <w:lastRenderedPageBreak/>
        <w:t>Navodilo za uporabo</w:t>
      </w:r>
    </w:p>
    <w:p w14:paraId="2E2B2A2E" w14:textId="77777777" w:rsidR="00470C87" w:rsidRPr="00AD47BC" w:rsidRDefault="00470C87" w:rsidP="00252BE5">
      <w:pPr>
        <w:jc w:val="center"/>
        <w:rPr>
          <w:b/>
        </w:rPr>
      </w:pPr>
    </w:p>
    <w:p w14:paraId="2E2B2A2F" w14:textId="77777777" w:rsidR="00470C87" w:rsidRPr="00AD47BC" w:rsidRDefault="00470C87" w:rsidP="00252BE5">
      <w:pPr>
        <w:jc w:val="center"/>
        <w:rPr>
          <w:b/>
          <w:bCs/>
        </w:rPr>
      </w:pPr>
      <w:r w:rsidRPr="00AD47BC">
        <w:rPr>
          <w:b/>
          <w:bCs/>
        </w:rPr>
        <w:t>Simponi 50</w:t>
      </w:r>
      <w:r w:rsidR="004C40BB" w:rsidRPr="00AD47BC">
        <w:rPr>
          <w:b/>
          <w:bCs/>
        </w:rPr>
        <w:t> mg</w:t>
      </w:r>
      <w:r w:rsidRPr="00AD47BC">
        <w:rPr>
          <w:b/>
          <w:bCs/>
        </w:rPr>
        <w:t xml:space="preserve"> raztopina za injiciranje v napolnjeni injekcijski brizgi</w:t>
      </w:r>
    </w:p>
    <w:p w14:paraId="2E2B2A30" w14:textId="77777777" w:rsidR="00470C87" w:rsidRPr="00AD47BC" w:rsidRDefault="00470C87" w:rsidP="00252BE5">
      <w:pPr>
        <w:numPr>
          <w:ilvl w:val="12"/>
          <w:numId w:val="0"/>
        </w:numPr>
        <w:jc w:val="center"/>
      </w:pPr>
      <w:r w:rsidRPr="00AD47BC">
        <w:t>golimumab</w:t>
      </w:r>
    </w:p>
    <w:p w14:paraId="2E2B2A31" w14:textId="77777777" w:rsidR="00470C87" w:rsidRPr="00AD47BC" w:rsidRDefault="00470C87" w:rsidP="00252BE5">
      <w:pPr>
        <w:jc w:val="center"/>
      </w:pPr>
    </w:p>
    <w:p w14:paraId="2E2B2A32" w14:textId="77777777" w:rsidR="001E021D" w:rsidRPr="00AD47BC" w:rsidRDefault="001E021D" w:rsidP="00252BE5">
      <w:pPr>
        <w:keepNext/>
      </w:pPr>
      <w:r w:rsidRPr="00AD47BC">
        <w:rPr>
          <w:b/>
        </w:rPr>
        <w:t xml:space="preserve">Pred začetkom </w:t>
      </w:r>
      <w:r w:rsidR="0075463C" w:rsidRPr="00AD47BC">
        <w:rPr>
          <w:b/>
        </w:rPr>
        <w:t>uporabe</w:t>
      </w:r>
      <w:r w:rsidRPr="00AD47BC">
        <w:rPr>
          <w:b/>
        </w:rPr>
        <w:t xml:space="preserve"> zdravila natančno preberite navodilo, ker vsebuje za vas pomembne podatke!</w:t>
      </w:r>
    </w:p>
    <w:p w14:paraId="2E2B2A33" w14:textId="77777777" w:rsidR="001E021D" w:rsidRPr="00AD47BC" w:rsidRDefault="001E021D" w:rsidP="00252BE5">
      <w:pPr>
        <w:numPr>
          <w:ilvl w:val="0"/>
          <w:numId w:val="18"/>
        </w:numPr>
        <w:ind w:left="567" w:hanging="567"/>
      </w:pPr>
      <w:r w:rsidRPr="00AD47BC">
        <w:t>Navodilo shranite. Morda ga boste želeli ponovno prebrati.</w:t>
      </w:r>
    </w:p>
    <w:p w14:paraId="2E2B2A34" w14:textId="77777777" w:rsidR="001E021D" w:rsidRPr="00AD47BC" w:rsidRDefault="001E021D" w:rsidP="00252BE5">
      <w:pPr>
        <w:numPr>
          <w:ilvl w:val="0"/>
          <w:numId w:val="18"/>
        </w:numPr>
        <w:ind w:left="567" w:hanging="567"/>
      </w:pPr>
      <w:r w:rsidRPr="00AD47BC">
        <w:t>Če imate dodatna vprašanja, se posvetujte z zdravnikom, farmacevtom ali medicinsko sestro.</w:t>
      </w:r>
    </w:p>
    <w:p w14:paraId="2E2B2A35" w14:textId="77777777" w:rsidR="001E021D" w:rsidRPr="00AD47BC" w:rsidRDefault="001E021D" w:rsidP="00252BE5">
      <w:pPr>
        <w:numPr>
          <w:ilvl w:val="0"/>
          <w:numId w:val="18"/>
        </w:numPr>
        <w:ind w:left="567" w:hanging="567"/>
      </w:pPr>
      <w:r w:rsidRPr="00AD47BC">
        <w:t>Zdravilo je bilo predpisano vam osebno in ga ne smete dajati drugim. Njim bi lahko celo škodovalo, čeprav imajo znake bolezni, podobne vašim.</w:t>
      </w:r>
    </w:p>
    <w:p w14:paraId="2E2B2A36" w14:textId="77777777" w:rsidR="001E021D" w:rsidRPr="00AD47BC" w:rsidRDefault="001E021D" w:rsidP="00252BE5">
      <w:pPr>
        <w:numPr>
          <w:ilvl w:val="0"/>
          <w:numId w:val="18"/>
        </w:numPr>
        <w:ind w:left="567" w:hanging="567"/>
      </w:pPr>
      <w:r w:rsidRPr="00AD47BC">
        <w:t xml:space="preserve">Če opazite kateri koli neželeni učinek, se posvetujte z zdravnikom, farmacevtom ali medicinsko sestro. Posvetujte se tudi, če opazite katere koli neželene učinke, ki niso navedeni v tem navodilu. Glejte </w:t>
      </w:r>
      <w:r w:rsidR="002263AB" w:rsidRPr="00AD47BC">
        <w:t>poglavje </w:t>
      </w:r>
      <w:r w:rsidRPr="00AD47BC">
        <w:t>4.</w:t>
      </w:r>
    </w:p>
    <w:p w14:paraId="2E2B2A37" w14:textId="77777777" w:rsidR="00B31F4E" w:rsidRPr="00AD47BC" w:rsidRDefault="00B31F4E" w:rsidP="00252BE5"/>
    <w:p w14:paraId="2E2B2A38" w14:textId="77777777" w:rsidR="00402630" w:rsidRPr="00AD47BC" w:rsidRDefault="00402630" w:rsidP="00252BE5">
      <w:r w:rsidRPr="00AD47BC">
        <w:t>Zdravnik vam bo dal opozorilno kartico</w:t>
      </w:r>
      <w:r>
        <w:t xml:space="preserve"> za bolnika</w:t>
      </w:r>
      <w:r w:rsidRPr="00AD47BC">
        <w:t xml:space="preserve">, </w:t>
      </w:r>
      <w:r>
        <w:t>ki vsebuje</w:t>
      </w:r>
      <w:r w:rsidRPr="00AD47BC">
        <w:t xml:space="preserve"> pomembn</w:t>
      </w:r>
      <w:r>
        <w:t>e</w:t>
      </w:r>
      <w:r w:rsidRPr="00AD47BC">
        <w:t xml:space="preserve"> </w:t>
      </w:r>
      <w:r>
        <w:t xml:space="preserve">podatke o </w:t>
      </w:r>
      <w:r w:rsidRPr="00AD47BC">
        <w:t xml:space="preserve">varnosti, </w:t>
      </w:r>
      <w:r w:rsidR="00FD684D">
        <w:t>s</w:t>
      </w:r>
      <w:r>
        <w:t xml:space="preserve"> kateri</w:t>
      </w:r>
      <w:r w:rsidR="00FD684D">
        <w:t>mi</w:t>
      </w:r>
      <w:r>
        <w:t xml:space="preserve"> morate biti seznanjeni</w:t>
      </w:r>
      <w:r w:rsidRPr="00AD47BC">
        <w:t xml:space="preserve"> pred in med zdravljenjem z zdravilom Simponi.</w:t>
      </w:r>
    </w:p>
    <w:p w14:paraId="2E2B2A39" w14:textId="77777777" w:rsidR="00B31F4E" w:rsidRPr="00AD47BC" w:rsidRDefault="00B31F4E" w:rsidP="00252BE5"/>
    <w:p w14:paraId="2E2B2A3A" w14:textId="77777777" w:rsidR="00A77B53" w:rsidRPr="00AD47BC" w:rsidRDefault="00B31F4E" w:rsidP="00252BE5">
      <w:pPr>
        <w:keepNext/>
        <w:numPr>
          <w:ilvl w:val="12"/>
          <w:numId w:val="0"/>
        </w:numPr>
      </w:pPr>
      <w:r w:rsidRPr="00AD47BC">
        <w:rPr>
          <w:b/>
        </w:rPr>
        <w:t>Kaj vsebuje navodilo</w:t>
      </w:r>
    </w:p>
    <w:p w14:paraId="2E2B2A3B" w14:textId="77777777" w:rsidR="00B31F4E" w:rsidRPr="00AD47BC" w:rsidRDefault="00B31F4E" w:rsidP="00252BE5">
      <w:r w:rsidRPr="00AD47BC">
        <w:t>1.</w:t>
      </w:r>
      <w:r w:rsidRPr="00AD47BC">
        <w:tab/>
        <w:t>Kaj je zdravilo Simponi in za kaj ga uporabljamo</w:t>
      </w:r>
    </w:p>
    <w:p w14:paraId="2E2B2A3C" w14:textId="77777777" w:rsidR="00B31F4E" w:rsidRPr="00AD47BC" w:rsidRDefault="00B31F4E" w:rsidP="00252BE5">
      <w:r w:rsidRPr="00AD47BC">
        <w:t>2.</w:t>
      </w:r>
      <w:r w:rsidRPr="00AD47BC">
        <w:tab/>
        <w:t>Kaj morate vedeti, preden boste uporabili zdravilo Simponi</w:t>
      </w:r>
    </w:p>
    <w:p w14:paraId="2E2B2A3D" w14:textId="77777777" w:rsidR="00B31F4E" w:rsidRPr="00AD47BC" w:rsidRDefault="00B31F4E" w:rsidP="00252BE5">
      <w:r w:rsidRPr="00AD47BC">
        <w:t>3.</w:t>
      </w:r>
      <w:r w:rsidRPr="00AD47BC">
        <w:tab/>
        <w:t>Kako uporabljati zdravilo Simponi</w:t>
      </w:r>
    </w:p>
    <w:p w14:paraId="2E2B2A3E" w14:textId="77777777" w:rsidR="00B31F4E" w:rsidRPr="00AD47BC" w:rsidRDefault="00B31F4E" w:rsidP="00252BE5">
      <w:r w:rsidRPr="00AD47BC">
        <w:t>4.</w:t>
      </w:r>
      <w:r w:rsidRPr="00AD47BC">
        <w:tab/>
        <w:t>Možni neželeni učinki</w:t>
      </w:r>
    </w:p>
    <w:p w14:paraId="2E2B2A3F" w14:textId="77777777" w:rsidR="00B31F4E" w:rsidRPr="00AD47BC" w:rsidRDefault="00B31F4E" w:rsidP="00252BE5">
      <w:r w:rsidRPr="00AD47BC">
        <w:t>5.</w:t>
      </w:r>
      <w:r w:rsidRPr="00AD47BC">
        <w:tab/>
        <w:t>Shranjevanje zdravila Simponi</w:t>
      </w:r>
    </w:p>
    <w:p w14:paraId="2E2B2A40" w14:textId="77777777" w:rsidR="00B31F4E" w:rsidRPr="00AD47BC" w:rsidRDefault="00B31F4E" w:rsidP="00252BE5">
      <w:r w:rsidRPr="00AD47BC">
        <w:t>6.</w:t>
      </w:r>
      <w:r w:rsidRPr="00AD47BC">
        <w:tab/>
        <w:t>Vsebina pakiranja in dodatne informacije</w:t>
      </w:r>
    </w:p>
    <w:p w14:paraId="2E2B2A41" w14:textId="77777777" w:rsidR="00B31F4E" w:rsidRPr="00AD47BC" w:rsidRDefault="00B31F4E" w:rsidP="00252BE5">
      <w:pPr>
        <w:numPr>
          <w:ilvl w:val="12"/>
          <w:numId w:val="0"/>
        </w:numPr>
      </w:pPr>
    </w:p>
    <w:p w14:paraId="2E2B2A42" w14:textId="77777777" w:rsidR="00B31F4E" w:rsidRPr="00AD47BC" w:rsidRDefault="00B31F4E" w:rsidP="00252BE5">
      <w:pPr>
        <w:numPr>
          <w:ilvl w:val="12"/>
          <w:numId w:val="0"/>
        </w:numPr>
      </w:pPr>
    </w:p>
    <w:p w14:paraId="2E2B2A43" w14:textId="77777777" w:rsidR="00B31F4E" w:rsidRPr="00AD47BC" w:rsidRDefault="00B31F4E" w:rsidP="002712E0">
      <w:pPr>
        <w:keepNext/>
        <w:ind w:left="567" w:hanging="567"/>
        <w:outlineLvl w:val="2"/>
        <w:rPr>
          <w:b/>
          <w:bCs/>
        </w:rPr>
      </w:pPr>
      <w:r w:rsidRPr="00AD47BC">
        <w:rPr>
          <w:b/>
          <w:bCs/>
        </w:rPr>
        <w:t>1.</w:t>
      </w:r>
      <w:r w:rsidRPr="00AD47BC">
        <w:rPr>
          <w:b/>
          <w:bCs/>
        </w:rPr>
        <w:tab/>
        <w:t>Kaj je zdravilo Simponi in za kaj ga uporabljamo</w:t>
      </w:r>
    </w:p>
    <w:p w14:paraId="2E2B2A44" w14:textId="77777777" w:rsidR="00B31F4E" w:rsidRPr="00AD47BC" w:rsidRDefault="00B31F4E" w:rsidP="00837413">
      <w:pPr>
        <w:keepNext/>
        <w:numPr>
          <w:ilvl w:val="12"/>
          <w:numId w:val="0"/>
        </w:numPr>
      </w:pPr>
    </w:p>
    <w:p w14:paraId="2E2B2A45" w14:textId="77777777" w:rsidR="00A77B53" w:rsidRPr="00AD47BC" w:rsidRDefault="00470C87" w:rsidP="005B4F2E">
      <w:r w:rsidRPr="00AD47BC">
        <w:t>Zdravilo Simponi vsebuje učinkovino golimumab.</w:t>
      </w:r>
    </w:p>
    <w:p w14:paraId="2E2B2A46" w14:textId="77777777" w:rsidR="00470C87" w:rsidRPr="00AD47BC" w:rsidRDefault="00470C87" w:rsidP="005B4F2E"/>
    <w:p w14:paraId="2E2B2A47" w14:textId="77777777" w:rsidR="00470C87" w:rsidRPr="00AD47BC" w:rsidRDefault="00195B0E" w:rsidP="005B4F2E">
      <w:r w:rsidRPr="00AD47BC">
        <w:t xml:space="preserve">Zdravilo Simponi </w:t>
      </w:r>
      <w:r>
        <w:t>spada v skupino zdravil, imenovanih "zaviralci TNF".U</w:t>
      </w:r>
      <w:r w:rsidRPr="00AD47BC">
        <w:t>porablja</w:t>
      </w:r>
      <w:r>
        <w:t xml:space="preserve"> se</w:t>
      </w:r>
      <w:r w:rsidRPr="00AD47BC">
        <w:t xml:space="preserve"> </w:t>
      </w:r>
      <w:r w:rsidRPr="00AD47BC">
        <w:rPr>
          <w:b/>
        </w:rPr>
        <w:t>pri odraslih</w:t>
      </w:r>
      <w:r w:rsidRPr="00AD47BC">
        <w:t xml:space="preserve"> ljudeh za zdravlje</w:t>
      </w:r>
      <w:r>
        <w:t>nje naslednjih vnetnih bolezni</w:t>
      </w:r>
      <w:r w:rsidR="00470C87" w:rsidRPr="00AD47BC">
        <w:t>:</w:t>
      </w:r>
    </w:p>
    <w:p w14:paraId="2E2B2A48" w14:textId="77777777" w:rsidR="00B31F4E" w:rsidRPr="00AD47BC" w:rsidRDefault="00B31F4E" w:rsidP="005B4F2E">
      <w:pPr>
        <w:numPr>
          <w:ilvl w:val="0"/>
          <w:numId w:val="17"/>
        </w:numPr>
        <w:ind w:left="567" w:hanging="567"/>
        <w:rPr>
          <w:szCs w:val="22"/>
        </w:rPr>
      </w:pPr>
      <w:r w:rsidRPr="00AD47BC">
        <w:rPr>
          <w:szCs w:val="22"/>
        </w:rPr>
        <w:t>revmatoidn</w:t>
      </w:r>
      <w:r w:rsidR="00DE716D" w:rsidRPr="00AD47BC">
        <w:rPr>
          <w:szCs w:val="22"/>
        </w:rPr>
        <w:t>ega</w:t>
      </w:r>
      <w:r w:rsidRPr="00AD47BC">
        <w:rPr>
          <w:szCs w:val="22"/>
        </w:rPr>
        <w:t xml:space="preserve"> artritis</w:t>
      </w:r>
      <w:r w:rsidR="00DE716D" w:rsidRPr="00AD47BC">
        <w:rPr>
          <w:szCs w:val="22"/>
        </w:rPr>
        <w:t>a</w:t>
      </w:r>
      <w:r w:rsidR="00E72370" w:rsidRPr="00AD47BC">
        <w:rPr>
          <w:szCs w:val="22"/>
        </w:rPr>
        <w:t>,</w:t>
      </w:r>
    </w:p>
    <w:p w14:paraId="2E2B2A49" w14:textId="77777777" w:rsidR="00B31F4E" w:rsidRPr="00AD47BC" w:rsidRDefault="00B31F4E" w:rsidP="005B4F2E">
      <w:pPr>
        <w:numPr>
          <w:ilvl w:val="0"/>
          <w:numId w:val="17"/>
        </w:numPr>
        <w:ind w:left="567" w:hanging="567"/>
        <w:rPr>
          <w:szCs w:val="22"/>
        </w:rPr>
      </w:pPr>
      <w:r w:rsidRPr="00AD47BC">
        <w:rPr>
          <w:szCs w:val="22"/>
        </w:rPr>
        <w:t>psoriatičn</w:t>
      </w:r>
      <w:r w:rsidR="00DE716D" w:rsidRPr="00AD47BC">
        <w:rPr>
          <w:szCs w:val="22"/>
        </w:rPr>
        <w:t>ega</w:t>
      </w:r>
      <w:r w:rsidRPr="00AD47BC">
        <w:rPr>
          <w:szCs w:val="22"/>
        </w:rPr>
        <w:t xml:space="preserve"> artritis</w:t>
      </w:r>
      <w:r w:rsidR="00DE716D" w:rsidRPr="00AD47BC">
        <w:rPr>
          <w:szCs w:val="22"/>
        </w:rPr>
        <w:t>a</w:t>
      </w:r>
      <w:r w:rsidR="00E72370" w:rsidRPr="00AD47BC">
        <w:rPr>
          <w:szCs w:val="22"/>
        </w:rPr>
        <w:t>,</w:t>
      </w:r>
    </w:p>
    <w:p w14:paraId="2E2B2A4A" w14:textId="77777777" w:rsidR="00B31F4E" w:rsidRPr="00AD47BC" w:rsidRDefault="00DE716D" w:rsidP="005B4F2E">
      <w:pPr>
        <w:numPr>
          <w:ilvl w:val="0"/>
          <w:numId w:val="17"/>
        </w:numPr>
        <w:ind w:left="567" w:hanging="567"/>
        <w:rPr>
          <w:szCs w:val="22"/>
        </w:rPr>
      </w:pPr>
      <w:r w:rsidRPr="00AD47BC">
        <w:rPr>
          <w:szCs w:val="22"/>
        </w:rPr>
        <w:t xml:space="preserve">aksialnega spondiloartritisa, vključno z </w:t>
      </w:r>
      <w:r w:rsidR="00B31F4E" w:rsidRPr="00AD47BC">
        <w:rPr>
          <w:szCs w:val="22"/>
        </w:rPr>
        <w:t>ankilozirajoči</w:t>
      </w:r>
      <w:r w:rsidRPr="00AD47BC">
        <w:rPr>
          <w:szCs w:val="22"/>
        </w:rPr>
        <w:t>m</w:t>
      </w:r>
      <w:r w:rsidR="00B31F4E" w:rsidRPr="00AD47BC">
        <w:rPr>
          <w:szCs w:val="22"/>
        </w:rPr>
        <w:t xml:space="preserve"> spondilitis</w:t>
      </w:r>
      <w:r w:rsidRPr="00AD47BC">
        <w:rPr>
          <w:szCs w:val="22"/>
        </w:rPr>
        <w:t>om in neradiografskim aksialnim spondiloartritisom</w:t>
      </w:r>
      <w:r w:rsidR="00E72370" w:rsidRPr="00AD47BC">
        <w:rPr>
          <w:szCs w:val="22"/>
        </w:rPr>
        <w:t>,</w:t>
      </w:r>
    </w:p>
    <w:p w14:paraId="2E2B2A4B" w14:textId="77777777" w:rsidR="001E021D" w:rsidRPr="00AD47BC" w:rsidRDefault="001E021D" w:rsidP="005B4F2E">
      <w:pPr>
        <w:numPr>
          <w:ilvl w:val="0"/>
          <w:numId w:val="17"/>
        </w:numPr>
        <w:ind w:left="567" w:hanging="567"/>
        <w:rPr>
          <w:szCs w:val="22"/>
        </w:rPr>
      </w:pPr>
      <w:r w:rsidRPr="00AD47BC">
        <w:rPr>
          <w:szCs w:val="22"/>
        </w:rPr>
        <w:t>ulcerozn</w:t>
      </w:r>
      <w:r w:rsidR="00DE716D" w:rsidRPr="00AD47BC">
        <w:rPr>
          <w:szCs w:val="22"/>
        </w:rPr>
        <w:t>ega</w:t>
      </w:r>
      <w:r w:rsidRPr="00AD47BC">
        <w:rPr>
          <w:szCs w:val="22"/>
        </w:rPr>
        <w:t xml:space="preserve"> kolitis</w:t>
      </w:r>
      <w:r w:rsidR="00DE716D" w:rsidRPr="00AD47BC">
        <w:rPr>
          <w:szCs w:val="22"/>
        </w:rPr>
        <w:t>a</w:t>
      </w:r>
      <w:r w:rsidR="0075463C" w:rsidRPr="00AD47BC">
        <w:rPr>
          <w:szCs w:val="22"/>
        </w:rPr>
        <w:t>.</w:t>
      </w:r>
    </w:p>
    <w:p w14:paraId="2E2B2A4C" w14:textId="77777777" w:rsidR="00470C87" w:rsidRPr="00AD47BC" w:rsidRDefault="00470C87" w:rsidP="005B4F2E"/>
    <w:p w14:paraId="2E2B2A4D" w14:textId="77777777" w:rsidR="00EC60F1" w:rsidRPr="00AD47BC" w:rsidRDefault="00EC60F1" w:rsidP="005B4F2E">
      <w:pPr>
        <w:rPr>
          <w:snapToGrid w:val="0"/>
        </w:rPr>
      </w:pPr>
      <w:r w:rsidRPr="00AD47BC">
        <w:rPr>
          <w:b/>
          <w:snapToGrid w:val="0"/>
        </w:rPr>
        <w:t>Pri otrocih</w:t>
      </w:r>
      <w:r w:rsidRPr="00AD47BC">
        <w:rPr>
          <w:snapToGrid w:val="0"/>
        </w:rPr>
        <w:t xml:space="preserve">, </w:t>
      </w:r>
      <w:r w:rsidR="00195B0E">
        <w:rPr>
          <w:snapToGrid w:val="0"/>
        </w:rPr>
        <w:t>starih 2 leti ali več</w:t>
      </w:r>
      <w:r w:rsidRPr="00AD47BC">
        <w:rPr>
          <w:snapToGrid w:val="0"/>
        </w:rPr>
        <w:t>, se zdravilo Simponi uporablja za zdravljenje poliartikularnega juvenilnega idiopatskega artritisa.</w:t>
      </w:r>
    </w:p>
    <w:p w14:paraId="2E2B2A4E" w14:textId="77777777" w:rsidR="00EC60F1" w:rsidRPr="00AD47BC" w:rsidRDefault="00EC60F1" w:rsidP="005B4F2E"/>
    <w:p w14:paraId="2E2B2A4F" w14:textId="77777777" w:rsidR="00470C87" w:rsidRPr="00AD47BC" w:rsidRDefault="00470C87" w:rsidP="005B4F2E">
      <w:r w:rsidRPr="00AD47BC">
        <w:t>Zdravilo Simponi deluje tako, da zavira delovanje beljakovine, imenovane tumorje nekrotizirajoči faktor alfa (TNF</w:t>
      </w:r>
      <w:r w:rsidRPr="00AD47BC">
        <w:noBreakHyphen/>
        <w:t>α).</w:t>
      </w:r>
      <w:r w:rsidRPr="00AD47BC">
        <w:rPr>
          <w:snapToGrid w:val="0"/>
        </w:rPr>
        <w:t xml:space="preserve"> Ta beljakovina </w:t>
      </w:r>
      <w:r w:rsidRPr="00AD47BC">
        <w:t>sodeluje pri vnetnih procesih v telesu in lahko z njenim zaviranjem zmanjšamo vnetje v telesu.</w:t>
      </w:r>
    </w:p>
    <w:p w14:paraId="2E2B2A50" w14:textId="77777777" w:rsidR="00470C87" w:rsidRPr="00AD47BC" w:rsidRDefault="00470C87" w:rsidP="005B4F2E"/>
    <w:p w14:paraId="2E2B2A51" w14:textId="77777777" w:rsidR="00470C87" w:rsidRPr="00AD47BC" w:rsidRDefault="00470C87" w:rsidP="00837413">
      <w:pPr>
        <w:keepNext/>
        <w:rPr>
          <w:b/>
          <w:bCs/>
        </w:rPr>
      </w:pPr>
      <w:r w:rsidRPr="00AD47BC">
        <w:rPr>
          <w:b/>
          <w:bCs/>
        </w:rPr>
        <w:t>Revmatoidni artritis</w:t>
      </w:r>
    </w:p>
    <w:p w14:paraId="2E2B2A52" w14:textId="77777777" w:rsidR="00470C87" w:rsidRPr="00AD47BC" w:rsidRDefault="00470C87" w:rsidP="005B4F2E">
      <w:pPr>
        <w:tabs>
          <w:tab w:val="left" w:pos="3960"/>
        </w:tabs>
        <w:autoSpaceDE w:val="0"/>
        <w:autoSpaceDN w:val="0"/>
        <w:adjustRightInd w:val="0"/>
      </w:pPr>
      <w:r w:rsidRPr="00AD47BC">
        <w:rPr>
          <w:szCs w:val="22"/>
        </w:rPr>
        <w:t xml:space="preserve">Revmatoidni artritis je vnetna bolezen </w:t>
      </w:r>
      <w:r w:rsidRPr="00AD47BC">
        <w:t>sklepov. Če</w:t>
      </w:r>
      <w:r w:rsidRPr="00AD47BC">
        <w:rPr>
          <w:iCs/>
          <w:szCs w:val="22"/>
        </w:rPr>
        <w:t xml:space="preserve"> imate aktiven </w:t>
      </w:r>
      <w:r w:rsidRPr="00AD47BC">
        <w:rPr>
          <w:szCs w:val="22"/>
        </w:rPr>
        <w:t>revmatoidni artritis, boste najprej prejeli druga zdravila. Če se nanje ne boste dovolj dobro odzvali, pa vam bodo lahko predpisali zdravilo Simponi, ki ga boste jemali v kombinaciji z drugim zdravilom, imenovanim metotreksat:</w:t>
      </w:r>
    </w:p>
    <w:p w14:paraId="2E2B2A53" w14:textId="77777777" w:rsidR="00B31F4E" w:rsidRPr="00AD47BC" w:rsidRDefault="00B31F4E" w:rsidP="005B4F2E">
      <w:pPr>
        <w:numPr>
          <w:ilvl w:val="0"/>
          <w:numId w:val="17"/>
        </w:numPr>
        <w:ind w:left="567" w:hanging="567"/>
        <w:rPr>
          <w:szCs w:val="22"/>
        </w:rPr>
      </w:pPr>
      <w:r w:rsidRPr="00AD47BC">
        <w:rPr>
          <w:szCs w:val="22"/>
        </w:rPr>
        <w:t>za ublažitev znakov in simptomov bolezni,</w:t>
      </w:r>
    </w:p>
    <w:p w14:paraId="2E2B2A54" w14:textId="77777777" w:rsidR="00A77B53" w:rsidRPr="00AD47BC" w:rsidRDefault="00B31F4E" w:rsidP="005B4F2E">
      <w:pPr>
        <w:numPr>
          <w:ilvl w:val="0"/>
          <w:numId w:val="17"/>
        </w:numPr>
        <w:ind w:left="567" w:hanging="567"/>
        <w:rPr>
          <w:szCs w:val="22"/>
        </w:rPr>
      </w:pPr>
      <w:r w:rsidRPr="00AD47BC">
        <w:rPr>
          <w:szCs w:val="22"/>
        </w:rPr>
        <w:t xml:space="preserve">za upočasnitev napredovanja </w:t>
      </w:r>
      <w:r w:rsidR="00DE716D" w:rsidRPr="00AD47BC">
        <w:rPr>
          <w:szCs w:val="22"/>
        </w:rPr>
        <w:t>okvare</w:t>
      </w:r>
      <w:r w:rsidRPr="00AD47BC">
        <w:rPr>
          <w:szCs w:val="22"/>
        </w:rPr>
        <w:t xml:space="preserve"> kosti in sklepov,</w:t>
      </w:r>
    </w:p>
    <w:p w14:paraId="2E2B2A55" w14:textId="77777777" w:rsidR="00B31F4E" w:rsidRPr="00AD47BC" w:rsidRDefault="00B31F4E" w:rsidP="005B4F2E">
      <w:pPr>
        <w:numPr>
          <w:ilvl w:val="0"/>
          <w:numId w:val="17"/>
        </w:numPr>
        <w:ind w:left="567" w:hanging="567"/>
        <w:rPr>
          <w:szCs w:val="22"/>
        </w:rPr>
      </w:pPr>
      <w:r w:rsidRPr="00AD47BC">
        <w:rPr>
          <w:szCs w:val="22"/>
        </w:rPr>
        <w:t xml:space="preserve">za </w:t>
      </w:r>
      <w:r w:rsidR="00DE716D" w:rsidRPr="00AD47BC">
        <w:rPr>
          <w:szCs w:val="22"/>
        </w:rPr>
        <w:t>i</w:t>
      </w:r>
      <w:r w:rsidRPr="00AD47BC">
        <w:rPr>
          <w:szCs w:val="22"/>
        </w:rPr>
        <w:t>zboljšanje telesne sposobnosti.</w:t>
      </w:r>
    </w:p>
    <w:p w14:paraId="2E2B2A56" w14:textId="77777777" w:rsidR="00470C87" w:rsidRPr="00AD47BC" w:rsidRDefault="00470C87" w:rsidP="005B4F2E">
      <w:pPr>
        <w:rPr>
          <w:b/>
          <w:bCs/>
        </w:rPr>
      </w:pPr>
    </w:p>
    <w:p w14:paraId="2E2B2A57" w14:textId="77777777" w:rsidR="00470C87" w:rsidRPr="00AD47BC" w:rsidRDefault="00470C87" w:rsidP="00837413">
      <w:pPr>
        <w:keepNext/>
        <w:rPr>
          <w:b/>
          <w:bCs/>
        </w:rPr>
      </w:pPr>
      <w:r w:rsidRPr="00AD47BC">
        <w:rPr>
          <w:b/>
          <w:bCs/>
        </w:rPr>
        <w:lastRenderedPageBreak/>
        <w:t>Psoriatični artritis</w:t>
      </w:r>
    </w:p>
    <w:p w14:paraId="2E2B2A58" w14:textId="77777777" w:rsidR="00470C87" w:rsidRPr="00AD47BC" w:rsidRDefault="00470C87" w:rsidP="005B4F2E">
      <w:pPr>
        <w:autoSpaceDE w:val="0"/>
        <w:autoSpaceDN w:val="0"/>
        <w:adjustRightInd w:val="0"/>
        <w:rPr>
          <w:szCs w:val="22"/>
        </w:rPr>
      </w:pPr>
      <w:r w:rsidRPr="00AD47BC">
        <w:rPr>
          <w:bCs/>
        </w:rPr>
        <w:t>Psoriatični artritis</w:t>
      </w:r>
      <w:r w:rsidRPr="00AD47BC">
        <w:rPr>
          <w:szCs w:val="22"/>
        </w:rPr>
        <w:t xml:space="preserve"> je vnetna bolezen sklepov, ki jo običajno spremlja psoriaza, vnetna bolezen kože. Če imate aktiven </w:t>
      </w:r>
      <w:r w:rsidRPr="00AD47BC">
        <w:rPr>
          <w:bCs/>
        </w:rPr>
        <w:t>psoriatični artritis</w:t>
      </w:r>
      <w:r w:rsidRPr="00AD47BC">
        <w:rPr>
          <w:snapToGrid w:val="0"/>
        </w:rPr>
        <w:t xml:space="preserve">, </w:t>
      </w:r>
      <w:r w:rsidRPr="00AD47BC">
        <w:rPr>
          <w:szCs w:val="22"/>
        </w:rPr>
        <w:t>boste najprej prejeli druga zdravila. Če se nanje ne boste dovolj dobro odzvali, pa vam bodo lahko predpisali zdravilo Simponi:</w:t>
      </w:r>
    </w:p>
    <w:p w14:paraId="2E2B2A59" w14:textId="77777777" w:rsidR="00470C87" w:rsidRPr="00AD47BC" w:rsidRDefault="00470C87" w:rsidP="005B4F2E">
      <w:pPr>
        <w:numPr>
          <w:ilvl w:val="0"/>
          <w:numId w:val="17"/>
        </w:numPr>
        <w:ind w:left="567" w:hanging="567"/>
        <w:rPr>
          <w:szCs w:val="22"/>
        </w:rPr>
      </w:pPr>
      <w:r w:rsidRPr="00AD47BC">
        <w:rPr>
          <w:szCs w:val="22"/>
        </w:rPr>
        <w:t>za ublažitev znakov in simptomov bolezni,</w:t>
      </w:r>
    </w:p>
    <w:p w14:paraId="2E2B2A5A" w14:textId="77777777" w:rsidR="00B13642" w:rsidRPr="00AD47BC" w:rsidRDefault="00B13642" w:rsidP="005B4F2E">
      <w:pPr>
        <w:numPr>
          <w:ilvl w:val="0"/>
          <w:numId w:val="17"/>
        </w:numPr>
        <w:ind w:left="567" w:hanging="567"/>
        <w:rPr>
          <w:szCs w:val="22"/>
        </w:rPr>
      </w:pPr>
      <w:r w:rsidRPr="00AD47BC">
        <w:rPr>
          <w:szCs w:val="22"/>
        </w:rPr>
        <w:t xml:space="preserve">za upočasnitev napredovanja </w:t>
      </w:r>
      <w:r w:rsidR="00AA4B95" w:rsidRPr="00AD47BC">
        <w:rPr>
          <w:szCs w:val="22"/>
        </w:rPr>
        <w:t xml:space="preserve">okvare </w:t>
      </w:r>
      <w:r w:rsidRPr="00AD47BC">
        <w:rPr>
          <w:szCs w:val="22"/>
        </w:rPr>
        <w:t>kosti in sklepov,</w:t>
      </w:r>
    </w:p>
    <w:p w14:paraId="2E2B2A5B" w14:textId="77777777" w:rsidR="00470C87" w:rsidRPr="00AD47BC" w:rsidRDefault="00470C87" w:rsidP="005B4F2E">
      <w:pPr>
        <w:numPr>
          <w:ilvl w:val="0"/>
          <w:numId w:val="17"/>
        </w:numPr>
        <w:ind w:left="567" w:hanging="567"/>
        <w:rPr>
          <w:szCs w:val="22"/>
        </w:rPr>
      </w:pPr>
      <w:r w:rsidRPr="00AD47BC">
        <w:rPr>
          <w:szCs w:val="22"/>
        </w:rPr>
        <w:t>za izboljšanje telesne sposobnosti.</w:t>
      </w:r>
    </w:p>
    <w:p w14:paraId="2E2B2A5C" w14:textId="77777777" w:rsidR="00470C87" w:rsidRPr="00AD47BC" w:rsidRDefault="00470C87" w:rsidP="005B4F2E">
      <w:pPr>
        <w:rPr>
          <w:b/>
          <w:bCs/>
        </w:rPr>
      </w:pPr>
    </w:p>
    <w:p w14:paraId="2E2B2A5D" w14:textId="77777777" w:rsidR="00470C87" w:rsidRPr="00AD47BC" w:rsidRDefault="00470C87" w:rsidP="00837413">
      <w:pPr>
        <w:keepNext/>
        <w:rPr>
          <w:b/>
          <w:snapToGrid w:val="0"/>
        </w:rPr>
      </w:pPr>
      <w:r w:rsidRPr="00AD47BC">
        <w:rPr>
          <w:b/>
        </w:rPr>
        <w:t xml:space="preserve">Ankilozirajoči </w:t>
      </w:r>
      <w:r w:rsidRPr="00AD47BC">
        <w:rPr>
          <w:b/>
          <w:snapToGrid w:val="0"/>
        </w:rPr>
        <w:t>spondilitis</w:t>
      </w:r>
      <w:r w:rsidR="00DE716D" w:rsidRPr="00AD47BC">
        <w:rPr>
          <w:b/>
          <w:snapToGrid w:val="0"/>
        </w:rPr>
        <w:t xml:space="preserve"> in neradiografski aksialni spondiloartritis</w:t>
      </w:r>
    </w:p>
    <w:p w14:paraId="2E2B2A5E" w14:textId="77777777" w:rsidR="00470C87" w:rsidRPr="00AD47BC" w:rsidRDefault="00470C87" w:rsidP="005B4F2E">
      <w:pPr>
        <w:autoSpaceDE w:val="0"/>
        <w:autoSpaceDN w:val="0"/>
        <w:adjustRightInd w:val="0"/>
        <w:rPr>
          <w:szCs w:val="22"/>
        </w:rPr>
      </w:pPr>
      <w:r w:rsidRPr="00AD47BC">
        <w:t xml:space="preserve">Ankilozirajoči </w:t>
      </w:r>
      <w:r w:rsidRPr="00AD47BC">
        <w:rPr>
          <w:snapToGrid w:val="0"/>
        </w:rPr>
        <w:t>spondilitis</w:t>
      </w:r>
      <w:r w:rsidRPr="00AD47BC">
        <w:rPr>
          <w:szCs w:val="22"/>
        </w:rPr>
        <w:t xml:space="preserve"> </w:t>
      </w:r>
      <w:r w:rsidR="00DE716D" w:rsidRPr="00AD47BC">
        <w:rPr>
          <w:szCs w:val="22"/>
        </w:rPr>
        <w:t>in neradiografski aksialni spondiloartritis sta</w:t>
      </w:r>
      <w:r w:rsidRPr="00AD47BC">
        <w:rPr>
          <w:szCs w:val="22"/>
        </w:rPr>
        <w:t xml:space="preserve"> vnetn</w:t>
      </w:r>
      <w:r w:rsidR="00DE716D" w:rsidRPr="00AD47BC">
        <w:rPr>
          <w:szCs w:val="22"/>
        </w:rPr>
        <w:t>i</w:t>
      </w:r>
      <w:r w:rsidRPr="00AD47BC">
        <w:rPr>
          <w:szCs w:val="22"/>
        </w:rPr>
        <w:t xml:space="preserve"> bolez</w:t>
      </w:r>
      <w:r w:rsidR="00DE716D" w:rsidRPr="00AD47BC">
        <w:rPr>
          <w:szCs w:val="22"/>
        </w:rPr>
        <w:t>ni</w:t>
      </w:r>
      <w:r w:rsidRPr="00AD47BC">
        <w:rPr>
          <w:szCs w:val="22"/>
        </w:rPr>
        <w:t xml:space="preserve"> hrbtenice. Če imate ankilozirajoči</w:t>
      </w:r>
      <w:r w:rsidRPr="00AD47BC">
        <w:t xml:space="preserve"> </w:t>
      </w:r>
      <w:r w:rsidRPr="00AD47BC">
        <w:rPr>
          <w:snapToGrid w:val="0"/>
        </w:rPr>
        <w:t>spondilitis</w:t>
      </w:r>
      <w:r w:rsidR="00DE716D" w:rsidRPr="00AD47BC">
        <w:rPr>
          <w:snapToGrid w:val="0"/>
        </w:rPr>
        <w:t xml:space="preserve"> ali neradiografski aksialni spondiloartritis</w:t>
      </w:r>
      <w:r w:rsidRPr="00AD47BC">
        <w:rPr>
          <w:snapToGrid w:val="0"/>
        </w:rPr>
        <w:t xml:space="preserve">, </w:t>
      </w:r>
      <w:r w:rsidRPr="00AD47BC">
        <w:rPr>
          <w:szCs w:val="22"/>
        </w:rPr>
        <w:t>boste najprej prejeli druga zdravila. Če se nanje ne boste dovolj dobro odzvali, pa vam bodo lahko predpisali zdravilo Simponi:</w:t>
      </w:r>
    </w:p>
    <w:p w14:paraId="2E2B2A5F" w14:textId="77777777" w:rsidR="00B31F4E" w:rsidRPr="00AD47BC" w:rsidRDefault="00B31F4E" w:rsidP="005B4F2E">
      <w:pPr>
        <w:numPr>
          <w:ilvl w:val="0"/>
          <w:numId w:val="17"/>
        </w:numPr>
        <w:ind w:left="567" w:hanging="567"/>
        <w:rPr>
          <w:szCs w:val="22"/>
        </w:rPr>
      </w:pPr>
      <w:r w:rsidRPr="00AD47BC">
        <w:rPr>
          <w:szCs w:val="22"/>
        </w:rPr>
        <w:t>za ublažitev znakov in simptomov bolezni,</w:t>
      </w:r>
    </w:p>
    <w:p w14:paraId="2E2B2A60" w14:textId="77777777" w:rsidR="00B31F4E" w:rsidRPr="00AD47BC" w:rsidRDefault="00B31F4E" w:rsidP="005B4F2E">
      <w:pPr>
        <w:numPr>
          <w:ilvl w:val="0"/>
          <w:numId w:val="17"/>
        </w:numPr>
        <w:ind w:left="567" w:hanging="567"/>
        <w:rPr>
          <w:szCs w:val="22"/>
        </w:rPr>
      </w:pPr>
      <w:r w:rsidRPr="00AD47BC">
        <w:rPr>
          <w:szCs w:val="22"/>
        </w:rPr>
        <w:t>za izboljšanje telesne sposobnosti.</w:t>
      </w:r>
    </w:p>
    <w:p w14:paraId="2E2B2A61" w14:textId="77777777" w:rsidR="00470C87" w:rsidRPr="00AD47BC" w:rsidRDefault="00470C87" w:rsidP="005B4F2E">
      <w:pPr>
        <w:numPr>
          <w:ilvl w:val="12"/>
          <w:numId w:val="0"/>
        </w:numPr>
      </w:pPr>
    </w:p>
    <w:p w14:paraId="2E2B2A62" w14:textId="77777777" w:rsidR="001E021D" w:rsidRPr="00AD47BC" w:rsidRDefault="001E021D" w:rsidP="00837413">
      <w:pPr>
        <w:keepNext/>
        <w:numPr>
          <w:ilvl w:val="12"/>
          <w:numId w:val="0"/>
        </w:numPr>
        <w:rPr>
          <w:b/>
        </w:rPr>
      </w:pPr>
      <w:r w:rsidRPr="00AD47BC">
        <w:rPr>
          <w:b/>
        </w:rPr>
        <w:t>Ulcerozni kolitis</w:t>
      </w:r>
    </w:p>
    <w:p w14:paraId="2E2B2A63" w14:textId="77777777" w:rsidR="001E021D" w:rsidRPr="00AD47BC" w:rsidRDefault="001E021D" w:rsidP="005B4F2E">
      <w:pPr>
        <w:numPr>
          <w:ilvl w:val="12"/>
          <w:numId w:val="0"/>
        </w:numPr>
      </w:pPr>
      <w:r w:rsidRPr="00AD47BC">
        <w:t>Ulcerozni kolitis je vnetna bolezen črevesa. Če imate ulcerozni kolitis, boste najprej prejeli druga zdravila. Če se na ta zdravila ne boste dovolj dobro odzvali, boste dobili za zdravljenje vaše bolezni zdravilo Simponi.</w:t>
      </w:r>
    </w:p>
    <w:p w14:paraId="2E2B2A64" w14:textId="77777777" w:rsidR="00470C87" w:rsidRPr="00AD47BC" w:rsidRDefault="00470C87" w:rsidP="005B4F2E">
      <w:pPr>
        <w:numPr>
          <w:ilvl w:val="12"/>
          <w:numId w:val="0"/>
        </w:numPr>
      </w:pPr>
    </w:p>
    <w:p w14:paraId="2E2B2A65" w14:textId="77777777" w:rsidR="00EC60F1" w:rsidRPr="00AD47BC" w:rsidRDefault="00EC60F1" w:rsidP="00EC60F1">
      <w:pPr>
        <w:keepNext/>
        <w:numPr>
          <w:ilvl w:val="12"/>
          <w:numId w:val="0"/>
        </w:numPr>
        <w:rPr>
          <w:b/>
        </w:rPr>
      </w:pPr>
      <w:r w:rsidRPr="00AD47BC">
        <w:rPr>
          <w:b/>
        </w:rPr>
        <w:t>Poliartikularni juvenilni idiopatski artritis</w:t>
      </w:r>
    </w:p>
    <w:p w14:paraId="2E2B2A66" w14:textId="77777777" w:rsidR="00195B0E" w:rsidRPr="00AD47BC" w:rsidRDefault="00195B0E" w:rsidP="00195B0E">
      <w:pPr>
        <w:numPr>
          <w:ilvl w:val="12"/>
          <w:numId w:val="0"/>
        </w:numPr>
      </w:pPr>
      <w:r w:rsidRPr="00AD47BC">
        <w:t>Poliartikularni juvenilni idiopatski artritis je vnetna bolezen, ki povzroča bolečine</w:t>
      </w:r>
      <w:r>
        <w:t xml:space="preserve"> v sklepih</w:t>
      </w:r>
      <w:r w:rsidRPr="00AD47BC">
        <w:t xml:space="preserve"> in otekanje sklepov pri otrocih. </w:t>
      </w:r>
      <w:r>
        <w:t>Za</w:t>
      </w:r>
      <w:r w:rsidRPr="00AD47BC">
        <w:t xml:space="preserve"> poliartikularni juvenilni idiopatski artritis</w:t>
      </w:r>
      <w:r>
        <w:t xml:space="preserve"> dobite</w:t>
      </w:r>
      <w:r w:rsidRPr="00AD47BC">
        <w:t xml:space="preserve"> najprej druga zdravila</w:t>
      </w:r>
      <w:r w:rsidRPr="00B6478D">
        <w:t xml:space="preserve"> </w:t>
      </w:r>
      <w:r>
        <w:t>in v primeru nezadostnega odziva na</w:t>
      </w:r>
      <w:r w:rsidR="00FD684D">
        <w:t>nje boste</w:t>
      </w:r>
      <w:r>
        <w:t xml:space="preserve"> prej</w:t>
      </w:r>
      <w:r w:rsidR="00FD684D">
        <w:t>eli</w:t>
      </w:r>
      <w:r w:rsidRPr="00AD47BC">
        <w:t xml:space="preserve"> zdravilo Simponi v kombinaciji z metotreksatom.</w:t>
      </w:r>
    </w:p>
    <w:p w14:paraId="2E2B2A67" w14:textId="77777777" w:rsidR="00EC60F1" w:rsidRPr="00AD47BC" w:rsidRDefault="00EC60F1" w:rsidP="00EC60F1">
      <w:pPr>
        <w:numPr>
          <w:ilvl w:val="12"/>
          <w:numId w:val="0"/>
        </w:numPr>
      </w:pPr>
    </w:p>
    <w:p w14:paraId="2E2B2A68" w14:textId="77777777" w:rsidR="00873AEB" w:rsidRPr="00AD47BC" w:rsidRDefault="00873AEB" w:rsidP="005B4F2E">
      <w:pPr>
        <w:numPr>
          <w:ilvl w:val="12"/>
          <w:numId w:val="0"/>
        </w:numPr>
      </w:pPr>
    </w:p>
    <w:p w14:paraId="2E2B2A69" w14:textId="77777777" w:rsidR="00B31F4E" w:rsidRPr="00AD47BC" w:rsidRDefault="00B31F4E" w:rsidP="002712E0">
      <w:pPr>
        <w:keepNext/>
        <w:ind w:left="567" w:hanging="567"/>
        <w:outlineLvl w:val="2"/>
        <w:rPr>
          <w:b/>
          <w:bCs/>
        </w:rPr>
      </w:pPr>
      <w:r w:rsidRPr="00AD47BC">
        <w:rPr>
          <w:b/>
          <w:bCs/>
        </w:rPr>
        <w:t>2.</w:t>
      </w:r>
      <w:r w:rsidRPr="00AD47BC">
        <w:rPr>
          <w:b/>
          <w:bCs/>
        </w:rPr>
        <w:tab/>
        <w:t>Kaj morate vedeti, preden boste uporabili zdravilo Simponi</w:t>
      </w:r>
    </w:p>
    <w:p w14:paraId="2E2B2A6A" w14:textId="77777777" w:rsidR="00B31F4E" w:rsidRPr="00AD47BC" w:rsidRDefault="00B31F4E" w:rsidP="00837413">
      <w:pPr>
        <w:keepNext/>
        <w:numPr>
          <w:ilvl w:val="12"/>
          <w:numId w:val="0"/>
        </w:numPr>
      </w:pPr>
    </w:p>
    <w:p w14:paraId="2E2B2A6B" w14:textId="20F47CEF" w:rsidR="001E021D" w:rsidRPr="009564B9" w:rsidRDefault="001E021D" w:rsidP="00837413">
      <w:pPr>
        <w:keepNext/>
        <w:rPr>
          <w:b/>
          <w:bCs/>
        </w:rPr>
      </w:pPr>
      <w:r w:rsidRPr="009564B9">
        <w:rPr>
          <w:b/>
          <w:bCs/>
        </w:rPr>
        <w:t>Ne uporabljajte zdravila Simponi</w:t>
      </w:r>
    </w:p>
    <w:p w14:paraId="2E2B2A6C" w14:textId="77777777" w:rsidR="001E021D" w:rsidRPr="00AD47BC" w:rsidRDefault="00195B0E" w:rsidP="005B4F2E">
      <w:pPr>
        <w:numPr>
          <w:ilvl w:val="0"/>
          <w:numId w:val="17"/>
        </w:numPr>
        <w:ind w:left="567" w:hanging="567"/>
        <w:rPr>
          <w:szCs w:val="22"/>
        </w:rPr>
      </w:pPr>
      <w:r>
        <w:rPr>
          <w:szCs w:val="22"/>
        </w:rPr>
        <w:t>č</w:t>
      </w:r>
      <w:r w:rsidR="001E021D" w:rsidRPr="00AD47BC">
        <w:rPr>
          <w:szCs w:val="22"/>
        </w:rPr>
        <w:t>e ste alergični (preobčutljivi) na golimumab ali katero koli sestavino tega zdravila (navedeno v poglavju 6)</w:t>
      </w:r>
      <w:r w:rsidR="005D11E4">
        <w:rPr>
          <w:szCs w:val="22"/>
        </w:rPr>
        <w:t>;</w:t>
      </w:r>
    </w:p>
    <w:p w14:paraId="2E2B2A6D" w14:textId="77777777" w:rsidR="001E021D" w:rsidRPr="00AD47BC" w:rsidRDefault="00195B0E" w:rsidP="005B4F2E">
      <w:pPr>
        <w:numPr>
          <w:ilvl w:val="0"/>
          <w:numId w:val="17"/>
        </w:numPr>
        <w:ind w:left="567" w:hanging="567"/>
        <w:rPr>
          <w:szCs w:val="22"/>
        </w:rPr>
      </w:pPr>
      <w:r>
        <w:rPr>
          <w:szCs w:val="22"/>
        </w:rPr>
        <w:t>č</w:t>
      </w:r>
      <w:r w:rsidR="001E021D" w:rsidRPr="00AD47BC">
        <w:rPr>
          <w:szCs w:val="22"/>
        </w:rPr>
        <w:t>e imate tuberkulozo (TB) ali katero</w:t>
      </w:r>
      <w:r w:rsidR="00585665" w:rsidRPr="00AD47BC">
        <w:rPr>
          <w:szCs w:val="22"/>
        </w:rPr>
        <w:t xml:space="preserve"> </w:t>
      </w:r>
      <w:r w:rsidR="001E021D" w:rsidRPr="00AD47BC">
        <w:rPr>
          <w:szCs w:val="22"/>
        </w:rPr>
        <w:t>koli drugo hudo okužbo</w:t>
      </w:r>
      <w:r w:rsidR="005D11E4">
        <w:rPr>
          <w:szCs w:val="22"/>
        </w:rPr>
        <w:t>;</w:t>
      </w:r>
    </w:p>
    <w:p w14:paraId="2E2B2A6E" w14:textId="77777777" w:rsidR="001E021D" w:rsidRPr="00AD47BC" w:rsidRDefault="00195B0E" w:rsidP="005B4F2E">
      <w:pPr>
        <w:numPr>
          <w:ilvl w:val="0"/>
          <w:numId w:val="17"/>
        </w:numPr>
        <w:ind w:left="567" w:hanging="567"/>
        <w:rPr>
          <w:szCs w:val="22"/>
        </w:rPr>
      </w:pPr>
      <w:r>
        <w:rPr>
          <w:szCs w:val="22"/>
        </w:rPr>
        <w:t>č</w:t>
      </w:r>
      <w:r w:rsidR="001E021D" w:rsidRPr="00AD47BC">
        <w:rPr>
          <w:szCs w:val="22"/>
        </w:rPr>
        <w:t>e imate zmerno ali hudo srčno popuščanje.</w:t>
      </w:r>
    </w:p>
    <w:p w14:paraId="2E2B2A6F" w14:textId="77777777" w:rsidR="001E021D" w:rsidRPr="00AD47BC" w:rsidRDefault="001E021D" w:rsidP="005B4F2E"/>
    <w:p w14:paraId="2E2B2A70" w14:textId="77777777" w:rsidR="00195B0E" w:rsidRPr="00AD47BC" w:rsidRDefault="00195B0E" w:rsidP="00195B0E">
      <w:r w:rsidRPr="00AD47BC">
        <w:t xml:space="preserve">Če niste prepričani, ali </w:t>
      </w:r>
      <w:r>
        <w:t xml:space="preserve">kaj od naštetega velja za </w:t>
      </w:r>
      <w:r w:rsidRPr="00AD47BC">
        <w:t xml:space="preserve">vas, se </w:t>
      </w:r>
      <w:r>
        <w:t xml:space="preserve">pred uporabo zdravila Simponi </w:t>
      </w:r>
      <w:r w:rsidRPr="00AD47BC">
        <w:t>po</w:t>
      </w:r>
      <w:r>
        <w:t>svetujte</w:t>
      </w:r>
      <w:r w:rsidRPr="00AD47BC">
        <w:t xml:space="preserve"> z zdravnikom, farmacevtom ali medicinsko sestro.</w:t>
      </w:r>
    </w:p>
    <w:p w14:paraId="2E2B2A71" w14:textId="77777777" w:rsidR="001E021D" w:rsidRPr="00AD47BC" w:rsidRDefault="001E021D" w:rsidP="005B4F2E">
      <w:pPr>
        <w:numPr>
          <w:ilvl w:val="12"/>
          <w:numId w:val="0"/>
        </w:numPr>
      </w:pPr>
    </w:p>
    <w:p w14:paraId="2E2B2A72" w14:textId="77777777" w:rsidR="001E021D" w:rsidRPr="00AD47BC" w:rsidRDefault="001E021D" w:rsidP="00252BE5">
      <w:pPr>
        <w:keepNext/>
        <w:numPr>
          <w:ilvl w:val="12"/>
          <w:numId w:val="0"/>
        </w:numPr>
        <w:rPr>
          <w:b/>
        </w:rPr>
      </w:pPr>
      <w:r w:rsidRPr="00AD47BC">
        <w:rPr>
          <w:b/>
        </w:rPr>
        <w:t>Opozorila in previdnostni ukrepi</w:t>
      </w:r>
    </w:p>
    <w:p w14:paraId="2E2B2A73" w14:textId="77777777" w:rsidR="001E021D" w:rsidRPr="00AD47BC" w:rsidRDefault="001E021D" w:rsidP="00252BE5">
      <w:pPr>
        <w:numPr>
          <w:ilvl w:val="12"/>
          <w:numId w:val="0"/>
        </w:numPr>
      </w:pPr>
      <w:r w:rsidRPr="00AD47BC">
        <w:t>Pred začetkom uporabe zdravila Simponi se posvetujte z zdravnikom, farmacevtom ali medicinsko sestro.</w:t>
      </w:r>
    </w:p>
    <w:p w14:paraId="2E2B2A74" w14:textId="77777777" w:rsidR="001E021D" w:rsidRPr="00AD47BC" w:rsidRDefault="001E021D" w:rsidP="00252BE5">
      <w:pPr>
        <w:numPr>
          <w:ilvl w:val="12"/>
          <w:numId w:val="0"/>
        </w:numPr>
        <w:rPr>
          <w:b/>
        </w:rPr>
      </w:pPr>
    </w:p>
    <w:p w14:paraId="2E2B2A75" w14:textId="77777777" w:rsidR="001E021D" w:rsidRPr="00AD47BC" w:rsidRDefault="001E021D" w:rsidP="00252BE5">
      <w:pPr>
        <w:keepNext/>
        <w:rPr>
          <w:u w:val="single"/>
        </w:rPr>
      </w:pPr>
      <w:r w:rsidRPr="00AD47BC">
        <w:rPr>
          <w:u w:val="single"/>
        </w:rPr>
        <w:t>Okužbe</w:t>
      </w:r>
    </w:p>
    <w:p w14:paraId="2E2B2A76" w14:textId="77777777" w:rsidR="00195B0E" w:rsidRPr="00AD47BC" w:rsidRDefault="00195B0E" w:rsidP="00252BE5">
      <w:r w:rsidRPr="00AD47BC">
        <w:t xml:space="preserve">Nemudoma </w:t>
      </w:r>
      <w:r>
        <w:t>obvestite</w:t>
      </w:r>
      <w:r w:rsidRPr="00AD47BC">
        <w:t xml:space="preserve"> zdravnik</w:t>
      </w:r>
      <w:r>
        <w:t>a</w:t>
      </w:r>
      <w:r w:rsidRPr="00AD47BC">
        <w:t>, če že imate simptome okužbe oziroma se vam ti pojavijo med ali po zdravljenju</w:t>
      </w:r>
      <w:r w:rsidRPr="00AD47BC">
        <w:rPr>
          <w:bCs/>
          <w:iCs/>
        </w:rPr>
        <w:t xml:space="preserve"> z zdravilom Simponi.</w:t>
      </w:r>
      <w:r>
        <w:rPr>
          <w:bCs/>
          <w:iCs/>
        </w:rPr>
        <w:t xml:space="preserve"> </w:t>
      </w:r>
      <w:r>
        <w:t>S</w:t>
      </w:r>
      <w:r w:rsidRPr="00AD47BC">
        <w:t>imptom</w:t>
      </w:r>
      <w:r>
        <w:t>i</w:t>
      </w:r>
      <w:r w:rsidRPr="00AD47BC">
        <w:t xml:space="preserve"> okužbe </w:t>
      </w:r>
      <w:r>
        <w:t>vključujejo</w:t>
      </w:r>
      <w:r w:rsidRPr="00AD47BC">
        <w:t xml:space="preserve"> zvišan</w:t>
      </w:r>
      <w:r>
        <w:t>o</w:t>
      </w:r>
      <w:r w:rsidRPr="00AD47BC">
        <w:t xml:space="preserve"> telesn</w:t>
      </w:r>
      <w:r>
        <w:t>o</w:t>
      </w:r>
      <w:r w:rsidRPr="00AD47BC">
        <w:t xml:space="preserve"> temperatur</w:t>
      </w:r>
      <w:r>
        <w:t>o</w:t>
      </w:r>
      <w:r w:rsidRPr="00AD47BC">
        <w:t>, kašelj, kratk</w:t>
      </w:r>
      <w:r>
        <w:t>o</w:t>
      </w:r>
      <w:r w:rsidRPr="00AD47BC">
        <w:t xml:space="preserve"> sap</w:t>
      </w:r>
      <w:r>
        <w:t>o</w:t>
      </w:r>
      <w:r w:rsidRPr="00AD47BC">
        <w:t>, gripi podobn</w:t>
      </w:r>
      <w:r>
        <w:t>e</w:t>
      </w:r>
      <w:r w:rsidRPr="00AD47BC">
        <w:t xml:space="preserve"> simptom</w:t>
      </w:r>
      <w:r>
        <w:t>e</w:t>
      </w:r>
      <w:r w:rsidRPr="00AD47BC">
        <w:t>, drisk</w:t>
      </w:r>
      <w:r>
        <w:t>o</w:t>
      </w:r>
      <w:r w:rsidRPr="00AD47BC">
        <w:t xml:space="preserve">, rane, težave z zobmi ali pekoč občutek pri odvajanju </w:t>
      </w:r>
      <w:r>
        <w:t>urina</w:t>
      </w:r>
      <w:r w:rsidRPr="00AD47BC">
        <w:t>.</w:t>
      </w:r>
    </w:p>
    <w:p w14:paraId="2E2B2A77" w14:textId="77777777" w:rsidR="00195B0E" w:rsidRPr="00AD47BC" w:rsidRDefault="00195B0E" w:rsidP="00252BE5">
      <w:pPr>
        <w:numPr>
          <w:ilvl w:val="0"/>
          <w:numId w:val="17"/>
        </w:numPr>
        <w:ind w:left="567" w:hanging="567"/>
        <w:rPr>
          <w:szCs w:val="22"/>
        </w:rPr>
      </w:pPr>
      <w:r w:rsidRPr="00AD47BC">
        <w:rPr>
          <w:szCs w:val="22"/>
        </w:rPr>
        <w:t xml:space="preserve">Med uporabo zdravila Simponi </w:t>
      </w:r>
      <w:r w:rsidR="007D4BD6">
        <w:rPr>
          <w:szCs w:val="22"/>
        </w:rPr>
        <w:t>ste bolj dovzetni</w:t>
      </w:r>
      <w:r w:rsidRPr="00AD47BC">
        <w:rPr>
          <w:szCs w:val="22"/>
        </w:rPr>
        <w:t xml:space="preserve"> za okužb</w:t>
      </w:r>
      <w:r w:rsidR="007D4BD6">
        <w:rPr>
          <w:szCs w:val="22"/>
        </w:rPr>
        <w:t>e</w:t>
      </w:r>
      <w:r w:rsidRPr="00AD47BC">
        <w:rPr>
          <w:szCs w:val="22"/>
        </w:rPr>
        <w:t>.</w:t>
      </w:r>
    </w:p>
    <w:p w14:paraId="2E2B2A78" w14:textId="77777777" w:rsidR="00195B0E" w:rsidRPr="00AD47BC" w:rsidRDefault="00195B0E" w:rsidP="00252BE5">
      <w:pPr>
        <w:numPr>
          <w:ilvl w:val="0"/>
          <w:numId w:val="17"/>
        </w:numPr>
        <w:ind w:left="567" w:hanging="567"/>
        <w:rPr>
          <w:szCs w:val="22"/>
        </w:rPr>
      </w:pPr>
      <w:r w:rsidRPr="00AD47BC">
        <w:rPr>
          <w:szCs w:val="22"/>
        </w:rPr>
        <w:t>Okužbe lahko napred</w:t>
      </w:r>
      <w:r>
        <w:rPr>
          <w:szCs w:val="22"/>
        </w:rPr>
        <w:t>ujejo</w:t>
      </w:r>
      <w:r w:rsidRPr="00AD47BC">
        <w:rPr>
          <w:szCs w:val="22"/>
        </w:rPr>
        <w:t xml:space="preserve"> hitreje in </w:t>
      </w:r>
      <w:r>
        <w:rPr>
          <w:szCs w:val="22"/>
        </w:rPr>
        <w:t>so</w:t>
      </w:r>
      <w:r w:rsidRPr="00AD47BC">
        <w:rPr>
          <w:szCs w:val="22"/>
        </w:rPr>
        <w:t xml:space="preserve"> lahko hujše. Poleg tega se lahko </w:t>
      </w:r>
      <w:r>
        <w:rPr>
          <w:szCs w:val="22"/>
        </w:rPr>
        <w:t>znova pojavijo</w:t>
      </w:r>
      <w:r w:rsidRPr="00AD47BC">
        <w:rPr>
          <w:szCs w:val="22"/>
        </w:rPr>
        <w:t xml:space="preserve"> nekatere prejšnje okužbe.</w:t>
      </w:r>
    </w:p>
    <w:p w14:paraId="2E2B2A79" w14:textId="77777777" w:rsidR="00195B0E" w:rsidRPr="00AD47BC" w:rsidRDefault="00195B0E" w:rsidP="00252BE5"/>
    <w:p w14:paraId="2E2B2A7A" w14:textId="77777777" w:rsidR="00B31F4E" w:rsidRPr="00AD47BC" w:rsidRDefault="00B31F4E" w:rsidP="00252BE5"/>
    <w:p w14:paraId="2E2B2A7B" w14:textId="77777777" w:rsidR="00195B0E" w:rsidRPr="00AD47BC" w:rsidRDefault="00195B0E" w:rsidP="00252BE5">
      <w:pPr>
        <w:keepNext/>
        <w:ind w:left="567"/>
        <w:rPr>
          <w:i/>
          <w:iCs/>
        </w:rPr>
      </w:pPr>
      <w:r w:rsidRPr="00AD47BC">
        <w:rPr>
          <w:i/>
          <w:iCs/>
        </w:rPr>
        <w:t>Tuberkuloza (TB)</w:t>
      </w:r>
    </w:p>
    <w:p w14:paraId="2E2B2A7C" w14:textId="77777777" w:rsidR="00195B0E" w:rsidRPr="00AD47BC" w:rsidRDefault="00195B0E" w:rsidP="00252BE5">
      <w:pPr>
        <w:ind w:left="567"/>
      </w:pPr>
      <w:r>
        <w:t>Nemudoma obvestite</w:t>
      </w:r>
      <w:r w:rsidR="00FD38C1">
        <w:t xml:space="preserve"> </w:t>
      </w:r>
      <w:r>
        <w:t>zdravnika, č</w:t>
      </w:r>
      <w:r w:rsidRPr="00AD47BC">
        <w:t xml:space="preserve">e se vam med zdravljenjem ali po njem pojavijo simptomi TB. </w:t>
      </w:r>
      <w:r>
        <w:t>S</w:t>
      </w:r>
      <w:r w:rsidRPr="00AD47BC">
        <w:t>imptom</w:t>
      </w:r>
      <w:r>
        <w:t>i</w:t>
      </w:r>
      <w:r w:rsidRPr="00AD47BC">
        <w:rPr>
          <w:bCs/>
        </w:rPr>
        <w:t xml:space="preserve"> </w:t>
      </w:r>
      <w:r w:rsidRPr="00AD47BC">
        <w:t xml:space="preserve">TB </w:t>
      </w:r>
      <w:r>
        <w:t>vključujejo</w:t>
      </w:r>
      <w:r w:rsidRPr="00AD47BC">
        <w:t xml:space="preserve"> </w:t>
      </w:r>
      <w:r>
        <w:t>dolgotrajen</w:t>
      </w:r>
      <w:r w:rsidRPr="00AD47BC">
        <w:t xml:space="preserve"> kašelj, </w:t>
      </w:r>
      <w:r>
        <w:t>izgubo telesne mase</w:t>
      </w:r>
      <w:r w:rsidRPr="00AD47BC">
        <w:t>, utrujenost, zvišan</w:t>
      </w:r>
      <w:r>
        <w:t>o</w:t>
      </w:r>
      <w:r w:rsidRPr="00AD47BC">
        <w:t xml:space="preserve"> telesn</w:t>
      </w:r>
      <w:r>
        <w:t>o</w:t>
      </w:r>
      <w:r w:rsidRPr="00AD47BC">
        <w:t xml:space="preserve"> temperatur</w:t>
      </w:r>
      <w:r>
        <w:t>o</w:t>
      </w:r>
      <w:r w:rsidRPr="00AD47BC">
        <w:t xml:space="preserve"> </w:t>
      </w:r>
      <w:r w:rsidR="00FD38C1">
        <w:t>ali</w:t>
      </w:r>
      <w:r w:rsidRPr="00AD47BC">
        <w:t xml:space="preserve"> nočno potenje.</w:t>
      </w:r>
    </w:p>
    <w:p w14:paraId="2E2B2A7D" w14:textId="77777777" w:rsidR="00195B0E" w:rsidRPr="0072089C" w:rsidRDefault="00195B0E" w:rsidP="00252BE5">
      <w:pPr>
        <w:numPr>
          <w:ilvl w:val="0"/>
          <w:numId w:val="45"/>
        </w:numPr>
        <w:tabs>
          <w:tab w:val="clear" w:pos="567"/>
          <w:tab w:val="clear" w:pos="740"/>
          <w:tab w:val="left" w:pos="1134"/>
        </w:tabs>
        <w:adjustRightInd w:val="0"/>
        <w:ind w:left="1134" w:hanging="567"/>
      </w:pPr>
      <w:r w:rsidRPr="00AD47BC">
        <w:lastRenderedPageBreak/>
        <w:t xml:space="preserve">Pri bolnikih, zdravljenih z zdravilom Simponi, so poročali o primerih TB, v redkih primerih celo pri bolnikih, ki so prejemali zdravila za zdravljenje TB. Zdravnik bo opravil preiskave, da </w:t>
      </w:r>
      <w:r>
        <w:t>bo ugotovil</w:t>
      </w:r>
      <w:r w:rsidRPr="00AD47BC">
        <w:t>, ali imate TB</w:t>
      </w:r>
      <w:r>
        <w:t>.</w:t>
      </w:r>
      <w:r w:rsidRPr="00AD47BC">
        <w:t xml:space="preserve"> </w:t>
      </w:r>
      <w:r>
        <w:t>Zdravnik bo te preiskave zabeležil na vašo opozorilno kartico za bolnika</w:t>
      </w:r>
      <w:r w:rsidRPr="00AD47BC">
        <w:t>.</w:t>
      </w:r>
    </w:p>
    <w:p w14:paraId="2E2B2A7E" w14:textId="77777777" w:rsidR="00195B0E" w:rsidRPr="0072089C" w:rsidRDefault="00195B0E" w:rsidP="00252BE5">
      <w:pPr>
        <w:numPr>
          <w:ilvl w:val="0"/>
          <w:numId w:val="45"/>
        </w:numPr>
        <w:tabs>
          <w:tab w:val="clear" w:pos="567"/>
          <w:tab w:val="clear" w:pos="740"/>
          <w:tab w:val="left" w:pos="1134"/>
        </w:tabs>
        <w:adjustRightInd w:val="0"/>
        <w:ind w:left="1134" w:hanging="567"/>
      </w:pPr>
      <w:r w:rsidRPr="00AD47BC">
        <w:t>Zelo pomembno je, da zdravniku</w:t>
      </w:r>
      <w:r w:rsidRPr="00DC2452">
        <w:t xml:space="preserve"> </w:t>
      </w:r>
      <w:r w:rsidRPr="00AD47BC">
        <w:t xml:space="preserve">poveste, če ste </w:t>
      </w:r>
      <w:r>
        <w:t xml:space="preserve">kdaj </w:t>
      </w:r>
      <w:r w:rsidRPr="00AD47BC">
        <w:t xml:space="preserve">imeli TB oziroma </w:t>
      </w:r>
      <w:r>
        <w:t xml:space="preserve">če </w:t>
      </w:r>
      <w:r w:rsidRPr="00AD47BC">
        <w:t>ste bili v tesnem stiku z osebo, ki je imela</w:t>
      </w:r>
      <w:r>
        <w:t xml:space="preserve"> ali ima</w:t>
      </w:r>
      <w:r w:rsidRPr="00AD47BC">
        <w:t xml:space="preserve"> TB.</w:t>
      </w:r>
    </w:p>
    <w:p w14:paraId="2E2B2A7F" w14:textId="77777777" w:rsidR="00195B0E" w:rsidRPr="0072089C" w:rsidRDefault="00195B0E" w:rsidP="00252BE5">
      <w:pPr>
        <w:numPr>
          <w:ilvl w:val="0"/>
          <w:numId w:val="45"/>
        </w:numPr>
        <w:tabs>
          <w:tab w:val="clear" w:pos="567"/>
          <w:tab w:val="clear" w:pos="740"/>
          <w:tab w:val="left" w:pos="1134"/>
        </w:tabs>
        <w:adjustRightInd w:val="0"/>
        <w:ind w:left="1134" w:hanging="567"/>
      </w:pPr>
      <w:r w:rsidRPr="00AD47BC">
        <w:t xml:space="preserve">Če zdravnik </w:t>
      </w:r>
      <w:r>
        <w:t>presodi</w:t>
      </w:r>
      <w:r w:rsidRPr="00AD47BC">
        <w:t>, da obstaja pri vas tveganje za TB, vas bo morda zdravil z zdravili proti TB</w:t>
      </w:r>
      <w:r>
        <w:t xml:space="preserve"> preden začnete</w:t>
      </w:r>
      <w:r w:rsidRPr="00AD47BC">
        <w:t xml:space="preserve"> uporabljati zdravilo Simponi.</w:t>
      </w:r>
    </w:p>
    <w:p w14:paraId="2E2B2A80" w14:textId="77777777" w:rsidR="00B31F4E" w:rsidRPr="00AD47BC" w:rsidRDefault="00B31F4E" w:rsidP="00252BE5"/>
    <w:p w14:paraId="2E2B2A81" w14:textId="77777777" w:rsidR="00195B0E" w:rsidRPr="00AD47BC" w:rsidRDefault="00195B0E" w:rsidP="00252BE5">
      <w:pPr>
        <w:keepNext/>
        <w:ind w:left="567"/>
        <w:rPr>
          <w:i/>
          <w:iCs/>
        </w:rPr>
      </w:pPr>
      <w:r w:rsidRPr="00AD47BC">
        <w:rPr>
          <w:i/>
          <w:iCs/>
          <w:szCs w:val="22"/>
        </w:rPr>
        <w:t>Virus hepatitisa B (HBV)</w:t>
      </w:r>
    </w:p>
    <w:p w14:paraId="2E2B2A82" w14:textId="77777777" w:rsidR="00195B0E" w:rsidRPr="0072089C" w:rsidRDefault="00195B0E" w:rsidP="00252BE5">
      <w:pPr>
        <w:numPr>
          <w:ilvl w:val="0"/>
          <w:numId w:val="45"/>
        </w:numPr>
        <w:tabs>
          <w:tab w:val="clear" w:pos="567"/>
          <w:tab w:val="clear" w:pos="740"/>
          <w:tab w:val="left" w:pos="1134"/>
        </w:tabs>
        <w:adjustRightInd w:val="0"/>
        <w:ind w:left="1134" w:hanging="567"/>
      </w:pPr>
      <w:r>
        <w:t>Preden dobite zdravilo Simponi, zdravnika obvestite</w:t>
      </w:r>
      <w:r w:rsidRPr="00AD47BC">
        <w:t xml:space="preserve">, če ste prenašalec </w:t>
      </w:r>
      <w:r>
        <w:t>HBV</w:t>
      </w:r>
      <w:r w:rsidRPr="00AD47BC">
        <w:t xml:space="preserve"> </w:t>
      </w:r>
      <w:r>
        <w:t>oziroma</w:t>
      </w:r>
      <w:r w:rsidRPr="00AD47BC">
        <w:t xml:space="preserve"> če imate ali ste imeli HBV.</w:t>
      </w:r>
    </w:p>
    <w:p w14:paraId="2E2B2A83" w14:textId="77777777" w:rsidR="00195B0E" w:rsidRPr="0072089C" w:rsidRDefault="00195B0E" w:rsidP="00252BE5">
      <w:pPr>
        <w:numPr>
          <w:ilvl w:val="0"/>
          <w:numId w:val="45"/>
        </w:numPr>
        <w:tabs>
          <w:tab w:val="clear" w:pos="567"/>
          <w:tab w:val="clear" w:pos="740"/>
          <w:tab w:val="left" w:pos="1134"/>
        </w:tabs>
        <w:adjustRightInd w:val="0"/>
        <w:ind w:left="1134" w:hanging="567"/>
      </w:pPr>
      <w:r>
        <w:t>Zdravnika obvestite, če menite</w:t>
      </w:r>
      <w:r w:rsidRPr="00AD47BC">
        <w:t xml:space="preserve">, da </w:t>
      </w:r>
      <w:r>
        <w:t xml:space="preserve">obstaja tveganje, da </w:t>
      </w:r>
      <w:r w:rsidRPr="00AD47BC">
        <w:t>se okuži</w:t>
      </w:r>
      <w:r>
        <w:t>te</w:t>
      </w:r>
      <w:r w:rsidRPr="00AD47BC">
        <w:t xml:space="preserve"> s HBV.</w:t>
      </w:r>
    </w:p>
    <w:p w14:paraId="2E2B2A84" w14:textId="77777777" w:rsidR="00195B0E" w:rsidRPr="0072089C" w:rsidRDefault="00195B0E" w:rsidP="00252BE5">
      <w:pPr>
        <w:numPr>
          <w:ilvl w:val="0"/>
          <w:numId w:val="45"/>
        </w:numPr>
        <w:tabs>
          <w:tab w:val="clear" w:pos="567"/>
          <w:tab w:val="clear" w:pos="740"/>
          <w:tab w:val="left" w:pos="1134"/>
        </w:tabs>
        <w:adjustRightInd w:val="0"/>
        <w:ind w:left="1134" w:hanging="567"/>
      </w:pPr>
      <w:r w:rsidRPr="00AD47BC">
        <w:t>Zdravnik vas mora testirati za HBV.</w:t>
      </w:r>
    </w:p>
    <w:p w14:paraId="2E2B2A85" w14:textId="77777777" w:rsidR="00195B0E" w:rsidRPr="0072089C" w:rsidRDefault="00195B0E" w:rsidP="00252BE5">
      <w:pPr>
        <w:numPr>
          <w:ilvl w:val="0"/>
          <w:numId w:val="45"/>
        </w:numPr>
        <w:tabs>
          <w:tab w:val="clear" w:pos="567"/>
          <w:tab w:val="clear" w:pos="740"/>
          <w:tab w:val="left" w:pos="1134"/>
        </w:tabs>
        <w:adjustRightInd w:val="0"/>
        <w:ind w:left="1134" w:hanging="567"/>
      </w:pPr>
      <w:r w:rsidRPr="00AD47BC">
        <w:t xml:space="preserve">Zdravljenje z zaviralci TNF, </w:t>
      </w:r>
      <w:r>
        <w:t>kot</w:t>
      </w:r>
      <w:r w:rsidRPr="00AD47BC">
        <w:t xml:space="preserve"> je </w:t>
      </w:r>
      <w:r>
        <w:t xml:space="preserve">zdravilo </w:t>
      </w:r>
      <w:r w:rsidRPr="00AD47BC">
        <w:t xml:space="preserve">Simponi, lahko pri bolnikih, ki </w:t>
      </w:r>
      <w:r>
        <w:t xml:space="preserve">so nosilci tega virusa, povzroči reaktivacijo HBV, kar </w:t>
      </w:r>
      <w:r w:rsidRPr="00AD47BC">
        <w:t>je lahko v nekaterih primerih življenjsko nevarno.</w:t>
      </w:r>
    </w:p>
    <w:p w14:paraId="2E2B2A86" w14:textId="77777777" w:rsidR="0004637B" w:rsidRPr="00AD47BC" w:rsidRDefault="0004637B" w:rsidP="00252BE5"/>
    <w:p w14:paraId="2E2B2A87" w14:textId="77777777" w:rsidR="001E021D" w:rsidRPr="00AD47BC" w:rsidRDefault="001E021D" w:rsidP="00252BE5">
      <w:pPr>
        <w:keepNext/>
        <w:ind w:left="567"/>
        <w:rPr>
          <w:i/>
          <w:iCs/>
        </w:rPr>
      </w:pPr>
      <w:r w:rsidRPr="00AD47BC">
        <w:rPr>
          <w:i/>
          <w:iCs/>
        </w:rPr>
        <w:t>Invazivne glivne okužbe</w:t>
      </w:r>
    </w:p>
    <w:p w14:paraId="2E2B2A88" w14:textId="77777777" w:rsidR="00195B0E" w:rsidRPr="00AD47BC" w:rsidRDefault="00195B0E" w:rsidP="00252BE5">
      <w:pPr>
        <w:ind w:left="567"/>
      </w:pPr>
      <w:r w:rsidRPr="00AD47BC">
        <w:t xml:space="preserve">Če ste </w:t>
      </w:r>
      <w:r>
        <w:t>bivali ali potovali na območjih</w:t>
      </w:r>
      <w:r w:rsidRPr="00AD47BC">
        <w:t>, kjer so pogoste okužbe</w:t>
      </w:r>
      <w:r w:rsidRPr="00DC2452">
        <w:t xml:space="preserve"> </w:t>
      </w:r>
      <w:r>
        <w:t>s posebno vrsto gliv, ki lahko prizadenejo pljuča ali druge dele telesa (</w:t>
      </w:r>
      <w:r w:rsidRPr="00AD47BC">
        <w:t>histopla</w:t>
      </w:r>
      <w:r>
        <w:t>z</w:t>
      </w:r>
      <w:r w:rsidRPr="00AD47BC">
        <w:t>moza, kokcidioidomikoza ali blastomikoza</w:t>
      </w:r>
      <w:r>
        <w:t>)</w:t>
      </w:r>
      <w:r w:rsidRPr="00AD47BC">
        <w:t xml:space="preserve">, </w:t>
      </w:r>
      <w:r>
        <w:t>morate o tem</w:t>
      </w:r>
      <w:r w:rsidRPr="00AD47BC">
        <w:rPr>
          <w:snapToGrid w:val="0"/>
        </w:rPr>
        <w:t xml:space="preserve"> </w:t>
      </w:r>
      <w:r w:rsidRPr="00AD47BC">
        <w:t>nemudoma</w:t>
      </w:r>
      <w:r>
        <w:rPr>
          <w:snapToGrid w:val="0"/>
        </w:rPr>
        <w:t xml:space="preserve"> obvestiti</w:t>
      </w:r>
      <w:r w:rsidRPr="00AD47BC">
        <w:rPr>
          <w:snapToGrid w:val="0"/>
        </w:rPr>
        <w:t xml:space="preserve"> zdravnik</w:t>
      </w:r>
      <w:r>
        <w:rPr>
          <w:snapToGrid w:val="0"/>
        </w:rPr>
        <w:t>a</w:t>
      </w:r>
      <w:r w:rsidRPr="00AD47BC">
        <w:rPr>
          <w:snapToGrid w:val="0"/>
        </w:rPr>
        <w:t xml:space="preserve">. </w:t>
      </w:r>
      <w:r w:rsidRPr="00AD47BC">
        <w:t xml:space="preserve">Če ne veste, ali so </w:t>
      </w:r>
      <w:r>
        <w:t>te glivne</w:t>
      </w:r>
      <w:r w:rsidRPr="00AD47BC">
        <w:t xml:space="preserve"> okužbe pogoste </w:t>
      </w:r>
      <w:r>
        <w:t>na območju</w:t>
      </w:r>
      <w:r w:rsidRPr="00AD47BC">
        <w:t xml:space="preserve">, kjer ste </w:t>
      </w:r>
      <w:r>
        <w:t>bival</w:t>
      </w:r>
      <w:r w:rsidRPr="00AD47BC">
        <w:t xml:space="preserve">i ali </w:t>
      </w:r>
      <w:r>
        <w:t xml:space="preserve">kamor ste </w:t>
      </w:r>
      <w:r w:rsidRPr="00AD47BC">
        <w:t xml:space="preserve">potovali, </w:t>
      </w:r>
      <w:r>
        <w:t>se posvetujte z</w:t>
      </w:r>
      <w:r w:rsidR="00D97421">
        <w:t xml:space="preserve"> </w:t>
      </w:r>
      <w:r w:rsidRPr="00AD47BC">
        <w:t>zdravnik</w:t>
      </w:r>
      <w:r>
        <w:t>om</w:t>
      </w:r>
      <w:r w:rsidRPr="00AD47BC">
        <w:t>.</w:t>
      </w:r>
    </w:p>
    <w:p w14:paraId="2E2B2A89" w14:textId="77777777" w:rsidR="001E021D" w:rsidRPr="00AD47BC" w:rsidRDefault="001E021D" w:rsidP="00252BE5"/>
    <w:p w14:paraId="2E2B2A8A" w14:textId="77777777" w:rsidR="001E021D" w:rsidRPr="00AD47BC" w:rsidRDefault="001E021D" w:rsidP="00252BE5">
      <w:pPr>
        <w:keepNext/>
        <w:rPr>
          <w:u w:val="single"/>
        </w:rPr>
      </w:pPr>
      <w:r w:rsidRPr="00AD47BC">
        <w:rPr>
          <w:u w:val="single"/>
        </w:rPr>
        <w:t>Rak in limfom</w:t>
      </w:r>
    </w:p>
    <w:p w14:paraId="2E2B2A8B" w14:textId="77777777" w:rsidR="00195B0E" w:rsidRPr="00AD47BC" w:rsidRDefault="00195B0E" w:rsidP="00252BE5">
      <w:r w:rsidRPr="00AD47BC">
        <w:t xml:space="preserve">Preden </w:t>
      </w:r>
      <w:r>
        <w:t>uporabite</w:t>
      </w:r>
      <w:r w:rsidRPr="00AD47BC">
        <w:t xml:space="preserve"> zdravilo Simponi, </w:t>
      </w:r>
      <w:r>
        <w:t>zdravnika obvestite</w:t>
      </w:r>
      <w:r w:rsidRPr="00AD47BC">
        <w:t xml:space="preserve">, če </w:t>
      </w:r>
      <w:r>
        <w:t>ste kdaj imeli</w:t>
      </w:r>
      <w:r w:rsidRPr="00AD47BC">
        <w:t xml:space="preserve"> limfom (vrst</w:t>
      </w:r>
      <w:r>
        <w:t>o</w:t>
      </w:r>
      <w:r w:rsidRPr="00AD47BC">
        <w:t xml:space="preserve"> krvnega raka) ali ka</w:t>
      </w:r>
      <w:r>
        <w:t>kršno</w:t>
      </w:r>
      <w:r w:rsidRPr="00AD47BC">
        <w:t xml:space="preserve"> koli drug</w:t>
      </w:r>
      <w:r>
        <w:t>o vrsto</w:t>
      </w:r>
      <w:r w:rsidRPr="00AD47BC">
        <w:t xml:space="preserve"> raka.</w:t>
      </w:r>
    </w:p>
    <w:p w14:paraId="2E2B2A8C" w14:textId="77777777" w:rsidR="00195B0E" w:rsidRPr="00AD47BC" w:rsidRDefault="00195B0E" w:rsidP="00252BE5">
      <w:pPr>
        <w:numPr>
          <w:ilvl w:val="0"/>
          <w:numId w:val="17"/>
        </w:numPr>
        <w:ind w:left="567" w:hanging="567"/>
        <w:rPr>
          <w:szCs w:val="22"/>
        </w:rPr>
      </w:pPr>
      <w:r>
        <w:rPr>
          <w:szCs w:val="22"/>
        </w:rPr>
        <w:t>Med uporabo zdravila</w:t>
      </w:r>
      <w:r w:rsidRPr="00AD47BC">
        <w:rPr>
          <w:szCs w:val="22"/>
        </w:rPr>
        <w:t xml:space="preserve"> Simponi ali drug</w:t>
      </w:r>
      <w:r>
        <w:rPr>
          <w:szCs w:val="22"/>
        </w:rPr>
        <w:t>ih</w:t>
      </w:r>
      <w:r w:rsidRPr="00AD47BC">
        <w:rPr>
          <w:szCs w:val="22"/>
        </w:rPr>
        <w:t xml:space="preserve"> zaviralce</w:t>
      </w:r>
      <w:r w:rsidR="00FD38C1">
        <w:rPr>
          <w:szCs w:val="22"/>
        </w:rPr>
        <w:t>v</w:t>
      </w:r>
      <w:r w:rsidRPr="00AD47BC">
        <w:rPr>
          <w:szCs w:val="22"/>
        </w:rPr>
        <w:t xml:space="preserve"> TNF se </w:t>
      </w:r>
      <w:r w:rsidR="007D4BD6">
        <w:rPr>
          <w:szCs w:val="22"/>
        </w:rPr>
        <w:t>pri vas</w:t>
      </w:r>
      <w:r w:rsidRPr="00AD47BC">
        <w:rPr>
          <w:szCs w:val="22"/>
        </w:rPr>
        <w:t xml:space="preserve"> lahko poveča tveganje za nastanek limfoma ali druge </w:t>
      </w:r>
      <w:r>
        <w:rPr>
          <w:szCs w:val="22"/>
        </w:rPr>
        <w:t>vrste raka</w:t>
      </w:r>
      <w:r w:rsidRPr="00AD47BC">
        <w:rPr>
          <w:szCs w:val="22"/>
        </w:rPr>
        <w:t>.</w:t>
      </w:r>
    </w:p>
    <w:p w14:paraId="2E2B2A8D" w14:textId="77777777" w:rsidR="00195B0E" w:rsidRPr="00AD47BC" w:rsidRDefault="00195B0E" w:rsidP="00252BE5">
      <w:pPr>
        <w:numPr>
          <w:ilvl w:val="0"/>
          <w:numId w:val="17"/>
        </w:numPr>
        <w:ind w:left="567" w:hanging="567"/>
        <w:rPr>
          <w:szCs w:val="22"/>
        </w:rPr>
      </w:pPr>
      <w:r>
        <w:rPr>
          <w:szCs w:val="22"/>
        </w:rPr>
        <w:t>Pri b</w:t>
      </w:r>
      <w:r w:rsidRPr="00AD47BC">
        <w:rPr>
          <w:szCs w:val="22"/>
        </w:rPr>
        <w:t>olniki</w:t>
      </w:r>
      <w:r>
        <w:rPr>
          <w:szCs w:val="22"/>
        </w:rPr>
        <w:t>h</w:t>
      </w:r>
      <w:r w:rsidRPr="00AD47BC">
        <w:rPr>
          <w:szCs w:val="22"/>
        </w:rPr>
        <w:t xml:space="preserve"> s hudim revmatoidnim artritisom in drugimi vnetnimi boleznimi, ki imajo bolezen </w:t>
      </w:r>
      <w:r>
        <w:rPr>
          <w:szCs w:val="22"/>
        </w:rPr>
        <w:t xml:space="preserve">že </w:t>
      </w:r>
      <w:r w:rsidRPr="00AD47BC">
        <w:rPr>
          <w:szCs w:val="22"/>
        </w:rPr>
        <w:t xml:space="preserve">dolgo, </w:t>
      </w:r>
      <w:r>
        <w:rPr>
          <w:szCs w:val="22"/>
        </w:rPr>
        <w:t>je</w:t>
      </w:r>
      <w:r w:rsidRPr="00AD47BC">
        <w:rPr>
          <w:szCs w:val="22"/>
        </w:rPr>
        <w:t xml:space="preserve"> tveganje za </w:t>
      </w:r>
      <w:r>
        <w:rPr>
          <w:szCs w:val="22"/>
        </w:rPr>
        <w:t>pojav</w:t>
      </w:r>
      <w:r w:rsidRPr="00AD47BC">
        <w:rPr>
          <w:szCs w:val="22"/>
        </w:rPr>
        <w:t xml:space="preserve"> limfoma</w:t>
      </w:r>
      <w:r>
        <w:rPr>
          <w:szCs w:val="22"/>
        </w:rPr>
        <w:t xml:space="preserve"> lahko večje od povprečja</w:t>
      </w:r>
      <w:r w:rsidRPr="00AD47BC">
        <w:rPr>
          <w:szCs w:val="22"/>
        </w:rPr>
        <w:t>.</w:t>
      </w:r>
    </w:p>
    <w:p w14:paraId="2E2B2A8E" w14:textId="77777777" w:rsidR="00195B0E" w:rsidRPr="00AD47BC" w:rsidRDefault="00195B0E" w:rsidP="00252BE5">
      <w:pPr>
        <w:numPr>
          <w:ilvl w:val="0"/>
          <w:numId w:val="17"/>
        </w:numPr>
        <w:ind w:left="567" w:hanging="567"/>
        <w:rPr>
          <w:szCs w:val="22"/>
        </w:rPr>
      </w:pPr>
      <w:r w:rsidRPr="00AD47BC">
        <w:rPr>
          <w:szCs w:val="22"/>
        </w:rPr>
        <w:t xml:space="preserve">Pri </w:t>
      </w:r>
      <w:r>
        <w:rPr>
          <w:szCs w:val="22"/>
        </w:rPr>
        <w:t>otrocih in najstnikih</w:t>
      </w:r>
      <w:r w:rsidRPr="00AD47BC">
        <w:rPr>
          <w:szCs w:val="22"/>
        </w:rPr>
        <w:t xml:space="preserve">, ki so prejemali </w:t>
      </w:r>
      <w:r>
        <w:rPr>
          <w:szCs w:val="22"/>
        </w:rPr>
        <w:t xml:space="preserve">zaviralce </w:t>
      </w:r>
      <w:r w:rsidRPr="00AD47BC">
        <w:rPr>
          <w:szCs w:val="22"/>
        </w:rPr>
        <w:t>TNF</w:t>
      </w:r>
      <w:r w:rsidR="00791A6D">
        <w:rPr>
          <w:szCs w:val="22"/>
        </w:rPr>
        <w:t>,</w:t>
      </w:r>
      <w:r w:rsidRPr="00AD47BC">
        <w:rPr>
          <w:szCs w:val="22"/>
        </w:rPr>
        <w:t xml:space="preserve"> s</w:t>
      </w:r>
      <w:r>
        <w:rPr>
          <w:szCs w:val="22"/>
        </w:rPr>
        <w:t>o</w:t>
      </w:r>
      <w:r w:rsidRPr="00AD47BC">
        <w:rPr>
          <w:szCs w:val="22"/>
        </w:rPr>
        <w:t xml:space="preserve"> </w:t>
      </w:r>
      <w:r w:rsidR="007D4BD6">
        <w:rPr>
          <w:szCs w:val="22"/>
        </w:rPr>
        <w:t>se pojavili</w:t>
      </w:r>
      <w:r>
        <w:rPr>
          <w:szCs w:val="22"/>
        </w:rPr>
        <w:t xml:space="preserve"> primeri </w:t>
      </w:r>
      <w:r w:rsidRPr="00AD47BC">
        <w:rPr>
          <w:szCs w:val="22"/>
        </w:rPr>
        <w:t>rak</w:t>
      </w:r>
      <w:r>
        <w:rPr>
          <w:szCs w:val="22"/>
        </w:rPr>
        <w:t>a</w:t>
      </w:r>
      <w:r w:rsidRPr="00AD47BC">
        <w:rPr>
          <w:szCs w:val="22"/>
        </w:rPr>
        <w:t xml:space="preserve">, vključno z neobičajnimi </w:t>
      </w:r>
      <w:r>
        <w:rPr>
          <w:szCs w:val="22"/>
        </w:rPr>
        <w:t>vrstami raka</w:t>
      </w:r>
      <w:r w:rsidRPr="00AD47BC">
        <w:rPr>
          <w:szCs w:val="22"/>
        </w:rPr>
        <w:t xml:space="preserve">, </w:t>
      </w:r>
      <w:r>
        <w:rPr>
          <w:szCs w:val="22"/>
        </w:rPr>
        <w:t>ki so</w:t>
      </w:r>
      <w:r w:rsidRPr="00AD47BC">
        <w:rPr>
          <w:szCs w:val="22"/>
        </w:rPr>
        <w:t xml:space="preserve"> se </w:t>
      </w:r>
      <w:r>
        <w:t xml:space="preserve">v nekaterih primerih </w:t>
      </w:r>
      <w:r w:rsidRPr="00AD47BC">
        <w:rPr>
          <w:szCs w:val="22"/>
        </w:rPr>
        <w:t>končal</w:t>
      </w:r>
      <w:r>
        <w:rPr>
          <w:szCs w:val="22"/>
        </w:rPr>
        <w:t>i</w:t>
      </w:r>
      <w:r w:rsidRPr="00AD47BC">
        <w:rPr>
          <w:szCs w:val="22"/>
        </w:rPr>
        <w:t xml:space="preserve"> s smrtnim izidom.</w:t>
      </w:r>
    </w:p>
    <w:p w14:paraId="2E2B2A8F" w14:textId="77777777" w:rsidR="00195B0E" w:rsidRPr="00AD47BC" w:rsidRDefault="00195B0E" w:rsidP="00252BE5">
      <w:pPr>
        <w:numPr>
          <w:ilvl w:val="0"/>
          <w:numId w:val="17"/>
        </w:numPr>
        <w:ind w:left="567" w:hanging="567"/>
        <w:rPr>
          <w:szCs w:val="22"/>
        </w:rPr>
      </w:pPr>
      <w:r w:rsidRPr="00AD47BC">
        <w:rPr>
          <w:szCs w:val="22"/>
        </w:rPr>
        <w:t>V redkih primerih so pri bolnikih, ki so jemali druge zaviralce TNF, opazili določeno</w:t>
      </w:r>
      <w:r>
        <w:rPr>
          <w:szCs w:val="22"/>
        </w:rPr>
        <w:t xml:space="preserve"> in</w:t>
      </w:r>
      <w:r w:rsidRPr="00AD47BC">
        <w:rPr>
          <w:szCs w:val="22"/>
        </w:rPr>
        <w:t xml:space="preserve"> hudo </w:t>
      </w:r>
      <w:r>
        <w:rPr>
          <w:szCs w:val="22"/>
        </w:rPr>
        <w:t>vrsto</w:t>
      </w:r>
      <w:r w:rsidRPr="00AD47BC">
        <w:rPr>
          <w:szCs w:val="22"/>
        </w:rPr>
        <w:t xml:space="preserve"> limfoma, imenovanega jetrnovranični </w:t>
      </w:r>
      <w:r w:rsidRPr="00AD47BC">
        <w:t>T-celični</w:t>
      </w:r>
      <w:r w:rsidRPr="00AD47BC">
        <w:rPr>
          <w:szCs w:val="22"/>
        </w:rPr>
        <w:t xml:space="preserve"> limfom. Večina teh bolnikov je bila mladostnikov ali mladih odraslih mošk</w:t>
      </w:r>
      <w:r>
        <w:rPr>
          <w:szCs w:val="22"/>
        </w:rPr>
        <w:t>ega spola</w:t>
      </w:r>
      <w:r w:rsidRPr="00AD47BC">
        <w:rPr>
          <w:szCs w:val="22"/>
        </w:rPr>
        <w:t xml:space="preserve">. Ta vrsta raka je </w:t>
      </w:r>
      <w:r>
        <w:rPr>
          <w:szCs w:val="22"/>
        </w:rPr>
        <w:t xml:space="preserve">bila </w:t>
      </w:r>
      <w:r w:rsidRPr="00AD47BC">
        <w:rPr>
          <w:szCs w:val="22"/>
        </w:rPr>
        <w:t xml:space="preserve">ponavadi </w:t>
      </w:r>
      <w:r>
        <w:rPr>
          <w:szCs w:val="22"/>
        </w:rPr>
        <w:t>smrtna</w:t>
      </w:r>
      <w:r w:rsidRPr="00AD47BC">
        <w:rPr>
          <w:szCs w:val="22"/>
        </w:rPr>
        <w:t xml:space="preserve">. Skoraj vsi ti bolniki so prejemali </w:t>
      </w:r>
      <w:r w:rsidR="00FD38C1">
        <w:rPr>
          <w:szCs w:val="22"/>
        </w:rPr>
        <w:t xml:space="preserve">tudi </w:t>
      </w:r>
      <w:r w:rsidRPr="00AD47BC">
        <w:rPr>
          <w:szCs w:val="22"/>
        </w:rPr>
        <w:t>zdravil</w:t>
      </w:r>
      <w:r>
        <w:rPr>
          <w:szCs w:val="22"/>
        </w:rPr>
        <w:t>o</w:t>
      </w:r>
      <w:r w:rsidRPr="00AD47BC">
        <w:rPr>
          <w:szCs w:val="22"/>
        </w:rPr>
        <w:t xml:space="preserve"> azatioprin ali 6</w:t>
      </w:r>
      <w:r w:rsidRPr="00AD47BC">
        <w:rPr>
          <w:szCs w:val="22"/>
        </w:rPr>
        <w:noBreakHyphen/>
        <w:t xml:space="preserve">merkaptopurin. </w:t>
      </w:r>
      <w:r>
        <w:rPr>
          <w:szCs w:val="22"/>
        </w:rPr>
        <w:t>Zdravniku morate povedati,</w:t>
      </w:r>
      <w:r w:rsidR="00D97421">
        <w:rPr>
          <w:szCs w:val="22"/>
        </w:rPr>
        <w:t xml:space="preserve"> </w:t>
      </w:r>
      <w:r w:rsidRPr="00AD47BC">
        <w:rPr>
          <w:szCs w:val="22"/>
        </w:rPr>
        <w:t xml:space="preserve">če </w:t>
      </w:r>
      <w:r>
        <w:rPr>
          <w:szCs w:val="22"/>
        </w:rPr>
        <w:t xml:space="preserve">sočasno </w:t>
      </w:r>
      <w:r w:rsidRPr="00AD47BC">
        <w:rPr>
          <w:szCs w:val="22"/>
        </w:rPr>
        <w:t>z zdravilom Simponi jemljete azatioprin ali 6</w:t>
      </w:r>
      <w:r w:rsidRPr="00AD47BC">
        <w:rPr>
          <w:szCs w:val="22"/>
        </w:rPr>
        <w:noBreakHyphen/>
        <w:t>merkaptopurin.</w:t>
      </w:r>
    </w:p>
    <w:p w14:paraId="2E2B2A90" w14:textId="77777777" w:rsidR="00195B0E" w:rsidRPr="00AD47BC" w:rsidRDefault="007D4BD6" w:rsidP="00252BE5">
      <w:pPr>
        <w:numPr>
          <w:ilvl w:val="0"/>
          <w:numId w:val="17"/>
        </w:numPr>
        <w:ind w:left="567" w:hanging="567"/>
        <w:rPr>
          <w:szCs w:val="22"/>
        </w:rPr>
      </w:pPr>
      <w:r>
        <w:rPr>
          <w:szCs w:val="22"/>
        </w:rPr>
        <w:t>Pri b</w:t>
      </w:r>
      <w:r w:rsidR="00195B0E" w:rsidRPr="00AD47BC">
        <w:rPr>
          <w:szCs w:val="22"/>
        </w:rPr>
        <w:t>olniki</w:t>
      </w:r>
      <w:r>
        <w:rPr>
          <w:szCs w:val="22"/>
        </w:rPr>
        <w:t>h</w:t>
      </w:r>
      <w:r w:rsidR="00195B0E" w:rsidRPr="00AD47BC">
        <w:rPr>
          <w:szCs w:val="22"/>
        </w:rPr>
        <w:t xml:space="preserve"> s hudo trdovratno astmo</w:t>
      </w:r>
      <w:r w:rsidR="00195B0E">
        <w:rPr>
          <w:szCs w:val="22"/>
        </w:rPr>
        <w:t>,</w:t>
      </w:r>
      <w:r w:rsidR="00195B0E" w:rsidRPr="00AD47BC">
        <w:rPr>
          <w:szCs w:val="22"/>
        </w:rPr>
        <w:t xml:space="preserve"> kronično obstruktivno pljučno boleznijo (KOPB) </w:t>
      </w:r>
      <w:r w:rsidR="00195B0E">
        <w:rPr>
          <w:szCs w:val="22"/>
        </w:rPr>
        <w:t>in bolniki</w:t>
      </w:r>
      <w:r>
        <w:rPr>
          <w:szCs w:val="22"/>
        </w:rPr>
        <w:t>h</w:t>
      </w:r>
      <w:r w:rsidR="00195B0E">
        <w:rPr>
          <w:szCs w:val="22"/>
        </w:rPr>
        <w:t xml:space="preserve">, ki </w:t>
      </w:r>
      <w:r w:rsidR="00195B0E" w:rsidRPr="00AD47BC">
        <w:rPr>
          <w:szCs w:val="22"/>
        </w:rPr>
        <w:t xml:space="preserve">veliko kadijo, </w:t>
      </w:r>
      <w:r>
        <w:rPr>
          <w:szCs w:val="22"/>
        </w:rPr>
        <w:t>se</w:t>
      </w:r>
      <w:r w:rsidRPr="00AD47BC">
        <w:rPr>
          <w:szCs w:val="22"/>
        </w:rPr>
        <w:t xml:space="preserve"> </w:t>
      </w:r>
      <w:r w:rsidR="00195B0E" w:rsidRPr="00AD47BC">
        <w:rPr>
          <w:szCs w:val="22"/>
        </w:rPr>
        <w:t>lahko p</w:t>
      </w:r>
      <w:r w:rsidR="00195B0E">
        <w:rPr>
          <w:szCs w:val="22"/>
        </w:rPr>
        <w:t>ri</w:t>
      </w:r>
      <w:r w:rsidR="00195B0E" w:rsidRPr="00AD47BC">
        <w:rPr>
          <w:szCs w:val="22"/>
        </w:rPr>
        <w:t xml:space="preserve"> zdravljenju z zdravilom Simponi poveča tveganje za nastanek raka. Če imate hudo trdovratno astmo, KOPB ali veliko kadite, se morate posvetovati z zdravnikom, ali je zdravljenje z zaviralcem TNF </w:t>
      </w:r>
      <w:r w:rsidR="00195B0E">
        <w:rPr>
          <w:szCs w:val="22"/>
        </w:rPr>
        <w:t xml:space="preserve">za vas </w:t>
      </w:r>
      <w:r w:rsidR="00195B0E" w:rsidRPr="00AD47BC">
        <w:rPr>
          <w:szCs w:val="22"/>
        </w:rPr>
        <w:t>primerno.</w:t>
      </w:r>
    </w:p>
    <w:p w14:paraId="2E2B2A91" w14:textId="77777777" w:rsidR="00195B0E" w:rsidRPr="00AD47BC" w:rsidRDefault="00195B0E" w:rsidP="00252BE5">
      <w:pPr>
        <w:numPr>
          <w:ilvl w:val="0"/>
          <w:numId w:val="17"/>
        </w:numPr>
        <w:tabs>
          <w:tab w:val="clear" w:pos="567"/>
        </w:tabs>
        <w:ind w:left="567" w:hanging="567"/>
      </w:pPr>
      <w:r w:rsidRPr="00AD47BC">
        <w:t xml:space="preserve">Pri nekaterih bolnikih, zdravljenih z golimumabom, so se pojavile določene vrste kožnega raka. </w:t>
      </w:r>
      <w:r>
        <w:t xml:space="preserve">Če med zdravljenjem ali po njem </w:t>
      </w:r>
      <w:r w:rsidRPr="00AD47BC">
        <w:t>opazite kakršn</w:t>
      </w:r>
      <w:r>
        <w:t>e</w:t>
      </w:r>
      <w:r w:rsidRPr="00AD47BC">
        <w:t xml:space="preserve"> koli sprememb</w:t>
      </w:r>
      <w:r>
        <w:t>e</w:t>
      </w:r>
      <w:r w:rsidRPr="00AD47BC">
        <w:t xml:space="preserve"> videza kože ali </w:t>
      </w:r>
      <w:r>
        <w:t>izrastke</w:t>
      </w:r>
      <w:r w:rsidRPr="00AD47BC">
        <w:t xml:space="preserve"> na koži, </w:t>
      </w:r>
      <w:r>
        <w:t>o tem obvestite zdravnika.</w:t>
      </w:r>
    </w:p>
    <w:p w14:paraId="2E2B2A92" w14:textId="77777777" w:rsidR="001E021D" w:rsidRPr="00AD47BC" w:rsidRDefault="001E021D" w:rsidP="00252BE5">
      <w:pPr>
        <w:rPr>
          <w:b/>
          <w:bCs/>
        </w:rPr>
      </w:pPr>
    </w:p>
    <w:p w14:paraId="2E2B2A93" w14:textId="77777777" w:rsidR="001E021D" w:rsidRPr="00AD47BC" w:rsidRDefault="001E021D" w:rsidP="00252BE5">
      <w:pPr>
        <w:keepNext/>
        <w:rPr>
          <w:u w:val="single"/>
        </w:rPr>
      </w:pPr>
      <w:r w:rsidRPr="00AD47BC">
        <w:rPr>
          <w:szCs w:val="22"/>
          <w:u w:val="single"/>
        </w:rPr>
        <w:t>Srčno popuščanje</w:t>
      </w:r>
    </w:p>
    <w:p w14:paraId="2E2B2A94" w14:textId="77777777" w:rsidR="00195B0E" w:rsidRPr="00AD47BC" w:rsidRDefault="00195B0E" w:rsidP="00252BE5">
      <w:r w:rsidRPr="00AD47BC">
        <w:t xml:space="preserve">Nemudoma </w:t>
      </w:r>
      <w:r>
        <w:t xml:space="preserve">obvestite </w:t>
      </w:r>
      <w:r w:rsidRPr="00AD47BC">
        <w:t>zdravnik</w:t>
      </w:r>
      <w:r>
        <w:t>a</w:t>
      </w:r>
      <w:r w:rsidRPr="00AD47BC">
        <w:t xml:space="preserve">, če se vam pojavijo ali poslabšajo simptomi srčnega popuščanja. </w:t>
      </w:r>
      <w:r>
        <w:t>S</w:t>
      </w:r>
      <w:r w:rsidRPr="00AD47BC">
        <w:t>imptom</w:t>
      </w:r>
      <w:r>
        <w:t>i</w:t>
      </w:r>
      <w:r w:rsidRPr="00AD47BC">
        <w:t xml:space="preserve"> srčnega popuščanja</w:t>
      </w:r>
      <w:r w:rsidRPr="00AD47BC">
        <w:rPr>
          <w:bCs/>
        </w:rPr>
        <w:t xml:space="preserve"> </w:t>
      </w:r>
      <w:r>
        <w:rPr>
          <w:bCs/>
        </w:rPr>
        <w:t>vključujejo</w:t>
      </w:r>
      <w:r w:rsidRPr="00AD47BC">
        <w:rPr>
          <w:bCs/>
        </w:rPr>
        <w:t xml:space="preserve"> kratk</w:t>
      </w:r>
      <w:r>
        <w:rPr>
          <w:bCs/>
        </w:rPr>
        <w:t>o</w:t>
      </w:r>
      <w:r w:rsidRPr="00AD47BC">
        <w:rPr>
          <w:bCs/>
        </w:rPr>
        <w:t xml:space="preserve"> sap</w:t>
      </w:r>
      <w:r>
        <w:rPr>
          <w:bCs/>
        </w:rPr>
        <w:t>o</w:t>
      </w:r>
      <w:r w:rsidRPr="00AD47BC">
        <w:rPr>
          <w:bCs/>
        </w:rPr>
        <w:t xml:space="preserve"> </w:t>
      </w:r>
      <w:r w:rsidRPr="00AD47BC">
        <w:t>ali otekanje stopal.</w:t>
      </w:r>
    </w:p>
    <w:p w14:paraId="2E2B2A95" w14:textId="77777777" w:rsidR="00195B0E" w:rsidRPr="00AD47BC" w:rsidRDefault="00195B0E" w:rsidP="00252BE5">
      <w:pPr>
        <w:numPr>
          <w:ilvl w:val="0"/>
          <w:numId w:val="17"/>
        </w:numPr>
        <w:ind w:left="567" w:hanging="567"/>
        <w:rPr>
          <w:szCs w:val="22"/>
        </w:rPr>
      </w:pPr>
      <w:r w:rsidRPr="00AD47BC">
        <w:rPr>
          <w:szCs w:val="22"/>
        </w:rPr>
        <w:t>Pri uporabi zaviralcev TNF, vključno z zdravilom Simponi, so poročali o pojavu ali poslabšanju kongestivnega srčnega popuščanja. Nekateri od teh bolnikov so umrli.</w:t>
      </w:r>
    </w:p>
    <w:p w14:paraId="2E2B2A96" w14:textId="77777777" w:rsidR="00195B0E" w:rsidRPr="00AD47BC" w:rsidRDefault="00195B0E" w:rsidP="00252BE5">
      <w:pPr>
        <w:numPr>
          <w:ilvl w:val="0"/>
          <w:numId w:val="17"/>
        </w:numPr>
        <w:ind w:left="567" w:hanging="567"/>
        <w:rPr>
          <w:szCs w:val="22"/>
        </w:rPr>
      </w:pPr>
      <w:r w:rsidRPr="00AD47BC">
        <w:rPr>
          <w:szCs w:val="22"/>
        </w:rPr>
        <w:t>Če imate blago srčno popuščanje in se zdravite z zdravilom Simponi, vas mora zdravnik skrbno spremljati.</w:t>
      </w:r>
    </w:p>
    <w:p w14:paraId="2E2B2A97" w14:textId="77777777" w:rsidR="001E021D" w:rsidRPr="00AD47BC" w:rsidRDefault="001E021D" w:rsidP="00252BE5"/>
    <w:p w14:paraId="2E2B2A98" w14:textId="77777777" w:rsidR="001E021D" w:rsidRPr="00AD47BC" w:rsidRDefault="001E021D" w:rsidP="00252BE5">
      <w:pPr>
        <w:keepNext/>
        <w:rPr>
          <w:u w:val="single"/>
        </w:rPr>
      </w:pPr>
      <w:r w:rsidRPr="00AD47BC">
        <w:rPr>
          <w:u w:val="single"/>
        </w:rPr>
        <w:t>Bolezni živčevja</w:t>
      </w:r>
    </w:p>
    <w:p w14:paraId="2E2B2A99" w14:textId="77777777" w:rsidR="00195B0E" w:rsidRPr="00AD47BC" w:rsidRDefault="00195B0E" w:rsidP="00252BE5">
      <w:pPr>
        <w:rPr>
          <w:szCs w:val="22"/>
        </w:rPr>
      </w:pPr>
      <w:r w:rsidRPr="00AD47BC">
        <w:t xml:space="preserve">Nemudoma </w:t>
      </w:r>
      <w:r>
        <w:t>obvestite zdravnika</w:t>
      </w:r>
      <w:r w:rsidRPr="00AD47BC">
        <w:t xml:space="preserve">, če so vam kadar koli postavili diagnozo demielinizirajoče bolezni, kot je </w:t>
      </w:r>
      <w:r w:rsidRPr="00AD47BC">
        <w:rPr>
          <w:szCs w:val="22"/>
        </w:rPr>
        <w:t>multipla skleroza, oziroma če se vam pojavijo njeni simptomi</w:t>
      </w:r>
      <w:r w:rsidRPr="00AD47BC">
        <w:t xml:space="preserve">. </w:t>
      </w:r>
      <w:r>
        <w:t>S</w:t>
      </w:r>
      <w:r w:rsidRPr="00AD47BC">
        <w:t>imptom</w:t>
      </w:r>
      <w:r>
        <w:t>i</w:t>
      </w:r>
      <w:r w:rsidR="00D97421">
        <w:t xml:space="preserve"> </w:t>
      </w:r>
      <w:r w:rsidRPr="00AD47BC">
        <w:t xml:space="preserve">lahko </w:t>
      </w:r>
      <w:r>
        <w:t>vključujejo</w:t>
      </w:r>
      <w:r w:rsidRPr="00AD47BC">
        <w:t xml:space="preserve"> </w:t>
      </w:r>
      <w:r w:rsidRPr="00AD47BC">
        <w:lastRenderedPageBreak/>
        <w:t>spremembe vida, šibkost rok ali nog</w:t>
      </w:r>
      <w:r w:rsidR="00FD38C1">
        <w:t xml:space="preserve"> ali</w:t>
      </w:r>
      <w:r w:rsidRPr="00AD47BC">
        <w:t xml:space="preserve"> </w:t>
      </w:r>
      <w:r>
        <w:t>odrevenelost ali mravljinčenje</w:t>
      </w:r>
      <w:r w:rsidRPr="00AD47BC">
        <w:t xml:space="preserve"> v katerem koli delu telesa. Zdravnik bo presodil, ali </w:t>
      </w:r>
      <w:r>
        <w:t>lahko</w:t>
      </w:r>
      <w:r w:rsidRPr="00AD47BC">
        <w:t xml:space="preserve"> prej</w:t>
      </w:r>
      <w:r>
        <w:t>mete</w:t>
      </w:r>
      <w:r w:rsidRPr="00AD47BC">
        <w:t xml:space="preserve"> zdravilo</w:t>
      </w:r>
      <w:r w:rsidRPr="00AD47BC">
        <w:rPr>
          <w:szCs w:val="22"/>
        </w:rPr>
        <w:t xml:space="preserve"> Simponi.</w:t>
      </w:r>
    </w:p>
    <w:p w14:paraId="2E2B2A9A" w14:textId="77777777" w:rsidR="001E021D" w:rsidRPr="00AD47BC" w:rsidRDefault="001E021D" w:rsidP="00252BE5"/>
    <w:p w14:paraId="2E2B2A9B" w14:textId="77777777" w:rsidR="00195B0E" w:rsidRPr="00AD47BC" w:rsidRDefault="00195B0E" w:rsidP="00252BE5">
      <w:pPr>
        <w:keepNext/>
        <w:rPr>
          <w:szCs w:val="22"/>
          <w:u w:val="single"/>
        </w:rPr>
      </w:pPr>
      <w:r w:rsidRPr="00AD47BC">
        <w:rPr>
          <w:szCs w:val="22"/>
          <w:u w:val="single"/>
        </w:rPr>
        <w:t>Operacije ali zobozdrav</w:t>
      </w:r>
      <w:r>
        <w:rPr>
          <w:szCs w:val="22"/>
          <w:u w:val="single"/>
        </w:rPr>
        <w:t>stveni</w:t>
      </w:r>
      <w:r w:rsidRPr="00AD47BC">
        <w:rPr>
          <w:szCs w:val="22"/>
          <w:u w:val="single"/>
        </w:rPr>
        <w:t xml:space="preserve"> posegi</w:t>
      </w:r>
    </w:p>
    <w:p w14:paraId="2E2B2A9C" w14:textId="77777777" w:rsidR="00195B0E" w:rsidRPr="00AD47BC" w:rsidRDefault="00195B0E" w:rsidP="00252BE5">
      <w:pPr>
        <w:numPr>
          <w:ilvl w:val="0"/>
          <w:numId w:val="17"/>
        </w:numPr>
        <w:ind w:left="567" w:hanging="567"/>
        <w:rPr>
          <w:szCs w:val="22"/>
        </w:rPr>
      </w:pPr>
      <w:r w:rsidRPr="00AD47BC">
        <w:rPr>
          <w:szCs w:val="22"/>
        </w:rPr>
        <w:t>Po</w:t>
      </w:r>
      <w:r>
        <w:rPr>
          <w:szCs w:val="22"/>
        </w:rPr>
        <w:t>svetujte</w:t>
      </w:r>
      <w:r w:rsidRPr="00AD47BC">
        <w:rPr>
          <w:szCs w:val="22"/>
        </w:rPr>
        <w:t xml:space="preserve"> se z zdravnikom, če boste imeli kakršno koli operacijo ali zobozdrav</w:t>
      </w:r>
      <w:r>
        <w:rPr>
          <w:szCs w:val="22"/>
        </w:rPr>
        <w:t>stven</w:t>
      </w:r>
      <w:r w:rsidRPr="00AD47BC">
        <w:rPr>
          <w:szCs w:val="22"/>
        </w:rPr>
        <w:t xml:space="preserve"> poseg.</w:t>
      </w:r>
    </w:p>
    <w:p w14:paraId="2E2B2A9D" w14:textId="77777777" w:rsidR="00195B0E" w:rsidRPr="00AD47BC" w:rsidRDefault="00195B0E" w:rsidP="00252BE5">
      <w:pPr>
        <w:numPr>
          <w:ilvl w:val="0"/>
          <w:numId w:val="17"/>
        </w:numPr>
        <w:ind w:left="567" w:hanging="567"/>
        <w:rPr>
          <w:szCs w:val="22"/>
        </w:rPr>
      </w:pPr>
      <w:r w:rsidRPr="00AD47BC">
        <w:rPr>
          <w:szCs w:val="22"/>
        </w:rPr>
        <w:t xml:space="preserve">Kirurgu ali zobozdravniku, ki bo opravil poseg, povejte, da se zdravite z zdravilom Simponi, in mu pokažite </w:t>
      </w:r>
      <w:r>
        <w:rPr>
          <w:szCs w:val="22"/>
        </w:rPr>
        <w:t>svojo</w:t>
      </w:r>
      <w:r w:rsidRPr="00AD47BC">
        <w:rPr>
          <w:szCs w:val="22"/>
        </w:rPr>
        <w:t xml:space="preserve"> opozorilno kartico</w:t>
      </w:r>
      <w:r>
        <w:rPr>
          <w:szCs w:val="22"/>
        </w:rPr>
        <w:t xml:space="preserve"> za bolnika</w:t>
      </w:r>
      <w:r w:rsidRPr="00AD47BC">
        <w:rPr>
          <w:szCs w:val="22"/>
        </w:rPr>
        <w:t>.</w:t>
      </w:r>
    </w:p>
    <w:p w14:paraId="2E2B2A9E" w14:textId="77777777" w:rsidR="001E021D" w:rsidRPr="00AD47BC" w:rsidRDefault="001E021D" w:rsidP="00252BE5">
      <w:pPr>
        <w:tabs>
          <w:tab w:val="clear" w:pos="567"/>
          <w:tab w:val="left" w:pos="550"/>
        </w:tabs>
      </w:pPr>
    </w:p>
    <w:p w14:paraId="2E2B2A9F" w14:textId="77777777" w:rsidR="00195B0E" w:rsidRPr="00AD47BC" w:rsidRDefault="00195B0E" w:rsidP="00252BE5">
      <w:pPr>
        <w:keepNext/>
        <w:autoSpaceDE w:val="0"/>
        <w:autoSpaceDN w:val="0"/>
        <w:adjustRightInd w:val="0"/>
        <w:rPr>
          <w:szCs w:val="22"/>
          <w:u w:val="single"/>
        </w:rPr>
      </w:pPr>
      <w:r w:rsidRPr="00AD47BC">
        <w:rPr>
          <w:szCs w:val="22"/>
          <w:u w:val="single"/>
        </w:rPr>
        <w:t>Avtoimunsk</w:t>
      </w:r>
      <w:r>
        <w:rPr>
          <w:szCs w:val="22"/>
          <w:u w:val="single"/>
        </w:rPr>
        <w:t>a</w:t>
      </w:r>
      <w:r w:rsidRPr="00AD47BC">
        <w:rPr>
          <w:szCs w:val="22"/>
          <w:u w:val="single"/>
        </w:rPr>
        <w:t xml:space="preserve"> bolez</w:t>
      </w:r>
      <w:r>
        <w:rPr>
          <w:szCs w:val="22"/>
          <w:u w:val="single"/>
        </w:rPr>
        <w:t>en</w:t>
      </w:r>
    </w:p>
    <w:p w14:paraId="2E2B2AA0" w14:textId="77777777" w:rsidR="00195B0E" w:rsidRPr="00AD47BC" w:rsidRDefault="00195B0E" w:rsidP="00252BE5">
      <w:pPr>
        <w:tabs>
          <w:tab w:val="left" w:pos="5529"/>
        </w:tabs>
        <w:autoSpaceDE w:val="0"/>
        <w:autoSpaceDN w:val="0"/>
        <w:adjustRightInd w:val="0"/>
        <w:rPr>
          <w:szCs w:val="22"/>
        </w:rPr>
      </w:pPr>
      <w:r>
        <w:rPr>
          <w:szCs w:val="22"/>
        </w:rPr>
        <w:t>Obvestite</w:t>
      </w:r>
      <w:r w:rsidRPr="00AD47BC">
        <w:rPr>
          <w:szCs w:val="22"/>
        </w:rPr>
        <w:t xml:space="preserve"> zdravnik</w:t>
      </w:r>
      <w:r>
        <w:rPr>
          <w:szCs w:val="22"/>
        </w:rPr>
        <w:t>a</w:t>
      </w:r>
      <w:r w:rsidRPr="00AD47BC">
        <w:rPr>
          <w:szCs w:val="22"/>
        </w:rPr>
        <w:t xml:space="preserve">, če se vam pojavijo simptomi bolezni, imenovane lupus. </w:t>
      </w:r>
      <w:r>
        <w:rPr>
          <w:szCs w:val="22"/>
        </w:rPr>
        <w:t>Simptomi vključujejo</w:t>
      </w:r>
      <w:r w:rsidRPr="00AD47BC">
        <w:rPr>
          <w:szCs w:val="22"/>
        </w:rPr>
        <w:t xml:space="preserve"> trdovraten izpuščaj, zvišan</w:t>
      </w:r>
      <w:r>
        <w:rPr>
          <w:szCs w:val="22"/>
        </w:rPr>
        <w:t>o</w:t>
      </w:r>
      <w:r w:rsidRPr="00AD47BC">
        <w:rPr>
          <w:szCs w:val="22"/>
        </w:rPr>
        <w:t xml:space="preserve"> telesn</w:t>
      </w:r>
      <w:r>
        <w:rPr>
          <w:szCs w:val="22"/>
        </w:rPr>
        <w:t>o</w:t>
      </w:r>
      <w:r w:rsidRPr="00AD47BC">
        <w:rPr>
          <w:szCs w:val="22"/>
        </w:rPr>
        <w:t xml:space="preserve"> temperatur</w:t>
      </w:r>
      <w:r>
        <w:rPr>
          <w:szCs w:val="22"/>
        </w:rPr>
        <w:t>o</w:t>
      </w:r>
      <w:r w:rsidRPr="00AD47BC">
        <w:rPr>
          <w:szCs w:val="22"/>
        </w:rPr>
        <w:t>, bolečine</w:t>
      </w:r>
      <w:r>
        <w:rPr>
          <w:szCs w:val="22"/>
        </w:rPr>
        <w:t xml:space="preserve"> v sklepih</w:t>
      </w:r>
      <w:r w:rsidRPr="00AD47BC">
        <w:rPr>
          <w:szCs w:val="22"/>
        </w:rPr>
        <w:t xml:space="preserve"> in utrujenost.</w:t>
      </w:r>
    </w:p>
    <w:p w14:paraId="2E2B2AA1" w14:textId="77777777" w:rsidR="00195B0E" w:rsidRPr="00AD47BC" w:rsidRDefault="00195B0E" w:rsidP="00252BE5">
      <w:pPr>
        <w:numPr>
          <w:ilvl w:val="0"/>
          <w:numId w:val="17"/>
        </w:numPr>
        <w:ind w:left="567" w:hanging="567"/>
        <w:rPr>
          <w:szCs w:val="22"/>
        </w:rPr>
      </w:pPr>
      <w:r w:rsidRPr="00AD47BC">
        <w:rPr>
          <w:szCs w:val="22"/>
        </w:rPr>
        <w:t>V redkih primerih se je pri osebah, zdravljenih z zaviralci TNF, pojavil lupus.</w:t>
      </w:r>
    </w:p>
    <w:p w14:paraId="2E2B2AA2" w14:textId="77777777" w:rsidR="001E021D" w:rsidRPr="00AD47BC" w:rsidRDefault="001E021D" w:rsidP="00252BE5"/>
    <w:p w14:paraId="2E2B2AA3" w14:textId="77777777" w:rsidR="00195B0E" w:rsidRPr="00AD47BC" w:rsidRDefault="00195B0E" w:rsidP="00252BE5">
      <w:pPr>
        <w:keepNext/>
        <w:autoSpaceDE w:val="0"/>
        <w:autoSpaceDN w:val="0"/>
        <w:adjustRightInd w:val="0"/>
        <w:rPr>
          <w:szCs w:val="22"/>
          <w:u w:val="single"/>
          <w:lang w:eastAsia="zh-CN"/>
        </w:rPr>
      </w:pPr>
      <w:r w:rsidRPr="00AD47BC">
        <w:rPr>
          <w:szCs w:val="22"/>
          <w:u w:val="single"/>
          <w:lang w:eastAsia="zh-CN"/>
        </w:rPr>
        <w:t>Bolezni krvi</w:t>
      </w:r>
    </w:p>
    <w:p w14:paraId="2E2B2AA4" w14:textId="77777777" w:rsidR="00195B0E" w:rsidRPr="00AD47BC" w:rsidRDefault="00195B0E" w:rsidP="00252BE5">
      <w:r w:rsidRPr="00AD47BC">
        <w:rPr>
          <w:szCs w:val="22"/>
          <w:lang w:eastAsia="zh-CN"/>
        </w:rPr>
        <w:t xml:space="preserve">Pri nekaterih bolnikih telo </w:t>
      </w:r>
      <w:r>
        <w:rPr>
          <w:szCs w:val="22"/>
          <w:lang w:eastAsia="zh-CN"/>
        </w:rPr>
        <w:t xml:space="preserve">morda </w:t>
      </w:r>
      <w:r w:rsidRPr="00AD47BC">
        <w:rPr>
          <w:szCs w:val="22"/>
          <w:lang w:eastAsia="zh-CN"/>
        </w:rPr>
        <w:t xml:space="preserve">ne </w:t>
      </w:r>
      <w:r>
        <w:rPr>
          <w:szCs w:val="22"/>
          <w:lang w:eastAsia="zh-CN"/>
        </w:rPr>
        <w:t>tvori</w:t>
      </w:r>
      <w:r w:rsidRPr="00AD47BC">
        <w:rPr>
          <w:szCs w:val="22"/>
          <w:lang w:eastAsia="zh-CN"/>
        </w:rPr>
        <w:t xml:space="preserve"> dovolj krvnih celic</w:t>
      </w:r>
      <w:r>
        <w:rPr>
          <w:szCs w:val="22"/>
          <w:lang w:eastAsia="zh-CN"/>
        </w:rPr>
        <w:t xml:space="preserve">, ki se borijo </w:t>
      </w:r>
      <w:r w:rsidRPr="00AD47BC">
        <w:rPr>
          <w:szCs w:val="22"/>
          <w:lang w:eastAsia="zh-CN"/>
        </w:rPr>
        <w:t xml:space="preserve">proti okužbam ali </w:t>
      </w:r>
      <w:r>
        <w:rPr>
          <w:szCs w:val="22"/>
          <w:lang w:eastAsia="zh-CN"/>
        </w:rPr>
        <w:t>ustavijo</w:t>
      </w:r>
      <w:r w:rsidRPr="00AD47BC">
        <w:rPr>
          <w:szCs w:val="22"/>
          <w:lang w:eastAsia="zh-CN"/>
        </w:rPr>
        <w:t xml:space="preserve"> krvavit</w:t>
      </w:r>
      <w:r>
        <w:rPr>
          <w:szCs w:val="22"/>
          <w:lang w:eastAsia="zh-CN"/>
        </w:rPr>
        <w:t>ve</w:t>
      </w:r>
      <w:r w:rsidRPr="00AD47BC">
        <w:rPr>
          <w:szCs w:val="22"/>
          <w:lang w:eastAsia="zh-CN"/>
        </w:rPr>
        <w:t xml:space="preserve">. </w:t>
      </w:r>
      <w:r>
        <w:rPr>
          <w:lang w:eastAsia="zh-CN"/>
        </w:rPr>
        <w:t>Ob pojavu zvišane telesne temperature</w:t>
      </w:r>
      <w:r w:rsidRPr="00AD47BC">
        <w:rPr>
          <w:szCs w:val="22"/>
          <w:lang w:eastAsia="zh-CN"/>
        </w:rPr>
        <w:t xml:space="preserve">, ki ne mine, </w:t>
      </w:r>
      <w:r>
        <w:rPr>
          <w:szCs w:val="22"/>
          <w:lang w:eastAsia="zh-CN"/>
        </w:rPr>
        <w:t>hitrim nastankom</w:t>
      </w:r>
      <w:r w:rsidRPr="00AD47BC">
        <w:rPr>
          <w:szCs w:val="22"/>
          <w:lang w:eastAsia="zh-CN"/>
        </w:rPr>
        <w:t xml:space="preserve"> podplutb ali krvavit</w:t>
      </w:r>
      <w:r>
        <w:rPr>
          <w:szCs w:val="22"/>
          <w:lang w:eastAsia="zh-CN"/>
        </w:rPr>
        <w:t>ev</w:t>
      </w:r>
      <w:r w:rsidRPr="00AD47BC">
        <w:rPr>
          <w:szCs w:val="22"/>
          <w:lang w:eastAsia="zh-CN"/>
        </w:rPr>
        <w:t xml:space="preserve"> ali zelo bled</w:t>
      </w:r>
      <w:r>
        <w:rPr>
          <w:szCs w:val="22"/>
          <w:lang w:eastAsia="zh-CN"/>
        </w:rPr>
        <w:t>ega videza</w:t>
      </w:r>
      <w:r w:rsidRPr="00AD47BC">
        <w:rPr>
          <w:szCs w:val="22"/>
          <w:lang w:eastAsia="zh-CN"/>
        </w:rPr>
        <w:t>, nemudoma pokličite zdravnika</w:t>
      </w:r>
      <w:r>
        <w:rPr>
          <w:szCs w:val="22"/>
          <w:lang w:eastAsia="zh-CN"/>
        </w:rPr>
        <w:t>. Zdravnik</w:t>
      </w:r>
      <w:r w:rsidRPr="00AD47BC">
        <w:rPr>
          <w:szCs w:val="22"/>
          <w:lang w:eastAsia="zh-CN"/>
        </w:rPr>
        <w:t xml:space="preserve"> se bo morda odločil, da </w:t>
      </w:r>
      <w:r>
        <w:rPr>
          <w:szCs w:val="22"/>
          <w:lang w:eastAsia="zh-CN"/>
        </w:rPr>
        <w:t>vaše</w:t>
      </w:r>
      <w:r w:rsidRPr="00AD47BC">
        <w:rPr>
          <w:szCs w:val="22"/>
          <w:lang w:eastAsia="zh-CN"/>
        </w:rPr>
        <w:t xml:space="preserve"> zdravljenje </w:t>
      </w:r>
      <w:r>
        <w:rPr>
          <w:szCs w:val="22"/>
          <w:lang w:eastAsia="zh-CN"/>
        </w:rPr>
        <w:t>prekine</w:t>
      </w:r>
      <w:r w:rsidRPr="00AD47BC">
        <w:rPr>
          <w:szCs w:val="22"/>
          <w:lang w:eastAsia="zh-CN"/>
        </w:rPr>
        <w:t>.</w:t>
      </w:r>
    </w:p>
    <w:p w14:paraId="2E2B2AA5" w14:textId="77777777" w:rsidR="00195B0E" w:rsidRPr="00AD47BC" w:rsidRDefault="00195B0E" w:rsidP="00252BE5"/>
    <w:p w14:paraId="2E2B2AA6" w14:textId="77777777" w:rsidR="00195B0E" w:rsidRPr="00AD47BC" w:rsidRDefault="00195B0E" w:rsidP="00252BE5">
      <w:r w:rsidRPr="00AD47BC">
        <w:t xml:space="preserve">Če niste prepričani, ali </w:t>
      </w:r>
      <w:r>
        <w:t>kaj od naštetega velja</w:t>
      </w:r>
      <w:r w:rsidRPr="00AD47BC">
        <w:t xml:space="preserve"> </w:t>
      </w:r>
      <w:r>
        <w:t>z</w:t>
      </w:r>
      <w:r w:rsidRPr="00AD47BC">
        <w:t xml:space="preserve">a vas, se </w:t>
      </w:r>
      <w:r>
        <w:t xml:space="preserve">pred uporabo zdravila Simponi posvetujte </w:t>
      </w:r>
      <w:r w:rsidRPr="00AD47BC">
        <w:t>z zdravnikom ali farmacevtom.</w:t>
      </w:r>
    </w:p>
    <w:p w14:paraId="2E2B2AA7" w14:textId="77777777" w:rsidR="001E021D" w:rsidRPr="00AD47BC" w:rsidRDefault="001E021D" w:rsidP="00252BE5"/>
    <w:p w14:paraId="2E2B2AA8" w14:textId="77777777" w:rsidR="00195B0E" w:rsidRPr="00AD47BC" w:rsidRDefault="00195B0E" w:rsidP="00252BE5">
      <w:pPr>
        <w:keepNext/>
        <w:tabs>
          <w:tab w:val="left" w:pos="284"/>
        </w:tabs>
        <w:rPr>
          <w:iCs/>
          <w:u w:val="single"/>
        </w:rPr>
      </w:pPr>
      <w:r w:rsidRPr="00AD47BC">
        <w:rPr>
          <w:iCs/>
          <w:u w:val="single"/>
        </w:rPr>
        <w:t>Cepljenja</w:t>
      </w:r>
    </w:p>
    <w:p w14:paraId="2E2B2AA9" w14:textId="77777777" w:rsidR="00195B0E" w:rsidRPr="00AD47BC" w:rsidRDefault="00195B0E" w:rsidP="00252BE5">
      <w:r w:rsidRPr="00AD47BC">
        <w:t>P</w:t>
      </w:r>
      <w:r>
        <w:t>osvetujte</w:t>
      </w:r>
      <w:r w:rsidRPr="00AD47BC">
        <w:t xml:space="preserve"> se z zdravnikom, če ste bili </w:t>
      </w:r>
      <w:r>
        <w:t xml:space="preserve">ali morate biti </w:t>
      </w:r>
      <w:r w:rsidRPr="00AD47BC">
        <w:t>cepljeni.</w:t>
      </w:r>
    </w:p>
    <w:p w14:paraId="2E2B2AAA" w14:textId="77777777" w:rsidR="00195B0E" w:rsidRPr="00AD47BC" w:rsidRDefault="00195B0E" w:rsidP="00252BE5">
      <w:pPr>
        <w:numPr>
          <w:ilvl w:val="0"/>
          <w:numId w:val="17"/>
        </w:numPr>
        <w:ind w:left="567" w:hanging="567"/>
        <w:rPr>
          <w:szCs w:val="22"/>
        </w:rPr>
      </w:pPr>
      <w:r w:rsidRPr="00AD47BC">
        <w:rPr>
          <w:szCs w:val="22"/>
        </w:rPr>
        <w:t xml:space="preserve">Med uporabo zdravila Simponi ne smete </w:t>
      </w:r>
      <w:r>
        <w:rPr>
          <w:szCs w:val="22"/>
        </w:rPr>
        <w:t>dobiti</w:t>
      </w:r>
      <w:r w:rsidRPr="00AD47BC">
        <w:rPr>
          <w:szCs w:val="22"/>
        </w:rPr>
        <w:t xml:space="preserve"> določeni</w:t>
      </w:r>
      <w:r>
        <w:rPr>
          <w:szCs w:val="22"/>
        </w:rPr>
        <w:t>h</w:t>
      </w:r>
      <w:r w:rsidRPr="00AD47BC">
        <w:rPr>
          <w:szCs w:val="22"/>
        </w:rPr>
        <w:t xml:space="preserve"> (živi</w:t>
      </w:r>
      <w:r>
        <w:rPr>
          <w:szCs w:val="22"/>
        </w:rPr>
        <w:t>h</w:t>
      </w:r>
      <w:r w:rsidRPr="00AD47BC">
        <w:rPr>
          <w:szCs w:val="22"/>
        </w:rPr>
        <w:t>) cepiv.</w:t>
      </w:r>
    </w:p>
    <w:p w14:paraId="2E2B2AAB" w14:textId="77777777" w:rsidR="00195B0E" w:rsidRPr="00AD47BC" w:rsidRDefault="00195B0E" w:rsidP="00252BE5">
      <w:pPr>
        <w:numPr>
          <w:ilvl w:val="0"/>
          <w:numId w:val="17"/>
        </w:numPr>
        <w:ind w:left="567" w:hanging="567"/>
        <w:rPr>
          <w:szCs w:val="22"/>
        </w:rPr>
      </w:pPr>
      <w:r w:rsidRPr="00AD47BC">
        <w:rPr>
          <w:szCs w:val="22"/>
        </w:rPr>
        <w:t>Določena cepljenja lahko povzročijo okužbe. Če ste zdravilo Simponi prejemali v času nosečnosti, lahko pri vašem dojenčku obstaja večje tveganje, da dobi takšno okužbo še približno šest mesecev po tem, ko ste v nosečnosti prejeli zadnji odmerek tega zdravila. Pomembno je, da otrok</w:t>
      </w:r>
      <w:r>
        <w:rPr>
          <w:szCs w:val="22"/>
        </w:rPr>
        <w:t>ovim zdravnikom</w:t>
      </w:r>
      <w:r w:rsidR="00D97421">
        <w:rPr>
          <w:szCs w:val="22"/>
        </w:rPr>
        <w:t xml:space="preserve"> </w:t>
      </w:r>
      <w:r w:rsidRPr="00AD47BC">
        <w:rPr>
          <w:szCs w:val="22"/>
        </w:rPr>
        <w:t>in drug</w:t>
      </w:r>
      <w:r>
        <w:rPr>
          <w:szCs w:val="22"/>
        </w:rPr>
        <w:t>im</w:t>
      </w:r>
      <w:r w:rsidRPr="00AD47BC">
        <w:rPr>
          <w:szCs w:val="22"/>
        </w:rPr>
        <w:t xml:space="preserve"> zdravstven</w:t>
      </w:r>
      <w:r>
        <w:rPr>
          <w:szCs w:val="22"/>
        </w:rPr>
        <w:t>im</w:t>
      </w:r>
      <w:r w:rsidRPr="00AD47BC">
        <w:rPr>
          <w:szCs w:val="22"/>
        </w:rPr>
        <w:t xml:space="preserve"> delavce</w:t>
      </w:r>
      <w:r>
        <w:rPr>
          <w:szCs w:val="22"/>
        </w:rPr>
        <w:t>m</w:t>
      </w:r>
      <w:r w:rsidRPr="00AD47BC">
        <w:rPr>
          <w:szCs w:val="22"/>
        </w:rPr>
        <w:t xml:space="preserve"> </w:t>
      </w:r>
      <w:r>
        <w:rPr>
          <w:szCs w:val="22"/>
        </w:rPr>
        <w:t xml:space="preserve">poveste za vašo uporabo </w:t>
      </w:r>
      <w:r w:rsidRPr="00AD47BC">
        <w:rPr>
          <w:szCs w:val="22"/>
        </w:rPr>
        <w:t>zdravil</w:t>
      </w:r>
      <w:r>
        <w:rPr>
          <w:szCs w:val="22"/>
        </w:rPr>
        <w:t>a</w:t>
      </w:r>
      <w:r w:rsidRPr="00AD47BC">
        <w:rPr>
          <w:szCs w:val="22"/>
        </w:rPr>
        <w:t xml:space="preserve"> Simponi, da bodo lahko presodili, kdaj sme vaš </w:t>
      </w:r>
      <w:r>
        <w:rPr>
          <w:szCs w:val="22"/>
        </w:rPr>
        <w:t>otrok</w:t>
      </w:r>
      <w:r w:rsidRPr="00AD47BC">
        <w:rPr>
          <w:szCs w:val="22"/>
        </w:rPr>
        <w:t xml:space="preserve"> prejeti katero koli cepivo.</w:t>
      </w:r>
    </w:p>
    <w:p w14:paraId="2E2B2AAC" w14:textId="77777777" w:rsidR="001E021D" w:rsidRPr="00AD47BC" w:rsidRDefault="001E021D" w:rsidP="00252BE5"/>
    <w:p w14:paraId="2E2B2AAD" w14:textId="77777777" w:rsidR="00195B0E" w:rsidRPr="00AD47BC" w:rsidRDefault="00195B0E" w:rsidP="00252BE5">
      <w:r w:rsidRPr="00AD47BC">
        <w:t>O cepljenjih vašega otroka se p</w:t>
      </w:r>
      <w:r>
        <w:t>osvetujte</w:t>
      </w:r>
      <w:r w:rsidRPr="00AD47BC">
        <w:t xml:space="preserve"> z otrokovim zdravnikom. Če je mogoče, naj otrok </w:t>
      </w:r>
      <w:r>
        <w:t>pred uporabo zdravila Simponi opravi vsa potrebna cepljenja</w:t>
      </w:r>
      <w:r w:rsidRPr="00AD47BC">
        <w:t>.</w:t>
      </w:r>
    </w:p>
    <w:p w14:paraId="2E2B2AAE" w14:textId="77777777" w:rsidR="00195B0E" w:rsidRPr="00AD47BC" w:rsidRDefault="00195B0E" w:rsidP="00252BE5"/>
    <w:p w14:paraId="2E2B2AAF" w14:textId="77777777" w:rsidR="00195B0E" w:rsidRPr="00AD47BC" w:rsidRDefault="00195B0E" w:rsidP="00252BE5">
      <w:pPr>
        <w:keepNext/>
        <w:rPr>
          <w:u w:val="single"/>
        </w:rPr>
      </w:pPr>
      <w:r w:rsidRPr="00AD47BC">
        <w:rPr>
          <w:u w:val="single"/>
        </w:rPr>
        <w:t>Povzročitelji okužb v terapevtske namene</w:t>
      </w:r>
    </w:p>
    <w:p w14:paraId="2E2B2AB0" w14:textId="77777777" w:rsidR="00195B0E" w:rsidRPr="00AD47BC" w:rsidRDefault="00195B0E" w:rsidP="00252BE5">
      <w:r>
        <w:t>Č</w:t>
      </w:r>
      <w:r w:rsidRPr="00AD47BC">
        <w:t>e ste pred kratkim prejeli ali boste prejeli povzročitelje okužb v terapevtske namene (kot je uporaba BCG za zdravljenje raka)</w:t>
      </w:r>
      <w:r>
        <w:t>, se posvetujte z zdravnikom</w:t>
      </w:r>
      <w:r w:rsidRPr="00AD47BC">
        <w:t>.</w:t>
      </w:r>
    </w:p>
    <w:p w14:paraId="2E2B2AB1" w14:textId="77777777" w:rsidR="001E021D" w:rsidRPr="00AD47BC" w:rsidRDefault="001E021D" w:rsidP="00252BE5"/>
    <w:p w14:paraId="2E2B2AB2" w14:textId="77777777" w:rsidR="00195B0E" w:rsidRPr="00AD47BC" w:rsidRDefault="00195B0E" w:rsidP="00252BE5">
      <w:pPr>
        <w:keepNext/>
        <w:rPr>
          <w:u w:val="single"/>
        </w:rPr>
      </w:pPr>
      <w:r w:rsidRPr="00AD47BC">
        <w:rPr>
          <w:u w:val="single"/>
        </w:rPr>
        <w:t>Alergijske reakcije</w:t>
      </w:r>
    </w:p>
    <w:p w14:paraId="2E2B2AB3" w14:textId="77777777" w:rsidR="00195B0E" w:rsidRPr="00AD47BC" w:rsidRDefault="00195B0E" w:rsidP="00252BE5">
      <w:r w:rsidRPr="00AD47BC">
        <w:t xml:space="preserve">Nemudoma </w:t>
      </w:r>
      <w:r>
        <w:t>obvestite</w:t>
      </w:r>
      <w:r w:rsidRPr="00AD47BC">
        <w:t xml:space="preserve"> zdravnik</w:t>
      </w:r>
      <w:r>
        <w:t>a</w:t>
      </w:r>
      <w:r w:rsidRPr="00AD47BC">
        <w:t xml:space="preserve">, če se vam po zdravljenju z zdravilom Simponi pojavijo simptomi alergijske reakcije. </w:t>
      </w:r>
      <w:r>
        <w:t>S</w:t>
      </w:r>
      <w:r w:rsidRPr="00AD47BC">
        <w:t xml:space="preserve">imptomi alergijske reakcije lahko </w:t>
      </w:r>
      <w:r>
        <w:t xml:space="preserve">vključujejo </w:t>
      </w:r>
      <w:r w:rsidRPr="00AD47BC">
        <w:t>otekanje obraza, ustnic, ust ali žrela, k</w:t>
      </w:r>
      <w:r>
        <w:t>ar</w:t>
      </w:r>
      <w:r w:rsidRPr="00AD47BC">
        <w:t xml:space="preserve"> lahko povzroči težave pri požiranju ali dihanju, kožni izpuščaj, koprivnic</w:t>
      </w:r>
      <w:r>
        <w:t xml:space="preserve">o, </w:t>
      </w:r>
      <w:r w:rsidRPr="00AD47BC">
        <w:t>otekanje dlani, stopal ali gležnjev.</w:t>
      </w:r>
    </w:p>
    <w:p w14:paraId="2E2B2AB4" w14:textId="77777777" w:rsidR="00195B0E" w:rsidRPr="00AD47BC" w:rsidRDefault="00195B0E" w:rsidP="00252BE5">
      <w:pPr>
        <w:numPr>
          <w:ilvl w:val="0"/>
          <w:numId w:val="17"/>
        </w:numPr>
        <w:ind w:left="567" w:hanging="567"/>
        <w:rPr>
          <w:szCs w:val="22"/>
        </w:rPr>
      </w:pPr>
      <w:r w:rsidRPr="00AD47BC">
        <w:rPr>
          <w:szCs w:val="22"/>
        </w:rPr>
        <w:t>Nekatere od teh reakcij so lahko resne ali</w:t>
      </w:r>
      <w:r>
        <w:rPr>
          <w:szCs w:val="22"/>
        </w:rPr>
        <w:t>,</w:t>
      </w:r>
      <w:r w:rsidRPr="00AD47BC">
        <w:rPr>
          <w:szCs w:val="22"/>
        </w:rPr>
        <w:t xml:space="preserve"> v redkih primerih</w:t>
      </w:r>
      <w:r>
        <w:rPr>
          <w:szCs w:val="22"/>
        </w:rPr>
        <w:t>,</w:t>
      </w:r>
      <w:r w:rsidRPr="00AD47BC">
        <w:rPr>
          <w:szCs w:val="22"/>
        </w:rPr>
        <w:t xml:space="preserve"> življenjsko nevarne.</w:t>
      </w:r>
    </w:p>
    <w:p w14:paraId="2E2B2AB5" w14:textId="77777777" w:rsidR="00195B0E" w:rsidRPr="00AD47BC" w:rsidRDefault="00195B0E" w:rsidP="00252BE5">
      <w:pPr>
        <w:numPr>
          <w:ilvl w:val="0"/>
          <w:numId w:val="17"/>
        </w:numPr>
        <w:ind w:left="567" w:hanging="567"/>
        <w:rPr>
          <w:szCs w:val="22"/>
        </w:rPr>
      </w:pPr>
      <w:r w:rsidRPr="00AD47BC">
        <w:rPr>
          <w:szCs w:val="22"/>
        </w:rPr>
        <w:t xml:space="preserve">Nekatere od teh reakcij so </w:t>
      </w:r>
      <w:r>
        <w:rPr>
          <w:szCs w:val="22"/>
        </w:rPr>
        <w:t>se pojavile</w:t>
      </w:r>
      <w:r w:rsidRPr="00AD47BC">
        <w:rPr>
          <w:szCs w:val="22"/>
        </w:rPr>
        <w:t xml:space="preserve"> po prvi uporabi zdravila Simponi.</w:t>
      </w:r>
    </w:p>
    <w:p w14:paraId="2E2B2AB6" w14:textId="77777777" w:rsidR="001E021D" w:rsidRPr="00AD47BC" w:rsidRDefault="001E021D" w:rsidP="00252BE5"/>
    <w:p w14:paraId="2E2B2AB7" w14:textId="77777777" w:rsidR="00195B0E" w:rsidRPr="00AD47BC" w:rsidRDefault="00195B0E" w:rsidP="00252BE5">
      <w:pPr>
        <w:keepNext/>
        <w:rPr>
          <w:b/>
        </w:rPr>
      </w:pPr>
      <w:r w:rsidRPr="00AD47BC">
        <w:rPr>
          <w:b/>
        </w:rPr>
        <w:t>Otroci</w:t>
      </w:r>
    </w:p>
    <w:p w14:paraId="2E2B2AB8" w14:textId="77777777" w:rsidR="00195B0E" w:rsidRPr="00AD47BC" w:rsidRDefault="00195B0E" w:rsidP="00252BE5">
      <w:pPr>
        <w:numPr>
          <w:ilvl w:val="12"/>
          <w:numId w:val="0"/>
        </w:numPr>
      </w:pPr>
      <w:r>
        <w:rPr>
          <w:lang w:eastAsia="zh-CN"/>
        </w:rPr>
        <w:t>Zdravilo Simponi ni priporočljivo za otroke, mlajše od 2 let, s poliartikularnim juvenilnim idiopatskim artritisom, ker zdravilo pri tej skupini ni bilo raziskano</w:t>
      </w:r>
      <w:r w:rsidRPr="00AD47BC">
        <w:t>.</w:t>
      </w:r>
    </w:p>
    <w:p w14:paraId="2E2B2AB9" w14:textId="77777777" w:rsidR="001E021D" w:rsidRPr="00AD47BC" w:rsidRDefault="001E021D" w:rsidP="00252BE5"/>
    <w:p w14:paraId="2E2B2ABA" w14:textId="77777777" w:rsidR="00A77B53" w:rsidRPr="00AD47BC" w:rsidRDefault="001E021D" w:rsidP="00252BE5">
      <w:pPr>
        <w:keepNext/>
        <w:numPr>
          <w:ilvl w:val="12"/>
          <w:numId w:val="0"/>
        </w:numPr>
        <w:rPr>
          <w:b/>
        </w:rPr>
      </w:pPr>
      <w:r w:rsidRPr="00AD47BC">
        <w:rPr>
          <w:b/>
        </w:rPr>
        <w:t>Druga zdravila in zdravilo Simponi</w:t>
      </w:r>
    </w:p>
    <w:p w14:paraId="2E2B2ABB" w14:textId="77777777" w:rsidR="001E021D" w:rsidRPr="00AD47BC" w:rsidRDefault="001E021D" w:rsidP="00252BE5">
      <w:pPr>
        <w:numPr>
          <w:ilvl w:val="0"/>
          <w:numId w:val="17"/>
        </w:numPr>
        <w:ind w:left="567" w:hanging="567"/>
        <w:rPr>
          <w:szCs w:val="22"/>
        </w:rPr>
      </w:pPr>
      <w:r w:rsidRPr="00AD47BC">
        <w:rPr>
          <w:szCs w:val="22"/>
        </w:rPr>
        <w:t xml:space="preserve">Obvestite zdravnika ali farmacevta, če uporabljate, ste pred kratkim uporabljali ali pa boste morda začeli uporabljati katero koli drugo zdravilo, </w:t>
      </w:r>
      <w:r w:rsidRPr="00AD47BC">
        <w:t xml:space="preserve">vključno s katerimi koli drugimi zdravili za zdravljenje revmatoidnega artritisa, </w:t>
      </w:r>
      <w:r w:rsidR="00EC60F1" w:rsidRPr="00AD47BC">
        <w:t xml:space="preserve">poliartikularnega juvenilnega idiopatskega artritisa, </w:t>
      </w:r>
      <w:r w:rsidRPr="00AD47BC">
        <w:t>psoriatičnega artritisa</w:t>
      </w:r>
      <w:r w:rsidR="009F03DA" w:rsidRPr="00AD47BC">
        <w:t>,</w:t>
      </w:r>
      <w:r w:rsidRPr="00AD47BC">
        <w:t xml:space="preserve"> ankilozirajočega spondilitisa</w:t>
      </w:r>
      <w:r w:rsidR="00C52539" w:rsidRPr="00AD47BC">
        <w:t>,</w:t>
      </w:r>
      <w:r w:rsidR="001D1BD9" w:rsidRPr="00AD47BC">
        <w:t xml:space="preserve"> neradiografskega aksialnega spondiloartritisa</w:t>
      </w:r>
      <w:r w:rsidR="009F03DA" w:rsidRPr="00AD47BC">
        <w:t xml:space="preserve"> ali ulceroznega kolitisa</w:t>
      </w:r>
      <w:r w:rsidRPr="00AD47BC">
        <w:t>.</w:t>
      </w:r>
    </w:p>
    <w:p w14:paraId="2E2B2ABC" w14:textId="77777777" w:rsidR="00195B0E" w:rsidRPr="00AD47BC" w:rsidRDefault="00195B0E" w:rsidP="00252BE5">
      <w:pPr>
        <w:numPr>
          <w:ilvl w:val="0"/>
          <w:numId w:val="17"/>
        </w:numPr>
        <w:ind w:left="567" w:hanging="567"/>
        <w:rPr>
          <w:szCs w:val="22"/>
        </w:rPr>
      </w:pPr>
      <w:r w:rsidRPr="00AD47BC">
        <w:rPr>
          <w:szCs w:val="22"/>
        </w:rPr>
        <w:lastRenderedPageBreak/>
        <w:t xml:space="preserve">Zdravila Simponi ne smete jemati </w:t>
      </w:r>
      <w:r>
        <w:rPr>
          <w:szCs w:val="22"/>
        </w:rPr>
        <w:t>hkrati</w:t>
      </w:r>
      <w:r w:rsidRPr="00AD47BC">
        <w:rPr>
          <w:szCs w:val="22"/>
        </w:rPr>
        <w:t xml:space="preserve"> z zdravil</w:t>
      </w:r>
      <w:r>
        <w:rPr>
          <w:szCs w:val="22"/>
        </w:rPr>
        <w:t>i</w:t>
      </w:r>
      <w:r w:rsidRPr="00AD47BC">
        <w:rPr>
          <w:szCs w:val="22"/>
        </w:rPr>
        <w:t>, ki vsebuje</w:t>
      </w:r>
      <w:r>
        <w:rPr>
          <w:szCs w:val="22"/>
        </w:rPr>
        <w:t>jo učinkovini</w:t>
      </w:r>
      <w:r w:rsidRPr="00AD47BC">
        <w:rPr>
          <w:szCs w:val="22"/>
        </w:rPr>
        <w:t xml:space="preserve"> anakinr</w:t>
      </w:r>
      <w:r w:rsidR="00792CF6">
        <w:rPr>
          <w:szCs w:val="22"/>
        </w:rPr>
        <w:t>a</w:t>
      </w:r>
      <w:r w:rsidRPr="00AD47BC">
        <w:rPr>
          <w:szCs w:val="22"/>
        </w:rPr>
        <w:t xml:space="preserve"> ali abatacept. T</w:t>
      </w:r>
      <w:r>
        <w:rPr>
          <w:szCs w:val="22"/>
        </w:rPr>
        <w:t>a</w:t>
      </w:r>
      <w:r w:rsidRPr="00AD47BC">
        <w:rPr>
          <w:szCs w:val="22"/>
        </w:rPr>
        <w:t xml:space="preserve"> zdravil</w:t>
      </w:r>
      <w:r>
        <w:rPr>
          <w:szCs w:val="22"/>
        </w:rPr>
        <w:t>a</w:t>
      </w:r>
      <w:r w:rsidRPr="00AD47BC">
        <w:rPr>
          <w:szCs w:val="22"/>
        </w:rPr>
        <w:t xml:space="preserve"> se uporablja</w:t>
      </w:r>
      <w:r>
        <w:rPr>
          <w:szCs w:val="22"/>
        </w:rPr>
        <w:t>jo</w:t>
      </w:r>
      <w:r w:rsidRPr="00AD47BC">
        <w:rPr>
          <w:szCs w:val="22"/>
        </w:rPr>
        <w:t xml:space="preserve"> za zdravljenje revmatičnih bolezni.</w:t>
      </w:r>
    </w:p>
    <w:p w14:paraId="2E2B2ABD" w14:textId="77777777" w:rsidR="00195B0E" w:rsidRPr="00AD47BC" w:rsidRDefault="00195B0E" w:rsidP="00252BE5">
      <w:pPr>
        <w:numPr>
          <w:ilvl w:val="0"/>
          <w:numId w:val="17"/>
        </w:numPr>
        <w:ind w:left="567" w:hanging="567"/>
        <w:rPr>
          <w:szCs w:val="22"/>
        </w:rPr>
      </w:pPr>
      <w:r w:rsidRPr="00AD47BC">
        <w:rPr>
          <w:szCs w:val="22"/>
        </w:rPr>
        <w:t>Obvestite zdravnika ali farmacevta, če jemljete kater</w:t>
      </w:r>
      <w:r>
        <w:rPr>
          <w:szCs w:val="22"/>
        </w:rPr>
        <w:t>a</w:t>
      </w:r>
      <w:r w:rsidRPr="00AD47BC">
        <w:rPr>
          <w:szCs w:val="22"/>
        </w:rPr>
        <w:t xml:space="preserve"> koli drug</w:t>
      </w:r>
      <w:r>
        <w:rPr>
          <w:szCs w:val="22"/>
        </w:rPr>
        <w:t>a</w:t>
      </w:r>
      <w:r w:rsidRPr="00AD47BC">
        <w:rPr>
          <w:szCs w:val="22"/>
        </w:rPr>
        <w:t xml:space="preserve"> zdravil</w:t>
      </w:r>
      <w:r>
        <w:rPr>
          <w:szCs w:val="22"/>
        </w:rPr>
        <w:t>a</w:t>
      </w:r>
      <w:r w:rsidRPr="00AD47BC">
        <w:rPr>
          <w:szCs w:val="22"/>
        </w:rPr>
        <w:t>, ki vpliva</w:t>
      </w:r>
      <w:r>
        <w:rPr>
          <w:szCs w:val="22"/>
        </w:rPr>
        <w:t>jo</w:t>
      </w:r>
      <w:r w:rsidRPr="00AD47BC">
        <w:rPr>
          <w:szCs w:val="22"/>
        </w:rPr>
        <w:t xml:space="preserve"> na vaš imunski sistem.</w:t>
      </w:r>
    </w:p>
    <w:p w14:paraId="2E2B2ABE" w14:textId="77777777" w:rsidR="00195B0E" w:rsidRPr="00AD47BC" w:rsidRDefault="00195B0E" w:rsidP="00252BE5">
      <w:pPr>
        <w:numPr>
          <w:ilvl w:val="0"/>
          <w:numId w:val="17"/>
        </w:numPr>
        <w:ind w:left="567" w:hanging="567"/>
        <w:rPr>
          <w:szCs w:val="22"/>
        </w:rPr>
      </w:pPr>
      <w:r>
        <w:rPr>
          <w:szCs w:val="22"/>
        </w:rPr>
        <w:t>Med uporabo zdravila Simponi n</w:t>
      </w:r>
      <w:r w:rsidRPr="00AD47BC">
        <w:rPr>
          <w:szCs w:val="22"/>
        </w:rPr>
        <w:t xml:space="preserve">e smete </w:t>
      </w:r>
      <w:r>
        <w:rPr>
          <w:szCs w:val="22"/>
        </w:rPr>
        <w:t>dobiti</w:t>
      </w:r>
      <w:r w:rsidRPr="00AD47BC">
        <w:rPr>
          <w:szCs w:val="22"/>
        </w:rPr>
        <w:t xml:space="preserve"> določenih (živih) cepiv.</w:t>
      </w:r>
    </w:p>
    <w:p w14:paraId="2E2B2ABF" w14:textId="77777777" w:rsidR="00470C87" w:rsidRPr="00AD47BC" w:rsidRDefault="00470C87" w:rsidP="00252BE5"/>
    <w:p w14:paraId="2E2B2AC0" w14:textId="77777777" w:rsidR="00195B0E" w:rsidRPr="00AD47BC" w:rsidRDefault="00195B0E" w:rsidP="00252BE5">
      <w:pPr>
        <w:numPr>
          <w:ilvl w:val="12"/>
          <w:numId w:val="0"/>
        </w:numPr>
      </w:pPr>
      <w:r w:rsidRPr="00AD47BC">
        <w:t xml:space="preserve">Če niste prepričani, ali </w:t>
      </w:r>
      <w:r>
        <w:t>kaj od naštetega velja z</w:t>
      </w:r>
      <w:r w:rsidRPr="00AD47BC">
        <w:t xml:space="preserve">a vas, se </w:t>
      </w:r>
      <w:r>
        <w:t xml:space="preserve">pred uporabo zdravila Simponi posvetujte </w:t>
      </w:r>
      <w:r w:rsidRPr="00AD47BC">
        <w:t>z zdravnikom ali farmacevtom.</w:t>
      </w:r>
    </w:p>
    <w:p w14:paraId="2E2B2AC1" w14:textId="77777777" w:rsidR="00470C87" w:rsidRPr="00AD47BC" w:rsidRDefault="00470C87" w:rsidP="00252BE5">
      <w:pPr>
        <w:numPr>
          <w:ilvl w:val="12"/>
          <w:numId w:val="0"/>
        </w:numPr>
      </w:pPr>
    </w:p>
    <w:p w14:paraId="2E2B2AC2" w14:textId="77777777" w:rsidR="00470C87" w:rsidRPr="00AD47BC" w:rsidRDefault="00470C87" w:rsidP="00252BE5">
      <w:pPr>
        <w:keepNext/>
        <w:numPr>
          <w:ilvl w:val="12"/>
          <w:numId w:val="0"/>
        </w:numPr>
        <w:rPr>
          <w:b/>
        </w:rPr>
      </w:pPr>
      <w:r w:rsidRPr="00AD47BC">
        <w:rPr>
          <w:b/>
        </w:rPr>
        <w:t>Nosečnost in dojenje</w:t>
      </w:r>
    </w:p>
    <w:p w14:paraId="2E2B2AC3" w14:textId="77777777" w:rsidR="00195B0E" w:rsidRPr="00AD47BC" w:rsidRDefault="00195B0E" w:rsidP="00252BE5">
      <w:pPr>
        <w:autoSpaceDE w:val="0"/>
        <w:autoSpaceDN w:val="0"/>
        <w:adjustRightInd w:val="0"/>
        <w:rPr>
          <w:szCs w:val="21"/>
        </w:rPr>
      </w:pPr>
      <w:r>
        <w:t>Pred</w:t>
      </w:r>
      <w:r w:rsidRPr="00AD47BC">
        <w:t xml:space="preserve"> uporabo zdravila </w:t>
      </w:r>
      <w:r w:rsidRPr="00AD47BC">
        <w:rPr>
          <w:szCs w:val="21"/>
        </w:rPr>
        <w:t>Simponi</w:t>
      </w:r>
      <w:r>
        <w:rPr>
          <w:szCs w:val="21"/>
        </w:rPr>
        <w:t xml:space="preserve"> se posvetujte z zdravnikom</w:t>
      </w:r>
      <w:r w:rsidRPr="00AD47BC">
        <w:rPr>
          <w:szCs w:val="21"/>
        </w:rPr>
        <w:t>:</w:t>
      </w:r>
    </w:p>
    <w:p w14:paraId="2E2B2AC4" w14:textId="5A64A357" w:rsidR="00195B0E" w:rsidRPr="00AD47BC" w:rsidRDefault="00195B0E" w:rsidP="00252BE5">
      <w:pPr>
        <w:numPr>
          <w:ilvl w:val="0"/>
          <w:numId w:val="17"/>
        </w:numPr>
        <w:ind w:left="567" w:hanging="567"/>
        <w:rPr>
          <w:szCs w:val="22"/>
        </w:rPr>
      </w:pPr>
      <w:r w:rsidRPr="00AD47BC">
        <w:rPr>
          <w:szCs w:val="22"/>
        </w:rPr>
        <w:t xml:space="preserve">če ste noseči ali načrtujete nosečnost med uporabo zdravila Simponi. </w:t>
      </w:r>
      <w:r w:rsidR="00E52679">
        <w:t xml:space="preserve">Obstaja malo </w:t>
      </w:r>
      <w:r w:rsidR="006403B7">
        <w:t>podatkov</w:t>
      </w:r>
      <w:r w:rsidR="00E52679">
        <w:t xml:space="preserve"> o </w:t>
      </w:r>
      <w:r w:rsidR="00E52679">
        <w:rPr>
          <w:szCs w:val="22"/>
        </w:rPr>
        <w:t>u</w:t>
      </w:r>
      <w:r w:rsidRPr="00AD47BC">
        <w:rPr>
          <w:szCs w:val="22"/>
        </w:rPr>
        <w:t>činki</w:t>
      </w:r>
      <w:r w:rsidR="00E52679">
        <w:rPr>
          <w:szCs w:val="22"/>
        </w:rPr>
        <w:t>h</w:t>
      </w:r>
      <w:r w:rsidRPr="00AD47BC">
        <w:rPr>
          <w:szCs w:val="22"/>
        </w:rPr>
        <w:t xml:space="preserve"> tega zdravila pri nosečnicah. </w:t>
      </w:r>
      <w:r>
        <w:rPr>
          <w:szCs w:val="22"/>
        </w:rPr>
        <w:t>Med zdravljenjem</w:t>
      </w:r>
      <w:r w:rsidRPr="00AD47BC">
        <w:rPr>
          <w:szCs w:val="22"/>
        </w:rPr>
        <w:t xml:space="preserve"> z zdravilom Simponi</w:t>
      </w:r>
      <w:r>
        <w:rPr>
          <w:szCs w:val="22"/>
        </w:rPr>
        <w:t xml:space="preserve"> ne smete zanositi, zato</w:t>
      </w:r>
      <w:r w:rsidRPr="00AD47BC">
        <w:rPr>
          <w:szCs w:val="22"/>
        </w:rPr>
        <w:t xml:space="preserve"> morate med zdravljenjem in </w:t>
      </w:r>
      <w:r>
        <w:rPr>
          <w:szCs w:val="22"/>
        </w:rPr>
        <w:t xml:space="preserve">vsaj </w:t>
      </w:r>
      <w:r w:rsidRPr="00AD47BC">
        <w:rPr>
          <w:szCs w:val="22"/>
        </w:rPr>
        <w:t>še 6 mesecev po zadnji injekciji zdravila Simponi</w:t>
      </w:r>
      <w:r w:rsidRPr="00123EDC">
        <w:t xml:space="preserve"> </w:t>
      </w:r>
      <w:r>
        <w:t>uporabljati zanesljivo kontracepcijsko zaščito</w:t>
      </w:r>
      <w:r w:rsidRPr="00AD47BC">
        <w:rPr>
          <w:szCs w:val="22"/>
        </w:rPr>
        <w:t>.</w:t>
      </w:r>
      <w:r w:rsidR="00E52679" w:rsidRPr="00E52679">
        <w:t xml:space="preserve"> </w:t>
      </w:r>
      <w:r w:rsidR="00E52679" w:rsidRPr="0059470D">
        <w:t>Zdravilo Simponi smete uporabljati med nosečnostjo le, če je za vas nujno potrebno.</w:t>
      </w:r>
    </w:p>
    <w:p w14:paraId="2E2B2AC5" w14:textId="77777777" w:rsidR="00195B0E" w:rsidRPr="00AD47BC" w:rsidRDefault="00195B0E" w:rsidP="00252BE5">
      <w:pPr>
        <w:numPr>
          <w:ilvl w:val="0"/>
          <w:numId w:val="17"/>
        </w:numPr>
        <w:ind w:left="567" w:hanging="567"/>
        <w:rPr>
          <w:szCs w:val="22"/>
        </w:rPr>
      </w:pPr>
      <w:r w:rsidRPr="00AD47BC">
        <w:rPr>
          <w:szCs w:val="22"/>
        </w:rPr>
        <w:t xml:space="preserve">preden lahko začnete dojiti, mora od </w:t>
      </w:r>
      <w:r>
        <w:rPr>
          <w:szCs w:val="22"/>
        </w:rPr>
        <w:t>zdravljenja z</w:t>
      </w:r>
      <w:r w:rsidRPr="00AD47BC">
        <w:rPr>
          <w:szCs w:val="22"/>
        </w:rPr>
        <w:t xml:space="preserve"> zdravil</w:t>
      </w:r>
      <w:r>
        <w:rPr>
          <w:szCs w:val="22"/>
        </w:rPr>
        <w:t>om</w:t>
      </w:r>
      <w:r w:rsidRPr="00AD47BC">
        <w:rPr>
          <w:szCs w:val="22"/>
        </w:rPr>
        <w:t xml:space="preserve"> Simponi </w:t>
      </w:r>
      <w:r>
        <w:rPr>
          <w:szCs w:val="22"/>
        </w:rPr>
        <w:t>miniti vsaj</w:t>
      </w:r>
      <w:r w:rsidRPr="00AD47BC">
        <w:rPr>
          <w:szCs w:val="22"/>
        </w:rPr>
        <w:t xml:space="preserve"> 6 mesecev. Če boste začeli </w:t>
      </w:r>
      <w:r>
        <w:rPr>
          <w:szCs w:val="22"/>
        </w:rPr>
        <w:t>prejemati</w:t>
      </w:r>
      <w:r w:rsidRPr="00AD47BC">
        <w:rPr>
          <w:szCs w:val="22"/>
        </w:rPr>
        <w:t xml:space="preserve"> zdravilo Simponi, </w:t>
      </w:r>
      <w:r>
        <w:rPr>
          <w:szCs w:val="22"/>
        </w:rPr>
        <w:t>morate nehati dojiti</w:t>
      </w:r>
      <w:r w:rsidRPr="00AD47BC">
        <w:rPr>
          <w:szCs w:val="22"/>
        </w:rPr>
        <w:t>.</w:t>
      </w:r>
    </w:p>
    <w:p w14:paraId="2E2B2AC6" w14:textId="77777777" w:rsidR="00195B0E" w:rsidRPr="00AD47BC" w:rsidRDefault="00195B0E" w:rsidP="00252BE5">
      <w:pPr>
        <w:numPr>
          <w:ilvl w:val="0"/>
          <w:numId w:val="17"/>
        </w:numPr>
        <w:ind w:left="567" w:hanging="567"/>
        <w:rPr>
          <w:szCs w:val="22"/>
        </w:rPr>
      </w:pPr>
      <w:r>
        <w:t xml:space="preserve">če ste prejeli </w:t>
      </w:r>
      <w:r w:rsidRPr="00AD47BC">
        <w:rPr>
          <w:szCs w:val="22"/>
        </w:rPr>
        <w:t>zdravilo Simponi</w:t>
      </w:r>
      <w:r>
        <w:rPr>
          <w:szCs w:val="22"/>
        </w:rPr>
        <w:t xml:space="preserve"> med nosečnostjo</w:t>
      </w:r>
      <w:r w:rsidRPr="00AD47BC">
        <w:rPr>
          <w:szCs w:val="22"/>
        </w:rPr>
        <w:t xml:space="preserve">, </w:t>
      </w:r>
      <w:r>
        <w:rPr>
          <w:szCs w:val="22"/>
        </w:rPr>
        <w:t xml:space="preserve">lahko </w:t>
      </w:r>
      <w:r w:rsidR="00AC6E2D">
        <w:rPr>
          <w:szCs w:val="22"/>
        </w:rPr>
        <w:t xml:space="preserve">pri </w:t>
      </w:r>
      <w:r w:rsidRPr="00AD47BC">
        <w:rPr>
          <w:szCs w:val="22"/>
        </w:rPr>
        <w:t>dojenčk</w:t>
      </w:r>
      <w:r w:rsidR="00AC6E2D">
        <w:rPr>
          <w:szCs w:val="22"/>
        </w:rPr>
        <w:t>u</w:t>
      </w:r>
      <w:r w:rsidRPr="00AD47BC">
        <w:rPr>
          <w:szCs w:val="22"/>
        </w:rPr>
        <w:t xml:space="preserve"> </w:t>
      </w:r>
      <w:r w:rsidR="00AC6E2D">
        <w:rPr>
          <w:szCs w:val="22"/>
        </w:rPr>
        <w:t xml:space="preserve">obstaja </w:t>
      </w:r>
      <w:r>
        <w:rPr>
          <w:szCs w:val="22"/>
        </w:rPr>
        <w:t xml:space="preserve">večje </w:t>
      </w:r>
      <w:r w:rsidRPr="00AD47BC">
        <w:rPr>
          <w:szCs w:val="22"/>
        </w:rPr>
        <w:t>tveganje za okužb</w:t>
      </w:r>
      <w:r>
        <w:rPr>
          <w:szCs w:val="22"/>
        </w:rPr>
        <w:t>o</w:t>
      </w:r>
      <w:r w:rsidRPr="00AD47BC">
        <w:rPr>
          <w:szCs w:val="22"/>
        </w:rPr>
        <w:t xml:space="preserve">. Pomembno je, da </w:t>
      </w:r>
      <w:r>
        <w:t>preden vaš dojenček prejme katero koli cepivo,</w:t>
      </w:r>
      <w:r w:rsidRPr="00AD47BC">
        <w:rPr>
          <w:szCs w:val="22"/>
        </w:rPr>
        <w:t xml:space="preserve"> otrokovim zdravnikom in drugim zdravstvenim delavcem poveste</w:t>
      </w:r>
      <w:r w:rsidRPr="006F1BCB">
        <w:t xml:space="preserve"> </w:t>
      </w:r>
      <w:r>
        <w:t xml:space="preserve">za vašo uporabo zdravila Simponi </w:t>
      </w:r>
      <w:r w:rsidRPr="00AD47BC">
        <w:rPr>
          <w:szCs w:val="22"/>
        </w:rPr>
        <w:t>(za več informacij glejte poglavje o cepljenj</w:t>
      </w:r>
      <w:r>
        <w:rPr>
          <w:szCs w:val="22"/>
        </w:rPr>
        <w:t>u</w:t>
      </w:r>
      <w:r w:rsidRPr="00AD47BC">
        <w:rPr>
          <w:szCs w:val="22"/>
        </w:rPr>
        <w:t>).</w:t>
      </w:r>
    </w:p>
    <w:p w14:paraId="2E2B2AC7" w14:textId="77777777" w:rsidR="00AF4EB4" w:rsidRPr="00AD47BC" w:rsidRDefault="00AF4EB4" w:rsidP="00252BE5">
      <w:pPr>
        <w:numPr>
          <w:ilvl w:val="12"/>
          <w:numId w:val="0"/>
        </w:numPr>
      </w:pPr>
      <w:r w:rsidRPr="00AD47BC">
        <w:t xml:space="preserve">Če ste noseči ali dojite, menite, da bi lahko bili noseči ali načrtujete zanositev, se posvetujte </w:t>
      </w:r>
      <w:r w:rsidR="001E021D" w:rsidRPr="00AD47BC">
        <w:t xml:space="preserve">z </w:t>
      </w:r>
      <w:r w:rsidRPr="00AD47BC">
        <w:t>zdravnikom</w:t>
      </w:r>
      <w:r w:rsidRPr="00AD47BC">
        <w:rPr>
          <w:b/>
        </w:rPr>
        <w:t xml:space="preserve"> </w:t>
      </w:r>
      <w:r w:rsidRPr="00AD47BC">
        <w:t>ali farmacevtom, preden vzamete to zdravilo.</w:t>
      </w:r>
    </w:p>
    <w:p w14:paraId="2E2B2AC8" w14:textId="77777777" w:rsidR="00470C87" w:rsidRPr="00AD47BC" w:rsidRDefault="00470C87" w:rsidP="00252BE5">
      <w:pPr>
        <w:numPr>
          <w:ilvl w:val="12"/>
          <w:numId w:val="0"/>
        </w:numPr>
      </w:pPr>
    </w:p>
    <w:p w14:paraId="2E2B2AC9" w14:textId="77777777" w:rsidR="00A77B53" w:rsidRPr="00AD47BC" w:rsidRDefault="00470C87" w:rsidP="00252BE5">
      <w:pPr>
        <w:keepNext/>
        <w:rPr>
          <w:b/>
        </w:rPr>
      </w:pPr>
      <w:r w:rsidRPr="00AD47BC">
        <w:rPr>
          <w:b/>
        </w:rPr>
        <w:t>Vpliv na sposobnost upravljanja vozil in strojev</w:t>
      </w:r>
    </w:p>
    <w:p w14:paraId="2E2B2ACA" w14:textId="77777777" w:rsidR="00195B0E" w:rsidRPr="00AD47BC" w:rsidRDefault="00195B0E" w:rsidP="00252BE5">
      <w:pPr>
        <w:rPr>
          <w:szCs w:val="22"/>
        </w:rPr>
      </w:pPr>
      <w:r w:rsidRPr="00AD47BC">
        <w:rPr>
          <w:szCs w:val="22"/>
        </w:rPr>
        <w:t xml:space="preserve">Zdravilo Simponi </w:t>
      </w:r>
      <w:r>
        <w:rPr>
          <w:szCs w:val="22"/>
        </w:rPr>
        <w:t>ima majhen</w:t>
      </w:r>
      <w:r w:rsidRPr="00AD47BC">
        <w:rPr>
          <w:szCs w:val="22"/>
        </w:rPr>
        <w:t xml:space="preserve"> vpliv na sposobnost vožnje in uporabe orodij ali strojev</w:t>
      </w:r>
      <w:r>
        <w:rPr>
          <w:szCs w:val="22"/>
        </w:rPr>
        <w:t>.</w:t>
      </w:r>
      <w:r w:rsidRPr="00AD47BC">
        <w:rPr>
          <w:szCs w:val="22"/>
        </w:rPr>
        <w:t xml:space="preserve"> </w:t>
      </w:r>
      <w:r>
        <w:t>Med uporabo zdravila Simponi</w:t>
      </w:r>
      <w:r w:rsidR="00791A6D">
        <w:t xml:space="preserve"> se lahko vseeno pojavi omotica</w:t>
      </w:r>
      <w:r w:rsidRPr="00AD47BC">
        <w:rPr>
          <w:szCs w:val="22"/>
        </w:rPr>
        <w:t xml:space="preserve">. Če se </w:t>
      </w:r>
      <w:r>
        <w:rPr>
          <w:szCs w:val="22"/>
        </w:rPr>
        <w:t xml:space="preserve">vam </w:t>
      </w:r>
      <w:r w:rsidRPr="00AD47BC">
        <w:rPr>
          <w:szCs w:val="22"/>
        </w:rPr>
        <w:t>to zgodi, ne vozit</w:t>
      </w:r>
      <w:r>
        <w:rPr>
          <w:szCs w:val="22"/>
        </w:rPr>
        <w:t>e</w:t>
      </w:r>
      <w:r w:rsidRPr="00AD47BC">
        <w:rPr>
          <w:szCs w:val="22"/>
        </w:rPr>
        <w:t xml:space="preserve"> ali uporablja</w:t>
      </w:r>
      <w:r>
        <w:rPr>
          <w:szCs w:val="22"/>
        </w:rPr>
        <w:t>jte</w:t>
      </w:r>
      <w:r w:rsidRPr="00AD47BC">
        <w:rPr>
          <w:szCs w:val="22"/>
        </w:rPr>
        <w:t xml:space="preserve"> orodij ali strojev.</w:t>
      </w:r>
    </w:p>
    <w:p w14:paraId="2E2B2ACB" w14:textId="77777777" w:rsidR="00470C87" w:rsidRPr="00AD47BC" w:rsidRDefault="00470C87" w:rsidP="00252BE5">
      <w:pPr>
        <w:rPr>
          <w:szCs w:val="22"/>
        </w:rPr>
      </w:pPr>
    </w:p>
    <w:p w14:paraId="2E2B2ACC" w14:textId="77777777" w:rsidR="00AF4EB4" w:rsidRPr="00AD47BC" w:rsidRDefault="00AF4EB4" w:rsidP="00252BE5">
      <w:pPr>
        <w:keepNext/>
        <w:numPr>
          <w:ilvl w:val="12"/>
          <w:numId w:val="0"/>
        </w:numPr>
        <w:rPr>
          <w:b/>
          <w:bCs/>
        </w:rPr>
      </w:pPr>
      <w:r w:rsidRPr="00AD47BC">
        <w:rPr>
          <w:b/>
        </w:rPr>
        <w:t>Zdravilo</w:t>
      </w:r>
      <w:r w:rsidRPr="00AD47BC">
        <w:rPr>
          <w:b/>
          <w:bCs/>
        </w:rPr>
        <w:t xml:space="preserve"> Simponi vsebuje lateks in sorbitol</w:t>
      </w:r>
    </w:p>
    <w:p w14:paraId="2E2B2ACD" w14:textId="77777777" w:rsidR="00A77B53" w:rsidRPr="00AD47BC" w:rsidRDefault="00470C87" w:rsidP="00252BE5">
      <w:pPr>
        <w:keepNext/>
        <w:autoSpaceDE w:val="0"/>
        <w:autoSpaceDN w:val="0"/>
        <w:adjustRightInd w:val="0"/>
        <w:rPr>
          <w:szCs w:val="21"/>
          <w:u w:val="single"/>
        </w:rPr>
      </w:pPr>
      <w:r w:rsidRPr="00AD47BC">
        <w:rPr>
          <w:szCs w:val="21"/>
          <w:u w:val="single"/>
        </w:rPr>
        <w:t>Občutljivost za lateks</w:t>
      </w:r>
    </w:p>
    <w:p w14:paraId="2E2B2ACE" w14:textId="77777777" w:rsidR="00A77B53" w:rsidRPr="00AD47BC" w:rsidRDefault="00470C87" w:rsidP="00252BE5">
      <w:pPr>
        <w:autoSpaceDE w:val="0"/>
        <w:autoSpaceDN w:val="0"/>
        <w:adjustRightInd w:val="0"/>
        <w:rPr>
          <w:szCs w:val="21"/>
        </w:rPr>
      </w:pPr>
      <w:r w:rsidRPr="00AD47BC">
        <w:t>Del napolnjene injekcijske brizge, ščitnik igle, vsebuje lateks. Ker lahko lateks povzroči hude</w:t>
      </w:r>
      <w:r w:rsidRPr="00AD47BC">
        <w:rPr>
          <w:szCs w:val="21"/>
        </w:rPr>
        <w:t xml:space="preserve"> alergijske reakcije</w:t>
      </w:r>
      <w:r w:rsidRPr="00AD47BC">
        <w:rPr>
          <w:szCs w:val="22"/>
        </w:rPr>
        <w:t xml:space="preserve">, se pred uporabo zdravila </w:t>
      </w:r>
      <w:r w:rsidRPr="00AD47BC">
        <w:rPr>
          <w:szCs w:val="21"/>
        </w:rPr>
        <w:t xml:space="preserve">Simponi </w:t>
      </w:r>
      <w:r w:rsidRPr="00AD47BC">
        <w:rPr>
          <w:szCs w:val="22"/>
        </w:rPr>
        <w:t>posvet</w:t>
      </w:r>
      <w:r w:rsidR="00195B0E">
        <w:rPr>
          <w:szCs w:val="22"/>
        </w:rPr>
        <w:t>ujte</w:t>
      </w:r>
      <w:r w:rsidRPr="00AD47BC">
        <w:rPr>
          <w:szCs w:val="22"/>
        </w:rPr>
        <w:t xml:space="preserve"> </w:t>
      </w:r>
      <w:r w:rsidR="001E021D" w:rsidRPr="00AD47BC">
        <w:rPr>
          <w:szCs w:val="22"/>
        </w:rPr>
        <w:t>z</w:t>
      </w:r>
      <w:r w:rsidRPr="00AD47BC">
        <w:rPr>
          <w:szCs w:val="22"/>
        </w:rPr>
        <w:t xml:space="preserve"> zdravnikom</w:t>
      </w:r>
      <w:r w:rsidRPr="00AD47BC">
        <w:rPr>
          <w:szCs w:val="21"/>
        </w:rPr>
        <w:t xml:space="preserve">, če ste vi ali vaš </w:t>
      </w:r>
      <w:r w:rsidR="00195B0E">
        <w:rPr>
          <w:szCs w:val="21"/>
        </w:rPr>
        <w:t>skrbnik</w:t>
      </w:r>
      <w:r w:rsidR="00195B0E" w:rsidRPr="00AD47BC">
        <w:rPr>
          <w:szCs w:val="21"/>
        </w:rPr>
        <w:t xml:space="preserve"> </w:t>
      </w:r>
      <w:r w:rsidRPr="00AD47BC">
        <w:rPr>
          <w:szCs w:val="21"/>
        </w:rPr>
        <w:t>alergični na lateks.</w:t>
      </w:r>
    </w:p>
    <w:p w14:paraId="2E2B2ACF" w14:textId="77777777" w:rsidR="00470C87" w:rsidRPr="00AD47BC" w:rsidRDefault="00470C87" w:rsidP="00252BE5">
      <w:pPr>
        <w:autoSpaceDE w:val="0"/>
        <w:autoSpaceDN w:val="0"/>
        <w:adjustRightInd w:val="0"/>
        <w:rPr>
          <w:szCs w:val="21"/>
        </w:rPr>
      </w:pPr>
    </w:p>
    <w:p w14:paraId="2E2B2AD0" w14:textId="77777777" w:rsidR="00470C87" w:rsidRPr="00AD47BC" w:rsidRDefault="00470C87" w:rsidP="00252BE5">
      <w:pPr>
        <w:keepNext/>
        <w:autoSpaceDE w:val="0"/>
        <w:autoSpaceDN w:val="0"/>
        <w:adjustRightInd w:val="0"/>
        <w:rPr>
          <w:u w:val="single"/>
        </w:rPr>
      </w:pPr>
      <w:r w:rsidRPr="00AD47BC">
        <w:rPr>
          <w:szCs w:val="21"/>
          <w:u w:val="single"/>
        </w:rPr>
        <w:t>Neprenašanje sorbitola</w:t>
      </w:r>
    </w:p>
    <w:p w14:paraId="2E2B2AD1" w14:textId="77777777" w:rsidR="00D97421" w:rsidRDefault="00195B0E" w:rsidP="00252BE5">
      <w:pPr>
        <w:autoSpaceDE w:val="0"/>
        <w:autoSpaceDN w:val="0"/>
        <w:adjustRightInd w:val="0"/>
        <w:rPr>
          <w:szCs w:val="21"/>
        </w:rPr>
      </w:pPr>
      <w:r>
        <w:rPr>
          <w:szCs w:val="21"/>
        </w:rPr>
        <w:t>To zdravilo</w:t>
      </w:r>
      <w:r w:rsidR="00470C87" w:rsidRPr="00AD47BC">
        <w:rPr>
          <w:szCs w:val="21"/>
        </w:rPr>
        <w:t xml:space="preserve"> vsebuje </w:t>
      </w:r>
      <w:r>
        <w:rPr>
          <w:szCs w:val="21"/>
        </w:rPr>
        <w:t xml:space="preserve">20,5 mg </w:t>
      </w:r>
      <w:r w:rsidR="00470C87" w:rsidRPr="00AD47BC">
        <w:rPr>
          <w:szCs w:val="21"/>
        </w:rPr>
        <w:t>sorbitol</w:t>
      </w:r>
      <w:r>
        <w:rPr>
          <w:szCs w:val="21"/>
        </w:rPr>
        <w:t xml:space="preserve">a </w:t>
      </w:r>
      <w:r w:rsidR="00470C87" w:rsidRPr="00AD47BC">
        <w:rPr>
          <w:szCs w:val="21"/>
        </w:rPr>
        <w:t>(E420)</w:t>
      </w:r>
      <w:r w:rsidRPr="00195B0E">
        <w:rPr>
          <w:szCs w:val="21"/>
        </w:rPr>
        <w:t xml:space="preserve"> </w:t>
      </w:r>
      <w:r>
        <w:rPr>
          <w:szCs w:val="21"/>
        </w:rPr>
        <w:t xml:space="preserve">v eni </w:t>
      </w:r>
      <w:r w:rsidR="003C1E10">
        <w:rPr>
          <w:szCs w:val="21"/>
        </w:rPr>
        <w:t xml:space="preserve">napolnjeni </w:t>
      </w:r>
      <w:r>
        <w:rPr>
          <w:szCs w:val="21"/>
        </w:rPr>
        <w:t>injekcijski brizgi</w:t>
      </w:r>
      <w:r w:rsidR="00470C87" w:rsidRPr="00AD47BC">
        <w:rPr>
          <w:szCs w:val="21"/>
        </w:rPr>
        <w:t>.</w:t>
      </w:r>
    </w:p>
    <w:p w14:paraId="2E2B2AD2" w14:textId="77777777" w:rsidR="00470C87" w:rsidRPr="00AD47BC" w:rsidRDefault="00470C87" w:rsidP="00252BE5">
      <w:pPr>
        <w:numPr>
          <w:ilvl w:val="12"/>
          <w:numId w:val="0"/>
        </w:numPr>
      </w:pPr>
    </w:p>
    <w:p w14:paraId="2E2B2AD3" w14:textId="77777777" w:rsidR="00470C87" w:rsidRPr="00AD47BC" w:rsidRDefault="00470C87" w:rsidP="00252BE5">
      <w:pPr>
        <w:numPr>
          <w:ilvl w:val="12"/>
          <w:numId w:val="0"/>
        </w:numPr>
      </w:pPr>
    </w:p>
    <w:p w14:paraId="2E2B2AD4" w14:textId="77777777" w:rsidR="00AF4EB4" w:rsidRPr="00AD47BC" w:rsidRDefault="00AF4EB4" w:rsidP="002712E0">
      <w:pPr>
        <w:keepNext/>
        <w:ind w:left="567" w:hanging="567"/>
        <w:outlineLvl w:val="2"/>
        <w:rPr>
          <w:b/>
          <w:bCs/>
        </w:rPr>
      </w:pPr>
      <w:r w:rsidRPr="00AD47BC">
        <w:rPr>
          <w:b/>
          <w:bCs/>
        </w:rPr>
        <w:t>3.</w:t>
      </w:r>
      <w:r w:rsidRPr="00AD47BC">
        <w:rPr>
          <w:b/>
          <w:bCs/>
        </w:rPr>
        <w:tab/>
        <w:t>Kako uporabljati zdravilo Simponi</w:t>
      </w:r>
    </w:p>
    <w:p w14:paraId="2E2B2AD5" w14:textId="77777777" w:rsidR="00AF4EB4" w:rsidRPr="00AD47BC" w:rsidRDefault="00AF4EB4" w:rsidP="00837413">
      <w:pPr>
        <w:keepNext/>
      </w:pPr>
    </w:p>
    <w:p w14:paraId="2E2B2AD6" w14:textId="77777777" w:rsidR="00A77B53" w:rsidRPr="00AD47BC" w:rsidRDefault="00AF4EB4" w:rsidP="005B4F2E">
      <w:pPr>
        <w:numPr>
          <w:ilvl w:val="12"/>
          <w:numId w:val="0"/>
        </w:numPr>
      </w:pPr>
      <w:r w:rsidRPr="00AD47BC">
        <w:t>Pri uporabi tega zdravila natančno upoštevajte navodila zdravnika</w:t>
      </w:r>
      <w:r w:rsidR="00D4139D" w:rsidRPr="00AD47BC">
        <w:t xml:space="preserve"> </w:t>
      </w:r>
      <w:r w:rsidRPr="00AD47BC">
        <w:t xml:space="preserve">ali farmacevta. Če ste negotovi, se posvetujte </w:t>
      </w:r>
      <w:r w:rsidR="00073D22" w:rsidRPr="00AD47BC">
        <w:t>z</w:t>
      </w:r>
      <w:r w:rsidRPr="00AD47BC">
        <w:t xml:space="preserve"> zdravnikom ali farmacevtom.</w:t>
      </w:r>
    </w:p>
    <w:p w14:paraId="2E2B2AD7" w14:textId="77777777" w:rsidR="00470C87" w:rsidRPr="00AD47BC" w:rsidRDefault="00470C87" w:rsidP="005B4F2E">
      <w:pPr>
        <w:numPr>
          <w:ilvl w:val="12"/>
          <w:numId w:val="0"/>
        </w:numPr>
      </w:pPr>
    </w:p>
    <w:p w14:paraId="2E2B2AD8" w14:textId="77777777" w:rsidR="00470C87" w:rsidRPr="00AD47BC" w:rsidRDefault="00470C87" w:rsidP="00837413">
      <w:pPr>
        <w:keepNext/>
        <w:numPr>
          <w:ilvl w:val="12"/>
          <w:numId w:val="0"/>
        </w:numPr>
        <w:rPr>
          <w:b/>
          <w:bCs/>
        </w:rPr>
      </w:pPr>
      <w:r w:rsidRPr="00AD47BC">
        <w:rPr>
          <w:b/>
          <w:bCs/>
        </w:rPr>
        <w:t>Koliko zdravila Simponi uporabimo</w:t>
      </w:r>
    </w:p>
    <w:p w14:paraId="2E2B2AD9" w14:textId="77777777" w:rsidR="001E021D" w:rsidRPr="00AD47BC" w:rsidRDefault="001E021D" w:rsidP="005B4F2E">
      <w:pPr>
        <w:numPr>
          <w:ilvl w:val="12"/>
          <w:numId w:val="0"/>
        </w:numPr>
        <w:rPr>
          <w:bCs/>
        </w:rPr>
      </w:pPr>
      <w:r w:rsidRPr="00AD47BC">
        <w:rPr>
          <w:bCs/>
        </w:rPr>
        <w:t>Revmatoidni artritis, psoriatični artritis</w:t>
      </w:r>
      <w:r w:rsidR="00DE716D" w:rsidRPr="00AD47BC">
        <w:rPr>
          <w:bCs/>
        </w:rPr>
        <w:t xml:space="preserve"> in aksialni spondiloartritis, vključno z</w:t>
      </w:r>
      <w:r w:rsidRPr="00AD47BC">
        <w:rPr>
          <w:bCs/>
        </w:rPr>
        <w:t xml:space="preserve"> ankilozirajoči</w:t>
      </w:r>
      <w:r w:rsidR="00DE716D" w:rsidRPr="00AD47BC">
        <w:rPr>
          <w:bCs/>
        </w:rPr>
        <w:t>m</w:t>
      </w:r>
      <w:r w:rsidRPr="00AD47BC">
        <w:rPr>
          <w:bCs/>
        </w:rPr>
        <w:t xml:space="preserve"> spondilitis</w:t>
      </w:r>
      <w:r w:rsidR="00DE716D" w:rsidRPr="00AD47BC">
        <w:rPr>
          <w:bCs/>
        </w:rPr>
        <w:t>om ter neradiografskim aksialnim spondiloartritisom:</w:t>
      </w:r>
    </w:p>
    <w:p w14:paraId="2E2B2ADA" w14:textId="77777777" w:rsidR="00A77B53" w:rsidRPr="00AD47BC" w:rsidRDefault="00470C87" w:rsidP="005B4F2E">
      <w:pPr>
        <w:numPr>
          <w:ilvl w:val="0"/>
          <w:numId w:val="17"/>
        </w:numPr>
        <w:ind w:left="567" w:hanging="567"/>
        <w:rPr>
          <w:szCs w:val="22"/>
        </w:rPr>
      </w:pPr>
      <w:r w:rsidRPr="00AD47BC">
        <w:rPr>
          <w:szCs w:val="22"/>
        </w:rPr>
        <w:t>Priporočeni odmerek je 50</w:t>
      </w:r>
      <w:r w:rsidR="004C40BB" w:rsidRPr="00AD47BC">
        <w:rPr>
          <w:szCs w:val="22"/>
        </w:rPr>
        <w:t> mg</w:t>
      </w:r>
      <w:r w:rsidRPr="00AD47BC">
        <w:rPr>
          <w:szCs w:val="22"/>
        </w:rPr>
        <w:t xml:space="preserve"> (vsebina 1 napolnjene injekcijske brizge) enkrat na mesec, vsak mesec</w:t>
      </w:r>
      <w:r w:rsidR="00320DAC" w:rsidRPr="00320DAC">
        <w:t xml:space="preserve"> </w:t>
      </w:r>
      <w:r w:rsidR="00320DAC" w:rsidRPr="00AD47BC">
        <w:t>na isti datum</w:t>
      </w:r>
      <w:r w:rsidRPr="00AD47BC">
        <w:rPr>
          <w:szCs w:val="22"/>
        </w:rPr>
        <w:t>.</w:t>
      </w:r>
    </w:p>
    <w:p w14:paraId="2E2B2ADB" w14:textId="77777777" w:rsidR="00470C87" w:rsidRPr="00AD47BC" w:rsidRDefault="00470C87" w:rsidP="005B4F2E">
      <w:pPr>
        <w:numPr>
          <w:ilvl w:val="0"/>
          <w:numId w:val="17"/>
        </w:numPr>
        <w:ind w:left="567" w:hanging="567"/>
        <w:rPr>
          <w:szCs w:val="22"/>
        </w:rPr>
      </w:pPr>
      <w:r w:rsidRPr="00AD47BC">
        <w:rPr>
          <w:szCs w:val="22"/>
        </w:rPr>
        <w:t xml:space="preserve">Preden si </w:t>
      </w:r>
      <w:r w:rsidR="000775D8" w:rsidRPr="00AD47BC">
        <w:rPr>
          <w:szCs w:val="22"/>
        </w:rPr>
        <w:t>o</w:t>
      </w:r>
      <w:r w:rsidRPr="00AD47BC">
        <w:rPr>
          <w:szCs w:val="22"/>
        </w:rPr>
        <w:t>d</w:t>
      </w:r>
      <w:r w:rsidR="000775D8" w:rsidRPr="00AD47BC">
        <w:rPr>
          <w:szCs w:val="22"/>
        </w:rPr>
        <w:t>meri</w:t>
      </w:r>
      <w:r w:rsidRPr="00AD47BC">
        <w:rPr>
          <w:szCs w:val="22"/>
        </w:rPr>
        <w:t xml:space="preserve">te oz. prejmete četrti odmerek zdravila, se posvetujte </w:t>
      </w:r>
      <w:r w:rsidR="00B666C5" w:rsidRPr="00AD47BC">
        <w:rPr>
          <w:szCs w:val="22"/>
        </w:rPr>
        <w:t>z</w:t>
      </w:r>
      <w:r w:rsidRPr="00AD47BC">
        <w:rPr>
          <w:szCs w:val="22"/>
        </w:rPr>
        <w:t xml:space="preserve"> zdravnikom, da bo preveril, ali smete nadaljevati zdravljenje z zdravilom Simponi.</w:t>
      </w:r>
    </w:p>
    <w:p w14:paraId="2E2B2ADC" w14:textId="77777777" w:rsidR="00470C87" w:rsidRPr="00AD47BC" w:rsidRDefault="00470C87" w:rsidP="005B4F2E">
      <w:pPr>
        <w:numPr>
          <w:ilvl w:val="1"/>
          <w:numId w:val="5"/>
        </w:numPr>
        <w:tabs>
          <w:tab w:val="clear" w:pos="567"/>
          <w:tab w:val="clear" w:pos="1440"/>
          <w:tab w:val="left" w:pos="1134"/>
        </w:tabs>
        <w:ind w:left="1134" w:hanging="567"/>
      </w:pPr>
      <w:r w:rsidRPr="00AD47BC">
        <w:t>Če tehtate več kot 100</w:t>
      </w:r>
      <w:r w:rsidR="002263AB" w:rsidRPr="00AD47BC">
        <w:t> kg</w:t>
      </w:r>
      <w:r w:rsidRPr="00AD47BC">
        <w:t xml:space="preserve">, vam bo zdravnik </w:t>
      </w:r>
      <w:r w:rsidR="0075463C" w:rsidRPr="00AD47BC">
        <w:t>morda</w:t>
      </w:r>
      <w:r w:rsidRPr="00AD47BC">
        <w:t xml:space="preserve"> povečal odmerek na 100</w:t>
      </w:r>
      <w:r w:rsidR="004C40BB" w:rsidRPr="00AD47BC">
        <w:t> mg</w:t>
      </w:r>
      <w:r w:rsidRPr="00AD47BC">
        <w:t xml:space="preserve"> (vsebina 2 napolnjenih injekcijskih brizg) enkrat na mesec, vsak mesec</w:t>
      </w:r>
      <w:r w:rsidR="00320DAC" w:rsidRPr="00320DAC">
        <w:t xml:space="preserve"> </w:t>
      </w:r>
      <w:r w:rsidR="00320DAC" w:rsidRPr="00AD47BC">
        <w:t>na isti datum</w:t>
      </w:r>
      <w:r w:rsidRPr="00AD47BC">
        <w:t>.</w:t>
      </w:r>
    </w:p>
    <w:p w14:paraId="2E2B2ADD" w14:textId="77777777" w:rsidR="00EC60F1" w:rsidRPr="00AD47BC" w:rsidRDefault="00EC60F1" w:rsidP="007B642B"/>
    <w:p w14:paraId="2E2B2ADE" w14:textId="77777777" w:rsidR="007B642B" w:rsidRPr="00AD47BC" w:rsidRDefault="00EC60F1" w:rsidP="007B642B">
      <w:pPr>
        <w:keepNext/>
        <w:tabs>
          <w:tab w:val="clear" w:pos="567"/>
        </w:tabs>
        <w:rPr>
          <w:szCs w:val="22"/>
        </w:rPr>
      </w:pPr>
      <w:r w:rsidRPr="00AD47BC">
        <w:rPr>
          <w:szCs w:val="22"/>
        </w:rPr>
        <w:lastRenderedPageBreak/>
        <w:t>Poliartikularni juvenilni idiopatski artritis:</w:t>
      </w:r>
    </w:p>
    <w:p w14:paraId="2E2B2ADF" w14:textId="77777777" w:rsidR="00D97421" w:rsidRDefault="00010A37" w:rsidP="00010A37">
      <w:pPr>
        <w:numPr>
          <w:ilvl w:val="0"/>
          <w:numId w:val="17"/>
        </w:numPr>
        <w:ind w:left="567" w:hanging="567"/>
      </w:pPr>
      <w:r>
        <w:t xml:space="preserve">Za bolnike, ki tehtajo </w:t>
      </w:r>
      <w:r w:rsidR="00BB7B86">
        <w:t>vsaj</w:t>
      </w:r>
      <w:r>
        <w:t xml:space="preserve"> 40 kg, je p</w:t>
      </w:r>
      <w:r w:rsidRPr="00AD47BC">
        <w:t xml:space="preserve">riporočeni odmerek 50 mg enkrat na mesec, </w:t>
      </w:r>
      <w:r w:rsidRPr="00AD47BC">
        <w:rPr>
          <w:szCs w:val="22"/>
        </w:rPr>
        <w:t>vsak mesec</w:t>
      </w:r>
      <w:r w:rsidRPr="00320DAC">
        <w:t xml:space="preserve"> </w:t>
      </w:r>
      <w:r w:rsidRPr="00AD47BC">
        <w:t>na isti datum.</w:t>
      </w:r>
      <w:r>
        <w:t xml:space="preserve"> Za bolnike, ki tehtajo manj kot 40 kg je na voljo napolnjen injekcijski peresnik</w:t>
      </w:r>
      <w:r w:rsidR="00AC235C">
        <w:t xml:space="preserve"> </w:t>
      </w:r>
      <w:r w:rsidR="00BB7B86">
        <w:t>45 mg/0.45 ml</w:t>
      </w:r>
      <w:r>
        <w:t>. Zdravnik vam bo povedal</w:t>
      </w:r>
      <w:r w:rsidR="00FD684D">
        <w:t>, kakšen je</w:t>
      </w:r>
      <w:r>
        <w:t xml:space="preserve"> pravilni odmerek, ki ga morate uporabljati.</w:t>
      </w:r>
    </w:p>
    <w:p w14:paraId="2E2B2AE0" w14:textId="77777777" w:rsidR="00010A37" w:rsidRPr="00AD47BC" w:rsidRDefault="00010A37" w:rsidP="00010A37">
      <w:pPr>
        <w:numPr>
          <w:ilvl w:val="0"/>
          <w:numId w:val="17"/>
        </w:numPr>
        <w:ind w:left="567" w:hanging="567"/>
      </w:pPr>
      <w:r>
        <w:t>Pred četrtim odmerkom se posvetujte z zdravnikom. Zdravnik bo presodil, ali naj nadaljujete zdravljenje z zdravilom Simponi</w:t>
      </w:r>
      <w:r w:rsidRPr="00AD47BC">
        <w:t>.</w:t>
      </w:r>
    </w:p>
    <w:p w14:paraId="2E2B2AE1" w14:textId="77777777" w:rsidR="001E021D" w:rsidRPr="00AD47BC" w:rsidRDefault="001E021D" w:rsidP="005B4F2E">
      <w:pPr>
        <w:tabs>
          <w:tab w:val="clear" w:pos="567"/>
        </w:tabs>
        <w:rPr>
          <w:szCs w:val="22"/>
        </w:rPr>
      </w:pPr>
    </w:p>
    <w:p w14:paraId="2E2B2AE2" w14:textId="77777777" w:rsidR="001E021D" w:rsidRPr="00AD47BC" w:rsidRDefault="001E021D" w:rsidP="005B4F2E">
      <w:pPr>
        <w:tabs>
          <w:tab w:val="clear" w:pos="567"/>
        </w:tabs>
        <w:rPr>
          <w:szCs w:val="22"/>
        </w:rPr>
      </w:pPr>
      <w:r w:rsidRPr="00AD47BC">
        <w:rPr>
          <w:szCs w:val="22"/>
        </w:rPr>
        <w:t>Ulcerozni kolitis</w:t>
      </w:r>
    </w:p>
    <w:p w14:paraId="2E2B2AE3" w14:textId="77777777" w:rsidR="001E021D" w:rsidRPr="00AD47BC" w:rsidRDefault="001E021D" w:rsidP="005B4F2E">
      <w:pPr>
        <w:numPr>
          <w:ilvl w:val="0"/>
          <w:numId w:val="17"/>
        </w:numPr>
        <w:ind w:left="567" w:hanging="567"/>
        <w:rPr>
          <w:szCs w:val="22"/>
        </w:rPr>
      </w:pPr>
      <w:r w:rsidRPr="00AD47BC">
        <w:rPr>
          <w:szCs w:val="22"/>
        </w:rPr>
        <w:t>Spodnja preglednica prikazuje, kako boste običajno uporabljali to zdravilo.</w:t>
      </w:r>
    </w:p>
    <w:p w14:paraId="2E2B2AE4" w14:textId="77777777" w:rsidR="001E021D" w:rsidRPr="00AD47BC" w:rsidRDefault="001E021D" w:rsidP="005B4F2E">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1E021D" w:rsidRPr="00AD47BC" w14:paraId="2E2B2AE7" w14:textId="77777777" w:rsidTr="00E70114">
        <w:trPr>
          <w:cantSplit/>
          <w:jc w:val="center"/>
        </w:trPr>
        <w:tc>
          <w:tcPr>
            <w:tcW w:w="2538" w:type="dxa"/>
          </w:tcPr>
          <w:p w14:paraId="2E2B2AE5" w14:textId="77777777" w:rsidR="001E021D" w:rsidRPr="00AD47BC" w:rsidRDefault="001E021D" w:rsidP="005B4F2E">
            <w:pPr>
              <w:tabs>
                <w:tab w:val="clear" w:pos="567"/>
              </w:tabs>
              <w:rPr>
                <w:szCs w:val="22"/>
              </w:rPr>
            </w:pPr>
            <w:r w:rsidRPr="00AD47BC">
              <w:rPr>
                <w:szCs w:val="22"/>
              </w:rPr>
              <w:t>Začetno zdravljenje</w:t>
            </w:r>
          </w:p>
        </w:tc>
        <w:tc>
          <w:tcPr>
            <w:tcW w:w="6570" w:type="dxa"/>
          </w:tcPr>
          <w:p w14:paraId="2E2B2AE6" w14:textId="77777777" w:rsidR="001E021D" w:rsidRPr="00AD47BC" w:rsidRDefault="001E021D" w:rsidP="005B4F2E">
            <w:pPr>
              <w:tabs>
                <w:tab w:val="clear" w:pos="567"/>
              </w:tabs>
              <w:rPr>
                <w:szCs w:val="22"/>
              </w:rPr>
            </w:pPr>
            <w:r w:rsidRPr="00AD47BC">
              <w:rPr>
                <w:szCs w:val="22"/>
              </w:rPr>
              <w:t>Začetni odmerek 200</w:t>
            </w:r>
            <w:r w:rsidR="004C40BB" w:rsidRPr="00AD47BC">
              <w:rPr>
                <w:szCs w:val="22"/>
              </w:rPr>
              <w:t> mg</w:t>
            </w:r>
            <w:r w:rsidRPr="00AD47BC">
              <w:rPr>
                <w:szCs w:val="22"/>
              </w:rPr>
              <w:t xml:space="preserve"> (vsebina 4 napolnjenih injekcijskih brizg), ki mu sledi 100</w:t>
            </w:r>
            <w:r w:rsidR="004C40BB" w:rsidRPr="00AD47BC">
              <w:rPr>
                <w:szCs w:val="22"/>
              </w:rPr>
              <w:t> mg</w:t>
            </w:r>
            <w:r w:rsidRPr="00AD47BC">
              <w:rPr>
                <w:szCs w:val="22"/>
              </w:rPr>
              <w:t xml:space="preserve"> (vsebina 2 napolnjenih injekcijskih brizg) 2 tedna kasneje.</w:t>
            </w:r>
          </w:p>
        </w:tc>
      </w:tr>
      <w:tr w:rsidR="001E021D" w:rsidRPr="00AD47BC" w14:paraId="2E2B2AEB" w14:textId="77777777" w:rsidTr="00E70114">
        <w:trPr>
          <w:cantSplit/>
          <w:jc w:val="center"/>
        </w:trPr>
        <w:tc>
          <w:tcPr>
            <w:tcW w:w="2538" w:type="dxa"/>
          </w:tcPr>
          <w:p w14:paraId="2E2B2AE8" w14:textId="77777777" w:rsidR="001E021D" w:rsidRPr="00AD47BC" w:rsidRDefault="001E021D" w:rsidP="005B4F2E">
            <w:pPr>
              <w:tabs>
                <w:tab w:val="clear" w:pos="567"/>
              </w:tabs>
              <w:rPr>
                <w:szCs w:val="22"/>
              </w:rPr>
            </w:pPr>
            <w:r w:rsidRPr="00AD47BC">
              <w:rPr>
                <w:szCs w:val="22"/>
              </w:rPr>
              <w:t>Vzdrževalno zdravljenje</w:t>
            </w:r>
          </w:p>
        </w:tc>
        <w:tc>
          <w:tcPr>
            <w:tcW w:w="6570" w:type="dxa"/>
          </w:tcPr>
          <w:p w14:paraId="2E2B2AE9" w14:textId="77777777" w:rsidR="001E021D" w:rsidRPr="00AD47BC" w:rsidRDefault="001E021D" w:rsidP="005B4F2E">
            <w:pPr>
              <w:numPr>
                <w:ilvl w:val="0"/>
                <w:numId w:val="17"/>
              </w:numPr>
              <w:ind w:left="567" w:hanging="567"/>
              <w:rPr>
                <w:szCs w:val="22"/>
              </w:rPr>
            </w:pPr>
            <w:r w:rsidRPr="00AD47BC">
              <w:rPr>
                <w:szCs w:val="22"/>
              </w:rPr>
              <w:t>Pri bolnikih, ki tehtajo manj kot 80</w:t>
            </w:r>
            <w:r w:rsidR="002263AB" w:rsidRPr="00AD47BC">
              <w:rPr>
                <w:szCs w:val="22"/>
              </w:rPr>
              <w:t> kg</w:t>
            </w:r>
            <w:r w:rsidRPr="00AD47BC">
              <w:rPr>
                <w:szCs w:val="22"/>
              </w:rPr>
              <w:t>, 50</w:t>
            </w:r>
            <w:r w:rsidR="004C40BB" w:rsidRPr="00AD47BC">
              <w:rPr>
                <w:szCs w:val="22"/>
              </w:rPr>
              <w:t> mg</w:t>
            </w:r>
            <w:r w:rsidRPr="00AD47BC">
              <w:rPr>
                <w:szCs w:val="22"/>
              </w:rPr>
              <w:t xml:space="preserve"> (vsebina 1</w:t>
            </w:r>
            <w:r w:rsidR="0075463C" w:rsidRPr="00AD47BC">
              <w:rPr>
                <w:szCs w:val="22"/>
              </w:rPr>
              <w:t> </w:t>
            </w:r>
            <w:r w:rsidRPr="00AD47BC">
              <w:rPr>
                <w:szCs w:val="22"/>
              </w:rPr>
              <w:t>napolnjene injekcij</w:t>
            </w:r>
            <w:r w:rsidR="005203D9">
              <w:rPr>
                <w:szCs w:val="22"/>
              </w:rPr>
              <w:t>ske brizge) 4 </w:t>
            </w:r>
            <w:r w:rsidRPr="00AD47BC">
              <w:rPr>
                <w:szCs w:val="22"/>
              </w:rPr>
              <w:t>tedne po zadnjem zdravljenju, nato vsake 4</w:t>
            </w:r>
            <w:r w:rsidR="005203D9">
              <w:rPr>
                <w:szCs w:val="22"/>
              </w:rPr>
              <w:t> </w:t>
            </w:r>
            <w:r w:rsidRPr="00AD47BC">
              <w:rPr>
                <w:szCs w:val="22"/>
              </w:rPr>
              <w:t>tedne</w:t>
            </w:r>
            <w:r w:rsidR="0060196B">
              <w:rPr>
                <w:szCs w:val="22"/>
              </w:rPr>
              <w:t xml:space="preserve">. </w:t>
            </w:r>
            <w:r w:rsidR="00082D6B">
              <w:rPr>
                <w:szCs w:val="22"/>
              </w:rPr>
              <w:t>Zdravnik se lahko odlo</w:t>
            </w:r>
            <w:r w:rsidR="005203D9">
              <w:rPr>
                <w:szCs w:val="22"/>
              </w:rPr>
              <w:t>či za odmerek 100 mg (vsebino 2 </w:t>
            </w:r>
            <w:r w:rsidR="00082D6B">
              <w:rPr>
                <w:szCs w:val="22"/>
              </w:rPr>
              <w:t>napolnjenih injekcijskih brizg), odvisno od tega, kako dobro deluje zdravilo Simponi pri vas.</w:t>
            </w:r>
          </w:p>
          <w:p w14:paraId="2E2B2AEA" w14:textId="77777777" w:rsidR="001E021D" w:rsidRPr="00AD47BC" w:rsidRDefault="001E021D" w:rsidP="005203D9">
            <w:pPr>
              <w:numPr>
                <w:ilvl w:val="0"/>
                <w:numId w:val="17"/>
              </w:numPr>
              <w:ind w:left="567" w:hanging="567"/>
              <w:rPr>
                <w:szCs w:val="22"/>
              </w:rPr>
            </w:pPr>
            <w:r w:rsidRPr="00AD47BC">
              <w:rPr>
                <w:szCs w:val="22"/>
              </w:rPr>
              <w:t>Pri bolnikih, ki tehtajo 80</w:t>
            </w:r>
            <w:r w:rsidR="002263AB" w:rsidRPr="00AD47BC">
              <w:rPr>
                <w:szCs w:val="22"/>
              </w:rPr>
              <w:t> kg</w:t>
            </w:r>
            <w:r w:rsidRPr="00AD47BC">
              <w:rPr>
                <w:szCs w:val="22"/>
              </w:rPr>
              <w:t xml:space="preserve"> ali več, 100</w:t>
            </w:r>
            <w:r w:rsidR="004C40BB" w:rsidRPr="00AD47BC">
              <w:rPr>
                <w:szCs w:val="22"/>
              </w:rPr>
              <w:t> mg</w:t>
            </w:r>
            <w:r w:rsidRPr="00AD47BC">
              <w:rPr>
                <w:szCs w:val="22"/>
              </w:rPr>
              <w:t xml:space="preserve"> (vsebina 2</w:t>
            </w:r>
            <w:r w:rsidR="0075463C" w:rsidRPr="00AD47BC">
              <w:rPr>
                <w:szCs w:val="22"/>
              </w:rPr>
              <w:t> </w:t>
            </w:r>
            <w:r w:rsidRPr="00AD47BC">
              <w:rPr>
                <w:szCs w:val="22"/>
              </w:rPr>
              <w:t>napolnjenih injekcijskih brizg) 4</w:t>
            </w:r>
            <w:r w:rsidR="005203D9">
              <w:rPr>
                <w:szCs w:val="22"/>
              </w:rPr>
              <w:t> </w:t>
            </w:r>
            <w:r w:rsidRPr="00AD47BC">
              <w:rPr>
                <w:szCs w:val="22"/>
              </w:rPr>
              <w:t>tedne po zadnjem zdravljenju, nato vsake 4</w:t>
            </w:r>
            <w:r w:rsidR="005203D9">
              <w:t> </w:t>
            </w:r>
            <w:r w:rsidRPr="00AD47BC">
              <w:rPr>
                <w:szCs w:val="22"/>
              </w:rPr>
              <w:t>tedne</w:t>
            </w:r>
          </w:p>
        </w:tc>
      </w:tr>
    </w:tbl>
    <w:p w14:paraId="2E2B2AEC" w14:textId="77777777" w:rsidR="00470C87" w:rsidRPr="00AD47BC" w:rsidRDefault="00470C87" w:rsidP="005B4F2E">
      <w:pPr>
        <w:numPr>
          <w:ilvl w:val="12"/>
          <w:numId w:val="0"/>
        </w:numPr>
      </w:pPr>
    </w:p>
    <w:p w14:paraId="2E2B2AED" w14:textId="77777777" w:rsidR="009F7BCA" w:rsidRPr="00AD47BC" w:rsidRDefault="009F7BCA" w:rsidP="009F7BCA">
      <w:pPr>
        <w:keepNext/>
        <w:numPr>
          <w:ilvl w:val="12"/>
          <w:numId w:val="0"/>
        </w:numPr>
        <w:rPr>
          <w:b/>
          <w:bCs/>
        </w:rPr>
      </w:pPr>
      <w:r w:rsidRPr="00AD47BC">
        <w:rPr>
          <w:b/>
          <w:bCs/>
        </w:rPr>
        <w:t xml:space="preserve">Kako </w:t>
      </w:r>
      <w:r>
        <w:rPr>
          <w:b/>
          <w:bCs/>
        </w:rPr>
        <w:t>se daje</w:t>
      </w:r>
      <w:r w:rsidRPr="00AD47BC">
        <w:rPr>
          <w:b/>
          <w:bCs/>
        </w:rPr>
        <w:t xml:space="preserve"> zdravilo Simponi</w:t>
      </w:r>
    </w:p>
    <w:p w14:paraId="2E2B2AEE" w14:textId="77777777" w:rsidR="009F7BCA" w:rsidRPr="00AD47BC" w:rsidRDefault="009F7BCA" w:rsidP="009F7BCA">
      <w:pPr>
        <w:keepNext/>
        <w:numPr>
          <w:ilvl w:val="0"/>
          <w:numId w:val="17"/>
        </w:numPr>
        <w:ind w:left="567" w:hanging="567"/>
        <w:rPr>
          <w:szCs w:val="22"/>
        </w:rPr>
      </w:pPr>
      <w:r w:rsidRPr="00AD47BC">
        <w:rPr>
          <w:szCs w:val="22"/>
        </w:rPr>
        <w:t xml:space="preserve">Zdravilo Simponi </w:t>
      </w:r>
      <w:r>
        <w:rPr>
          <w:szCs w:val="22"/>
        </w:rPr>
        <w:t>je treba</w:t>
      </w:r>
      <w:r w:rsidRPr="00AD47BC">
        <w:rPr>
          <w:szCs w:val="22"/>
        </w:rPr>
        <w:t xml:space="preserve"> injicira</w:t>
      </w:r>
      <w:r>
        <w:rPr>
          <w:szCs w:val="22"/>
        </w:rPr>
        <w:t>ti</w:t>
      </w:r>
      <w:r w:rsidRPr="00AD47BC">
        <w:rPr>
          <w:szCs w:val="22"/>
        </w:rPr>
        <w:t xml:space="preserve"> pod kožo (subkutano).</w:t>
      </w:r>
    </w:p>
    <w:p w14:paraId="2E2B2AEF" w14:textId="77777777" w:rsidR="009F7BCA" w:rsidRPr="00AD47BC" w:rsidRDefault="009F7BCA" w:rsidP="009F7BCA">
      <w:pPr>
        <w:numPr>
          <w:ilvl w:val="0"/>
          <w:numId w:val="17"/>
        </w:numPr>
        <w:ind w:left="567" w:hanging="567"/>
        <w:rPr>
          <w:szCs w:val="22"/>
        </w:rPr>
      </w:pPr>
      <w:r>
        <w:rPr>
          <w:szCs w:val="22"/>
        </w:rPr>
        <w:t>Sprva</w:t>
      </w:r>
      <w:r w:rsidRPr="00AD47BC">
        <w:rPr>
          <w:szCs w:val="22"/>
        </w:rPr>
        <w:t xml:space="preserve"> vam bo zdravilo Simponi lahko injiciral zdravnik ali medicinska sestra</w:t>
      </w:r>
      <w:r>
        <w:rPr>
          <w:szCs w:val="22"/>
        </w:rPr>
        <w:t>. Vendar se lahko</w:t>
      </w:r>
      <w:r w:rsidR="00791A6D">
        <w:rPr>
          <w:szCs w:val="22"/>
        </w:rPr>
        <w:t xml:space="preserve"> </w:t>
      </w:r>
      <w:r>
        <w:rPr>
          <w:szCs w:val="22"/>
        </w:rPr>
        <w:t>skupaj</w:t>
      </w:r>
      <w:r w:rsidRPr="00AD47BC">
        <w:rPr>
          <w:szCs w:val="22"/>
        </w:rPr>
        <w:t xml:space="preserve"> z zdravnikom odloči</w:t>
      </w:r>
      <w:r>
        <w:rPr>
          <w:szCs w:val="22"/>
        </w:rPr>
        <w:t>te</w:t>
      </w:r>
      <w:r w:rsidRPr="00AD47BC">
        <w:rPr>
          <w:szCs w:val="22"/>
        </w:rPr>
        <w:t xml:space="preserve">, da si </w:t>
      </w:r>
      <w:r>
        <w:rPr>
          <w:szCs w:val="22"/>
        </w:rPr>
        <w:t>boste</w:t>
      </w:r>
      <w:r w:rsidRPr="00AD47BC">
        <w:rPr>
          <w:szCs w:val="22"/>
        </w:rPr>
        <w:t xml:space="preserve"> zdravilo Simponi injicir</w:t>
      </w:r>
      <w:r>
        <w:rPr>
          <w:szCs w:val="22"/>
        </w:rPr>
        <w:t>ali</w:t>
      </w:r>
      <w:r w:rsidRPr="00AD47BC">
        <w:rPr>
          <w:szCs w:val="22"/>
        </w:rPr>
        <w:t xml:space="preserve"> sami. V tem primeru </w:t>
      </w:r>
      <w:r>
        <w:rPr>
          <w:szCs w:val="22"/>
        </w:rPr>
        <w:t>boste deležni usposabljanja o tem</w:t>
      </w:r>
      <w:r w:rsidRPr="00AD47BC">
        <w:rPr>
          <w:szCs w:val="22"/>
        </w:rPr>
        <w:t>, kako injicirat</w:t>
      </w:r>
      <w:r>
        <w:rPr>
          <w:szCs w:val="22"/>
        </w:rPr>
        <w:t>i</w:t>
      </w:r>
      <w:r w:rsidRPr="00AD47BC">
        <w:rPr>
          <w:szCs w:val="22"/>
        </w:rPr>
        <w:t xml:space="preserve"> zdravilo Simponi.</w:t>
      </w:r>
    </w:p>
    <w:p w14:paraId="2E2B2AF0" w14:textId="77777777" w:rsidR="009F7BCA" w:rsidRDefault="009F7BCA" w:rsidP="00252BE5">
      <w:r w:rsidRPr="00AD47BC">
        <w:t>Če imate kakršna koli vprašanja o injiciranju zdravila, se po</w:t>
      </w:r>
      <w:r>
        <w:t>svetujte</w:t>
      </w:r>
      <w:r w:rsidRPr="00AD47BC">
        <w:t xml:space="preserve"> z zdravnikom</w:t>
      </w:r>
      <w:r>
        <w:t>.</w:t>
      </w:r>
      <w:r w:rsidRPr="00AD47BC">
        <w:t xml:space="preserve"> </w:t>
      </w:r>
      <w:r>
        <w:t>Podrobna "Navodila za uporabo" najdete na koncu tega navodila.</w:t>
      </w:r>
    </w:p>
    <w:p w14:paraId="2E2B2AF1" w14:textId="77777777" w:rsidR="009F7BCA" w:rsidRPr="00AD47BC" w:rsidRDefault="009F7BCA" w:rsidP="00252BE5"/>
    <w:p w14:paraId="2E2B2AF2" w14:textId="77777777" w:rsidR="00470C87" w:rsidRPr="00AD47BC" w:rsidRDefault="00470C87" w:rsidP="00252BE5">
      <w:pPr>
        <w:rPr>
          <w:b/>
        </w:rPr>
      </w:pPr>
    </w:p>
    <w:p w14:paraId="2E2B2AF3" w14:textId="77777777" w:rsidR="009F7BCA" w:rsidRPr="00AD47BC" w:rsidRDefault="009F7BCA" w:rsidP="00252BE5">
      <w:pPr>
        <w:keepNext/>
        <w:rPr>
          <w:b/>
          <w:bCs/>
        </w:rPr>
      </w:pPr>
      <w:r w:rsidRPr="00AD47BC">
        <w:rPr>
          <w:b/>
        </w:rPr>
        <w:t xml:space="preserve">Če ste uporabili večji odmerek zdravila </w:t>
      </w:r>
      <w:r w:rsidRPr="00AD47BC">
        <w:rPr>
          <w:b/>
          <w:bCs/>
        </w:rPr>
        <w:t>Simponi</w:t>
      </w:r>
      <w:r w:rsidRPr="00AD47BC">
        <w:rPr>
          <w:b/>
        </w:rPr>
        <w:t>, kot bi smeli</w:t>
      </w:r>
    </w:p>
    <w:p w14:paraId="2E2B2AF4" w14:textId="77777777" w:rsidR="009F7BCA" w:rsidRPr="00AD47BC" w:rsidRDefault="009F7BCA" w:rsidP="00252BE5">
      <w:pPr>
        <w:autoSpaceDE w:val="0"/>
        <w:autoSpaceDN w:val="0"/>
        <w:adjustRightInd w:val="0"/>
      </w:pPr>
      <w:r w:rsidRPr="00AD47BC">
        <w:rPr>
          <w:szCs w:val="21"/>
        </w:rPr>
        <w:t xml:space="preserve">Če ste uporabili ali </w:t>
      </w:r>
      <w:r>
        <w:rPr>
          <w:szCs w:val="21"/>
        </w:rPr>
        <w:t xml:space="preserve">dobili </w:t>
      </w:r>
      <w:r w:rsidRPr="00AD47BC">
        <w:rPr>
          <w:szCs w:val="21"/>
        </w:rPr>
        <w:t xml:space="preserve">preveč zdravila Simponi (bodisi z enkratnim injiciranjem prevelike količine zdravila ali </w:t>
      </w:r>
      <w:r>
        <w:rPr>
          <w:szCs w:val="21"/>
        </w:rPr>
        <w:t>zaradi</w:t>
      </w:r>
      <w:r w:rsidRPr="00AD47BC">
        <w:rPr>
          <w:szCs w:val="21"/>
        </w:rPr>
        <w:t xml:space="preserve"> prepogost</w:t>
      </w:r>
      <w:r>
        <w:rPr>
          <w:szCs w:val="21"/>
        </w:rPr>
        <w:t>e</w:t>
      </w:r>
      <w:r w:rsidRPr="00AD47BC">
        <w:rPr>
          <w:szCs w:val="21"/>
        </w:rPr>
        <w:t xml:space="preserve"> uporab</w:t>
      </w:r>
      <w:r>
        <w:rPr>
          <w:szCs w:val="21"/>
        </w:rPr>
        <w:t>e</w:t>
      </w:r>
      <w:r w:rsidRPr="00AD47BC">
        <w:rPr>
          <w:szCs w:val="21"/>
        </w:rPr>
        <w:t xml:space="preserve"> zdravila), se </w:t>
      </w:r>
      <w:r>
        <w:rPr>
          <w:szCs w:val="21"/>
        </w:rPr>
        <w:t>takoj</w:t>
      </w:r>
      <w:r w:rsidRPr="00AD47BC">
        <w:rPr>
          <w:szCs w:val="21"/>
        </w:rPr>
        <w:t xml:space="preserve"> posvetujte z zdravnikom ali farmacevtom. S seboj vedno vzemite </w:t>
      </w:r>
      <w:r>
        <w:rPr>
          <w:szCs w:val="21"/>
        </w:rPr>
        <w:t>to</w:t>
      </w:r>
      <w:r w:rsidRPr="00AD47BC">
        <w:rPr>
          <w:szCs w:val="21"/>
        </w:rPr>
        <w:t xml:space="preserve"> navodilo</w:t>
      </w:r>
      <w:r>
        <w:rPr>
          <w:szCs w:val="21"/>
        </w:rPr>
        <w:t xml:space="preserve"> in škatlo</w:t>
      </w:r>
      <w:r w:rsidRPr="00AD47BC">
        <w:rPr>
          <w:szCs w:val="21"/>
        </w:rPr>
        <w:t>, tudi če je prazna.</w:t>
      </w:r>
    </w:p>
    <w:p w14:paraId="2E2B2AF5" w14:textId="77777777" w:rsidR="00470C87" w:rsidRPr="00AD47BC" w:rsidRDefault="00470C87" w:rsidP="00252BE5">
      <w:pPr>
        <w:rPr>
          <w:b/>
          <w:bCs/>
        </w:rPr>
      </w:pPr>
    </w:p>
    <w:p w14:paraId="2E2B2AF6" w14:textId="77777777" w:rsidR="009F7BCA" w:rsidRPr="00AD47BC" w:rsidRDefault="009F7BCA" w:rsidP="00252BE5">
      <w:pPr>
        <w:keepNext/>
        <w:rPr>
          <w:b/>
          <w:bCs/>
        </w:rPr>
      </w:pPr>
      <w:r w:rsidRPr="00AD47BC">
        <w:rPr>
          <w:b/>
        </w:rPr>
        <w:t>Če ste pozabili uporabiti zdravilo</w:t>
      </w:r>
      <w:r w:rsidRPr="00AD47BC">
        <w:rPr>
          <w:b/>
          <w:bCs/>
        </w:rPr>
        <w:t xml:space="preserve"> Simponi</w:t>
      </w:r>
    </w:p>
    <w:p w14:paraId="2E2B2AF7" w14:textId="77777777" w:rsidR="009F7BCA" w:rsidRPr="00AD47BC" w:rsidRDefault="009F7BCA" w:rsidP="00252BE5">
      <w:pPr>
        <w:numPr>
          <w:ilvl w:val="12"/>
          <w:numId w:val="0"/>
        </w:numPr>
      </w:pPr>
      <w:r w:rsidRPr="00AD47BC">
        <w:t xml:space="preserve">Če ste pozabili </w:t>
      </w:r>
      <w:r>
        <w:t>uporabiti</w:t>
      </w:r>
      <w:r w:rsidRPr="00AD47BC">
        <w:t xml:space="preserve"> zdravilo</w:t>
      </w:r>
      <w:r w:rsidRPr="00AD47BC">
        <w:rPr>
          <w:bCs/>
        </w:rPr>
        <w:t xml:space="preserve"> Simponi</w:t>
      </w:r>
      <w:r w:rsidRPr="00AD47BC">
        <w:rPr>
          <w:b/>
          <w:bCs/>
        </w:rPr>
        <w:t xml:space="preserve"> </w:t>
      </w:r>
      <w:r w:rsidRPr="00AD47BC">
        <w:rPr>
          <w:bCs/>
        </w:rPr>
        <w:t xml:space="preserve">na </w:t>
      </w:r>
      <w:r>
        <w:rPr>
          <w:bCs/>
        </w:rPr>
        <w:t>predvideni</w:t>
      </w:r>
      <w:r w:rsidRPr="00AD47BC">
        <w:rPr>
          <w:bCs/>
        </w:rPr>
        <w:t xml:space="preserve"> datum, si pozabljeni odmerek injicirajte takoj, ko se spomnite</w:t>
      </w:r>
      <w:r w:rsidRPr="00AD47BC">
        <w:t>.</w:t>
      </w:r>
    </w:p>
    <w:p w14:paraId="2E2B2AF8" w14:textId="77777777" w:rsidR="009F7BCA" w:rsidRPr="00AD47BC" w:rsidRDefault="009F7BCA" w:rsidP="00252BE5">
      <w:pPr>
        <w:numPr>
          <w:ilvl w:val="12"/>
          <w:numId w:val="0"/>
        </w:numPr>
      </w:pPr>
    </w:p>
    <w:p w14:paraId="2E2B2AF9" w14:textId="77777777" w:rsidR="009F7BCA" w:rsidRPr="00AD47BC" w:rsidRDefault="009F7BCA" w:rsidP="00252BE5">
      <w:pPr>
        <w:numPr>
          <w:ilvl w:val="12"/>
          <w:numId w:val="0"/>
        </w:numPr>
      </w:pPr>
      <w:r w:rsidRPr="00AD47BC">
        <w:t>Ne vzemite dvojnega odmerka, če ste pozabili vzeti prejšnji odmerek.</w:t>
      </w:r>
    </w:p>
    <w:p w14:paraId="2E2B2AFA" w14:textId="77777777" w:rsidR="009F7BCA" w:rsidRPr="00AD47BC" w:rsidRDefault="009F7BCA" w:rsidP="00252BE5"/>
    <w:p w14:paraId="2E2B2AFB" w14:textId="77777777" w:rsidR="009F7BCA" w:rsidRPr="00AD47BC" w:rsidRDefault="009F7BCA" w:rsidP="00252BE5">
      <w:pPr>
        <w:keepNext/>
      </w:pPr>
      <w:r w:rsidRPr="00AD47BC">
        <w:t>Kdaj injicirati naslednji odmerek:</w:t>
      </w:r>
    </w:p>
    <w:p w14:paraId="2E2B2AFC" w14:textId="77777777" w:rsidR="009F7BCA" w:rsidRPr="00AD47BC" w:rsidRDefault="009F7BCA" w:rsidP="00252BE5">
      <w:pPr>
        <w:numPr>
          <w:ilvl w:val="0"/>
          <w:numId w:val="17"/>
        </w:numPr>
        <w:ind w:left="567" w:hanging="567"/>
        <w:rPr>
          <w:szCs w:val="22"/>
        </w:rPr>
      </w:pPr>
      <w:r w:rsidRPr="00AD47BC">
        <w:rPr>
          <w:szCs w:val="22"/>
        </w:rPr>
        <w:t>če zamujate manj kot 2 tedna, injicirajte pozabljeni odmerek takoj</w:t>
      </w:r>
      <w:r w:rsidR="00791A6D">
        <w:rPr>
          <w:szCs w:val="22"/>
        </w:rPr>
        <w:t>,</w:t>
      </w:r>
      <w:r w:rsidRPr="00AD47BC">
        <w:rPr>
          <w:szCs w:val="22"/>
        </w:rPr>
        <w:t xml:space="preserve"> ko se spomnite</w:t>
      </w:r>
      <w:r w:rsidR="00791A6D">
        <w:rPr>
          <w:szCs w:val="22"/>
        </w:rPr>
        <w:t>,</w:t>
      </w:r>
      <w:r w:rsidRPr="00AD47BC">
        <w:rPr>
          <w:szCs w:val="22"/>
        </w:rPr>
        <w:t xml:space="preserve"> in nadaljujte s prvotnim režimom odmerjanja zdravila,</w:t>
      </w:r>
    </w:p>
    <w:p w14:paraId="2E2B2AFD" w14:textId="77777777" w:rsidR="009F7BCA" w:rsidRPr="00AD47BC" w:rsidRDefault="009F7BCA" w:rsidP="00252BE5">
      <w:pPr>
        <w:numPr>
          <w:ilvl w:val="0"/>
          <w:numId w:val="17"/>
        </w:numPr>
        <w:ind w:left="567" w:hanging="567"/>
        <w:rPr>
          <w:szCs w:val="22"/>
        </w:rPr>
      </w:pPr>
      <w:r w:rsidRPr="00AD47BC">
        <w:rPr>
          <w:szCs w:val="22"/>
        </w:rPr>
        <w:t>če zamujate več kot 2 tedna, injicirajte pozabljeni odmerek takoj</w:t>
      </w:r>
      <w:r w:rsidR="00791A6D">
        <w:rPr>
          <w:szCs w:val="22"/>
        </w:rPr>
        <w:t>,</w:t>
      </w:r>
      <w:r w:rsidRPr="00AD47BC">
        <w:rPr>
          <w:szCs w:val="22"/>
        </w:rPr>
        <w:t xml:space="preserve"> ko se spomnite</w:t>
      </w:r>
      <w:r w:rsidR="00791A6D">
        <w:rPr>
          <w:szCs w:val="22"/>
        </w:rPr>
        <w:t>,</w:t>
      </w:r>
      <w:r w:rsidRPr="00AD47BC">
        <w:rPr>
          <w:szCs w:val="22"/>
        </w:rPr>
        <w:t xml:space="preserve"> in se posvetujte z zdravnikom ali farmacevtom, kdaj morate vzeti naslednji odmerek.</w:t>
      </w:r>
    </w:p>
    <w:p w14:paraId="2E2B2AFE" w14:textId="77777777" w:rsidR="009F7BCA" w:rsidRPr="00AD47BC" w:rsidRDefault="009F7BCA" w:rsidP="00252BE5"/>
    <w:p w14:paraId="2E2B2AFF" w14:textId="77777777" w:rsidR="009F7BCA" w:rsidRPr="00AD47BC" w:rsidRDefault="009F7BCA" w:rsidP="00252BE5">
      <w:pPr>
        <w:numPr>
          <w:ilvl w:val="12"/>
          <w:numId w:val="0"/>
        </w:numPr>
      </w:pPr>
      <w:r w:rsidRPr="00AD47BC">
        <w:t xml:space="preserve">Če niste prepričani, kaj </w:t>
      </w:r>
      <w:r>
        <w:t>storiti</w:t>
      </w:r>
      <w:r w:rsidRPr="00AD47BC">
        <w:t>, se posvetujte z zdravnikom ali farmacevtom.</w:t>
      </w:r>
    </w:p>
    <w:p w14:paraId="2E2B2B00" w14:textId="77777777" w:rsidR="00470C87" w:rsidRPr="00AD47BC" w:rsidRDefault="00470C87" w:rsidP="00252BE5">
      <w:pPr>
        <w:numPr>
          <w:ilvl w:val="12"/>
          <w:numId w:val="0"/>
        </w:numPr>
      </w:pPr>
    </w:p>
    <w:p w14:paraId="2E2B2B01" w14:textId="77777777" w:rsidR="00470C87" w:rsidRPr="00AD47BC" w:rsidRDefault="00470C87" w:rsidP="00252BE5">
      <w:pPr>
        <w:keepNext/>
        <w:rPr>
          <w:b/>
          <w:bCs/>
        </w:rPr>
      </w:pPr>
      <w:r w:rsidRPr="00AD47BC">
        <w:rPr>
          <w:b/>
        </w:rPr>
        <w:t>Če ste prenehali uporabljati zdravilo</w:t>
      </w:r>
      <w:r w:rsidRPr="00AD47BC">
        <w:rPr>
          <w:b/>
          <w:bCs/>
        </w:rPr>
        <w:t xml:space="preserve"> Simponi</w:t>
      </w:r>
    </w:p>
    <w:p w14:paraId="2E2B2B02" w14:textId="77777777" w:rsidR="00470C87" w:rsidRPr="00AD47BC" w:rsidRDefault="00470C87" w:rsidP="00252BE5">
      <w:pPr>
        <w:autoSpaceDE w:val="0"/>
        <w:autoSpaceDN w:val="0"/>
        <w:adjustRightInd w:val="0"/>
      </w:pPr>
      <w:r w:rsidRPr="00AD47BC">
        <w:t xml:space="preserve">Če razmišljate, </w:t>
      </w:r>
      <w:r w:rsidR="009F7BCA">
        <w:t>da</w:t>
      </w:r>
      <w:r w:rsidRPr="00AD47BC">
        <w:t xml:space="preserve"> bi prenehali uporabljati zdravilo Simponi, se najprej posvetujte </w:t>
      </w:r>
      <w:r w:rsidR="001E021D" w:rsidRPr="00AD47BC">
        <w:t>z</w:t>
      </w:r>
      <w:r w:rsidRPr="00AD47BC">
        <w:t xml:space="preserve"> zdravnikom ali farmacevtom.</w:t>
      </w:r>
    </w:p>
    <w:p w14:paraId="2E2B2B03" w14:textId="77777777" w:rsidR="00470C87" w:rsidRPr="00AD47BC" w:rsidRDefault="00470C87" w:rsidP="00252BE5">
      <w:pPr>
        <w:numPr>
          <w:ilvl w:val="12"/>
          <w:numId w:val="0"/>
        </w:numPr>
      </w:pPr>
    </w:p>
    <w:p w14:paraId="2E2B2B04" w14:textId="77777777" w:rsidR="00AF4EB4" w:rsidRPr="00AD47BC" w:rsidRDefault="00AF4EB4" w:rsidP="00252BE5">
      <w:pPr>
        <w:numPr>
          <w:ilvl w:val="12"/>
          <w:numId w:val="0"/>
        </w:numPr>
      </w:pPr>
      <w:r w:rsidRPr="00AD47BC">
        <w:t xml:space="preserve">Če imate dodatna vprašanja o uporabi </w:t>
      </w:r>
      <w:r w:rsidR="009F7BCA">
        <w:t xml:space="preserve">tega </w:t>
      </w:r>
      <w:r w:rsidRPr="00AD47BC">
        <w:t xml:space="preserve">zdravila, se posvetujte </w:t>
      </w:r>
      <w:r w:rsidR="001E021D" w:rsidRPr="00AD47BC">
        <w:t>z</w:t>
      </w:r>
      <w:r w:rsidRPr="00AD47BC">
        <w:t xml:space="preserve"> zdravnikom, farmacevtom ali medicinsko sestro.</w:t>
      </w:r>
    </w:p>
    <w:p w14:paraId="2E2B2B05" w14:textId="77777777" w:rsidR="00470C87" w:rsidRPr="00AD47BC" w:rsidRDefault="00470C87" w:rsidP="00252BE5">
      <w:pPr>
        <w:rPr>
          <w:b/>
        </w:rPr>
      </w:pPr>
    </w:p>
    <w:p w14:paraId="2E2B2B06" w14:textId="77777777" w:rsidR="00470C87" w:rsidRPr="00AD47BC" w:rsidRDefault="00470C87" w:rsidP="00252BE5">
      <w:pPr>
        <w:rPr>
          <w:b/>
        </w:rPr>
      </w:pPr>
    </w:p>
    <w:p w14:paraId="2E2B2B07" w14:textId="77777777" w:rsidR="00AF4EB4" w:rsidRPr="00AD47BC" w:rsidRDefault="00AF4EB4" w:rsidP="002712E0">
      <w:pPr>
        <w:keepNext/>
        <w:ind w:left="567" w:hanging="567"/>
        <w:outlineLvl w:val="2"/>
        <w:rPr>
          <w:b/>
          <w:bCs/>
        </w:rPr>
      </w:pPr>
      <w:r w:rsidRPr="00AD47BC">
        <w:rPr>
          <w:b/>
          <w:bCs/>
        </w:rPr>
        <w:t>4.</w:t>
      </w:r>
      <w:r w:rsidRPr="00AD47BC">
        <w:rPr>
          <w:b/>
          <w:bCs/>
        </w:rPr>
        <w:tab/>
        <w:t>Možni neželeni učinki</w:t>
      </w:r>
    </w:p>
    <w:p w14:paraId="2E2B2B08" w14:textId="77777777" w:rsidR="00AF4EB4" w:rsidRPr="00AD47BC" w:rsidRDefault="00AF4EB4" w:rsidP="00837413">
      <w:pPr>
        <w:keepNext/>
        <w:numPr>
          <w:ilvl w:val="12"/>
          <w:numId w:val="0"/>
        </w:numPr>
      </w:pPr>
    </w:p>
    <w:p w14:paraId="2E2B2B09" w14:textId="77777777" w:rsidR="00AF4EB4" w:rsidRPr="00AD47BC" w:rsidRDefault="00AF4EB4" w:rsidP="005B4F2E">
      <w:pPr>
        <w:numPr>
          <w:ilvl w:val="12"/>
          <w:numId w:val="0"/>
        </w:numPr>
      </w:pPr>
      <w:r w:rsidRPr="00AD47BC">
        <w:t xml:space="preserve">Kot vsa zdravila ima lahko tudi to zdravilo neželene učinke, ki pa se ne pojavijo pri vseh bolnikih. </w:t>
      </w:r>
      <w:r w:rsidR="009F7BCA">
        <w:t>Pri nekaterih bolnikih se lahko pojavijo resni neželeni učinki, ki lahko</w:t>
      </w:r>
      <w:r w:rsidR="009F7BCA" w:rsidRPr="00AD47BC" w:rsidDel="009F7BCA">
        <w:t xml:space="preserve"> </w:t>
      </w:r>
      <w:r w:rsidRPr="00AD47BC">
        <w:t>potrebujejo zdravljenje. Tveganje za določene neželene učinke je večje pri odmerku 100</w:t>
      </w:r>
      <w:r w:rsidR="004C40BB" w:rsidRPr="00AD47BC">
        <w:t> mg</w:t>
      </w:r>
      <w:r w:rsidRPr="00AD47BC">
        <w:t xml:space="preserve"> v primerjavi z odmerkom 50</w:t>
      </w:r>
      <w:r w:rsidR="004C40BB" w:rsidRPr="00AD47BC">
        <w:t> mg</w:t>
      </w:r>
      <w:r w:rsidRPr="00AD47BC">
        <w:t xml:space="preserve">. Neželeni učinki se lahko pojavijo do </w:t>
      </w:r>
      <w:r w:rsidR="009F7BCA">
        <w:t>več</w:t>
      </w:r>
      <w:r w:rsidRPr="00AD47BC">
        <w:t xml:space="preserve"> mesecev po zadnji injekciji.</w:t>
      </w:r>
    </w:p>
    <w:p w14:paraId="2E2B2B0A" w14:textId="77777777" w:rsidR="00AF4EB4" w:rsidRPr="00AD47BC" w:rsidRDefault="00AF4EB4" w:rsidP="005B4F2E">
      <w:pPr>
        <w:numPr>
          <w:ilvl w:val="12"/>
          <w:numId w:val="0"/>
        </w:numPr>
      </w:pPr>
    </w:p>
    <w:p w14:paraId="2E2B2B0B" w14:textId="77777777" w:rsidR="009F7BCA" w:rsidRPr="00AD47BC" w:rsidRDefault="009F7BCA" w:rsidP="009F7BCA">
      <w:r w:rsidRPr="00AD47BC">
        <w:t xml:space="preserve">Nemudoma </w:t>
      </w:r>
      <w:r>
        <w:t>obvestite zdravnika</w:t>
      </w:r>
      <w:r w:rsidRPr="00AD47BC">
        <w:t>, če opazite katerega koli od naslednjih resnih neželenih učinkov zdravila Simponi:</w:t>
      </w:r>
    </w:p>
    <w:p w14:paraId="2E2B2B0C" w14:textId="77777777" w:rsidR="009F7BCA" w:rsidRPr="00AD47BC" w:rsidRDefault="009F7BCA" w:rsidP="009F7BCA">
      <w:pPr>
        <w:numPr>
          <w:ilvl w:val="0"/>
          <w:numId w:val="17"/>
        </w:numPr>
        <w:ind w:left="567" w:hanging="567"/>
        <w:rPr>
          <w:szCs w:val="22"/>
        </w:rPr>
      </w:pPr>
      <w:r w:rsidRPr="00AD47BC">
        <w:rPr>
          <w:b/>
          <w:szCs w:val="22"/>
        </w:rPr>
        <w:t xml:space="preserve">alergijske reakcije, ki so lahko resne ali </w:t>
      </w:r>
      <w:r>
        <w:rPr>
          <w:b/>
          <w:szCs w:val="22"/>
        </w:rPr>
        <w:t>v redkih primerih</w:t>
      </w:r>
      <w:r w:rsidRPr="00AD47BC">
        <w:rPr>
          <w:b/>
          <w:szCs w:val="22"/>
        </w:rPr>
        <w:t xml:space="preserve"> življenjsko nevarne (redk</w:t>
      </w:r>
      <w:r w:rsidR="00A23DF3">
        <w:rPr>
          <w:b/>
          <w:szCs w:val="22"/>
        </w:rPr>
        <w:t>o</w:t>
      </w:r>
      <w:r w:rsidRPr="00AD47BC">
        <w:rPr>
          <w:b/>
          <w:szCs w:val="22"/>
        </w:rPr>
        <w:t>).</w:t>
      </w:r>
      <w:r w:rsidRPr="00AD47BC">
        <w:rPr>
          <w:szCs w:val="22"/>
        </w:rPr>
        <w:t xml:space="preserve"> Simptomi alergijske reakcije lahko vključujejo otekanje obraza, ustnic, ust ali žrela, kar lahko povzroči težave pri požiranju ali dihanju, kožni izpuščaj, koprivnico ter otekanje dlani, stopal ali gležnjev. Nekatere od teh reakcij so se pojavile po prv</w:t>
      </w:r>
      <w:r>
        <w:rPr>
          <w:szCs w:val="22"/>
        </w:rPr>
        <w:t>i</w:t>
      </w:r>
      <w:r w:rsidRPr="00AD47BC">
        <w:rPr>
          <w:szCs w:val="22"/>
        </w:rPr>
        <w:t xml:space="preserve"> </w:t>
      </w:r>
      <w:r>
        <w:rPr>
          <w:szCs w:val="22"/>
        </w:rPr>
        <w:t>uporabi</w:t>
      </w:r>
      <w:r w:rsidRPr="00AD47BC">
        <w:rPr>
          <w:szCs w:val="22"/>
        </w:rPr>
        <w:t xml:space="preserve"> zdravila Simponi.</w:t>
      </w:r>
    </w:p>
    <w:p w14:paraId="2E2B2B0D" w14:textId="77777777" w:rsidR="00792CF6" w:rsidRPr="00AD47BC" w:rsidRDefault="00792CF6" w:rsidP="00792CF6">
      <w:pPr>
        <w:numPr>
          <w:ilvl w:val="0"/>
          <w:numId w:val="17"/>
        </w:numPr>
        <w:ind w:left="567" w:hanging="567"/>
        <w:rPr>
          <w:szCs w:val="22"/>
        </w:rPr>
      </w:pPr>
      <w:r w:rsidRPr="00AD47BC">
        <w:rPr>
          <w:b/>
          <w:szCs w:val="22"/>
        </w:rPr>
        <w:t>resne okužbe (vključno s TB, bakterijskimi okužbami, vključno z resn</w:t>
      </w:r>
      <w:r>
        <w:rPr>
          <w:b/>
          <w:szCs w:val="22"/>
        </w:rPr>
        <w:t>imi</w:t>
      </w:r>
      <w:r w:rsidRPr="00AD47BC">
        <w:rPr>
          <w:b/>
          <w:szCs w:val="22"/>
        </w:rPr>
        <w:t xml:space="preserve"> okužb</w:t>
      </w:r>
      <w:r>
        <w:rPr>
          <w:b/>
          <w:szCs w:val="22"/>
        </w:rPr>
        <w:t>ami</w:t>
      </w:r>
      <w:r w:rsidRPr="00AD47BC">
        <w:rPr>
          <w:b/>
          <w:szCs w:val="22"/>
        </w:rPr>
        <w:t xml:space="preserve"> krvi in pljučnico, </w:t>
      </w:r>
      <w:r>
        <w:rPr>
          <w:b/>
          <w:szCs w:val="22"/>
        </w:rPr>
        <w:t>hudimi</w:t>
      </w:r>
      <w:r w:rsidRPr="00AD47BC">
        <w:rPr>
          <w:b/>
          <w:szCs w:val="22"/>
        </w:rPr>
        <w:t xml:space="preserve"> glivnimi okužbami in </w:t>
      </w:r>
      <w:r>
        <w:rPr>
          <w:b/>
          <w:szCs w:val="22"/>
        </w:rPr>
        <w:t>drugimi</w:t>
      </w:r>
      <w:r w:rsidRPr="00AD47BC">
        <w:rPr>
          <w:b/>
          <w:szCs w:val="22"/>
        </w:rPr>
        <w:t xml:space="preserve"> oportunističnimi okužbami) (pogost</w:t>
      </w:r>
      <w:r w:rsidR="00A23DF3">
        <w:rPr>
          <w:b/>
          <w:szCs w:val="22"/>
        </w:rPr>
        <w:t>o</w:t>
      </w:r>
      <w:r w:rsidRPr="00AD47BC">
        <w:rPr>
          <w:b/>
          <w:szCs w:val="22"/>
        </w:rPr>
        <w:t>).</w:t>
      </w:r>
      <w:r w:rsidRPr="00AD47BC">
        <w:rPr>
          <w:szCs w:val="22"/>
        </w:rPr>
        <w:t xml:space="preserve"> Simptomi okužbe lahko vključujejo zvišano telesno temperaturo, utrujenost, (</w:t>
      </w:r>
      <w:r>
        <w:rPr>
          <w:szCs w:val="22"/>
        </w:rPr>
        <w:t>dolgotrajen</w:t>
      </w:r>
      <w:r w:rsidRPr="00AD47BC">
        <w:rPr>
          <w:szCs w:val="22"/>
        </w:rPr>
        <w:t xml:space="preserve">) kašelj, kratko sapo, gripi podobne simptome, </w:t>
      </w:r>
      <w:r>
        <w:rPr>
          <w:szCs w:val="22"/>
        </w:rPr>
        <w:t>izgubo telesne mase</w:t>
      </w:r>
      <w:r w:rsidRPr="00AD47BC">
        <w:rPr>
          <w:szCs w:val="22"/>
        </w:rPr>
        <w:t xml:space="preserve">, nočno potenje, drisko, rane, težave z zobmi in pekoč občutek pri </w:t>
      </w:r>
      <w:r>
        <w:rPr>
          <w:szCs w:val="22"/>
        </w:rPr>
        <w:t>uriniranju</w:t>
      </w:r>
      <w:r w:rsidRPr="00AD47BC">
        <w:rPr>
          <w:szCs w:val="22"/>
        </w:rPr>
        <w:t>.</w:t>
      </w:r>
    </w:p>
    <w:p w14:paraId="2E2B2B0E" w14:textId="77777777" w:rsidR="009F7BCA" w:rsidRPr="00AD47BC" w:rsidRDefault="009F7BCA" w:rsidP="009F7BCA">
      <w:pPr>
        <w:numPr>
          <w:ilvl w:val="0"/>
          <w:numId w:val="17"/>
        </w:numPr>
        <w:ind w:left="567" w:hanging="567"/>
        <w:rPr>
          <w:szCs w:val="22"/>
        </w:rPr>
      </w:pPr>
      <w:r w:rsidRPr="00AD47BC">
        <w:rPr>
          <w:b/>
          <w:szCs w:val="22"/>
        </w:rPr>
        <w:t xml:space="preserve">reaktivacijo </w:t>
      </w:r>
      <w:r>
        <w:rPr>
          <w:b/>
          <w:szCs w:val="22"/>
        </w:rPr>
        <w:t xml:space="preserve">virusa </w:t>
      </w:r>
      <w:r w:rsidRPr="00AD47BC">
        <w:rPr>
          <w:b/>
          <w:szCs w:val="22"/>
        </w:rPr>
        <w:t>hepatitisa B, če ste prenašalec ali ste v preteklosti imeli hepatitis B (redk</w:t>
      </w:r>
      <w:r w:rsidR="00A23DF3">
        <w:rPr>
          <w:b/>
          <w:szCs w:val="22"/>
        </w:rPr>
        <w:t>o</w:t>
      </w:r>
      <w:r w:rsidRPr="00AD47BC">
        <w:rPr>
          <w:b/>
          <w:szCs w:val="22"/>
        </w:rPr>
        <w:t>).</w:t>
      </w:r>
      <w:r w:rsidRPr="00AD47BC">
        <w:rPr>
          <w:szCs w:val="22"/>
        </w:rPr>
        <w:t xml:space="preserve"> Simptomi lahko vključujejo porumenelost kože in oči, temno rjavo obarvan urin, bolečine na desni strani trebuha, zvišano telesno temperaturo, občutek slabosti, </w:t>
      </w:r>
      <w:r>
        <w:rPr>
          <w:szCs w:val="22"/>
        </w:rPr>
        <w:t>slabost</w:t>
      </w:r>
      <w:r w:rsidRPr="00AD47BC">
        <w:rPr>
          <w:szCs w:val="22"/>
        </w:rPr>
        <w:t xml:space="preserve"> in občutek hude utrujenosti.</w:t>
      </w:r>
    </w:p>
    <w:p w14:paraId="2E2B2B0F" w14:textId="77777777" w:rsidR="009F7BCA" w:rsidRPr="00AD47BC" w:rsidRDefault="009F7BCA" w:rsidP="009F7BCA">
      <w:pPr>
        <w:numPr>
          <w:ilvl w:val="0"/>
          <w:numId w:val="17"/>
        </w:numPr>
        <w:ind w:left="567" w:hanging="567"/>
        <w:rPr>
          <w:szCs w:val="22"/>
        </w:rPr>
      </w:pPr>
      <w:r w:rsidRPr="00AD47BC">
        <w:rPr>
          <w:b/>
          <w:szCs w:val="22"/>
        </w:rPr>
        <w:t>bolezni živčevja, kot je multipla skleroza (redk</w:t>
      </w:r>
      <w:r w:rsidR="00A23DF3">
        <w:rPr>
          <w:b/>
          <w:szCs w:val="22"/>
        </w:rPr>
        <w:t>o</w:t>
      </w:r>
      <w:r w:rsidRPr="00AD47BC">
        <w:rPr>
          <w:b/>
          <w:szCs w:val="22"/>
        </w:rPr>
        <w:t>).</w:t>
      </w:r>
      <w:r w:rsidRPr="00AD47BC">
        <w:rPr>
          <w:szCs w:val="22"/>
        </w:rPr>
        <w:t xml:space="preserve"> Simptomi bolezni živčevja lahko vključujejo spremembe vida, šibkost rok ali nog, </w:t>
      </w:r>
      <w:r>
        <w:rPr>
          <w:szCs w:val="22"/>
        </w:rPr>
        <w:t>odrevenelost</w:t>
      </w:r>
      <w:r w:rsidRPr="00AD47BC">
        <w:rPr>
          <w:szCs w:val="22"/>
        </w:rPr>
        <w:t xml:space="preserve"> ali mravljinčenje v katerem koli delu telesa.</w:t>
      </w:r>
    </w:p>
    <w:p w14:paraId="2E2B2B10" w14:textId="77777777" w:rsidR="009F7BCA" w:rsidRPr="00AD47BC" w:rsidRDefault="009F7BCA" w:rsidP="009F7BCA">
      <w:pPr>
        <w:numPr>
          <w:ilvl w:val="0"/>
          <w:numId w:val="17"/>
        </w:numPr>
        <w:ind w:left="567" w:hanging="567"/>
        <w:rPr>
          <w:szCs w:val="22"/>
        </w:rPr>
      </w:pPr>
      <w:r w:rsidRPr="00AD47BC">
        <w:rPr>
          <w:b/>
          <w:szCs w:val="22"/>
        </w:rPr>
        <w:t>rak limfnih žlez (limfom) (redk</w:t>
      </w:r>
      <w:r w:rsidR="00A23DF3">
        <w:rPr>
          <w:b/>
          <w:szCs w:val="22"/>
        </w:rPr>
        <w:t>o</w:t>
      </w:r>
      <w:r w:rsidRPr="00AD47BC">
        <w:rPr>
          <w:b/>
          <w:szCs w:val="22"/>
        </w:rPr>
        <w:t>).</w:t>
      </w:r>
      <w:r w:rsidRPr="00AD47BC">
        <w:rPr>
          <w:szCs w:val="22"/>
        </w:rPr>
        <w:t xml:space="preserve"> Simptomi limfoma lahko vključujejo otekanje bezgavk, </w:t>
      </w:r>
      <w:r>
        <w:rPr>
          <w:szCs w:val="22"/>
        </w:rPr>
        <w:t>izgubo telesne mase</w:t>
      </w:r>
      <w:r w:rsidRPr="00AD47BC">
        <w:rPr>
          <w:szCs w:val="22"/>
        </w:rPr>
        <w:t xml:space="preserve"> ali zvišano telesno temperaturo.</w:t>
      </w:r>
    </w:p>
    <w:p w14:paraId="2E2B2B11" w14:textId="77777777" w:rsidR="009F7BCA" w:rsidRPr="00AD47BC" w:rsidRDefault="009F7BCA" w:rsidP="009F7BCA">
      <w:pPr>
        <w:numPr>
          <w:ilvl w:val="0"/>
          <w:numId w:val="17"/>
        </w:numPr>
        <w:ind w:left="567" w:hanging="567"/>
        <w:rPr>
          <w:szCs w:val="22"/>
        </w:rPr>
      </w:pPr>
      <w:r w:rsidRPr="00AD47BC">
        <w:rPr>
          <w:b/>
          <w:szCs w:val="22"/>
        </w:rPr>
        <w:t>srčno popuščanje (redk</w:t>
      </w:r>
      <w:r w:rsidR="00AE7099">
        <w:rPr>
          <w:b/>
          <w:szCs w:val="22"/>
        </w:rPr>
        <w:t>o</w:t>
      </w:r>
      <w:r w:rsidRPr="00AD47BC">
        <w:rPr>
          <w:b/>
          <w:szCs w:val="22"/>
        </w:rPr>
        <w:t>).</w:t>
      </w:r>
      <w:r w:rsidRPr="00AD47BC">
        <w:rPr>
          <w:szCs w:val="22"/>
        </w:rPr>
        <w:t xml:space="preserve"> Simptomi srčnega popuščanja lahko vključujejo kratko sapo ali otekanje stopal.</w:t>
      </w:r>
    </w:p>
    <w:p w14:paraId="2E2B2B12" w14:textId="77777777" w:rsidR="009F7BCA" w:rsidRPr="00AD47BC" w:rsidRDefault="009F7BCA" w:rsidP="009F7BCA">
      <w:pPr>
        <w:numPr>
          <w:ilvl w:val="0"/>
          <w:numId w:val="17"/>
        </w:numPr>
        <w:ind w:left="567" w:hanging="567"/>
        <w:rPr>
          <w:szCs w:val="22"/>
        </w:rPr>
      </w:pPr>
      <w:r w:rsidRPr="00AD47BC">
        <w:rPr>
          <w:b/>
          <w:szCs w:val="22"/>
        </w:rPr>
        <w:t>znake bolezni imunskega sistema, imenovane:</w:t>
      </w:r>
    </w:p>
    <w:p w14:paraId="2E2B2B13" w14:textId="77777777" w:rsidR="009F7BCA" w:rsidRPr="0072089C" w:rsidRDefault="009F7BCA" w:rsidP="0072089C">
      <w:pPr>
        <w:numPr>
          <w:ilvl w:val="0"/>
          <w:numId w:val="46"/>
        </w:numPr>
        <w:tabs>
          <w:tab w:val="clear" w:pos="567"/>
          <w:tab w:val="left" w:pos="1134"/>
        </w:tabs>
        <w:ind w:left="1134" w:hanging="567"/>
        <w:rPr>
          <w:szCs w:val="22"/>
        </w:rPr>
      </w:pPr>
      <w:r w:rsidRPr="00AD47BC">
        <w:rPr>
          <w:b/>
          <w:szCs w:val="22"/>
        </w:rPr>
        <w:t>lupus (redk</w:t>
      </w:r>
      <w:r w:rsidR="00A23DF3">
        <w:rPr>
          <w:b/>
          <w:szCs w:val="22"/>
        </w:rPr>
        <w:t>o</w:t>
      </w:r>
      <w:r w:rsidRPr="00AD47BC">
        <w:rPr>
          <w:b/>
          <w:szCs w:val="22"/>
        </w:rPr>
        <w:t>).</w:t>
      </w:r>
      <w:r w:rsidRPr="00AD47BC">
        <w:rPr>
          <w:szCs w:val="22"/>
        </w:rPr>
        <w:t xml:space="preserve"> Simptomi lahko vključujejo bolečine v sklepih ali izpuščaj na licih ali rokah, </w:t>
      </w:r>
      <w:r w:rsidR="00FD684D">
        <w:rPr>
          <w:szCs w:val="22"/>
        </w:rPr>
        <w:t xml:space="preserve">ki je </w:t>
      </w:r>
      <w:r w:rsidRPr="00AD47BC">
        <w:rPr>
          <w:szCs w:val="22"/>
        </w:rPr>
        <w:t>občutljiv na sonce.</w:t>
      </w:r>
    </w:p>
    <w:p w14:paraId="2E2B2B14" w14:textId="77777777" w:rsidR="009F7BCA" w:rsidRPr="0072089C" w:rsidRDefault="009F7BCA" w:rsidP="0072089C">
      <w:pPr>
        <w:numPr>
          <w:ilvl w:val="0"/>
          <w:numId w:val="46"/>
        </w:numPr>
        <w:tabs>
          <w:tab w:val="clear" w:pos="567"/>
          <w:tab w:val="left" w:pos="1134"/>
        </w:tabs>
        <w:ind w:left="1134" w:hanging="567"/>
        <w:rPr>
          <w:szCs w:val="22"/>
        </w:rPr>
      </w:pPr>
      <w:r w:rsidRPr="00AD47BC">
        <w:rPr>
          <w:b/>
          <w:szCs w:val="22"/>
        </w:rPr>
        <w:t>sarkoidoza (redk</w:t>
      </w:r>
      <w:r w:rsidR="00A23DF3">
        <w:rPr>
          <w:b/>
          <w:szCs w:val="22"/>
        </w:rPr>
        <w:t>o</w:t>
      </w:r>
      <w:r w:rsidRPr="00AD47BC">
        <w:rPr>
          <w:b/>
          <w:szCs w:val="22"/>
        </w:rPr>
        <w:t>).</w:t>
      </w:r>
      <w:r w:rsidRPr="00AD47BC">
        <w:rPr>
          <w:szCs w:val="22"/>
        </w:rPr>
        <w:t xml:space="preserve"> Simptomi lahko vključujejo </w:t>
      </w:r>
      <w:r>
        <w:rPr>
          <w:szCs w:val="22"/>
        </w:rPr>
        <w:t>dolgotrajen</w:t>
      </w:r>
      <w:r w:rsidRPr="00AD47BC">
        <w:rPr>
          <w:szCs w:val="22"/>
        </w:rPr>
        <w:t xml:space="preserve"> kašelj, kratko sapo, bolečine v prsih, zvišano telesno temperaturo, otekanje bezgavk, izgubo telesne mase, kožne izpuščaje in zamegljen vid.</w:t>
      </w:r>
    </w:p>
    <w:p w14:paraId="2E2B2B15" w14:textId="77777777" w:rsidR="009F7BCA" w:rsidRPr="00AD47BC" w:rsidRDefault="009F7BCA" w:rsidP="009F7BCA">
      <w:pPr>
        <w:numPr>
          <w:ilvl w:val="0"/>
          <w:numId w:val="40"/>
        </w:numPr>
        <w:ind w:left="567" w:hanging="567"/>
        <w:rPr>
          <w:szCs w:val="22"/>
        </w:rPr>
      </w:pPr>
      <w:r w:rsidRPr="00AD47BC">
        <w:rPr>
          <w:b/>
          <w:szCs w:val="22"/>
        </w:rPr>
        <w:t>otekanje malih krvnih žil (vaskulitis) (redk</w:t>
      </w:r>
      <w:r w:rsidR="00A23DF3">
        <w:rPr>
          <w:b/>
          <w:szCs w:val="22"/>
        </w:rPr>
        <w:t>o</w:t>
      </w:r>
      <w:r w:rsidRPr="00AD47BC">
        <w:rPr>
          <w:b/>
          <w:szCs w:val="22"/>
        </w:rPr>
        <w:t>).</w:t>
      </w:r>
      <w:r w:rsidRPr="00AD47BC">
        <w:rPr>
          <w:szCs w:val="22"/>
        </w:rPr>
        <w:t xml:space="preserve"> Simptomi lahko vključujejo zvišano telesno temperaturo, glavobol, izgubo telesne mase, nočna potenja, izpuščaj in težave z živci, kot sta </w:t>
      </w:r>
      <w:r>
        <w:rPr>
          <w:szCs w:val="22"/>
        </w:rPr>
        <w:t xml:space="preserve">odrevenelost </w:t>
      </w:r>
      <w:r w:rsidRPr="00AD47BC">
        <w:rPr>
          <w:szCs w:val="22"/>
        </w:rPr>
        <w:t>in mravljinčenje.</w:t>
      </w:r>
    </w:p>
    <w:p w14:paraId="2E2B2B16" w14:textId="77777777" w:rsidR="009F7BCA" w:rsidRPr="00AD47BC" w:rsidRDefault="009F7BCA" w:rsidP="009F7BCA">
      <w:pPr>
        <w:numPr>
          <w:ilvl w:val="0"/>
          <w:numId w:val="40"/>
        </w:numPr>
        <w:ind w:left="567" w:hanging="567"/>
        <w:rPr>
          <w:szCs w:val="22"/>
        </w:rPr>
      </w:pPr>
      <w:r w:rsidRPr="00AD47BC">
        <w:rPr>
          <w:b/>
          <w:szCs w:val="22"/>
        </w:rPr>
        <w:t>kožni rak (občasn</w:t>
      </w:r>
      <w:r w:rsidR="00A23DF3">
        <w:rPr>
          <w:b/>
          <w:szCs w:val="22"/>
        </w:rPr>
        <w:t>o</w:t>
      </w:r>
      <w:r w:rsidRPr="00AD47BC">
        <w:rPr>
          <w:b/>
          <w:szCs w:val="22"/>
        </w:rPr>
        <w:t xml:space="preserve">). </w:t>
      </w:r>
      <w:r w:rsidRPr="00AD47BC">
        <w:rPr>
          <w:szCs w:val="22"/>
        </w:rPr>
        <w:t>Simptomi kožnega raka lahko vključujejo spremembe izgleda kože ali izrastke na koži.</w:t>
      </w:r>
    </w:p>
    <w:p w14:paraId="2E2B2B17" w14:textId="77777777" w:rsidR="009F7BCA" w:rsidRPr="00AD47BC" w:rsidRDefault="009F7BCA" w:rsidP="009F7BCA">
      <w:pPr>
        <w:numPr>
          <w:ilvl w:val="0"/>
          <w:numId w:val="17"/>
        </w:numPr>
        <w:ind w:left="567" w:hanging="567"/>
        <w:rPr>
          <w:szCs w:val="22"/>
        </w:rPr>
      </w:pPr>
      <w:r w:rsidRPr="00AD47BC">
        <w:rPr>
          <w:b/>
          <w:szCs w:val="22"/>
        </w:rPr>
        <w:t>bolezni krvi (pogost</w:t>
      </w:r>
      <w:r w:rsidR="00A23DF3">
        <w:rPr>
          <w:b/>
          <w:szCs w:val="22"/>
        </w:rPr>
        <w:t>o</w:t>
      </w:r>
      <w:r w:rsidRPr="00AD47BC">
        <w:rPr>
          <w:b/>
          <w:szCs w:val="22"/>
        </w:rPr>
        <w:t>).</w:t>
      </w:r>
      <w:r w:rsidRPr="00AD47BC">
        <w:rPr>
          <w:szCs w:val="22"/>
        </w:rPr>
        <w:t xml:space="preserve"> Simptomi bolezni krvi lahko vključujejo stalno zvišano telesno temperaturo, zelo hiter nastanek modric ali krvavitev ali zelo bled videz.</w:t>
      </w:r>
    </w:p>
    <w:p w14:paraId="2E2B2B18" w14:textId="77777777" w:rsidR="009F7BCA" w:rsidRPr="00AD47BC" w:rsidRDefault="009F7BCA" w:rsidP="009F7BCA">
      <w:pPr>
        <w:numPr>
          <w:ilvl w:val="0"/>
          <w:numId w:val="17"/>
        </w:numPr>
        <w:ind w:left="567" w:hanging="567"/>
        <w:rPr>
          <w:szCs w:val="22"/>
        </w:rPr>
      </w:pPr>
      <w:r w:rsidRPr="00AD47BC">
        <w:rPr>
          <w:b/>
          <w:szCs w:val="22"/>
        </w:rPr>
        <w:t>rak krvi (levkemija) (redk</w:t>
      </w:r>
      <w:r w:rsidR="00A23DF3">
        <w:rPr>
          <w:b/>
          <w:szCs w:val="22"/>
        </w:rPr>
        <w:t>o</w:t>
      </w:r>
      <w:r w:rsidRPr="00AD47BC">
        <w:rPr>
          <w:b/>
          <w:szCs w:val="22"/>
        </w:rPr>
        <w:t xml:space="preserve">). </w:t>
      </w:r>
      <w:r w:rsidRPr="00AD47BC">
        <w:rPr>
          <w:szCs w:val="22"/>
        </w:rPr>
        <w:t>Simptomi levkemije lahko vključujejo zvišano telesno temperaturo, občutek utrujenosti, pogoste okužbe, nagnjenost k modricam in nočna potenja.</w:t>
      </w:r>
    </w:p>
    <w:p w14:paraId="2E2B2B19" w14:textId="77777777" w:rsidR="009F7BCA" w:rsidRPr="00AD47BC" w:rsidRDefault="009F7BCA" w:rsidP="009F7BCA"/>
    <w:p w14:paraId="2E2B2B1A" w14:textId="77777777" w:rsidR="009F7BCA" w:rsidRPr="00AD47BC" w:rsidRDefault="009F7BCA" w:rsidP="009F7BCA">
      <w:r>
        <w:t>Nemudoma obvestite zdravnika, č</w:t>
      </w:r>
      <w:r w:rsidRPr="00AD47BC">
        <w:t>e opazite kater</w:t>
      </w:r>
      <w:r>
        <w:t>ega</w:t>
      </w:r>
      <w:r w:rsidRPr="00AD47BC">
        <w:t xml:space="preserve"> koli</w:t>
      </w:r>
      <w:r>
        <w:t xml:space="preserve"> od</w:t>
      </w:r>
      <w:r w:rsidRPr="00AD47BC">
        <w:t xml:space="preserve"> zgoraj navedeni</w:t>
      </w:r>
      <w:r>
        <w:t>h</w:t>
      </w:r>
      <w:r w:rsidRPr="00AD47BC">
        <w:t xml:space="preserve"> simptom</w:t>
      </w:r>
      <w:r>
        <w:t>ov</w:t>
      </w:r>
      <w:r w:rsidRPr="00AD47BC">
        <w:t>.</w:t>
      </w:r>
    </w:p>
    <w:p w14:paraId="2E2B2B1B" w14:textId="77777777" w:rsidR="00AF4EB4" w:rsidRPr="00AD47BC" w:rsidRDefault="00AF4EB4" w:rsidP="005B4F2E">
      <w:pPr>
        <w:rPr>
          <w:b/>
        </w:rPr>
      </w:pPr>
    </w:p>
    <w:p w14:paraId="2E2B2B1C" w14:textId="77777777" w:rsidR="00AF4EB4" w:rsidRPr="00AD47BC" w:rsidRDefault="00AF4EB4" w:rsidP="00837413">
      <w:pPr>
        <w:keepNext/>
        <w:rPr>
          <w:b/>
        </w:rPr>
      </w:pPr>
      <w:r w:rsidRPr="00AD47BC">
        <w:rPr>
          <w:b/>
        </w:rPr>
        <w:t>Pri uporabi zdravila Simponi so opažali naslednje dodatne neželene učinke:</w:t>
      </w:r>
    </w:p>
    <w:p w14:paraId="2E2B2B1D" w14:textId="77777777" w:rsidR="00AF4EB4" w:rsidRPr="00AD47BC" w:rsidRDefault="00AF4EB4" w:rsidP="00837413">
      <w:pPr>
        <w:keepNext/>
        <w:autoSpaceDE w:val="0"/>
        <w:autoSpaceDN w:val="0"/>
        <w:adjustRightInd w:val="0"/>
        <w:rPr>
          <w:bCs/>
          <w:u w:val="single"/>
        </w:rPr>
      </w:pPr>
      <w:r w:rsidRPr="00AD47BC">
        <w:rPr>
          <w:bCs/>
          <w:u w:val="single"/>
        </w:rPr>
        <w:t xml:space="preserve">Zelo pogosti neželeni učinki (pojavijo </w:t>
      </w:r>
      <w:r w:rsidR="009F7BCA">
        <w:rPr>
          <w:bCs/>
          <w:u w:val="single"/>
        </w:rPr>
        <w:t xml:space="preserve">se lahko </w:t>
      </w:r>
      <w:r w:rsidRPr="00AD47BC">
        <w:rPr>
          <w:bCs/>
          <w:u w:val="single"/>
        </w:rPr>
        <w:t>pri več kot 1 od 10 </w:t>
      </w:r>
      <w:r w:rsidR="007C42FB" w:rsidRPr="00AD47BC">
        <w:rPr>
          <w:bCs/>
          <w:u w:val="single"/>
        </w:rPr>
        <w:t>bolnikov</w:t>
      </w:r>
      <w:r w:rsidRPr="00AD47BC">
        <w:rPr>
          <w:bCs/>
          <w:u w:val="single"/>
        </w:rPr>
        <w:t>):</w:t>
      </w:r>
    </w:p>
    <w:p w14:paraId="2E2B2B1E" w14:textId="77777777" w:rsidR="00AF4EB4" w:rsidRPr="00AD47BC" w:rsidRDefault="00AF4EB4" w:rsidP="005B4F2E">
      <w:pPr>
        <w:numPr>
          <w:ilvl w:val="0"/>
          <w:numId w:val="17"/>
        </w:numPr>
        <w:ind w:left="567" w:hanging="567"/>
        <w:rPr>
          <w:szCs w:val="22"/>
        </w:rPr>
      </w:pPr>
      <w:r w:rsidRPr="00AD47BC">
        <w:rPr>
          <w:szCs w:val="22"/>
        </w:rPr>
        <w:t xml:space="preserve">okužbe zgornjih dihal, vnetje </w:t>
      </w:r>
      <w:r w:rsidR="009F7BCA">
        <w:rPr>
          <w:szCs w:val="22"/>
        </w:rPr>
        <w:t>grla</w:t>
      </w:r>
      <w:r w:rsidRPr="00AD47BC">
        <w:rPr>
          <w:szCs w:val="22"/>
        </w:rPr>
        <w:t xml:space="preserve"> ali hripavost, izcedek iz nosu</w:t>
      </w:r>
    </w:p>
    <w:p w14:paraId="2E2B2B1F" w14:textId="77777777" w:rsidR="00AF4EB4" w:rsidRPr="00AD47BC" w:rsidRDefault="00AF4EB4" w:rsidP="005B4F2E">
      <w:pPr>
        <w:autoSpaceDE w:val="0"/>
        <w:autoSpaceDN w:val="0"/>
        <w:adjustRightInd w:val="0"/>
        <w:rPr>
          <w:bCs/>
        </w:rPr>
      </w:pPr>
    </w:p>
    <w:p w14:paraId="2E2B2B20" w14:textId="77777777" w:rsidR="009F7BCA" w:rsidRPr="00AD47BC" w:rsidRDefault="009F7BCA" w:rsidP="009F7BCA">
      <w:pPr>
        <w:keepNext/>
        <w:autoSpaceDE w:val="0"/>
        <w:autoSpaceDN w:val="0"/>
        <w:adjustRightInd w:val="0"/>
        <w:rPr>
          <w:bCs/>
          <w:u w:val="single"/>
        </w:rPr>
      </w:pPr>
      <w:r w:rsidRPr="00AD47BC">
        <w:rPr>
          <w:bCs/>
          <w:u w:val="single"/>
        </w:rPr>
        <w:t xml:space="preserve">Pogosti neželeni učinki (pojavijo </w:t>
      </w:r>
      <w:r>
        <w:rPr>
          <w:bCs/>
          <w:u w:val="single"/>
        </w:rPr>
        <w:t>se lahko</w:t>
      </w:r>
      <w:r w:rsidRPr="00AD47BC">
        <w:rPr>
          <w:bCs/>
          <w:u w:val="single"/>
        </w:rPr>
        <w:t xml:space="preserve"> pri največ 1 od 10 bolnikov):</w:t>
      </w:r>
    </w:p>
    <w:p w14:paraId="2E2B2B21" w14:textId="77777777" w:rsidR="009F7BCA" w:rsidRPr="00AD47BC" w:rsidRDefault="009F7BCA" w:rsidP="009F7BCA">
      <w:pPr>
        <w:numPr>
          <w:ilvl w:val="0"/>
          <w:numId w:val="17"/>
        </w:numPr>
        <w:ind w:left="567" w:hanging="567"/>
        <w:rPr>
          <w:szCs w:val="22"/>
        </w:rPr>
      </w:pPr>
      <w:r w:rsidRPr="00AD47BC">
        <w:rPr>
          <w:szCs w:val="22"/>
        </w:rPr>
        <w:t xml:space="preserve">nenormalni izvidi jetrnih </w:t>
      </w:r>
      <w:r w:rsidR="00792CF6">
        <w:rPr>
          <w:szCs w:val="22"/>
        </w:rPr>
        <w:t>testov</w:t>
      </w:r>
      <w:r w:rsidR="00792CF6" w:rsidRPr="00AD47BC">
        <w:rPr>
          <w:szCs w:val="22"/>
        </w:rPr>
        <w:t xml:space="preserve"> </w:t>
      </w:r>
      <w:r w:rsidRPr="00AD47BC">
        <w:rPr>
          <w:szCs w:val="22"/>
        </w:rPr>
        <w:t>(zvišanje vrednosti jetrnih encimov), ugotovljeni s krvnimi preiskavami, ki jih opravi zdravnik,</w:t>
      </w:r>
    </w:p>
    <w:p w14:paraId="2E2B2B22" w14:textId="77777777" w:rsidR="009F7BCA" w:rsidRPr="00AD47BC" w:rsidRDefault="009F7BCA" w:rsidP="009F7BCA">
      <w:pPr>
        <w:numPr>
          <w:ilvl w:val="0"/>
          <w:numId w:val="17"/>
        </w:numPr>
        <w:ind w:left="567" w:hanging="567"/>
        <w:rPr>
          <w:szCs w:val="22"/>
        </w:rPr>
      </w:pPr>
      <w:r w:rsidRPr="00AD47BC">
        <w:rPr>
          <w:szCs w:val="22"/>
        </w:rPr>
        <w:lastRenderedPageBreak/>
        <w:t>občutek omotičnosti,</w:t>
      </w:r>
    </w:p>
    <w:p w14:paraId="2E2B2B23" w14:textId="77777777" w:rsidR="009F7BCA" w:rsidRPr="00AD47BC" w:rsidRDefault="009F7BCA" w:rsidP="009F7BCA">
      <w:pPr>
        <w:numPr>
          <w:ilvl w:val="0"/>
          <w:numId w:val="17"/>
        </w:numPr>
        <w:ind w:left="567" w:hanging="567"/>
        <w:rPr>
          <w:szCs w:val="22"/>
        </w:rPr>
      </w:pPr>
      <w:r w:rsidRPr="00AD47BC">
        <w:rPr>
          <w:szCs w:val="22"/>
        </w:rPr>
        <w:t>glavobol,</w:t>
      </w:r>
    </w:p>
    <w:p w14:paraId="2E2B2B24" w14:textId="77777777" w:rsidR="009F7BCA" w:rsidRPr="00AD47BC" w:rsidRDefault="009F7BCA" w:rsidP="009F7BCA">
      <w:pPr>
        <w:numPr>
          <w:ilvl w:val="0"/>
          <w:numId w:val="17"/>
        </w:numPr>
        <w:ind w:left="567" w:hanging="567"/>
        <w:rPr>
          <w:szCs w:val="22"/>
        </w:rPr>
      </w:pPr>
      <w:r w:rsidRPr="00AD47BC">
        <w:rPr>
          <w:szCs w:val="22"/>
        </w:rPr>
        <w:t>občutek odrevenelosti ali mravljin</w:t>
      </w:r>
      <w:r>
        <w:rPr>
          <w:szCs w:val="22"/>
        </w:rPr>
        <w:t>čenja</w:t>
      </w:r>
      <w:r w:rsidRPr="00AD47BC">
        <w:rPr>
          <w:szCs w:val="22"/>
        </w:rPr>
        <w:t>,</w:t>
      </w:r>
    </w:p>
    <w:p w14:paraId="2E2B2B25" w14:textId="77777777" w:rsidR="009F7BCA" w:rsidRPr="00AD47BC" w:rsidRDefault="009F7BCA" w:rsidP="009F7BCA">
      <w:pPr>
        <w:numPr>
          <w:ilvl w:val="0"/>
          <w:numId w:val="17"/>
        </w:numPr>
        <w:ind w:left="567" w:hanging="567"/>
        <w:rPr>
          <w:szCs w:val="22"/>
        </w:rPr>
      </w:pPr>
      <w:r w:rsidRPr="00AD47BC">
        <w:rPr>
          <w:szCs w:val="22"/>
        </w:rPr>
        <w:t>površinske glivične okužbe,</w:t>
      </w:r>
    </w:p>
    <w:p w14:paraId="2E2B2B26" w14:textId="77777777" w:rsidR="009F7BCA" w:rsidRPr="00AD47BC" w:rsidRDefault="009F7BCA" w:rsidP="009F7BCA">
      <w:pPr>
        <w:numPr>
          <w:ilvl w:val="0"/>
          <w:numId w:val="17"/>
        </w:numPr>
        <w:ind w:left="567" w:hanging="567"/>
        <w:rPr>
          <w:szCs w:val="22"/>
        </w:rPr>
      </w:pPr>
      <w:r w:rsidRPr="00AD47BC">
        <w:rPr>
          <w:szCs w:val="22"/>
        </w:rPr>
        <w:t>absces,</w:t>
      </w:r>
    </w:p>
    <w:p w14:paraId="2E2B2B27" w14:textId="77777777" w:rsidR="009F7BCA" w:rsidRPr="00AD47BC" w:rsidRDefault="009F7BCA" w:rsidP="009F7BCA">
      <w:pPr>
        <w:numPr>
          <w:ilvl w:val="0"/>
          <w:numId w:val="17"/>
        </w:numPr>
        <w:ind w:left="567" w:hanging="567"/>
        <w:rPr>
          <w:szCs w:val="22"/>
        </w:rPr>
      </w:pPr>
      <w:r w:rsidRPr="00AD47BC">
        <w:rPr>
          <w:szCs w:val="22"/>
        </w:rPr>
        <w:t>bakterijske okužbe (kot je celulitis),</w:t>
      </w:r>
    </w:p>
    <w:p w14:paraId="2E2B2B28" w14:textId="77777777" w:rsidR="009F7BCA" w:rsidRDefault="009F7BCA" w:rsidP="009F7BCA">
      <w:pPr>
        <w:numPr>
          <w:ilvl w:val="0"/>
          <w:numId w:val="17"/>
        </w:numPr>
        <w:ind w:left="567" w:hanging="567"/>
        <w:rPr>
          <w:szCs w:val="22"/>
        </w:rPr>
      </w:pPr>
      <w:r w:rsidRPr="00AD47BC">
        <w:rPr>
          <w:szCs w:val="22"/>
        </w:rPr>
        <w:t xml:space="preserve">majhno število rdečih </w:t>
      </w:r>
      <w:r>
        <w:rPr>
          <w:szCs w:val="22"/>
        </w:rPr>
        <w:t>krvnih celic</w:t>
      </w:r>
      <w:r w:rsidRPr="00AD47BC">
        <w:rPr>
          <w:szCs w:val="22"/>
        </w:rPr>
        <w:t>,</w:t>
      </w:r>
    </w:p>
    <w:p w14:paraId="2E2B2B29" w14:textId="77777777" w:rsidR="009F7BCA" w:rsidRPr="00AD47BC" w:rsidRDefault="009F7BCA" w:rsidP="009F7BCA">
      <w:pPr>
        <w:numPr>
          <w:ilvl w:val="0"/>
          <w:numId w:val="17"/>
        </w:numPr>
        <w:ind w:left="567" w:hanging="567"/>
        <w:rPr>
          <w:szCs w:val="22"/>
        </w:rPr>
      </w:pPr>
      <w:r>
        <w:rPr>
          <w:szCs w:val="22"/>
        </w:rPr>
        <w:t>majhno število belih krvnih celic,</w:t>
      </w:r>
    </w:p>
    <w:p w14:paraId="2E2B2B2A" w14:textId="77777777" w:rsidR="009F7BCA" w:rsidRPr="00AD47BC" w:rsidRDefault="009F7BCA" w:rsidP="009F7BCA">
      <w:pPr>
        <w:numPr>
          <w:ilvl w:val="0"/>
          <w:numId w:val="17"/>
        </w:numPr>
        <w:ind w:left="567" w:hanging="567"/>
        <w:rPr>
          <w:szCs w:val="22"/>
        </w:rPr>
      </w:pPr>
      <w:r w:rsidRPr="00AD47BC">
        <w:rPr>
          <w:szCs w:val="22"/>
        </w:rPr>
        <w:t>pozitiv</w:t>
      </w:r>
      <w:r>
        <w:rPr>
          <w:szCs w:val="22"/>
        </w:rPr>
        <w:t>en izvid</w:t>
      </w:r>
      <w:r w:rsidRPr="00AD47BC">
        <w:rPr>
          <w:szCs w:val="22"/>
        </w:rPr>
        <w:t xml:space="preserve"> krvni</w:t>
      </w:r>
      <w:r>
        <w:rPr>
          <w:szCs w:val="22"/>
        </w:rPr>
        <w:t>h</w:t>
      </w:r>
      <w:r w:rsidR="00792CF6">
        <w:rPr>
          <w:szCs w:val="22"/>
        </w:rPr>
        <w:t xml:space="preserve"> </w:t>
      </w:r>
      <w:r>
        <w:rPr>
          <w:szCs w:val="22"/>
        </w:rPr>
        <w:t>preiskav</w:t>
      </w:r>
      <w:r w:rsidRPr="00AD47BC">
        <w:rPr>
          <w:szCs w:val="22"/>
        </w:rPr>
        <w:t xml:space="preserve"> za lupus,</w:t>
      </w:r>
    </w:p>
    <w:p w14:paraId="2E2B2B2B" w14:textId="77777777" w:rsidR="009F7BCA" w:rsidRPr="00AD47BC" w:rsidRDefault="009F7BCA" w:rsidP="009F7BCA">
      <w:pPr>
        <w:numPr>
          <w:ilvl w:val="0"/>
          <w:numId w:val="17"/>
        </w:numPr>
        <w:ind w:left="567" w:hanging="567"/>
        <w:rPr>
          <w:szCs w:val="22"/>
        </w:rPr>
      </w:pPr>
      <w:r w:rsidRPr="00AD47BC">
        <w:rPr>
          <w:szCs w:val="22"/>
        </w:rPr>
        <w:t>alergijske reakcije,</w:t>
      </w:r>
    </w:p>
    <w:p w14:paraId="2E2B2B2C" w14:textId="77777777" w:rsidR="009F7BCA" w:rsidRPr="00AD47BC" w:rsidRDefault="009F7BCA" w:rsidP="009F7BCA">
      <w:pPr>
        <w:numPr>
          <w:ilvl w:val="0"/>
          <w:numId w:val="17"/>
        </w:numPr>
        <w:ind w:left="567" w:hanging="567"/>
        <w:rPr>
          <w:szCs w:val="22"/>
        </w:rPr>
      </w:pPr>
      <w:r w:rsidRPr="00AD47BC">
        <w:rPr>
          <w:szCs w:val="22"/>
        </w:rPr>
        <w:t>slaba prebava,</w:t>
      </w:r>
    </w:p>
    <w:p w14:paraId="2E2B2B2D" w14:textId="77777777" w:rsidR="009F7BCA" w:rsidRPr="00AD47BC" w:rsidRDefault="009F7BCA" w:rsidP="009F7BCA">
      <w:pPr>
        <w:numPr>
          <w:ilvl w:val="0"/>
          <w:numId w:val="17"/>
        </w:numPr>
        <w:ind w:left="567" w:hanging="567"/>
        <w:rPr>
          <w:szCs w:val="22"/>
        </w:rPr>
      </w:pPr>
      <w:r w:rsidRPr="00AD47BC">
        <w:rPr>
          <w:szCs w:val="22"/>
        </w:rPr>
        <w:t>bolečine v trebuhu,</w:t>
      </w:r>
    </w:p>
    <w:p w14:paraId="2E2B2B2E" w14:textId="77777777" w:rsidR="009F7BCA" w:rsidRPr="00AD47BC" w:rsidRDefault="009F7BCA" w:rsidP="009F7BCA">
      <w:pPr>
        <w:numPr>
          <w:ilvl w:val="0"/>
          <w:numId w:val="17"/>
        </w:numPr>
        <w:ind w:left="567" w:hanging="567"/>
        <w:rPr>
          <w:szCs w:val="22"/>
        </w:rPr>
      </w:pPr>
      <w:r>
        <w:rPr>
          <w:szCs w:val="22"/>
        </w:rPr>
        <w:t>občutek slabosti (</w:t>
      </w:r>
      <w:r w:rsidRPr="00AD47BC">
        <w:rPr>
          <w:szCs w:val="22"/>
        </w:rPr>
        <w:t>siljenje na bruhanje),</w:t>
      </w:r>
    </w:p>
    <w:p w14:paraId="2E2B2B2F" w14:textId="77777777" w:rsidR="009F7BCA" w:rsidRPr="00AD47BC" w:rsidRDefault="009F7BCA" w:rsidP="009F7BCA">
      <w:pPr>
        <w:numPr>
          <w:ilvl w:val="0"/>
          <w:numId w:val="17"/>
        </w:numPr>
        <w:ind w:left="567" w:hanging="567"/>
        <w:rPr>
          <w:szCs w:val="22"/>
        </w:rPr>
      </w:pPr>
      <w:r w:rsidRPr="00AD47BC">
        <w:rPr>
          <w:szCs w:val="22"/>
        </w:rPr>
        <w:t>gripa,</w:t>
      </w:r>
    </w:p>
    <w:p w14:paraId="2E2B2B30" w14:textId="77777777" w:rsidR="009F7BCA" w:rsidRPr="00AD47BC" w:rsidRDefault="009F7BCA" w:rsidP="009F7BCA">
      <w:pPr>
        <w:numPr>
          <w:ilvl w:val="0"/>
          <w:numId w:val="17"/>
        </w:numPr>
        <w:ind w:left="567" w:hanging="567"/>
        <w:rPr>
          <w:szCs w:val="22"/>
        </w:rPr>
      </w:pPr>
      <w:r w:rsidRPr="00AD47BC">
        <w:rPr>
          <w:szCs w:val="22"/>
        </w:rPr>
        <w:t>bronhitis,</w:t>
      </w:r>
    </w:p>
    <w:p w14:paraId="2E2B2B31" w14:textId="77777777" w:rsidR="009F7BCA" w:rsidRPr="00AD47BC" w:rsidRDefault="009F7BCA" w:rsidP="009F7BCA">
      <w:pPr>
        <w:numPr>
          <w:ilvl w:val="0"/>
          <w:numId w:val="17"/>
        </w:numPr>
        <w:ind w:left="567" w:hanging="567"/>
        <w:rPr>
          <w:szCs w:val="22"/>
        </w:rPr>
      </w:pPr>
      <w:r w:rsidRPr="00AD47BC">
        <w:rPr>
          <w:szCs w:val="22"/>
        </w:rPr>
        <w:t>okužb</w:t>
      </w:r>
      <w:r>
        <w:rPr>
          <w:szCs w:val="22"/>
        </w:rPr>
        <w:t>a</w:t>
      </w:r>
      <w:r w:rsidRPr="00AD47BC">
        <w:rPr>
          <w:szCs w:val="22"/>
        </w:rPr>
        <w:t xml:space="preserve"> sinusov,</w:t>
      </w:r>
    </w:p>
    <w:p w14:paraId="2E2B2B32" w14:textId="77777777" w:rsidR="009F7BCA" w:rsidRPr="00AD47BC" w:rsidRDefault="009F7BCA" w:rsidP="009F7BCA">
      <w:pPr>
        <w:numPr>
          <w:ilvl w:val="0"/>
          <w:numId w:val="17"/>
        </w:numPr>
        <w:ind w:left="567" w:hanging="567"/>
        <w:rPr>
          <w:szCs w:val="22"/>
        </w:rPr>
      </w:pPr>
      <w:r w:rsidRPr="00AD47BC">
        <w:rPr>
          <w:szCs w:val="22"/>
        </w:rPr>
        <w:t>herpes,</w:t>
      </w:r>
    </w:p>
    <w:p w14:paraId="2E2B2B33" w14:textId="77777777" w:rsidR="009F7BCA" w:rsidRPr="00AD47BC" w:rsidRDefault="009F7BCA" w:rsidP="009F7BCA">
      <w:pPr>
        <w:numPr>
          <w:ilvl w:val="0"/>
          <w:numId w:val="17"/>
        </w:numPr>
        <w:ind w:left="567" w:hanging="567"/>
        <w:rPr>
          <w:szCs w:val="22"/>
        </w:rPr>
      </w:pPr>
      <w:r w:rsidRPr="00AD47BC">
        <w:rPr>
          <w:szCs w:val="22"/>
        </w:rPr>
        <w:t>visok krvni tlak,</w:t>
      </w:r>
    </w:p>
    <w:p w14:paraId="2E2B2B34" w14:textId="77777777" w:rsidR="009F7BCA" w:rsidRPr="00AD47BC" w:rsidRDefault="009F7BCA" w:rsidP="009F7BCA">
      <w:pPr>
        <w:numPr>
          <w:ilvl w:val="0"/>
          <w:numId w:val="17"/>
        </w:numPr>
        <w:ind w:left="567" w:hanging="567"/>
        <w:rPr>
          <w:szCs w:val="22"/>
        </w:rPr>
      </w:pPr>
      <w:r w:rsidRPr="00AD47BC">
        <w:rPr>
          <w:szCs w:val="22"/>
        </w:rPr>
        <w:t>zvišana telesna temperatura,</w:t>
      </w:r>
    </w:p>
    <w:p w14:paraId="2E2B2B35" w14:textId="77777777" w:rsidR="009F7BCA" w:rsidRPr="00AD47BC" w:rsidRDefault="009F7BCA" w:rsidP="009F7BCA">
      <w:pPr>
        <w:numPr>
          <w:ilvl w:val="0"/>
          <w:numId w:val="17"/>
        </w:numPr>
        <w:ind w:left="567" w:hanging="567"/>
        <w:rPr>
          <w:szCs w:val="22"/>
        </w:rPr>
      </w:pPr>
      <w:r w:rsidRPr="00AD47BC">
        <w:rPr>
          <w:szCs w:val="22"/>
        </w:rPr>
        <w:t>astma, kratka sapa, piskanje v pljučih,</w:t>
      </w:r>
    </w:p>
    <w:p w14:paraId="2E2B2B36" w14:textId="77777777" w:rsidR="009F7BCA" w:rsidRPr="00AD47BC" w:rsidRDefault="009F7BCA" w:rsidP="009F7BCA">
      <w:pPr>
        <w:numPr>
          <w:ilvl w:val="0"/>
          <w:numId w:val="17"/>
        </w:numPr>
        <w:ind w:left="567" w:hanging="567"/>
        <w:rPr>
          <w:szCs w:val="22"/>
        </w:rPr>
      </w:pPr>
      <w:r w:rsidRPr="00AD47BC">
        <w:rPr>
          <w:szCs w:val="22"/>
        </w:rPr>
        <w:t xml:space="preserve">bolezni želodca in črevesja, </w:t>
      </w:r>
      <w:r>
        <w:rPr>
          <w:szCs w:val="22"/>
        </w:rPr>
        <w:t>ki vključujejo</w:t>
      </w:r>
      <w:r w:rsidRPr="00AD47BC">
        <w:rPr>
          <w:szCs w:val="22"/>
        </w:rPr>
        <w:t xml:space="preserve"> vnetje želodčne sluznice in debelega črevesa, k</w:t>
      </w:r>
      <w:r>
        <w:rPr>
          <w:szCs w:val="22"/>
        </w:rPr>
        <w:t>ar</w:t>
      </w:r>
      <w:r w:rsidRPr="00AD47BC">
        <w:rPr>
          <w:szCs w:val="22"/>
        </w:rPr>
        <w:t xml:space="preserve"> lahko povzroči zvišano telesno temperaturo,</w:t>
      </w:r>
    </w:p>
    <w:p w14:paraId="2E2B2B37" w14:textId="77777777" w:rsidR="009F7BCA" w:rsidRPr="00AD47BC" w:rsidRDefault="009F7BCA" w:rsidP="009F7BCA">
      <w:pPr>
        <w:numPr>
          <w:ilvl w:val="0"/>
          <w:numId w:val="17"/>
        </w:numPr>
        <w:ind w:left="567" w:hanging="567"/>
        <w:rPr>
          <w:szCs w:val="22"/>
        </w:rPr>
      </w:pPr>
      <w:r w:rsidRPr="00AD47BC">
        <w:rPr>
          <w:szCs w:val="22"/>
        </w:rPr>
        <w:t>bolečin</w:t>
      </w:r>
      <w:r>
        <w:rPr>
          <w:szCs w:val="22"/>
        </w:rPr>
        <w:t>e</w:t>
      </w:r>
      <w:r w:rsidRPr="00AD47BC">
        <w:rPr>
          <w:szCs w:val="22"/>
        </w:rPr>
        <w:t xml:space="preserve"> in razjede v ustih,</w:t>
      </w:r>
    </w:p>
    <w:p w14:paraId="2E2B2B38" w14:textId="77777777" w:rsidR="009F7BCA" w:rsidRPr="00AD47BC" w:rsidRDefault="009F7BCA" w:rsidP="009F7BCA">
      <w:pPr>
        <w:numPr>
          <w:ilvl w:val="0"/>
          <w:numId w:val="17"/>
        </w:numPr>
        <w:ind w:left="567" w:hanging="567"/>
        <w:rPr>
          <w:szCs w:val="22"/>
        </w:rPr>
      </w:pPr>
      <w:r w:rsidRPr="00AD47BC">
        <w:rPr>
          <w:szCs w:val="22"/>
        </w:rPr>
        <w:t>reakcije na mestu injiciranja (vključno s pordelostjo, zatrdlino, bolečino, podplutbo, srbenjem, mravljin</w:t>
      </w:r>
      <w:r>
        <w:rPr>
          <w:szCs w:val="22"/>
        </w:rPr>
        <w:t>čenjem</w:t>
      </w:r>
      <w:r w:rsidRPr="00AD47BC">
        <w:rPr>
          <w:szCs w:val="22"/>
        </w:rPr>
        <w:t xml:space="preserve"> in draženjem),</w:t>
      </w:r>
    </w:p>
    <w:p w14:paraId="2E2B2B39" w14:textId="77777777" w:rsidR="009F7BCA" w:rsidRPr="00AD47BC" w:rsidRDefault="009F7BCA" w:rsidP="009F7BCA">
      <w:pPr>
        <w:numPr>
          <w:ilvl w:val="0"/>
          <w:numId w:val="17"/>
        </w:numPr>
        <w:ind w:left="567" w:hanging="567"/>
        <w:rPr>
          <w:szCs w:val="22"/>
        </w:rPr>
      </w:pPr>
      <w:r w:rsidRPr="00AD47BC">
        <w:rPr>
          <w:szCs w:val="22"/>
        </w:rPr>
        <w:t>izguba las,</w:t>
      </w:r>
    </w:p>
    <w:p w14:paraId="2E2B2B3A" w14:textId="77777777" w:rsidR="009F7BCA" w:rsidRPr="00AD47BC" w:rsidRDefault="009F7BCA" w:rsidP="009F7BCA">
      <w:pPr>
        <w:numPr>
          <w:ilvl w:val="0"/>
          <w:numId w:val="17"/>
        </w:numPr>
        <w:ind w:left="567" w:hanging="567"/>
        <w:rPr>
          <w:szCs w:val="22"/>
        </w:rPr>
      </w:pPr>
      <w:r w:rsidRPr="00AD47BC">
        <w:rPr>
          <w:szCs w:val="22"/>
        </w:rPr>
        <w:t>izpuščaj in srbenje kože,</w:t>
      </w:r>
    </w:p>
    <w:p w14:paraId="2E2B2B3B" w14:textId="77777777" w:rsidR="009F7BCA" w:rsidRPr="00AD47BC" w:rsidRDefault="009F7BCA" w:rsidP="009F7BCA">
      <w:pPr>
        <w:numPr>
          <w:ilvl w:val="0"/>
          <w:numId w:val="17"/>
        </w:numPr>
        <w:ind w:left="567" w:hanging="567"/>
        <w:rPr>
          <w:szCs w:val="22"/>
        </w:rPr>
      </w:pPr>
      <w:r w:rsidRPr="00AD47BC">
        <w:rPr>
          <w:szCs w:val="22"/>
        </w:rPr>
        <w:t>težave s spanjem,</w:t>
      </w:r>
    </w:p>
    <w:p w14:paraId="2E2B2B3C" w14:textId="77777777" w:rsidR="009F7BCA" w:rsidRPr="00AD47BC" w:rsidRDefault="009F7BCA" w:rsidP="009F7BCA">
      <w:pPr>
        <w:numPr>
          <w:ilvl w:val="0"/>
          <w:numId w:val="17"/>
        </w:numPr>
        <w:ind w:left="567" w:hanging="567"/>
        <w:rPr>
          <w:szCs w:val="22"/>
        </w:rPr>
      </w:pPr>
      <w:r w:rsidRPr="00AD47BC">
        <w:rPr>
          <w:szCs w:val="22"/>
        </w:rPr>
        <w:t>depresija,</w:t>
      </w:r>
    </w:p>
    <w:p w14:paraId="2E2B2B3D" w14:textId="77777777" w:rsidR="009F7BCA" w:rsidRPr="00AD47BC" w:rsidRDefault="009F7BCA" w:rsidP="009F7BCA">
      <w:pPr>
        <w:numPr>
          <w:ilvl w:val="0"/>
          <w:numId w:val="17"/>
        </w:numPr>
        <w:ind w:left="567" w:hanging="567"/>
        <w:rPr>
          <w:szCs w:val="22"/>
        </w:rPr>
      </w:pPr>
      <w:r>
        <w:rPr>
          <w:szCs w:val="22"/>
        </w:rPr>
        <w:t>občutek šibkosti</w:t>
      </w:r>
      <w:r w:rsidRPr="00AD47BC">
        <w:rPr>
          <w:szCs w:val="22"/>
        </w:rPr>
        <w:t>,</w:t>
      </w:r>
    </w:p>
    <w:p w14:paraId="2E2B2B3E" w14:textId="77777777" w:rsidR="009F7BCA" w:rsidRPr="00AD47BC" w:rsidRDefault="009F7BCA" w:rsidP="009F7BCA">
      <w:pPr>
        <w:numPr>
          <w:ilvl w:val="0"/>
          <w:numId w:val="17"/>
        </w:numPr>
        <w:ind w:left="567" w:hanging="567"/>
        <w:rPr>
          <w:szCs w:val="22"/>
        </w:rPr>
      </w:pPr>
      <w:r w:rsidRPr="00AD47BC">
        <w:rPr>
          <w:szCs w:val="22"/>
        </w:rPr>
        <w:t>zlomi kosti,</w:t>
      </w:r>
    </w:p>
    <w:p w14:paraId="2E2B2B3F" w14:textId="77777777" w:rsidR="009F7BCA" w:rsidRPr="00AD47BC" w:rsidRDefault="009F7BCA" w:rsidP="009F7BCA">
      <w:pPr>
        <w:numPr>
          <w:ilvl w:val="0"/>
          <w:numId w:val="17"/>
        </w:numPr>
        <w:ind w:left="567" w:hanging="567"/>
        <w:rPr>
          <w:szCs w:val="22"/>
        </w:rPr>
      </w:pPr>
      <w:r>
        <w:rPr>
          <w:szCs w:val="22"/>
        </w:rPr>
        <w:t>nelagodje</w:t>
      </w:r>
      <w:r w:rsidRPr="00AD47BC">
        <w:rPr>
          <w:szCs w:val="22"/>
        </w:rPr>
        <w:t xml:space="preserve"> v prsih.</w:t>
      </w:r>
    </w:p>
    <w:p w14:paraId="2E2B2B40" w14:textId="77777777" w:rsidR="001E021D" w:rsidRPr="00AD47BC" w:rsidRDefault="001E021D" w:rsidP="005B4F2E"/>
    <w:p w14:paraId="2E2B2B41" w14:textId="77777777" w:rsidR="009F7BCA" w:rsidRPr="00AD47BC" w:rsidRDefault="009F7BCA" w:rsidP="009F7BCA">
      <w:pPr>
        <w:keepNext/>
        <w:autoSpaceDE w:val="0"/>
        <w:autoSpaceDN w:val="0"/>
        <w:adjustRightInd w:val="0"/>
        <w:rPr>
          <w:bCs/>
          <w:szCs w:val="22"/>
          <w:u w:val="single"/>
        </w:rPr>
      </w:pPr>
      <w:r w:rsidRPr="00AD47BC">
        <w:rPr>
          <w:bCs/>
          <w:u w:val="single"/>
        </w:rPr>
        <w:t xml:space="preserve">Občasni neželeni učinki (pojavijo </w:t>
      </w:r>
      <w:r>
        <w:rPr>
          <w:bCs/>
          <w:u w:val="single"/>
        </w:rPr>
        <w:t>se lahko</w:t>
      </w:r>
      <w:r w:rsidRPr="00AD47BC">
        <w:rPr>
          <w:bCs/>
          <w:u w:val="single"/>
        </w:rPr>
        <w:t xml:space="preserve"> pri največ 1 od 100 bolnikov):</w:t>
      </w:r>
    </w:p>
    <w:p w14:paraId="2E2B2B42" w14:textId="77777777" w:rsidR="009F7BCA" w:rsidRPr="00AD47BC" w:rsidRDefault="009F7BCA" w:rsidP="009F7BCA">
      <w:pPr>
        <w:numPr>
          <w:ilvl w:val="0"/>
          <w:numId w:val="17"/>
        </w:numPr>
        <w:ind w:left="567" w:hanging="567"/>
        <w:rPr>
          <w:szCs w:val="22"/>
        </w:rPr>
      </w:pPr>
      <w:r w:rsidRPr="00AD47BC">
        <w:rPr>
          <w:szCs w:val="22"/>
        </w:rPr>
        <w:t>okužb</w:t>
      </w:r>
      <w:r>
        <w:rPr>
          <w:szCs w:val="22"/>
        </w:rPr>
        <w:t>a</w:t>
      </w:r>
      <w:r w:rsidRPr="00AD47BC">
        <w:rPr>
          <w:szCs w:val="22"/>
        </w:rPr>
        <w:t xml:space="preserve"> ledvic,</w:t>
      </w:r>
    </w:p>
    <w:p w14:paraId="2E2B2B43" w14:textId="77777777" w:rsidR="009F7BCA" w:rsidRPr="00AD47BC" w:rsidRDefault="009F7BCA" w:rsidP="009F7BCA">
      <w:pPr>
        <w:numPr>
          <w:ilvl w:val="0"/>
          <w:numId w:val="17"/>
        </w:numPr>
        <w:ind w:left="567" w:hanging="567"/>
        <w:rPr>
          <w:szCs w:val="22"/>
        </w:rPr>
      </w:pPr>
      <w:r w:rsidRPr="00AD47BC">
        <w:rPr>
          <w:szCs w:val="22"/>
        </w:rPr>
        <w:t>raka</w:t>
      </w:r>
      <w:r>
        <w:rPr>
          <w:szCs w:val="22"/>
        </w:rPr>
        <w:t>va obolenja</w:t>
      </w:r>
      <w:r w:rsidRPr="00AD47BC">
        <w:rPr>
          <w:szCs w:val="22"/>
        </w:rPr>
        <w:t xml:space="preserve">, vključno </w:t>
      </w:r>
      <w:r>
        <w:rPr>
          <w:szCs w:val="22"/>
        </w:rPr>
        <w:t>z</w:t>
      </w:r>
      <w:r w:rsidRPr="00AD47BC">
        <w:rPr>
          <w:szCs w:val="22"/>
        </w:rPr>
        <w:t xml:space="preserve"> rakom </w:t>
      </w:r>
      <w:r>
        <w:rPr>
          <w:szCs w:val="22"/>
        </w:rPr>
        <w:t xml:space="preserve">kože </w:t>
      </w:r>
      <w:r w:rsidRPr="00AD47BC">
        <w:rPr>
          <w:szCs w:val="22"/>
        </w:rPr>
        <w:t>in nerakavimi raščami ali bulami, vključno s kožnimi znamenji,</w:t>
      </w:r>
    </w:p>
    <w:p w14:paraId="2E2B2B44" w14:textId="77777777" w:rsidR="009F7BCA" w:rsidRDefault="009F7BCA" w:rsidP="00D97421">
      <w:pPr>
        <w:numPr>
          <w:ilvl w:val="0"/>
          <w:numId w:val="17"/>
        </w:numPr>
        <w:ind w:left="567" w:hanging="567"/>
        <w:rPr>
          <w:szCs w:val="22"/>
        </w:rPr>
      </w:pPr>
      <w:r w:rsidRPr="00AD47BC">
        <w:rPr>
          <w:szCs w:val="22"/>
        </w:rPr>
        <w:t>mehurji na koži,</w:t>
      </w:r>
    </w:p>
    <w:p w14:paraId="2E2B2B45" w14:textId="77777777" w:rsidR="009F7BCA" w:rsidRPr="001D707D" w:rsidRDefault="009F7BCA" w:rsidP="001D707D">
      <w:pPr>
        <w:numPr>
          <w:ilvl w:val="0"/>
          <w:numId w:val="17"/>
        </w:numPr>
        <w:ind w:left="567" w:hanging="567"/>
        <w:rPr>
          <w:szCs w:val="22"/>
        </w:rPr>
      </w:pPr>
      <w:r>
        <w:t>huda okužba po celem telesu (sepsa), včasih vključno z nizkim krvnim tlakom (septični šok),</w:t>
      </w:r>
    </w:p>
    <w:p w14:paraId="2E2B2B46" w14:textId="77777777" w:rsidR="009F7BCA" w:rsidRPr="00AD47BC" w:rsidRDefault="009F7BCA" w:rsidP="009F7BCA">
      <w:pPr>
        <w:numPr>
          <w:ilvl w:val="0"/>
          <w:numId w:val="17"/>
        </w:numPr>
        <w:ind w:left="567" w:hanging="567"/>
        <w:rPr>
          <w:szCs w:val="22"/>
        </w:rPr>
      </w:pPr>
      <w:r>
        <w:rPr>
          <w:szCs w:val="22"/>
        </w:rPr>
        <w:t>luskavica</w:t>
      </w:r>
      <w:r w:rsidRPr="00AD47BC">
        <w:rPr>
          <w:szCs w:val="22"/>
        </w:rPr>
        <w:t xml:space="preserve"> (vključno na dlaneh in/ali podplatih in/ali v obliki mehurjev</w:t>
      </w:r>
      <w:r>
        <w:rPr>
          <w:szCs w:val="22"/>
        </w:rPr>
        <w:t xml:space="preserve"> na koži</w:t>
      </w:r>
      <w:r w:rsidRPr="00AD47BC">
        <w:rPr>
          <w:szCs w:val="22"/>
        </w:rPr>
        <w:t>),</w:t>
      </w:r>
    </w:p>
    <w:p w14:paraId="2E2B2B47" w14:textId="77777777" w:rsidR="009F7BCA" w:rsidRPr="00AD47BC" w:rsidRDefault="009F7BCA" w:rsidP="009F7BCA">
      <w:pPr>
        <w:numPr>
          <w:ilvl w:val="0"/>
          <w:numId w:val="17"/>
        </w:numPr>
        <w:ind w:left="567" w:hanging="567"/>
        <w:rPr>
          <w:szCs w:val="22"/>
        </w:rPr>
      </w:pPr>
      <w:r w:rsidRPr="00AD47BC">
        <w:rPr>
          <w:szCs w:val="22"/>
        </w:rPr>
        <w:t xml:space="preserve">majhno število </w:t>
      </w:r>
      <w:r w:rsidR="00087662">
        <w:rPr>
          <w:szCs w:val="22"/>
        </w:rPr>
        <w:t>trombocitov</w:t>
      </w:r>
      <w:r w:rsidRPr="00AD47BC">
        <w:rPr>
          <w:szCs w:val="22"/>
        </w:rPr>
        <w:t>,</w:t>
      </w:r>
    </w:p>
    <w:p w14:paraId="2E2B2B48" w14:textId="77777777" w:rsidR="009F7BCA" w:rsidRPr="00AD47BC" w:rsidRDefault="009F7BCA" w:rsidP="009F7BCA">
      <w:pPr>
        <w:numPr>
          <w:ilvl w:val="0"/>
          <w:numId w:val="17"/>
        </w:numPr>
        <w:ind w:left="567" w:hanging="567"/>
        <w:rPr>
          <w:szCs w:val="22"/>
        </w:rPr>
      </w:pPr>
      <w:r w:rsidRPr="00AD47BC">
        <w:rPr>
          <w:szCs w:val="22"/>
        </w:rPr>
        <w:t xml:space="preserve">majhno skupno število </w:t>
      </w:r>
      <w:r>
        <w:rPr>
          <w:szCs w:val="22"/>
        </w:rPr>
        <w:t>trombocitov</w:t>
      </w:r>
      <w:r w:rsidRPr="00AD47BC">
        <w:rPr>
          <w:szCs w:val="22"/>
        </w:rPr>
        <w:t>, rdečih</w:t>
      </w:r>
      <w:r>
        <w:rPr>
          <w:szCs w:val="22"/>
        </w:rPr>
        <w:t xml:space="preserve"> in belih krvnih celic</w:t>
      </w:r>
      <w:r w:rsidRPr="00AD47BC">
        <w:rPr>
          <w:szCs w:val="22"/>
        </w:rPr>
        <w:t>,</w:t>
      </w:r>
    </w:p>
    <w:p w14:paraId="2E2B2B49" w14:textId="77777777" w:rsidR="009F7BCA" w:rsidRPr="00AD47BC" w:rsidRDefault="009F7BCA" w:rsidP="009F7BCA">
      <w:pPr>
        <w:numPr>
          <w:ilvl w:val="0"/>
          <w:numId w:val="17"/>
        </w:numPr>
        <w:ind w:left="567" w:hanging="567"/>
        <w:rPr>
          <w:szCs w:val="22"/>
        </w:rPr>
      </w:pPr>
      <w:r w:rsidRPr="00AD47BC">
        <w:rPr>
          <w:szCs w:val="22"/>
        </w:rPr>
        <w:t>bolezni ščitnice,</w:t>
      </w:r>
    </w:p>
    <w:p w14:paraId="2E2B2B4A" w14:textId="77777777" w:rsidR="009F7BCA" w:rsidRPr="00AD47BC" w:rsidRDefault="009F7BCA" w:rsidP="009F7BCA">
      <w:pPr>
        <w:numPr>
          <w:ilvl w:val="0"/>
          <w:numId w:val="17"/>
        </w:numPr>
        <w:ind w:left="567" w:hanging="567"/>
        <w:rPr>
          <w:szCs w:val="22"/>
        </w:rPr>
      </w:pPr>
      <w:r>
        <w:rPr>
          <w:szCs w:val="22"/>
        </w:rPr>
        <w:t>zvišanje</w:t>
      </w:r>
      <w:r w:rsidRPr="00AD47BC">
        <w:rPr>
          <w:szCs w:val="22"/>
        </w:rPr>
        <w:t xml:space="preserve"> koncentracije </w:t>
      </w:r>
      <w:r>
        <w:rPr>
          <w:szCs w:val="22"/>
        </w:rPr>
        <w:t xml:space="preserve">krvnega </w:t>
      </w:r>
      <w:r w:rsidRPr="00AD47BC">
        <w:rPr>
          <w:szCs w:val="22"/>
        </w:rPr>
        <w:t>sladkorja,</w:t>
      </w:r>
    </w:p>
    <w:p w14:paraId="2E2B2B4B" w14:textId="77777777" w:rsidR="009F7BCA" w:rsidRPr="00AD47BC" w:rsidRDefault="009F7BCA" w:rsidP="009F7BCA">
      <w:pPr>
        <w:numPr>
          <w:ilvl w:val="0"/>
          <w:numId w:val="17"/>
        </w:numPr>
        <w:ind w:left="567" w:hanging="567"/>
        <w:rPr>
          <w:szCs w:val="22"/>
        </w:rPr>
      </w:pPr>
      <w:r>
        <w:rPr>
          <w:szCs w:val="22"/>
        </w:rPr>
        <w:t>zvišanje</w:t>
      </w:r>
      <w:r w:rsidRPr="00AD47BC">
        <w:rPr>
          <w:szCs w:val="22"/>
        </w:rPr>
        <w:t xml:space="preserve"> koncentracije holesterola v krvi,</w:t>
      </w:r>
    </w:p>
    <w:p w14:paraId="2E2B2B4C" w14:textId="77777777" w:rsidR="009F7BCA" w:rsidRPr="00AD47BC" w:rsidRDefault="009F7BCA" w:rsidP="009F7BCA">
      <w:pPr>
        <w:numPr>
          <w:ilvl w:val="0"/>
          <w:numId w:val="17"/>
        </w:numPr>
        <w:ind w:left="567" w:hanging="567"/>
        <w:rPr>
          <w:szCs w:val="22"/>
        </w:rPr>
      </w:pPr>
      <w:r w:rsidRPr="00AD47BC">
        <w:rPr>
          <w:szCs w:val="22"/>
        </w:rPr>
        <w:t>motnje ravnotežja,</w:t>
      </w:r>
    </w:p>
    <w:p w14:paraId="2E2B2B4D" w14:textId="77777777" w:rsidR="009F7BCA" w:rsidRPr="001D707D" w:rsidRDefault="009F7BCA" w:rsidP="0072089C">
      <w:pPr>
        <w:numPr>
          <w:ilvl w:val="0"/>
          <w:numId w:val="17"/>
        </w:numPr>
        <w:ind w:left="567" w:hanging="567"/>
      </w:pPr>
      <w:r w:rsidRPr="00AD47BC">
        <w:rPr>
          <w:szCs w:val="22"/>
        </w:rPr>
        <w:t>motnje vida,</w:t>
      </w:r>
    </w:p>
    <w:p w14:paraId="2E2B2B4E" w14:textId="77777777" w:rsidR="009F7BCA" w:rsidRPr="0072089C" w:rsidRDefault="009F7BCA" w:rsidP="0072089C">
      <w:pPr>
        <w:numPr>
          <w:ilvl w:val="0"/>
          <w:numId w:val="17"/>
        </w:numPr>
        <w:ind w:left="567" w:hanging="567"/>
      </w:pPr>
      <w:r>
        <w:t>vnetje očesne veznice (konjunktivitis),</w:t>
      </w:r>
    </w:p>
    <w:p w14:paraId="2E2B2B4F" w14:textId="77777777" w:rsidR="009F7BCA" w:rsidRPr="001D707D" w:rsidRDefault="009F7BCA" w:rsidP="001D707D">
      <w:pPr>
        <w:numPr>
          <w:ilvl w:val="0"/>
          <w:numId w:val="17"/>
        </w:numPr>
        <w:ind w:left="567" w:hanging="567"/>
        <w:rPr>
          <w:szCs w:val="22"/>
        </w:rPr>
      </w:pPr>
      <w:r>
        <w:t>očesna alergija,</w:t>
      </w:r>
    </w:p>
    <w:p w14:paraId="2E2B2B50" w14:textId="77777777" w:rsidR="009F7BCA" w:rsidRPr="00AD47BC" w:rsidRDefault="009F7BCA" w:rsidP="009F7BCA">
      <w:pPr>
        <w:numPr>
          <w:ilvl w:val="0"/>
          <w:numId w:val="17"/>
        </w:numPr>
        <w:ind w:left="567" w:hanging="567"/>
        <w:rPr>
          <w:szCs w:val="22"/>
        </w:rPr>
      </w:pPr>
      <w:r w:rsidRPr="00AD47BC">
        <w:rPr>
          <w:szCs w:val="22"/>
        </w:rPr>
        <w:t>občutek nepravilnega srčnega utripa,</w:t>
      </w:r>
    </w:p>
    <w:p w14:paraId="2E2B2B51" w14:textId="77777777" w:rsidR="009F7BCA" w:rsidRPr="00AD47BC" w:rsidRDefault="009F7BCA" w:rsidP="009F7BCA">
      <w:pPr>
        <w:numPr>
          <w:ilvl w:val="0"/>
          <w:numId w:val="17"/>
        </w:numPr>
        <w:ind w:left="567" w:hanging="567"/>
        <w:rPr>
          <w:szCs w:val="22"/>
        </w:rPr>
      </w:pPr>
      <w:r w:rsidRPr="00AD47BC">
        <w:rPr>
          <w:szCs w:val="22"/>
        </w:rPr>
        <w:t>zoženje krvnih žil v srcu,</w:t>
      </w:r>
    </w:p>
    <w:p w14:paraId="2E2B2B52" w14:textId="77777777" w:rsidR="009F7BCA" w:rsidRPr="00AD47BC" w:rsidRDefault="009F7BCA" w:rsidP="009F7BCA">
      <w:pPr>
        <w:numPr>
          <w:ilvl w:val="0"/>
          <w:numId w:val="17"/>
        </w:numPr>
        <w:ind w:left="567" w:hanging="567"/>
        <w:rPr>
          <w:szCs w:val="22"/>
        </w:rPr>
      </w:pPr>
      <w:r w:rsidRPr="00AD47BC">
        <w:rPr>
          <w:szCs w:val="22"/>
        </w:rPr>
        <w:t>krvni strdk</w:t>
      </w:r>
      <w:r>
        <w:rPr>
          <w:szCs w:val="22"/>
        </w:rPr>
        <w:t>i</w:t>
      </w:r>
      <w:r w:rsidRPr="00AD47BC">
        <w:rPr>
          <w:szCs w:val="22"/>
        </w:rPr>
        <w:t>,</w:t>
      </w:r>
    </w:p>
    <w:p w14:paraId="2E2B2B53" w14:textId="77777777" w:rsidR="009F7BCA" w:rsidRPr="00AD47BC" w:rsidRDefault="009F7BCA" w:rsidP="009F7BCA">
      <w:pPr>
        <w:numPr>
          <w:ilvl w:val="0"/>
          <w:numId w:val="17"/>
        </w:numPr>
        <w:ind w:left="567" w:hanging="567"/>
        <w:rPr>
          <w:szCs w:val="22"/>
        </w:rPr>
      </w:pPr>
      <w:r>
        <w:rPr>
          <w:szCs w:val="22"/>
        </w:rPr>
        <w:t>zardevanje</w:t>
      </w:r>
      <w:r w:rsidRPr="00AD47BC">
        <w:rPr>
          <w:szCs w:val="22"/>
        </w:rPr>
        <w:t>,</w:t>
      </w:r>
    </w:p>
    <w:p w14:paraId="2E2B2B54" w14:textId="77777777" w:rsidR="009F7BCA" w:rsidRPr="00AD47BC" w:rsidRDefault="009F7BCA" w:rsidP="009F7BCA">
      <w:pPr>
        <w:numPr>
          <w:ilvl w:val="0"/>
          <w:numId w:val="17"/>
        </w:numPr>
        <w:ind w:left="567" w:hanging="567"/>
        <w:rPr>
          <w:szCs w:val="22"/>
        </w:rPr>
      </w:pPr>
      <w:r w:rsidRPr="00AD47BC">
        <w:rPr>
          <w:szCs w:val="22"/>
        </w:rPr>
        <w:t>zaprtje,</w:t>
      </w:r>
    </w:p>
    <w:p w14:paraId="2E2B2B55" w14:textId="77777777" w:rsidR="009F7BCA" w:rsidRPr="00AD47BC" w:rsidRDefault="009F7BCA" w:rsidP="009F7BCA">
      <w:pPr>
        <w:numPr>
          <w:ilvl w:val="0"/>
          <w:numId w:val="17"/>
        </w:numPr>
        <w:ind w:left="567" w:hanging="567"/>
        <w:rPr>
          <w:szCs w:val="22"/>
        </w:rPr>
      </w:pPr>
      <w:r w:rsidRPr="00AD47BC">
        <w:rPr>
          <w:szCs w:val="22"/>
        </w:rPr>
        <w:lastRenderedPageBreak/>
        <w:t>kronično vnetje pljuč,</w:t>
      </w:r>
    </w:p>
    <w:p w14:paraId="2E2B2B56" w14:textId="77777777" w:rsidR="009F7BCA" w:rsidRPr="00AD47BC" w:rsidRDefault="009F7BCA" w:rsidP="009F7BCA">
      <w:pPr>
        <w:numPr>
          <w:ilvl w:val="0"/>
          <w:numId w:val="17"/>
        </w:numPr>
        <w:ind w:left="567" w:hanging="567"/>
        <w:rPr>
          <w:szCs w:val="22"/>
        </w:rPr>
      </w:pPr>
      <w:r w:rsidRPr="00AD47BC">
        <w:rPr>
          <w:szCs w:val="22"/>
        </w:rPr>
        <w:t>zatekanje želodčne kisline nazaj v požiralnik,</w:t>
      </w:r>
    </w:p>
    <w:p w14:paraId="2E2B2B57" w14:textId="77777777" w:rsidR="009F7BCA" w:rsidRPr="00AD47BC" w:rsidRDefault="009F7BCA" w:rsidP="009F7BCA">
      <w:pPr>
        <w:numPr>
          <w:ilvl w:val="0"/>
          <w:numId w:val="17"/>
        </w:numPr>
        <w:ind w:left="567" w:hanging="567"/>
        <w:rPr>
          <w:szCs w:val="22"/>
        </w:rPr>
      </w:pPr>
      <w:r w:rsidRPr="00AD47BC">
        <w:rPr>
          <w:szCs w:val="22"/>
        </w:rPr>
        <w:t>žolčni kamni,</w:t>
      </w:r>
    </w:p>
    <w:p w14:paraId="2E2B2B58" w14:textId="77777777" w:rsidR="009F7BCA" w:rsidRPr="00AD47BC" w:rsidRDefault="009F7BCA" w:rsidP="009F7BCA">
      <w:pPr>
        <w:numPr>
          <w:ilvl w:val="0"/>
          <w:numId w:val="17"/>
        </w:numPr>
        <w:ind w:left="567" w:hanging="567"/>
        <w:rPr>
          <w:szCs w:val="22"/>
        </w:rPr>
      </w:pPr>
      <w:r w:rsidRPr="00AD47BC">
        <w:rPr>
          <w:szCs w:val="22"/>
        </w:rPr>
        <w:t xml:space="preserve"> bolezni</w:t>
      </w:r>
      <w:r>
        <w:rPr>
          <w:szCs w:val="22"/>
        </w:rPr>
        <w:t xml:space="preserve"> jeter</w:t>
      </w:r>
      <w:r w:rsidRPr="00AD47BC">
        <w:rPr>
          <w:szCs w:val="22"/>
        </w:rPr>
        <w:t>,</w:t>
      </w:r>
    </w:p>
    <w:p w14:paraId="2E2B2B59" w14:textId="77777777" w:rsidR="009F7BCA" w:rsidRPr="00AD47BC" w:rsidRDefault="009F7BCA" w:rsidP="009F7BCA">
      <w:pPr>
        <w:numPr>
          <w:ilvl w:val="0"/>
          <w:numId w:val="17"/>
        </w:numPr>
        <w:ind w:left="567" w:hanging="567"/>
        <w:rPr>
          <w:szCs w:val="22"/>
        </w:rPr>
      </w:pPr>
      <w:r w:rsidRPr="00AD47BC">
        <w:rPr>
          <w:szCs w:val="22"/>
        </w:rPr>
        <w:t>bolezni dojk,</w:t>
      </w:r>
    </w:p>
    <w:p w14:paraId="2E2B2B5A" w14:textId="77777777" w:rsidR="009F7BCA" w:rsidRPr="00AD47BC" w:rsidRDefault="009F7BCA" w:rsidP="009F7BCA">
      <w:pPr>
        <w:numPr>
          <w:ilvl w:val="0"/>
          <w:numId w:val="17"/>
        </w:numPr>
        <w:ind w:left="567" w:hanging="567"/>
        <w:rPr>
          <w:szCs w:val="22"/>
        </w:rPr>
      </w:pPr>
      <w:r w:rsidRPr="00AD47BC">
        <w:rPr>
          <w:szCs w:val="22"/>
        </w:rPr>
        <w:t>menstrualne motnje.</w:t>
      </w:r>
    </w:p>
    <w:p w14:paraId="2E2B2B5B" w14:textId="77777777" w:rsidR="001E021D" w:rsidRPr="00AD47BC" w:rsidRDefault="001E021D" w:rsidP="005B4F2E"/>
    <w:p w14:paraId="2E2B2B5C" w14:textId="61DB2A67" w:rsidR="009F7BCA" w:rsidRPr="00AD47BC" w:rsidRDefault="009F7BCA" w:rsidP="009F7BCA">
      <w:pPr>
        <w:keepNext/>
        <w:rPr>
          <w:u w:val="single"/>
        </w:rPr>
      </w:pPr>
      <w:r w:rsidRPr="00AD47BC">
        <w:rPr>
          <w:u w:val="single"/>
        </w:rPr>
        <w:t xml:space="preserve">Redki neželeni učinki </w:t>
      </w:r>
      <w:r w:rsidRPr="00AD47BC">
        <w:rPr>
          <w:bCs/>
          <w:u w:val="single"/>
        </w:rPr>
        <w:t xml:space="preserve">(pojavijo </w:t>
      </w:r>
      <w:r>
        <w:rPr>
          <w:bCs/>
          <w:u w:val="single"/>
        </w:rPr>
        <w:t>se lahko</w:t>
      </w:r>
      <w:r w:rsidRPr="00AD47BC">
        <w:rPr>
          <w:bCs/>
          <w:u w:val="single"/>
        </w:rPr>
        <w:t xml:space="preserve"> pri največ 1 od 1000 bolnikov)</w:t>
      </w:r>
      <w:r w:rsidRPr="00AD47BC">
        <w:rPr>
          <w:u w:val="single"/>
        </w:rPr>
        <w:t>:</w:t>
      </w:r>
    </w:p>
    <w:p w14:paraId="2E2B2B5D" w14:textId="77777777" w:rsidR="009F7BCA" w:rsidRDefault="009F7BCA" w:rsidP="009F7BCA">
      <w:pPr>
        <w:numPr>
          <w:ilvl w:val="0"/>
          <w:numId w:val="17"/>
        </w:numPr>
        <w:ind w:left="567" w:hanging="567"/>
        <w:rPr>
          <w:szCs w:val="22"/>
        </w:rPr>
      </w:pPr>
      <w:r w:rsidRPr="00AD47BC">
        <w:rPr>
          <w:szCs w:val="22"/>
        </w:rPr>
        <w:t xml:space="preserve">nezmožnost </w:t>
      </w:r>
      <w:r>
        <w:t>nastajanja krvnih celic v kostnem mozgu</w:t>
      </w:r>
      <w:r w:rsidRPr="00AD47BC">
        <w:rPr>
          <w:szCs w:val="22"/>
        </w:rPr>
        <w:t>,</w:t>
      </w:r>
    </w:p>
    <w:p w14:paraId="2E2B2B5E" w14:textId="77777777" w:rsidR="009F7BCA" w:rsidRPr="00AD47BC" w:rsidRDefault="009F7BCA" w:rsidP="009F7BCA">
      <w:pPr>
        <w:numPr>
          <w:ilvl w:val="0"/>
          <w:numId w:val="17"/>
        </w:numPr>
        <w:ind w:left="567" w:hanging="567"/>
        <w:rPr>
          <w:szCs w:val="22"/>
        </w:rPr>
      </w:pPr>
      <w:r>
        <w:rPr>
          <w:szCs w:val="22"/>
        </w:rPr>
        <w:t>močno zmanjšano število belih krvnih celic,</w:t>
      </w:r>
    </w:p>
    <w:p w14:paraId="2E2B2B5F" w14:textId="77777777" w:rsidR="009F7BCA" w:rsidRPr="00AD47BC" w:rsidRDefault="009F7BCA" w:rsidP="009F7BCA">
      <w:pPr>
        <w:numPr>
          <w:ilvl w:val="0"/>
          <w:numId w:val="17"/>
        </w:numPr>
        <w:ind w:left="567" w:hanging="567"/>
        <w:rPr>
          <w:szCs w:val="22"/>
        </w:rPr>
      </w:pPr>
      <w:r w:rsidRPr="00AD47BC">
        <w:rPr>
          <w:szCs w:val="22"/>
        </w:rPr>
        <w:t>okužb</w:t>
      </w:r>
      <w:r>
        <w:rPr>
          <w:szCs w:val="22"/>
        </w:rPr>
        <w:t>a</w:t>
      </w:r>
      <w:r w:rsidRPr="00AD47BC">
        <w:rPr>
          <w:szCs w:val="22"/>
        </w:rPr>
        <w:t xml:space="preserve"> sklepov ali okoliških tkiv,</w:t>
      </w:r>
    </w:p>
    <w:p w14:paraId="2E2B2B60" w14:textId="77777777" w:rsidR="009F7BCA" w:rsidRPr="00AD47BC" w:rsidRDefault="009F7BCA" w:rsidP="009F7BCA">
      <w:pPr>
        <w:numPr>
          <w:ilvl w:val="0"/>
          <w:numId w:val="17"/>
        </w:numPr>
        <w:ind w:left="567" w:hanging="567"/>
        <w:rPr>
          <w:szCs w:val="22"/>
        </w:rPr>
      </w:pPr>
      <w:r w:rsidRPr="00AD47BC">
        <w:rPr>
          <w:szCs w:val="22"/>
        </w:rPr>
        <w:t>slabše celjenje,</w:t>
      </w:r>
    </w:p>
    <w:p w14:paraId="2E2B2B61" w14:textId="77777777" w:rsidR="009F7BCA" w:rsidRPr="00AD47BC" w:rsidRDefault="009F7BCA" w:rsidP="009F7BCA">
      <w:pPr>
        <w:numPr>
          <w:ilvl w:val="0"/>
          <w:numId w:val="17"/>
        </w:numPr>
        <w:ind w:left="567" w:hanging="567"/>
        <w:rPr>
          <w:szCs w:val="22"/>
        </w:rPr>
      </w:pPr>
      <w:r w:rsidRPr="00AD47BC">
        <w:rPr>
          <w:szCs w:val="22"/>
        </w:rPr>
        <w:t xml:space="preserve">vnetje krvnih žil </w:t>
      </w:r>
      <w:r>
        <w:rPr>
          <w:szCs w:val="22"/>
        </w:rPr>
        <w:t xml:space="preserve">v </w:t>
      </w:r>
      <w:r w:rsidRPr="00AD47BC">
        <w:rPr>
          <w:szCs w:val="22"/>
        </w:rPr>
        <w:t>notranjih organ</w:t>
      </w:r>
      <w:r>
        <w:rPr>
          <w:szCs w:val="22"/>
        </w:rPr>
        <w:t>ih</w:t>
      </w:r>
      <w:r w:rsidRPr="00AD47BC">
        <w:rPr>
          <w:szCs w:val="22"/>
        </w:rPr>
        <w:t>,</w:t>
      </w:r>
    </w:p>
    <w:p w14:paraId="2E2B2B62" w14:textId="77777777" w:rsidR="009F7BCA" w:rsidRPr="00AD47BC" w:rsidRDefault="009F7BCA" w:rsidP="009F7BCA">
      <w:pPr>
        <w:numPr>
          <w:ilvl w:val="0"/>
          <w:numId w:val="17"/>
        </w:numPr>
        <w:ind w:left="567" w:hanging="567"/>
        <w:rPr>
          <w:szCs w:val="22"/>
        </w:rPr>
      </w:pPr>
      <w:r w:rsidRPr="00AD47BC">
        <w:rPr>
          <w:szCs w:val="22"/>
        </w:rPr>
        <w:t>levkemija,</w:t>
      </w:r>
    </w:p>
    <w:p w14:paraId="2E2B2B63" w14:textId="77777777" w:rsidR="009F7BCA" w:rsidRDefault="009F7BCA" w:rsidP="009F7BCA">
      <w:pPr>
        <w:numPr>
          <w:ilvl w:val="0"/>
          <w:numId w:val="17"/>
        </w:numPr>
        <w:ind w:left="567" w:hanging="567"/>
        <w:rPr>
          <w:szCs w:val="22"/>
        </w:rPr>
      </w:pPr>
      <w:r w:rsidRPr="00AD47BC">
        <w:rPr>
          <w:szCs w:val="22"/>
        </w:rPr>
        <w:t>melanom (vrsta kožnega raka),</w:t>
      </w:r>
    </w:p>
    <w:p w14:paraId="2E2B2B64" w14:textId="77777777" w:rsidR="009F7BCA" w:rsidRDefault="009F7BCA" w:rsidP="009F7BCA">
      <w:pPr>
        <w:numPr>
          <w:ilvl w:val="0"/>
          <w:numId w:val="17"/>
        </w:numPr>
        <w:ind w:left="567" w:hanging="567"/>
        <w:rPr>
          <w:szCs w:val="22"/>
        </w:rPr>
      </w:pPr>
      <w:r>
        <w:rPr>
          <w:szCs w:val="22"/>
        </w:rPr>
        <w:t xml:space="preserve">karcinom Merklovih celic </w:t>
      </w:r>
      <w:r w:rsidRPr="00AD47BC">
        <w:rPr>
          <w:szCs w:val="22"/>
        </w:rPr>
        <w:t>(vrsta kožnega raka)</w:t>
      </w:r>
      <w:r>
        <w:rPr>
          <w:szCs w:val="22"/>
        </w:rPr>
        <w:t>,</w:t>
      </w:r>
    </w:p>
    <w:p w14:paraId="2E2B2B65" w14:textId="77777777" w:rsidR="00572FB3" w:rsidRPr="00AD47BC" w:rsidRDefault="00F86CEB" w:rsidP="009F7BCA">
      <w:pPr>
        <w:numPr>
          <w:ilvl w:val="0"/>
          <w:numId w:val="17"/>
        </w:numPr>
        <w:ind w:left="567" w:hanging="567"/>
        <w:rPr>
          <w:szCs w:val="22"/>
        </w:rPr>
      </w:pPr>
      <w:r>
        <w:t>lihenoidne reakcije (srbeč rdeče</w:t>
      </w:r>
      <w:r>
        <w:noBreakHyphen/>
        <w:t>vijoličast kožni izpuščaj in/ali belo</w:t>
      </w:r>
      <w:r>
        <w:noBreakHyphen/>
        <w:t>sive nitaste črte na sluznicah)</w:t>
      </w:r>
      <w:r w:rsidR="00572FB3">
        <w:t>,</w:t>
      </w:r>
    </w:p>
    <w:p w14:paraId="2E2B2B66" w14:textId="77777777" w:rsidR="009F7BCA" w:rsidRPr="00AD47BC" w:rsidRDefault="009F7BCA" w:rsidP="009F7BCA">
      <w:pPr>
        <w:numPr>
          <w:ilvl w:val="0"/>
          <w:numId w:val="17"/>
        </w:numPr>
        <w:ind w:left="567" w:hanging="567"/>
        <w:rPr>
          <w:szCs w:val="22"/>
        </w:rPr>
      </w:pPr>
      <w:r>
        <w:rPr>
          <w:szCs w:val="22"/>
        </w:rPr>
        <w:t xml:space="preserve">luskasta koža, </w:t>
      </w:r>
      <w:r w:rsidRPr="00AD47BC">
        <w:rPr>
          <w:szCs w:val="22"/>
        </w:rPr>
        <w:t>luščenje kože,</w:t>
      </w:r>
    </w:p>
    <w:p w14:paraId="2E2B2B67" w14:textId="77777777" w:rsidR="009F7BCA" w:rsidRPr="00AD47BC" w:rsidRDefault="009F7BCA" w:rsidP="009F7BCA">
      <w:pPr>
        <w:numPr>
          <w:ilvl w:val="0"/>
          <w:numId w:val="17"/>
        </w:numPr>
        <w:ind w:left="567" w:hanging="567"/>
        <w:rPr>
          <w:szCs w:val="22"/>
        </w:rPr>
      </w:pPr>
      <w:r w:rsidRPr="00AD47BC">
        <w:rPr>
          <w:szCs w:val="22"/>
        </w:rPr>
        <w:t xml:space="preserve">motnje imunskega sistema, ki lahko </w:t>
      </w:r>
      <w:r>
        <w:rPr>
          <w:szCs w:val="22"/>
        </w:rPr>
        <w:t>prizadenejo</w:t>
      </w:r>
      <w:r w:rsidRPr="00AD47BC">
        <w:rPr>
          <w:szCs w:val="22"/>
        </w:rPr>
        <w:t xml:space="preserve"> pljuča, kožo in bezgavke (najpogosteje se </w:t>
      </w:r>
      <w:r>
        <w:rPr>
          <w:szCs w:val="22"/>
        </w:rPr>
        <w:t>pojavijo v obliki</w:t>
      </w:r>
      <w:r w:rsidRPr="00AD47BC">
        <w:rPr>
          <w:szCs w:val="22"/>
        </w:rPr>
        <w:t xml:space="preserve"> sarkoidoz</w:t>
      </w:r>
      <w:r>
        <w:rPr>
          <w:szCs w:val="22"/>
        </w:rPr>
        <w:t>e</w:t>
      </w:r>
      <w:r w:rsidRPr="00AD47BC">
        <w:rPr>
          <w:szCs w:val="22"/>
        </w:rPr>
        <w:t>),</w:t>
      </w:r>
    </w:p>
    <w:p w14:paraId="2E2B2B68" w14:textId="77777777" w:rsidR="009F7BCA" w:rsidRPr="00AD47BC" w:rsidRDefault="009F7BCA" w:rsidP="009F7BCA">
      <w:pPr>
        <w:numPr>
          <w:ilvl w:val="0"/>
          <w:numId w:val="17"/>
        </w:numPr>
        <w:ind w:left="567" w:hanging="567"/>
        <w:rPr>
          <w:szCs w:val="22"/>
        </w:rPr>
      </w:pPr>
      <w:r w:rsidRPr="00AD47BC">
        <w:rPr>
          <w:szCs w:val="22"/>
        </w:rPr>
        <w:t>bolečine in obarvanje prstov na rokah ali nogah,</w:t>
      </w:r>
    </w:p>
    <w:p w14:paraId="2E2B2B69" w14:textId="77777777" w:rsidR="009F7BCA" w:rsidRPr="00AD47BC" w:rsidRDefault="009F7BCA" w:rsidP="009F7BCA">
      <w:pPr>
        <w:numPr>
          <w:ilvl w:val="0"/>
          <w:numId w:val="17"/>
        </w:numPr>
        <w:ind w:left="567" w:hanging="567"/>
        <w:rPr>
          <w:szCs w:val="22"/>
        </w:rPr>
      </w:pPr>
      <w:r w:rsidRPr="00AD47BC">
        <w:rPr>
          <w:szCs w:val="22"/>
        </w:rPr>
        <w:t>motnje oku</w:t>
      </w:r>
      <w:r>
        <w:rPr>
          <w:szCs w:val="22"/>
        </w:rPr>
        <w:t>šanja</w:t>
      </w:r>
      <w:r w:rsidRPr="00AD47BC">
        <w:rPr>
          <w:szCs w:val="22"/>
        </w:rPr>
        <w:t>,</w:t>
      </w:r>
    </w:p>
    <w:p w14:paraId="2E2B2B6A" w14:textId="77777777" w:rsidR="009F7BCA" w:rsidRPr="00AD47BC" w:rsidRDefault="009F7BCA" w:rsidP="009F7BCA">
      <w:pPr>
        <w:numPr>
          <w:ilvl w:val="0"/>
          <w:numId w:val="17"/>
        </w:numPr>
        <w:ind w:left="567" w:hanging="567"/>
        <w:rPr>
          <w:szCs w:val="22"/>
        </w:rPr>
      </w:pPr>
      <w:r w:rsidRPr="00AD47BC">
        <w:rPr>
          <w:szCs w:val="22"/>
        </w:rPr>
        <w:t>bolezni mehurja,</w:t>
      </w:r>
    </w:p>
    <w:p w14:paraId="2E2B2B6B" w14:textId="77777777" w:rsidR="009F7BCA" w:rsidRPr="00AD47BC" w:rsidRDefault="009F7BCA" w:rsidP="009F7BCA">
      <w:pPr>
        <w:numPr>
          <w:ilvl w:val="0"/>
          <w:numId w:val="17"/>
        </w:numPr>
        <w:ind w:left="567" w:hanging="567"/>
        <w:rPr>
          <w:szCs w:val="22"/>
        </w:rPr>
      </w:pPr>
      <w:r w:rsidRPr="00AD47BC">
        <w:rPr>
          <w:szCs w:val="22"/>
        </w:rPr>
        <w:t>bolezni ledvic,</w:t>
      </w:r>
    </w:p>
    <w:p w14:paraId="2E2B2B6C" w14:textId="77777777" w:rsidR="009F7BCA" w:rsidRPr="00AD47BC" w:rsidRDefault="009F7BCA" w:rsidP="009F7BCA">
      <w:pPr>
        <w:numPr>
          <w:ilvl w:val="0"/>
          <w:numId w:val="17"/>
        </w:numPr>
        <w:ind w:left="567" w:hanging="567"/>
        <w:rPr>
          <w:szCs w:val="22"/>
        </w:rPr>
      </w:pPr>
      <w:r w:rsidRPr="00AD47BC">
        <w:rPr>
          <w:szCs w:val="22"/>
        </w:rPr>
        <w:t xml:space="preserve">vnetje krvnih žil </w:t>
      </w:r>
      <w:r>
        <w:rPr>
          <w:szCs w:val="22"/>
        </w:rPr>
        <w:t xml:space="preserve">v </w:t>
      </w:r>
      <w:r w:rsidRPr="00AD47BC">
        <w:rPr>
          <w:szCs w:val="22"/>
        </w:rPr>
        <w:t>kož</w:t>
      </w:r>
      <w:r>
        <w:rPr>
          <w:szCs w:val="22"/>
        </w:rPr>
        <w:t>i</w:t>
      </w:r>
      <w:r w:rsidRPr="00AD47BC">
        <w:rPr>
          <w:szCs w:val="22"/>
        </w:rPr>
        <w:t>, ki se kaže kot izpuščaj.</w:t>
      </w:r>
    </w:p>
    <w:p w14:paraId="2E2B2B6D" w14:textId="77777777" w:rsidR="009F7BCA" w:rsidRPr="00AD47BC" w:rsidRDefault="009F7BCA" w:rsidP="009F7BCA">
      <w:pPr>
        <w:numPr>
          <w:ilvl w:val="12"/>
          <w:numId w:val="0"/>
        </w:numPr>
        <w:rPr>
          <w:szCs w:val="22"/>
        </w:rPr>
      </w:pPr>
    </w:p>
    <w:p w14:paraId="2E2B2B6E" w14:textId="77777777" w:rsidR="009F7BCA" w:rsidRPr="00AD47BC" w:rsidRDefault="009F7BCA" w:rsidP="009F7BCA">
      <w:pPr>
        <w:keepNext/>
        <w:numPr>
          <w:ilvl w:val="12"/>
          <w:numId w:val="0"/>
        </w:numPr>
        <w:rPr>
          <w:szCs w:val="22"/>
          <w:u w:val="single"/>
        </w:rPr>
      </w:pPr>
      <w:r w:rsidRPr="00AD47BC">
        <w:rPr>
          <w:szCs w:val="22"/>
          <w:u w:val="single"/>
        </w:rPr>
        <w:t>Neželeni učinki neznane pogostnosti:</w:t>
      </w:r>
    </w:p>
    <w:p w14:paraId="4796DFD7" w14:textId="5B8BDD90" w:rsidR="00A76F93" w:rsidRDefault="009F7BCA" w:rsidP="009F7BCA">
      <w:pPr>
        <w:numPr>
          <w:ilvl w:val="0"/>
          <w:numId w:val="17"/>
        </w:numPr>
        <w:ind w:left="567" w:hanging="567"/>
        <w:rPr>
          <w:szCs w:val="22"/>
        </w:rPr>
      </w:pPr>
      <w:r w:rsidRPr="00AD47BC">
        <w:rPr>
          <w:szCs w:val="22"/>
        </w:rPr>
        <w:t xml:space="preserve">redka </w:t>
      </w:r>
      <w:r>
        <w:rPr>
          <w:szCs w:val="22"/>
        </w:rPr>
        <w:t xml:space="preserve">vrsta </w:t>
      </w:r>
      <w:r w:rsidRPr="00AD47BC">
        <w:rPr>
          <w:szCs w:val="22"/>
        </w:rPr>
        <w:t>krvnega raka, ki prizadene predvsem mlade ljudi (jetrnovranični T</w:t>
      </w:r>
      <w:r w:rsidRPr="00AD47BC">
        <w:rPr>
          <w:szCs w:val="22"/>
        </w:rPr>
        <w:noBreakHyphen/>
        <w:t>celični limfom)</w:t>
      </w:r>
      <w:r w:rsidR="00A76F93">
        <w:rPr>
          <w:szCs w:val="22"/>
        </w:rPr>
        <w:t>,</w:t>
      </w:r>
    </w:p>
    <w:p w14:paraId="1FBFBE0C" w14:textId="7491FC5A" w:rsidR="00EB0BF7" w:rsidRDefault="00EB0BF7" w:rsidP="009F7BCA">
      <w:pPr>
        <w:numPr>
          <w:ilvl w:val="0"/>
          <w:numId w:val="17"/>
        </w:numPr>
        <w:ind w:left="567" w:hanging="567"/>
        <w:rPr>
          <w:szCs w:val="22"/>
        </w:rPr>
      </w:pPr>
      <w:r>
        <w:t>Kaposijev sarkom, redka oblika raka, ki je posledica okužbe s humanim herpes virusom</w:t>
      </w:r>
      <w:r w:rsidR="007E3422">
        <w:t> </w:t>
      </w:r>
      <w:r>
        <w:t>8. Kaposijev sarkom se najpogosteje pojavlja kot škrlatne spremembe na koži.</w:t>
      </w:r>
    </w:p>
    <w:p w14:paraId="7217715D" w14:textId="445CE7BB" w:rsidR="00A76F93" w:rsidRPr="00A76F93" w:rsidRDefault="00A76F93" w:rsidP="00A76F93">
      <w:pPr>
        <w:numPr>
          <w:ilvl w:val="0"/>
          <w:numId w:val="17"/>
        </w:numPr>
        <w:ind w:left="567" w:hanging="567"/>
        <w:rPr>
          <w:bCs/>
        </w:rPr>
      </w:pPr>
      <w:r w:rsidRPr="00D80F86">
        <w:t>poslabšanje stanja, imenovanega dermatomiozitis (ki se kaže kot kožni izpuščaj in ga spremlja oslabelost mišic)</w:t>
      </w:r>
      <w:r w:rsidR="009F7BCA" w:rsidRPr="00A76F93">
        <w:rPr>
          <w:szCs w:val="22"/>
        </w:rPr>
        <w:t>.</w:t>
      </w:r>
    </w:p>
    <w:p w14:paraId="2E2B2B70" w14:textId="77777777" w:rsidR="001E021D" w:rsidRPr="00AD47BC" w:rsidRDefault="001E021D" w:rsidP="005B4F2E">
      <w:pPr>
        <w:numPr>
          <w:ilvl w:val="12"/>
          <w:numId w:val="0"/>
        </w:numPr>
      </w:pPr>
    </w:p>
    <w:p w14:paraId="2E2B2B71" w14:textId="77777777" w:rsidR="001E021D" w:rsidRPr="00AD47BC" w:rsidRDefault="001E021D" w:rsidP="00EC4DC8">
      <w:pPr>
        <w:keepNext/>
        <w:numPr>
          <w:ilvl w:val="12"/>
          <w:numId w:val="0"/>
        </w:numPr>
        <w:rPr>
          <w:b/>
        </w:rPr>
      </w:pPr>
      <w:r w:rsidRPr="00AD47BC">
        <w:rPr>
          <w:b/>
        </w:rPr>
        <w:t>Poročanje o neželenih učinkih</w:t>
      </w:r>
    </w:p>
    <w:p w14:paraId="2E2B2B72" w14:textId="77777777" w:rsidR="00A77B53" w:rsidRPr="00AD47BC" w:rsidRDefault="001E021D" w:rsidP="005B4F2E">
      <w:pPr>
        <w:numPr>
          <w:ilvl w:val="12"/>
          <w:numId w:val="0"/>
        </w:numPr>
      </w:pPr>
      <w:r w:rsidRPr="00AD47BC">
        <w:t>Če opazite kater</w:t>
      </w:r>
      <w:r w:rsidR="00870E20">
        <w:t>ega</w:t>
      </w:r>
      <w:r w:rsidRPr="00AD47BC">
        <w:t xml:space="preserve"> koli </w:t>
      </w:r>
      <w:r w:rsidR="00870E20">
        <w:t xml:space="preserve">izmed </w:t>
      </w:r>
      <w:r w:rsidRPr="00AD47BC">
        <w:t>neželeni</w:t>
      </w:r>
      <w:r w:rsidR="00870E20">
        <w:t>h</w:t>
      </w:r>
      <w:r w:rsidRPr="00AD47BC">
        <w:t xml:space="preserve"> učin</w:t>
      </w:r>
      <w:r w:rsidR="00870E20">
        <w:t>kov</w:t>
      </w:r>
      <w:r w:rsidRPr="00AD47BC">
        <w:t xml:space="preserve">, se posvetujte z zdravnikom, farmacevtom ali medicinsko sestro. Posvetujte se tudi, če opazite neželene učinke, ki niso navedeni v tem navodilu. O neželenih učinkih lahko poročate tudi neposredno na </w:t>
      </w:r>
      <w:r w:rsidRPr="00A716DD">
        <w:rPr>
          <w:highlight w:val="lightGray"/>
        </w:rPr>
        <w:t xml:space="preserve">nacionalni center za poročanje, ki je naveden v </w:t>
      </w:r>
      <w:hyperlink r:id="rId55" w:history="1">
        <w:r w:rsidR="00E664E9" w:rsidRPr="00895890">
          <w:rPr>
            <w:rStyle w:val="Hyperlink"/>
            <w:highlight w:val="lightGray"/>
          </w:rPr>
          <w:t>Prilogi V</w:t>
        </w:r>
      </w:hyperlink>
      <w:r w:rsidRPr="00AD47BC">
        <w:t>. S tem, ko poročate o neželenih učinkih, lahko prispevate k zagotovitvi več informacij o varnosti tega zdravila.</w:t>
      </w:r>
    </w:p>
    <w:p w14:paraId="2E2B2B73" w14:textId="77777777" w:rsidR="00470C87" w:rsidRPr="00AD47BC" w:rsidRDefault="00470C87" w:rsidP="005B4F2E">
      <w:pPr>
        <w:numPr>
          <w:ilvl w:val="12"/>
          <w:numId w:val="0"/>
        </w:numPr>
      </w:pPr>
    </w:p>
    <w:p w14:paraId="2E2B2B74" w14:textId="77777777" w:rsidR="00470C87" w:rsidRPr="00AD47BC" w:rsidRDefault="00470C87" w:rsidP="005B4F2E">
      <w:pPr>
        <w:numPr>
          <w:ilvl w:val="12"/>
          <w:numId w:val="0"/>
        </w:numPr>
      </w:pPr>
    </w:p>
    <w:p w14:paraId="2E2B2B75" w14:textId="77777777" w:rsidR="00CE7C7B" w:rsidRPr="00AD47BC" w:rsidRDefault="00CE7C7B" w:rsidP="002712E0">
      <w:pPr>
        <w:keepNext/>
        <w:ind w:left="567" w:hanging="567"/>
        <w:outlineLvl w:val="2"/>
        <w:rPr>
          <w:b/>
          <w:bCs/>
        </w:rPr>
      </w:pPr>
      <w:r w:rsidRPr="00AD47BC">
        <w:rPr>
          <w:b/>
          <w:bCs/>
        </w:rPr>
        <w:t>5.</w:t>
      </w:r>
      <w:r w:rsidRPr="00AD47BC">
        <w:rPr>
          <w:b/>
          <w:bCs/>
        </w:rPr>
        <w:tab/>
        <w:t>Shranjevanje zdravila Simponi</w:t>
      </w:r>
    </w:p>
    <w:p w14:paraId="2E2B2B76" w14:textId="77777777" w:rsidR="00CE7C7B" w:rsidRPr="00AD47BC" w:rsidRDefault="00CE7C7B" w:rsidP="00837413">
      <w:pPr>
        <w:keepNext/>
        <w:numPr>
          <w:ilvl w:val="12"/>
          <w:numId w:val="0"/>
        </w:numPr>
      </w:pPr>
    </w:p>
    <w:p w14:paraId="2E2B2B77" w14:textId="77777777" w:rsidR="00CE7C7B" w:rsidRPr="00AD47BC" w:rsidRDefault="00CE7C7B" w:rsidP="005B4F2E">
      <w:pPr>
        <w:numPr>
          <w:ilvl w:val="0"/>
          <w:numId w:val="17"/>
        </w:numPr>
        <w:ind w:left="567" w:hanging="567"/>
        <w:rPr>
          <w:szCs w:val="22"/>
        </w:rPr>
      </w:pPr>
      <w:r w:rsidRPr="00AD47BC">
        <w:rPr>
          <w:szCs w:val="22"/>
        </w:rPr>
        <w:t>Zdravilo shranjujte nedosegljivo otrokom!</w:t>
      </w:r>
    </w:p>
    <w:p w14:paraId="2E2B2B78" w14:textId="77777777" w:rsidR="001E021D" w:rsidRPr="00AD47BC" w:rsidRDefault="001E021D" w:rsidP="005B4F2E">
      <w:pPr>
        <w:numPr>
          <w:ilvl w:val="0"/>
          <w:numId w:val="17"/>
        </w:numPr>
        <w:ind w:left="567" w:hanging="567"/>
        <w:rPr>
          <w:szCs w:val="22"/>
        </w:rPr>
      </w:pPr>
      <w:r w:rsidRPr="00AD47BC">
        <w:rPr>
          <w:szCs w:val="22"/>
        </w:rPr>
        <w:t>Tega zdravila ne smete uporabljati po datumu izteka roka uporabnosti, ki je naveden na nalepki in na škatli poleg oznake “EXP”.</w:t>
      </w:r>
      <w:r w:rsidR="00E95B1B" w:rsidRPr="00AD47BC">
        <w:rPr>
          <w:szCs w:val="22"/>
        </w:rPr>
        <w:t xml:space="preserve"> </w:t>
      </w:r>
      <w:r w:rsidRPr="00AD47BC">
        <w:rPr>
          <w:szCs w:val="22"/>
        </w:rPr>
        <w:t xml:space="preserve">Rok uporabnosti </w:t>
      </w:r>
      <w:r w:rsidR="009F7BCA">
        <w:rPr>
          <w:szCs w:val="22"/>
        </w:rPr>
        <w:t xml:space="preserve">zdravila </w:t>
      </w:r>
      <w:r w:rsidRPr="00AD47BC">
        <w:rPr>
          <w:szCs w:val="22"/>
        </w:rPr>
        <w:t>se izteče na zadnji dan navedenega meseca.</w:t>
      </w:r>
    </w:p>
    <w:p w14:paraId="2E2B2B79" w14:textId="77777777" w:rsidR="00CE7C7B" w:rsidRPr="00AD47BC" w:rsidRDefault="00CE7C7B" w:rsidP="005B4F2E">
      <w:pPr>
        <w:numPr>
          <w:ilvl w:val="0"/>
          <w:numId w:val="17"/>
        </w:numPr>
        <w:ind w:left="567" w:hanging="567"/>
        <w:rPr>
          <w:szCs w:val="22"/>
        </w:rPr>
      </w:pPr>
      <w:r w:rsidRPr="00AD47BC">
        <w:rPr>
          <w:szCs w:val="22"/>
        </w:rPr>
        <w:t>Shranjujte v hladilniku (</w:t>
      </w:r>
      <w:r w:rsidR="009F7BCA">
        <w:t>2 °C – 8 °C</w:t>
      </w:r>
      <w:r w:rsidRPr="00AD47BC">
        <w:rPr>
          <w:szCs w:val="22"/>
        </w:rPr>
        <w:t>). Ne zamrzujte.</w:t>
      </w:r>
    </w:p>
    <w:p w14:paraId="2E2B2B7A" w14:textId="77777777" w:rsidR="00470C87" w:rsidRDefault="00470C87" w:rsidP="005B4F2E">
      <w:pPr>
        <w:numPr>
          <w:ilvl w:val="0"/>
          <w:numId w:val="17"/>
        </w:numPr>
        <w:ind w:left="567" w:hanging="567"/>
        <w:rPr>
          <w:szCs w:val="22"/>
        </w:rPr>
      </w:pPr>
      <w:r w:rsidRPr="00AD47BC">
        <w:rPr>
          <w:szCs w:val="22"/>
        </w:rPr>
        <w:t xml:space="preserve">Napolnjeno </w:t>
      </w:r>
      <w:r w:rsidR="00B45147">
        <w:rPr>
          <w:szCs w:val="22"/>
        </w:rPr>
        <w:t xml:space="preserve">injekcijsko </w:t>
      </w:r>
      <w:r w:rsidRPr="00AD47BC">
        <w:rPr>
          <w:szCs w:val="22"/>
        </w:rPr>
        <w:t>brizgo shranjujte v zunanji ovojnini za zagotovitev zaščite pred svetlobo.</w:t>
      </w:r>
    </w:p>
    <w:p w14:paraId="2E2B2B7B" w14:textId="77777777" w:rsidR="00E57DF6" w:rsidRPr="00AD47BC" w:rsidRDefault="00E57DF6" w:rsidP="005B4F2E">
      <w:pPr>
        <w:numPr>
          <w:ilvl w:val="0"/>
          <w:numId w:val="17"/>
        </w:numPr>
        <w:ind w:left="567" w:hanging="567"/>
        <w:rPr>
          <w:szCs w:val="22"/>
        </w:rPr>
      </w:pPr>
      <w:r>
        <w:rPr>
          <w:szCs w:val="22"/>
        </w:rPr>
        <w:t>To zdravilo se lahko shranjuje tudi izven hladilnika pri temperaturah do največ 25 </w:t>
      </w:r>
      <w:r>
        <w:t xml:space="preserve">°C za enkratno obdobje do 30 dni, vendar ne dlje od </w:t>
      </w:r>
      <w:r w:rsidR="000A4D2C">
        <w:t>prvotnega</w:t>
      </w:r>
      <w:r>
        <w:t xml:space="preserve"> datuma izteka roka uporabnosti, natisnjenega na škatli. Na škatlo napišite novi datum izteka roka uporabnosti, ki vključuje dan/mesec/leto (do 30 dni od dne, ko se zdravilo vzame iz hladilnika). Če je zdravilo doseglo </w:t>
      </w:r>
      <w:r>
        <w:lastRenderedPageBreak/>
        <w:t>sobno temperaturo, ga ne vračajte v hladilnik. To zdravilo zavrzite, če ga ne uporabite do novega datuma izteka roka uporabnosti ali datuma izteka roka uporabnosti, natisnjenega na škatli, kar nastopi prej.</w:t>
      </w:r>
    </w:p>
    <w:p w14:paraId="2E2B2B7C" w14:textId="77777777" w:rsidR="00CE7C7B" w:rsidRPr="00AD47BC" w:rsidRDefault="00CE7C7B" w:rsidP="005B4F2E">
      <w:pPr>
        <w:numPr>
          <w:ilvl w:val="0"/>
          <w:numId w:val="17"/>
        </w:numPr>
        <w:ind w:left="567" w:hanging="567"/>
        <w:rPr>
          <w:szCs w:val="22"/>
        </w:rPr>
      </w:pPr>
      <w:r w:rsidRPr="00AD47BC">
        <w:rPr>
          <w:szCs w:val="22"/>
        </w:rPr>
        <w:t xml:space="preserve">Ne uporabljajte tega zdravila, če opazite, da tekočina ni bistra do </w:t>
      </w:r>
      <w:r w:rsidR="009F7BCA">
        <w:rPr>
          <w:szCs w:val="22"/>
        </w:rPr>
        <w:t>svetlo</w:t>
      </w:r>
      <w:r w:rsidR="009F7BCA" w:rsidRPr="00AD47BC">
        <w:rPr>
          <w:szCs w:val="22"/>
        </w:rPr>
        <w:t xml:space="preserve"> </w:t>
      </w:r>
      <w:r w:rsidRPr="00AD47BC">
        <w:rPr>
          <w:szCs w:val="22"/>
        </w:rPr>
        <w:t>rumen</w:t>
      </w:r>
      <w:r w:rsidR="009F7BCA">
        <w:rPr>
          <w:szCs w:val="22"/>
        </w:rPr>
        <w:t>a</w:t>
      </w:r>
      <w:r w:rsidRPr="00AD47BC">
        <w:rPr>
          <w:szCs w:val="22"/>
        </w:rPr>
        <w:t>, če je motna ali vsebuje tuje delce.</w:t>
      </w:r>
    </w:p>
    <w:p w14:paraId="2E2B2B7D" w14:textId="77777777" w:rsidR="00470C87" w:rsidRPr="00AD47BC" w:rsidRDefault="00470C87" w:rsidP="005B4F2E">
      <w:pPr>
        <w:numPr>
          <w:ilvl w:val="0"/>
          <w:numId w:val="17"/>
        </w:numPr>
        <w:ind w:left="567" w:hanging="567"/>
        <w:rPr>
          <w:szCs w:val="22"/>
        </w:rPr>
      </w:pPr>
      <w:r w:rsidRPr="00AD47BC">
        <w:rPr>
          <w:szCs w:val="22"/>
        </w:rPr>
        <w:t xml:space="preserve">Zdravila ne smete odvreči v odpadne vode ali med gospodinjske odpadke. O načinu odstranjevanja zdravila, ki ga ne </w:t>
      </w:r>
      <w:r w:rsidR="009C5921" w:rsidRPr="00AD47BC">
        <w:rPr>
          <w:szCs w:val="24"/>
        </w:rPr>
        <w:t>uporabljate</w:t>
      </w:r>
      <w:r w:rsidRPr="00AD47BC">
        <w:rPr>
          <w:szCs w:val="22"/>
        </w:rPr>
        <w:t xml:space="preserve"> več, se posvetujte </w:t>
      </w:r>
      <w:r w:rsidR="009F7BCA">
        <w:rPr>
          <w:szCs w:val="22"/>
        </w:rPr>
        <w:t>z zdravnikom ali</w:t>
      </w:r>
      <w:r w:rsidRPr="00AD47BC">
        <w:rPr>
          <w:szCs w:val="22"/>
        </w:rPr>
        <w:t xml:space="preserve"> farmacevtom. </w:t>
      </w:r>
      <w:r w:rsidR="009C5921" w:rsidRPr="00AD47BC">
        <w:rPr>
          <w:szCs w:val="22"/>
        </w:rPr>
        <w:t>Taki</w:t>
      </w:r>
      <w:r w:rsidRPr="00AD47BC">
        <w:rPr>
          <w:szCs w:val="22"/>
        </w:rPr>
        <w:t xml:space="preserve"> ukrepi pomagajo varovati okolje.</w:t>
      </w:r>
    </w:p>
    <w:p w14:paraId="2E2B2B7E" w14:textId="77777777" w:rsidR="00470C87" w:rsidRPr="00AD47BC" w:rsidRDefault="00470C87" w:rsidP="005B4F2E">
      <w:pPr>
        <w:numPr>
          <w:ilvl w:val="12"/>
          <w:numId w:val="0"/>
        </w:numPr>
      </w:pPr>
    </w:p>
    <w:p w14:paraId="2E2B2B7F" w14:textId="77777777" w:rsidR="00470C87" w:rsidRPr="00AD47BC" w:rsidRDefault="00470C87" w:rsidP="005B4F2E">
      <w:pPr>
        <w:numPr>
          <w:ilvl w:val="12"/>
          <w:numId w:val="0"/>
        </w:numPr>
      </w:pPr>
    </w:p>
    <w:p w14:paraId="2E2B2B80" w14:textId="77777777" w:rsidR="00CE7C7B" w:rsidRPr="00AD47BC" w:rsidRDefault="00CE7C7B" w:rsidP="002712E0">
      <w:pPr>
        <w:keepNext/>
        <w:ind w:left="567" w:hanging="567"/>
        <w:outlineLvl w:val="2"/>
        <w:rPr>
          <w:b/>
          <w:bCs/>
        </w:rPr>
      </w:pPr>
      <w:r w:rsidRPr="00AD47BC">
        <w:rPr>
          <w:b/>
          <w:bCs/>
        </w:rPr>
        <w:t>6.</w:t>
      </w:r>
      <w:r w:rsidRPr="00AD47BC">
        <w:rPr>
          <w:b/>
          <w:bCs/>
        </w:rPr>
        <w:tab/>
        <w:t>Vsebina pakiranja in dodatne informacije</w:t>
      </w:r>
    </w:p>
    <w:p w14:paraId="2E2B2B81" w14:textId="77777777" w:rsidR="00470C87" w:rsidRPr="00AD47BC" w:rsidRDefault="00470C87" w:rsidP="00837413">
      <w:pPr>
        <w:keepNext/>
        <w:numPr>
          <w:ilvl w:val="12"/>
          <w:numId w:val="0"/>
        </w:numPr>
      </w:pPr>
    </w:p>
    <w:p w14:paraId="2E2B2B82" w14:textId="77777777" w:rsidR="00A77B53" w:rsidRPr="00AD47BC" w:rsidRDefault="00470C87" w:rsidP="00837413">
      <w:pPr>
        <w:keepNext/>
        <w:numPr>
          <w:ilvl w:val="12"/>
          <w:numId w:val="0"/>
        </w:numPr>
        <w:rPr>
          <w:b/>
          <w:bCs/>
        </w:rPr>
      </w:pPr>
      <w:r w:rsidRPr="00AD47BC">
        <w:rPr>
          <w:b/>
          <w:bCs/>
        </w:rPr>
        <w:t>Kaj vsebuje zdravilo Simponi</w:t>
      </w:r>
    </w:p>
    <w:p w14:paraId="2E2B2B83" w14:textId="77777777" w:rsidR="00470C87" w:rsidRPr="00AD47BC" w:rsidRDefault="000E694C" w:rsidP="005B4F2E">
      <w:r w:rsidRPr="00AD47BC">
        <w:t>U</w:t>
      </w:r>
      <w:r w:rsidR="00470C87" w:rsidRPr="00AD47BC">
        <w:t>činkovina je golimumab. Ena 0,5 ml napolnjena injekcijska brizga vsebuje 50</w:t>
      </w:r>
      <w:r w:rsidR="004C40BB" w:rsidRPr="00AD47BC">
        <w:t> mg</w:t>
      </w:r>
      <w:r w:rsidR="00470C87" w:rsidRPr="00AD47BC">
        <w:t xml:space="preserve"> golimumaba.</w:t>
      </w:r>
    </w:p>
    <w:p w14:paraId="2E2B2B84" w14:textId="77777777" w:rsidR="00470C87" w:rsidRPr="00AD47BC" w:rsidRDefault="002B7CD4" w:rsidP="00252BE5">
      <w:r>
        <w:t xml:space="preserve">Druge sestavine zdravila </w:t>
      </w:r>
      <w:r w:rsidR="00470C87" w:rsidRPr="00AD47BC">
        <w:t xml:space="preserve">so sorbitol (E420), histidin, </w:t>
      </w:r>
      <w:r w:rsidR="007C42FB" w:rsidRPr="00AD47BC">
        <w:t>histidinijev klorid monohidrat</w:t>
      </w:r>
      <w:r w:rsidR="00470C87" w:rsidRPr="00AD47BC">
        <w:t xml:space="preserve">, polisorbat 80 in </w:t>
      </w:r>
      <w:r w:rsidR="00470C87" w:rsidRPr="00AD47BC">
        <w:rPr>
          <w:rFonts w:cs="Arial"/>
        </w:rPr>
        <w:t>voda za injekcije</w:t>
      </w:r>
      <w:r w:rsidR="00470C87" w:rsidRPr="00AD47BC">
        <w:t>.</w:t>
      </w:r>
      <w:r w:rsidR="009F7BCA" w:rsidRPr="009F7BCA">
        <w:t xml:space="preserve"> </w:t>
      </w:r>
      <w:r w:rsidR="009F7BCA">
        <w:t>Za več informacij glede sorbitola (E420) glejte poglavje 2.</w:t>
      </w:r>
    </w:p>
    <w:p w14:paraId="2E2B2B85" w14:textId="77777777" w:rsidR="00470C87" w:rsidRPr="00AD47BC" w:rsidRDefault="00470C87" w:rsidP="00252BE5"/>
    <w:p w14:paraId="2E2B2B86" w14:textId="77777777" w:rsidR="00A77B53" w:rsidRPr="00AD47BC" w:rsidRDefault="00470C87" w:rsidP="00252BE5">
      <w:pPr>
        <w:keepNext/>
        <w:rPr>
          <w:b/>
          <w:bCs/>
        </w:rPr>
      </w:pPr>
      <w:r w:rsidRPr="00AD47BC">
        <w:rPr>
          <w:b/>
          <w:bCs/>
        </w:rPr>
        <w:t>Izgled zdravila Simponi in vsebina pakiranja</w:t>
      </w:r>
    </w:p>
    <w:p w14:paraId="2E2B2B87" w14:textId="77777777" w:rsidR="00470C87" w:rsidRPr="00AD47BC" w:rsidRDefault="00470C87" w:rsidP="00252BE5">
      <w:r w:rsidRPr="00AD47BC">
        <w:t xml:space="preserve">Zdravilo Simponi je na voljo kot raztopina za injiciranje v obliki napolnjenih injekcijskih brizg za enkratno uporabo. Zdravilo Simponi je na voljo v pakiranju, ki vsebuje 1 napolnjeno </w:t>
      </w:r>
      <w:r w:rsidR="00AC235C">
        <w:t xml:space="preserve">injekcijsko </w:t>
      </w:r>
      <w:r w:rsidRPr="00AD47BC">
        <w:t>brizgo in 3 (3 pakiranja po 1) napolnjene injekcijske brizge.</w:t>
      </w:r>
      <w:r w:rsidR="009F7BCA">
        <w:t xml:space="preserve"> </w:t>
      </w:r>
      <w:r w:rsidRPr="00AD47BC">
        <w:t xml:space="preserve">Na trgu </w:t>
      </w:r>
      <w:r w:rsidR="004F6EA5" w:rsidRPr="00AD47BC">
        <w:t xml:space="preserve">morda </w:t>
      </w:r>
      <w:r w:rsidRPr="00AD47BC">
        <w:t>ni vseh navedenih pakiranj.</w:t>
      </w:r>
    </w:p>
    <w:p w14:paraId="2E2B2B88" w14:textId="77777777" w:rsidR="00470C87" w:rsidRPr="00AD47BC" w:rsidRDefault="00470C87" w:rsidP="00252BE5">
      <w:pPr>
        <w:numPr>
          <w:ilvl w:val="12"/>
          <w:numId w:val="0"/>
        </w:numPr>
        <w:rPr>
          <w:b/>
          <w:bCs/>
        </w:rPr>
      </w:pPr>
    </w:p>
    <w:p w14:paraId="2E2B2B89" w14:textId="77777777" w:rsidR="00470C87" w:rsidRPr="00AD47BC" w:rsidRDefault="00470C87" w:rsidP="00252BE5">
      <w:pPr>
        <w:numPr>
          <w:ilvl w:val="12"/>
          <w:numId w:val="0"/>
        </w:numPr>
      </w:pPr>
      <w:r w:rsidRPr="00AD47BC">
        <w:t>Raztopina je bistra do rahlo opalescentna (ima biserni sij)</w:t>
      </w:r>
      <w:r w:rsidR="00AE7099">
        <w:t>,</w:t>
      </w:r>
      <w:r w:rsidRPr="00AD47BC">
        <w:t xml:space="preserve"> brezbarvna do </w:t>
      </w:r>
      <w:r w:rsidR="009F7BCA">
        <w:t>svetlo</w:t>
      </w:r>
      <w:r w:rsidRPr="00AD47BC">
        <w:t xml:space="preserve"> rumen</w:t>
      </w:r>
      <w:r w:rsidR="009F7BCA">
        <w:t>a</w:t>
      </w:r>
      <w:r w:rsidRPr="00AD47BC">
        <w:t xml:space="preserve"> in lahko vsebuje nekaj majhnih prosojnih ali belih delcev beljakovin. Zdravila Simponi ne smete uporab</w:t>
      </w:r>
      <w:r w:rsidR="009F7BCA">
        <w:t>iti</w:t>
      </w:r>
      <w:r w:rsidRPr="00AD47BC">
        <w:t>, če je raztopina obarvana</w:t>
      </w:r>
      <w:r w:rsidR="009F7BCA">
        <w:t>,</w:t>
      </w:r>
      <w:r w:rsidRPr="00AD47BC">
        <w:t xml:space="preserve"> motna</w:t>
      </w:r>
      <w:r w:rsidR="009F7BCA">
        <w:t xml:space="preserve"> ali</w:t>
      </w:r>
      <w:r w:rsidRPr="00AD47BC">
        <w:t xml:space="preserve"> če so v njej vidni tuji delci.</w:t>
      </w:r>
    </w:p>
    <w:p w14:paraId="0FBBF82D" w14:textId="77777777" w:rsidR="00264B55" w:rsidRDefault="00264B55" w:rsidP="00264B55">
      <w:pPr>
        <w:numPr>
          <w:ilvl w:val="12"/>
          <w:numId w:val="0"/>
        </w:numPr>
      </w:pPr>
    </w:p>
    <w:p w14:paraId="392CA28D" w14:textId="77777777" w:rsidR="00264B55" w:rsidRDefault="00264B55" w:rsidP="00264B55">
      <w:pPr>
        <w:keepNext/>
        <w:numPr>
          <w:ilvl w:val="12"/>
          <w:numId w:val="0"/>
        </w:numPr>
        <w:rPr>
          <w:b/>
          <w:bCs/>
        </w:rPr>
      </w:pPr>
      <w:r>
        <w:rPr>
          <w:b/>
          <w:bCs/>
        </w:rPr>
        <w:t>Imetnik dovoljenja za promet z zdravilom</w:t>
      </w:r>
      <w:del w:id="241" w:author="Slovene LOC" w:date="2025-08-04T09:44:00Z" w16du:dateUtc="2025-08-04T07:44:00Z">
        <w:r w:rsidDel="000F73E7">
          <w:rPr>
            <w:b/>
            <w:bCs/>
          </w:rPr>
          <w:delText xml:space="preserve"> in proizvajalec</w:delText>
        </w:r>
      </w:del>
    </w:p>
    <w:p w14:paraId="0064CAA7" w14:textId="77777777" w:rsidR="00264B55" w:rsidRDefault="00264B55" w:rsidP="00264B55">
      <w:pPr>
        <w:rPr>
          <w:ins w:id="242" w:author="Slovene LOC" w:date="2025-08-04T09:44:00Z" w16du:dateUtc="2025-08-04T07:44:00Z"/>
        </w:rPr>
      </w:pPr>
      <w:ins w:id="243" w:author="Slovene LOC" w:date="2025-08-04T09:44:00Z" w16du:dateUtc="2025-08-04T07:44:00Z">
        <w:r>
          <w:t>Janssen-Cilag International NV</w:t>
        </w:r>
      </w:ins>
    </w:p>
    <w:p w14:paraId="35BF0A76" w14:textId="77777777" w:rsidR="00264B55" w:rsidRDefault="00264B55" w:rsidP="00264B55">
      <w:pPr>
        <w:rPr>
          <w:ins w:id="244" w:author="Slovene LOC" w:date="2025-08-04T09:44:00Z" w16du:dateUtc="2025-08-04T07:44:00Z"/>
        </w:rPr>
      </w:pPr>
      <w:ins w:id="245" w:author="Slovene LOC" w:date="2025-08-04T09:44:00Z" w16du:dateUtc="2025-08-04T07:44:00Z">
        <w:r>
          <w:t>Turnhoutseweg 30</w:t>
        </w:r>
      </w:ins>
    </w:p>
    <w:p w14:paraId="7D0127A2" w14:textId="77777777" w:rsidR="00264B55" w:rsidRDefault="00264B55" w:rsidP="00264B55">
      <w:pPr>
        <w:rPr>
          <w:ins w:id="246" w:author="Slovene LOC" w:date="2025-08-04T09:44:00Z" w16du:dateUtc="2025-08-04T07:44:00Z"/>
        </w:rPr>
      </w:pPr>
      <w:ins w:id="247" w:author="Slovene LOC" w:date="2025-08-04T09:44:00Z" w16du:dateUtc="2025-08-04T07:44:00Z">
        <w:r>
          <w:t>B-2340 Beerse</w:t>
        </w:r>
      </w:ins>
    </w:p>
    <w:p w14:paraId="305A671E" w14:textId="77777777" w:rsidR="00264B55" w:rsidRDefault="00264B55" w:rsidP="00264B55">
      <w:pPr>
        <w:rPr>
          <w:ins w:id="248" w:author="Slovene LOC" w:date="2025-08-04T09:44:00Z" w16du:dateUtc="2025-08-04T07:44:00Z"/>
          <w:noProof w:val="0"/>
        </w:rPr>
      </w:pPr>
      <w:ins w:id="249" w:author="Slovene LOC" w:date="2025-08-04T09:44:00Z" w16du:dateUtc="2025-08-04T07:44:00Z">
        <w:r>
          <w:t>Belgija</w:t>
        </w:r>
      </w:ins>
    </w:p>
    <w:p w14:paraId="1732A7B8" w14:textId="77777777" w:rsidR="00264B55" w:rsidRDefault="00264B55" w:rsidP="00264B55">
      <w:pPr>
        <w:rPr>
          <w:ins w:id="250" w:author="Slovene LOC" w:date="2025-08-04T09:44:00Z" w16du:dateUtc="2025-08-04T07:44:00Z"/>
        </w:rPr>
      </w:pPr>
    </w:p>
    <w:p w14:paraId="0D58EBB4" w14:textId="77777777" w:rsidR="00264B55" w:rsidRPr="000F73E7" w:rsidRDefault="00264B55" w:rsidP="00895890">
      <w:pPr>
        <w:keepNext/>
        <w:rPr>
          <w:ins w:id="251" w:author="Slovene LOC" w:date="2025-08-04T09:44:00Z" w16du:dateUtc="2025-08-04T07:44:00Z"/>
          <w:b/>
          <w:bCs/>
          <w:rPrChange w:id="252" w:author="Slovene LOC" w:date="2025-08-04T09:44:00Z" w16du:dateUtc="2025-08-04T07:44:00Z">
            <w:rPr>
              <w:ins w:id="253" w:author="Slovene LOC" w:date="2025-08-04T09:44:00Z" w16du:dateUtc="2025-08-04T07:44:00Z"/>
            </w:rPr>
          </w:rPrChange>
        </w:rPr>
      </w:pPr>
      <w:ins w:id="254" w:author="Slovene LOC" w:date="2025-08-04T09:46:00Z" w16du:dateUtc="2025-08-04T07:46:00Z">
        <w:r>
          <w:rPr>
            <w:b/>
            <w:bCs/>
          </w:rPr>
          <w:t>Proizvajalec</w:t>
        </w:r>
      </w:ins>
    </w:p>
    <w:p w14:paraId="2757122A" w14:textId="77777777" w:rsidR="00264B55" w:rsidRDefault="00264B55" w:rsidP="00264B55">
      <w:pPr>
        <w:numPr>
          <w:ilvl w:val="12"/>
          <w:numId w:val="0"/>
        </w:numPr>
      </w:pPr>
      <w:r>
        <w:t>Janssen Biologics B.V.</w:t>
      </w:r>
    </w:p>
    <w:p w14:paraId="52608A75" w14:textId="77777777" w:rsidR="00264B55" w:rsidRDefault="00264B55" w:rsidP="00264B55">
      <w:pPr>
        <w:numPr>
          <w:ilvl w:val="12"/>
          <w:numId w:val="0"/>
        </w:numPr>
      </w:pPr>
      <w:r>
        <w:t>Einsteinweg 101</w:t>
      </w:r>
    </w:p>
    <w:p w14:paraId="5CAC82FE" w14:textId="77777777" w:rsidR="00264B55" w:rsidRDefault="00264B55" w:rsidP="00264B55">
      <w:pPr>
        <w:numPr>
          <w:ilvl w:val="12"/>
          <w:numId w:val="0"/>
        </w:numPr>
      </w:pPr>
      <w:r>
        <w:t>2333 CB Leiden</w:t>
      </w:r>
    </w:p>
    <w:p w14:paraId="612A37F7" w14:textId="77777777" w:rsidR="00264B55" w:rsidRDefault="00264B55" w:rsidP="00264B55">
      <w:r>
        <w:t>Nizozemska</w:t>
      </w:r>
    </w:p>
    <w:p w14:paraId="2BB1FBF0" w14:textId="77777777" w:rsidR="00264B55" w:rsidRDefault="00264B55" w:rsidP="00264B55">
      <w:pPr>
        <w:numPr>
          <w:ilvl w:val="12"/>
          <w:numId w:val="0"/>
        </w:numPr>
      </w:pPr>
    </w:p>
    <w:p w14:paraId="2E2B2B91" w14:textId="77777777" w:rsidR="00470C87" w:rsidRPr="00AD47BC" w:rsidRDefault="00470C87" w:rsidP="00252BE5">
      <w:r w:rsidRPr="00AD47BC">
        <w:t>Za vse morebitne nadaljnje informacije o tem zdravilu se lahko obrnete na predstavništvo imetnika dovoljenja za promet z zdravilom:</w:t>
      </w:r>
    </w:p>
    <w:p w14:paraId="656517CA" w14:textId="77777777" w:rsidR="00241781" w:rsidRDefault="00241781" w:rsidP="00241781">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41781" w14:paraId="5491ED04" w14:textId="77777777" w:rsidTr="00241781">
        <w:trPr>
          <w:cantSplit/>
          <w:trHeight w:val="1258"/>
          <w:jc w:val="center"/>
        </w:trPr>
        <w:tc>
          <w:tcPr>
            <w:tcW w:w="4554" w:type="dxa"/>
          </w:tcPr>
          <w:p w14:paraId="724E8276" w14:textId="77777777" w:rsidR="00241781" w:rsidRDefault="00241781">
            <w:pPr>
              <w:rPr>
                <w:b/>
                <w:szCs w:val="22"/>
              </w:rPr>
            </w:pPr>
            <w:r>
              <w:rPr>
                <w:b/>
                <w:szCs w:val="22"/>
              </w:rPr>
              <w:t>België/Belgique/Belgien</w:t>
            </w:r>
          </w:p>
          <w:p w14:paraId="48EFE027" w14:textId="77777777" w:rsidR="00241781" w:rsidRPr="00895890" w:rsidRDefault="00241781">
            <w:pPr>
              <w:tabs>
                <w:tab w:val="clear" w:pos="567"/>
                <w:tab w:val="left" w:pos="708"/>
              </w:tabs>
              <w:rPr>
                <w:rFonts w:eastAsia="Calibri"/>
                <w:szCs w:val="22"/>
              </w:rPr>
            </w:pPr>
            <w:r w:rsidRPr="00895890">
              <w:rPr>
                <w:rFonts w:eastAsia="Calibri"/>
                <w:szCs w:val="22"/>
              </w:rPr>
              <w:t>Janssen-Cilag NV</w:t>
            </w:r>
          </w:p>
          <w:p w14:paraId="3577189A" w14:textId="77777777" w:rsidR="00241781" w:rsidRPr="00895890" w:rsidRDefault="00241781">
            <w:pPr>
              <w:tabs>
                <w:tab w:val="clear" w:pos="567"/>
                <w:tab w:val="left" w:pos="708"/>
              </w:tabs>
              <w:rPr>
                <w:rFonts w:eastAsia="Calibri"/>
                <w:szCs w:val="22"/>
              </w:rPr>
            </w:pPr>
            <w:r w:rsidRPr="00895890">
              <w:rPr>
                <w:rFonts w:eastAsia="Calibri"/>
                <w:szCs w:val="22"/>
              </w:rPr>
              <w:t>Tel/Tél: +32 14 64 94 11</w:t>
            </w:r>
          </w:p>
          <w:p w14:paraId="7973B77B" w14:textId="486779F9" w:rsidR="00241781" w:rsidRDefault="00241781">
            <w:pPr>
              <w:tabs>
                <w:tab w:val="left" w:pos="4536"/>
              </w:tabs>
              <w:suppressAutoHyphens/>
              <w:rPr>
                <w:szCs w:val="22"/>
              </w:rPr>
            </w:pPr>
            <w:r w:rsidRPr="00895890">
              <w:rPr>
                <w:rFonts w:eastAsia="Calibri"/>
                <w:szCs w:val="22"/>
              </w:rPr>
              <w:t>janssen@jacbe.jnj.com</w:t>
            </w:r>
          </w:p>
          <w:p w14:paraId="6752D8CD" w14:textId="77777777" w:rsidR="00241781" w:rsidRDefault="00241781">
            <w:pPr>
              <w:rPr>
                <w:szCs w:val="22"/>
              </w:rPr>
            </w:pPr>
          </w:p>
        </w:tc>
        <w:tc>
          <w:tcPr>
            <w:tcW w:w="4518" w:type="dxa"/>
          </w:tcPr>
          <w:p w14:paraId="705418B2" w14:textId="77777777" w:rsidR="00241781" w:rsidRDefault="00241781">
            <w:pPr>
              <w:rPr>
                <w:szCs w:val="22"/>
              </w:rPr>
            </w:pPr>
            <w:r>
              <w:rPr>
                <w:b/>
                <w:szCs w:val="22"/>
              </w:rPr>
              <w:t>Lietuva</w:t>
            </w:r>
          </w:p>
          <w:p w14:paraId="654457E7" w14:textId="77777777" w:rsidR="00241781" w:rsidRPr="00895890" w:rsidRDefault="00241781">
            <w:pPr>
              <w:tabs>
                <w:tab w:val="clear" w:pos="567"/>
                <w:tab w:val="left" w:pos="708"/>
              </w:tabs>
              <w:rPr>
                <w:rFonts w:eastAsia="Calibri"/>
                <w:szCs w:val="22"/>
                <w:lang w:val="fi-FI"/>
              </w:rPr>
            </w:pPr>
            <w:r w:rsidRPr="00895890">
              <w:rPr>
                <w:rFonts w:eastAsia="Calibri"/>
                <w:szCs w:val="22"/>
                <w:lang w:val="fi-FI"/>
              </w:rPr>
              <w:t>UAB "JOHNSON &amp; JOHNSON"</w:t>
            </w:r>
          </w:p>
          <w:p w14:paraId="09ED20D9" w14:textId="77777777" w:rsidR="00241781" w:rsidRPr="00895890" w:rsidRDefault="00241781">
            <w:pPr>
              <w:tabs>
                <w:tab w:val="clear" w:pos="567"/>
                <w:tab w:val="left" w:pos="708"/>
              </w:tabs>
              <w:rPr>
                <w:rFonts w:eastAsia="Calibri"/>
                <w:szCs w:val="22"/>
                <w:lang w:val="fi-FI"/>
              </w:rPr>
            </w:pPr>
            <w:r w:rsidRPr="00895890">
              <w:rPr>
                <w:rFonts w:eastAsia="Calibri"/>
                <w:szCs w:val="22"/>
                <w:lang w:val="fi-FI"/>
              </w:rPr>
              <w:t>Tel: +370 5 278 68 88</w:t>
            </w:r>
          </w:p>
          <w:p w14:paraId="38670F83" w14:textId="0E9E128D" w:rsidR="00241781" w:rsidRDefault="00241781">
            <w:pPr>
              <w:tabs>
                <w:tab w:val="left" w:pos="4536"/>
              </w:tabs>
              <w:suppressAutoHyphens/>
              <w:rPr>
                <w:szCs w:val="22"/>
              </w:rPr>
            </w:pPr>
            <w:r w:rsidRPr="00895890">
              <w:rPr>
                <w:rFonts w:eastAsia="Calibri"/>
                <w:szCs w:val="22"/>
              </w:rPr>
              <w:t>lt@its.jnj.com</w:t>
            </w:r>
          </w:p>
          <w:p w14:paraId="64CAD673" w14:textId="77777777" w:rsidR="00241781" w:rsidRDefault="00241781">
            <w:pPr>
              <w:tabs>
                <w:tab w:val="left" w:pos="4536"/>
              </w:tabs>
              <w:suppressAutoHyphens/>
              <w:rPr>
                <w:szCs w:val="22"/>
              </w:rPr>
            </w:pPr>
          </w:p>
        </w:tc>
      </w:tr>
      <w:tr w:rsidR="00241781" w14:paraId="77F842A1" w14:textId="77777777" w:rsidTr="00241781">
        <w:trPr>
          <w:cantSplit/>
          <w:trHeight w:val="1186"/>
          <w:jc w:val="center"/>
        </w:trPr>
        <w:tc>
          <w:tcPr>
            <w:tcW w:w="4554" w:type="dxa"/>
          </w:tcPr>
          <w:p w14:paraId="7D3E9A3A" w14:textId="77777777" w:rsidR="00241781" w:rsidRDefault="00241781">
            <w:pPr>
              <w:rPr>
                <w:b/>
                <w:bCs/>
              </w:rPr>
            </w:pPr>
            <w:r>
              <w:rPr>
                <w:b/>
                <w:bCs/>
              </w:rPr>
              <w:t>България</w:t>
            </w:r>
          </w:p>
          <w:p w14:paraId="65AF92DD" w14:textId="77777777" w:rsidR="00241781" w:rsidRPr="00895890" w:rsidRDefault="00241781">
            <w:pPr>
              <w:tabs>
                <w:tab w:val="clear" w:pos="567"/>
                <w:tab w:val="left" w:pos="708"/>
              </w:tabs>
              <w:rPr>
                <w:rFonts w:eastAsia="Calibri"/>
                <w:szCs w:val="22"/>
              </w:rPr>
            </w:pPr>
            <w:r w:rsidRPr="00895890">
              <w:rPr>
                <w:rFonts w:eastAsia="Calibri"/>
                <w:szCs w:val="22"/>
              </w:rPr>
              <w:t>„Джонсън &amp; Джонсън България” ЕООД</w:t>
            </w:r>
          </w:p>
          <w:p w14:paraId="1BA2026D" w14:textId="77777777" w:rsidR="00241781" w:rsidRPr="00895890" w:rsidRDefault="00241781">
            <w:pPr>
              <w:tabs>
                <w:tab w:val="clear" w:pos="567"/>
                <w:tab w:val="left" w:pos="708"/>
              </w:tabs>
              <w:rPr>
                <w:rFonts w:eastAsia="Calibri"/>
                <w:szCs w:val="22"/>
              </w:rPr>
            </w:pPr>
            <w:r w:rsidRPr="00895890">
              <w:rPr>
                <w:rFonts w:eastAsia="Calibri"/>
                <w:szCs w:val="22"/>
              </w:rPr>
              <w:t>Тел.: +359 2 489 94 00</w:t>
            </w:r>
          </w:p>
          <w:p w14:paraId="3F918709" w14:textId="7742D9D3" w:rsidR="00241781" w:rsidRDefault="00241781">
            <w:pPr>
              <w:rPr>
                <w:szCs w:val="22"/>
              </w:rPr>
            </w:pPr>
            <w:r w:rsidRPr="00895890">
              <w:rPr>
                <w:rFonts w:eastAsia="Calibri"/>
                <w:szCs w:val="22"/>
              </w:rPr>
              <w:t>jjsafety@its.jnj.com</w:t>
            </w:r>
          </w:p>
          <w:p w14:paraId="4CF6484C" w14:textId="77777777" w:rsidR="00241781" w:rsidRDefault="00241781">
            <w:pPr>
              <w:rPr>
                <w:szCs w:val="22"/>
              </w:rPr>
            </w:pPr>
          </w:p>
        </w:tc>
        <w:tc>
          <w:tcPr>
            <w:tcW w:w="4518" w:type="dxa"/>
          </w:tcPr>
          <w:p w14:paraId="1F407842" w14:textId="77777777" w:rsidR="00241781" w:rsidRDefault="00241781">
            <w:pPr>
              <w:rPr>
                <w:szCs w:val="22"/>
              </w:rPr>
            </w:pPr>
            <w:r w:rsidRPr="00241781">
              <w:rPr>
                <w:b/>
                <w:szCs w:val="22"/>
              </w:rPr>
              <w:t>Luxembourg</w:t>
            </w:r>
            <w:r>
              <w:rPr>
                <w:b/>
                <w:szCs w:val="22"/>
              </w:rPr>
              <w:t>/</w:t>
            </w:r>
            <w:r w:rsidRPr="00241781">
              <w:rPr>
                <w:b/>
                <w:szCs w:val="22"/>
              </w:rPr>
              <w:t>Luxemburg</w:t>
            </w:r>
          </w:p>
          <w:p w14:paraId="07523DFE" w14:textId="77777777" w:rsidR="00241781" w:rsidRPr="00895890" w:rsidRDefault="00241781">
            <w:pPr>
              <w:tabs>
                <w:tab w:val="clear" w:pos="567"/>
                <w:tab w:val="left" w:pos="708"/>
              </w:tabs>
              <w:rPr>
                <w:rFonts w:eastAsia="Calibri"/>
                <w:szCs w:val="22"/>
              </w:rPr>
            </w:pPr>
            <w:r w:rsidRPr="00895890">
              <w:rPr>
                <w:rFonts w:eastAsia="Calibri"/>
                <w:szCs w:val="22"/>
              </w:rPr>
              <w:t>Janssen-Cilag NV</w:t>
            </w:r>
          </w:p>
          <w:p w14:paraId="7920EDB8" w14:textId="77777777" w:rsidR="00241781" w:rsidRPr="00895890" w:rsidRDefault="00241781">
            <w:pPr>
              <w:tabs>
                <w:tab w:val="clear" w:pos="567"/>
                <w:tab w:val="left" w:pos="708"/>
              </w:tabs>
              <w:rPr>
                <w:rFonts w:eastAsia="Calibri"/>
                <w:szCs w:val="22"/>
              </w:rPr>
            </w:pPr>
            <w:r w:rsidRPr="00895890">
              <w:rPr>
                <w:rFonts w:eastAsia="Calibri"/>
                <w:szCs w:val="22"/>
              </w:rPr>
              <w:t>Tél/Tel: +32 14 64 94 11</w:t>
            </w:r>
          </w:p>
          <w:p w14:paraId="39EACDEF" w14:textId="12DEEBE1" w:rsidR="00241781" w:rsidRDefault="00241781">
            <w:pPr>
              <w:tabs>
                <w:tab w:val="left" w:pos="4536"/>
              </w:tabs>
              <w:suppressAutoHyphens/>
              <w:rPr>
                <w:szCs w:val="22"/>
                <w:lang w:val="bg-BG"/>
              </w:rPr>
            </w:pPr>
            <w:r w:rsidRPr="00895890">
              <w:rPr>
                <w:rFonts w:eastAsia="Calibri"/>
                <w:szCs w:val="22"/>
              </w:rPr>
              <w:t>janssen@jacbe.jnj.com</w:t>
            </w:r>
          </w:p>
          <w:p w14:paraId="7FEB1101" w14:textId="77777777" w:rsidR="00241781" w:rsidRDefault="00241781">
            <w:pPr>
              <w:tabs>
                <w:tab w:val="left" w:pos="4536"/>
              </w:tabs>
              <w:suppressAutoHyphens/>
              <w:rPr>
                <w:szCs w:val="22"/>
              </w:rPr>
            </w:pPr>
          </w:p>
        </w:tc>
      </w:tr>
      <w:tr w:rsidR="00241781" w14:paraId="1C2E86C5" w14:textId="77777777" w:rsidTr="00241781">
        <w:trPr>
          <w:cantSplit/>
          <w:trHeight w:val="1234"/>
          <w:jc w:val="center"/>
        </w:trPr>
        <w:tc>
          <w:tcPr>
            <w:tcW w:w="4554" w:type="dxa"/>
          </w:tcPr>
          <w:p w14:paraId="0A2110A7" w14:textId="77777777" w:rsidR="00241781" w:rsidRDefault="00241781">
            <w:pPr>
              <w:tabs>
                <w:tab w:val="left" w:pos="-720"/>
              </w:tabs>
              <w:suppressAutoHyphens/>
              <w:rPr>
                <w:szCs w:val="22"/>
              </w:rPr>
            </w:pPr>
            <w:r>
              <w:rPr>
                <w:b/>
                <w:szCs w:val="22"/>
              </w:rPr>
              <w:t>Česká republika</w:t>
            </w:r>
          </w:p>
          <w:p w14:paraId="31889B61" w14:textId="77777777" w:rsidR="00241781" w:rsidRPr="00895890" w:rsidRDefault="00241781">
            <w:pPr>
              <w:tabs>
                <w:tab w:val="clear" w:pos="567"/>
                <w:tab w:val="left" w:pos="708"/>
              </w:tabs>
              <w:rPr>
                <w:rFonts w:eastAsia="Calibri"/>
                <w:szCs w:val="22"/>
              </w:rPr>
            </w:pPr>
            <w:r w:rsidRPr="00895890">
              <w:rPr>
                <w:rFonts w:eastAsia="Calibri"/>
                <w:szCs w:val="22"/>
              </w:rPr>
              <w:t>Janssen-Cilag s.r.o.</w:t>
            </w:r>
          </w:p>
          <w:p w14:paraId="08D3E4F6" w14:textId="14B22563" w:rsidR="00241781" w:rsidRDefault="00241781">
            <w:pPr>
              <w:tabs>
                <w:tab w:val="left" w:pos="4536"/>
              </w:tabs>
              <w:suppressAutoHyphens/>
              <w:rPr>
                <w:szCs w:val="22"/>
              </w:rPr>
            </w:pPr>
            <w:r w:rsidRPr="00895890">
              <w:rPr>
                <w:rFonts w:eastAsia="Calibri"/>
                <w:szCs w:val="22"/>
              </w:rPr>
              <w:t>Tel: +420 227 012 227</w:t>
            </w:r>
          </w:p>
          <w:p w14:paraId="440378C6" w14:textId="77777777" w:rsidR="00241781" w:rsidRDefault="00241781">
            <w:pPr>
              <w:autoSpaceDE w:val="0"/>
              <w:autoSpaceDN w:val="0"/>
              <w:adjustRightInd w:val="0"/>
              <w:rPr>
                <w:szCs w:val="22"/>
              </w:rPr>
            </w:pPr>
          </w:p>
        </w:tc>
        <w:tc>
          <w:tcPr>
            <w:tcW w:w="4518" w:type="dxa"/>
          </w:tcPr>
          <w:p w14:paraId="543D21BD" w14:textId="77777777" w:rsidR="00241781" w:rsidRDefault="00241781">
            <w:pPr>
              <w:rPr>
                <w:b/>
                <w:bCs/>
                <w:szCs w:val="22"/>
              </w:rPr>
            </w:pPr>
            <w:r>
              <w:rPr>
                <w:b/>
                <w:bCs/>
                <w:szCs w:val="22"/>
              </w:rPr>
              <w:t>Magyarország</w:t>
            </w:r>
          </w:p>
          <w:p w14:paraId="48443962" w14:textId="77777777" w:rsidR="00241781" w:rsidRPr="00895890" w:rsidRDefault="00241781">
            <w:pPr>
              <w:tabs>
                <w:tab w:val="clear" w:pos="567"/>
                <w:tab w:val="left" w:pos="708"/>
              </w:tabs>
              <w:rPr>
                <w:rFonts w:eastAsia="Calibri"/>
                <w:szCs w:val="22"/>
              </w:rPr>
            </w:pPr>
            <w:r w:rsidRPr="00895890">
              <w:rPr>
                <w:rFonts w:eastAsia="Calibri"/>
                <w:szCs w:val="22"/>
              </w:rPr>
              <w:t>Janssen-Cilag Kft.</w:t>
            </w:r>
          </w:p>
          <w:p w14:paraId="7C5A49C0" w14:textId="77777777" w:rsidR="00241781" w:rsidRPr="00895890" w:rsidRDefault="00241781">
            <w:pPr>
              <w:tabs>
                <w:tab w:val="clear" w:pos="567"/>
                <w:tab w:val="left" w:pos="708"/>
              </w:tabs>
              <w:rPr>
                <w:rFonts w:eastAsia="Calibri"/>
                <w:szCs w:val="22"/>
              </w:rPr>
            </w:pPr>
            <w:r w:rsidRPr="00895890">
              <w:rPr>
                <w:rFonts w:eastAsia="Calibri"/>
                <w:szCs w:val="22"/>
              </w:rPr>
              <w:t>Tel.: +36 1 884 2858</w:t>
            </w:r>
          </w:p>
          <w:p w14:paraId="79E1EA4B" w14:textId="3AB88EE0" w:rsidR="00241781" w:rsidRDefault="00241781">
            <w:pPr>
              <w:rPr>
                <w:szCs w:val="22"/>
                <w:lang w:val="de-DE"/>
              </w:rPr>
            </w:pPr>
            <w:r w:rsidRPr="00895890">
              <w:rPr>
                <w:rFonts w:eastAsia="Calibri"/>
                <w:szCs w:val="22"/>
              </w:rPr>
              <w:t>janssenhu@its.jnj.com</w:t>
            </w:r>
          </w:p>
          <w:p w14:paraId="6AE6328F" w14:textId="77777777" w:rsidR="00241781" w:rsidRDefault="00241781">
            <w:pPr>
              <w:rPr>
                <w:szCs w:val="22"/>
                <w:lang w:val="de-DE"/>
              </w:rPr>
            </w:pPr>
          </w:p>
        </w:tc>
      </w:tr>
      <w:tr w:rsidR="00241781" w:rsidRPr="00241781" w14:paraId="082CC866" w14:textId="77777777" w:rsidTr="00241781">
        <w:trPr>
          <w:cantSplit/>
          <w:jc w:val="center"/>
        </w:trPr>
        <w:tc>
          <w:tcPr>
            <w:tcW w:w="4554" w:type="dxa"/>
          </w:tcPr>
          <w:p w14:paraId="3FF4FFEB" w14:textId="77777777" w:rsidR="00241781" w:rsidRPr="00044B69" w:rsidRDefault="00241781">
            <w:pPr>
              <w:rPr>
                <w:szCs w:val="22"/>
                <w:lang w:val="en-US"/>
              </w:rPr>
            </w:pPr>
            <w:r w:rsidRPr="00044B69">
              <w:rPr>
                <w:b/>
                <w:szCs w:val="22"/>
                <w:lang w:val="en-US"/>
              </w:rPr>
              <w:lastRenderedPageBreak/>
              <w:t>Danmark</w:t>
            </w:r>
          </w:p>
          <w:p w14:paraId="350AB7BC" w14:textId="77777777" w:rsidR="00241781" w:rsidRPr="00895890" w:rsidRDefault="00241781">
            <w:pPr>
              <w:tabs>
                <w:tab w:val="clear" w:pos="567"/>
                <w:tab w:val="left" w:pos="708"/>
              </w:tabs>
              <w:rPr>
                <w:rFonts w:eastAsia="Calibri"/>
                <w:szCs w:val="22"/>
                <w:lang w:val="bg-BG"/>
              </w:rPr>
            </w:pPr>
            <w:r w:rsidRPr="00895890">
              <w:rPr>
                <w:rFonts w:eastAsia="Calibri"/>
                <w:szCs w:val="22"/>
              </w:rPr>
              <w:t>Janssen-Cilag A/S</w:t>
            </w:r>
          </w:p>
          <w:p w14:paraId="77376735" w14:textId="77777777" w:rsidR="00241781" w:rsidRPr="00895890" w:rsidRDefault="00241781">
            <w:pPr>
              <w:tabs>
                <w:tab w:val="clear" w:pos="567"/>
                <w:tab w:val="left" w:pos="708"/>
              </w:tabs>
              <w:rPr>
                <w:rFonts w:eastAsia="Calibri"/>
                <w:szCs w:val="22"/>
              </w:rPr>
            </w:pPr>
            <w:r w:rsidRPr="00895890">
              <w:rPr>
                <w:rFonts w:eastAsia="Calibri"/>
                <w:szCs w:val="22"/>
              </w:rPr>
              <w:t>Tlf.: +45 4594 8282</w:t>
            </w:r>
          </w:p>
          <w:p w14:paraId="25DAB321" w14:textId="3F64BA74" w:rsidR="00241781" w:rsidRDefault="00241781">
            <w:pPr>
              <w:tabs>
                <w:tab w:val="left" w:pos="-720"/>
                <w:tab w:val="left" w:pos="4536"/>
              </w:tabs>
              <w:suppressAutoHyphens/>
              <w:rPr>
                <w:szCs w:val="22"/>
                <w:lang w:val="bg-BG"/>
              </w:rPr>
            </w:pPr>
            <w:r w:rsidRPr="00895890">
              <w:rPr>
                <w:rFonts w:eastAsia="Calibri"/>
                <w:szCs w:val="22"/>
              </w:rPr>
              <w:t>jacdk@its.jnj.com</w:t>
            </w:r>
          </w:p>
          <w:p w14:paraId="5216BB99" w14:textId="77777777" w:rsidR="00241781" w:rsidRDefault="00241781">
            <w:pPr>
              <w:tabs>
                <w:tab w:val="left" w:pos="-720"/>
              </w:tabs>
              <w:suppressAutoHyphens/>
              <w:rPr>
                <w:szCs w:val="22"/>
              </w:rPr>
            </w:pPr>
          </w:p>
        </w:tc>
        <w:tc>
          <w:tcPr>
            <w:tcW w:w="4518" w:type="dxa"/>
          </w:tcPr>
          <w:p w14:paraId="4D27C8C7" w14:textId="77777777" w:rsidR="00241781" w:rsidRDefault="00241781">
            <w:pPr>
              <w:rPr>
                <w:b/>
                <w:bCs/>
                <w:szCs w:val="22"/>
              </w:rPr>
            </w:pPr>
            <w:r>
              <w:rPr>
                <w:b/>
                <w:bCs/>
                <w:szCs w:val="22"/>
              </w:rPr>
              <w:t>Malta</w:t>
            </w:r>
          </w:p>
          <w:p w14:paraId="0A4E5F3A" w14:textId="77777777" w:rsidR="00241781" w:rsidRPr="00895890" w:rsidRDefault="00241781">
            <w:pPr>
              <w:tabs>
                <w:tab w:val="clear" w:pos="567"/>
                <w:tab w:val="left" w:pos="708"/>
              </w:tabs>
              <w:rPr>
                <w:rFonts w:eastAsia="Calibri"/>
                <w:szCs w:val="22"/>
                <w:lang w:val="de-DE"/>
              </w:rPr>
            </w:pPr>
            <w:r w:rsidRPr="00895890">
              <w:rPr>
                <w:rFonts w:eastAsia="Calibri"/>
                <w:szCs w:val="22"/>
                <w:lang w:val="de-DE"/>
              </w:rPr>
              <w:t>AM MANGION LTD</w:t>
            </w:r>
          </w:p>
          <w:p w14:paraId="1393CE5A" w14:textId="5F5AC79E" w:rsidR="00241781" w:rsidRDefault="00241781">
            <w:pPr>
              <w:rPr>
                <w:szCs w:val="22"/>
              </w:rPr>
            </w:pPr>
            <w:r w:rsidRPr="00895890">
              <w:rPr>
                <w:rFonts w:eastAsia="Calibri"/>
                <w:szCs w:val="22"/>
                <w:lang w:val="de-DE"/>
              </w:rPr>
              <w:t>Tel: +356 2397 6000</w:t>
            </w:r>
          </w:p>
          <w:p w14:paraId="28600F04" w14:textId="77777777" w:rsidR="00241781" w:rsidRDefault="00241781">
            <w:pPr>
              <w:rPr>
                <w:szCs w:val="22"/>
              </w:rPr>
            </w:pPr>
          </w:p>
        </w:tc>
      </w:tr>
      <w:tr w:rsidR="00241781" w:rsidRPr="00241781" w14:paraId="06658F90" w14:textId="77777777" w:rsidTr="00241781">
        <w:trPr>
          <w:cantSplit/>
          <w:jc w:val="center"/>
        </w:trPr>
        <w:tc>
          <w:tcPr>
            <w:tcW w:w="4554" w:type="dxa"/>
          </w:tcPr>
          <w:p w14:paraId="3910B085" w14:textId="77777777" w:rsidR="00241781" w:rsidRDefault="00241781">
            <w:pPr>
              <w:rPr>
                <w:szCs w:val="22"/>
                <w:lang w:val="de-DE"/>
              </w:rPr>
            </w:pPr>
            <w:r>
              <w:rPr>
                <w:b/>
                <w:szCs w:val="22"/>
                <w:lang w:val="de-DE"/>
              </w:rPr>
              <w:t>Deutschland</w:t>
            </w:r>
          </w:p>
          <w:p w14:paraId="5050B263" w14:textId="77777777" w:rsidR="00241781" w:rsidRPr="00895890" w:rsidRDefault="00241781">
            <w:pPr>
              <w:tabs>
                <w:tab w:val="clear" w:pos="567"/>
                <w:tab w:val="left" w:pos="708"/>
              </w:tabs>
              <w:rPr>
                <w:rFonts w:eastAsia="Calibri"/>
                <w:szCs w:val="22"/>
                <w:lang w:val="de-DE"/>
              </w:rPr>
            </w:pPr>
            <w:r w:rsidRPr="00895890">
              <w:rPr>
                <w:rFonts w:eastAsia="Calibri"/>
                <w:szCs w:val="22"/>
                <w:lang w:val="de-DE"/>
              </w:rPr>
              <w:t>Janssen-Cilag GmbH</w:t>
            </w:r>
          </w:p>
          <w:p w14:paraId="42D85229" w14:textId="7A5706D0" w:rsidR="00241781" w:rsidRPr="00895890" w:rsidRDefault="00241781">
            <w:pPr>
              <w:tabs>
                <w:tab w:val="clear" w:pos="567"/>
                <w:tab w:val="left" w:pos="708"/>
              </w:tabs>
              <w:rPr>
                <w:rFonts w:eastAsia="Calibri"/>
                <w:szCs w:val="22"/>
                <w:lang w:val="de-DE"/>
              </w:rPr>
            </w:pPr>
            <w:r w:rsidRPr="00895890">
              <w:rPr>
                <w:rFonts w:eastAsia="Calibri"/>
                <w:szCs w:val="22"/>
                <w:lang w:val="de-DE"/>
              </w:rPr>
              <w:t xml:space="preserve">Tel: </w:t>
            </w:r>
            <w:ins w:id="255" w:author="Slovene LOC" w:date="2025-08-04T09:54:00Z" w16du:dateUtc="2025-08-04T07:54:00Z">
              <w:r w:rsidR="00264B55" w:rsidRPr="00895890">
                <w:rPr>
                  <w:rFonts w:eastAsia="Calibri"/>
                  <w:szCs w:val="22"/>
                  <w:lang w:val="de-DE"/>
                </w:rPr>
                <w:t xml:space="preserve">0800 086 9247 / </w:t>
              </w:r>
            </w:ins>
            <w:r w:rsidRPr="00895890">
              <w:rPr>
                <w:rFonts w:eastAsia="Calibri"/>
                <w:szCs w:val="22"/>
                <w:lang w:val="de-DE"/>
              </w:rPr>
              <w:t xml:space="preserve">+49 2137 955 </w:t>
            </w:r>
            <w:ins w:id="256" w:author="Slovene LOC" w:date="2025-08-04T09:54:00Z" w16du:dateUtc="2025-08-04T07:54:00Z">
              <w:r w:rsidR="00264B55" w:rsidRPr="00895890">
                <w:rPr>
                  <w:rFonts w:eastAsia="Calibri"/>
                  <w:szCs w:val="22"/>
                  <w:lang w:val="de-DE"/>
                </w:rPr>
                <w:t>6</w:t>
              </w:r>
            </w:ins>
            <w:r w:rsidRPr="00895890">
              <w:rPr>
                <w:rFonts w:eastAsia="Calibri"/>
                <w:szCs w:val="22"/>
                <w:lang w:val="de-DE"/>
              </w:rPr>
              <w:t>955</w:t>
            </w:r>
          </w:p>
          <w:p w14:paraId="06F1F805" w14:textId="10F44D4A" w:rsidR="00241781" w:rsidRDefault="00241781">
            <w:pPr>
              <w:tabs>
                <w:tab w:val="left" w:pos="-720"/>
                <w:tab w:val="left" w:pos="4536"/>
              </w:tabs>
              <w:suppressAutoHyphens/>
              <w:rPr>
                <w:szCs w:val="22"/>
                <w:lang w:val="bg-BG"/>
              </w:rPr>
            </w:pPr>
            <w:r w:rsidRPr="00895890">
              <w:rPr>
                <w:rFonts w:eastAsia="Calibri"/>
                <w:szCs w:val="22"/>
                <w:lang w:val="de-DE"/>
              </w:rPr>
              <w:t>jancil@its.jnj.com</w:t>
            </w:r>
          </w:p>
          <w:p w14:paraId="0BC4921D" w14:textId="77777777" w:rsidR="00241781" w:rsidRDefault="00241781">
            <w:pPr>
              <w:rPr>
                <w:szCs w:val="22"/>
              </w:rPr>
            </w:pPr>
          </w:p>
        </w:tc>
        <w:tc>
          <w:tcPr>
            <w:tcW w:w="4518" w:type="dxa"/>
          </w:tcPr>
          <w:p w14:paraId="0F262227" w14:textId="77777777" w:rsidR="00241781" w:rsidRDefault="00241781">
            <w:pPr>
              <w:suppressAutoHyphens/>
              <w:rPr>
                <w:szCs w:val="22"/>
              </w:rPr>
            </w:pPr>
            <w:r>
              <w:rPr>
                <w:b/>
                <w:szCs w:val="22"/>
              </w:rPr>
              <w:t>Nederland</w:t>
            </w:r>
          </w:p>
          <w:p w14:paraId="44F8EDD0"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Janssen-Cilag B.V.</w:t>
            </w:r>
          </w:p>
          <w:p w14:paraId="1CC80E85" w14:textId="77777777" w:rsidR="00241781" w:rsidRPr="00895890" w:rsidRDefault="00241781">
            <w:pPr>
              <w:tabs>
                <w:tab w:val="clear" w:pos="567"/>
                <w:tab w:val="left" w:pos="708"/>
              </w:tabs>
              <w:rPr>
                <w:rFonts w:eastAsia="Calibri"/>
                <w:szCs w:val="22"/>
                <w:lang w:val="bg-BG"/>
              </w:rPr>
            </w:pPr>
            <w:r w:rsidRPr="00895890">
              <w:rPr>
                <w:rFonts w:eastAsia="Calibri"/>
                <w:szCs w:val="22"/>
              </w:rPr>
              <w:t>Tel: +31 76 711 1111</w:t>
            </w:r>
          </w:p>
          <w:p w14:paraId="4F1E378F" w14:textId="2B6F9744" w:rsidR="00241781" w:rsidRDefault="00241781">
            <w:pPr>
              <w:rPr>
                <w:szCs w:val="22"/>
              </w:rPr>
            </w:pPr>
            <w:r w:rsidRPr="00895890">
              <w:rPr>
                <w:rFonts w:eastAsia="Calibri"/>
                <w:szCs w:val="22"/>
              </w:rPr>
              <w:t>janssen@jacnl.jnj.com</w:t>
            </w:r>
          </w:p>
          <w:p w14:paraId="55465632" w14:textId="77777777" w:rsidR="00241781" w:rsidRDefault="00241781">
            <w:pPr>
              <w:autoSpaceDE w:val="0"/>
              <w:autoSpaceDN w:val="0"/>
              <w:adjustRightInd w:val="0"/>
              <w:rPr>
                <w:szCs w:val="22"/>
              </w:rPr>
            </w:pPr>
          </w:p>
        </w:tc>
      </w:tr>
      <w:tr w:rsidR="00241781" w14:paraId="362CF5DE" w14:textId="77777777" w:rsidTr="00241781">
        <w:trPr>
          <w:cantSplit/>
          <w:jc w:val="center"/>
        </w:trPr>
        <w:tc>
          <w:tcPr>
            <w:tcW w:w="4554" w:type="dxa"/>
          </w:tcPr>
          <w:p w14:paraId="01414129" w14:textId="77777777" w:rsidR="00241781" w:rsidRDefault="00241781">
            <w:pPr>
              <w:tabs>
                <w:tab w:val="left" w:pos="-720"/>
              </w:tabs>
              <w:suppressAutoHyphens/>
              <w:rPr>
                <w:b/>
                <w:szCs w:val="22"/>
              </w:rPr>
            </w:pPr>
            <w:r>
              <w:rPr>
                <w:b/>
                <w:szCs w:val="22"/>
              </w:rPr>
              <w:t>Eesti</w:t>
            </w:r>
          </w:p>
          <w:p w14:paraId="3F6D7E10" w14:textId="77777777" w:rsidR="00241781" w:rsidRDefault="00241781">
            <w:pPr>
              <w:rPr>
                <w:lang w:val="fi-FI"/>
              </w:rPr>
            </w:pPr>
            <w:r>
              <w:rPr>
                <w:lang w:val="fi-FI"/>
              </w:rPr>
              <w:t>UAB "JOHNSON &amp; JOHNSON" Eesti filiaal</w:t>
            </w:r>
          </w:p>
          <w:p w14:paraId="668A002E" w14:textId="77777777" w:rsidR="00241781" w:rsidRDefault="00241781">
            <w:pPr>
              <w:rPr>
                <w:lang w:val="bg-BG"/>
              </w:rPr>
            </w:pPr>
            <w:r>
              <w:t>Tel: +372 617 7410</w:t>
            </w:r>
          </w:p>
          <w:p w14:paraId="1F413A55" w14:textId="593A3CAD" w:rsidR="00241781" w:rsidRDefault="00241781">
            <w:pPr>
              <w:autoSpaceDE w:val="0"/>
              <w:autoSpaceDN w:val="0"/>
              <w:adjustRightInd w:val="0"/>
              <w:rPr>
                <w:szCs w:val="22"/>
              </w:rPr>
            </w:pPr>
            <w:r>
              <w:t>ee@its.jnj.com</w:t>
            </w:r>
          </w:p>
          <w:p w14:paraId="2467A220" w14:textId="77777777" w:rsidR="00241781" w:rsidRDefault="00241781">
            <w:pPr>
              <w:rPr>
                <w:szCs w:val="22"/>
              </w:rPr>
            </w:pPr>
          </w:p>
        </w:tc>
        <w:tc>
          <w:tcPr>
            <w:tcW w:w="4518" w:type="dxa"/>
          </w:tcPr>
          <w:p w14:paraId="36C377E6" w14:textId="77777777" w:rsidR="00241781" w:rsidRDefault="00241781">
            <w:pPr>
              <w:rPr>
                <w:szCs w:val="22"/>
                <w:lang w:val="nb-NO"/>
              </w:rPr>
            </w:pPr>
            <w:r>
              <w:rPr>
                <w:b/>
                <w:szCs w:val="22"/>
                <w:lang w:val="nb-NO"/>
              </w:rPr>
              <w:t>Norge</w:t>
            </w:r>
          </w:p>
          <w:p w14:paraId="03DB76F8" w14:textId="77777777" w:rsidR="00241781" w:rsidRPr="00895890" w:rsidRDefault="00241781">
            <w:pPr>
              <w:tabs>
                <w:tab w:val="clear" w:pos="567"/>
                <w:tab w:val="left" w:pos="708"/>
              </w:tabs>
              <w:rPr>
                <w:rFonts w:eastAsia="Calibri"/>
                <w:szCs w:val="22"/>
                <w:lang w:val="nb-NO"/>
              </w:rPr>
            </w:pPr>
            <w:r w:rsidRPr="00895890">
              <w:rPr>
                <w:rFonts w:eastAsia="Calibri"/>
                <w:szCs w:val="22"/>
                <w:lang w:val="nb-NO"/>
              </w:rPr>
              <w:t>Janssen-Cilag AS</w:t>
            </w:r>
          </w:p>
          <w:p w14:paraId="156FB55A" w14:textId="77777777" w:rsidR="00241781" w:rsidRPr="00895890" w:rsidRDefault="00241781">
            <w:pPr>
              <w:tabs>
                <w:tab w:val="clear" w:pos="567"/>
                <w:tab w:val="left" w:pos="708"/>
              </w:tabs>
              <w:rPr>
                <w:rFonts w:eastAsia="Calibri"/>
                <w:szCs w:val="22"/>
                <w:lang w:val="nb-NO"/>
              </w:rPr>
            </w:pPr>
            <w:r w:rsidRPr="00895890">
              <w:rPr>
                <w:rFonts w:eastAsia="Calibri"/>
                <w:szCs w:val="22"/>
                <w:lang w:val="nb-NO"/>
              </w:rPr>
              <w:t>Tlf: +47 24 12 65 00</w:t>
            </w:r>
          </w:p>
          <w:p w14:paraId="6B7DF4C5" w14:textId="1F8777EE" w:rsidR="00241781" w:rsidRDefault="00241781">
            <w:pPr>
              <w:tabs>
                <w:tab w:val="left" w:pos="4536"/>
              </w:tabs>
              <w:suppressAutoHyphens/>
              <w:rPr>
                <w:szCs w:val="22"/>
                <w:lang w:val="bg-BG"/>
              </w:rPr>
            </w:pPr>
            <w:r w:rsidRPr="00895890">
              <w:rPr>
                <w:rFonts w:eastAsia="Calibri"/>
                <w:szCs w:val="22"/>
              </w:rPr>
              <w:t>jacno@its.jnj.com</w:t>
            </w:r>
          </w:p>
          <w:p w14:paraId="5A241B02" w14:textId="77777777" w:rsidR="00241781" w:rsidRDefault="00241781">
            <w:pPr>
              <w:rPr>
                <w:szCs w:val="22"/>
              </w:rPr>
            </w:pPr>
          </w:p>
        </w:tc>
      </w:tr>
      <w:tr w:rsidR="00241781" w:rsidRPr="00241781" w14:paraId="19BA57C0" w14:textId="77777777" w:rsidTr="00241781">
        <w:trPr>
          <w:cantSplit/>
          <w:jc w:val="center"/>
        </w:trPr>
        <w:tc>
          <w:tcPr>
            <w:tcW w:w="4554" w:type="dxa"/>
          </w:tcPr>
          <w:p w14:paraId="75E10CD4" w14:textId="77777777" w:rsidR="00241781" w:rsidRDefault="00241781">
            <w:pPr>
              <w:rPr>
                <w:szCs w:val="22"/>
                <w:lang w:val="el-GR"/>
              </w:rPr>
            </w:pPr>
            <w:r>
              <w:rPr>
                <w:b/>
                <w:szCs w:val="22"/>
                <w:lang w:val="el-GR"/>
              </w:rPr>
              <w:t>Ελλάδα</w:t>
            </w:r>
          </w:p>
          <w:p w14:paraId="55B61048" w14:textId="77777777" w:rsidR="00241781" w:rsidRDefault="00241781">
            <w:pPr>
              <w:rPr>
                <w:lang w:val="el-GR"/>
              </w:rPr>
            </w:pPr>
            <w:r>
              <w:t>Janssen</w:t>
            </w:r>
            <w:r>
              <w:rPr>
                <w:lang w:val="el-GR"/>
              </w:rPr>
              <w:t>-</w:t>
            </w:r>
            <w:r>
              <w:t>Cilag</w:t>
            </w:r>
            <w:r>
              <w:rPr>
                <w:lang w:val="el-GR"/>
              </w:rPr>
              <w:t xml:space="preserve"> Φαρμακευτική Μονοπρόσωπη Α.Ε.Β.Ε.</w:t>
            </w:r>
          </w:p>
          <w:p w14:paraId="52BF3DC2" w14:textId="0F3C3C8B" w:rsidR="00241781" w:rsidRDefault="00241781">
            <w:pPr>
              <w:rPr>
                <w:szCs w:val="22"/>
              </w:rPr>
            </w:pPr>
            <w:r>
              <w:t>Tηλ: +30 210 80 90 000</w:t>
            </w:r>
          </w:p>
          <w:p w14:paraId="0DB1243B" w14:textId="77777777" w:rsidR="00241781" w:rsidRDefault="00241781">
            <w:pPr>
              <w:rPr>
                <w:szCs w:val="22"/>
              </w:rPr>
            </w:pPr>
          </w:p>
        </w:tc>
        <w:tc>
          <w:tcPr>
            <w:tcW w:w="4518" w:type="dxa"/>
          </w:tcPr>
          <w:p w14:paraId="5FC79C5C" w14:textId="77777777" w:rsidR="00241781" w:rsidRDefault="00241781">
            <w:r>
              <w:rPr>
                <w:b/>
                <w:bCs/>
              </w:rPr>
              <w:t>Österreich</w:t>
            </w:r>
          </w:p>
          <w:p w14:paraId="07C666B8" w14:textId="77777777" w:rsidR="00241781" w:rsidRPr="00895890" w:rsidRDefault="00241781">
            <w:pPr>
              <w:tabs>
                <w:tab w:val="clear" w:pos="567"/>
                <w:tab w:val="left" w:pos="708"/>
              </w:tabs>
              <w:rPr>
                <w:rFonts w:eastAsia="Calibri"/>
                <w:szCs w:val="22"/>
              </w:rPr>
            </w:pPr>
            <w:r w:rsidRPr="00895890">
              <w:rPr>
                <w:rFonts w:eastAsia="Calibri"/>
                <w:szCs w:val="22"/>
              </w:rPr>
              <w:t>Janssen-Cilag Pharma GmbH</w:t>
            </w:r>
          </w:p>
          <w:p w14:paraId="6B802F5F" w14:textId="71D338BA" w:rsidR="00241781" w:rsidRDefault="00241781">
            <w:pPr>
              <w:adjustRightInd w:val="0"/>
            </w:pPr>
            <w:r w:rsidRPr="00895890">
              <w:rPr>
                <w:rFonts w:eastAsia="Calibri"/>
                <w:szCs w:val="22"/>
              </w:rPr>
              <w:t>Tel: +43 1 610 300</w:t>
            </w:r>
          </w:p>
          <w:p w14:paraId="2FA64BE5" w14:textId="77777777" w:rsidR="00241781" w:rsidRDefault="00241781">
            <w:pPr>
              <w:adjustRightInd w:val="0"/>
            </w:pPr>
          </w:p>
        </w:tc>
      </w:tr>
      <w:tr w:rsidR="00241781" w14:paraId="4AC6103A" w14:textId="77777777" w:rsidTr="00241781">
        <w:trPr>
          <w:cantSplit/>
          <w:jc w:val="center"/>
        </w:trPr>
        <w:tc>
          <w:tcPr>
            <w:tcW w:w="4554" w:type="dxa"/>
          </w:tcPr>
          <w:p w14:paraId="1CC52623" w14:textId="77777777" w:rsidR="00241781" w:rsidRDefault="00241781">
            <w:pPr>
              <w:tabs>
                <w:tab w:val="left" w:pos="-720"/>
                <w:tab w:val="left" w:pos="4536"/>
              </w:tabs>
              <w:suppressAutoHyphens/>
              <w:rPr>
                <w:b/>
                <w:szCs w:val="22"/>
                <w:lang w:val="es-ES"/>
              </w:rPr>
            </w:pPr>
            <w:r>
              <w:rPr>
                <w:b/>
                <w:szCs w:val="22"/>
                <w:lang w:val="es-ES"/>
              </w:rPr>
              <w:t>España</w:t>
            </w:r>
          </w:p>
          <w:p w14:paraId="5254C7D5" w14:textId="77777777" w:rsidR="00241781" w:rsidRDefault="00241781">
            <w:pPr>
              <w:rPr>
                <w:szCs w:val="22"/>
                <w:lang w:val="bg-BG"/>
              </w:rPr>
            </w:pPr>
            <w:r>
              <w:rPr>
                <w:szCs w:val="22"/>
              </w:rPr>
              <w:t>Janssen-Cilag, S.A.</w:t>
            </w:r>
          </w:p>
          <w:p w14:paraId="19831C49" w14:textId="77777777" w:rsidR="00241781" w:rsidRDefault="00241781">
            <w:pPr>
              <w:rPr>
                <w:szCs w:val="22"/>
              </w:rPr>
            </w:pPr>
            <w:r>
              <w:rPr>
                <w:szCs w:val="22"/>
              </w:rPr>
              <w:t>Tel: +34 91 722 81 00</w:t>
            </w:r>
          </w:p>
          <w:p w14:paraId="55E0D131" w14:textId="77777777" w:rsidR="00241781" w:rsidRDefault="00241781">
            <w:pPr>
              <w:rPr>
                <w:szCs w:val="22"/>
              </w:rPr>
            </w:pPr>
            <w:r>
              <w:rPr>
                <w:szCs w:val="22"/>
              </w:rPr>
              <w:t>contacto@its.jnj.com</w:t>
            </w:r>
          </w:p>
          <w:p w14:paraId="2CC6393E" w14:textId="77777777" w:rsidR="00241781" w:rsidRDefault="00241781">
            <w:pPr>
              <w:tabs>
                <w:tab w:val="left" w:pos="-720"/>
                <w:tab w:val="left" w:pos="4536"/>
              </w:tabs>
              <w:suppressAutoHyphens/>
              <w:rPr>
                <w:szCs w:val="22"/>
              </w:rPr>
            </w:pPr>
          </w:p>
        </w:tc>
        <w:tc>
          <w:tcPr>
            <w:tcW w:w="4518" w:type="dxa"/>
          </w:tcPr>
          <w:p w14:paraId="4B8EBD57" w14:textId="77777777" w:rsidR="00241781" w:rsidRDefault="00241781">
            <w:pPr>
              <w:rPr>
                <w:b/>
                <w:bCs/>
                <w:szCs w:val="22"/>
                <w:lang w:val="pl-PL"/>
              </w:rPr>
            </w:pPr>
            <w:r>
              <w:rPr>
                <w:b/>
                <w:bCs/>
                <w:szCs w:val="22"/>
                <w:lang w:val="pl-PL"/>
              </w:rPr>
              <w:t>Polska</w:t>
            </w:r>
          </w:p>
          <w:p w14:paraId="3E0286D3" w14:textId="77777777" w:rsidR="00241781" w:rsidRDefault="00241781">
            <w:pPr>
              <w:rPr>
                <w:lang w:val="pl-PL"/>
              </w:rPr>
            </w:pPr>
            <w:r>
              <w:rPr>
                <w:lang w:val="pl-PL"/>
              </w:rPr>
              <w:t>Janssen-Cilag Polska Sp. z o.o.</w:t>
            </w:r>
          </w:p>
          <w:p w14:paraId="01FB2CCA" w14:textId="77777777" w:rsidR="00241781" w:rsidRDefault="00241781">
            <w:pPr>
              <w:rPr>
                <w:lang w:val="bg-BG"/>
              </w:rPr>
            </w:pPr>
            <w:r>
              <w:t>Tel.: +48 22 237 60 00</w:t>
            </w:r>
          </w:p>
          <w:p w14:paraId="59D490DB" w14:textId="77777777" w:rsidR="00241781" w:rsidRDefault="00241781">
            <w:pPr>
              <w:rPr>
                <w:szCs w:val="22"/>
              </w:rPr>
            </w:pPr>
          </w:p>
        </w:tc>
      </w:tr>
      <w:tr w:rsidR="00241781" w14:paraId="053E04EF" w14:textId="77777777" w:rsidTr="00241781">
        <w:trPr>
          <w:cantSplit/>
          <w:jc w:val="center"/>
        </w:trPr>
        <w:tc>
          <w:tcPr>
            <w:tcW w:w="4554" w:type="dxa"/>
          </w:tcPr>
          <w:p w14:paraId="2B6965C7" w14:textId="77777777" w:rsidR="00241781" w:rsidRDefault="00241781">
            <w:pPr>
              <w:tabs>
                <w:tab w:val="left" w:pos="-720"/>
                <w:tab w:val="left" w:pos="4536"/>
              </w:tabs>
              <w:suppressAutoHyphens/>
              <w:rPr>
                <w:b/>
                <w:szCs w:val="22"/>
              </w:rPr>
            </w:pPr>
            <w:r>
              <w:br w:type="page"/>
            </w:r>
            <w:r>
              <w:rPr>
                <w:b/>
                <w:szCs w:val="22"/>
              </w:rPr>
              <w:t>France</w:t>
            </w:r>
          </w:p>
          <w:p w14:paraId="05723B91" w14:textId="77777777" w:rsidR="00241781" w:rsidRPr="00895890" w:rsidRDefault="00241781">
            <w:pPr>
              <w:keepNext/>
              <w:tabs>
                <w:tab w:val="clear" w:pos="567"/>
                <w:tab w:val="left" w:pos="708"/>
              </w:tabs>
              <w:rPr>
                <w:rFonts w:eastAsia="Calibri"/>
                <w:szCs w:val="22"/>
                <w:lang w:val="fr-FR"/>
              </w:rPr>
            </w:pPr>
            <w:r w:rsidRPr="00895890">
              <w:rPr>
                <w:rFonts w:eastAsia="Calibri"/>
                <w:szCs w:val="22"/>
                <w:lang w:val="fr-FR"/>
              </w:rPr>
              <w:t>Janssen-Cilag</w:t>
            </w:r>
          </w:p>
          <w:p w14:paraId="0A63ECF7" w14:textId="77777777" w:rsidR="00241781" w:rsidRPr="00895890" w:rsidRDefault="00241781">
            <w:pPr>
              <w:keepNext/>
              <w:tabs>
                <w:tab w:val="clear" w:pos="567"/>
                <w:tab w:val="left" w:pos="708"/>
              </w:tabs>
              <w:rPr>
                <w:rFonts w:eastAsia="Calibri"/>
                <w:szCs w:val="22"/>
                <w:lang w:val="fr-FR"/>
              </w:rPr>
            </w:pPr>
            <w:r w:rsidRPr="00895890">
              <w:rPr>
                <w:rFonts w:eastAsia="Calibri"/>
                <w:szCs w:val="22"/>
                <w:lang w:val="fr-FR"/>
              </w:rPr>
              <w:t>Tél: 0 800 25 50 75 / +33 1 55 00 40 03</w:t>
            </w:r>
          </w:p>
          <w:p w14:paraId="5FA5426C" w14:textId="3D68F161" w:rsidR="00241781" w:rsidRDefault="00241781">
            <w:pPr>
              <w:rPr>
                <w:szCs w:val="22"/>
              </w:rPr>
            </w:pPr>
            <w:r w:rsidRPr="00895890">
              <w:rPr>
                <w:rFonts w:eastAsia="Calibri"/>
                <w:szCs w:val="22"/>
                <w:lang w:val="fr-FR"/>
              </w:rPr>
              <w:t>medisource@its.jnj.com</w:t>
            </w:r>
          </w:p>
          <w:p w14:paraId="61F22025" w14:textId="77777777" w:rsidR="00241781" w:rsidRDefault="00241781">
            <w:pPr>
              <w:tabs>
                <w:tab w:val="left" w:pos="-720"/>
                <w:tab w:val="left" w:pos="4536"/>
              </w:tabs>
              <w:rPr>
                <w:b/>
                <w:szCs w:val="22"/>
              </w:rPr>
            </w:pPr>
          </w:p>
        </w:tc>
        <w:tc>
          <w:tcPr>
            <w:tcW w:w="4518" w:type="dxa"/>
          </w:tcPr>
          <w:p w14:paraId="20C80F66" w14:textId="77777777" w:rsidR="00241781" w:rsidRDefault="00241781">
            <w:pPr>
              <w:rPr>
                <w:szCs w:val="22"/>
                <w:lang w:val="pt-PT"/>
              </w:rPr>
            </w:pPr>
            <w:r>
              <w:rPr>
                <w:b/>
                <w:szCs w:val="22"/>
                <w:lang w:val="pt-PT"/>
              </w:rPr>
              <w:t>Portugal</w:t>
            </w:r>
          </w:p>
          <w:p w14:paraId="36037B5F" w14:textId="77777777" w:rsidR="00241781" w:rsidRDefault="00241781">
            <w:pPr>
              <w:keepNext/>
              <w:rPr>
                <w:lang w:val="pt-BR"/>
              </w:rPr>
            </w:pPr>
            <w:r>
              <w:rPr>
                <w:lang w:val="pt-BR"/>
              </w:rPr>
              <w:t>Janssen-Cilag Farmacêutica, Lda.</w:t>
            </w:r>
          </w:p>
          <w:p w14:paraId="3EA0B1A5" w14:textId="77777777" w:rsidR="00241781" w:rsidRDefault="00241781">
            <w:pPr>
              <w:autoSpaceDE w:val="0"/>
              <w:autoSpaceDN w:val="0"/>
              <w:adjustRightInd w:val="0"/>
              <w:rPr>
                <w:lang w:val="bg-BG"/>
              </w:rPr>
            </w:pPr>
            <w:r>
              <w:t>Tel: +351 214 368 600</w:t>
            </w:r>
          </w:p>
          <w:p w14:paraId="69FF6120" w14:textId="77777777" w:rsidR="00241781" w:rsidRDefault="00241781">
            <w:pPr>
              <w:tabs>
                <w:tab w:val="left" w:pos="-720"/>
              </w:tabs>
              <w:suppressAutoHyphens/>
              <w:rPr>
                <w:szCs w:val="22"/>
              </w:rPr>
            </w:pPr>
          </w:p>
        </w:tc>
      </w:tr>
      <w:tr w:rsidR="00241781" w:rsidRPr="00241781" w14:paraId="43D00126" w14:textId="77777777" w:rsidTr="00241781">
        <w:trPr>
          <w:cantSplit/>
          <w:jc w:val="center"/>
        </w:trPr>
        <w:tc>
          <w:tcPr>
            <w:tcW w:w="4554" w:type="dxa"/>
          </w:tcPr>
          <w:p w14:paraId="3750056A" w14:textId="77777777" w:rsidR="00241781" w:rsidRDefault="00241781">
            <w:pPr>
              <w:tabs>
                <w:tab w:val="left" w:pos="-720"/>
                <w:tab w:val="left" w:pos="4536"/>
              </w:tabs>
              <w:rPr>
                <w:b/>
                <w:szCs w:val="22"/>
              </w:rPr>
            </w:pPr>
            <w:r>
              <w:rPr>
                <w:b/>
                <w:szCs w:val="22"/>
              </w:rPr>
              <w:t>Hrvatska</w:t>
            </w:r>
          </w:p>
          <w:p w14:paraId="13EC7D04" w14:textId="77777777" w:rsidR="00241781" w:rsidRPr="00895890" w:rsidRDefault="00241781">
            <w:pPr>
              <w:keepNext/>
              <w:tabs>
                <w:tab w:val="clear" w:pos="567"/>
                <w:tab w:val="left" w:pos="708"/>
              </w:tabs>
              <w:rPr>
                <w:rFonts w:eastAsia="Calibri"/>
                <w:szCs w:val="22"/>
              </w:rPr>
            </w:pPr>
            <w:r w:rsidRPr="00895890">
              <w:rPr>
                <w:rFonts w:eastAsia="Calibri"/>
                <w:szCs w:val="22"/>
              </w:rPr>
              <w:t>Johnson &amp; Johnson S.E. d.o.o.</w:t>
            </w:r>
          </w:p>
          <w:p w14:paraId="7284BD32" w14:textId="77777777" w:rsidR="00241781" w:rsidRPr="00895890" w:rsidRDefault="00241781">
            <w:pPr>
              <w:keepNext/>
              <w:tabs>
                <w:tab w:val="clear" w:pos="567"/>
                <w:tab w:val="left" w:pos="708"/>
              </w:tabs>
              <w:rPr>
                <w:rFonts w:eastAsia="Calibri"/>
                <w:szCs w:val="22"/>
              </w:rPr>
            </w:pPr>
            <w:r w:rsidRPr="00895890">
              <w:rPr>
                <w:rFonts w:eastAsia="Calibri"/>
                <w:szCs w:val="22"/>
              </w:rPr>
              <w:t>Tel: +385 1 6610 700</w:t>
            </w:r>
          </w:p>
          <w:p w14:paraId="1BFDFCCA" w14:textId="7D860E68" w:rsidR="00241781" w:rsidRDefault="00241781">
            <w:r w:rsidRPr="00895890">
              <w:rPr>
                <w:rFonts w:eastAsia="Calibri"/>
                <w:szCs w:val="22"/>
              </w:rPr>
              <w:t>jjsafety@JNJCR.JNJ.com</w:t>
            </w:r>
          </w:p>
          <w:p w14:paraId="79D79CAF" w14:textId="77777777" w:rsidR="00241781" w:rsidRDefault="00241781">
            <w:pPr>
              <w:rPr>
                <w:b/>
                <w:szCs w:val="22"/>
              </w:rPr>
            </w:pPr>
          </w:p>
        </w:tc>
        <w:tc>
          <w:tcPr>
            <w:tcW w:w="4518" w:type="dxa"/>
          </w:tcPr>
          <w:p w14:paraId="5FA2D477" w14:textId="77777777" w:rsidR="00241781" w:rsidRDefault="00241781">
            <w:pPr>
              <w:tabs>
                <w:tab w:val="left" w:pos="-720"/>
              </w:tabs>
              <w:suppressAutoHyphens/>
              <w:rPr>
                <w:b/>
                <w:bCs/>
                <w:szCs w:val="22"/>
              </w:rPr>
            </w:pPr>
            <w:r>
              <w:rPr>
                <w:b/>
                <w:bCs/>
                <w:szCs w:val="22"/>
              </w:rPr>
              <w:t>România</w:t>
            </w:r>
          </w:p>
          <w:p w14:paraId="04BDD2D8" w14:textId="77777777" w:rsidR="00241781" w:rsidRDefault="00241781">
            <w:pPr>
              <w:keepNext/>
            </w:pPr>
            <w:r>
              <w:t xml:space="preserve">Johnson &amp; </w:t>
            </w:r>
            <w:r w:rsidRPr="00D9253A">
              <w:t>Johnson România SRL</w:t>
            </w:r>
          </w:p>
          <w:p w14:paraId="0802A0EE" w14:textId="60942259" w:rsidR="00241781" w:rsidRDefault="00241781">
            <w:pPr>
              <w:rPr>
                <w:szCs w:val="22"/>
              </w:rPr>
            </w:pPr>
            <w:r>
              <w:t>Tel: +40 21 207 1800</w:t>
            </w:r>
          </w:p>
          <w:p w14:paraId="67E47E59" w14:textId="77777777" w:rsidR="00241781" w:rsidRDefault="00241781">
            <w:pPr>
              <w:rPr>
                <w:b/>
                <w:szCs w:val="22"/>
              </w:rPr>
            </w:pPr>
          </w:p>
        </w:tc>
      </w:tr>
      <w:tr w:rsidR="00241781" w:rsidRPr="00241781" w14:paraId="29777F94" w14:textId="77777777" w:rsidTr="00241781">
        <w:trPr>
          <w:cantSplit/>
          <w:jc w:val="center"/>
        </w:trPr>
        <w:tc>
          <w:tcPr>
            <w:tcW w:w="4554" w:type="dxa"/>
          </w:tcPr>
          <w:p w14:paraId="1DC8E4AD" w14:textId="77777777" w:rsidR="00241781" w:rsidRDefault="00241781">
            <w:pPr>
              <w:rPr>
                <w:szCs w:val="22"/>
              </w:rPr>
            </w:pPr>
            <w:r>
              <w:rPr>
                <w:b/>
                <w:szCs w:val="22"/>
              </w:rPr>
              <w:t>Ireland</w:t>
            </w:r>
          </w:p>
          <w:p w14:paraId="3EF97A78" w14:textId="77777777" w:rsidR="00241781" w:rsidRPr="00895890" w:rsidRDefault="00241781">
            <w:pPr>
              <w:tabs>
                <w:tab w:val="clear" w:pos="567"/>
                <w:tab w:val="left" w:pos="708"/>
              </w:tabs>
              <w:rPr>
                <w:rFonts w:eastAsia="Calibri"/>
                <w:szCs w:val="22"/>
                <w:lang w:val="fr-FR"/>
              </w:rPr>
            </w:pPr>
            <w:r w:rsidRPr="00895890">
              <w:rPr>
                <w:rFonts w:eastAsia="Calibri"/>
                <w:szCs w:val="22"/>
                <w:lang w:val="fr-FR"/>
              </w:rPr>
              <w:t>Janssen Sciences Ireland UC</w:t>
            </w:r>
          </w:p>
          <w:p w14:paraId="03DC1B39" w14:textId="77777777" w:rsidR="00241781" w:rsidRPr="00895890" w:rsidRDefault="00241781">
            <w:pPr>
              <w:tabs>
                <w:tab w:val="clear" w:pos="567"/>
                <w:tab w:val="left" w:pos="708"/>
              </w:tabs>
              <w:rPr>
                <w:rFonts w:eastAsia="Calibri"/>
                <w:szCs w:val="22"/>
                <w:lang w:val="fr-FR"/>
              </w:rPr>
            </w:pPr>
            <w:r w:rsidRPr="00895890">
              <w:rPr>
                <w:rFonts w:eastAsia="Calibri"/>
                <w:szCs w:val="22"/>
                <w:lang w:val="fr-FR"/>
              </w:rPr>
              <w:t>Tel: 1 800 709 122</w:t>
            </w:r>
          </w:p>
          <w:p w14:paraId="032EA7B9" w14:textId="07B1F348" w:rsidR="00241781" w:rsidRDefault="00241781">
            <w:pPr>
              <w:rPr>
                <w:szCs w:val="22"/>
              </w:rPr>
            </w:pPr>
            <w:r w:rsidRPr="00895890">
              <w:rPr>
                <w:rFonts w:eastAsia="Calibri"/>
                <w:szCs w:val="22"/>
                <w:lang w:val="nl-BE"/>
              </w:rPr>
              <w:t>medinfo@its.jnj.com</w:t>
            </w:r>
          </w:p>
          <w:p w14:paraId="2FE5082D" w14:textId="77777777" w:rsidR="00241781" w:rsidRDefault="00241781">
            <w:pPr>
              <w:autoSpaceDE w:val="0"/>
              <w:autoSpaceDN w:val="0"/>
              <w:adjustRightInd w:val="0"/>
              <w:rPr>
                <w:szCs w:val="22"/>
              </w:rPr>
            </w:pPr>
          </w:p>
        </w:tc>
        <w:tc>
          <w:tcPr>
            <w:tcW w:w="4518" w:type="dxa"/>
          </w:tcPr>
          <w:p w14:paraId="00776106" w14:textId="77777777" w:rsidR="00241781" w:rsidRDefault="00241781">
            <w:pPr>
              <w:rPr>
                <w:szCs w:val="22"/>
              </w:rPr>
            </w:pPr>
            <w:r>
              <w:rPr>
                <w:b/>
                <w:szCs w:val="22"/>
              </w:rPr>
              <w:t>Slovenija</w:t>
            </w:r>
          </w:p>
          <w:p w14:paraId="7ED1CFE9" w14:textId="77777777" w:rsidR="00241781" w:rsidRDefault="00241781">
            <w:r w:rsidRPr="00241781">
              <w:t>Johnson</w:t>
            </w:r>
            <w:r>
              <w:t xml:space="preserve"> &amp; </w:t>
            </w:r>
            <w:r w:rsidRPr="00241781">
              <w:t>Johnson d</w:t>
            </w:r>
            <w:r>
              <w:t>.</w:t>
            </w:r>
            <w:r w:rsidRPr="00241781">
              <w:t>o</w:t>
            </w:r>
            <w:r>
              <w:t>.</w:t>
            </w:r>
            <w:r w:rsidRPr="00241781">
              <w:t>o</w:t>
            </w:r>
            <w:r>
              <w:t>.</w:t>
            </w:r>
          </w:p>
          <w:p w14:paraId="52220858" w14:textId="77777777" w:rsidR="00241781" w:rsidRDefault="00241781">
            <w:pPr>
              <w:rPr>
                <w:lang w:val="de-DE"/>
              </w:rPr>
            </w:pPr>
            <w:r>
              <w:rPr>
                <w:lang w:val="de-DE"/>
              </w:rPr>
              <w:t>Tel: +386 1 401 18 00</w:t>
            </w:r>
          </w:p>
          <w:p w14:paraId="01D221D0" w14:textId="1DEA01E9" w:rsidR="00241781" w:rsidRDefault="00264B55">
            <w:pPr>
              <w:rPr>
                <w:szCs w:val="22"/>
              </w:rPr>
            </w:pPr>
            <w:ins w:id="257" w:author="Slovene LOC" w:date="2025-08-04T09:55:00Z" w16du:dateUtc="2025-08-04T07:55:00Z">
              <w:r>
                <w:rPr>
                  <w:lang w:val="de-DE"/>
                </w:rPr>
                <w:t>JNJ-SI-safety@its.jnj.com</w:t>
              </w:r>
            </w:ins>
            <w:del w:id="258" w:author="Slovene LOC" w:date="2025-08-04T09:55:00Z" w16du:dateUtc="2025-08-04T07:55:00Z">
              <w:r w:rsidR="00241781" w:rsidDel="00264B55">
                <w:rPr>
                  <w:lang w:val="de-DE"/>
                </w:rPr>
                <w:delText>Janssen_safety_slo@its.jnj.com</w:delText>
              </w:r>
            </w:del>
          </w:p>
          <w:p w14:paraId="7567C82E" w14:textId="77777777" w:rsidR="00241781" w:rsidRDefault="00241781">
            <w:pPr>
              <w:autoSpaceDE w:val="0"/>
              <w:autoSpaceDN w:val="0"/>
              <w:adjustRightInd w:val="0"/>
              <w:rPr>
                <w:szCs w:val="22"/>
              </w:rPr>
            </w:pPr>
          </w:p>
        </w:tc>
      </w:tr>
      <w:tr w:rsidR="00241781" w14:paraId="2B99DA91" w14:textId="77777777" w:rsidTr="00241781">
        <w:trPr>
          <w:cantSplit/>
          <w:jc w:val="center"/>
        </w:trPr>
        <w:tc>
          <w:tcPr>
            <w:tcW w:w="4554" w:type="dxa"/>
          </w:tcPr>
          <w:p w14:paraId="68662CB3" w14:textId="77777777" w:rsidR="00241781" w:rsidRDefault="00241781">
            <w:pPr>
              <w:rPr>
                <w:b/>
                <w:szCs w:val="22"/>
              </w:rPr>
            </w:pPr>
            <w:r>
              <w:rPr>
                <w:b/>
                <w:szCs w:val="22"/>
              </w:rPr>
              <w:t>Ísland</w:t>
            </w:r>
          </w:p>
          <w:p w14:paraId="32CDCA5C" w14:textId="77777777" w:rsidR="00241781" w:rsidRPr="00895890" w:rsidRDefault="00241781">
            <w:pPr>
              <w:keepNext/>
              <w:tabs>
                <w:tab w:val="clear" w:pos="567"/>
                <w:tab w:val="left" w:pos="708"/>
              </w:tabs>
              <w:rPr>
                <w:rFonts w:eastAsia="Calibri"/>
                <w:szCs w:val="22"/>
              </w:rPr>
            </w:pPr>
            <w:r w:rsidRPr="00895890">
              <w:rPr>
                <w:rFonts w:eastAsia="Calibri"/>
                <w:szCs w:val="22"/>
              </w:rPr>
              <w:t>Janssen-Cilag AB</w:t>
            </w:r>
          </w:p>
          <w:p w14:paraId="1BD90484" w14:textId="177D0574" w:rsidR="00241781" w:rsidRPr="00895890" w:rsidRDefault="00241781">
            <w:pPr>
              <w:keepNext/>
              <w:tabs>
                <w:tab w:val="clear" w:pos="567"/>
                <w:tab w:val="left" w:pos="708"/>
              </w:tabs>
              <w:rPr>
                <w:rFonts w:eastAsia="Calibri"/>
                <w:szCs w:val="22"/>
              </w:rPr>
            </w:pPr>
            <w:r w:rsidRPr="00895890">
              <w:rPr>
                <w:rFonts w:eastAsia="Calibri"/>
                <w:szCs w:val="22"/>
              </w:rPr>
              <w:t xml:space="preserve">c/o Vistor </w:t>
            </w:r>
            <w:ins w:id="259" w:author="Slovene LOC" w:date="2025-08-04T09:55:00Z" w16du:dateUtc="2025-08-04T07:55:00Z">
              <w:r w:rsidR="00264B55" w:rsidRPr="00895890">
                <w:rPr>
                  <w:rFonts w:eastAsia="Calibri"/>
                  <w:szCs w:val="22"/>
                </w:rPr>
                <w:t>e</w:t>
              </w:r>
            </w:ins>
            <w:r w:rsidRPr="00895890">
              <w:rPr>
                <w:rFonts w:eastAsia="Calibri"/>
                <w:szCs w:val="22"/>
              </w:rPr>
              <w:t>hf.</w:t>
            </w:r>
          </w:p>
          <w:p w14:paraId="6F8EEE4D" w14:textId="77777777" w:rsidR="00241781" w:rsidRPr="00895890" w:rsidRDefault="00241781">
            <w:pPr>
              <w:keepNext/>
              <w:tabs>
                <w:tab w:val="clear" w:pos="567"/>
                <w:tab w:val="left" w:pos="708"/>
              </w:tabs>
              <w:rPr>
                <w:rFonts w:eastAsia="Calibri"/>
                <w:szCs w:val="22"/>
              </w:rPr>
            </w:pPr>
            <w:r w:rsidRPr="00895890">
              <w:rPr>
                <w:rFonts w:eastAsia="Calibri"/>
                <w:szCs w:val="22"/>
              </w:rPr>
              <w:t>Sími: +354 535 7000</w:t>
            </w:r>
          </w:p>
          <w:p w14:paraId="46C48BF5" w14:textId="634FCF60" w:rsidR="00241781" w:rsidRDefault="00241781">
            <w:pPr>
              <w:rPr>
                <w:szCs w:val="22"/>
              </w:rPr>
            </w:pPr>
            <w:r w:rsidRPr="00895890">
              <w:rPr>
                <w:rFonts w:eastAsia="Calibri"/>
                <w:szCs w:val="22"/>
              </w:rPr>
              <w:t>janssen@vistor.is</w:t>
            </w:r>
          </w:p>
          <w:p w14:paraId="7D3A0593" w14:textId="77777777" w:rsidR="00241781" w:rsidRDefault="00241781">
            <w:pPr>
              <w:rPr>
                <w:b/>
                <w:szCs w:val="22"/>
              </w:rPr>
            </w:pPr>
          </w:p>
        </w:tc>
        <w:tc>
          <w:tcPr>
            <w:tcW w:w="4518" w:type="dxa"/>
          </w:tcPr>
          <w:p w14:paraId="35F4D4DC" w14:textId="77777777" w:rsidR="00241781" w:rsidRDefault="00241781">
            <w:pPr>
              <w:tabs>
                <w:tab w:val="left" w:pos="-720"/>
              </w:tabs>
              <w:suppressAutoHyphens/>
              <w:rPr>
                <w:b/>
                <w:szCs w:val="22"/>
              </w:rPr>
            </w:pPr>
            <w:r>
              <w:rPr>
                <w:b/>
                <w:szCs w:val="22"/>
              </w:rPr>
              <w:t>Slovenská republika</w:t>
            </w:r>
          </w:p>
          <w:p w14:paraId="0C96CA86" w14:textId="77777777" w:rsidR="00241781" w:rsidRDefault="00241781">
            <w:pPr>
              <w:keepNext/>
            </w:pPr>
            <w:r>
              <w:t>Johnson &amp; Johnson, s.r.o.</w:t>
            </w:r>
          </w:p>
          <w:p w14:paraId="5121C1FE" w14:textId="456E820D" w:rsidR="00241781" w:rsidRDefault="00241781">
            <w:pPr>
              <w:tabs>
                <w:tab w:val="left" w:pos="4536"/>
              </w:tabs>
              <w:suppressAutoHyphens/>
              <w:rPr>
                <w:szCs w:val="22"/>
              </w:rPr>
            </w:pPr>
            <w:r>
              <w:t>Tel: +421 232 408 400</w:t>
            </w:r>
          </w:p>
          <w:p w14:paraId="171C168D" w14:textId="77777777" w:rsidR="00241781" w:rsidRDefault="00241781">
            <w:pPr>
              <w:rPr>
                <w:b/>
                <w:szCs w:val="22"/>
              </w:rPr>
            </w:pPr>
          </w:p>
        </w:tc>
      </w:tr>
      <w:tr w:rsidR="00241781" w14:paraId="4E742C77" w14:textId="77777777" w:rsidTr="00241781">
        <w:trPr>
          <w:cantSplit/>
          <w:jc w:val="center"/>
        </w:trPr>
        <w:tc>
          <w:tcPr>
            <w:tcW w:w="4554" w:type="dxa"/>
          </w:tcPr>
          <w:p w14:paraId="4862C11F" w14:textId="77777777" w:rsidR="00241781" w:rsidRDefault="00241781">
            <w:pPr>
              <w:rPr>
                <w:szCs w:val="22"/>
                <w:lang w:val="nl-BE"/>
              </w:rPr>
            </w:pPr>
            <w:r>
              <w:rPr>
                <w:b/>
                <w:szCs w:val="22"/>
                <w:lang w:val="nl-BE"/>
              </w:rPr>
              <w:t>Italia</w:t>
            </w:r>
          </w:p>
          <w:p w14:paraId="0F9790F1"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Janssen-Cilag SpA</w:t>
            </w:r>
          </w:p>
          <w:p w14:paraId="44A01663"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Tel: 800.688.777 / +39 02 2510 1</w:t>
            </w:r>
          </w:p>
          <w:p w14:paraId="7F8BDBF1" w14:textId="2E7F476C" w:rsidR="00241781" w:rsidRDefault="00264B55">
            <w:pPr>
              <w:tabs>
                <w:tab w:val="left" w:pos="-720"/>
                <w:tab w:val="left" w:pos="4536"/>
              </w:tabs>
              <w:suppressAutoHyphens/>
              <w:rPr>
                <w:szCs w:val="22"/>
                <w:lang w:val="es-ES"/>
              </w:rPr>
            </w:pPr>
            <w:ins w:id="260" w:author="Slovene LOC" w:date="2025-08-04T09:55:00Z" w16du:dateUtc="2025-08-04T07:55:00Z">
              <w:r w:rsidRPr="00895890">
                <w:rPr>
                  <w:rFonts w:eastAsia="Calibri"/>
                  <w:szCs w:val="22"/>
                </w:rPr>
                <w:t>janssenita@its.jnj.com</w:t>
              </w:r>
            </w:ins>
            <w:del w:id="261" w:author="Slovene LOC" w:date="2025-08-04T09:55:00Z" w16du:dateUtc="2025-08-04T07:55:00Z">
              <w:r w:rsidR="00241781" w:rsidRPr="00895890" w:rsidDel="00264B55">
                <w:rPr>
                  <w:rFonts w:eastAsia="Calibri"/>
                  <w:szCs w:val="22"/>
                </w:rPr>
                <w:delText>janssenita@its.jnj.com</w:delText>
              </w:r>
            </w:del>
          </w:p>
          <w:p w14:paraId="3381A004" w14:textId="77777777" w:rsidR="00241781" w:rsidRDefault="00241781">
            <w:pPr>
              <w:tabs>
                <w:tab w:val="left" w:pos="-720"/>
                <w:tab w:val="left" w:pos="4536"/>
              </w:tabs>
              <w:suppressAutoHyphens/>
              <w:rPr>
                <w:b/>
                <w:szCs w:val="22"/>
                <w:lang w:val="bg-BG"/>
              </w:rPr>
            </w:pPr>
          </w:p>
        </w:tc>
        <w:tc>
          <w:tcPr>
            <w:tcW w:w="4518" w:type="dxa"/>
          </w:tcPr>
          <w:p w14:paraId="0EE48FD9" w14:textId="77777777" w:rsidR="00241781" w:rsidRDefault="00241781">
            <w:pPr>
              <w:tabs>
                <w:tab w:val="left" w:pos="-720"/>
                <w:tab w:val="left" w:pos="4536"/>
              </w:tabs>
              <w:suppressAutoHyphens/>
              <w:rPr>
                <w:szCs w:val="22"/>
                <w:lang w:val="sv-SE"/>
              </w:rPr>
            </w:pPr>
            <w:r>
              <w:rPr>
                <w:b/>
                <w:szCs w:val="22"/>
                <w:lang w:val="sv-SE"/>
              </w:rPr>
              <w:t>Suomi/Finland</w:t>
            </w:r>
          </w:p>
          <w:p w14:paraId="716F3BDD" w14:textId="77777777" w:rsidR="00241781" w:rsidRDefault="00241781">
            <w:pPr>
              <w:rPr>
                <w:lang w:val="bg-BG"/>
              </w:rPr>
            </w:pPr>
            <w:r>
              <w:t>Janssen-Cilag Oy</w:t>
            </w:r>
          </w:p>
          <w:p w14:paraId="53588ACA" w14:textId="77777777" w:rsidR="00241781" w:rsidRDefault="00241781">
            <w:r>
              <w:t>Puh/Tel: +358 207 531 300</w:t>
            </w:r>
          </w:p>
          <w:p w14:paraId="1703C9A3" w14:textId="0B5F02E9" w:rsidR="00241781" w:rsidRDefault="00241781">
            <w:pPr>
              <w:autoSpaceDE w:val="0"/>
              <w:autoSpaceDN w:val="0"/>
              <w:adjustRightInd w:val="0"/>
              <w:rPr>
                <w:szCs w:val="22"/>
                <w:lang w:val="bg-BG"/>
              </w:rPr>
            </w:pPr>
            <w:r>
              <w:t>jacfi@its.jnj.com</w:t>
            </w:r>
          </w:p>
          <w:p w14:paraId="075B23AC" w14:textId="77777777" w:rsidR="00241781" w:rsidRDefault="00241781">
            <w:pPr>
              <w:rPr>
                <w:b/>
                <w:szCs w:val="22"/>
              </w:rPr>
            </w:pPr>
          </w:p>
        </w:tc>
      </w:tr>
      <w:tr w:rsidR="00241781" w14:paraId="0E602831" w14:textId="77777777" w:rsidTr="00241781">
        <w:trPr>
          <w:cantSplit/>
          <w:jc w:val="center"/>
        </w:trPr>
        <w:tc>
          <w:tcPr>
            <w:tcW w:w="4554" w:type="dxa"/>
          </w:tcPr>
          <w:p w14:paraId="59DAA6CC" w14:textId="77777777" w:rsidR="00241781" w:rsidRDefault="00241781">
            <w:pPr>
              <w:rPr>
                <w:b/>
                <w:szCs w:val="22"/>
              </w:rPr>
            </w:pPr>
            <w:r>
              <w:rPr>
                <w:b/>
                <w:szCs w:val="22"/>
              </w:rPr>
              <w:lastRenderedPageBreak/>
              <w:t>Κύπρος</w:t>
            </w:r>
          </w:p>
          <w:p w14:paraId="343DCA95" w14:textId="77777777" w:rsidR="00241781" w:rsidRPr="00895890" w:rsidRDefault="00241781">
            <w:pPr>
              <w:tabs>
                <w:tab w:val="clear" w:pos="567"/>
                <w:tab w:val="left" w:pos="708"/>
              </w:tabs>
              <w:rPr>
                <w:rFonts w:eastAsia="Calibri"/>
                <w:szCs w:val="22"/>
                <w:lang w:val="el-GR"/>
              </w:rPr>
            </w:pPr>
            <w:r w:rsidRPr="00895890">
              <w:rPr>
                <w:rFonts w:eastAsia="Calibri"/>
                <w:szCs w:val="22"/>
                <w:lang w:val="el-GR"/>
              </w:rPr>
              <w:t>Βαρνάβας Χατζηπαναγής Λτδ</w:t>
            </w:r>
          </w:p>
          <w:p w14:paraId="181E425D" w14:textId="57FEE1A3" w:rsidR="00241781" w:rsidRDefault="00241781">
            <w:pPr>
              <w:tabs>
                <w:tab w:val="left" w:pos="-720"/>
                <w:tab w:val="left" w:pos="4536"/>
              </w:tabs>
              <w:suppressAutoHyphens/>
              <w:rPr>
                <w:szCs w:val="22"/>
              </w:rPr>
            </w:pPr>
            <w:r w:rsidRPr="00895890">
              <w:rPr>
                <w:rFonts w:eastAsia="Calibri"/>
                <w:szCs w:val="22"/>
                <w:lang w:val="el-GR"/>
              </w:rPr>
              <w:t>Τηλ: +357 22 207 700</w:t>
            </w:r>
          </w:p>
          <w:p w14:paraId="5BE4A700" w14:textId="77777777" w:rsidR="00241781" w:rsidRDefault="00241781">
            <w:pPr>
              <w:tabs>
                <w:tab w:val="left" w:pos="432"/>
              </w:tabs>
              <w:autoSpaceDE w:val="0"/>
              <w:autoSpaceDN w:val="0"/>
              <w:adjustRightInd w:val="0"/>
              <w:rPr>
                <w:b/>
                <w:szCs w:val="22"/>
              </w:rPr>
            </w:pPr>
          </w:p>
        </w:tc>
        <w:tc>
          <w:tcPr>
            <w:tcW w:w="4518" w:type="dxa"/>
          </w:tcPr>
          <w:p w14:paraId="6DE79432" w14:textId="77777777" w:rsidR="00241781" w:rsidRDefault="00241781">
            <w:pPr>
              <w:tabs>
                <w:tab w:val="left" w:pos="-720"/>
                <w:tab w:val="left" w:pos="4536"/>
              </w:tabs>
              <w:suppressAutoHyphens/>
              <w:rPr>
                <w:b/>
                <w:szCs w:val="22"/>
                <w:lang w:val="de-DE"/>
              </w:rPr>
            </w:pPr>
            <w:r>
              <w:rPr>
                <w:b/>
                <w:szCs w:val="22"/>
                <w:lang w:val="de-DE"/>
              </w:rPr>
              <w:t>Sverige</w:t>
            </w:r>
          </w:p>
          <w:p w14:paraId="682D4343" w14:textId="77777777" w:rsidR="00241781" w:rsidRDefault="00241781">
            <w:pPr>
              <w:rPr>
                <w:lang w:val="de-DE"/>
              </w:rPr>
            </w:pPr>
            <w:r>
              <w:rPr>
                <w:lang w:val="de-DE"/>
              </w:rPr>
              <w:t>Janssen-Cilag AB</w:t>
            </w:r>
          </w:p>
          <w:p w14:paraId="2B7A6058" w14:textId="77777777" w:rsidR="00241781" w:rsidRDefault="00241781">
            <w:pPr>
              <w:rPr>
                <w:lang w:val="de-DE"/>
              </w:rPr>
            </w:pPr>
            <w:r>
              <w:rPr>
                <w:lang w:val="de-DE"/>
              </w:rPr>
              <w:t>Tfn: +46 8 626 50 00</w:t>
            </w:r>
          </w:p>
          <w:p w14:paraId="0091B813" w14:textId="68D7F756" w:rsidR="00241781" w:rsidRDefault="00241781">
            <w:pPr>
              <w:rPr>
                <w:szCs w:val="22"/>
              </w:rPr>
            </w:pPr>
            <w:r>
              <w:t>jacse@its.jnj.com</w:t>
            </w:r>
          </w:p>
          <w:p w14:paraId="714F6846" w14:textId="77777777" w:rsidR="00241781" w:rsidRDefault="00241781">
            <w:pPr>
              <w:rPr>
                <w:b/>
                <w:szCs w:val="22"/>
              </w:rPr>
            </w:pPr>
          </w:p>
        </w:tc>
      </w:tr>
      <w:tr w:rsidR="00241781" w:rsidRPr="00241781" w14:paraId="1860F416" w14:textId="77777777" w:rsidTr="00241781">
        <w:trPr>
          <w:cantSplit/>
          <w:jc w:val="center"/>
        </w:trPr>
        <w:tc>
          <w:tcPr>
            <w:tcW w:w="4554" w:type="dxa"/>
          </w:tcPr>
          <w:p w14:paraId="19F287E4" w14:textId="77777777" w:rsidR="00241781" w:rsidRDefault="00241781">
            <w:pPr>
              <w:rPr>
                <w:b/>
                <w:szCs w:val="22"/>
              </w:rPr>
            </w:pPr>
            <w:r>
              <w:rPr>
                <w:b/>
                <w:szCs w:val="22"/>
              </w:rPr>
              <w:t>Latvija</w:t>
            </w:r>
          </w:p>
          <w:p w14:paraId="0853F020" w14:textId="77777777" w:rsidR="00241781" w:rsidRPr="00895890" w:rsidRDefault="00241781">
            <w:pPr>
              <w:tabs>
                <w:tab w:val="clear" w:pos="567"/>
                <w:tab w:val="left" w:pos="708"/>
              </w:tabs>
              <w:rPr>
                <w:rFonts w:eastAsia="Calibri"/>
                <w:szCs w:val="22"/>
              </w:rPr>
            </w:pPr>
            <w:r w:rsidRPr="00895890">
              <w:rPr>
                <w:rFonts w:eastAsia="Calibri"/>
                <w:szCs w:val="22"/>
              </w:rPr>
              <w:t>UAB "JOHNSON &amp; JOHNSON" filiāle Latvijā</w:t>
            </w:r>
          </w:p>
          <w:p w14:paraId="172FBB3E" w14:textId="77777777" w:rsidR="00241781" w:rsidRPr="00895890" w:rsidRDefault="00241781">
            <w:pPr>
              <w:tabs>
                <w:tab w:val="clear" w:pos="567"/>
                <w:tab w:val="left" w:pos="708"/>
              </w:tabs>
              <w:rPr>
                <w:rFonts w:eastAsia="Calibri"/>
                <w:szCs w:val="22"/>
              </w:rPr>
            </w:pPr>
            <w:r w:rsidRPr="00895890">
              <w:rPr>
                <w:rFonts w:eastAsia="Calibri"/>
                <w:szCs w:val="22"/>
              </w:rPr>
              <w:t>Tel: +371 678 93561</w:t>
            </w:r>
          </w:p>
          <w:p w14:paraId="2BA0B7F5" w14:textId="41FF824D" w:rsidR="00241781" w:rsidRDefault="00241781">
            <w:pPr>
              <w:rPr>
                <w:szCs w:val="22"/>
              </w:rPr>
            </w:pPr>
            <w:r w:rsidRPr="00895890">
              <w:rPr>
                <w:rFonts w:eastAsia="Calibri"/>
                <w:szCs w:val="22"/>
              </w:rPr>
              <w:t>lv@its.jnj.com</w:t>
            </w:r>
          </w:p>
          <w:p w14:paraId="4FBE02B3" w14:textId="77777777" w:rsidR="00241781" w:rsidRDefault="00241781">
            <w:pPr>
              <w:rPr>
                <w:szCs w:val="22"/>
              </w:rPr>
            </w:pPr>
          </w:p>
        </w:tc>
        <w:tc>
          <w:tcPr>
            <w:tcW w:w="4518" w:type="dxa"/>
          </w:tcPr>
          <w:p w14:paraId="477A7EEB" w14:textId="275013B3" w:rsidR="00241781" w:rsidDel="00264B55" w:rsidRDefault="00241781">
            <w:pPr>
              <w:rPr>
                <w:del w:id="262" w:author="Slovene LOC" w:date="2025-08-04T09:55:00Z" w16du:dateUtc="2025-08-04T07:55:00Z"/>
                <w:b/>
                <w:szCs w:val="22"/>
              </w:rPr>
            </w:pPr>
            <w:del w:id="263" w:author="Slovene LOC" w:date="2025-08-04T09:55:00Z" w16du:dateUtc="2025-08-04T07:55:00Z">
              <w:r w:rsidDel="00264B55">
                <w:rPr>
                  <w:b/>
                  <w:szCs w:val="22"/>
                </w:rPr>
                <w:delText>United Kingdom (Northern Ireland)</w:delText>
              </w:r>
            </w:del>
          </w:p>
          <w:p w14:paraId="4163DACF" w14:textId="0402C8F7" w:rsidR="00241781" w:rsidRPr="00895890" w:rsidDel="00264B55" w:rsidRDefault="00241781">
            <w:pPr>
              <w:tabs>
                <w:tab w:val="clear" w:pos="567"/>
                <w:tab w:val="left" w:pos="708"/>
              </w:tabs>
              <w:rPr>
                <w:del w:id="264" w:author="Slovene LOC" w:date="2025-08-04T09:55:00Z" w16du:dateUtc="2025-08-04T07:55:00Z"/>
                <w:rFonts w:eastAsia="Calibri"/>
                <w:szCs w:val="22"/>
                <w:lang w:val="en-US"/>
              </w:rPr>
            </w:pPr>
            <w:del w:id="265" w:author="Slovene LOC" w:date="2025-08-04T09:55:00Z" w16du:dateUtc="2025-08-04T07:55:00Z">
              <w:r w:rsidRPr="00895890" w:rsidDel="00264B55">
                <w:rPr>
                  <w:rFonts w:eastAsia="Calibri"/>
                  <w:szCs w:val="22"/>
                  <w:lang w:val="en-US"/>
                </w:rPr>
                <w:delText>Janssen Sciences Ireland UC</w:delText>
              </w:r>
            </w:del>
          </w:p>
          <w:p w14:paraId="2ECDFE15" w14:textId="472B5CB0" w:rsidR="00241781" w:rsidRPr="00895890" w:rsidDel="00264B55" w:rsidRDefault="00241781">
            <w:pPr>
              <w:tabs>
                <w:tab w:val="clear" w:pos="567"/>
                <w:tab w:val="left" w:pos="708"/>
              </w:tabs>
              <w:rPr>
                <w:del w:id="266" w:author="Slovene LOC" w:date="2025-08-04T09:55:00Z" w16du:dateUtc="2025-08-04T07:55:00Z"/>
                <w:rFonts w:eastAsia="Calibri"/>
                <w:szCs w:val="22"/>
                <w:lang w:val="de-DE"/>
              </w:rPr>
            </w:pPr>
            <w:del w:id="267" w:author="Slovene LOC" w:date="2025-08-04T09:55:00Z" w16du:dateUtc="2025-08-04T07:55:00Z">
              <w:r w:rsidRPr="00895890" w:rsidDel="00264B55">
                <w:rPr>
                  <w:rFonts w:eastAsia="Calibri"/>
                  <w:szCs w:val="22"/>
                  <w:lang w:val="de-DE"/>
                </w:rPr>
                <w:delText>Tel: +44 1 494 567 444</w:delText>
              </w:r>
            </w:del>
          </w:p>
          <w:p w14:paraId="7E561D7E" w14:textId="52421BB0" w:rsidR="00241781" w:rsidDel="00264B55" w:rsidRDefault="00241781">
            <w:pPr>
              <w:rPr>
                <w:del w:id="268" w:author="Slovene LOC" w:date="2025-08-04T09:55:00Z" w16du:dateUtc="2025-08-04T07:55:00Z"/>
                <w:szCs w:val="22"/>
              </w:rPr>
            </w:pPr>
            <w:del w:id="269" w:author="Slovene LOC" w:date="2025-08-04T09:55:00Z" w16du:dateUtc="2025-08-04T07:55:00Z">
              <w:r w:rsidRPr="00895890" w:rsidDel="00264B55">
                <w:rPr>
                  <w:rFonts w:eastAsia="Calibri"/>
                  <w:szCs w:val="22"/>
                  <w:lang w:val="de-DE"/>
                </w:rPr>
                <w:delText>medinfo@its.jnj.com</w:delText>
              </w:r>
            </w:del>
          </w:p>
          <w:p w14:paraId="48B66581" w14:textId="77777777" w:rsidR="00241781" w:rsidRDefault="00241781" w:rsidP="00264B55">
            <w:pPr>
              <w:rPr>
                <w:szCs w:val="22"/>
              </w:rPr>
            </w:pPr>
          </w:p>
        </w:tc>
      </w:tr>
    </w:tbl>
    <w:p w14:paraId="5A80AAE2" w14:textId="77777777" w:rsidR="00241781" w:rsidRDefault="00241781" w:rsidP="00241781">
      <w:pPr>
        <w:rPr>
          <w:szCs w:val="22"/>
          <w:lang w:val="bg-BG"/>
        </w:rPr>
      </w:pPr>
    </w:p>
    <w:p w14:paraId="2E2B2C37" w14:textId="77777777" w:rsidR="00A77B53" w:rsidRPr="00AD47BC" w:rsidRDefault="00CE7C7B" w:rsidP="00252BE5">
      <w:pPr>
        <w:rPr>
          <w:b/>
        </w:rPr>
      </w:pPr>
      <w:r w:rsidRPr="00AD47BC">
        <w:rPr>
          <w:b/>
        </w:rPr>
        <w:t>Navodilo je bilo nazadnje revidirano dne</w:t>
      </w:r>
    </w:p>
    <w:p w14:paraId="2E2B2C38" w14:textId="77777777" w:rsidR="00CE7C7B" w:rsidRPr="00AD47BC" w:rsidRDefault="00CE7C7B" w:rsidP="00252BE5">
      <w:pPr>
        <w:numPr>
          <w:ilvl w:val="12"/>
          <w:numId w:val="0"/>
        </w:numPr>
      </w:pPr>
    </w:p>
    <w:p w14:paraId="2E2B2C39" w14:textId="77777777" w:rsidR="00FF6E03" w:rsidRPr="00AD47BC" w:rsidRDefault="00FF6E03" w:rsidP="00252BE5">
      <w:pPr>
        <w:numPr>
          <w:ilvl w:val="12"/>
          <w:numId w:val="0"/>
        </w:numPr>
      </w:pPr>
    </w:p>
    <w:p w14:paraId="2E2B2C3A" w14:textId="77777777" w:rsidR="00FF6E03" w:rsidRPr="00AD47BC" w:rsidRDefault="00FF6E03" w:rsidP="00252BE5">
      <w:pPr>
        <w:numPr>
          <w:ilvl w:val="12"/>
          <w:numId w:val="0"/>
        </w:numPr>
      </w:pPr>
    </w:p>
    <w:p w14:paraId="2E2B2C3B" w14:textId="6999674C" w:rsidR="00CE7C7B" w:rsidRPr="00AD47BC" w:rsidRDefault="00CE7C7B" w:rsidP="00252BE5">
      <w:pPr>
        <w:numPr>
          <w:ilvl w:val="12"/>
          <w:numId w:val="0"/>
        </w:numPr>
      </w:pPr>
      <w:r w:rsidRPr="00AD47BC">
        <w:rPr>
          <w:iCs/>
        </w:rPr>
        <w:t xml:space="preserve">Podrobne informacije o zdravilu so objavljene na spletni strani Evropske agencije za zdravila: </w:t>
      </w:r>
      <w:ins w:id="270" w:author="Slovene LOC" w:date="2025-08-04T09:56:00Z" w16du:dateUtc="2025-08-04T07:56:00Z">
        <w:r w:rsidR="00264B55">
          <w:rPr>
            <w:iCs/>
          </w:rPr>
          <w:t>https://www.ema.europa.eu</w:t>
        </w:r>
      </w:ins>
      <w:del w:id="271" w:author="Slovene LOC" w:date="2025-08-04T09:56:00Z" w16du:dateUtc="2025-08-04T07:56:00Z">
        <w:r w:rsidRPr="00264B55" w:rsidDel="00264B55">
          <w:rPr>
            <w:rPrChange w:id="272" w:author="Slovene LOC" w:date="2025-08-04T09:56:00Z" w16du:dateUtc="2025-08-04T07:56:00Z">
              <w:rPr>
                <w:rStyle w:val="Hyperlink"/>
              </w:rPr>
            </w:rPrChange>
          </w:rPr>
          <w:delText>http://www.ema.europa.eu</w:delText>
        </w:r>
      </w:del>
      <w:r w:rsidRPr="00AD47BC">
        <w:t>.</w:t>
      </w:r>
    </w:p>
    <w:p w14:paraId="2E2B2C3C" w14:textId="77777777" w:rsidR="00470C87" w:rsidRPr="00AD47BC" w:rsidRDefault="00470C87" w:rsidP="00252BE5">
      <w:pPr>
        <w:numPr>
          <w:ilvl w:val="12"/>
          <w:numId w:val="0"/>
        </w:numPr>
        <w:rPr>
          <w:b/>
          <w:bCs/>
        </w:rPr>
      </w:pPr>
      <w:r w:rsidRPr="00AD47BC">
        <w:rPr>
          <w:b/>
          <w:bCs/>
        </w:rPr>
        <w:br w:type="page"/>
      </w:r>
      <w:r w:rsidRPr="00AD47BC">
        <w:rPr>
          <w:b/>
          <w:bCs/>
        </w:rPr>
        <w:lastRenderedPageBreak/>
        <w:t xml:space="preserve">NAVODILA ZA </w:t>
      </w:r>
      <w:r w:rsidR="00A62AF9" w:rsidRPr="00AD47BC">
        <w:rPr>
          <w:b/>
          <w:bCs/>
        </w:rPr>
        <w:t>DAJANJE ZDRAVILA</w:t>
      </w:r>
    </w:p>
    <w:p w14:paraId="2E2B2C3D" w14:textId="77777777" w:rsidR="00470C87" w:rsidRPr="00AD47BC" w:rsidRDefault="00470C87" w:rsidP="00252BE5">
      <w:pPr>
        <w:numPr>
          <w:ilvl w:val="12"/>
          <w:numId w:val="0"/>
        </w:numPr>
      </w:pPr>
    </w:p>
    <w:p w14:paraId="2E2B2C3E" w14:textId="77777777" w:rsidR="00470C87" w:rsidRPr="00AD47BC" w:rsidRDefault="00470C87" w:rsidP="00252BE5">
      <w:pPr>
        <w:autoSpaceDE w:val="0"/>
        <w:autoSpaceDN w:val="0"/>
        <w:adjustRightInd w:val="0"/>
      </w:pPr>
      <w:r w:rsidRPr="00AD47BC">
        <w:rPr>
          <w:b/>
          <w:bCs/>
        </w:rPr>
        <w:t>Če si želite sami injicirati zdravilo Simponi</w:t>
      </w:r>
      <w:r w:rsidRPr="00AD47BC">
        <w:rPr>
          <w:b/>
          <w:bCs/>
          <w:szCs w:val="18"/>
        </w:rPr>
        <w:t>, vas mora zdravstveni delavec poučiti, kako si pravilno pripravite in date injekcijo. Če vam tega še niso pokazali, se obrnite na zdravnika</w:t>
      </w:r>
      <w:r w:rsidR="00E54BA7" w:rsidRPr="00AD47BC">
        <w:rPr>
          <w:b/>
          <w:bCs/>
          <w:szCs w:val="18"/>
        </w:rPr>
        <w:t>,</w:t>
      </w:r>
      <w:r w:rsidRPr="00AD47BC">
        <w:rPr>
          <w:b/>
          <w:bCs/>
          <w:szCs w:val="18"/>
        </w:rPr>
        <w:t xml:space="preserve"> medicinsko sestro</w:t>
      </w:r>
      <w:r w:rsidR="00E54BA7" w:rsidRPr="00AD47BC">
        <w:rPr>
          <w:b/>
          <w:bCs/>
          <w:szCs w:val="18"/>
        </w:rPr>
        <w:t xml:space="preserve"> ali farmacevta</w:t>
      </w:r>
      <w:r w:rsidRPr="00AD47BC">
        <w:rPr>
          <w:b/>
          <w:bCs/>
          <w:szCs w:val="18"/>
        </w:rPr>
        <w:t>, da se boste dogovorili za to usposabljanje.</w:t>
      </w:r>
    </w:p>
    <w:p w14:paraId="2E2B2C3F" w14:textId="77777777" w:rsidR="00470C87" w:rsidRPr="00AD47BC" w:rsidRDefault="00470C87" w:rsidP="00252BE5">
      <w:pPr>
        <w:numPr>
          <w:ilvl w:val="12"/>
          <w:numId w:val="0"/>
        </w:numPr>
      </w:pPr>
    </w:p>
    <w:p w14:paraId="2E2B2C40" w14:textId="77777777" w:rsidR="001B5B2B" w:rsidRPr="00AD47BC" w:rsidRDefault="00964CE5" w:rsidP="00252BE5">
      <w:pPr>
        <w:numPr>
          <w:ilvl w:val="12"/>
          <w:numId w:val="0"/>
        </w:numPr>
      </w:pPr>
      <w:r w:rsidRPr="00AD47BC">
        <w:t>Navodila vsebujejo</w:t>
      </w:r>
      <w:r w:rsidR="001B5B2B" w:rsidRPr="00AD47BC">
        <w:t>:</w:t>
      </w:r>
    </w:p>
    <w:p w14:paraId="2E2B2C41" w14:textId="77777777" w:rsidR="001B5B2B" w:rsidRPr="00AD47BC" w:rsidRDefault="001B5B2B" w:rsidP="00252BE5">
      <w:pPr>
        <w:numPr>
          <w:ilvl w:val="12"/>
          <w:numId w:val="0"/>
        </w:numPr>
      </w:pPr>
      <w:r w:rsidRPr="00AD47BC">
        <w:t>1.</w:t>
      </w:r>
      <w:r w:rsidRPr="00AD47BC">
        <w:tab/>
      </w:r>
      <w:r w:rsidRPr="00AD47BC">
        <w:rPr>
          <w:szCs w:val="22"/>
        </w:rPr>
        <w:t xml:space="preserve">Priprava za uporabo </w:t>
      </w:r>
      <w:r w:rsidR="00186B02" w:rsidRPr="00AD47BC">
        <w:rPr>
          <w:szCs w:val="22"/>
        </w:rPr>
        <w:t xml:space="preserve">napolnjene </w:t>
      </w:r>
      <w:r w:rsidR="00873AEB" w:rsidRPr="00AD47BC">
        <w:rPr>
          <w:szCs w:val="22"/>
        </w:rPr>
        <w:t xml:space="preserve">injekcijske </w:t>
      </w:r>
      <w:r w:rsidR="00D9115B" w:rsidRPr="00AD47BC">
        <w:rPr>
          <w:szCs w:val="22"/>
        </w:rPr>
        <w:t>brizge</w:t>
      </w:r>
    </w:p>
    <w:p w14:paraId="2E2B2C42" w14:textId="77777777" w:rsidR="001B5B2B" w:rsidRPr="00AD47BC" w:rsidRDefault="001B5B2B" w:rsidP="00252BE5">
      <w:r w:rsidRPr="00AD47BC">
        <w:t>2.</w:t>
      </w:r>
      <w:r w:rsidRPr="00AD47BC">
        <w:tab/>
        <w:t>Izbira in priprava mesta za injiciranje</w:t>
      </w:r>
    </w:p>
    <w:p w14:paraId="2E2B2C43" w14:textId="77777777" w:rsidR="001B5B2B" w:rsidRPr="00AD47BC" w:rsidRDefault="001B5B2B" w:rsidP="00252BE5">
      <w:pPr>
        <w:numPr>
          <w:ilvl w:val="12"/>
          <w:numId w:val="0"/>
        </w:numPr>
      </w:pPr>
      <w:r w:rsidRPr="00AD47BC">
        <w:t>3.</w:t>
      </w:r>
      <w:r w:rsidRPr="00AD47BC">
        <w:tab/>
        <w:t>Injiciranje zdravila</w:t>
      </w:r>
    </w:p>
    <w:p w14:paraId="2E2B2C44" w14:textId="77777777" w:rsidR="001B5B2B" w:rsidRPr="00AD47BC" w:rsidRDefault="001B5B2B" w:rsidP="00252BE5">
      <w:pPr>
        <w:numPr>
          <w:ilvl w:val="12"/>
          <w:numId w:val="0"/>
        </w:numPr>
      </w:pPr>
      <w:r w:rsidRPr="00AD47BC">
        <w:t>4.</w:t>
      </w:r>
      <w:r w:rsidRPr="00AD47BC">
        <w:tab/>
        <w:t>Po injiciranju</w:t>
      </w:r>
    </w:p>
    <w:p w14:paraId="2E2B2C45" w14:textId="77777777" w:rsidR="001B5B2B" w:rsidRPr="00AD47BC" w:rsidRDefault="001B5B2B" w:rsidP="00252BE5">
      <w:pPr>
        <w:numPr>
          <w:ilvl w:val="12"/>
          <w:numId w:val="0"/>
        </w:numPr>
      </w:pPr>
    </w:p>
    <w:p w14:paraId="2E2B2C46" w14:textId="77777777" w:rsidR="00A77B53" w:rsidRPr="00AD47BC" w:rsidRDefault="00470C87" w:rsidP="00252BE5">
      <w:pPr>
        <w:numPr>
          <w:ilvl w:val="12"/>
          <w:numId w:val="0"/>
        </w:numPr>
      </w:pPr>
      <w:r w:rsidRPr="00AD47BC">
        <w:t>Spodnji diagram (glejte sliko 1) prikazuje</w:t>
      </w:r>
      <w:r w:rsidR="00CF244F" w:rsidRPr="00AD47BC">
        <w:t>, kako izgleda</w:t>
      </w:r>
      <w:r w:rsidRPr="00AD47BC">
        <w:t xml:space="preserve"> napolnjen</w:t>
      </w:r>
      <w:r w:rsidR="00CF244F" w:rsidRPr="00AD47BC">
        <w:t>a</w:t>
      </w:r>
      <w:r w:rsidRPr="00AD47BC">
        <w:t xml:space="preserve"> injekcijsk</w:t>
      </w:r>
      <w:r w:rsidR="00CF244F" w:rsidRPr="00AD47BC">
        <w:t>a</w:t>
      </w:r>
      <w:r w:rsidRPr="00AD47BC">
        <w:t xml:space="preserve"> brizg</w:t>
      </w:r>
      <w:r w:rsidR="00CF244F" w:rsidRPr="00AD47BC">
        <w:t>a</w:t>
      </w:r>
      <w:r w:rsidRPr="00AD47BC">
        <w:t>.</w:t>
      </w:r>
    </w:p>
    <w:p w14:paraId="2E2B2C47" w14:textId="77777777" w:rsidR="00470C87" w:rsidRPr="00AD47BC" w:rsidRDefault="00470C87" w:rsidP="00252BE5">
      <w:pPr>
        <w:autoSpaceDE w:val="0"/>
        <w:autoSpaceDN w:val="0"/>
        <w:adjustRightInd w:val="0"/>
        <w:rPr>
          <w:b/>
          <w:bCs/>
          <w:szCs w:val="18"/>
        </w:rPr>
      </w:pPr>
    </w:p>
    <w:p w14:paraId="2E2B2C48" w14:textId="49380A35" w:rsidR="00470C87" w:rsidRPr="00AD47BC" w:rsidRDefault="001204E9" w:rsidP="00252BE5">
      <w:pPr>
        <w:keepNext/>
      </w:pPr>
      <w:r>
        <w:drawing>
          <wp:inline distT="0" distB="0" distL="0" distR="0" wp14:anchorId="2E2B321D" wp14:editId="09958C67">
            <wp:extent cx="5762625" cy="19431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1943100"/>
                    </a:xfrm>
                    <a:prstGeom prst="rect">
                      <a:avLst/>
                    </a:prstGeom>
                    <a:noFill/>
                    <a:ln>
                      <a:noFill/>
                    </a:ln>
                  </pic:spPr>
                </pic:pic>
              </a:graphicData>
            </a:graphic>
          </wp:inline>
        </w:drawing>
      </w:r>
    </w:p>
    <w:p w14:paraId="2E2B2C49" w14:textId="77777777" w:rsidR="00470C87" w:rsidRPr="00AD47BC" w:rsidRDefault="00470C87" w:rsidP="00252BE5">
      <w:pPr>
        <w:autoSpaceDE w:val="0"/>
        <w:autoSpaceDN w:val="0"/>
        <w:adjustRightInd w:val="0"/>
        <w:jc w:val="center"/>
      </w:pPr>
      <w:r w:rsidRPr="00AD47BC">
        <w:t>Slika 1</w:t>
      </w:r>
    </w:p>
    <w:p w14:paraId="2E2B2C4A" w14:textId="77777777" w:rsidR="00B53925" w:rsidRPr="00AD47BC" w:rsidRDefault="00B53925" w:rsidP="00252BE5"/>
    <w:p w14:paraId="2E2B2C4B" w14:textId="77777777" w:rsidR="00470C87" w:rsidRPr="00AD47BC" w:rsidRDefault="00756956" w:rsidP="00252BE5">
      <w:pPr>
        <w:keepNext/>
        <w:rPr>
          <w:b/>
          <w:bCs/>
        </w:rPr>
      </w:pPr>
      <w:r w:rsidRPr="00AD47BC">
        <w:rPr>
          <w:b/>
          <w:bCs/>
        </w:rPr>
        <w:t>1.</w:t>
      </w:r>
      <w:r w:rsidRPr="00AD47BC">
        <w:rPr>
          <w:b/>
          <w:bCs/>
        </w:rPr>
        <w:tab/>
      </w:r>
      <w:r w:rsidR="00470C87" w:rsidRPr="00AD47BC">
        <w:rPr>
          <w:b/>
          <w:bCs/>
        </w:rPr>
        <w:t xml:space="preserve">Priprava za uporabo </w:t>
      </w:r>
      <w:r w:rsidR="00186B02" w:rsidRPr="00AD47BC">
        <w:rPr>
          <w:b/>
          <w:bCs/>
        </w:rPr>
        <w:t xml:space="preserve">napolnjene injekcijske </w:t>
      </w:r>
      <w:r w:rsidR="00470C87" w:rsidRPr="00AD47BC">
        <w:rPr>
          <w:b/>
          <w:bCs/>
        </w:rPr>
        <w:t>brizge</w:t>
      </w:r>
    </w:p>
    <w:p w14:paraId="2E2B2C4C" w14:textId="77777777" w:rsidR="00470C87" w:rsidRPr="00AD47BC" w:rsidRDefault="00470C87" w:rsidP="00252BE5">
      <w:pPr>
        <w:keepNext/>
        <w:rPr>
          <w:b/>
          <w:bCs/>
        </w:rPr>
      </w:pPr>
    </w:p>
    <w:p w14:paraId="2E2B2C4D" w14:textId="77777777" w:rsidR="00470C87" w:rsidRPr="00AD47BC" w:rsidRDefault="00470C87" w:rsidP="00252BE5">
      <w:pPr>
        <w:keepNext/>
        <w:rPr>
          <w:b/>
        </w:rPr>
      </w:pPr>
      <w:r w:rsidRPr="00AD47BC">
        <w:rPr>
          <w:b/>
        </w:rPr>
        <w:t xml:space="preserve">Napolnjeno </w:t>
      </w:r>
      <w:r w:rsidR="00186B02" w:rsidRPr="00AD47BC">
        <w:rPr>
          <w:b/>
        </w:rPr>
        <w:t xml:space="preserve">injekcijsko </w:t>
      </w:r>
      <w:r w:rsidRPr="00AD47BC">
        <w:rPr>
          <w:b/>
        </w:rPr>
        <w:t>brizgo držite za trup.</w:t>
      </w:r>
    </w:p>
    <w:p w14:paraId="2E2B2C4E" w14:textId="77777777" w:rsidR="00470C87" w:rsidRPr="00AD47BC" w:rsidRDefault="00186B02" w:rsidP="00252BE5">
      <w:pPr>
        <w:numPr>
          <w:ilvl w:val="0"/>
          <w:numId w:val="17"/>
        </w:numPr>
        <w:ind w:left="567" w:hanging="567"/>
        <w:rPr>
          <w:szCs w:val="22"/>
        </w:rPr>
      </w:pPr>
      <w:r w:rsidRPr="00AD47BC">
        <w:rPr>
          <w:szCs w:val="22"/>
        </w:rPr>
        <w:t>Napolnjene injekcijske b</w:t>
      </w:r>
      <w:r w:rsidR="00470C87" w:rsidRPr="00AD47BC">
        <w:rPr>
          <w:szCs w:val="22"/>
        </w:rPr>
        <w:t>rizge ne smete držati za glavo bata, sam bat, krila ščitnika igle ali pokrovček igle.</w:t>
      </w:r>
    </w:p>
    <w:p w14:paraId="2E2B2C4F" w14:textId="77777777" w:rsidR="00470C87" w:rsidRPr="00AD47BC" w:rsidRDefault="00470C87" w:rsidP="00252BE5">
      <w:pPr>
        <w:numPr>
          <w:ilvl w:val="0"/>
          <w:numId w:val="17"/>
        </w:numPr>
        <w:ind w:left="567" w:hanging="567"/>
        <w:rPr>
          <w:szCs w:val="22"/>
        </w:rPr>
      </w:pPr>
      <w:r w:rsidRPr="00AD47BC">
        <w:rPr>
          <w:szCs w:val="22"/>
        </w:rPr>
        <w:t>Bata ne smete nikoli vleči nazaj.</w:t>
      </w:r>
    </w:p>
    <w:p w14:paraId="2E2B2C50" w14:textId="77777777" w:rsidR="00470C87" w:rsidRPr="00AD47BC" w:rsidRDefault="00470C87" w:rsidP="00252BE5">
      <w:pPr>
        <w:numPr>
          <w:ilvl w:val="0"/>
          <w:numId w:val="17"/>
        </w:numPr>
        <w:ind w:left="567" w:hanging="567"/>
        <w:rPr>
          <w:szCs w:val="22"/>
        </w:rPr>
      </w:pPr>
      <w:r w:rsidRPr="00AD47BC">
        <w:rPr>
          <w:szCs w:val="22"/>
        </w:rPr>
        <w:t>Napolnjene injekcijske brizge ne smete nikoli stresati.</w:t>
      </w:r>
    </w:p>
    <w:p w14:paraId="2E2B2C51" w14:textId="77777777" w:rsidR="00470C87" w:rsidRPr="00AD47BC" w:rsidRDefault="00CF244F" w:rsidP="00252BE5">
      <w:pPr>
        <w:numPr>
          <w:ilvl w:val="0"/>
          <w:numId w:val="17"/>
        </w:numPr>
        <w:ind w:left="567" w:hanging="567"/>
        <w:rPr>
          <w:szCs w:val="22"/>
        </w:rPr>
      </w:pPr>
      <w:r w:rsidRPr="00AD47BC">
        <w:rPr>
          <w:szCs w:val="22"/>
        </w:rPr>
        <w:t>P</w:t>
      </w:r>
      <w:r w:rsidR="00470C87" w:rsidRPr="00AD47BC">
        <w:rPr>
          <w:szCs w:val="22"/>
        </w:rPr>
        <w:t>okrovčka igle ne snemajte z napolnjene injekcijske brizge, dokler ni to izrecno zahtevano v navodilu.</w:t>
      </w:r>
    </w:p>
    <w:p w14:paraId="2E2B2C52" w14:textId="77777777" w:rsidR="00470C87" w:rsidRPr="00AD47BC" w:rsidRDefault="00470C87" w:rsidP="00252BE5">
      <w:pPr>
        <w:numPr>
          <w:ilvl w:val="0"/>
          <w:numId w:val="17"/>
        </w:numPr>
        <w:ind w:left="567" w:hanging="567"/>
        <w:rPr>
          <w:szCs w:val="22"/>
        </w:rPr>
      </w:pPr>
      <w:r w:rsidRPr="00AD47BC">
        <w:rPr>
          <w:szCs w:val="22"/>
        </w:rPr>
        <w:t>Ne dotikajte se aktivacijskih nastavkov za ščitnik igle (ki sta označena z zvezdico</w:t>
      </w:r>
      <w:r w:rsidR="00CF244F" w:rsidRPr="00AD47BC">
        <w:rPr>
          <w:szCs w:val="22"/>
        </w:rPr>
        <w:t xml:space="preserve"> *</w:t>
      </w:r>
      <w:r w:rsidRPr="00AD47BC">
        <w:rPr>
          <w:szCs w:val="22"/>
        </w:rPr>
        <w:t xml:space="preserve"> na sliki 1), da ne bo prišlo do prezgodnjega prekritja igle s ščitnikom igle.</w:t>
      </w:r>
    </w:p>
    <w:p w14:paraId="2E2B2C53" w14:textId="77777777" w:rsidR="00CE10A8" w:rsidRPr="00AD47BC" w:rsidRDefault="00CE10A8" w:rsidP="00252BE5">
      <w:pPr>
        <w:rPr>
          <w:b/>
        </w:rPr>
      </w:pPr>
    </w:p>
    <w:p w14:paraId="2E2B2C54" w14:textId="77777777" w:rsidR="00CE10A8" w:rsidRPr="00AD47BC" w:rsidRDefault="00CE10A8" w:rsidP="00252BE5">
      <w:pPr>
        <w:keepNext/>
        <w:rPr>
          <w:b/>
        </w:rPr>
      </w:pPr>
      <w:r w:rsidRPr="00AD47BC">
        <w:rPr>
          <w:b/>
        </w:rPr>
        <w:t>Preverite število napolnjenih injekcijskih brizg</w:t>
      </w:r>
    </w:p>
    <w:p w14:paraId="2E2B2C55" w14:textId="77777777" w:rsidR="00CE10A8" w:rsidRPr="00AD47BC" w:rsidRDefault="00CE10A8" w:rsidP="00252BE5">
      <w:r w:rsidRPr="00AD47BC">
        <w:t>Preverite napolnjene injekcijske brizge, da se prepričate,</w:t>
      </w:r>
    </w:p>
    <w:p w14:paraId="2E2B2C56" w14:textId="77777777" w:rsidR="00CE10A8" w:rsidRPr="00AD47BC" w:rsidRDefault="00CE10A8" w:rsidP="00252BE5">
      <w:pPr>
        <w:numPr>
          <w:ilvl w:val="0"/>
          <w:numId w:val="17"/>
        </w:numPr>
        <w:ind w:left="567" w:hanging="567"/>
        <w:rPr>
          <w:szCs w:val="22"/>
        </w:rPr>
      </w:pPr>
      <w:r w:rsidRPr="00AD47BC">
        <w:rPr>
          <w:szCs w:val="22"/>
        </w:rPr>
        <w:t>da sta število napolnjenih injekcijskih brizg in jakost pravilna</w:t>
      </w:r>
    </w:p>
    <w:p w14:paraId="2E2B2C57" w14:textId="77777777" w:rsidR="00CE10A8" w:rsidRPr="00AD47BC" w:rsidRDefault="00CE10A8" w:rsidP="00252BE5">
      <w:pPr>
        <w:numPr>
          <w:ilvl w:val="1"/>
          <w:numId w:val="5"/>
        </w:numPr>
        <w:tabs>
          <w:tab w:val="clear" w:pos="567"/>
          <w:tab w:val="clear" w:pos="1440"/>
          <w:tab w:val="left" w:pos="1134"/>
        </w:tabs>
        <w:ind w:left="1134" w:hanging="567"/>
        <w:rPr>
          <w:szCs w:val="22"/>
        </w:rPr>
      </w:pPr>
      <w:r w:rsidRPr="00AD47BC">
        <w:rPr>
          <w:szCs w:val="22"/>
        </w:rPr>
        <w:t>Če je vaš odmerek 50</w:t>
      </w:r>
      <w:r w:rsidR="004C40BB" w:rsidRPr="00AD47BC">
        <w:rPr>
          <w:szCs w:val="22"/>
        </w:rPr>
        <w:t> mg</w:t>
      </w:r>
      <w:r w:rsidRPr="00AD47BC">
        <w:rPr>
          <w:szCs w:val="22"/>
        </w:rPr>
        <w:t>, boste dobili eno 50</w:t>
      </w:r>
      <w:r w:rsidR="004C40BB" w:rsidRPr="00AD47BC">
        <w:rPr>
          <w:szCs w:val="22"/>
        </w:rPr>
        <w:t> mg</w:t>
      </w:r>
      <w:r w:rsidRPr="00AD47BC">
        <w:rPr>
          <w:szCs w:val="22"/>
        </w:rPr>
        <w:t xml:space="preserve"> napolnjeno injekcijsko </w:t>
      </w:r>
      <w:r w:rsidRPr="00AD47BC">
        <w:t>brizgo</w:t>
      </w:r>
      <w:r w:rsidRPr="00AD47BC">
        <w:rPr>
          <w:szCs w:val="22"/>
        </w:rPr>
        <w:t>.</w:t>
      </w:r>
    </w:p>
    <w:p w14:paraId="2E2B2C58" w14:textId="77777777" w:rsidR="00A77B53" w:rsidRPr="00AD47BC" w:rsidRDefault="00CE10A8" w:rsidP="00252BE5">
      <w:pPr>
        <w:numPr>
          <w:ilvl w:val="1"/>
          <w:numId w:val="5"/>
        </w:numPr>
        <w:tabs>
          <w:tab w:val="clear" w:pos="567"/>
          <w:tab w:val="clear" w:pos="1440"/>
          <w:tab w:val="left" w:pos="1134"/>
        </w:tabs>
        <w:ind w:left="1134" w:hanging="567"/>
        <w:rPr>
          <w:szCs w:val="22"/>
        </w:rPr>
      </w:pPr>
      <w:r w:rsidRPr="00AD47BC">
        <w:rPr>
          <w:szCs w:val="22"/>
        </w:rPr>
        <w:t>Če je vaš odmerek 100</w:t>
      </w:r>
      <w:r w:rsidR="004C40BB" w:rsidRPr="00AD47BC">
        <w:rPr>
          <w:szCs w:val="22"/>
        </w:rPr>
        <w:t> mg</w:t>
      </w:r>
      <w:r w:rsidRPr="00AD47BC">
        <w:rPr>
          <w:szCs w:val="22"/>
        </w:rPr>
        <w:t>, boste dobili dve 50</w:t>
      </w:r>
      <w:r w:rsidR="004C40BB" w:rsidRPr="00AD47BC">
        <w:rPr>
          <w:szCs w:val="22"/>
        </w:rPr>
        <w:t> mg</w:t>
      </w:r>
      <w:r w:rsidRPr="00AD47BC">
        <w:rPr>
          <w:szCs w:val="22"/>
        </w:rPr>
        <w:t xml:space="preserve"> napolnjen</w:t>
      </w:r>
      <w:r w:rsidR="00873AEB" w:rsidRPr="00AD47BC">
        <w:rPr>
          <w:szCs w:val="22"/>
        </w:rPr>
        <w:t>i</w:t>
      </w:r>
      <w:r w:rsidRPr="00AD47BC">
        <w:rPr>
          <w:szCs w:val="22"/>
        </w:rPr>
        <w:t xml:space="preserve"> injekcijske </w:t>
      </w:r>
      <w:r w:rsidRPr="00AD47BC">
        <w:t>brizgi</w:t>
      </w:r>
      <w:r w:rsidRPr="00AD47BC">
        <w:rPr>
          <w:szCs w:val="22"/>
        </w:rPr>
        <w:t xml:space="preserve"> in si boste morali dati dve injekciji. Izberite dve različni mesti za injiciranje (npr. ena injekcija v desno stegno in druga injekcija v levo stegno) in si injicirajte injekciji eno za drugo.</w:t>
      </w:r>
    </w:p>
    <w:p w14:paraId="2E2B2C59" w14:textId="77777777" w:rsidR="00A77B53" w:rsidRPr="00AD47BC" w:rsidRDefault="00CE10A8" w:rsidP="00252BE5">
      <w:pPr>
        <w:numPr>
          <w:ilvl w:val="1"/>
          <w:numId w:val="5"/>
        </w:numPr>
        <w:tabs>
          <w:tab w:val="clear" w:pos="567"/>
          <w:tab w:val="clear" w:pos="1440"/>
          <w:tab w:val="left" w:pos="1134"/>
        </w:tabs>
        <w:ind w:left="1134" w:hanging="567"/>
        <w:rPr>
          <w:szCs w:val="22"/>
        </w:rPr>
      </w:pPr>
      <w:r w:rsidRPr="00AD47BC">
        <w:rPr>
          <w:szCs w:val="22"/>
        </w:rPr>
        <w:t>Če je vaš odmerek 200</w:t>
      </w:r>
      <w:r w:rsidR="004C40BB" w:rsidRPr="00AD47BC">
        <w:rPr>
          <w:szCs w:val="22"/>
        </w:rPr>
        <w:t> mg</w:t>
      </w:r>
      <w:r w:rsidRPr="00AD47BC">
        <w:rPr>
          <w:szCs w:val="22"/>
        </w:rPr>
        <w:t>, boste dobili štiri 50</w:t>
      </w:r>
      <w:r w:rsidR="004C40BB" w:rsidRPr="00AD47BC">
        <w:rPr>
          <w:szCs w:val="22"/>
        </w:rPr>
        <w:t> mg</w:t>
      </w:r>
      <w:r w:rsidRPr="00AD47BC">
        <w:rPr>
          <w:szCs w:val="22"/>
        </w:rPr>
        <w:t xml:space="preserve"> napolnjene injekcijske </w:t>
      </w:r>
      <w:r w:rsidRPr="00AD47BC">
        <w:t>brizge</w:t>
      </w:r>
      <w:r w:rsidRPr="00AD47BC">
        <w:rPr>
          <w:szCs w:val="22"/>
        </w:rPr>
        <w:t xml:space="preserve"> in si boste morali dati štiri injekcije. Izberite različna mesta za injiciranje in si injicirajte injekcije eno za drugo.</w:t>
      </w:r>
    </w:p>
    <w:p w14:paraId="2E2B2C5A" w14:textId="77777777" w:rsidR="00470C87" w:rsidRPr="00AD47BC" w:rsidRDefault="00470C87" w:rsidP="00252BE5"/>
    <w:p w14:paraId="2E2B2C5B" w14:textId="77777777" w:rsidR="00470C87" w:rsidRPr="00AD47BC" w:rsidRDefault="00470C87" w:rsidP="00252BE5">
      <w:pPr>
        <w:keepNext/>
        <w:rPr>
          <w:b/>
          <w:bCs/>
        </w:rPr>
      </w:pPr>
      <w:r w:rsidRPr="00AD47BC">
        <w:rPr>
          <w:b/>
          <w:bCs/>
        </w:rPr>
        <w:t>Preverite rok uporabnosti zdravila (glejte sliko 2)</w:t>
      </w:r>
    </w:p>
    <w:p w14:paraId="2E2B2C5C" w14:textId="77777777" w:rsidR="00E57DF6" w:rsidRDefault="00E57DF6" w:rsidP="00252BE5">
      <w:pPr>
        <w:numPr>
          <w:ilvl w:val="0"/>
          <w:numId w:val="17"/>
        </w:numPr>
        <w:ind w:left="567" w:hanging="567"/>
        <w:rPr>
          <w:szCs w:val="22"/>
        </w:rPr>
      </w:pPr>
      <w:r>
        <w:rPr>
          <w:szCs w:val="22"/>
        </w:rPr>
        <w:t>Preverite rok uporabnosti, ki je natisnjen ali napisan na škatli.</w:t>
      </w:r>
    </w:p>
    <w:p w14:paraId="2E2B2C5D" w14:textId="77777777" w:rsidR="00470C87" w:rsidRPr="00AD47BC" w:rsidRDefault="00470C87" w:rsidP="00252BE5">
      <w:pPr>
        <w:numPr>
          <w:ilvl w:val="0"/>
          <w:numId w:val="17"/>
        </w:numPr>
        <w:ind w:left="567" w:hanging="567"/>
        <w:rPr>
          <w:szCs w:val="22"/>
        </w:rPr>
      </w:pPr>
      <w:r w:rsidRPr="00AD47BC">
        <w:rPr>
          <w:szCs w:val="22"/>
        </w:rPr>
        <w:t>Preverite rok uporabnosti zdravila (označeno z “EXP”) na nalepki, tako da pogledate skozi opazovalno okence, ki se nahaja na trupu napolnjene injekcijske brizge.</w:t>
      </w:r>
    </w:p>
    <w:p w14:paraId="2E2B2C5E" w14:textId="77777777" w:rsidR="00470C87" w:rsidRPr="00AD47BC" w:rsidRDefault="00470C87" w:rsidP="00252BE5">
      <w:pPr>
        <w:numPr>
          <w:ilvl w:val="0"/>
          <w:numId w:val="17"/>
        </w:numPr>
        <w:ind w:left="567" w:hanging="567"/>
        <w:rPr>
          <w:szCs w:val="22"/>
        </w:rPr>
      </w:pPr>
      <w:r w:rsidRPr="00AD47BC">
        <w:rPr>
          <w:szCs w:val="22"/>
        </w:rPr>
        <w:lastRenderedPageBreak/>
        <w:t xml:space="preserve">Če rok uporabnosti zdravila ni viden v okencu, držite napolnjeno </w:t>
      </w:r>
      <w:r w:rsidR="00741364" w:rsidRPr="00AD47BC">
        <w:rPr>
          <w:szCs w:val="22"/>
        </w:rPr>
        <w:t xml:space="preserve">injekcijsko </w:t>
      </w:r>
      <w:r w:rsidRPr="00AD47BC">
        <w:rPr>
          <w:szCs w:val="22"/>
        </w:rPr>
        <w:t>brizgo za trup in obračajte pokrovček igle, da se bo položaj okenca poravnal z natisnjenim rokom uporabnosti zdravila.</w:t>
      </w:r>
    </w:p>
    <w:p w14:paraId="2E2B2C5F" w14:textId="77777777" w:rsidR="00470C87" w:rsidRPr="00AD47BC" w:rsidRDefault="00470C87" w:rsidP="00252BE5">
      <w:pPr>
        <w:rPr>
          <w:szCs w:val="24"/>
        </w:rPr>
      </w:pPr>
    </w:p>
    <w:p w14:paraId="2E2B2C60" w14:textId="77777777" w:rsidR="00470C87" w:rsidRPr="00AD47BC" w:rsidRDefault="00470C87" w:rsidP="00252BE5">
      <w:pPr>
        <w:autoSpaceDE w:val="0"/>
        <w:autoSpaceDN w:val="0"/>
        <w:adjustRightInd w:val="0"/>
        <w:rPr>
          <w:szCs w:val="18"/>
        </w:rPr>
      </w:pPr>
      <w:r w:rsidRPr="00AD47BC">
        <w:rPr>
          <w:szCs w:val="24"/>
        </w:rPr>
        <w:t xml:space="preserve">Napolnjene injekcijske brizge </w:t>
      </w:r>
      <w:r w:rsidRPr="00AD47BC">
        <w:rPr>
          <w:bCs/>
        </w:rPr>
        <w:t xml:space="preserve">ne smete uporabljati, če je pretečen </w:t>
      </w:r>
      <w:r w:rsidRPr="00AD47BC">
        <w:rPr>
          <w:bCs/>
          <w:szCs w:val="18"/>
        </w:rPr>
        <w:t>rok uporabnosti zdravila</w:t>
      </w:r>
      <w:r w:rsidRPr="00AD47BC">
        <w:t>.</w:t>
      </w:r>
      <w:r w:rsidR="00732C05" w:rsidRPr="00AD47BC">
        <w:t xml:space="preserve"> </w:t>
      </w:r>
      <w:r w:rsidR="00436D84">
        <w:t>Natisnjeni datum</w:t>
      </w:r>
      <w:r w:rsidR="00732C05" w:rsidRPr="00AD47BC">
        <w:t xml:space="preserve"> izteka roka uporabnosti se nanaša na zadnji dan navedenega meseca.</w:t>
      </w:r>
      <w:r w:rsidRPr="00AD47BC">
        <w:t xml:space="preserve"> </w:t>
      </w:r>
      <w:r w:rsidR="00CF244F" w:rsidRPr="00AD47BC">
        <w:t xml:space="preserve">Za pomoč </w:t>
      </w:r>
      <w:r w:rsidRPr="00AD47BC">
        <w:t xml:space="preserve">se </w:t>
      </w:r>
      <w:r w:rsidR="00CF244F" w:rsidRPr="00AD47BC">
        <w:t>obrnite na</w:t>
      </w:r>
      <w:r w:rsidRPr="00AD47BC">
        <w:t xml:space="preserve"> zdravnik</w:t>
      </w:r>
      <w:r w:rsidR="00CF244F" w:rsidRPr="00AD47BC">
        <w:t>a</w:t>
      </w:r>
      <w:r w:rsidRPr="00AD47BC">
        <w:t xml:space="preserve"> ali farmacevt</w:t>
      </w:r>
      <w:r w:rsidR="00CF244F" w:rsidRPr="00AD47BC">
        <w:t>a</w:t>
      </w:r>
      <w:r w:rsidRPr="00AD47BC">
        <w:rPr>
          <w:szCs w:val="24"/>
        </w:rPr>
        <w:t>.</w:t>
      </w:r>
    </w:p>
    <w:p w14:paraId="2E2B2C61" w14:textId="77777777" w:rsidR="00470C87" w:rsidRPr="00AD47BC" w:rsidRDefault="00470C87" w:rsidP="00252BE5">
      <w:pPr>
        <w:autoSpaceDE w:val="0"/>
        <w:autoSpaceDN w:val="0"/>
        <w:adjustRightInd w:val="0"/>
        <w:rPr>
          <w:szCs w:val="24"/>
        </w:rPr>
      </w:pPr>
    </w:p>
    <w:p w14:paraId="2E2B2C62" w14:textId="7B9BAE9B" w:rsidR="00470C87" w:rsidRPr="00AD47BC" w:rsidRDefault="001204E9" w:rsidP="00252BE5">
      <w:pPr>
        <w:keepNext/>
        <w:autoSpaceDE w:val="0"/>
        <w:autoSpaceDN w:val="0"/>
        <w:adjustRightInd w:val="0"/>
        <w:jc w:val="center"/>
        <w:rPr>
          <w:szCs w:val="24"/>
        </w:rPr>
      </w:pPr>
      <w:r>
        <w:rPr>
          <w:szCs w:val="24"/>
        </w:rPr>
        <w:drawing>
          <wp:inline distT="0" distB="0" distL="0" distR="0" wp14:anchorId="2E2B321E" wp14:editId="166D567D">
            <wp:extent cx="2457450" cy="1695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7450" cy="1695450"/>
                    </a:xfrm>
                    <a:prstGeom prst="rect">
                      <a:avLst/>
                    </a:prstGeom>
                    <a:noFill/>
                    <a:ln>
                      <a:noFill/>
                    </a:ln>
                  </pic:spPr>
                </pic:pic>
              </a:graphicData>
            </a:graphic>
          </wp:inline>
        </w:drawing>
      </w:r>
    </w:p>
    <w:p w14:paraId="2E2B2C63" w14:textId="77777777" w:rsidR="00470C87" w:rsidRPr="00AD47BC" w:rsidRDefault="00470C87" w:rsidP="00252BE5">
      <w:pPr>
        <w:autoSpaceDE w:val="0"/>
        <w:autoSpaceDN w:val="0"/>
        <w:adjustRightInd w:val="0"/>
        <w:jc w:val="center"/>
        <w:rPr>
          <w:szCs w:val="22"/>
        </w:rPr>
      </w:pPr>
      <w:r w:rsidRPr="00AD47BC">
        <w:rPr>
          <w:szCs w:val="22"/>
        </w:rPr>
        <w:t>Slika 2</w:t>
      </w:r>
    </w:p>
    <w:p w14:paraId="2E2B2C64" w14:textId="77777777" w:rsidR="00470C87" w:rsidRPr="00AD47BC" w:rsidRDefault="00470C87" w:rsidP="00252BE5">
      <w:pPr>
        <w:autoSpaceDE w:val="0"/>
        <w:autoSpaceDN w:val="0"/>
        <w:adjustRightInd w:val="0"/>
        <w:rPr>
          <w:b/>
          <w:bCs/>
          <w:szCs w:val="18"/>
        </w:rPr>
      </w:pPr>
    </w:p>
    <w:p w14:paraId="2E2B2C65" w14:textId="77777777" w:rsidR="00470C87" w:rsidRPr="00AD47BC" w:rsidRDefault="00470C87" w:rsidP="00252BE5">
      <w:pPr>
        <w:keepNext/>
        <w:autoSpaceDE w:val="0"/>
        <w:autoSpaceDN w:val="0"/>
        <w:adjustRightInd w:val="0"/>
        <w:rPr>
          <w:b/>
          <w:bCs/>
          <w:szCs w:val="18"/>
        </w:rPr>
      </w:pPr>
      <w:r w:rsidRPr="00AD47BC">
        <w:rPr>
          <w:b/>
          <w:bCs/>
          <w:szCs w:val="18"/>
        </w:rPr>
        <w:t>Počakajte 30 minut</w:t>
      </w:r>
      <w:r w:rsidR="00732C05" w:rsidRPr="00AD47BC">
        <w:rPr>
          <w:b/>
        </w:rPr>
        <w:t xml:space="preserve">, da lahko </w:t>
      </w:r>
      <w:r w:rsidR="00741364" w:rsidRPr="00AD47BC">
        <w:rPr>
          <w:b/>
        </w:rPr>
        <w:t xml:space="preserve">napolnjena injekcijska </w:t>
      </w:r>
      <w:r w:rsidR="00732C05" w:rsidRPr="00AD47BC">
        <w:rPr>
          <w:b/>
        </w:rPr>
        <w:t>brizga doseže sobno temperaturo</w:t>
      </w:r>
    </w:p>
    <w:p w14:paraId="2E2B2C66" w14:textId="77777777" w:rsidR="00A77B53" w:rsidRPr="00AD47BC" w:rsidRDefault="00470C87" w:rsidP="00252BE5">
      <w:pPr>
        <w:numPr>
          <w:ilvl w:val="0"/>
          <w:numId w:val="17"/>
        </w:numPr>
        <w:ind w:left="567" w:hanging="567"/>
        <w:rPr>
          <w:szCs w:val="22"/>
        </w:rPr>
      </w:pPr>
      <w:r w:rsidRPr="00AD47BC">
        <w:rPr>
          <w:szCs w:val="22"/>
        </w:rPr>
        <w:t xml:space="preserve">Da si boste zdravilo pravilno injicirali, morate </w:t>
      </w:r>
      <w:r w:rsidR="00741364" w:rsidRPr="00AD47BC">
        <w:rPr>
          <w:szCs w:val="22"/>
        </w:rPr>
        <w:t xml:space="preserve">napolnjeno injekcijsko </w:t>
      </w:r>
      <w:r w:rsidRPr="00AD47BC">
        <w:rPr>
          <w:szCs w:val="22"/>
        </w:rPr>
        <w:t>brizgo pustiti zunaj škatle na sobni temperaturi 30 minut, pri čemer mora biti nedosegljiva otrokom.</w:t>
      </w:r>
    </w:p>
    <w:p w14:paraId="2E2B2C67" w14:textId="77777777" w:rsidR="00A77B53" w:rsidRPr="00AD47BC" w:rsidRDefault="00741364" w:rsidP="00252BE5">
      <w:pPr>
        <w:autoSpaceDE w:val="0"/>
        <w:autoSpaceDN w:val="0"/>
        <w:adjustRightInd w:val="0"/>
        <w:rPr>
          <w:szCs w:val="18"/>
        </w:rPr>
      </w:pPr>
      <w:r w:rsidRPr="00AD47BC">
        <w:rPr>
          <w:szCs w:val="18"/>
        </w:rPr>
        <w:t>Napolnjene injekcijske b</w:t>
      </w:r>
      <w:r w:rsidR="00470C87" w:rsidRPr="00AD47BC">
        <w:rPr>
          <w:szCs w:val="18"/>
        </w:rPr>
        <w:t>rizge ne smete segrevati na noben drug način (na primer v mikrovalovni pečici ali v vroči vodi).</w:t>
      </w:r>
    </w:p>
    <w:p w14:paraId="2E2B2C68" w14:textId="77777777" w:rsidR="00470C87" w:rsidRPr="00AD47BC" w:rsidRDefault="00470C87" w:rsidP="00252BE5">
      <w:pPr>
        <w:autoSpaceDE w:val="0"/>
        <w:autoSpaceDN w:val="0"/>
        <w:adjustRightInd w:val="0"/>
        <w:rPr>
          <w:szCs w:val="18"/>
        </w:rPr>
      </w:pPr>
      <w:r w:rsidRPr="00AD47BC">
        <w:rPr>
          <w:szCs w:val="18"/>
        </w:rPr>
        <w:t xml:space="preserve">Med čakanjem, da se </w:t>
      </w:r>
      <w:r w:rsidR="00741364" w:rsidRPr="00AD47BC">
        <w:rPr>
          <w:szCs w:val="18"/>
        </w:rPr>
        <w:t xml:space="preserve">napolnjena injekcijska </w:t>
      </w:r>
      <w:r w:rsidRPr="00AD47BC">
        <w:rPr>
          <w:szCs w:val="18"/>
        </w:rPr>
        <w:t xml:space="preserve">brizga segreje na </w:t>
      </w:r>
      <w:r w:rsidRPr="00AD47BC">
        <w:rPr>
          <w:szCs w:val="24"/>
        </w:rPr>
        <w:t>sobno temperaturo,</w:t>
      </w:r>
      <w:r w:rsidRPr="00AD47BC">
        <w:rPr>
          <w:szCs w:val="18"/>
        </w:rPr>
        <w:t xml:space="preserve"> z nje ne smete sneti pokrovčka.</w:t>
      </w:r>
    </w:p>
    <w:p w14:paraId="2E2B2C69" w14:textId="77777777" w:rsidR="00470C87" w:rsidRPr="00AD47BC" w:rsidRDefault="00470C87" w:rsidP="00252BE5">
      <w:pPr>
        <w:autoSpaceDE w:val="0"/>
        <w:autoSpaceDN w:val="0"/>
        <w:adjustRightInd w:val="0"/>
        <w:rPr>
          <w:szCs w:val="18"/>
        </w:rPr>
      </w:pPr>
    </w:p>
    <w:p w14:paraId="2E2B2C6A" w14:textId="77777777" w:rsidR="00A77B53" w:rsidRPr="00AD47BC" w:rsidRDefault="00470C87" w:rsidP="00252BE5">
      <w:pPr>
        <w:keepNext/>
        <w:autoSpaceDE w:val="0"/>
        <w:autoSpaceDN w:val="0"/>
        <w:adjustRightInd w:val="0"/>
        <w:rPr>
          <w:b/>
          <w:bCs/>
          <w:szCs w:val="18"/>
        </w:rPr>
      </w:pPr>
      <w:r w:rsidRPr="00AD47BC">
        <w:rPr>
          <w:b/>
          <w:bCs/>
          <w:szCs w:val="18"/>
        </w:rPr>
        <w:t>Pripravite si ostale potrebščine</w:t>
      </w:r>
    </w:p>
    <w:p w14:paraId="2E2B2C6B" w14:textId="77777777" w:rsidR="00470C87" w:rsidRPr="00AD47BC" w:rsidRDefault="00470C87" w:rsidP="00252BE5">
      <w:pPr>
        <w:autoSpaceDE w:val="0"/>
        <w:autoSpaceDN w:val="0"/>
        <w:adjustRightInd w:val="0"/>
        <w:rPr>
          <w:szCs w:val="18"/>
        </w:rPr>
      </w:pPr>
      <w:r w:rsidRPr="00AD47BC">
        <w:rPr>
          <w:szCs w:val="18"/>
        </w:rPr>
        <w:t xml:space="preserve">Med čakanjem si lahko </w:t>
      </w:r>
      <w:r w:rsidRPr="00AD47BC">
        <w:rPr>
          <w:bCs/>
          <w:szCs w:val="18"/>
        </w:rPr>
        <w:t>pripravite vse ostale potrebščine</w:t>
      </w:r>
      <w:r w:rsidRPr="00AD47BC">
        <w:rPr>
          <w:szCs w:val="18"/>
        </w:rPr>
        <w:t>, vključno z alkoholnim zložencem, kosmom vate ali zložencem iz gaze ter posodo za odlaganje ostrih odpadkov.</w:t>
      </w:r>
    </w:p>
    <w:p w14:paraId="2E2B2C6C" w14:textId="77777777" w:rsidR="00470C87" w:rsidRPr="00AD47BC" w:rsidRDefault="00470C87" w:rsidP="00252BE5">
      <w:pPr>
        <w:autoSpaceDE w:val="0"/>
        <w:autoSpaceDN w:val="0"/>
        <w:adjustRightInd w:val="0"/>
        <w:rPr>
          <w:szCs w:val="18"/>
        </w:rPr>
      </w:pPr>
    </w:p>
    <w:p w14:paraId="2E2B2C6D" w14:textId="77777777" w:rsidR="00470C87" w:rsidRPr="00AD47BC" w:rsidRDefault="00470C87" w:rsidP="00252BE5">
      <w:pPr>
        <w:keepNext/>
        <w:autoSpaceDE w:val="0"/>
        <w:autoSpaceDN w:val="0"/>
        <w:adjustRightInd w:val="0"/>
        <w:rPr>
          <w:b/>
          <w:bCs/>
          <w:szCs w:val="18"/>
        </w:rPr>
      </w:pPr>
      <w:r w:rsidRPr="00AD47BC">
        <w:rPr>
          <w:b/>
          <w:bCs/>
        </w:rPr>
        <w:t>Preverite tekočino v</w:t>
      </w:r>
      <w:r w:rsidRPr="00AD47BC">
        <w:rPr>
          <w:b/>
          <w:bCs/>
          <w:szCs w:val="18"/>
        </w:rPr>
        <w:t xml:space="preserve"> </w:t>
      </w:r>
      <w:r w:rsidR="00741364" w:rsidRPr="00AD47BC">
        <w:rPr>
          <w:b/>
          <w:bCs/>
          <w:szCs w:val="18"/>
        </w:rPr>
        <w:t xml:space="preserve">napolnjeni injekcijski </w:t>
      </w:r>
      <w:r w:rsidRPr="00AD47BC">
        <w:rPr>
          <w:b/>
          <w:bCs/>
          <w:szCs w:val="18"/>
        </w:rPr>
        <w:t>brizgi</w:t>
      </w:r>
    </w:p>
    <w:p w14:paraId="2E2B2C6E" w14:textId="77777777" w:rsidR="00A77B53" w:rsidRPr="00AD47BC" w:rsidRDefault="00470C87" w:rsidP="00252BE5">
      <w:pPr>
        <w:numPr>
          <w:ilvl w:val="0"/>
          <w:numId w:val="17"/>
        </w:numPr>
        <w:ind w:left="567" w:hanging="567"/>
        <w:rPr>
          <w:szCs w:val="22"/>
        </w:rPr>
      </w:pPr>
      <w:r w:rsidRPr="00AD47BC">
        <w:rPr>
          <w:szCs w:val="22"/>
        </w:rPr>
        <w:t xml:space="preserve">Napolnjeno </w:t>
      </w:r>
      <w:r w:rsidR="00741364" w:rsidRPr="00AD47BC">
        <w:rPr>
          <w:szCs w:val="22"/>
        </w:rPr>
        <w:t xml:space="preserve">injekcijsko </w:t>
      </w:r>
      <w:r w:rsidRPr="00AD47BC">
        <w:rPr>
          <w:szCs w:val="22"/>
        </w:rPr>
        <w:t>brizgo držite za trup, pri čemer naj bo igla, pokrita s pokrovčkom, obrnjena navzdol.</w:t>
      </w:r>
    </w:p>
    <w:p w14:paraId="2E2B2C6F" w14:textId="77777777" w:rsidR="00470C87" w:rsidRPr="00AD47BC" w:rsidRDefault="00470C87" w:rsidP="00252BE5">
      <w:pPr>
        <w:numPr>
          <w:ilvl w:val="0"/>
          <w:numId w:val="17"/>
        </w:numPr>
        <w:ind w:left="567" w:hanging="567"/>
        <w:rPr>
          <w:szCs w:val="22"/>
        </w:rPr>
      </w:pPr>
      <w:r w:rsidRPr="00AD47BC">
        <w:rPr>
          <w:szCs w:val="22"/>
        </w:rPr>
        <w:t xml:space="preserve">Poglejte skozi opazovalno okence v </w:t>
      </w:r>
      <w:r w:rsidR="00741364" w:rsidRPr="00AD47BC">
        <w:rPr>
          <w:szCs w:val="22"/>
        </w:rPr>
        <w:t xml:space="preserve">napolnjeni injekcijski </w:t>
      </w:r>
      <w:r w:rsidRPr="00AD47BC">
        <w:rPr>
          <w:szCs w:val="22"/>
        </w:rPr>
        <w:t xml:space="preserve">brizgi in se prepričajte, da je tekočina v njej bistra do rahlo opalescentna (tj. da ima biserni sij) ter brezbarvna do svetlo rumena. Raztopina </w:t>
      </w:r>
      <w:r w:rsidR="00732C05" w:rsidRPr="00AD47BC">
        <w:rPr>
          <w:szCs w:val="22"/>
        </w:rPr>
        <w:t>se lahko uporablja, če</w:t>
      </w:r>
      <w:r w:rsidRPr="00AD47BC">
        <w:rPr>
          <w:szCs w:val="22"/>
        </w:rPr>
        <w:t xml:space="preserve"> vsebuje nekaj majhnih prozornih ali belih delcev beljakovin.</w:t>
      </w:r>
    </w:p>
    <w:p w14:paraId="2E2B2C70" w14:textId="77777777" w:rsidR="00A77B53" w:rsidRPr="00AD47BC" w:rsidRDefault="00470C87" w:rsidP="00252BE5">
      <w:pPr>
        <w:numPr>
          <w:ilvl w:val="0"/>
          <w:numId w:val="17"/>
        </w:numPr>
        <w:ind w:left="567" w:hanging="567"/>
        <w:rPr>
          <w:szCs w:val="22"/>
        </w:rPr>
      </w:pPr>
      <w:r w:rsidRPr="00AD47BC">
        <w:rPr>
          <w:szCs w:val="22"/>
        </w:rPr>
        <w:t xml:space="preserve">Če skozi okence ne morete videti tekočine, držite napolnjeno </w:t>
      </w:r>
      <w:r w:rsidR="00741364" w:rsidRPr="00AD47BC">
        <w:rPr>
          <w:szCs w:val="22"/>
        </w:rPr>
        <w:t xml:space="preserve">injekcijsko </w:t>
      </w:r>
      <w:r w:rsidRPr="00AD47BC">
        <w:rPr>
          <w:szCs w:val="22"/>
        </w:rPr>
        <w:t>brizgo za trup in obračajte pokrovček igle, da se bo položaj okenca poravnal s tekočino (glejte sliko 2).</w:t>
      </w:r>
    </w:p>
    <w:p w14:paraId="2E2B2C71" w14:textId="77777777" w:rsidR="00A77B53" w:rsidRPr="00AD47BC" w:rsidRDefault="00741364" w:rsidP="00252BE5">
      <w:r w:rsidRPr="00AD47BC">
        <w:t>Napolnjene injekcijske b</w:t>
      </w:r>
      <w:r w:rsidR="00470C87" w:rsidRPr="00AD47BC">
        <w:t xml:space="preserve">rizge ne smete uporabiti, če je tekočina napačne barve, motna ali vsebuje </w:t>
      </w:r>
      <w:r w:rsidR="00732C05" w:rsidRPr="00AD47BC">
        <w:t>večje</w:t>
      </w:r>
      <w:r w:rsidR="00470C87" w:rsidRPr="00AD47BC">
        <w:t xml:space="preserve"> delce. Če se to zgodi, se posvetujte z zdravnikom ali </w:t>
      </w:r>
      <w:r w:rsidR="00A22F5A" w:rsidRPr="00AD47BC">
        <w:t xml:space="preserve">s </w:t>
      </w:r>
      <w:r w:rsidR="00470C87" w:rsidRPr="00AD47BC">
        <w:t>farmacevtom.</w:t>
      </w:r>
    </w:p>
    <w:p w14:paraId="2E2B2C72" w14:textId="77777777" w:rsidR="00470C87" w:rsidRPr="00AD47BC" w:rsidRDefault="00470C87" w:rsidP="00252BE5">
      <w:pPr>
        <w:autoSpaceDE w:val="0"/>
        <w:autoSpaceDN w:val="0"/>
        <w:adjustRightInd w:val="0"/>
        <w:rPr>
          <w:szCs w:val="18"/>
        </w:rPr>
      </w:pPr>
    </w:p>
    <w:p w14:paraId="2E2B2C73" w14:textId="77777777" w:rsidR="00470C87" w:rsidRPr="00AD47BC" w:rsidRDefault="00756956" w:rsidP="00252BE5">
      <w:pPr>
        <w:keepNext/>
        <w:rPr>
          <w:b/>
          <w:bCs/>
        </w:rPr>
      </w:pPr>
      <w:r w:rsidRPr="00AD47BC">
        <w:rPr>
          <w:b/>
          <w:bCs/>
        </w:rPr>
        <w:t>2.</w:t>
      </w:r>
      <w:r w:rsidRPr="00AD47BC">
        <w:rPr>
          <w:b/>
          <w:bCs/>
        </w:rPr>
        <w:tab/>
      </w:r>
      <w:r w:rsidR="00470C87" w:rsidRPr="00AD47BC">
        <w:rPr>
          <w:b/>
          <w:bCs/>
        </w:rPr>
        <w:t>Izbira in priprava mesta za injiciranje</w:t>
      </w:r>
      <w:r w:rsidR="00732C05" w:rsidRPr="00AD47BC">
        <w:rPr>
          <w:b/>
          <w:bCs/>
        </w:rPr>
        <w:t xml:space="preserve"> (glejte sliko</w:t>
      </w:r>
      <w:r w:rsidR="00AD3AFA" w:rsidRPr="00AD47BC">
        <w:rPr>
          <w:b/>
          <w:bCs/>
        </w:rPr>
        <w:t> </w:t>
      </w:r>
      <w:r w:rsidR="00732C05" w:rsidRPr="00AD47BC">
        <w:rPr>
          <w:b/>
          <w:bCs/>
        </w:rPr>
        <w:t>3)</w:t>
      </w:r>
    </w:p>
    <w:p w14:paraId="2E2B2C74" w14:textId="77777777" w:rsidR="00470C87" w:rsidRPr="00AD47BC" w:rsidRDefault="00470C87" w:rsidP="00252BE5">
      <w:pPr>
        <w:keepNext/>
        <w:autoSpaceDE w:val="0"/>
        <w:autoSpaceDN w:val="0"/>
        <w:adjustRightInd w:val="0"/>
        <w:rPr>
          <w:b/>
          <w:bCs/>
          <w:szCs w:val="18"/>
        </w:rPr>
      </w:pPr>
    </w:p>
    <w:p w14:paraId="2E2B2C75" w14:textId="77777777" w:rsidR="00A77B53" w:rsidRPr="00AD47BC" w:rsidRDefault="00470C87" w:rsidP="00252BE5">
      <w:pPr>
        <w:numPr>
          <w:ilvl w:val="0"/>
          <w:numId w:val="17"/>
        </w:numPr>
        <w:ind w:left="567" w:hanging="567"/>
        <w:rPr>
          <w:szCs w:val="22"/>
        </w:rPr>
      </w:pPr>
      <w:r w:rsidRPr="00AD47BC">
        <w:rPr>
          <w:szCs w:val="22"/>
        </w:rPr>
        <w:t>Zdravilo si običajno injicirate v sprednji srednji del stegna.</w:t>
      </w:r>
    </w:p>
    <w:p w14:paraId="2E2B2C76" w14:textId="77777777" w:rsidR="00A77B53" w:rsidRPr="00AD47BC" w:rsidRDefault="00470C87" w:rsidP="00252BE5">
      <w:pPr>
        <w:numPr>
          <w:ilvl w:val="0"/>
          <w:numId w:val="17"/>
        </w:numPr>
        <w:ind w:left="567" w:hanging="567"/>
        <w:rPr>
          <w:szCs w:val="22"/>
        </w:rPr>
      </w:pPr>
      <w:r w:rsidRPr="00AD47BC">
        <w:rPr>
          <w:szCs w:val="22"/>
        </w:rPr>
        <w:t xml:space="preserve">Za injiciranje lahko uporabite tudi spodnji del trebuha (abdomna) pod popkom, razen </w:t>
      </w:r>
      <w:r w:rsidR="00AD3AFA" w:rsidRPr="00AD47BC">
        <w:rPr>
          <w:szCs w:val="22"/>
        </w:rPr>
        <w:t xml:space="preserve">približno </w:t>
      </w:r>
      <w:r w:rsidRPr="00AD47BC">
        <w:rPr>
          <w:szCs w:val="22"/>
        </w:rPr>
        <w:t>5</w:t>
      </w:r>
      <w:r w:rsidR="00AD3AFA" w:rsidRPr="00AD47BC">
        <w:rPr>
          <w:szCs w:val="22"/>
        </w:rPr>
        <w:t> </w:t>
      </w:r>
      <w:r w:rsidRPr="00AD47BC">
        <w:rPr>
          <w:szCs w:val="22"/>
        </w:rPr>
        <w:t>cm širokega dela tik pod popkom.</w:t>
      </w:r>
    </w:p>
    <w:p w14:paraId="2E2B2C77" w14:textId="77777777" w:rsidR="002B0C5B" w:rsidRPr="00AD47BC" w:rsidRDefault="002B0C5B" w:rsidP="00252BE5">
      <w:pPr>
        <w:numPr>
          <w:ilvl w:val="0"/>
          <w:numId w:val="17"/>
        </w:numPr>
        <w:autoSpaceDE w:val="0"/>
        <w:autoSpaceDN w:val="0"/>
        <w:adjustRightInd w:val="0"/>
        <w:ind w:left="567" w:hanging="567"/>
        <w:rPr>
          <w:szCs w:val="18"/>
        </w:rPr>
      </w:pPr>
      <w:r w:rsidRPr="00AD47BC">
        <w:rPr>
          <w:szCs w:val="18"/>
        </w:rPr>
        <w:t>Zdravila si ne injicirajte v predele, kjer je koža občutljiva, podpluta, pordela, luskasta ali zatrdela oziroma</w:t>
      </w:r>
      <w:r w:rsidR="00D9115B" w:rsidRPr="00AD47BC">
        <w:rPr>
          <w:szCs w:val="18"/>
        </w:rPr>
        <w:t xml:space="preserve">, </w:t>
      </w:r>
      <w:r w:rsidRPr="00AD47BC">
        <w:rPr>
          <w:szCs w:val="18"/>
        </w:rPr>
        <w:t>kjer so vidne brazgotine ali strije.</w:t>
      </w:r>
    </w:p>
    <w:p w14:paraId="2E2B2C78" w14:textId="77777777" w:rsidR="00CE10A8" w:rsidRPr="00AD47BC" w:rsidRDefault="00CE10A8" w:rsidP="00252BE5">
      <w:pPr>
        <w:numPr>
          <w:ilvl w:val="0"/>
          <w:numId w:val="17"/>
        </w:numPr>
        <w:autoSpaceDE w:val="0"/>
        <w:autoSpaceDN w:val="0"/>
        <w:adjustRightInd w:val="0"/>
        <w:ind w:left="567" w:hanging="567"/>
        <w:rPr>
          <w:szCs w:val="18"/>
        </w:rPr>
      </w:pPr>
      <w:r w:rsidRPr="00AD47BC">
        <w:rPr>
          <w:szCs w:val="18"/>
        </w:rPr>
        <w:t>Če si morate zdravilo injicirati večkrat, je treba posamezne injekcije uporabiti na različnih mestih na telesu.</w:t>
      </w:r>
    </w:p>
    <w:p w14:paraId="2E2B2C79" w14:textId="77777777" w:rsidR="00CE10A8" w:rsidRPr="00AD47BC" w:rsidRDefault="00CE10A8" w:rsidP="00252BE5"/>
    <w:p w14:paraId="2E2B2C7A" w14:textId="4EBB3B2E" w:rsidR="004E505C" w:rsidRPr="00AD47BC" w:rsidRDefault="001204E9" w:rsidP="00252BE5">
      <w:pPr>
        <w:keepNext/>
        <w:autoSpaceDE w:val="0"/>
        <w:autoSpaceDN w:val="0"/>
        <w:adjustRightInd w:val="0"/>
        <w:jc w:val="center"/>
        <w:rPr>
          <w:szCs w:val="18"/>
        </w:rPr>
      </w:pPr>
      <w:r>
        <w:rPr>
          <w:szCs w:val="18"/>
        </w:rPr>
        <w:lastRenderedPageBreak/>
        <w:drawing>
          <wp:inline distT="0" distB="0" distL="0" distR="0" wp14:anchorId="2E2B321F" wp14:editId="0382DF40">
            <wp:extent cx="270510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5100" cy="1371600"/>
                    </a:xfrm>
                    <a:prstGeom prst="rect">
                      <a:avLst/>
                    </a:prstGeom>
                    <a:noFill/>
                    <a:ln>
                      <a:noFill/>
                    </a:ln>
                  </pic:spPr>
                </pic:pic>
              </a:graphicData>
            </a:graphic>
          </wp:inline>
        </w:drawing>
      </w:r>
    </w:p>
    <w:p w14:paraId="2E2B2C7B" w14:textId="77777777" w:rsidR="00470C87" w:rsidRPr="00AD47BC" w:rsidRDefault="00470C87" w:rsidP="00252BE5">
      <w:pPr>
        <w:autoSpaceDE w:val="0"/>
        <w:autoSpaceDN w:val="0"/>
        <w:adjustRightInd w:val="0"/>
        <w:jc w:val="center"/>
        <w:rPr>
          <w:szCs w:val="22"/>
        </w:rPr>
      </w:pPr>
      <w:r w:rsidRPr="00AD47BC">
        <w:rPr>
          <w:szCs w:val="22"/>
        </w:rPr>
        <w:t>Slika 3</w:t>
      </w:r>
    </w:p>
    <w:p w14:paraId="2E2B2C7C" w14:textId="77777777" w:rsidR="00470C87" w:rsidRPr="00AD47BC" w:rsidRDefault="00470C87" w:rsidP="00252BE5">
      <w:pPr>
        <w:autoSpaceDE w:val="0"/>
        <w:autoSpaceDN w:val="0"/>
        <w:adjustRightInd w:val="0"/>
        <w:rPr>
          <w:b/>
          <w:szCs w:val="18"/>
        </w:rPr>
      </w:pPr>
    </w:p>
    <w:p w14:paraId="2E2B2C7D" w14:textId="77777777" w:rsidR="00470C87" w:rsidRPr="00AD47BC" w:rsidRDefault="00470C87" w:rsidP="00252BE5">
      <w:pPr>
        <w:keepNext/>
        <w:autoSpaceDE w:val="0"/>
        <w:autoSpaceDN w:val="0"/>
        <w:adjustRightInd w:val="0"/>
        <w:rPr>
          <w:b/>
          <w:bCs/>
          <w:szCs w:val="18"/>
        </w:rPr>
      </w:pPr>
      <w:r w:rsidRPr="00AD47BC">
        <w:rPr>
          <w:b/>
          <w:bCs/>
        </w:rPr>
        <w:t>Izbira mesta za injiciranje</w:t>
      </w:r>
      <w:r w:rsidRPr="00AD47BC">
        <w:rPr>
          <w:b/>
          <w:szCs w:val="18"/>
        </w:rPr>
        <w:t xml:space="preserve"> za negovalce</w:t>
      </w:r>
      <w:r w:rsidRPr="00AD47BC">
        <w:rPr>
          <w:b/>
          <w:bCs/>
          <w:szCs w:val="18"/>
        </w:rPr>
        <w:t xml:space="preserve"> (glejte sliko</w:t>
      </w:r>
      <w:r w:rsidRPr="00AD47BC">
        <w:rPr>
          <w:b/>
          <w:szCs w:val="18"/>
        </w:rPr>
        <w:t> </w:t>
      </w:r>
      <w:r w:rsidRPr="00AD47BC">
        <w:rPr>
          <w:b/>
          <w:bCs/>
          <w:szCs w:val="18"/>
        </w:rPr>
        <w:t>4)</w:t>
      </w:r>
    </w:p>
    <w:p w14:paraId="2E2B2C7E" w14:textId="77777777" w:rsidR="00470C87" w:rsidRPr="00AD47BC" w:rsidRDefault="00470C87" w:rsidP="00252BE5">
      <w:pPr>
        <w:numPr>
          <w:ilvl w:val="0"/>
          <w:numId w:val="17"/>
        </w:numPr>
        <w:ind w:left="567" w:hanging="567"/>
        <w:rPr>
          <w:szCs w:val="22"/>
        </w:rPr>
      </w:pPr>
      <w:r w:rsidRPr="00AD47BC">
        <w:rPr>
          <w:szCs w:val="22"/>
        </w:rPr>
        <w:t>Če vam injekcijo da negovalec, lahko za injiciranje uporabi tudi zunanji del nadla</w:t>
      </w:r>
      <w:r w:rsidR="00CF244F" w:rsidRPr="00AD47BC">
        <w:rPr>
          <w:szCs w:val="22"/>
        </w:rPr>
        <w:t>k</w:t>
      </w:r>
      <w:r w:rsidRPr="00AD47BC">
        <w:rPr>
          <w:szCs w:val="22"/>
        </w:rPr>
        <w:t>t</w:t>
      </w:r>
      <w:r w:rsidR="00CF244F" w:rsidRPr="00AD47BC">
        <w:rPr>
          <w:szCs w:val="22"/>
        </w:rPr>
        <w:t>a</w:t>
      </w:r>
      <w:r w:rsidRPr="00AD47BC">
        <w:rPr>
          <w:szCs w:val="22"/>
        </w:rPr>
        <w:t>.</w:t>
      </w:r>
    </w:p>
    <w:p w14:paraId="2E2B2C7F" w14:textId="77777777" w:rsidR="00470C87" w:rsidRPr="00AD47BC" w:rsidRDefault="00470C87" w:rsidP="00252BE5">
      <w:pPr>
        <w:numPr>
          <w:ilvl w:val="0"/>
          <w:numId w:val="17"/>
        </w:numPr>
        <w:ind w:left="567" w:hanging="567"/>
        <w:rPr>
          <w:szCs w:val="22"/>
        </w:rPr>
      </w:pPr>
      <w:r w:rsidRPr="00AD47BC">
        <w:rPr>
          <w:szCs w:val="22"/>
        </w:rPr>
        <w:t>Uporabljajo se lahko vsa omenjena mesta, ne glede na vaš telesni tip ali velikost.</w:t>
      </w:r>
    </w:p>
    <w:p w14:paraId="2E2B2C80" w14:textId="77777777" w:rsidR="004E505C" w:rsidRPr="00AD47BC" w:rsidRDefault="004E505C" w:rsidP="00252BE5">
      <w:pPr>
        <w:rPr>
          <w:szCs w:val="22"/>
        </w:rPr>
      </w:pPr>
    </w:p>
    <w:p w14:paraId="2E2B2C81" w14:textId="659AD66B" w:rsidR="004E505C" w:rsidRPr="00AD47BC" w:rsidRDefault="001204E9" w:rsidP="00252BE5">
      <w:pPr>
        <w:keepNext/>
        <w:jc w:val="center"/>
        <w:rPr>
          <w:szCs w:val="22"/>
        </w:rPr>
      </w:pPr>
      <w:r>
        <w:rPr>
          <w:szCs w:val="22"/>
        </w:rPr>
        <w:drawing>
          <wp:inline distT="0" distB="0" distL="0" distR="0" wp14:anchorId="2E2B3220" wp14:editId="3AE45B99">
            <wp:extent cx="1371600" cy="1400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2E2B2C82" w14:textId="77777777" w:rsidR="00470C87" w:rsidRPr="00AD47BC" w:rsidRDefault="00470C87" w:rsidP="00252BE5">
      <w:pPr>
        <w:autoSpaceDE w:val="0"/>
        <w:autoSpaceDN w:val="0"/>
        <w:adjustRightInd w:val="0"/>
        <w:jc w:val="center"/>
        <w:rPr>
          <w:szCs w:val="22"/>
        </w:rPr>
      </w:pPr>
      <w:r w:rsidRPr="00AD47BC">
        <w:rPr>
          <w:szCs w:val="22"/>
        </w:rPr>
        <w:t>Slika 4</w:t>
      </w:r>
    </w:p>
    <w:p w14:paraId="2E2B2C83" w14:textId="77777777" w:rsidR="004E505C" w:rsidRPr="00AD47BC" w:rsidRDefault="004E505C" w:rsidP="00252BE5">
      <w:pPr>
        <w:autoSpaceDE w:val="0"/>
        <w:autoSpaceDN w:val="0"/>
        <w:adjustRightInd w:val="0"/>
        <w:rPr>
          <w:szCs w:val="22"/>
        </w:rPr>
      </w:pPr>
    </w:p>
    <w:p w14:paraId="2E2B2C84" w14:textId="77777777" w:rsidR="00470C87" w:rsidRPr="00AD47BC" w:rsidRDefault="00470C87" w:rsidP="00252BE5">
      <w:pPr>
        <w:keepNext/>
        <w:autoSpaceDE w:val="0"/>
        <w:autoSpaceDN w:val="0"/>
        <w:adjustRightInd w:val="0"/>
        <w:rPr>
          <w:b/>
          <w:bCs/>
          <w:szCs w:val="18"/>
        </w:rPr>
      </w:pPr>
      <w:r w:rsidRPr="00AD47BC">
        <w:rPr>
          <w:b/>
          <w:bCs/>
        </w:rPr>
        <w:t>Priprava mesta za injiciranje</w:t>
      </w:r>
    </w:p>
    <w:p w14:paraId="2E2B2C85" w14:textId="77777777" w:rsidR="00A77B53" w:rsidRPr="00AD47BC" w:rsidRDefault="00470C87" w:rsidP="00252BE5">
      <w:pPr>
        <w:numPr>
          <w:ilvl w:val="0"/>
          <w:numId w:val="17"/>
        </w:numPr>
        <w:ind w:left="567" w:hanging="567"/>
        <w:rPr>
          <w:szCs w:val="22"/>
        </w:rPr>
      </w:pPr>
      <w:r w:rsidRPr="00AD47BC">
        <w:rPr>
          <w:szCs w:val="22"/>
        </w:rPr>
        <w:t>Temeljito si umijte roke z milom in toplo vodo.</w:t>
      </w:r>
    </w:p>
    <w:p w14:paraId="2E2B2C86" w14:textId="77777777" w:rsidR="00A77B53" w:rsidRPr="00AD47BC" w:rsidRDefault="00470C87" w:rsidP="00252BE5">
      <w:pPr>
        <w:numPr>
          <w:ilvl w:val="0"/>
          <w:numId w:val="17"/>
        </w:numPr>
        <w:ind w:left="567" w:hanging="567"/>
        <w:rPr>
          <w:szCs w:val="22"/>
        </w:rPr>
      </w:pPr>
      <w:r w:rsidRPr="00AD47BC">
        <w:rPr>
          <w:szCs w:val="22"/>
        </w:rPr>
        <w:t>Obrišite mesto injiciranja z alkoholnim zložencem.</w:t>
      </w:r>
    </w:p>
    <w:p w14:paraId="2E2B2C87" w14:textId="77777777" w:rsidR="00470C87" w:rsidRPr="00AD47BC" w:rsidRDefault="00470C87" w:rsidP="00252BE5">
      <w:pPr>
        <w:numPr>
          <w:ilvl w:val="0"/>
          <w:numId w:val="17"/>
        </w:numPr>
        <w:ind w:left="567" w:hanging="567"/>
        <w:rPr>
          <w:szCs w:val="22"/>
        </w:rPr>
      </w:pPr>
      <w:r w:rsidRPr="00AD47BC">
        <w:rPr>
          <w:szCs w:val="22"/>
        </w:rPr>
        <w:t>Pustite, da se koža posuši, preden si začnete injicirati zdravilo, vendar za to ne smete uporabiti ventilatorja ali pihati z usti na očiščeno mesto.</w:t>
      </w:r>
    </w:p>
    <w:p w14:paraId="2E2B2C88" w14:textId="77777777" w:rsidR="00A77B53" w:rsidRPr="00AD47BC" w:rsidRDefault="00470C87" w:rsidP="00252BE5">
      <w:pPr>
        <w:autoSpaceDE w:val="0"/>
        <w:autoSpaceDN w:val="0"/>
        <w:adjustRightInd w:val="0"/>
        <w:rPr>
          <w:szCs w:val="22"/>
        </w:rPr>
      </w:pPr>
      <w:r w:rsidRPr="00AD47BC">
        <w:rPr>
          <w:szCs w:val="22"/>
        </w:rPr>
        <w:t xml:space="preserve">Preden si date injekcijo, se tega mesta ne smete </w:t>
      </w:r>
      <w:r w:rsidR="00E54BA7" w:rsidRPr="00AD47BC">
        <w:rPr>
          <w:szCs w:val="22"/>
        </w:rPr>
        <w:t xml:space="preserve">več </w:t>
      </w:r>
      <w:r w:rsidRPr="00AD47BC">
        <w:rPr>
          <w:szCs w:val="22"/>
        </w:rPr>
        <w:t>dotakniti.</w:t>
      </w:r>
    </w:p>
    <w:p w14:paraId="2E2B2C89" w14:textId="77777777" w:rsidR="00470C87" w:rsidRPr="00AD47BC" w:rsidRDefault="00470C87" w:rsidP="00252BE5">
      <w:pPr>
        <w:autoSpaceDE w:val="0"/>
        <w:autoSpaceDN w:val="0"/>
        <w:adjustRightInd w:val="0"/>
        <w:rPr>
          <w:szCs w:val="18"/>
        </w:rPr>
      </w:pPr>
    </w:p>
    <w:p w14:paraId="2E2B2C8A" w14:textId="77777777" w:rsidR="00470C87" w:rsidRPr="00AD47BC" w:rsidRDefault="00756956" w:rsidP="00252BE5">
      <w:pPr>
        <w:keepNext/>
        <w:autoSpaceDE w:val="0"/>
        <w:autoSpaceDN w:val="0"/>
        <w:adjustRightInd w:val="0"/>
        <w:rPr>
          <w:b/>
          <w:bCs/>
          <w:szCs w:val="18"/>
        </w:rPr>
      </w:pPr>
      <w:r w:rsidRPr="00AD47BC">
        <w:rPr>
          <w:b/>
          <w:bCs/>
          <w:szCs w:val="18"/>
        </w:rPr>
        <w:t>3.</w:t>
      </w:r>
      <w:r w:rsidRPr="00AD47BC">
        <w:rPr>
          <w:b/>
          <w:bCs/>
          <w:szCs w:val="18"/>
        </w:rPr>
        <w:tab/>
      </w:r>
      <w:r w:rsidR="00470C87" w:rsidRPr="00AD47BC">
        <w:rPr>
          <w:b/>
          <w:bCs/>
          <w:szCs w:val="18"/>
        </w:rPr>
        <w:t>Injiciranje zdravila</w:t>
      </w:r>
    </w:p>
    <w:p w14:paraId="2E2B2C8B" w14:textId="77777777" w:rsidR="00741364" w:rsidRPr="00AD47BC" w:rsidRDefault="00741364" w:rsidP="00252BE5">
      <w:pPr>
        <w:keepNext/>
      </w:pPr>
    </w:p>
    <w:p w14:paraId="2E2B2C8C" w14:textId="77777777" w:rsidR="00470C87" w:rsidRPr="00AD47BC" w:rsidRDefault="00470C87" w:rsidP="00252BE5">
      <w:r w:rsidRPr="00AD47BC">
        <w:t>Pokrovčka igle ne smete sneti, dokler niste pripravljeni za injiciranje zdravila. Zdravilo si injicirajte v roku 5 minut po odstranitvi pokrovčka igle.</w:t>
      </w:r>
    </w:p>
    <w:p w14:paraId="2E2B2C8D" w14:textId="77777777" w:rsidR="00470C87" w:rsidRPr="00AD47BC" w:rsidRDefault="00470C87" w:rsidP="00252BE5"/>
    <w:p w14:paraId="2E2B2C8E" w14:textId="77777777" w:rsidR="00A77B53" w:rsidRPr="00AD47BC" w:rsidRDefault="00470C87" w:rsidP="00252BE5">
      <w:r w:rsidRPr="00AD47BC">
        <w:rPr>
          <w:bCs/>
        </w:rPr>
        <w:t>Med snemanjem pokrovčka igle se ne smete dotakniti bata</w:t>
      </w:r>
      <w:r w:rsidRPr="00AD47BC">
        <w:t>.</w:t>
      </w:r>
    </w:p>
    <w:p w14:paraId="2E2B2C8F" w14:textId="77777777" w:rsidR="00470C87" w:rsidRPr="00AD47BC" w:rsidRDefault="00470C87" w:rsidP="00252BE5"/>
    <w:p w14:paraId="2E2B2C90" w14:textId="77777777" w:rsidR="00470C87" w:rsidRPr="00AD47BC" w:rsidRDefault="00470C87" w:rsidP="00252BE5">
      <w:pPr>
        <w:keepNext/>
        <w:rPr>
          <w:b/>
        </w:rPr>
      </w:pPr>
      <w:r w:rsidRPr="00AD47BC">
        <w:rPr>
          <w:b/>
        </w:rPr>
        <w:t>Snemite pokrovček igle (slika 5)</w:t>
      </w:r>
    </w:p>
    <w:p w14:paraId="2E2B2C91" w14:textId="77777777" w:rsidR="00A77B53" w:rsidRPr="00AD47BC" w:rsidRDefault="00470C87" w:rsidP="00252BE5">
      <w:pPr>
        <w:numPr>
          <w:ilvl w:val="0"/>
          <w:numId w:val="17"/>
        </w:numPr>
        <w:ind w:left="567" w:hanging="567"/>
        <w:rPr>
          <w:szCs w:val="22"/>
        </w:rPr>
      </w:pPr>
      <w:r w:rsidRPr="00AD47BC">
        <w:rPr>
          <w:szCs w:val="22"/>
        </w:rPr>
        <w:t xml:space="preserve">Ko ste pripravljeni za injiciranje zdravila, držite trup </w:t>
      </w:r>
      <w:r w:rsidR="008A243F" w:rsidRPr="00AD47BC">
        <w:rPr>
          <w:szCs w:val="22"/>
        </w:rPr>
        <w:t xml:space="preserve">napolnjene injekcijske </w:t>
      </w:r>
      <w:r w:rsidRPr="00AD47BC">
        <w:rPr>
          <w:szCs w:val="22"/>
        </w:rPr>
        <w:t>brizge z eno roko.</w:t>
      </w:r>
    </w:p>
    <w:p w14:paraId="2E2B2C92" w14:textId="77777777" w:rsidR="00470C87" w:rsidRPr="00AD47BC" w:rsidRDefault="00470C87" w:rsidP="00252BE5">
      <w:pPr>
        <w:numPr>
          <w:ilvl w:val="0"/>
          <w:numId w:val="17"/>
        </w:numPr>
        <w:ind w:left="567" w:hanging="567"/>
        <w:rPr>
          <w:szCs w:val="22"/>
        </w:rPr>
      </w:pPr>
      <w:r w:rsidRPr="00AD47BC">
        <w:rPr>
          <w:szCs w:val="22"/>
        </w:rPr>
        <w:t xml:space="preserve">Pokrovček igle potegnite naravnost z igle in ga </w:t>
      </w:r>
      <w:r w:rsidR="002B0C5B" w:rsidRPr="00AD47BC">
        <w:rPr>
          <w:szCs w:val="22"/>
        </w:rPr>
        <w:t xml:space="preserve">po injiciranju </w:t>
      </w:r>
      <w:r w:rsidRPr="00AD47BC">
        <w:rPr>
          <w:szCs w:val="22"/>
        </w:rPr>
        <w:t>zavrzite. Pri tem se ne smete dotakniti bata.</w:t>
      </w:r>
    </w:p>
    <w:p w14:paraId="2E2B2C93" w14:textId="77777777" w:rsidR="00A77B53" w:rsidRPr="00AD47BC" w:rsidRDefault="00470C87" w:rsidP="00252BE5">
      <w:pPr>
        <w:numPr>
          <w:ilvl w:val="0"/>
          <w:numId w:val="17"/>
        </w:numPr>
        <w:ind w:left="567" w:hanging="567"/>
        <w:rPr>
          <w:szCs w:val="22"/>
        </w:rPr>
      </w:pPr>
      <w:r w:rsidRPr="00AD47BC">
        <w:rPr>
          <w:szCs w:val="22"/>
        </w:rPr>
        <w:t>V napolnjeni injekcijski brizgi boste morda opazili zračni mehurček ali kapljico tekočine na koncu igle. Oba sta normalna in vam ju ni treba odstraniti</w:t>
      </w:r>
      <w:r w:rsidR="00D6753E" w:rsidRPr="00AD47BC">
        <w:rPr>
          <w:szCs w:val="22"/>
        </w:rPr>
        <w:t>.</w:t>
      </w:r>
    </w:p>
    <w:p w14:paraId="2E2B2C94" w14:textId="77777777" w:rsidR="00470C87" w:rsidRPr="00AD47BC" w:rsidRDefault="00470C87" w:rsidP="00252BE5">
      <w:pPr>
        <w:numPr>
          <w:ilvl w:val="0"/>
          <w:numId w:val="17"/>
        </w:numPr>
        <w:ind w:left="567" w:hanging="567"/>
        <w:rPr>
          <w:szCs w:val="22"/>
        </w:rPr>
      </w:pPr>
      <w:r w:rsidRPr="00AD47BC">
        <w:rPr>
          <w:szCs w:val="22"/>
        </w:rPr>
        <w:t>Odmerek si injicirajte takoj po snetju pokrovčka igle.</w:t>
      </w:r>
    </w:p>
    <w:p w14:paraId="2E2B2C95" w14:textId="77777777" w:rsidR="00470C87" w:rsidRPr="00AD47BC" w:rsidRDefault="00470C87" w:rsidP="00252BE5"/>
    <w:p w14:paraId="2E2B2C96" w14:textId="77777777" w:rsidR="00470C87" w:rsidRPr="00AD47BC" w:rsidRDefault="00470C87" w:rsidP="00252BE5">
      <w:r w:rsidRPr="00AD47BC">
        <w:t>Ne dotaknite se igle in tudi ne dovolite, da bi se igla dotaknila katere</w:t>
      </w:r>
      <w:r w:rsidR="00741364" w:rsidRPr="00AD47BC">
        <w:t xml:space="preserve"> </w:t>
      </w:r>
      <w:r w:rsidRPr="00AD47BC">
        <w:t>koli površine.</w:t>
      </w:r>
    </w:p>
    <w:p w14:paraId="2E2B2C97" w14:textId="77777777" w:rsidR="00470C87" w:rsidRPr="00AD47BC" w:rsidRDefault="00741364" w:rsidP="00252BE5">
      <w:r w:rsidRPr="00AD47BC">
        <w:t>Napolnjene injekcijske b</w:t>
      </w:r>
      <w:r w:rsidR="00470C87" w:rsidRPr="00AD47BC">
        <w:t xml:space="preserve">rizge ne smete uporabiti, če vam je padla brez </w:t>
      </w:r>
      <w:r w:rsidR="00E54BA7" w:rsidRPr="00AD47BC">
        <w:t xml:space="preserve">nameščenega </w:t>
      </w:r>
      <w:r w:rsidR="00470C87" w:rsidRPr="00AD47BC">
        <w:t xml:space="preserve">pokrovčka. Če se to zgodi, se posvetujte </w:t>
      </w:r>
      <w:r w:rsidR="00B666C5" w:rsidRPr="00AD47BC">
        <w:t>z</w:t>
      </w:r>
      <w:r w:rsidR="00470C87" w:rsidRPr="00AD47BC">
        <w:t xml:space="preserve"> zdravnikom ali farmacevtom.</w:t>
      </w:r>
    </w:p>
    <w:p w14:paraId="2E2B2C98" w14:textId="77777777" w:rsidR="00470C87" w:rsidRPr="00AD47BC" w:rsidRDefault="00470C87" w:rsidP="00252BE5"/>
    <w:p w14:paraId="2E2B2C99" w14:textId="06D36367" w:rsidR="00470C87" w:rsidRPr="00AD47BC" w:rsidRDefault="001204E9" w:rsidP="00252BE5">
      <w:pPr>
        <w:keepNext/>
        <w:jc w:val="center"/>
      </w:pPr>
      <w:r>
        <w:lastRenderedPageBreak/>
        <w:drawing>
          <wp:inline distT="0" distB="0" distL="0" distR="0" wp14:anchorId="2E2B3221" wp14:editId="1AD209EC">
            <wp:extent cx="2619375" cy="157162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9375" cy="1571625"/>
                    </a:xfrm>
                    <a:prstGeom prst="rect">
                      <a:avLst/>
                    </a:prstGeom>
                    <a:noFill/>
                    <a:ln>
                      <a:noFill/>
                    </a:ln>
                  </pic:spPr>
                </pic:pic>
              </a:graphicData>
            </a:graphic>
          </wp:inline>
        </w:drawing>
      </w:r>
    </w:p>
    <w:p w14:paraId="2E2B2C9A" w14:textId="77777777" w:rsidR="00470C87" w:rsidRPr="00AD47BC" w:rsidRDefault="00470C87" w:rsidP="00252BE5">
      <w:pPr>
        <w:jc w:val="center"/>
      </w:pPr>
      <w:r w:rsidRPr="00AD47BC">
        <w:t>Slika 5</w:t>
      </w:r>
    </w:p>
    <w:p w14:paraId="2E2B2C9B" w14:textId="77777777" w:rsidR="00470C87" w:rsidRPr="00AD47BC" w:rsidRDefault="00470C87" w:rsidP="00252BE5"/>
    <w:p w14:paraId="2E2B2C9C" w14:textId="77777777" w:rsidR="00A77B53" w:rsidRPr="00AD47BC" w:rsidRDefault="00470C87" w:rsidP="00252BE5">
      <w:pPr>
        <w:keepNext/>
        <w:rPr>
          <w:b/>
          <w:szCs w:val="22"/>
        </w:rPr>
      </w:pPr>
      <w:r w:rsidRPr="00AD47BC">
        <w:rPr>
          <w:b/>
        </w:rPr>
        <w:t xml:space="preserve">Postavite </w:t>
      </w:r>
      <w:r w:rsidR="00741364" w:rsidRPr="00AD47BC">
        <w:rPr>
          <w:b/>
        </w:rPr>
        <w:t xml:space="preserve">napolnjeno injekcijsko </w:t>
      </w:r>
      <w:r w:rsidRPr="00AD47BC">
        <w:rPr>
          <w:b/>
        </w:rPr>
        <w:t>brizgo v položaj za injiciranje</w:t>
      </w:r>
    </w:p>
    <w:p w14:paraId="2E2B2C9D" w14:textId="77777777" w:rsidR="00470C87" w:rsidRPr="00AD47BC" w:rsidRDefault="00470C87" w:rsidP="00252BE5">
      <w:pPr>
        <w:numPr>
          <w:ilvl w:val="0"/>
          <w:numId w:val="17"/>
        </w:numPr>
        <w:ind w:left="567" w:hanging="567"/>
        <w:rPr>
          <w:szCs w:val="22"/>
        </w:rPr>
      </w:pPr>
      <w:r w:rsidRPr="00AD47BC">
        <w:rPr>
          <w:szCs w:val="22"/>
        </w:rPr>
        <w:t xml:space="preserve">Trup </w:t>
      </w:r>
      <w:r w:rsidR="00741364" w:rsidRPr="00AD47BC">
        <w:rPr>
          <w:szCs w:val="18"/>
        </w:rPr>
        <w:t xml:space="preserve">napolnjene injekcijske </w:t>
      </w:r>
      <w:r w:rsidRPr="00AD47BC">
        <w:rPr>
          <w:szCs w:val="22"/>
        </w:rPr>
        <w:t>brizge držite s sredincem in kazalcem ene roke. Palec postavite na vrh glave bata, z drugo roko pa nežno stisnite kožo v gubo na predelu, ki ste ga pred tem očistili. Trdno primite kožno gubo.</w:t>
      </w:r>
    </w:p>
    <w:p w14:paraId="2E2B2C9E" w14:textId="77777777" w:rsidR="00470C87" w:rsidRPr="00AD47BC" w:rsidRDefault="00470C87" w:rsidP="00252BE5">
      <w:pPr>
        <w:autoSpaceDE w:val="0"/>
        <w:autoSpaceDN w:val="0"/>
        <w:adjustRightInd w:val="0"/>
        <w:rPr>
          <w:b/>
          <w:bCs/>
          <w:szCs w:val="24"/>
        </w:rPr>
      </w:pPr>
      <w:r w:rsidRPr="00AD47BC">
        <w:rPr>
          <w:bCs/>
          <w:szCs w:val="24"/>
        </w:rPr>
        <w:t>Bata ne smete nikoli povleči nazaj.</w:t>
      </w:r>
    </w:p>
    <w:p w14:paraId="2E2B2C9F" w14:textId="77777777" w:rsidR="00470C87" w:rsidRPr="00AD47BC" w:rsidRDefault="00470C87" w:rsidP="00252BE5"/>
    <w:p w14:paraId="2E2B2CA0" w14:textId="77777777" w:rsidR="00A77B53" w:rsidRPr="00AD47BC" w:rsidRDefault="00470C87" w:rsidP="00252BE5">
      <w:pPr>
        <w:keepNext/>
        <w:rPr>
          <w:b/>
        </w:rPr>
      </w:pPr>
      <w:r w:rsidRPr="00AD47BC">
        <w:rPr>
          <w:b/>
        </w:rPr>
        <w:t>Injicirajte zdravilo</w:t>
      </w:r>
    </w:p>
    <w:p w14:paraId="2E2B2CA1" w14:textId="77777777" w:rsidR="00A77B53" w:rsidRPr="00AD47BC" w:rsidRDefault="00470C87" w:rsidP="00252BE5">
      <w:pPr>
        <w:numPr>
          <w:ilvl w:val="0"/>
          <w:numId w:val="17"/>
        </w:numPr>
        <w:ind w:left="567" w:hanging="567"/>
        <w:rPr>
          <w:szCs w:val="22"/>
        </w:rPr>
      </w:pPr>
      <w:r w:rsidRPr="00AD47BC">
        <w:rPr>
          <w:szCs w:val="22"/>
        </w:rPr>
        <w:t>Iglo postavite na stisnjeno kožno gubo pod kotom približno 45 stopinj. Z enim hitrim gibom jo vbodite v kožo, tako globoko, kot gre (glejte sliko 6).</w:t>
      </w:r>
    </w:p>
    <w:p w14:paraId="2E2B2CA2" w14:textId="77777777" w:rsidR="004E505C" w:rsidRPr="00AD47BC" w:rsidRDefault="004E505C" w:rsidP="00252BE5">
      <w:pPr>
        <w:rPr>
          <w:szCs w:val="22"/>
        </w:rPr>
      </w:pPr>
    </w:p>
    <w:p w14:paraId="2E2B2CA3" w14:textId="252C6477" w:rsidR="00470C87" w:rsidRPr="00AD47BC" w:rsidRDefault="001204E9" w:rsidP="00252BE5">
      <w:pPr>
        <w:keepNext/>
        <w:jc w:val="center"/>
        <w:rPr>
          <w:szCs w:val="22"/>
        </w:rPr>
      </w:pPr>
      <w:r>
        <w:rPr>
          <w:szCs w:val="22"/>
        </w:rPr>
        <w:drawing>
          <wp:inline distT="0" distB="0" distL="0" distR="0" wp14:anchorId="2E2B3222" wp14:editId="10945277">
            <wp:extent cx="3895725" cy="1333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5725" cy="1333500"/>
                    </a:xfrm>
                    <a:prstGeom prst="rect">
                      <a:avLst/>
                    </a:prstGeom>
                    <a:noFill/>
                    <a:ln>
                      <a:noFill/>
                    </a:ln>
                  </pic:spPr>
                </pic:pic>
              </a:graphicData>
            </a:graphic>
          </wp:inline>
        </w:drawing>
      </w:r>
    </w:p>
    <w:p w14:paraId="2E2B2CA4" w14:textId="77777777" w:rsidR="00470C87" w:rsidRPr="00AD47BC" w:rsidRDefault="00470C87" w:rsidP="00252BE5">
      <w:pPr>
        <w:jc w:val="center"/>
      </w:pPr>
      <w:r w:rsidRPr="00AD47BC">
        <w:t>Slika 6</w:t>
      </w:r>
    </w:p>
    <w:p w14:paraId="2E2B2CA5" w14:textId="77777777" w:rsidR="00470C87" w:rsidRPr="00AD47BC" w:rsidRDefault="00470C87" w:rsidP="00252BE5"/>
    <w:p w14:paraId="2E2B2CA6" w14:textId="77777777" w:rsidR="00A77B53" w:rsidRPr="00AD47BC" w:rsidRDefault="00470C87" w:rsidP="00252BE5">
      <w:pPr>
        <w:numPr>
          <w:ilvl w:val="0"/>
          <w:numId w:val="17"/>
        </w:numPr>
        <w:ind w:left="567" w:hanging="567"/>
        <w:rPr>
          <w:szCs w:val="22"/>
        </w:rPr>
      </w:pPr>
      <w:r w:rsidRPr="00AD47BC">
        <w:rPr>
          <w:szCs w:val="22"/>
        </w:rPr>
        <w:t>Vbrizgajte vso količino zdravila s pritiskom bata noter, da boste glavo bata potisnili vse do predela med krilci ščitnika igle (glejte sliko 7).</w:t>
      </w:r>
    </w:p>
    <w:p w14:paraId="2E2B2CA7" w14:textId="77777777" w:rsidR="00470C87" w:rsidRPr="00AD47BC" w:rsidRDefault="00470C87" w:rsidP="00252BE5"/>
    <w:p w14:paraId="2E2B2CA8" w14:textId="69A2065B" w:rsidR="00470C87" w:rsidRPr="00AD47BC" w:rsidRDefault="001204E9" w:rsidP="00252BE5">
      <w:pPr>
        <w:keepNext/>
        <w:jc w:val="center"/>
        <w:rPr>
          <w:szCs w:val="24"/>
        </w:rPr>
      </w:pPr>
      <w:r>
        <w:rPr>
          <w:szCs w:val="24"/>
        </w:rPr>
        <w:drawing>
          <wp:inline distT="0" distB="0" distL="0" distR="0" wp14:anchorId="2E2B3223" wp14:editId="7F9DF3E1">
            <wp:extent cx="1828800" cy="1571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1571625"/>
                    </a:xfrm>
                    <a:prstGeom prst="rect">
                      <a:avLst/>
                    </a:prstGeom>
                    <a:noFill/>
                    <a:ln>
                      <a:noFill/>
                    </a:ln>
                  </pic:spPr>
                </pic:pic>
              </a:graphicData>
            </a:graphic>
          </wp:inline>
        </w:drawing>
      </w:r>
    </w:p>
    <w:p w14:paraId="2E2B2CA9" w14:textId="77777777" w:rsidR="00470C87" w:rsidRPr="00AD47BC" w:rsidRDefault="00470C87" w:rsidP="00252BE5">
      <w:pPr>
        <w:jc w:val="center"/>
      </w:pPr>
      <w:r w:rsidRPr="00AD47BC">
        <w:t>Slika 7</w:t>
      </w:r>
    </w:p>
    <w:p w14:paraId="2E2B2CAA" w14:textId="77777777" w:rsidR="00470C87" w:rsidRPr="00AD47BC" w:rsidRDefault="00470C87" w:rsidP="00252BE5">
      <w:pPr>
        <w:rPr>
          <w:szCs w:val="22"/>
        </w:rPr>
      </w:pPr>
    </w:p>
    <w:p w14:paraId="2E2B2CAB" w14:textId="77777777" w:rsidR="00470C87" w:rsidRPr="00AD47BC" w:rsidRDefault="00470C87" w:rsidP="00252BE5">
      <w:pPr>
        <w:numPr>
          <w:ilvl w:val="0"/>
          <w:numId w:val="17"/>
        </w:numPr>
        <w:ind w:left="567" w:hanging="567"/>
        <w:rPr>
          <w:szCs w:val="22"/>
        </w:rPr>
      </w:pPr>
      <w:r w:rsidRPr="00AD47BC">
        <w:rPr>
          <w:szCs w:val="22"/>
        </w:rPr>
        <w:t>Z batom potisnjenim noter do konca še naprej ohranite pritisk na glavo bata in ob tem iztaknite iglo iz kože ter spustite kožno gubo (glejte sliko 8).</w:t>
      </w:r>
    </w:p>
    <w:p w14:paraId="2E2B2CAC" w14:textId="77777777" w:rsidR="004E505C" w:rsidRPr="00AD47BC" w:rsidRDefault="004E505C" w:rsidP="00252BE5">
      <w:pPr>
        <w:rPr>
          <w:szCs w:val="22"/>
        </w:rPr>
      </w:pPr>
    </w:p>
    <w:p w14:paraId="2E2B2CAD" w14:textId="58C41839" w:rsidR="004E505C" w:rsidRPr="00AD47BC" w:rsidRDefault="001204E9" w:rsidP="00252BE5">
      <w:pPr>
        <w:keepNext/>
        <w:jc w:val="center"/>
        <w:rPr>
          <w:szCs w:val="22"/>
        </w:rPr>
      </w:pPr>
      <w:r>
        <w:rPr>
          <w:szCs w:val="22"/>
        </w:rPr>
        <w:lastRenderedPageBreak/>
        <w:drawing>
          <wp:inline distT="0" distB="0" distL="0" distR="0" wp14:anchorId="2E2B3224" wp14:editId="6C141059">
            <wp:extent cx="2324100" cy="15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4100" cy="1524000"/>
                    </a:xfrm>
                    <a:prstGeom prst="rect">
                      <a:avLst/>
                    </a:prstGeom>
                    <a:noFill/>
                    <a:ln>
                      <a:noFill/>
                    </a:ln>
                  </pic:spPr>
                </pic:pic>
              </a:graphicData>
            </a:graphic>
          </wp:inline>
        </w:drawing>
      </w:r>
    </w:p>
    <w:p w14:paraId="2E2B2CAE" w14:textId="77777777" w:rsidR="00470C87" w:rsidRPr="00AD47BC" w:rsidRDefault="00470C87" w:rsidP="00252BE5">
      <w:pPr>
        <w:jc w:val="center"/>
        <w:rPr>
          <w:szCs w:val="22"/>
        </w:rPr>
      </w:pPr>
      <w:r w:rsidRPr="00AD47BC">
        <w:rPr>
          <w:szCs w:val="22"/>
        </w:rPr>
        <w:t>Slika 8</w:t>
      </w:r>
    </w:p>
    <w:p w14:paraId="2E2B2CAF" w14:textId="77777777" w:rsidR="00470C87" w:rsidRPr="00AD47BC" w:rsidRDefault="00470C87" w:rsidP="00252BE5">
      <w:pPr>
        <w:rPr>
          <w:szCs w:val="22"/>
        </w:rPr>
      </w:pPr>
    </w:p>
    <w:p w14:paraId="2E2B2CB0" w14:textId="77777777" w:rsidR="00470C87" w:rsidRPr="00AD47BC" w:rsidRDefault="00470C87" w:rsidP="00252BE5">
      <w:pPr>
        <w:numPr>
          <w:ilvl w:val="0"/>
          <w:numId w:val="17"/>
        </w:numPr>
        <w:ind w:left="567" w:hanging="567"/>
        <w:rPr>
          <w:szCs w:val="22"/>
        </w:rPr>
      </w:pPr>
      <w:r w:rsidRPr="00AD47BC">
        <w:rPr>
          <w:szCs w:val="22"/>
        </w:rPr>
        <w:t xml:space="preserve">Počasi snemite palec z glave bata, da se bo prazna </w:t>
      </w:r>
      <w:r w:rsidR="0034545A" w:rsidRPr="00AD47BC">
        <w:rPr>
          <w:szCs w:val="22"/>
        </w:rPr>
        <w:t xml:space="preserve">napolnjena </w:t>
      </w:r>
      <w:r w:rsidR="00741364" w:rsidRPr="00AD47BC">
        <w:rPr>
          <w:szCs w:val="18"/>
        </w:rPr>
        <w:t xml:space="preserve">injekcijska </w:t>
      </w:r>
      <w:r w:rsidRPr="00AD47BC">
        <w:rPr>
          <w:szCs w:val="22"/>
        </w:rPr>
        <w:t>brizga pomaknila navzgor, dokler ne bo vsa igla prekrita s ščitnikom igle, kakor je prikazano na sliki 9:</w:t>
      </w:r>
    </w:p>
    <w:p w14:paraId="2E2B2CB1" w14:textId="77777777" w:rsidR="00470C87" w:rsidRPr="00AD47BC" w:rsidRDefault="00470C87" w:rsidP="00252BE5">
      <w:pPr>
        <w:rPr>
          <w:szCs w:val="22"/>
        </w:rPr>
      </w:pPr>
    </w:p>
    <w:p w14:paraId="2E2B2CB2" w14:textId="0CEBDE04" w:rsidR="00470C87" w:rsidRPr="00AD47BC" w:rsidRDefault="001204E9" w:rsidP="00252BE5">
      <w:pPr>
        <w:keepNext/>
        <w:jc w:val="center"/>
        <w:rPr>
          <w:szCs w:val="22"/>
        </w:rPr>
      </w:pPr>
      <w:r>
        <w:rPr>
          <w:szCs w:val="22"/>
        </w:rPr>
        <w:drawing>
          <wp:inline distT="0" distB="0" distL="0" distR="0" wp14:anchorId="2E2B3225" wp14:editId="616C259D">
            <wp:extent cx="2286000" cy="17621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0" cy="1762125"/>
                    </a:xfrm>
                    <a:prstGeom prst="rect">
                      <a:avLst/>
                    </a:prstGeom>
                    <a:noFill/>
                    <a:ln>
                      <a:noFill/>
                    </a:ln>
                  </pic:spPr>
                </pic:pic>
              </a:graphicData>
            </a:graphic>
          </wp:inline>
        </w:drawing>
      </w:r>
    </w:p>
    <w:p w14:paraId="2E2B2CB3" w14:textId="77777777" w:rsidR="00470C87" w:rsidRPr="00AD47BC" w:rsidRDefault="00470C87" w:rsidP="00252BE5">
      <w:pPr>
        <w:jc w:val="center"/>
      </w:pPr>
      <w:r w:rsidRPr="00AD47BC">
        <w:t>Slika 9</w:t>
      </w:r>
    </w:p>
    <w:p w14:paraId="2E2B2CB4" w14:textId="77777777" w:rsidR="00470C87" w:rsidRPr="00AD47BC" w:rsidRDefault="00470C87" w:rsidP="00252BE5"/>
    <w:p w14:paraId="2E2B2CB5" w14:textId="77777777" w:rsidR="00470C87" w:rsidRPr="00AD47BC" w:rsidRDefault="0080089D" w:rsidP="00252BE5">
      <w:pPr>
        <w:keepNext/>
        <w:rPr>
          <w:b/>
        </w:rPr>
      </w:pPr>
      <w:r w:rsidRPr="00AD47BC">
        <w:rPr>
          <w:b/>
        </w:rPr>
        <w:t>4.</w:t>
      </w:r>
      <w:r w:rsidRPr="00AD47BC">
        <w:rPr>
          <w:b/>
        </w:rPr>
        <w:tab/>
      </w:r>
      <w:r w:rsidR="00470C87" w:rsidRPr="00AD47BC">
        <w:rPr>
          <w:b/>
        </w:rPr>
        <w:t>Po injiciranju</w:t>
      </w:r>
    </w:p>
    <w:p w14:paraId="2E2B2CB6" w14:textId="77777777" w:rsidR="00470C87" w:rsidRPr="00AD47BC" w:rsidRDefault="00470C87" w:rsidP="00252BE5">
      <w:pPr>
        <w:keepNext/>
        <w:rPr>
          <w:b/>
        </w:rPr>
      </w:pPr>
    </w:p>
    <w:p w14:paraId="2E2B2CB7" w14:textId="77777777" w:rsidR="00A77B53" w:rsidRPr="00AD47BC" w:rsidRDefault="00470C87" w:rsidP="00252BE5">
      <w:pPr>
        <w:keepNext/>
        <w:rPr>
          <w:b/>
          <w:szCs w:val="22"/>
        </w:rPr>
      </w:pPr>
      <w:r w:rsidRPr="00AD47BC">
        <w:rPr>
          <w:b/>
          <w:szCs w:val="22"/>
        </w:rPr>
        <w:t>Uporabite kosem vate ali gazo</w:t>
      </w:r>
    </w:p>
    <w:p w14:paraId="2E2B2CB8" w14:textId="77777777" w:rsidR="00470C87" w:rsidRPr="00AD47BC" w:rsidRDefault="00470C87" w:rsidP="00252BE5">
      <w:pPr>
        <w:numPr>
          <w:ilvl w:val="0"/>
          <w:numId w:val="17"/>
        </w:numPr>
        <w:ind w:left="567" w:hanging="567"/>
        <w:rPr>
          <w:szCs w:val="22"/>
        </w:rPr>
      </w:pPr>
      <w:r w:rsidRPr="00AD47BC">
        <w:rPr>
          <w:szCs w:val="22"/>
        </w:rPr>
        <w:t>Na mestu injiciranja boste morda opazili majhno količino krvi ali tekočine. To je normalno.</w:t>
      </w:r>
    </w:p>
    <w:p w14:paraId="2E2B2CB9" w14:textId="77777777" w:rsidR="00470C87" w:rsidRPr="00AD47BC" w:rsidRDefault="00470C87" w:rsidP="00252BE5">
      <w:pPr>
        <w:numPr>
          <w:ilvl w:val="0"/>
          <w:numId w:val="17"/>
        </w:numPr>
        <w:ind w:left="567" w:hanging="567"/>
        <w:rPr>
          <w:szCs w:val="22"/>
        </w:rPr>
      </w:pPr>
      <w:r w:rsidRPr="00AD47BC">
        <w:rPr>
          <w:szCs w:val="22"/>
        </w:rPr>
        <w:t>Na mesto injiciranja lahko pritisnete kosem vate ali gazo in j</w:t>
      </w:r>
      <w:r w:rsidR="00E54BA7" w:rsidRPr="00AD47BC">
        <w:rPr>
          <w:szCs w:val="22"/>
        </w:rPr>
        <w:t>o</w:t>
      </w:r>
      <w:r w:rsidRPr="00AD47BC">
        <w:rPr>
          <w:szCs w:val="22"/>
        </w:rPr>
        <w:t xml:space="preserve"> držite 10 sekund.</w:t>
      </w:r>
    </w:p>
    <w:p w14:paraId="2E2B2CBA" w14:textId="77777777" w:rsidR="00470C87" w:rsidRPr="00AD47BC" w:rsidRDefault="00470C87" w:rsidP="00252BE5">
      <w:pPr>
        <w:numPr>
          <w:ilvl w:val="0"/>
          <w:numId w:val="17"/>
        </w:numPr>
        <w:ind w:left="567" w:hanging="567"/>
        <w:rPr>
          <w:szCs w:val="22"/>
        </w:rPr>
      </w:pPr>
      <w:r w:rsidRPr="00AD47BC">
        <w:rPr>
          <w:szCs w:val="22"/>
        </w:rPr>
        <w:t>Mesto injiciranja lahko prekrijete z majhnim samolepilnim obližem, če je potrebno.</w:t>
      </w:r>
    </w:p>
    <w:p w14:paraId="2E2B2CBB" w14:textId="77777777" w:rsidR="00470C87" w:rsidRPr="00AD47BC" w:rsidRDefault="00470C87" w:rsidP="00252BE5">
      <w:r w:rsidRPr="00AD47BC">
        <w:t>Kože ne smete drgniti.</w:t>
      </w:r>
    </w:p>
    <w:p w14:paraId="2E2B2CBC" w14:textId="77777777" w:rsidR="00470C87" w:rsidRPr="00AD47BC" w:rsidRDefault="00470C87" w:rsidP="00252BE5"/>
    <w:p w14:paraId="2E2B2CBD" w14:textId="77777777" w:rsidR="00470C87" w:rsidRPr="00AD47BC" w:rsidRDefault="00F25FA7" w:rsidP="00252BE5">
      <w:pPr>
        <w:keepNext/>
        <w:rPr>
          <w:b/>
        </w:rPr>
      </w:pPr>
      <w:r w:rsidRPr="00AD47BC">
        <w:rPr>
          <w:b/>
        </w:rPr>
        <w:t>Napolnjeno injekcijsko b</w:t>
      </w:r>
      <w:r w:rsidR="00470C87" w:rsidRPr="00AD47BC">
        <w:rPr>
          <w:b/>
        </w:rPr>
        <w:t>rizgo zavrzite (glejte sliko 10)</w:t>
      </w:r>
    </w:p>
    <w:p w14:paraId="2E2B2CBE" w14:textId="77777777" w:rsidR="00470C87" w:rsidRPr="00AD47BC" w:rsidRDefault="00F25FA7" w:rsidP="00252BE5">
      <w:pPr>
        <w:numPr>
          <w:ilvl w:val="0"/>
          <w:numId w:val="17"/>
        </w:numPr>
        <w:ind w:left="567" w:hanging="567"/>
        <w:rPr>
          <w:szCs w:val="22"/>
        </w:rPr>
      </w:pPr>
      <w:r w:rsidRPr="00AD47BC">
        <w:rPr>
          <w:szCs w:val="22"/>
        </w:rPr>
        <w:t>Napolnjeno injekcijsko b</w:t>
      </w:r>
      <w:r w:rsidR="00470C87" w:rsidRPr="00AD47BC">
        <w:rPr>
          <w:szCs w:val="22"/>
        </w:rPr>
        <w:t xml:space="preserve">rizgo takoj odvrzite v posodo za odlaganje ostrih odpadkov. </w:t>
      </w:r>
      <w:r w:rsidR="00E54BA7" w:rsidRPr="00AD47BC">
        <w:rPr>
          <w:szCs w:val="22"/>
        </w:rPr>
        <w:t>S t</w:t>
      </w:r>
      <w:r w:rsidR="00470C87" w:rsidRPr="00AD47BC">
        <w:rPr>
          <w:szCs w:val="22"/>
        </w:rPr>
        <w:t xml:space="preserve">o posodo morate </w:t>
      </w:r>
      <w:r w:rsidR="00E54BA7" w:rsidRPr="00AD47BC">
        <w:rPr>
          <w:szCs w:val="22"/>
        </w:rPr>
        <w:t xml:space="preserve">ravnati </w:t>
      </w:r>
      <w:r w:rsidR="00470C87" w:rsidRPr="00AD47BC">
        <w:rPr>
          <w:szCs w:val="22"/>
        </w:rPr>
        <w:t>v skladu z navodili zdravnika ali medicinske sestre.</w:t>
      </w:r>
    </w:p>
    <w:p w14:paraId="2E2B2CBF" w14:textId="77777777" w:rsidR="00470C87" w:rsidRPr="00AD47BC" w:rsidRDefault="00470C87" w:rsidP="00252BE5">
      <w:r w:rsidRPr="00AD47BC">
        <w:t xml:space="preserve">Na iglo ne smete </w:t>
      </w:r>
      <w:r w:rsidR="00E54BA7" w:rsidRPr="00AD47BC">
        <w:t xml:space="preserve">več namestiti </w:t>
      </w:r>
      <w:r w:rsidRPr="00AD47BC">
        <w:t>pokrovčka.</w:t>
      </w:r>
    </w:p>
    <w:p w14:paraId="2E2B2CC0" w14:textId="77777777" w:rsidR="00A77B53" w:rsidRPr="00AD47BC" w:rsidRDefault="00470C87" w:rsidP="00252BE5">
      <w:r w:rsidRPr="00AD47BC">
        <w:t xml:space="preserve">Zaradi svoje varnosti in zdravja ter zaradi varnosti in zdravja drugih ne smete te </w:t>
      </w:r>
      <w:r w:rsidR="00895C60" w:rsidRPr="00AD47BC">
        <w:t xml:space="preserve">napolnjene injekcijske </w:t>
      </w:r>
      <w:r w:rsidRPr="00AD47BC">
        <w:t>brizge v nobenem primeru ponovno uporabiti.</w:t>
      </w:r>
    </w:p>
    <w:p w14:paraId="2E2B2CC1" w14:textId="77777777" w:rsidR="00470C87" w:rsidRPr="00AD47BC" w:rsidRDefault="00470C87" w:rsidP="00252BE5"/>
    <w:p w14:paraId="2E2B2CC2" w14:textId="77777777" w:rsidR="00A77B53" w:rsidRPr="00AD47BC" w:rsidRDefault="00470C87" w:rsidP="00252BE5">
      <w:r w:rsidRPr="00AD47BC">
        <w:rPr>
          <w:szCs w:val="18"/>
        </w:rPr>
        <w:t xml:space="preserve">Če menite, da je prišlo do napake pri injiciranju, ali ste </w:t>
      </w:r>
      <w:r w:rsidR="00E54BA7" w:rsidRPr="00AD47BC">
        <w:rPr>
          <w:szCs w:val="18"/>
        </w:rPr>
        <w:t>negotovi</w:t>
      </w:r>
      <w:r w:rsidRPr="00AD47BC">
        <w:rPr>
          <w:szCs w:val="18"/>
        </w:rPr>
        <w:t xml:space="preserve">, </w:t>
      </w:r>
      <w:r w:rsidRPr="00AD47BC">
        <w:t>se posvetujte z zdravnikom ali farmacevtom</w:t>
      </w:r>
      <w:r w:rsidRPr="00AD47BC">
        <w:rPr>
          <w:szCs w:val="18"/>
        </w:rPr>
        <w:t>.</w:t>
      </w:r>
    </w:p>
    <w:p w14:paraId="2E2B2CC3" w14:textId="77777777" w:rsidR="004E505C" w:rsidRPr="00AD47BC" w:rsidRDefault="004E505C" w:rsidP="00252BE5"/>
    <w:p w14:paraId="2E2B2CC4" w14:textId="017DDEFF" w:rsidR="004E505C" w:rsidRPr="00AD47BC" w:rsidRDefault="001204E9" w:rsidP="00252BE5">
      <w:pPr>
        <w:keepNext/>
        <w:jc w:val="center"/>
      </w:pPr>
      <w:r>
        <w:lastRenderedPageBreak/>
        <w:drawing>
          <wp:inline distT="0" distB="0" distL="0" distR="0" wp14:anchorId="2E2B3226" wp14:editId="7BF502EB">
            <wp:extent cx="1133475" cy="307657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3475" cy="3076575"/>
                    </a:xfrm>
                    <a:prstGeom prst="rect">
                      <a:avLst/>
                    </a:prstGeom>
                    <a:noFill/>
                    <a:ln>
                      <a:noFill/>
                    </a:ln>
                  </pic:spPr>
                </pic:pic>
              </a:graphicData>
            </a:graphic>
          </wp:inline>
        </w:drawing>
      </w:r>
    </w:p>
    <w:p w14:paraId="2E2B2CC5" w14:textId="77777777" w:rsidR="00470C87" w:rsidRPr="00AD47BC" w:rsidRDefault="00470C87" w:rsidP="00252BE5">
      <w:pPr>
        <w:jc w:val="center"/>
      </w:pPr>
      <w:r w:rsidRPr="00AD47BC">
        <w:t>Slika 10</w:t>
      </w:r>
    </w:p>
    <w:p w14:paraId="2E2B2CC6" w14:textId="77777777" w:rsidR="00CD7E05" w:rsidRPr="00AD47BC" w:rsidRDefault="00CD7E05" w:rsidP="00252BE5">
      <w:pPr>
        <w:jc w:val="center"/>
        <w:rPr>
          <w:b/>
        </w:rPr>
      </w:pPr>
      <w:r w:rsidRPr="00AD47BC">
        <w:br w:type="page"/>
      </w:r>
      <w:r w:rsidRPr="00AD47BC">
        <w:rPr>
          <w:b/>
        </w:rPr>
        <w:lastRenderedPageBreak/>
        <w:t>Navodilo za uporabo</w:t>
      </w:r>
    </w:p>
    <w:p w14:paraId="2E2B2CC7" w14:textId="77777777" w:rsidR="00CD7E05" w:rsidRPr="00AD47BC" w:rsidRDefault="00CD7E05" w:rsidP="00252BE5">
      <w:pPr>
        <w:jc w:val="center"/>
        <w:rPr>
          <w:b/>
        </w:rPr>
      </w:pPr>
    </w:p>
    <w:p w14:paraId="2E2B2CC8" w14:textId="77777777" w:rsidR="00CD7E05" w:rsidRPr="00AD47BC" w:rsidRDefault="00CD7E05" w:rsidP="00252BE5">
      <w:pPr>
        <w:jc w:val="center"/>
        <w:rPr>
          <w:b/>
          <w:bCs/>
        </w:rPr>
      </w:pPr>
      <w:r w:rsidRPr="00AD47BC">
        <w:rPr>
          <w:b/>
          <w:bCs/>
        </w:rPr>
        <w:t>Simponi 100</w:t>
      </w:r>
      <w:r w:rsidR="004C40BB" w:rsidRPr="00AD47BC">
        <w:rPr>
          <w:b/>
          <w:bCs/>
        </w:rPr>
        <w:t> mg</w:t>
      </w:r>
      <w:r w:rsidRPr="00AD47BC">
        <w:rPr>
          <w:b/>
          <w:bCs/>
        </w:rPr>
        <w:t xml:space="preserve"> raztopina za injiciranje v napolnjenem injekcijskem peresniku</w:t>
      </w:r>
    </w:p>
    <w:p w14:paraId="2E2B2CC9" w14:textId="77777777" w:rsidR="00CD7E05" w:rsidRPr="00AD47BC" w:rsidRDefault="00CD7E05" w:rsidP="00252BE5">
      <w:pPr>
        <w:numPr>
          <w:ilvl w:val="12"/>
          <w:numId w:val="0"/>
        </w:numPr>
        <w:jc w:val="center"/>
      </w:pPr>
      <w:r w:rsidRPr="00AD47BC">
        <w:t>golimumab</w:t>
      </w:r>
    </w:p>
    <w:p w14:paraId="2E2B2CCA" w14:textId="77777777" w:rsidR="00CD7E05" w:rsidRPr="00AD47BC" w:rsidRDefault="00CD7E05" w:rsidP="00252BE5">
      <w:pPr>
        <w:jc w:val="center"/>
      </w:pPr>
    </w:p>
    <w:p w14:paraId="2E2B2CCB" w14:textId="77777777" w:rsidR="00CD7E05" w:rsidRPr="00AD47BC" w:rsidRDefault="00CD7E05" w:rsidP="00252BE5">
      <w:pPr>
        <w:keepNext/>
      </w:pPr>
      <w:r w:rsidRPr="00AD47BC">
        <w:rPr>
          <w:b/>
        </w:rPr>
        <w:t xml:space="preserve">Pred začetkom </w:t>
      </w:r>
      <w:r w:rsidR="0075463C" w:rsidRPr="00AD47BC">
        <w:rPr>
          <w:b/>
        </w:rPr>
        <w:t xml:space="preserve">uporabe </w:t>
      </w:r>
      <w:r w:rsidR="00B65A65" w:rsidRPr="00AD47BC">
        <w:rPr>
          <w:b/>
        </w:rPr>
        <w:t xml:space="preserve">zdravila </w:t>
      </w:r>
      <w:r w:rsidRPr="00AD47BC">
        <w:rPr>
          <w:b/>
        </w:rPr>
        <w:t>natančno preberite navodilo, ker vsebuje za vas pomembne podatke!</w:t>
      </w:r>
    </w:p>
    <w:p w14:paraId="2E2B2CCC" w14:textId="77777777" w:rsidR="00CD7E05" w:rsidRPr="00AD47BC" w:rsidRDefault="00CD7E05" w:rsidP="00252BE5">
      <w:pPr>
        <w:numPr>
          <w:ilvl w:val="0"/>
          <w:numId w:val="18"/>
        </w:numPr>
        <w:ind w:left="567" w:hanging="567"/>
      </w:pPr>
      <w:r w:rsidRPr="00AD47BC">
        <w:t>Navodilo shranite. Morda ga boste želeli ponovno prebrati.</w:t>
      </w:r>
    </w:p>
    <w:p w14:paraId="2E2B2CCD" w14:textId="77777777" w:rsidR="00CD7E05" w:rsidRPr="00AD47BC" w:rsidRDefault="00CD7E05" w:rsidP="00252BE5">
      <w:pPr>
        <w:numPr>
          <w:ilvl w:val="0"/>
          <w:numId w:val="18"/>
        </w:numPr>
        <w:ind w:left="567" w:hanging="567"/>
      </w:pPr>
      <w:r w:rsidRPr="00AD47BC">
        <w:t xml:space="preserve">Če imate dodatna vprašanja, se posvetujte </w:t>
      </w:r>
      <w:r w:rsidR="00B65A65" w:rsidRPr="00AD47BC">
        <w:t>z</w:t>
      </w:r>
      <w:r w:rsidRPr="00AD47BC">
        <w:t xml:space="preserve"> zdravnikom, farmacevtom ali medicinsko sestro.</w:t>
      </w:r>
    </w:p>
    <w:p w14:paraId="2E2B2CCE" w14:textId="77777777" w:rsidR="00CD7E05" w:rsidRPr="00AD47BC" w:rsidRDefault="00CD7E05" w:rsidP="00252BE5">
      <w:pPr>
        <w:numPr>
          <w:ilvl w:val="0"/>
          <w:numId w:val="18"/>
        </w:numPr>
        <w:ind w:left="567" w:hanging="567"/>
      </w:pPr>
      <w:r w:rsidRPr="00AD47BC">
        <w:t>Zdravilo je bilo predpisano vam osebno in ga ne smete dajati drugim. Njim bi lahko celo škodovalo, čeprav imajo znake bolezni, podobne vašim.</w:t>
      </w:r>
    </w:p>
    <w:p w14:paraId="2E2B2CCF" w14:textId="77777777" w:rsidR="00CD7E05" w:rsidRPr="00AD47BC" w:rsidRDefault="00CD7E05" w:rsidP="00252BE5">
      <w:pPr>
        <w:numPr>
          <w:ilvl w:val="0"/>
          <w:numId w:val="18"/>
        </w:numPr>
        <w:ind w:left="567" w:hanging="567"/>
      </w:pPr>
      <w:r w:rsidRPr="00AD47BC">
        <w:t xml:space="preserve">Če opazite kateri koli neželeni učinek, se posvetujte </w:t>
      </w:r>
      <w:r w:rsidR="00B65A65" w:rsidRPr="00AD47BC">
        <w:t>z</w:t>
      </w:r>
      <w:r w:rsidRPr="00AD47BC">
        <w:t xml:space="preserve"> zdravnikom, farmacevtom ali medicinsko sestro. Posvetujte se tudi, če opazite katere koli neželene učinke, ki niso navedeni v tem navodilu.</w:t>
      </w:r>
      <w:r w:rsidR="00B65A65" w:rsidRPr="00AD47BC">
        <w:t xml:space="preserve"> Glejte </w:t>
      </w:r>
      <w:r w:rsidR="002263AB" w:rsidRPr="00AD47BC">
        <w:t>poglavje </w:t>
      </w:r>
      <w:r w:rsidR="00B65A65" w:rsidRPr="00AD47BC">
        <w:t>4.</w:t>
      </w:r>
    </w:p>
    <w:p w14:paraId="2E2B2CD0" w14:textId="77777777" w:rsidR="00CD7E05" w:rsidRPr="00AD47BC" w:rsidRDefault="00CD7E05" w:rsidP="00252BE5"/>
    <w:p w14:paraId="2E2B2CD1" w14:textId="77777777" w:rsidR="000C49A0" w:rsidRPr="00AD47BC" w:rsidRDefault="000C49A0" w:rsidP="00252BE5">
      <w:r w:rsidRPr="00AD47BC">
        <w:t>Zdravnik vam bo dal opozorilno kartico</w:t>
      </w:r>
      <w:r>
        <w:t xml:space="preserve"> za bolnika</w:t>
      </w:r>
      <w:r w:rsidRPr="00AD47BC">
        <w:t xml:space="preserve">, </w:t>
      </w:r>
      <w:r>
        <w:t>ki vsebuje</w:t>
      </w:r>
      <w:r w:rsidRPr="00AD47BC">
        <w:t xml:space="preserve"> pomembn</w:t>
      </w:r>
      <w:r>
        <w:t>e</w:t>
      </w:r>
      <w:r w:rsidRPr="00AD47BC">
        <w:t xml:space="preserve"> </w:t>
      </w:r>
      <w:r>
        <w:t xml:space="preserve">podatke o </w:t>
      </w:r>
      <w:r w:rsidRPr="00AD47BC">
        <w:t xml:space="preserve">varnosti, </w:t>
      </w:r>
      <w:r w:rsidR="00FD684D">
        <w:t>s</w:t>
      </w:r>
      <w:r>
        <w:t xml:space="preserve"> kateri</w:t>
      </w:r>
      <w:r w:rsidR="00FD684D">
        <w:t>mi</w:t>
      </w:r>
      <w:r>
        <w:t xml:space="preserve"> morate biti seznanjeni</w:t>
      </w:r>
      <w:r w:rsidRPr="00AD47BC">
        <w:t xml:space="preserve"> pred in med zdravljenjem z zdravilom Simponi.</w:t>
      </w:r>
    </w:p>
    <w:p w14:paraId="2E2B2CD2" w14:textId="77777777" w:rsidR="00CD7E05" w:rsidRPr="00AD47BC" w:rsidRDefault="00CD7E05" w:rsidP="00252BE5"/>
    <w:p w14:paraId="2E2B2CD3" w14:textId="77777777" w:rsidR="00A77B53" w:rsidRPr="00AD47BC" w:rsidRDefault="00CD7E05" w:rsidP="00252BE5">
      <w:pPr>
        <w:keepNext/>
        <w:numPr>
          <w:ilvl w:val="12"/>
          <w:numId w:val="0"/>
        </w:numPr>
      </w:pPr>
      <w:r w:rsidRPr="00AD47BC">
        <w:rPr>
          <w:b/>
        </w:rPr>
        <w:t>Kaj vsebuje navodilo</w:t>
      </w:r>
    </w:p>
    <w:p w14:paraId="2E2B2CD4" w14:textId="77777777" w:rsidR="00CD7E05" w:rsidRPr="00AD47BC" w:rsidRDefault="00CD7E05" w:rsidP="00252BE5">
      <w:r w:rsidRPr="00AD47BC">
        <w:t>1.</w:t>
      </w:r>
      <w:r w:rsidRPr="00AD47BC">
        <w:tab/>
        <w:t>Kaj je zdravilo Simponi in za kaj ga uporabljamo</w:t>
      </w:r>
    </w:p>
    <w:p w14:paraId="2E2B2CD5" w14:textId="77777777" w:rsidR="00CD7E05" w:rsidRPr="00AD47BC" w:rsidRDefault="00CD7E05" w:rsidP="00252BE5">
      <w:r w:rsidRPr="00AD47BC">
        <w:t>2.</w:t>
      </w:r>
      <w:r w:rsidRPr="00AD47BC">
        <w:tab/>
        <w:t>Kaj morate vedeti, preden boste uporabili zdravilo Simponi</w:t>
      </w:r>
    </w:p>
    <w:p w14:paraId="2E2B2CD6" w14:textId="77777777" w:rsidR="00CD7E05" w:rsidRPr="00AD47BC" w:rsidRDefault="00CD7E05" w:rsidP="00252BE5">
      <w:r w:rsidRPr="00AD47BC">
        <w:t>3.</w:t>
      </w:r>
      <w:r w:rsidRPr="00AD47BC">
        <w:tab/>
        <w:t>Kako uporabljati zdravilo Simponi</w:t>
      </w:r>
    </w:p>
    <w:p w14:paraId="2E2B2CD7" w14:textId="77777777" w:rsidR="00CD7E05" w:rsidRPr="00AD47BC" w:rsidRDefault="00CD7E05" w:rsidP="00252BE5">
      <w:r w:rsidRPr="00AD47BC">
        <w:t>4.</w:t>
      </w:r>
      <w:r w:rsidRPr="00AD47BC">
        <w:tab/>
        <w:t>Možni neželeni učinki</w:t>
      </w:r>
    </w:p>
    <w:p w14:paraId="2E2B2CD8" w14:textId="77777777" w:rsidR="00CD7E05" w:rsidRPr="00AD47BC" w:rsidRDefault="00CD7E05" w:rsidP="00252BE5">
      <w:r w:rsidRPr="00AD47BC">
        <w:t>5.</w:t>
      </w:r>
      <w:r w:rsidRPr="00AD47BC">
        <w:tab/>
        <w:t>Shranjevanje zdravila Simponi</w:t>
      </w:r>
    </w:p>
    <w:p w14:paraId="2E2B2CD9" w14:textId="77777777" w:rsidR="00CD7E05" w:rsidRPr="00AD47BC" w:rsidRDefault="00CD7E05" w:rsidP="00252BE5">
      <w:r w:rsidRPr="00AD47BC">
        <w:t>6.</w:t>
      </w:r>
      <w:r w:rsidRPr="00AD47BC">
        <w:tab/>
        <w:t>Vsebina pakiranja in dodatne informacije</w:t>
      </w:r>
    </w:p>
    <w:p w14:paraId="2E2B2CDA" w14:textId="77777777" w:rsidR="00CD7E05" w:rsidRPr="00AD47BC" w:rsidRDefault="00CD7E05" w:rsidP="00252BE5"/>
    <w:p w14:paraId="2E2B2CDB" w14:textId="77777777" w:rsidR="00CD7E05" w:rsidRPr="00AD47BC" w:rsidRDefault="00CD7E05" w:rsidP="00252BE5"/>
    <w:p w14:paraId="2E2B2CDC" w14:textId="77777777" w:rsidR="00CD7E05" w:rsidRPr="00AD47BC" w:rsidRDefault="00CD7E05" w:rsidP="002712E0">
      <w:pPr>
        <w:keepNext/>
        <w:ind w:left="567" w:hanging="567"/>
        <w:outlineLvl w:val="2"/>
        <w:rPr>
          <w:b/>
          <w:bCs/>
        </w:rPr>
      </w:pPr>
      <w:r w:rsidRPr="00AD47BC">
        <w:rPr>
          <w:b/>
          <w:bCs/>
        </w:rPr>
        <w:t>1.</w:t>
      </w:r>
      <w:r w:rsidRPr="00AD47BC">
        <w:rPr>
          <w:b/>
          <w:bCs/>
        </w:rPr>
        <w:tab/>
        <w:t>Kaj je zdravilo Simponi in za kaj ga uporabljamo</w:t>
      </w:r>
    </w:p>
    <w:p w14:paraId="2E2B2CDD" w14:textId="77777777" w:rsidR="00CD7E05" w:rsidRPr="00AD47BC" w:rsidRDefault="00CD7E05" w:rsidP="00837413">
      <w:pPr>
        <w:keepNext/>
        <w:numPr>
          <w:ilvl w:val="12"/>
          <w:numId w:val="0"/>
        </w:numPr>
      </w:pPr>
    </w:p>
    <w:p w14:paraId="2E2B2CDE" w14:textId="77777777" w:rsidR="00A77B53" w:rsidRPr="00AD47BC" w:rsidRDefault="00CD7E05" w:rsidP="005B4F2E">
      <w:r w:rsidRPr="00AD47BC">
        <w:t>Zdravilo Simponi vsebuje učinkovino golimumab.</w:t>
      </w:r>
    </w:p>
    <w:p w14:paraId="2E2B2CDF" w14:textId="77777777" w:rsidR="00CD7E05" w:rsidRPr="00AD47BC" w:rsidRDefault="00CD7E05" w:rsidP="005B4F2E"/>
    <w:p w14:paraId="2E2B2CE0" w14:textId="33F0D2FC" w:rsidR="00CD7E05" w:rsidRPr="00AD47BC" w:rsidRDefault="000C49A0" w:rsidP="005B4F2E">
      <w:r w:rsidRPr="00AD47BC">
        <w:t xml:space="preserve">Zdravilo Simponi </w:t>
      </w:r>
      <w:r>
        <w:t>spada v skupino zdravil, imenovanih "zaviralci TNF".</w:t>
      </w:r>
      <w:r w:rsidR="004D3A68">
        <w:t xml:space="preserve"> </w:t>
      </w:r>
      <w:r>
        <w:t>U</w:t>
      </w:r>
      <w:r w:rsidRPr="00AD47BC">
        <w:t>porablja</w:t>
      </w:r>
      <w:r>
        <w:t xml:space="preserve"> se</w:t>
      </w:r>
      <w:r w:rsidRPr="00AD47BC">
        <w:t xml:space="preserve"> </w:t>
      </w:r>
      <w:r w:rsidRPr="00AD47BC">
        <w:rPr>
          <w:b/>
        </w:rPr>
        <w:t>pri odraslih</w:t>
      </w:r>
      <w:r w:rsidRPr="00AD47BC">
        <w:t xml:space="preserve"> ljudeh za zdravljenje naslednjih vnetnih bolezni</w:t>
      </w:r>
      <w:r w:rsidR="00CD7E05" w:rsidRPr="00AD47BC">
        <w:t>:</w:t>
      </w:r>
    </w:p>
    <w:p w14:paraId="2E2B2CE1" w14:textId="77777777" w:rsidR="00CD7E05" w:rsidRPr="00AD47BC" w:rsidRDefault="00CD7E05" w:rsidP="005B4F2E">
      <w:pPr>
        <w:numPr>
          <w:ilvl w:val="0"/>
          <w:numId w:val="17"/>
        </w:numPr>
        <w:ind w:left="567" w:hanging="567"/>
        <w:rPr>
          <w:szCs w:val="22"/>
        </w:rPr>
      </w:pPr>
      <w:r w:rsidRPr="00AD47BC">
        <w:rPr>
          <w:szCs w:val="22"/>
        </w:rPr>
        <w:t>revmatoidn</w:t>
      </w:r>
      <w:r w:rsidR="00DE716D" w:rsidRPr="00AD47BC">
        <w:rPr>
          <w:szCs w:val="22"/>
        </w:rPr>
        <w:t>ega</w:t>
      </w:r>
      <w:r w:rsidRPr="00AD47BC">
        <w:rPr>
          <w:szCs w:val="22"/>
        </w:rPr>
        <w:t xml:space="preserve"> artritis</w:t>
      </w:r>
      <w:r w:rsidR="00DE716D" w:rsidRPr="00AD47BC">
        <w:rPr>
          <w:szCs w:val="22"/>
        </w:rPr>
        <w:t>a</w:t>
      </w:r>
      <w:r w:rsidR="00E72370" w:rsidRPr="00AD47BC">
        <w:rPr>
          <w:szCs w:val="22"/>
        </w:rPr>
        <w:t>,</w:t>
      </w:r>
    </w:p>
    <w:p w14:paraId="2E2B2CE2" w14:textId="77777777" w:rsidR="00CD7E05" w:rsidRPr="00AD47BC" w:rsidRDefault="00CD7E05" w:rsidP="005B4F2E">
      <w:pPr>
        <w:numPr>
          <w:ilvl w:val="0"/>
          <w:numId w:val="17"/>
        </w:numPr>
        <w:ind w:left="567" w:hanging="567"/>
        <w:rPr>
          <w:szCs w:val="22"/>
        </w:rPr>
      </w:pPr>
      <w:r w:rsidRPr="00AD47BC">
        <w:rPr>
          <w:szCs w:val="22"/>
        </w:rPr>
        <w:t>psoriatičn</w:t>
      </w:r>
      <w:r w:rsidR="00DE716D" w:rsidRPr="00AD47BC">
        <w:rPr>
          <w:szCs w:val="22"/>
        </w:rPr>
        <w:t>ega</w:t>
      </w:r>
      <w:r w:rsidRPr="00AD47BC">
        <w:rPr>
          <w:szCs w:val="22"/>
        </w:rPr>
        <w:t xml:space="preserve"> artritis</w:t>
      </w:r>
      <w:r w:rsidR="00DE716D" w:rsidRPr="00AD47BC">
        <w:rPr>
          <w:szCs w:val="22"/>
        </w:rPr>
        <w:t>a</w:t>
      </w:r>
      <w:r w:rsidR="00E72370" w:rsidRPr="00AD47BC">
        <w:rPr>
          <w:szCs w:val="22"/>
        </w:rPr>
        <w:t>,</w:t>
      </w:r>
    </w:p>
    <w:p w14:paraId="2E2B2CE3" w14:textId="77777777" w:rsidR="00CD7E05" w:rsidRPr="00AD47BC" w:rsidRDefault="00DE716D" w:rsidP="005B4F2E">
      <w:pPr>
        <w:numPr>
          <w:ilvl w:val="0"/>
          <w:numId w:val="17"/>
        </w:numPr>
        <w:ind w:left="567" w:hanging="567"/>
        <w:rPr>
          <w:szCs w:val="22"/>
        </w:rPr>
      </w:pPr>
      <w:r w:rsidRPr="00AD47BC">
        <w:rPr>
          <w:szCs w:val="22"/>
        </w:rPr>
        <w:t xml:space="preserve">aksialnega spondiloartritisa, vključno z </w:t>
      </w:r>
      <w:r w:rsidR="00CD7E05" w:rsidRPr="00AD47BC">
        <w:rPr>
          <w:szCs w:val="22"/>
        </w:rPr>
        <w:t>ankilozirajoči</w:t>
      </w:r>
      <w:r w:rsidRPr="00AD47BC">
        <w:rPr>
          <w:szCs w:val="22"/>
        </w:rPr>
        <w:t>m</w:t>
      </w:r>
      <w:r w:rsidR="00CD7E05" w:rsidRPr="00AD47BC">
        <w:rPr>
          <w:szCs w:val="22"/>
        </w:rPr>
        <w:t xml:space="preserve"> spondilitis</w:t>
      </w:r>
      <w:r w:rsidRPr="00AD47BC">
        <w:rPr>
          <w:szCs w:val="22"/>
        </w:rPr>
        <w:t>om in neradiografskim aksialnim spondiloartritisom,</w:t>
      </w:r>
    </w:p>
    <w:p w14:paraId="2E2B2CE4" w14:textId="77777777" w:rsidR="00B65A65" w:rsidRPr="00AD47BC" w:rsidRDefault="00B65A65" w:rsidP="005B4F2E">
      <w:pPr>
        <w:numPr>
          <w:ilvl w:val="0"/>
          <w:numId w:val="17"/>
        </w:numPr>
        <w:ind w:left="567" w:hanging="567"/>
        <w:rPr>
          <w:szCs w:val="22"/>
        </w:rPr>
      </w:pPr>
      <w:r w:rsidRPr="00AD47BC">
        <w:rPr>
          <w:szCs w:val="22"/>
        </w:rPr>
        <w:t>ulcerozn</w:t>
      </w:r>
      <w:r w:rsidR="00DE716D" w:rsidRPr="00AD47BC">
        <w:rPr>
          <w:szCs w:val="22"/>
        </w:rPr>
        <w:t>ega</w:t>
      </w:r>
      <w:r w:rsidRPr="00AD47BC">
        <w:rPr>
          <w:szCs w:val="22"/>
        </w:rPr>
        <w:t xml:space="preserve"> kolitis</w:t>
      </w:r>
      <w:r w:rsidR="00DE716D" w:rsidRPr="00AD47BC">
        <w:rPr>
          <w:szCs w:val="22"/>
        </w:rPr>
        <w:t>a</w:t>
      </w:r>
      <w:r w:rsidR="0075463C" w:rsidRPr="00AD47BC">
        <w:rPr>
          <w:szCs w:val="22"/>
        </w:rPr>
        <w:t>.</w:t>
      </w:r>
    </w:p>
    <w:p w14:paraId="2E2B2CE5" w14:textId="77777777" w:rsidR="00EC60F1" w:rsidRPr="00AD47BC" w:rsidRDefault="00EC60F1" w:rsidP="005B4F2E">
      <w:pPr>
        <w:rPr>
          <w:snapToGrid w:val="0"/>
        </w:rPr>
      </w:pPr>
    </w:p>
    <w:p w14:paraId="2E2B2CE6" w14:textId="77777777" w:rsidR="00CD7E05" w:rsidRPr="00AD47BC" w:rsidRDefault="00CD7E05" w:rsidP="005B4F2E">
      <w:r w:rsidRPr="00AD47BC">
        <w:t>Zdravilo Simponi deluje tako, da zavira delovanje beljakovine, imenovane tumorje nekrotizirajoči faktor alfa (TNF</w:t>
      </w:r>
      <w:r w:rsidRPr="00AD47BC">
        <w:noBreakHyphen/>
        <w:t>α).</w:t>
      </w:r>
      <w:r w:rsidRPr="00AD47BC">
        <w:rPr>
          <w:snapToGrid w:val="0"/>
        </w:rPr>
        <w:t xml:space="preserve"> Ta beljakovina </w:t>
      </w:r>
      <w:r w:rsidRPr="00AD47BC">
        <w:t>sodeluje pri vnetnih procesih v telesu in lahko z njenim zaviranjem zmanjšamo vnetje v telesu.</w:t>
      </w:r>
    </w:p>
    <w:p w14:paraId="2E2B2CE7" w14:textId="77777777" w:rsidR="00CD7E05" w:rsidRPr="00AD47BC" w:rsidRDefault="00CD7E05" w:rsidP="005B4F2E"/>
    <w:p w14:paraId="2E2B2CE8" w14:textId="77777777" w:rsidR="00CD7E05" w:rsidRPr="00AD47BC" w:rsidRDefault="00CD7E05" w:rsidP="00837413">
      <w:pPr>
        <w:keepNext/>
        <w:rPr>
          <w:b/>
          <w:bCs/>
        </w:rPr>
      </w:pPr>
      <w:r w:rsidRPr="00AD47BC">
        <w:rPr>
          <w:b/>
          <w:bCs/>
        </w:rPr>
        <w:t>Revmatoidni artritis</w:t>
      </w:r>
    </w:p>
    <w:p w14:paraId="2E2B2CE9" w14:textId="77777777" w:rsidR="00CD7E05" w:rsidRPr="00AD47BC" w:rsidRDefault="00CD7E05" w:rsidP="005B4F2E">
      <w:pPr>
        <w:tabs>
          <w:tab w:val="left" w:pos="3960"/>
        </w:tabs>
        <w:autoSpaceDE w:val="0"/>
        <w:autoSpaceDN w:val="0"/>
        <w:adjustRightInd w:val="0"/>
      </w:pPr>
      <w:r w:rsidRPr="00AD47BC">
        <w:rPr>
          <w:szCs w:val="22"/>
        </w:rPr>
        <w:t>Revmatoidni artritis je vnetna bolezen sklepov</w:t>
      </w:r>
      <w:r w:rsidRPr="00AD47BC">
        <w:t xml:space="preserve">. </w:t>
      </w:r>
      <w:r w:rsidRPr="00AD47BC">
        <w:rPr>
          <w:iCs/>
          <w:szCs w:val="22"/>
        </w:rPr>
        <w:t xml:space="preserve">Če imate aktiven </w:t>
      </w:r>
      <w:r w:rsidRPr="00AD47BC">
        <w:rPr>
          <w:szCs w:val="22"/>
        </w:rPr>
        <w:t>revmatoidni artritis, boste najprej prejeli druga zdravila. Če se nanje ne boste dovolj dobro odzvali, pa vam bodo lahko predpisali zdravilo Simponi, ki ga boste jemali v kombinaciji z drugim zdravilom, imenovanim metotreksat:</w:t>
      </w:r>
    </w:p>
    <w:p w14:paraId="2E2B2CEA" w14:textId="77777777" w:rsidR="00CD7E05" w:rsidRPr="00AD47BC" w:rsidRDefault="00CD7E05" w:rsidP="005B4F2E">
      <w:pPr>
        <w:numPr>
          <w:ilvl w:val="0"/>
          <w:numId w:val="17"/>
        </w:numPr>
        <w:ind w:left="567" w:hanging="567"/>
        <w:rPr>
          <w:szCs w:val="22"/>
        </w:rPr>
      </w:pPr>
      <w:r w:rsidRPr="00AD47BC">
        <w:rPr>
          <w:szCs w:val="22"/>
        </w:rPr>
        <w:t>za ublažitev znakov in simptomov bolezni,</w:t>
      </w:r>
    </w:p>
    <w:p w14:paraId="2E2B2CEB" w14:textId="77777777" w:rsidR="00A77B53" w:rsidRPr="00AD47BC" w:rsidRDefault="00CD7E05" w:rsidP="005B4F2E">
      <w:pPr>
        <w:numPr>
          <w:ilvl w:val="0"/>
          <w:numId w:val="17"/>
        </w:numPr>
        <w:ind w:left="567" w:hanging="567"/>
        <w:rPr>
          <w:szCs w:val="22"/>
        </w:rPr>
      </w:pPr>
      <w:r w:rsidRPr="00AD47BC">
        <w:rPr>
          <w:szCs w:val="22"/>
        </w:rPr>
        <w:t xml:space="preserve">za upočasnitev napredovanja </w:t>
      </w:r>
      <w:r w:rsidR="00DE716D" w:rsidRPr="00AD47BC">
        <w:rPr>
          <w:szCs w:val="22"/>
        </w:rPr>
        <w:t>okvare</w:t>
      </w:r>
      <w:r w:rsidRPr="00AD47BC">
        <w:rPr>
          <w:szCs w:val="22"/>
        </w:rPr>
        <w:t xml:space="preserve"> kosti in sklepov,</w:t>
      </w:r>
    </w:p>
    <w:p w14:paraId="2E2B2CEC" w14:textId="77777777" w:rsidR="00CD7E05" w:rsidRPr="00AD47BC" w:rsidRDefault="00CD7E05" w:rsidP="005B4F2E">
      <w:pPr>
        <w:numPr>
          <w:ilvl w:val="0"/>
          <w:numId w:val="17"/>
        </w:numPr>
        <w:ind w:left="567" w:hanging="567"/>
        <w:rPr>
          <w:szCs w:val="22"/>
        </w:rPr>
      </w:pPr>
      <w:r w:rsidRPr="00AD47BC">
        <w:rPr>
          <w:szCs w:val="22"/>
        </w:rPr>
        <w:t xml:space="preserve">za </w:t>
      </w:r>
      <w:r w:rsidR="000D01E4" w:rsidRPr="00AD47BC">
        <w:rPr>
          <w:szCs w:val="22"/>
        </w:rPr>
        <w:t>i</w:t>
      </w:r>
      <w:r w:rsidRPr="00AD47BC">
        <w:rPr>
          <w:szCs w:val="22"/>
        </w:rPr>
        <w:t>zboljšanje telesne sposobnosti.</w:t>
      </w:r>
    </w:p>
    <w:p w14:paraId="2E2B2CED" w14:textId="77777777" w:rsidR="00CD7E05" w:rsidRPr="00AD47BC" w:rsidRDefault="00CD7E05" w:rsidP="005B4F2E">
      <w:pPr>
        <w:rPr>
          <w:b/>
          <w:bCs/>
        </w:rPr>
      </w:pPr>
    </w:p>
    <w:p w14:paraId="2E2B2CEE" w14:textId="77777777" w:rsidR="00CD7E05" w:rsidRPr="00AD47BC" w:rsidRDefault="00CD7E05" w:rsidP="00837413">
      <w:pPr>
        <w:keepNext/>
        <w:rPr>
          <w:b/>
          <w:bCs/>
        </w:rPr>
      </w:pPr>
      <w:r w:rsidRPr="00AD47BC">
        <w:rPr>
          <w:b/>
          <w:bCs/>
        </w:rPr>
        <w:t>Psoriatični artritis</w:t>
      </w:r>
    </w:p>
    <w:p w14:paraId="2E2B2CEF" w14:textId="77777777" w:rsidR="00CD7E05" w:rsidRPr="00AD47BC" w:rsidRDefault="00CD7E05" w:rsidP="005B4F2E">
      <w:pPr>
        <w:autoSpaceDE w:val="0"/>
        <w:autoSpaceDN w:val="0"/>
        <w:adjustRightInd w:val="0"/>
        <w:rPr>
          <w:szCs w:val="22"/>
        </w:rPr>
      </w:pPr>
      <w:r w:rsidRPr="00AD47BC">
        <w:rPr>
          <w:bCs/>
        </w:rPr>
        <w:t>Psoriatični artritis</w:t>
      </w:r>
      <w:r w:rsidRPr="00AD47BC">
        <w:rPr>
          <w:szCs w:val="22"/>
        </w:rPr>
        <w:t xml:space="preserve"> je vnetna bolezen sklepov, ki jo običajno spremlja psoriaza, vnetna bolezen kože. Če imate aktiven </w:t>
      </w:r>
      <w:r w:rsidRPr="00AD47BC">
        <w:rPr>
          <w:bCs/>
        </w:rPr>
        <w:t>psoriatični artritis</w:t>
      </w:r>
      <w:r w:rsidRPr="00AD47BC">
        <w:rPr>
          <w:snapToGrid w:val="0"/>
        </w:rPr>
        <w:t xml:space="preserve">, </w:t>
      </w:r>
      <w:r w:rsidRPr="00AD47BC">
        <w:rPr>
          <w:szCs w:val="22"/>
        </w:rPr>
        <w:t>boste najprej prejeli druga zdravila. Če se nanje ne boste dovolj dobro odzvali, pa vam bodo lahko predpisali zdravilo Simponi:</w:t>
      </w:r>
    </w:p>
    <w:p w14:paraId="2E2B2CF0" w14:textId="77777777" w:rsidR="00CD7E05" w:rsidRPr="00AD47BC" w:rsidRDefault="00CD7E05" w:rsidP="005B4F2E">
      <w:pPr>
        <w:numPr>
          <w:ilvl w:val="0"/>
          <w:numId w:val="17"/>
        </w:numPr>
        <w:ind w:left="567" w:hanging="567"/>
        <w:rPr>
          <w:szCs w:val="22"/>
        </w:rPr>
      </w:pPr>
      <w:r w:rsidRPr="00AD47BC">
        <w:rPr>
          <w:szCs w:val="22"/>
        </w:rPr>
        <w:t>za ublažitev znakov in simptomov bolezni,</w:t>
      </w:r>
    </w:p>
    <w:p w14:paraId="2E2B2CF1" w14:textId="77777777" w:rsidR="00CD7E05" w:rsidRPr="00AD47BC" w:rsidRDefault="00CD7E05" w:rsidP="005B4F2E">
      <w:pPr>
        <w:numPr>
          <w:ilvl w:val="0"/>
          <w:numId w:val="17"/>
        </w:numPr>
        <w:ind w:left="567" w:hanging="567"/>
        <w:rPr>
          <w:szCs w:val="22"/>
        </w:rPr>
      </w:pPr>
      <w:r w:rsidRPr="00AD47BC">
        <w:rPr>
          <w:szCs w:val="22"/>
        </w:rPr>
        <w:t>za upočasnitev napredovanja okvare kosti in sklepov,</w:t>
      </w:r>
    </w:p>
    <w:p w14:paraId="2E2B2CF2" w14:textId="77777777" w:rsidR="00CD7E05" w:rsidRPr="00AD47BC" w:rsidRDefault="00CD7E05" w:rsidP="005B4F2E">
      <w:pPr>
        <w:numPr>
          <w:ilvl w:val="0"/>
          <w:numId w:val="17"/>
        </w:numPr>
        <w:ind w:left="567" w:hanging="567"/>
        <w:rPr>
          <w:szCs w:val="22"/>
        </w:rPr>
      </w:pPr>
      <w:r w:rsidRPr="00AD47BC">
        <w:rPr>
          <w:szCs w:val="22"/>
        </w:rPr>
        <w:lastRenderedPageBreak/>
        <w:t>za izboljšanje telesne sposobnosti.</w:t>
      </w:r>
    </w:p>
    <w:p w14:paraId="2E2B2CF3" w14:textId="77777777" w:rsidR="00CD7E05" w:rsidRPr="00AD47BC" w:rsidRDefault="00CD7E05" w:rsidP="005B4F2E">
      <w:pPr>
        <w:rPr>
          <w:b/>
          <w:bCs/>
        </w:rPr>
      </w:pPr>
    </w:p>
    <w:p w14:paraId="2E2B2CF4" w14:textId="77777777" w:rsidR="00CD7E05" w:rsidRPr="00AD47BC" w:rsidRDefault="00CD7E05" w:rsidP="00837413">
      <w:pPr>
        <w:keepNext/>
        <w:rPr>
          <w:b/>
          <w:snapToGrid w:val="0"/>
        </w:rPr>
      </w:pPr>
      <w:r w:rsidRPr="00AD47BC">
        <w:rPr>
          <w:b/>
        </w:rPr>
        <w:t xml:space="preserve">Ankilozirajoči </w:t>
      </w:r>
      <w:r w:rsidRPr="00AD47BC">
        <w:rPr>
          <w:b/>
          <w:snapToGrid w:val="0"/>
        </w:rPr>
        <w:t>spondilitis</w:t>
      </w:r>
      <w:r w:rsidR="00355CAA" w:rsidRPr="00AD47BC">
        <w:rPr>
          <w:b/>
          <w:snapToGrid w:val="0"/>
        </w:rPr>
        <w:t xml:space="preserve"> in neradiografski aksialni spondiloartritis</w:t>
      </w:r>
    </w:p>
    <w:p w14:paraId="2E2B2CF5" w14:textId="77777777" w:rsidR="00CD7E05" w:rsidRPr="00AD47BC" w:rsidRDefault="00CD7E05" w:rsidP="005B4F2E">
      <w:pPr>
        <w:autoSpaceDE w:val="0"/>
        <w:autoSpaceDN w:val="0"/>
        <w:adjustRightInd w:val="0"/>
        <w:rPr>
          <w:szCs w:val="22"/>
        </w:rPr>
      </w:pPr>
      <w:r w:rsidRPr="00AD47BC">
        <w:t xml:space="preserve">Ankilozirajoči </w:t>
      </w:r>
      <w:r w:rsidRPr="00AD47BC">
        <w:rPr>
          <w:snapToGrid w:val="0"/>
        </w:rPr>
        <w:t>spondilitis</w:t>
      </w:r>
      <w:r w:rsidRPr="00AD47BC">
        <w:rPr>
          <w:szCs w:val="22"/>
        </w:rPr>
        <w:t xml:space="preserve"> </w:t>
      </w:r>
      <w:r w:rsidR="00355CAA" w:rsidRPr="00AD47BC">
        <w:rPr>
          <w:szCs w:val="22"/>
        </w:rPr>
        <w:t>in neradiografski aksialni spondiloartritis sta</w:t>
      </w:r>
      <w:r w:rsidRPr="00AD47BC">
        <w:rPr>
          <w:szCs w:val="22"/>
        </w:rPr>
        <w:t xml:space="preserve"> vnetn</w:t>
      </w:r>
      <w:r w:rsidR="00355CAA" w:rsidRPr="00AD47BC">
        <w:rPr>
          <w:szCs w:val="22"/>
        </w:rPr>
        <w:t>i</w:t>
      </w:r>
      <w:r w:rsidRPr="00AD47BC">
        <w:rPr>
          <w:szCs w:val="22"/>
        </w:rPr>
        <w:t xml:space="preserve"> bolez</w:t>
      </w:r>
      <w:r w:rsidR="00355CAA" w:rsidRPr="00AD47BC">
        <w:rPr>
          <w:szCs w:val="22"/>
        </w:rPr>
        <w:t>ni</w:t>
      </w:r>
      <w:r w:rsidRPr="00AD47BC">
        <w:rPr>
          <w:szCs w:val="22"/>
        </w:rPr>
        <w:t xml:space="preserve"> hrbtenice. Če imate ankilozirajoči</w:t>
      </w:r>
      <w:r w:rsidRPr="00AD47BC">
        <w:t xml:space="preserve"> </w:t>
      </w:r>
      <w:r w:rsidRPr="00AD47BC">
        <w:rPr>
          <w:snapToGrid w:val="0"/>
        </w:rPr>
        <w:t>spondilitis</w:t>
      </w:r>
      <w:r w:rsidR="00355CAA" w:rsidRPr="00AD47BC">
        <w:rPr>
          <w:snapToGrid w:val="0"/>
        </w:rPr>
        <w:t xml:space="preserve"> ali neradiografski aksialni spondiloartritis</w:t>
      </w:r>
      <w:r w:rsidRPr="00AD47BC">
        <w:rPr>
          <w:snapToGrid w:val="0"/>
        </w:rPr>
        <w:t xml:space="preserve">, </w:t>
      </w:r>
      <w:r w:rsidRPr="00AD47BC">
        <w:rPr>
          <w:szCs w:val="22"/>
        </w:rPr>
        <w:t>boste najprej prejeli druga zdravila. Če se nanje ne boste dovolj dobro odzvali, pa vam bodo lahko predpisali zdravilo Simponi:</w:t>
      </w:r>
    </w:p>
    <w:p w14:paraId="2E2B2CF6" w14:textId="77777777" w:rsidR="00CD7E05" w:rsidRPr="00AD47BC" w:rsidRDefault="00CD7E05" w:rsidP="005B4F2E">
      <w:pPr>
        <w:numPr>
          <w:ilvl w:val="0"/>
          <w:numId w:val="17"/>
        </w:numPr>
        <w:ind w:left="567" w:hanging="567"/>
        <w:rPr>
          <w:szCs w:val="22"/>
        </w:rPr>
      </w:pPr>
      <w:r w:rsidRPr="00AD47BC">
        <w:rPr>
          <w:szCs w:val="22"/>
        </w:rPr>
        <w:t>za ublažitev znakov in simptomov bolezni,</w:t>
      </w:r>
    </w:p>
    <w:p w14:paraId="2E2B2CF7" w14:textId="77777777" w:rsidR="00CD7E05" w:rsidRPr="00AD47BC" w:rsidRDefault="00CD7E05" w:rsidP="005B4F2E">
      <w:pPr>
        <w:numPr>
          <w:ilvl w:val="0"/>
          <w:numId w:val="17"/>
        </w:numPr>
        <w:ind w:left="567" w:hanging="567"/>
        <w:rPr>
          <w:szCs w:val="22"/>
        </w:rPr>
      </w:pPr>
      <w:r w:rsidRPr="00AD47BC">
        <w:rPr>
          <w:szCs w:val="22"/>
        </w:rPr>
        <w:t>za izboljšanje telesne sposobnosti.</w:t>
      </w:r>
    </w:p>
    <w:p w14:paraId="2E2B2CF8" w14:textId="77777777" w:rsidR="00B65A65" w:rsidRPr="00AD47BC" w:rsidRDefault="00B65A65" w:rsidP="005B4F2E"/>
    <w:p w14:paraId="2E2B2CF9" w14:textId="77777777" w:rsidR="00B65A65" w:rsidRPr="00AD47BC" w:rsidRDefault="00B65A65" w:rsidP="00837413">
      <w:pPr>
        <w:keepNext/>
        <w:rPr>
          <w:b/>
        </w:rPr>
      </w:pPr>
      <w:r w:rsidRPr="00AD47BC">
        <w:rPr>
          <w:b/>
        </w:rPr>
        <w:t>Ulcerozni kolitis</w:t>
      </w:r>
    </w:p>
    <w:p w14:paraId="2E2B2CFA" w14:textId="77777777" w:rsidR="00B65A65" w:rsidRPr="00AD47BC" w:rsidRDefault="00B65A65" w:rsidP="005B4F2E">
      <w:r w:rsidRPr="00AD47BC">
        <w:t>Ulcerozni kolitis je vnetna bolezen črevesa. Če imate ulcerozni kolitis, boste najprej prejeli druga zdravila. Če se na ta zdravila ne boste dovolj dobro odzvali, boste dobili za zdravljenje vaše bolezni zdravilo Simponi.</w:t>
      </w:r>
    </w:p>
    <w:p w14:paraId="2E2B2CFB" w14:textId="77777777" w:rsidR="00EC60F1" w:rsidRPr="00AD47BC" w:rsidRDefault="00EC60F1" w:rsidP="00EC60F1">
      <w:pPr>
        <w:numPr>
          <w:ilvl w:val="12"/>
          <w:numId w:val="0"/>
        </w:numPr>
      </w:pPr>
    </w:p>
    <w:p w14:paraId="2E2B2CFC" w14:textId="77777777" w:rsidR="00CD7E05" w:rsidRPr="00AD47BC" w:rsidRDefault="00CD7E05" w:rsidP="005B4F2E">
      <w:pPr>
        <w:numPr>
          <w:ilvl w:val="12"/>
          <w:numId w:val="0"/>
        </w:numPr>
      </w:pPr>
    </w:p>
    <w:p w14:paraId="2E2B2CFD" w14:textId="77777777" w:rsidR="00CD7E05" w:rsidRPr="00AD47BC" w:rsidRDefault="00CD7E05" w:rsidP="002712E0">
      <w:pPr>
        <w:keepNext/>
        <w:ind w:left="567" w:hanging="567"/>
        <w:outlineLvl w:val="2"/>
        <w:rPr>
          <w:b/>
          <w:bCs/>
        </w:rPr>
      </w:pPr>
      <w:r w:rsidRPr="00AD47BC">
        <w:rPr>
          <w:b/>
          <w:bCs/>
        </w:rPr>
        <w:t>2.</w:t>
      </w:r>
      <w:r w:rsidRPr="00AD47BC">
        <w:rPr>
          <w:b/>
          <w:bCs/>
        </w:rPr>
        <w:tab/>
        <w:t>Kaj morate vedeti, preden boste uporabili zdravilo Simponi</w:t>
      </w:r>
    </w:p>
    <w:p w14:paraId="2E2B2CFE" w14:textId="77777777" w:rsidR="00CD7E05" w:rsidRPr="00AD47BC" w:rsidRDefault="00CD7E05" w:rsidP="00837413">
      <w:pPr>
        <w:keepNext/>
        <w:numPr>
          <w:ilvl w:val="12"/>
          <w:numId w:val="0"/>
        </w:numPr>
      </w:pPr>
    </w:p>
    <w:p w14:paraId="2E2B2CFF" w14:textId="1715FA81" w:rsidR="00CD7E05" w:rsidRPr="009564B9" w:rsidRDefault="00CD7E05" w:rsidP="00837413">
      <w:pPr>
        <w:keepNext/>
        <w:rPr>
          <w:b/>
          <w:bCs/>
        </w:rPr>
      </w:pPr>
      <w:r w:rsidRPr="009564B9">
        <w:rPr>
          <w:b/>
          <w:bCs/>
        </w:rPr>
        <w:t>Ne uporabljajte zdravila Simponi</w:t>
      </w:r>
    </w:p>
    <w:p w14:paraId="2E2B2D00" w14:textId="77777777" w:rsidR="00CD7E05" w:rsidRPr="00AD47BC" w:rsidRDefault="005A32BA" w:rsidP="005B4F2E">
      <w:pPr>
        <w:numPr>
          <w:ilvl w:val="0"/>
          <w:numId w:val="17"/>
        </w:numPr>
        <w:ind w:left="567" w:hanging="567"/>
        <w:rPr>
          <w:szCs w:val="22"/>
        </w:rPr>
      </w:pPr>
      <w:r>
        <w:rPr>
          <w:szCs w:val="22"/>
        </w:rPr>
        <w:t>č</w:t>
      </w:r>
      <w:r w:rsidR="00CD7E05" w:rsidRPr="00AD47BC">
        <w:rPr>
          <w:szCs w:val="22"/>
        </w:rPr>
        <w:t>e ste alergični (preobčutljivi) na golimumab ali katero koli sestavino tega zdravila (navedeno v poglavju 6)</w:t>
      </w:r>
      <w:r w:rsidR="005D11E4">
        <w:rPr>
          <w:szCs w:val="22"/>
        </w:rPr>
        <w:t>;</w:t>
      </w:r>
    </w:p>
    <w:p w14:paraId="2E2B2D01" w14:textId="77777777" w:rsidR="00CD7E05" w:rsidRPr="00AD47BC" w:rsidRDefault="005A32BA" w:rsidP="005B4F2E">
      <w:pPr>
        <w:numPr>
          <w:ilvl w:val="0"/>
          <w:numId w:val="17"/>
        </w:numPr>
        <w:ind w:left="567" w:hanging="567"/>
        <w:rPr>
          <w:szCs w:val="22"/>
        </w:rPr>
      </w:pPr>
      <w:r>
        <w:rPr>
          <w:szCs w:val="22"/>
        </w:rPr>
        <w:t>č</w:t>
      </w:r>
      <w:r w:rsidR="00CD7E05" w:rsidRPr="00AD47BC">
        <w:rPr>
          <w:szCs w:val="22"/>
        </w:rPr>
        <w:t>e imate tuberkulozo (TB) ali katero</w:t>
      </w:r>
      <w:r w:rsidR="00585665" w:rsidRPr="00AD47BC">
        <w:rPr>
          <w:szCs w:val="22"/>
        </w:rPr>
        <w:t xml:space="preserve"> </w:t>
      </w:r>
      <w:r w:rsidR="00CD7E05" w:rsidRPr="00AD47BC">
        <w:rPr>
          <w:szCs w:val="22"/>
        </w:rPr>
        <w:t>koli drugo hudo okužbo</w:t>
      </w:r>
      <w:r w:rsidR="005D11E4">
        <w:rPr>
          <w:szCs w:val="22"/>
        </w:rPr>
        <w:t>;</w:t>
      </w:r>
    </w:p>
    <w:p w14:paraId="2E2B2D02" w14:textId="77777777" w:rsidR="00CD7E05" w:rsidRPr="00AD47BC" w:rsidRDefault="005A32BA" w:rsidP="005B4F2E">
      <w:pPr>
        <w:numPr>
          <w:ilvl w:val="0"/>
          <w:numId w:val="17"/>
        </w:numPr>
        <w:ind w:left="567" w:hanging="567"/>
        <w:rPr>
          <w:szCs w:val="22"/>
        </w:rPr>
      </w:pPr>
      <w:r>
        <w:rPr>
          <w:szCs w:val="22"/>
        </w:rPr>
        <w:t>č</w:t>
      </w:r>
      <w:r w:rsidR="00CD7E05" w:rsidRPr="00AD47BC">
        <w:rPr>
          <w:szCs w:val="22"/>
        </w:rPr>
        <w:t>e imate zmerno ali hudo srčno popuščanje.</w:t>
      </w:r>
    </w:p>
    <w:p w14:paraId="2E2B2D03" w14:textId="77777777" w:rsidR="00CD7E05" w:rsidRPr="00AD47BC" w:rsidRDefault="00CD7E05" w:rsidP="005B4F2E"/>
    <w:p w14:paraId="2E2B2D04" w14:textId="77777777" w:rsidR="005A32BA" w:rsidRPr="00AD47BC" w:rsidRDefault="005A32BA" w:rsidP="005A32BA">
      <w:r w:rsidRPr="00AD47BC">
        <w:t xml:space="preserve">Če niste prepričani, ali </w:t>
      </w:r>
      <w:r>
        <w:t xml:space="preserve">kaj od naštetega velja za </w:t>
      </w:r>
      <w:r w:rsidRPr="00AD47BC">
        <w:t xml:space="preserve">vas, se </w:t>
      </w:r>
      <w:r>
        <w:t xml:space="preserve">pred uporabo zdravila Simponi </w:t>
      </w:r>
      <w:r w:rsidRPr="00AD47BC">
        <w:t>po</w:t>
      </w:r>
      <w:r>
        <w:t>svetujte</w:t>
      </w:r>
      <w:r w:rsidRPr="00AD47BC">
        <w:t xml:space="preserve"> z zdravnikom, farmacevtom ali medicinsko sestro.</w:t>
      </w:r>
    </w:p>
    <w:p w14:paraId="2E2B2D05" w14:textId="77777777" w:rsidR="00CD7E05" w:rsidRPr="00AD47BC" w:rsidRDefault="00CD7E05" w:rsidP="005B4F2E">
      <w:pPr>
        <w:numPr>
          <w:ilvl w:val="12"/>
          <w:numId w:val="0"/>
        </w:numPr>
      </w:pPr>
    </w:p>
    <w:p w14:paraId="2E2B2D06" w14:textId="77777777" w:rsidR="00CD7E05" w:rsidRPr="00AD47BC" w:rsidRDefault="00CD7E05" w:rsidP="00252BE5">
      <w:pPr>
        <w:keepNext/>
        <w:numPr>
          <w:ilvl w:val="12"/>
          <w:numId w:val="0"/>
        </w:numPr>
        <w:rPr>
          <w:b/>
        </w:rPr>
      </w:pPr>
      <w:r w:rsidRPr="00AD47BC">
        <w:rPr>
          <w:b/>
        </w:rPr>
        <w:t>Opozorila in previdnostni ukrepi</w:t>
      </w:r>
    </w:p>
    <w:p w14:paraId="2E2B2D07" w14:textId="77777777" w:rsidR="00CD7E05" w:rsidRPr="00AD47BC" w:rsidRDefault="00CD7E05" w:rsidP="00252BE5">
      <w:pPr>
        <w:numPr>
          <w:ilvl w:val="12"/>
          <w:numId w:val="0"/>
        </w:numPr>
      </w:pPr>
      <w:r w:rsidRPr="00AD47BC">
        <w:t xml:space="preserve">Pred začetkom uporabe zdravila Simponi se posvetujte </w:t>
      </w:r>
      <w:r w:rsidR="00B65A65" w:rsidRPr="00AD47BC">
        <w:t>z</w:t>
      </w:r>
      <w:r w:rsidRPr="00AD47BC">
        <w:t xml:space="preserve"> zdravnikom, farmacevtom ali medicinsko sestro.</w:t>
      </w:r>
    </w:p>
    <w:p w14:paraId="2E2B2D08" w14:textId="77777777" w:rsidR="00CD7E05" w:rsidRPr="00AD47BC" w:rsidRDefault="00CD7E05" w:rsidP="00252BE5">
      <w:pPr>
        <w:numPr>
          <w:ilvl w:val="12"/>
          <w:numId w:val="0"/>
        </w:numPr>
        <w:rPr>
          <w:b/>
        </w:rPr>
      </w:pPr>
    </w:p>
    <w:p w14:paraId="2E2B2D09" w14:textId="77777777" w:rsidR="00CD7E05" w:rsidRPr="00AD47BC" w:rsidRDefault="00CD7E05" w:rsidP="00252BE5">
      <w:pPr>
        <w:keepNext/>
        <w:rPr>
          <w:u w:val="single"/>
        </w:rPr>
      </w:pPr>
      <w:r w:rsidRPr="00AD47BC">
        <w:rPr>
          <w:u w:val="single"/>
        </w:rPr>
        <w:t>Okužbe</w:t>
      </w:r>
    </w:p>
    <w:p w14:paraId="2E2B2D0A" w14:textId="77777777" w:rsidR="005A32BA" w:rsidRPr="00AD47BC" w:rsidRDefault="005A32BA" w:rsidP="00252BE5">
      <w:r w:rsidRPr="00AD47BC">
        <w:t xml:space="preserve">Nemudoma </w:t>
      </w:r>
      <w:r>
        <w:t>obvestite</w:t>
      </w:r>
      <w:r w:rsidRPr="00AD47BC">
        <w:t xml:space="preserve"> zdravnik</w:t>
      </w:r>
      <w:r>
        <w:t>a</w:t>
      </w:r>
      <w:r w:rsidRPr="00AD47BC">
        <w:t>, če že imate simptome okužbe oziroma se vam ti pojavijo med ali po zdravljenju</w:t>
      </w:r>
      <w:r w:rsidRPr="00AD47BC">
        <w:rPr>
          <w:bCs/>
          <w:iCs/>
        </w:rPr>
        <w:t xml:space="preserve"> z zdravilom Simponi.</w:t>
      </w:r>
      <w:r>
        <w:rPr>
          <w:bCs/>
          <w:iCs/>
        </w:rPr>
        <w:t xml:space="preserve"> </w:t>
      </w:r>
      <w:r>
        <w:t>S</w:t>
      </w:r>
      <w:r w:rsidRPr="00AD47BC">
        <w:t>imptom</w:t>
      </w:r>
      <w:r>
        <w:t>i</w:t>
      </w:r>
      <w:r w:rsidRPr="00AD47BC">
        <w:t xml:space="preserve"> okužbe </w:t>
      </w:r>
      <w:r>
        <w:t>vključujejo</w:t>
      </w:r>
      <w:r w:rsidRPr="00AD47BC">
        <w:t xml:space="preserve"> zvišan</w:t>
      </w:r>
      <w:r>
        <w:t>o</w:t>
      </w:r>
      <w:r w:rsidRPr="00AD47BC">
        <w:t xml:space="preserve"> telesn</w:t>
      </w:r>
      <w:r>
        <w:t>o</w:t>
      </w:r>
      <w:r w:rsidRPr="00AD47BC">
        <w:t xml:space="preserve"> temperatur</w:t>
      </w:r>
      <w:r>
        <w:t>o</w:t>
      </w:r>
      <w:r w:rsidRPr="00AD47BC">
        <w:t>, kašelj, kratk</w:t>
      </w:r>
      <w:r>
        <w:t>o</w:t>
      </w:r>
      <w:r w:rsidRPr="00AD47BC">
        <w:t xml:space="preserve"> sap</w:t>
      </w:r>
      <w:r>
        <w:t>o</w:t>
      </w:r>
      <w:r w:rsidRPr="00AD47BC">
        <w:t>, gripi podobn</w:t>
      </w:r>
      <w:r>
        <w:t>e</w:t>
      </w:r>
      <w:r w:rsidRPr="00AD47BC">
        <w:t xml:space="preserve"> simptom</w:t>
      </w:r>
      <w:r>
        <w:t>e</w:t>
      </w:r>
      <w:r w:rsidRPr="00AD47BC">
        <w:t>, drisk</w:t>
      </w:r>
      <w:r>
        <w:t>o</w:t>
      </w:r>
      <w:r w:rsidRPr="00AD47BC">
        <w:t xml:space="preserve">, rane, težave z zobmi ali pekoč občutek pri odvajanju </w:t>
      </w:r>
      <w:r>
        <w:t>urina</w:t>
      </w:r>
      <w:r w:rsidRPr="00AD47BC">
        <w:t>.</w:t>
      </w:r>
    </w:p>
    <w:p w14:paraId="2E2B2D0B" w14:textId="77777777" w:rsidR="005A32BA" w:rsidRPr="00AD47BC" w:rsidRDefault="005A32BA" w:rsidP="00252BE5">
      <w:pPr>
        <w:numPr>
          <w:ilvl w:val="0"/>
          <w:numId w:val="17"/>
        </w:numPr>
        <w:ind w:left="567" w:hanging="567"/>
        <w:rPr>
          <w:szCs w:val="22"/>
        </w:rPr>
      </w:pPr>
      <w:r w:rsidRPr="00AD47BC">
        <w:rPr>
          <w:szCs w:val="22"/>
        </w:rPr>
        <w:t xml:space="preserve">Med uporabo zdravila Simponi </w:t>
      </w:r>
      <w:r w:rsidR="007D4BD6">
        <w:rPr>
          <w:szCs w:val="22"/>
        </w:rPr>
        <w:t>ste bolj dovzetni</w:t>
      </w:r>
      <w:r w:rsidRPr="00AD47BC">
        <w:rPr>
          <w:szCs w:val="22"/>
        </w:rPr>
        <w:t xml:space="preserve"> za okužb</w:t>
      </w:r>
      <w:r w:rsidR="007D4BD6">
        <w:rPr>
          <w:szCs w:val="22"/>
        </w:rPr>
        <w:t>e</w:t>
      </w:r>
      <w:r w:rsidRPr="00AD47BC">
        <w:rPr>
          <w:szCs w:val="22"/>
        </w:rPr>
        <w:t>.</w:t>
      </w:r>
    </w:p>
    <w:p w14:paraId="2E2B2D0C" w14:textId="77777777" w:rsidR="005A32BA" w:rsidRPr="00AD47BC" w:rsidRDefault="005A32BA" w:rsidP="00252BE5">
      <w:pPr>
        <w:numPr>
          <w:ilvl w:val="0"/>
          <w:numId w:val="17"/>
        </w:numPr>
        <w:ind w:left="567" w:hanging="567"/>
        <w:rPr>
          <w:szCs w:val="22"/>
        </w:rPr>
      </w:pPr>
      <w:r w:rsidRPr="00AD47BC">
        <w:rPr>
          <w:szCs w:val="22"/>
        </w:rPr>
        <w:t>Okužbe lahko napred</w:t>
      </w:r>
      <w:r>
        <w:rPr>
          <w:szCs w:val="22"/>
        </w:rPr>
        <w:t>ujejo</w:t>
      </w:r>
      <w:r w:rsidRPr="00AD47BC">
        <w:rPr>
          <w:szCs w:val="22"/>
        </w:rPr>
        <w:t xml:space="preserve"> hitreje in </w:t>
      </w:r>
      <w:r>
        <w:rPr>
          <w:szCs w:val="22"/>
        </w:rPr>
        <w:t>so</w:t>
      </w:r>
      <w:r w:rsidRPr="00AD47BC">
        <w:rPr>
          <w:szCs w:val="22"/>
        </w:rPr>
        <w:t xml:space="preserve"> lahko hujše. Poleg tega se lahko </w:t>
      </w:r>
      <w:r>
        <w:rPr>
          <w:szCs w:val="22"/>
        </w:rPr>
        <w:t>znova pojavijo</w:t>
      </w:r>
      <w:r w:rsidRPr="00AD47BC">
        <w:rPr>
          <w:szCs w:val="22"/>
        </w:rPr>
        <w:t xml:space="preserve"> nekatere prejšnje okužbe.</w:t>
      </w:r>
    </w:p>
    <w:p w14:paraId="2E2B2D0D" w14:textId="77777777" w:rsidR="00CD7E05" w:rsidRPr="00AD47BC" w:rsidRDefault="00CD7E05" w:rsidP="00252BE5"/>
    <w:p w14:paraId="2E2B2D0E" w14:textId="77777777" w:rsidR="005A32BA" w:rsidRPr="00AD47BC" w:rsidRDefault="005A32BA" w:rsidP="00252BE5">
      <w:pPr>
        <w:keepNext/>
        <w:ind w:left="567"/>
        <w:rPr>
          <w:i/>
          <w:iCs/>
        </w:rPr>
      </w:pPr>
      <w:r w:rsidRPr="00AD47BC">
        <w:rPr>
          <w:i/>
          <w:iCs/>
        </w:rPr>
        <w:t>Tuberkuloza (TB)</w:t>
      </w:r>
    </w:p>
    <w:p w14:paraId="2E2B2D0F" w14:textId="77777777" w:rsidR="005A32BA" w:rsidRPr="00AD47BC" w:rsidRDefault="005A32BA" w:rsidP="00252BE5">
      <w:pPr>
        <w:ind w:left="567"/>
      </w:pPr>
      <w:r>
        <w:t>Nemudoma obvestite</w:t>
      </w:r>
      <w:r w:rsidR="00FD38C1">
        <w:t xml:space="preserve"> </w:t>
      </w:r>
      <w:r>
        <w:t>zdravnika, č</w:t>
      </w:r>
      <w:r w:rsidRPr="00AD47BC">
        <w:t xml:space="preserve">e se vam med zdravljenjem ali po njem pojavijo simptomi TB. </w:t>
      </w:r>
      <w:r>
        <w:t>S</w:t>
      </w:r>
      <w:r w:rsidRPr="00AD47BC">
        <w:t>imptom</w:t>
      </w:r>
      <w:r>
        <w:t>i</w:t>
      </w:r>
      <w:r w:rsidRPr="00AD47BC">
        <w:rPr>
          <w:bCs/>
        </w:rPr>
        <w:t xml:space="preserve"> </w:t>
      </w:r>
      <w:r w:rsidRPr="00AD47BC">
        <w:t xml:space="preserve">TB </w:t>
      </w:r>
      <w:r>
        <w:t>vključujejo</w:t>
      </w:r>
      <w:r w:rsidRPr="00AD47BC">
        <w:t xml:space="preserve"> </w:t>
      </w:r>
      <w:r>
        <w:t>dolgotrajen</w:t>
      </w:r>
      <w:r w:rsidRPr="00AD47BC">
        <w:t xml:space="preserve"> kašelj, </w:t>
      </w:r>
      <w:r>
        <w:t>izgubo telesne mase</w:t>
      </w:r>
      <w:r w:rsidRPr="00AD47BC">
        <w:t>, utrujenost, zvišan</w:t>
      </w:r>
      <w:r>
        <w:t>o</w:t>
      </w:r>
      <w:r w:rsidRPr="00AD47BC">
        <w:t xml:space="preserve"> telesn</w:t>
      </w:r>
      <w:r>
        <w:t>o</w:t>
      </w:r>
      <w:r w:rsidRPr="00AD47BC">
        <w:t xml:space="preserve"> temperatur</w:t>
      </w:r>
      <w:r>
        <w:t>o</w:t>
      </w:r>
      <w:r w:rsidRPr="00AD47BC">
        <w:t xml:space="preserve"> </w:t>
      </w:r>
      <w:r w:rsidR="00FD38C1">
        <w:t>ali</w:t>
      </w:r>
      <w:r w:rsidRPr="00AD47BC">
        <w:t xml:space="preserve"> nočno potenje.</w:t>
      </w:r>
    </w:p>
    <w:p w14:paraId="2E2B2D10" w14:textId="77777777" w:rsidR="005A32BA" w:rsidRPr="0072089C" w:rsidRDefault="005A32BA" w:rsidP="00252BE5">
      <w:pPr>
        <w:numPr>
          <w:ilvl w:val="0"/>
          <w:numId w:val="45"/>
        </w:numPr>
        <w:tabs>
          <w:tab w:val="clear" w:pos="567"/>
          <w:tab w:val="clear" w:pos="740"/>
          <w:tab w:val="left" w:pos="1134"/>
        </w:tabs>
        <w:adjustRightInd w:val="0"/>
        <w:ind w:left="1134" w:hanging="567"/>
      </w:pPr>
      <w:r w:rsidRPr="00AD47BC">
        <w:t xml:space="preserve">Pri bolnikih, zdravljenih z zdravilom Simponi, so poročali o primerih TB, v redkih primerih celo pri bolnikih, ki so prejemali zdravila za zdravljenje TB. Zdravnik bo opravil preiskave, da </w:t>
      </w:r>
      <w:r>
        <w:t>bo ugotovil</w:t>
      </w:r>
      <w:r w:rsidRPr="00AD47BC">
        <w:t>, ali imate TB</w:t>
      </w:r>
      <w:r>
        <w:t>.</w:t>
      </w:r>
      <w:r w:rsidRPr="00AD47BC">
        <w:t xml:space="preserve"> </w:t>
      </w:r>
      <w:r>
        <w:t>Zdravnik bo te preiskave zabeležil na vašo opozorilno kartico za bolnika</w:t>
      </w:r>
      <w:r w:rsidRPr="00AD47BC">
        <w:t>.</w:t>
      </w:r>
    </w:p>
    <w:p w14:paraId="2E2B2D11" w14:textId="77777777" w:rsidR="005A32BA" w:rsidRPr="0072089C" w:rsidRDefault="005A32BA" w:rsidP="00252BE5">
      <w:pPr>
        <w:numPr>
          <w:ilvl w:val="0"/>
          <w:numId w:val="45"/>
        </w:numPr>
        <w:tabs>
          <w:tab w:val="clear" w:pos="567"/>
          <w:tab w:val="clear" w:pos="740"/>
          <w:tab w:val="left" w:pos="1134"/>
        </w:tabs>
        <w:adjustRightInd w:val="0"/>
        <w:ind w:left="1134" w:hanging="567"/>
      </w:pPr>
      <w:r w:rsidRPr="00AD47BC">
        <w:t>Zelo pomembno je, da zdravniku</w:t>
      </w:r>
      <w:r w:rsidRPr="00DC2452">
        <w:t xml:space="preserve"> </w:t>
      </w:r>
      <w:r w:rsidRPr="00AD47BC">
        <w:t xml:space="preserve">poveste, če ste </w:t>
      </w:r>
      <w:r>
        <w:t xml:space="preserve">kdaj </w:t>
      </w:r>
      <w:r w:rsidRPr="00AD47BC">
        <w:t xml:space="preserve">imeli TB oziroma </w:t>
      </w:r>
      <w:r>
        <w:t xml:space="preserve">če </w:t>
      </w:r>
      <w:r w:rsidRPr="00AD47BC">
        <w:t>ste bili v tesnem stiku z osebo, ki je imela</w:t>
      </w:r>
      <w:r>
        <w:t xml:space="preserve"> ali ima</w:t>
      </w:r>
      <w:r w:rsidRPr="00AD47BC">
        <w:t xml:space="preserve"> TB.</w:t>
      </w:r>
    </w:p>
    <w:p w14:paraId="2E2B2D12" w14:textId="77777777" w:rsidR="005A32BA" w:rsidRPr="0072089C" w:rsidRDefault="005A32BA" w:rsidP="00252BE5">
      <w:pPr>
        <w:numPr>
          <w:ilvl w:val="0"/>
          <w:numId w:val="45"/>
        </w:numPr>
        <w:tabs>
          <w:tab w:val="clear" w:pos="567"/>
          <w:tab w:val="clear" w:pos="740"/>
          <w:tab w:val="left" w:pos="1134"/>
        </w:tabs>
        <w:adjustRightInd w:val="0"/>
        <w:ind w:left="1134" w:hanging="567"/>
      </w:pPr>
      <w:r w:rsidRPr="00AD47BC">
        <w:t xml:space="preserve">Če zdravnik </w:t>
      </w:r>
      <w:r>
        <w:t>presodi</w:t>
      </w:r>
      <w:r w:rsidRPr="00AD47BC">
        <w:t>, da obstaja pri vas tveganje za TB, vas bo morda zdravil z zdravili proti TB</w:t>
      </w:r>
      <w:r>
        <w:t xml:space="preserve"> preden začnete</w:t>
      </w:r>
      <w:r w:rsidRPr="00AD47BC">
        <w:t xml:space="preserve"> uporabljati zdravilo Simponi.</w:t>
      </w:r>
    </w:p>
    <w:p w14:paraId="2E2B2D13" w14:textId="77777777" w:rsidR="00CD7E05" w:rsidRPr="00AD47BC" w:rsidRDefault="00CD7E05" w:rsidP="00252BE5"/>
    <w:p w14:paraId="2E2B2D14" w14:textId="77777777" w:rsidR="005A32BA" w:rsidRPr="00AD47BC" w:rsidRDefault="005A32BA" w:rsidP="00252BE5">
      <w:pPr>
        <w:keepNext/>
        <w:ind w:left="567"/>
        <w:rPr>
          <w:i/>
          <w:iCs/>
        </w:rPr>
      </w:pPr>
      <w:r w:rsidRPr="00AD47BC">
        <w:rPr>
          <w:i/>
          <w:iCs/>
          <w:szCs w:val="22"/>
        </w:rPr>
        <w:t>Virus hepatitisa B (HBV)</w:t>
      </w:r>
    </w:p>
    <w:p w14:paraId="2E2B2D15" w14:textId="77777777" w:rsidR="005A32BA" w:rsidRPr="0072089C" w:rsidRDefault="005A32BA" w:rsidP="00252BE5">
      <w:pPr>
        <w:numPr>
          <w:ilvl w:val="0"/>
          <w:numId w:val="45"/>
        </w:numPr>
        <w:tabs>
          <w:tab w:val="clear" w:pos="567"/>
          <w:tab w:val="clear" w:pos="740"/>
          <w:tab w:val="left" w:pos="1134"/>
        </w:tabs>
        <w:adjustRightInd w:val="0"/>
        <w:ind w:left="1134" w:hanging="567"/>
      </w:pPr>
      <w:r>
        <w:t>Preden dobite zdravilo Simponi, zdravnika obvestite</w:t>
      </w:r>
      <w:r w:rsidRPr="00AD47BC">
        <w:t xml:space="preserve">, če ste prenašalec </w:t>
      </w:r>
      <w:r>
        <w:t>HBV</w:t>
      </w:r>
      <w:r w:rsidRPr="00AD47BC">
        <w:t xml:space="preserve"> </w:t>
      </w:r>
      <w:r>
        <w:t>oziroma</w:t>
      </w:r>
      <w:r w:rsidRPr="00AD47BC">
        <w:t xml:space="preserve"> če imate ali ste imeli HBV.</w:t>
      </w:r>
    </w:p>
    <w:p w14:paraId="2E2B2D16" w14:textId="77777777" w:rsidR="005A32BA" w:rsidRPr="0072089C" w:rsidRDefault="005A32BA" w:rsidP="00252BE5">
      <w:pPr>
        <w:numPr>
          <w:ilvl w:val="0"/>
          <w:numId w:val="45"/>
        </w:numPr>
        <w:tabs>
          <w:tab w:val="clear" w:pos="567"/>
          <w:tab w:val="clear" w:pos="740"/>
          <w:tab w:val="left" w:pos="1134"/>
        </w:tabs>
        <w:adjustRightInd w:val="0"/>
        <w:ind w:left="1134" w:hanging="567"/>
      </w:pPr>
      <w:r>
        <w:t>Zdravnika obvestite, če menite</w:t>
      </w:r>
      <w:r w:rsidRPr="00AD47BC">
        <w:t xml:space="preserve">, da </w:t>
      </w:r>
      <w:r>
        <w:t xml:space="preserve">obstaja tveganje, da </w:t>
      </w:r>
      <w:r w:rsidRPr="00AD47BC">
        <w:t>se okuži</w:t>
      </w:r>
      <w:r>
        <w:t>te</w:t>
      </w:r>
      <w:r w:rsidRPr="00AD47BC">
        <w:t xml:space="preserve"> s HBV.</w:t>
      </w:r>
    </w:p>
    <w:p w14:paraId="2E2B2D17" w14:textId="77777777" w:rsidR="005A32BA" w:rsidRPr="0072089C" w:rsidRDefault="005A32BA" w:rsidP="00252BE5">
      <w:pPr>
        <w:numPr>
          <w:ilvl w:val="0"/>
          <w:numId w:val="45"/>
        </w:numPr>
        <w:tabs>
          <w:tab w:val="clear" w:pos="567"/>
          <w:tab w:val="clear" w:pos="740"/>
          <w:tab w:val="left" w:pos="1134"/>
        </w:tabs>
        <w:adjustRightInd w:val="0"/>
        <w:ind w:left="1134" w:hanging="567"/>
      </w:pPr>
      <w:r w:rsidRPr="00AD47BC">
        <w:lastRenderedPageBreak/>
        <w:t>Zdravnik vas mora testirati za HBV.</w:t>
      </w:r>
    </w:p>
    <w:p w14:paraId="2E2B2D18" w14:textId="77777777" w:rsidR="005A32BA" w:rsidRPr="0072089C" w:rsidRDefault="005A32BA" w:rsidP="00252BE5">
      <w:pPr>
        <w:numPr>
          <w:ilvl w:val="0"/>
          <w:numId w:val="45"/>
        </w:numPr>
        <w:tabs>
          <w:tab w:val="clear" w:pos="567"/>
          <w:tab w:val="clear" w:pos="740"/>
          <w:tab w:val="left" w:pos="1134"/>
        </w:tabs>
        <w:adjustRightInd w:val="0"/>
        <w:ind w:left="1134" w:hanging="567"/>
      </w:pPr>
      <w:r w:rsidRPr="00AD47BC">
        <w:t xml:space="preserve">Zdravljenje z zaviralci TNF, </w:t>
      </w:r>
      <w:r>
        <w:t>kot</w:t>
      </w:r>
      <w:r w:rsidRPr="00AD47BC">
        <w:t xml:space="preserve"> je </w:t>
      </w:r>
      <w:r>
        <w:t xml:space="preserve">zdravilo </w:t>
      </w:r>
      <w:r w:rsidRPr="00AD47BC">
        <w:t xml:space="preserve">Simponi, lahko pri bolnikih, ki </w:t>
      </w:r>
      <w:r>
        <w:t xml:space="preserve">so nosilci tega virusa, povzroči reaktivacijo HBV, kar </w:t>
      </w:r>
      <w:r w:rsidRPr="00AD47BC">
        <w:t>je lahko v nekaterih primerih življenjsko nevarno.</w:t>
      </w:r>
    </w:p>
    <w:p w14:paraId="2E2B2D19" w14:textId="77777777" w:rsidR="00CD7E05" w:rsidRPr="00AD47BC" w:rsidRDefault="00CD7E05" w:rsidP="00252BE5"/>
    <w:p w14:paraId="2E2B2D1A" w14:textId="77777777" w:rsidR="005A32BA" w:rsidRPr="00AD47BC" w:rsidRDefault="005A32BA" w:rsidP="00252BE5">
      <w:pPr>
        <w:keepNext/>
        <w:ind w:left="567"/>
        <w:rPr>
          <w:i/>
          <w:iCs/>
        </w:rPr>
      </w:pPr>
      <w:r w:rsidRPr="00AD47BC">
        <w:rPr>
          <w:i/>
          <w:iCs/>
        </w:rPr>
        <w:t>Invazivne glivne okužbe</w:t>
      </w:r>
    </w:p>
    <w:p w14:paraId="2E2B2D1B" w14:textId="77777777" w:rsidR="005A32BA" w:rsidRPr="00AD47BC" w:rsidRDefault="005A32BA" w:rsidP="00252BE5">
      <w:pPr>
        <w:ind w:left="567"/>
      </w:pPr>
      <w:r w:rsidRPr="00AD47BC">
        <w:t xml:space="preserve">Če ste </w:t>
      </w:r>
      <w:r>
        <w:t>bivali ali potovali na območjih</w:t>
      </w:r>
      <w:r w:rsidRPr="00AD47BC">
        <w:t>, kjer so pogoste okužbe</w:t>
      </w:r>
      <w:r w:rsidRPr="00DC2452">
        <w:t xml:space="preserve"> </w:t>
      </w:r>
      <w:r>
        <w:t>s posebno vrsto gliv, ki lahko prizadenejo pljuča ali druge dele telesa (</w:t>
      </w:r>
      <w:r w:rsidRPr="00AD47BC">
        <w:t>histopla</w:t>
      </w:r>
      <w:r>
        <w:t>z</w:t>
      </w:r>
      <w:r w:rsidRPr="00AD47BC">
        <w:t>moza, kokcidioidomikoza ali blastomikoza</w:t>
      </w:r>
      <w:r>
        <w:t>)</w:t>
      </w:r>
      <w:r w:rsidRPr="00AD47BC">
        <w:t xml:space="preserve">, </w:t>
      </w:r>
      <w:r>
        <w:t>morate o tem</w:t>
      </w:r>
      <w:r w:rsidRPr="00AD47BC">
        <w:rPr>
          <w:snapToGrid w:val="0"/>
        </w:rPr>
        <w:t xml:space="preserve"> </w:t>
      </w:r>
      <w:r w:rsidRPr="00AD47BC">
        <w:t>nemudoma</w:t>
      </w:r>
      <w:r>
        <w:rPr>
          <w:snapToGrid w:val="0"/>
        </w:rPr>
        <w:t xml:space="preserve"> obvestiti</w:t>
      </w:r>
      <w:r w:rsidRPr="00AD47BC">
        <w:rPr>
          <w:snapToGrid w:val="0"/>
        </w:rPr>
        <w:t xml:space="preserve"> zdravnik</w:t>
      </w:r>
      <w:r>
        <w:rPr>
          <w:snapToGrid w:val="0"/>
        </w:rPr>
        <w:t>a</w:t>
      </w:r>
      <w:r w:rsidRPr="00AD47BC">
        <w:rPr>
          <w:snapToGrid w:val="0"/>
        </w:rPr>
        <w:t xml:space="preserve">. </w:t>
      </w:r>
      <w:r w:rsidRPr="00AD47BC">
        <w:t xml:space="preserve">Če ne veste, ali so </w:t>
      </w:r>
      <w:r>
        <w:t>te glivne</w:t>
      </w:r>
      <w:r w:rsidRPr="00AD47BC">
        <w:t xml:space="preserve"> okužbe pogoste </w:t>
      </w:r>
      <w:r>
        <w:t>na območju</w:t>
      </w:r>
      <w:r w:rsidRPr="00AD47BC">
        <w:t xml:space="preserve">, kjer ste </w:t>
      </w:r>
      <w:r>
        <w:t>bival</w:t>
      </w:r>
      <w:r w:rsidRPr="00AD47BC">
        <w:t xml:space="preserve">i ali </w:t>
      </w:r>
      <w:r>
        <w:t xml:space="preserve">kamor ste </w:t>
      </w:r>
      <w:r w:rsidRPr="00AD47BC">
        <w:t xml:space="preserve">potovali, </w:t>
      </w:r>
      <w:r>
        <w:t>se posvetujte z</w:t>
      </w:r>
      <w:r w:rsidR="00D97421">
        <w:t xml:space="preserve"> </w:t>
      </w:r>
      <w:r w:rsidRPr="00AD47BC">
        <w:t>zdravnik</w:t>
      </w:r>
      <w:r>
        <w:t>om</w:t>
      </w:r>
      <w:r w:rsidRPr="00AD47BC">
        <w:t>.</w:t>
      </w:r>
    </w:p>
    <w:p w14:paraId="2E2B2D1C" w14:textId="77777777" w:rsidR="00CD7E05" w:rsidRPr="00AD47BC" w:rsidRDefault="00CD7E05" w:rsidP="00252BE5"/>
    <w:p w14:paraId="2E2B2D1D" w14:textId="77777777" w:rsidR="00CD7E05" w:rsidRPr="00AD47BC" w:rsidRDefault="00CD7E05" w:rsidP="00252BE5">
      <w:pPr>
        <w:keepNext/>
        <w:rPr>
          <w:u w:val="single"/>
        </w:rPr>
      </w:pPr>
      <w:r w:rsidRPr="00AD47BC">
        <w:rPr>
          <w:u w:val="single"/>
        </w:rPr>
        <w:t>Rak in limfom</w:t>
      </w:r>
    </w:p>
    <w:p w14:paraId="2E2B2D1E" w14:textId="77777777" w:rsidR="005A32BA" w:rsidRPr="00AD47BC" w:rsidRDefault="005A32BA" w:rsidP="00252BE5">
      <w:r w:rsidRPr="00AD47BC">
        <w:t xml:space="preserve">Preden </w:t>
      </w:r>
      <w:r>
        <w:t>uporabite</w:t>
      </w:r>
      <w:r w:rsidRPr="00AD47BC">
        <w:t xml:space="preserve"> zdravilo Simponi, </w:t>
      </w:r>
      <w:r>
        <w:t>zdravnika obvestite</w:t>
      </w:r>
      <w:r w:rsidRPr="00AD47BC">
        <w:t xml:space="preserve">, če </w:t>
      </w:r>
      <w:r>
        <w:t>ste kdaj imeli</w:t>
      </w:r>
      <w:r w:rsidRPr="00AD47BC">
        <w:t xml:space="preserve"> limfom (vrst</w:t>
      </w:r>
      <w:r>
        <w:t>o</w:t>
      </w:r>
      <w:r w:rsidRPr="00AD47BC">
        <w:t xml:space="preserve"> krvnega raka) ali ka</w:t>
      </w:r>
      <w:r>
        <w:t>kršno</w:t>
      </w:r>
      <w:r w:rsidRPr="00AD47BC">
        <w:t xml:space="preserve"> koli drug</w:t>
      </w:r>
      <w:r>
        <w:t>o vrsto</w:t>
      </w:r>
      <w:r w:rsidRPr="00AD47BC">
        <w:t xml:space="preserve"> raka.</w:t>
      </w:r>
    </w:p>
    <w:p w14:paraId="2E2B2D1F" w14:textId="77777777" w:rsidR="005A32BA" w:rsidRPr="00AD47BC" w:rsidRDefault="005A32BA" w:rsidP="00252BE5">
      <w:pPr>
        <w:numPr>
          <w:ilvl w:val="0"/>
          <w:numId w:val="17"/>
        </w:numPr>
        <w:ind w:left="567" w:hanging="567"/>
        <w:rPr>
          <w:szCs w:val="22"/>
        </w:rPr>
      </w:pPr>
      <w:r>
        <w:rPr>
          <w:szCs w:val="22"/>
        </w:rPr>
        <w:t>Med uporabo zdravila</w:t>
      </w:r>
      <w:r w:rsidRPr="00AD47BC">
        <w:rPr>
          <w:szCs w:val="22"/>
        </w:rPr>
        <w:t xml:space="preserve"> Simponi ali drug</w:t>
      </w:r>
      <w:r>
        <w:rPr>
          <w:szCs w:val="22"/>
        </w:rPr>
        <w:t>ih</w:t>
      </w:r>
      <w:r w:rsidRPr="00AD47BC">
        <w:rPr>
          <w:szCs w:val="22"/>
        </w:rPr>
        <w:t xml:space="preserve"> zaviralce</w:t>
      </w:r>
      <w:r w:rsidR="00FD38C1">
        <w:rPr>
          <w:szCs w:val="22"/>
        </w:rPr>
        <w:t>v</w:t>
      </w:r>
      <w:r w:rsidRPr="00AD47BC">
        <w:rPr>
          <w:szCs w:val="22"/>
        </w:rPr>
        <w:t xml:space="preserve"> TNF se </w:t>
      </w:r>
      <w:r w:rsidR="007D4BD6">
        <w:rPr>
          <w:szCs w:val="22"/>
        </w:rPr>
        <w:t>pri vas</w:t>
      </w:r>
      <w:r w:rsidRPr="00AD47BC">
        <w:rPr>
          <w:szCs w:val="22"/>
        </w:rPr>
        <w:t xml:space="preserve"> lahko poveča tveganje za nastanek limfoma ali druge </w:t>
      </w:r>
      <w:r>
        <w:rPr>
          <w:szCs w:val="22"/>
        </w:rPr>
        <w:t>vrste raka</w:t>
      </w:r>
      <w:r w:rsidRPr="00AD47BC">
        <w:rPr>
          <w:szCs w:val="22"/>
        </w:rPr>
        <w:t>.</w:t>
      </w:r>
    </w:p>
    <w:p w14:paraId="2E2B2D20" w14:textId="77777777" w:rsidR="005A32BA" w:rsidRPr="00AD47BC" w:rsidRDefault="005A32BA" w:rsidP="00252BE5">
      <w:pPr>
        <w:numPr>
          <w:ilvl w:val="0"/>
          <w:numId w:val="17"/>
        </w:numPr>
        <w:ind w:left="567" w:hanging="567"/>
        <w:rPr>
          <w:szCs w:val="22"/>
        </w:rPr>
      </w:pPr>
      <w:r>
        <w:rPr>
          <w:szCs w:val="22"/>
        </w:rPr>
        <w:t>Pri b</w:t>
      </w:r>
      <w:r w:rsidRPr="00AD47BC">
        <w:rPr>
          <w:szCs w:val="22"/>
        </w:rPr>
        <w:t>olniki</w:t>
      </w:r>
      <w:r>
        <w:rPr>
          <w:szCs w:val="22"/>
        </w:rPr>
        <w:t>h</w:t>
      </w:r>
      <w:r w:rsidRPr="00AD47BC">
        <w:rPr>
          <w:szCs w:val="22"/>
        </w:rPr>
        <w:t xml:space="preserve"> s hudim revmatoidnim artritisom in drugimi vnetnimi boleznimi, ki imajo bolezen </w:t>
      </w:r>
      <w:r>
        <w:rPr>
          <w:szCs w:val="22"/>
        </w:rPr>
        <w:t xml:space="preserve">že </w:t>
      </w:r>
      <w:r w:rsidRPr="00AD47BC">
        <w:rPr>
          <w:szCs w:val="22"/>
        </w:rPr>
        <w:t xml:space="preserve">dolgo, </w:t>
      </w:r>
      <w:r>
        <w:rPr>
          <w:szCs w:val="22"/>
        </w:rPr>
        <w:t>je</w:t>
      </w:r>
      <w:r w:rsidRPr="00AD47BC">
        <w:rPr>
          <w:szCs w:val="22"/>
        </w:rPr>
        <w:t xml:space="preserve"> tveganje za </w:t>
      </w:r>
      <w:r>
        <w:rPr>
          <w:szCs w:val="22"/>
        </w:rPr>
        <w:t>pojav</w:t>
      </w:r>
      <w:r w:rsidRPr="00AD47BC">
        <w:rPr>
          <w:szCs w:val="22"/>
        </w:rPr>
        <w:t xml:space="preserve"> limfoma</w:t>
      </w:r>
      <w:r>
        <w:rPr>
          <w:szCs w:val="22"/>
        </w:rPr>
        <w:t xml:space="preserve"> lahko večje od povprečja</w:t>
      </w:r>
      <w:r w:rsidRPr="00AD47BC">
        <w:rPr>
          <w:szCs w:val="22"/>
        </w:rPr>
        <w:t>.</w:t>
      </w:r>
    </w:p>
    <w:p w14:paraId="2E2B2D21" w14:textId="77777777" w:rsidR="005A32BA" w:rsidRPr="00AD47BC" w:rsidRDefault="005A32BA" w:rsidP="00252BE5">
      <w:pPr>
        <w:numPr>
          <w:ilvl w:val="0"/>
          <w:numId w:val="17"/>
        </w:numPr>
        <w:ind w:left="567" w:hanging="567"/>
        <w:rPr>
          <w:szCs w:val="22"/>
        </w:rPr>
      </w:pPr>
      <w:r w:rsidRPr="00AD47BC">
        <w:rPr>
          <w:szCs w:val="22"/>
        </w:rPr>
        <w:t xml:space="preserve">Pri </w:t>
      </w:r>
      <w:r>
        <w:rPr>
          <w:szCs w:val="22"/>
        </w:rPr>
        <w:t>otrocih in najstnikih</w:t>
      </w:r>
      <w:r w:rsidRPr="00AD47BC">
        <w:rPr>
          <w:szCs w:val="22"/>
        </w:rPr>
        <w:t xml:space="preserve">, ki so prejemali </w:t>
      </w:r>
      <w:r>
        <w:rPr>
          <w:szCs w:val="22"/>
        </w:rPr>
        <w:t xml:space="preserve">zaviralce </w:t>
      </w:r>
      <w:r w:rsidRPr="00AD47BC">
        <w:rPr>
          <w:szCs w:val="22"/>
        </w:rPr>
        <w:t>TNF</w:t>
      </w:r>
      <w:r w:rsidR="00791A6D">
        <w:rPr>
          <w:szCs w:val="22"/>
        </w:rPr>
        <w:t>,</w:t>
      </w:r>
      <w:r w:rsidRPr="00AD47BC">
        <w:rPr>
          <w:szCs w:val="22"/>
        </w:rPr>
        <w:t xml:space="preserve"> s</w:t>
      </w:r>
      <w:r>
        <w:rPr>
          <w:szCs w:val="22"/>
        </w:rPr>
        <w:t>o</w:t>
      </w:r>
      <w:r w:rsidRPr="00AD47BC">
        <w:rPr>
          <w:szCs w:val="22"/>
        </w:rPr>
        <w:t xml:space="preserve"> </w:t>
      </w:r>
      <w:r w:rsidR="007D4BD6">
        <w:rPr>
          <w:szCs w:val="22"/>
        </w:rPr>
        <w:t>se pojavili</w:t>
      </w:r>
      <w:r>
        <w:rPr>
          <w:szCs w:val="22"/>
        </w:rPr>
        <w:t xml:space="preserve"> primeri </w:t>
      </w:r>
      <w:r w:rsidRPr="00AD47BC">
        <w:rPr>
          <w:szCs w:val="22"/>
        </w:rPr>
        <w:t>rak</w:t>
      </w:r>
      <w:r>
        <w:rPr>
          <w:szCs w:val="22"/>
        </w:rPr>
        <w:t>a</w:t>
      </w:r>
      <w:r w:rsidRPr="00AD47BC">
        <w:rPr>
          <w:szCs w:val="22"/>
        </w:rPr>
        <w:t xml:space="preserve">, vključno z neobičajnimi </w:t>
      </w:r>
      <w:r>
        <w:rPr>
          <w:szCs w:val="22"/>
        </w:rPr>
        <w:t>vrstami raka</w:t>
      </w:r>
      <w:r w:rsidRPr="00AD47BC">
        <w:rPr>
          <w:szCs w:val="22"/>
        </w:rPr>
        <w:t xml:space="preserve">, </w:t>
      </w:r>
      <w:r>
        <w:rPr>
          <w:szCs w:val="22"/>
        </w:rPr>
        <w:t>ki so</w:t>
      </w:r>
      <w:r w:rsidRPr="00AD47BC">
        <w:rPr>
          <w:szCs w:val="22"/>
        </w:rPr>
        <w:t xml:space="preserve"> se </w:t>
      </w:r>
      <w:r>
        <w:t xml:space="preserve">v nekaterih primerih </w:t>
      </w:r>
      <w:r w:rsidRPr="00AD47BC">
        <w:rPr>
          <w:szCs w:val="22"/>
        </w:rPr>
        <w:t>končal</w:t>
      </w:r>
      <w:r>
        <w:rPr>
          <w:szCs w:val="22"/>
        </w:rPr>
        <w:t>i</w:t>
      </w:r>
      <w:r w:rsidRPr="00AD47BC">
        <w:rPr>
          <w:szCs w:val="22"/>
        </w:rPr>
        <w:t xml:space="preserve"> s smrtnim izidom.</w:t>
      </w:r>
    </w:p>
    <w:p w14:paraId="2E2B2D22" w14:textId="77777777" w:rsidR="005A32BA" w:rsidRPr="00AD47BC" w:rsidRDefault="005A32BA" w:rsidP="00252BE5">
      <w:pPr>
        <w:numPr>
          <w:ilvl w:val="0"/>
          <w:numId w:val="17"/>
        </w:numPr>
        <w:ind w:left="567" w:hanging="567"/>
        <w:rPr>
          <w:szCs w:val="22"/>
        </w:rPr>
      </w:pPr>
      <w:r w:rsidRPr="00AD47BC">
        <w:rPr>
          <w:szCs w:val="22"/>
        </w:rPr>
        <w:t>V redkih primerih so pri bolnikih, ki so jemali druge zaviralce TNF, opazili določeno</w:t>
      </w:r>
      <w:r>
        <w:rPr>
          <w:szCs w:val="22"/>
        </w:rPr>
        <w:t xml:space="preserve"> in</w:t>
      </w:r>
      <w:r w:rsidRPr="00AD47BC">
        <w:rPr>
          <w:szCs w:val="22"/>
        </w:rPr>
        <w:t xml:space="preserve"> hudo </w:t>
      </w:r>
      <w:r>
        <w:rPr>
          <w:szCs w:val="22"/>
        </w:rPr>
        <w:t>vrsto</w:t>
      </w:r>
      <w:r w:rsidRPr="00AD47BC">
        <w:rPr>
          <w:szCs w:val="22"/>
        </w:rPr>
        <w:t xml:space="preserve"> limfoma, imenovanega jetrnovranični </w:t>
      </w:r>
      <w:r w:rsidRPr="00AD47BC">
        <w:t>T-celični</w:t>
      </w:r>
      <w:r w:rsidRPr="00AD47BC">
        <w:rPr>
          <w:szCs w:val="22"/>
        </w:rPr>
        <w:t xml:space="preserve"> limfom. Večina teh bolnikov je bila mladostnikov ali mladih odraslih mošk</w:t>
      </w:r>
      <w:r>
        <w:rPr>
          <w:szCs w:val="22"/>
        </w:rPr>
        <w:t>ega spola</w:t>
      </w:r>
      <w:r w:rsidRPr="00AD47BC">
        <w:rPr>
          <w:szCs w:val="22"/>
        </w:rPr>
        <w:t xml:space="preserve">. Ta vrsta raka je </w:t>
      </w:r>
      <w:r>
        <w:rPr>
          <w:szCs w:val="22"/>
        </w:rPr>
        <w:t xml:space="preserve">bila </w:t>
      </w:r>
      <w:r w:rsidRPr="00AD47BC">
        <w:rPr>
          <w:szCs w:val="22"/>
        </w:rPr>
        <w:t xml:space="preserve">ponavadi </w:t>
      </w:r>
      <w:r>
        <w:rPr>
          <w:szCs w:val="22"/>
        </w:rPr>
        <w:t>smrtna</w:t>
      </w:r>
      <w:r w:rsidRPr="00AD47BC">
        <w:rPr>
          <w:szCs w:val="22"/>
        </w:rPr>
        <w:t xml:space="preserve">. Skoraj vsi ti bolniki so prejemali </w:t>
      </w:r>
      <w:r w:rsidR="00FD38C1">
        <w:rPr>
          <w:szCs w:val="22"/>
        </w:rPr>
        <w:t xml:space="preserve">tudi </w:t>
      </w:r>
      <w:r w:rsidRPr="00AD47BC">
        <w:rPr>
          <w:szCs w:val="22"/>
        </w:rPr>
        <w:t>zdravil</w:t>
      </w:r>
      <w:r>
        <w:rPr>
          <w:szCs w:val="22"/>
        </w:rPr>
        <w:t>o</w:t>
      </w:r>
      <w:r w:rsidRPr="00AD47BC">
        <w:rPr>
          <w:szCs w:val="22"/>
        </w:rPr>
        <w:t xml:space="preserve"> azatioprin ali 6</w:t>
      </w:r>
      <w:r w:rsidRPr="00AD47BC">
        <w:rPr>
          <w:szCs w:val="22"/>
        </w:rPr>
        <w:noBreakHyphen/>
        <w:t xml:space="preserve">merkaptopurin. </w:t>
      </w:r>
      <w:r>
        <w:rPr>
          <w:szCs w:val="22"/>
        </w:rPr>
        <w:t>Zdravniku morate povedati,</w:t>
      </w:r>
      <w:r w:rsidR="00D97421">
        <w:rPr>
          <w:szCs w:val="22"/>
        </w:rPr>
        <w:t xml:space="preserve"> </w:t>
      </w:r>
      <w:r w:rsidRPr="00AD47BC">
        <w:rPr>
          <w:szCs w:val="22"/>
        </w:rPr>
        <w:t xml:space="preserve">če </w:t>
      </w:r>
      <w:r>
        <w:rPr>
          <w:szCs w:val="22"/>
        </w:rPr>
        <w:t xml:space="preserve">sočasno </w:t>
      </w:r>
      <w:r w:rsidRPr="00AD47BC">
        <w:rPr>
          <w:szCs w:val="22"/>
        </w:rPr>
        <w:t>z zdravilom Simponi jemljete azatioprin ali 6</w:t>
      </w:r>
      <w:r w:rsidRPr="00AD47BC">
        <w:rPr>
          <w:szCs w:val="22"/>
        </w:rPr>
        <w:noBreakHyphen/>
        <w:t>merkaptopurin.</w:t>
      </w:r>
    </w:p>
    <w:p w14:paraId="2E2B2D23" w14:textId="77777777" w:rsidR="005A32BA" w:rsidRPr="00AD47BC" w:rsidRDefault="007D4BD6" w:rsidP="00252BE5">
      <w:pPr>
        <w:numPr>
          <w:ilvl w:val="0"/>
          <w:numId w:val="17"/>
        </w:numPr>
        <w:ind w:left="567" w:hanging="567"/>
        <w:rPr>
          <w:szCs w:val="22"/>
        </w:rPr>
      </w:pPr>
      <w:r>
        <w:rPr>
          <w:szCs w:val="22"/>
        </w:rPr>
        <w:t>Pri b</w:t>
      </w:r>
      <w:r w:rsidR="005A32BA" w:rsidRPr="00AD47BC">
        <w:rPr>
          <w:szCs w:val="22"/>
        </w:rPr>
        <w:t>olniki</w:t>
      </w:r>
      <w:r>
        <w:rPr>
          <w:szCs w:val="22"/>
        </w:rPr>
        <w:t>h</w:t>
      </w:r>
      <w:r w:rsidR="005A32BA" w:rsidRPr="00AD47BC">
        <w:rPr>
          <w:szCs w:val="22"/>
        </w:rPr>
        <w:t xml:space="preserve"> s hudo trdovratno astmo</w:t>
      </w:r>
      <w:r w:rsidR="005A32BA">
        <w:rPr>
          <w:szCs w:val="22"/>
        </w:rPr>
        <w:t>,</w:t>
      </w:r>
      <w:r w:rsidR="005A32BA" w:rsidRPr="00AD47BC">
        <w:rPr>
          <w:szCs w:val="22"/>
        </w:rPr>
        <w:t xml:space="preserve"> kronično obstruktivno pljučno boleznijo (KOPB) </w:t>
      </w:r>
      <w:r w:rsidR="005A32BA">
        <w:rPr>
          <w:szCs w:val="22"/>
        </w:rPr>
        <w:t>in bolniki</w:t>
      </w:r>
      <w:r>
        <w:rPr>
          <w:szCs w:val="22"/>
        </w:rPr>
        <w:t>h</w:t>
      </w:r>
      <w:r w:rsidR="005A32BA">
        <w:rPr>
          <w:szCs w:val="22"/>
        </w:rPr>
        <w:t xml:space="preserve">, ki </w:t>
      </w:r>
      <w:r w:rsidR="005A32BA" w:rsidRPr="00AD47BC">
        <w:rPr>
          <w:szCs w:val="22"/>
        </w:rPr>
        <w:t xml:space="preserve">veliko kadijo, </w:t>
      </w:r>
      <w:r>
        <w:rPr>
          <w:szCs w:val="22"/>
        </w:rPr>
        <w:t>se</w:t>
      </w:r>
      <w:r w:rsidRPr="00AD47BC">
        <w:rPr>
          <w:szCs w:val="22"/>
        </w:rPr>
        <w:t xml:space="preserve"> </w:t>
      </w:r>
      <w:r w:rsidR="005A32BA" w:rsidRPr="00AD47BC">
        <w:rPr>
          <w:szCs w:val="22"/>
        </w:rPr>
        <w:t>lahko p</w:t>
      </w:r>
      <w:r w:rsidR="005A32BA">
        <w:rPr>
          <w:szCs w:val="22"/>
        </w:rPr>
        <w:t>ri</w:t>
      </w:r>
      <w:r w:rsidR="005A32BA" w:rsidRPr="00AD47BC">
        <w:rPr>
          <w:szCs w:val="22"/>
        </w:rPr>
        <w:t xml:space="preserve"> zdravljenju z zdravilom Simponi poveča tveganje za nastanek raka. Če imate hudo trdovratno astmo, KOPB ali veliko kadite, se morate posvetovati z zdravnikom, ali je zdravljenje z zaviralcem TNF </w:t>
      </w:r>
      <w:r w:rsidR="005A32BA">
        <w:rPr>
          <w:szCs w:val="22"/>
        </w:rPr>
        <w:t xml:space="preserve">za vas </w:t>
      </w:r>
      <w:r w:rsidR="005A32BA" w:rsidRPr="00AD47BC">
        <w:rPr>
          <w:szCs w:val="22"/>
        </w:rPr>
        <w:t>primerno.</w:t>
      </w:r>
    </w:p>
    <w:p w14:paraId="2E2B2D24" w14:textId="77777777" w:rsidR="005A32BA" w:rsidRPr="00AD47BC" w:rsidRDefault="005A32BA" w:rsidP="00252BE5">
      <w:pPr>
        <w:numPr>
          <w:ilvl w:val="0"/>
          <w:numId w:val="17"/>
        </w:numPr>
        <w:tabs>
          <w:tab w:val="clear" w:pos="567"/>
        </w:tabs>
        <w:ind w:left="567" w:hanging="567"/>
      </w:pPr>
      <w:r w:rsidRPr="00AD47BC">
        <w:t xml:space="preserve">Pri nekaterih bolnikih, zdravljenih z golimumabom, so se pojavile določene vrste kožnega raka. </w:t>
      </w:r>
      <w:r>
        <w:t xml:space="preserve">Če med zdravljenjem ali po njem </w:t>
      </w:r>
      <w:r w:rsidRPr="00AD47BC">
        <w:t>opazite kakršn</w:t>
      </w:r>
      <w:r>
        <w:t>e</w:t>
      </w:r>
      <w:r w:rsidRPr="00AD47BC">
        <w:t xml:space="preserve"> koli sprememb</w:t>
      </w:r>
      <w:r>
        <w:t>e</w:t>
      </w:r>
      <w:r w:rsidRPr="00AD47BC">
        <w:t xml:space="preserve"> videza kože ali </w:t>
      </w:r>
      <w:r>
        <w:t>izrastke</w:t>
      </w:r>
      <w:r w:rsidRPr="00AD47BC">
        <w:t xml:space="preserve"> na koži, </w:t>
      </w:r>
      <w:r>
        <w:t>o tem obvestite zdravnika.</w:t>
      </w:r>
    </w:p>
    <w:p w14:paraId="2E2B2D25" w14:textId="77777777" w:rsidR="00CD7E05" w:rsidRPr="00AD47BC" w:rsidRDefault="00CD7E05" w:rsidP="00252BE5">
      <w:pPr>
        <w:rPr>
          <w:b/>
          <w:bCs/>
        </w:rPr>
      </w:pPr>
    </w:p>
    <w:p w14:paraId="2E2B2D26" w14:textId="77777777" w:rsidR="00CD7E05" w:rsidRPr="00AD47BC" w:rsidRDefault="00CD7E05" w:rsidP="00252BE5">
      <w:pPr>
        <w:keepNext/>
        <w:rPr>
          <w:u w:val="single"/>
        </w:rPr>
      </w:pPr>
      <w:r w:rsidRPr="00AD47BC">
        <w:rPr>
          <w:szCs w:val="22"/>
          <w:u w:val="single"/>
        </w:rPr>
        <w:t>Srčno popuščanje</w:t>
      </w:r>
    </w:p>
    <w:p w14:paraId="2E2B2D27" w14:textId="77777777" w:rsidR="005A32BA" w:rsidRPr="00AD47BC" w:rsidRDefault="005A32BA" w:rsidP="00252BE5">
      <w:r w:rsidRPr="00AD47BC">
        <w:t xml:space="preserve">Nemudoma </w:t>
      </w:r>
      <w:r>
        <w:t xml:space="preserve">obvestite </w:t>
      </w:r>
      <w:r w:rsidRPr="00AD47BC">
        <w:t>zdravnik</w:t>
      </w:r>
      <w:r>
        <w:t>a</w:t>
      </w:r>
      <w:r w:rsidRPr="00AD47BC">
        <w:t xml:space="preserve">, če se vam pojavijo ali poslabšajo simptomi srčnega popuščanja. </w:t>
      </w:r>
      <w:r>
        <w:t>S</w:t>
      </w:r>
      <w:r w:rsidRPr="00AD47BC">
        <w:t>imptom</w:t>
      </w:r>
      <w:r>
        <w:t>i</w:t>
      </w:r>
      <w:r w:rsidRPr="00AD47BC">
        <w:t xml:space="preserve"> srčnega popuščanja</w:t>
      </w:r>
      <w:r w:rsidRPr="00AD47BC">
        <w:rPr>
          <w:bCs/>
        </w:rPr>
        <w:t xml:space="preserve"> </w:t>
      </w:r>
      <w:r>
        <w:rPr>
          <w:bCs/>
        </w:rPr>
        <w:t>vključujejo</w:t>
      </w:r>
      <w:r w:rsidRPr="00AD47BC">
        <w:rPr>
          <w:bCs/>
        </w:rPr>
        <w:t xml:space="preserve"> kratk</w:t>
      </w:r>
      <w:r>
        <w:rPr>
          <w:bCs/>
        </w:rPr>
        <w:t>o</w:t>
      </w:r>
      <w:r w:rsidRPr="00AD47BC">
        <w:rPr>
          <w:bCs/>
        </w:rPr>
        <w:t xml:space="preserve"> sap</w:t>
      </w:r>
      <w:r>
        <w:rPr>
          <w:bCs/>
        </w:rPr>
        <w:t>o</w:t>
      </w:r>
      <w:r w:rsidRPr="00AD47BC">
        <w:rPr>
          <w:bCs/>
        </w:rPr>
        <w:t xml:space="preserve"> </w:t>
      </w:r>
      <w:r w:rsidRPr="00AD47BC">
        <w:t>ali otekanje stopal.</w:t>
      </w:r>
    </w:p>
    <w:p w14:paraId="2E2B2D28" w14:textId="77777777" w:rsidR="005A32BA" w:rsidRPr="00AD47BC" w:rsidRDefault="005A32BA" w:rsidP="00252BE5">
      <w:pPr>
        <w:numPr>
          <w:ilvl w:val="0"/>
          <w:numId w:val="17"/>
        </w:numPr>
        <w:ind w:left="567" w:hanging="567"/>
        <w:rPr>
          <w:szCs w:val="22"/>
        </w:rPr>
      </w:pPr>
      <w:r w:rsidRPr="00AD47BC">
        <w:rPr>
          <w:szCs w:val="22"/>
        </w:rPr>
        <w:t>Pri uporabi zaviralcev TNF, vključno z zdravilom Simponi, so poročali o pojavu ali poslabšanju kongestivnega srčnega popuščanja. Nekateri od teh bolnikov so umrli.</w:t>
      </w:r>
    </w:p>
    <w:p w14:paraId="2E2B2D29" w14:textId="77777777" w:rsidR="005A32BA" w:rsidRPr="00AD47BC" w:rsidRDefault="005A32BA" w:rsidP="00252BE5">
      <w:pPr>
        <w:numPr>
          <w:ilvl w:val="0"/>
          <w:numId w:val="17"/>
        </w:numPr>
        <w:ind w:left="567" w:hanging="567"/>
        <w:rPr>
          <w:szCs w:val="22"/>
        </w:rPr>
      </w:pPr>
      <w:r w:rsidRPr="00AD47BC">
        <w:rPr>
          <w:szCs w:val="22"/>
        </w:rPr>
        <w:t>Če imate blago srčno popuščanje in se zdravite z zdravilom Simponi, vas mora zdravnik skrbno spremljati.</w:t>
      </w:r>
    </w:p>
    <w:p w14:paraId="2E2B2D2A" w14:textId="77777777" w:rsidR="00CD7E05" w:rsidRPr="00AD47BC" w:rsidRDefault="00CD7E05" w:rsidP="00252BE5"/>
    <w:p w14:paraId="2E2B2D2B" w14:textId="77777777" w:rsidR="00CD7E05" w:rsidRPr="00AD47BC" w:rsidRDefault="00CD7E05" w:rsidP="00252BE5">
      <w:pPr>
        <w:keepNext/>
        <w:rPr>
          <w:u w:val="single"/>
        </w:rPr>
      </w:pPr>
      <w:r w:rsidRPr="00AD47BC">
        <w:rPr>
          <w:u w:val="single"/>
        </w:rPr>
        <w:t>Bolezni živčevja</w:t>
      </w:r>
    </w:p>
    <w:p w14:paraId="2E2B2D2C" w14:textId="77777777" w:rsidR="005A32BA" w:rsidRPr="00AD47BC" w:rsidRDefault="005A32BA" w:rsidP="00252BE5">
      <w:pPr>
        <w:rPr>
          <w:szCs w:val="22"/>
        </w:rPr>
      </w:pPr>
      <w:r w:rsidRPr="00AD47BC">
        <w:t xml:space="preserve">Nemudoma </w:t>
      </w:r>
      <w:r>
        <w:t>obvestite zdravnika</w:t>
      </w:r>
      <w:r w:rsidRPr="00AD47BC">
        <w:t xml:space="preserve">, če so vam kadar koli postavili diagnozo demielinizirajoče bolezni, kot je </w:t>
      </w:r>
      <w:r w:rsidRPr="00AD47BC">
        <w:rPr>
          <w:szCs w:val="22"/>
        </w:rPr>
        <w:t>multipla skleroza, oziroma če se vam pojavijo njeni simptomi</w:t>
      </w:r>
      <w:r w:rsidRPr="00AD47BC">
        <w:t xml:space="preserve">. </w:t>
      </w:r>
      <w:r>
        <w:t>S</w:t>
      </w:r>
      <w:r w:rsidRPr="00AD47BC">
        <w:t>imptom</w:t>
      </w:r>
      <w:r>
        <w:t>i</w:t>
      </w:r>
      <w:r w:rsidR="00D97421">
        <w:t xml:space="preserve"> </w:t>
      </w:r>
      <w:r w:rsidRPr="00AD47BC">
        <w:t xml:space="preserve">lahko </w:t>
      </w:r>
      <w:r>
        <w:t>vključujejo</w:t>
      </w:r>
      <w:r w:rsidRPr="00AD47BC">
        <w:t xml:space="preserve"> spremembe vida, šibkost rok ali nog</w:t>
      </w:r>
      <w:r w:rsidR="00FD38C1">
        <w:t xml:space="preserve"> ali</w:t>
      </w:r>
      <w:r w:rsidRPr="00AD47BC">
        <w:t xml:space="preserve"> </w:t>
      </w:r>
      <w:r>
        <w:t>odrevenelost ali mravljinčenje</w:t>
      </w:r>
      <w:r w:rsidRPr="00AD47BC">
        <w:t xml:space="preserve"> v katerem koli delu telesa. Zdravnik bo presodil, ali </w:t>
      </w:r>
      <w:r>
        <w:t>lahko</w:t>
      </w:r>
      <w:r w:rsidRPr="00AD47BC">
        <w:t xml:space="preserve"> prej</w:t>
      </w:r>
      <w:r>
        <w:t>mete</w:t>
      </w:r>
      <w:r w:rsidRPr="00AD47BC">
        <w:t xml:space="preserve"> zdravilo</w:t>
      </w:r>
      <w:r w:rsidRPr="00AD47BC">
        <w:rPr>
          <w:szCs w:val="22"/>
        </w:rPr>
        <w:t xml:space="preserve"> Simponi.</w:t>
      </w:r>
    </w:p>
    <w:p w14:paraId="2E2B2D2D" w14:textId="77777777" w:rsidR="00CD7E05" w:rsidRPr="00AD47BC" w:rsidRDefault="00CD7E05" w:rsidP="00252BE5"/>
    <w:p w14:paraId="2E2B2D2E" w14:textId="77777777" w:rsidR="005A32BA" w:rsidRPr="00AD47BC" w:rsidRDefault="005A32BA" w:rsidP="00252BE5">
      <w:pPr>
        <w:keepNext/>
        <w:rPr>
          <w:szCs w:val="22"/>
          <w:u w:val="single"/>
        </w:rPr>
      </w:pPr>
      <w:r w:rsidRPr="00AD47BC">
        <w:rPr>
          <w:szCs w:val="22"/>
          <w:u w:val="single"/>
        </w:rPr>
        <w:t>Operacije ali zobozdrav</w:t>
      </w:r>
      <w:r>
        <w:rPr>
          <w:szCs w:val="22"/>
          <w:u w:val="single"/>
        </w:rPr>
        <w:t>stveni</w:t>
      </w:r>
      <w:r w:rsidRPr="00AD47BC">
        <w:rPr>
          <w:szCs w:val="22"/>
          <w:u w:val="single"/>
        </w:rPr>
        <w:t xml:space="preserve"> posegi</w:t>
      </w:r>
    </w:p>
    <w:p w14:paraId="2E2B2D2F" w14:textId="77777777" w:rsidR="005A32BA" w:rsidRPr="00AD47BC" w:rsidRDefault="005A32BA" w:rsidP="00252BE5">
      <w:pPr>
        <w:numPr>
          <w:ilvl w:val="0"/>
          <w:numId w:val="17"/>
        </w:numPr>
        <w:ind w:left="567" w:hanging="567"/>
        <w:rPr>
          <w:szCs w:val="22"/>
        </w:rPr>
      </w:pPr>
      <w:r w:rsidRPr="00AD47BC">
        <w:rPr>
          <w:szCs w:val="22"/>
        </w:rPr>
        <w:t>Po</w:t>
      </w:r>
      <w:r>
        <w:rPr>
          <w:szCs w:val="22"/>
        </w:rPr>
        <w:t>svetujte</w:t>
      </w:r>
      <w:r w:rsidRPr="00AD47BC">
        <w:rPr>
          <w:szCs w:val="22"/>
        </w:rPr>
        <w:t xml:space="preserve"> se z zdravnikom, če boste imeli kakršno koli operacijo ali zobozdrav</w:t>
      </w:r>
      <w:r>
        <w:rPr>
          <w:szCs w:val="22"/>
        </w:rPr>
        <w:t>stven</w:t>
      </w:r>
      <w:r w:rsidRPr="00AD47BC">
        <w:rPr>
          <w:szCs w:val="22"/>
        </w:rPr>
        <w:t xml:space="preserve"> poseg.</w:t>
      </w:r>
    </w:p>
    <w:p w14:paraId="2E2B2D30" w14:textId="77777777" w:rsidR="005A32BA" w:rsidRPr="00AD47BC" w:rsidRDefault="005A32BA" w:rsidP="00252BE5">
      <w:pPr>
        <w:numPr>
          <w:ilvl w:val="0"/>
          <w:numId w:val="17"/>
        </w:numPr>
        <w:ind w:left="567" w:hanging="567"/>
        <w:rPr>
          <w:szCs w:val="22"/>
        </w:rPr>
      </w:pPr>
      <w:r w:rsidRPr="00AD47BC">
        <w:rPr>
          <w:szCs w:val="22"/>
        </w:rPr>
        <w:t xml:space="preserve">Kirurgu ali zobozdravniku, ki bo opravil poseg, povejte, da se zdravite z zdravilom Simponi, in mu pokažite </w:t>
      </w:r>
      <w:r>
        <w:rPr>
          <w:szCs w:val="22"/>
        </w:rPr>
        <w:t>svojo</w:t>
      </w:r>
      <w:r w:rsidRPr="00AD47BC">
        <w:rPr>
          <w:szCs w:val="22"/>
        </w:rPr>
        <w:t xml:space="preserve"> opozorilno kartico</w:t>
      </w:r>
      <w:r>
        <w:rPr>
          <w:szCs w:val="22"/>
        </w:rPr>
        <w:t xml:space="preserve"> za bolnika</w:t>
      </w:r>
      <w:r w:rsidRPr="00AD47BC">
        <w:rPr>
          <w:szCs w:val="22"/>
        </w:rPr>
        <w:t>.</w:t>
      </w:r>
    </w:p>
    <w:p w14:paraId="2E2B2D31" w14:textId="77777777" w:rsidR="00CD7E05" w:rsidRPr="00AD47BC" w:rsidRDefault="00CD7E05" w:rsidP="00252BE5">
      <w:pPr>
        <w:tabs>
          <w:tab w:val="clear" w:pos="567"/>
          <w:tab w:val="left" w:pos="550"/>
        </w:tabs>
      </w:pPr>
    </w:p>
    <w:p w14:paraId="2E2B2D32" w14:textId="77777777" w:rsidR="005A32BA" w:rsidRPr="00AD47BC" w:rsidRDefault="005A32BA" w:rsidP="00252BE5">
      <w:pPr>
        <w:keepNext/>
        <w:autoSpaceDE w:val="0"/>
        <w:autoSpaceDN w:val="0"/>
        <w:adjustRightInd w:val="0"/>
        <w:rPr>
          <w:szCs w:val="22"/>
          <w:u w:val="single"/>
        </w:rPr>
      </w:pPr>
      <w:r w:rsidRPr="00AD47BC">
        <w:rPr>
          <w:szCs w:val="22"/>
          <w:u w:val="single"/>
        </w:rPr>
        <w:t>Avtoimunsk</w:t>
      </w:r>
      <w:r>
        <w:rPr>
          <w:szCs w:val="22"/>
          <w:u w:val="single"/>
        </w:rPr>
        <w:t>a</w:t>
      </w:r>
      <w:r w:rsidRPr="00AD47BC">
        <w:rPr>
          <w:szCs w:val="22"/>
          <w:u w:val="single"/>
        </w:rPr>
        <w:t xml:space="preserve"> bolez</w:t>
      </w:r>
      <w:r>
        <w:rPr>
          <w:szCs w:val="22"/>
          <w:u w:val="single"/>
        </w:rPr>
        <w:t>en</w:t>
      </w:r>
    </w:p>
    <w:p w14:paraId="2E2B2D33" w14:textId="77777777" w:rsidR="005A32BA" w:rsidRPr="00AD47BC" w:rsidRDefault="005A32BA" w:rsidP="00252BE5">
      <w:pPr>
        <w:tabs>
          <w:tab w:val="left" w:pos="5529"/>
        </w:tabs>
        <w:autoSpaceDE w:val="0"/>
        <w:autoSpaceDN w:val="0"/>
        <w:adjustRightInd w:val="0"/>
        <w:rPr>
          <w:szCs w:val="22"/>
        </w:rPr>
      </w:pPr>
      <w:r>
        <w:rPr>
          <w:szCs w:val="22"/>
        </w:rPr>
        <w:t>Obvestite</w:t>
      </w:r>
      <w:r w:rsidRPr="00AD47BC">
        <w:rPr>
          <w:szCs w:val="22"/>
        </w:rPr>
        <w:t xml:space="preserve"> zdravnik</w:t>
      </w:r>
      <w:r>
        <w:rPr>
          <w:szCs w:val="22"/>
        </w:rPr>
        <w:t>a</w:t>
      </w:r>
      <w:r w:rsidRPr="00AD47BC">
        <w:rPr>
          <w:szCs w:val="22"/>
        </w:rPr>
        <w:t xml:space="preserve">, če se vam pojavijo simptomi bolezni, imenovane lupus. </w:t>
      </w:r>
      <w:r>
        <w:rPr>
          <w:szCs w:val="22"/>
        </w:rPr>
        <w:t>Simptomi vključujejo</w:t>
      </w:r>
      <w:r w:rsidRPr="00AD47BC">
        <w:rPr>
          <w:szCs w:val="22"/>
        </w:rPr>
        <w:t xml:space="preserve"> trdovraten izpuščaj, zvišan</w:t>
      </w:r>
      <w:r>
        <w:rPr>
          <w:szCs w:val="22"/>
        </w:rPr>
        <w:t>o</w:t>
      </w:r>
      <w:r w:rsidRPr="00AD47BC">
        <w:rPr>
          <w:szCs w:val="22"/>
        </w:rPr>
        <w:t xml:space="preserve"> telesn</w:t>
      </w:r>
      <w:r>
        <w:rPr>
          <w:szCs w:val="22"/>
        </w:rPr>
        <w:t>o</w:t>
      </w:r>
      <w:r w:rsidRPr="00AD47BC">
        <w:rPr>
          <w:szCs w:val="22"/>
        </w:rPr>
        <w:t xml:space="preserve"> temperatur</w:t>
      </w:r>
      <w:r>
        <w:rPr>
          <w:szCs w:val="22"/>
        </w:rPr>
        <w:t>o</w:t>
      </w:r>
      <w:r w:rsidRPr="00AD47BC">
        <w:rPr>
          <w:szCs w:val="22"/>
        </w:rPr>
        <w:t>, bolečine</w:t>
      </w:r>
      <w:r>
        <w:rPr>
          <w:szCs w:val="22"/>
        </w:rPr>
        <w:t xml:space="preserve"> v sklepih</w:t>
      </w:r>
      <w:r w:rsidRPr="00AD47BC">
        <w:rPr>
          <w:szCs w:val="22"/>
        </w:rPr>
        <w:t xml:space="preserve"> in utrujenost.</w:t>
      </w:r>
    </w:p>
    <w:p w14:paraId="2E2B2D34" w14:textId="77777777" w:rsidR="005A32BA" w:rsidRPr="00AD47BC" w:rsidRDefault="005A32BA" w:rsidP="00252BE5">
      <w:pPr>
        <w:numPr>
          <w:ilvl w:val="0"/>
          <w:numId w:val="17"/>
        </w:numPr>
        <w:ind w:left="567" w:hanging="567"/>
        <w:rPr>
          <w:szCs w:val="22"/>
        </w:rPr>
      </w:pPr>
      <w:r w:rsidRPr="00AD47BC">
        <w:rPr>
          <w:szCs w:val="22"/>
        </w:rPr>
        <w:t>V redkih primerih se je pri osebah, zdravljenih z zaviralci TNF, pojavil lupus.</w:t>
      </w:r>
    </w:p>
    <w:p w14:paraId="2E2B2D35" w14:textId="77777777" w:rsidR="005A32BA" w:rsidRPr="00AD47BC" w:rsidRDefault="005A32BA" w:rsidP="00252BE5"/>
    <w:p w14:paraId="2E2B2D36" w14:textId="77777777" w:rsidR="005A32BA" w:rsidRPr="00AD47BC" w:rsidRDefault="005A32BA" w:rsidP="00252BE5">
      <w:pPr>
        <w:keepNext/>
        <w:autoSpaceDE w:val="0"/>
        <w:autoSpaceDN w:val="0"/>
        <w:adjustRightInd w:val="0"/>
        <w:rPr>
          <w:szCs w:val="22"/>
          <w:u w:val="single"/>
          <w:lang w:eastAsia="zh-CN"/>
        </w:rPr>
      </w:pPr>
      <w:r w:rsidRPr="00AD47BC">
        <w:rPr>
          <w:szCs w:val="22"/>
          <w:u w:val="single"/>
          <w:lang w:eastAsia="zh-CN"/>
        </w:rPr>
        <w:lastRenderedPageBreak/>
        <w:t>Bolezni krvi</w:t>
      </w:r>
    </w:p>
    <w:p w14:paraId="2E2B2D37" w14:textId="77777777" w:rsidR="005A32BA" w:rsidRPr="00AD47BC" w:rsidRDefault="005A32BA" w:rsidP="00252BE5">
      <w:r w:rsidRPr="00AD47BC">
        <w:rPr>
          <w:szCs w:val="22"/>
          <w:lang w:eastAsia="zh-CN"/>
        </w:rPr>
        <w:t xml:space="preserve">Pri nekaterih bolnikih telo </w:t>
      </w:r>
      <w:r>
        <w:rPr>
          <w:szCs w:val="22"/>
          <w:lang w:eastAsia="zh-CN"/>
        </w:rPr>
        <w:t xml:space="preserve">morda </w:t>
      </w:r>
      <w:r w:rsidRPr="00AD47BC">
        <w:rPr>
          <w:szCs w:val="22"/>
          <w:lang w:eastAsia="zh-CN"/>
        </w:rPr>
        <w:t xml:space="preserve">ne </w:t>
      </w:r>
      <w:r>
        <w:rPr>
          <w:szCs w:val="22"/>
          <w:lang w:eastAsia="zh-CN"/>
        </w:rPr>
        <w:t>tvori</w:t>
      </w:r>
      <w:r w:rsidRPr="00AD47BC">
        <w:rPr>
          <w:szCs w:val="22"/>
          <w:lang w:eastAsia="zh-CN"/>
        </w:rPr>
        <w:t xml:space="preserve"> dovolj krvnih celic</w:t>
      </w:r>
      <w:r>
        <w:rPr>
          <w:szCs w:val="22"/>
          <w:lang w:eastAsia="zh-CN"/>
        </w:rPr>
        <w:t xml:space="preserve">, ki se borijo </w:t>
      </w:r>
      <w:r w:rsidRPr="00AD47BC">
        <w:rPr>
          <w:szCs w:val="22"/>
          <w:lang w:eastAsia="zh-CN"/>
        </w:rPr>
        <w:t xml:space="preserve">proti okužbam ali </w:t>
      </w:r>
      <w:r>
        <w:rPr>
          <w:szCs w:val="22"/>
          <w:lang w:eastAsia="zh-CN"/>
        </w:rPr>
        <w:t>ustavijo</w:t>
      </w:r>
      <w:r w:rsidRPr="00AD47BC">
        <w:rPr>
          <w:szCs w:val="22"/>
          <w:lang w:eastAsia="zh-CN"/>
        </w:rPr>
        <w:t xml:space="preserve"> krvavit</w:t>
      </w:r>
      <w:r>
        <w:rPr>
          <w:szCs w:val="22"/>
          <w:lang w:eastAsia="zh-CN"/>
        </w:rPr>
        <w:t>ve</w:t>
      </w:r>
      <w:r w:rsidRPr="00AD47BC">
        <w:rPr>
          <w:szCs w:val="22"/>
          <w:lang w:eastAsia="zh-CN"/>
        </w:rPr>
        <w:t xml:space="preserve">. </w:t>
      </w:r>
      <w:r>
        <w:rPr>
          <w:lang w:eastAsia="zh-CN"/>
        </w:rPr>
        <w:t>Ob pojavu zvišane telesne temperature</w:t>
      </w:r>
      <w:r w:rsidRPr="00AD47BC">
        <w:rPr>
          <w:szCs w:val="22"/>
          <w:lang w:eastAsia="zh-CN"/>
        </w:rPr>
        <w:t xml:space="preserve">, ki ne mine, </w:t>
      </w:r>
      <w:r>
        <w:rPr>
          <w:szCs w:val="22"/>
          <w:lang w:eastAsia="zh-CN"/>
        </w:rPr>
        <w:t>hitrim nastankom</w:t>
      </w:r>
      <w:r w:rsidRPr="00AD47BC">
        <w:rPr>
          <w:szCs w:val="22"/>
          <w:lang w:eastAsia="zh-CN"/>
        </w:rPr>
        <w:t xml:space="preserve"> podplutb ali krvavit</w:t>
      </w:r>
      <w:r>
        <w:rPr>
          <w:szCs w:val="22"/>
          <w:lang w:eastAsia="zh-CN"/>
        </w:rPr>
        <w:t>ev</w:t>
      </w:r>
      <w:r w:rsidRPr="00AD47BC">
        <w:rPr>
          <w:szCs w:val="22"/>
          <w:lang w:eastAsia="zh-CN"/>
        </w:rPr>
        <w:t xml:space="preserve"> ali zelo bled</w:t>
      </w:r>
      <w:r>
        <w:rPr>
          <w:szCs w:val="22"/>
          <w:lang w:eastAsia="zh-CN"/>
        </w:rPr>
        <w:t>ega videza</w:t>
      </w:r>
      <w:r w:rsidRPr="00AD47BC">
        <w:rPr>
          <w:szCs w:val="22"/>
          <w:lang w:eastAsia="zh-CN"/>
        </w:rPr>
        <w:t>, nemudoma pokličite zdravnika</w:t>
      </w:r>
      <w:r>
        <w:rPr>
          <w:szCs w:val="22"/>
          <w:lang w:eastAsia="zh-CN"/>
        </w:rPr>
        <w:t>. Zdravnik</w:t>
      </w:r>
      <w:r w:rsidRPr="00AD47BC">
        <w:rPr>
          <w:szCs w:val="22"/>
          <w:lang w:eastAsia="zh-CN"/>
        </w:rPr>
        <w:t xml:space="preserve"> se bo morda odločil, da </w:t>
      </w:r>
      <w:r>
        <w:rPr>
          <w:szCs w:val="22"/>
          <w:lang w:eastAsia="zh-CN"/>
        </w:rPr>
        <w:t>vaše</w:t>
      </w:r>
      <w:r w:rsidRPr="00AD47BC">
        <w:rPr>
          <w:szCs w:val="22"/>
          <w:lang w:eastAsia="zh-CN"/>
        </w:rPr>
        <w:t xml:space="preserve"> zdravljenje </w:t>
      </w:r>
      <w:r>
        <w:rPr>
          <w:szCs w:val="22"/>
          <w:lang w:eastAsia="zh-CN"/>
        </w:rPr>
        <w:t>prekine</w:t>
      </w:r>
      <w:r w:rsidRPr="00AD47BC">
        <w:rPr>
          <w:szCs w:val="22"/>
          <w:lang w:eastAsia="zh-CN"/>
        </w:rPr>
        <w:t>.</w:t>
      </w:r>
    </w:p>
    <w:p w14:paraId="2E2B2D38" w14:textId="77777777" w:rsidR="005A32BA" w:rsidRPr="00AD47BC" w:rsidRDefault="005A32BA" w:rsidP="00252BE5"/>
    <w:p w14:paraId="2E2B2D39" w14:textId="77777777" w:rsidR="005A32BA" w:rsidRPr="00AD47BC" w:rsidRDefault="005A32BA" w:rsidP="00252BE5">
      <w:r w:rsidRPr="00AD47BC">
        <w:t xml:space="preserve">Če niste prepričani, ali </w:t>
      </w:r>
      <w:r>
        <w:t>kaj od naštetega velja</w:t>
      </w:r>
      <w:r w:rsidRPr="00AD47BC">
        <w:t xml:space="preserve"> </w:t>
      </w:r>
      <w:r>
        <w:t>z</w:t>
      </w:r>
      <w:r w:rsidRPr="00AD47BC">
        <w:t xml:space="preserve">a vas, se </w:t>
      </w:r>
      <w:r>
        <w:t xml:space="preserve">pred uporabo zdravila Simponi posvetujte </w:t>
      </w:r>
      <w:r w:rsidRPr="00AD47BC">
        <w:t>z zdravnikom ali farmacevtom.</w:t>
      </w:r>
    </w:p>
    <w:p w14:paraId="2E2B2D3A" w14:textId="77777777" w:rsidR="00CD7E05" w:rsidRPr="00AD47BC" w:rsidRDefault="00CD7E05" w:rsidP="00252BE5"/>
    <w:p w14:paraId="2E2B2D3B" w14:textId="77777777" w:rsidR="00CD7E05" w:rsidRPr="00AD47BC" w:rsidRDefault="00CD7E05" w:rsidP="00252BE5">
      <w:pPr>
        <w:keepNext/>
        <w:tabs>
          <w:tab w:val="left" w:pos="284"/>
        </w:tabs>
        <w:rPr>
          <w:iCs/>
          <w:u w:val="single"/>
        </w:rPr>
      </w:pPr>
      <w:r w:rsidRPr="00AD47BC">
        <w:rPr>
          <w:iCs/>
          <w:u w:val="single"/>
        </w:rPr>
        <w:t>Cepljenja</w:t>
      </w:r>
    </w:p>
    <w:p w14:paraId="2E2B2D3C" w14:textId="77777777" w:rsidR="005A32BA" w:rsidRPr="00AD47BC" w:rsidRDefault="005A32BA" w:rsidP="00252BE5">
      <w:r w:rsidRPr="00AD47BC">
        <w:t>P</w:t>
      </w:r>
      <w:r>
        <w:t>osvetujte</w:t>
      </w:r>
      <w:r w:rsidRPr="00AD47BC">
        <w:t xml:space="preserve"> se z zdravnikom, če ste bili </w:t>
      </w:r>
      <w:r>
        <w:t xml:space="preserve">ali morate biti </w:t>
      </w:r>
      <w:r w:rsidRPr="00AD47BC">
        <w:t>cepljeni.</w:t>
      </w:r>
    </w:p>
    <w:p w14:paraId="2E2B2D3D" w14:textId="77777777" w:rsidR="005A32BA" w:rsidRPr="00AD47BC" w:rsidRDefault="005A32BA" w:rsidP="00252BE5">
      <w:pPr>
        <w:numPr>
          <w:ilvl w:val="0"/>
          <w:numId w:val="17"/>
        </w:numPr>
        <w:ind w:left="567" w:hanging="567"/>
        <w:rPr>
          <w:szCs w:val="22"/>
        </w:rPr>
      </w:pPr>
      <w:r w:rsidRPr="00AD47BC">
        <w:rPr>
          <w:szCs w:val="22"/>
        </w:rPr>
        <w:t xml:space="preserve">Med uporabo zdravila Simponi ne smete </w:t>
      </w:r>
      <w:r>
        <w:rPr>
          <w:szCs w:val="22"/>
        </w:rPr>
        <w:t>dobiti</w:t>
      </w:r>
      <w:r w:rsidRPr="00AD47BC">
        <w:rPr>
          <w:szCs w:val="22"/>
        </w:rPr>
        <w:t xml:space="preserve"> določeni</w:t>
      </w:r>
      <w:r>
        <w:rPr>
          <w:szCs w:val="22"/>
        </w:rPr>
        <w:t>h</w:t>
      </w:r>
      <w:r w:rsidRPr="00AD47BC">
        <w:rPr>
          <w:szCs w:val="22"/>
        </w:rPr>
        <w:t xml:space="preserve"> (živi</w:t>
      </w:r>
      <w:r>
        <w:rPr>
          <w:szCs w:val="22"/>
        </w:rPr>
        <w:t>h</w:t>
      </w:r>
      <w:r w:rsidRPr="00AD47BC">
        <w:rPr>
          <w:szCs w:val="22"/>
        </w:rPr>
        <w:t>) cepiv.</w:t>
      </w:r>
    </w:p>
    <w:p w14:paraId="2E2B2D3E" w14:textId="77777777" w:rsidR="005A32BA" w:rsidRPr="00AD47BC" w:rsidRDefault="005A32BA" w:rsidP="00252BE5">
      <w:pPr>
        <w:numPr>
          <w:ilvl w:val="0"/>
          <w:numId w:val="17"/>
        </w:numPr>
        <w:ind w:left="567" w:hanging="567"/>
        <w:rPr>
          <w:szCs w:val="22"/>
        </w:rPr>
      </w:pPr>
      <w:r w:rsidRPr="00AD47BC">
        <w:rPr>
          <w:szCs w:val="22"/>
        </w:rPr>
        <w:t>Določena cepljenja lahko povzročijo okužbe. Če ste zdravilo Simponi prejemali v času nosečnosti, lahko pri vašem dojenčku obstaja večje tveganje, da dobi takšno okužbo še približno šest mesecev po tem, ko ste v nosečnosti prejeli zadnji odmerek tega zdravila. Pomembno je, da otrok</w:t>
      </w:r>
      <w:r>
        <w:rPr>
          <w:szCs w:val="22"/>
        </w:rPr>
        <w:t>ovim zdravnikom</w:t>
      </w:r>
      <w:r w:rsidR="00D97421">
        <w:rPr>
          <w:szCs w:val="22"/>
        </w:rPr>
        <w:t xml:space="preserve"> </w:t>
      </w:r>
      <w:r w:rsidRPr="00AD47BC">
        <w:rPr>
          <w:szCs w:val="22"/>
        </w:rPr>
        <w:t>in drug</w:t>
      </w:r>
      <w:r>
        <w:rPr>
          <w:szCs w:val="22"/>
        </w:rPr>
        <w:t>im</w:t>
      </w:r>
      <w:r w:rsidRPr="00AD47BC">
        <w:rPr>
          <w:szCs w:val="22"/>
        </w:rPr>
        <w:t xml:space="preserve"> zdravstven</w:t>
      </w:r>
      <w:r>
        <w:rPr>
          <w:szCs w:val="22"/>
        </w:rPr>
        <w:t>im</w:t>
      </w:r>
      <w:r w:rsidRPr="00AD47BC">
        <w:rPr>
          <w:szCs w:val="22"/>
        </w:rPr>
        <w:t xml:space="preserve"> delavce</w:t>
      </w:r>
      <w:r>
        <w:rPr>
          <w:szCs w:val="22"/>
        </w:rPr>
        <w:t>m</w:t>
      </w:r>
      <w:r w:rsidRPr="00AD47BC">
        <w:rPr>
          <w:szCs w:val="22"/>
        </w:rPr>
        <w:t xml:space="preserve"> </w:t>
      </w:r>
      <w:r>
        <w:rPr>
          <w:szCs w:val="22"/>
        </w:rPr>
        <w:t xml:space="preserve">poveste za vašo uporabo </w:t>
      </w:r>
      <w:r w:rsidRPr="00AD47BC">
        <w:rPr>
          <w:szCs w:val="22"/>
        </w:rPr>
        <w:t>zdravil</w:t>
      </w:r>
      <w:r>
        <w:rPr>
          <w:szCs w:val="22"/>
        </w:rPr>
        <w:t>a</w:t>
      </w:r>
      <w:r w:rsidRPr="00AD47BC">
        <w:rPr>
          <w:szCs w:val="22"/>
        </w:rPr>
        <w:t xml:space="preserve"> Simponi, da bodo lahko presodili, kdaj sme vaš </w:t>
      </w:r>
      <w:r>
        <w:rPr>
          <w:szCs w:val="22"/>
        </w:rPr>
        <w:t>otrok</w:t>
      </w:r>
      <w:r w:rsidRPr="00AD47BC">
        <w:rPr>
          <w:szCs w:val="22"/>
        </w:rPr>
        <w:t xml:space="preserve"> prejeti katero koli cepivo.</w:t>
      </w:r>
    </w:p>
    <w:p w14:paraId="2E2B2D3F" w14:textId="77777777" w:rsidR="00EC60F1" w:rsidRPr="00AD47BC" w:rsidRDefault="00EC60F1" w:rsidP="00252BE5"/>
    <w:p w14:paraId="2E2B2D40" w14:textId="77777777" w:rsidR="00B65A65" w:rsidRPr="00AD47BC" w:rsidRDefault="00B65A65" w:rsidP="00252BE5">
      <w:pPr>
        <w:keepNext/>
        <w:rPr>
          <w:u w:val="single"/>
        </w:rPr>
      </w:pPr>
      <w:r w:rsidRPr="00AD47BC">
        <w:rPr>
          <w:u w:val="single"/>
        </w:rPr>
        <w:t>Povzročitelji okužb v terapevtske namene</w:t>
      </w:r>
    </w:p>
    <w:p w14:paraId="2E2B2D41" w14:textId="77777777" w:rsidR="005A32BA" w:rsidRPr="00AD47BC" w:rsidRDefault="005A32BA" w:rsidP="00252BE5">
      <w:r>
        <w:t>Č</w:t>
      </w:r>
      <w:r w:rsidRPr="00AD47BC">
        <w:t>e ste pred kratkim prejeli ali boste prejeli povzročitelje okužb v terapevtske namene (kot je uporaba BCG za zdravljenje raka)</w:t>
      </w:r>
      <w:r>
        <w:t>, se posvetujte z zdravnikom</w:t>
      </w:r>
      <w:r w:rsidRPr="00AD47BC">
        <w:t>.</w:t>
      </w:r>
    </w:p>
    <w:p w14:paraId="2E2B2D42" w14:textId="77777777" w:rsidR="00B65A65" w:rsidRPr="00AD47BC" w:rsidRDefault="00B65A65" w:rsidP="00252BE5"/>
    <w:p w14:paraId="2E2B2D43" w14:textId="77777777" w:rsidR="00CD7E05" w:rsidRPr="00AD47BC" w:rsidRDefault="00CD7E05" w:rsidP="00252BE5">
      <w:pPr>
        <w:keepNext/>
        <w:rPr>
          <w:u w:val="single"/>
        </w:rPr>
      </w:pPr>
      <w:r w:rsidRPr="00AD47BC">
        <w:rPr>
          <w:u w:val="single"/>
        </w:rPr>
        <w:t>Alergijske reakcije</w:t>
      </w:r>
    </w:p>
    <w:p w14:paraId="2E2B2D44" w14:textId="77777777" w:rsidR="005A32BA" w:rsidRPr="00AD47BC" w:rsidRDefault="005A32BA" w:rsidP="00252BE5">
      <w:r w:rsidRPr="00AD47BC">
        <w:t xml:space="preserve">Nemudoma </w:t>
      </w:r>
      <w:r>
        <w:t>obvestite</w:t>
      </w:r>
      <w:r w:rsidRPr="00AD47BC">
        <w:t xml:space="preserve"> zdravnik</w:t>
      </w:r>
      <w:r>
        <w:t>a</w:t>
      </w:r>
      <w:r w:rsidRPr="00AD47BC">
        <w:t xml:space="preserve">, če se vam po zdravljenju z zdravilom Simponi pojavijo simptomi alergijske reakcije. </w:t>
      </w:r>
      <w:r>
        <w:t>S</w:t>
      </w:r>
      <w:r w:rsidRPr="00AD47BC">
        <w:t xml:space="preserve">imptomi alergijske reakcije lahko </w:t>
      </w:r>
      <w:r>
        <w:t xml:space="preserve">vključujejo </w:t>
      </w:r>
      <w:r w:rsidRPr="00AD47BC">
        <w:t>otekanje obraza, ustnic, ust ali žrela, k</w:t>
      </w:r>
      <w:r>
        <w:t>ar</w:t>
      </w:r>
      <w:r w:rsidRPr="00AD47BC">
        <w:t xml:space="preserve"> lahko povzroči težave pri požiranju ali dihanju, kožni izpuščaj, koprivnic</w:t>
      </w:r>
      <w:r>
        <w:t xml:space="preserve">o, </w:t>
      </w:r>
      <w:r w:rsidRPr="00AD47BC">
        <w:t>otekanje dlani, stopal ali gležnjev.</w:t>
      </w:r>
    </w:p>
    <w:p w14:paraId="2E2B2D45" w14:textId="77777777" w:rsidR="005A32BA" w:rsidRPr="00AD47BC" w:rsidRDefault="005A32BA" w:rsidP="00252BE5">
      <w:pPr>
        <w:numPr>
          <w:ilvl w:val="0"/>
          <w:numId w:val="17"/>
        </w:numPr>
        <w:ind w:left="567" w:hanging="567"/>
        <w:rPr>
          <w:szCs w:val="22"/>
        </w:rPr>
      </w:pPr>
      <w:r w:rsidRPr="00AD47BC">
        <w:rPr>
          <w:szCs w:val="22"/>
        </w:rPr>
        <w:t>Nekatere od teh reakcij so lahko resne ali</w:t>
      </w:r>
      <w:r>
        <w:rPr>
          <w:szCs w:val="22"/>
        </w:rPr>
        <w:t>,</w:t>
      </w:r>
      <w:r w:rsidRPr="00AD47BC">
        <w:rPr>
          <w:szCs w:val="22"/>
        </w:rPr>
        <w:t xml:space="preserve"> v redkih primerih</w:t>
      </w:r>
      <w:r>
        <w:rPr>
          <w:szCs w:val="22"/>
        </w:rPr>
        <w:t>,</w:t>
      </w:r>
      <w:r w:rsidRPr="00AD47BC">
        <w:rPr>
          <w:szCs w:val="22"/>
        </w:rPr>
        <w:t xml:space="preserve"> življenjsko nevarne.</w:t>
      </w:r>
    </w:p>
    <w:p w14:paraId="2E2B2D46" w14:textId="77777777" w:rsidR="005A32BA" w:rsidRPr="00AD47BC" w:rsidRDefault="005A32BA" w:rsidP="00252BE5">
      <w:pPr>
        <w:numPr>
          <w:ilvl w:val="0"/>
          <w:numId w:val="17"/>
        </w:numPr>
        <w:ind w:left="567" w:hanging="567"/>
        <w:rPr>
          <w:szCs w:val="22"/>
        </w:rPr>
      </w:pPr>
      <w:r w:rsidRPr="00AD47BC">
        <w:rPr>
          <w:szCs w:val="22"/>
        </w:rPr>
        <w:t xml:space="preserve">Nekatere od teh reakcij so </w:t>
      </w:r>
      <w:r>
        <w:rPr>
          <w:szCs w:val="22"/>
        </w:rPr>
        <w:t>se pojavile</w:t>
      </w:r>
      <w:r w:rsidRPr="00AD47BC">
        <w:rPr>
          <w:szCs w:val="22"/>
        </w:rPr>
        <w:t xml:space="preserve"> po prvi uporabi zdravila Simponi.</w:t>
      </w:r>
    </w:p>
    <w:p w14:paraId="2E2B2D47" w14:textId="77777777" w:rsidR="00CD7E05" w:rsidRPr="00AD47BC" w:rsidRDefault="00CD7E05" w:rsidP="00252BE5"/>
    <w:p w14:paraId="2E2B2D48" w14:textId="77777777" w:rsidR="00CD7E05" w:rsidRPr="00AD47BC" w:rsidRDefault="00CD7E05" w:rsidP="00252BE5">
      <w:pPr>
        <w:keepNext/>
        <w:rPr>
          <w:b/>
        </w:rPr>
      </w:pPr>
      <w:r w:rsidRPr="00AD47BC">
        <w:rPr>
          <w:b/>
        </w:rPr>
        <w:t>Otroci in mladostniki</w:t>
      </w:r>
    </w:p>
    <w:p w14:paraId="2E2B2D49" w14:textId="77777777" w:rsidR="00CD7E05" w:rsidRPr="00AD47BC" w:rsidRDefault="00CD7E05" w:rsidP="00252BE5">
      <w:pPr>
        <w:numPr>
          <w:ilvl w:val="12"/>
          <w:numId w:val="0"/>
        </w:numPr>
      </w:pPr>
      <w:r w:rsidRPr="00AD47BC">
        <w:t>Zdravilo Simponi</w:t>
      </w:r>
      <w:r w:rsidR="00414E1E" w:rsidRPr="00AD47BC">
        <w:t xml:space="preserve"> 100 mg</w:t>
      </w:r>
      <w:r w:rsidRPr="00AD47BC">
        <w:t xml:space="preserve"> ni priporočljivo za otroke in mladostnike (mlajše od 18 let).</w:t>
      </w:r>
    </w:p>
    <w:p w14:paraId="2E2B2D4A" w14:textId="77777777" w:rsidR="00CD7E05" w:rsidRPr="00AD47BC" w:rsidRDefault="00CD7E05" w:rsidP="00252BE5"/>
    <w:p w14:paraId="2E2B2D4B" w14:textId="77777777" w:rsidR="00A77B53" w:rsidRPr="00AD47BC" w:rsidRDefault="00CD7E05" w:rsidP="00252BE5">
      <w:pPr>
        <w:keepNext/>
        <w:numPr>
          <w:ilvl w:val="12"/>
          <w:numId w:val="0"/>
        </w:numPr>
        <w:rPr>
          <w:b/>
        </w:rPr>
      </w:pPr>
      <w:r w:rsidRPr="00AD47BC">
        <w:rPr>
          <w:b/>
        </w:rPr>
        <w:t>Druga zdravila in zdravilo Simponi</w:t>
      </w:r>
    </w:p>
    <w:p w14:paraId="2E2B2D4C" w14:textId="77777777" w:rsidR="00CD7E05" w:rsidRPr="00AD47BC" w:rsidRDefault="00CD7E05" w:rsidP="00252BE5">
      <w:pPr>
        <w:numPr>
          <w:ilvl w:val="0"/>
          <w:numId w:val="17"/>
        </w:numPr>
        <w:ind w:left="567" w:hanging="567"/>
        <w:rPr>
          <w:szCs w:val="22"/>
        </w:rPr>
      </w:pPr>
      <w:r w:rsidRPr="00AD47BC">
        <w:rPr>
          <w:szCs w:val="22"/>
        </w:rPr>
        <w:t xml:space="preserve">Obvestite zdravnika ali farmacevta, če uporabljate, ste pred kratkim uporabljali ali pa boste morda začeli uporabljati katero koli drugo zdravilo, </w:t>
      </w:r>
      <w:r w:rsidRPr="00AD47BC">
        <w:t>vključno s katerimi koli drugimi zdravili za zdravljenje revmatoidnega artritisa, psoriatičnega artritisa</w:t>
      </w:r>
      <w:r w:rsidR="00A35644" w:rsidRPr="00AD47BC">
        <w:t>,</w:t>
      </w:r>
      <w:r w:rsidRPr="00AD47BC">
        <w:t xml:space="preserve"> ankilozirajočega spondilitisa</w:t>
      </w:r>
      <w:r w:rsidR="00C52539" w:rsidRPr="00AD47BC">
        <w:t>,</w:t>
      </w:r>
      <w:r w:rsidR="001D1BD9" w:rsidRPr="00AD47BC">
        <w:t xml:space="preserve"> neradiografskega aksialnega spondiloartritisa</w:t>
      </w:r>
      <w:r w:rsidR="00A35644" w:rsidRPr="00AD47BC">
        <w:t xml:space="preserve"> ali ulceroznega kolitisa</w:t>
      </w:r>
      <w:r w:rsidRPr="00AD47BC">
        <w:t>.</w:t>
      </w:r>
    </w:p>
    <w:p w14:paraId="2E2B2D4D" w14:textId="77777777" w:rsidR="005A32BA" w:rsidRPr="00AD47BC" w:rsidRDefault="005A32BA" w:rsidP="00252BE5">
      <w:pPr>
        <w:numPr>
          <w:ilvl w:val="0"/>
          <w:numId w:val="17"/>
        </w:numPr>
        <w:ind w:left="567" w:hanging="567"/>
        <w:rPr>
          <w:szCs w:val="22"/>
        </w:rPr>
      </w:pPr>
      <w:r w:rsidRPr="00AD47BC">
        <w:rPr>
          <w:szCs w:val="22"/>
        </w:rPr>
        <w:t xml:space="preserve">Zdravila Simponi ne smete jemati </w:t>
      </w:r>
      <w:r>
        <w:rPr>
          <w:szCs w:val="22"/>
        </w:rPr>
        <w:t>hkrati</w:t>
      </w:r>
      <w:r w:rsidRPr="00AD47BC">
        <w:rPr>
          <w:szCs w:val="22"/>
        </w:rPr>
        <w:t xml:space="preserve"> z zdravil</w:t>
      </w:r>
      <w:r>
        <w:rPr>
          <w:szCs w:val="22"/>
        </w:rPr>
        <w:t>i</w:t>
      </w:r>
      <w:r w:rsidRPr="00AD47BC">
        <w:rPr>
          <w:szCs w:val="22"/>
        </w:rPr>
        <w:t>, ki vsebuje</w:t>
      </w:r>
      <w:r>
        <w:rPr>
          <w:szCs w:val="22"/>
        </w:rPr>
        <w:t>jo učinkovini</w:t>
      </w:r>
      <w:r w:rsidRPr="00AD47BC">
        <w:rPr>
          <w:szCs w:val="22"/>
        </w:rPr>
        <w:t xml:space="preserve"> anakinr</w:t>
      </w:r>
      <w:r w:rsidR="00792CF6">
        <w:rPr>
          <w:szCs w:val="22"/>
        </w:rPr>
        <w:t>a</w:t>
      </w:r>
      <w:r w:rsidRPr="00AD47BC">
        <w:rPr>
          <w:szCs w:val="22"/>
        </w:rPr>
        <w:t xml:space="preserve"> ali abatacept. T</w:t>
      </w:r>
      <w:r>
        <w:rPr>
          <w:szCs w:val="22"/>
        </w:rPr>
        <w:t>a</w:t>
      </w:r>
      <w:r w:rsidRPr="00AD47BC">
        <w:rPr>
          <w:szCs w:val="22"/>
        </w:rPr>
        <w:t xml:space="preserve"> zdravil</w:t>
      </w:r>
      <w:r>
        <w:rPr>
          <w:szCs w:val="22"/>
        </w:rPr>
        <w:t>a</w:t>
      </w:r>
      <w:r w:rsidRPr="00AD47BC">
        <w:rPr>
          <w:szCs w:val="22"/>
        </w:rPr>
        <w:t xml:space="preserve"> se uporablja</w:t>
      </w:r>
      <w:r>
        <w:rPr>
          <w:szCs w:val="22"/>
        </w:rPr>
        <w:t>jo</w:t>
      </w:r>
      <w:r w:rsidRPr="00AD47BC">
        <w:rPr>
          <w:szCs w:val="22"/>
        </w:rPr>
        <w:t xml:space="preserve"> za zdravljenje revmatičnih bolezni.</w:t>
      </w:r>
    </w:p>
    <w:p w14:paraId="2E2B2D4E" w14:textId="77777777" w:rsidR="005A32BA" w:rsidRPr="00AD47BC" w:rsidRDefault="005A32BA" w:rsidP="00252BE5">
      <w:pPr>
        <w:numPr>
          <w:ilvl w:val="0"/>
          <w:numId w:val="17"/>
        </w:numPr>
        <w:ind w:left="567" w:hanging="567"/>
        <w:rPr>
          <w:szCs w:val="22"/>
        </w:rPr>
      </w:pPr>
      <w:r w:rsidRPr="00AD47BC">
        <w:rPr>
          <w:szCs w:val="22"/>
        </w:rPr>
        <w:t>Obvestite zdravnika ali farmacevta, če jemljete kater</w:t>
      </w:r>
      <w:r>
        <w:rPr>
          <w:szCs w:val="22"/>
        </w:rPr>
        <w:t>a</w:t>
      </w:r>
      <w:r w:rsidRPr="00AD47BC">
        <w:rPr>
          <w:szCs w:val="22"/>
        </w:rPr>
        <w:t xml:space="preserve"> koli drug</w:t>
      </w:r>
      <w:r>
        <w:rPr>
          <w:szCs w:val="22"/>
        </w:rPr>
        <w:t>a</w:t>
      </w:r>
      <w:r w:rsidRPr="00AD47BC">
        <w:rPr>
          <w:szCs w:val="22"/>
        </w:rPr>
        <w:t xml:space="preserve"> zdravil</w:t>
      </w:r>
      <w:r>
        <w:rPr>
          <w:szCs w:val="22"/>
        </w:rPr>
        <w:t>a</w:t>
      </w:r>
      <w:r w:rsidRPr="00AD47BC">
        <w:rPr>
          <w:szCs w:val="22"/>
        </w:rPr>
        <w:t>, ki vpliva</w:t>
      </w:r>
      <w:r>
        <w:rPr>
          <w:szCs w:val="22"/>
        </w:rPr>
        <w:t>jo</w:t>
      </w:r>
      <w:r w:rsidRPr="00AD47BC">
        <w:rPr>
          <w:szCs w:val="22"/>
        </w:rPr>
        <w:t xml:space="preserve"> na vaš imunski sistem.</w:t>
      </w:r>
    </w:p>
    <w:p w14:paraId="2E2B2D4F" w14:textId="77777777" w:rsidR="005A32BA" w:rsidRPr="00AD47BC" w:rsidRDefault="005A32BA" w:rsidP="00252BE5">
      <w:pPr>
        <w:numPr>
          <w:ilvl w:val="0"/>
          <w:numId w:val="17"/>
        </w:numPr>
        <w:ind w:left="567" w:hanging="567"/>
        <w:rPr>
          <w:szCs w:val="22"/>
        </w:rPr>
      </w:pPr>
      <w:r>
        <w:rPr>
          <w:szCs w:val="22"/>
        </w:rPr>
        <w:t>Med uporabo zdravila Simponi n</w:t>
      </w:r>
      <w:r w:rsidRPr="00AD47BC">
        <w:rPr>
          <w:szCs w:val="22"/>
        </w:rPr>
        <w:t xml:space="preserve">e smete </w:t>
      </w:r>
      <w:r>
        <w:rPr>
          <w:szCs w:val="22"/>
        </w:rPr>
        <w:t>dobiti</w:t>
      </w:r>
      <w:r w:rsidRPr="00AD47BC">
        <w:rPr>
          <w:szCs w:val="22"/>
        </w:rPr>
        <w:t xml:space="preserve"> določenih (živih) cepiv.</w:t>
      </w:r>
    </w:p>
    <w:p w14:paraId="2E2B2D50" w14:textId="77777777" w:rsidR="00CD7E05" w:rsidRPr="00AD47BC" w:rsidRDefault="00CD7E05" w:rsidP="00252BE5"/>
    <w:p w14:paraId="2E2B2D51" w14:textId="77777777" w:rsidR="005A32BA" w:rsidRPr="00AD47BC" w:rsidRDefault="005A32BA" w:rsidP="00252BE5">
      <w:pPr>
        <w:numPr>
          <w:ilvl w:val="12"/>
          <w:numId w:val="0"/>
        </w:numPr>
      </w:pPr>
      <w:r w:rsidRPr="00AD47BC">
        <w:t xml:space="preserve">Če niste prepričani, ali </w:t>
      </w:r>
      <w:r>
        <w:t>kaj od naštetega velja z</w:t>
      </w:r>
      <w:r w:rsidRPr="00AD47BC">
        <w:t xml:space="preserve">a vas, se </w:t>
      </w:r>
      <w:r>
        <w:t xml:space="preserve">pred uporabo zdravila Simponi posvetujte </w:t>
      </w:r>
      <w:r w:rsidRPr="00AD47BC">
        <w:t>z zdravnikom ali farmacevtom.</w:t>
      </w:r>
    </w:p>
    <w:p w14:paraId="2E2B2D52" w14:textId="77777777" w:rsidR="00CD7E05" w:rsidRPr="00AD47BC" w:rsidRDefault="00CD7E05" w:rsidP="00252BE5">
      <w:pPr>
        <w:autoSpaceDE w:val="0"/>
        <w:autoSpaceDN w:val="0"/>
        <w:adjustRightInd w:val="0"/>
      </w:pPr>
    </w:p>
    <w:p w14:paraId="2E2B2D53" w14:textId="77777777" w:rsidR="00CD7E05" w:rsidRPr="00AD47BC" w:rsidRDefault="00CD7E05" w:rsidP="00252BE5">
      <w:pPr>
        <w:keepNext/>
        <w:numPr>
          <w:ilvl w:val="12"/>
          <w:numId w:val="0"/>
        </w:numPr>
        <w:rPr>
          <w:b/>
        </w:rPr>
      </w:pPr>
      <w:r w:rsidRPr="00AD47BC">
        <w:rPr>
          <w:b/>
        </w:rPr>
        <w:t>Nosečnost in dojenje</w:t>
      </w:r>
    </w:p>
    <w:p w14:paraId="2E2B2D54" w14:textId="77777777" w:rsidR="005A32BA" w:rsidRPr="00AD47BC" w:rsidRDefault="005A32BA" w:rsidP="00252BE5">
      <w:pPr>
        <w:autoSpaceDE w:val="0"/>
        <w:autoSpaceDN w:val="0"/>
        <w:adjustRightInd w:val="0"/>
        <w:rPr>
          <w:szCs w:val="21"/>
        </w:rPr>
      </w:pPr>
      <w:r>
        <w:t>Pred</w:t>
      </w:r>
      <w:r w:rsidRPr="00AD47BC">
        <w:t xml:space="preserve"> uporabo zdravila </w:t>
      </w:r>
      <w:r w:rsidRPr="00AD47BC">
        <w:rPr>
          <w:szCs w:val="21"/>
        </w:rPr>
        <w:t>Simponi</w:t>
      </w:r>
      <w:r>
        <w:rPr>
          <w:szCs w:val="21"/>
        </w:rPr>
        <w:t xml:space="preserve"> se posvetujte z zdravnikom</w:t>
      </w:r>
      <w:r w:rsidRPr="00AD47BC">
        <w:rPr>
          <w:szCs w:val="21"/>
        </w:rPr>
        <w:t>:</w:t>
      </w:r>
    </w:p>
    <w:p w14:paraId="2E2B2D55" w14:textId="23069518" w:rsidR="005A32BA" w:rsidRPr="00AD47BC" w:rsidRDefault="005A32BA" w:rsidP="00252BE5">
      <w:pPr>
        <w:numPr>
          <w:ilvl w:val="0"/>
          <w:numId w:val="17"/>
        </w:numPr>
        <w:ind w:left="567" w:hanging="567"/>
        <w:rPr>
          <w:szCs w:val="22"/>
        </w:rPr>
      </w:pPr>
      <w:r w:rsidRPr="00AD47BC">
        <w:rPr>
          <w:szCs w:val="22"/>
        </w:rPr>
        <w:t xml:space="preserve">če ste noseči ali načrtujete nosečnost med uporabo zdravila Simponi. </w:t>
      </w:r>
      <w:r w:rsidR="00E52679">
        <w:t xml:space="preserve">Obstaja malo </w:t>
      </w:r>
      <w:r w:rsidR="006403B7">
        <w:t>podatkov</w:t>
      </w:r>
      <w:r w:rsidR="00E52679">
        <w:t xml:space="preserve"> o </w:t>
      </w:r>
      <w:r w:rsidR="00E52679">
        <w:rPr>
          <w:szCs w:val="22"/>
        </w:rPr>
        <w:t>u</w:t>
      </w:r>
      <w:r w:rsidRPr="00AD47BC">
        <w:rPr>
          <w:szCs w:val="22"/>
        </w:rPr>
        <w:t>činki</w:t>
      </w:r>
      <w:r w:rsidR="00E52679">
        <w:rPr>
          <w:szCs w:val="22"/>
        </w:rPr>
        <w:t>h</w:t>
      </w:r>
      <w:r w:rsidRPr="00AD47BC">
        <w:rPr>
          <w:szCs w:val="22"/>
        </w:rPr>
        <w:t xml:space="preserve"> tega zdravila pri nosečnicah. </w:t>
      </w:r>
      <w:r>
        <w:rPr>
          <w:szCs w:val="22"/>
        </w:rPr>
        <w:t>Med zdravljenjem</w:t>
      </w:r>
      <w:r w:rsidRPr="00AD47BC">
        <w:rPr>
          <w:szCs w:val="22"/>
        </w:rPr>
        <w:t xml:space="preserve"> z zdravilom Simponi</w:t>
      </w:r>
      <w:r>
        <w:rPr>
          <w:szCs w:val="22"/>
        </w:rPr>
        <w:t xml:space="preserve"> ne smete zanositi, zato</w:t>
      </w:r>
      <w:r w:rsidRPr="00AD47BC">
        <w:rPr>
          <w:szCs w:val="22"/>
        </w:rPr>
        <w:t xml:space="preserve"> morate med zdravljenjem in </w:t>
      </w:r>
      <w:r>
        <w:rPr>
          <w:szCs w:val="22"/>
        </w:rPr>
        <w:t xml:space="preserve">vsaj </w:t>
      </w:r>
      <w:r w:rsidRPr="00AD47BC">
        <w:rPr>
          <w:szCs w:val="22"/>
        </w:rPr>
        <w:t>še 6 mesecev po zadnji injekciji zdravila Simponi</w:t>
      </w:r>
      <w:r w:rsidRPr="00123EDC">
        <w:t xml:space="preserve"> </w:t>
      </w:r>
      <w:r>
        <w:t>uporabljati zanesljivo kontracepcijsko zaščito</w:t>
      </w:r>
      <w:r w:rsidRPr="00AD47BC">
        <w:rPr>
          <w:szCs w:val="22"/>
        </w:rPr>
        <w:t>.</w:t>
      </w:r>
      <w:r w:rsidR="00E52679">
        <w:t xml:space="preserve"> </w:t>
      </w:r>
      <w:r w:rsidR="00E52679" w:rsidRPr="0059470D">
        <w:t>Zdravilo Simponi smete uporabljati med nosečnostjo le, če je za vas nujno potrebno.</w:t>
      </w:r>
    </w:p>
    <w:p w14:paraId="2E2B2D56" w14:textId="77777777" w:rsidR="005A32BA" w:rsidRPr="00AD47BC" w:rsidRDefault="005A32BA" w:rsidP="00252BE5">
      <w:pPr>
        <w:numPr>
          <w:ilvl w:val="0"/>
          <w:numId w:val="17"/>
        </w:numPr>
        <w:ind w:left="567" w:hanging="567"/>
        <w:rPr>
          <w:szCs w:val="22"/>
        </w:rPr>
      </w:pPr>
      <w:r w:rsidRPr="00AD47BC">
        <w:rPr>
          <w:szCs w:val="22"/>
        </w:rPr>
        <w:t xml:space="preserve">preden lahko začnete dojiti, mora od </w:t>
      </w:r>
      <w:r>
        <w:rPr>
          <w:szCs w:val="22"/>
        </w:rPr>
        <w:t>zdravljenja z</w:t>
      </w:r>
      <w:r w:rsidRPr="00AD47BC">
        <w:rPr>
          <w:szCs w:val="22"/>
        </w:rPr>
        <w:t xml:space="preserve"> zdravil</w:t>
      </w:r>
      <w:r>
        <w:rPr>
          <w:szCs w:val="22"/>
        </w:rPr>
        <w:t>om</w:t>
      </w:r>
      <w:r w:rsidRPr="00AD47BC">
        <w:rPr>
          <w:szCs w:val="22"/>
        </w:rPr>
        <w:t xml:space="preserve"> Simponi </w:t>
      </w:r>
      <w:r>
        <w:rPr>
          <w:szCs w:val="22"/>
        </w:rPr>
        <w:t>miniti vsaj</w:t>
      </w:r>
      <w:r w:rsidRPr="00AD47BC">
        <w:rPr>
          <w:szCs w:val="22"/>
        </w:rPr>
        <w:t xml:space="preserve"> 6 mesecev. Če boste začeli </w:t>
      </w:r>
      <w:r>
        <w:rPr>
          <w:szCs w:val="22"/>
        </w:rPr>
        <w:t>prejemati</w:t>
      </w:r>
      <w:r w:rsidRPr="00AD47BC">
        <w:rPr>
          <w:szCs w:val="22"/>
        </w:rPr>
        <w:t xml:space="preserve"> zdravilo Simponi, </w:t>
      </w:r>
      <w:r>
        <w:rPr>
          <w:szCs w:val="22"/>
        </w:rPr>
        <w:t>morate nehati dojiti</w:t>
      </w:r>
      <w:r w:rsidRPr="00AD47BC">
        <w:rPr>
          <w:szCs w:val="22"/>
        </w:rPr>
        <w:t>.</w:t>
      </w:r>
    </w:p>
    <w:p w14:paraId="2E2B2D57" w14:textId="77777777" w:rsidR="005A32BA" w:rsidRPr="00AD47BC" w:rsidRDefault="005A32BA" w:rsidP="00252BE5">
      <w:pPr>
        <w:numPr>
          <w:ilvl w:val="0"/>
          <w:numId w:val="17"/>
        </w:numPr>
        <w:ind w:left="567" w:hanging="567"/>
        <w:rPr>
          <w:szCs w:val="22"/>
        </w:rPr>
      </w:pPr>
      <w:r>
        <w:lastRenderedPageBreak/>
        <w:t xml:space="preserve">če ste prejeli </w:t>
      </w:r>
      <w:r w:rsidRPr="00AD47BC">
        <w:rPr>
          <w:szCs w:val="22"/>
        </w:rPr>
        <w:t>zdravilo Simponi</w:t>
      </w:r>
      <w:r>
        <w:rPr>
          <w:szCs w:val="22"/>
        </w:rPr>
        <w:t xml:space="preserve"> med nosečnostjo</w:t>
      </w:r>
      <w:r w:rsidRPr="00AD47BC">
        <w:rPr>
          <w:szCs w:val="22"/>
        </w:rPr>
        <w:t xml:space="preserve">, </w:t>
      </w:r>
      <w:r>
        <w:rPr>
          <w:szCs w:val="22"/>
        </w:rPr>
        <w:t xml:space="preserve">lahko </w:t>
      </w:r>
      <w:r w:rsidR="00AC6E2D">
        <w:rPr>
          <w:szCs w:val="22"/>
        </w:rPr>
        <w:t xml:space="preserve">pri </w:t>
      </w:r>
      <w:r w:rsidRPr="00AD47BC">
        <w:rPr>
          <w:szCs w:val="22"/>
        </w:rPr>
        <w:t>dojenčk</w:t>
      </w:r>
      <w:r w:rsidR="00AC6E2D">
        <w:rPr>
          <w:szCs w:val="22"/>
        </w:rPr>
        <w:t>u</w:t>
      </w:r>
      <w:r w:rsidRPr="00AD47BC">
        <w:rPr>
          <w:szCs w:val="22"/>
        </w:rPr>
        <w:t xml:space="preserve"> </w:t>
      </w:r>
      <w:r w:rsidR="00AC6E2D">
        <w:rPr>
          <w:szCs w:val="22"/>
        </w:rPr>
        <w:t xml:space="preserve">obstaja </w:t>
      </w:r>
      <w:r>
        <w:rPr>
          <w:szCs w:val="22"/>
        </w:rPr>
        <w:t xml:space="preserve">večje </w:t>
      </w:r>
      <w:r w:rsidRPr="00AD47BC">
        <w:rPr>
          <w:szCs w:val="22"/>
        </w:rPr>
        <w:t>tveganje za okužb</w:t>
      </w:r>
      <w:r>
        <w:rPr>
          <w:szCs w:val="22"/>
        </w:rPr>
        <w:t>o</w:t>
      </w:r>
      <w:r w:rsidRPr="00AD47BC">
        <w:rPr>
          <w:szCs w:val="22"/>
        </w:rPr>
        <w:t xml:space="preserve">. Pomembno je, da </w:t>
      </w:r>
      <w:r>
        <w:t>preden vaš dojenček prejme katero koli cepivo,</w:t>
      </w:r>
      <w:r w:rsidRPr="00AD47BC">
        <w:rPr>
          <w:szCs w:val="22"/>
        </w:rPr>
        <w:t xml:space="preserve"> otrokovim zdravnikom in drugim zdravstvenim delavcem poveste</w:t>
      </w:r>
      <w:r w:rsidRPr="006F1BCB">
        <w:t xml:space="preserve"> </w:t>
      </w:r>
      <w:r>
        <w:t xml:space="preserve">za vašo uporabo zdravila Simponi </w:t>
      </w:r>
      <w:r w:rsidRPr="00AD47BC">
        <w:rPr>
          <w:szCs w:val="22"/>
        </w:rPr>
        <w:t>(za več informacij glejte poglavje o cepljenj</w:t>
      </w:r>
      <w:r>
        <w:rPr>
          <w:szCs w:val="22"/>
        </w:rPr>
        <w:t>u</w:t>
      </w:r>
      <w:r w:rsidRPr="00AD47BC">
        <w:rPr>
          <w:szCs w:val="22"/>
        </w:rPr>
        <w:t>).</w:t>
      </w:r>
    </w:p>
    <w:p w14:paraId="2E2B2D58" w14:textId="77777777" w:rsidR="00CD7E05" w:rsidRPr="00AD47BC" w:rsidRDefault="00CD7E05" w:rsidP="00252BE5">
      <w:pPr>
        <w:numPr>
          <w:ilvl w:val="12"/>
          <w:numId w:val="0"/>
        </w:numPr>
      </w:pPr>
      <w:r w:rsidRPr="00AD47BC">
        <w:t xml:space="preserve">Če ste noseči ali dojite, menite, da bi lahko bili noseči ali načrtujete zanositev, se posvetujte </w:t>
      </w:r>
      <w:r w:rsidR="00B65A65" w:rsidRPr="00AD47BC">
        <w:t>z</w:t>
      </w:r>
      <w:r w:rsidRPr="00AD47BC">
        <w:t xml:space="preserve"> zdravnikom</w:t>
      </w:r>
      <w:r w:rsidRPr="00AD47BC">
        <w:rPr>
          <w:b/>
        </w:rPr>
        <w:t xml:space="preserve"> </w:t>
      </w:r>
      <w:r w:rsidRPr="00AD47BC">
        <w:t>ali farmacevtom, preden vzamete to zdravilo.</w:t>
      </w:r>
    </w:p>
    <w:p w14:paraId="2E2B2D59" w14:textId="77777777" w:rsidR="00CD7E05" w:rsidRPr="00AD47BC" w:rsidRDefault="00CD7E05" w:rsidP="00252BE5">
      <w:pPr>
        <w:numPr>
          <w:ilvl w:val="12"/>
          <w:numId w:val="0"/>
        </w:numPr>
      </w:pPr>
    </w:p>
    <w:p w14:paraId="2E2B2D5A" w14:textId="77777777" w:rsidR="00A77B53" w:rsidRPr="00AD47BC" w:rsidRDefault="00CD7E05" w:rsidP="00252BE5">
      <w:pPr>
        <w:keepNext/>
        <w:rPr>
          <w:b/>
        </w:rPr>
      </w:pPr>
      <w:r w:rsidRPr="00AD47BC">
        <w:rPr>
          <w:b/>
        </w:rPr>
        <w:t>Vpliv na sposobnost upravljanja vozil in strojev</w:t>
      </w:r>
    </w:p>
    <w:p w14:paraId="2E2B2D5B" w14:textId="77777777" w:rsidR="005A32BA" w:rsidRPr="00AD47BC" w:rsidRDefault="005A32BA" w:rsidP="00252BE5">
      <w:pPr>
        <w:rPr>
          <w:szCs w:val="22"/>
        </w:rPr>
      </w:pPr>
      <w:r w:rsidRPr="00AD47BC">
        <w:rPr>
          <w:szCs w:val="22"/>
        </w:rPr>
        <w:t xml:space="preserve">Zdravilo Simponi </w:t>
      </w:r>
      <w:r>
        <w:rPr>
          <w:szCs w:val="22"/>
        </w:rPr>
        <w:t>ima majhen</w:t>
      </w:r>
      <w:r w:rsidRPr="00AD47BC">
        <w:rPr>
          <w:szCs w:val="22"/>
        </w:rPr>
        <w:t xml:space="preserve"> vpliv na sposobnost vožnje in uporabe orodij ali strojev</w:t>
      </w:r>
      <w:r>
        <w:rPr>
          <w:szCs w:val="22"/>
        </w:rPr>
        <w:t>.</w:t>
      </w:r>
      <w:r w:rsidRPr="00AD47BC">
        <w:rPr>
          <w:szCs w:val="22"/>
        </w:rPr>
        <w:t xml:space="preserve"> </w:t>
      </w:r>
      <w:r>
        <w:t>Med uporabo zdravila Simponi</w:t>
      </w:r>
      <w:r w:rsidR="00791A6D">
        <w:t xml:space="preserve"> se lahko vseeno pojavi omotica</w:t>
      </w:r>
      <w:r w:rsidRPr="00AD47BC">
        <w:rPr>
          <w:szCs w:val="22"/>
        </w:rPr>
        <w:t xml:space="preserve">. Če se </w:t>
      </w:r>
      <w:r>
        <w:rPr>
          <w:szCs w:val="22"/>
        </w:rPr>
        <w:t xml:space="preserve">vam </w:t>
      </w:r>
      <w:r w:rsidRPr="00AD47BC">
        <w:rPr>
          <w:szCs w:val="22"/>
        </w:rPr>
        <w:t>to zgodi, ne vozit</w:t>
      </w:r>
      <w:r>
        <w:rPr>
          <w:szCs w:val="22"/>
        </w:rPr>
        <w:t>e</w:t>
      </w:r>
      <w:r w:rsidRPr="00AD47BC">
        <w:rPr>
          <w:szCs w:val="22"/>
        </w:rPr>
        <w:t xml:space="preserve"> ali uporablja</w:t>
      </w:r>
      <w:r>
        <w:rPr>
          <w:szCs w:val="22"/>
        </w:rPr>
        <w:t>jte</w:t>
      </w:r>
      <w:r w:rsidRPr="00AD47BC">
        <w:rPr>
          <w:szCs w:val="22"/>
        </w:rPr>
        <w:t xml:space="preserve"> orodij ali strojev.</w:t>
      </w:r>
    </w:p>
    <w:p w14:paraId="2E2B2D5C" w14:textId="77777777" w:rsidR="00CD7E05" w:rsidRPr="00AD47BC" w:rsidRDefault="00CD7E05" w:rsidP="00252BE5"/>
    <w:p w14:paraId="2E2B2D5D" w14:textId="77777777" w:rsidR="00CD7E05" w:rsidRPr="00AD47BC" w:rsidRDefault="00CD7E05" w:rsidP="00252BE5">
      <w:pPr>
        <w:keepNext/>
        <w:numPr>
          <w:ilvl w:val="12"/>
          <w:numId w:val="0"/>
        </w:numPr>
        <w:rPr>
          <w:b/>
          <w:bCs/>
        </w:rPr>
      </w:pPr>
      <w:r w:rsidRPr="00AD47BC">
        <w:rPr>
          <w:b/>
        </w:rPr>
        <w:t>Zdravilo</w:t>
      </w:r>
      <w:r w:rsidRPr="00AD47BC">
        <w:rPr>
          <w:b/>
          <w:bCs/>
        </w:rPr>
        <w:t xml:space="preserve"> Simponi vsebuje lateks in sorbitol</w:t>
      </w:r>
    </w:p>
    <w:p w14:paraId="2E2B2D5E" w14:textId="77777777" w:rsidR="00CD7E05" w:rsidRPr="00AD47BC" w:rsidRDefault="00CD7E05" w:rsidP="00252BE5">
      <w:pPr>
        <w:keepNext/>
        <w:autoSpaceDE w:val="0"/>
        <w:autoSpaceDN w:val="0"/>
        <w:adjustRightInd w:val="0"/>
        <w:rPr>
          <w:szCs w:val="21"/>
          <w:u w:val="single"/>
        </w:rPr>
      </w:pPr>
      <w:r w:rsidRPr="00AD47BC">
        <w:rPr>
          <w:szCs w:val="21"/>
          <w:u w:val="single"/>
        </w:rPr>
        <w:t>Občutljivost za lateks</w:t>
      </w:r>
    </w:p>
    <w:p w14:paraId="2E2B2D5F" w14:textId="77777777" w:rsidR="00A77B53" w:rsidRPr="00AD47BC" w:rsidRDefault="00CD7E05" w:rsidP="00252BE5">
      <w:pPr>
        <w:autoSpaceDE w:val="0"/>
        <w:autoSpaceDN w:val="0"/>
        <w:adjustRightInd w:val="0"/>
        <w:rPr>
          <w:szCs w:val="21"/>
        </w:rPr>
      </w:pPr>
      <w:r w:rsidRPr="00AD47BC">
        <w:rPr>
          <w:szCs w:val="21"/>
        </w:rPr>
        <w:t>Del napolnjenega</w:t>
      </w:r>
      <w:r w:rsidR="005A32BA">
        <w:rPr>
          <w:szCs w:val="21"/>
        </w:rPr>
        <w:t xml:space="preserve"> injekcijskega</w:t>
      </w:r>
      <w:r w:rsidRPr="00AD47BC">
        <w:rPr>
          <w:szCs w:val="21"/>
        </w:rPr>
        <w:t xml:space="preserve"> peresnika, ščitnik igle, vsebuje lateks. Ker lahko lateks povzroči hude alergijske reakcije</w:t>
      </w:r>
      <w:r w:rsidRPr="00AD47BC">
        <w:rPr>
          <w:szCs w:val="22"/>
        </w:rPr>
        <w:t xml:space="preserve">, se pred uporabo zdravila </w:t>
      </w:r>
      <w:r w:rsidRPr="00AD47BC">
        <w:rPr>
          <w:szCs w:val="21"/>
        </w:rPr>
        <w:t xml:space="preserve">Simponi </w:t>
      </w:r>
      <w:r w:rsidRPr="00AD47BC">
        <w:rPr>
          <w:szCs w:val="22"/>
        </w:rPr>
        <w:t>posvet</w:t>
      </w:r>
      <w:r w:rsidR="005A32BA">
        <w:rPr>
          <w:szCs w:val="22"/>
        </w:rPr>
        <w:t>ujte</w:t>
      </w:r>
      <w:r w:rsidRPr="00AD47BC">
        <w:rPr>
          <w:szCs w:val="22"/>
        </w:rPr>
        <w:t xml:space="preserve"> </w:t>
      </w:r>
      <w:r w:rsidR="00B65A65" w:rsidRPr="00AD47BC">
        <w:rPr>
          <w:szCs w:val="22"/>
        </w:rPr>
        <w:t>z</w:t>
      </w:r>
      <w:r w:rsidRPr="00AD47BC">
        <w:rPr>
          <w:szCs w:val="22"/>
        </w:rPr>
        <w:t xml:space="preserve"> zdravnikom</w:t>
      </w:r>
      <w:r w:rsidRPr="00AD47BC">
        <w:rPr>
          <w:szCs w:val="21"/>
        </w:rPr>
        <w:t xml:space="preserve">, če ste vi ali vaš </w:t>
      </w:r>
      <w:r w:rsidR="005A32BA">
        <w:rPr>
          <w:szCs w:val="21"/>
        </w:rPr>
        <w:t>skrbnik</w:t>
      </w:r>
      <w:r w:rsidRPr="00AD47BC">
        <w:rPr>
          <w:szCs w:val="21"/>
        </w:rPr>
        <w:t xml:space="preserve"> alergični na lateks.</w:t>
      </w:r>
    </w:p>
    <w:p w14:paraId="2E2B2D60" w14:textId="77777777" w:rsidR="00CD7E05" w:rsidRPr="00AD47BC" w:rsidRDefault="00CD7E05" w:rsidP="00252BE5">
      <w:pPr>
        <w:autoSpaceDE w:val="0"/>
        <w:autoSpaceDN w:val="0"/>
        <w:adjustRightInd w:val="0"/>
        <w:rPr>
          <w:szCs w:val="21"/>
        </w:rPr>
      </w:pPr>
    </w:p>
    <w:p w14:paraId="2E2B2D61" w14:textId="77777777" w:rsidR="00CD7E05" w:rsidRPr="00AD47BC" w:rsidRDefault="00CD7E05" w:rsidP="00252BE5">
      <w:pPr>
        <w:keepNext/>
        <w:autoSpaceDE w:val="0"/>
        <w:autoSpaceDN w:val="0"/>
        <w:adjustRightInd w:val="0"/>
        <w:rPr>
          <w:u w:val="single"/>
        </w:rPr>
      </w:pPr>
      <w:r w:rsidRPr="00AD47BC">
        <w:rPr>
          <w:szCs w:val="21"/>
          <w:u w:val="single"/>
        </w:rPr>
        <w:t>Neprenašanje sorbitola</w:t>
      </w:r>
    </w:p>
    <w:p w14:paraId="2E2B2D62" w14:textId="77777777" w:rsidR="00D97421" w:rsidRDefault="005A32BA" w:rsidP="00252BE5">
      <w:pPr>
        <w:autoSpaceDE w:val="0"/>
        <w:autoSpaceDN w:val="0"/>
        <w:adjustRightInd w:val="0"/>
        <w:rPr>
          <w:szCs w:val="21"/>
        </w:rPr>
      </w:pPr>
      <w:r>
        <w:rPr>
          <w:szCs w:val="21"/>
        </w:rPr>
        <w:t>To zdravilo</w:t>
      </w:r>
      <w:r w:rsidR="00CD7E05" w:rsidRPr="00AD47BC">
        <w:rPr>
          <w:szCs w:val="21"/>
        </w:rPr>
        <w:t xml:space="preserve"> vsebuje</w:t>
      </w:r>
      <w:r>
        <w:rPr>
          <w:szCs w:val="21"/>
        </w:rPr>
        <w:t xml:space="preserve"> 41 mg</w:t>
      </w:r>
      <w:r w:rsidR="00CD7E05" w:rsidRPr="00AD47BC">
        <w:rPr>
          <w:szCs w:val="21"/>
        </w:rPr>
        <w:t xml:space="preserve"> sorbitol</w:t>
      </w:r>
      <w:r>
        <w:rPr>
          <w:szCs w:val="21"/>
        </w:rPr>
        <w:t>a</w:t>
      </w:r>
      <w:r w:rsidR="00CD7E05" w:rsidRPr="00AD47BC">
        <w:rPr>
          <w:szCs w:val="21"/>
        </w:rPr>
        <w:t xml:space="preserve"> (E420)</w:t>
      </w:r>
      <w:r w:rsidRPr="005A32BA">
        <w:rPr>
          <w:szCs w:val="21"/>
        </w:rPr>
        <w:t xml:space="preserve"> </w:t>
      </w:r>
      <w:r>
        <w:rPr>
          <w:szCs w:val="21"/>
        </w:rPr>
        <w:t>v enem</w:t>
      </w:r>
      <w:r w:rsidR="003C1E10">
        <w:rPr>
          <w:szCs w:val="21"/>
        </w:rPr>
        <w:t xml:space="preserve"> napolnjenem</w:t>
      </w:r>
      <w:r>
        <w:rPr>
          <w:szCs w:val="21"/>
        </w:rPr>
        <w:t xml:space="preserve"> injekcijskem peresniku</w:t>
      </w:r>
      <w:r w:rsidR="00CD7E05" w:rsidRPr="00AD47BC">
        <w:rPr>
          <w:szCs w:val="21"/>
        </w:rPr>
        <w:t>.</w:t>
      </w:r>
    </w:p>
    <w:p w14:paraId="2E2B2D63" w14:textId="77777777" w:rsidR="00CD7E05" w:rsidRPr="00AD47BC" w:rsidRDefault="00CD7E05" w:rsidP="00252BE5">
      <w:pPr>
        <w:numPr>
          <w:ilvl w:val="12"/>
          <w:numId w:val="0"/>
        </w:numPr>
      </w:pPr>
    </w:p>
    <w:p w14:paraId="2E2B2D64" w14:textId="77777777" w:rsidR="00CD7E05" w:rsidRPr="00AD47BC" w:rsidRDefault="00CD7E05" w:rsidP="00252BE5">
      <w:pPr>
        <w:numPr>
          <w:ilvl w:val="12"/>
          <w:numId w:val="0"/>
        </w:numPr>
      </w:pPr>
    </w:p>
    <w:p w14:paraId="2E2B2D65" w14:textId="77777777" w:rsidR="00CD7E05" w:rsidRPr="00AD47BC" w:rsidRDefault="00CD7E05" w:rsidP="002712E0">
      <w:pPr>
        <w:keepNext/>
        <w:ind w:left="567" w:hanging="567"/>
        <w:outlineLvl w:val="2"/>
        <w:rPr>
          <w:b/>
          <w:bCs/>
        </w:rPr>
      </w:pPr>
      <w:r w:rsidRPr="00AD47BC">
        <w:rPr>
          <w:b/>
          <w:bCs/>
        </w:rPr>
        <w:t>3.</w:t>
      </w:r>
      <w:r w:rsidRPr="00AD47BC">
        <w:rPr>
          <w:b/>
          <w:bCs/>
        </w:rPr>
        <w:tab/>
        <w:t>Kako uporabljati zdravilo Simponi</w:t>
      </w:r>
    </w:p>
    <w:p w14:paraId="2E2B2D66" w14:textId="77777777" w:rsidR="00CD7E05" w:rsidRPr="00AD47BC" w:rsidRDefault="00CD7E05" w:rsidP="00837413">
      <w:pPr>
        <w:keepNext/>
      </w:pPr>
    </w:p>
    <w:p w14:paraId="2E2B2D67" w14:textId="77777777" w:rsidR="00A77B53" w:rsidRPr="00AD47BC" w:rsidRDefault="00CD7E05" w:rsidP="005B4F2E">
      <w:pPr>
        <w:numPr>
          <w:ilvl w:val="12"/>
          <w:numId w:val="0"/>
        </w:numPr>
      </w:pPr>
      <w:r w:rsidRPr="00AD47BC">
        <w:t xml:space="preserve">Pri uporabi tega zdravila natančno upoštevajte navodila zdravnika ali farmacevta. Če ste negotovi, se posvetujte </w:t>
      </w:r>
      <w:r w:rsidR="00B65A65" w:rsidRPr="00AD47BC">
        <w:t>z</w:t>
      </w:r>
      <w:r w:rsidRPr="00AD47BC">
        <w:t xml:space="preserve"> zdravnikom ali farmacevtom.</w:t>
      </w:r>
    </w:p>
    <w:p w14:paraId="2E2B2D68" w14:textId="77777777" w:rsidR="00CD7E05" w:rsidRPr="00AD47BC" w:rsidRDefault="00CD7E05" w:rsidP="005B4F2E">
      <w:pPr>
        <w:numPr>
          <w:ilvl w:val="12"/>
          <w:numId w:val="0"/>
        </w:numPr>
      </w:pPr>
    </w:p>
    <w:p w14:paraId="2E2B2D69" w14:textId="77777777" w:rsidR="00CD7E05" w:rsidRPr="00AD47BC" w:rsidRDefault="00CD7E05" w:rsidP="00837413">
      <w:pPr>
        <w:keepNext/>
        <w:numPr>
          <w:ilvl w:val="12"/>
          <w:numId w:val="0"/>
        </w:numPr>
        <w:rPr>
          <w:b/>
          <w:bCs/>
        </w:rPr>
      </w:pPr>
      <w:r w:rsidRPr="00AD47BC">
        <w:rPr>
          <w:b/>
          <w:bCs/>
        </w:rPr>
        <w:t>Koliko zdravila Simponi uporabimo</w:t>
      </w:r>
    </w:p>
    <w:p w14:paraId="2E2B2D6A" w14:textId="77777777" w:rsidR="00B65A65" w:rsidRPr="00AD47BC" w:rsidRDefault="00B65A65" w:rsidP="005B4F2E">
      <w:pPr>
        <w:numPr>
          <w:ilvl w:val="12"/>
          <w:numId w:val="0"/>
        </w:numPr>
        <w:rPr>
          <w:b/>
          <w:bCs/>
        </w:rPr>
      </w:pPr>
      <w:r w:rsidRPr="00AD47BC">
        <w:rPr>
          <w:bCs/>
        </w:rPr>
        <w:t>Revmatoidni artritis, psoriatični artritis</w:t>
      </w:r>
      <w:r w:rsidR="00355CAA" w:rsidRPr="00AD47BC">
        <w:rPr>
          <w:bCs/>
        </w:rPr>
        <w:t xml:space="preserve"> in aksialni spondiloartritis, vključno z</w:t>
      </w:r>
      <w:r w:rsidRPr="00AD47BC">
        <w:rPr>
          <w:bCs/>
        </w:rPr>
        <w:t xml:space="preserve"> ankilozirajoči</w:t>
      </w:r>
      <w:r w:rsidR="00355CAA" w:rsidRPr="00AD47BC">
        <w:rPr>
          <w:bCs/>
        </w:rPr>
        <w:t>m</w:t>
      </w:r>
      <w:r w:rsidRPr="00AD47BC">
        <w:rPr>
          <w:bCs/>
        </w:rPr>
        <w:t xml:space="preserve"> spondilitis</w:t>
      </w:r>
      <w:r w:rsidR="00355CAA" w:rsidRPr="00AD47BC">
        <w:rPr>
          <w:bCs/>
        </w:rPr>
        <w:t>om ter neradiografskim aksialnim spondiloartritisom:</w:t>
      </w:r>
    </w:p>
    <w:p w14:paraId="2E2B2D6B" w14:textId="77777777" w:rsidR="00A77B53" w:rsidRPr="00AD47BC" w:rsidRDefault="00CD7E05" w:rsidP="005B4F2E">
      <w:pPr>
        <w:numPr>
          <w:ilvl w:val="0"/>
          <w:numId w:val="17"/>
        </w:numPr>
        <w:ind w:left="567" w:hanging="567"/>
        <w:rPr>
          <w:szCs w:val="22"/>
        </w:rPr>
      </w:pPr>
      <w:r w:rsidRPr="00AD47BC">
        <w:rPr>
          <w:szCs w:val="22"/>
        </w:rPr>
        <w:t>Priporočeni odmerek je 50</w:t>
      </w:r>
      <w:r w:rsidR="004C40BB" w:rsidRPr="00AD47BC">
        <w:rPr>
          <w:szCs w:val="22"/>
        </w:rPr>
        <w:t> mg</w:t>
      </w:r>
      <w:r w:rsidRPr="00AD47BC">
        <w:rPr>
          <w:szCs w:val="22"/>
        </w:rPr>
        <w:t xml:space="preserve"> enkrat na mesec, vsak</w:t>
      </w:r>
      <w:r w:rsidR="00320DAC">
        <w:rPr>
          <w:szCs w:val="22"/>
        </w:rPr>
        <w:t xml:space="preserve"> </w:t>
      </w:r>
      <w:r w:rsidRPr="00AD47BC">
        <w:rPr>
          <w:szCs w:val="22"/>
        </w:rPr>
        <w:t>mesec</w:t>
      </w:r>
      <w:r w:rsidR="00320DAC" w:rsidRPr="00320DAC">
        <w:rPr>
          <w:szCs w:val="22"/>
        </w:rPr>
        <w:t xml:space="preserve"> </w:t>
      </w:r>
      <w:r w:rsidR="00320DAC" w:rsidRPr="00AD47BC">
        <w:rPr>
          <w:szCs w:val="22"/>
        </w:rPr>
        <w:t>na isti datum</w:t>
      </w:r>
      <w:r w:rsidRPr="00AD47BC">
        <w:rPr>
          <w:szCs w:val="22"/>
        </w:rPr>
        <w:t>.</w:t>
      </w:r>
    </w:p>
    <w:p w14:paraId="2E2B2D6C" w14:textId="77777777" w:rsidR="00CD7E05" w:rsidRPr="00AD47BC" w:rsidRDefault="00CD7E05" w:rsidP="005B4F2E">
      <w:pPr>
        <w:numPr>
          <w:ilvl w:val="0"/>
          <w:numId w:val="17"/>
        </w:numPr>
        <w:ind w:left="567" w:hanging="567"/>
        <w:rPr>
          <w:szCs w:val="22"/>
        </w:rPr>
      </w:pPr>
      <w:r w:rsidRPr="00AD47BC">
        <w:rPr>
          <w:szCs w:val="22"/>
        </w:rPr>
        <w:t xml:space="preserve">Preden si odmerite oz. prejmete četrti odmerek zdravila, se posvetujte </w:t>
      </w:r>
      <w:r w:rsidR="00B666C5" w:rsidRPr="00AD47BC">
        <w:rPr>
          <w:szCs w:val="22"/>
        </w:rPr>
        <w:t>z</w:t>
      </w:r>
      <w:r w:rsidRPr="00AD47BC">
        <w:rPr>
          <w:szCs w:val="22"/>
        </w:rPr>
        <w:t xml:space="preserve"> zdravnikom, da bo preveril, ali smete nadaljevati zdravljenje z zdravilom Simponi.</w:t>
      </w:r>
    </w:p>
    <w:p w14:paraId="2E2B2D6D" w14:textId="77777777" w:rsidR="00CD7E05" w:rsidRPr="00AD47BC" w:rsidRDefault="00CD7E05" w:rsidP="005B4F2E">
      <w:pPr>
        <w:numPr>
          <w:ilvl w:val="1"/>
          <w:numId w:val="5"/>
        </w:numPr>
        <w:tabs>
          <w:tab w:val="clear" w:pos="567"/>
          <w:tab w:val="clear" w:pos="1440"/>
          <w:tab w:val="left" w:pos="1134"/>
        </w:tabs>
        <w:ind w:left="1134" w:hanging="567"/>
      </w:pPr>
      <w:r w:rsidRPr="00AD47BC">
        <w:t>Če tehtate več kot 100</w:t>
      </w:r>
      <w:r w:rsidR="002263AB" w:rsidRPr="00AD47BC">
        <w:t> kg</w:t>
      </w:r>
      <w:r w:rsidRPr="00AD47BC">
        <w:t xml:space="preserve">, vam bo zdravnik </w:t>
      </w:r>
      <w:r w:rsidR="00873C25" w:rsidRPr="00AD47BC">
        <w:t>morda</w:t>
      </w:r>
      <w:r w:rsidRPr="00AD47BC">
        <w:t xml:space="preserve"> povečal odmerek na 100</w:t>
      </w:r>
      <w:r w:rsidR="004C40BB" w:rsidRPr="00AD47BC">
        <w:t> mg</w:t>
      </w:r>
      <w:r w:rsidRPr="00AD47BC">
        <w:t xml:space="preserve"> (vsebina 1 napolnjenega injekcijskega peresnika) enkrat na mesec, vsak mesec</w:t>
      </w:r>
      <w:r w:rsidR="00320DAC" w:rsidRPr="00320DAC">
        <w:t xml:space="preserve"> </w:t>
      </w:r>
      <w:r w:rsidR="00320DAC" w:rsidRPr="00AD47BC">
        <w:t>na isti datum</w:t>
      </w:r>
      <w:r w:rsidRPr="00AD47BC">
        <w:t>.</w:t>
      </w:r>
    </w:p>
    <w:p w14:paraId="2E2B2D6E" w14:textId="77777777" w:rsidR="00EC60F1" w:rsidRPr="00AD47BC" w:rsidRDefault="00EC60F1" w:rsidP="00EC60F1">
      <w:pPr>
        <w:tabs>
          <w:tab w:val="clear" w:pos="567"/>
        </w:tabs>
        <w:rPr>
          <w:szCs w:val="22"/>
        </w:rPr>
      </w:pPr>
    </w:p>
    <w:p w14:paraId="2E2B2D6F" w14:textId="77777777" w:rsidR="00B65A65" w:rsidRPr="00AD47BC" w:rsidRDefault="00B65A65" w:rsidP="005B4F2E">
      <w:pPr>
        <w:tabs>
          <w:tab w:val="clear" w:pos="567"/>
        </w:tabs>
        <w:rPr>
          <w:szCs w:val="22"/>
        </w:rPr>
      </w:pPr>
      <w:r w:rsidRPr="00AD47BC">
        <w:rPr>
          <w:szCs w:val="22"/>
        </w:rPr>
        <w:t>Ulcerozni kolitis</w:t>
      </w:r>
    </w:p>
    <w:p w14:paraId="2E2B2D70" w14:textId="77777777" w:rsidR="00B65A65" w:rsidRPr="00AD47BC" w:rsidRDefault="00B65A65" w:rsidP="005B4F2E">
      <w:pPr>
        <w:numPr>
          <w:ilvl w:val="0"/>
          <w:numId w:val="17"/>
        </w:numPr>
        <w:ind w:left="567" w:hanging="567"/>
        <w:rPr>
          <w:szCs w:val="22"/>
        </w:rPr>
      </w:pPr>
      <w:r w:rsidRPr="00AD47BC">
        <w:rPr>
          <w:szCs w:val="22"/>
        </w:rPr>
        <w:t>Spodnja preglednica prikazuje, kako boste običajno uporabljali to zdravilo.</w:t>
      </w:r>
    </w:p>
    <w:p w14:paraId="2E2B2D71" w14:textId="77777777" w:rsidR="00B65A65" w:rsidRPr="00AD47BC" w:rsidRDefault="00B65A65" w:rsidP="005B4F2E">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B65A65" w:rsidRPr="00AD47BC" w14:paraId="2E2B2D74" w14:textId="77777777" w:rsidTr="00DA2C1E">
        <w:trPr>
          <w:cantSplit/>
          <w:jc w:val="center"/>
        </w:trPr>
        <w:tc>
          <w:tcPr>
            <w:tcW w:w="2538" w:type="dxa"/>
          </w:tcPr>
          <w:p w14:paraId="2E2B2D72" w14:textId="77777777" w:rsidR="00B65A65" w:rsidRPr="00AD47BC" w:rsidRDefault="00B65A65" w:rsidP="005B4F2E">
            <w:pPr>
              <w:tabs>
                <w:tab w:val="clear" w:pos="567"/>
              </w:tabs>
              <w:rPr>
                <w:szCs w:val="22"/>
              </w:rPr>
            </w:pPr>
            <w:r w:rsidRPr="00AD47BC">
              <w:rPr>
                <w:szCs w:val="22"/>
              </w:rPr>
              <w:t>Začetno zdravljenje</w:t>
            </w:r>
          </w:p>
        </w:tc>
        <w:tc>
          <w:tcPr>
            <w:tcW w:w="6570" w:type="dxa"/>
          </w:tcPr>
          <w:p w14:paraId="2E2B2D73" w14:textId="77777777" w:rsidR="00B65A65" w:rsidRPr="00AD47BC" w:rsidRDefault="00B65A65" w:rsidP="005B4F2E">
            <w:pPr>
              <w:tabs>
                <w:tab w:val="clear" w:pos="567"/>
              </w:tabs>
              <w:rPr>
                <w:szCs w:val="22"/>
              </w:rPr>
            </w:pPr>
            <w:r w:rsidRPr="00AD47BC">
              <w:rPr>
                <w:szCs w:val="22"/>
              </w:rPr>
              <w:t>Začetni odmerek 200</w:t>
            </w:r>
            <w:r w:rsidR="004C40BB" w:rsidRPr="00AD47BC">
              <w:rPr>
                <w:szCs w:val="22"/>
              </w:rPr>
              <w:t> mg</w:t>
            </w:r>
            <w:r w:rsidRPr="00AD47BC">
              <w:rPr>
                <w:szCs w:val="22"/>
              </w:rPr>
              <w:t xml:space="preserve"> (vsebina </w:t>
            </w:r>
            <w:r w:rsidR="00DF10C3" w:rsidRPr="00AD47BC">
              <w:rPr>
                <w:szCs w:val="22"/>
              </w:rPr>
              <w:t>2</w:t>
            </w:r>
            <w:r w:rsidRPr="00AD47BC">
              <w:rPr>
                <w:szCs w:val="22"/>
              </w:rPr>
              <w:t xml:space="preserve"> napolnjenih injekcijskih peresnikov), ki mu sledi 100</w:t>
            </w:r>
            <w:r w:rsidR="004C40BB" w:rsidRPr="00AD47BC">
              <w:rPr>
                <w:szCs w:val="22"/>
              </w:rPr>
              <w:t> mg</w:t>
            </w:r>
            <w:r w:rsidRPr="00AD47BC">
              <w:rPr>
                <w:szCs w:val="22"/>
              </w:rPr>
              <w:t xml:space="preserve"> (vsebina </w:t>
            </w:r>
            <w:r w:rsidR="00DF10C3" w:rsidRPr="00AD47BC">
              <w:rPr>
                <w:szCs w:val="22"/>
              </w:rPr>
              <w:t>1</w:t>
            </w:r>
            <w:r w:rsidRPr="00AD47BC">
              <w:rPr>
                <w:szCs w:val="22"/>
              </w:rPr>
              <w:t xml:space="preserve"> napolnjen</w:t>
            </w:r>
            <w:r w:rsidR="00DF10C3" w:rsidRPr="00AD47BC">
              <w:rPr>
                <w:szCs w:val="22"/>
              </w:rPr>
              <w:t>ega</w:t>
            </w:r>
            <w:r w:rsidRPr="00AD47BC">
              <w:rPr>
                <w:szCs w:val="22"/>
              </w:rPr>
              <w:t xml:space="preserve"> injekcijsk</w:t>
            </w:r>
            <w:r w:rsidR="00DF10C3" w:rsidRPr="00AD47BC">
              <w:rPr>
                <w:szCs w:val="22"/>
              </w:rPr>
              <w:t>ega</w:t>
            </w:r>
            <w:r w:rsidRPr="00AD47BC">
              <w:rPr>
                <w:szCs w:val="22"/>
              </w:rPr>
              <w:t xml:space="preserve"> peresnik</w:t>
            </w:r>
            <w:r w:rsidR="00DF10C3" w:rsidRPr="00AD47BC">
              <w:rPr>
                <w:szCs w:val="22"/>
              </w:rPr>
              <w:t>a</w:t>
            </w:r>
            <w:r w:rsidRPr="00AD47BC">
              <w:rPr>
                <w:szCs w:val="22"/>
              </w:rPr>
              <w:t>) 2 tedna kasneje.</w:t>
            </w:r>
          </w:p>
        </w:tc>
      </w:tr>
      <w:tr w:rsidR="00B65A65" w:rsidRPr="00AD47BC" w14:paraId="2E2B2D78" w14:textId="77777777" w:rsidTr="00DA2C1E">
        <w:trPr>
          <w:cantSplit/>
          <w:jc w:val="center"/>
        </w:trPr>
        <w:tc>
          <w:tcPr>
            <w:tcW w:w="2538" w:type="dxa"/>
          </w:tcPr>
          <w:p w14:paraId="2E2B2D75" w14:textId="77777777" w:rsidR="00B65A65" w:rsidRPr="00AD47BC" w:rsidRDefault="00B65A65" w:rsidP="005B4F2E">
            <w:pPr>
              <w:tabs>
                <w:tab w:val="clear" w:pos="567"/>
              </w:tabs>
              <w:rPr>
                <w:szCs w:val="22"/>
              </w:rPr>
            </w:pPr>
            <w:r w:rsidRPr="00AD47BC">
              <w:rPr>
                <w:szCs w:val="22"/>
              </w:rPr>
              <w:t>Vzdrževalno zdravljenje</w:t>
            </w:r>
          </w:p>
        </w:tc>
        <w:tc>
          <w:tcPr>
            <w:tcW w:w="6570" w:type="dxa"/>
          </w:tcPr>
          <w:p w14:paraId="2E2B2D76" w14:textId="77777777" w:rsidR="00B65A65" w:rsidRPr="00AD47BC" w:rsidRDefault="00B65A65" w:rsidP="005B4F2E">
            <w:pPr>
              <w:numPr>
                <w:ilvl w:val="0"/>
                <w:numId w:val="17"/>
              </w:numPr>
              <w:ind w:left="567" w:hanging="567"/>
              <w:rPr>
                <w:szCs w:val="22"/>
              </w:rPr>
            </w:pPr>
            <w:r w:rsidRPr="00AD47BC">
              <w:rPr>
                <w:szCs w:val="22"/>
              </w:rPr>
              <w:t>Pri bolnikih, ki tehtajo manj kot 80</w:t>
            </w:r>
            <w:r w:rsidR="002263AB" w:rsidRPr="00AD47BC">
              <w:rPr>
                <w:szCs w:val="22"/>
              </w:rPr>
              <w:t> kg</w:t>
            </w:r>
            <w:r w:rsidRPr="00AD47BC">
              <w:rPr>
                <w:szCs w:val="22"/>
              </w:rPr>
              <w:t>, 50</w:t>
            </w:r>
            <w:r w:rsidR="004C40BB" w:rsidRPr="00AD47BC">
              <w:rPr>
                <w:szCs w:val="22"/>
              </w:rPr>
              <w:t> mg</w:t>
            </w:r>
            <w:r w:rsidRPr="00AD47BC">
              <w:rPr>
                <w:szCs w:val="22"/>
              </w:rPr>
              <w:t xml:space="preserve"> (</w:t>
            </w:r>
            <w:r w:rsidR="00DF10C3" w:rsidRPr="00AD47BC">
              <w:rPr>
                <w:szCs w:val="22"/>
              </w:rPr>
              <w:t>za ta odmerek je treba uporabiti 50</w:t>
            </w:r>
            <w:r w:rsidR="00DF10C3" w:rsidRPr="00AD47BC">
              <w:rPr>
                <w:szCs w:val="22"/>
              </w:rPr>
              <w:softHyphen/>
            </w:r>
            <w:r w:rsidR="004C40BB" w:rsidRPr="00AD47BC">
              <w:rPr>
                <w:szCs w:val="22"/>
              </w:rPr>
              <w:t> mg</w:t>
            </w:r>
            <w:r w:rsidR="00DF10C3" w:rsidRPr="00AD47BC">
              <w:rPr>
                <w:szCs w:val="22"/>
              </w:rPr>
              <w:t xml:space="preserve"> napolnjen injekcijski peresnik ali napolnjeno injekcijsko brizgo</w:t>
            </w:r>
            <w:r w:rsidRPr="00AD47BC">
              <w:rPr>
                <w:szCs w:val="22"/>
              </w:rPr>
              <w:t>) 4 tedne po zadnjem zdravljenju, nato vsake 4 tedne</w:t>
            </w:r>
            <w:r w:rsidR="00082D6B">
              <w:rPr>
                <w:szCs w:val="22"/>
              </w:rPr>
              <w:t>. Zdravnik se lahko odloči za odmerek 100 mg (vsebino 1</w:t>
            </w:r>
            <w:r w:rsidR="005203D9">
              <w:rPr>
                <w:szCs w:val="22"/>
              </w:rPr>
              <w:t> </w:t>
            </w:r>
            <w:r w:rsidR="00082D6B">
              <w:rPr>
                <w:szCs w:val="22"/>
              </w:rPr>
              <w:t>napolnjenega injekcijskega peresnika), odvisno od tega, kako dobro deluje zdravilo Simponi pri vas.</w:t>
            </w:r>
          </w:p>
          <w:p w14:paraId="2E2B2D77" w14:textId="77777777" w:rsidR="00B65A65" w:rsidRPr="00AD47BC" w:rsidRDefault="00B65A65" w:rsidP="005203D9">
            <w:pPr>
              <w:numPr>
                <w:ilvl w:val="0"/>
                <w:numId w:val="17"/>
              </w:numPr>
              <w:ind w:left="567" w:hanging="567"/>
              <w:rPr>
                <w:szCs w:val="22"/>
              </w:rPr>
            </w:pPr>
            <w:r w:rsidRPr="00AD47BC">
              <w:rPr>
                <w:szCs w:val="22"/>
              </w:rPr>
              <w:t>Pri bolnikih, ki tehtajo 80</w:t>
            </w:r>
            <w:r w:rsidR="002263AB" w:rsidRPr="00AD47BC">
              <w:rPr>
                <w:szCs w:val="22"/>
              </w:rPr>
              <w:t> kg</w:t>
            </w:r>
            <w:r w:rsidRPr="00AD47BC">
              <w:rPr>
                <w:szCs w:val="22"/>
              </w:rPr>
              <w:t xml:space="preserve"> ali več, 100</w:t>
            </w:r>
            <w:r w:rsidR="004C40BB" w:rsidRPr="00AD47BC">
              <w:rPr>
                <w:szCs w:val="22"/>
              </w:rPr>
              <w:t> mg</w:t>
            </w:r>
            <w:r w:rsidRPr="00AD47BC">
              <w:rPr>
                <w:szCs w:val="22"/>
              </w:rPr>
              <w:t xml:space="preserve"> (vsebina </w:t>
            </w:r>
            <w:r w:rsidR="00DF10C3" w:rsidRPr="00AD47BC">
              <w:rPr>
                <w:szCs w:val="22"/>
              </w:rPr>
              <w:t>1</w:t>
            </w:r>
            <w:r w:rsidR="00873C25" w:rsidRPr="00AD47BC">
              <w:rPr>
                <w:szCs w:val="22"/>
              </w:rPr>
              <w:t> </w:t>
            </w:r>
            <w:r w:rsidRPr="00AD47BC">
              <w:rPr>
                <w:szCs w:val="22"/>
              </w:rPr>
              <w:t>napolnjen</w:t>
            </w:r>
            <w:r w:rsidR="00DF10C3" w:rsidRPr="00AD47BC">
              <w:rPr>
                <w:szCs w:val="22"/>
              </w:rPr>
              <w:t>ega</w:t>
            </w:r>
            <w:r w:rsidRPr="00AD47BC">
              <w:rPr>
                <w:szCs w:val="22"/>
              </w:rPr>
              <w:t xml:space="preserve"> injekcijsk</w:t>
            </w:r>
            <w:r w:rsidR="00DF10C3" w:rsidRPr="00AD47BC">
              <w:rPr>
                <w:szCs w:val="22"/>
              </w:rPr>
              <w:t>ega</w:t>
            </w:r>
            <w:r w:rsidRPr="00AD47BC">
              <w:rPr>
                <w:szCs w:val="22"/>
              </w:rPr>
              <w:t xml:space="preserve"> peresnik</w:t>
            </w:r>
            <w:r w:rsidR="00DF10C3" w:rsidRPr="00AD47BC">
              <w:rPr>
                <w:szCs w:val="22"/>
              </w:rPr>
              <w:t>a</w:t>
            </w:r>
            <w:r w:rsidRPr="00AD47BC">
              <w:rPr>
                <w:szCs w:val="22"/>
              </w:rPr>
              <w:t>) 4 tedne po zadnjem zdravljenju, nato vsake 4 tedne</w:t>
            </w:r>
          </w:p>
        </w:tc>
      </w:tr>
    </w:tbl>
    <w:p w14:paraId="2E2B2D79" w14:textId="77777777" w:rsidR="00CD7E05" w:rsidRPr="00AD47BC" w:rsidRDefault="00CD7E05" w:rsidP="005B4F2E"/>
    <w:p w14:paraId="2E2B2D7A" w14:textId="77777777" w:rsidR="00A92495" w:rsidRPr="00AD47BC" w:rsidRDefault="00A92495" w:rsidP="00A92495">
      <w:pPr>
        <w:keepNext/>
        <w:numPr>
          <w:ilvl w:val="12"/>
          <w:numId w:val="0"/>
        </w:numPr>
        <w:rPr>
          <w:b/>
          <w:bCs/>
        </w:rPr>
      </w:pPr>
      <w:r w:rsidRPr="00AD47BC">
        <w:rPr>
          <w:b/>
          <w:bCs/>
        </w:rPr>
        <w:lastRenderedPageBreak/>
        <w:t xml:space="preserve">Kako </w:t>
      </w:r>
      <w:r>
        <w:rPr>
          <w:b/>
          <w:bCs/>
        </w:rPr>
        <w:t>se daje</w:t>
      </w:r>
      <w:r w:rsidRPr="00AD47BC">
        <w:rPr>
          <w:b/>
          <w:bCs/>
        </w:rPr>
        <w:t xml:space="preserve"> zdravilo Simponi</w:t>
      </w:r>
    </w:p>
    <w:p w14:paraId="2E2B2D7B" w14:textId="77777777" w:rsidR="00A92495" w:rsidRPr="00AD47BC" w:rsidRDefault="00A92495" w:rsidP="00A92495">
      <w:pPr>
        <w:keepNext/>
        <w:numPr>
          <w:ilvl w:val="0"/>
          <w:numId w:val="17"/>
        </w:numPr>
        <w:ind w:left="567" w:hanging="567"/>
        <w:rPr>
          <w:szCs w:val="22"/>
        </w:rPr>
      </w:pPr>
      <w:r w:rsidRPr="00AD47BC">
        <w:rPr>
          <w:szCs w:val="22"/>
        </w:rPr>
        <w:t xml:space="preserve">Zdravilo Simponi </w:t>
      </w:r>
      <w:r>
        <w:rPr>
          <w:szCs w:val="22"/>
        </w:rPr>
        <w:t>je treba</w:t>
      </w:r>
      <w:r w:rsidRPr="00AD47BC">
        <w:rPr>
          <w:szCs w:val="22"/>
        </w:rPr>
        <w:t xml:space="preserve"> injicira</w:t>
      </w:r>
      <w:r>
        <w:rPr>
          <w:szCs w:val="22"/>
        </w:rPr>
        <w:t>ti</w:t>
      </w:r>
      <w:r w:rsidRPr="00AD47BC">
        <w:rPr>
          <w:szCs w:val="22"/>
        </w:rPr>
        <w:t xml:space="preserve"> pod kožo (subkutano).</w:t>
      </w:r>
    </w:p>
    <w:p w14:paraId="2E2B2D7C" w14:textId="77777777" w:rsidR="00A92495" w:rsidRPr="00AD47BC" w:rsidRDefault="00A92495" w:rsidP="00A92495">
      <w:pPr>
        <w:numPr>
          <w:ilvl w:val="0"/>
          <w:numId w:val="17"/>
        </w:numPr>
        <w:ind w:left="567" w:hanging="567"/>
        <w:rPr>
          <w:szCs w:val="22"/>
        </w:rPr>
      </w:pPr>
      <w:r>
        <w:rPr>
          <w:szCs w:val="22"/>
        </w:rPr>
        <w:t>Sprva</w:t>
      </w:r>
      <w:r w:rsidRPr="00AD47BC">
        <w:rPr>
          <w:szCs w:val="22"/>
        </w:rPr>
        <w:t xml:space="preserve"> vam bo zdravilo Simponi lahko injiciral zdravnik ali medicinska sestra</w:t>
      </w:r>
      <w:r>
        <w:rPr>
          <w:szCs w:val="22"/>
        </w:rPr>
        <w:t>. Vendar se lahko</w:t>
      </w:r>
      <w:r w:rsidR="00791A6D">
        <w:rPr>
          <w:szCs w:val="22"/>
        </w:rPr>
        <w:t xml:space="preserve"> </w:t>
      </w:r>
      <w:r>
        <w:rPr>
          <w:szCs w:val="22"/>
        </w:rPr>
        <w:t>skupaj</w:t>
      </w:r>
      <w:r w:rsidRPr="00AD47BC">
        <w:rPr>
          <w:szCs w:val="22"/>
        </w:rPr>
        <w:t xml:space="preserve"> z zdravnikom odloči</w:t>
      </w:r>
      <w:r>
        <w:rPr>
          <w:szCs w:val="22"/>
        </w:rPr>
        <w:t>te</w:t>
      </w:r>
      <w:r w:rsidRPr="00AD47BC">
        <w:rPr>
          <w:szCs w:val="22"/>
        </w:rPr>
        <w:t xml:space="preserve">, da si </w:t>
      </w:r>
      <w:r>
        <w:rPr>
          <w:szCs w:val="22"/>
        </w:rPr>
        <w:t>boste</w:t>
      </w:r>
      <w:r w:rsidRPr="00AD47BC">
        <w:rPr>
          <w:szCs w:val="22"/>
        </w:rPr>
        <w:t xml:space="preserve"> zdravilo Simponi injicir</w:t>
      </w:r>
      <w:r>
        <w:rPr>
          <w:szCs w:val="22"/>
        </w:rPr>
        <w:t>ali</w:t>
      </w:r>
      <w:r w:rsidRPr="00AD47BC">
        <w:rPr>
          <w:szCs w:val="22"/>
        </w:rPr>
        <w:t xml:space="preserve"> sami. V tem primeru </w:t>
      </w:r>
      <w:r>
        <w:rPr>
          <w:szCs w:val="22"/>
        </w:rPr>
        <w:t>boste deležni usposabljanja o tem</w:t>
      </w:r>
      <w:r w:rsidRPr="00AD47BC">
        <w:rPr>
          <w:szCs w:val="22"/>
        </w:rPr>
        <w:t>, kako injicirat</w:t>
      </w:r>
      <w:r>
        <w:rPr>
          <w:szCs w:val="22"/>
        </w:rPr>
        <w:t>i</w:t>
      </w:r>
      <w:r w:rsidRPr="00AD47BC">
        <w:rPr>
          <w:szCs w:val="22"/>
        </w:rPr>
        <w:t xml:space="preserve"> zdravilo Simponi.</w:t>
      </w:r>
    </w:p>
    <w:p w14:paraId="2E2B2D7D" w14:textId="77777777" w:rsidR="00A92495" w:rsidRDefault="00A92495" w:rsidP="00252BE5">
      <w:r w:rsidRPr="00AD47BC">
        <w:t>Če imate kakršna koli vprašanja o injiciranju zdravila, se po</w:t>
      </w:r>
      <w:r>
        <w:t>svetujte</w:t>
      </w:r>
      <w:r w:rsidRPr="00AD47BC">
        <w:t xml:space="preserve"> z zdravnikom</w:t>
      </w:r>
      <w:r>
        <w:t>.</w:t>
      </w:r>
      <w:r w:rsidRPr="00AD47BC">
        <w:t xml:space="preserve"> </w:t>
      </w:r>
      <w:r>
        <w:t>Podrobna "Navodila za uporabo" najdete na koncu tega navodila.</w:t>
      </w:r>
    </w:p>
    <w:p w14:paraId="2E2B2D7E" w14:textId="77777777" w:rsidR="00A92495" w:rsidRPr="00AD47BC" w:rsidRDefault="00A92495" w:rsidP="00252BE5"/>
    <w:p w14:paraId="2E2B2D7F" w14:textId="77777777" w:rsidR="00A77B53" w:rsidRPr="00AD47BC" w:rsidRDefault="00CD7E05" w:rsidP="00252BE5">
      <w:pPr>
        <w:keepNext/>
        <w:rPr>
          <w:b/>
          <w:bCs/>
        </w:rPr>
      </w:pPr>
      <w:r w:rsidRPr="00AD47BC">
        <w:rPr>
          <w:b/>
        </w:rPr>
        <w:t xml:space="preserve">Če ste uporabili večji odmerek zdravila </w:t>
      </w:r>
      <w:r w:rsidRPr="00AD47BC">
        <w:rPr>
          <w:b/>
          <w:bCs/>
        </w:rPr>
        <w:t>Simponi</w:t>
      </w:r>
      <w:r w:rsidRPr="00AD47BC">
        <w:rPr>
          <w:b/>
        </w:rPr>
        <w:t>, kot bi smeli</w:t>
      </w:r>
    </w:p>
    <w:p w14:paraId="2E2B2D80" w14:textId="77777777" w:rsidR="00A92495" w:rsidRPr="00AD47BC" w:rsidRDefault="00A92495" w:rsidP="00252BE5">
      <w:pPr>
        <w:autoSpaceDE w:val="0"/>
        <w:autoSpaceDN w:val="0"/>
        <w:adjustRightInd w:val="0"/>
      </w:pPr>
      <w:r w:rsidRPr="00AD47BC">
        <w:rPr>
          <w:szCs w:val="21"/>
        </w:rPr>
        <w:t xml:space="preserve">Če ste uporabili ali </w:t>
      </w:r>
      <w:r>
        <w:rPr>
          <w:szCs w:val="21"/>
        </w:rPr>
        <w:t xml:space="preserve">dobili </w:t>
      </w:r>
      <w:r w:rsidRPr="00AD47BC">
        <w:rPr>
          <w:szCs w:val="21"/>
        </w:rPr>
        <w:t xml:space="preserve">preveč zdravila Simponi (bodisi z enkratnim injiciranjem prevelike količine zdravila ali </w:t>
      </w:r>
      <w:r>
        <w:rPr>
          <w:szCs w:val="21"/>
        </w:rPr>
        <w:t>zaradi</w:t>
      </w:r>
      <w:r w:rsidRPr="00AD47BC">
        <w:rPr>
          <w:szCs w:val="21"/>
        </w:rPr>
        <w:t xml:space="preserve"> prepogost</w:t>
      </w:r>
      <w:r>
        <w:rPr>
          <w:szCs w:val="21"/>
        </w:rPr>
        <w:t>e</w:t>
      </w:r>
      <w:r w:rsidRPr="00AD47BC">
        <w:rPr>
          <w:szCs w:val="21"/>
        </w:rPr>
        <w:t xml:space="preserve"> uporab</w:t>
      </w:r>
      <w:r>
        <w:rPr>
          <w:szCs w:val="21"/>
        </w:rPr>
        <w:t>e</w:t>
      </w:r>
      <w:r w:rsidRPr="00AD47BC">
        <w:rPr>
          <w:szCs w:val="21"/>
        </w:rPr>
        <w:t xml:space="preserve"> zdravila), se </w:t>
      </w:r>
      <w:r>
        <w:rPr>
          <w:szCs w:val="21"/>
        </w:rPr>
        <w:t>takoj</w:t>
      </w:r>
      <w:r w:rsidRPr="00AD47BC">
        <w:rPr>
          <w:szCs w:val="21"/>
        </w:rPr>
        <w:t xml:space="preserve"> posvetujte z zdravnikom ali farmacevtom. S seboj vedno vzemite </w:t>
      </w:r>
      <w:r>
        <w:rPr>
          <w:szCs w:val="21"/>
        </w:rPr>
        <w:t>to</w:t>
      </w:r>
      <w:r w:rsidRPr="00AD47BC">
        <w:rPr>
          <w:szCs w:val="21"/>
        </w:rPr>
        <w:t xml:space="preserve"> navodilo</w:t>
      </w:r>
      <w:r>
        <w:rPr>
          <w:szCs w:val="21"/>
        </w:rPr>
        <w:t xml:space="preserve"> in škatlo</w:t>
      </w:r>
      <w:r w:rsidRPr="00AD47BC">
        <w:rPr>
          <w:szCs w:val="21"/>
        </w:rPr>
        <w:t>, tudi če je prazna.</w:t>
      </w:r>
    </w:p>
    <w:p w14:paraId="2E2B2D81" w14:textId="77777777" w:rsidR="00CD7E05" w:rsidRPr="00AD47BC" w:rsidRDefault="00CD7E05" w:rsidP="00252BE5">
      <w:pPr>
        <w:rPr>
          <w:b/>
          <w:bCs/>
        </w:rPr>
      </w:pPr>
    </w:p>
    <w:p w14:paraId="2E2B2D82" w14:textId="77777777" w:rsidR="00A77B53" w:rsidRPr="00AD47BC" w:rsidRDefault="00CD7E05" w:rsidP="00252BE5">
      <w:pPr>
        <w:keepNext/>
        <w:rPr>
          <w:b/>
          <w:bCs/>
        </w:rPr>
      </w:pPr>
      <w:r w:rsidRPr="00AD47BC">
        <w:rPr>
          <w:b/>
        </w:rPr>
        <w:t>Če ste pozabili uporabiti zdravilo</w:t>
      </w:r>
      <w:r w:rsidRPr="00AD47BC">
        <w:rPr>
          <w:b/>
          <w:bCs/>
        </w:rPr>
        <w:t xml:space="preserve"> Simponi</w:t>
      </w:r>
    </w:p>
    <w:p w14:paraId="2E2B2D83" w14:textId="77777777" w:rsidR="00A92495" w:rsidRPr="00AD47BC" w:rsidRDefault="00A92495" w:rsidP="00252BE5">
      <w:pPr>
        <w:numPr>
          <w:ilvl w:val="12"/>
          <w:numId w:val="0"/>
        </w:numPr>
      </w:pPr>
      <w:r w:rsidRPr="00AD47BC">
        <w:t xml:space="preserve">Če ste pozabili </w:t>
      </w:r>
      <w:r>
        <w:t>uporabiti</w:t>
      </w:r>
      <w:r w:rsidRPr="00AD47BC">
        <w:t xml:space="preserve"> zdravilo</w:t>
      </w:r>
      <w:r w:rsidRPr="00AD47BC">
        <w:rPr>
          <w:bCs/>
        </w:rPr>
        <w:t xml:space="preserve"> Simponi</w:t>
      </w:r>
      <w:r w:rsidRPr="00AD47BC">
        <w:rPr>
          <w:b/>
          <w:bCs/>
        </w:rPr>
        <w:t xml:space="preserve"> </w:t>
      </w:r>
      <w:r w:rsidRPr="00AD47BC">
        <w:rPr>
          <w:bCs/>
        </w:rPr>
        <w:t xml:space="preserve">na </w:t>
      </w:r>
      <w:r>
        <w:rPr>
          <w:bCs/>
        </w:rPr>
        <w:t>predvideni</w:t>
      </w:r>
      <w:r w:rsidRPr="00AD47BC">
        <w:rPr>
          <w:bCs/>
        </w:rPr>
        <w:t xml:space="preserve"> datum, si pozabljeni odmerek injicirajte takoj, ko se spomnite</w:t>
      </w:r>
      <w:r w:rsidRPr="00AD47BC">
        <w:t>.</w:t>
      </w:r>
    </w:p>
    <w:p w14:paraId="2E2B2D84" w14:textId="77777777" w:rsidR="00A92495" w:rsidRPr="00AD47BC" w:rsidRDefault="00A92495" w:rsidP="00252BE5">
      <w:pPr>
        <w:numPr>
          <w:ilvl w:val="12"/>
          <w:numId w:val="0"/>
        </w:numPr>
      </w:pPr>
    </w:p>
    <w:p w14:paraId="2E2B2D85" w14:textId="77777777" w:rsidR="00A92495" w:rsidRPr="00AD47BC" w:rsidRDefault="00A92495" w:rsidP="00252BE5">
      <w:pPr>
        <w:numPr>
          <w:ilvl w:val="12"/>
          <w:numId w:val="0"/>
        </w:numPr>
      </w:pPr>
      <w:r w:rsidRPr="00AD47BC">
        <w:t>Ne vzemite dvojnega odmerka, če ste pozabili vzeti prejšnji odmerek.</w:t>
      </w:r>
    </w:p>
    <w:p w14:paraId="2E2B2D86" w14:textId="77777777" w:rsidR="00A92495" w:rsidRPr="00AD47BC" w:rsidRDefault="00A92495" w:rsidP="00252BE5"/>
    <w:p w14:paraId="2E2B2D87" w14:textId="77777777" w:rsidR="00A92495" w:rsidRPr="00AD47BC" w:rsidRDefault="00A92495" w:rsidP="00252BE5">
      <w:pPr>
        <w:keepNext/>
      </w:pPr>
      <w:r w:rsidRPr="00AD47BC">
        <w:t>Kdaj injicirati naslednji odmerek:</w:t>
      </w:r>
    </w:p>
    <w:p w14:paraId="2E2B2D88" w14:textId="77777777" w:rsidR="00A92495" w:rsidRPr="00AD47BC" w:rsidRDefault="00A92495" w:rsidP="00252BE5">
      <w:pPr>
        <w:numPr>
          <w:ilvl w:val="0"/>
          <w:numId w:val="17"/>
        </w:numPr>
        <w:ind w:left="567" w:hanging="567"/>
        <w:rPr>
          <w:szCs w:val="22"/>
        </w:rPr>
      </w:pPr>
      <w:r w:rsidRPr="00AD47BC">
        <w:rPr>
          <w:szCs w:val="22"/>
        </w:rPr>
        <w:t>če zamujate manj kot 2 tedna, injicirajte pozabljeni odmerek takoj</w:t>
      </w:r>
      <w:r w:rsidR="00791A6D">
        <w:rPr>
          <w:szCs w:val="22"/>
        </w:rPr>
        <w:t>,</w:t>
      </w:r>
      <w:r w:rsidRPr="00AD47BC">
        <w:rPr>
          <w:szCs w:val="22"/>
        </w:rPr>
        <w:t xml:space="preserve"> ko se spomnite</w:t>
      </w:r>
      <w:r w:rsidR="00791A6D">
        <w:rPr>
          <w:szCs w:val="22"/>
        </w:rPr>
        <w:t>,</w:t>
      </w:r>
      <w:r w:rsidRPr="00AD47BC">
        <w:rPr>
          <w:szCs w:val="22"/>
        </w:rPr>
        <w:t xml:space="preserve"> in nadaljujte s prvotnim režimom odmerjanja zdravila,</w:t>
      </w:r>
    </w:p>
    <w:p w14:paraId="2E2B2D89" w14:textId="77777777" w:rsidR="00A92495" w:rsidRPr="00AD47BC" w:rsidRDefault="00A92495" w:rsidP="00252BE5">
      <w:pPr>
        <w:numPr>
          <w:ilvl w:val="0"/>
          <w:numId w:val="17"/>
        </w:numPr>
        <w:ind w:left="567" w:hanging="567"/>
        <w:rPr>
          <w:szCs w:val="22"/>
        </w:rPr>
      </w:pPr>
      <w:r w:rsidRPr="00AD47BC">
        <w:rPr>
          <w:szCs w:val="22"/>
        </w:rPr>
        <w:t>če zamujate več kot 2 tedna, injicirajte pozabljeni odmerek takoj</w:t>
      </w:r>
      <w:r w:rsidR="00791A6D">
        <w:rPr>
          <w:szCs w:val="22"/>
        </w:rPr>
        <w:t>,</w:t>
      </w:r>
      <w:r w:rsidRPr="00AD47BC">
        <w:rPr>
          <w:szCs w:val="22"/>
        </w:rPr>
        <w:t xml:space="preserve"> ko se spomnite</w:t>
      </w:r>
      <w:r w:rsidR="00791A6D">
        <w:rPr>
          <w:szCs w:val="22"/>
        </w:rPr>
        <w:t>,</w:t>
      </w:r>
      <w:r w:rsidRPr="00AD47BC">
        <w:rPr>
          <w:szCs w:val="22"/>
        </w:rPr>
        <w:t xml:space="preserve"> in se posvetujte z zdravnikom ali farmacevtom, kdaj morate vzeti naslednji odmerek.</w:t>
      </w:r>
    </w:p>
    <w:p w14:paraId="2E2B2D8A" w14:textId="77777777" w:rsidR="00A92495" w:rsidRPr="00AD47BC" w:rsidRDefault="00A92495" w:rsidP="00252BE5"/>
    <w:p w14:paraId="2E2B2D8B" w14:textId="77777777" w:rsidR="00A92495" w:rsidRPr="00AD47BC" w:rsidRDefault="00A92495" w:rsidP="00252BE5">
      <w:pPr>
        <w:numPr>
          <w:ilvl w:val="12"/>
          <w:numId w:val="0"/>
        </w:numPr>
      </w:pPr>
      <w:r w:rsidRPr="00AD47BC">
        <w:t xml:space="preserve">Če niste prepričani, kaj </w:t>
      </w:r>
      <w:r>
        <w:t>storiti</w:t>
      </w:r>
      <w:r w:rsidRPr="00AD47BC">
        <w:t>, se posvetujte z zdravnikom ali farmacevtom.</w:t>
      </w:r>
    </w:p>
    <w:p w14:paraId="2E2B2D8C" w14:textId="77777777" w:rsidR="00CD7E05" w:rsidRPr="00AD47BC" w:rsidRDefault="00CD7E05" w:rsidP="00252BE5">
      <w:pPr>
        <w:numPr>
          <w:ilvl w:val="12"/>
          <w:numId w:val="0"/>
        </w:numPr>
      </w:pPr>
    </w:p>
    <w:p w14:paraId="2E2B2D8D" w14:textId="77777777" w:rsidR="00CD7E05" w:rsidRPr="00AD47BC" w:rsidRDefault="00CD7E05" w:rsidP="00252BE5">
      <w:pPr>
        <w:keepNext/>
        <w:rPr>
          <w:b/>
          <w:bCs/>
        </w:rPr>
      </w:pPr>
      <w:r w:rsidRPr="00AD47BC">
        <w:rPr>
          <w:b/>
        </w:rPr>
        <w:t>Če ste prenehali uporabljati zdravilo</w:t>
      </w:r>
      <w:r w:rsidRPr="00AD47BC">
        <w:rPr>
          <w:b/>
          <w:bCs/>
        </w:rPr>
        <w:t xml:space="preserve"> Simponi</w:t>
      </w:r>
    </w:p>
    <w:p w14:paraId="2E2B2D8E" w14:textId="77777777" w:rsidR="00CD7E05" w:rsidRPr="00AD47BC" w:rsidRDefault="00CD7E05" w:rsidP="00252BE5">
      <w:pPr>
        <w:autoSpaceDE w:val="0"/>
        <w:autoSpaceDN w:val="0"/>
        <w:adjustRightInd w:val="0"/>
      </w:pPr>
      <w:r w:rsidRPr="00AD47BC">
        <w:t xml:space="preserve">Če razmišljate, </w:t>
      </w:r>
      <w:r w:rsidR="00A92495">
        <w:t>da</w:t>
      </w:r>
      <w:r w:rsidRPr="00AD47BC">
        <w:t xml:space="preserve"> bi prenehali uporabljati zdravilo Simponi, se najprej posvetujte </w:t>
      </w:r>
      <w:r w:rsidR="009B3D55" w:rsidRPr="00AD47BC">
        <w:t>z</w:t>
      </w:r>
      <w:r w:rsidRPr="00AD47BC">
        <w:t xml:space="preserve"> zdravnikom ali farmacevtom.</w:t>
      </w:r>
    </w:p>
    <w:p w14:paraId="2E2B2D8F" w14:textId="77777777" w:rsidR="00CD7E05" w:rsidRPr="00AD47BC" w:rsidRDefault="00CD7E05" w:rsidP="00252BE5">
      <w:pPr>
        <w:numPr>
          <w:ilvl w:val="12"/>
          <w:numId w:val="0"/>
        </w:numPr>
      </w:pPr>
    </w:p>
    <w:p w14:paraId="2E2B2D90" w14:textId="77777777" w:rsidR="00CD7E05" w:rsidRPr="00AD47BC" w:rsidRDefault="00CD7E05" w:rsidP="00252BE5">
      <w:pPr>
        <w:numPr>
          <w:ilvl w:val="12"/>
          <w:numId w:val="0"/>
        </w:numPr>
      </w:pPr>
      <w:r w:rsidRPr="00AD47BC">
        <w:t xml:space="preserve">Če imate dodatna vprašanja o uporabi </w:t>
      </w:r>
      <w:r w:rsidR="001F24B4">
        <w:t xml:space="preserve">tega </w:t>
      </w:r>
      <w:r w:rsidRPr="00AD47BC">
        <w:t xml:space="preserve">zdravila, se posvetujte </w:t>
      </w:r>
      <w:r w:rsidR="009B3D55" w:rsidRPr="00AD47BC">
        <w:t>z</w:t>
      </w:r>
      <w:r w:rsidRPr="00AD47BC">
        <w:t xml:space="preserve"> zdravnikom, farmacevtom ali medicinsko sestro.</w:t>
      </w:r>
    </w:p>
    <w:p w14:paraId="2E2B2D91" w14:textId="77777777" w:rsidR="00CD7E05" w:rsidRPr="00AD47BC" w:rsidRDefault="00CD7E05" w:rsidP="00252BE5">
      <w:pPr>
        <w:rPr>
          <w:b/>
        </w:rPr>
      </w:pPr>
    </w:p>
    <w:p w14:paraId="2E2B2D92" w14:textId="77777777" w:rsidR="00CD7E05" w:rsidRPr="00AD47BC" w:rsidRDefault="00CD7E05" w:rsidP="00252BE5">
      <w:pPr>
        <w:rPr>
          <w:b/>
        </w:rPr>
      </w:pPr>
    </w:p>
    <w:p w14:paraId="2E2B2D93" w14:textId="77777777" w:rsidR="00CD7E05" w:rsidRPr="00AD47BC" w:rsidRDefault="00CD7E05" w:rsidP="002712E0">
      <w:pPr>
        <w:keepNext/>
        <w:ind w:left="567" w:hanging="567"/>
        <w:outlineLvl w:val="2"/>
        <w:rPr>
          <w:b/>
          <w:bCs/>
        </w:rPr>
      </w:pPr>
      <w:r w:rsidRPr="00AD47BC">
        <w:rPr>
          <w:b/>
          <w:bCs/>
        </w:rPr>
        <w:t>4.</w:t>
      </w:r>
      <w:r w:rsidRPr="00AD47BC">
        <w:rPr>
          <w:b/>
          <w:bCs/>
        </w:rPr>
        <w:tab/>
        <w:t>Možni neželeni učinki</w:t>
      </w:r>
    </w:p>
    <w:p w14:paraId="2E2B2D94" w14:textId="77777777" w:rsidR="00CD7E05" w:rsidRPr="00AD47BC" w:rsidRDefault="00CD7E05" w:rsidP="00837413">
      <w:pPr>
        <w:keepNext/>
        <w:numPr>
          <w:ilvl w:val="12"/>
          <w:numId w:val="0"/>
        </w:numPr>
      </w:pPr>
    </w:p>
    <w:p w14:paraId="2E2B2D95" w14:textId="77777777" w:rsidR="006C6568" w:rsidRPr="00AD47BC" w:rsidRDefault="006C6568" w:rsidP="006C6568">
      <w:pPr>
        <w:numPr>
          <w:ilvl w:val="12"/>
          <w:numId w:val="0"/>
        </w:numPr>
      </w:pPr>
      <w:r w:rsidRPr="00AD47BC">
        <w:t xml:space="preserve">Kot vsa zdravila ima lahko tudi to zdravilo neželene učinke, ki pa se ne pojavijo pri vseh bolnikih. </w:t>
      </w:r>
      <w:r>
        <w:t>Pri nekaterih bolnikih se lahko pojavijo resni neželeni učinki, ki lahko</w:t>
      </w:r>
      <w:r w:rsidRPr="00AD47BC" w:rsidDel="00622939">
        <w:t xml:space="preserve"> </w:t>
      </w:r>
      <w:r w:rsidRPr="00AD47BC">
        <w:t xml:space="preserve">potrebujejo zdravljenje. Tveganje za določene neželene učinke je večje pri odmerku 100 mg v primerjavi z odmerkom 50 mg. Neželeni učinki se lahko pojavijo do </w:t>
      </w:r>
      <w:r>
        <w:t>več</w:t>
      </w:r>
      <w:r w:rsidRPr="00AD47BC">
        <w:t xml:space="preserve"> mesecev po zadnji injekciji.</w:t>
      </w:r>
    </w:p>
    <w:p w14:paraId="2E2B2D96" w14:textId="77777777" w:rsidR="006C6568" w:rsidRPr="00AD47BC" w:rsidRDefault="006C6568" w:rsidP="006C6568">
      <w:pPr>
        <w:numPr>
          <w:ilvl w:val="12"/>
          <w:numId w:val="0"/>
        </w:numPr>
      </w:pPr>
    </w:p>
    <w:p w14:paraId="2E2B2D97" w14:textId="77777777" w:rsidR="006C6568" w:rsidRPr="00AD47BC" w:rsidRDefault="006C6568" w:rsidP="006C6568">
      <w:r w:rsidRPr="00AD47BC">
        <w:t xml:space="preserve">Nemudoma </w:t>
      </w:r>
      <w:r>
        <w:t>obvestite zdravnika</w:t>
      </w:r>
      <w:r w:rsidRPr="00AD47BC">
        <w:t>, če opazite katerega koli od naslednjih resnih neželenih učinkov zdravila Simponi:</w:t>
      </w:r>
    </w:p>
    <w:p w14:paraId="2E2B2D98" w14:textId="77777777" w:rsidR="006C6568" w:rsidRPr="00AD47BC" w:rsidRDefault="006C6568" w:rsidP="006C6568">
      <w:pPr>
        <w:numPr>
          <w:ilvl w:val="0"/>
          <w:numId w:val="17"/>
        </w:numPr>
        <w:ind w:left="567" w:hanging="567"/>
        <w:rPr>
          <w:szCs w:val="22"/>
        </w:rPr>
      </w:pPr>
      <w:r w:rsidRPr="00AD47BC">
        <w:rPr>
          <w:b/>
          <w:szCs w:val="22"/>
        </w:rPr>
        <w:t xml:space="preserve">alergijske reakcije, ki so lahko resne ali </w:t>
      </w:r>
      <w:r>
        <w:rPr>
          <w:b/>
          <w:szCs w:val="22"/>
        </w:rPr>
        <w:t>v redkih primerih</w:t>
      </w:r>
      <w:r w:rsidRPr="00AD47BC">
        <w:rPr>
          <w:b/>
          <w:szCs w:val="22"/>
        </w:rPr>
        <w:t xml:space="preserve"> življenjsko nevarne (redk</w:t>
      </w:r>
      <w:r w:rsidR="00A23DF3">
        <w:rPr>
          <w:b/>
          <w:szCs w:val="22"/>
        </w:rPr>
        <w:t>o</w:t>
      </w:r>
      <w:r w:rsidRPr="00AD47BC">
        <w:rPr>
          <w:b/>
          <w:szCs w:val="22"/>
        </w:rPr>
        <w:t>).</w:t>
      </w:r>
      <w:r w:rsidRPr="00AD47BC">
        <w:rPr>
          <w:szCs w:val="22"/>
        </w:rPr>
        <w:t xml:space="preserve"> Simptomi alergijske reakcije lahko vključujejo otekanje obraza, ustnic, ust ali žrela, kar lahko povzroči težave pri požiranju ali dihanju, kožni izpuščaj, koprivnico ter otekanje dlani, stopal ali gležnjev. Nekatere od teh reakcij so se pojavile po prv</w:t>
      </w:r>
      <w:r>
        <w:rPr>
          <w:szCs w:val="22"/>
        </w:rPr>
        <w:t>i</w:t>
      </w:r>
      <w:r w:rsidRPr="00AD47BC">
        <w:rPr>
          <w:szCs w:val="22"/>
        </w:rPr>
        <w:t xml:space="preserve"> </w:t>
      </w:r>
      <w:r>
        <w:rPr>
          <w:szCs w:val="22"/>
        </w:rPr>
        <w:t>uporabi</w:t>
      </w:r>
      <w:r w:rsidRPr="00AD47BC">
        <w:rPr>
          <w:szCs w:val="22"/>
        </w:rPr>
        <w:t xml:space="preserve"> zdravila Simponi.</w:t>
      </w:r>
    </w:p>
    <w:p w14:paraId="2E2B2D99" w14:textId="77777777" w:rsidR="00792CF6" w:rsidRPr="00AD47BC" w:rsidRDefault="00792CF6" w:rsidP="00792CF6">
      <w:pPr>
        <w:numPr>
          <w:ilvl w:val="0"/>
          <w:numId w:val="17"/>
        </w:numPr>
        <w:ind w:left="567" w:hanging="567"/>
        <w:rPr>
          <w:szCs w:val="22"/>
        </w:rPr>
      </w:pPr>
      <w:r w:rsidRPr="00AD47BC">
        <w:rPr>
          <w:b/>
          <w:szCs w:val="22"/>
        </w:rPr>
        <w:t>resne okužbe (vključno s TB, bakterijskimi okužbami, vključno z resn</w:t>
      </w:r>
      <w:r>
        <w:rPr>
          <w:b/>
          <w:szCs w:val="22"/>
        </w:rPr>
        <w:t>imi</w:t>
      </w:r>
      <w:r w:rsidRPr="00AD47BC">
        <w:rPr>
          <w:b/>
          <w:szCs w:val="22"/>
        </w:rPr>
        <w:t xml:space="preserve"> okužb</w:t>
      </w:r>
      <w:r>
        <w:rPr>
          <w:b/>
          <w:szCs w:val="22"/>
        </w:rPr>
        <w:t>ami</w:t>
      </w:r>
      <w:r w:rsidRPr="00AD47BC">
        <w:rPr>
          <w:b/>
          <w:szCs w:val="22"/>
        </w:rPr>
        <w:t xml:space="preserve"> krvi in pljučnico, </w:t>
      </w:r>
      <w:r>
        <w:rPr>
          <w:b/>
          <w:szCs w:val="22"/>
        </w:rPr>
        <w:t>hudimi</w:t>
      </w:r>
      <w:r w:rsidRPr="00AD47BC">
        <w:rPr>
          <w:b/>
          <w:szCs w:val="22"/>
        </w:rPr>
        <w:t xml:space="preserve"> glivnimi okužbami in </w:t>
      </w:r>
      <w:r>
        <w:rPr>
          <w:b/>
          <w:szCs w:val="22"/>
        </w:rPr>
        <w:t>drugimi</w:t>
      </w:r>
      <w:r w:rsidRPr="00AD47BC">
        <w:rPr>
          <w:b/>
          <w:szCs w:val="22"/>
        </w:rPr>
        <w:t xml:space="preserve"> oportunističnimi okužbami) (pogost</w:t>
      </w:r>
      <w:r w:rsidR="00A23DF3">
        <w:rPr>
          <w:b/>
          <w:szCs w:val="22"/>
        </w:rPr>
        <w:t>o</w:t>
      </w:r>
      <w:r w:rsidRPr="00AD47BC">
        <w:rPr>
          <w:b/>
          <w:szCs w:val="22"/>
        </w:rPr>
        <w:t>).</w:t>
      </w:r>
      <w:r w:rsidRPr="00AD47BC">
        <w:rPr>
          <w:szCs w:val="22"/>
        </w:rPr>
        <w:t xml:space="preserve"> Simptomi okužbe lahko vključujejo zvišano telesno temperaturo, utrujenost, (</w:t>
      </w:r>
      <w:r>
        <w:rPr>
          <w:szCs w:val="22"/>
        </w:rPr>
        <w:t>dolgotrajen</w:t>
      </w:r>
      <w:r w:rsidRPr="00AD47BC">
        <w:rPr>
          <w:szCs w:val="22"/>
        </w:rPr>
        <w:t xml:space="preserve">) kašelj, kratko sapo, gripi podobne simptome, </w:t>
      </w:r>
      <w:r>
        <w:rPr>
          <w:szCs w:val="22"/>
        </w:rPr>
        <w:t>izgubo telesne mase</w:t>
      </w:r>
      <w:r w:rsidRPr="00AD47BC">
        <w:rPr>
          <w:szCs w:val="22"/>
        </w:rPr>
        <w:t xml:space="preserve">, nočno potenje, drisko, rane, težave z zobmi in pekoč občutek pri </w:t>
      </w:r>
      <w:r>
        <w:rPr>
          <w:szCs w:val="22"/>
        </w:rPr>
        <w:t>uriniranju</w:t>
      </w:r>
      <w:r w:rsidRPr="00AD47BC">
        <w:rPr>
          <w:szCs w:val="22"/>
        </w:rPr>
        <w:t>.</w:t>
      </w:r>
    </w:p>
    <w:p w14:paraId="2E2B2D9A" w14:textId="77777777" w:rsidR="006C6568" w:rsidRPr="00AD47BC" w:rsidRDefault="006C6568" w:rsidP="006C6568">
      <w:pPr>
        <w:numPr>
          <w:ilvl w:val="0"/>
          <w:numId w:val="17"/>
        </w:numPr>
        <w:ind w:left="567" w:hanging="567"/>
        <w:rPr>
          <w:szCs w:val="22"/>
        </w:rPr>
      </w:pPr>
      <w:r w:rsidRPr="00AD47BC">
        <w:rPr>
          <w:b/>
          <w:szCs w:val="22"/>
        </w:rPr>
        <w:t xml:space="preserve">reaktivacijo </w:t>
      </w:r>
      <w:r>
        <w:rPr>
          <w:b/>
          <w:szCs w:val="22"/>
        </w:rPr>
        <w:t xml:space="preserve">virusa </w:t>
      </w:r>
      <w:r w:rsidRPr="00AD47BC">
        <w:rPr>
          <w:b/>
          <w:szCs w:val="22"/>
        </w:rPr>
        <w:t>hepatitisa B, če ste prenašalec ali ste v preteklosti imeli hepatitis B (redk</w:t>
      </w:r>
      <w:r w:rsidR="00A23DF3">
        <w:rPr>
          <w:b/>
          <w:szCs w:val="22"/>
        </w:rPr>
        <w:t>o</w:t>
      </w:r>
      <w:r w:rsidRPr="00AD47BC">
        <w:rPr>
          <w:b/>
          <w:szCs w:val="22"/>
        </w:rPr>
        <w:t>).</w:t>
      </w:r>
      <w:r w:rsidRPr="00AD47BC">
        <w:rPr>
          <w:szCs w:val="22"/>
        </w:rPr>
        <w:t xml:space="preserve"> Simptomi lahko vključujejo porumenelost kože in oči, temno rjavo obarvan urin, bolečine na desni strani trebuha, zvišano telesno temperaturo, občutek slabosti, </w:t>
      </w:r>
      <w:r>
        <w:rPr>
          <w:szCs w:val="22"/>
        </w:rPr>
        <w:t>slabost</w:t>
      </w:r>
      <w:r w:rsidRPr="00AD47BC">
        <w:rPr>
          <w:szCs w:val="22"/>
        </w:rPr>
        <w:t xml:space="preserve"> in občutek hude utrujenosti.</w:t>
      </w:r>
    </w:p>
    <w:p w14:paraId="2E2B2D9B" w14:textId="77777777" w:rsidR="006C6568" w:rsidRPr="00AD47BC" w:rsidRDefault="006C6568" w:rsidP="006C6568">
      <w:pPr>
        <w:numPr>
          <w:ilvl w:val="0"/>
          <w:numId w:val="17"/>
        </w:numPr>
        <w:ind w:left="567" w:hanging="567"/>
        <w:rPr>
          <w:szCs w:val="22"/>
        </w:rPr>
      </w:pPr>
      <w:r w:rsidRPr="00AD47BC">
        <w:rPr>
          <w:b/>
          <w:szCs w:val="22"/>
        </w:rPr>
        <w:lastRenderedPageBreak/>
        <w:t>bolezni živčevja, kot je multipla skleroza (redk</w:t>
      </w:r>
      <w:r w:rsidR="00A23DF3">
        <w:rPr>
          <w:b/>
          <w:szCs w:val="22"/>
        </w:rPr>
        <w:t>o</w:t>
      </w:r>
      <w:r w:rsidRPr="00AD47BC">
        <w:rPr>
          <w:b/>
          <w:szCs w:val="22"/>
        </w:rPr>
        <w:t>).</w:t>
      </w:r>
      <w:r w:rsidRPr="00AD47BC">
        <w:rPr>
          <w:szCs w:val="22"/>
        </w:rPr>
        <w:t xml:space="preserve"> Simptomi bolezni živčevja lahko vključujejo spremembe vida, šibkost rok ali nog, </w:t>
      </w:r>
      <w:r>
        <w:rPr>
          <w:szCs w:val="22"/>
        </w:rPr>
        <w:t>odrevenelost</w:t>
      </w:r>
      <w:r w:rsidRPr="00AD47BC">
        <w:rPr>
          <w:szCs w:val="22"/>
        </w:rPr>
        <w:t xml:space="preserve"> ali mravljinčenje v katerem koli delu telesa.</w:t>
      </w:r>
    </w:p>
    <w:p w14:paraId="2E2B2D9C" w14:textId="77777777" w:rsidR="006C6568" w:rsidRPr="00AD47BC" w:rsidRDefault="006C6568" w:rsidP="006C6568">
      <w:pPr>
        <w:numPr>
          <w:ilvl w:val="0"/>
          <w:numId w:val="17"/>
        </w:numPr>
        <w:ind w:left="567" w:hanging="567"/>
        <w:rPr>
          <w:szCs w:val="22"/>
        </w:rPr>
      </w:pPr>
      <w:r w:rsidRPr="00AD47BC">
        <w:rPr>
          <w:b/>
          <w:szCs w:val="22"/>
        </w:rPr>
        <w:t>rak limfnih žlez (limfom) (redk</w:t>
      </w:r>
      <w:r w:rsidR="00A23DF3">
        <w:rPr>
          <w:b/>
          <w:szCs w:val="22"/>
        </w:rPr>
        <w:t>o</w:t>
      </w:r>
      <w:r w:rsidRPr="00AD47BC">
        <w:rPr>
          <w:b/>
          <w:szCs w:val="22"/>
        </w:rPr>
        <w:t>).</w:t>
      </w:r>
      <w:r w:rsidRPr="00AD47BC">
        <w:rPr>
          <w:szCs w:val="22"/>
        </w:rPr>
        <w:t xml:space="preserve"> Simptomi limfoma lahko vključujejo otekanje bezgavk, </w:t>
      </w:r>
      <w:r>
        <w:rPr>
          <w:szCs w:val="22"/>
        </w:rPr>
        <w:t>izgubo telesne mase</w:t>
      </w:r>
      <w:r w:rsidRPr="00AD47BC">
        <w:rPr>
          <w:szCs w:val="22"/>
        </w:rPr>
        <w:t xml:space="preserve"> ali zvišano telesno temperaturo.</w:t>
      </w:r>
    </w:p>
    <w:p w14:paraId="2E2B2D9D" w14:textId="77777777" w:rsidR="006C6568" w:rsidRPr="00AD47BC" w:rsidRDefault="006C6568" w:rsidP="006C6568">
      <w:pPr>
        <w:numPr>
          <w:ilvl w:val="0"/>
          <w:numId w:val="17"/>
        </w:numPr>
        <w:ind w:left="567" w:hanging="567"/>
        <w:rPr>
          <w:szCs w:val="22"/>
        </w:rPr>
      </w:pPr>
      <w:r w:rsidRPr="00AD47BC">
        <w:rPr>
          <w:b/>
          <w:szCs w:val="22"/>
        </w:rPr>
        <w:t>srčno popuščanje (redk</w:t>
      </w:r>
      <w:r w:rsidR="00A23DF3">
        <w:rPr>
          <w:b/>
          <w:szCs w:val="22"/>
        </w:rPr>
        <w:t>o</w:t>
      </w:r>
      <w:r w:rsidRPr="00AD47BC">
        <w:rPr>
          <w:b/>
          <w:szCs w:val="22"/>
        </w:rPr>
        <w:t>).</w:t>
      </w:r>
      <w:r w:rsidRPr="00AD47BC">
        <w:rPr>
          <w:szCs w:val="22"/>
        </w:rPr>
        <w:t xml:space="preserve"> Simptomi srčnega popuščanja lahko vključujejo kratko sapo ali otekanje stopal.</w:t>
      </w:r>
    </w:p>
    <w:p w14:paraId="2E2B2D9E" w14:textId="77777777" w:rsidR="006C6568" w:rsidRPr="00AD47BC" w:rsidRDefault="006C6568" w:rsidP="006C6568">
      <w:pPr>
        <w:numPr>
          <w:ilvl w:val="0"/>
          <w:numId w:val="17"/>
        </w:numPr>
        <w:ind w:left="567" w:hanging="567"/>
        <w:rPr>
          <w:szCs w:val="22"/>
        </w:rPr>
      </w:pPr>
      <w:r w:rsidRPr="00AD47BC">
        <w:rPr>
          <w:b/>
          <w:szCs w:val="22"/>
        </w:rPr>
        <w:t>znake bolezni imunskega sistema, imenovane:</w:t>
      </w:r>
    </w:p>
    <w:p w14:paraId="2E2B2D9F" w14:textId="77777777" w:rsidR="006C6568" w:rsidRPr="0072089C" w:rsidRDefault="006C6568" w:rsidP="0072089C">
      <w:pPr>
        <w:numPr>
          <w:ilvl w:val="0"/>
          <w:numId w:val="46"/>
        </w:numPr>
        <w:tabs>
          <w:tab w:val="clear" w:pos="567"/>
          <w:tab w:val="left" w:pos="1134"/>
        </w:tabs>
        <w:ind w:left="1134" w:hanging="567"/>
        <w:rPr>
          <w:szCs w:val="22"/>
        </w:rPr>
      </w:pPr>
      <w:r w:rsidRPr="00AD47BC">
        <w:rPr>
          <w:b/>
          <w:szCs w:val="22"/>
        </w:rPr>
        <w:t>lupus (redk</w:t>
      </w:r>
      <w:r w:rsidR="00A23DF3">
        <w:rPr>
          <w:b/>
          <w:szCs w:val="22"/>
        </w:rPr>
        <w:t>o</w:t>
      </w:r>
      <w:r w:rsidRPr="00AD47BC">
        <w:rPr>
          <w:b/>
          <w:szCs w:val="22"/>
        </w:rPr>
        <w:t>).</w:t>
      </w:r>
      <w:r w:rsidRPr="00AD47BC">
        <w:rPr>
          <w:szCs w:val="22"/>
        </w:rPr>
        <w:t xml:space="preserve"> Simptomi lahko vključujejo bolečine v sklepih ali izpuščaj na licih ali rokah, </w:t>
      </w:r>
      <w:r w:rsidR="00FD684D">
        <w:rPr>
          <w:szCs w:val="22"/>
        </w:rPr>
        <w:t xml:space="preserve">ki je </w:t>
      </w:r>
      <w:r w:rsidRPr="00AD47BC">
        <w:rPr>
          <w:szCs w:val="22"/>
        </w:rPr>
        <w:t>občutljiv na sonce.</w:t>
      </w:r>
    </w:p>
    <w:p w14:paraId="2E2B2DA0" w14:textId="77777777" w:rsidR="006C6568" w:rsidRPr="0072089C" w:rsidRDefault="006C6568" w:rsidP="0072089C">
      <w:pPr>
        <w:numPr>
          <w:ilvl w:val="0"/>
          <w:numId w:val="46"/>
        </w:numPr>
        <w:tabs>
          <w:tab w:val="clear" w:pos="567"/>
          <w:tab w:val="left" w:pos="1134"/>
        </w:tabs>
        <w:ind w:left="1134" w:hanging="567"/>
        <w:rPr>
          <w:szCs w:val="22"/>
        </w:rPr>
      </w:pPr>
      <w:r w:rsidRPr="00AD47BC">
        <w:rPr>
          <w:b/>
          <w:szCs w:val="22"/>
        </w:rPr>
        <w:t>sarkoidoza (redk</w:t>
      </w:r>
      <w:r w:rsidR="00A23DF3">
        <w:rPr>
          <w:b/>
          <w:szCs w:val="22"/>
        </w:rPr>
        <w:t>o</w:t>
      </w:r>
      <w:r w:rsidRPr="00AD47BC">
        <w:rPr>
          <w:b/>
          <w:szCs w:val="22"/>
        </w:rPr>
        <w:t>).</w:t>
      </w:r>
      <w:r w:rsidRPr="00AD47BC">
        <w:rPr>
          <w:szCs w:val="22"/>
        </w:rPr>
        <w:t xml:space="preserve"> Simptomi lahko vključujejo </w:t>
      </w:r>
      <w:r>
        <w:rPr>
          <w:szCs w:val="22"/>
        </w:rPr>
        <w:t>dolgotrajen</w:t>
      </w:r>
      <w:r w:rsidRPr="00AD47BC">
        <w:rPr>
          <w:szCs w:val="22"/>
        </w:rPr>
        <w:t xml:space="preserve"> kašelj, kratko sapo, bolečine v prsih, zvišano telesno temperaturo, otekanje bezgavk, izgubo telesne mase, kožne izpuščaje in zamegljen vid.</w:t>
      </w:r>
    </w:p>
    <w:p w14:paraId="2E2B2DA1" w14:textId="77777777" w:rsidR="006C6568" w:rsidRPr="00AD47BC" w:rsidRDefault="006C6568" w:rsidP="006C6568">
      <w:pPr>
        <w:numPr>
          <w:ilvl w:val="0"/>
          <w:numId w:val="40"/>
        </w:numPr>
        <w:ind w:left="567" w:hanging="567"/>
        <w:rPr>
          <w:szCs w:val="22"/>
        </w:rPr>
      </w:pPr>
      <w:r w:rsidRPr="00AD47BC">
        <w:rPr>
          <w:b/>
          <w:szCs w:val="22"/>
        </w:rPr>
        <w:t>otekanje malih krvnih žil (vaskulitis) (redk</w:t>
      </w:r>
      <w:r w:rsidR="00A23DF3">
        <w:rPr>
          <w:b/>
          <w:szCs w:val="22"/>
        </w:rPr>
        <w:t>o</w:t>
      </w:r>
      <w:r w:rsidRPr="00AD47BC">
        <w:rPr>
          <w:b/>
          <w:szCs w:val="22"/>
        </w:rPr>
        <w:t>).</w:t>
      </w:r>
      <w:r w:rsidRPr="00AD47BC">
        <w:rPr>
          <w:szCs w:val="22"/>
        </w:rPr>
        <w:t xml:space="preserve"> Simptomi lahko vključujejo zvišano telesno temperaturo, glavobol, izgubo telesne mase, nočna potenja, izpuščaj in težave z živci, kot sta </w:t>
      </w:r>
      <w:r>
        <w:rPr>
          <w:szCs w:val="22"/>
        </w:rPr>
        <w:t xml:space="preserve">odrevenelost </w:t>
      </w:r>
      <w:r w:rsidRPr="00AD47BC">
        <w:rPr>
          <w:szCs w:val="22"/>
        </w:rPr>
        <w:t>in mravljinčenje.</w:t>
      </w:r>
    </w:p>
    <w:p w14:paraId="2E2B2DA2" w14:textId="77777777" w:rsidR="006C6568" w:rsidRPr="00AD47BC" w:rsidRDefault="006C6568" w:rsidP="006C6568">
      <w:pPr>
        <w:numPr>
          <w:ilvl w:val="0"/>
          <w:numId w:val="40"/>
        </w:numPr>
        <w:ind w:left="567" w:hanging="567"/>
        <w:rPr>
          <w:szCs w:val="22"/>
        </w:rPr>
      </w:pPr>
      <w:r w:rsidRPr="00AD47BC">
        <w:rPr>
          <w:b/>
          <w:szCs w:val="22"/>
        </w:rPr>
        <w:t>kožni rak (občasn</w:t>
      </w:r>
      <w:r w:rsidR="00A23DF3">
        <w:rPr>
          <w:b/>
          <w:szCs w:val="22"/>
        </w:rPr>
        <w:t>o</w:t>
      </w:r>
      <w:r w:rsidRPr="00AD47BC">
        <w:rPr>
          <w:b/>
          <w:szCs w:val="22"/>
        </w:rPr>
        <w:t xml:space="preserve">). </w:t>
      </w:r>
      <w:r w:rsidRPr="00AD47BC">
        <w:rPr>
          <w:szCs w:val="22"/>
        </w:rPr>
        <w:t>Simptomi kožnega raka lahko vključujejo spremembe izgleda kože ali izrastke na koži.</w:t>
      </w:r>
    </w:p>
    <w:p w14:paraId="2E2B2DA3" w14:textId="77777777" w:rsidR="006C6568" w:rsidRPr="00AD47BC" w:rsidRDefault="006C6568" w:rsidP="006C6568">
      <w:pPr>
        <w:numPr>
          <w:ilvl w:val="0"/>
          <w:numId w:val="17"/>
        </w:numPr>
        <w:ind w:left="567" w:hanging="567"/>
        <w:rPr>
          <w:szCs w:val="22"/>
        </w:rPr>
      </w:pPr>
      <w:r w:rsidRPr="00AD47BC">
        <w:rPr>
          <w:b/>
          <w:szCs w:val="22"/>
        </w:rPr>
        <w:t>bolezni krvi (pogost</w:t>
      </w:r>
      <w:r w:rsidR="00A23DF3">
        <w:rPr>
          <w:b/>
          <w:szCs w:val="22"/>
        </w:rPr>
        <w:t>o</w:t>
      </w:r>
      <w:r w:rsidRPr="00AD47BC">
        <w:rPr>
          <w:b/>
          <w:szCs w:val="22"/>
        </w:rPr>
        <w:t>).</w:t>
      </w:r>
      <w:r w:rsidRPr="00AD47BC">
        <w:rPr>
          <w:szCs w:val="22"/>
        </w:rPr>
        <w:t xml:space="preserve"> Simptomi bolezni krvi lahko vključujejo stalno zvišano telesno temperaturo, zelo hiter nastanek modric ali krvavitev ali zelo bled videz.</w:t>
      </w:r>
    </w:p>
    <w:p w14:paraId="2E2B2DA4" w14:textId="77777777" w:rsidR="006C6568" w:rsidRPr="00AD47BC" w:rsidRDefault="006C6568" w:rsidP="006C6568">
      <w:pPr>
        <w:numPr>
          <w:ilvl w:val="0"/>
          <w:numId w:val="17"/>
        </w:numPr>
        <w:ind w:left="567" w:hanging="567"/>
        <w:rPr>
          <w:szCs w:val="22"/>
        </w:rPr>
      </w:pPr>
      <w:r w:rsidRPr="00AD47BC">
        <w:rPr>
          <w:b/>
          <w:szCs w:val="22"/>
        </w:rPr>
        <w:t>rak krvi (levkemija) (redk</w:t>
      </w:r>
      <w:r w:rsidR="00A23DF3">
        <w:rPr>
          <w:b/>
          <w:szCs w:val="22"/>
        </w:rPr>
        <w:t>o</w:t>
      </w:r>
      <w:r w:rsidRPr="00AD47BC">
        <w:rPr>
          <w:b/>
          <w:szCs w:val="22"/>
        </w:rPr>
        <w:t xml:space="preserve">). </w:t>
      </w:r>
      <w:r w:rsidRPr="00AD47BC">
        <w:rPr>
          <w:szCs w:val="22"/>
        </w:rPr>
        <w:t>Simptomi levkemije lahko vključujejo zvišano telesno temperaturo, občutek utrujenosti, pogoste okužbe, nagnjenost k modricam in nočna potenja.</w:t>
      </w:r>
    </w:p>
    <w:p w14:paraId="2E2B2DA5" w14:textId="77777777" w:rsidR="006C6568" w:rsidRPr="00AD47BC" w:rsidRDefault="006C6568" w:rsidP="006C6568"/>
    <w:p w14:paraId="2E2B2DA6" w14:textId="77777777" w:rsidR="006C6568" w:rsidRPr="00AD47BC" w:rsidRDefault="006C6568" w:rsidP="006C6568">
      <w:r>
        <w:t>Nemudoma obvestite zdravnika, č</w:t>
      </w:r>
      <w:r w:rsidRPr="00AD47BC">
        <w:t>e opazite kater</w:t>
      </w:r>
      <w:r>
        <w:t>ega</w:t>
      </w:r>
      <w:r w:rsidRPr="00AD47BC">
        <w:t xml:space="preserve"> koli</w:t>
      </w:r>
      <w:r>
        <w:t xml:space="preserve"> od</w:t>
      </w:r>
      <w:r w:rsidRPr="00AD47BC">
        <w:t xml:space="preserve"> zgoraj navedeni</w:t>
      </w:r>
      <w:r>
        <w:t>h</w:t>
      </w:r>
      <w:r w:rsidRPr="00AD47BC">
        <w:t xml:space="preserve"> simptom</w:t>
      </w:r>
      <w:r>
        <w:t>ov</w:t>
      </w:r>
      <w:r w:rsidRPr="00AD47BC">
        <w:t>.</w:t>
      </w:r>
    </w:p>
    <w:p w14:paraId="2E2B2DA7" w14:textId="77777777" w:rsidR="006C6568" w:rsidRPr="00AD47BC" w:rsidRDefault="006C6568" w:rsidP="006C6568">
      <w:pPr>
        <w:rPr>
          <w:b/>
        </w:rPr>
      </w:pPr>
    </w:p>
    <w:p w14:paraId="2E2B2DA8" w14:textId="77777777" w:rsidR="006C6568" w:rsidRPr="00AD47BC" w:rsidRDefault="006C6568" w:rsidP="006C6568">
      <w:pPr>
        <w:keepNext/>
        <w:rPr>
          <w:b/>
        </w:rPr>
      </w:pPr>
      <w:r w:rsidRPr="00AD47BC">
        <w:rPr>
          <w:b/>
        </w:rPr>
        <w:t>Pri uporabi zdravila Simponi so opažali naslednje dodatne neželene učinke:</w:t>
      </w:r>
    </w:p>
    <w:p w14:paraId="2E2B2DA9" w14:textId="77777777" w:rsidR="006C6568" w:rsidRPr="00AD47BC" w:rsidRDefault="006C6568" w:rsidP="006C6568">
      <w:pPr>
        <w:keepNext/>
        <w:autoSpaceDE w:val="0"/>
        <w:autoSpaceDN w:val="0"/>
        <w:adjustRightInd w:val="0"/>
        <w:rPr>
          <w:bCs/>
          <w:u w:val="single"/>
        </w:rPr>
      </w:pPr>
      <w:r w:rsidRPr="00AD47BC">
        <w:rPr>
          <w:bCs/>
          <w:u w:val="single"/>
        </w:rPr>
        <w:t>Zelo pogosti neželeni učinki (pojavijo</w:t>
      </w:r>
      <w:r>
        <w:rPr>
          <w:bCs/>
          <w:u w:val="single"/>
        </w:rPr>
        <w:t xml:space="preserve"> se lahko</w:t>
      </w:r>
      <w:r w:rsidRPr="00AD47BC">
        <w:rPr>
          <w:bCs/>
          <w:u w:val="single"/>
        </w:rPr>
        <w:t xml:space="preserve"> pri več kot 1 od 10 bolnikov):</w:t>
      </w:r>
    </w:p>
    <w:p w14:paraId="2E2B2DAA" w14:textId="77777777" w:rsidR="006C6568" w:rsidRPr="00AD47BC" w:rsidRDefault="006C6568" w:rsidP="006C6568">
      <w:pPr>
        <w:numPr>
          <w:ilvl w:val="0"/>
          <w:numId w:val="17"/>
        </w:numPr>
        <w:ind w:left="567" w:hanging="567"/>
        <w:rPr>
          <w:szCs w:val="22"/>
        </w:rPr>
      </w:pPr>
      <w:r w:rsidRPr="00AD47BC">
        <w:rPr>
          <w:szCs w:val="22"/>
        </w:rPr>
        <w:t xml:space="preserve">okužbe zgornjih dihal, vnetje </w:t>
      </w:r>
      <w:r>
        <w:rPr>
          <w:szCs w:val="22"/>
        </w:rPr>
        <w:t>grla</w:t>
      </w:r>
      <w:r w:rsidRPr="00AD47BC">
        <w:rPr>
          <w:szCs w:val="22"/>
        </w:rPr>
        <w:t xml:space="preserve"> ali hripavost, izcedek iz nosu</w:t>
      </w:r>
      <w:r>
        <w:rPr>
          <w:szCs w:val="22"/>
        </w:rPr>
        <w:t>.</w:t>
      </w:r>
    </w:p>
    <w:p w14:paraId="2E2B2DAB" w14:textId="77777777" w:rsidR="006C6568" w:rsidRPr="00AD47BC" w:rsidRDefault="006C6568" w:rsidP="006C6568">
      <w:pPr>
        <w:autoSpaceDE w:val="0"/>
        <w:autoSpaceDN w:val="0"/>
        <w:adjustRightInd w:val="0"/>
        <w:rPr>
          <w:bCs/>
        </w:rPr>
      </w:pPr>
    </w:p>
    <w:p w14:paraId="2E2B2DAC" w14:textId="77777777" w:rsidR="006C6568" w:rsidRPr="00AD47BC" w:rsidRDefault="006C6568" w:rsidP="006C6568">
      <w:pPr>
        <w:keepNext/>
        <w:autoSpaceDE w:val="0"/>
        <w:autoSpaceDN w:val="0"/>
        <w:adjustRightInd w:val="0"/>
        <w:rPr>
          <w:bCs/>
          <w:u w:val="single"/>
        </w:rPr>
      </w:pPr>
      <w:r w:rsidRPr="00AD47BC">
        <w:rPr>
          <w:bCs/>
          <w:u w:val="single"/>
        </w:rPr>
        <w:t xml:space="preserve">Pogosti neželeni učinki (pojavijo </w:t>
      </w:r>
      <w:r>
        <w:rPr>
          <w:bCs/>
          <w:u w:val="single"/>
        </w:rPr>
        <w:t>se lahko</w:t>
      </w:r>
      <w:r w:rsidRPr="00AD47BC">
        <w:rPr>
          <w:bCs/>
          <w:u w:val="single"/>
        </w:rPr>
        <w:t xml:space="preserve"> pri največ 1 od 10 bolnikov):</w:t>
      </w:r>
    </w:p>
    <w:p w14:paraId="2E2B2DAD" w14:textId="77777777" w:rsidR="006C6568" w:rsidRPr="00AD47BC" w:rsidRDefault="006C6568" w:rsidP="006C6568">
      <w:pPr>
        <w:numPr>
          <w:ilvl w:val="0"/>
          <w:numId w:val="17"/>
        </w:numPr>
        <w:ind w:left="567" w:hanging="567"/>
        <w:rPr>
          <w:szCs w:val="22"/>
        </w:rPr>
      </w:pPr>
      <w:r w:rsidRPr="00AD47BC">
        <w:rPr>
          <w:szCs w:val="22"/>
        </w:rPr>
        <w:t xml:space="preserve">nenormalni izvidi jetrnih </w:t>
      </w:r>
      <w:r w:rsidR="00792CF6">
        <w:rPr>
          <w:szCs w:val="22"/>
        </w:rPr>
        <w:t>testov</w:t>
      </w:r>
      <w:r w:rsidR="00792CF6" w:rsidRPr="00AD47BC">
        <w:rPr>
          <w:szCs w:val="22"/>
        </w:rPr>
        <w:t xml:space="preserve"> </w:t>
      </w:r>
      <w:r w:rsidRPr="00AD47BC">
        <w:rPr>
          <w:szCs w:val="22"/>
        </w:rPr>
        <w:t>(zvišanje vrednosti jetrnih encimov), ugotovljeni s krvnimi preiskavami, ki jih opravi zdravnik,</w:t>
      </w:r>
    </w:p>
    <w:p w14:paraId="2E2B2DAE" w14:textId="77777777" w:rsidR="006C6568" w:rsidRPr="00AD47BC" w:rsidRDefault="006C6568" w:rsidP="006C6568">
      <w:pPr>
        <w:numPr>
          <w:ilvl w:val="0"/>
          <w:numId w:val="17"/>
        </w:numPr>
        <w:ind w:left="567" w:hanging="567"/>
        <w:rPr>
          <w:szCs w:val="22"/>
        </w:rPr>
      </w:pPr>
      <w:r w:rsidRPr="00AD47BC">
        <w:rPr>
          <w:szCs w:val="22"/>
        </w:rPr>
        <w:t>občutek omotičnosti,</w:t>
      </w:r>
    </w:p>
    <w:p w14:paraId="2E2B2DAF" w14:textId="77777777" w:rsidR="006C6568" w:rsidRPr="00AD47BC" w:rsidRDefault="006C6568" w:rsidP="006C6568">
      <w:pPr>
        <w:numPr>
          <w:ilvl w:val="0"/>
          <w:numId w:val="17"/>
        </w:numPr>
        <w:ind w:left="567" w:hanging="567"/>
        <w:rPr>
          <w:szCs w:val="22"/>
        </w:rPr>
      </w:pPr>
      <w:r w:rsidRPr="00AD47BC">
        <w:rPr>
          <w:szCs w:val="22"/>
        </w:rPr>
        <w:t>glavobol,</w:t>
      </w:r>
    </w:p>
    <w:p w14:paraId="2E2B2DB0" w14:textId="77777777" w:rsidR="006C6568" w:rsidRPr="00AD47BC" w:rsidRDefault="006C6568" w:rsidP="006C6568">
      <w:pPr>
        <w:numPr>
          <w:ilvl w:val="0"/>
          <w:numId w:val="17"/>
        </w:numPr>
        <w:ind w:left="567" w:hanging="567"/>
        <w:rPr>
          <w:szCs w:val="22"/>
        </w:rPr>
      </w:pPr>
      <w:r w:rsidRPr="00AD47BC">
        <w:rPr>
          <w:szCs w:val="22"/>
        </w:rPr>
        <w:t>občutek odrevenelosti ali mravljin</w:t>
      </w:r>
      <w:r>
        <w:rPr>
          <w:szCs w:val="22"/>
        </w:rPr>
        <w:t>čenja</w:t>
      </w:r>
      <w:r w:rsidRPr="00AD47BC">
        <w:rPr>
          <w:szCs w:val="22"/>
        </w:rPr>
        <w:t>,</w:t>
      </w:r>
    </w:p>
    <w:p w14:paraId="2E2B2DB1" w14:textId="77777777" w:rsidR="006C6568" w:rsidRPr="00AD47BC" w:rsidRDefault="006C6568" w:rsidP="006C6568">
      <w:pPr>
        <w:numPr>
          <w:ilvl w:val="0"/>
          <w:numId w:val="17"/>
        </w:numPr>
        <w:ind w:left="567" w:hanging="567"/>
        <w:rPr>
          <w:szCs w:val="22"/>
        </w:rPr>
      </w:pPr>
      <w:r w:rsidRPr="00AD47BC">
        <w:rPr>
          <w:szCs w:val="22"/>
        </w:rPr>
        <w:t>površinske glivične okužbe,</w:t>
      </w:r>
    </w:p>
    <w:p w14:paraId="2E2B2DB2" w14:textId="77777777" w:rsidR="006C6568" w:rsidRPr="00AD47BC" w:rsidRDefault="006C6568" w:rsidP="006C6568">
      <w:pPr>
        <w:numPr>
          <w:ilvl w:val="0"/>
          <w:numId w:val="17"/>
        </w:numPr>
        <w:ind w:left="567" w:hanging="567"/>
        <w:rPr>
          <w:szCs w:val="22"/>
        </w:rPr>
      </w:pPr>
      <w:r w:rsidRPr="00AD47BC">
        <w:rPr>
          <w:szCs w:val="22"/>
        </w:rPr>
        <w:t>absces,</w:t>
      </w:r>
    </w:p>
    <w:p w14:paraId="2E2B2DB3" w14:textId="77777777" w:rsidR="006C6568" w:rsidRPr="00AD47BC" w:rsidRDefault="006C6568" w:rsidP="006C6568">
      <w:pPr>
        <w:numPr>
          <w:ilvl w:val="0"/>
          <w:numId w:val="17"/>
        </w:numPr>
        <w:ind w:left="567" w:hanging="567"/>
        <w:rPr>
          <w:szCs w:val="22"/>
        </w:rPr>
      </w:pPr>
      <w:r w:rsidRPr="00AD47BC">
        <w:rPr>
          <w:szCs w:val="22"/>
        </w:rPr>
        <w:t>bakterijske okužbe (kot je celulitis),</w:t>
      </w:r>
    </w:p>
    <w:p w14:paraId="2E2B2DB4" w14:textId="77777777" w:rsidR="006C6568" w:rsidRDefault="006C6568" w:rsidP="006C6568">
      <w:pPr>
        <w:numPr>
          <w:ilvl w:val="0"/>
          <w:numId w:val="17"/>
        </w:numPr>
        <w:ind w:left="567" w:hanging="567"/>
        <w:rPr>
          <w:szCs w:val="22"/>
        </w:rPr>
      </w:pPr>
      <w:r w:rsidRPr="00AD47BC">
        <w:rPr>
          <w:szCs w:val="22"/>
        </w:rPr>
        <w:t xml:space="preserve">majhno število rdečih </w:t>
      </w:r>
      <w:r>
        <w:rPr>
          <w:szCs w:val="22"/>
        </w:rPr>
        <w:t>krvnih celic</w:t>
      </w:r>
      <w:r w:rsidRPr="00AD47BC">
        <w:rPr>
          <w:szCs w:val="22"/>
        </w:rPr>
        <w:t>,</w:t>
      </w:r>
    </w:p>
    <w:p w14:paraId="2E2B2DB5" w14:textId="77777777" w:rsidR="006C6568" w:rsidRPr="00AD47BC" w:rsidRDefault="006C6568" w:rsidP="006C6568">
      <w:pPr>
        <w:numPr>
          <w:ilvl w:val="0"/>
          <w:numId w:val="17"/>
        </w:numPr>
        <w:ind w:left="567" w:hanging="567"/>
        <w:rPr>
          <w:szCs w:val="22"/>
        </w:rPr>
      </w:pPr>
      <w:r>
        <w:rPr>
          <w:szCs w:val="22"/>
        </w:rPr>
        <w:t>majhno število belih krvnih celic,</w:t>
      </w:r>
    </w:p>
    <w:p w14:paraId="2E2B2DB6" w14:textId="77777777" w:rsidR="006C6568" w:rsidRPr="00AD47BC" w:rsidRDefault="006C6568" w:rsidP="006C6568">
      <w:pPr>
        <w:numPr>
          <w:ilvl w:val="0"/>
          <w:numId w:val="17"/>
        </w:numPr>
        <w:ind w:left="567" w:hanging="567"/>
        <w:rPr>
          <w:szCs w:val="22"/>
        </w:rPr>
      </w:pPr>
      <w:r w:rsidRPr="00AD47BC">
        <w:rPr>
          <w:szCs w:val="22"/>
        </w:rPr>
        <w:t>pozitiv</w:t>
      </w:r>
      <w:r>
        <w:rPr>
          <w:szCs w:val="22"/>
        </w:rPr>
        <w:t>en izvid</w:t>
      </w:r>
      <w:r w:rsidRPr="00AD47BC">
        <w:rPr>
          <w:szCs w:val="22"/>
        </w:rPr>
        <w:t xml:space="preserve"> krvni</w:t>
      </w:r>
      <w:r>
        <w:rPr>
          <w:szCs w:val="22"/>
        </w:rPr>
        <w:t>h</w:t>
      </w:r>
      <w:r w:rsidR="00792CF6">
        <w:rPr>
          <w:szCs w:val="22"/>
        </w:rPr>
        <w:t xml:space="preserve"> </w:t>
      </w:r>
      <w:r>
        <w:rPr>
          <w:szCs w:val="22"/>
        </w:rPr>
        <w:t>preiskav</w:t>
      </w:r>
      <w:r w:rsidRPr="00AD47BC">
        <w:rPr>
          <w:szCs w:val="22"/>
        </w:rPr>
        <w:t xml:space="preserve"> za lupus,</w:t>
      </w:r>
    </w:p>
    <w:p w14:paraId="2E2B2DB7" w14:textId="77777777" w:rsidR="006C6568" w:rsidRPr="00AD47BC" w:rsidRDefault="006C6568" w:rsidP="006C6568">
      <w:pPr>
        <w:numPr>
          <w:ilvl w:val="0"/>
          <w:numId w:val="17"/>
        </w:numPr>
        <w:ind w:left="567" w:hanging="567"/>
        <w:rPr>
          <w:szCs w:val="22"/>
        </w:rPr>
      </w:pPr>
      <w:r w:rsidRPr="00AD47BC">
        <w:rPr>
          <w:szCs w:val="22"/>
        </w:rPr>
        <w:t>alergijske reakcije,</w:t>
      </w:r>
    </w:p>
    <w:p w14:paraId="2E2B2DB8" w14:textId="77777777" w:rsidR="006C6568" w:rsidRPr="00AD47BC" w:rsidRDefault="006C6568" w:rsidP="006C6568">
      <w:pPr>
        <w:numPr>
          <w:ilvl w:val="0"/>
          <w:numId w:val="17"/>
        </w:numPr>
        <w:ind w:left="567" w:hanging="567"/>
        <w:rPr>
          <w:szCs w:val="22"/>
        </w:rPr>
      </w:pPr>
      <w:r w:rsidRPr="00AD47BC">
        <w:rPr>
          <w:szCs w:val="22"/>
        </w:rPr>
        <w:t>slaba prebava,</w:t>
      </w:r>
    </w:p>
    <w:p w14:paraId="2E2B2DB9" w14:textId="77777777" w:rsidR="006C6568" w:rsidRPr="00AD47BC" w:rsidRDefault="006C6568" w:rsidP="006C6568">
      <w:pPr>
        <w:numPr>
          <w:ilvl w:val="0"/>
          <w:numId w:val="17"/>
        </w:numPr>
        <w:ind w:left="567" w:hanging="567"/>
        <w:rPr>
          <w:szCs w:val="22"/>
        </w:rPr>
      </w:pPr>
      <w:r w:rsidRPr="00AD47BC">
        <w:rPr>
          <w:szCs w:val="22"/>
        </w:rPr>
        <w:t>bolečine v trebuhu,</w:t>
      </w:r>
    </w:p>
    <w:p w14:paraId="2E2B2DBA" w14:textId="77777777" w:rsidR="006C6568" w:rsidRPr="00AD47BC" w:rsidRDefault="006C6568" w:rsidP="006C6568">
      <w:pPr>
        <w:numPr>
          <w:ilvl w:val="0"/>
          <w:numId w:val="17"/>
        </w:numPr>
        <w:ind w:left="567" w:hanging="567"/>
        <w:rPr>
          <w:szCs w:val="22"/>
        </w:rPr>
      </w:pPr>
      <w:r>
        <w:rPr>
          <w:szCs w:val="22"/>
        </w:rPr>
        <w:t>občutek slabosti (</w:t>
      </w:r>
      <w:r w:rsidRPr="00AD47BC">
        <w:rPr>
          <w:szCs w:val="22"/>
        </w:rPr>
        <w:t>siljenje na bruhanje),</w:t>
      </w:r>
    </w:p>
    <w:p w14:paraId="2E2B2DBB" w14:textId="77777777" w:rsidR="006C6568" w:rsidRPr="00AD47BC" w:rsidRDefault="006C6568" w:rsidP="006C6568">
      <w:pPr>
        <w:numPr>
          <w:ilvl w:val="0"/>
          <w:numId w:val="17"/>
        </w:numPr>
        <w:ind w:left="567" w:hanging="567"/>
        <w:rPr>
          <w:szCs w:val="22"/>
        </w:rPr>
      </w:pPr>
      <w:r w:rsidRPr="00AD47BC">
        <w:rPr>
          <w:szCs w:val="22"/>
        </w:rPr>
        <w:t>gripa,</w:t>
      </w:r>
    </w:p>
    <w:p w14:paraId="2E2B2DBC" w14:textId="77777777" w:rsidR="006C6568" w:rsidRPr="00AD47BC" w:rsidRDefault="006C6568" w:rsidP="006C6568">
      <w:pPr>
        <w:numPr>
          <w:ilvl w:val="0"/>
          <w:numId w:val="17"/>
        </w:numPr>
        <w:ind w:left="567" w:hanging="567"/>
        <w:rPr>
          <w:szCs w:val="22"/>
        </w:rPr>
      </w:pPr>
      <w:r w:rsidRPr="00AD47BC">
        <w:rPr>
          <w:szCs w:val="22"/>
        </w:rPr>
        <w:t>bronhitis,</w:t>
      </w:r>
    </w:p>
    <w:p w14:paraId="2E2B2DBD" w14:textId="77777777" w:rsidR="006C6568" w:rsidRPr="00AD47BC" w:rsidRDefault="006C6568" w:rsidP="006C6568">
      <w:pPr>
        <w:numPr>
          <w:ilvl w:val="0"/>
          <w:numId w:val="17"/>
        </w:numPr>
        <w:ind w:left="567" w:hanging="567"/>
        <w:rPr>
          <w:szCs w:val="22"/>
        </w:rPr>
      </w:pPr>
      <w:r w:rsidRPr="00AD47BC">
        <w:rPr>
          <w:szCs w:val="22"/>
        </w:rPr>
        <w:t>okužb</w:t>
      </w:r>
      <w:r>
        <w:rPr>
          <w:szCs w:val="22"/>
        </w:rPr>
        <w:t>a</w:t>
      </w:r>
      <w:r w:rsidRPr="00AD47BC">
        <w:rPr>
          <w:szCs w:val="22"/>
        </w:rPr>
        <w:t xml:space="preserve"> sinusov,</w:t>
      </w:r>
    </w:p>
    <w:p w14:paraId="2E2B2DBE" w14:textId="77777777" w:rsidR="006C6568" w:rsidRPr="00AD47BC" w:rsidRDefault="006C6568" w:rsidP="006C6568">
      <w:pPr>
        <w:numPr>
          <w:ilvl w:val="0"/>
          <w:numId w:val="17"/>
        </w:numPr>
        <w:ind w:left="567" w:hanging="567"/>
        <w:rPr>
          <w:szCs w:val="22"/>
        </w:rPr>
      </w:pPr>
      <w:r w:rsidRPr="00AD47BC">
        <w:rPr>
          <w:szCs w:val="22"/>
        </w:rPr>
        <w:t>herpes,</w:t>
      </w:r>
    </w:p>
    <w:p w14:paraId="2E2B2DBF" w14:textId="77777777" w:rsidR="006C6568" w:rsidRPr="00AD47BC" w:rsidRDefault="006C6568" w:rsidP="006C6568">
      <w:pPr>
        <w:numPr>
          <w:ilvl w:val="0"/>
          <w:numId w:val="17"/>
        </w:numPr>
        <w:ind w:left="567" w:hanging="567"/>
        <w:rPr>
          <w:szCs w:val="22"/>
        </w:rPr>
      </w:pPr>
      <w:r w:rsidRPr="00AD47BC">
        <w:rPr>
          <w:szCs w:val="22"/>
        </w:rPr>
        <w:t>visok krvni tlak,</w:t>
      </w:r>
    </w:p>
    <w:p w14:paraId="2E2B2DC0" w14:textId="77777777" w:rsidR="006C6568" w:rsidRPr="00AD47BC" w:rsidRDefault="006C6568" w:rsidP="006C6568">
      <w:pPr>
        <w:numPr>
          <w:ilvl w:val="0"/>
          <w:numId w:val="17"/>
        </w:numPr>
        <w:ind w:left="567" w:hanging="567"/>
        <w:rPr>
          <w:szCs w:val="22"/>
        </w:rPr>
      </w:pPr>
      <w:r w:rsidRPr="00AD47BC">
        <w:rPr>
          <w:szCs w:val="22"/>
        </w:rPr>
        <w:t>zvišana telesna temperatura,</w:t>
      </w:r>
    </w:p>
    <w:p w14:paraId="2E2B2DC1" w14:textId="77777777" w:rsidR="006C6568" w:rsidRPr="00AD47BC" w:rsidRDefault="006C6568" w:rsidP="006C6568">
      <w:pPr>
        <w:numPr>
          <w:ilvl w:val="0"/>
          <w:numId w:val="17"/>
        </w:numPr>
        <w:ind w:left="567" w:hanging="567"/>
        <w:rPr>
          <w:szCs w:val="22"/>
        </w:rPr>
      </w:pPr>
      <w:r w:rsidRPr="00AD47BC">
        <w:rPr>
          <w:szCs w:val="22"/>
        </w:rPr>
        <w:t>astma, kratka sapa, piskanje v pljučih,</w:t>
      </w:r>
    </w:p>
    <w:p w14:paraId="2E2B2DC2" w14:textId="77777777" w:rsidR="006C6568" w:rsidRPr="00AD47BC" w:rsidRDefault="006C6568" w:rsidP="006C6568">
      <w:pPr>
        <w:numPr>
          <w:ilvl w:val="0"/>
          <w:numId w:val="17"/>
        </w:numPr>
        <w:ind w:left="567" w:hanging="567"/>
        <w:rPr>
          <w:szCs w:val="22"/>
        </w:rPr>
      </w:pPr>
      <w:r w:rsidRPr="00AD47BC">
        <w:rPr>
          <w:szCs w:val="22"/>
        </w:rPr>
        <w:t xml:space="preserve">bolezni želodca in črevesja, </w:t>
      </w:r>
      <w:r>
        <w:rPr>
          <w:szCs w:val="22"/>
        </w:rPr>
        <w:t>ki vključujejo</w:t>
      </w:r>
      <w:r w:rsidRPr="00AD47BC">
        <w:rPr>
          <w:szCs w:val="22"/>
        </w:rPr>
        <w:t xml:space="preserve"> vnetje želodčne sluznice in debelega črevesa, k</w:t>
      </w:r>
      <w:r>
        <w:rPr>
          <w:szCs w:val="22"/>
        </w:rPr>
        <w:t>ar</w:t>
      </w:r>
      <w:r w:rsidRPr="00AD47BC">
        <w:rPr>
          <w:szCs w:val="22"/>
        </w:rPr>
        <w:t xml:space="preserve"> lahko povzroči zvišano telesno temperaturo,</w:t>
      </w:r>
    </w:p>
    <w:p w14:paraId="2E2B2DC3" w14:textId="77777777" w:rsidR="006C6568" w:rsidRPr="00AD47BC" w:rsidRDefault="006C6568" w:rsidP="006C6568">
      <w:pPr>
        <w:numPr>
          <w:ilvl w:val="0"/>
          <w:numId w:val="17"/>
        </w:numPr>
        <w:ind w:left="567" w:hanging="567"/>
        <w:rPr>
          <w:szCs w:val="22"/>
        </w:rPr>
      </w:pPr>
      <w:r w:rsidRPr="00AD47BC">
        <w:rPr>
          <w:szCs w:val="22"/>
        </w:rPr>
        <w:t>bolečin</w:t>
      </w:r>
      <w:r>
        <w:rPr>
          <w:szCs w:val="22"/>
        </w:rPr>
        <w:t>e</w:t>
      </w:r>
      <w:r w:rsidRPr="00AD47BC">
        <w:rPr>
          <w:szCs w:val="22"/>
        </w:rPr>
        <w:t xml:space="preserve"> in razjede v ustih,</w:t>
      </w:r>
    </w:p>
    <w:p w14:paraId="2E2B2DC4" w14:textId="77777777" w:rsidR="006C6568" w:rsidRPr="00AD47BC" w:rsidRDefault="006C6568" w:rsidP="006C6568">
      <w:pPr>
        <w:numPr>
          <w:ilvl w:val="0"/>
          <w:numId w:val="17"/>
        </w:numPr>
        <w:ind w:left="567" w:hanging="567"/>
        <w:rPr>
          <w:szCs w:val="22"/>
        </w:rPr>
      </w:pPr>
      <w:r w:rsidRPr="00AD47BC">
        <w:rPr>
          <w:szCs w:val="22"/>
        </w:rPr>
        <w:lastRenderedPageBreak/>
        <w:t>reakcije na mestu injiciranja (vključno s pordelostjo, zatrdlino, bolečino, podplutbo, srbenjem, mravljin</w:t>
      </w:r>
      <w:r>
        <w:rPr>
          <w:szCs w:val="22"/>
        </w:rPr>
        <w:t>čenjem</w:t>
      </w:r>
      <w:r w:rsidRPr="00AD47BC">
        <w:rPr>
          <w:szCs w:val="22"/>
        </w:rPr>
        <w:t xml:space="preserve"> in draženjem),</w:t>
      </w:r>
    </w:p>
    <w:p w14:paraId="2E2B2DC5" w14:textId="77777777" w:rsidR="006C6568" w:rsidRPr="00AD47BC" w:rsidRDefault="006C6568" w:rsidP="006C6568">
      <w:pPr>
        <w:numPr>
          <w:ilvl w:val="0"/>
          <w:numId w:val="17"/>
        </w:numPr>
        <w:ind w:left="567" w:hanging="567"/>
        <w:rPr>
          <w:szCs w:val="22"/>
        </w:rPr>
      </w:pPr>
      <w:r w:rsidRPr="00AD47BC">
        <w:rPr>
          <w:szCs w:val="22"/>
        </w:rPr>
        <w:t>izguba las,</w:t>
      </w:r>
    </w:p>
    <w:p w14:paraId="2E2B2DC6" w14:textId="77777777" w:rsidR="006C6568" w:rsidRPr="00AD47BC" w:rsidRDefault="006C6568" w:rsidP="006C6568">
      <w:pPr>
        <w:numPr>
          <w:ilvl w:val="0"/>
          <w:numId w:val="17"/>
        </w:numPr>
        <w:ind w:left="567" w:hanging="567"/>
        <w:rPr>
          <w:szCs w:val="22"/>
        </w:rPr>
      </w:pPr>
      <w:r w:rsidRPr="00AD47BC">
        <w:rPr>
          <w:szCs w:val="22"/>
        </w:rPr>
        <w:t>izpuščaj in srbenje kože,</w:t>
      </w:r>
    </w:p>
    <w:p w14:paraId="2E2B2DC7" w14:textId="77777777" w:rsidR="006C6568" w:rsidRPr="00AD47BC" w:rsidRDefault="006C6568" w:rsidP="006C6568">
      <w:pPr>
        <w:numPr>
          <w:ilvl w:val="0"/>
          <w:numId w:val="17"/>
        </w:numPr>
        <w:ind w:left="567" w:hanging="567"/>
        <w:rPr>
          <w:szCs w:val="22"/>
        </w:rPr>
      </w:pPr>
      <w:r w:rsidRPr="00AD47BC">
        <w:rPr>
          <w:szCs w:val="22"/>
        </w:rPr>
        <w:t>težave s spanjem,</w:t>
      </w:r>
    </w:p>
    <w:p w14:paraId="2E2B2DC8" w14:textId="77777777" w:rsidR="006C6568" w:rsidRPr="00AD47BC" w:rsidRDefault="006C6568" w:rsidP="006C6568">
      <w:pPr>
        <w:numPr>
          <w:ilvl w:val="0"/>
          <w:numId w:val="17"/>
        </w:numPr>
        <w:ind w:left="567" w:hanging="567"/>
        <w:rPr>
          <w:szCs w:val="22"/>
        </w:rPr>
      </w:pPr>
      <w:r w:rsidRPr="00AD47BC">
        <w:rPr>
          <w:szCs w:val="22"/>
        </w:rPr>
        <w:t>depresija,</w:t>
      </w:r>
    </w:p>
    <w:p w14:paraId="2E2B2DC9" w14:textId="77777777" w:rsidR="006C6568" w:rsidRPr="00AD47BC" w:rsidRDefault="006C6568" w:rsidP="006C6568">
      <w:pPr>
        <w:numPr>
          <w:ilvl w:val="0"/>
          <w:numId w:val="17"/>
        </w:numPr>
        <w:ind w:left="567" w:hanging="567"/>
        <w:rPr>
          <w:szCs w:val="22"/>
        </w:rPr>
      </w:pPr>
      <w:r>
        <w:rPr>
          <w:szCs w:val="22"/>
        </w:rPr>
        <w:t>občutek šibkosti</w:t>
      </w:r>
      <w:r w:rsidRPr="00AD47BC">
        <w:rPr>
          <w:szCs w:val="22"/>
        </w:rPr>
        <w:t>,</w:t>
      </w:r>
    </w:p>
    <w:p w14:paraId="2E2B2DCA" w14:textId="77777777" w:rsidR="006C6568" w:rsidRPr="00AD47BC" w:rsidRDefault="006C6568" w:rsidP="006C6568">
      <w:pPr>
        <w:numPr>
          <w:ilvl w:val="0"/>
          <w:numId w:val="17"/>
        </w:numPr>
        <w:ind w:left="567" w:hanging="567"/>
        <w:rPr>
          <w:szCs w:val="22"/>
        </w:rPr>
      </w:pPr>
      <w:r w:rsidRPr="00AD47BC">
        <w:rPr>
          <w:szCs w:val="22"/>
        </w:rPr>
        <w:t>zlomi kosti,</w:t>
      </w:r>
    </w:p>
    <w:p w14:paraId="2E2B2DCB" w14:textId="77777777" w:rsidR="006C6568" w:rsidRPr="00AD47BC" w:rsidRDefault="006C6568" w:rsidP="006C6568">
      <w:pPr>
        <w:numPr>
          <w:ilvl w:val="0"/>
          <w:numId w:val="17"/>
        </w:numPr>
        <w:ind w:left="567" w:hanging="567"/>
        <w:rPr>
          <w:szCs w:val="22"/>
        </w:rPr>
      </w:pPr>
      <w:r>
        <w:rPr>
          <w:szCs w:val="22"/>
        </w:rPr>
        <w:t>nelagodje</w:t>
      </w:r>
      <w:r w:rsidRPr="00AD47BC">
        <w:rPr>
          <w:szCs w:val="22"/>
        </w:rPr>
        <w:t xml:space="preserve"> v prsih.</w:t>
      </w:r>
    </w:p>
    <w:p w14:paraId="2E2B2DCC" w14:textId="77777777" w:rsidR="006C6568" w:rsidRPr="00AD47BC" w:rsidRDefault="006C6568" w:rsidP="006C6568"/>
    <w:p w14:paraId="2E2B2DCD" w14:textId="77777777" w:rsidR="006C6568" w:rsidRPr="00AD47BC" w:rsidRDefault="006C6568" w:rsidP="006C6568">
      <w:pPr>
        <w:keepNext/>
        <w:autoSpaceDE w:val="0"/>
        <w:autoSpaceDN w:val="0"/>
        <w:adjustRightInd w:val="0"/>
        <w:rPr>
          <w:bCs/>
          <w:szCs w:val="22"/>
          <w:u w:val="single"/>
        </w:rPr>
      </w:pPr>
      <w:r w:rsidRPr="00AD47BC">
        <w:rPr>
          <w:bCs/>
          <w:u w:val="single"/>
        </w:rPr>
        <w:t xml:space="preserve">Občasni neželeni učinki (pojavijo </w:t>
      </w:r>
      <w:r>
        <w:rPr>
          <w:bCs/>
          <w:u w:val="single"/>
        </w:rPr>
        <w:t>se lahko</w:t>
      </w:r>
      <w:r w:rsidRPr="00AD47BC">
        <w:rPr>
          <w:bCs/>
          <w:u w:val="single"/>
        </w:rPr>
        <w:t xml:space="preserve"> pri največ 1 od 100 bolnikov):</w:t>
      </w:r>
    </w:p>
    <w:p w14:paraId="2E2B2DCE" w14:textId="77777777" w:rsidR="006C6568" w:rsidRPr="00AD47BC" w:rsidRDefault="006C6568" w:rsidP="006C6568">
      <w:pPr>
        <w:numPr>
          <w:ilvl w:val="0"/>
          <w:numId w:val="17"/>
        </w:numPr>
        <w:ind w:left="567" w:hanging="567"/>
        <w:rPr>
          <w:szCs w:val="22"/>
        </w:rPr>
      </w:pPr>
      <w:r w:rsidRPr="00AD47BC">
        <w:rPr>
          <w:szCs w:val="22"/>
        </w:rPr>
        <w:t>okužb</w:t>
      </w:r>
      <w:r>
        <w:rPr>
          <w:szCs w:val="22"/>
        </w:rPr>
        <w:t>a</w:t>
      </w:r>
      <w:r w:rsidRPr="00AD47BC">
        <w:rPr>
          <w:szCs w:val="22"/>
        </w:rPr>
        <w:t xml:space="preserve"> ledvic,</w:t>
      </w:r>
    </w:p>
    <w:p w14:paraId="2E2B2DCF" w14:textId="77777777" w:rsidR="006C6568" w:rsidRPr="00AD47BC" w:rsidRDefault="006C6568" w:rsidP="006C6568">
      <w:pPr>
        <w:numPr>
          <w:ilvl w:val="0"/>
          <w:numId w:val="17"/>
        </w:numPr>
        <w:ind w:left="567" w:hanging="567"/>
        <w:rPr>
          <w:szCs w:val="22"/>
        </w:rPr>
      </w:pPr>
      <w:r w:rsidRPr="00AD47BC">
        <w:rPr>
          <w:szCs w:val="22"/>
        </w:rPr>
        <w:t>raka</w:t>
      </w:r>
      <w:r>
        <w:rPr>
          <w:szCs w:val="22"/>
        </w:rPr>
        <w:t>va obolenja</w:t>
      </w:r>
      <w:r w:rsidRPr="00AD47BC">
        <w:rPr>
          <w:szCs w:val="22"/>
        </w:rPr>
        <w:t xml:space="preserve">, vključno </w:t>
      </w:r>
      <w:r>
        <w:rPr>
          <w:szCs w:val="22"/>
        </w:rPr>
        <w:t>z</w:t>
      </w:r>
      <w:r w:rsidRPr="00AD47BC">
        <w:rPr>
          <w:szCs w:val="22"/>
        </w:rPr>
        <w:t xml:space="preserve"> rakom </w:t>
      </w:r>
      <w:r>
        <w:rPr>
          <w:szCs w:val="22"/>
        </w:rPr>
        <w:t xml:space="preserve">kože </w:t>
      </w:r>
      <w:r w:rsidRPr="00AD47BC">
        <w:rPr>
          <w:szCs w:val="22"/>
        </w:rPr>
        <w:t>in nerakavimi raščami ali bulami, vključno s kožnimi znamenji,</w:t>
      </w:r>
    </w:p>
    <w:p w14:paraId="2E2B2DD0" w14:textId="77777777" w:rsidR="006C6568" w:rsidRDefault="006C6568" w:rsidP="00D97421">
      <w:pPr>
        <w:numPr>
          <w:ilvl w:val="0"/>
          <w:numId w:val="17"/>
        </w:numPr>
        <w:ind w:left="567" w:hanging="567"/>
        <w:rPr>
          <w:szCs w:val="22"/>
        </w:rPr>
      </w:pPr>
      <w:r w:rsidRPr="00AD47BC">
        <w:rPr>
          <w:szCs w:val="22"/>
        </w:rPr>
        <w:t>mehurji na koži,</w:t>
      </w:r>
    </w:p>
    <w:p w14:paraId="2E2B2DD1" w14:textId="77777777" w:rsidR="006C6568" w:rsidRPr="001D707D" w:rsidRDefault="006C6568" w:rsidP="001D707D">
      <w:pPr>
        <w:numPr>
          <w:ilvl w:val="0"/>
          <w:numId w:val="17"/>
        </w:numPr>
        <w:ind w:left="567" w:hanging="567"/>
        <w:rPr>
          <w:szCs w:val="22"/>
        </w:rPr>
      </w:pPr>
      <w:r>
        <w:t>huda okužba po celem telesu (sepsa), včasih vključno z nizkim krvnim tlakom (septični šok),</w:t>
      </w:r>
    </w:p>
    <w:p w14:paraId="2E2B2DD2" w14:textId="77777777" w:rsidR="006C6568" w:rsidRPr="00AD47BC" w:rsidRDefault="006C6568" w:rsidP="006C6568">
      <w:pPr>
        <w:numPr>
          <w:ilvl w:val="0"/>
          <w:numId w:val="17"/>
        </w:numPr>
        <w:ind w:left="567" w:hanging="567"/>
        <w:rPr>
          <w:szCs w:val="22"/>
        </w:rPr>
      </w:pPr>
      <w:r>
        <w:rPr>
          <w:szCs w:val="22"/>
        </w:rPr>
        <w:t>luskavica</w:t>
      </w:r>
      <w:r w:rsidRPr="00AD47BC">
        <w:rPr>
          <w:szCs w:val="22"/>
        </w:rPr>
        <w:t xml:space="preserve"> (vključno na dlaneh in/ali podplatih in/ali v obliki mehurjev</w:t>
      </w:r>
      <w:r>
        <w:rPr>
          <w:szCs w:val="22"/>
        </w:rPr>
        <w:t xml:space="preserve"> na koži</w:t>
      </w:r>
      <w:r w:rsidRPr="00AD47BC">
        <w:rPr>
          <w:szCs w:val="22"/>
        </w:rPr>
        <w:t>),</w:t>
      </w:r>
    </w:p>
    <w:p w14:paraId="2E2B2DD3" w14:textId="77777777" w:rsidR="006C6568" w:rsidRPr="00AD47BC" w:rsidRDefault="006C6568" w:rsidP="006C6568">
      <w:pPr>
        <w:numPr>
          <w:ilvl w:val="0"/>
          <w:numId w:val="17"/>
        </w:numPr>
        <w:ind w:left="567" w:hanging="567"/>
        <w:rPr>
          <w:szCs w:val="22"/>
        </w:rPr>
      </w:pPr>
      <w:r w:rsidRPr="00AD47BC">
        <w:rPr>
          <w:szCs w:val="22"/>
        </w:rPr>
        <w:t xml:space="preserve">majhno število </w:t>
      </w:r>
      <w:r w:rsidR="00087662">
        <w:rPr>
          <w:szCs w:val="22"/>
        </w:rPr>
        <w:t>trombocitov</w:t>
      </w:r>
      <w:r w:rsidRPr="00AD47BC">
        <w:rPr>
          <w:szCs w:val="22"/>
        </w:rPr>
        <w:t>,</w:t>
      </w:r>
    </w:p>
    <w:p w14:paraId="2E2B2DD4" w14:textId="77777777" w:rsidR="006C6568" w:rsidRPr="00AD47BC" w:rsidRDefault="006C6568" w:rsidP="006C6568">
      <w:pPr>
        <w:numPr>
          <w:ilvl w:val="0"/>
          <w:numId w:val="17"/>
        </w:numPr>
        <w:ind w:left="567" w:hanging="567"/>
        <w:rPr>
          <w:szCs w:val="22"/>
        </w:rPr>
      </w:pPr>
      <w:r w:rsidRPr="00AD47BC">
        <w:rPr>
          <w:szCs w:val="22"/>
        </w:rPr>
        <w:t xml:space="preserve">majhno skupno število </w:t>
      </w:r>
      <w:r>
        <w:rPr>
          <w:szCs w:val="22"/>
        </w:rPr>
        <w:t>trombocitov</w:t>
      </w:r>
      <w:r w:rsidRPr="00AD47BC">
        <w:rPr>
          <w:szCs w:val="22"/>
        </w:rPr>
        <w:t>, rdečih</w:t>
      </w:r>
      <w:r>
        <w:rPr>
          <w:szCs w:val="22"/>
        </w:rPr>
        <w:t xml:space="preserve"> in belih krvnih celic</w:t>
      </w:r>
      <w:r w:rsidRPr="00AD47BC">
        <w:rPr>
          <w:szCs w:val="22"/>
        </w:rPr>
        <w:t>,</w:t>
      </w:r>
    </w:p>
    <w:p w14:paraId="2E2B2DD5" w14:textId="77777777" w:rsidR="006C6568" w:rsidRPr="00AD47BC" w:rsidRDefault="006C6568" w:rsidP="006C6568">
      <w:pPr>
        <w:numPr>
          <w:ilvl w:val="0"/>
          <w:numId w:val="17"/>
        </w:numPr>
        <w:ind w:left="567" w:hanging="567"/>
        <w:rPr>
          <w:szCs w:val="22"/>
        </w:rPr>
      </w:pPr>
      <w:r w:rsidRPr="00AD47BC">
        <w:rPr>
          <w:szCs w:val="22"/>
        </w:rPr>
        <w:t>bolezni ščitnice,</w:t>
      </w:r>
    </w:p>
    <w:p w14:paraId="2E2B2DD6" w14:textId="77777777" w:rsidR="006C6568" w:rsidRPr="00AD47BC" w:rsidRDefault="006C6568" w:rsidP="006C6568">
      <w:pPr>
        <w:numPr>
          <w:ilvl w:val="0"/>
          <w:numId w:val="17"/>
        </w:numPr>
        <w:ind w:left="567" w:hanging="567"/>
        <w:rPr>
          <w:szCs w:val="22"/>
        </w:rPr>
      </w:pPr>
      <w:r>
        <w:rPr>
          <w:szCs w:val="22"/>
        </w:rPr>
        <w:t>zvišanje</w:t>
      </w:r>
      <w:r w:rsidRPr="00AD47BC">
        <w:rPr>
          <w:szCs w:val="22"/>
        </w:rPr>
        <w:t xml:space="preserve"> koncentracije </w:t>
      </w:r>
      <w:r>
        <w:rPr>
          <w:szCs w:val="22"/>
        </w:rPr>
        <w:t xml:space="preserve">krvnega </w:t>
      </w:r>
      <w:r w:rsidRPr="00AD47BC">
        <w:rPr>
          <w:szCs w:val="22"/>
        </w:rPr>
        <w:t>sladkorja,</w:t>
      </w:r>
    </w:p>
    <w:p w14:paraId="2E2B2DD7" w14:textId="77777777" w:rsidR="006C6568" w:rsidRPr="00AD47BC" w:rsidRDefault="006C6568" w:rsidP="006C6568">
      <w:pPr>
        <w:numPr>
          <w:ilvl w:val="0"/>
          <w:numId w:val="17"/>
        </w:numPr>
        <w:ind w:left="567" w:hanging="567"/>
        <w:rPr>
          <w:szCs w:val="22"/>
        </w:rPr>
      </w:pPr>
      <w:r>
        <w:rPr>
          <w:szCs w:val="22"/>
        </w:rPr>
        <w:t>zvišanje</w:t>
      </w:r>
      <w:r w:rsidRPr="00AD47BC">
        <w:rPr>
          <w:szCs w:val="22"/>
        </w:rPr>
        <w:t xml:space="preserve"> koncentracije holesterola v krvi,</w:t>
      </w:r>
    </w:p>
    <w:p w14:paraId="2E2B2DD8" w14:textId="77777777" w:rsidR="006C6568" w:rsidRPr="00AD47BC" w:rsidRDefault="006C6568" w:rsidP="006C6568">
      <w:pPr>
        <w:numPr>
          <w:ilvl w:val="0"/>
          <w:numId w:val="17"/>
        </w:numPr>
        <w:ind w:left="567" w:hanging="567"/>
        <w:rPr>
          <w:szCs w:val="22"/>
        </w:rPr>
      </w:pPr>
      <w:r w:rsidRPr="00AD47BC">
        <w:rPr>
          <w:szCs w:val="22"/>
        </w:rPr>
        <w:t>motnje ravnotežja,</w:t>
      </w:r>
    </w:p>
    <w:p w14:paraId="2E2B2DD9" w14:textId="77777777" w:rsidR="006C6568" w:rsidRPr="001D707D" w:rsidRDefault="006C6568" w:rsidP="0072089C">
      <w:pPr>
        <w:numPr>
          <w:ilvl w:val="0"/>
          <w:numId w:val="17"/>
        </w:numPr>
        <w:ind w:left="567" w:hanging="567"/>
      </w:pPr>
      <w:r w:rsidRPr="00AD47BC">
        <w:rPr>
          <w:szCs w:val="22"/>
        </w:rPr>
        <w:t>motnje vida,</w:t>
      </w:r>
    </w:p>
    <w:p w14:paraId="2E2B2DDA" w14:textId="77777777" w:rsidR="006C6568" w:rsidRPr="0072089C" w:rsidRDefault="006C6568" w:rsidP="0072089C">
      <w:pPr>
        <w:numPr>
          <w:ilvl w:val="0"/>
          <w:numId w:val="17"/>
        </w:numPr>
        <w:ind w:left="567" w:hanging="567"/>
      </w:pPr>
      <w:r>
        <w:t>vnetje očesne veznice (konjunktivitis),</w:t>
      </w:r>
    </w:p>
    <w:p w14:paraId="2E2B2DDB" w14:textId="77777777" w:rsidR="006C6568" w:rsidRPr="001D707D" w:rsidRDefault="006C6568" w:rsidP="001D707D">
      <w:pPr>
        <w:numPr>
          <w:ilvl w:val="0"/>
          <w:numId w:val="17"/>
        </w:numPr>
        <w:ind w:left="567" w:hanging="567"/>
        <w:rPr>
          <w:szCs w:val="22"/>
        </w:rPr>
      </w:pPr>
      <w:r>
        <w:t>očesna alergija,</w:t>
      </w:r>
    </w:p>
    <w:p w14:paraId="2E2B2DDC" w14:textId="77777777" w:rsidR="006C6568" w:rsidRPr="00AD47BC" w:rsidRDefault="006C6568" w:rsidP="006C6568">
      <w:pPr>
        <w:numPr>
          <w:ilvl w:val="0"/>
          <w:numId w:val="17"/>
        </w:numPr>
        <w:ind w:left="567" w:hanging="567"/>
        <w:rPr>
          <w:szCs w:val="22"/>
        </w:rPr>
      </w:pPr>
      <w:r w:rsidRPr="00AD47BC">
        <w:rPr>
          <w:szCs w:val="22"/>
        </w:rPr>
        <w:t>občutek nepravilnega srčnega utripa,</w:t>
      </w:r>
    </w:p>
    <w:p w14:paraId="2E2B2DDD" w14:textId="77777777" w:rsidR="006C6568" w:rsidRPr="00AD47BC" w:rsidRDefault="006C6568" w:rsidP="006C6568">
      <w:pPr>
        <w:numPr>
          <w:ilvl w:val="0"/>
          <w:numId w:val="17"/>
        </w:numPr>
        <w:ind w:left="567" w:hanging="567"/>
        <w:rPr>
          <w:szCs w:val="22"/>
        </w:rPr>
      </w:pPr>
      <w:r w:rsidRPr="00AD47BC">
        <w:rPr>
          <w:szCs w:val="22"/>
        </w:rPr>
        <w:t>zoženje krvnih žil v srcu,</w:t>
      </w:r>
    </w:p>
    <w:p w14:paraId="2E2B2DDE" w14:textId="77777777" w:rsidR="006C6568" w:rsidRPr="00AD47BC" w:rsidRDefault="006C6568" w:rsidP="006C6568">
      <w:pPr>
        <w:numPr>
          <w:ilvl w:val="0"/>
          <w:numId w:val="17"/>
        </w:numPr>
        <w:ind w:left="567" w:hanging="567"/>
        <w:rPr>
          <w:szCs w:val="22"/>
        </w:rPr>
      </w:pPr>
      <w:r w:rsidRPr="00AD47BC">
        <w:rPr>
          <w:szCs w:val="22"/>
        </w:rPr>
        <w:t>krvni strdk</w:t>
      </w:r>
      <w:r>
        <w:rPr>
          <w:szCs w:val="22"/>
        </w:rPr>
        <w:t>i</w:t>
      </w:r>
      <w:r w:rsidRPr="00AD47BC">
        <w:rPr>
          <w:szCs w:val="22"/>
        </w:rPr>
        <w:t>,</w:t>
      </w:r>
    </w:p>
    <w:p w14:paraId="2E2B2DDF" w14:textId="77777777" w:rsidR="006C6568" w:rsidRPr="00AD47BC" w:rsidRDefault="006C6568" w:rsidP="006C6568">
      <w:pPr>
        <w:numPr>
          <w:ilvl w:val="0"/>
          <w:numId w:val="17"/>
        </w:numPr>
        <w:ind w:left="567" w:hanging="567"/>
        <w:rPr>
          <w:szCs w:val="22"/>
        </w:rPr>
      </w:pPr>
      <w:r>
        <w:rPr>
          <w:szCs w:val="22"/>
        </w:rPr>
        <w:t>zardevanje</w:t>
      </w:r>
      <w:r w:rsidRPr="00AD47BC">
        <w:rPr>
          <w:szCs w:val="22"/>
        </w:rPr>
        <w:t>,</w:t>
      </w:r>
    </w:p>
    <w:p w14:paraId="2E2B2DE0" w14:textId="77777777" w:rsidR="006C6568" w:rsidRPr="00AD47BC" w:rsidRDefault="006C6568" w:rsidP="006C6568">
      <w:pPr>
        <w:numPr>
          <w:ilvl w:val="0"/>
          <w:numId w:val="17"/>
        </w:numPr>
        <w:ind w:left="567" w:hanging="567"/>
        <w:rPr>
          <w:szCs w:val="22"/>
        </w:rPr>
      </w:pPr>
      <w:r w:rsidRPr="00AD47BC">
        <w:rPr>
          <w:szCs w:val="22"/>
        </w:rPr>
        <w:t>zaprtje,</w:t>
      </w:r>
    </w:p>
    <w:p w14:paraId="2E2B2DE1" w14:textId="77777777" w:rsidR="006C6568" w:rsidRPr="00AD47BC" w:rsidRDefault="006C6568" w:rsidP="006C6568">
      <w:pPr>
        <w:numPr>
          <w:ilvl w:val="0"/>
          <w:numId w:val="17"/>
        </w:numPr>
        <w:ind w:left="567" w:hanging="567"/>
        <w:rPr>
          <w:szCs w:val="22"/>
        </w:rPr>
      </w:pPr>
      <w:r w:rsidRPr="00AD47BC">
        <w:rPr>
          <w:szCs w:val="22"/>
        </w:rPr>
        <w:t>kronično vnetje pljuč,</w:t>
      </w:r>
    </w:p>
    <w:p w14:paraId="2E2B2DE2" w14:textId="77777777" w:rsidR="006C6568" w:rsidRPr="00AD47BC" w:rsidRDefault="006C6568" w:rsidP="006C6568">
      <w:pPr>
        <w:numPr>
          <w:ilvl w:val="0"/>
          <w:numId w:val="17"/>
        </w:numPr>
        <w:ind w:left="567" w:hanging="567"/>
        <w:rPr>
          <w:szCs w:val="22"/>
        </w:rPr>
      </w:pPr>
      <w:r w:rsidRPr="00AD47BC">
        <w:rPr>
          <w:szCs w:val="22"/>
        </w:rPr>
        <w:t>zatekanje želodčne kisline nazaj v požiralnik,</w:t>
      </w:r>
    </w:p>
    <w:p w14:paraId="2E2B2DE3" w14:textId="77777777" w:rsidR="006C6568" w:rsidRPr="00AD47BC" w:rsidRDefault="006C6568" w:rsidP="006C6568">
      <w:pPr>
        <w:numPr>
          <w:ilvl w:val="0"/>
          <w:numId w:val="17"/>
        </w:numPr>
        <w:ind w:left="567" w:hanging="567"/>
        <w:rPr>
          <w:szCs w:val="22"/>
        </w:rPr>
      </w:pPr>
      <w:r w:rsidRPr="00AD47BC">
        <w:rPr>
          <w:szCs w:val="22"/>
        </w:rPr>
        <w:t>žolčni kamni,</w:t>
      </w:r>
    </w:p>
    <w:p w14:paraId="2E2B2DE4" w14:textId="77777777" w:rsidR="006C6568" w:rsidRPr="00AD47BC" w:rsidRDefault="006C6568" w:rsidP="006C6568">
      <w:pPr>
        <w:numPr>
          <w:ilvl w:val="0"/>
          <w:numId w:val="17"/>
        </w:numPr>
        <w:ind w:left="567" w:hanging="567"/>
        <w:rPr>
          <w:szCs w:val="22"/>
        </w:rPr>
      </w:pPr>
      <w:r w:rsidRPr="00AD47BC">
        <w:rPr>
          <w:szCs w:val="22"/>
        </w:rPr>
        <w:t xml:space="preserve"> bolezni</w:t>
      </w:r>
      <w:r>
        <w:rPr>
          <w:szCs w:val="22"/>
        </w:rPr>
        <w:t xml:space="preserve"> jeter</w:t>
      </w:r>
      <w:r w:rsidRPr="00AD47BC">
        <w:rPr>
          <w:szCs w:val="22"/>
        </w:rPr>
        <w:t>,</w:t>
      </w:r>
    </w:p>
    <w:p w14:paraId="2E2B2DE5" w14:textId="77777777" w:rsidR="006C6568" w:rsidRPr="00AD47BC" w:rsidRDefault="006C6568" w:rsidP="006C6568">
      <w:pPr>
        <w:numPr>
          <w:ilvl w:val="0"/>
          <w:numId w:val="17"/>
        </w:numPr>
        <w:ind w:left="567" w:hanging="567"/>
        <w:rPr>
          <w:szCs w:val="22"/>
        </w:rPr>
      </w:pPr>
      <w:r w:rsidRPr="00AD47BC">
        <w:rPr>
          <w:szCs w:val="22"/>
        </w:rPr>
        <w:t>bolezni dojk,</w:t>
      </w:r>
    </w:p>
    <w:p w14:paraId="2E2B2DE6" w14:textId="77777777" w:rsidR="006C6568" w:rsidRPr="00AD47BC" w:rsidRDefault="006C6568" w:rsidP="006C6568">
      <w:pPr>
        <w:numPr>
          <w:ilvl w:val="0"/>
          <w:numId w:val="17"/>
        </w:numPr>
        <w:ind w:left="567" w:hanging="567"/>
        <w:rPr>
          <w:szCs w:val="22"/>
        </w:rPr>
      </w:pPr>
      <w:r w:rsidRPr="00AD47BC">
        <w:rPr>
          <w:szCs w:val="22"/>
        </w:rPr>
        <w:t>menstrualne motnje.</w:t>
      </w:r>
    </w:p>
    <w:p w14:paraId="2E2B2DE7" w14:textId="77777777" w:rsidR="006C6568" w:rsidRPr="00AD47BC" w:rsidRDefault="006C6568" w:rsidP="006C6568"/>
    <w:p w14:paraId="2E2B2DE8" w14:textId="4E928B04" w:rsidR="006C6568" w:rsidRPr="00AD47BC" w:rsidRDefault="006C6568" w:rsidP="006C6568">
      <w:pPr>
        <w:keepNext/>
        <w:rPr>
          <w:u w:val="single"/>
        </w:rPr>
      </w:pPr>
      <w:r w:rsidRPr="00AD47BC">
        <w:rPr>
          <w:u w:val="single"/>
        </w:rPr>
        <w:t xml:space="preserve">Redki neželeni učinki </w:t>
      </w:r>
      <w:r w:rsidRPr="00AD47BC">
        <w:rPr>
          <w:bCs/>
          <w:u w:val="single"/>
        </w:rPr>
        <w:t xml:space="preserve">(pojavijo </w:t>
      </w:r>
      <w:r>
        <w:rPr>
          <w:bCs/>
          <w:u w:val="single"/>
        </w:rPr>
        <w:t>se lahko</w:t>
      </w:r>
      <w:r w:rsidRPr="00AD47BC">
        <w:rPr>
          <w:bCs/>
          <w:u w:val="single"/>
        </w:rPr>
        <w:t xml:space="preserve"> pri največ 1 od 1000 bolnikov)</w:t>
      </w:r>
      <w:r w:rsidRPr="00AD47BC">
        <w:rPr>
          <w:u w:val="single"/>
        </w:rPr>
        <w:t>:</w:t>
      </w:r>
    </w:p>
    <w:p w14:paraId="2E2B2DE9" w14:textId="77777777" w:rsidR="006C6568" w:rsidRDefault="006C6568" w:rsidP="006C6568">
      <w:pPr>
        <w:numPr>
          <w:ilvl w:val="0"/>
          <w:numId w:val="17"/>
        </w:numPr>
        <w:ind w:left="567" w:hanging="567"/>
        <w:rPr>
          <w:szCs w:val="22"/>
        </w:rPr>
      </w:pPr>
      <w:r w:rsidRPr="00AD47BC">
        <w:rPr>
          <w:szCs w:val="22"/>
        </w:rPr>
        <w:t xml:space="preserve">nezmožnost </w:t>
      </w:r>
      <w:r>
        <w:t>nastajanja krvnih celic v kostnem mozgu</w:t>
      </w:r>
      <w:r w:rsidRPr="00AD47BC">
        <w:rPr>
          <w:szCs w:val="22"/>
        </w:rPr>
        <w:t>,</w:t>
      </w:r>
    </w:p>
    <w:p w14:paraId="2E2B2DEA" w14:textId="77777777" w:rsidR="006C6568" w:rsidRPr="00AD47BC" w:rsidRDefault="006C6568" w:rsidP="006C6568">
      <w:pPr>
        <w:numPr>
          <w:ilvl w:val="0"/>
          <w:numId w:val="17"/>
        </w:numPr>
        <w:ind w:left="567" w:hanging="567"/>
        <w:rPr>
          <w:szCs w:val="22"/>
        </w:rPr>
      </w:pPr>
      <w:r>
        <w:rPr>
          <w:szCs w:val="22"/>
        </w:rPr>
        <w:t>močno zmanjšano število belih krvnih celic,</w:t>
      </w:r>
    </w:p>
    <w:p w14:paraId="2E2B2DEB" w14:textId="77777777" w:rsidR="006C6568" w:rsidRPr="00AD47BC" w:rsidRDefault="006C6568" w:rsidP="006C6568">
      <w:pPr>
        <w:numPr>
          <w:ilvl w:val="0"/>
          <w:numId w:val="17"/>
        </w:numPr>
        <w:ind w:left="567" w:hanging="567"/>
        <w:rPr>
          <w:szCs w:val="22"/>
        </w:rPr>
      </w:pPr>
      <w:r w:rsidRPr="00AD47BC">
        <w:rPr>
          <w:szCs w:val="22"/>
        </w:rPr>
        <w:t>okužb</w:t>
      </w:r>
      <w:r>
        <w:rPr>
          <w:szCs w:val="22"/>
        </w:rPr>
        <w:t>a</w:t>
      </w:r>
      <w:r w:rsidRPr="00AD47BC">
        <w:rPr>
          <w:szCs w:val="22"/>
        </w:rPr>
        <w:t xml:space="preserve"> sklepov ali okoliških tkiv,</w:t>
      </w:r>
    </w:p>
    <w:p w14:paraId="2E2B2DEC" w14:textId="77777777" w:rsidR="006C6568" w:rsidRPr="00AD47BC" w:rsidRDefault="006C6568" w:rsidP="006C6568">
      <w:pPr>
        <w:numPr>
          <w:ilvl w:val="0"/>
          <w:numId w:val="17"/>
        </w:numPr>
        <w:ind w:left="567" w:hanging="567"/>
        <w:rPr>
          <w:szCs w:val="22"/>
        </w:rPr>
      </w:pPr>
      <w:r w:rsidRPr="00AD47BC">
        <w:rPr>
          <w:szCs w:val="22"/>
        </w:rPr>
        <w:t>slabše celjenje,</w:t>
      </w:r>
    </w:p>
    <w:p w14:paraId="2E2B2DED" w14:textId="77777777" w:rsidR="006C6568" w:rsidRPr="00AD47BC" w:rsidRDefault="006C6568" w:rsidP="006C6568">
      <w:pPr>
        <w:numPr>
          <w:ilvl w:val="0"/>
          <w:numId w:val="17"/>
        </w:numPr>
        <w:ind w:left="567" w:hanging="567"/>
        <w:rPr>
          <w:szCs w:val="22"/>
        </w:rPr>
      </w:pPr>
      <w:r w:rsidRPr="00AD47BC">
        <w:rPr>
          <w:szCs w:val="22"/>
        </w:rPr>
        <w:t xml:space="preserve">vnetje krvnih žil </w:t>
      </w:r>
      <w:r>
        <w:rPr>
          <w:szCs w:val="22"/>
        </w:rPr>
        <w:t xml:space="preserve">v </w:t>
      </w:r>
      <w:r w:rsidRPr="00AD47BC">
        <w:rPr>
          <w:szCs w:val="22"/>
        </w:rPr>
        <w:t>notranjih organ</w:t>
      </w:r>
      <w:r>
        <w:rPr>
          <w:szCs w:val="22"/>
        </w:rPr>
        <w:t>ih</w:t>
      </w:r>
      <w:r w:rsidRPr="00AD47BC">
        <w:rPr>
          <w:szCs w:val="22"/>
        </w:rPr>
        <w:t>,</w:t>
      </w:r>
    </w:p>
    <w:p w14:paraId="2E2B2DEE" w14:textId="77777777" w:rsidR="006C6568" w:rsidRPr="00AD47BC" w:rsidRDefault="006C6568" w:rsidP="006C6568">
      <w:pPr>
        <w:numPr>
          <w:ilvl w:val="0"/>
          <w:numId w:val="17"/>
        </w:numPr>
        <w:ind w:left="567" w:hanging="567"/>
        <w:rPr>
          <w:szCs w:val="22"/>
        </w:rPr>
      </w:pPr>
      <w:r w:rsidRPr="00AD47BC">
        <w:rPr>
          <w:szCs w:val="22"/>
        </w:rPr>
        <w:t>levkemija,</w:t>
      </w:r>
    </w:p>
    <w:p w14:paraId="2E2B2DEF" w14:textId="77777777" w:rsidR="006C6568" w:rsidRDefault="006C6568" w:rsidP="006C6568">
      <w:pPr>
        <w:numPr>
          <w:ilvl w:val="0"/>
          <w:numId w:val="17"/>
        </w:numPr>
        <w:ind w:left="567" w:hanging="567"/>
        <w:rPr>
          <w:szCs w:val="22"/>
        </w:rPr>
      </w:pPr>
      <w:r w:rsidRPr="00AD47BC">
        <w:rPr>
          <w:szCs w:val="22"/>
        </w:rPr>
        <w:t>melanom (vrsta kožnega raka),</w:t>
      </w:r>
    </w:p>
    <w:p w14:paraId="2E2B2DF0" w14:textId="77777777" w:rsidR="006C6568" w:rsidRDefault="006C6568" w:rsidP="006C6568">
      <w:pPr>
        <w:numPr>
          <w:ilvl w:val="0"/>
          <w:numId w:val="17"/>
        </w:numPr>
        <w:ind w:left="567" w:hanging="567"/>
        <w:rPr>
          <w:szCs w:val="22"/>
        </w:rPr>
      </w:pPr>
      <w:r>
        <w:rPr>
          <w:szCs w:val="22"/>
        </w:rPr>
        <w:t xml:space="preserve">karcinom Merklovih celic </w:t>
      </w:r>
      <w:r w:rsidRPr="00AD47BC">
        <w:rPr>
          <w:szCs w:val="22"/>
        </w:rPr>
        <w:t>(vrsta kožnega raka)</w:t>
      </w:r>
      <w:r>
        <w:rPr>
          <w:szCs w:val="22"/>
        </w:rPr>
        <w:t>,</w:t>
      </w:r>
    </w:p>
    <w:p w14:paraId="2E2B2DF1" w14:textId="77777777" w:rsidR="00572FB3" w:rsidRPr="00AD47BC" w:rsidRDefault="00F86CEB" w:rsidP="006C6568">
      <w:pPr>
        <w:numPr>
          <w:ilvl w:val="0"/>
          <w:numId w:val="17"/>
        </w:numPr>
        <w:ind w:left="567" w:hanging="567"/>
        <w:rPr>
          <w:szCs w:val="22"/>
        </w:rPr>
      </w:pPr>
      <w:r>
        <w:t>lihenoidne reakcije (srbeč rdeče</w:t>
      </w:r>
      <w:r>
        <w:noBreakHyphen/>
        <w:t>vijoličast kožni izpuščaj in/ali belo</w:t>
      </w:r>
      <w:r>
        <w:noBreakHyphen/>
        <w:t>sive nitaste črte na sluznicah)</w:t>
      </w:r>
      <w:r w:rsidR="00572FB3">
        <w:t>,</w:t>
      </w:r>
    </w:p>
    <w:p w14:paraId="2E2B2DF2" w14:textId="77777777" w:rsidR="006C6568" w:rsidRPr="00AD47BC" w:rsidRDefault="006C6568" w:rsidP="006C6568">
      <w:pPr>
        <w:numPr>
          <w:ilvl w:val="0"/>
          <w:numId w:val="17"/>
        </w:numPr>
        <w:ind w:left="567" w:hanging="567"/>
        <w:rPr>
          <w:szCs w:val="22"/>
        </w:rPr>
      </w:pPr>
      <w:r>
        <w:rPr>
          <w:szCs w:val="22"/>
        </w:rPr>
        <w:t xml:space="preserve">luskasta koža, </w:t>
      </w:r>
      <w:r w:rsidRPr="00AD47BC">
        <w:rPr>
          <w:szCs w:val="22"/>
        </w:rPr>
        <w:t>luščenje kože,</w:t>
      </w:r>
    </w:p>
    <w:p w14:paraId="2E2B2DF3" w14:textId="77777777" w:rsidR="006C6568" w:rsidRPr="00AD47BC" w:rsidRDefault="006C6568" w:rsidP="006C6568">
      <w:pPr>
        <w:numPr>
          <w:ilvl w:val="0"/>
          <w:numId w:val="17"/>
        </w:numPr>
        <w:ind w:left="567" w:hanging="567"/>
        <w:rPr>
          <w:szCs w:val="22"/>
        </w:rPr>
      </w:pPr>
      <w:r w:rsidRPr="00AD47BC">
        <w:rPr>
          <w:szCs w:val="22"/>
        </w:rPr>
        <w:t xml:space="preserve">motnje imunskega sistema, ki lahko </w:t>
      </w:r>
      <w:r>
        <w:rPr>
          <w:szCs w:val="22"/>
        </w:rPr>
        <w:t>prizadenejo</w:t>
      </w:r>
      <w:r w:rsidRPr="00AD47BC">
        <w:rPr>
          <w:szCs w:val="22"/>
        </w:rPr>
        <w:t xml:space="preserve"> pljuča, kožo in bezgavke (najpogosteje se </w:t>
      </w:r>
      <w:r>
        <w:rPr>
          <w:szCs w:val="22"/>
        </w:rPr>
        <w:t>pojavijo v obliki</w:t>
      </w:r>
      <w:r w:rsidRPr="00AD47BC">
        <w:rPr>
          <w:szCs w:val="22"/>
        </w:rPr>
        <w:t xml:space="preserve"> sarkoidoz</w:t>
      </w:r>
      <w:r>
        <w:rPr>
          <w:szCs w:val="22"/>
        </w:rPr>
        <w:t>e</w:t>
      </w:r>
      <w:r w:rsidRPr="00AD47BC">
        <w:rPr>
          <w:szCs w:val="22"/>
        </w:rPr>
        <w:t>),</w:t>
      </w:r>
    </w:p>
    <w:p w14:paraId="2E2B2DF4" w14:textId="77777777" w:rsidR="006C6568" w:rsidRPr="00AD47BC" w:rsidRDefault="006C6568" w:rsidP="006C6568">
      <w:pPr>
        <w:numPr>
          <w:ilvl w:val="0"/>
          <w:numId w:val="17"/>
        </w:numPr>
        <w:ind w:left="567" w:hanging="567"/>
        <w:rPr>
          <w:szCs w:val="22"/>
        </w:rPr>
      </w:pPr>
      <w:r w:rsidRPr="00AD47BC">
        <w:rPr>
          <w:szCs w:val="22"/>
        </w:rPr>
        <w:t>bolečine in obarvanje prstov na rokah ali nogah,</w:t>
      </w:r>
    </w:p>
    <w:p w14:paraId="2E2B2DF5" w14:textId="77777777" w:rsidR="006C6568" w:rsidRPr="00AD47BC" w:rsidRDefault="006C6568" w:rsidP="006C6568">
      <w:pPr>
        <w:numPr>
          <w:ilvl w:val="0"/>
          <w:numId w:val="17"/>
        </w:numPr>
        <w:ind w:left="567" w:hanging="567"/>
        <w:rPr>
          <w:szCs w:val="22"/>
        </w:rPr>
      </w:pPr>
      <w:r w:rsidRPr="00AD47BC">
        <w:rPr>
          <w:szCs w:val="22"/>
        </w:rPr>
        <w:t>motnje oku</w:t>
      </w:r>
      <w:r>
        <w:rPr>
          <w:szCs w:val="22"/>
        </w:rPr>
        <w:t>šanja</w:t>
      </w:r>
      <w:r w:rsidRPr="00AD47BC">
        <w:rPr>
          <w:szCs w:val="22"/>
        </w:rPr>
        <w:t>,</w:t>
      </w:r>
    </w:p>
    <w:p w14:paraId="2E2B2DF6" w14:textId="77777777" w:rsidR="006C6568" w:rsidRPr="00AD47BC" w:rsidRDefault="006C6568" w:rsidP="006C6568">
      <w:pPr>
        <w:numPr>
          <w:ilvl w:val="0"/>
          <w:numId w:val="17"/>
        </w:numPr>
        <w:ind w:left="567" w:hanging="567"/>
        <w:rPr>
          <w:szCs w:val="22"/>
        </w:rPr>
      </w:pPr>
      <w:r w:rsidRPr="00AD47BC">
        <w:rPr>
          <w:szCs w:val="22"/>
        </w:rPr>
        <w:lastRenderedPageBreak/>
        <w:t>bolezni mehurja,</w:t>
      </w:r>
    </w:p>
    <w:p w14:paraId="2E2B2DF7" w14:textId="77777777" w:rsidR="006C6568" w:rsidRPr="00AD47BC" w:rsidRDefault="006C6568" w:rsidP="006C6568">
      <w:pPr>
        <w:numPr>
          <w:ilvl w:val="0"/>
          <w:numId w:val="17"/>
        </w:numPr>
        <w:ind w:left="567" w:hanging="567"/>
        <w:rPr>
          <w:szCs w:val="22"/>
        </w:rPr>
      </w:pPr>
      <w:r w:rsidRPr="00AD47BC">
        <w:rPr>
          <w:szCs w:val="22"/>
        </w:rPr>
        <w:t>bolezni ledvic,</w:t>
      </w:r>
    </w:p>
    <w:p w14:paraId="2E2B2DF8" w14:textId="77777777" w:rsidR="006C6568" w:rsidRPr="00AD47BC" w:rsidRDefault="006C6568" w:rsidP="006C6568">
      <w:pPr>
        <w:numPr>
          <w:ilvl w:val="0"/>
          <w:numId w:val="17"/>
        </w:numPr>
        <w:ind w:left="567" w:hanging="567"/>
        <w:rPr>
          <w:szCs w:val="22"/>
        </w:rPr>
      </w:pPr>
      <w:r w:rsidRPr="00AD47BC">
        <w:rPr>
          <w:szCs w:val="22"/>
        </w:rPr>
        <w:t xml:space="preserve">vnetje krvnih žil </w:t>
      </w:r>
      <w:r>
        <w:rPr>
          <w:szCs w:val="22"/>
        </w:rPr>
        <w:t xml:space="preserve">v </w:t>
      </w:r>
      <w:r w:rsidRPr="00AD47BC">
        <w:rPr>
          <w:szCs w:val="22"/>
        </w:rPr>
        <w:t>kož</w:t>
      </w:r>
      <w:r>
        <w:rPr>
          <w:szCs w:val="22"/>
        </w:rPr>
        <w:t>i</w:t>
      </w:r>
      <w:r w:rsidRPr="00AD47BC">
        <w:rPr>
          <w:szCs w:val="22"/>
        </w:rPr>
        <w:t>, ki se kaže kot izpuščaj.</w:t>
      </w:r>
    </w:p>
    <w:p w14:paraId="2E2B2DF9" w14:textId="77777777" w:rsidR="006C6568" w:rsidRPr="00AD47BC" w:rsidRDefault="006C6568" w:rsidP="006C6568">
      <w:pPr>
        <w:numPr>
          <w:ilvl w:val="12"/>
          <w:numId w:val="0"/>
        </w:numPr>
        <w:rPr>
          <w:szCs w:val="22"/>
        </w:rPr>
      </w:pPr>
    </w:p>
    <w:p w14:paraId="2E2B2DFA" w14:textId="77777777" w:rsidR="006C6568" w:rsidRPr="00AD47BC" w:rsidRDefault="006C6568" w:rsidP="006C6568">
      <w:pPr>
        <w:keepNext/>
        <w:numPr>
          <w:ilvl w:val="12"/>
          <w:numId w:val="0"/>
        </w:numPr>
        <w:rPr>
          <w:szCs w:val="22"/>
          <w:u w:val="single"/>
        </w:rPr>
      </w:pPr>
      <w:r w:rsidRPr="00AD47BC">
        <w:rPr>
          <w:szCs w:val="22"/>
          <w:u w:val="single"/>
        </w:rPr>
        <w:t>Neželeni učinki neznane pogostnosti:</w:t>
      </w:r>
    </w:p>
    <w:p w14:paraId="5D49E512" w14:textId="18BF87D1" w:rsidR="00A76F93" w:rsidRDefault="006C6568" w:rsidP="006C6568">
      <w:pPr>
        <w:numPr>
          <w:ilvl w:val="0"/>
          <w:numId w:val="17"/>
        </w:numPr>
        <w:ind w:left="567" w:hanging="567"/>
        <w:rPr>
          <w:szCs w:val="22"/>
        </w:rPr>
      </w:pPr>
      <w:r w:rsidRPr="00AD47BC">
        <w:rPr>
          <w:szCs w:val="22"/>
        </w:rPr>
        <w:t xml:space="preserve">redka </w:t>
      </w:r>
      <w:r>
        <w:rPr>
          <w:szCs w:val="22"/>
        </w:rPr>
        <w:t xml:space="preserve">vrsta </w:t>
      </w:r>
      <w:r w:rsidRPr="00AD47BC">
        <w:rPr>
          <w:szCs w:val="22"/>
        </w:rPr>
        <w:t>krvnega raka, ki prizadene predvsem mlade ljudi (jetrnovranični T</w:t>
      </w:r>
      <w:r w:rsidRPr="00AD47BC">
        <w:rPr>
          <w:szCs w:val="22"/>
        </w:rPr>
        <w:noBreakHyphen/>
        <w:t>celični limfom)</w:t>
      </w:r>
      <w:r w:rsidR="00A76F93">
        <w:rPr>
          <w:szCs w:val="22"/>
        </w:rPr>
        <w:t>,</w:t>
      </w:r>
    </w:p>
    <w:p w14:paraId="06CA1AD2" w14:textId="031DBEFC" w:rsidR="00EB0BF7" w:rsidRDefault="00EB0BF7" w:rsidP="006C6568">
      <w:pPr>
        <w:numPr>
          <w:ilvl w:val="0"/>
          <w:numId w:val="17"/>
        </w:numPr>
        <w:ind w:left="567" w:hanging="567"/>
        <w:rPr>
          <w:szCs w:val="22"/>
        </w:rPr>
      </w:pPr>
      <w:r>
        <w:t>Kaposijev sarkom, redka oblika raka, ki je posledica okužbe s humanim herpes virusom</w:t>
      </w:r>
      <w:r w:rsidR="007E3422">
        <w:t> </w:t>
      </w:r>
      <w:r>
        <w:t>8. Kaposijev sarkom se najpogosteje pojavlja kot škrlatne spremembe na koži.</w:t>
      </w:r>
    </w:p>
    <w:p w14:paraId="767261E1" w14:textId="28644A3A" w:rsidR="00483E03" w:rsidRPr="00A76F93" w:rsidRDefault="00A76F93" w:rsidP="00A76F93">
      <w:pPr>
        <w:numPr>
          <w:ilvl w:val="0"/>
          <w:numId w:val="17"/>
        </w:numPr>
        <w:ind w:left="567" w:hanging="567"/>
        <w:rPr>
          <w:szCs w:val="22"/>
        </w:rPr>
      </w:pPr>
      <w:r w:rsidRPr="00D80F86">
        <w:t>poslabšanje stanja, imenovanega dermatomiozitis (ki se kaže kot kožni izpuščaj in ga spremlja oslabelost mišic)</w:t>
      </w:r>
      <w:r w:rsidR="006C6568" w:rsidRPr="00AD47BC">
        <w:rPr>
          <w:szCs w:val="22"/>
        </w:rPr>
        <w:t>.</w:t>
      </w:r>
    </w:p>
    <w:p w14:paraId="2E2B2DFC" w14:textId="77777777" w:rsidR="00CD7E05" w:rsidRPr="00AD47BC" w:rsidRDefault="00CD7E05" w:rsidP="005B4F2E"/>
    <w:p w14:paraId="2E2B2DFD" w14:textId="77777777" w:rsidR="00CD7E05" w:rsidRPr="00AD47BC" w:rsidRDefault="00CD7E05" w:rsidP="00EC4DC8">
      <w:pPr>
        <w:keepNext/>
        <w:rPr>
          <w:szCs w:val="22"/>
        </w:rPr>
      </w:pPr>
      <w:r w:rsidRPr="00AD47BC">
        <w:rPr>
          <w:b/>
          <w:szCs w:val="22"/>
        </w:rPr>
        <w:t>Poročanje o neželenih učinkih</w:t>
      </w:r>
    </w:p>
    <w:p w14:paraId="2E2B2DFE" w14:textId="77777777" w:rsidR="00CD7E05" w:rsidRPr="00AD47BC" w:rsidRDefault="00CD7E05" w:rsidP="005B4F2E">
      <w:r w:rsidRPr="00AD47BC">
        <w:t xml:space="preserve">Če opazite </w:t>
      </w:r>
      <w:r w:rsidR="00102ED5" w:rsidRPr="00AD47BC">
        <w:t>kater</w:t>
      </w:r>
      <w:r w:rsidR="00102ED5">
        <w:t xml:space="preserve">ega </w:t>
      </w:r>
      <w:r w:rsidRPr="00AD47BC">
        <w:t>koli</w:t>
      </w:r>
      <w:r w:rsidR="00102ED5">
        <w:t xml:space="preserve"> izmed</w:t>
      </w:r>
      <w:r w:rsidRPr="00AD47BC">
        <w:t xml:space="preserve"> neželeni</w:t>
      </w:r>
      <w:r w:rsidR="00102ED5">
        <w:t>h</w:t>
      </w:r>
      <w:r w:rsidRPr="00AD47BC">
        <w:t xml:space="preserve"> učin</w:t>
      </w:r>
      <w:r w:rsidR="00102ED5">
        <w:t>kov</w:t>
      </w:r>
      <w:r w:rsidRPr="00AD47BC">
        <w:t xml:space="preserve">, se posvetujte </w:t>
      </w:r>
      <w:r w:rsidR="009B3D55" w:rsidRPr="00AD47BC">
        <w:t>z</w:t>
      </w:r>
      <w:r w:rsidRPr="00AD47BC">
        <w:t xml:space="preserve"> zdravnikom, farmacevtom ali medicinsko sestro. Posvetujte se tudi, če opazite neželene učinke, ki niso navedeni v tem navodilu. O neželenih učinkih lahko poročate tudi neposredno na </w:t>
      </w:r>
      <w:r w:rsidRPr="00A716DD">
        <w:rPr>
          <w:highlight w:val="lightGray"/>
        </w:rPr>
        <w:t xml:space="preserve">nacionalni center za poročanje, ki je naveden v </w:t>
      </w:r>
      <w:hyperlink r:id="rId66" w:history="1">
        <w:r w:rsidRPr="00895890">
          <w:rPr>
            <w:rStyle w:val="Hyperlink"/>
            <w:highlight w:val="lightGray"/>
          </w:rPr>
          <w:t>Prilogi V</w:t>
        </w:r>
      </w:hyperlink>
      <w:r w:rsidRPr="00AD47BC">
        <w:t>. S tem, ko poročate o neželenih učinkih, lahko prispevate k zagotovitvi več informacij o varnosti tega zdravila.</w:t>
      </w:r>
    </w:p>
    <w:p w14:paraId="2E2B2DFF" w14:textId="77777777" w:rsidR="00CD7E05" w:rsidRPr="00AD47BC" w:rsidRDefault="00CD7E05" w:rsidP="005B4F2E">
      <w:pPr>
        <w:numPr>
          <w:ilvl w:val="12"/>
          <w:numId w:val="0"/>
        </w:numPr>
      </w:pPr>
    </w:p>
    <w:p w14:paraId="2E2B2E00" w14:textId="77777777" w:rsidR="00CD7E05" w:rsidRPr="00AD47BC" w:rsidRDefault="00CD7E05" w:rsidP="005B4F2E">
      <w:pPr>
        <w:numPr>
          <w:ilvl w:val="12"/>
          <w:numId w:val="0"/>
        </w:numPr>
      </w:pPr>
    </w:p>
    <w:p w14:paraId="2E2B2E01" w14:textId="77777777" w:rsidR="00CD7E05" w:rsidRPr="00AD47BC" w:rsidRDefault="00CD7E05" w:rsidP="002712E0">
      <w:pPr>
        <w:keepNext/>
        <w:ind w:left="567" w:hanging="567"/>
        <w:outlineLvl w:val="2"/>
        <w:rPr>
          <w:b/>
          <w:bCs/>
        </w:rPr>
      </w:pPr>
      <w:r w:rsidRPr="00AD47BC">
        <w:rPr>
          <w:b/>
          <w:bCs/>
        </w:rPr>
        <w:t>5.</w:t>
      </w:r>
      <w:r w:rsidRPr="00AD47BC">
        <w:rPr>
          <w:b/>
          <w:bCs/>
        </w:rPr>
        <w:tab/>
        <w:t>Shranjevanje zdravila Simponi</w:t>
      </w:r>
    </w:p>
    <w:p w14:paraId="2E2B2E02" w14:textId="77777777" w:rsidR="00CD7E05" w:rsidRPr="00AD47BC" w:rsidRDefault="00CD7E05" w:rsidP="00837413">
      <w:pPr>
        <w:keepNext/>
        <w:numPr>
          <w:ilvl w:val="12"/>
          <w:numId w:val="0"/>
        </w:numPr>
      </w:pPr>
    </w:p>
    <w:p w14:paraId="2E2B2E03" w14:textId="77777777" w:rsidR="00CD7E05" w:rsidRPr="00AD47BC" w:rsidRDefault="00CD7E05" w:rsidP="005B4F2E">
      <w:pPr>
        <w:numPr>
          <w:ilvl w:val="0"/>
          <w:numId w:val="17"/>
        </w:numPr>
        <w:ind w:left="567" w:hanging="567"/>
        <w:rPr>
          <w:szCs w:val="22"/>
        </w:rPr>
      </w:pPr>
      <w:r w:rsidRPr="00AD47BC">
        <w:rPr>
          <w:szCs w:val="22"/>
        </w:rPr>
        <w:t>Zdravilo shranjujte nedosegljivo otrokom!</w:t>
      </w:r>
    </w:p>
    <w:p w14:paraId="2E2B2E04" w14:textId="77777777" w:rsidR="00CD7E05" w:rsidRPr="00AD47BC" w:rsidRDefault="00CD7E05" w:rsidP="005B4F2E">
      <w:pPr>
        <w:numPr>
          <w:ilvl w:val="0"/>
          <w:numId w:val="17"/>
        </w:numPr>
        <w:ind w:left="567" w:hanging="567"/>
        <w:rPr>
          <w:szCs w:val="22"/>
        </w:rPr>
      </w:pPr>
      <w:r w:rsidRPr="00AD47BC">
        <w:rPr>
          <w:szCs w:val="22"/>
        </w:rPr>
        <w:t xml:space="preserve">Tega zdravila ne smete uporabljati po datumu izteka roka uporabnosti, ki je naveden na nalepki in na škatli poleg oznake “EXP”. </w:t>
      </w:r>
      <w:r w:rsidR="009B3D55" w:rsidRPr="00AD47BC">
        <w:rPr>
          <w:szCs w:val="22"/>
        </w:rPr>
        <w:t>Rok</w:t>
      </w:r>
      <w:r w:rsidRPr="00AD47BC">
        <w:rPr>
          <w:szCs w:val="22"/>
        </w:rPr>
        <w:t xml:space="preserve"> uporabnosti</w:t>
      </w:r>
      <w:r w:rsidR="006C6568">
        <w:rPr>
          <w:szCs w:val="22"/>
        </w:rPr>
        <w:t xml:space="preserve"> zdravila</w:t>
      </w:r>
      <w:r w:rsidRPr="00AD47BC">
        <w:rPr>
          <w:szCs w:val="22"/>
        </w:rPr>
        <w:t xml:space="preserve"> se </w:t>
      </w:r>
      <w:r w:rsidR="009B3D55" w:rsidRPr="00AD47BC">
        <w:rPr>
          <w:szCs w:val="22"/>
        </w:rPr>
        <w:t>izteče</w:t>
      </w:r>
      <w:r w:rsidRPr="00AD47BC">
        <w:rPr>
          <w:szCs w:val="22"/>
        </w:rPr>
        <w:t xml:space="preserve"> na zadnji dan navedenega meseca.</w:t>
      </w:r>
    </w:p>
    <w:p w14:paraId="2E2B2E05" w14:textId="77777777" w:rsidR="00CD7E05" w:rsidRPr="00AD47BC" w:rsidRDefault="00CD7E05" w:rsidP="005B4F2E">
      <w:pPr>
        <w:numPr>
          <w:ilvl w:val="0"/>
          <w:numId w:val="17"/>
        </w:numPr>
        <w:ind w:left="567" w:hanging="567"/>
        <w:rPr>
          <w:szCs w:val="22"/>
        </w:rPr>
      </w:pPr>
      <w:r w:rsidRPr="00AD47BC">
        <w:rPr>
          <w:szCs w:val="22"/>
        </w:rPr>
        <w:t>Shranjujte v hladilniku (</w:t>
      </w:r>
      <w:r w:rsidR="006C6568">
        <w:t>2 °C – 8 °C</w:t>
      </w:r>
      <w:r w:rsidRPr="00AD47BC">
        <w:rPr>
          <w:szCs w:val="22"/>
        </w:rPr>
        <w:t>). Ne zamrzujte.</w:t>
      </w:r>
    </w:p>
    <w:p w14:paraId="2E2B2E06" w14:textId="77777777" w:rsidR="00CD7E05" w:rsidRDefault="00CD7E05" w:rsidP="005B4F2E">
      <w:pPr>
        <w:numPr>
          <w:ilvl w:val="0"/>
          <w:numId w:val="17"/>
        </w:numPr>
        <w:ind w:left="567" w:hanging="567"/>
        <w:rPr>
          <w:szCs w:val="22"/>
        </w:rPr>
      </w:pPr>
      <w:r w:rsidRPr="00AD47BC">
        <w:rPr>
          <w:szCs w:val="22"/>
        </w:rPr>
        <w:t>Napolnjen injekcijski peresnik shranjujte v zunanji ovojnini za zagotovitev zaščite pred svetlobo.</w:t>
      </w:r>
    </w:p>
    <w:p w14:paraId="2E2B2E07" w14:textId="77777777" w:rsidR="00E57DF6" w:rsidRPr="00AD47BC" w:rsidRDefault="00E57DF6" w:rsidP="005B4F2E">
      <w:pPr>
        <w:numPr>
          <w:ilvl w:val="0"/>
          <w:numId w:val="17"/>
        </w:numPr>
        <w:ind w:left="567" w:hanging="567"/>
        <w:rPr>
          <w:szCs w:val="22"/>
        </w:rPr>
      </w:pPr>
      <w:r>
        <w:rPr>
          <w:szCs w:val="22"/>
        </w:rPr>
        <w:t>To zdravilo se lahko shranjuje tudi izven hladilnika pri temperaturah do največ 25 </w:t>
      </w:r>
      <w:r>
        <w:t xml:space="preserve">°C za enkratno obdobje do 30 dni, vendar ne dlje od </w:t>
      </w:r>
      <w:r w:rsidR="00436D84">
        <w:t>prvotnega</w:t>
      </w:r>
      <w:r>
        <w:t xml:space="preserve"> datuma izteka roka uporabnosti, natisnjenega na škatli. Na škatlo napišite novi datum izteka roka uporabnosti, ki vključuje dan/mesec/leto (do 30 dni od dne, ko se zdravilo vzame iz hladilnika). Če je zdravilo doseglo sobno temperaturo, ga ne vračajte v hladilnik. To zdravilo zavrzite, če ga ne uporabite do novega datuma izteka roka uporabnosti ali datuma izteka roka uporabnosti, natisnjenega na škatli, kar nastopi prej.</w:t>
      </w:r>
    </w:p>
    <w:p w14:paraId="2E2B2E08" w14:textId="77777777" w:rsidR="00CD7E05" w:rsidRPr="00AD47BC" w:rsidRDefault="00CD7E05" w:rsidP="005B4F2E">
      <w:pPr>
        <w:numPr>
          <w:ilvl w:val="0"/>
          <w:numId w:val="17"/>
        </w:numPr>
        <w:ind w:left="567" w:hanging="567"/>
        <w:rPr>
          <w:szCs w:val="22"/>
        </w:rPr>
      </w:pPr>
      <w:r w:rsidRPr="00AD47BC">
        <w:rPr>
          <w:szCs w:val="22"/>
        </w:rPr>
        <w:t xml:space="preserve">Ne uporabljajte tega zdravila, če opazite, da tekočina ni bistra do </w:t>
      </w:r>
      <w:r w:rsidR="006C6568">
        <w:rPr>
          <w:szCs w:val="22"/>
        </w:rPr>
        <w:t>svetlo</w:t>
      </w:r>
      <w:r w:rsidR="006C6568" w:rsidRPr="00AD47BC">
        <w:rPr>
          <w:szCs w:val="22"/>
        </w:rPr>
        <w:t xml:space="preserve"> </w:t>
      </w:r>
      <w:r w:rsidRPr="00AD47BC">
        <w:rPr>
          <w:szCs w:val="22"/>
        </w:rPr>
        <w:t>rumen</w:t>
      </w:r>
      <w:r w:rsidR="006C6568">
        <w:rPr>
          <w:szCs w:val="22"/>
        </w:rPr>
        <w:t>a</w:t>
      </w:r>
      <w:r w:rsidRPr="00AD47BC">
        <w:rPr>
          <w:szCs w:val="22"/>
        </w:rPr>
        <w:t>, če je motna ali vsebuje tuje delce.</w:t>
      </w:r>
    </w:p>
    <w:p w14:paraId="2E2B2E09" w14:textId="77777777" w:rsidR="00CD7E05" w:rsidRPr="00AD47BC" w:rsidRDefault="00CD7E05" w:rsidP="005B4F2E">
      <w:pPr>
        <w:numPr>
          <w:ilvl w:val="0"/>
          <w:numId w:val="17"/>
        </w:numPr>
        <w:ind w:left="567" w:hanging="567"/>
        <w:rPr>
          <w:szCs w:val="22"/>
        </w:rPr>
      </w:pPr>
      <w:r w:rsidRPr="00AD47BC">
        <w:rPr>
          <w:szCs w:val="22"/>
        </w:rPr>
        <w:t xml:space="preserve">Zdravila ne smete odvreči v odpadne vode ali med gospodinjske odpadke. O načinu odstranjevanja zdravila, ki ga ne uporabljate več, se posvetujte </w:t>
      </w:r>
      <w:r w:rsidR="006C6568">
        <w:rPr>
          <w:szCs w:val="22"/>
        </w:rPr>
        <w:t>z zdravnikom ali</w:t>
      </w:r>
      <w:r w:rsidRPr="00AD47BC">
        <w:rPr>
          <w:szCs w:val="22"/>
        </w:rPr>
        <w:t xml:space="preserve"> farmacevtom. Taki ukrepi pomagajo varovati okolje.</w:t>
      </w:r>
    </w:p>
    <w:p w14:paraId="2E2B2E0A" w14:textId="77777777" w:rsidR="00CD7E05" w:rsidRPr="00AD47BC" w:rsidRDefault="00CD7E05" w:rsidP="005B4F2E">
      <w:pPr>
        <w:numPr>
          <w:ilvl w:val="12"/>
          <w:numId w:val="0"/>
        </w:numPr>
      </w:pPr>
    </w:p>
    <w:p w14:paraId="2E2B2E0B" w14:textId="77777777" w:rsidR="00CD7E05" w:rsidRPr="00AD47BC" w:rsidRDefault="00CD7E05" w:rsidP="005B4F2E">
      <w:pPr>
        <w:numPr>
          <w:ilvl w:val="12"/>
          <w:numId w:val="0"/>
        </w:numPr>
      </w:pPr>
    </w:p>
    <w:p w14:paraId="2E2B2E0C" w14:textId="77777777" w:rsidR="00CD7E05" w:rsidRPr="00AD47BC" w:rsidRDefault="00CD7E05" w:rsidP="002712E0">
      <w:pPr>
        <w:keepNext/>
        <w:ind w:left="567" w:hanging="567"/>
        <w:outlineLvl w:val="2"/>
        <w:rPr>
          <w:b/>
          <w:bCs/>
        </w:rPr>
      </w:pPr>
      <w:r w:rsidRPr="00AD47BC">
        <w:rPr>
          <w:b/>
          <w:bCs/>
        </w:rPr>
        <w:t>6.</w:t>
      </w:r>
      <w:r w:rsidRPr="00AD47BC">
        <w:rPr>
          <w:b/>
          <w:bCs/>
        </w:rPr>
        <w:tab/>
        <w:t>Vsebina pakiranja in dodatne informacije</w:t>
      </w:r>
    </w:p>
    <w:p w14:paraId="2E2B2E0D" w14:textId="77777777" w:rsidR="00CD7E05" w:rsidRPr="00AD47BC" w:rsidRDefault="00CD7E05" w:rsidP="00837413">
      <w:pPr>
        <w:keepNext/>
      </w:pPr>
    </w:p>
    <w:p w14:paraId="2E2B2E0E" w14:textId="77777777" w:rsidR="00A77B53" w:rsidRPr="00AD47BC" w:rsidRDefault="00CD7E05" w:rsidP="00837413">
      <w:pPr>
        <w:keepNext/>
        <w:numPr>
          <w:ilvl w:val="12"/>
          <w:numId w:val="0"/>
        </w:numPr>
        <w:rPr>
          <w:b/>
          <w:bCs/>
        </w:rPr>
      </w:pPr>
      <w:r w:rsidRPr="00AD47BC">
        <w:rPr>
          <w:b/>
          <w:bCs/>
        </w:rPr>
        <w:t>Kaj vsebuje zdravilo Simponi</w:t>
      </w:r>
    </w:p>
    <w:p w14:paraId="2E2B2E0F" w14:textId="77777777" w:rsidR="00CD7E05" w:rsidRPr="00AD47BC" w:rsidRDefault="000E694C" w:rsidP="005B4F2E">
      <w:r w:rsidRPr="00AD47BC">
        <w:t>U</w:t>
      </w:r>
      <w:r w:rsidR="00CD7E05" w:rsidRPr="00AD47BC">
        <w:t xml:space="preserve">činkovina je golimumab. En 1 ml napolnjeni </w:t>
      </w:r>
      <w:r w:rsidR="00DD4232">
        <w:t xml:space="preserve">injekcijski </w:t>
      </w:r>
      <w:r w:rsidR="00CD7E05" w:rsidRPr="00AD47BC">
        <w:t>peresnik vsebuje 100</w:t>
      </w:r>
      <w:r w:rsidR="004C40BB" w:rsidRPr="00AD47BC">
        <w:t> mg</w:t>
      </w:r>
      <w:r w:rsidR="00CD7E05" w:rsidRPr="00AD47BC">
        <w:t xml:space="preserve"> golimumaba.</w:t>
      </w:r>
    </w:p>
    <w:p w14:paraId="2E2B2E10" w14:textId="77777777" w:rsidR="00CD7E05" w:rsidRPr="00AD47BC" w:rsidRDefault="00CD7E05" w:rsidP="00252BE5"/>
    <w:p w14:paraId="2E2B2E11" w14:textId="77777777" w:rsidR="00CD7E05" w:rsidRPr="00AD47BC" w:rsidRDefault="002B7CD4" w:rsidP="00252BE5">
      <w:r>
        <w:t xml:space="preserve">Druge sestavine zdravila </w:t>
      </w:r>
      <w:r w:rsidR="00CD7E05" w:rsidRPr="00AD47BC">
        <w:rPr>
          <w:iCs/>
        </w:rPr>
        <w:t>so sorbitol (E420), histidin, histidinijev klorid monohidrat, polisorbat 80 in voda</w:t>
      </w:r>
      <w:r w:rsidR="00CD7E05" w:rsidRPr="00AD47BC">
        <w:rPr>
          <w:rFonts w:cs="Arial"/>
        </w:rPr>
        <w:t xml:space="preserve"> za injekcije</w:t>
      </w:r>
      <w:r w:rsidR="00CD7E05" w:rsidRPr="00AD47BC">
        <w:t>.</w:t>
      </w:r>
      <w:r w:rsidR="006C6568" w:rsidRPr="006C6568">
        <w:t xml:space="preserve"> </w:t>
      </w:r>
      <w:r w:rsidR="006C6568">
        <w:t>Za več informacij glede sorbitola (E420) glejte poglavje 2.</w:t>
      </w:r>
    </w:p>
    <w:p w14:paraId="2E2B2E12" w14:textId="77777777" w:rsidR="00CD7E05" w:rsidRPr="00AD47BC" w:rsidRDefault="00CD7E05" w:rsidP="00252BE5"/>
    <w:p w14:paraId="2E2B2E13" w14:textId="77777777" w:rsidR="00A77B53" w:rsidRPr="00AD47BC" w:rsidRDefault="00CD7E05" w:rsidP="00252BE5">
      <w:pPr>
        <w:keepNext/>
        <w:rPr>
          <w:b/>
          <w:bCs/>
        </w:rPr>
      </w:pPr>
      <w:r w:rsidRPr="00AD47BC">
        <w:rPr>
          <w:b/>
          <w:bCs/>
        </w:rPr>
        <w:t>Izgled zdravila Simponi in vsebina pakiranja</w:t>
      </w:r>
    </w:p>
    <w:p w14:paraId="2E2B2E14" w14:textId="77777777" w:rsidR="00CD7E05" w:rsidRPr="00AD47BC" w:rsidRDefault="00CD7E05" w:rsidP="00252BE5">
      <w:r w:rsidRPr="00AD47BC">
        <w:t>Zdravilo Simponi je na voljo kot raztopina za injiciranje v obliki napolnjenih injekcijskih peresnikov za enkratno uporabo. Zdravilo Simponi je na voljo v pakiranju, ki vsebuje 1 napolnjen injekcijski peresnik in 3 (3 pakiranja po 1) napolnjene injekcijske peresnike. Na trgu morda ni vseh navedenih pakiranj.</w:t>
      </w:r>
    </w:p>
    <w:p w14:paraId="2E2B2E15" w14:textId="77777777" w:rsidR="00CD7E05" w:rsidRPr="00AD47BC" w:rsidRDefault="00CD7E05" w:rsidP="00252BE5">
      <w:pPr>
        <w:numPr>
          <w:ilvl w:val="12"/>
          <w:numId w:val="0"/>
        </w:numPr>
        <w:rPr>
          <w:b/>
          <w:bCs/>
        </w:rPr>
      </w:pPr>
    </w:p>
    <w:p w14:paraId="2E2B2E16" w14:textId="77777777" w:rsidR="00CD7E05" w:rsidRPr="00AD47BC" w:rsidRDefault="00CD7E05" w:rsidP="00252BE5">
      <w:pPr>
        <w:numPr>
          <w:ilvl w:val="12"/>
          <w:numId w:val="0"/>
        </w:numPr>
        <w:rPr>
          <w:b/>
          <w:bCs/>
        </w:rPr>
      </w:pPr>
      <w:r w:rsidRPr="00AD47BC">
        <w:lastRenderedPageBreak/>
        <w:t>Raztopina je bistra do rahlo opalescentna (ima biserni sij)</w:t>
      </w:r>
      <w:r w:rsidR="00AE7099">
        <w:t>,</w:t>
      </w:r>
      <w:r w:rsidRPr="00AD47BC">
        <w:t xml:space="preserve"> brezbarvna do </w:t>
      </w:r>
      <w:r w:rsidR="006C6568">
        <w:t>svetlo</w:t>
      </w:r>
      <w:r w:rsidR="006C6568" w:rsidRPr="00AD47BC">
        <w:t xml:space="preserve"> </w:t>
      </w:r>
      <w:r w:rsidRPr="00AD47BC">
        <w:t>rumen</w:t>
      </w:r>
      <w:r w:rsidR="006C6568">
        <w:t>a</w:t>
      </w:r>
      <w:r w:rsidRPr="00AD47BC">
        <w:t xml:space="preserve"> in lahko vsebuje nekaj majhnih prosojnih ali belih delcev beljakovin. Zdravila Simponi ne smete uporab</w:t>
      </w:r>
      <w:r w:rsidR="006C6568">
        <w:t>iti</w:t>
      </w:r>
      <w:r w:rsidRPr="00AD47BC">
        <w:t>, če je raztopina obarvana</w:t>
      </w:r>
      <w:r w:rsidR="006C6568">
        <w:t>,</w:t>
      </w:r>
      <w:r w:rsidRPr="00AD47BC">
        <w:t xml:space="preserve"> motna </w:t>
      </w:r>
      <w:r w:rsidR="006C6568">
        <w:t>ali</w:t>
      </w:r>
      <w:r w:rsidRPr="00AD47BC">
        <w:t xml:space="preserve"> če so v njej vidni tuji delci.</w:t>
      </w:r>
    </w:p>
    <w:p w14:paraId="18B9341E" w14:textId="77777777" w:rsidR="00264B55" w:rsidRDefault="00264B55" w:rsidP="00264B55">
      <w:pPr>
        <w:numPr>
          <w:ilvl w:val="12"/>
          <w:numId w:val="0"/>
        </w:numPr>
      </w:pPr>
    </w:p>
    <w:p w14:paraId="14111208" w14:textId="77777777" w:rsidR="00264B55" w:rsidRDefault="00264B55" w:rsidP="00264B55">
      <w:pPr>
        <w:keepNext/>
        <w:numPr>
          <w:ilvl w:val="12"/>
          <w:numId w:val="0"/>
        </w:numPr>
        <w:rPr>
          <w:b/>
          <w:bCs/>
        </w:rPr>
      </w:pPr>
      <w:r>
        <w:rPr>
          <w:b/>
          <w:bCs/>
        </w:rPr>
        <w:t>Imetnik dovoljenja za promet z zdravilom</w:t>
      </w:r>
      <w:del w:id="273" w:author="Slovene LOC" w:date="2025-08-04T09:44:00Z" w16du:dateUtc="2025-08-04T07:44:00Z">
        <w:r w:rsidDel="000F73E7">
          <w:rPr>
            <w:b/>
            <w:bCs/>
          </w:rPr>
          <w:delText xml:space="preserve"> in proizvajalec</w:delText>
        </w:r>
      </w:del>
    </w:p>
    <w:p w14:paraId="6DED7A0C" w14:textId="77777777" w:rsidR="00264B55" w:rsidRDefault="00264B55" w:rsidP="00264B55">
      <w:pPr>
        <w:rPr>
          <w:ins w:id="274" w:author="Slovene LOC" w:date="2025-08-04T09:44:00Z" w16du:dateUtc="2025-08-04T07:44:00Z"/>
        </w:rPr>
      </w:pPr>
      <w:ins w:id="275" w:author="Slovene LOC" w:date="2025-08-04T09:44:00Z" w16du:dateUtc="2025-08-04T07:44:00Z">
        <w:r>
          <w:t>Janssen-Cilag International NV</w:t>
        </w:r>
      </w:ins>
    </w:p>
    <w:p w14:paraId="4A700097" w14:textId="77777777" w:rsidR="00264B55" w:rsidRDefault="00264B55" w:rsidP="00264B55">
      <w:pPr>
        <w:rPr>
          <w:ins w:id="276" w:author="Slovene LOC" w:date="2025-08-04T09:44:00Z" w16du:dateUtc="2025-08-04T07:44:00Z"/>
        </w:rPr>
      </w:pPr>
      <w:ins w:id="277" w:author="Slovene LOC" w:date="2025-08-04T09:44:00Z" w16du:dateUtc="2025-08-04T07:44:00Z">
        <w:r>
          <w:t>Turnhoutseweg 30</w:t>
        </w:r>
      </w:ins>
    </w:p>
    <w:p w14:paraId="45D37FCA" w14:textId="77777777" w:rsidR="00264B55" w:rsidRDefault="00264B55" w:rsidP="00264B55">
      <w:pPr>
        <w:rPr>
          <w:ins w:id="278" w:author="Slovene LOC" w:date="2025-08-04T09:44:00Z" w16du:dateUtc="2025-08-04T07:44:00Z"/>
        </w:rPr>
      </w:pPr>
      <w:ins w:id="279" w:author="Slovene LOC" w:date="2025-08-04T09:44:00Z" w16du:dateUtc="2025-08-04T07:44:00Z">
        <w:r>
          <w:t>B-2340 Beerse</w:t>
        </w:r>
      </w:ins>
    </w:p>
    <w:p w14:paraId="5DDA478A" w14:textId="77777777" w:rsidR="00264B55" w:rsidRDefault="00264B55" w:rsidP="00264B55">
      <w:pPr>
        <w:rPr>
          <w:ins w:id="280" w:author="Slovene LOC" w:date="2025-08-04T09:44:00Z" w16du:dateUtc="2025-08-04T07:44:00Z"/>
          <w:noProof w:val="0"/>
        </w:rPr>
      </w:pPr>
      <w:ins w:id="281" w:author="Slovene LOC" w:date="2025-08-04T09:44:00Z" w16du:dateUtc="2025-08-04T07:44:00Z">
        <w:r>
          <w:t>Belgija</w:t>
        </w:r>
      </w:ins>
    </w:p>
    <w:p w14:paraId="19F76D33" w14:textId="77777777" w:rsidR="00264B55" w:rsidRDefault="00264B55" w:rsidP="00264B55">
      <w:pPr>
        <w:rPr>
          <w:ins w:id="282" w:author="Slovene LOC" w:date="2025-08-04T09:44:00Z" w16du:dateUtc="2025-08-04T07:44:00Z"/>
        </w:rPr>
      </w:pPr>
    </w:p>
    <w:p w14:paraId="4424FEDD" w14:textId="77777777" w:rsidR="00264B55" w:rsidRPr="000F73E7" w:rsidRDefault="00264B55" w:rsidP="00895890">
      <w:pPr>
        <w:keepNext/>
        <w:rPr>
          <w:ins w:id="283" w:author="Slovene LOC" w:date="2025-08-04T09:44:00Z" w16du:dateUtc="2025-08-04T07:44:00Z"/>
          <w:b/>
          <w:bCs/>
          <w:rPrChange w:id="284" w:author="Slovene LOC" w:date="2025-08-04T09:44:00Z" w16du:dateUtc="2025-08-04T07:44:00Z">
            <w:rPr>
              <w:ins w:id="285" w:author="Slovene LOC" w:date="2025-08-04T09:44:00Z" w16du:dateUtc="2025-08-04T07:44:00Z"/>
            </w:rPr>
          </w:rPrChange>
        </w:rPr>
      </w:pPr>
      <w:ins w:id="286" w:author="Slovene LOC" w:date="2025-08-04T09:46:00Z" w16du:dateUtc="2025-08-04T07:46:00Z">
        <w:r>
          <w:rPr>
            <w:b/>
            <w:bCs/>
          </w:rPr>
          <w:t>Proizvajalec</w:t>
        </w:r>
      </w:ins>
    </w:p>
    <w:p w14:paraId="5A524D1C" w14:textId="77777777" w:rsidR="00264B55" w:rsidRDefault="00264B55" w:rsidP="00264B55">
      <w:pPr>
        <w:numPr>
          <w:ilvl w:val="12"/>
          <w:numId w:val="0"/>
        </w:numPr>
      </w:pPr>
      <w:r>
        <w:t>Janssen Biologics B.V.</w:t>
      </w:r>
    </w:p>
    <w:p w14:paraId="2265096F" w14:textId="77777777" w:rsidR="00264B55" w:rsidRDefault="00264B55" w:rsidP="00264B55">
      <w:pPr>
        <w:numPr>
          <w:ilvl w:val="12"/>
          <w:numId w:val="0"/>
        </w:numPr>
      </w:pPr>
      <w:r>
        <w:t>Einsteinweg 101</w:t>
      </w:r>
    </w:p>
    <w:p w14:paraId="1927AE22" w14:textId="77777777" w:rsidR="00264B55" w:rsidRDefault="00264B55" w:rsidP="00264B55">
      <w:pPr>
        <w:numPr>
          <w:ilvl w:val="12"/>
          <w:numId w:val="0"/>
        </w:numPr>
      </w:pPr>
      <w:r>
        <w:t>2333 CB Leiden</w:t>
      </w:r>
    </w:p>
    <w:p w14:paraId="22501AC8" w14:textId="77777777" w:rsidR="00264B55" w:rsidRDefault="00264B55" w:rsidP="00264B55">
      <w:r>
        <w:t>Nizozemska</w:t>
      </w:r>
    </w:p>
    <w:p w14:paraId="7620289E" w14:textId="77777777" w:rsidR="00264B55" w:rsidRDefault="00264B55" w:rsidP="00264B55">
      <w:pPr>
        <w:numPr>
          <w:ilvl w:val="12"/>
          <w:numId w:val="0"/>
        </w:numPr>
      </w:pPr>
    </w:p>
    <w:p w14:paraId="2E2B2E1E" w14:textId="77777777" w:rsidR="00CD7E05" w:rsidRPr="00AD47BC" w:rsidRDefault="00CD7E05" w:rsidP="00252BE5">
      <w:r w:rsidRPr="00AD47BC">
        <w:t>Za vse morebitne nadaljnje informacije o tem zdravilu se lahko obrnete na predstavništvo imetnika dovoljenja za promet z zdravilom:</w:t>
      </w:r>
    </w:p>
    <w:p w14:paraId="4B029041" w14:textId="77777777" w:rsidR="00241781" w:rsidRDefault="00241781" w:rsidP="00241781">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41781" w14:paraId="44ED81EB" w14:textId="77777777" w:rsidTr="00241781">
        <w:trPr>
          <w:cantSplit/>
          <w:trHeight w:val="1258"/>
          <w:jc w:val="center"/>
        </w:trPr>
        <w:tc>
          <w:tcPr>
            <w:tcW w:w="4554" w:type="dxa"/>
          </w:tcPr>
          <w:p w14:paraId="3C64EE7F" w14:textId="77777777" w:rsidR="00241781" w:rsidRDefault="00241781">
            <w:pPr>
              <w:rPr>
                <w:b/>
                <w:szCs w:val="22"/>
              </w:rPr>
            </w:pPr>
            <w:r>
              <w:rPr>
                <w:b/>
                <w:szCs w:val="22"/>
              </w:rPr>
              <w:t>België/Belgique/Belgien</w:t>
            </w:r>
          </w:p>
          <w:p w14:paraId="071E52A9" w14:textId="77777777" w:rsidR="00241781" w:rsidRPr="00895890" w:rsidRDefault="00241781">
            <w:pPr>
              <w:tabs>
                <w:tab w:val="clear" w:pos="567"/>
                <w:tab w:val="left" w:pos="708"/>
              </w:tabs>
              <w:rPr>
                <w:rFonts w:eastAsia="Calibri"/>
                <w:szCs w:val="22"/>
              </w:rPr>
            </w:pPr>
            <w:r w:rsidRPr="00895890">
              <w:rPr>
                <w:rFonts w:eastAsia="Calibri"/>
                <w:szCs w:val="22"/>
              </w:rPr>
              <w:t>Janssen-Cilag NV</w:t>
            </w:r>
          </w:p>
          <w:p w14:paraId="3155CCAD" w14:textId="77777777" w:rsidR="00241781" w:rsidRPr="00895890" w:rsidRDefault="00241781">
            <w:pPr>
              <w:tabs>
                <w:tab w:val="clear" w:pos="567"/>
                <w:tab w:val="left" w:pos="708"/>
              </w:tabs>
              <w:rPr>
                <w:rFonts w:eastAsia="Calibri"/>
                <w:szCs w:val="22"/>
              </w:rPr>
            </w:pPr>
            <w:r w:rsidRPr="00895890">
              <w:rPr>
                <w:rFonts w:eastAsia="Calibri"/>
                <w:szCs w:val="22"/>
              </w:rPr>
              <w:t>Tel/Tél: +32 14 64 94 11</w:t>
            </w:r>
          </w:p>
          <w:p w14:paraId="3B23FC9A" w14:textId="7D9B2860" w:rsidR="00241781" w:rsidRDefault="00241781">
            <w:pPr>
              <w:tabs>
                <w:tab w:val="left" w:pos="4536"/>
              </w:tabs>
              <w:suppressAutoHyphens/>
              <w:rPr>
                <w:szCs w:val="22"/>
              </w:rPr>
            </w:pPr>
            <w:r w:rsidRPr="00895890">
              <w:rPr>
                <w:rFonts w:eastAsia="Calibri"/>
                <w:szCs w:val="22"/>
              </w:rPr>
              <w:t>janssen@jacbe.jnj.com</w:t>
            </w:r>
          </w:p>
          <w:p w14:paraId="6E9E7117" w14:textId="77777777" w:rsidR="00241781" w:rsidRDefault="00241781">
            <w:pPr>
              <w:rPr>
                <w:szCs w:val="22"/>
              </w:rPr>
            </w:pPr>
          </w:p>
        </w:tc>
        <w:tc>
          <w:tcPr>
            <w:tcW w:w="4518" w:type="dxa"/>
          </w:tcPr>
          <w:p w14:paraId="4F6574B1" w14:textId="77777777" w:rsidR="00241781" w:rsidRDefault="00241781">
            <w:pPr>
              <w:rPr>
                <w:szCs w:val="22"/>
              </w:rPr>
            </w:pPr>
            <w:r>
              <w:rPr>
                <w:b/>
                <w:szCs w:val="22"/>
              </w:rPr>
              <w:t>Lietuva</w:t>
            </w:r>
          </w:p>
          <w:p w14:paraId="023A9587" w14:textId="77777777" w:rsidR="00241781" w:rsidRPr="00895890" w:rsidRDefault="00241781">
            <w:pPr>
              <w:tabs>
                <w:tab w:val="clear" w:pos="567"/>
                <w:tab w:val="left" w:pos="708"/>
              </w:tabs>
              <w:rPr>
                <w:rFonts w:eastAsia="Calibri"/>
                <w:szCs w:val="22"/>
                <w:lang w:val="fi-FI"/>
              </w:rPr>
            </w:pPr>
            <w:r w:rsidRPr="00895890">
              <w:rPr>
                <w:rFonts w:eastAsia="Calibri"/>
                <w:szCs w:val="22"/>
                <w:lang w:val="fi-FI"/>
              </w:rPr>
              <w:t>UAB "JOHNSON &amp; JOHNSON"</w:t>
            </w:r>
          </w:p>
          <w:p w14:paraId="1C870CC0" w14:textId="77777777" w:rsidR="00241781" w:rsidRPr="00895890" w:rsidRDefault="00241781">
            <w:pPr>
              <w:tabs>
                <w:tab w:val="clear" w:pos="567"/>
                <w:tab w:val="left" w:pos="708"/>
              </w:tabs>
              <w:rPr>
                <w:rFonts w:eastAsia="Calibri"/>
                <w:szCs w:val="22"/>
                <w:lang w:val="fi-FI"/>
              </w:rPr>
            </w:pPr>
            <w:r w:rsidRPr="00895890">
              <w:rPr>
                <w:rFonts w:eastAsia="Calibri"/>
                <w:szCs w:val="22"/>
                <w:lang w:val="fi-FI"/>
              </w:rPr>
              <w:t>Tel: +370 5 278 68 88</w:t>
            </w:r>
          </w:p>
          <w:p w14:paraId="78FA51FD" w14:textId="1D53E425" w:rsidR="00241781" w:rsidRDefault="00241781">
            <w:pPr>
              <w:tabs>
                <w:tab w:val="left" w:pos="4536"/>
              </w:tabs>
              <w:suppressAutoHyphens/>
              <w:rPr>
                <w:szCs w:val="22"/>
              </w:rPr>
            </w:pPr>
            <w:r w:rsidRPr="00895890">
              <w:rPr>
                <w:rFonts w:eastAsia="Calibri"/>
                <w:szCs w:val="22"/>
              </w:rPr>
              <w:t>lt@its.jnj.com</w:t>
            </w:r>
          </w:p>
          <w:p w14:paraId="36285910" w14:textId="77777777" w:rsidR="00241781" w:rsidRDefault="00241781">
            <w:pPr>
              <w:tabs>
                <w:tab w:val="left" w:pos="4536"/>
              </w:tabs>
              <w:suppressAutoHyphens/>
              <w:rPr>
                <w:szCs w:val="22"/>
              </w:rPr>
            </w:pPr>
          </w:p>
        </w:tc>
      </w:tr>
      <w:tr w:rsidR="00241781" w14:paraId="12803ABE" w14:textId="77777777" w:rsidTr="00241781">
        <w:trPr>
          <w:cantSplit/>
          <w:trHeight w:val="1186"/>
          <w:jc w:val="center"/>
        </w:trPr>
        <w:tc>
          <w:tcPr>
            <w:tcW w:w="4554" w:type="dxa"/>
          </w:tcPr>
          <w:p w14:paraId="669DFCAB" w14:textId="77777777" w:rsidR="00241781" w:rsidRDefault="00241781">
            <w:pPr>
              <w:rPr>
                <w:b/>
                <w:bCs/>
              </w:rPr>
            </w:pPr>
            <w:r>
              <w:rPr>
                <w:b/>
                <w:bCs/>
              </w:rPr>
              <w:t>България</w:t>
            </w:r>
          </w:p>
          <w:p w14:paraId="55F32654" w14:textId="77777777" w:rsidR="00241781" w:rsidRPr="00895890" w:rsidRDefault="00241781">
            <w:pPr>
              <w:tabs>
                <w:tab w:val="clear" w:pos="567"/>
                <w:tab w:val="left" w:pos="708"/>
              </w:tabs>
              <w:rPr>
                <w:rFonts w:eastAsia="Calibri"/>
                <w:szCs w:val="22"/>
              </w:rPr>
            </w:pPr>
            <w:r w:rsidRPr="00895890">
              <w:rPr>
                <w:rFonts w:eastAsia="Calibri"/>
                <w:szCs w:val="22"/>
              </w:rPr>
              <w:t>„Джонсън &amp; Джонсън България” ЕООД</w:t>
            </w:r>
          </w:p>
          <w:p w14:paraId="6C12482B" w14:textId="77777777" w:rsidR="00241781" w:rsidRPr="00895890" w:rsidRDefault="00241781">
            <w:pPr>
              <w:tabs>
                <w:tab w:val="clear" w:pos="567"/>
                <w:tab w:val="left" w:pos="708"/>
              </w:tabs>
              <w:rPr>
                <w:rFonts w:eastAsia="Calibri"/>
                <w:szCs w:val="22"/>
              </w:rPr>
            </w:pPr>
            <w:r w:rsidRPr="00895890">
              <w:rPr>
                <w:rFonts w:eastAsia="Calibri"/>
                <w:szCs w:val="22"/>
              </w:rPr>
              <w:t>Тел.: +359 2 489 94 00</w:t>
            </w:r>
          </w:p>
          <w:p w14:paraId="0C5075D0" w14:textId="0B86FF13" w:rsidR="00241781" w:rsidRDefault="00241781">
            <w:pPr>
              <w:rPr>
                <w:szCs w:val="22"/>
              </w:rPr>
            </w:pPr>
            <w:r w:rsidRPr="00895890">
              <w:rPr>
                <w:rFonts w:eastAsia="Calibri"/>
                <w:szCs w:val="22"/>
              </w:rPr>
              <w:t>jjsafety@its.jnj.com</w:t>
            </w:r>
          </w:p>
          <w:p w14:paraId="05C47339" w14:textId="77777777" w:rsidR="00241781" w:rsidRDefault="00241781">
            <w:pPr>
              <w:rPr>
                <w:szCs w:val="22"/>
              </w:rPr>
            </w:pPr>
          </w:p>
        </w:tc>
        <w:tc>
          <w:tcPr>
            <w:tcW w:w="4518" w:type="dxa"/>
          </w:tcPr>
          <w:p w14:paraId="5C851032" w14:textId="77777777" w:rsidR="00241781" w:rsidRDefault="00241781">
            <w:pPr>
              <w:rPr>
                <w:szCs w:val="22"/>
              </w:rPr>
            </w:pPr>
            <w:r w:rsidRPr="00895890">
              <w:rPr>
                <w:b/>
                <w:szCs w:val="22"/>
              </w:rPr>
              <w:t>Luxembourg</w:t>
            </w:r>
            <w:r>
              <w:rPr>
                <w:b/>
                <w:szCs w:val="22"/>
              </w:rPr>
              <w:t>/</w:t>
            </w:r>
            <w:r w:rsidRPr="00895890">
              <w:rPr>
                <w:b/>
                <w:szCs w:val="22"/>
              </w:rPr>
              <w:t>Luxemburg</w:t>
            </w:r>
          </w:p>
          <w:p w14:paraId="77CB3ABB" w14:textId="77777777" w:rsidR="00241781" w:rsidRPr="00895890" w:rsidRDefault="00241781">
            <w:pPr>
              <w:tabs>
                <w:tab w:val="clear" w:pos="567"/>
                <w:tab w:val="left" w:pos="708"/>
              </w:tabs>
              <w:rPr>
                <w:rFonts w:eastAsia="Calibri"/>
                <w:szCs w:val="22"/>
              </w:rPr>
            </w:pPr>
            <w:r w:rsidRPr="00895890">
              <w:rPr>
                <w:rFonts w:eastAsia="Calibri"/>
                <w:szCs w:val="22"/>
              </w:rPr>
              <w:t>Janssen-Cilag NV</w:t>
            </w:r>
          </w:p>
          <w:p w14:paraId="4A991FB4" w14:textId="77777777" w:rsidR="00241781" w:rsidRPr="00895890" w:rsidRDefault="00241781">
            <w:pPr>
              <w:tabs>
                <w:tab w:val="clear" w:pos="567"/>
                <w:tab w:val="left" w:pos="708"/>
              </w:tabs>
              <w:rPr>
                <w:rFonts w:eastAsia="Calibri"/>
                <w:szCs w:val="22"/>
              </w:rPr>
            </w:pPr>
            <w:r w:rsidRPr="00895890">
              <w:rPr>
                <w:rFonts w:eastAsia="Calibri"/>
                <w:szCs w:val="22"/>
              </w:rPr>
              <w:t>Tél/Tel: +32 14 64 94 11</w:t>
            </w:r>
          </w:p>
          <w:p w14:paraId="3BFAB0EA" w14:textId="030B2099" w:rsidR="00241781" w:rsidRDefault="00241781">
            <w:pPr>
              <w:tabs>
                <w:tab w:val="left" w:pos="4536"/>
              </w:tabs>
              <w:suppressAutoHyphens/>
              <w:rPr>
                <w:szCs w:val="22"/>
                <w:lang w:val="bg-BG"/>
              </w:rPr>
            </w:pPr>
            <w:r w:rsidRPr="00895890">
              <w:rPr>
                <w:rFonts w:eastAsia="Calibri"/>
                <w:szCs w:val="22"/>
              </w:rPr>
              <w:t>janssen@jacbe.jnj.com</w:t>
            </w:r>
          </w:p>
          <w:p w14:paraId="1B61D049" w14:textId="77777777" w:rsidR="00241781" w:rsidRDefault="00241781">
            <w:pPr>
              <w:tabs>
                <w:tab w:val="left" w:pos="4536"/>
              </w:tabs>
              <w:suppressAutoHyphens/>
              <w:rPr>
                <w:szCs w:val="22"/>
              </w:rPr>
            </w:pPr>
          </w:p>
        </w:tc>
      </w:tr>
      <w:tr w:rsidR="00241781" w14:paraId="4F842008" w14:textId="77777777" w:rsidTr="00241781">
        <w:trPr>
          <w:cantSplit/>
          <w:trHeight w:val="1234"/>
          <w:jc w:val="center"/>
        </w:trPr>
        <w:tc>
          <w:tcPr>
            <w:tcW w:w="4554" w:type="dxa"/>
          </w:tcPr>
          <w:p w14:paraId="5C5A43AB" w14:textId="77777777" w:rsidR="00241781" w:rsidRDefault="00241781">
            <w:pPr>
              <w:tabs>
                <w:tab w:val="left" w:pos="-720"/>
              </w:tabs>
              <w:suppressAutoHyphens/>
              <w:rPr>
                <w:szCs w:val="22"/>
              </w:rPr>
            </w:pPr>
            <w:r>
              <w:rPr>
                <w:b/>
                <w:szCs w:val="22"/>
              </w:rPr>
              <w:t>Česká republika</w:t>
            </w:r>
          </w:p>
          <w:p w14:paraId="0DE2DD40" w14:textId="77777777" w:rsidR="00241781" w:rsidRPr="00895890" w:rsidRDefault="00241781">
            <w:pPr>
              <w:tabs>
                <w:tab w:val="clear" w:pos="567"/>
                <w:tab w:val="left" w:pos="708"/>
              </w:tabs>
              <w:rPr>
                <w:rFonts w:eastAsia="Calibri"/>
                <w:szCs w:val="22"/>
              </w:rPr>
            </w:pPr>
            <w:r w:rsidRPr="00895890">
              <w:rPr>
                <w:rFonts w:eastAsia="Calibri"/>
                <w:szCs w:val="22"/>
              </w:rPr>
              <w:t>Janssen-Cilag s.r.o.</w:t>
            </w:r>
          </w:p>
          <w:p w14:paraId="2E80E1A9" w14:textId="5E57CB78" w:rsidR="00241781" w:rsidRDefault="00241781">
            <w:pPr>
              <w:tabs>
                <w:tab w:val="left" w:pos="4536"/>
              </w:tabs>
              <w:suppressAutoHyphens/>
              <w:rPr>
                <w:szCs w:val="22"/>
              </w:rPr>
            </w:pPr>
            <w:r w:rsidRPr="00895890">
              <w:rPr>
                <w:rFonts w:eastAsia="Calibri"/>
                <w:szCs w:val="22"/>
              </w:rPr>
              <w:t>Tel: +420 227 012 227</w:t>
            </w:r>
          </w:p>
          <w:p w14:paraId="215DDA0D" w14:textId="77777777" w:rsidR="00241781" w:rsidRDefault="00241781">
            <w:pPr>
              <w:autoSpaceDE w:val="0"/>
              <w:autoSpaceDN w:val="0"/>
              <w:adjustRightInd w:val="0"/>
              <w:rPr>
                <w:szCs w:val="22"/>
              </w:rPr>
            </w:pPr>
          </w:p>
        </w:tc>
        <w:tc>
          <w:tcPr>
            <w:tcW w:w="4518" w:type="dxa"/>
          </w:tcPr>
          <w:p w14:paraId="2882ED68" w14:textId="77777777" w:rsidR="00241781" w:rsidRDefault="00241781">
            <w:pPr>
              <w:rPr>
                <w:b/>
                <w:bCs/>
                <w:szCs w:val="22"/>
              </w:rPr>
            </w:pPr>
            <w:r>
              <w:rPr>
                <w:b/>
                <w:bCs/>
                <w:szCs w:val="22"/>
              </w:rPr>
              <w:t>Magyarország</w:t>
            </w:r>
          </w:p>
          <w:p w14:paraId="41DA699A" w14:textId="77777777" w:rsidR="00241781" w:rsidRPr="00895890" w:rsidRDefault="00241781">
            <w:pPr>
              <w:tabs>
                <w:tab w:val="clear" w:pos="567"/>
                <w:tab w:val="left" w:pos="708"/>
              </w:tabs>
              <w:rPr>
                <w:rFonts w:eastAsia="Calibri"/>
                <w:szCs w:val="22"/>
              </w:rPr>
            </w:pPr>
            <w:r w:rsidRPr="00895890">
              <w:rPr>
                <w:rFonts w:eastAsia="Calibri"/>
                <w:szCs w:val="22"/>
              </w:rPr>
              <w:t>Janssen-Cilag Kft.</w:t>
            </w:r>
          </w:p>
          <w:p w14:paraId="731202F9" w14:textId="77777777" w:rsidR="00241781" w:rsidRPr="00895890" w:rsidRDefault="00241781">
            <w:pPr>
              <w:tabs>
                <w:tab w:val="clear" w:pos="567"/>
                <w:tab w:val="left" w:pos="708"/>
              </w:tabs>
              <w:rPr>
                <w:rFonts w:eastAsia="Calibri"/>
                <w:szCs w:val="22"/>
              </w:rPr>
            </w:pPr>
            <w:r w:rsidRPr="00895890">
              <w:rPr>
                <w:rFonts w:eastAsia="Calibri"/>
                <w:szCs w:val="22"/>
              </w:rPr>
              <w:t>Tel.: +36 1 884 2858</w:t>
            </w:r>
          </w:p>
          <w:p w14:paraId="63FC669C" w14:textId="49B18586" w:rsidR="00241781" w:rsidRDefault="00241781">
            <w:pPr>
              <w:rPr>
                <w:szCs w:val="22"/>
                <w:lang w:val="de-DE"/>
              </w:rPr>
            </w:pPr>
            <w:r w:rsidRPr="00895890">
              <w:rPr>
                <w:rFonts w:eastAsia="Calibri"/>
                <w:szCs w:val="22"/>
              </w:rPr>
              <w:t>janssenhu@its.jnj.com</w:t>
            </w:r>
          </w:p>
          <w:p w14:paraId="64F96AD3" w14:textId="77777777" w:rsidR="00241781" w:rsidRDefault="00241781">
            <w:pPr>
              <w:rPr>
                <w:szCs w:val="22"/>
                <w:lang w:val="de-DE"/>
              </w:rPr>
            </w:pPr>
          </w:p>
        </w:tc>
      </w:tr>
      <w:tr w:rsidR="00241781" w14:paraId="5D748497" w14:textId="77777777" w:rsidTr="00241781">
        <w:trPr>
          <w:cantSplit/>
          <w:jc w:val="center"/>
        </w:trPr>
        <w:tc>
          <w:tcPr>
            <w:tcW w:w="4554" w:type="dxa"/>
          </w:tcPr>
          <w:p w14:paraId="1ACDA4A8" w14:textId="77777777" w:rsidR="00241781" w:rsidRPr="00044B69" w:rsidRDefault="00241781">
            <w:pPr>
              <w:rPr>
                <w:szCs w:val="22"/>
                <w:lang w:val="en-US"/>
              </w:rPr>
            </w:pPr>
            <w:r w:rsidRPr="00044B69">
              <w:rPr>
                <w:b/>
                <w:szCs w:val="22"/>
                <w:lang w:val="en-US"/>
              </w:rPr>
              <w:t>Danmark</w:t>
            </w:r>
          </w:p>
          <w:p w14:paraId="5E327B06" w14:textId="77777777" w:rsidR="00241781" w:rsidRPr="00895890" w:rsidRDefault="00241781">
            <w:pPr>
              <w:tabs>
                <w:tab w:val="clear" w:pos="567"/>
                <w:tab w:val="left" w:pos="708"/>
              </w:tabs>
              <w:rPr>
                <w:rFonts w:eastAsia="Calibri"/>
                <w:szCs w:val="22"/>
                <w:lang w:val="bg-BG"/>
              </w:rPr>
            </w:pPr>
            <w:r w:rsidRPr="00895890">
              <w:rPr>
                <w:rFonts w:eastAsia="Calibri"/>
                <w:szCs w:val="22"/>
              </w:rPr>
              <w:t>Janssen-Cilag A/S</w:t>
            </w:r>
          </w:p>
          <w:p w14:paraId="51A685A5" w14:textId="77777777" w:rsidR="00241781" w:rsidRPr="00895890" w:rsidRDefault="00241781">
            <w:pPr>
              <w:tabs>
                <w:tab w:val="clear" w:pos="567"/>
                <w:tab w:val="left" w:pos="708"/>
              </w:tabs>
              <w:rPr>
                <w:rFonts w:eastAsia="Calibri"/>
                <w:szCs w:val="22"/>
              </w:rPr>
            </w:pPr>
            <w:r w:rsidRPr="00895890">
              <w:rPr>
                <w:rFonts w:eastAsia="Calibri"/>
                <w:szCs w:val="22"/>
              </w:rPr>
              <w:t>Tlf.: +45 4594 8282</w:t>
            </w:r>
          </w:p>
          <w:p w14:paraId="164EEC03" w14:textId="15B4064E" w:rsidR="00241781" w:rsidRDefault="00241781">
            <w:pPr>
              <w:tabs>
                <w:tab w:val="left" w:pos="-720"/>
                <w:tab w:val="left" w:pos="4536"/>
              </w:tabs>
              <w:suppressAutoHyphens/>
              <w:rPr>
                <w:szCs w:val="22"/>
                <w:lang w:val="bg-BG"/>
              </w:rPr>
            </w:pPr>
            <w:r w:rsidRPr="00895890">
              <w:rPr>
                <w:rFonts w:eastAsia="Calibri"/>
                <w:szCs w:val="22"/>
              </w:rPr>
              <w:t>jacdk@its.jnj.com</w:t>
            </w:r>
          </w:p>
          <w:p w14:paraId="6CC0E616" w14:textId="77777777" w:rsidR="00241781" w:rsidRDefault="00241781">
            <w:pPr>
              <w:tabs>
                <w:tab w:val="left" w:pos="-720"/>
              </w:tabs>
              <w:suppressAutoHyphens/>
              <w:rPr>
                <w:szCs w:val="22"/>
              </w:rPr>
            </w:pPr>
          </w:p>
        </w:tc>
        <w:tc>
          <w:tcPr>
            <w:tcW w:w="4518" w:type="dxa"/>
          </w:tcPr>
          <w:p w14:paraId="3F47C045" w14:textId="77777777" w:rsidR="00241781" w:rsidRDefault="00241781">
            <w:pPr>
              <w:rPr>
                <w:b/>
                <w:bCs/>
                <w:szCs w:val="22"/>
              </w:rPr>
            </w:pPr>
            <w:r>
              <w:rPr>
                <w:b/>
                <w:bCs/>
                <w:szCs w:val="22"/>
              </w:rPr>
              <w:t>Malta</w:t>
            </w:r>
          </w:p>
          <w:p w14:paraId="3EA7EEA8" w14:textId="77777777" w:rsidR="00241781" w:rsidRPr="00895890" w:rsidRDefault="00241781">
            <w:pPr>
              <w:tabs>
                <w:tab w:val="clear" w:pos="567"/>
                <w:tab w:val="left" w:pos="708"/>
              </w:tabs>
              <w:rPr>
                <w:rFonts w:eastAsia="Calibri"/>
                <w:szCs w:val="22"/>
                <w:lang w:val="de-DE"/>
              </w:rPr>
            </w:pPr>
            <w:r w:rsidRPr="00895890">
              <w:rPr>
                <w:rFonts w:eastAsia="Calibri"/>
                <w:szCs w:val="22"/>
                <w:lang w:val="de-DE"/>
              </w:rPr>
              <w:t>AM MANGION LTD</w:t>
            </w:r>
          </w:p>
          <w:p w14:paraId="4FF0CA0C" w14:textId="0492CC80" w:rsidR="00241781" w:rsidRDefault="00241781">
            <w:pPr>
              <w:rPr>
                <w:szCs w:val="22"/>
              </w:rPr>
            </w:pPr>
            <w:r w:rsidRPr="00895890">
              <w:rPr>
                <w:rFonts w:eastAsia="Calibri"/>
                <w:szCs w:val="22"/>
                <w:lang w:val="de-DE"/>
              </w:rPr>
              <w:t>Tel: +356 2397 6000</w:t>
            </w:r>
          </w:p>
          <w:p w14:paraId="63841708" w14:textId="77777777" w:rsidR="00241781" w:rsidRDefault="00241781">
            <w:pPr>
              <w:rPr>
                <w:szCs w:val="22"/>
              </w:rPr>
            </w:pPr>
          </w:p>
        </w:tc>
      </w:tr>
      <w:tr w:rsidR="00241781" w14:paraId="49934AE4" w14:textId="77777777" w:rsidTr="00241781">
        <w:trPr>
          <w:cantSplit/>
          <w:jc w:val="center"/>
        </w:trPr>
        <w:tc>
          <w:tcPr>
            <w:tcW w:w="4554" w:type="dxa"/>
          </w:tcPr>
          <w:p w14:paraId="5A0F8A44" w14:textId="77777777" w:rsidR="00241781" w:rsidRDefault="00241781">
            <w:pPr>
              <w:rPr>
                <w:szCs w:val="22"/>
                <w:lang w:val="de-DE"/>
              </w:rPr>
            </w:pPr>
            <w:r>
              <w:rPr>
                <w:b/>
                <w:szCs w:val="22"/>
                <w:lang w:val="de-DE"/>
              </w:rPr>
              <w:t>Deutschland</w:t>
            </w:r>
          </w:p>
          <w:p w14:paraId="213844BF" w14:textId="77777777" w:rsidR="00241781" w:rsidRPr="00895890" w:rsidRDefault="00241781">
            <w:pPr>
              <w:tabs>
                <w:tab w:val="clear" w:pos="567"/>
                <w:tab w:val="left" w:pos="708"/>
              </w:tabs>
              <w:rPr>
                <w:rFonts w:eastAsia="Calibri"/>
                <w:szCs w:val="22"/>
                <w:lang w:val="de-DE"/>
              </w:rPr>
            </w:pPr>
            <w:r w:rsidRPr="00895890">
              <w:rPr>
                <w:rFonts w:eastAsia="Calibri"/>
                <w:szCs w:val="22"/>
                <w:lang w:val="de-DE"/>
              </w:rPr>
              <w:t>Janssen-Cilag GmbH</w:t>
            </w:r>
          </w:p>
          <w:p w14:paraId="06B21866" w14:textId="4954853B" w:rsidR="00241781" w:rsidRPr="00895890" w:rsidRDefault="00241781">
            <w:pPr>
              <w:tabs>
                <w:tab w:val="clear" w:pos="567"/>
                <w:tab w:val="left" w:pos="708"/>
              </w:tabs>
              <w:rPr>
                <w:rFonts w:eastAsia="Calibri"/>
                <w:szCs w:val="22"/>
                <w:lang w:val="de-DE"/>
              </w:rPr>
            </w:pPr>
            <w:r w:rsidRPr="00895890">
              <w:rPr>
                <w:rFonts w:eastAsia="Calibri"/>
                <w:szCs w:val="22"/>
                <w:lang w:val="de-DE"/>
              </w:rPr>
              <w:t xml:space="preserve">Tel: </w:t>
            </w:r>
            <w:ins w:id="287" w:author="Slovene LOC" w:date="2025-08-04T09:57:00Z" w16du:dateUtc="2025-08-04T07:57:00Z">
              <w:r w:rsidR="00264B55" w:rsidRPr="00895890">
                <w:rPr>
                  <w:rFonts w:eastAsia="Calibri"/>
                  <w:szCs w:val="22"/>
                  <w:lang w:val="de-DE"/>
                </w:rPr>
                <w:t xml:space="preserve">0800 086 9247 / </w:t>
              </w:r>
            </w:ins>
            <w:r w:rsidRPr="00895890">
              <w:rPr>
                <w:rFonts w:eastAsia="Calibri"/>
                <w:szCs w:val="22"/>
                <w:lang w:val="de-DE"/>
              </w:rPr>
              <w:t xml:space="preserve">+49 2137 955 </w:t>
            </w:r>
            <w:ins w:id="288" w:author="Slovene LOC" w:date="2025-08-04T09:57:00Z" w16du:dateUtc="2025-08-04T07:57:00Z">
              <w:r w:rsidR="00264B55" w:rsidRPr="00895890">
                <w:rPr>
                  <w:rFonts w:eastAsia="Calibri"/>
                  <w:szCs w:val="22"/>
                  <w:lang w:val="de-DE"/>
                </w:rPr>
                <w:t>6</w:t>
              </w:r>
            </w:ins>
            <w:r w:rsidRPr="00895890">
              <w:rPr>
                <w:rFonts w:eastAsia="Calibri"/>
                <w:szCs w:val="22"/>
                <w:lang w:val="de-DE"/>
              </w:rPr>
              <w:t>955</w:t>
            </w:r>
          </w:p>
          <w:p w14:paraId="14EC5571" w14:textId="15E1A368" w:rsidR="00241781" w:rsidRDefault="00241781">
            <w:pPr>
              <w:tabs>
                <w:tab w:val="left" w:pos="-720"/>
                <w:tab w:val="left" w:pos="4536"/>
              </w:tabs>
              <w:suppressAutoHyphens/>
              <w:rPr>
                <w:szCs w:val="22"/>
                <w:lang w:val="bg-BG"/>
              </w:rPr>
            </w:pPr>
            <w:r w:rsidRPr="00895890">
              <w:rPr>
                <w:rFonts w:eastAsia="Calibri"/>
                <w:szCs w:val="22"/>
                <w:lang w:val="de-DE"/>
              </w:rPr>
              <w:t>jancil@its.jnj.com</w:t>
            </w:r>
          </w:p>
          <w:p w14:paraId="49969057" w14:textId="77777777" w:rsidR="00241781" w:rsidRDefault="00241781">
            <w:pPr>
              <w:rPr>
                <w:szCs w:val="22"/>
              </w:rPr>
            </w:pPr>
          </w:p>
        </w:tc>
        <w:tc>
          <w:tcPr>
            <w:tcW w:w="4518" w:type="dxa"/>
          </w:tcPr>
          <w:p w14:paraId="302C2D9A" w14:textId="77777777" w:rsidR="00241781" w:rsidRDefault="00241781">
            <w:pPr>
              <w:suppressAutoHyphens/>
              <w:rPr>
                <w:szCs w:val="22"/>
              </w:rPr>
            </w:pPr>
            <w:r>
              <w:rPr>
                <w:b/>
                <w:szCs w:val="22"/>
              </w:rPr>
              <w:t>Nederland</w:t>
            </w:r>
          </w:p>
          <w:p w14:paraId="29DE382D"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Janssen-Cilag B.V.</w:t>
            </w:r>
          </w:p>
          <w:p w14:paraId="4D1DD7E9" w14:textId="77777777" w:rsidR="00241781" w:rsidRPr="00895890" w:rsidRDefault="00241781">
            <w:pPr>
              <w:tabs>
                <w:tab w:val="clear" w:pos="567"/>
                <w:tab w:val="left" w:pos="708"/>
              </w:tabs>
              <w:rPr>
                <w:rFonts w:eastAsia="Calibri"/>
                <w:szCs w:val="22"/>
                <w:lang w:val="bg-BG"/>
              </w:rPr>
            </w:pPr>
            <w:r w:rsidRPr="00895890">
              <w:rPr>
                <w:rFonts w:eastAsia="Calibri"/>
                <w:szCs w:val="22"/>
              </w:rPr>
              <w:t>Tel: +31 76 711 1111</w:t>
            </w:r>
          </w:p>
          <w:p w14:paraId="5BD82254" w14:textId="4926838B" w:rsidR="00241781" w:rsidRDefault="00241781">
            <w:pPr>
              <w:rPr>
                <w:szCs w:val="22"/>
              </w:rPr>
            </w:pPr>
            <w:r w:rsidRPr="00895890">
              <w:rPr>
                <w:rFonts w:eastAsia="Calibri"/>
                <w:szCs w:val="22"/>
              </w:rPr>
              <w:t>janssen@jacnl.jnj.com</w:t>
            </w:r>
          </w:p>
          <w:p w14:paraId="0DA9E3C2" w14:textId="77777777" w:rsidR="00241781" w:rsidRDefault="00241781">
            <w:pPr>
              <w:autoSpaceDE w:val="0"/>
              <w:autoSpaceDN w:val="0"/>
              <w:adjustRightInd w:val="0"/>
              <w:rPr>
                <w:szCs w:val="22"/>
              </w:rPr>
            </w:pPr>
          </w:p>
        </w:tc>
      </w:tr>
      <w:tr w:rsidR="00241781" w14:paraId="428A59C1" w14:textId="77777777" w:rsidTr="00241781">
        <w:trPr>
          <w:cantSplit/>
          <w:jc w:val="center"/>
        </w:trPr>
        <w:tc>
          <w:tcPr>
            <w:tcW w:w="4554" w:type="dxa"/>
          </w:tcPr>
          <w:p w14:paraId="32ACD642" w14:textId="77777777" w:rsidR="00241781" w:rsidRDefault="00241781">
            <w:pPr>
              <w:tabs>
                <w:tab w:val="left" w:pos="-720"/>
              </w:tabs>
              <w:suppressAutoHyphens/>
              <w:rPr>
                <w:b/>
                <w:szCs w:val="22"/>
              </w:rPr>
            </w:pPr>
            <w:r>
              <w:rPr>
                <w:b/>
                <w:szCs w:val="22"/>
              </w:rPr>
              <w:t>Eesti</w:t>
            </w:r>
          </w:p>
          <w:p w14:paraId="2BA47C1E" w14:textId="77777777" w:rsidR="00241781" w:rsidRDefault="00241781">
            <w:pPr>
              <w:rPr>
                <w:lang w:val="fi-FI"/>
              </w:rPr>
            </w:pPr>
            <w:r>
              <w:rPr>
                <w:lang w:val="fi-FI"/>
              </w:rPr>
              <w:t>UAB "JOHNSON &amp; JOHNSON" Eesti filiaal</w:t>
            </w:r>
          </w:p>
          <w:p w14:paraId="603A5214" w14:textId="77777777" w:rsidR="00241781" w:rsidRDefault="00241781">
            <w:pPr>
              <w:rPr>
                <w:lang w:val="bg-BG"/>
              </w:rPr>
            </w:pPr>
            <w:r>
              <w:t>Tel: +372 617 7410</w:t>
            </w:r>
          </w:p>
          <w:p w14:paraId="0491D8CF" w14:textId="0BE7C4B9" w:rsidR="00241781" w:rsidRDefault="00241781">
            <w:pPr>
              <w:autoSpaceDE w:val="0"/>
              <w:autoSpaceDN w:val="0"/>
              <w:adjustRightInd w:val="0"/>
              <w:rPr>
                <w:szCs w:val="22"/>
              </w:rPr>
            </w:pPr>
            <w:r>
              <w:t>ee@its.jnj.com</w:t>
            </w:r>
          </w:p>
          <w:p w14:paraId="6A371D1E" w14:textId="77777777" w:rsidR="00241781" w:rsidRDefault="00241781">
            <w:pPr>
              <w:rPr>
                <w:szCs w:val="22"/>
              </w:rPr>
            </w:pPr>
          </w:p>
        </w:tc>
        <w:tc>
          <w:tcPr>
            <w:tcW w:w="4518" w:type="dxa"/>
          </w:tcPr>
          <w:p w14:paraId="5F64F046" w14:textId="77777777" w:rsidR="00241781" w:rsidRDefault="00241781">
            <w:pPr>
              <w:rPr>
                <w:szCs w:val="22"/>
                <w:lang w:val="nb-NO"/>
              </w:rPr>
            </w:pPr>
            <w:r>
              <w:rPr>
                <w:b/>
                <w:szCs w:val="22"/>
                <w:lang w:val="nb-NO"/>
              </w:rPr>
              <w:t>Norge</w:t>
            </w:r>
          </w:p>
          <w:p w14:paraId="3E62883E" w14:textId="77777777" w:rsidR="00241781" w:rsidRPr="00895890" w:rsidRDefault="00241781">
            <w:pPr>
              <w:tabs>
                <w:tab w:val="clear" w:pos="567"/>
                <w:tab w:val="left" w:pos="708"/>
              </w:tabs>
              <w:rPr>
                <w:rFonts w:eastAsia="Calibri"/>
                <w:szCs w:val="22"/>
                <w:lang w:val="nb-NO"/>
              </w:rPr>
            </w:pPr>
            <w:r w:rsidRPr="00895890">
              <w:rPr>
                <w:rFonts w:eastAsia="Calibri"/>
                <w:szCs w:val="22"/>
                <w:lang w:val="nb-NO"/>
              </w:rPr>
              <w:t>Janssen-Cilag AS</w:t>
            </w:r>
          </w:p>
          <w:p w14:paraId="6511920E" w14:textId="77777777" w:rsidR="00241781" w:rsidRPr="00895890" w:rsidRDefault="00241781">
            <w:pPr>
              <w:tabs>
                <w:tab w:val="clear" w:pos="567"/>
                <w:tab w:val="left" w:pos="708"/>
              </w:tabs>
              <w:rPr>
                <w:rFonts w:eastAsia="Calibri"/>
                <w:szCs w:val="22"/>
                <w:lang w:val="nb-NO"/>
              </w:rPr>
            </w:pPr>
            <w:r w:rsidRPr="00895890">
              <w:rPr>
                <w:rFonts w:eastAsia="Calibri"/>
                <w:szCs w:val="22"/>
                <w:lang w:val="nb-NO"/>
              </w:rPr>
              <w:t>Tlf: +47 24 12 65 00</w:t>
            </w:r>
          </w:p>
          <w:p w14:paraId="0C7C70E8" w14:textId="18AB48F1" w:rsidR="00241781" w:rsidRDefault="00241781">
            <w:pPr>
              <w:tabs>
                <w:tab w:val="left" w:pos="4536"/>
              </w:tabs>
              <w:suppressAutoHyphens/>
              <w:rPr>
                <w:szCs w:val="22"/>
                <w:lang w:val="bg-BG"/>
              </w:rPr>
            </w:pPr>
            <w:r w:rsidRPr="00895890">
              <w:rPr>
                <w:rFonts w:eastAsia="Calibri"/>
                <w:szCs w:val="22"/>
              </w:rPr>
              <w:t>jacno@its.jnj.com</w:t>
            </w:r>
          </w:p>
          <w:p w14:paraId="1D04219E" w14:textId="77777777" w:rsidR="00241781" w:rsidRDefault="00241781">
            <w:pPr>
              <w:rPr>
                <w:szCs w:val="22"/>
              </w:rPr>
            </w:pPr>
          </w:p>
        </w:tc>
      </w:tr>
      <w:tr w:rsidR="00241781" w14:paraId="407AF22F" w14:textId="77777777" w:rsidTr="00241781">
        <w:trPr>
          <w:cantSplit/>
          <w:jc w:val="center"/>
        </w:trPr>
        <w:tc>
          <w:tcPr>
            <w:tcW w:w="4554" w:type="dxa"/>
          </w:tcPr>
          <w:p w14:paraId="50A21329" w14:textId="77777777" w:rsidR="00241781" w:rsidRDefault="00241781">
            <w:pPr>
              <w:rPr>
                <w:szCs w:val="22"/>
                <w:lang w:val="el-GR"/>
              </w:rPr>
            </w:pPr>
            <w:r>
              <w:rPr>
                <w:b/>
                <w:szCs w:val="22"/>
                <w:lang w:val="el-GR"/>
              </w:rPr>
              <w:t>Ελλάδα</w:t>
            </w:r>
          </w:p>
          <w:p w14:paraId="74C5E1C2" w14:textId="77777777" w:rsidR="00241781" w:rsidRDefault="00241781">
            <w:pPr>
              <w:rPr>
                <w:lang w:val="el-GR"/>
              </w:rPr>
            </w:pPr>
            <w:r>
              <w:t>Janssen</w:t>
            </w:r>
            <w:r>
              <w:rPr>
                <w:lang w:val="el-GR"/>
              </w:rPr>
              <w:t>-</w:t>
            </w:r>
            <w:r>
              <w:t>Cilag</w:t>
            </w:r>
            <w:r>
              <w:rPr>
                <w:lang w:val="el-GR"/>
              </w:rPr>
              <w:t xml:space="preserve"> Φαρμακευτική Μονοπρόσωπη Α.Ε.Β.Ε.</w:t>
            </w:r>
          </w:p>
          <w:p w14:paraId="34AFDD66" w14:textId="19837021" w:rsidR="00241781" w:rsidRDefault="00241781">
            <w:pPr>
              <w:rPr>
                <w:szCs w:val="22"/>
              </w:rPr>
            </w:pPr>
            <w:r>
              <w:t>Tηλ: +30 210 80 90 000</w:t>
            </w:r>
          </w:p>
          <w:p w14:paraId="59CD5484" w14:textId="77777777" w:rsidR="00241781" w:rsidRDefault="00241781">
            <w:pPr>
              <w:rPr>
                <w:szCs w:val="22"/>
              </w:rPr>
            </w:pPr>
          </w:p>
        </w:tc>
        <w:tc>
          <w:tcPr>
            <w:tcW w:w="4518" w:type="dxa"/>
          </w:tcPr>
          <w:p w14:paraId="35302A37" w14:textId="77777777" w:rsidR="00241781" w:rsidRDefault="00241781">
            <w:r>
              <w:rPr>
                <w:b/>
                <w:bCs/>
              </w:rPr>
              <w:t>Österreich</w:t>
            </w:r>
          </w:p>
          <w:p w14:paraId="13D046CA" w14:textId="77777777" w:rsidR="00241781" w:rsidRPr="00895890" w:rsidRDefault="00241781">
            <w:pPr>
              <w:tabs>
                <w:tab w:val="clear" w:pos="567"/>
                <w:tab w:val="left" w:pos="708"/>
              </w:tabs>
              <w:rPr>
                <w:rFonts w:eastAsia="Calibri"/>
                <w:szCs w:val="22"/>
              </w:rPr>
            </w:pPr>
            <w:r w:rsidRPr="00895890">
              <w:rPr>
                <w:rFonts w:eastAsia="Calibri"/>
                <w:szCs w:val="22"/>
              </w:rPr>
              <w:t>Janssen-Cilag Pharma GmbH</w:t>
            </w:r>
          </w:p>
          <w:p w14:paraId="19C97934" w14:textId="66599469" w:rsidR="00241781" w:rsidRDefault="00241781">
            <w:pPr>
              <w:adjustRightInd w:val="0"/>
            </w:pPr>
            <w:r w:rsidRPr="00895890">
              <w:rPr>
                <w:rFonts w:eastAsia="Calibri"/>
                <w:szCs w:val="22"/>
              </w:rPr>
              <w:t>Tel: +43 1 610 300</w:t>
            </w:r>
          </w:p>
          <w:p w14:paraId="613B716B" w14:textId="77777777" w:rsidR="00241781" w:rsidRDefault="00241781">
            <w:pPr>
              <w:adjustRightInd w:val="0"/>
            </w:pPr>
          </w:p>
        </w:tc>
      </w:tr>
      <w:tr w:rsidR="00241781" w14:paraId="6A243E13" w14:textId="77777777" w:rsidTr="00241781">
        <w:trPr>
          <w:cantSplit/>
          <w:jc w:val="center"/>
        </w:trPr>
        <w:tc>
          <w:tcPr>
            <w:tcW w:w="4554" w:type="dxa"/>
          </w:tcPr>
          <w:p w14:paraId="47A9C685" w14:textId="77777777" w:rsidR="00241781" w:rsidRDefault="00241781">
            <w:pPr>
              <w:tabs>
                <w:tab w:val="left" w:pos="-720"/>
                <w:tab w:val="left" w:pos="4536"/>
              </w:tabs>
              <w:suppressAutoHyphens/>
              <w:rPr>
                <w:b/>
                <w:szCs w:val="22"/>
                <w:lang w:val="es-ES"/>
              </w:rPr>
            </w:pPr>
            <w:r>
              <w:rPr>
                <w:b/>
                <w:szCs w:val="22"/>
                <w:lang w:val="es-ES"/>
              </w:rPr>
              <w:lastRenderedPageBreak/>
              <w:t>España</w:t>
            </w:r>
          </w:p>
          <w:p w14:paraId="5731C72A" w14:textId="77777777" w:rsidR="00241781" w:rsidRDefault="00241781">
            <w:pPr>
              <w:rPr>
                <w:szCs w:val="22"/>
                <w:lang w:val="bg-BG"/>
              </w:rPr>
            </w:pPr>
            <w:r>
              <w:rPr>
                <w:szCs w:val="22"/>
              </w:rPr>
              <w:t>Janssen-Cilag, S.A.</w:t>
            </w:r>
          </w:p>
          <w:p w14:paraId="2BB270D9" w14:textId="77777777" w:rsidR="00241781" w:rsidRDefault="00241781">
            <w:pPr>
              <w:rPr>
                <w:szCs w:val="22"/>
              </w:rPr>
            </w:pPr>
            <w:r>
              <w:rPr>
                <w:szCs w:val="22"/>
              </w:rPr>
              <w:t>Tel: +34 91 722 81 00</w:t>
            </w:r>
          </w:p>
          <w:p w14:paraId="779FFF75" w14:textId="77777777" w:rsidR="00241781" w:rsidRDefault="00241781">
            <w:pPr>
              <w:rPr>
                <w:szCs w:val="22"/>
              </w:rPr>
            </w:pPr>
            <w:r>
              <w:rPr>
                <w:szCs w:val="22"/>
              </w:rPr>
              <w:t>contacto@its.jnj.com</w:t>
            </w:r>
          </w:p>
          <w:p w14:paraId="50182869" w14:textId="77777777" w:rsidR="00241781" w:rsidRDefault="00241781">
            <w:pPr>
              <w:tabs>
                <w:tab w:val="left" w:pos="-720"/>
                <w:tab w:val="left" w:pos="4536"/>
              </w:tabs>
              <w:suppressAutoHyphens/>
              <w:rPr>
                <w:szCs w:val="22"/>
              </w:rPr>
            </w:pPr>
          </w:p>
        </w:tc>
        <w:tc>
          <w:tcPr>
            <w:tcW w:w="4518" w:type="dxa"/>
          </w:tcPr>
          <w:p w14:paraId="49D31631" w14:textId="77777777" w:rsidR="00241781" w:rsidRDefault="00241781">
            <w:pPr>
              <w:rPr>
                <w:b/>
                <w:bCs/>
                <w:szCs w:val="22"/>
                <w:lang w:val="pl-PL"/>
              </w:rPr>
            </w:pPr>
            <w:r>
              <w:rPr>
                <w:b/>
                <w:bCs/>
                <w:szCs w:val="22"/>
                <w:lang w:val="pl-PL"/>
              </w:rPr>
              <w:t>Polska</w:t>
            </w:r>
          </w:p>
          <w:p w14:paraId="42072BAB" w14:textId="77777777" w:rsidR="00241781" w:rsidRDefault="00241781">
            <w:pPr>
              <w:rPr>
                <w:lang w:val="pl-PL"/>
              </w:rPr>
            </w:pPr>
            <w:r>
              <w:rPr>
                <w:lang w:val="pl-PL"/>
              </w:rPr>
              <w:t>Janssen-Cilag Polska Sp. z o.o.</w:t>
            </w:r>
          </w:p>
          <w:p w14:paraId="28231F1B" w14:textId="77777777" w:rsidR="00241781" w:rsidRDefault="00241781">
            <w:pPr>
              <w:rPr>
                <w:lang w:val="bg-BG"/>
              </w:rPr>
            </w:pPr>
            <w:r>
              <w:t>Tel.: +48 22 237 60 00</w:t>
            </w:r>
          </w:p>
          <w:p w14:paraId="4D4BA5CB" w14:textId="77777777" w:rsidR="00241781" w:rsidRDefault="00241781">
            <w:pPr>
              <w:rPr>
                <w:szCs w:val="22"/>
              </w:rPr>
            </w:pPr>
          </w:p>
        </w:tc>
      </w:tr>
      <w:tr w:rsidR="00241781" w14:paraId="05014E4F" w14:textId="77777777" w:rsidTr="00241781">
        <w:trPr>
          <w:cantSplit/>
          <w:jc w:val="center"/>
        </w:trPr>
        <w:tc>
          <w:tcPr>
            <w:tcW w:w="4554" w:type="dxa"/>
          </w:tcPr>
          <w:p w14:paraId="0B6E5D3C" w14:textId="77777777" w:rsidR="00241781" w:rsidRDefault="00241781">
            <w:pPr>
              <w:tabs>
                <w:tab w:val="left" w:pos="-720"/>
                <w:tab w:val="left" w:pos="4536"/>
              </w:tabs>
              <w:suppressAutoHyphens/>
              <w:rPr>
                <w:b/>
                <w:szCs w:val="22"/>
              </w:rPr>
            </w:pPr>
            <w:r>
              <w:br w:type="page"/>
            </w:r>
            <w:r>
              <w:rPr>
                <w:b/>
                <w:szCs w:val="22"/>
              </w:rPr>
              <w:t>France</w:t>
            </w:r>
          </w:p>
          <w:p w14:paraId="23FB83B7" w14:textId="77777777" w:rsidR="00241781" w:rsidRPr="00895890" w:rsidRDefault="00241781">
            <w:pPr>
              <w:keepNext/>
              <w:tabs>
                <w:tab w:val="clear" w:pos="567"/>
                <w:tab w:val="left" w:pos="708"/>
              </w:tabs>
              <w:rPr>
                <w:rFonts w:eastAsia="Calibri"/>
                <w:szCs w:val="22"/>
                <w:lang w:val="fr-FR"/>
              </w:rPr>
            </w:pPr>
            <w:r w:rsidRPr="00895890">
              <w:rPr>
                <w:rFonts w:eastAsia="Calibri"/>
                <w:szCs w:val="22"/>
                <w:lang w:val="fr-FR"/>
              </w:rPr>
              <w:t>Janssen-Cilag</w:t>
            </w:r>
          </w:p>
          <w:p w14:paraId="02F8D0CF" w14:textId="77777777" w:rsidR="00241781" w:rsidRPr="00895890" w:rsidRDefault="00241781">
            <w:pPr>
              <w:keepNext/>
              <w:tabs>
                <w:tab w:val="clear" w:pos="567"/>
                <w:tab w:val="left" w:pos="708"/>
              </w:tabs>
              <w:rPr>
                <w:rFonts w:eastAsia="Calibri"/>
                <w:szCs w:val="22"/>
                <w:lang w:val="fr-FR"/>
              </w:rPr>
            </w:pPr>
            <w:r w:rsidRPr="00895890">
              <w:rPr>
                <w:rFonts w:eastAsia="Calibri"/>
                <w:szCs w:val="22"/>
                <w:lang w:val="fr-FR"/>
              </w:rPr>
              <w:t>Tél: 0 800 25 50 75 / +33 1 55 00 40 03</w:t>
            </w:r>
          </w:p>
          <w:p w14:paraId="30DEC885" w14:textId="4BF9217C" w:rsidR="00241781" w:rsidRDefault="00241781">
            <w:pPr>
              <w:rPr>
                <w:szCs w:val="22"/>
              </w:rPr>
            </w:pPr>
            <w:r w:rsidRPr="00895890">
              <w:rPr>
                <w:rFonts w:eastAsia="Calibri"/>
                <w:szCs w:val="22"/>
                <w:lang w:val="fr-FR"/>
              </w:rPr>
              <w:t>medisource@its.jnj.com</w:t>
            </w:r>
          </w:p>
          <w:p w14:paraId="6DBF6357" w14:textId="77777777" w:rsidR="00241781" w:rsidRDefault="00241781">
            <w:pPr>
              <w:tabs>
                <w:tab w:val="left" w:pos="-720"/>
                <w:tab w:val="left" w:pos="4536"/>
              </w:tabs>
              <w:rPr>
                <w:b/>
                <w:szCs w:val="22"/>
              </w:rPr>
            </w:pPr>
          </w:p>
        </w:tc>
        <w:tc>
          <w:tcPr>
            <w:tcW w:w="4518" w:type="dxa"/>
          </w:tcPr>
          <w:p w14:paraId="6252F651" w14:textId="77777777" w:rsidR="00241781" w:rsidRDefault="00241781">
            <w:pPr>
              <w:rPr>
                <w:szCs w:val="22"/>
                <w:lang w:val="pt-PT"/>
              </w:rPr>
            </w:pPr>
            <w:r>
              <w:rPr>
                <w:b/>
                <w:szCs w:val="22"/>
                <w:lang w:val="pt-PT"/>
              </w:rPr>
              <w:t>Portugal</w:t>
            </w:r>
          </w:p>
          <w:p w14:paraId="23C0690E" w14:textId="77777777" w:rsidR="00241781" w:rsidRDefault="00241781">
            <w:pPr>
              <w:keepNext/>
              <w:rPr>
                <w:lang w:val="pt-BR"/>
              </w:rPr>
            </w:pPr>
            <w:r>
              <w:rPr>
                <w:lang w:val="pt-BR"/>
              </w:rPr>
              <w:t>Janssen-Cilag Farmacêutica, Lda.</w:t>
            </w:r>
          </w:p>
          <w:p w14:paraId="278AF995" w14:textId="77777777" w:rsidR="00241781" w:rsidRDefault="00241781">
            <w:pPr>
              <w:autoSpaceDE w:val="0"/>
              <w:autoSpaceDN w:val="0"/>
              <w:adjustRightInd w:val="0"/>
              <w:rPr>
                <w:lang w:val="bg-BG"/>
              </w:rPr>
            </w:pPr>
            <w:r>
              <w:t>Tel: +351 214 368 600</w:t>
            </w:r>
          </w:p>
          <w:p w14:paraId="0F2E79BF" w14:textId="77777777" w:rsidR="00241781" w:rsidRDefault="00241781">
            <w:pPr>
              <w:tabs>
                <w:tab w:val="left" w:pos="-720"/>
              </w:tabs>
              <w:suppressAutoHyphens/>
              <w:rPr>
                <w:szCs w:val="22"/>
              </w:rPr>
            </w:pPr>
          </w:p>
        </w:tc>
      </w:tr>
      <w:tr w:rsidR="00241781" w14:paraId="30914C9B" w14:textId="77777777" w:rsidTr="00241781">
        <w:trPr>
          <w:cantSplit/>
          <w:jc w:val="center"/>
        </w:trPr>
        <w:tc>
          <w:tcPr>
            <w:tcW w:w="4554" w:type="dxa"/>
          </w:tcPr>
          <w:p w14:paraId="1E25EFD6" w14:textId="77777777" w:rsidR="00241781" w:rsidRDefault="00241781">
            <w:pPr>
              <w:tabs>
                <w:tab w:val="left" w:pos="-720"/>
                <w:tab w:val="left" w:pos="4536"/>
              </w:tabs>
              <w:rPr>
                <w:b/>
                <w:szCs w:val="22"/>
              </w:rPr>
            </w:pPr>
            <w:r>
              <w:rPr>
                <w:b/>
                <w:szCs w:val="22"/>
              </w:rPr>
              <w:t>Hrvatska</w:t>
            </w:r>
          </w:p>
          <w:p w14:paraId="306EB4FE" w14:textId="77777777" w:rsidR="00241781" w:rsidRPr="00895890" w:rsidRDefault="00241781">
            <w:pPr>
              <w:keepNext/>
              <w:tabs>
                <w:tab w:val="clear" w:pos="567"/>
                <w:tab w:val="left" w:pos="708"/>
              </w:tabs>
              <w:rPr>
                <w:rFonts w:eastAsia="Calibri"/>
                <w:szCs w:val="22"/>
              </w:rPr>
            </w:pPr>
            <w:r w:rsidRPr="00895890">
              <w:rPr>
                <w:rFonts w:eastAsia="Calibri"/>
                <w:szCs w:val="22"/>
              </w:rPr>
              <w:t>Johnson &amp; Johnson S.E. d.o.o.</w:t>
            </w:r>
          </w:p>
          <w:p w14:paraId="22223C5B" w14:textId="77777777" w:rsidR="00241781" w:rsidRPr="00895890" w:rsidRDefault="00241781">
            <w:pPr>
              <w:keepNext/>
              <w:tabs>
                <w:tab w:val="clear" w:pos="567"/>
                <w:tab w:val="left" w:pos="708"/>
              </w:tabs>
              <w:rPr>
                <w:rFonts w:eastAsia="Calibri"/>
                <w:szCs w:val="22"/>
              </w:rPr>
            </w:pPr>
            <w:r w:rsidRPr="00895890">
              <w:rPr>
                <w:rFonts w:eastAsia="Calibri"/>
                <w:szCs w:val="22"/>
              </w:rPr>
              <w:t>Tel: +385 1 6610 700</w:t>
            </w:r>
          </w:p>
          <w:p w14:paraId="7E202A1C" w14:textId="3C99588C" w:rsidR="00241781" w:rsidRDefault="00241781">
            <w:r w:rsidRPr="00895890">
              <w:rPr>
                <w:rFonts w:eastAsia="Calibri"/>
                <w:szCs w:val="22"/>
              </w:rPr>
              <w:t>jjsafety@JNJCR.JNJ.com</w:t>
            </w:r>
          </w:p>
          <w:p w14:paraId="32FC5CEC" w14:textId="77777777" w:rsidR="00241781" w:rsidRDefault="00241781">
            <w:pPr>
              <w:rPr>
                <w:b/>
                <w:szCs w:val="22"/>
              </w:rPr>
            </w:pPr>
          </w:p>
        </w:tc>
        <w:tc>
          <w:tcPr>
            <w:tcW w:w="4518" w:type="dxa"/>
          </w:tcPr>
          <w:p w14:paraId="1685A12E" w14:textId="77777777" w:rsidR="00241781" w:rsidRDefault="00241781">
            <w:pPr>
              <w:tabs>
                <w:tab w:val="left" w:pos="-720"/>
              </w:tabs>
              <w:suppressAutoHyphens/>
              <w:rPr>
                <w:b/>
                <w:bCs/>
                <w:szCs w:val="22"/>
              </w:rPr>
            </w:pPr>
            <w:r>
              <w:rPr>
                <w:b/>
                <w:bCs/>
                <w:szCs w:val="22"/>
              </w:rPr>
              <w:t>România</w:t>
            </w:r>
          </w:p>
          <w:p w14:paraId="1F851437" w14:textId="77777777" w:rsidR="00241781" w:rsidRDefault="00241781">
            <w:pPr>
              <w:keepNext/>
            </w:pPr>
            <w:r>
              <w:t xml:space="preserve">Johnson &amp; </w:t>
            </w:r>
            <w:r w:rsidRPr="00D9253A">
              <w:t>Johnson România SRL</w:t>
            </w:r>
          </w:p>
          <w:p w14:paraId="780412E6" w14:textId="62FA8F34" w:rsidR="00241781" w:rsidRDefault="00241781">
            <w:pPr>
              <w:rPr>
                <w:szCs w:val="22"/>
              </w:rPr>
            </w:pPr>
            <w:r>
              <w:t>Tel: +40 21 207 1800</w:t>
            </w:r>
          </w:p>
          <w:p w14:paraId="4F55FB2A" w14:textId="77777777" w:rsidR="00241781" w:rsidRDefault="00241781">
            <w:pPr>
              <w:rPr>
                <w:b/>
                <w:szCs w:val="22"/>
              </w:rPr>
            </w:pPr>
          </w:p>
        </w:tc>
      </w:tr>
      <w:tr w:rsidR="00241781" w14:paraId="56F46C05" w14:textId="77777777" w:rsidTr="00241781">
        <w:trPr>
          <w:cantSplit/>
          <w:jc w:val="center"/>
        </w:trPr>
        <w:tc>
          <w:tcPr>
            <w:tcW w:w="4554" w:type="dxa"/>
          </w:tcPr>
          <w:p w14:paraId="5134A1B0" w14:textId="77777777" w:rsidR="00241781" w:rsidRDefault="00241781">
            <w:pPr>
              <w:rPr>
                <w:szCs w:val="22"/>
              </w:rPr>
            </w:pPr>
            <w:r>
              <w:rPr>
                <w:b/>
                <w:szCs w:val="22"/>
              </w:rPr>
              <w:t>Ireland</w:t>
            </w:r>
          </w:p>
          <w:p w14:paraId="6B2BAC6F" w14:textId="77777777" w:rsidR="00241781" w:rsidRPr="00895890" w:rsidRDefault="00241781">
            <w:pPr>
              <w:tabs>
                <w:tab w:val="clear" w:pos="567"/>
                <w:tab w:val="left" w:pos="708"/>
              </w:tabs>
              <w:rPr>
                <w:rFonts w:eastAsia="Calibri"/>
                <w:szCs w:val="22"/>
                <w:lang w:val="fr-FR"/>
              </w:rPr>
            </w:pPr>
            <w:r w:rsidRPr="00895890">
              <w:rPr>
                <w:rFonts w:eastAsia="Calibri"/>
                <w:szCs w:val="22"/>
                <w:lang w:val="fr-FR"/>
              </w:rPr>
              <w:t>Janssen Sciences Ireland UC</w:t>
            </w:r>
          </w:p>
          <w:p w14:paraId="058313D1" w14:textId="77777777" w:rsidR="00241781" w:rsidRPr="00895890" w:rsidRDefault="00241781">
            <w:pPr>
              <w:tabs>
                <w:tab w:val="clear" w:pos="567"/>
                <w:tab w:val="left" w:pos="708"/>
              </w:tabs>
              <w:rPr>
                <w:rFonts w:eastAsia="Calibri"/>
                <w:szCs w:val="22"/>
                <w:lang w:val="fr-FR"/>
              </w:rPr>
            </w:pPr>
            <w:r w:rsidRPr="00895890">
              <w:rPr>
                <w:rFonts w:eastAsia="Calibri"/>
                <w:szCs w:val="22"/>
                <w:lang w:val="fr-FR"/>
              </w:rPr>
              <w:t>Tel: 1 800 709 122</w:t>
            </w:r>
          </w:p>
          <w:p w14:paraId="073A7F3F" w14:textId="7FA89937" w:rsidR="00241781" w:rsidRDefault="00241781">
            <w:pPr>
              <w:rPr>
                <w:szCs w:val="22"/>
              </w:rPr>
            </w:pPr>
            <w:r w:rsidRPr="00895890">
              <w:rPr>
                <w:rFonts w:eastAsia="Calibri"/>
                <w:szCs w:val="22"/>
                <w:lang w:val="nl-BE"/>
              </w:rPr>
              <w:t>medinfo@its.jnj.com</w:t>
            </w:r>
          </w:p>
          <w:p w14:paraId="6A303E25" w14:textId="77777777" w:rsidR="00241781" w:rsidRDefault="00241781">
            <w:pPr>
              <w:autoSpaceDE w:val="0"/>
              <w:autoSpaceDN w:val="0"/>
              <w:adjustRightInd w:val="0"/>
              <w:rPr>
                <w:szCs w:val="22"/>
              </w:rPr>
            </w:pPr>
          </w:p>
        </w:tc>
        <w:tc>
          <w:tcPr>
            <w:tcW w:w="4518" w:type="dxa"/>
          </w:tcPr>
          <w:p w14:paraId="57CCFC5D" w14:textId="77777777" w:rsidR="00241781" w:rsidRDefault="00241781">
            <w:pPr>
              <w:rPr>
                <w:szCs w:val="22"/>
              </w:rPr>
            </w:pPr>
            <w:r>
              <w:rPr>
                <w:b/>
                <w:szCs w:val="22"/>
              </w:rPr>
              <w:t>Slovenija</w:t>
            </w:r>
          </w:p>
          <w:p w14:paraId="6DFA5D57" w14:textId="77777777" w:rsidR="00241781" w:rsidRDefault="00241781">
            <w:r w:rsidRPr="00D9253A">
              <w:t>Johnson</w:t>
            </w:r>
            <w:r>
              <w:t xml:space="preserve"> &amp; </w:t>
            </w:r>
            <w:r w:rsidRPr="00D9253A">
              <w:t>Johnson d</w:t>
            </w:r>
            <w:r>
              <w:t>.</w:t>
            </w:r>
            <w:r w:rsidRPr="00D9253A">
              <w:t>o</w:t>
            </w:r>
            <w:r>
              <w:t>.</w:t>
            </w:r>
            <w:r w:rsidRPr="00D9253A">
              <w:t>o</w:t>
            </w:r>
            <w:r>
              <w:t>.</w:t>
            </w:r>
          </w:p>
          <w:p w14:paraId="38DBBF7A" w14:textId="77777777" w:rsidR="00241781" w:rsidRDefault="00241781">
            <w:pPr>
              <w:rPr>
                <w:lang w:val="de-DE"/>
              </w:rPr>
            </w:pPr>
            <w:r>
              <w:rPr>
                <w:lang w:val="de-DE"/>
              </w:rPr>
              <w:t>Tel: +386 1 401 18 00</w:t>
            </w:r>
          </w:p>
          <w:p w14:paraId="3F24A738" w14:textId="2B8BC50E" w:rsidR="00241781" w:rsidRDefault="00264B55">
            <w:pPr>
              <w:rPr>
                <w:szCs w:val="22"/>
              </w:rPr>
            </w:pPr>
            <w:ins w:id="289" w:author="Slovene LOC" w:date="2025-08-04T09:57:00Z" w16du:dateUtc="2025-08-04T07:57:00Z">
              <w:r>
                <w:rPr>
                  <w:lang w:val="de-DE"/>
                </w:rPr>
                <w:t>JNJ-SI-safety@its.jnj.com</w:t>
              </w:r>
            </w:ins>
            <w:del w:id="290" w:author="Slovene LOC" w:date="2025-08-04T09:57:00Z" w16du:dateUtc="2025-08-04T07:57:00Z">
              <w:r w:rsidR="00241781" w:rsidDel="00264B55">
                <w:rPr>
                  <w:lang w:val="de-DE"/>
                </w:rPr>
                <w:delText>Janssen_safety_slo@</w:delText>
              </w:r>
            </w:del>
            <w:del w:id="291" w:author="Slovene LOC" w:date="2025-08-04T09:58:00Z" w16du:dateUtc="2025-08-04T07:58:00Z">
              <w:r w:rsidR="00241781" w:rsidDel="00264B55">
                <w:rPr>
                  <w:lang w:val="de-DE"/>
                </w:rPr>
                <w:delText>its.jnj.com</w:delText>
              </w:r>
            </w:del>
          </w:p>
          <w:p w14:paraId="7C2FF5C4" w14:textId="77777777" w:rsidR="00241781" w:rsidRDefault="00241781">
            <w:pPr>
              <w:autoSpaceDE w:val="0"/>
              <w:autoSpaceDN w:val="0"/>
              <w:adjustRightInd w:val="0"/>
              <w:rPr>
                <w:szCs w:val="22"/>
              </w:rPr>
            </w:pPr>
          </w:p>
        </w:tc>
      </w:tr>
      <w:tr w:rsidR="00241781" w14:paraId="324C712B" w14:textId="77777777" w:rsidTr="00241781">
        <w:trPr>
          <w:cantSplit/>
          <w:jc w:val="center"/>
        </w:trPr>
        <w:tc>
          <w:tcPr>
            <w:tcW w:w="4554" w:type="dxa"/>
          </w:tcPr>
          <w:p w14:paraId="79E0D38E" w14:textId="77777777" w:rsidR="00241781" w:rsidRDefault="00241781">
            <w:pPr>
              <w:rPr>
                <w:b/>
                <w:szCs w:val="22"/>
              </w:rPr>
            </w:pPr>
            <w:r>
              <w:rPr>
                <w:b/>
                <w:szCs w:val="22"/>
              </w:rPr>
              <w:t>Ísland</w:t>
            </w:r>
          </w:p>
          <w:p w14:paraId="4120E353" w14:textId="77777777" w:rsidR="00241781" w:rsidRPr="00895890" w:rsidRDefault="00241781">
            <w:pPr>
              <w:keepNext/>
              <w:tabs>
                <w:tab w:val="clear" w:pos="567"/>
                <w:tab w:val="left" w:pos="708"/>
              </w:tabs>
              <w:rPr>
                <w:rFonts w:eastAsia="Calibri"/>
                <w:szCs w:val="22"/>
              </w:rPr>
            </w:pPr>
            <w:r w:rsidRPr="00895890">
              <w:rPr>
                <w:rFonts w:eastAsia="Calibri"/>
                <w:szCs w:val="22"/>
              </w:rPr>
              <w:t>Janssen-Cilag AB</w:t>
            </w:r>
          </w:p>
          <w:p w14:paraId="25BDC0FE" w14:textId="2563D29E" w:rsidR="00241781" w:rsidRPr="00895890" w:rsidRDefault="00241781">
            <w:pPr>
              <w:keepNext/>
              <w:tabs>
                <w:tab w:val="clear" w:pos="567"/>
                <w:tab w:val="left" w:pos="708"/>
              </w:tabs>
              <w:rPr>
                <w:rFonts w:eastAsia="Calibri"/>
                <w:szCs w:val="22"/>
              </w:rPr>
            </w:pPr>
            <w:r w:rsidRPr="00895890">
              <w:rPr>
                <w:rFonts w:eastAsia="Calibri"/>
                <w:szCs w:val="22"/>
              </w:rPr>
              <w:t xml:space="preserve">c/o Vistor </w:t>
            </w:r>
            <w:ins w:id="292" w:author="Slovene LOC" w:date="2025-08-04T09:57:00Z" w16du:dateUtc="2025-08-04T07:57:00Z">
              <w:r w:rsidR="00264B55" w:rsidRPr="00895890">
                <w:rPr>
                  <w:rFonts w:eastAsia="Calibri"/>
                  <w:szCs w:val="22"/>
                </w:rPr>
                <w:t>e</w:t>
              </w:r>
            </w:ins>
            <w:r w:rsidRPr="00895890">
              <w:rPr>
                <w:rFonts w:eastAsia="Calibri"/>
                <w:szCs w:val="22"/>
              </w:rPr>
              <w:t>hf.</w:t>
            </w:r>
          </w:p>
          <w:p w14:paraId="7BA1A1F1" w14:textId="77777777" w:rsidR="00241781" w:rsidRPr="00895890" w:rsidRDefault="00241781">
            <w:pPr>
              <w:keepNext/>
              <w:tabs>
                <w:tab w:val="clear" w:pos="567"/>
                <w:tab w:val="left" w:pos="708"/>
              </w:tabs>
              <w:rPr>
                <w:rFonts w:eastAsia="Calibri"/>
                <w:szCs w:val="22"/>
              </w:rPr>
            </w:pPr>
            <w:r w:rsidRPr="00895890">
              <w:rPr>
                <w:rFonts w:eastAsia="Calibri"/>
                <w:szCs w:val="22"/>
              </w:rPr>
              <w:t>Sími: +354 535 7000</w:t>
            </w:r>
          </w:p>
          <w:p w14:paraId="4B0270A3" w14:textId="2B171188" w:rsidR="00241781" w:rsidRDefault="00241781">
            <w:pPr>
              <w:rPr>
                <w:szCs w:val="22"/>
              </w:rPr>
            </w:pPr>
            <w:r w:rsidRPr="00895890">
              <w:rPr>
                <w:rFonts w:eastAsia="Calibri"/>
                <w:szCs w:val="22"/>
              </w:rPr>
              <w:t>janssen@vistor.is</w:t>
            </w:r>
          </w:p>
          <w:p w14:paraId="37A7EFF0" w14:textId="77777777" w:rsidR="00241781" w:rsidRDefault="00241781">
            <w:pPr>
              <w:rPr>
                <w:b/>
                <w:szCs w:val="22"/>
              </w:rPr>
            </w:pPr>
          </w:p>
        </w:tc>
        <w:tc>
          <w:tcPr>
            <w:tcW w:w="4518" w:type="dxa"/>
          </w:tcPr>
          <w:p w14:paraId="40ACA90C" w14:textId="77777777" w:rsidR="00241781" w:rsidRDefault="00241781">
            <w:pPr>
              <w:tabs>
                <w:tab w:val="left" w:pos="-720"/>
              </w:tabs>
              <w:suppressAutoHyphens/>
              <w:rPr>
                <w:b/>
                <w:szCs w:val="22"/>
              </w:rPr>
            </w:pPr>
            <w:r>
              <w:rPr>
                <w:b/>
                <w:szCs w:val="22"/>
              </w:rPr>
              <w:t>Slovenská republika</w:t>
            </w:r>
          </w:p>
          <w:p w14:paraId="3ADE098D" w14:textId="77777777" w:rsidR="00241781" w:rsidRDefault="00241781">
            <w:pPr>
              <w:keepNext/>
            </w:pPr>
            <w:r>
              <w:t>Johnson &amp; Johnson, s.r.o.</w:t>
            </w:r>
          </w:p>
          <w:p w14:paraId="4BBD6736" w14:textId="0F1485E5" w:rsidR="00241781" w:rsidRDefault="00241781">
            <w:pPr>
              <w:tabs>
                <w:tab w:val="left" w:pos="4536"/>
              </w:tabs>
              <w:suppressAutoHyphens/>
              <w:rPr>
                <w:szCs w:val="22"/>
              </w:rPr>
            </w:pPr>
            <w:r>
              <w:t>Tel: +421 232 408 400</w:t>
            </w:r>
          </w:p>
          <w:p w14:paraId="3C2D5616" w14:textId="77777777" w:rsidR="00241781" w:rsidRDefault="00241781">
            <w:pPr>
              <w:rPr>
                <w:b/>
                <w:szCs w:val="22"/>
              </w:rPr>
            </w:pPr>
          </w:p>
        </w:tc>
      </w:tr>
      <w:tr w:rsidR="00241781" w14:paraId="7197083D" w14:textId="77777777" w:rsidTr="00241781">
        <w:trPr>
          <w:cantSplit/>
          <w:jc w:val="center"/>
        </w:trPr>
        <w:tc>
          <w:tcPr>
            <w:tcW w:w="4554" w:type="dxa"/>
          </w:tcPr>
          <w:p w14:paraId="399E5D08" w14:textId="77777777" w:rsidR="00241781" w:rsidRDefault="00241781">
            <w:pPr>
              <w:rPr>
                <w:szCs w:val="22"/>
                <w:lang w:val="nl-BE"/>
              </w:rPr>
            </w:pPr>
            <w:r>
              <w:rPr>
                <w:b/>
                <w:szCs w:val="22"/>
                <w:lang w:val="nl-BE"/>
              </w:rPr>
              <w:t>Italia</w:t>
            </w:r>
          </w:p>
          <w:p w14:paraId="0B63D0A7"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Janssen-Cilag SpA</w:t>
            </w:r>
          </w:p>
          <w:p w14:paraId="0F485ADB"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Tel: 800.688.777 / +39 02 2510 1</w:t>
            </w:r>
          </w:p>
          <w:p w14:paraId="547C738A" w14:textId="60764848" w:rsidR="00241781" w:rsidRPr="00D9253A" w:rsidRDefault="00264B55">
            <w:pPr>
              <w:tabs>
                <w:tab w:val="left" w:pos="-720"/>
                <w:tab w:val="left" w:pos="4536"/>
              </w:tabs>
              <w:suppressAutoHyphens/>
              <w:rPr>
                <w:szCs w:val="22"/>
                <w:lang w:val="nl-BE"/>
              </w:rPr>
            </w:pPr>
            <w:ins w:id="293" w:author="Slovene LOC" w:date="2025-08-04T09:58:00Z" w16du:dateUtc="2025-08-04T07:58:00Z">
              <w:r w:rsidRPr="00895890">
                <w:rPr>
                  <w:rFonts w:eastAsia="Calibri"/>
                  <w:szCs w:val="22"/>
                </w:rPr>
                <w:t>janssenita@its.jnj.com</w:t>
              </w:r>
            </w:ins>
            <w:del w:id="294" w:author="Slovene LOC" w:date="2025-08-04T09:58:00Z" w16du:dateUtc="2025-08-04T07:58:00Z">
              <w:r w:rsidR="00241781" w:rsidRPr="00895890" w:rsidDel="00264B55">
                <w:rPr>
                  <w:rFonts w:eastAsia="Calibri"/>
                  <w:szCs w:val="22"/>
                </w:rPr>
                <w:delText>janssenita@its.jnj.com</w:delText>
              </w:r>
            </w:del>
          </w:p>
          <w:p w14:paraId="45695531" w14:textId="77777777" w:rsidR="00241781" w:rsidRDefault="00241781">
            <w:pPr>
              <w:tabs>
                <w:tab w:val="left" w:pos="-720"/>
                <w:tab w:val="left" w:pos="4536"/>
              </w:tabs>
              <w:suppressAutoHyphens/>
              <w:rPr>
                <w:b/>
                <w:szCs w:val="22"/>
                <w:lang w:val="bg-BG"/>
              </w:rPr>
            </w:pPr>
          </w:p>
        </w:tc>
        <w:tc>
          <w:tcPr>
            <w:tcW w:w="4518" w:type="dxa"/>
          </w:tcPr>
          <w:p w14:paraId="74F60D64" w14:textId="77777777" w:rsidR="00241781" w:rsidRDefault="00241781">
            <w:pPr>
              <w:tabs>
                <w:tab w:val="left" w:pos="-720"/>
                <w:tab w:val="left" w:pos="4536"/>
              </w:tabs>
              <w:suppressAutoHyphens/>
              <w:rPr>
                <w:szCs w:val="22"/>
                <w:lang w:val="sv-SE"/>
              </w:rPr>
            </w:pPr>
            <w:r>
              <w:rPr>
                <w:b/>
                <w:szCs w:val="22"/>
                <w:lang w:val="sv-SE"/>
              </w:rPr>
              <w:t>Suomi/Finland</w:t>
            </w:r>
          </w:p>
          <w:p w14:paraId="1E6CB84E" w14:textId="77777777" w:rsidR="00241781" w:rsidRDefault="00241781">
            <w:pPr>
              <w:rPr>
                <w:lang w:val="bg-BG"/>
              </w:rPr>
            </w:pPr>
            <w:r>
              <w:t>Janssen-Cilag Oy</w:t>
            </w:r>
          </w:p>
          <w:p w14:paraId="4BE74F4B" w14:textId="77777777" w:rsidR="00241781" w:rsidRDefault="00241781">
            <w:r>
              <w:t>Puh/Tel: +358 207 531 300</w:t>
            </w:r>
          </w:p>
          <w:p w14:paraId="5E5D5B61" w14:textId="07830A07" w:rsidR="00241781" w:rsidRDefault="00241781">
            <w:pPr>
              <w:autoSpaceDE w:val="0"/>
              <w:autoSpaceDN w:val="0"/>
              <w:adjustRightInd w:val="0"/>
              <w:rPr>
                <w:szCs w:val="22"/>
                <w:lang w:val="bg-BG"/>
              </w:rPr>
            </w:pPr>
            <w:r>
              <w:t>jacfi@its.jnj.com</w:t>
            </w:r>
          </w:p>
          <w:p w14:paraId="3E878F73" w14:textId="77777777" w:rsidR="00241781" w:rsidRDefault="00241781">
            <w:pPr>
              <w:rPr>
                <w:b/>
                <w:szCs w:val="22"/>
              </w:rPr>
            </w:pPr>
          </w:p>
        </w:tc>
      </w:tr>
      <w:tr w:rsidR="00241781" w14:paraId="5F8C39E5" w14:textId="77777777" w:rsidTr="00241781">
        <w:trPr>
          <w:cantSplit/>
          <w:jc w:val="center"/>
        </w:trPr>
        <w:tc>
          <w:tcPr>
            <w:tcW w:w="4554" w:type="dxa"/>
          </w:tcPr>
          <w:p w14:paraId="4A2407B7" w14:textId="77777777" w:rsidR="00241781" w:rsidRDefault="00241781">
            <w:pPr>
              <w:rPr>
                <w:b/>
                <w:szCs w:val="22"/>
              </w:rPr>
            </w:pPr>
            <w:r>
              <w:rPr>
                <w:b/>
                <w:szCs w:val="22"/>
              </w:rPr>
              <w:t>Κύπρος</w:t>
            </w:r>
          </w:p>
          <w:p w14:paraId="6348E58C" w14:textId="77777777" w:rsidR="00241781" w:rsidRPr="00895890" w:rsidRDefault="00241781">
            <w:pPr>
              <w:tabs>
                <w:tab w:val="clear" w:pos="567"/>
                <w:tab w:val="left" w:pos="708"/>
              </w:tabs>
              <w:rPr>
                <w:rFonts w:eastAsia="Calibri"/>
                <w:szCs w:val="22"/>
                <w:lang w:val="el-GR"/>
              </w:rPr>
            </w:pPr>
            <w:r w:rsidRPr="00895890">
              <w:rPr>
                <w:rFonts w:eastAsia="Calibri"/>
                <w:szCs w:val="22"/>
                <w:lang w:val="el-GR"/>
              </w:rPr>
              <w:t>Βαρνάβας Χατζηπαναγής Λτδ</w:t>
            </w:r>
          </w:p>
          <w:p w14:paraId="0333F907" w14:textId="1BF6911C" w:rsidR="00241781" w:rsidRDefault="00241781">
            <w:pPr>
              <w:tabs>
                <w:tab w:val="left" w:pos="-720"/>
                <w:tab w:val="left" w:pos="4536"/>
              </w:tabs>
              <w:suppressAutoHyphens/>
              <w:rPr>
                <w:szCs w:val="22"/>
              </w:rPr>
            </w:pPr>
            <w:r w:rsidRPr="00895890">
              <w:rPr>
                <w:rFonts w:eastAsia="Calibri"/>
                <w:szCs w:val="22"/>
                <w:lang w:val="el-GR"/>
              </w:rPr>
              <w:t>Τηλ: +357 22 207 700</w:t>
            </w:r>
          </w:p>
          <w:p w14:paraId="7BE53624" w14:textId="77777777" w:rsidR="00241781" w:rsidRDefault="00241781">
            <w:pPr>
              <w:tabs>
                <w:tab w:val="left" w:pos="432"/>
              </w:tabs>
              <w:autoSpaceDE w:val="0"/>
              <w:autoSpaceDN w:val="0"/>
              <w:adjustRightInd w:val="0"/>
              <w:rPr>
                <w:b/>
                <w:szCs w:val="22"/>
              </w:rPr>
            </w:pPr>
          </w:p>
        </w:tc>
        <w:tc>
          <w:tcPr>
            <w:tcW w:w="4518" w:type="dxa"/>
          </w:tcPr>
          <w:p w14:paraId="235AF08E" w14:textId="77777777" w:rsidR="00241781" w:rsidRDefault="00241781">
            <w:pPr>
              <w:tabs>
                <w:tab w:val="left" w:pos="-720"/>
                <w:tab w:val="left" w:pos="4536"/>
              </w:tabs>
              <w:suppressAutoHyphens/>
              <w:rPr>
                <w:b/>
                <w:szCs w:val="22"/>
                <w:lang w:val="de-DE"/>
              </w:rPr>
            </w:pPr>
            <w:r>
              <w:rPr>
                <w:b/>
                <w:szCs w:val="22"/>
                <w:lang w:val="de-DE"/>
              </w:rPr>
              <w:t>Sverige</w:t>
            </w:r>
          </w:p>
          <w:p w14:paraId="72CB2A29" w14:textId="77777777" w:rsidR="00241781" w:rsidRDefault="00241781">
            <w:pPr>
              <w:rPr>
                <w:lang w:val="de-DE"/>
              </w:rPr>
            </w:pPr>
            <w:r>
              <w:rPr>
                <w:lang w:val="de-DE"/>
              </w:rPr>
              <w:t>Janssen-Cilag AB</w:t>
            </w:r>
          </w:p>
          <w:p w14:paraId="771D5809" w14:textId="77777777" w:rsidR="00241781" w:rsidRDefault="00241781">
            <w:pPr>
              <w:rPr>
                <w:lang w:val="de-DE"/>
              </w:rPr>
            </w:pPr>
            <w:r>
              <w:rPr>
                <w:lang w:val="de-DE"/>
              </w:rPr>
              <w:t>Tfn: +46 8 626 50 00</w:t>
            </w:r>
          </w:p>
          <w:p w14:paraId="0D8B81FD" w14:textId="52092EB9" w:rsidR="00241781" w:rsidRDefault="00241781">
            <w:pPr>
              <w:rPr>
                <w:szCs w:val="22"/>
              </w:rPr>
            </w:pPr>
            <w:r>
              <w:t>jacse@its.jnj.com</w:t>
            </w:r>
          </w:p>
          <w:p w14:paraId="3C067A3D" w14:textId="77777777" w:rsidR="00241781" w:rsidRDefault="00241781">
            <w:pPr>
              <w:rPr>
                <w:b/>
                <w:szCs w:val="22"/>
              </w:rPr>
            </w:pPr>
          </w:p>
        </w:tc>
      </w:tr>
      <w:tr w:rsidR="00241781" w:rsidRPr="00241781" w14:paraId="536B6923" w14:textId="77777777" w:rsidTr="00241781">
        <w:trPr>
          <w:cantSplit/>
          <w:jc w:val="center"/>
        </w:trPr>
        <w:tc>
          <w:tcPr>
            <w:tcW w:w="4554" w:type="dxa"/>
          </w:tcPr>
          <w:p w14:paraId="2195E7D3" w14:textId="77777777" w:rsidR="00241781" w:rsidRDefault="00241781">
            <w:pPr>
              <w:rPr>
                <w:b/>
                <w:szCs w:val="22"/>
              </w:rPr>
            </w:pPr>
            <w:r>
              <w:rPr>
                <w:b/>
                <w:szCs w:val="22"/>
              </w:rPr>
              <w:t>Latvija</w:t>
            </w:r>
          </w:p>
          <w:p w14:paraId="0EEB5722" w14:textId="77777777" w:rsidR="00241781" w:rsidRPr="00895890" w:rsidRDefault="00241781">
            <w:pPr>
              <w:tabs>
                <w:tab w:val="clear" w:pos="567"/>
                <w:tab w:val="left" w:pos="708"/>
              </w:tabs>
              <w:rPr>
                <w:rFonts w:eastAsia="Calibri"/>
                <w:szCs w:val="22"/>
              </w:rPr>
            </w:pPr>
            <w:r w:rsidRPr="00895890">
              <w:rPr>
                <w:rFonts w:eastAsia="Calibri"/>
                <w:szCs w:val="22"/>
              </w:rPr>
              <w:t>UAB "JOHNSON &amp; JOHNSON" filiāle Latvijā</w:t>
            </w:r>
          </w:p>
          <w:p w14:paraId="757A5FC8" w14:textId="77777777" w:rsidR="00241781" w:rsidRPr="00895890" w:rsidRDefault="00241781">
            <w:pPr>
              <w:tabs>
                <w:tab w:val="clear" w:pos="567"/>
                <w:tab w:val="left" w:pos="708"/>
              </w:tabs>
              <w:rPr>
                <w:rFonts w:eastAsia="Calibri"/>
                <w:szCs w:val="22"/>
              </w:rPr>
            </w:pPr>
            <w:r w:rsidRPr="00895890">
              <w:rPr>
                <w:rFonts w:eastAsia="Calibri"/>
                <w:szCs w:val="22"/>
              </w:rPr>
              <w:t>Tel: +371 678 93561</w:t>
            </w:r>
          </w:p>
          <w:p w14:paraId="3C9D6AC2" w14:textId="28CB6941" w:rsidR="00241781" w:rsidRDefault="00241781">
            <w:pPr>
              <w:rPr>
                <w:szCs w:val="22"/>
              </w:rPr>
            </w:pPr>
            <w:r w:rsidRPr="00895890">
              <w:rPr>
                <w:rFonts w:eastAsia="Calibri"/>
                <w:szCs w:val="22"/>
              </w:rPr>
              <w:t>lv@its.jnj.com</w:t>
            </w:r>
          </w:p>
          <w:p w14:paraId="7E1558F5" w14:textId="77777777" w:rsidR="00241781" w:rsidRDefault="00241781">
            <w:pPr>
              <w:rPr>
                <w:szCs w:val="22"/>
              </w:rPr>
            </w:pPr>
          </w:p>
        </w:tc>
        <w:tc>
          <w:tcPr>
            <w:tcW w:w="4518" w:type="dxa"/>
          </w:tcPr>
          <w:p w14:paraId="1402AFF5" w14:textId="0EE3AE41" w:rsidR="00241781" w:rsidDel="00895890" w:rsidRDefault="00241781">
            <w:pPr>
              <w:rPr>
                <w:del w:id="295" w:author="EUCP BE1" w:date="2025-08-04T13:37:00Z" w16du:dateUtc="2025-08-04T11:37:00Z"/>
                <w:b/>
                <w:szCs w:val="22"/>
              </w:rPr>
            </w:pPr>
            <w:del w:id="296" w:author="EUCP BE1" w:date="2025-08-04T13:37:00Z" w16du:dateUtc="2025-08-04T11:37:00Z">
              <w:r w:rsidDel="00895890">
                <w:rPr>
                  <w:b/>
                  <w:szCs w:val="22"/>
                </w:rPr>
                <w:delText>United Kingdom (Northern Ireland)</w:delText>
              </w:r>
            </w:del>
          </w:p>
          <w:p w14:paraId="462514B5" w14:textId="5F84E28E" w:rsidR="00241781" w:rsidRPr="00895890" w:rsidDel="00895890" w:rsidRDefault="00241781">
            <w:pPr>
              <w:tabs>
                <w:tab w:val="clear" w:pos="567"/>
                <w:tab w:val="left" w:pos="708"/>
              </w:tabs>
              <w:rPr>
                <w:del w:id="297" w:author="EUCP BE1" w:date="2025-08-04T13:37:00Z" w16du:dateUtc="2025-08-04T11:37:00Z"/>
                <w:rFonts w:eastAsia="Calibri"/>
                <w:szCs w:val="22"/>
                <w:lang w:val="en-US"/>
              </w:rPr>
            </w:pPr>
            <w:del w:id="298" w:author="EUCP BE1" w:date="2025-08-04T13:37:00Z" w16du:dateUtc="2025-08-04T11:37:00Z">
              <w:r w:rsidRPr="00895890" w:rsidDel="00895890">
                <w:rPr>
                  <w:rFonts w:eastAsia="Calibri"/>
                  <w:szCs w:val="22"/>
                  <w:lang w:val="en-US"/>
                </w:rPr>
                <w:delText>Janssen Sciences Ireland UC</w:delText>
              </w:r>
            </w:del>
          </w:p>
          <w:p w14:paraId="17984144" w14:textId="40CC286F" w:rsidR="00241781" w:rsidRPr="00895890" w:rsidDel="00895890" w:rsidRDefault="00241781">
            <w:pPr>
              <w:tabs>
                <w:tab w:val="clear" w:pos="567"/>
                <w:tab w:val="left" w:pos="708"/>
              </w:tabs>
              <w:rPr>
                <w:del w:id="299" w:author="EUCP BE1" w:date="2025-08-04T13:37:00Z" w16du:dateUtc="2025-08-04T11:37:00Z"/>
                <w:rFonts w:eastAsia="Calibri"/>
                <w:szCs w:val="22"/>
                <w:lang w:val="de-DE"/>
              </w:rPr>
            </w:pPr>
            <w:del w:id="300" w:author="EUCP BE1" w:date="2025-08-04T13:37:00Z" w16du:dateUtc="2025-08-04T11:37:00Z">
              <w:r w:rsidRPr="00895890" w:rsidDel="00895890">
                <w:rPr>
                  <w:rFonts w:eastAsia="Calibri"/>
                  <w:szCs w:val="22"/>
                  <w:lang w:val="de-DE"/>
                </w:rPr>
                <w:delText>Tel: +44 1 494 567 444</w:delText>
              </w:r>
            </w:del>
          </w:p>
          <w:p w14:paraId="42288981" w14:textId="441C126D" w:rsidR="00241781" w:rsidDel="00895890" w:rsidRDefault="00241781">
            <w:pPr>
              <w:rPr>
                <w:del w:id="301" w:author="EUCP BE1" w:date="2025-08-04T13:37:00Z" w16du:dateUtc="2025-08-04T11:37:00Z"/>
                <w:szCs w:val="22"/>
              </w:rPr>
            </w:pPr>
            <w:del w:id="302" w:author="EUCP BE1" w:date="2025-08-04T13:37:00Z" w16du:dateUtc="2025-08-04T11:37:00Z">
              <w:r w:rsidRPr="00895890" w:rsidDel="00895890">
                <w:rPr>
                  <w:rFonts w:eastAsia="Calibri"/>
                  <w:szCs w:val="22"/>
                  <w:lang w:val="de-DE"/>
                </w:rPr>
                <w:delText>medinfo@its.jnj.com</w:delText>
              </w:r>
            </w:del>
          </w:p>
          <w:p w14:paraId="282FF8E0" w14:textId="77777777" w:rsidR="00241781" w:rsidRDefault="00241781" w:rsidP="00895890">
            <w:pPr>
              <w:rPr>
                <w:szCs w:val="22"/>
              </w:rPr>
            </w:pPr>
          </w:p>
        </w:tc>
      </w:tr>
    </w:tbl>
    <w:p w14:paraId="5AAD53A8" w14:textId="77777777" w:rsidR="00241781" w:rsidRDefault="00241781" w:rsidP="00241781">
      <w:pPr>
        <w:rPr>
          <w:szCs w:val="22"/>
          <w:lang w:val="bg-BG"/>
        </w:rPr>
      </w:pPr>
    </w:p>
    <w:p w14:paraId="2E2B2EC4" w14:textId="77777777" w:rsidR="00A77B53" w:rsidRPr="00AD47BC" w:rsidRDefault="00CD7E05" w:rsidP="00252BE5">
      <w:pPr>
        <w:rPr>
          <w:b/>
        </w:rPr>
      </w:pPr>
      <w:r w:rsidRPr="00AD47BC">
        <w:rPr>
          <w:b/>
        </w:rPr>
        <w:t>Navodilo je bilo nazadnje revidirano dne</w:t>
      </w:r>
    </w:p>
    <w:p w14:paraId="2E2B2EC5" w14:textId="77777777" w:rsidR="00CD7E05" w:rsidRPr="00AD47BC" w:rsidRDefault="00CD7E05" w:rsidP="00252BE5">
      <w:pPr>
        <w:numPr>
          <w:ilvl w:val="12"/>
          <w:numId w:val="0"/>
        </w:numPr>
      </w:pPr>
    </w:p>
    <w:p w14:paraId="2E2B2EC6" w14:textId="77777777" w:rsidR="00113937" w:rsidRPr="00AD47BC" w:rsidRDefault="00113937" w:rsidP="00252BE5">
      <w:pPr>
        <w:numPr>
          <w:ilvl w:val="12"/>
          <w:numId w:val="0"/>
        </w:numPr>
      </w:pPr>
    </w:p>
    <w:p w14:paraId="2E2B2EC7" w14:textId="77777777" w:rsidR="00113937" w:rsidRPr="00AD47BC" w:rsidRDefault="00113937" w:rsidP="00252BE5">
      <w:pPr>
        <w:numPr>
          <w:ilvl w:val="12"/>
          <w:numId w:val="0"/>
        </w:numPr>
      </w:pPr>
    </w:p>
    <w:p w14:paraId="2E2B2EC8" w14:textId="7EAB0162" w:rsidR="00CD7E05" w:rsidRPr="00AD47BC" w:rsidRDefault="00CD7E05" w:rsidP="00252BE5">
      <w:pPr>
        <w:numPr>
          <w:ilvl w:val="12"/>
          <w:numId w:val="0"/>
        </w:numPr>
      </w:pPr>
      <w:r w:rsidRPr="00AD47BC">
        <w:rPr>
          <w:iCs/>
        </w:rPr>
        <w:t xml:space="preserve">Podrobne informacije o zdravilu so objavljene na spletni strani Evropske agencije za zdravila: </w:t>
      </w:r>
      <w:ins w:id="303" w:author="Slovene LOC" w:date="2025-08-04T09:58:00Z" w16du:dateUtc="2025-08-04T07:58:00Z">
        <w:r w:rsidR="00264B55">
          <w:rPr>
            <w:iCs/>
          </w:rPr>
          <w:t>https://www.ema.europa.eu</w:t>
        </w:r>
      </w:ins>
      <w:del w:id="304" w:author="Slovene LOC" w:date="2025-08-04T09:58:00Z" w16du:dateUtc="2025-08-04T07:58:00Z">
        <w:r w:rsidRPr="00264B55" w:rsidDel="00264B55">
          <w:rPr>
            <w:rPrChange w:id="305" w:author="Slovene LOC" w:date="2025-08-04T09:58:00Z" w16du:dateUtc="2025-08-04T07:58:00Z">
              <w:rPr>
                <w:rStyle w:val="Hyperlink"/>
              </w:rPr>
            </w:rPrChange>
          </w:rPr>
          <w:delText>http://www.ema.europa.eu</w:delText>
        </w:r>
      </w:del>
      <w:r w:rsidRPr="00AD47BC">
        <w:t>.</w:t>
      </w:r>
    </w:p>
    <w:p w14:paraId="2E2B2EC9" w14:textId="77777777" w:rsidR="00CD7E05" w:rsidRPr="00AD47BC" w:rsidRDefault="00CD7E05" w:rsidP="00252BE5">
      <w:pPr>
        <w:numPr>
          <w:ilvl w:val="12"/>
          <w:numId w:val="0"/>
        </w:numPr>
        <w:rPr>
          <w:b/>
          <w:bCs/>
        </w:rPr>
      </w:pPr>
      <w:r w:rsidRPr="00AD47BC">
        <w:rPr>
          <w:b/>
          <w:bCs/>
        </w:rPr>
        <w:br w:type="page"/>
      </w:r>
      <w:r w:rsidRPr="00AD47BC">
        <w:rPr>
          <w:b/>
          <w:bCs/>
        </w:rPr>
        <w:lastRenderedPageBreak/>
        <w:t xml:space="preserve">NAVODILA ZA </w:t>
      </w:r>
      <w:r w:rsidR="00A62AF9" w:rsidRPr="00AD47BC">
        <w:rPr>
          <w:b/>
          <w:bCs/>
        </w:rPr>
        <w:t>DAJANJE ZDRAVILA</w:t>
      </w:r>
    </w:p>
    <w:p w14:paraId="2E2B2ECA" w14:textId="77777777" w:rsidR="00CD7E05" w:rsidRPr="00AD47BC" w:rsidRDefault="00CD7E05" w:rsidP="00252BE5">
      <w:pPr>
        <w:numPr>
          <w:ilvl w:val="12"/>
          <w:numId w:val="0"/>
        </w:numPr>
      </w:pPr>
    </w:p>
    <w:p w14:paraId="2E2B2ECB" w14:textId="77777777" w:rsidR="00CD7E05" w:rsidRPr="00AD47BC" w:rsidRDefault="00CD7E05" w:rsidP="00252BE5">
      <w:pPr>
        <w:autoSpaceDE w:val="0"/>
        <w:autoSpaceDN w:val="0"/>
        <w:adjustRightInd w:val="0"/>
      </w:pPr>
      <w:r w:rsidRPr="00AD47BC">
        <w:rPr>
          <w:b/>
          <w:bCs/>
        </w:rPr>
        <w:t>Če si želite sami injicirati zdravilo Simponi</w:t>
      </w:r>
      <w:r w:rsidRPr="00AD47BC">
        <w:rPr>
          <w:b/>
          <w:bCs/>
          <w:szCs w:val="18"/>
        </w:rPr>
        <w:t>, vas mora zdravstveni delavec poučiti, kako si pravilno pripravite in date injekcijo. Če vam tega še niso pokazali, se obrnite na zdravnika, medicinsko sestro ali farmacevta, da se boste dogovorili za to usposabljanje.</w:t>
      </w:r>
    </w:p>
    <w:p w14:paraId="2E2B2ECC" w14:textId="77777777" w:rsidR="00CD7E05" w:rsidRPr="00AD47BC" w:rsidRDefault="00CD7E05" w:rsidP="00252BE5">
      <w:pPr>
        <w:numPr>
          <w:ilvl w:val="12"/>
          <w:numId w:val="0"/>
        </w:numPr>
      </w:pPr>
    </w:p>
    <w:p w14:paraId="2E2B2ECD" w14:textId="77777777" w:rsidR="00CD7E05" w:rsidRPr="00AD47BC" w:rsidRDefault="00CD7E05" w:rsidP="00252BE5">
      <w:pPr>
        <w:numPr>
          <w:ilvl w:val="12"/>
          <w:numId w:val="0"/>
        </w:numPr>
      </w:pPr>
      <w:r w:rsidRPr="00AD47BC">
        <w:t>Navodila vsebujejo:</w:t>
      </w:r>
    </w:p>
    <w:p w14:paraId="2E2B2ECE" w14:textId="77777777" w:rsidR="00CD7E05" w:rsidRPr="00AD47BC" w:rsidRDefault="00CD7E05" w:rsidP="00252BE5">
      <w:pPr>
        <w:numPr>
          <w:ilvl w:val="12"/>
          <w:numId w:val="0"/>
        </w:numPr>
      </w:pPr>
      <w:r w:rsidRPr="00AD47BC">
        <w:t>1.</w:t>
      </w:r>
      <w:r w:rsidRPr="00AD47BC">
        <w:tab/>
      </w:r>
      <w:r w:rsidRPr="00AD47BC">
        <w:rPr>
          <w:szCs w:val="22"/>
        </w:rPr>
        <w:t xml:space="preserve">Priprava za uporabo </w:t>
      </w:r>
      <w:r w:rsidR="00A35644" w:rsidRPr="00AD47BC">
        <w:rPr>
          <w:szCs w:val="22"/>
        </w:rPr>
        <w:t xml:space="preserve">napolnjenega injekcijskega </w:t>
      </w:r>
      <w:r w:rsidRPr="00AD47BC">
        <w:rPr>
          <w:szCs w:val="22"/>
        </w:rPr>
        <w:t>peresnika</w:t>
      </w:r>
    </w:p>
    <w:p w14:paraId="2E2B2ECF" w14:textId="77777777" w:rsidR="00CD7E05" w:rsidRPr="00AD47BC" w:rsidRDefault="00CD7E05" w:rsidP="00252BE5">
      <w:pPr>
        <w:numPr>
          <w:ilvl w:val="12"/>
          <w:numId w:val="0"/>
        </w:numPr>
      </w:pPr>
      <w:r w:rsidRPr="00AD47BC">
        <w:t>2.</w:t>
      </w:r>
      <w:r w:rsidRPr="00AD47BC">
        <w:tab/>
        <w:t>Izbira in priprava mesta za injiciranje</w:t>
      </w:r>
    </w:p>
    <w:p w14:paraId="2E2B2ED0" w14:textId="77777777" w:rsidR="00CD7E05" w:rsidRPr="00AD47BC" w:rsidRDefault="00CD7E05" w:rsidP="00252BE5">
      <w:pPr>
        <w:numPr>
          <w:ilvl w:val="12"/>
          <w:numId w:val="0"/>
        </w:numPr>
      </w:pPr>
      <w:r w:rsidRPr="00AD47BC">
        <w:t>3.</w:t>
      </w:r>
      <w:r w:rsidRPr="00AD47BC">
        <w:tab/>
        <w:t>Injiciranje zdravila</w:t>
      </w:r>
    </w:p>
    <w:p w14:paraId="2E2B2ED1" w14:textId="77777777" w:rsidR="00CD7E05" w:rsidRPr="00AD47BC" w:rsidRDefault="00CD7E05" w:rsidP="00252BE5">
      <w:pPr>
        <w:numPr>
          <w:ilvl w:val="12"/>
          <w:numId w:val="0"/>
        </w:numPr>
      </w:pPr>
      <w:r w:rsidRPr="00AD47BC">
        <w:t>4.</w:t>
      </w:r>
      <w:r w:rsidRPr="00AD47BC">
        <w:tab/>
        <w:t>Po injiciranju</w:t>
      </w:r>
    </w:p>
    <w:p w14:paraId="2E2B2ED2" w14:textId="77777777" w:rsidR="00CD7E05" w:rsidRPr="00AD47BC" w:rsidRDefault="00CD7E05" w:rsidP="00252BE5">
      <w:pPr>
        <w:numPr>
          <w:ilvl w:val="12"/>
          <w:numId w:val="0"/>
        </w:numPr>
      </w:pPr>
    </w:p>
    <w:p w14:paraId="2E2B2ED3" w14:textId="77777777" w:rsidR="00A77B53" w:rsidRPr="00AD47BC" w:rsidRDefault="00CD7E05" w:rsidP="00252BE5">
      <w:pPr>
        <w:numPr>
          <w:ilvl w:val="12"/>
          <w:numId w:val="0"/>
        </w:numPr>
      </w:pPr>
      <w:r w:rsidRPr="00AD47BC">
        <w:t>Spodnji diagram (glejte sliko 1) prikazuje, kako izgleda napolnjen</w:t>
      </w:r>
      <w:r w:rsidR="00736B32" w:rsidRPr="00AD47BC">
        <w:t>i</w:t>
      </w:r>
      <w:r w:rsidRPr="00AD47BC">
        <w:t xml:space="preserve"> </w:t>
      </w:r>
      <w:r w:rsidR="00A35644" w:rsidRPr="00AD47BC">
        <w:t xml:space="preserve">injekcijski </w:t>
      </w:r>
      <w:r w:rsidRPr="00AD47BC">
        <w:t xml:space="preserve">peresnik </w:t>
      </w:r>
      <w:r w:rsidR="00E326FA">
        <w:rPr>
          <w:szCs w:val="22"/>
        </w:rPr>
        <w:t>“</w:t>
      </w:r>
      <w:r w:rsidRPr="00AD47BC">
        <w:t>SmartJect”.</w:t>
      </w:r>
    </w:p>
    <w:p w14:paraId="2E2B2ED4" w14:textId="04D39F6C" w:rsidR="00CD7E05" w:rsidRPr="00AD47BC" w:rsidRDefault="001204E9" w:rsidP="00252BE5">
      <w:pPr>
        <w:keepNext/>
        <w:jc w:val="center"/>
      </w:pPr>
      <w:r>
        <w:drawing>
          <wp:inline distT="0" distB="0" distL="0" distR="0" wp14:anchorId="2E2B3227" wp14:editId="6E31BAAE">
            <wp:extent cx="5762625" cy="3343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3343275"/>
                    </a:xfrm>
                    <a:prstGeom prst="rect">
                      <a:avLst/>
                    </a:prstGeom>
                    <a:noFill/>
                    <a:ln>
                      <a:noFill/>
                    </a:ln>
                  </pic:spPr>
                </pic:pic>
              </a:graphicData>
            </a:graphic>
          </wp:inline>
        </w:drawing>
      </w:r>
    </w:p>
    <w:p w14:paraId="2E2B2ED5" w14:textId="77777777" w:rsidR="00CD7E05" w:rsidRPr="00AD47BC" w:rsidRDefault="00CD7E05" w:rsidP="00252BE5">
      <w:pPr>
        <w:jc w:val="center"/>
      </w:pPr>
      <w:r w:rsidRPr="00AD47BC">
        <w:t>Slika 1</w:t>
      </w:r>
    </w:p>
    <w:p w14:paraId="2E2B2ED6" w14:textId="77777777" w:rsidR="00CD7E05" w:rsidRPr="00AD47BC" w:rsidRDefault="00CD7E05" w:rsidP="00252BE5">
      <w:pPr>
        <w:rPr>
          <w:b/>
          <w:bCs/>
        </w:rPr>
      </w:pPr>
    </w:p>
    <w:p w14:paraId="2E2B2ED7" w14:textId="77777777" w:rsidR="00CD7E05" w:rsidRPr="00AD47BC" w:rsidRDefault="00CD7E05" w:rsidP="00252BE5">
      <w:pPr>
        <w:keepNext/>
        <w:rPr>
          <w:b/>
          <w:bCs/>
        </w:rPr>
      </w:pPr>
      <w:r w:rsidRPr="00AD47BC">
        <w:rPr>
          <w:b/>
          <w:bCs/>
        </w:rPr>
        <w:t>1.</w:t>
      </w:r>
      <w:r w:rsidRPr="00AD47BC">
        <w:rPr>
          <w:b/>
          <w:bCs/>
        </w:rPr>
        <w:tab/>
        <w:t xml:space="preserve">Priprava za uporabo </w:t>
      </w:r>
      <w:r w:rsidR="00A35644" w:rsidRPr="00AD47BC">
        <w:rPr>
          <w:b/>
          <w:bCs/>
        </w:rPr>
        <w:t xml:space="preserve">napolnjenega injekcijskega </w:t>
      </w:r>
      <w:r w:rsidRPr="00AD47BC">
        <w:rPr>
          <w:b/>
          <w:bCs/>
        </w:rPr>
        <w:t>peresnika</w:t>
      </w:r>
    </w:p>
    <w:p w14:paraId="2E2B2ED8" w14:textId="77777777" w:rsidR="00A35644" w:rsidRPr="00AD47BC" w:rsidRDefault="00A35644" w:rsidP="00252BE5">
      <w:pPr>
        <w:keepNext/>
        <w:rPr>
          <w:b/>
          <w:bCs/>
        </w:rPr>
      </w:pPr>
    </w:p>
    <w:p w14:paraId="2E2B2ED9" w14:textId="77777777" w:rsidR="00CD7E05" w:rsidRPr="00AD47BC" w:rsidRDefault="00A35644" w:rsidP="00252BE5">
      <w:pPr>
        <w:numPr>
          <w:ilvl w:val="0"/>
          <w:numId w:val="17"/>
        </w:numPr>
        <w:ind w:left="567" w:hanging="567"/>
        <w:rPr>
          <w:szCs w:val="22"/>
        </w:rPr>
      </w:pPr>
      <w:r w:rsidRPr="00AD47BC">
        <w:rPr>
          <w:szCs w:val="22"/>
        </w:rPr>
        <w:t>Napolnjenega injekcijskega p</w:t>
      </w:r>
      <w:r w:rsidR="00CD7E05" w:rsidRPr="00AD47BC">
        <w:rPr>
          <w:szCs w:val="22"/>
        </w:rPr>
        <w:t>eresnika ne smete nikoli stresati.</w:t>
      </w:r>
    </w:p>
    <w:p w14:paraId="2E2B2EDA" w14:textId="7DA63D3F" w:rsidR="0000286E" w:rsidRDefault="0000286E" w:rsidP="00252BE5">
      <w:pPr>
        <w:numPr>
          <w:ilvl w:val="0"/>
          <w:numId w:val="17"/>
        </w:numPr>
        <w:ind w:left="567" w:hanging="567"/>
        <w:rPr>
          <w:szCs w:val="22"/>
        </w:rPr>
      </w:pPr>
      <w:r w:rsidRPr="00AD47BC">
        <w:rPr>
          <w:szCs w:val="22"/>
        </w:rPr>
        <w:t xml:space="preserve">Pokrovček smete </w:t>
      </w:r>
      <w:r w:rsidR="00A35644" w:rsidRPr="00AD47BC">
        <w:rPr>
          <w:szCs w:val="22"/>
        </w:rPr>
        <w:t xml:space="preserve">z napolnjenega injekcijskega peresnika </w:t>
      </w:r>
      <w:r w:rsidRPr="00AD47BC">
        <w:rPr>
          <w:szCs w:val="22"/>
        </w:rPr>
        <w:t>sneti šele tik pred injiciranjem.</w:t>
      </w:r>
    </w:p>
    <w:p w14:paraId="6D88A5C6" w14:textId="27E8D948" w:rsidR="00265360" w:rsidRPr="00AD47BC" w:rsidRDefault="00265360" w:rsidP="00252BE5">
      <w:pPr>
        <w:numPr>
          <w:ilvl w:val="0"/>
          <w:numId w:val="17"/>
        </w:numPr>
        <w:ind w:left="567" w:hanging="567"/>
        <w:rPr>
          <w:szCs w:val="22"/>
        </w:rPr>
      </w:pPr>
      <w:r>
        <w:rPr>
          <w:szCs w:val="22"/>
        </w:rPr>
        <w:t>Snetega pokrovčka napolnjenega injekcijskega peresnika ne nameščajte nazaj, da preprečite upogibanje igle.</w:t>
      </w:r>
    </w:p>
    <w:p w14:paraId="2E2B2EDB" w14:textId="77777777" w:rsidR="00CD7E05" w:rsidRPr="00AD47BC" w:rsidRDefault="00CD7E05" w:rsidP="00252BE5">
      <w:pPr>
        <w:autoSpaceDE w:val="0"/>
        <w:autoSpaceDN w:val="0"/>
        <w:adjustRightInd w:val="0"/>
        <w:rPr>
          <w:szCs w:val="18"/>
        </w:rPr>
      </w:pPr>
    </w:p>
    <w:p w14:paraId="2E2B2EDC" w14:textId="77777777" w:rsidR="00CD7E05" w:rsidRPr="00AD47BC" w:rsidRDefault="00CD7E05" w:rsidP="00252BE5">
      <w:pPr>
        <w:keepNext/>
        <w:autoSpaceDE w:val="0"/>
        <w:autoSpaceDN w:val="0"/>
        <w:adjustRightInd w:val="0"/>
        <w:rPr>
          <w:b/>
          <w:szCs w:val="18"/>
        </w:rPr>
      </w:pPr>
      <w:r w:rsidRPr="00AD47BC">
        <w:rPr>
          <w:b/>
          <w:szCs w:val="18"/>
        </w:rPr>
        <w:t>Preverite število napolnjenih injekcijskih peresnikov</w:t>
      </w:r>
    </w:p>
    <w:p w14:paraId="2E2B2EDD" w14:textId="77777777" w:rsidR="00CD7E05" w:rsidRPr="00AD47BC" w:rsidRDefault="00CD7E05" w:rsidP="00252BE5">
      <w:pPr>
        <w:autoSpaceDE w:val="0"/>
        <w:autoSpaceDN w:val="0"/>
        <w:adjustRightInd w:val="0"/>
        <w:rPr>
          <w:szCs w:val="18"/>
        </w:rPr>
      </w:pPr>
      <w:r w:rsidRPr="00AD47BC">
        <w:rPr>
          <w:szCs w:val="18"/>
        </w:rPr>
        <w:t>Preverite napolnjene injekcijske peresnike, da se prepričate,</w:t>
      </w:r>
    </w:p>
    <w:p w14:paraId="2E2B2EDE" w14:textId="77777777" w:rsidR="00CD7E05" w:rsidRPr="00AD47BC" w:rsidRDefault="00CD7E05" w:rsidP="00252BE5">
      <w:pPr>
        <w:numPr>
          <w:ilvl w:val="0"/>
          <w:numId w:val="30"/>
        </w:numPr>
        <w:autoSpaceDE w:val="0"/>
        <w:autoSpaceDN w:val="0"/>
        <w:adjustRightInd w:val="0"/>
        <w:ind w:left="567" w:hanging="567"/>
        <w:rPr>
          <w:szCs w:val="18"/>
        </w:rPr>
      </w:pPr>
      <w:r w:rsidRPr="00AD47BC">
        <w:rPr>
          <w:szCs w:val="18"/>
        </w:rPr>
        <w:t>da sta število napolnjenih injekcijskih peresnikov in jakost pravilna.</w:t>
      </w:r>
    </w:p>
    <w:p w14:paraId="2E2B2EDF" w14:textId="77777777" w:rsidR="00CD7E05" w:rsidRPr="00AD47BC" w:rsidRDefault="00CD7E05" w:rsidP="00252BE5">
      <w:pPr>
        <w:numPr>
          <w:ilvl w:val="1"/>
          <w:numId w:val="5"/>
        </w:numPr>
        <w:tabs>
          <w:tab w:val="clear" w:pos="1440"/>
        </w:tabs>
        <w:autoSpaceDE w:val="0"/>
        <w:autoSpaceDN w:val="0"/>
        <w:adjustRightInd w:val="0"/>
        <w:ind w:left="1134" w:hanging="567"/>
        <w:rPr>
          <w:szCs w:val="18"/>
        </w:rPr>
      </w:pPr>
      <w:r w:rsidRPr="00AD47BC">
        <w:rPr>
          <w:szCs w:val="18"/>
        </w:rPr>
        <w:t>Če je vaš odmerek 100</w:t>
      </w:r>
      <w:r w:rsidR="004C40BB" w:rsidRPr="00AD47BC">
        <w:rPr>
          <w:szCs w:val="18"/>
        </w:rPr>
        <w:t> mg</w:t>
      </w:r>
      <w:r w:rsidRPr="00AD47BC">
        <w:rPr>
          <w:szCs w:val="18"/>
        </w:rPr>
        <w:t>, boste prejeli en 100</w:t>
      </w:r>
      <w:r w:rsidR="004C40BB" w:rsidRPr="00AD47BC">
        <w:rPr>
          <w:szCs w:val="18"/>
        </w:rPr>
        <w:t> mg</w:t>
      </w:r>
      <w:r w:rsidRPr="00AD47BC">
        <w:rPr>
          <w:szCs w:val="18"/>
        </w:rPr>
        <w:t xml:space="preserve"> napolnjen injekcijski peresnik.</w:t>
      </w:r>
    </w:p>
    <w:p w14:paraId="2E2B2EE0" w14:textId="77777777" w:rsidR="009B3D55" w:rsidRPr="00AD47BC" w:rsidRDefault="009B3D55" w:rsidP="00252BE5">
      <w:pPr>
        <w:numPr>
          <w:ilvl w:val="1"/>
          <w:numId w:val="5"/>
        </w:numPr>
        <w:tabs>
          <w:tab w:val="clear" w:pos="1440"/>
        </w:tabs>
        <w:autoSpaceDE w:val="0"/>
        <w:autoSpaceDN w:val="0"/>
        <w:adjustRightInd w:val="0"/>
        <w:ind w:left="1134" w:hanging="567"/>
        <w:rPr>
          <w:szCs w:val="18"/>
        </w:rPr>
      </w:pPr>
      <w:r w:rsidRPr="00AD47BC">
        <w:rPr>
          <w:szCs w:val="22"/>
        </w:rPr>
        <w:t>Če je vaš odmerek 200</w:t>
      </w:r>
      <w:r w:rsidR="004C40BB" w:rsidRPr="00AD47BC">
        <w:rPr>
          <w:szCs w:val="22"/>
        </w:rPr>
        <w:t> mg</w:t>
      </w:r>
      <w:r w:rsidRPr="00AD47BC">
        <w:rPr>
          <w:szCs w:val="22"/>
        </w:rPr>
        <w:t>, boste dobili dva 100</w:t>
      </w:r>
      <w:r w:rsidR="004C40BB" w:rsidRPr="00AD47BC">
        <w:rPr>
          <w:szCs w:val="22"/>
        </w:rPr>
        <w:t> mg</w:t>
      </w:r>
      <w:r w:rsidRPr="00AD47BC">
        <w:rPr>
          <w:szCs w:val="22"/>
        </w:rPr>
        <w:t xml:space="preserve"> napolnjena injekcijska peresnika in si boste morali dati dve injekciji. Izberite različn</w:t>
      </w:r>
      <w:r w:rsidR="003444A4" w:rsidRPr="00AD47BC">
        <w:rPr>
          <w:szCs w:val="22"/>
        </w:rPr>
        <w:t>i</w:t>
      </w:r>
      <w:r w:rsidRPr="00AD47BC">
        <w:rPr>
          <w:szCs w:val="22"/>
        </w:rPr>
        <w:t xml:space="preserve"> mest</w:t>
      </w:r>
      <w:r w:rsidR="003444A4" w:rsidRPr="00AD47BC">
        <w:rPr>
          <w:szCs w:val="22"/>
        </w:rPr>
        <w:t>i</w:t>
      </w:r>
      <w:r w:rsidRPr="00AD47BC">
        <w:rPr>
          <w:szCs w:val="22"/>
        </w:rPr>
        <w:t xml:space="preserve"> za injiciranje in si injicirajte injekcij</w:t>
      </w:r>
      <w:r w:rsidR="003444A4" w:rsidRPr="00AD47BC">
        <w:rPr>
          <w:szCs w:val="22"/>
        </w:rPr>
        <w:t>i</w:t>
      </w:r>
      <w:r w:rsidRPr="00AD47BC">
        <w:rPr>
          <w:szCs w:val="22"/>
        </w:rPr>
        <w:t xml:space="preserve"> eno za drugo.</w:t>
      </w:r>
    </w:p>
    <w:p w14:paraId="2E2B2EE1" w14:textId="77777777" w:rsidR="00CD7E05" w:rsidRPr="00AD47BC" w:rsidRDefault="00CD7E05" w:rsidP="00252BE5">
      <w:pPr>
        <w:autoSpaceDE w:val="0"/>
        <w:autoSpaceDN w:val="0"/>
        <w:adjustRightInd w:val="0"/>
        <w:rPr>
          <w:szCs w:val="18"/>
        </w:rPr>
      </w:pPr>
    </w:p>
    <w:p w14:paraId="2E2B2EE2" w14:textId="77777777" w:rsidR="00CD7E05" w:rsidRPr="00AD47BC" w:rsidRDefault="00CD7E05" w:rsidP="00252BE5">
      <w:pPr>
        <w:keepNext/>
        <w:autoSpaceDE w:val="0"/>
        <w:autoSpaceDN w:val="0"/>
        <w:adjustRightInd w:val="0"/>
        <w:rPr>
          <w:b/>
          <w:bCs/>
          <w:szCs w:val="18"/>
        </w:rPr>
      </w:pPr>
      <w:r w:rsidRPr="00AD47BC">
        <w:rPr>
          <w:b/>
          <w:bCs/>
          <w:szCs w:val="18"/>
        </w:rPr>
        <w:t>Preverite rok uporabnosti zdravila</w:t>
      </w:r>
    </w:p>
    <w:p w14:paraId="2E2B2EE3" w14:textId="77777777" w:rsidR="00E57DF6" w:rsidRDefault="00E57DF6" w:rsidP="00252BE5">
      <w:pPr>
        <w:numPr>
          <w:ilvl w:val="0"/>
          <w:numId w:val="17"/>
        </w:numPr>
        <w:ind w:left="567" w:hanging="567"/>
        <w:rPr>
          <w:szCs w:val="22"/>
        </w:rPr>
      </w:pPr>
      <w:r>
        <w:rPr>
          <w:szCs w:val="22"/>
        </w:rPr>
        <w:t>Preverite rok uporabnosti, ki je natisnjen ali napisan na škatli.</w:t>
      </w:r>
    </w:p>
    <w:p w14:paraId="2E2B2EE4" w14:textId="77777777" w:rsidR="00CD7E05" w:rsidRPr="00AD47BC" w:rsidRDefault="00CD7E05" w:rsidP="00252BE5">
      <w:pPr>
        <w:numPr>
          <w:ilvl w:val="0"/>
          <w:numId w:val="17"/>
        </w:numPr>
        <w:ind w:left="567" w:hanging="567"/>
        <w:rPr>
          <w:szCs w:val="22"/>
        </w:rPr>
      </w:pPr>
      <w:r w:rsidRPr="00AD47BC">
        <w:rPr>
          <w:szCs w:val="22"/>
        </w:rPr>
        <w:t xml:space="preserve">Preverite rok uporabnosti zdravila (označeno z “EXP”) na </w:t>
      </w:r>
      <w:r w:rsidR="00A35644" w:rsidRPr="00AD47BC">
        <w:rPr>
          <w:szCs w:val="22"/>
        </w:rPr>
        <w:t xml:space="preserve">napolnjenem injekcijskem </w:t>
      </w:r>
      <w:r w:rsidRPr="00AD47BC">
        <w:rPr>
          <w:szCs w:val="22"/>
        </w:rPr>
        <w:t>peresniku.</w:t>
      </w:r>
    </w:p>
    <w:p w14:paraId="2E2B2EE5" w14:textId="77777777" w:rsidR="00A77B53" w:rsidRPr="00AD47BC" w:rsidRDefault="001979A4" w:rsidP="00252BE5">
      <w:pPr>
        <w:numPr>
          <w:ilvl w:val="0"/>
          <w:numId w:val="17"/>
        </w:numPr>
        <w:ind w:left="567" w:hanging="567"/>
      </w:pPr>
      <w:r w:rsidRPr="00AD47BC">
        <w:rPr>
          <w:bCs/>
        </w:rPr>
        <w:t>Napolnjenega injekcijskega p</w:t>
      </w:r>
      <w:r w:rsidR="00CD7E05" w:rsidRPr="00AD47BC">
        <w:rPr>
          <w:bCs/>
        </w:rPr>
        <w:t xml:space="preserve">eresnika ne smete uporabljati, če je pretečen </w:t>
      </w:r>
      <w:r w:rsidR="00CD7E05" w:rsidRPr="00AD47BC">
        <w:rPr>
          <w:bCs/>
          <w:szCs w:val="18"/>
        </w:rPr>
        <w:t>rok uporabnosti zdravila</w:t>
      </w:r>
      <w:r w:rsidR="00CD7E05" w:rsidRPr="00AD47BC">
        <w:t xml:space="preserve">. </w:t>
      </w:r>
      <w:r w:rsidR="00436D84">
        <w:t>Natisnjeni datum</w:t>
      </w:r>
      <w:r w:rsidR="00CD7E05" w:rsidRPr="00AD47BC">
        <w:t xml:space="preserve"> izteka roka uporabnosti se nanaša na zadnji dan navedenega meseca. Za pomoč se obrnite na zdravnika ali farmacevta.</w:t>
      </w:r>
    </w:p>
    <w:p w14:paraId="2E2B2EE6" w14:textId="77777777" w:rsidR="00CD7E05" w:rsidRPr="00AD47BC" w:rsidRDefault="00CD7E05" w:rsidP="00252BE5">
      <w:pPr>
        <w:autoSpaceDE w:val="0"/>
        <w:autoSpaceDN w:val="0"/>
        <w:adjustRightInd w:val="0"/>
        <w:rPr>
          <w:szCs w:val="18"/>
        </w:rPr>
      </w:pPr>
    </w:p>
    <w:p w14:paraId="2E2B2EE7" w14:textId="77777777" w:rsidR="00CD7E05" w:rsidRPr="00AD47BC" w:rsidRDefault="00CD7E05" w:rsidP="00252BE5">
      <w:pPr>
        <w:keepNext/>
        <w:autoSpaceDE w:val="0"/>
        <w:autoSpaceDN w:val="0"/>
        <w:adjustRightInd w:val="0"/>
        <w:rPr>
          <w:b/>
          <w:bCs/>
          <w:szCs w:val="18"/>
        </w:rPr>
      </w:pPr>
      <w:r w:rsidRPr="00AD47BC">
        <w:rPr>
          <w:b/>
          <w:bCs/>
          <w:szCs w:val="18"/>
        </w:rPr>
        <w:t>Preverite varnostni pečat</w:t>
      </w:r>
    </w:p>
    <w:p w14:paraId="2E2B2EE8" w14:textId="77777777" w:rsidR="00A77B53" w:rsidRPr="00AD47BC" w:rsidRDefault="00CD7E05" w:rsidP="00252BE5">
      <w:pPr>
        <w:numPr>
          <w:ilvl w:val="0"/>
          <w:numId w:val="17"/>
        </w:numPr>
        <w:autoSpaceDE w:val="0"/>
        <w:autoSpaceDN w:val="0"/>
        <w:adjustRightInd w:val="0"/>
        <w:ind w:left="567" w:hanging="567"/>
        <w:rPr>
          <w:szCs w:val="22"/>
        </w:rPr>
      </w:pPr>
      <w:r w:rsidRPr="00AD47BC">
        <w:rPr>
          <w:szCs w:val="22"/>
        </w:rPr>
        <w:t xml:space="preserve">Preverite varnostni pečat okoli pokrovčka </w:t>
      </w:r>
      <w:r w:rsidR="001979A4" w:rsidRPr="00AD47BC">
        <w:rPr>
          <w:szCs w:val="22"/>
        </w:rPr>
        <w:t xml:space="preserve">napolnjenega injekcijskega </w:t>
      </w:r>
      <w:r w:rsidRPr="00AD47BC">
        <w:rPr>
          <w:szCs w:val="22"/>
        </w:rPr>
        <w:t>peresnika.</w:t>
      </w:r>
    </w:p>
    <w:p w14:paraId="2E2B2EE9" w14:textId="77777777" w:rsidR="00CD7E05" w:rsidRPr="00AD47BC" w:rsidRDefault="001979A4" w:rsidP="00252BE5">
      <w:pPr>
        <w:numPr>
          <w:ilvl w:val="0"/>
          <w:numId w:val="17"/>
        </w:numPr>
        <w:autoSpaceDE w:val="0"/>
        <w:autoSpaceDN w:val="0"/>
        <w:adjustRightInd w:val="0"/>
        <w:ind w:left="567" w:hanging="567"/>
        <w:rPr>
          <w:szCs w:val="18"/>
        </w:rPr>
      </w:pPr>
      <w:r w:rsidRPr="00AD47BC">
        <w:rPr>
          <w:szCs w:val="22"/>
        </w:rPr>
        <w:t xml:space="preserve">Napolnjenega injekcijskega </w:t>
      </w:r>
      <w:r w:rsidRPr="00AD47BC">
        <w:rPr>
          <w:bCs/>
        </w:rPr>
        <w:t>p</w:t>
      </w:r>
      <w:r w:rsidR="00CD7E05" w:rsidRPr="00AD47BC">
        <w:rPr>
          <w:bCs/>
        </w:rPr>
        <w:t>eresnika ne smete uporabljati, če je pečat počen</w:t>
      </w:r>
      <w:r w:rsidR="00CD7E05" w:rsidRPr="00AD47BC">
        <w:rPr>
          <w:szCs w:val="18"/>
        </w:rPr>
        <w:t xml:space="preserve">. </w:t>
      </w:r>
      <w:r w:rsidR="00CD7E05" w:rsidRPr="00AD47BC">
        <w:t>Posvetujte se z zdravnikom ali farmacevtom</w:t>
      </w:r>
      <w:r w:rsidR="00CD7E05" w:rsidRPr="00AD47BC">
        <w:rPr>
          <w:szCs w:val="18"/>
        </w:rPr>
        <w:t>.</w:t>
      </w:r>
    </w:p>
    <w:p w14:paraId="2E2B2EEA" w14:textId="77777777" w:rsidR="00CD7E05" w:rsidRPr="00AD47BC" w:rsidRDefault="00CD7E05" w:rsidP="00252BE5">
      <w:pPr>
        <w:autoSpaceDE w:val="0"/>
        <w:autoSpaceDN w:val="0"/>
        <w:adjustRightInd w:val="0"/>
        <w:rPr>
          <w:szCs w:val="18"/>
        </w:rPr>
      </w:pPr>
    </w:p>
    <w:p w14:paraId="2E2B2EEB" w14:textId="77777777" w:rsidR="00CD7E05" w:rsidRPr="00AD47BC" w:rsidRDefault="00CD7E05" w:rsidP="00252BE5">
      <w:pPr>
        <w:keepNext/>
        <w:rPr>
          <w:b/>
        </w:rPr>
      </w:pPr>
      <w:r w:rsidRPr="00AD47BC">
        <w:rPr>
          <w:b/>
        </w:rPr>
        <w:t xml:space="preserve">Počakajte 30 minut, da </w:t>
      </w:r>
      <w:r w:rsidR="001979A4" w:rsidRPr="00AD47BC">
        <w:rPr>
          <w:b/>
        </w:rPr>
        <w:t xml:space="preserve">napolnjeni injekcijski </w:t>
      </w:r>
      <w:r w:rsidRPr="00AD47BC">
        <w:rPr>
          <w:b/>
        </w:rPr>
        <w:t>peresnik lahko doseže sobno temperaturo</w:t>
      </w:r>
    </w:p>
    <w:p w14:paraId="2E2B2EEC" w14:textId="77777777" w:rsidR="0000286E" w:rsidRPr="00AD47BC" w:rsidRDefault="00CD7E05" w:rsidP="00252BE5">
      <w:pPr>
        <w:numPr>
          <w:ilvl w:val="0"/>
          <w:numId w:val="17"/>
        </w:numPr>
        <w:autoSpaceDE w:val="0"/>
        <w:autoSpaceDN w:val="0"/>
        <w:adjustRightInd w:val="0"/>
        <w:ind w:left="567" w:hanging="567"/>
        <w:rPr>
          <w:szCs w:val="18"/>
        </w:rPr>
      </w:pPr>
      <w:r w:rsidRPr="00AD47BC">
        <w:rPr>
          <w:szCs w:val="22"/>
        </w:rPr>
        <w:t xml:space="preserve">Da si boste zdravilo zagotovo pravilno injicirali, morate </w:t>
      </w:r>
      <w:r w:rsidR="001979A4" w:rsidRPr="00AD47BC">
        <w:rPr>
          <w:szCs w:val="22"/>
        </w:rPr>
        <w:t xml:space="preserve">napolnjeni injekcijski </w:t>
      </w:r>
      <w:r w:rsidRPr="00AD47BC">
        <w:rPr>
          <w:szCs w:val="22"/>
        </w:rPr>
        <w:t>peresnik pustiti zunaj škatle na sobni temperaturi 30 minut, pri čemer mora biti nedosegljiv otrokom.</w:t>
      </w:r>
    </w:p>
    <w:p w14:paraId="2E2B2EED" w14:textId="77777777" w:rsidR="00A77B53" w:rsidRPr="00AD47BC" w:rsidRDefault="001979A4" w:rsidP="00252BE5">
      <w:pPr>
        <w:numPr>
          <w:ilvl w:val="0"/>
          <w:numId w:val="17"/>
        </w:numPr>
        <w:autoSpaceDE w:val="0"/>
        <w:autoSpaceDN w:val="0"/>
        <w:adjustRightInd w:val="0"/>
        <w:ind w:left="567" w:hanging="567"/>
        <w:rPr>
          <w:szCs w:val="18"/>
        </w:rPr>
      </w:pPr>
      <w:r w:rsidRPr="00AD47BC">
        <w:rPr>
          <w:szCs w:val="22"/>
        </w:rPr>
        <w:t xml:space="preserve">Napolnjenega injekcijskega </w:t>
      </w:r>
      <w:r w:rsidRPr="00AD47BC">
        <w:rPr>
          <w:szCs w:val="18"/>
        </w:rPr>
        <w:t>p</w:t>
      </w:r>
      <w:r w:rsidR="00CD7E05" w:rsidRPr="00AD47BC">
        <w:rPr>
          <w:szCs w:val="18"/>
        </w:rPr>
        <w:t>eresnika ne smete segrevati na noben drug način (na primer v mikrovalovni pečici ali v vroči vodi).</w:t>
      </w:r>
    </w:p>
    <w:p w14:paraId="2E2B2EEE" w14:textId="77777777" w:rsidR="00CD7E05" w:rsidRPr="00AD47BC" w:rsidRDefault="00CD7E05" w:rsidP="00252BE5">
      <w:pPr>
        <w:numPr>
          <w:ilvl w:val="0"/>
          <w:numId w:val="17"/>
        </w:numPr>
        <w:autoSpaceDE w:val="0"/>
        <w:autoSpaceDN w:val="0"/>
        <w:adjustRightInd w:val="0"/>
        <w:ind w:left="567" w:hanging="567"/>
        <w:rPr>
          <w:szCs w:val="18"/>
        </w:rPr>
      </w:pPr>
      <w:r w:rsidRPr="00AD47BC">
        <w:rPr>
          <w:szCs w:val="18"/>
        </w:rPr>
        <w:t xml:space="preserve">Med čakanjem, da se </w:t>
      </w:r>
      <w:r w:rsidR="001979A4" w:rsidRPr="00AD47BC">
        <w:rPr>
          <w:szCs w:val="22"/>
        </w:rPr>
        <w:t>napolnjeni injekcijski</w:t>
      </w:r>
      <w:r w:rsidR="001979A4" w:rsidRPr="00AD47BC">
        <w:rPr>
          <w:szCs w:val="18"/>
        </w:rPr>
        <w:t xml:space="preserve"> </w:t>
      </w:r>
      <w:r w:rsidRPr="00AD47BC">
        <w:rPr>
          <w:szCs w:val="18"/>
        </w:rPr>
        <w:t xml:space="preserve">peresnik segreje na </w:t>
      </w:r>
      <w:r w:rsidRPr="00AD47BC">
        <w:rPr>
          <w:szCs w:val="24"/>
        </w:rPr>
        <w:t>sobno temperaturo,</w:t>
      </w:r>
      <w:r w:rsidRPr="00AD47BC">
        <w:rPr>
          <w:szCs w:val="18"/>
        </w:rPr>
        <w:t xml:space="preserve"> z njega ne smete sneti pokrovčka.</w:t>
      </w:r>
    </w:p>
    <w:p w14:paraId="2E2B2EEF" w14:textId="77777777" w:rsidR="00CD7E05" w:rsidRPr="00AD47BC" w:rsidRDefault="00CD7E05" w:rsidP="00252BE5"/>
    <w:p w14:paraId="2E2B2EF0" w14:textId="77777777" w:rsidR="00CD7E05" w:rsidRPr="00AD47BC" w:rsidRDefault="00CD7E05" w:rsidP="00252BE5">
      <w:pPr>
        <w:keepNext/>
        <w:tabs>
          <w:tab w:val="left" w:pos="3795"/>
        </w:tabs>
        <w:autoSpaceDE w:val="0"/>
        <w:autoSpaceDN w:val="0"/>
        <w:adjustRightInd w:val="0"/>
        <w:rPr>
          <w:b/>
          <w:bCs/>
          <w:szCs w:val="18"/>
        </w:rPr>
      </w:pPr>
      <w:r w:rsidRPr="00AD47BC">
        <w:rPr>
          <w:b/>
          <w:bCs/>
          <w:szCs w:val="18"/>
        </w:rPr>
        <w:t>Pripravite si ostale potrebščine</w:t>
      </w:r>
    </w:p>
    <w:p w14:paraId="2E2B2EF1" w14:textId="77777777" w:rsidR="00CD7E05" w:rsidRPr="00AD47BC" w:rsidRDefault="00CD7E05" w:rsidP="00252BE5">
      <w:pPr>
        <w:numPr>
          <w:ilvl w:val="0"/>
          <w:numId w:val="35"/>
        </w:numPr>
        <w:autoSpaceDE w:val="0"/>
        <w:autoSpaceDN w:val="0"/>
        <w:adjustRightInd w:val="0"/>
        <w:ind w:left="567" w:hanging="567"/>
        <w:rPr>
          <w:szCs w:val="18"/>
        </w:rPr>
      </w:pPr>
      <w:r w:rsidRPr="00AD47BC">
        <w:rPr>
          <w:szCs w:val="18"/>
        </w:rPr>
        <w:t xml:space="preserve">Med čakanjem si lahko </w:t>
      </w:r>
      <w:r w:rsidRPr="00AD47BC">
        <w:rPr>
          <w:bCs/>
          <w:szCs w:val="18"/>
        </w:rPr>
        <w:t>pripravite vse ostale potrebščine</w:t>
      </w:r>
      <w:r w:rsidRPr="00AD47BC">
        <w:rPr>
          <w:szCs w:val="18"/>
        </w:rPr>
        <w:t>, vključno z alkoholnim zložencem, kosmom vate ali zložencem iz gaze ter posodo za odlaganje ostrih odpadkov.</w:t>
      </w:r>
    </w:p>
    <w:p w14:paraId="2E2B2EF2" w14:textId="77777777" w:rsidR="00CD7E05" w:rsidRPr="00AD47BC" w:rsidRDefault="00CD7E05" w:rsidP="00252BE5">
      <w:pPr>
        <w:autoSpaceDE w:val="0"/>
        <w:autoSpaceDN w:val="0"/>
        <w:adjustRightInd w:val="0"/>
        <w:rPr>
          <w:szCs w:val="18"/>
        </w:rPr>
      </w:pPr>
    </w:p>
    <w:p w14:paraId="2E2B2EF3" w14:textId="77777777" w:rsidR="00CD7E05" w:rsidRPr="00AD47BC" w:rsidRDefault="00CD7E05" w:rsidP="00252BE5">
      <w:pPr>
        <w:keepNext/>
        <w:autoSpaceDE w:val="0"/>
        <w:autoSpaceDN w:val="0"/>
        <w:adjustRightInd w:val="0"/>
        <w:rPr>
          <w:b/>
          <w:bCs/>
          <w:szCs w:val="18"/>
        </w:rPr>
      </w:pPr>
      <w:r w:rsidRPr="00AD47BC">
        <w:rPr>
          <w:b/>
          <w:bCs/>
        </w:rPr>
        <w:t xml:space="preserve">Preverite tekočino v </w:t>
      </w:r>
      <w:r w:rsidR="001979A4" w:rsidRPr="00AD47BC">
        <w:rPr>
          <w:b/>
          <w:bCs/>
        </w:rPr>
        <w:t xml:space="preserve">napolnjenem injekcijskem </w:t>
      </w:r>
      <w:r w:rsidRPr="00AD47BC">
        <w:rPr>
          <w:b/>
          <w:bCs/>
        </w:rPr>
        <w:t>peresniku</w:t>
      </w:r>
    </w:p>
    <w:p w14:paraId="2E2B2EF4" w14:textId="77777777" w:rsidR="00CD7E05" w:rsidRPr="00AD47BC" w:rsidRDefault="00CD7E05" w:rsidP="00252BE5">
      <w:pPr>
        <w:numPr>
          <w:ilvl w:val="0"/>
          <w:numId w:val="17"/>
        </w:numPr>
        <w:ind w:left="567" w:hanging="567"/>
        <w:rPr>
          <w:szCs w:val="22"/>
        </w:rPr>
      </w:pPr>
      <w:r w:rsidRPr="00AD47BC">
        <w:rPr>
          <w:szCs w:val="22"/>
        </w:rPr>
        <w:t xml:space="preserve">Poglejte skozi opazovalno okence in se prepričajte, da je tekočina v </w:t>
      </w:r>
      <w:r w:rsidR="001979A4" w:rsidRPr="00AD47BC">
        <w:rPr>
          <w:szCs w:val="22"/>
        </w:rPr>
        <w:t xml:space="preserve">napolnjenem injekcijskem </w:t>
      </w:r>
      <w:r w:rsidRPr="00AD47BC">
        <w:rPr>
          <w:szCs w:val="22"/>
        </w:rPr>
        <w:t>peresniku bistra do rahlo opalescentna (tj. da ima biserni sij) ter brezbarvna do svetlo rumena. Raztopina se lahko uporablja, če vsebuje nekaj majhnih prozornih ali belih delcev beljakovin.</w:t>
      </w:r>
    </w:p>
    <w:p w14:paraId="2E2B2EF5" w14:textId="77777777" w:rsidR="00A77B53" w:rsidRPr="00AD47BC" w:rsidRDefault="00CD7E05" w:rsidP="00252BE5">
      <w:pPr>
        <w:numPr>
          <w:ilvl w:val="0"/>
          <w:numId w:val="17"/>
        </w:numPr>
        <w:autoSpaceDE w:val="0"/>
        <w:autoSpaceDN w:val="0"/>
        <w:adjustRightInd w:val="0"/>
        <w:ind w:left="567" w:hanging="567"/>
        <w:rPr>
          <w:szCs w:val="22"/>
        </w:rPr>
      </w:pPr>
      <w:r w:rsidRPr="00AD47BC">
        <w:rPr>
          <w:szCs w:val="22"/>
        </w:rPr>
        <w:t>Lahko boste opazili tudi zračni mehurček, kar je normalno.</w:t>
      </w:r>
    </w:p>
    <w:p w14:paraId="2E2B2EF6" w14:textId="77777777" w:rsidR="00A77B53" w:rsidRPr="00AD47BC" w:rsidRDefault="001979A4" w:rsidP="00252BE5">
      <w:pPr>
        <w:numPr>
          <w:ilvl w:val="0"/>
          <w:numId w:val="17"/>
        </w:numPr>
        <w:autoSpaceDE w:val="0"/>
        <w:autoSpaceDN w:val="0"/>
        <w:adjustRightInd w:val="0"/>
        <w:ind w:left="567" w:hanging="567"/>
        <w:rPr>
          <w:szCs w:val="18"/>
        </w:rPr>
      </w:pPr>
      <w:r w:rsidRPr="00AD47BC">
        <w:rPr>
          <w:szCs w:val="22"/>
        </w:rPr>
        <w:t>Napolnjenega injekcijskega</w:t>
      </w:r>
      <w:r w:rsidRPr="00AD47BC">
        <w:rPr>
          <w:szCs w:val="18"/>
        </w:rPr>
        <w:t xml:space="preserve"> p</w:t>
      </w:r>
      <w:r w:rsidR="00CD7E05" w:rsidRPr="00AD47BC">
        <w:rPr>
          <w:szCs w:val="18"/>
        </w:rPr>
        <w:t xml:space="preserve">eresnika ne smete uporabiti, če je tekočina napačne barve, motna ali vsebuje večje delce. Če se to zgodi, se </w:t>
      </w:r>
      <w:r w:rsidR="00CD7E05" w:rsidRPr="00AD47BC">
        <w:t>posvetujte z zdravnikom ali farmacevtom</w:t>
      </w:r>
      <w:r w:rsidR="00CD7E05" w:rsidRPr="00AD47BC">
        <w:rPr>
          <w:szCs w:val="18"/>
        </w:rPr>
        <w:t>.</w:t>
      </w:r>
    </w:p>
    <w:p w14:paraId="2E2B2EF7" w14:textId="77777777" w:rsidR="00CD7E05" w:rsidRPr="00AD47BC" w:rsidRDefault="00CD7E05" w:rsidP="00252BE5">
      <w:pPr>
        <w:rPr>
          <w:b/>
          <w:bCs/>
        </w:rPr>
      </w:pPr>
    </w:p>
    <w:p w14:paraId="2E2B2EF8" w14:textId="77777777" w:rsidR="00CD7E05" w:rsidRPr="00AD47BC" w:rsidRDefault="00CD7E05" w:rsidP="00252BE5">
      <w:pPr>
        <w:keepNext/>
        <w:rPr>
          <w:b/>
          <w:bCs/>
        </w:rPr>
      </w:pPr>
      <w:r w:rsidRPr="00AD47BC">
        <w:rPr>
          <w:b/>
          <w:bCs/>
        </w:rPr>
        <w:t>2.</w:t>
      </w:r>
      <w:r w:rsidRPr="00AD47BC">
        <w:rPr>
          <w:b/>
          <w:bCs/>
        </w:rPr>
        <w:tab/>
        <w:t>Izbira in priprava mesta za injiciranje (glejte sliko 2)</w:t>
      </w:r>
    </w:p>
    <w:p w14:paraId="2E2B2EF9" w14:textId="77777777" w:rsidR="00CD7E05" w:rsidRPr="00AD47BC" w:rsidRDefault="00CD7E05" w:rsidP="00252BE5">
      <w:pPr>
        <w:keepNext/>
        <w:autoSpaceDE w:val="0"/>
        <w:autoSpaceDN w:val="0"/>
        <w:adjustRightInd w:val="0"/>
        <w:rPr>
          <w:b/>
          <w:bCs/>
          <w:szCs w:val="18"/>
        </w:rPr>
      </w:pPr>
    </w:p>
    <w:p w14:paraId="2E2B2EFA" w14:textId="418687F6" w:rsidR="00A77B53" w:rsidRPr="00AD47BC" w:rsidRDefault="00CD7E05" w:rsidP="00252BE5">
      <w:pPr>
        <w:numPr>
          <w:ilvl w:val="0"/>
          <w:numId w:val="17"/>
        </w:numPr>
        <w:ind w:left="567" w:hanging="567"/>
        <w:rPr>
          <w:szCs w:val="22"/>
        </w:rPr>
      </w:pPr>
      <w:r w:rsidRPr="00AD47BC">
        <w:rPr>
          <w:szCs w:val="22"/>
        </w:rPr>
        <w:t xml:space="preserve">Zdravilo si </w:t>
      </w:r>
      <w:r w:rsidR="00265360">
        <w:rPr>
          <w:szCs w:val="22"/>
        </w:rPr>
        <w:t>lahko</w:t>
      </w:r>
      <w:r w:rsidRPr="00AD47BC">
        <w:rPr>
          <w:szCs w:val="22"/>
        </w:rPr>
        <w:t xml:space="preserve"> injicirate v sprednji srednji del stegna.</w:t>
      </w:r>
    </w:p>
    <w:p w14:paraId="2E2B2EFB" w14:textId="611ABED5" w:rsidR="00A77B53" w:rsidRPr="00AD47BC" w:rsidRDefault="00CD7E05" w:rsidP="00252BE5">
      <w:pPr>
        <w:numPr>
          <w:ilvl w:val="0"/>
          <w:numId w:val="17"/>
        </w:numPr>
        <w:ind w:left="567" w:hanging="567"/>
        <w:rPr>
          <w:szCs w:val="22"/>
        </w:rPr>
      </w:pPr>
      <w:r w:rsidRPr="00AD47BC">
        <w:rPr>
          <w:szCs w:val="22"/>
        </w:rPr>
        <w:t>Za injiciranje lahko uporabite predel trebuha (abdomna) pod popkom, razen približno 5 cm širokega dela tik pod popkom.</w:t>
      </w:r>
    </w:p>
    <w:p w14:paraId="2E2B2EFC" w14:textId="77777777" w:rsidR="00CD7E05" w:rsidRPr="00AD47BC" w:rsidRDefault="00CD7E05" w:rsidP="00252BE5">
      <w:pPr>
        <w:numPr>
          <w:ilvl w:val="0"/>
          <w:numId w:val="17"/>
        </w:numPr>
        <w:autoSpaceDE w:val="0"/>
        <w:autoSpaceDN w:val="0"/>
        <w:adjustRightInd w:val="0"/>
        <w:ind w:left="567" w:hanging="567"/>
        <w:rPr>
          <w:szCs w:val="18"/>
        </w:rPr>
      </w:pPr>
      <w:r w:rsidRPr="00AD47BC">
        <w:rPr>
          <w:szCs w:val="18"/>
        </w:rPr>
        <w:t>Zdravila si ne injicirajte v predele, kjer je koža občutljiva, podpluta, pordela, luskasta ali zatrdela oziroma, kjer so vidne brazgotine ali strije.</w:t>
      </w:r>
    </w:p>
    <w:p w14:paraId="2E2B2EFD" w14:textId="5A17E2BF" w:rsidR="00CD7E05" w:rsidRPr="00AD47BC" w:rsidRDefault="00CD7E05" w:rsidP="00252BE5">
      <w:pPr>
        <w:numPr>
          <w:ilvl w:val="0"/>
          <w:numId w:val="17"/>
        </w:numPr>
        <w:autoSpaceDE w:val="0"/>
        <w:autoSpaceDN w:val="0"/>
        <w:adjustRightInd w:val="0"/>
        <w:ind w:left="567" w:hanging="567"/>
        <w:rPr>
          <w:szCs w:val="18"/>
        </w:rPr>
      </w:pPr>
      <w:r w:rsidRPr="00AD47BC">
        <w:rPr>
          <w:szCs w:val="18"/>
        </w:rPr>
        <w:t xml:space="preserve">Če si morate zdravilo injicirati večkrat, je treba posamezne injekcije uporabiti na različnih mestih </w:t>
      </w:r>
      <w:r w:rsidR="00265360">
        <w:rPr>
          <w:szCs w:val="18"/>
        </w:rPr>
        <w:t>za injiciranje</w:t>
      </w:r>
      <w:r w:rsidRPr="00AD47BC">
        <w:rPr>
          <w:szCs w:val="18"/>
        </w:rPr>
        <w:t>.</w:t>
      </w:r>
    </w:p>
    <w:p w14:paraId="2E2B2EFE" w14:textId="77777777" w:rsidR="00CD7E05" w:rsidRPr="00AD47BC" w:rsidRDefault="00CD7E05" w:rsidP="00252BE5">
      <w:pPr>
        <w:autoSpaceDE w:val="0"/>
        <w:autoSpaceDN w:val="0"/>
        <w:adjustRightInd w:val="0"/>
        <w:rPr>
          <w:szCs w:val="22"/>
        </w:rPr>
      </w:pPr>
    </w:p>
    <w:p w14:paraId="2E2B2EFF" w14:textId="61628C68" w:rsidR="00CD7E05" w:rsidRDefault="00CD7E05" w:rsidP="00252BE5">
      <w:pPr>
        <w:keepNext/>
        <w:autoSpaceDE w:val="0"/>
        <w:autoSpaceDN w:val="0"/>
        <w:adjustRightInd w:val="0"/>
        <w:jc w:val="center"/>
        <w:rPr>
          <w:szCs w:val="18"/>
        </w:rPr>
      </w:pPr>
    </w:p>
    <w:p w14:paraId="602EF73B" w14:textId="5CAD4DFF" w:rsidR="00D92AD8" w:rsidRPr="00AD47BC" w:rsidRDefault="00D92AD8" w:rsidP="00252BE5">
      <w:pPr>
        <w:keepNext/>
        <w:autoSpaceDE w:val="0"/>
        <w:autoSpaceDN w:val="0"/>
        <w:adjustRightInd w:val="0"/>
        <w:jc w:val="center"/>
        <w:rPr>
          <w:szCs w:val="18"/>
        </w:rPr>
      </w:pPr>
      <w:r w:rsidRPr="004F3EBB">
        <w:rPr>
          <w:szCs w:val="18"/>
        </w:rPr>
        <w:drawing>
          <wp:inline distT="0" distB="0" distL="0" distR="0" wp14:anchorId="7F9614F0" wp14:editId="3BAE2B35">
            <wp:extent cx="1661304" cy="19051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61304" cy="1905165"/>
                    </a:xfrm>
                    <a:prstGeom prst="rect">
                      <a:avLst/>
                    </a:prstGeom>
                  </pic:spPr>
                </pic:pic>
              </a:graphicData>
            </a:graphic>
          </wp:inline>
        </w:drawing>
      </w:r>
    </w:p>
    <w:p w14:paraId="2E2B2F00" w14:textId="77777777" w:rsidR="00CD7E05" w:rsidRPr="00AD47BC" w:rsidRDefault="00CD7E05" w:rsidP="00252BE5">
      <w:pPr>
        <w:autoSpaceDE w:val="0"/>
        <w:autoSpaceDN w:val="0"/>
        <w:adjustRightInd w:val="0"/>
        <w:jc w:val="center"/>
        <w:rPr>
          <w:szCs w:val="22"/>
        </w:rPr>
      </w:pPr>
      <w:r w:rsidRPr="00AD47BC">
        <w:rPr>
          <w:szCs w:val="22"/>
        </w:rPr>
        <w:t>Slika 2</w:t>
      </w:r>
    </w:p>
    <w:p w14:paraId="2E2B2F01" w14:textId="21D52CD2" w:rsidR="00CD7E05" w:rsidRDefault="00CD7E05" w:rsidP="00252BE5"/>
    <w:p w14:paraId="0A253F98" w14:textId="2C8C8D43" w:rsidR="00D92AD8" w:rsidRDefault="00D92AD8" w:rsidP="00252BE5"/>
    <w:p w14:paraId="468DEEBD" w14:textId="77777777" w:rsidR="00D92AD8" w:rsidRPr="00E401DA" w:rsidRDefault="00D92AD8" w:rsidP="00D92AD8">
      <w:pPr>
        <w:rPr>
          <w:bCs/>
          <w:noProof w:val="0"/>
        </w:rPr>
      </w:pPr>
      <w:r>
        <w:drawing>
          <wp:inline distT="0" distB="0" distL="0" distR="0" wp14:anchorId="4E0CA442" wp14:editId="5606672B">
            <wp:extent cx="238125" cy="2095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flipH="1">
                      <a:off x="0" y="0"/>
                      <a:ext cx="238125" cy="209550"/>
                    </a:xfrm>
                    <a:prstGeom prst="rect">
                      <a:avLst/>
                    </a:prstGeom>
                    <a:noFill/>
                    <a:ln>
                      <a:noFill/>
                    </a:ln>
                  </pic:spPr>
                </pic:pic>
              </a:graphicData>
            </a:graphic>
          </wp:inline>
        </w:drawing>
      </w:r>
      <w:r>
        <w:rPr>
          <w:szCs w:val="22"/>
        </w:rPr>
        <w:t xml:space="preserve"> </w:t>
      </w:r>
      <w:r>
        <w:rPr>
          <w:b/>
          <w:bCs/>
          <w:szCs w:val="22"/>
        </w:rPr>
        <w:t xml:space="preserve">NE </w:t>
      </w:r>
      <w:r>
        <w:rPr>
          <w:szCs w:val="22"/>
        </w:rPr>
        <w:t>injicirajte v roko, da preprečite okvaro napolnjenega injekcijskega peresnika in/ali nenamerno poškodbo.</w:t>
      </w:r>
    </w:p>
    <w:p w14:paraId="2E2B2F08" w14:textId="77777777" w:rsidR="00CD7E05" w:rsidRPr="00AD47BC" w:rsidRDefault="00CD7E05" w:rsidP="00252BE5"/>
    <w:p w14:paraId="2E2B2F09" w14:textId="2D69B9F2" w:rsidR="00A77B53" w:rsidRPr="00AD47BC" w:rsidRDefault="00D92AD8" w:rsidP="00252BE5">
      <w:pPr>
        <w:keepNext/>
        <w:autoSpaceDE w:val="0"/>
        <w:autoSpaceDN w:val="0"/>
        <w:adjustRightInd w:val="0"/>
        <w:rPr>
          <w:b/>
          <w:szCs w:val="18"/>
        </w:rPr>
      </w:pPr>
      <w:r>
        <w:rPr>
          <w:b/>
          <w:bCs/>
        </w:rPr>
        <w:lastRenderedPageBreak/>
        <w:t>Umivanje rok in čiščenje</w:t>
      </w:r>
      <w:r w:rsidR="00CD7E05" w:rsidRPr="00AD47BC">
        <w:rPr>
          <w:b/>
          <w:bCs/>
        </w:rPr>
        <w:t xml:space="preserve"> mesta za injiciranje</w:t>
      </w:r>
    </w:p>
    <w:p w14:paraId="2E2B2F0A" w14:textId="77777777" w:rsidR="00A77B53" w:rsidRPr="00AD47BC" w:rsidRDefault="00CD7E05" w:rsidP="00252BE5">
      <w:pPr>
        <w:numPr>
          <w:ilvl w:val="0"/>
          <w:numId w:val="17"/>
        </w:numPr>
        <w:ind w:left="567" w:hanging="567"/>
        <w:rPr>
          <w:szCs w:val="22"/>
        </w:rPr>
      </w:pPr>
      <w:r w:rsidRPr="00AD47BC">
        <w:rPr>
          <w:szCs w:val="22"/>
        </w:rPr>
        <w:t>Temeljito si umijte roke z milom in toplo vodo.</w:t>
      </w:r>
    </w:p>
    <w:p w14:paraId="2E2B2F0B" w14:textId="77777777" w:rsidR="00A77B53" w:rsidRPr="00AD47BC" w:rsidRDefault="00CD7E05" w:rsidP="00252BE5">
      <w:pPr>
        <w:numPr>
          <w:ilvl w:val="0"/>
          <w:numId w:val="17"/>
        </w:numPr>
        <w:ind w:left="567" w:hanging="567"/>
        <w:rPr>
          <w:szCs w:val="22"/>
        </w:rPr>
      </w:pPr>
      <w:r w:rsidRPr="00AD47BC">
        <w:rPr>
          <w:szCs w:val="22"/>
        </w:rPr>
        <w:t>Obrišite mesto injiciranja z alkoholnim zložencem.</w:t>
      </w:r>
    </w:p>
    <w:p w14:paraId="2E2B2F0C" w14:textId="77777777" w:rsidR="00CD7E05" w:rsidRPr="00AD47BC" w:rsidRDefault="00CD7E05" w:rsidP="00252BE5">
      <w:pPr>
        <w:numPr>
          <w:ilvl w:val="0"/>
          <w:numId w:val="17"/>
        </w:numPr>
        <w:ind w:left="567" w:hanging="567"/>
        <w:rPr>
          <w:szCs w:val="22"/>
        </w:rPr>
      </w:pPr>
      <w:r w:rsidRPr="00AD47BC">
        <w:rPr>
          <w:szCs w:val="22"/>
        </w:rPr>
        <w:t>Pustite, da se koža posuši, preden si začnete injicirati zdravilo, vendar za to ne smete uporabiti ventilatorja ali pihati z usti na očiščeno mesto.</w:t>
      </w:r>
    </w:p>
    <w:p w14:paraId="2E2B2F0D" w14:textId="77777777" w:rsidR="00A77B53" w:rsidRPr="00AD47BC" w:rsidRDefault="00CD7E05" w:rsidP="00252BE5">
      <w:pPr>
        <w:numPr>
          <w:ilvl w:val="0"/>
          <w:numId w:val="17"/>
        </w:numPr>
        <w:autoSpaceDE w:val="0"/>
        <w:autoSpaceDN w:val="0"/>
        <w:adjustRightInd w:val="0"/>
        <w:ind w:left="567" w:hanging="567"/>
        <w:rPr>
          <w:szCs w:val="18"/>
        </w:rPr>
      </w:pPr>
      <w:r w:rsidRPr="00AD47BC">
        <w:rPr>
          <w:szCs w:val="18"/>
        </w:rPr>
        <w:t>Preden si date injekcijo, se tega mesta ne smete več dotakniti.</w:t>
      </w:r>
    </w:p>
    <w:p w14:paraId="2E2B2F0E" w14:textId="77777777" w:rsidR="00CD7E05" w:rsidRPr="00AD47BC" w:rsidRDefault="00CD7E05" w:rsidP="00252BE5">
      <w:pPr>
        <w:autoSpaceDE w:val="0"/>
        <w:autoSpaceDN w:val="0"/>
        <w:adjustRightInd w:val="0"/>
        <w:rPr>
          <w:szCs w:val="18"/>
        </w:rPr>
      </w:pPr>
    </w:p>
    <w:p w14:paraId="2E2B2F0F" w14:textId="77777777" w:rsidR="00CD7E05" w:rsidRPr="00AD47BC" w:rsidRDefault="00CD7E05" w:rsidP="00252BE5">
      <w:pPr>
        <w:keepNext/>
        <w:autoSpaceDE w:val="0"/>
        <w:autoSpaceDN w:val="0"/>
        <w:adjustRightInd w:val="0"/>
        <w:rPr>
          <w:b/>
          <w:bCs/>
          <w:szCs w:val="18"/>
        </w:rPr>
      </w:pPr>
      <w:r w:rsidRPr="00AD47BC">
        <w:rPr>
          <w:b/>
          <w:bCs/>
          <w:szCs w:val="18"/>
        </w:rPr>
        <w:t>3.</w:t>
      </w:r>
      <w:r w:rsidRPr="00AD47BC">
        <w:rPr>
          <w:b/>
          <w:bCs/>
          <w:szCs w:val="18"/>
        </w:rPr>
        <w:tab/>
        <w:t>Injiciranje zdravila</w:t>
      </w:r>
    </w:p>
    <w:p w14:paraId="2E2B2F10" w14:textId="77777777" w:rsidR="00736B32" w:rsidRPr="00AD47BC" w:rsidRDefault="00736B32" w:rsidP="00252BE5">
      <w:pPr>
        <w:keepNext/>
        <w:autoSpaceDE w:val="0"/>
        <w:autoSpaceDN w:val="0"/>
        <w:adjustRightInd w:val="0"/>
        <w:rPr>
          <w:b/>
          <w:bCs/>
          <w:szCs w:val="18"/>
        </w:rPr>
      </w:pPr>
    </w:p>
    <w:p w14:paraId="2E2B2F11" w14:textId="77777777" w:rsidR="00A77B53" w:rsidRPr="00AD47BC" w:rsidRDefault="00CD7E05" w:rsidP="00252BE5">
      <w:pPr>
        <w:numPr>
          <w:ilvl w:val="0"/>
          <w:numId w:val="36"/>
        </w:numPr>
        <w:ind w:left="567" w:hanging="567"/>
      </w:pPr>
      <w:r w:rsidRPr="00AD47BC">
        <w:t>Pokrovčka ne smete sneti, dokler niste pripravljeni za injiciranje zdravila.</w:t>
      </w:r>
    </w:p>
    <w:p w14:paraId="2E2B2F12" w14:textId="77777777" w:rsidR="00A77B53" w:rsidRPr="00AD47BC" w:rsidRDefault="00CD7E05" w:rsidP="00252BE5">
      <w:pPr>
        <w:numPr>
          <w:ilvl w:val="0"/>
          <w:numId w:val="36"/>
        </w:numPr>
        <w:ind w:left="567" w:hanging="567"/>
      </w:pPr>
      <w:r w:rsidRPr="00AD47BC">
        <w:t>Zdravilo si injicirajte v roku 5 minut po odstranitvi pokrovčka.</w:t>
      </w:r>
    </w:p>
    <w:p w14:paraId="2E2B2F13" w14:textId="77777777" w:rsidR="00CD7E05" w:rsidRPr="00AD47BC" w:rsidRDefault="00CD7E05" w:rsidP="00252BE5">
      <w:pPr>
        <w:autoSpaceDE w:val="0"/>
        <w:autoSpaceDN w:val="0"/>
        <w:adjustRightInd w:val="0"/>
        <w:rPr>
          <w:szCs w:val="18"/>
        </w:rPr>
      </w:pPr>
    </w:p>
    <w:p w14:paraId="2E2B2F14" w14:textId="4C0F5321" w:rsidR="00CD7E05" w:rsidRPr="00AD47BC" w:rsidRDefault="00CD7E05" w:rsidP="00252BE5">
      <w:pPr>
        <w:keepNext/>
        <w:autoSpaceDE w:val="0"/>
        <w:autoSpaceDN w:val="0"/>
        <w:adjustRightInd w:val="0"/>
        <w:rPr>
          <w:b/>
          <w:bCs/>
          <w:szCs w:val="18"/>
        </w:rPr>
      </w:pPr>
      <w:r w:rsidRPr="00AD47BC">
        <w:rPr>
          <w:b/>
          <w:bCs/>
          <w:szCs w:val="18"/>
        </w:rPr>
        <w:t>Snemite pokrovček (slika </w:t>
      </w:r>
      <w:r w:rsidR="00D92AD8">
        <w:rPr>
          <w:b/>
          <w:bCs/>
          <w:szCs w:val="18"/>
        </w:rPr>
        <w:t>3</w:t>
      </w:r>
      <w:r w:rsidRPr="00AD47BC">
        <w:rPr>
          <w:b/>
          <w:bCs/>
          <w:szCs w:val="18"/>
        </w:rPr>
        <w:t>)</w:t>
      </w:r>
    </w:p>
    <w:p w14:paraId="2E2B2F15" w14:textId="77777777" w:rsidR="00A77B53" w:rsidRPr="00AD47BC" w:rsidRDefault="00CD7E05" w:rsidP="00252BE5">
      <w:pPr>
        <w:numPr>
          <w:ilvl w:val="0"/>
          <w:numId w:val="17"/>
        </w:numPr>
        <w:ind w:left="567" w:hanging="567"/>
        <w:rPr>
          <w:szCs w:val="22"/>
        </w:rPr>
      </w:pPr>
      <w:r w:rsidRPr="00AD47BC">
        <w:rPr>
          <w:szCs w:val="22"/>
        </w:rPr>
        <w:t>Ko ste pripravljeni za injiciranje zdravila, malo obrnite pokrovček, da bo počil varnostni pečat.</w:t>
      </w:r>
    </w:p>
    <w:p w14:paraId="2E2B2F17" w14:textId="02F4E724" w:rsidR="00CD7E05" w:rsidRPr="00D92AD8" w:rsidRDefault="00CD7E05" w:rsidP="00E9643A">
      <w:pPr>
        <w:numPr>
          <w:ilvl w:val="0"/>
          <w:numId w:val="17"/>
        </w:numPr>
        <w:ind w:left="567" w:hanging="567"/>
        <w:rPr>
          <w:szCs w:val="18"/>
        </w:rPr>
      </w:pPr>
      <w:r w:rsidRPr="00AD47BC">
        <w:rPr>
          <w:szCs w:val="22"/>
        </w:rPr>
        <w:t>Snemite pokrovček in ga po injiciranju zavrzite.</w:t>
      </w:r>
    </w:p>
    <w:p w14:paraId="2E2B2F18" w14:textId="085414DE" w:rsidR="001D7441" w:rsidRPr="00AD47BC" w:rsidRDefault="00CD7E05" w:rsidP="00252BE5">
      <w:pPr>
        <w:numPr>
          <w:ilvl w:val="0"/>
          <w:numId w:val="17"/>
        </w:numPr>
        <w:ind w:left="567" w:hanging="567"/>
      </w:pPr>
      <w:r w:rsidRPr="00AD47BC">
        <w:t xml:space="preserve">Pokrovčka ne smete več </w:t>
      </w:r>
      <w:r w:rsidR="00D92AD8">
        <w:t>nameščati nazaj</w:t>
      </w:r>
      <w:r w:rsidR="00D92AD8" w:rsidRPr="00AD47BC">
        <w:t xml:space="preserve"> </w:t>
      </w:r>
      <w:r w:rsidRPr="00AD47BC">
        <w:t xml:space="preserve">na </w:t>
      </w:r>
      <w:r w:rsidR="001979A4" w:rsidRPr="00AD47BC">
        <w:rPr>
          <w:szCs w:val="22"/>
        </w:rPr>
        <w:t>napolnjeni injekcijski</w:t>
      </w:r>
      <w:r w:rsidR="001979A4" w:rsidRPr="00AD47BC">
        <w:t xml:space="preserve"> </w:t>
      </w:r>
      <w:r w:rsidRPr="00AD47BC">
        <w:t>peresnik, ker bi tako</w:t>
      </w:r>
      <w:r w:rsidR="001D7441" w:rsidRPr="00AD47BC">
        <w:t xml:space="preserve"> lahko poškodovali iglo v njem.</w:t>
      </w:r>
    </w:p>
    <w:p w14:paraId="2E2B2F19" w14:textId="77777777" w:rsidR="00CD7E05" w:rsidRPr="00AD47BC" w:rsidRDefault="001979A4" w:rsidP="00252BE5">
      <w:pPr>
        <w:numPr>
          <w:ilvl w:val="0"/>
          <w:numId w:val="17"/>
        </w:numPr>
        <w:ind w:left="567" w:hanging="567"/>
      </w:pPr>
      <w:r w:rsidRPr="00AD47BC">
        <w:rPr>
          <w:szCs w:val="22"/>
        </w:rPr>
        <w:t>Napolnjenega injekcijskega</w:t>
      </w:r>
      <w:r w:rsidRPr="00AD47BC">
        <w:t xml:space="preserve"> p</w:t>
      </w:r>
      <w:r w:rsidR="00CD7E05" w:rsidRPr="00AD47BC">
        <w:t>eresnika ne smete uporabiti, če vam je padel brez pokrovčka. Če se to zgodi, se posvetujte z zdravnikom ali farmacevtom.</w:t>
      </w:r>
    </w:p>
    <w:p w14:paraId="2E2B2F1A" w14:textId="77777777" w:rsidR="00CD7E05" w:rsidRPr="00AD47BC" w:rsidRDefault="00CD7E05" w:rsidP="00252BE5">
      <w:pPr>
        <w:autoSpaceDE w:val="0"/>
        <w:autoSpaceDN w:val="0"/>
        <w:adjustRightInd w:val="0"/>
        <w:rPr>
          <w:szCs w:val="18"/>
        </w:rPr>
      </w:pPr>
    </w:p>
    <w:p w14:paraId="2E2B2F1B" w14:textId="47425E44" w:rsidR="00CD7E05" w:rsidRPr="00AD47BC" w:rsidRDefault="001204E9" w:rsidP="00252BE5">
      <w:pPr>
        <w:keepNext/>
        <w:jc w:val="center"/>
      </w:pPr>
      <w:r>
        <w:drawing>
          <wp:inline distT="0" distB="0" distL="0" distR="0" wp14:anchorId="2E2B322A" wp14:editId="0EC8C536">
            <wp:extent cx="4057650" cy="3276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7650" cy="3276600"/>
                    </a:xfrm>
                    <a:prstGeom prst="rect">
                      <a:avLst/>
                    </a:prstGeom>
                    <a:noFill/>
                    <a:ln>
                      <a:noFill/>
                    </a:ln>
                  </pic:spPr>
                </pic:pic>
              </a:graphicData>
            </a:graphic>
          </wp:inline>
        </w:drawing>
      </w:r>
    </w:p>
    <w:p w14:paraId="2E2B2F1C" w14:textId="1CB13263" w:rsidR="00CD7E05" w:rsidRPr="00AD47BC" w:rsidRDefault="00CD7E05" w:rsidP="00252BE5">
      <w:pPr>
        <w:autoSpaceDE w:val="0"/>
        <w:autoSpaceDN w:val="0"/>
        <w:adjustRightInd w:val="0"/>
        <w:jc w:val="center"/>
        <w:rPr>
          <w:szCs w:val="22"/>
        </w:rPr>
      </w:pPr>
      <w:r w:rsidRPr="00AD47BC">
        <w:rPr>
          <w:szCs w:val="22"/>
        </w:rPr>
        <w:t>Slika </w:t>
      </w:r>
      <w:r w:rsidR="00D92AD8">
        <w:rPr>
          <w:szCs w:val="22"/>
        </w:rPr>
        <w:t>3</w:t>
      </w:r>
    </w:p>
    <w:p w14:paraId="2E2B2F1D" w14:textId="77777777" w:rsidR="00CD7E05" w:rsidRPr="00AD47BC" w:rsidRDefault="00CD7E05" w:rsidP="00252BE5">
      <w:pPr>
        <w:autoSpaceDE w:val="0"/>
        <w:autoSpaceDN w:val="0"/>
        <w:adjustRightInd w:val="0"/>
        <w:rPr>
          <w:szCs w:val="22"/>
        </w:rPr>
      </w:pPr>
    </w:p>
    <w:p w14:paraId="2E2B2F1E" w14:textId="6EE43915" w:rsidR="00CD7E05" w:rsidRDefault="001979A4" w:rsidP="00252BE5">
      <w:pPr>
        <w:keepNext/>
        <w:autoSpaceDE w:val="0"/>
        <w:autoSpaceDN w:val="0"/>
        <w:adjustRightInd w:val="0"/>
        <w:rPr>
          <w:b/>
          <w:bCs/>
          <w:szCs w:val="18"/>
        </w:rPr>
      </w:pPr>
      <w:r w:rsidRPr="00AD47BC">
        <w:rPr>
          <w:b/>
          <w:bCs/>
          <w:szCs w:val="18"/>
        </w:rPr>
        <w:lastRenderedPageBreak/>
        <w:t>Napolnjeni injekcijski p</w:t>
      </w:r>
      <w:r w:rsidR="00CD7E05" w:rsidRPr="00AD47BC">
        <w:rPr>
          <w:b/>
          <w:bCs/>
          <w:szCs w:val="18"/>
        </w:rPr>
        <w:t>eresnik pritisnite na kožo (glejte sliki </w:t>
      </w:r>
      <w:r w:rsidR="00D92AD8">
        <w:rPr>
          <w:b/>
          <w:bCs/>
          <w:szCs w:val="18"/>
        </w:rPr>
        <w:t>4</w:t>
      </w:r>
      <w:r w:rsidR="00CD7E05" w:rsidRPr="00AD47BC">
        <w:rPr>
          <w:b/>
          <w:bCs/>
          <w:szCs w:val="18"/>
        </w:rPr>
        <w:t xml:space="preserve"> in </w:t>
      </w:r>
      <w:r w:rsidR="00D92AD8">
        <w:rPr>
          <w:b/>
          <w:bCs/>
          <w:szCs w:val="18"/>
        </w:rPr>
        <w:t>5</w:t>
      </w:r>
      <w:r w:rsidR="00CD7E05" w:rsidRPr="00AD47BC">
        <w:rPr>
          <w:b/>
          <w:bCs/>
          <w:szCs w:val="18"/>
        </w:rPr>
        <w:t>)</w:t>
      </w:r>
      <w:r w:rsidR="00D92AD8">
        <w:rPr>
          <w:b/>
          <w:bCs/>
          <w:szCs w:val="18"/>
        </w:rPr>
        <w:t xml:space="preserve"> brez stiskanja kože</w:t>
      </w:r>
      <w:r w:rsidR="00D24974">
        <w:rPr>
          <w:b/>
          <w:bCs/>
          <w:szCs w:val="18"/>
        </w:rPr>
        <w:t>.</w:t>
      </w:r>
    </w:p>
    <w:p w14:paraId="7D8D404C" w14:textId="4DCF6BC8" w:rsidR="00D92AD8" w:rsidRDefault="00D92AD8" w:rsidP="00252BE5">
      <w:pPr>
        <w:keepNext/>
        <w:autoSpaceDE w:val="0"/>
        <w:autoSpaceDN w:val="0"/>
        <w:adjustRightInd w:val="0"/>
        <w:rPr>
          <w:b/>
          <w:bCs/>
          <w:szCs w:val="18"/>
        </w:rPr>
      </w:pPr>
    </w:p>
    <w:p w14:paraId="7F8B61E0" w14:textId="77777777" w:rsidR="00D92AD8" w:rsidRDefault="00D92AD8" w:rsidP="00D92AD8">
      <w:pPr>
        <w:keepNext/>
        <w:autoSpaceDE w:val="0"/>
        <w:autoSpaceDN w:val="0"/>
        <w:adjustRightInd w:val="0"/>
        <w:jc w:val="center"/>
        <w:rPr>
          <w:b/>
          <w:bCs/>
          <w:szCs w:val="18"/>
        </w:rPr>
      </w:pPr>
      <w:r w:rsidRPr="004F3EBB">
        <w:rPr>
          <w:b/>
          <w:bCs/>
          <w:szCs w:val="18"/>
        </w:rPr>
        <w:drawing>
          <wp:inline distT="0" distB="0" distL="0" distR="0" wp14:anchorId="50072545" wp14:editId="3D2DB769">
            <wp:extent cx="1836686" cy="1899731"/>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51403" cy="1914954"/>
                    </a:xfrm>
                    <a:prstGeom prst="rect">
                      <a:avLst/>
                    </a:prstGeom>
                  </pic:spPr>
                </pic:pic>
              </a:graphicData>
            </a:graphic>
          </wp:inline>
        </w:drawing>
      </w:r>
    </w:p>
    <w:p w14:paraId="2136D7F2" w14:textId="77777777" w:rsidR="00D92AD8" w:rsidRDefault="00D92AD8" w:rsidP="00D92AD8">
      <w:pPr>
        <w:keepNext/>
        <w:autoSpaceDE w:val="0"/>
        <w:autoSpaceDN w:val="0"/>
        <w:adjustRightInd w:val="0"/>
        <w:jc w:val="center"/>
        <w:rPr>
          <w:noProof w:val="0"/>
          <w:szCs w:val="22"/>
          <w:lang w:val="en-GB"/>
        </w:rPr>
      </w:pPr>
      <w:r>
        <w:rPr>
          <w:szCs w:val="22"/>
        </w:rPr>
        <w:t>Slika </w:t>
      </w:r>
      <w:r w:rsidRPr="00407890">
        <w:rPr>
          <w:szCs w:val="22"/>
        </w:rPr>
        <w:t>4</w:t>
      </w:r>
    </w:p>
    <w:p w14:paraId="737EB967" w14:textId="77777777" w:rsidR="00D92AD8" w:rsidRPr="00AD47BC" w:rsidRDefault="00D92AD8" w:rsidP="00252BE5">
      <w:pPr>
        <w:keepNext/>
        <w:autoSpaceDE w:val="0"/>
        <w:autoSpaceDN w:val="0"/>
        <w:adjustRightInd w:val="0"/>
        <w:rPr>
          <w:b/>
          <w:bCs/>
          <w:szCs w:val="18"/>
        </w:rPr>
      </w:pPr>
    </w:p>
    <w:p w14:paraId="3B6C2CCB" w14:textId="4C58038D" w:rsidR="006D0A4A" w:rsidRDefault="001979A4" w:rsidP="00252BE5">
      <w:pPr>
        <w:numPr>
          <w:ilvl w:val="0"/>
          <w:numId w:val="17"/>
        </w:numPr>
        <w:ind w:left="567" w:hanging="567"/>
        <w:rPr>
          <w:szCs w:val="22"/>
        </w:rPr>
      </w:pPr>
      <w:r w:rsidRPr="00AD47BC">
        <w:rPr>
          <w:szCs w:val="22"/>
        </w:rPr>
        <w:t>Napolnjeni injekcijski p</w:t>
      </w:r>
      <w:r w:rsidR="00CD7E05" w:rsidRPr="00AD47BC">
        <w:rPr>
          <w:szCs w:val="22"/>
        </w:rPr>
        <w:t xml:space="preserve">eresnik udobno </w:t>
      </w:r>
      <w:r w:rsidR="00CB70F8">
        <w:rPr>
          <w:szCs w:val="22"/>
        </w:rPr>
        <w:t>držite</w:t>
      </w:r>
      <w:r w:rsidR="006D0A4A">
        <w:rPr>
          <w:szCs w:val="22"/>
        </w:rPr>
        <w:t xml:space="preserve"> z eno roko </w:t>
      </w:r>
      <w:r w:rsidR="006D0A4A" w:rsidRPr="00407890">
        <w:rPr>
          <w:b/>
          <w:bCs/>
          <w:szCs w:val="22"/>
        </w:rPr>
        <w:t>nad modrim gumbom</w:t>
      </w:r>
      <w:r w:rsidR="00CD7E05" w:rsidRPr="00AD47BC">
        <w:rPr>
          <w:szCs w:val="22"/>
        </w:rPr>
        <w:t>.</w:t>
      </w:r>
    </w:p>
    <w:p w14:paraId="0B70A0B5" w14:textId="77777777" w:rsidR="006D0A4A" w:rsidRDefault="006D0A4A" w:rsidP="006D0A4A">
      <w:pPr>
        <w:numPr>
          <w:ilvl w:val="0"/>
          <w:numId w:val="17"/>
        </w:numPr>
        <w:ind w:left="567" w:hanging="567"/>
        <w:rPr>
          <w:szCs w:val="22"/>
        </w:rPr>
      </w:pPr>
      <w:r>
        <w:rPr>
          <w:szCs w:val="22"/>
        </w:rPr>
        <w:t>Poskrbite, da je</w:t>
      </w:r>
      <w:r w:rsidRPr="00477293">
        <w:rPr>
          <w:szCs w:val="22"/>
        </w:rPr>
        <w:t xml:space="preserve"> zelen varnostni ovoj</w:t>
      </w:r>
      <w:r>
        <w:rPr>
          <w:szCs w:val="22"/>
        </w:rPr>
        <w:t xml:space="preserve"> stabilen in postavljen čim bolj ravno glede na vašo kožo. Če napolnjeni injekcijski peresnik med injiciranjem ni stabilen, lahko tvegate, da se igla zvije.</w:t>
      </w:r>
    </w:p>
    <w:p w14:paraId="057806DB" w14:textId="68DB0C18" w:rsidR="006D0A4A" w:rsidRDefault="00401453" w:rsidP="006D0A4A">
      <w:pPr>
        <w:numPr>
          <w:ilvl w:val="0"/>
          <w:numId w:val="17"/>
        </w:numPr>
        <w:ind w:left="567" w:hanging="567"/>
        <w:rPr>
          <w:szCs w:val="22"/>
        </w:rPr>
      </w:pPr>
      <w:r>
        <w:rPr>
          <w:szCs w:val="22"/>
        </w:rPr>
        <w:t xml:space="preserve">Kože </w:t>
      </w:r>
      <w:r w:rsidR="006D0A4A">
        <w:rPr>
          <w:szCs w:val="22"/>
        </w:rPr>
        <w:t>NE stiskajte, da se izognete nenamerni poškodbi z injekcijsko iglo.</w:t>
      </w:r>
    </w:p>
    <w:p w14:paraId="2E2B2F1F" w14:textId="2294ADF1" w:rsidR="00CD7E05" w:rsidRDefault="006D0A4A" w:rsidP="006D0A4A">
      <w:pPr>
        <w:numPr>
          <w:ilvl w:val="0"/>
          <w:numId w:val="17"/>
        </w:numPr>
        <w:ind w:left="567" w:hanging="567"/>
        <w:rPr>
          <w:szCs w:val="22"/>
        </w:rPr>
      </w:pPr>
      <w:r>
        <w:rPr>
          <w:szCs w:val="22"/>
        </w:rPr>
        <w:t>Modrega g</w:t>
      </w:r>
      <w:r w:rsidR="00CD7E05" w:rsidRPr="00AD47BC">
        <w:rPr>
          <w:szCs w:val="22"/>
        </w:rPr>
        <w:t xml:space="preserve">umba </w:t>
      </w:r>
      <w:r>
        <w:rPr>
          <w:szCs w:val="22"/>
        </w:rPr>
        <w:t xml:space="preserve">se </w:t>
      </w:r>
      <w:r w:rsidR="00CB70F8">
        <w:rPr>
          <w:szCs w:val="22"/>
        </w:rPr>
        <w:t>NE dotikajte in ga NE</w:t>
      </w:r>
      <w:r w:rsidR="00CB70F8" w:rsidRPr="00AD47BC">
        <w:rPr>
          <w:szCs w:val="22"/>
        </w:rPr>
        <w:t xml:space="preserve"> </w:t>
      </w:r>
      <w:r w:rsidR="00CB70F8">
        <w:rPr>
          <w:szCs w:val="22"/>
        </w:rPr>
        <w:t xml:space="preserve">pritiskajte </w:t>
      </w:r>
      <w:r>
        <w:rPr>
          <w:szCs w:val="22"/>
        </w:rPr>
        <w:t>med nameščanjem napolnjenega injekcijskega peresnika na kožo</w:t>
      </w:r>
      <w:r w:rsidR="00CD7E05" w:rsidRPr="00AD47BC">
        <w:rPr>
          <w:szCs w:val="22"/>
        </w:rPr>
        <w:t>.</w:t>
      </w:r>
    </w:p>
    <w:p w14:paraId="57BBD707" w14:textId="64816737" w:rsidR="006D0A4A" w:rsidRDefault="006D0A4A" w:rsidP="006D0A4A">
      <w:pPr>
        <w:rPr>
          <w:szCs w:val="22"/>
        </w:rPr>
      </w:pPr>
    </w:p>
    <w:p w14:paraId="2FAA787B" w14:textId="77777777" w:rsidR="006D0A4A" w:rsidRDefault="006D0A4A" w:rsidP="006D0A4A">
      <w:pPr>
        <w:jc w:val="center"/>
        <w:rPr>
          <w:szCs w:val="22"/>
        </w:rPr>
      </w:pPr>
      <w:r>
        <w:drawing>
          <wp:inline distT="0" distB="0" distL="0" distR="0" wp14:anchorId="6AB4C7B0" wp14:editId="345DADFD">
            <wp:extent cx="1685925" cy="17811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39DCD249" w14:textId="77777777" w:rsidR="006D0A4A" w:rsidRDefault="006D0A4A" w:rsidP="006D0A4A">
      <w:pPr>
        <w:rPr>
          <w:szCs w:val="22"/>
        </w:rPr>
      </w:pPr>
    </w:p>
    <w:p w14:paraId="677C1EEC" w14:textId="77777777" w:rsidR="006D0A4A" w:rsidRDefault="006D0A4A" w:rsidP="006D0A4A">
      <w:pPr>
        <w:jc w:val="center"/>
        <w:rPr>
          <w:bCs/>
          <w:noProof w:val="0"/>
          <w:lang w:val="en-GB"/>
        </w:rPr>
      </w:pPr>
      <w:r>
        <w:rPr>
          <w:bCs/>
        </w:rPr>
        <w:t>Slika 5</w:t>
      </w:r>
    </w:p>
    <w:p w14:paraId="1FBB2CDC" w14:textId="77777777" w:rsidR="006D0A4A" w:rsidRPr="00AD47BC" w:rsidRDefault="006D0A4A" w:rsidP="006D0A4A">
      <w:pPr>
        <w:rPr>
          <w:szCs w:val="22"/>
        </w:rPr>
      </w:pPr>
    </w:p>
    <w:p w14:paraId="164B1415" w14:textId="50C4FB20" w:rsidR="006D0A4A" w:rsidRDefault="00CD7E05" w:rsidP="006D0A4A">
      <w:pPr>
        <w:numPr>
          <w:ilvl w:val="0"/>
          <w:numId w:val="17"/>
        </w:numPr>
        <w:ind w:left="567" w:hanging="567"/>
        <w:rPr>
          <w:szCs w:val="22"/>
        </w:rPr>
      </w:pPr>
      <w:r w:rsidRPr="00AD47BC">
        <w:rPr>
          <w:szCs w:val="22"/>
        </w:rPr>
        <w:t xml:space="preserve">Odprti konec </w:t>
      </w:r>
      <w:r w:rsidR="001979A4" w:rsidRPr="00AD47BC">
        <w:rPr>
          <w:szCs w:val="22"/>
        </w:rPr>
        <w:t xml:space="preserve">napolnjenega injekcijskega </w:t>
      </w:r>
      <w:r w:rsidRPr="00AD47BC">
        <w:rPr>
          <w:szCs w:val="22"/>
        </w:rPr>
        <w:t>peresnika pritisnite na kožo pod kotom 90 stopinj.</w:t>
      </w:r>
      <w:r w:rsidR="006D0A4A">
        <w:rPr>
          <w:szCs w:val="22"/>
        </w:rPr>
        <w:t xml:space="preserve"> Pritisnite dovolj močno, da zeleni varnostni ovoj zdrsne navzgor in da ostane znotraj prozornega ovoja. Le širši del zelenega varnostnega ovoja ostane izven prozornega ovoja.</w:t>
      </w:r>
    </w:p>
    <w:p w14:paraId="594E1742" w14:textId="135E1832" w:rsidR="006D0A4A" w:rsidRDefault="00401453" w:rsidP="006D0A4A">
      <w:pPr>
        <w:numPr>
          <w:ilvl w:val="0"/>
          <w:numId w:val="17"/>
        </w:numPr>
        <w:ind w:left="567" w:hanging="567"/>
        <w:rPr>
          <w:szCs w:val="22"/>
        </w:rPr>
      </w:pPr>
      <w:r>
        <w:rPr>
          <w:szCs w:val="22"/>
        </w:rPr>
        <w:t xml:space="preserve">Modrega gumba </w:t>
      </w:r>
      <w:r w:rsidR="006D0A4A">
        <w:rPr>
          <w:szCs w:val="22"/>
        </w:rPr>
        <w:t xml:space="preserve">NE pritiskajte, dokler varnostni ovoj ne zdrsne v prozorni ovoj. </w:t>
      </w:r>
      <w:r w:rsidR="006D0A4A" w:rsidRPr="004F3EBB">
        <w:rPr>
          <w:szCs w:val="22"/>
        </w:rPr>
        <w:t>Če pritisnete modri gumb pre</w:t>
      </w:r>
      <w:r w:rsidR="006D0A4A">
        <w:rPr>
          <w:szCs w:val="22"/>
        </w:rPr>
        <w:t>d pritiskom varnostnega ovoja</w:t>
      </w:r>
      <w:r w:rsidR="006D0A4A" w:rsidRPr="004F3EBB">
        <w:rPr>
          <w:szCs w:val="22"/>
        </w:rPr>
        <w:t>, lahko pride do okvare</w:t>
      </w:r>
      <w:r w:rsidR="006D0A4A">
        <w:rPr>
          <w:szCs w:val="22"/>
        </w:rPr>
        <w:t xml:space="preserve"> peresnika.</w:t>
      </w:r>
    </w:p>
    <w:p w14:paraId="23DF3092" w14:textId="77777777" w:rsidR="006D0A4A" w:rsidRPr="00AD47BC" w:rsidRDefault="006D0A4A" w:rsidP="006D0A4A">
      <w:pPr>
        <w:numPr>
          <w:ilvl w:val="0"/>
          <w:numId w:val="17"/>
        </w:numPr>
        <w:ind w:left="567" w:hanging="567"/>
        <w:rPr>
          <w:szCs w:val="22"/>
        </w:rPr>
      </w:pPr>
      <w:r>
        <w:rPr>
          <w:szCs w:val="22"/>
        </w:rPr>
        <w:t>Injicirajte brez stiskanja kože.</w:t>
      </w:r>
    </w:p>
    <w:p w14:paraId="2E2B2F21" w14:textId="4457129A" w:rsidR="00CD7E05" w:rsidRPr="00AD47BC" w:rsidRDefault="00CD7E05" w:rsidP="00E9643A">
      <w:pPr>
        <w:ind w:left="567"/>
        <w:rPr>
          <w:szCs w:val="22"/>
        </w:rPr>
      </w:pPr>
    </w:p>
    <w:p w14:paraId="2E2B2F29" w14:textId="7082FA58" w:rsidR="00CD7E05" w:rsidRDefault="006D0A4A" w:rsidP="00252BE5">
      <w:pPr>
        <w:keepNext/>
        <w:autoSpaceDE w:val="0"/>
        <w:autoSpaceDN w:val="0"/>
        <w:adjustRightInd w:val="0"/>
        <w:rPr>
          <w:b/>
          <w:bCs/>
          <w:szCs w:val="18"/>
        </w:rPr>
      </w:pPr>
      <w:r>
        <w:rPr>
          <w:b/>
          <w:bCs/>
          <w:szCs w:val="18"/>
        </w:rPr>
        <w:lastRenderedPageBreak/>
        <w:t>Za injiciranje p</w:t>
      </w:r>
      <w:r w:rsidR="00CD7E05" w:rsidRPr="00AD47BC">
        <w:rPr>
          <w:b/>
          <w:bCs/>
          <w:szCs w:val="18"/>
        </w:rPr>
        <w:t>ritisnite gumb (glejte slik</w:t>
      </w:r>
      <w:r>
        <w:rPr>
          <w:b/>
          <w:bCs/>
          <w:szCs w:val="18"/>
        </w:rPr>
        <w:t>i 6 in</w:t>
      </w:r>
      <w:r w:rsidR="00CD7E05" w:rsidRPr="00AD47BC">
        <w:rPr>
          <w:b/>
          <w:bCs/>
          <w:szCs w:val="18"/>
        </w:rPr>
        <w:t> 7)</w:t>
      </w:r>
      <w:r w:rsidR="00D34CA5">
        <w:rPr>
          <w:b/>
          <w:bCs/>
          <w:szCs w:val="18"/>
        </w:rPr>
        <w:t>.</w:t>
      </w:r>
    </w:p>
    <w:p w14:paraId="693D307E" w14:textId="6B7A4E01" w:rsidR="006D0A4A" w:rsidRDefault="006D0A4A" w:rsidP="00252BE5">
      <w:pPr>
        <w:keepNext/>
        <w:autoSpaceDE w:val="0"/>
        <w:autoSpaceDN w:val="0"/>
        <w:adjustRightInd w:val="0"/>
        <w:rPr>
          <w:b/>
          <w:bCs/>
          <w:szCs w:val="18"/>
        </w:rPr>
      </w:pPr>
    </w:p>
    <w:p w14:paraId="6F64E57B" w14:textId="77777777" w:rsidR="006D0A4A" w:rsidRDefault="006D0A4A" w:rsidP="006D0A4A">
      <w:pPr>
        <w:keepNext/>
        <w:autoSpaceDE w:val="0"/>
        <w:autoSpaceDN w:val="0"/>
        <w:adjustRightInd w:val="0"/>
        <w:jc w:val="center"/>
        <w:rPr>
          <w:b/>
          <w:bCs/>
          <w:szCs w:val="18"/>
        </w:rPr>
      </w:pPr>
      <w:r w:rsidRPr="00945831">
        <w:rPr>
          <w:b/>
          <w:bCs/>
          <w:szCs w:val="18"/>
        </w:rPr>
        <w:drawing>
          <wp:inline distT="0" distB="0" distL="0" distR="0" wp14:anchorId="6BF4D347" wp14:editId="2A5A48D3">
            <wp:extent cx="1983740" cy="1961820"/>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3812" cy="1971781"/>
                    </a:xfrm>
                    <a:prstGeom prst="rect">
                      <a:avLst/>
                    </a:prstGeom>
                  </pic:spPr>
                </pic:pic>
              </a:graphicData>
            </a:graphic>
          </wp:inline>
        </w:drawing>
      </w:r>
      <w:r w:rsidRPr="00945831">
        <w:rPr>
          <w:b/>
          <w:bCs/>
          <w:szCs w:val="18"/>
        </w:rPr>
        <w:drawing>
          <wp:inline distT="0" distB="0" distL="0" distR="0" wp14:anchorId="64A88E35" wp14:editId="31647301">
            <wp:extent cx="2225040" cy="2147422"/>
            <wp:effectExtent l="0" t="0" r="381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32701" cy="2154816"/>
                    </a:xfrm>
                    <a:prstGeom prst="rect">
                      <a:avLst/>
                    </a:prstGeom>
                  </pic:spPr>
                </pic:pic>
              </a:graphicData>
            </a:graphic>
          </wp:inline>
        </w:drawing>
      </w:r>
    </w:p>
    <w:p w14:paraId="0CC490D4" w14:textId="77777777" w:rsidR="006D0A4A" w:rsidRDefault="006D0A4A" w:rsidP="00E401DA">
      <w:pPr>
        <w:jc w:val="center"/>
        <w:rPr>
          <w:noProof w:val="0"/>
          <w:szCs w:val="22"/>
          <w:lang w:val="en-GB"/>
        </w:rPr>
      </w:pPr>
      <w:r>
        <w:rPr>
          <w:szCs w:val="22"/>
        </w:rPr>
        <w:t>Slika </w:t>
      </w:r>
      <w:r w:rsidRPr="00407890">
        <w:rPr>
          <w:szCs w:val="22"/>
        </w:rPr>
        <w:t>6</w:t>
      </w:r>
      <w:r w:rsidRPr="00407890">
        <w:rPr>
          <w:bCs/>
          <w:szCs w:val="22"/>
        </w:rPr>
        <w:tab/>
      </w:r>
      <w:r w:rsidRPr="00407890">
        <w:rPr>
          <w:bCs/>
          <w:szCs w:val="22"/>
        </w:rPr>
        <w:tab/>
      </w:r>
      <w:r w:rsidRPr="00407890">
        <w:rPr>
          <w:bCs/>
          <w:szCs w:val="22"/>
        </w:rPr>
        <w:tab/>
      </w:r>
      <w:r w:rsidRPr="00407890">
        <w:rPr>
          <w:bCs/>
          <w:szCs w:val="22"/>
        </w:rPr>
        <w:tab/>
      </w:r>
      <w:r>
        <w:rPr>
          <w:szCs w:val="22"/>
        </w:rPr>
        <w:tab/>
      </w:r>
      <w:r>
        <w:rPr>
          <w:szCs w:val="22"/>
        </w:rPr>
        <w:tab/>
        <w:t>Slika </w:t>
      </w:r>
      <w:r w:rsidRPr="00407890">
        <w:rPr>
          <w:szCs w:val="22"/>
        </w:rPr>
        <w:t>7</w:t>
      </w:r>
    </w:p>
    <w:p w14:paraId="4E0F5C59" w14:textId="77777777" w:rsidR="006D0A4A" w:rsidRPr="00AD47BC" w:rsidRDefault="006D0A4A" w:rsidP="00E401DA"/>
    <w:p w14:paraId="21FE6B20" w14:textId="28F2423C" w:rsidR="00102FC0" w:rsidRPr="00AD47BC" w:rsidRDefault="00CD7E05" w:rsidP="00E9643A">
      <w:pPr>
        <w:numPr>
          <w:ilvl w:val="0"/>
          <w:numId w:val="17"/>
        </w:numPr>
        <w:ind w:left="567" w:hanging="567"/>
        <w:rPr>
          <w:szCs w:val="22"/>
        </w:rPr>
      </w:pPr>
      <w:r w:rsidRPr="00E9643A">
        <w:rPr>
          <w:bCs/>
          <w:szCs w:val="22"/>
        </w:rPr>
        <w:t xml:space="preserve">Še naprej pritiskajte </w:t>
      </w:r>
      <w:r w:rsidR="001979A4" w:rsidRPr="00E9643A">
        <w:rPr>
          <w:bCs/>
          <w:szCs w:val="22"/>
        </w:rPr>
        <w:t xml:space="preserve">napolnjeni injekcijski </w:t>
      </w:r>
      <w:r w:rsidRPr="00E9643A">
        <w:rPr>
          <w:bCs/>
          <w:szCs w:val="22"/>
        </w:rPr>
        <w:t>peresnik ob kožo</w:t>
      </w:r>
      <w:r w:rsidR="006D0A4A" w:rsidRPr="006D0A4A">
        <w:rPr>
          <w:bCs/>
          <w:szCs w:val="22"/>
        </w:rPr>
        <w:t>.</w:t>
      </w:r>
      <w:r w:rsidR="006D0A4A" w:rsidRPr="006D0A4A">
        <w:rPr>
          <w:b/>
          <w:szCs w:val="22"/>
        </w:rPr>
        <w:t xml:space="preserve"> </w:t>
      </w:r>
      <w:r w:rsidR="00401453">
        <w:rPr>
          <w:b/>
          <w:szCs w:val="22"/>
        </w:rPr>
        <w:t>D</w:t>
      </w:r>
      <w:r w:rsidR="00401453" w:rsidRPr="006D0A4A">
        <w:rPr>
          <w:b/>
          <w:szCs w:val="22"/>
        </w:rPr>
        <w:t xml:space="preserve">rugo roko </w:t>
      </w:r>
      <w:r w:rsidR="00401453">
        <w:rPr>
          <w:b/>
          <w:szCs w:val="22"/>
        </w:rPr>
        <w:t>u</w:t>
      </w:r>
      <w:r w:rsidR="006D0A4A" w:rsidRPr="006D0A4A">
        <w:rPr>
          <w:b/>
          <w:szCs w:val="22"/>
        </w:rPr>
        <w:t xml:space="preserve">porabite, </w:t>
      </w:r>
      <w:r w:rsidR="006D0A4A" w:rsidRPr="006D0A4A">
        <w:rPr>
          <w:bCs/>
          <w:szCs w:val="22"/>
        </w:rPr>
        <w:t xml:space="preserve">da pritisnete </w:t>
      </w:r>
      <w:r w:rsidRPr="006D0A4A">
        <w:rPr>
          <w:b/>
          <w:szCs w:val="22"/>
        </w:rPr>
        <w:t>dvignjen</w:t>
      </w:r>
      <w:r w:rsidR="00401453">
        <w:rPr>
          <w:b/>
          <w:szCs w:val="22"/>
        </w:rPr>
        <w:t>i</w:t>
      </w:r>
      <w:r w:rsidRPr="006D0A4A">
        <w:rPr>
          <w:b/>
          <w:szCs w:val="22"/>
        </w:rPr>
        <w:t xml:space="preserve"> del </w:t>
      </w:r>
      <w:r w:rsidR="006D0A4A" w:rsidRPr="006D0A4A">
        <w:rPr>
          <w:b/>
          <w:szCs w:val="22"/>
        </w:rPr>
        <w:t xml:space="preserve">modrega </w:t>
      </w:r>
      <w:r w:rsidRPr="006D0A4A">
        <w:rPr>
          <w:b/>
          <w:szCs w:val="22"/>
        </w:rPr>
        <w:t>gumba</w:t>
      </w:r>
      <w:r w:rsidR="006D0A4A" w:rsidRPr="006D0A4A">
        <w:rPr>
          <w:b/>
          <w:szCs w:val="22"/>
        </w:rPr>
        <w:t xml:space="preserve">, </w:t>
      </w:r>
      <w:r w:rsidR="006D0A4A" w:rsidRPr="006D0A4A">
        <w:rPr>
          <w:bCs/>
          <w:szCs w:val="22"/>
        </w:rPr>
        <w:t>da začnete z injiciranjem. Ne pritis</w:t>
      </w:r>
      <w:r w:rsidR="00401453">
        <w:rPr>
          <w:bCs/>
          <w:szCs w:val="22"/>
        </w:rPr>
        <w:t>nite</w:t>
      </w:r>
      <w:r w:rsidR="006D0A4A" w:rsidRPr="006D0A4A">
        <w:rPr>
          <w:bCs/>
          <w:szCs w:val="22"/>
        </w:rPr>
        <w:t xml:space="preserve"> gumba preden napolnjen</w:t>
      </w:r>
      <w:r w:rsidR="00401453">
        <w:rPr>
          <w:bCs/>
          <w:szCs w:val="22"/>
        </w:rPr>
        <w:t>i</w:t>
      </w:r>
      <w:r w:rsidR="006D0A4A" w:rsidRPr="006D0A4A">
        <w:rPr>
          <w:bCs/>
          <w:szCs w:val="22"/>
        </w:rPr>
        <w:t xml:space="preserve"> injekcijski peresnik ni </w:t>
      </w:r>
      <w:r w:rsidR="006D0A4A" w:rsidRPr="006D0A4A">
        <w:rPr>
          <w:b/>
          <w:szCs w:val="22"/>
        </w:rPr>
        <w:t>pritisnjen na kožo</w:t>
      </w:r>
      <w:r w:rsidR="006D0A4A" w:rsidRPr="006D0A4A">
        <w:rPr>
          <w:bCs/>
          <w:szCs w:val="22"/>
        </w:rPr>
        <w:t xml:space="preserve"> in preden varnostni ovoj ne zdrsne v prozorni ovoj</w:t>
      </w:r>
      <w:r w:rsidRPr="006D0A4A">
        <w:rPr>
          <w:szCs w:val="22"/>
        </w:rPr>
        <w:t>.</w:t>
      </w:r>
    </w:p>
    <w:p w14:paraId="2E2B2F2B" w14:textId="70E3C040" w:rsidR="00CD7E05" w:rsidRDefault="00CD7E05" w:rsidP="006D0A4A">
      <w:pPr>
        <w:numPr>
          <w:ilvl w:val="0"/>
          <w:numId w:val="17"/>
        </w:numPr>
        <w:ind w:left="567" w:hanging="567"/>
        <w:rPr>
          <w:szCs w:val="22"/>
        </w:rPr>
      </w:pPr>
      <w:r w:rsidRPr="006D0A4A">
        <w:rPr>
          <w:szCs w:val="22"/>
        </w:rPr>
        <w:t xml:space="preserve">Ko </w:t>
      </w:r>
      <w:r w:rsidR="006D0A4A">
        <w:rPr>
          <w:szCs w:val="22"/>
        </w:rPr>
        <w:t>bo</w:t>
      </w:r>
      <w:r w:rsidRPr="006D0A4A">
        <w:rPr>
          <w:szCs w:val="22"/>
        </w:rPr>
        <w:t>ste enkrat pritisnili na gumb, ga ne bo treba več pritiskati, ker bo ostal v takem položaju.</w:t>
      </w:r>
    </w:p>
    <w:p w14:paraId="2E2B2F2C" w14:textId="5246865F" w:rsidR="00CD7E05" w:rsidRPr="00B73A14" w:rsidRDefault="006D0A4A" w:rsidP="00E9643A">
      <w:pPr>
        <w:numPr>
          <w:ilvl w:val="0"/>
          <w:numId w:val="17"/>
        </w:numPr>
        <w:ind w:left="567" w:hanging="567"/>
        <w:rPr>
          <w:szCs w:val="22"/>
        </w:rPr>
      </w:pPr>
      <w:r>
        <w:rPr>
          <w:szCs w:val="22"/>
        </w:rPr>
        <w:t xml:space="preserve">Če se vam zdi, da se gumb težko pritisne, ne pritiskajte na gumb močneje. Spustite gumb, dvignite napolnjeni injekcijski peresnik in začnite znova. </w:t>
      </w:r>
      <w:r w:rsidRPr="00614E5F">
        <w:t xml:space="preserve">Prepričajte se, da na gumb ne pritiskate, dokler zeleni varnostni </w:t>
      </w:r>
      <w:r>
        <w:t>ovoj</w:t>
      </w:r>
      <w:r w:rsidRPr="00614E5F">
        <w:t xml:space="preserve"> ni povsem pritisnjen na kožo, nato pritisnite </w:t>
      </w:r>
      <w:r>
        <w:t>d</w:t>
      </w:r>
      <w:r w:rsidR="00401453">
        <w:t>v</w:t>
      </w:r>
      <w:r>
        <w:t>i</w:t>
      </w:r>
      <w:r w:rsidRPr="00614E5F">
        <w:t>gnjeni del gumba</w:t>
      </w:r>
      <w:r>
        <w:t>.</w:t>
      </w:r>
    </w:p>
    <w:p w14:paraId="2E2B2F30" w14:textId="77777777" w:rsidR="00CD7E05" w:rsidRPr="00AD47BC" w:rsidRDefault="00CD7E05" w:rsidP="00252BE5">
      <w:pPr>
        <w:numPr>
          <w:ilvl w:val="0"/>
          <w:numId w:val="17"/>
        </w:numPr>
        <w:ind w:left="567" w:hanging="567"/>
      </w:pPr>
      <w:r w:rsidRPr="00AD47BC">
        <w:rPr>
          <w:b/>
          <w:szCs w:val="22"/>
        </w:rPr>
        <w:t xml:space="preserve">Slišali boste glasen </w:t>
      </w:r>
      <w:r w:rsidR="00FF3CF9" w:rsidRPr="00AD47BC">
        <w:rPr>
          <w:b/>
        </w:rPr>
        <w:t>‘</w:t>
      </w:r>
      <w:r w:rsidRPr="00AD47BC">
        <w:rPr>
          <w:b/>
          <w:szCs w:val="22"/>
        </w:rPr>
        <w:t>klik</w:t>
      </w:r>
      <w:r w:rsidR="00FF3CF9" w:rsidRPr="00AD47BC">
        <w:rPr>
          <w:b/>
        </w:rPr>
        <w:t>’</w:t>
      </w:r>
      <w:r w:rsidRPr="00AD47BC">
        <w:rPr>
          <w:b/>
          <w:szCs w:val="22"/>
        </w:rPr>
        <w:t xml:space="preserve"> – ne prestrašite se.</w:t>
      </w:r>
      <w:r w:rsidRPr="00AD47BC">
        <w:rPr>
          <w:szCs w:val="22"/>
        </w:rPr>
        <w:t xml:space="preserve"> Prvi </w:t>
      </w:r>
      <w:r w:rsidR="00F65D9E" w:rsidRPr="00AD47BC">
        <w:t>‘</w:t>
      </w:r>
      <w:r w:rsidRPr="00AD47BC">
        <w:rPr>
          <w:szCs w:val="22"/>
        </w:rPr>
        <w:t>klik</w:t>
      </w:r>
      <w:r w:rsidR="00F65D9E" w:rsidRPr="00AD47BC">
        <w:t>’</w:t>
      </w:r>
      <w:r w:rsidRPr="00AD47BC">
        <w:rPr>
          <w:szCs w:val="22"/>
        </w:rPr>
        <w:t xml:space="preserve"> pomeni, da je igla vstavljena in da </w:t>
      </w:r>
      <w:r w:rsidRPr="00AD47BC">
        <w:t>se je injiciranje pričelo. V tem času lahko ali pa tudi ne čutite pik</w:t>
      </w:r>
      <w:r w:rsidR="00E74995" w:rsidRPr="00AD47BC">
        <w:t>a</w:t>
      </w:r>
      <w:r w:rsidRPr="00AD47BC">
        <w:t xml:space="preserve"> igle.</w:t>
      </w:r>
    </w:p>
    <w:p w14:paraId="2E2B2F31" w14:textId="77777777" w:rsidR="00CD7E05" w:rsidRPr="00AD47BC" w:rsidRDefault="00CD7E05" w:rsidP="00252BE5"/>
    <w:p w14:paraId="2E2B2F32" w14:textId="77777777" w:rsidR="00CD7E05" w:rsidRPr="00AD47BC" w:rsidRDefault="001979A4" w:rsidP="00252BE5">
      <w:pPr>
        <w:tabs>
          <w:tab w:val="left" w:pos="709"/>
        </w:tabs>
        <w:autoSpaceDE w:val="0"/>
        <w:autoSpaceDN w:val="0"/>
        <w:adjustRightInd w:val="0"/>
        <w:rPr>
          <w:b/>
          <w:bCs/>
          <w:szCs w:val="18"/>
        </w:rPr>
      </w:pPr>
      <w:r w:rsidRPr="00AD47BC">
        <w:rPr>
          <w:b/>
          <w:szCs w:val="18"/>
        </w:rPr>
        <w:t>Napolnjenega injekcijskega p</w:t>
      </w:r>
      <w:r w:rsidR="00CD7E05" w:rsidRPr="00AD47BC">
        <w:rPr>
          <w:b/>
          <w:szCs w:val="18"/>
        </w:rPr>
        <w:t>eresnika še ne smete dvigniti</w:t>
      </w:r>
      <w:r w:rsidR="00CD7E05" w:rsidRPr="00AD47BC">
        <w:rPr>
          <w:b/>
          <w:bCs/>
          <w:szCs w:val="18"/>
        </w:rPr>
        <w:t xml:space="preserve"> stran od kože. Če boste odstranili </w:t>
      </w:r>
      <w:r w:rsidRPr="00AD47BC">
        <w:rPr>
          <w:b/>
          <w:bCs/>
          <w:szCs w:val="18"/>
        </w:rPr>
        <w:t>napolnjen</w:t>
      </w:r>
      <w:r w:rsidR="00DE6894" w:rsidRPr="00AD47BC">
        <w:rPr>
          <w:b/>
          <w:bCs/>
          <w:szCs w:val="18"/>
        </w:rPr>
        <w:t>i</w:t>
      </w:r>
      <w:r w:rsidRPr="00AD47BC">
        <w:rPr>
          <w:b/>
          <w:bCs/>
          <w:szCs w:val="18"/>
        </w:rPr>
        <w:t xml:space="preserve"> injekcijski </w:t>
      </w:r>
      <w:r w:rsidR="00CD7E05" w:rsidRPr="00AD47BC">
        <w:rPr>
          <w:b/>
          <w:bCs/>
          <w:szCs w:val="18"/>
        </w:rPr>
        <w:t>peresnik, mogoče ne boste prejeli celotnega odmerka zdravila.</w:t>
      </w:r>
    </w:p>
    <w:p w14:paraId="2E2B2F33" w14:textId="77777777" w:rsidR="00CD7E05" w:rsidRPr="00AD47BC" w:rsidRDefault="00CD7E05" w:rsidP="00252BE5">
      <w:pPr>
        <w:autoSpaceDE w:val="0"/>
        <w:autoSpaceDN w:val="0"/>
        <w:adjustRightInd w:val="0"/>
        <w:rPr>
          <w:szCs w:val="18"/>
        </w:rPr>
      </w:pPr>
    </w:p>
    <w:p w14:paraId="2E2B2F34" w14:textId="0A1C5E6B" w:rsidR="00CD7E05" w:rsidRDefault="001979A4" w:rsidP="00252BE5">
      <w:pPr>
        <w:keepNext/>
        <w:autoSpaceDE w:val="0"/>
        <w:autoSpaceDN w:val="0"/>
        <w:adjustRightInd w:val="0"/>
        <w:rPr>
          <w:b/>
        </w:rPr>
      </w:pPr>
      <w:r w:rsidRPr="00AD47BC">
        <w:rPr>
          <w:b/>
          <w:bCs/>
          <w:szCs w:val="18"/>
        </w:rPr>
        <w:t>Napolnjen</w:t>
      </w:r>
      <w:r w:rsidR="00DE6894" w:rsidRPr="00AD47BC">
        <w:rPr>
          <w:b/>
          <w:bCs/>
          <w:szCs w:val="18"/>
        </w:rPr>
        <w:t>i</w:t>
      </w:r>
      <w:r w:rsidRPr="00AD47BC">
        <w:rPr>
          <w:b/>
          <w:bCs/>
          <w:szCs w:val="18"/>
        </w:rPr>
        <w:t xml:space="preserve"> injekcijski p</w:t>
      </w:r>
      <w:r w:rsidR="00CD7E05" w:rsidRPr="00AD47BC">
        <w:rPr>
          <w:b/>
          <w:bCs/>
          <w:szCs w:val="18"/>
        </w:rPr>
        <w:t xml:space="preserve">eresnik držite še naprej, dokler ne zaslišite drugega </w:t>
      </w:r>
      <w:r w:rsidR="00F65D9E" w:rsidRPr="00AD47BC">
        <w:rPr>
          <w:b/>
        </w:rPr>
        <w:t>‘</w:t>
      </w:r>
      <w:r w:rsidR="00CD7E05" w:rsidRPr="00AD47BC">
        <w:rPr>
          <w:b/>
          <w:bCs/>
          <w:szCs w:val="18"/>
        </w:rPr>
        <w:t>klika</w:t>
      </w:r>
      <w:r w:rsidR="00F65D9E" w:rsidRPr="00AD47BC">
        <w:rPr>
          <w:b/>
        </w:rPr>
        <w:t>’</w:t>
      </w:r>
      <w:r w:rsidR="00CD7E05" w:rsidRPr="00AD47BC">
        <w:rPr>
          <w:b/>
          <w:bCs/>
          <w:szCs w:val="18"/>
        </w:rPr>
        <w:t xml:space="preserve"> (glejte sliko 8)</w:t>
      </w:r>
      <w:r w:rsidR="006D0A4A">
        <w:rPr>
          <w:b/>
          <w:bCs/>
          <w:szCs w:val="18"/>
        </w:rPr>
        <w:t xml:space="preserve">; običajno traja približno 3 do 6 sekund, vendar lahko traja tudi do 15 sekund, da zaslišite drugi </w:t>
      </w:r>
      <w:r w:rsidR="006D0A4A" w:rsidRPr="00AD47BC">
        <w:rPr>
          <w:b/>
        </w:rPr>
        <w:t>‘</w:t>
      </w:r>
      <w:r w:rsidR="006D0A4A" w:rsidRPr="00AD47BC">
        <w:rPr>
          <w:b/>
          <w:szCs w:val="22"/>
        </w:rPr>
        <w:t>klik</w:t>
      </w:r>
      <w:r w:rsidR="006D0A4A" w:rsidRPr="00AD47BC">
        <w:rPr>
          <w:b/>
        </w:rPr>
        <w:t>’</w:t>
      </w:r>
      <w:r w:rsidR="006D0A4A">
        <w:rPr>
          <w:b/>
        </w:rPr>
        <w:t>.</w:t>
      </w:r>
    </w:p>
    <w:p w14:paraId="7D5EE903" w14:textId="2C29B6A0" w:rsidR="006D0A4A" w:rsidRDefault="006D0A4A" w:rsidP="00252BE5">
      <w:pPr>
        <w:keepNext/>
        <w:autoSpaceDE w:val="0"/>
        <w:autoSpaceDN w:val="0"/>
        <w:adjustRightInd w:val="0"/>
        <w:rPr>
          <w:b/>
        </w:rPr>
      </w:pPr>
    </w:p>
    <w:p w14:paraId="1A16E0FF" w14:textId="77777777" w:rsidR="006D0A4A" w:rsidRDefault="006D0A4A" w:rsidP="006D0A4A">
      <w:pPr>
        <w:keepNext/>
        <w:autoSpaceDE w:val="0"/>
        <w:autoSpaceDN w:val="0"/>
        <w:adjustRightInd w:val="0"/>
        <w:jc w:val="center"/>
        <w:rPr>
          <w:b/>
          <w:bCs/>
          <w:szCs w:val="18"/>
        </w:rPr>
      </w:pPr>
      <w:r w:rsidRPr="00945831">
        <w:rPr>
          <w:b/>
          <w:bCs/>
          <w:szCs w:val="18"/>
        </w:rPr>
        <w:drawing>
          <wp:inline distT="0" distB="0" distL="0" distR="0" wp14:anchorId="09D31586" wp14:editId="01ED5EAB">
            <wp:extent cx="1458689" cy="1502410"/>
            <wp:effectExtent l="0" t="0" r="8255"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64018" cy="1507899"/>
                    </a:xfrm>
                    <a:prstGeom prst="rect">
                      <a:avLst/>
                    </a:prstGeom>
                  </pic:spPr>
                </pic:pic>
              </a:graphicData>
            </a:graphic>
          </wp:inline>
        </w:drawing>
      </w:r>
    </w:p>
    <w:p w14:paraId="7AC244B7" w14:textId="77777777" w:rsidR="006D0A4A" w:rsidRPr="00407890" w:rsidRDefault="006D0A4A" w:rsidP="006D0A4A">
      <w:pPr>
        <w:keepNext/>
        <w:autoSpaceDE w:val="0"/>
        <w:autoSpaceDN w:val="0"/>
        <w:adjustRightInd w:val="0"/>
        <w:jc w:val="center"/>
        <w:rPr>
          <w:noProof w:val="0"/>
          <w:szCs w:val="22"/>
          <w:lang w:val="en-GB"/>
        </w:rPr>
      </w:pPr>
      <w:r>
        <w:rPr>
          <w:szCs w:val="22"/>
        </w:rPr>
        <w:t>Slika </w:t>
      </w:r>
      <w:r w:rsidRPr="00407890">
        <w:rPr>
          <w:szCs w:val="22"/>
        </w:rPr>
        <w:t>8</w:t>
      </w:r>
    </w:p>
    <w:p w14:paraId="574FE2AD" w14:textId="77777777" w:rsidR="006D0A4A" w:rsidRPr="00AD47BC" w:rsidRDefault="006D0A4A" w:rsidP="00252BE5">
      <w:pPr>
        <w:keepNext/>
        <w:autoSpaceDE w:val="0"/>
        <w:autoSpaceDN w:val="0"/>
        <w:adjustRightInd w:val="0"/>
        <w:rPr>
          <w:b/>
          <w:bCs/>
          <w:szCs w:val="18"/>
        </w:rPr>
      </w:pPr>
    </w:p>
    <w:p w14:paraId="2E2B2F35" w14:textId="0FCAB517" w:rsidR="00A77B53" w:rsidRPr="0072089C" w:rsidRDefault="00E7611A" w:rsidP="00252BE5">
      <w:pPr>
        <w:numPr>
          <w:ilvl w:val="0"/>
          <w:numId w:val="17"/>
        </w:numPr>
        <w:ind w:left="567" w:hanging="567"/>
        <w:rPr>
          <w:szCs w:val="22"/>
        </w:rPr>
      </w:pPr>
      <w:r w:rsidRPr="00AD47BC">
        <w:rPr>
          <w:b/>
          <w:szCs w:val="22"/>
        </w:rPr>
        <w:t>Napolnjen</w:t>
      </w:r>
      <w:r w:rsidR="00DE6894" w:rsidRPr="00AD47BC">
        <w:rPr>
          <w:b/>
          <w:szCs w:val="22"/>
        </w:rPr>
        <w:t>i</w:t>
      </w:r>
      <w:r w:rsidRPr="00AD47BC">
        <w:rPr>
          <w:b/>
          <w:szCs w:val="22"/>
        </w:rPr>
        <w:t xml:space="preserve"> injekcijski p</w:t>
      </w:r>
      <w:r w:rsidR="00CD7E05" w:rsidRPr="00AD47BC">
        <w:rPr>
          <w:b/>
          <w:szCs w:val="22"/>
        </w:rPr>
        <w:t xml:space="preserve">eresnik še naprej držite pritisnjen ob kožo, dokler ne boste zaslišali drugega </w:t>
      </w:r>
      <w:r w:rsidR="00F65D9E" w:rsidRPr="00AD47BC">
        <w:rPr>
          <w:b/>
        </w:rPr>
        <w:t>‘</w:t>
      </w:r>
      <w:r w:rsidR="00CD7E05" w:rsidRPr="00AD47BC">
        <w:rPr>
          <w:b/>
          <w:szCs w:val="22"/>
        </w:rPr>
        <w:t>klika</w:t>
      </w:r>
      <w:r w:rsidR="00F65D9E" w:rsidRPr="00AD47BC">
        <w:rPr>
          <w:b/>
        </w:rPr>
        <w:t>’</w:t>
      </w:r>
      <w:r w:rsidR="00547B6B">
        <w:rPr>
          <w:b/>
        </w:rPr>
        <w:t xml:space="preserve"> </w:t>
      </w:r>
      <w:r w:rsidR="006D0A4A">
        <w:rPr>
          <w:b/>
          <w:szCs w:val="22"/>
        </w:rPr>
        <w:t>(</w:t>
      </w:r>
      <w:r w:rsidR="006D0A4A" w:rsidRPr="00043B2B">
        <w:rPr>
          <w:b/>
          <w:szCs w:val="22"/>
        </w:rPr>
        <w:t xml:space="preserve">kar pomeni, da je injiciranje končano in da </w:t>
      </w:r>
      <w:r w:rsidR="00401453">
        <w:rPr>
          <w:b/>
          <w:szCs w:val="22"/>
        </w:rPr>
        <w:t xml:space="preserve">se </w:t>
      </w:r>
      <w:r w:rsidR="006D0A4A" w:rsidRPr="00043B2B">
        <w:rPr>
          <w:b/>
          <w:szCs w:val="22"/>
        </w:rPr>
        <w:t xml:space="preserve">je igla </w:t>
      </w:r>
      <w:r w:rsidR="00401453">
        <w:rPr>
          <w:b/>
          <w:szCs w:val="22"/>
        </w:rPr>
        <w:t>vrnila</w:t>
      </w:r>
      <w:r w:rsidR="006D0A4A" w:rsidRPr="00043B2B">
        <w:rPr>
          <w:b/>
          <w:szCs w:val="22"/>
        </w:rPr>
        <w:t xml:space="preserve"> v napolnjeni injekcijski peresnik).</w:t>
      </w:r>
    </w:p>
    <w:p w14:paraId="2E2B2F37" w14:textId="107E23FA" w:rsidR="00A77B53" w:rsidRDefault="00E7611A" w:rsidP="00252BE5">
      <w:pPr>
        <w:numPr>
          <w:ilvl w:val="0"/>
          <w:numId w:val="17"/>
        </w:numPr>
        <w:ind w:left="567" w:hanging="567"/>
        <w:rPr>
          <w:szCs w:val="22"/>
        </w:rPr>
      </w:pPr>
      <w:r w:rsidRPr="00AD47BC">
        <w:rPr>
          <w:szCs w:val="22"/>
        </w:rPr>
        <w:t>Napolnjen</w:t>
      </w:r>
      <w:r w:rsidR="00DE6894" w:rsidRPr="00AD47BC">
        <w:rPr>
          <w:szCs w:val="22"/>
        </w:rPr>
        <w:t>i</w:t>
      </w:r>
      <w:r w:rsidRPr="00AD47BC">
        <w:rPr>
          <w:szCs w:val="22"/>
        </w:rPr>
        <w:t xml:space="preserve"> injekcijski p</w:t>
      </w:r>
      <w:r w:rsidR="00CD7E05" w:rsidRPr="00AD47BC">
        <w:rPr>
          <w:szCs w:val="22"/>
        </w:rPr>
        <w:t>eresnik dvignite z mesta injiciranja.</w:t>
      </w:r>
    </w:p>
    <w:p w14:paraId="5236F8E6" w14:textId="0029A715" w:rsidR="006D0A4A" w:rsidRPr="00AD47BC" w:rsidRDefault="006D0A4A" w:rsidP="00252BE5">
      <w:pPr>
        <w:numPr>
          <w:ilvl w:val="0"/>
          <w:numId w:val="17"/>
        </w:numPr>
        <w:ind w:left="567" w:hanging="567"/>
        <w:rPr>
          <w:szCs w:val="22"/>
        </w:rPr>
      </w:pPr>
      <w:r>
        <w:rPr>
          <w:szCs w:val="22"/>
        </w:rPr>
        <w:t xml:space="preserve">Opomba: </w:t>
      </w:r>
      <w:r w:rsidRPr="00043B2B">
        <w:rPr>
          <w:szCs w:val="22"/>
        </w:rPr>
        <w:t xml:space="preserve">Če ne slišite drugega </w:t>
      </w:r>
      <w:r w:rsidRPr="00407890">
        <w:rPr>
          <w:bCs/>
        </w:rPr>
        <w:t>‘</w:t>
      </w:r>
      <w:r w:rsidRPr="00407890">
        <w:rPr>
          <w:bCs/>
          <w:szCs w:val="22"/>
        </w:rPr>
        <w:t>klika</w:t>
      </w:r>
      <w:r w:rsidRPr="00407890">
        <w:rPr>
          <w:bCs/>
        </w:rPr>
        <w:t>’,</w:t>
      </w:r>
      <w:r w:rsidRPr="00043B2B">
        <w:rPr>
          <w:szCs w:val="22"/>
        </w:rPr>
        <w:t xml:space="preserve"> počakajte 15</w:t>
      </w:r>
      <w:r>
        <w:rPr>
          <w:szCs w:val="22"/>
        </w:rPr>
        <w:t> </w:t>
      </w:r>
      <w:r w:rsidRPr="00043B2B">
        <w:rPr>
          <w:szCs w:val="22"/>
        </w:rPr>
        <w:t>sekund od prvega pritiska na gumb in nato dvignite avtoinjektor z mesta injiciranja</w:t>
      </w:r>
      <w:r>
        <w:rPr>
          <w:szCs w:val="22"/>
        </w:rPr>
        <w:t>.</w:t>
      </w:r>
    </w:p>
    <w:p w14:paraId="2E2B2F3B" w14:textId="77777777" w:rsidR="00CD7E05" w:rsidRPr="00AD47BC" w:rsidRDefault="00CD7E05" w:rsidP="00252BE5">
      <w:pPr>
        <w:rPr>
          <w:b/>
          <w:bCs/>
        </w:rPr>
      </w:pPr>
    </w:p>
    <w:p w14:paraId="2E2B2F3C" w14:textId="77777777" w:rsidR="00CD7E05" w:rsidRPr="00AD47BC" w:rsidRDefault="00CD7E05" w:rsidP="00252BE5">
      <w:pPr>
        <w:keepNext/>
        <w:rPr>
          <w:b/>
          <w:bCs/>
        </w:rPr>
      </w:pPr>
      <w:r w:rsidRPr="00AD47BC">
        <w:rPr>
          <w:b/>
          <w:bCs/>
        </w:rPr>
        <w:lastRenderedPageBreak/>
        <w:t>4.</w:t>
      </w:r>
      <w:r w:rsidRPr="00AD47BC">
        <w:rPr>
          <w:b/>
          <w:bCs/>
        </w:rPr>
        <w:tab/>
        <w:t>Po injiciranju</w:t>
      </w:r>
    </w:p>
    <w:p w14:paraId="2E2B2F3D" w14:textId="77777777" w:rsidR="00CD7E05" w:rsidRPr="00AD47BC" w:rsidRDefault="00CD7E05" w:rsidP="00252BE5">
      <w:pPr>
        <w:keepNext/>
        <w:autoSpaceDE w:val="0"/>
        <w:autoSpaceDN w:val="0"/>
        <w:adjustRightInd w:val="0"/>
        <w:rPr>
          <w:szCs w:val="18"/>
        </w:rPr>
      </w:pPr>
    </w:p>
    <w:p w14:paraId="2E2B2F3E" w14:textId="77777777" w:rsidR="00CD7E05" w:rsidRPr="00AD47BC" w:rsidRDefault="00CD7E05" w:rsidP="00252BE5">
      <w:pPr>
        <w:keepNext/>
        <w:autoSpaceDE w:val="0"/>
        <w:autoSpaceDN w:val="0"/>
        <w:adjustRightInd w:val="0"/>
        <w:rPr>
          <w:b/>
          <w:bCs/>
          <w:szCs w:val="18"/>
        </w:rPr>
      </w:pPr>
      <w:r w:rsidRPr="00AD47BC">
        <w:rPr>
          <w:b/>
          <w:bCs/>
          <w:szCs w:val="18"/>
        </w:rPr>
        <w:t>Uporabite kosem vate ali gazo</w:t>
      </w:r>
    </w:p>
    <w:p w14:paraId="2E2B2F3F" w14:textId="77777777" w:rsidR="00CD7E05" w:rsidRPr="00AD47BC" w:rsidRDefault="00CD7E05" w:rsidP="00252BE5">
      <w:pPr>
        <w:numPr>
          <w:ilvl w:val="0"/>
          <w:numId w:val="17"/>
        </w:numPr>
        <w:ind w:left="567" w:hanging="567"/>
        <w:rPr>
          <w:szCs w:val="22"/>
        </w:rPr>
      </w:pPr>
      <w:r w:rsidRPr="00AD47BC">
        <w:rPr>
          <w:szCs w:val="22"/>
        </w:rPr>
        <w:t>Na mestu injiciranja boste morda opazili majhno količino krvi ali tekočine. To je normalno.</w:t>
      </w:r>
    </w:p>
    <w:p w14:paraId="2E2B2F40" w14:textId="77777777" w:rsidR="00CD7E05" w:rsidRPr="00AD47BC" w:rsidRDefault="00CD7E05" w:rsidP="00252BE5">
      <w:pPr>
        <w:numPr>
          <w:ilvl w:val="0"/>
          <w:numId w:val="17"/>
        </w:numPr>
        <w:ind w:left="567" w:hanging="567"/>
        <w:rPr>
          <w:szCs w:val="22"/>
        </w:rPr>
      </w:pPr>
      <w:r w:rsidRPr="00AD47BC">
        <w:rPr>
          <w:szCs w:val="22"/>
        </w:rPr>
        <w:t>Zdaj pritisnite kosem vate ali gazo na mesto injiciranja za 10 sekund.</w:t>
      </w:r>
    </w:p>
    <w:p w14:paraId="2E2B2F41" w14:textId="77777777" w:rsidR="001D7441" w:rsidRPr="00AD47BC" w:rsidRDefault="00CD7E05" w:rsidP="00252BE5">
      <w:pPr>
        <w:numPr>
          <w:ilvl w:val="0"/>
          <w:numId w:val="17"/>
        </w:numPr>
        <w:ind w:left="567" w:hanging="567"/>
        <w:rPr>
          <w:szCs w:val="24"/>
        </w:rPr>
      </w:pPr>
      <w:r w:rsidRPr="00AD47BC">
        <w:rPr>
          <w:szCs w:val="22"/>
        </w:rPr>
        <w:t>Mesto injiciranja lahko prekrijete z majhnim samolepilnim obližem, če je potrebno.</w:t>
      </w:r>
    </w:p>
    <w:p w14:paraId="2E2B2F42" w14:textId="77777777" w:rsidR="00CD7E05" w:rsidRPr="00AD47BC" w:rsidRDefault="00CD7E05" w:rsidP="00252BE5">
      <w:pPr>
        <w:numPr>
          <w:ilvl w:val="0"/>
          <w:numId w:val="17"/>
        </w:numPr>
        <w:ind w:left="567" w:hanging="567"/>
        <w:rPr>
          <w:szCs w:val="24"/>
        </w:rPr>
      </w:pPr>
      <w:r w:rsidRPr="00AD47BC">
        <w:rPr>
          <w:szCs w:val="18"/>
        </w:rPr>
        <w:t>Kože ne smete drgniti</w:t>
      </w:r>
      <w:r w:rsidRPr="00AD47BC">
        <w:rPr>
          <w:szCs w:val="24"/>
        </w:rPr>
        <w:t>.</w:t>
      </w:r>
    </w:p>
    <w:p w14:paraId="2E2B2F43" w14:textId="77777777" w:rsidR="00CD7E05" w:rsidRPr="00AD47BC" w:rsidRDefault="00CD7E05" w:rsidP="00252BE5">
      <w:pPr>
        <w:numPr>
          <w:ilvl w:val="12"/>
          <w:numId w:val="0"/>
        </w:numPr>
        <w:rPr>
          <w:szCs w:val="22"/>
        </w:rPr>
      </w:pPr>
    </w:p>
    <w:p w14:paraId="2E2B2F44" w14:textId="77777777" w:rsidR="00CD7E05" w:rsidRPr="00AD47BC" w:rsidRDefault="00CD7E05" w:rsidP="00252BE5">
      <w:pPr>
        <w:autoSpaceDE w:val="0"/>
        <w:autoSpaceDN w:val="0"/>
        <w:adjustRightInd w:val="0"/>
        <w:rPr>
          <w:b/>
          <w:bCs/>
          <w:szCs w:val="18"/>
        </w:rPr>
      </w:pPr>
      <w:r w:rsidRPr="00AD47BC">
        <w:rPr>
          <w:b/>
          <w:bCs/>
          <w:szCs w:val="18"/>
        </w:rPr>
        <w:t xml:space="preserve">Poglejte v okence – rumeni kazalnik potrdi </w:t>
      </w:r>
      <w:r w:rsidRPr="00AD47BC">
        <w:rPr>
          <w:b/>
          <w:szCs w:val="22"/>
        </w:rPr>
        <w:t xml:space="preserve">pravilno uporabo </w:t>
      </w:r>
      <w:r w:rsidR="00953568" w:rsidRPr="00AD47BC">
        <w:rPr>
          <w:b/>
          <w:szCs w:val="22"/>
        </w:rPr>
        <w:t xml:space="preserve">napolnjenega injekcijskega </w:t>
      </w:r>
      <w:r w:rsidRPr="00AD47BC">
        <w:rPr>
          <w:b/>
          <w:szCs w:val="22"/>
        </w:rPr>
        <w:t>peresnika</w:t>
      </w:r>
      <w:r w:rsidRPr="00AD47BC">
        <w:rPr>
          <w:b/>
          <w:bCs/>
          <w:szCs w:val="18"/>
        </w:rPr>
        <w:t xml:space="preserve"> (glejte sliko 9)</w:t>
      </w:r>
    </w:p>
    <w:p w14:paraId="2E2B2F45" w14:textId="77777777" w:rsidR="001D20E5" w:rsidRPr="00AD47BC" w:rsidRDefault="001D20E5" w:rsidP="00252BE5">
      <w:pPr>
        <w:numPr>
          <w:ilvl w:val="0"/>
          <w:numId w:val="17"/>
        </w:numPr>
        <w:ind w:left="567" w:hanging="567"/>
      </w:pPr>
      <w:r w:rsidRPr="00AD47BC">
        <w:t>Rumeni kazalnik je povezan z batom napolnjenega injekcijskega peresnika. Če rumeni kazalnik ni viden v okencu, se bat ni ustrezno sprožil in do injiciranja ni prišlo.</w:t>
      </w:r>
    </w:p>
    <w:p w14:paraId="2E2B2F46" w14:textId="77777777" w:rsidR="001D7441" w:rsidRPr="00AD47BC" w:rsidRDefault="001D7441" w:rsidP="00252BE5">
      <w:pPr>
        <w:numPr>
          <w:ilvl w:val="0"/>
          <w:numId w:val="37"/>
        </w:numPr>
        <w:ind w:left="567" w:hanging="567"/>
        <w:rPr>
          <w:szCs w:val="18"/>
        </w:rPr>
      </w:pPr>
      <w:r w:rsidRPr="00AD47BC">
        <w:t xml:space="preserve">Rumeni kazalnik bo zapolnil </w:t>
      </w:r>
      <w:r w:rsidR="001D20E5" w:rsidRPr="00AD47BC">
        <w:t>približno polovico</w:t>
      </w:r>
      <w:r w:rsidRPr="00AD47BC">
        <w:t xml:space="preserve"> okenca. To je normalno.</w:t>
      </w:r>
    </w:p>
    <w:p w14:paraId="2E2B2F47" w14:textId="77777777" w:rsidR="00CD7E05" w:rsidRPr="00AD47BC" w:rsidRDefault="00CD7E05" w:rsidP="00252BE5">
      <w:pPr>
        <w:numPr>
          <w:ilvl w:val="0"/>
          <w:numId w:val="37"/>
        </w:numPr>
        <w:ind w:left="567" w:hanging="567"/>
        <w:rPr>
          <w:szCs w:val="18"/>
        </w:rPr>
      </w:pPr>
      <w:r w:rsidRPr="00AD47BC">
        <w:rPr>
          <w:szCs w:val="18"/>
        </w:rPr>
        <w:t>Če v okencu ni viden rumeni kazalnik</w:t>
      </w:r>
      <w:r w:rsidRPr="00AD47BC">
        <w:rPr>
          <w:szCs w:val="22"/>
        </w:rPr>
        <w:t xml:space="preserve"> ali če sumite, da morda niste prejeli celotnega odmerka</w:t>
      </w:r>
      <w:r w:rsidRPr="00AD47BC">
        <w:rPr>
          <w:szCs w:val="18"/>
        </w:rPr>
        <w:t xml:space="preserve">, se </w:t>
      </w:r>
      <w:r w:rsidRPr="00AD47BC">
        <w:rPr>
          <w:szCs w:val="22"/>
        </w:rPr>
        <w:t xml:space="preserve">posvetujte </w:t>
      </w:r>
      <w:r w:rsidR="00B666C5" w:rsidRPr="00AD47BC">
        <w:rPr>
          <w:szCs w:val="22"/>
        </w:rPr>
        <w:t>z</w:t>
      </w:r>
      <w:r w:rsidRPr="00AD47BC">
        <w:rPr>
          <w:szCs w:val="22"/>
        </w:rPr>
        <w:t xml:space="preserve"> zdravnikom ali farmacevtom</w:t>
      </w:r>
      <w:r w:rsidRPr="00AD47BC">
        <w:rPr>
          <w:szCs w:val="18"/>
        </w:rPr>
        <w:t xml:space="preserve">. Ne smete si dati drugega odmerka, ne da bi se posvetovali </w:t>
      </w:r>
      <w:r w:rsidR="00B666C5" w:rsidRPr="00AD47BC">
        <w:rPr>
          <w:szCs w:val="18"/>
        </w:rPr>
        <w:t>z</w:t>
      </w:r>
      <w:r w:rsidRPr="00AD47BC">
        <w:rPr>
          <w:szCs w:val="18"/>
        </w:rPr>
        <w:t xml:space="preserve"> zdravnikom.</w:t>
      </w:r>
    </w:p>
    <w:p w14:paraId="2E2B2F48" w14:textId="77777777" w:rsidR="00CD7E05" w:rsidRPr="00AD47BC" w:rsidRDefault="00CD7E05" w:rsidP="00252BE5">
      <w:pPr>
        <w:rPr>
          <w:szCs w:val="18"/>
        </w:rPr>
      </w:pPr>
    </w:p>
    <w:p w14:paraId="2E2B2F49" w14:textId="0D4F6957" w:rsidR="00CD7E05" w:rsidRPr="00AD47BC" w:rsidRDefault="001204E9" w:rsidP="00252BE5">
      <w:pPr>
        <w:keepNext/>
        <w:jc w:val="center"/>
        <w:rPr>
          <w:szCs w:val="18"/>
        </w:rPr>
      </w:pPr>
      <w:r>
        <w:rPr>
          <w:szCs w:val="18"/>
        </w:rPr>
        <w:drawing>
          <wp:inline distT="0" distB="0" distL="0" distR="0" wp14:anchorId="2E2B322F" wp14:editId="6CA4E76E">
            <wp:extent cx="1619250" cy="19907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0" cy="1990725"/>
                    </a:xfrm>
                    <a:prstGeom prst="rect">
                      <a:avLst/>
                    </a:prstGeom>
                    <a:noFill/>
                    <a:ln>
                      <a:noFill/>
                    </a:ln>
                  </pic:spPr>
                </pic:pic>
              </a:graphicData>
            </a:graphic>
          </wp:inline>
        </w:drawing>
      </w:r>
    </w:p>
    <w:p w14:paraId="2E2B2F4A" w14:textId="77777777" w:rsidR="00CD7E05" w:rsidRPr="00AD47BC" w:rsidRDefault="00CD7E05" w:rsidP="00252BE5">
      <w:pPr>
        <w:autoSpaceDE w:val="0"/>
        <w:autoSpaceDN w:val="0"/>
        <w:adjustRightInd w:val="0"/>
        <w:jc w:val="center"/>
        <w:rPr>
          <w:szCs w:val="22"/>
        </w:rPr>
      </w:pPr>
      <w:r w:rsidRPr="00AD47BC">
        <w:rPr>
          <w:szCs w:val="22"/>
        </w:rPr>
        <w:t>Slika 9</w:t>
      </w:r>
    </w:p>
    <w:p w14:paraId="2E2B2F4B" w14:textId="77777777" w:rsidR="00CD7E05" w:rsidRPr="00AD47BC" w:rsidRDefault="00CD7E05" w:rsidP="00252BE5"/>
    <w:p w14:paraId="2E2B2F4D" w14:textId="3417885B" w:rsidR="00A407C0" w:rsidRPr="00AD47BC" w:rsidRDefault="00A407C0" w:rsidP="00252BE5">
      <w:pPr>
        <w:keepNext/>
        <w:autoSpaceDE w:val="0"/>
        <w:autoSpaceDN w:val="0"/>
        <w:adjustRightInd w:val="0"/>
        <w:rPr>
          <w:szCs w:val="18"/>
        </w:rPr>
      </w:pPr>
      <w:r w:rsidRPr="00AD47BC">
        <w:rPr>
          <w:b/>
          <w:szCs w:val="18"/>
        </w:rPr>
        <w:t>Napolnjen</w:t>
      </w:r>
      <w:r w:rsidR="00DE6894" w:rsidRPr="00AD47BC">
        <w:rPr>
          <w:b/>
          <w:szCs w:val="18"/>
        </w:rPr>
        <w:t>i</w:t>
      </w:r>
      <w:r w:rsidRPr="00AD47BC">
        <w:rPr>
          <w:b/>
          <w:szCs w:val="18"/>
        </w:rPr>
        <w:t xml:space="preserve"> injekcijski p</w:t>
      </w:r>
      <w:r w:rsidR="00CD7E05" w:rsidRPr="00AD47BC">
        <w:rPr>
          <w:b/>
          <w:szCs w:val="18"/>
        </w:rPr>
        <w:t>eresnik zavrzite (</w:t>
      </w:r>
      <w:r w:rsidR="00CD7E05" w:rsidRPr="00AD47BC">
        <w:rPr>
          <w:b/>
          <w:bCs/>
          <w:szCs w:val="18"/>
        </w:rPr>
        <w:t>glejte sliko</w:t>
      </w:r>
      <w:r w:rsidR="00CD7E05" w:rsidRPr="00AD47BC">
        <w:rPr>
          <w:b/>
          <w:szCs w:val="18"/>
        </w:rPr>
        <w:t> 10)</w:t>
      </w:r>
    </w:p>
    <w:p w14:paraId="2E2B2F4E" w14:textId="77777777" w:rsidR="00CD7E05" w:rsidRPr="00AD47BC" w:rsidRDefault="00CB78BE" w:rsidP="00252BE5">
      <w:pPr>
        <w:numPr>
          <w:ilvl w:val="0"/>
          <w:numId w:val="17"/>
        </w:numPr>
        <w:ind w:left="567" w:hanging="567"/>
        <w:rPr>
          <w:szCs w:val="22"/>
        </w:rPr>
      </w:pPr>
      <w:r>
        <w:rPr>
          <w:szCs w:val="22"/>
        </w:rPr>
        <w:t>P</w:t>
      </w:r>
      <w:r w:rsidR="00CD7E05" w:rsidRPr="00AD47BC">
        <w:rPr>
          <w:szCs w:val="22"/>
        </w:rPr>
        <w:t xml:space="preserve">eresnik takoj odvrzite v posodo za odlaganje ostrih odpadkov. </w:t>
      </w:r>
      <w:r w:rsidR="001D7441" w:rsidRPr="00AD47BC">
        <w:rPr>
          <w:szCs w:val="22"/>
        </w:rPr>
        <w:t>V primeru</w:t>
      </w:r>
      <w:r w:rsidR="005E7FC6" w:rsidRPr="00AD47BC">
        <w:rPr>
          <w:szCs w:val="22"/>
        </w:rPr>
        <w:t>,</w:t>
      </w:r>
      <w:r w:rsidR="001C0A81" w:rsidRPr="00AD47BC">
        <w:rPr>
          <w:szCs w:val="22"/>
        </w:rPr>
        <w:t xml:space="preserve"> </w:t>
      </w:r>
      <w:r w:rsidR="005E7FC6" w:rsidRPr="00AD47BC">
        <w:rPr>
          <w:szCs w:val="22"/>
        </w:rPr>
        <w:t>da je posoda polna,</w:t>
      </w:r>
      <w:r w:rsidR="00CD7E05" w:rsidRPr="00AD47BC">
        <w:rPr>
          <w:szCs w:val="22"/>
        </w:rPr>
        <w:t xml:space="preserve"> morate ravnati v skladu z navodili zdravnika ali medicinske sestre.</w:t>
      </w:r>
    </w:p>
    <w:p w14:paraId="2E2B2F4F" w14:textId="77777777" w:rsidR="00CD7E05" w:rsidRPr="00AD47BC" w:rsidRDefault="00CD7E05" w:rsidP="00252BE5"/>
    <w:p w14:paraId="2E2B2F50" w14:textId="77777777" w:rsidR="00CD7E05" w:rsidRPr="00AD47BC" w:rsidRDefault="00CD7E05" w:rsidP="00252BE5">
      <w:r w:rsidRPr="00AD47BC">
        <w:rPr>
          <w:szCs w:val="18"/>
        </w:rPr>
        <w:t xml:space="preserve">Če menite, da je prišlo do napake pri injiciranju, ali ste negotovi, </w:t>
      </w:r>
      <w:r w:rsidRPr="00AD47BC">
        <w:rPr>
          <w:szCs w:val="22"/>
        </w:rPr>
        <w:t>se posvetujte z zdravnikom ali farmacevtom</w:t>
      </w:r>
      <w:r w:rsidRPr="00AD47BC">
        <w:rPr>
          <w:szCs w:val="18"/>
        </w:rPr>
        <w:t>.</w:t>
      </w:r>
    </w:p>
    <w:p w14:paraId="2E2B2F51" w14:textId="77777777" w:rsidR="00CD7E05" w:rsidRPr="00AD47BC" w:rsidRDefault="00CD7E05" w:rsidP="00252BE5"/>
    <w:p w14:paraId="2E2B2F52" w14:textId="55611AEB" w:rsidR="00CD7E05" w:rsidRPr="00AD47BC" w:rsidRDefault="001204E9" w:rsidP="00252BE5">
      <w:pPr>
        <w:keepNext/>
        <w:jc w:val="center"/>
      </w:pPr>
      <w:r>
        <w:lastRenderedPageBreak/>
        <w:drawing>
          <wp:inline distT="0" distB="0" distL="0" distR="0" wp14:anchorId="2E2B3230" wp14:editId="07B211CA">
            <wp:extent cx="1133475" cy="307657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33475" cy="3076575"/>
                    </a:xfrm>
                    <a:prstGeom prst="rect">
                      <a:avLst/>
                    </a:prstGeom>
                    <a:noFill/>
                    <a:ln>
                      <a:noFill/>
                    </a:ln>
                  </pic:spPr>
                </pic:pic>
              </a:graphicData>
            </a:graphic>
          </wp:inline>
        </w:drawing>
      </w:r>
    </w:p>
    <w:p w14:paraId="2E2B2F53" w14:textId="77777777" w:rsidR="00CD7E05" w:rsidRPr="00AD47BC" w:rsidRDefault="00CD7E05" w:rsidP="00252BE5">
      <w:pPr>
        <w:numPr>
          <w:ilvl w:val="12"/>
          <w:numId w:val="0"/>
        </w:numPr>
        <w:jc w:val="center"/>
      </w:pPr>
      <w:r w:rsidRPr="00AD47BC">
        <w:rPr>
          <w:szCs w:val="18"/>
        </w:rPr>
        <w:t>Slika</w:t>
      </w:r>
      <w:r w:rsidRPr="00AD47BC">
        <w:t> 10</w:t>
      </w:r>
    </w:p>
    <w:p w14:paraId="2E2B2F54" w14:textId="77777777" w:rsidR="00CD7E05" w:rsidRPr="00AD47BC" w:rsidRDefault="00CD7E05" w:rsidP="00252BE5">
      <w:pPr>
        <w:jc w:val="center"/>
        <w:rPr>
          <w:b/>
        </w:rPr>
      </w:pPr>
      <w:r w:rsidRPr="00AD47BC">
        <w:br w:type="page"/>
      </w:r>
      <w:r w:rsidRPr="00AD47BC">
        <w:rPr>
          <w:b/>
        </w:rPr>
        <w:lastRenderedPageBreak/>
        <w:t>Navodilo za uporabo</w:t>
      </w:r>
    </w:p>
    <w:p w14:paraId="2E2B2F55" w14:textId="77777777" w:rsidR="00CD7E05" w:rsidRPr="00AD47BC" w:rsidRDefault="00CD7E05" w:rsidP="00252BE5">
      <w:pPr>
        <w:jc w:val="center"/>
        <w:rPr>
          <w:b/>
        </w:rPr>
      </w:pPr>
    </w:p>
    <w:p w14:paraId="2E2B2F56" w14:textId="77777777" w:rsidR="00CD7E05" w:rsidRPr="00AD47BC" w:rsidRDefault="00CD7E05" w:rsidP="00252BE5">
      <w:pPr>
        <w:jc w:val="center"/>
        <w:rPr>
          <w:b/>
          <w:bCs/>
        </w:rPr>
      </w:pPr>
      <w:r w:rsidRPr="00AD47BC">
        <w:rPr>
          <w:b/>
          <w:bCs/>
        </w:rPr>
        <w:t>Simponi 100</w:t>
      </w:r>
      <w:r w:rsidR="004C40BB" w:rsidRPr="00AD47BC">
        <w:rPr>
          <w:b/>
          <w:bCs/>
        </w:rPr>
        <w:t> mg</w:t>
      </w:r>
      <w:r w:rsidRPr="00AD47BC">
        <w:rPr>
          <w:b/>
          <w:bCs/>
        </w:rPr>
        <w:t xml:space="preserve"> raztopina za injiciranje v napolnjeni injekcijski brizgi</w:t>
      </w:r>
    </w:p>
    <w:p w14:paraId="2E2B2F57" w14:textId="77777777" w:rsidR="00CD7E05" w:rsidRPr="00AD47BC" w:rsidRDefault="00CD7E05" w:rsidP="00252BE5">
      <w:pPr>
        <w:numPr>
          <w:ilvl w:val="12"/>
          <w:numId w:val="0"/>
        </w:numPr>
        <w:jc w:val="center"/>
      </w:pPr>
      <w:r w:rsidRPr="00AD47BC">
        <w:t>golimumab</w:t>
      </w:r>
    </w:p>
    <w:p w14:paraId="2E2B2F58" w14:textId="77777777" w:rsidR="00CD7E05" w:rsidRPr="00AD47BC" w:rsidRDefault="00CD7E05" w:rsidP="00252BE5">
      <w:pPr>
        <w:jc w:val="center"/>
      </w:pPr>
    </w:p>
    <w:p w14:paraId="2E2B2F59" w14:textId="77777777" w:rsidR="00CD7E05" w:rsidRPr="00AD47BC" w:rsidRDefault="00CD7E05" w:rsidP="00252BE5">
      <w:pPr>
        <w:keepNext/>
      </w:pPr>
      <w:r w:rsidRPr="00AD47BC">
        <w:rPr>
          <w:b/>
        </w:rPr>
        <w:t xml:space="preserve">Pred začetkom </w:t>
      </w:r>
      <w:r w:rsidR="0075463C" w:rsidRPr="00AD47BC">
        <w:rPr>
          <w:b/>
        </w:rPr>
        <w:t>uporabe</w:t>
      </w:r>
      <w:r w:rsidRPr="00AD47BC">
        <w:rPr>
          <w:b/>
        </w:rPr>
        <w:t xml:space="preserve"> </w:t>
      </w:r>
      <w:r w:rsidR="003366FC" w:rsidRPr="00AD47BC">
        <w:rPr>
          <w:b/>
        </w:rPr>
        <w:t xml:space="preserve">zdravila </w:t>
      </w:r>
      <w:r w:rsidRPr="00AD47BC">
        <w:rPr>
          <w:b/>
        </w:rPr>
        <w:t>natančno preberite navodilo, ker vsebuje za vas pomembne podatke!</w:t>
      </w:r>
    </w:p>
    <w:p w14:paraId="2E2B2F5A" w14:textId="77777777" w:rsidR="00CD7E05" w:rsidRPr="00AD47BC" w:rsidRDefault="00CD7E05" w:rsidP="00252BE5">
      <w:pPr>
        <w:numPr>
          <w:ilvl w:val="0"/>
          <w:numId w:val="19"/>
        </w:numPr>
        <w:ind w:left="567" w:hanging="567"/>
      </w:pPr>
      <w:r w:rsidRPr="00AD47BC">
        <w:t>Navodilo shranite. Morda ga boste želeli ponovno prebrati.</w:t>
      </w:r>
    </w:p>
    <w:p w14:paraId="2E2B2F5B" w14:textId="77777777" w:rsidR="00CD7E05" w:rsidRPr="00AD47BC" w:rsidRDefault="00CD7E05" w:rsidP="00252BE5">
      <w:pPr>
        <w:numPr>
          <w:ilvl w:val="0"/>
          <w:numId w:val="19"/>
        </w:numPr>
        <w:ind w:left="567" w:hanging="567"/>
      </w:pPr>
      <w:r w:rsidRPr="00AD47BC">
        <w:t xml:space="preserve">Če imate dodatna vprašanja, se posvetujte </w:t>
      </w:r>
      <w:r w:rsidR="003366FC" w:rsidRPr="00AD47BC">
        <w:t>z</w:t>
      </w:r>
      <w:r w:rsidRPr="00AD47BC">
        <w:t xml:space="preserve"> zdravnikom, farmacevtom ali medicinsko sestro.</w:t>
      </w:r>
    </w:p>
    <w:p w14:paraId="2E2B2F5C" w14:textId="77777777" w:rsidR="00CD7E05" w:rsidRPr="00AD47BC" w:rsidRDefault="00CD7E05" w:rsidP="00252BE5">
      <w:pPr>
        <w:numPr>
          <w:ilvl w:val="0"/>
          <w:numId w:val="19"/>
        </w:numPr>
        <w:ind w:left="567" w:hanging="567"/>
      </w:pPr>
      <w:r w:rsidRPr="00AD47BC">
        <w:t>Zdravilo je bilo predpisano vam osebno in ga ne smete dajati drugim. Njim bi lahko celo škodovalo, čeprav imajo znake bolezni, podobne vašim.</w:t>
      </w:r>
    </w:p>
    <w:p w14:paraId="2E2B2F5D" w14:textId="77777777" w:rsidR="00CD7E05" w:rsidRPr="00AD47BC" w:rsidRDefault="00CD7E05" w:rsidP="00252BE5">
      <w:pPr>
        <w:numPr>
          <w:ilvl w:val="0"/>
          <w:numId w:val="19"/>
        </w:numPr>
        <w:ind w:left="567" w:hanging="567"/>
      </w:pPr>
      <w:r w:rsidRPr="00AD47BC">
        <w:t xml:space="preserve">Če opazite kateri koli neželeni učinek, se posvetujte </w:t>
      </w:r>
      <w:r w:rsidR="003366FC" w:rsidRPr="00AD47BC">
        <w:t>z</w:t>
      </w:r>
      <w:r w:rsidRPr="00AD47BC">
        <w:t xml:space="preserve"> zdravnikom, farmacevtom ali medicinsko sestro. Posvetujte se tudi, če opazite katere koli neželene učinke, ki niso navedeni v tem navodilu.</w:t>
      </w:r>
      <w:r w:rsidR="003366FC" w:rsidRPr="00AD47BC">
        <w:t xml:space="preserve"> Glejte </w:t>
      </w:r>
      <w:r w:rsidR="002263AB" w:rsidRPr="00AD47BC">
        <w:t>poglavje </w:t>
      </w:r>
      <w:r w:rsidR="003366FC" w:rsidRPr="00AD47BC">
        <w:t>4.</w:t>
      </w:r>
    </w:p>
    <w:p w14:paraId="2E2B2F5E" w14:textId="77777777" w:rsidR="00CD7E05" w:rsidRPr="00AD47BC" w:rsidRDefault="00CD7E05" w:rsidP="00252BE5"/>
    <w:p w14:paraId="2E2B2F5F" w14:textId="77777777" w:rsidR="00270113" w:rsidRPr="00AD47BC" w:rsidRDefault="00270113" w:rsidP="00252BE5">
      <w:r w:rsidRPr="00AD47BC">
        <w:t>Zdravnik vam bo dal opozorilno kartico</w:t>
      </w:r>
      <w:r>
        <w:t xml:space="preserve"> za bolnika</w:t>
      </w:r>
      <w:r w:rsidRPr="00AD47BC">
        <w:t xml:space="preserve">, </w:t>
      </w:r>
      <w:r>
        <w:t>ki vsebuje</w:t>
      </w:r>
      <w:r w:rsidRPr="00AD47BC">
        <w:t xml:space="preserve"> pomembn</w:t>
      </w:r>
      <w:r>
        <w:t>e</w:t>
      </w:r>
      <w:r w:rsidRPr="00AD47BC">
        <w:t xml:space="preserve"> </w:t>
      </w:r>
      <w:r>
        <w:t xml:space="preserve">podatke o </w:t>
      </w:r>
      <w:r w:rsidRPr="00AD47BC">
        <w:t xml:space="preserve">varnosti, </w:t>
      </w:r>
      <w:r w:rsidR="000838A5">
        <w:t>s</w:t>
      </w:r>
      <w:r>
        <w:t xml:space="preserve"> kateri</w:t>
      </w:r>
      <w:r w:rsidR="000838A5">
        <w:t>mi</w:t>
      </w:r>
      <w:r>
        <w:t xml:space="preserve"> morate biti seznanjeni</w:t>
      </w:r>
      <w:r w:rsidRPr="00AD47BC">
        <w:t xml:space="preserve"> pred in med zdravljenjem z zdravilom Simponi.</w:t>
      </w:r>
    </w:p>
    <w:p w14:paraId="2E2B2F60" w14:textId="77777777" w:rsidR="00CD7E05" w:rsidRPr="00AD47BC" w:rsidRDefault="00CD7E05" w:rsidP="00252BE5"/>
    <w:p w14:paraId="2E2B2F61" w14:textId="77777777" w:rsidR="00A77B53" w:rsidRPr="00AD47BC" w:rsidRDefault="00CD7E05" w:rsidP="00252BE5">
      <w:pPr>
        <w:keepNext/>
        <w:numPr>
          <w:ilvl w:val="12"/>
          <w:numId w:val="0"/>
        </w:numPr>
      </w:pPr>
      <w:r w:rsidRPr="00AD47BC">
        <w:rPr>
          <w:b/>
        </w:rPr>
        <w:t>Kaj vsebuje navodilo</w:t>
      </w:r>
    </w:p>
    <w:p w14:paraId="2E2B2F62" w14:textId="77777777" w:rsidR="00CD7E05" w:rsidRPr="00AD47BC" w:rsidRDefault="00CD7E05" w:rsidP="00252BE5">
      <w:r w:rsidRPr="00AD47BC">
        <w:t>1.</w:t>
      </w:r>
      <w:r w:rsidRPr="00AD47BC">
        <w:tab/>
        <w:t>Kaj je zdravilo Simponi in za kaj ga uporabljamo</w:t>
      </w:r>
    </w:p>
    <w:p w14:paraId="2E2B2F63" w14:textId="77777777" w:rsidR="00CD7E05" w:rsidRPr="00AD47BC" w:rsidRDefault="00CD7E05" w:rsidP="00252BE5">
      <w:r w:rsidRPr="00AD47BC">
        <w:t>2.</w:t>
      </w:r>
      <w:r w:rsidRPr="00AD47BC">
        <w:tab/>
        <w:t>Kaj morate vedeti, preden boste uporabili zdravilo Simponi</w:t>
      </w:r>
    </w:p>
    <w:p w14:paraId="2E2B2F64" w14:textId="77777777" w:rsidR="00CD7E05" w:rsidRPr="00AD47BC" w:rsidRDefault="00CD7E05" w:rsidP="00252BE5">
      <w:r w:rsidRPr="00AD47BC">
        <w:t>3.</w:t>
      </w:r>
      <w:r w:rsidRPr="00AD47BC">
        <w:tab/>
        <w:t>Kako uporabljati zdravilo Simponi</w:t>
      </w:r>
    </w:p>
    <w:p w14:paraId="2E2B2F65" w14:textId="77777777" w:rsidR="00CD7E05" w:rsidRPr="00AD47BC" w:rsidRDefault="00CD7E05" w:rsidP="00252BE5">
      <w:r w:rsidRPr="00AD47BC">
        <w:t>4.</w:t>
      </w:r>
      <w:r w:rsidRPr="00AD47BC">
        <w:tab/>
        <w:t>Možni neželeni učinki</w:t>
      </w:r>
    </w:p>
    <w:p w14:paraId="2E2B2F66" w14:textId="77777777" w:rsidR="00CD7E05" w:rsidRPr="00AD47BC" w:rsidRDefault="00CD7E05" w:rsidP="00252BE5">
      <w:r w:rsidRPr="00AD47BC">
        <w:t>5.</w:t>
      </w:r>
      <w:r w:rsidRPr="00AD47BC">
        <w:tab/>
        <w:t>Shranjevanje zdravila Simponi</w:t>
      </w:r>
    </w:p>
    <w:p w14:paraId="2E2B2F67" w14:textId="77777777" w:rsidR="00CD7E05" w:rsidRPr="00AD47BC" w:rsidRDefault="00CD7E05" w:rsidP="00252BE5">
      <w:r w:rsidRPr="00AD47BC">
        <w:t>6.</w:t>
      </w:r>
      <w:r w:rsidRPr="00AD47BC">
        <w:tab/>
        <w:t>Vsebina pakiranja in dodatne informacije</w:t>
      </w:r>
    </w:p>
    <w:p w14:paraId="2E2B2F68" w14:textId="77777777" w:rsidR="00CD7E05" w:rsidRPr="00AD47BC" w:rsidRDefault="00CD7E05" w:rsidP="00252BE5">
      <w:pPr>
        <w:numPr>
          <w:ilvl w:val="12"/>
          <w:numId w:val="0"/>
        </w:numPr>
      </w:pPr>
    </w:p>
    <w:p w14:paraId="2E2B2F69" w14:textId="77777777" w:rsidR="00CD7E05" w:rsidRPr="00AD47BC" w:rsidRDefault="00CD7E05" w:rsidP="00252BE5">
      <w:pPr>
        <w:numPr>
          <w:ilvl w:val="12"/>
          <w:numId w:val="0"/>
        </w:numPr>
      </w:pPr>
    </w:p>
    <w:p w14:paraId="2E2B2F6A" w14:textId="77777777" w:rsidR="00CD7E05" w:rsidRPr="00AD47BC" w:rsidRDefault="00CD7E05" w:rsidP="002712E0">
      <w:pPr>
        <w:keepNext/>
        <w:ind w:left="567" w:hanging="567"/>
        <w:outlineLvl w:val="2"/>
        <w:rPr>
          <w:b/>
          <w:bCs/>
        </w:rPr>
      </w:pPr>
      <w:r w:rsidRPr="00AD47BC">
        <w:rPr>
          <w:b/>
          <w:bCs/>
        </w:rPr>
        <w:t>1.</w:t>
      </w:r>
      <w:r w:rsidRPr="00AD47BC">
        <w:rPr>
          <w:b/>
          <w:bCs/>
        </w:rPr>
        <w:tab/>
        <w:t>Kaj je zdravilo Simponi in za kaj ga uporabljamo</w:t>
      </w:r>
    </w:p>
    <w:p w14:paraId="2E2B2F6B" w14:textId="77777777" w:rsidR="00CD7E05" w:rsidRPr="00AD47BC" w:rsidRDefault="00CD7E05" w:rsidP="00837413">
      <w:pPr>
        <w:keepNext/>
        <w:numPr>
          <w:ilvl w:val="12"/>
          <w:numId w:val="0"/>
        </w:numPr>
      </w:pPr>
    </w:p>
    <w:p w14:paraId="2E2B2F6C" w14:textId="77777777" w:rsidR="00A77B53" w:rsidRPr="00AD47BC" w:rsidRDefault="00CD7E05" w:rsidP="005B4F2E">
      <w:r w:rsidRPr="00AD47BC">
        <w:t>Zdravilo Simponi vsebuje učinkovino golimumab.</w:t>
      </w:r>
    </w:p>
    <w:p w14:paraId="2E2B2F6D" w14:textId="77777777" w:rsidR="00CD7E05" w:rsidRPr="00AD47BC" w:rsidRDefault="00CD7E05" w:rsidP="005B4F2E"/>
    <w:p w14:paraId="2E2B2F6E" w14:textId="77777777" w:rsidR="00CD7E05" w:rsidRPr="00AD47BC" w:rsidRDefault="00270113" w:rsidP="005B4F2E">
      <w:r w:rsidRPr="00AD47BC">
        <w:t xml:space="preserve">Zdravilo Simponi </w:t>
      </w:r>
      <w:r>
        <w:t>spada v skupino zdravil, imenovanih "zaviralci TNF".U</w:t>
      </w:r>
      <w:r w:rsidRPr="00AD47BC">
        <w:t>porablja</w:t>
      </w:r>
      <w:r>
        <w:t xml:space="preserve"> se</w:t>
      </w:r>
      <w:r w:rsidRPr="00AD47BC">
        <w:t xml:space="preserve"> </w:t>
      </w:r>
      <w:r w:rsidRPr="00AD47BC">
        <w:rPr>
          <w:b/>
        </w:rPr>
        <w:t>pri odraslih</w:t>
      </w:r>
      <w:r w:rsidRPr="00AD47BC">
        <w:t xml:space="preserve"> ljudeh za zdravlje</w:t>
      </w:r>
      <w:r>
        <w:t>nje naslednjih vnetnih bolezni</w:t>
      </w:r>
      <w:r w:rsidR="00CD7E05" w:rsidRPr="00AD47BC">
        <w:t>:</w:t>
      </w:r>
    </w:p>
    <w:p w14:paraId="2E2B2F6F" w14:textId="77777777" w:rsidR="00CD7E05" w:rsidRPr="00AD47BC" w:rsidRDefault="00CD7E05" w:rsidP="005B4F2E">
      <w:pPr>
        <w:numPr>
          <w:ilvl w:val="0"/>
          <w:numId w:val="17"/>
        </w:numPr>
        <w:ind w:left="567" w:hanging="567"/>
        <w:rPr>
          <w:szCs w:val="22"/>
        </w:rPr>
      </w:pPr>
      <w:r w:rsidRPr="00AD47BC">
        <w:rPr>
          <w:szCs w:val="22"/>
        </w:rPr>
        <w:t>revmatoidn</w:t>
      </w:r>
      <w:r w:rsidR="00355CAA" w:rsidRPr="00AD47BC">
        <w:rPr>
          <w:szCs w:val="22"/>
        </w:rPr>
        <w:t>ega</w:t>
      </w:r>
      <w:r w:rsidRPr="00AD47BC">
        <w:rPr>
          <w:szCs w:val="22"/>
        </w:rPr>
        <w:t xml:space="preserve"> artritis</w:t>
      </w:r>
      <w:r w:rsidR="00355CAA" w:rsidRPr="00AD47BC">
        <w:rPr>
          <w:szCs w:val="22"/>
        </w:rPr>
        <w:t>a</w:t>
      </w:r>
      <w:r w:rsidR="00E72370" w:rsidRPr="00AD47BC">
        <w:rPr>
          <w:szCs w:val="22"/>
        </w:rPr>
        <w:t>,</w:t>
      </w:r>
    </w:p>
    <w:p w14:paraId="2E2B2F70" w14:textId="77777777" w:rsidR="00CD7E05" w:rsidRPr="00AD47BC" w:rsidRDefault="00CD7E05" w:rsidP="005B4F2E">
      <w:pPr>
        <w:numPr>
          <w:ilvl w:val="0"/>
          <w:numId w:val="17"/>
        </w:numPr>
        <w:ind w:left="567" w:hanging="567"/>
        <w:rPr>
          <w:szCs w:val="22"/>
        </w:rPr>
      </w:pPr>
      <w:r w:rsidRPr="00AD47BC">
        <w:rPr>
          <w:szCs w:val="22"/>
        </w:rPr>
        <w:t>psoriatičn</w:t>
      </w:r>
      <w:r w:rsidR="00355CAA" w:rsidRPr="00AD47BC">
        <w:rPr>
          <w:szCs w:val="22"/>
        </w:rPr>
        <w:t>ega</w:t>
      </w:r>
      <w:r w:rsidRPr="00AD47BC">
        <w:rPr>
          <w:szCs w:val="22"/>
        </w:rPr>
        <w:t xml:space="preserve"> artritis</w:t>
      </w:r>
      <w:r w:rsidR="00355CAA" w:rsidRPr="00AD47BC">
        <w:rPr>
          <w:szCs w:val="22"/>
        </w:rPr>
        <w:t>a</w:t>
      </w:r>
      <w:r w:rsidR="00E72370" w:rsidRPr="00AD47BC">
        <w:rPr>
          <w:szCs w:val="22"/>
        </w:rPr>
        <w:t>,</w:t>
      </w:r>
    </w:p>
    <w:p w14:paraId="2E2B2F71" w14:textId="77777777" w:rsidR="00CD7E05" w:rsidRPr="00AD47BC" w:rsidRDefault="00355CAA" w:rsidP="005B4F2E">
      <w:pPr>
        <w:numPr>
          <w:ilvl w:val="0"/>
          <w:numId w:val="17"/>
        </w:numPr>
        <w:ind w:left="567" w:hanging="567"/>
        <w:rPr>
          <w:szCs w:val="22"/>
        </w:rPr>
      </w:pPr>
      <w:r w:rsidRPr="00AD47BC">
        <w:rPr>
          <w:szCs w:val="22"/>
        </w:rPr>
        <w:t xml:space="preserve">aksialnega spondiloartritisa, vključno z </w:t>
      </w:r>
      <w:r w:rsidR="00CD7E05" w:rsidRPr="00AD47BC">
        <w:rPr>
          <w:szCs w:val="22"/>
        </w:rPr>
        <w:t>ankilozirajoči</w:t>
      </w:r>
      <w:r w:rsidRPr="00AD47BC">
        <w:rPr>
          <w:szCs w:val="22"/>
        </w:rPr>
        <w:t>m</w:t>
      </w:r>
      <w:r w:rsidR="00CD7E05" w:rsidRPr="00AD47BC">
        <w:rPr>
          <w:szCs w:val="22"/>
        </w:rPr>
        <w:t xml:space="preserve"> spondilitis</w:t>
      </w:r>
      <w:r w:rsidRPr="00AD47BC">
        <w:rPr>
          <w:szCs w:val="22"/>
        </w:rPr>
        <w:t>om in neradiografskim aksialnim spondiloartritisom</w:t>
      </w:r>
      <w:r w:rsidR="00E72370" w:rsidRPr="00AD47BC">
        <w:rPr>
          <w:szCs w:val="22"/>
        </w:rPr>
        <w:t>,</w:t>
      </w:r>
    </w:p>
    <w:p w14:paraId="2E2B2F72" w14:textId="77777777" w:rsidR="003366FC" w:rsidRPr="00AD47BC" w:rsidRDefault="003366FC" w:rsidP="005B4F2E">
      <w:pPr>
        <w:numPr>
          <w:ilvl w:val="0"/>
          <w:numId w:val="17"/>
        </w:numPr>
        <w:ind w:left="567" w:hanging="567"/>
        <w:rPr>
          <w:szCs w:val="22"/>
        </w:rPr>
      </w:pPr>
      <w:r w:rsidRPr="00AD47BC">
        <w:rPr>
          <w:szCs w:val="22"/>
        </w:rPr>
        <w:t>ulcerozn</w:t>
      </w:r>
      <w:r w:rsidR="00355CAA" w:rsidRPr="00AD47BC">
        <w:rPr>
          <w:szCs w:val="22"/>
        </w:rPr>
        <w:t>ega</w:t>
      </w:r>
      <w:r w:rsidRPr="00AD47BC">
        <w:rPr>
          <w:szCs w:val="22"/>
        </w:rPr>
        <w:t xml:space="preserve"> kolitis</w:t>
      </w:r>
      <w:r w:rsidR="00355CAA" w:rsidRPr="00AD47BC">
        <w:rPr>
          <w:szCs w:val="22"/>
        </w:rPr>
        <w:t>a</w:t>
      </w:r>
      <w:r w:rsidR="0075463C" w:rsidRPr="00AD47BC">
        <w:rPr>
          <w:szCs w:val="22"/>
        </w:rPr>
        <w:t>.</w:t>
      </w:r>
    </w:p>
    <w:p w14:paraId="2E2B2F73" w14:textId="77777777" w:rsidR="00EC60F1" w:rsidRPr="00AD47BC" w:rsidRDefault="00EC60F1" w:rsidP="005B4F2E"/>
    <w:p w14:paraId="2E2B2F74" w14:textId="77777777" w:rsidR="00CD7E05" w:rsidRPr="00AD47BC" w:rsidRDefault="00CD7E05" w:rsidP="005B4F2E">
      <w:r w:rsidRPr="00AD47BC">
        <w:t>Zdravilo Simponi deluje tako, da zavira delovanje beljakovine, imenovane tumorje nekrotizirajoči faktor alfa (TNF</w:t>
      </w:r>
      <w:r w:rsidRPr="00AD47BC">
        <w:noBreakHyphen/>
        <w:t>α).</w:t>
      </w:r>
      <w:r w:rsidRPr="00AD47BC">
        <w:rPr>
          <w:snapToGrid w:val="0"/>
        </w:rPr>
        <w:t xml:space="preserve"> Ta beljakovina </w:t>
      </w:r>
      <w:r w:rsidRPr="00AD47BC">
        <w:t>sodeluje pri vnetnih procesih v telesu in lahko z njenim zaviranjem zmanjšamo vnetje v telesu.</w:t>
      </w:r>
    </w:p>
    <w:p w14:paraId="2E2B2F75" w14:textId="77777777" w:rsidR="00CD7E05" w:rsidRPr="00AD47BC" w:rsidRDefault="00CD7E05" w:rsidP="005B4F2E"/>
    <w:p w14:paraId="2E2B2F76" w14:textId="77777777" w:rsidR="00CD7E05" w:rsidRPr="00AD47BC" w:rsidRDefault="00CD7E05" w:rsidP="00837413">
      <w:pPr>
        <w:keepNext/>
        <w:rPr>
          <w:b/>
          <w:bCs/>
        </w:rPr>
      </w:pPr>
      <w:r w:rsidRPr="00AD47BC">
        <w:rPr>
          <w:b/>
          <w:bCs/>
        </w:rPr>
        <w:t>Revmatoidni artritis</w:t>
      </w:r>
    </w:p>
    <w:p w14:paraId="2E2B2F77" w14:textId="77777777" w:rsidR="00CD7E05" w:rsidRPr="00AD47BC" w:rsidRDefault="00CD7E05" w:rsidP="005B4F2E">
      <w:pPr>
        <w:tabs>
          <w:tab w:val="left" w:pos="3960"/>
        </w:tabs>
        <w:autoSpaceDE w:val="0"/>
        <w:autoSpaceDN w:val="0"/>
        <w:adjustRightInd w:val="0"/>
      </w:pPr>
      <w:r w:rsidRPr="00AD47BC">
        <w:rPr>
          <w:szCs w:val="22"/>
        </w:rPr>
        <w:t xml:space="preserve">Revmatoidni artritis je vnetna bolezen </w:t>
      </w:r>
      <w:r w:rsidRPr="00AD47BC">
        <w:t>sklepov. Če</w:t>
      </w:r>
      <w:r w:rsidRPr="00AD47BC">
        <w:rPr>
          <w:iCs/>
          <w:szCs w:val="22"/>
        </w:rPr>
        <w:t xml:space="preserve"> imate aktiven </w:t>
      </w:r>
      <w:r w:rsidRPr="00AD47BC">
        <w:rPr>
          <w:szCs w:val="22"/>
        </w:rPr>
        <w:t>revmatoidni artritis, boste najprej prejeli druga zdravila. Če se nanje ne boste dovolj dobro odzvali, pa vam bodo lahko predpisali zdravilo Simponi, ki ga boste jemali v kombinaciji z drugim zdravilom, imenovanim metotreksat:</w:t>
      </w:r>
    </w:p>
    <w:p w14:paraId="2E2B2F78" w14:textId="77777777" w:rsidR="00CD7E05" w:rsidRPr="00AD47BC" w:rsidRDefault="00CD7E05" w:rsidP="005B4F2E">
      <w:pPr>
        <w:numPr>
          <w:ilvl w:val="0"/>
          <w:numId w:val="17"/>
        </w:numPr>
        <w:ind w:left="567" w:hanging="567"/>
        <w:rPr>
          <w:szCs w:val="22"/>
        </w:rPr>
      </w:pPr>
      <w:r w:rsidRPr="00AD47BC">
        <w:rPr>
          <w:szCs w:val="22"/>
        </w:rPr>
        <w:t>za ublažitev znakov in simptomov bolezni,</w:t>
      </w:r>
    </w:p>
    <w:p w14:paraId="2E2B2F79" w14:textId="77777777" w:rsidR="00A77B53" w:rsidRPr="00AD47BC" w:rsidRDefault="00CD7E05" w:rsidP="005B4F2E">
      <w:pPr>
        <w:numPr>
          <w:ilvl w:val="0"/>
          <w:numId w:val="17"/>
        </w:numPr>
        <w:ind w:left="567" w:hanging="567"/>
        <w:rPr>
          <w:szCs w:val="22"/>
        </w:rPr>
      </w:pPr>
      <w:r w:rsidRPr="00AD47BC">
        <w:rPr>
          <w:szCs w:val="22"/>
        </w:rPr>
        <w:t>za upočasnitev napredovanja</w:t>
      </w:r>
      <w:r w:rsidR="008048E8" w:rsidRPr="00AD47BC">
        <w:rPr>
          <w:szCs w:val="22"/>
        </w:rPr>
        <w:t xml:space="preserve"> </w:t>
      </w:r>
      <w:r w:rsidR="00355CAA" w:rsidRPr="00AD47BC">
        <w:rPr>
          <w:szCs w:val="22"/>
        </w:rPr>
        <w:t>okvare</w:t>
      </w:r>
      <w:r w:rsidRPr="00AD47BC">
        <w:rPr>
          <w:szCs w:val="22"/>
        </w:rPr>
        <w:t xml:space="preserve"> kosti in sklepov,</w:t>
      </w:r>
    </w:p>
    <w:p w14:paraId="2E2B2F7A" w14:textId="77777777" w:rsidR="00CD7E05" w:rsidRPr="00AD47BC" w:rsidRDefault="00CD7E05" w:rsidP="005B4F2E">
      <w:pPr>
        <w:numPr>
          <w:ilvl w:val="0"/>
          <w:numId w:val="17"/>
        </w:numPr>
        <w:ind w:left="567" w:hanging="567"/>
        <w:rPr>
          <w:szCs w:val="22"/>
        </w:rPr>
      </w:pPr>
      <w:r w:rsidRPr="00AD47BC">
        <w:rPr>
          <w:szCs w:val="22"/>
        </w:rPr>
        <w:t xml:space="preserve">za </w:t>
      </w:r>
      <w:r w:rsidR="00355CAA" w:rsidRPr="00AD47BC">
        <w:rPr>
          <w:szCs w:val="22"/>
        </w:rPr>
        <w:t>i</w:t>
      </w:r>
      <w:r w:rsidRPr="00AD47BC">
        <w:rPr>
          <w:szCs w:val="22"/>
        </w:rPr>
        <w:t>zboljšanje telesne sposobnosti.</w:t>
      </w:r>
    </w:p>
    <w:p w14:paraId="2E2B2F7B" w14:textId="77777777" w:rsidR="00CD7E05" w:rsidRPr="00AD47BC" w:rsidRDefault="00CD7E05" w:rsidP="005B4F2E">
      <w:pPr>
        <w:rPr>
          <w:b/>
          <w:bCs/>
        </w:rPr>
      </w:pPr>
    </w:p>
    <w:p w14:paraId="2E2B2F7C" w14:textId="77777777" w:rsidR="00CD7E05" w:rsidRPr="00AD47BC" w:rsidRDefault="00CD7E05" w:rsidP="00837413">
      <w:pPr>
        <w:keepNext/>
        <w:rPr>
          <w:b/>
          <w:bCs/>
        </w:rPr>
      </w:pPr>
      <w:r w:rsidRPr="00AD47BC">
        <w:rPr>
          <w:b/>
          <w:bCs/>
        </w:rPr>
        <w:t>Psoriatični artritis</w:t>
      </w:r>
    </w:p>
    <w:p w14:paraId="2E2B2F7D" w14:textId="77777777" w:rsidR="00CD7E05" w:rsidRPr="00AD47BC" w:rsidRDefault="00CD7E05" w:rsidP="005B4F2E">
      <w:pPr>
        <w:autoSpaceDE w:val="0"/>
        <w:autoSpaceDN w:val="0"/>
        <w:adjustRightInd w:val="0"/>
        <w:rPr>
          <w:szCs w:val="22"/>
        </w:rPr>
      </w:pPr>
      <w:r w:rsidRPr="00AD47BC">
        <w:rPr>
          <w:bCs/>
        </w:rPr>
        <w:t>Psoriatični artritis</w:t>
      </w:r>
      <w:r w:rsidRPr="00AD47BC">
        <w:rPr>
          <w:szCs w:val="22"/>
        </w:rPr>
        <w:t xml:space="preserve"> je vnetna bolezen sklepov, ki jo običajno spremlja psoriaza, vnetna bolezen kože. Če imate aktiven </w:t>
      </w:r>
      <w:r w:rsidRPr="00AD47BC">
        <w:rPr>
          <w:bCs/>
        </w:rPr>
        <w:t>psoriatični artritis</w:t>
      </w:r>
      <w:r w:rsidRPr="00AD47BC">
        <w:rPr>
          <w:snapToGrid w:val="0"/>
        </w:rPr>
        <w:t xml:space="preserve">, </w:t>
      </w:r>
      <w:r w:rsidRPr="00AD47BC">
        <w:rPr>
          <w:szCs w:val="22"/>
        </w:rPr>
        <w:t>boste najprej prejeli druga zdravila. Če se nanje ne boste dovolj dobro odzvali, pa vam bodo lahko predpisali zdravilo Simponi:</w:t>
      </w:r>
    </w:p>
    <w:p w14:paraId="2E2B2F7E" w14:textId="77777777" w:rsidR="00CD7E05" w:rsidRPr="00AD47BC" w:rsidRDefault="00CD7E05" w:rsidP="005B4F2E">
      <w:pPr>
        <w:numPr>
          <w:ilvl w:val="0"/>
          <w:numId w:val="17"/>
        </w:numPr>
        <w:ind w:left="567" w:hanging="567"/>
        <w:rPr>
          <w:szCs w:val="22"/>
        </w:rPr>
      </w:pPr>
      <w:r w:rsidRPr="00AD47BC">
        <w:rPr>
          <w:szCs w:val="22"/>
        </w:rPr>
        <w:t>za ublažitev znakov in simptomov bolezni,</w:t>
      </w:r>
    </w:p>
    <w:p w14:paraId="2E2B2F7F" w14:textId="77777777" w:rsidR="00CD7E05" w:rsidRPr="00AD47BC" w:rsidRDefault="00CD7E05" w:rsidP="005B4F2E">
      <w:pPr>
        <w:numPr>
          <w:ilvl w:val="0"/>
          <w:numId w:val="17"/>
        </w:numPr>
        <w:ind w:left="567" w:hanging="567"/>
        <w:rPr>
          <w:szCs w:val="22"/>
        </w:rPr>
      </w:pPr>
      <w:r w:rsidRPr="00AD47BC">
        <w:rPr>
          <w:szCs w:val="22"/>
        </w:rPr>
        <w:t>za upočasnitev napredovanja okvare kosti in sklepov,</w:t>
      </w:r>
    </w:p>
    <w:p w14:paraId="2E2B2F80" w14:textId="77777777" w:rsidR="00CD7E05" w:rsidRPr="00AD47BC" w:rsidRDefault="00CD7E05" w:rsidP="005B4F2E">
      <w:pPr>
        <w:numPr>
          <w:ilvl w:val="0"/>
          <w:numId w:val="17"/>
        </w:numPr>
        <w:ind w:left="567" w:hanging="567"/>
        <w:rPr>
          <w:szCs w:val="22"/>
        </w:rPr>
      </w:pPr>
      <w:r w:rsidRPr="00AD47BC">
        <w:rPr>
          <w:szCs w:val="22"/>
        </w:rPr>
        <w:lastRenderedPageBreak/>
        <w:t>za izboljšanje telesne sposobnosti.</w:t>
      </w:r>
    </w:p>
    <w:p w14:paraId="2E2B2F81" w14:textId="77777777" w:rsidR="00CD7E05" w:rsidRPr="00AD47BC" w:rsidRDefault="00CD7E05" w:rsidP="005B4F2E">
      <w:pPr>
        <w:rPr>
          <w:b/>
          <w:bCs/>
        </w:rPr>
      </w:pPr>
    </w:p>
    <w:p w14:paraId="2E2B2F82" w14:textId="77777777" w:rsidR="00CD7E05" w:rsidRPr="00AD47BC" w:rsidRDefault="00CD7E05" w:rsidP="00837413">
      <w:pPr>
        <w:keepNext/>
        <w:rPr>
          <w:b/>
          <w:snapToGrid w:val="0"/>
        </w:rPr>
      </w:pPr>
      <w:r w:rsidRPr="00AD47BC">
        <w:rPr>
          <w:b/>
        </w:rPr>
        <w:t xml:space="preserve">Ankilozirajoči </w:t>
      </w:r>
      <w:r w:rsidRPr="00AD47BC">
        <w:rPr>
          <w:b/>
          <w:snapToGrid w:val="0"/>
        </w:rPr>
        <w:t>spondilitis</w:t>
      </w:r>
      <w:r w:rsidR="00355CAA" w:rsidRPr="00AD47BC">
        <w:rPr>
          <w:b/>
          <w:snapToGrid w:val="0"/>
        </w:rPr>
        <w:t xml:space="preserve"> in neradiografski aksialni spondiloartritis</w:t>
      </w:r>
    </w:p>
    <w:p w14:paraId="2E2B2F83" w14:textId="77777777" w:rsidR="00CD7E05" w:rsidRPr="00AD47BC" w:rsidRDefault="00CD7E05" w:rsidP="005B4F2E">
      <w:pPr>
        <w:autoSpaceDE w:val="0"/>
        <w:autoSpaceDN w:val="0"/>
        <w:adjustRightInd w:val="0"/>
        <w:rPr>
          <w:szCs w:val="22"/>
        </w:rPr>
      </w:pPr>
      <w:r w:rsidRPr="00AD47BC">
        <w:t xml:space="preserve">Ankilozirajoči </w:t>
      </w:r>
      <w:r w:rsidRPr="00AD47BC">
        <w:rPr>
          <w:snapToGrid w:val="0"/>
        </w:rPr>
        <w:t>spondilitis</w:t>
      </w:r>
      <w:r w:rsidR="00355CAA" w:rsidRPr="00AD47BC">
        <w:rPr>
          <w:szCs w:val="22"/>
        </w:rPr>
        <w:t xml:space="preserve"> in neradiografski aksialni spondiloartritis sta</w:t>
      </w:r>
      <w:r w:rsidRPr="00AD47BC">
        <w:rPr>
          <w:szCs w:val="22"/>
        </w:rPr>
        <w:t xml:space="preserve"> vnetn</w:t>
      </w:r>
      <w:r w:rsidR="00355CAA" w:rsidRPr="00AD47BC">
        <w:rPr>
          <w:szCs w:val="22"/>
        </w:rPr>
        <w:t>i</w:t>
      </w:r>
      <w:r w:rsidRPr="00AD47BC">
        <w:rPr>
          <w:szCs w:val="22"/>
        </w:rPr>
        <w:t xml:space="preserve"> bolez</w:t>
      </w:r>
      <w:r w:rsidR="00355CAA" w:rsidRPr="00AD47BC">
        <w:rPr>
          <w:szCs w:val="22"/>
        </w:rPr>
        <w:t>ni</w:t>
      </w:r>
      <w:r w:rsidRPr="00AD47BC">
        <w:rPr>
          <w:szCs w:val="22"/>
        </w:rPr>
        <w:t xml:space="preserve"> hrbtenice. Če imate ankilozirajoči</w:t>
      </w:r>
      <w:r w:rsidRPr="00AD47BC">
        <w:t xml:space="preserve"> </w:t>
      </w:r>
      <w:r w:rsidRPr="00AD47BC">
        <w:rPr>
          <w:snapToGrid w:val="0"/>
        </w:rPr>
        <w:t>spondilitis</w:t>
      </w:r>
      <w:r w:rsidR="00355CAA" w:rsidRPr="00AD47BC">
        <w:rPr>
          <w:snapToGrid w:val="0"/>
        </w:rPr>
        <w:t xml:space="preserve"> ali neradiografski aksialni spondiloartritis</w:t>
      </w:r>
      <w:r w:rsidRPr="00AD47BC">
        <w:rPr>
          <w:snapToGrid w:val="0"/>
        </w:rPr>
        <w:t xml:space="preserve">, </w:t>
      </w:r>
      <w:r w:rsidRPr="00AD47BC">
        <w:rPr>
          <w:szCs w:val="22"/>
        </w:rPr>
        <w:t>boste najprej prejeli druga zdravila. Če se nanje ne boste dovolj dobro odzvali, pa vam bodo lahko predpisali zdravilo Simponi:</w:t>
      </w:r>
    </w:p>
    <w:p w14:paraId="2E2B2F84" w14:textId="77777777" w:rsidR="00CD7E05" w:rsidRPr="00AD47BC" w:rsidRDefault="00CD7E05" w:rsidP="005B4F2E">
      <w:pPr>
        <w:numPr>
          <w:ilvl w:val="0"/>
          <w:numId w:val="17"/>
        </w:numPr>
        <w:ind w:left="567" w:hanging="567"/>
        <w:rPr>
          <w:szCs w:val="22"/>
        </w:rPr>
      </w:pPr>
      <w:r w:rsidRPr="00AD47BC">
        <w:rPr>
          <w:szCs w:val="22"/>
        </w:rPr>
        <w:t>za ublažitev znakov in simptomov bolezni,</w:t>
      </w:r>
    </w:p>
    <w:p w14:paraId="2E2B2F85" w14:textId="77777777" w:rsidR="00CD7E05" w:rsidRPr="00AD47BC" w:rsidRDefault="00CD7E05" w:rsidP="005B4F2E">
      <w:pPr>
        <w:numPr>
          <w:ilvl w:val="0"/>
          <w:numId w:val="17"/>
        </w:numPr>
        <w:ind w:left="567" w:hanging="567"/>
        <w:rPr>
          <w:szCs w:val="22"/>
        </w:rPr>
      </w:pPr>
      <w:r w:rsidRPr="00AD47BC">
        <w:rPr>
          <w:szCs w:val="22"/>
        </w:rPr>
        <w:t>za izboljšanje telesne sposobnosti.</w:t>
      </w:r>
    </w:p>
    <w:p w14:paraId="2E2B2F86" w14:textId="77777777" w:rsidR="00407EB6" w:rsidRPr="00AD47BC" w:rsidRDefault="00407EB6" w:rsidP="005B4F2E">
      <w:pPr>
        <w:numPr>
          <w:ilvl w:val="12"/>
          <w:numId w:val="0"/>
        </w:numPr>
      </w:pPr>
    </w:p>
    <w:p w14:paraId="2E2B2F87" w14:textId="77777777" w:rsidR="00407EB6" w:rsidRPr="00AD47BC" w:rsidRDefault="00407EB6" w:rsidP="00837413">
      <w:pPr>
        <w:keepNext/>
        <w:numPr>
          <w:ilvl w:val="12"/>
          <w:numId w:val="0"/>
        </w:numPr>
        <w:rPr>
          <w:b/>
        </w:rPr>
      </w:pPr>
      <w:r w:rsidRPr="00AD47BC">
        <w:rPr>
          <w:b/>
        </w:rPr>
        <w:t>Ulcerozni kolitis</w:t>
      </w:r>
    </w:p>
    <w:p w14:paraId="2E2B2F88" w14:textId="77777777" w:rsidR="00407EB6" w:rsidRPr="00AD47BC" w:rsidRDefault="00407EB6" w:rsidP="005B4F2E">
      <w:pPr>
        <w:numPr>
          <w:ilvl w:val="12"/>
          <w:numId w:val="0"/>
        </w:numPr>
      </w:pPr>
      <w:r w:rsidRPr="00AD47BC">
        <w:t>Ulcerozni kolitis je vnetna bolezen črevesa. Če imate ulcerozni kolitis, boste najprej prejeli druga zdravila. Če se na ta zdravila ne boste dovolj dobro odzvali, boste dobili za zdravljenje vaše bolezni zdravilo Simponi.</w:t>
      </w:r>
    </w:p>
    <w:p w14:paraId="2E2B2F89" w14:textId="77777777" w:rsidR="00EC60F1" w:rsidRPr="00AD47BC" w:rsidRDefault="00EC60F1" w:rsidP="00EC60F1">
      <w:pPr>
        <w:numPr>
          <w:ilvl w:val="12"/>
          <w:numId w:val="0"/>
        </w:numPr>
      </w:pPr>
    </w:p>
    <w:p w14:paraId="2E2B2F8A" w14:textId="77777777" w:rsidR="00CD7E05" w:rsidRPr="00AD47BC" w:rsidRDefault="00CD7E05" w:rsidP="005B4F2E">
      <w:pPr>
        <w:numPr>
          <w:ilvl w:val="12"/>
          <w:numId w:val="0"/>
        </w:numPr>
      </w:pPr>
    </w:p>
    <w:p w14:paraId="2E2B2F8B" w14:textId="77777777" w:rsidR="00CD7E05" w:rsidRPr="00AD47BC" w:rsidRDefault="00CD7E05" w:rsidP="002712E0">
      <w:pPr>
        <w:keepNext/>
        <w:ind w:left="567" w:hanging="567"/>
        <w:outlineLvl w:val="2"/>
        <w:rPr>
          <w:b/>
          <w:bCs/>
        </w:rPr>
      </w:pPr>
      <w:r w:rsidRPr="00AD47BC">
        <w:rPr>
          <w:b/>
          <w:bCs/>
        </w:rPr>
        <w:t>2.</w:t>
      </w:r>
      <w:r w:rsidRPr="00AD47BC">
        <w:rPr>
          <w:b/>
          <w:bCs/>
        </w:rPr>
        <w:tab/>
        <w:t>Kaj morate vedeti, preden boste uporabili zdravilo Simponi</w:t>
      </w:r>
    </w:p>
    <w:p w14:paraId="2E2B2F8C" w14:textId="77777777" w:rsidR="00CD7E05" w:rsidRPr="00AD47BC" w:rsidRDefault="00CD7E05" w:rsidP="00837413">
      <w:pPr>
        <w:keepNext/>
        <w:numPr>
          <w:ilvl w:val="12"/>
          <w:numId w:val="0"/>
        </w:numPr>
      </w:pPr>
    </w:p>
    <w:p w14:paraId="2E2B2F8D" w14:textId="17B74228" w:rsidR="00CD7E05" w:rsidRPr="009564B9" w:rsidRDefault="00CD7E05" w:rsidP="00837413">
      <w:pPr>
        <w:keepNext/>
        <w:rPr>
          <w:b/>
          <w:bCs/>
        </w:rPr>
      </w:pPr>
      <w:r w:rsidRPr="009564B9">
        <w:rPr>
          <w:b/>
          <w:bCs/>
        </w:rPr>
        <w:t>Ne uporabljajte zdravila Simponi</w:t>
      </w:r>
    </w:p>
    <w:p w14:paraId="2E2B2F8E" w14:textId="77777777" w:rsidR="00CD7E05" w:rsidRPr="00AD47BC" w:rsidRDefault="00270113" w:rsidP="005B4F2E">
      <w:pPr>
        <w:numPr>
          <w:ilvl w:val="0"/>
          <w:numId w:val="17"/>
        </w:numPr>
        <w:ind w:left="567" w:hanging="567"/>
        <w:rPr>
          <w:szCs w:val="22"/>
        </w:rPr>
      </w:pPr>
      <w:r>
        <w:rPr>
          <w:szCs w:val="22"/>
        </w:rPr>
        <w:t>č</w:t>
      </w:r>
      <w:r w:rsidR="00CD7E05" w:rsidRPr="00AD47BC">
        <w:rPr>
          <w:szCs w:val="22"/>
        </w:rPr>
        <w:t>e ste alergični (preobčutljivi) na golimumab ali katero koli sestavino tega zdravila (navedeno v poglavju 6)</w:t>
      </w:r>
      <w:r w:rsidR="005D11E4">
        <w:rPr>
          <w:szCs w:val="22"/>
        </w:rPr>
        <w:t>;</w:t>
      </w:r>
    </w:p>
    <w:p w14:paraId="2E2B2F8F" w14:textId="77777777" w:rsidR="00CD7E05" w:rsidRPr="00AD47BC" w:rsidRDefault="00270113" w:rsidP="005B4F2E">
      <w:pPr>
        <w:numPr>
          <w:ilvl w:val="0"/>
          <w:numId w:val="17"/>
        </w:numPr>
        <w:ind w:left="567" w:hanging="567"/>
        <w:rPr>
          <w:szCs w:val="22"/>
        </w:rPr>
      </w:pPr>
      <w:r>
        <w:rPr>
          <w:szCs w:val="22"/>
        </w:rPr>
        <w:t>č</w:t>
      </w:r>
      <w:r w:rsidR="00CD7E05" w:rsidRPr="00AD47BC">
        <w:rPr>
          <w:szCs w:val="22"/>
        </w:rPr>
        <w:t>e imate tuberkulozo (TB) ali katero</w:t>
      </w:r>
      <w:r w:rsidR="00585665" w:rsidRPr="00AD47BC">
        <w:rPr>
          <w:szCs w:val="22"/>
        </w:rPr>
        <w:t xml:space="preserve"> </w:t>
      </w:r>
      <w:r w:rsidR="00CD7E05" w:rsidRPr="00AD47BC">
        <w:rPr>
          <w:szCs w:val="22"/>
        </w:rPr>
        <w:t>koli drugo hudo okužbo</w:t>
      </w:r>
      <w:r w:rsidR="005D11E4">
        <w:rPr>
          <w:szCs w:val="22"/>
        </w:rPr>
        <w:t>;</w:t>
      </w:r>
    </w:p>
    <w:p w14:paraId="2E2B2F90" w14:textId="77777777" w:rsidR="00CD7E05" w:rsidRPr="00AD47BC" w:rsidRDefault="00270113" w:rsidP="005B4F2E">
      <w:pPr>
        <w:numPr>
          <w:ilvl w:val="0"/>
          <w:numId w:val="17"/>
        </w:numPr>
        <w:ind w:left="567" w:hanging="567"/>
        <w:rPr>
          <w:szCs w:val="22"/>
        </w:rPr>
      </w:pPr>
      <w:r>
        <w:rPr>
          <w:szCs w:val="22"/>
        </w:rPr>
        <w:t>č</w:t>
      </w:r>
      <w:r w:rsidR="00CD7E05" w:rsidRPr="00AD47BC">
        <w:rPr>
          <w:szCs w:val="22"/>
        </w:rPr>
        <w:t>e imate zmerno ali hudo srčno popuščanje.</w:t>
      </w:r>
    </w:p>
    <w:p w14:paraId="2E2B2F91" w14:textId="77777777" w:rsidR="00CD7E05" w:rsidRPr="00AD47BC" w:rsidRDefault="00CD7E05" w:rsidP="005B4F2E"/>
    <w:p w14:paraId="2E2B2F92" w14:textId="77777777" w:rsidR="00270113" w:rsidRPr="00AD47BC" w:rsidRDefault="00270113" w:rsidP="00270113">
      <w:r w:rsidRPr="00AD47BC">
        <w:t xml:space="preserve">Če niste prepričani, ali </w:t>
      </w:r>
      <w:r>
        <w:t xml:space="preserve">kaj od naštetega velja za </w:t>
      </w:r>
      <w:r w:rsidRPr="00AD47BC">
        <w:t xml:space="preserve">vas, se </w:t>
      </w:r>
      <w:r>
        <w:t xml:space="preserve">pred uporabo zdravila Simponi </w:t>
      </w:r>
      <w:r w:rsidRPr="00AD47BC">
        <w:t>po</w:t>
      </w:r>
      <w:r>
        <w:t>svetujte</w:t>
      </w:r>
      <w:r w:rsidRPr="00AD47BC">
        <w:t xml:space="preserve"> z zdravnikom, farmacevtom ali medicinsko sestro.</w:t>
      </w:r>
    </w:p>
    <w:p w14:paraId="2E2B2F93" w14:textId="77777777" w:rsidR="00CD7E05" w:rsidRPr="00AD47BC" w:rsidRDefault="00CD7E05" w:rsidP="005B4F2E">
      <w:pPr>
        <w:numPr>
          <w:ilvl w:val="12"/>
          <w:numId w:val="0"/>
        </w:numPr>
      </w:pPr>
    </w:p>
    <w:p w14:paraId="2E2B2F94" w14:textId="77777777" w:rsidR="00CD7E05" w:rsidRPr="00AD47BC" w:rsidRDefault="00CD7E05" w:rsidP="00252BE5">
      <w:pPr>
        <w:keepNext/>
        <w:numPr>
          <w:ilvl w:val="12"/>
          <w:numId w:val="0"/>
        </w:numPr>
        <w:rPr>
          <w:b/>
        </w:rPr>
      </w:pPr>
      <w:r w:rsidRPr="00AD47BC">
        <w:rPr>
          <w:b/>
        </w:rPr>
        <w:t>Opozorila in previdnostni ukrepi</w:t>
      </w:r>
    </w:p>
    <w:p w14:paraId="2E2B2F95" w14:textId="77777777" w:rsidR="00CD7E05" w:rsidRPr="00AD47BC" w:rsidRDefault="00CD7E05" w:rsidP="00252BE5">
      <w:pPr>
        <w:numPr>
          <w:ilvl w:val="12"/>
          <w:numId w:val="0"/>
        </w:numPr>
      </w:pPr>
      <w:r w:rsidRPr="00AD47BC">
        <w:t xml:space="preserve">Pred začetkom uporabe zdravila Simponi se posvetujte </w:t>
      </w:r>
      <w:r w:rsidR="00407EB6" w:rsidRPr="00AD47BC">
        <w:t>z</w:t>
      </w:r>
      <w:r w:rsidRPr="00AD47BC">
        <w:t xml:space="preserve"> zdravnikom, farmacevtom ali medicinsko sestro.</w:t>
      </w:r>
    </w:p>
    <w:p w14:paraId="2E2B2F96" w14:textId="77777777" w:rsidR="00CD7E05" w:rsidRPr="00AD47BC" w:rsidRDefault="00CD7E05" w:rsidP="00252BE5">
      <w:pPr>
        <w:numPr>
          <w:ilvl w:val="12"/>
          <w:numId w:val="0"/>
        </w:numPr>
        <w:rPr>
          <w:b/>
        </w:rPr>
      </w:pPr>
    </w:p>
    <w:p w14:paraId="2E2B2F97" w14:textId="77777777" w:rsidR="00CD7E05" w:rsidRPr="00AD47BC" w:rsidRDefault="00CD7E05" w:rsidP="00252BE5">
      <w:pPr>
        <w:keepNext/>
        <w:rPr>
          <w:u w:val="single"/>
        </w:rPr>
      </w:pPr>
      <w:r w:rsidRPr="00AD47BC">
        <w:rPr>
          <w:u w:val="single"/>
        </w:rPr>
        <w:t>Okužbe</w:t>
      </w:r>
    </w:p>
    <w:p w14:paraId="2E2B2F98" w14:textId="77777777" w:rsidR="00270113" w:rsidRPr="00AD47BC" w:rsidRDefault="00270113" w:rsidP="00252BE5">
      <w:r w:rsidRPr="00AD47BC">
        <w:t xml:space="preserve">Nemudoma </w:t>
      </w:r>
      <w:r>
        <w:t>obvestite</w:t>
      </w:r>
      <w:r w:rsidRPr="00AD47BC">
        <w:t xml:space="preserve"> zdravnik</w:t>
      </w:r>
      <w:r>
        <w:t>a</w:t>
      </w:r>
      <w:r w:rsidRPr="00AD47BC">
        <w:t>, če že imate simptome okužbe oziroma se vam ti pojavijo med ali po zdravljenju</w:t>
      </w:r>
      <w:r w:rsidRPr="00AD47BC">
        <w:rPr>
          <w:bCs/>
          <w:iCs/>
        </w:rPr>
        <w:t xml:space="preserve"> z zdravilom Simponi.</w:t>
      </w:r>
      <w:r>
        <w:rPr>
          <w:bCs/>
          <w:iCs/>
        </w:rPr>
        <w:t xml:space="preserve"> </w:t>
      </w:r>
      <w:r>
        <w:t>S</w:t>
      </w:r>
      <w:r w:rsidRPr="00AD47BC">
        <w:t>imptom</w:t>
      </w:r>
      <w:r>
        <w:t>i</w:t>
      </w:r>
      <w:r w:rsidRPr="00AD47BC">
        <w:t xml:space="preserve"> okužbe </w:t>
      </w:r>
      <w:r>
        <w:t>vključujejo</w:t>
      </w:r>
      <w:r w:rsidRPr="00AD47BC">
        <w:t xml:space="preserve"> zvišan</w:t>
      </w:r>
      <w:r>
        <w:t>o</w:t>
      </w:r>
      <w:r w:rsidRPr="00AD47BC">
        <w:t xml:space="preserve"> telesn</w:t>
      </w:r>
      <w:r>
        <w:t>o</w:t>
      </w:r>
      <w:r w:rsidRPr="00AD47BC">
        <w:t xml:space="preserve"> temperatur</w:t>
      </w:r>
      <w:r>
        <w:t>o</w:t>
      </w:r>
      <w:r w:rsidRPr="00AD47BC">
        <w:t>, kašelj, kratk</w:t>
      </w:r>
      <w:r>
        <w:t>o</w:t>
      </w:r>
      <w:r w:rsidRPr="00AD47BC">
        <w:t xml:space="preserve"> sap</w:t>
      </w:r>
      <w:r>
        <w:t>o</w:t>
      </w:r>
      <w:r w:rsidRPr="00AD47BC">
        <w:t>, gripi podobn</w:t>
      </w:r>
      <w:r>
        <w:t>e</w:t>
      </w:r>
      <w:r w:rsidRPr="00AD47BC">
        <w:t xml:space="preserve"> simptom</w:t>
      </w:r>
      <w:r>
        <w:t>e</w:t>
      </w:r>
      <w:r w:rsidRPr="00AD47BC">
        <w:t>, drisk</w:t>
      </w:r>
      <w:r>
        <w:t>o</w:t>
      </w:r>
      <w:r w:rsidRPr="00AD47BC">
        <w:t xml:space="preserve">, rane, težave z zobmi ali pekoč občutek pri odvajanju </w:t>
      </w:r>
      <w:r>
        <w:t>urina</w:t>
      </w:r>
      <w:r w:rsidRPr="00AD47BC">
        <w:t>.</w:t>
      </w:r>
    </w:p>
    <w:p w14:paraId="2E2B2F99" w14:textId="77777777" w:rsidR="00270113" w:rsidRPr="00AD47BC" w:rsidRDefault="00270113" w:rsidP="00252BE5">
      <w:pPr>
        <w:numPr>
          <w:ilvl w:val="0"/>
          <w:numId w:val="17"/>
        </w:numPr>
        <w:ind w:left="567" w:hanging="567"/>
        <w:rPr>
          <w:szCs w:val="22"/>
        </w:rPr>
      </w:pPr>
      <w:r w:rsidRPr="00AD47BC">
        <w:rPr>
          <w:szCs w:val="22"/>
        </w:rPr>
        <w:t xml:space="preserve">Med uporabo zdravila Simponi </w:t>
      </w:r>
      <w:r w:rsidR="000838A5">
        <w:rPr>
          <w:szCs w:val="22"/>
        </w:rPr>
        <w:t>ste bolj dovzetni</w:t>
      </w:r>
      <w:r w:rsidRPr="00AD47BC">
        <w:rPr>
          <w:szCs w:val="22"/>
        </w:rPr>
        <w:t>za okužb</w:t>
      </w:r>
      <w:r w:rsidR="000838A5">
        <w:rPr>
          <w:szCs w:val="22"/>
        </w:rPr>
        <w:t>e</w:t>
      </w:r>
      <w:r w:rsidRPr="00AD47BC">
        <w:rPr>
          <w:szCs w:val="22"/>
        </w:rPr>
        <w:t>.</w:t>
      </w:r>
    </w:p>
    <w:p w14:paraId="2E2B2F9A" w14:textId="77777777" w:rsidR="00270113" w:rsidRPr="00AD47BC" w:rsidRDefault="00270113" w:rsidP="00252BE5">
      <w:pPr>
        <w:numPr>
          <w:ilvl w:val="0"/>
          <w:numId w:val="17"/>
        </w:numPr>
        <w:ind w:left="567" w:hanging="567"/>
        <w:rPr>
          <w:szCs w:val="22"/>
        </w:rPr>
      </w:pPr>
      <w:r w:rsidRPr="00AD47BC">
        <w:rPr>
          <w:szCs w:val="22"/>
        </w:rPr>
        <w:t>Okužbe lahko napred</w:t>
      </w:r>
      <w:r>
        <w:rPr>
          <w:szCs w:val="22"/>
        </w:rPr>
        <w:t>ujejo</w:t>
      </w:r>
      <w:r w:rsidRPr="00AD47BC">
        <w:rPr>
          <w:szCs w:val="22"/>
        </w:rPr>
        <w:t xml:space="preserve"> hitreje in </w:t>
      </w:r>
      <w:r>
        <w:rPr>
          <w:szCs w:val="22"/>
        </w:rPr>
        <w:t>so</w:t>
      </w:r>
      <w:r w:rsidRPr="00AD47BC">
        <w:rPr>
          <w:szCs w:val="22"/>
        </w:rPr>
        <w:t xml:space="preserve"> lahko hujše. Poleg tega se lahko </w:t>
      </w:r>
      <w:r>
        <w:rPr>
          <w:szCs w:val="22"/>
        </w:rPr>
        <w:t>znova pojavijo</w:t>
      </w:r>
      <w:r w:rsidRPr="00AD47BC">
        <w:rPr>
          <w:szCs w:val="22"/>
        </w:rPr>
        <w:t xml:space="preserve"> nekatere prejšnje okužbe.</w:t>
      </w:r>
    </w:p>
    <w:p w14:paraId="2E2B2F9B" w14:textId="77777777" w:rsidR="00CD7E05" w:rsidRPr="00AD47BC" w:rsidRDefault="00CD7E05" w:rsidP="00252BE5"/>
    <w:p w14:paraId="2E2B2F9C" w14:textId="77777777" w:rsidR="00CD7E05" w:rsidRPr="00AD47BC" w:rsidRDefault="00CD7E05" w:rsidP="00252BE5">
      <w:pPr>
        <w:keepNext/>
        <w:ind w:left="567"/>
        <w:rPr>
          <w:i/>
          <w:iCs/>
        </w:rPr>
      </w:pPr>
      <w:r w:rsidRPr="00AD47BC">
        <w:rPr>
          <w:i/>
          <w:iCs/>
        </w:rPr>
        <w:t>Tuberkuloza (TB)</w:t>
      </w:r>
    </w:p>
    <w:p w14:paraId="2E2B2F9D" w14:textId="77777777" w:rsidR="00270113" w:rsidRPr="00AD47BC" w:rsidRDefault="00270113" w:rsidP="00252BE5">
      <w:pPr>
        <w:ind w:left="567"/>
      </w:pPr>
      <w:r>
        <w:t>Nemudoma obvestite</w:t>
      </w:r>
      <w:r w:rsidR="00FD38C1">
        <w:t xml:space="preserve"> </w:t>
      </w:r>
      <w:r>
        <w:t>zdravnika, č</w:t>
      </w:r>
      <w:r w:rsidRPr="00AD47BC">
        <w:t xml:space="preserve">e se vam med zdravljenjem ali po njem pojavijo simptomi TB. </w:t>
      </w:r>
      <w:r>
        <w:t>S</w:t>
      </w:r>
      <w:r w:rsidRPr="00AD47BC">
        <w:t>imptom</w:t>
      </w:r>
      <w:r>
        <w:t>i</w:t>
      </w:r>
      <w:r w:rsidRPr="00AD47BC">
        <w:rPr>
          <w:bCs/>
        </w:rPr>
        <w:t xml:space="preserve"> </w:t>
      </w:r>
      <w:r w:rsidRPr="00AD47BC">
        <w:t xml:space="preserve">TB </w:t>
      </w:r>
      <w:r>
        <w:t>vključujejo</w:t>
      </w:r>
      <w:r w:rsidRPr="00AD47BC">
        <w:t xml:space="preserve"> </w:t>
      </w:r>
      <w:r>
        <w:t>dolgotrajen</w:t>
      </w:r>
      <w:r w:rsidRPr="00AD47BC">
        <w:t xml:space="preserve"> kašelj, </w:t>
      </w:r>
      <w:r>
        <w:t>izgubo telesne mase</w:t>
      </w:r>
      <w:r w:rsidRPr="00AD47BC">
        <w:t>, utrujenost, zvišan</w:t>
      </w:r>
      <w:r>
        <w:t>o</w:t>
      </w:r>
      <w:r w:rsidRPr="00AD47BC">
        <w:t xml:space="preserve"> telesn</w:t>
      </w:r>
      <w:r>
        <w:t>o</w:t>
      </w:r>
      <w:r w:rsidRPr="00AD47BC">
        <w:t xml:space="preserve"> temperatur</w:t>
      </w:r>
      <w:r>
        <w:t>o</w:t>
      </w:r>
      <w:r w:rsidRPr="00AD47BC">
        <w:t xml:space="preserve"> </w:t>
      </w:r>
      <w:r w:rsidR="00FD38C1">
        <w:t>ali</w:t>
      </w:r>
      <w:r w:rsidRPr="00AD47BC">
        <w:t xml:space="preserve"> nočno potenje.</w:t>
      </w:r>
    </w:p>
    <w:p w14:paraId="2E2B2F9E" w14:textId="77777777" w:rsidR="00270113" w:rsidRPr="0072089C" w:rsidRDefault="00270113" w:rsidP="00252BE5">
      <w:pPr>
        <w:numPr>
          <w:ilvl w:val="0"/>
          <w:numId w:val="45"/>
        </w:numPr>
        <w:tabs>
          <w:tab w:val="clear" w:pos="567"/>
          <w:tab w:val="clear" w:pos="740"/>
          <w:tab w:val="left" w:pos="1134"/>
        </w:tabs>
        <w:adjustRightInd w:val="0"/>
        <w:ind w:left="1134" w:hanging="567"/>
      </w:pPr>
      <w:r w:rsidRPr="00AD47BC">
        <w:t xml:space="preserve">Pri bolnikih, zdravljenih z zdravilom Simponi, so poročali o primerih TB, v redkih primerih celo pri bolnikih, ki so prejemali zdravila za zdravljenje TB. Zdravnik bo opravil preiskave, da </w:t>
      </w:r>
      <w:r>
        <w:t>bo ugotovil</w:t>
      </w:r>
      <w:r w:rsidRPr="00AD47BC">
        <w:t>, ali imate TB</w:t>
      </w:r>
      <w:r>
        <w:t>.</w:t>
      </w:r>
      <w:r w:rsidRPr="00AD47BC">
        <w:t xml:space="preserve"> </w:t>
      </w:r>
      <w:r>
        <w:t>Zdravnik bo te preiskave zabeležil na vašo opozorilno kartico za bolnika</w:t>
      </w:r>
      <w:r w:rsidRPr="00AD47BC">
        <w:t>.</w:t>
      </w:r>
    </w:p>
    <w:p w14:paraId="2E2B2F9F" w14:textId="77777777" w:rsidR="00270113" w:rsidRPr="0072089C" w:rsidRDefault="00270113" w:rsidP="00252BE5">
      <w:pPr>
        <w:numPr>
          <w:ilvl w:val="0"/>
          <w:numId w:val="45"/>
        </w:numPr>
        <w:tabs>
          <w:tab w:val="clear" w:pos="567"/>
          <w:tab w:val="clear" w:pos="740"/>
          <w:tab w:val="left" w:pos="1134"/>
        </w:tabs>
        <w:adjustRightInd w:val="0"/>
        <w:ind w:left="1134" w:hanging="567"/>
      </w:pPr>
      <w:r w:rsidRPr="00AD47BC">
        <w:t>Zelo pomembno je, da zdravniku</w:t>
      </w:r>
      <w:r w:rsidRPr="00DC2452">
        <w:t xml:space="preserve"> </w:t>
      </w:r>
      <w:r w:rsidRPr="00AD47BC">
        <w:t xml:space="preserve">poveste, če ste </w:t>
      </w:r>
      <w:r>
        <w:t xml:space="preserve">kdaj </w:t>
      </w:r>
      <w:r w:rsidRPr="00AD47BC">
        <w:t xml:space="preserve">imeli TB oziroma </w:t>
      </w:r>
      <w:r>
        <w:t xml:space="preserve">če </w:t>
      </w:r>
      <w:r w:rsidRPr="00AD47BC">
        <w:t>ste bili v tesnem stiku z osebo, ki je imela</w:t>
      </w:r>
      <w:r>
        <w:t xml:space="preserve"> ali ima</w:t>
      </w:r>
      <w:r w:rsidRPr="00AD47BC">
        <w:t xml:space="preserve"> TB.</w:t>
      </w:r>
    </w:p>
    <w:p w14:paraId="2E2B2FA0" w14:textId="77777777" w:rsidR="00270113" w:rsidRPr="0072089C" w:rsidRDefault="00270113" w:rsidP="00252BE5">
      <w:pPr>
        <w:numPr>
          <w:ilvl w:val="0"/>
          <w:numId w:val="45"/>
        </w:numPr>
        <w:tabs>
          <w:tab w:val="clear" w:pos="567"/>
          <w:tab w:val="clear" w:pos="740"/>
          <w:tab w:val="left" w:pos="1134"/>
        </w:tabs>
        <w:adjustRightInd w:val="0"/>
        <w:ind w:left="1134" w:hanging="567"/>
      </w:pPr>
      <w:r w:rsidRPr="00AD47BC">
        <w:t xml:space="preserve">Če zdravnik </w:t>
      </w:r>
      <w:r>
        <w:t>presodi</w:t>
      </w:r>
      <w:r w:rsidRPr="00AD47BC">
        <w:t>, da obstaja pri vas tveganje za TB, vas bo morda zdravil z zdravili proti TB</w:t>
      </w:r>
      <w:r>
        <w:t xml:space="preserve"> preden začnete</w:t>
      </w:r>
      <w:r w:rsidRPr="00AD47BC">
        <w:t xml:space="preserve"> uporabljati zdravilo Simponi.</w:t>
      </w:r>
    </w:p>
    <w:p w14:paraId="2E2B2FA1" w14:textId="77777777" w:rsidR="00CD7E05" w:rsidRPr="00AD47BC" w:rsidRDefault="00CD7E05" w:rsidP="00252BE5"/>
    <w:p w14:paraId="2E2B2FA2" w14:textId="77777777" w:rsidR="00A77B53" w:rsidRPr="00AD47BC" w:rsidRDefault="00CD7E05" w:rsidP="00252BE5">
      <w:pPr>
        <w:keepNext/>
        <w:ind w:left="567"/>
        <w:rPr>
          <w:i/>
          <w:iCs/>
        </w:rPr>
      </w:pPr>
      <w:r w:rsidRPr="00AD47BC">
        <w:rPr>
          <w:i/>
          <w:iCs/>
          <w:szCs w:val="22"/>
        </w:rPr>
        <w:t>Virus hepatitisa B (HBV)</w:t>
      </w:r>
    </w:p>
    <w:p w14:paraId="2E2B2FA3" w14:textId="77777777" w:rsidR="00270113" w:rsidRPr="0072089C" w:rsidRDefault="00270113" w:rsidP="00252BE5">
      <w:pPr>
        <w:numPr>
          <w:ilvl w:val="0"/>
          <w:numId w:val="45"/>
        </w:numPr>
        <w:tabs>
          <w:tab w:val="clear" w:pos="567"/>
          <w:tab w:val="clear" w:pos="740"/>
          <w:tab w:val="left" w:pos="1134"/>
        </w:tabs>
        <w:adjustRightInd w:val="0"/>
        <w:ind w:left="1134" w:hanging="567"/>
      </w:pPr>
      <w:r>
        <w:t>Preden dobite zdravilo Simponi, zdravnika obvestite</w:t>
      </w:r>
      <w:r w:rsidRPr="00AD47BC">
        <w:t xml:space="preserve">, če ste prenašalec </w:t>
      </w:r>
      <w:r>
        <w:t>HBV</w:t>
      </w:r>
      <w:r w:rsidRPr="00AD47BC">
        <w:t xml:space="preserve"> </w:t>
      </w:r>
      <w:r>
        <w:t>oziroma</w:t>
      </w:r>
      <w:r w:rsidRPr="00AD47BC">
        <w:t xml:space="preserve"> če imate ali ste imeli HBV.</w:t>
      </w:r>
    </w:p>
    <w:p w14:paraId="2E2B2FA4" w14:textId="77777777" w:rsidR="00270113" w:rsidRPr="0072089C" w:rsidRDefault="00270113" w:rsidP="00252BE5">
      <w:pPr>
        <w:numPr>
          <w:ilvl w:val="0"/>
          <w:numId w:val="45"/>
        </w:numPr>
        <w:tabs>
          <w:tab w:val="clear" w:pos="567"/>
          <w:tab w:val="clear" w:pos="740"/>
          <w:tab w:val="left" w:pos="1134"/>
        </w:tabs>
        <w:adjustRightInd w:val="0"/>
        <w:ind w:left="1134" w:hanging="567"/>
      </w:pPr>
      <w:r>
        <w:t>Zdravnika obvestite, če menite</w:t>
      </w:r>
      <w:r w:rsidRPr="00AD47BC">
        <w:t xml:space="preserve">, da </w:t>
      </w:r>
      <w:r>
        <w:t xml:space="preserve">obstaja tveganje, da </w:t>
      </w:r>
      <w:r w:rsidRPr="00AD47BC">
        <w:t>se okuži</w:t>
      </w:r>
      <w:r>
        <w:t>te</w:t>
      </w:r>
      <w:r w:rsidRPr="00AD47BC">
        <w:t xml:space="preserve"> s HBV.</w:t>
      </w:r>
    </w:p>
    <w:p w14:paraId="2E2B2FA5" w14:textId="77777777" w:rsidR="00270113" w:rsidRPr="0072089C" w:rsidRDefault="00270113" w:rsidP="00252BE5">
      <w:pPr>
        <w:numPr>
          <w:ilvl w:val="0"/>
          <w:numId w:val="45"/>
        </w:numPr>
        <w:tabs>
          <w:tab w:val="clear" w:pos="567"/>
          <w:tab w:val="clear" w:pos="740"/>
          <w:tab w:val="left" w:pos="1134"/>
        </w:tabs>
        <w:adjustRightInd w:val="0"/>
        <w:ind w:left="1134" w:hanging="567"/>
      </w:pPr>
      <w:r w:rsidRPr="00AD47BC">
        <w:lastRenderedPageBreak/>
        <w:t>Zdravnik vas mora testirati za HBV.</w:t>
      </w:r>
    </w:p>
    <w:p w14:paraId="2E2B2FA6" w14:textId="77777777" w:rsidR="00270113" w:rsidRPr="0072089C" w:rsidRDefault="00270113" w:rsidP="00252BE5">
      <w:pPr>
        <w:numPr>
          <w:ilvl w:val="0"/>
          <w:numId w:val="45"/>
        </w:numPr>
        <w:tabs>
          <w:tab w:val="clear" w:pos="567"/>
          <w:tab w:val="clear" w:pos="740"/>
          <w:tab w:val="left" w:pos="1134"/>
        </w:tabs>
        <w:adjustRightInd w:val="0"/>
        <w:ind w:left="1134" w:hanging="567"/>
      </w:pPr>
      <w:r w:rsidRPr="00AD47BC">
        <w:t xml:space="preserve">Zdravljenje z zaviralci TNF, </w:t>
      </w:r>
      <w:r>
        <w:t>kot</w:t>
      </w:r>
      <w:r w:rsidRPr="00AD47BC">
        <w:t xml:space="preserve"> je </w:t>
      </w:r>
      <w:r>
        <w:t xml:space="preserve">zdravilo </w:t>
      </w:r>
      <w:r w:rsidRPr="00AD47BC">
        <w:t xml:space="preserve">Simponi, lahko pri bolnikih, ki </w:t>
      </w:r>
      <w:r>
        <w:t xml:space="preserve">so nosilci tega virusa, povzroči reaktivacijo HBV, kar </w:t>
      </w:r>
      <w:r w:rsidRPr="00AD47BC">
        <w:t>je lahko v nekaterih primerih življenjsko nevarno.</w:t>
      </w:r>
    </w:p>
    <w:p w14:paraId="2E2B2FA7" w14:textId="77777777" w:rsidR="00CD7E05" w:rsidRPr="00AD47BC" w:rsidRDefault="00CD7E05" w:rsidP="00252BE5"/>
    <w:p w14:paraId="2E2B2FA8" w14:textId="77777777" w:rsidR="00CD7E05" w:rsidRPr="00AD47BC" w:rsidRDefault="00CD7E05" w:rsidP="00252BE5">
      <w:pPr>
        <w:keepNext/>
        <w:ind w:left="567"/>
        <w:rPr>
          <w:i/>
          <w:iCs/>
        </w:rPr>
      </w:pPr>
      <w:r w:rsidRPr="00AD47BC">
        <w:rPr>
          <w:i/>
          <w:iCs/>
        </w:rPr>
        <w:t>Invazivne glivne okužbe</w:t>
      </w:r>
    </w:p>
    <w:p w14:paraId="2E2B2FA9" w14:textId="77777777" w:rsidR="00270113" w:rsidRPr="00AD47BC" w:rsidRDefault="00270113" w:rsidP="00252BE5">
      <w:pPr>
        <w:ind w:left="567"/>
      </w:pPr>
      <w:r w:rsidRPr="00AD47BC">
        <w:t xml:space="preserve">Če ste </w:t>
      </w:r>
      <w:r>
        <w:t>bivali ali potovali na območjih</w:t>
      </w:r>
      <w:r w:rsidRPr="00AD47BC">
        <w:t>, kjer so pogoste okužbe</w:t>
      </w:r>
      <w:r w:rsidRPr="00DC2452">
        <w:t xml:space="preserve"> </w:t>
      </w:r>
      <w:r>
        <w:t>s posebno vrsto gliv, ki lahko prizadenejo pljuča ali druge dele telesa (</w:t>
      </w:r>
      <w:r w:rsidRPr="00AD47BC">
        <w:t>histopla</w:t>
      </w:r>
      <w:r>
        <w:t>z</w:t>
      </w:r>
      <w:r w:rsidRPr="00AD47BC">
        <w:t>moza, kokcidioidomikoza ali blastomikoza</w:t>
      </w:r>
      <w:r>
        <w:t>)</w:t>
      </w:r>
      <w:r w:rsidRPr="00AD47BC">
        <w:t xml:space="preserve">, </w:t>
      </w:r>
      <w:r>
        <w:t>morate o tem</w:t>
      </w:r>
      <w:r w:rsidRPr="00AD47BC">
        <w:rPr>
          <w:snapToGrid w:val="0"/>
        </w:rPr>
        <w:t xml:space="preserve"> </w:t>
      </w:r>
      <w:r w:rsidRPr="00AD47BC">
        <w:t>nemudoma</w:t>
      </w:r>
      <w:r>
        <w:rPr>
          <w:snapToGrid w:val="0"/>
        </w:rPr>
        <w:t xml:space="preserve"> obvestiti</w:t>
      </w:r>
      <w:r w:rsidRPr="00AD47BC">
        <w:rPr>
          <w:snapToGrid w:val="0"/>
        </w:rPr>
        <w:t xml:space="preserve"> zdravnik</w:t>
      </w:r>
      <w:r>
        <w:rPr>
          <w:snapToGrid w:val="0"/>
        </w:rPr>
        <w:t>a</w:t>
      </w:r>
      <w:r w:rsidRPr="00AD47BC">
        <w:rPr>
          <w:snapToGrid w:val="0"/>
        </w:rPr>
        <w:t xml:space="preserve">. </w:t>
      </w:r>
      <w:r w:rsidRPr="00AD47BC">
        <w:t xml:space="preserve">Če ne veste, ali so </w:t>
      </w:r>
      <w:r>
        <w:t>te glivne</w:t>
      </w:r>
      <w:r w:rsidRPr="00AD47BC">
        <w:t xml:space="preserve"> okužbe pogoste </w:t>
      </w:r>
      <w:r>
        <w:t>na območju</w:t>
      </w:r>
      <w:r w:rsidRPr="00AD47BC">
        <w:t xml:space="preserve">, kjer ste </w:t>
      </w:r>
      <w:r>
        <w:t>bival</w:t>
      </w:r>
      <w:r w:rsidRPr="00AD47BC">
        <w:t xml:space="preserve">i ali </w:t>
      </w:r>
      <w:r>
        <w:t xml:space="preserve">kamor ste </w:t>
      </w:r>
      <w:r w:rsidRPr="00AD47BC">
        <w:t xml:space="preserve">potovali, </w:t>
      </w:r>
      <w:r>
        <w:t>se posvetujte z</w:t>
      </w:r>
      <w:r w:rsidR="00D97421">
        <w:t xml:space="preserve"> </w:t>
      </w:r>
      <w:r w:rsidRPr="00AD47BC">
        <w:t>zdravnik</w:t>
      </w:r>
      <w:r>
        <w:t>om</w:t>
      </w:r>
      <w:r w:rsidRPr="00AD47BC">
        <w:t>.</w:t>
      </w:r>
    </w:p>
    <w:p w14:paraId="2E2B2FAA" w14:textId="77777777" w:rsidR="00CD7E05" w:rsidRPr="00AD47BC" w:rsidRDefault="00CD7E05" w:rsidP="00252BE5"/>
    <w:p w14:paraId="2E2B2FAB" w14:textId="77777777" w:rsidR="00CD7E05" w:rsidRPr="00AD47BC" w:rsidRDefault="00CD7E05" w:rsidP="00252BE5">
      <w:pPr>
        <w:keepNext/>
        <w:rPr>
          <w:u w:val="single"/>
        </w:rPr>
      </w:pPr>
      <w:r w:rsidRPr="00AD47BC">
        <w:rPr>
          <w:u w:val="single"/>
        </w:rPr>
        <w:t>Rak in limfom</w:t>
      </w:r>
    </w:p>
    <w:p w14:paraId="2E2B2FAC" w14:textId="77777777" w:rsidR="00270113" w:rsidRPr="00AD47BC" w:rsidRDefault="00270113" w:rsidP="00252BE5">
      <w:r w:rsidRPr="00AD47BC">
        <w:t xml:space="preserve">Preden </w:t>
      </w:r>
      <w:r>
        <w:t>uporabite</w:t>
      </w:r>
      <w:r w:rsidRPr="00AD47BC">
        <w:t xml:space="preserve"> zdravilo Simponi, </w:t>
      </w:r>
      <w:r>
        <w:t>zdravnika obvestite</w:t>
      </w:r>
      <w:r w:rsidRPr="00AD47BC">
        <w:t xml:space="preserve">, če </w:t>
      </w:r>
      <w:r>
        <w:t>ste kdaj imeli</w:t>
      </w:r>
      <w:r w:rsidRPr="00AD47BC">
        <w:t xml:space="preserve"> limfom (vrst</w:t>
      </w:r>
      <w:r>
        <w:t>o</w:t>
      </w:r>
      <w:r w:rsidRPr="00AD47BC">
        <w:t xml:space="preserve"> krvnega raka) ali ka</w:t>
      </w:r>
      <w:r>
        <w:t>kršno</w:t>
      </w:r>
      <w:r w:rsidRPr="00AD47BC">
        <w:t xml:space="preserve"> koli drug</w:t>
      </w:r>
      <w:r>
        <w:t>o vrsto</w:t>
      </w:r>
      <w:r w:rsidRPr="00AD47BC">
        <w:t xml:space="preserve"> raka.</w:t>
      </w:r>
    </w:p>
    <w:p w14:paraId="2E2B2FAD" w14:textId="77777777" w:rsidR="00270113" w:rsidRPr="00AD47BC" w:rsidRDefault="00270113" w:rsidP="00252BE5">
      <w:pPr>
        <w:numPr>
          <w:ilvl w:val="0"/>
          <w:numId w:val="17"/>
        </w:numPr>
        <w:ind w:left="567" w:hanging="567"/>
        <w:rPr>
          <w:szCs w:val="22"/>
        </w:rPr>
      </w:pPr>
      <w:r>
        <w:rPr>
          <w:szCs w:val="22"/>
        </w:rPr>
        <w:t>Med uporabo zdravila</w:t>
      </w:r>
      <w:r w:rsidRPr="00AD47BC">
        <w:rPr>
          <w:szCs w:val="22"/>
        </w:rPr>
        <w:t xml:space="preserve"> Simponi ali drug</w:t>
      </w:r>
      <w:r>
        <w:rPr>
          <w:szCs w:val="22"/>
        </w:rPr>
        <w:t>ih</w:t>
      </w:r>
      <w:r w:rsidRPr="00AD47BC">
        <w:rPr>
          <w:szCs w:val="22"/>
        </w:rPr>
        <w:t xml:space="preserve"> zaviralce</w:t>
      </w:r>
      <w:r w:rsidR="00FD38C1">
        <w:rPr>
          <w:szCs w:val="22"/>
        </w:rPr>
        <w:t>v</w:t>
      </w:r>
      <w:r w:rsidRPr="00AD47BC">
        <w:rPr>
          <w:szCs w:val="22"/>
        </w:rPr>
        <w:t xml:space="preserve"> TNF se </w:t>
      </w:r>
      <w:r w:rsidR="000838A5">
        <w:rPr>
          <w:szCs w:val="22"/>
        </w:rPr>
        <w:t>pri vas</w:t>
      </w:r>
      <w:r w:rsidRPr="00AD47BC">
        <w:rPr>
          <w:szCs w:val="22"/>
        </w:rPr>
        <w:t xml:space="preserve"> lahko poveča tveganje za nastanek limfoma ali druge </w:t>
      </w:r>
      <w:r>
        <w:rPr>
          <w:szCs w:val="22"/>
        </w:rPr>
        <w:t>vrste raka</w:t>
      </w:r>
      <w:r w:rsidRPr="00AD47BC">
        <w:rPr>
          <w:szCs w:val="22"/>
        </w:rPr>
        <w:t>.</w:t>
      </w:r>
    </w:p>
    <w:p w14:paraId="2E2B2FAE" w14:textId="77777777" w:rsidR="00270113" w:rsidRPr="00AD47BC" w:rsidRDefault="00270113" w:rsidP="00252BE5">
      <w:pPr>
        <w:numPr>
          <w:ilvl w:val="0"/>
          <w:numId w:val="17"/>
        </w:numPr>
        <w:ind w:left="567" w:hanging="567"/>
        <w:rPr>
          <w:szCs w:val="22"/>
        </w:rPr>
      </w:pPr>
      <w:r>
        <w:rPr>
          <w:szCs w:val="22"/>
        </w:rPr>
        <w:t>Pri b</w:t>
      </w:r>
      <w:r w:rsidRPr="00AD47BC">
        <w:rPr>
          <w:szCs w:val="22"/>
        </w:rPr>
        <w:t>olniki</w:t>
      </w:r>
      <w:r>
        <w:rPr>
          <w:szCs w:val="22"/>
        </w:rPr>
        <w:t>h</w:t>
      </w:r>
      <w:r w:rsidRPr="00AD47BC">
        <w:rPr>
          <w:szCs w:val="22"/>
        </w:rPr>
        <w:t xml:space="preserve"> s hudim revmatoidnim artritisom in drugimi vnetnimi boleznimi, ki imajo bolezen </w:t>
      </w:r>
      <w:r>
        <w:rPr>
          <w:szCs w:val="22"/>
        </w:rPr>
        <w:t xml:space="preserve">že </w:t>
      </w:r>
      <w:r w:rsidRPr="00AD47BC">
        <w:rPr>
          <w:szCs w:val="22"/>
        </w:rPr>
        <w:t xml:space="preserve">dolgo, </w:t>
      </w:r>
      <w:r>
        <w:rPr>
          <w:szCs w:val="22"/>
        </w:rPr>
        <w:t>je</w:t>
      </w:r>
      <w:r w:rsidRPr="00AD47BC">
        <w:rPr>
          <w:szCs w:val="22"/>
        </w:rPr>
        <w:t xml:space="preserve"> tveganje za </w:t>
      </w:r>
      <w:r>
        <w:rPr>
          <w:szCs w:val="22"/>
        </w:rPr>
        <w:t>pojav</w:t>
      </w:r>
      <w:r w:rsidRPr="00AD47BC">
        <w:rPr>
          <w:szCs w:val="22"/>
        </w:rPr>
        <w:t xml:space="preserve"> limfoma</w:t>
      </w:r>
      <w:r>
        <w:rPr>
          <w:szCs w:val="22"/>
        </w:rPr>
        <w:t xml:space="preserve"> lahko večje od povprečja</w:t>
      </w:r>
      <w:r w:rsidRPr="00AD47BC">
        <w:rPr>
          <w:szCs w:val="22"/>
        </w:rPr>
        <w:t>.</w:t>
      </w:r>
    </w:p>
    <w:p w14:paraId="2E2B2FAF" w14:textId="77777777" w:rsidR="00270113" w:rsidRPr="00AD47BC" w:rsidRDefault="00270113" w:rsidP="00252BE5">
      <w:pPr>
        <w:numPr>
          <w:ilvl w:val="0"/>
          <w:numId w:val="17"/>
        </w:numPr>
        <w:ind w:left="567" w:hanging="567"/>
        <w:rPr>
          <w:szCs w:val="22"/>
        </w:rPr>
      </w:pPr>
      <w:r w:rsidRPr="00AD47BC">
        <w:rPr>
          <w:szCs w:val="22"/>
        </w:rPr>
        <w:t xml:space="preserve">Pri </w:t>
      </w:r>
      <w:r>
        <w:rPr>
          <w:szCs w:val="22"/>
        </w:rPr>
        <w:t>otrocih in najstnikih</w:t>
      </w:r>
      <w:r w:rsidRPr="00AD47BC">
        <w:rPr>
          <w:szCs w:val="22"/>
        </w:rPr>
        <w:t xml:space="preserve">, ki so prejemali </w:t>
      </w:r>
      <w:r>
        <w:rPr>
          <w:szCs w:val="22"/>
        </w:rPr>
        <w:t xml:space="preserve">zaviralce </w:t>
      </w:r>
      <w:r w:rsidRPr="00AD47BC">
        <w:rPr>
          <w:szCs w:val="22"/>
        </w:rPr>
        <w:t>TNF</w:t>
      </w:r>
      <w:r w:rsidR="00791A6D">
        <w:rPr>
          <w:szCs w:val="22"/>
        </w:rPr>
        <w:t>,</w:t>
      </w:r>
      <w:r w:rsidRPr="00AD47BC">
        <w:rPr>
          <w:szCs w:val="22"/>
        </w:rPr>
        <w:t xml:space="preserve"> s</w:t>
      </w:r>
      <w:r>
        <w:rPr>
          <w:szCs w:val="22"/>
        </w:rPr>
        <w:t>o</w:t>
      </w:r>
      <w:r w:rsidRPr="00AD47BC">
        <w:rPr>
          <w:szCs w:val="22"/>
        </w:rPr>
        <w:t xml:space="preserve"> </w:t>
      </w:r>
      <w:r w:rsidR="000838A5">
        <w:rPr>
          <w:szCs w:val="22"/>
        </w:rPr>
        <w:t>se pojavili</w:t>
      </w:r>
      <w:r>
        <w:rPr>
          <w:szCs w:val="22"/>
        </w:rPr>
        <w:t xml:space="preserve"> primeri </w:t>
      </w:r>
      <w:r w:rsidRPr="00AD47BC">
        <w:rPr>
          <w:szCs w:val="22"/>
        </w:rPr>
        <w:t>rak</w:t>
      </w:r>
      <w:r>
        <w:rPr>
          <w:szCs w:val="22"/>
        </w:rPr>
        <w:t>a</w:t>
      </w:r>
      <w:r w:rsidRPr="00AD47BC">
        <w:rPr>
          <w:szCs w:val="22"/>
        </w:rPr>
        <w:t xml:space="preserve">, vključno z neobičajnimi </w:t>
      </w:r>
      <w:r>
        <w:rPr>
          <w:szCs w:val="22"/>
        </w:rPr>
        <w:t>vrstami raka</w:t>
      </w:r>
      <w:r w:rsidRPr="00AD47BC">
        <w:rPr>
          <w:szCs w:val="22"/>
        </w:rPr>
        <w:t xml:space="preserve">, </w:t>
      </w:r>
      <w:r>
        <w:rPr>
          <w:szCs w:val="22"/>
        </w:rPr>
        <w:t>ki so</w:t>
      </w:r>
      <w:r w:rsidRPr="00AD47BC">
        <w:rPr>
          <w:szCs w:val="22"/>
        </w:rPr>
        <w:t xml:space="preserve"> se </w:t>
      </w:r>
      <w:r>
        <w:t xml:space="preserve">v nekaterih primerih </w:t>
      </w:r>
      <w:r w:rsidRPr="00AD47BC">
        <w:rPr>
          <w:szCs w:val="22"/>
        </w:rPr>
        <w:t>končal</w:t>
      </w:r>
      <w:r>
        <w:rPr>
          <w:szCs w:val="22"/>
        </w:rPr>
        <w:t>i</w:t>
      </w:r>
      <w:r w:rsidRPr="00AD47BC">
        <w:rPr>
          <w:szCs w:val="22"/>
        </w:rPr>
        <w:t xml:space="preserve"> s smrtnim izidom.</w:t>
      </w:r>
    </w:p>
    <w:p w14:paraId="2E2B2FB0" w14:textId="77777777" w:rsidR="00270113" w:rsidRPr="00AD47BC" w:rsidRDefault="00270113" w:rsidP="00252BE5">
      <w:pPr>
        <w:numPr>
          <w:ilvl w:val="0"/>
          <w:numId w:val="17"/>
        </w:numPr>
        <w:ind w:left="567" w:hanging="567"/>
        <w:rPr>
          <w:szCs w:val="22"/>
        </w:rPr>
      </w:pPr>
      <w:r w:rsidRPr="00AD47BC">
        <w:rPr>
          <w:szCs w:val="22"/>
        </w:rPr>
        <w:t>V redkih primerih so pri bolnikih, ki so jemali druge zaviralce TNF, opazili določeno</w:t>
      </w:r>
      <w:r>
        <w:rPr>
          <w:szCs w:val="22"/>
        </w:rPr>
        <w:t xml:space="preserve"> in</w:t>
      </w:r>
      <w:r w:rsidRPr="00AD47BC">
        <w:rPr>
          <w:szCs w:val="22"/>
        </w:rPr>
        <w:t xml:space="preserve"> hudo </w:t>
      </w:r>
      <w:r>
        <w:rPr>
          <w:szCs w:val="22"/>
        </w:rPr>
        <w:t>vrsto</w:t>
      </w:r>
      <w:r w:rsidRPr="00AD47BC">
        <w:rPr>
          <w:szCs w:val="22"/>
        </w:rPr>
        <w:t xml:space="preserve"> limfoma, imenovanega jetrnovranični </w:t>
      </w:r>
      <w:r w:rsidRPr="00AD47BC">
        <w:t>T-celični</w:t>
      </w:r>
      <w:r w:rsidRPr="00AD47BC">
        <w:rPr>
          <w:szCs w:val="22"/>
        </w:rPr>
        <w:t xml:space="preserve"> limfom. Večina teh bolnikov je bila mladostnikov ali mladih odraslih mošk</w:t>
      </w:r>
      <w:r>
        <w:rPr>
          <w:szCs w:val="22"/>
        </w:rPr>
        <w:t>ega spola</w:t>
      </w:r>
      <w:r w:rsidRPr="00AD47BC">
        <w:rPr>
          <w:szCs w:val="22"/>
        </w:rPr>
        <w:t xml:space="preserve">. Ta vrsta raka je </w:t>
      </w:r>
      <w:r>
        <w:rPr>
          <w:szCs w:val="22"/>
        </w:rPr>
        <w:t xml:space="preserve">bila </w:t>
      </w:r>
      <w:r w:rsidRPr="00AD47BC">
        <w:rPr>
          <w:szCs w:val="22"/>
        </w:rPr>
        <w:t xml:space="preserve">ponavadi </w:t>
      </w:r>
      <w:r>
        <w:rPr>
          <w:szCs w:val="22"/>
        </w:rPr>
        <w:t>smrtna</w:t>
      </w:r>
      <w:r w:rsidRPr="00AD47BC">
        <w:rPr>
          <w:szCs w:val="22"/>
        </w:rPr>
        <w:t xml:space="preserve">. Skoraj vsi ti bolniki so prejemali </w:t>
      </w:r>
      <w:r w:rsidR="00FD38C1">
        <w:rPr>
          <w:szCs w:val="22"/>
        </w:rPr>
        <w:t xml:space="preserve">tudi </w:t>
      </w:r>
      <w:r w:rsidRPr="00AD47BC">
        <w:rPr>
          <w:szCs w:val="22"/>
        </w:rPr>
        <w:t>zdravil</w:t>
      </w:r>
      <w:r>
        <w:rPr>
          <w:szCs w:val="22"/>
        </w:rPr>
        <w:t>o</w:t>
      </w:r>
      <w:r w:rsidRPr="00AD47BC">
        <w:rPr>
          <w:szCs w:val="22"/>
        </w:rPr>
        <w:t xml:space="preserve"> azatioprin ali 6</w:t>
      </w:r>
      <w:r w:rsidRPr="00AD47BC">
        <w:rPr>
          <w:szCs w:val="22"/>
        </w:rPr>
        <w:noBreakHyphen/>
        <w:t xml:space="preserve">merkaptopurin. </w:t>
      </w:r>
      <w:r>
        <w:rPr>
          <w:szCs w:val="22"/>
        </w:rPr>
        <w:t>Zdravniku morate povedati,</w:t>
      </w:r>
      <w:r w:rsidR="00D97421">
        <w:rPr>
          <w:szCs w:val="22"/>
        </w:rPr>
        <w:t xml:space="preserve"> </w:t>
      </w:r>
      <w:r w:rsidRPr="00AD47BC">
        <w:rPr>
          <w:szCs w:val="22"/>
        </w:rPr>
        <w:t xml:space="preserve">če </w:t>
      </w:r>
      <w:r>
        <w:rPr>
          <w:szCs w:val="22"/>
        </w:rPr>
        <w:t xml:space="preserve">sočasno </w:t>
      </w:r>
      <w:r w:rsidRPr="00AD47BC">
        <w:rPr>
          <w:szCs w:val="22"/>
        </w:rPr>
        <w:t>z zdravilom Simponi jemljete azatioprin ali 6</w:t>
      </w:r>
      <w:r w:rsidRPr="00AD47BC">
        <w:rPr>
          <w:szCs w:val="22"/>
        </w:rPr>
        <w:noBreakHyphen/>
        <w:t>merkaptopurin.</w:t>
      </w:r>
    </w:p>
    <w:p w14:paraId="2E2B2FB1" w14:textId="77777777" w:rsidR="00270113" w:rsidRPr="00AD47BC" w:rsidRDefault="000838A5" w:rsidP="00252BE5">
      <w:pPr>
        <w:numPr>
          <w:ilvl w:val="0"/>
          <w:numId w:val="17"/>
        </w:numPr>
        <w:ind w:left="567" w:hanging="567"/>
        <w:rPr>
          <w:szCs w:val="22"/>
        </w:rPr>
      </w:pPr>
      <w:r>
        <w:rPr>
          <w:szCs w:val="22"/>
        </w:rPr>
        <w:t>Pri b</w:t>
      </w:r>
      <w:r w:rsidR="00270113" w:rsidRPr="00AD47BC">
        <w:rPr>
          <w:szCs w:val="22"/>
        </w:rPr>
        <w:t>olniki</w:t>
      </w:r>
      <w:r>
        <w:rPr>
          <w:szCs w:val="22"/>
        </w:rPr>
        <w:t>h</w:t>
      </w:r>
      <w:r w:rsidR="00270113" w:rsidRPr="00AD47BC">
        <w:rPr>
          <w:szCs w:val="22"/>
        </w:rPr>
        <w:t xml:space="preserve"> s hudo trdovratno astmo</w:t>
      </w:r>
      <w:r w:rsidR="00270113">
        <w:rPr>
          <w:szCs w:val="22"/>
        </w:rPr>
        <w:t>,</w:t>
      </w:r>
      <w:r w:rsidR="00270113" w:rsidRPr="00AD47BC">
        <w:rPr>
          <w:szCs w:val="22"/>
        </w:rPr>
        <w:t xml:space="preserve"> kronično obstruktivno pljučno boleznijo (KOPB) </w:t>
      </w:r>
      <w:r w:rsidR="00270113">
        <w:rPr>
          <w:szCs w:val="22"/>
        </w:rPr>
        <w:t>in bolniki</w:t>
      </w:r>
      <w:r>
        <w:rPr>
          <w:szCs w:val="22"/>
        </w:rPr>
        <w:t>h</w:t>
      </w:r>
      <w:r w:rsidR="00270113">
        <w:rPr>
          <w:szCs w:val="22"/>
        </w:rPr>
        <w:t xml:space="preserve">, ki </w:t>
      </w:r>
      <w:r w:rsidR="00270113" w:rsidRPr="00AD47BC">
        <w:rPr>
          <w:szCs w:val="22"/>
        </w:rPr>
        <w:t xml:space="preserve">veliko kadijo, </w:t>
      </w:r>
      <w:r>
        <w:rPr>
          <w:szCs w:val="22"/>
        </w:rPr>
        <w:t>se</w:t>
      </w:r>
      <w:r w:rsidRPr="00AD47BC">
        <w:rPr>
          <w:szCs w:val="22"/>
        </w:rPr>
        <w:t xml:space="preserve"> </w:t>
      </w:r>
      <w:r w:rsidR="00270113" w:rsidRPr="00AD47BC">
        <w:rPr>
          <w:szCs w:val="22"/>
        </w:rPr>
        <w:t>lahko p</w:t>
      </w:r>
      <w:r w:rsidR="00270113">
        <w:rPr>
          <w:szCs w:val="22"/>
        </w:rPr>
        <w:t>ri</w:t>
      </w:r>
      <w:r w:rsidR="00270113" w:rsidRPr="00AD47BC">
        <w:rPr>
          <w:szCs w:val="22"/>
        </w:rPr>
        <w:t xml:space="preserve"> zdravljenju z zdravilom Simponi poveča tveganje za nastanek raka. Če imate hudo trdovratno astmo, KOPB ali veliko kadite, se morate posvetovati z zdravnikom, ali je zdravljenje z zaviralcem TNF </w:t>
      </w:r>
      <w:r w:rsidR="00270113">
        <w:rPr>
          <w:szCs w:val="22"/>
        </w:rPr>
        <w:t xml:space="preserve">za vas </w:t>
      </w:r>
      <w:r w:rsidR="00270113" w:rsidRPr="00AD47BC">
        <w:rPr>
          <w:szCs w:val="22"/>
        </w:rPr>
        <w:t>primerno.</w:t>
      </w:r>
    </w:p>
    <w:p w14:paraId="2E2B2FB2" w14:textId="77777777" w:rsidR="00270113" w:rsidRPr="00AD47BC" w:rsidRDefault="00270113" w:rsidP="00252BE5">
      <w:pPr>
        <w:numPr>
          <w:ilvl w:val="0"/>
          <w:numId w:val="17"/>
        </w:numPr>
        <w:tabs>
          <w:tab w:val="clear" w:pos="567"/>
        </w:tabs>
        <w:ind w:left="567" w:hanging="567"/>
      </w:pPr>
      <w:r w:rsidRPr="00AD47BC">
        <w:t xml:space="preserve">Pri nekaterih bolnikih, zdravljenih z golimumabom, so se pojavile določene vrste kožnega raka. </w:t>
      </w:r>
      <w:r>
        <w:t xml:space="preserve">Če med zdravljenjem ali po njem </w:t>
      </w:r>
      <w:r w:rsidRPr="00AD47BC">
        <w:t>opazite kakršn</w:t>
      </w:r>
      <w:r>
        <w:t>e</w:t>
      </w:r>
      <w:r w:rsidRPr="00AD47BC">
        <w:t xml:space="preserve"> koli sprememb</w:t>
      </w:r>
      <w:r>
        <w:t>e</w:t>
      </w:r>
      <w:r w:rsidRPr="00AD47BC">
        <w:t xml:space="preserve"> videza kože ali </w:t>
      </w:r>
      <w:r>
        <w:t>izrastke</w:t>
      </w:r>
      <w:r w:rsidRPr="00AD47BC">
        <w:t xml:space="preserve"> na koži, </w:t>
      </w:r>
      <w:r>
        <w:t>o tem obvestite zdravnika.</w:t>
      </w:r>
    </w:p>
    <w:p w14:paraId="2E2B2FB3" w14:textId="77777777" w:rsidR="00CD7E05" w:rsidRPr="00AD47BC" w:rsidRDefault="00CD7E05" w:rsidP="00252BE5">
      <w:pPr>
        <w:rPr>
          <w:b/>
          <w:bCs/>
        </w:rPr>
      </w:pPr>
    </w:p>
    <w:p w14:paraId="2E2B2FB4" w14:textId="77777777" w:rsidR="00CD7E05" w:rsidRPr="00AD47BC" w:rsidRDefault="00CD7E05" w:rsidP="00252BE5">
      <w:pPr>
        <w:keepNext/>
        <w:rPr>
          <w:u w:val="single"/>
        </w:rPr>
      </w:pPr>
      <w:r w:rsidRPr="00AD47BC">
        <w:rPr>
          <w:szCs w:val="22"/>
          <w:u w:val="single"/>
        </w:rPr>
        <w:t>Srčno popuščanje</w:t>
      </w:r>
    </w:p>
    <w:p w14:paraId="2E2B2FB5" w14:textId="77777777" w:rsidR="00270113" w:rsidRPr="00AD47BC" w:rsidRDefault="00270113" w:rsidP="00252BE5">
      <w:r w:rsidRPr="00AD47BC">
        <w:t xml:space="preserve">Nemudoma </w:t>
      </w:r>
      <w:r>
        <w:t xml:space="preserve">obvestite </w:t>
      </w:r>
      <w:r w:rsidRPr="00AD47BC">
        <w:t>zdravnik</w:t>
      </w:r>
      <w:r>
        <w:t>a</w:t>
      </w:r>
      <w:r w:rsidRPr="00AD47BC">
        <w:t xml:space="preserve">, če se vam pojavijo ali poslabšajo simptomi srčnega popuščanja. </w:t>
      </w:r>
      <w:r>
        <w:t>S</w:t>
      </w:r>
      <w:r w:rsidRPr="00AD47BC">
        <w:t>imptom</w:t>
      </w:r>
      <w:r>
        <w:t>i</w:t>
      </w:r>
      <w:r w:rsidRPr="00AD47BC">
        <w:t xml:space="preserve"> srčnega popuščanja</w:t>
      </w:r>
      <w:r w:rsidRPr="00AD47BC">
        <w:rPr>
          <w:bCs/>
        </w:rPr>
        <w:t xml:space="preserve"> </w:t>
      </w:r>
      <w:r>
        <w:rPr>
          <w:bCs/>
        </w:rPr>
        <w:t>vključujejo</w:t>
      </w:r>
      <w:r w:rsidRPr="00AD47BC">
        <w:rPr>
          <w:bCs/>
        </w:rPr>
        <w:t xml:space="preserve"> kratk</w:t>
      </w:r>
      <w:r>
        <w:rPr>
          <w:bCs/>
        </w:rPr>
        <w:t>o</w:t>
      </w:r>
      <w:r w:rsidRPr="00AD47BC">
        <w:rPr>
          <w:bCs/>
        </w:rPr>
        <w:t xml:space="preserve"> sap</w:t>
      </w:r>
      <w:r>
        <w:rPr>
          <w:bCs/>
        </w:rPr>
        <w:t>o</w:t>
      </w:r>
      <w:r w:rsidRPr="00AD47BC">
        <w:rPr>
          <w:bCs/>
        </w:rPr>
        <w:t xml:space="preserve"> </w:t>
      </w:r>
      <w:r w:rsidRPr="00AD47BC">
        <w:t>ali otekanje stopal.</w:t>
      </w:r>
    </w:p>
    <w:p w14:paraId="2E2B2FB6" w14:textId="77777777" w:rsidR="00270113" w:rsidRPr="00AD47BC" w:rsidRDefault="00270113" w:rsidP="00252BE5">
      <w:pPr>
        <w:numPr>
          <w:ilvl w:val="0"/>
          <w:numId w:val="17"/>
        </w:numPr>
        <w:ind w:left="567" w:hanging="567"/>
        <w:rPr>
          <w:szCs w:val="22"/>
        </w:rPr>
      </w:pPr>
      <w:r w:rsidRPr="00AD47BC">
        <w:rPr>
          <w:szCs w:val="22"/>
        </w:rPr>
        <w:t>Pri uporabi zaviralcev TNF, vključno z zdravilom Simponi, so poročali o pojavu ali poslabšanju kongestivnega srčnega popuščanja. Nekateri od teh bolnikov so umrli.</w:t>
      </w:r>
    </w:p>
    <w:p w14:paraId="2E2B2FB7" w14:textId="77777777" w:rsidR="00270113" w:rsidRPr="00AD47BC" w:rsidRDefault="00270113" w:rsidP="00252BE5">
      <w:pPr>
        <w:numPr>
          <w:ilvl w:val="0"/>
          <w:numId w:val="17"/>
        </w:numPr>
        <w:ind w:left="567" w:hanging="567"/>
        <w:rPr>
          <w:szCs w:val="22"/>
        </w:rPr>
      </w:pPr>
      <w:r w:rsidRPr="00AD47BC">
        <w:rPr>
          <w:szCs w:val="22"/>
        </w:rPr>
        <w:t>Če imate blago srčno popuščanje in se zdravite z zdravilom Simponi, vas mora zdravnik skrbno spremljati.</w:t>
      </w:r>
    </w:p>
    <w:p w14:paraId="2E2B2FB8" w14:textId="77777777" w:rsidR="00CD7E05" w:rsidRPr="00AD47BC" w:rsidRDefault="00CD7E05" w:rsidP="00252BE5"/>
    <w:p w14:paraId="2E2B2FB9" w14:textId="77777777" w:rsidR="00CD7E05" w:rsidRPr="00AD47BC" w:rsidRDefault="00CD7E05" w:rsidP="00252BE5">
      <w:pPr>
        <w:keepNext/>
        <w:rPr>
          <w:u w:val="single"/>
        </w:rPr>
      </w:pPr>
      <w:r w:rsidRPr="00AD47BC">
        <w:rPr>
          <w:u w:val="single"/>
        </w:rPr>
        <w:t>Bolezni živčevja</w:t>
      </w:r>
    </w:p>
    <w:p w14:paraId="2E2B2FBA" w14:textId="77777777" w:rsidR="00270113" w:rsidRPr="00AD47BC" w:rsidRDefault="00270113" w:rsidP="00252BE5">
      <w:pPr>
        <w:rPr>
          <w:szCs w:val="22"/>
        </w:rPr>
      </w:pPr>
      <w:r w:rsidRPr="00AD47BC">
        <w:t xml:space="preserve">Nemudoma </w:t>
      </w:r>
      <w:r>
        <w:t>obvestite zdravnika</w:t>
      </w:r>
      <w:r w:rsidRPr="00AD47BC">
        <w:t xml:space="preserve">, če so vam kadar koli postavili diagnozo demielinizirajoče bolezni, kot je </w:t>
      </w:r>
      <w:r w:rsidRPr="00AD47BC">
        <w:rPr>
          <w:szCs w:val="22"/>
        </w:rPr>
        <w:t>multipla skleroza, oziroma če se vam pojavijo njeni simptomi</w:t>
      </w:r>
      <w:r w:rsidRPr="00AD47BC">
        <w:t xml:space="preserve">. </w:t>
      </w:r>
      <w:r>
        <w:t>S</w:t>
      </w:r>
      <w:r w:rsidRPr="00AD47BC">
        <w:t>imptom</w:t>
      </w:r>
      <w:r>
        <w:t>i</w:t>
      </w:r>
      <w:r w:rsidR="00D97421">
        <w:t xml:space="preserve"> </w:t>
      </w:r>
      <w:r w:rsidRPr="00AD47BC">
        <w:t xml:space="preserve">lahko </w:t>
      </w:r>
      <w:r>
        <w:t>vključujejo</w:t>
      </w:r>
      <w:r w:rsidRPr="00AD47BC">
        <w:t xml:space="preserve"> spremembe vida, šibkost rok ali nog</w:t>
      </w:r>
      <w:r w:rsidR="00FD38C1">
        <w:t xml:space="preserve"> ali</w:t>
      </w:r>
      <w:r w:rsidRPr="00AD47BC">
        <w:t xml:space="preserve"> </w:t>
      </w:r>
      <w:r>
        <w:t>odrevenelost ali mravljinčenje</w:t>
      </w:r>
      <w:r w:rsidRPr="00AD47BC">
        <w:t xml:space="preserve"> v katerem koli delu telesa. Zdravnik bo presodil, ali </w:t>
      </w:r>
      <w:r>
        <w:t>lahko</w:t>
      </w:r>
      <w:r w:rsidRPr="00AD47BC">
        <w:t xml:space="preserve"> prej</w:t>
      </w:r>
      <w:r>
        <w:t>mete</w:t>
      </w:r>
      <w:r w:rsidRPr="00AD47BC">
        <w:t xml:space="preserve"> zdravilo</w:t>
      </w:r>
      <w:r w:rsidRPr="00AD47BC">
        <w:rPr>
          <w:szCs w:val="22"/>
        </w:rPr>
        <w:t xml:space="preserve"> Simponi.</w:t>
      </w:r>
    </w:p>
    <w:p w14:paraId="2E2B2FBB" w14:textId="77777777" w:rsidR="00CD7E05" w:rsidRPr="00AD47BC" w:rsidRDefault="00CD7E05" w:rsidP="00252BE5"/>
    <w:p w14:paraId="2E2B2FBC" w14:textId="77777777" w:rsidR="00270113" w:rsidRPr="00AD47BC" w:rsidRDefault="00270113" w:rsidP="00252BE5">
      <w:pPr>
        <w:keepNext/>
        <w:rPr>
          <w:szCs w:val="22"/>
          <w:u w:val="single"/>
        </w:rPr>
      </w:pPr>
      <w:r w:rsidRPr="00AD47BC">
        <w:rPr>
          <w:szCs w:val="22"/>
          <w:u w:val="single"/>
        </w:rPr>
        <w:t>Operacije ali zobozdrav</w:t>
      </w:r>
      <w:r>
        <w:rPr>
          <w:szCs w:val="22"/>
          <w:u w:val="single"/>
        </w:rPr>
        <w:t>stveni</w:t>
      </w:r>
      <w:r w:rsidRPr="00AD47BC">
        <w:rPr>
          <w:szCs w:val="22"/>
          <w:u w:val="single"/>
        </w:rPr>
        <w:t xml:space="preserve"> posegi</w:t>
      </w:r>
    </w:p>
    <w:p w14:paraId="2E2B2FBD" w14:textId="77777777" w:rsidR="00270113" w:rsidRPr="00AD47BC" w:rsidRDefault="00270113" w:rsidP="00252BE5">
      <w:pPr>
        <w:numPr>
          <w:ilvl w:val="0"/>
          <w:numId w:val="17"/>
        </w:numPr>
        <w:ind w:left="567" w:hanging="567"/>
        <w:rPr>
          <w:szCs w:val="22"/>
        </w:rPr>
      </w:pPr>
      <w:r w:rsidRPr="00AD47BC">
        <w:rPr>
          <w:szCs w:val="22"/>
        </w:rPr>
        <w:t>Po</w:t>
      </w:r>
      <w:r>
        <w:rPr>
          <w:szCs w:val="22"/>
        </w:rPr>
        <w:t>svetujte</w:t>
      </w:r>
      <w:r w:rsidRPr="00AD47BC">
        <w:rPr>
          <w:szCs w:val="22"/>
        </w:rPr>
        <w:t xml:space="preserve"> se z zdravnikom, če boste imeli kakršno koli operacijo ali zobozdrav</w:t>
      </w:r>
      <w:r>
        <w:rPr>
          <w:szCs w:val="22"/>
        </w:rPr>
        <w:t>stven</w:t>
      </w:r>
      <w:r w:rsidRPr="00AD47BC">
        <w:rPr>
          <w:szCs w:val="22"/>
        </w:rPr>
        <w:t xml:space="preserve"> poseg.</w:t>
      </w:r>
    </w:p>
    <w:p w14:paraId="2E2B2FBE" w14:textId="77777777" w:rsidR="00270113" w:rsidRPr="00AD47BC" w:rsidRDefault="00270113" w:rsidP="00252BE5">
      <w:pPr>
        <w:numPr>
          <w:ilvl w:val="0"/>
          <w:numId w:val="17"/>
        </w:numPr>
        <w:ind w:left="567" w:hanging="567"/>
        <w:rPr>
          <w:szCs w:val="22"/>
        </w:rPr>
      </w:pPr>
      <w:r w:rsidRPr="00AD47BC">
        <w:rPr>
          <w:szCs w:val="22"/>
        </w:rPr>
        <w:t xml:space="preserve">Kirurgu ali zobozdravniku, ki bo opravil poseg, povejte, da se zdravite z zdravilom Simponi, in mu pokažite </w:t>
      </w:r>
      <w:r>
        <w:rPr>
          <w:szCs w:val="22"/>
        </w:rPr>
        <w:t>svojo</w:t>
      </w:r>
      <w:r w:rsidRPr="00AD47BC">
        <w:rPr>
          <w:szCs w:val="22"/>
        </w:rPr>
        <w:t xml:space="preserve"> opozorilno kartico</w:t>
      </w:r>
      <w:r>
        <w:rPr>
          <w:szCs w:val="22"/>
        </w:rPr>
        <w:t xml:space="preserve"> za bolnika</w:t>
      </w:r>
      <w:r w:rsidRPr="00AD47BC">
        <w:rPr>
          <w:szCs w:val="22"/>
        </w:rPr>
        <w:t>.</w:t>
      </w:r>
    </w:p>
    <w:p w14:paraId="2E2B2FBF" w14:textId="77777777" w:rsidR="00270113" w:rsidRPr="00AD47BC" w:rsidRDefault="00270113" w:rsidP="00252BE5">
      <w:pPr>
        <w:tabs>
          <w:tab w:val="clear" w:pos="567"/>
          <w:tab w:val="left" w:pos="550"/>
        </w:tabs>
      </w:pPr>
    </w:p>
    <w:p w14:paraId="2E2B2FC0" w14:textId="77777777" w:rsidR="00270113" w:rsidRPr="00AD47BC" w:rsidRDefault="00270113" w:rsidP="00252BE5">
      <w:pPr>
        <w:keepNext/>
        <w:autoSpaceDE w:val="0"/>
        <w:autoSpaceDN w:val="0"/>
        <w:adjustRightInd w:val="0"/>
        <w:rPr>
          <w:szCs w:val="22"/>
          <w:u w:val="single"/>
        </w:rPr>
      </w:pPr>
      <w:r w:rsidRPr="00AD47BC">
        <w:rPr>
          <w:szCs w:val="22"/>
          <w:u w:val="single"/>
        </w:rPr>
        <w:t>Avtoimunsk</w:t>
      </w:r>
      <w:r>
        <w:rPr>
          <w:szCs w:val="22"/>
          <w:u w:val="single"/>
        </w:rPr>
        <w:t>a</w:t>
      </w:r>
      <w:r w:rsidRPr="00AD47BC">
        <w:rPr>
          <w:szCs w:val="22"/>
          <w:u w:val="single"/>
        </w:rPr>
        <w:t xml:space="preserve"> bolez</w:t>
      </w:r>
      <w:r>
        <w:rPr>
          <w:szCs w:val="22"/>
          <w:u w:val="single"/>
        </w:rPr>
        <w:t>en</w:t>
      </w:r>
    </w:p>
    <w:p w14:paraId="2E2B2FC1" w14:textId="77777777" w:rsidR="00270113" w:rsidRPr="00AD47BC" w:rsidRDefault="00270113" w:rsidP="00252BE5">
      <w:pPr>
        <w:tabs>
          <w:tab w:val="left" w:pos="5529"/>
        </w:tabs>
        <w:autoSpaceDE w:val="0"/>
        <w:autoSpaceDN w:val="0"/>
        <w:adjustRightInd w:val="0"/>
        <w:rPr>
          <w:szCs w:val="22"/>
        </w:rPr>
      </w:pPr>
      <w:r>
        <w:rPr>
          <w:szCs w:val="22"/>
        </w:rPr>
        <w:t>Obvestite</w:t>
      </w:r>
      <w:r w:rsidRPr="00AD47BC">
        <w:rPr>
          <w:szCs w:val="22"/>
        </w:rPr>
        <w:t xml:space="preserve"> zdravnik</w:t>
      </w:r>
      <w:r>
        <w:rPr>
          <w:szCs w:val="22"/>
        </w:rPr>
        <w:t>a</w:t>
      </w:r>
      <w:r w:rsidRPr="00AD47BC">
        <w:rPr>
          <w:szCs w:val="22"/>
        </w:rPr>
        <w:t xml:space="preserve">, če se vam pojavijo simptomi bolezni, imenovane lupus. </w:t>
      </w:r>
      <w:r>
        <w:rPr>
          <w:szCs w:val="22"/>
        </w:rPr>
        <w:t>Simptomi vključujejo</w:t>
      </w:r>
      <w:r w:rsidRPr="00AD47BC">
        <w:rPr>
          <w:szCs w:val="22"/>
        </w:rPr>
        <w:t xml:space="preserve"> trdovraten izpuščaj, zvišan</w:t>
      </w:r>
      <w:r>
        <w:rPr>
          <w:szCs w:val="22"/>
        </w:rPr>
        <w:t>o</w:t>
      </w:r>
      <w:r w:rsidRPr="00AD47BC">
        <w:rPr>
          <w:szCs w:val="22"/>
        </w:rPr>
        <w:t xml:space="preserve"> telesn</w:t>
      </w:r>
      <w:r>
        <w:rPr>
          <w:szCs w:val="22"/>
        </w:rPr>
        <w:t>o</w:t>
      </w:r>
      <w:r w:rsidRPr="00AD47BC">
        <w:rPr>
          <w:szCs w:val="22"/>
        </w:rPr>
        <w:t xml:space="preserve"> temperatur</w:t>
      </w:r>
      <w:r>
        <w:rPr>
          <w:szCs w:val="22"/>
        </w:rPr>
        <w:t>o</w:t>
      </w:r>
      <w:r w:rsidRPr="00AD47BC">
        <w:rPr>
          <w:szCs w:val="22"/>
        </w:rPr>
        <w:t>, bolečine</w:t>
      </w:r>
      <w:r>
        <w:rPr>
          <w:szCs w:val="22"/>
        </w:rPr>
        <w:t xml:space="preserve"> v sklepih</w:t>
      </w:r>
      <w:r w:rsidRPr="00AD47BC">
        <w:rPr>
          <w:szCs w:val="22"/>
        </w:rPr>
        <w:t xml:space="preserve"> in utrujenost.</w:t>
      </w:r>
    </w:p>
    <w:p w14:paraId="2E2B2FC2" w14:textId="77777777" w:rsidR="00270113" w:rsidRPr="00AD47BC" w:rsidRDefault="00270113" w:rsidP="00252BE5">
      <w:pPr>
        <w:numPr>
          <w:ilvl w:val="0"/>
          <w:numId w:val="17"/>
        </w:numPr>
        <w:ind w:left="567" w:hanging="567"/>
        <w:rPr>
          <w:szCs w:val="22"/>
        </w:rPr>
      </w:pPr>
      <w:r w:rsidRPr="00AD47BC">
        <w:rPr>
          <w:szCs w:val="22"/>
        </w:rPr>
        <w:t>V redkih primerih se je pri osebah, zdravljenih z zaviralci TNF, pojavil lupus.</w:t>
      </w:r>
    </w:p>
    <w:p w14:paraId="2E2B2FC3" w14:textId="77777777" w:rsidR="00CD7E05" w:rsidRPr="00AD47BC" w:rsidRDefault="00CD7E05" w:rsidP="00252BE5"/>
    <w:p w14:paraId="2E2B2FC4" w14:textId="77777777" w:rsidR="00CD7E05" w:rsidRPr="00AD47BC" w:rsidRDefault="003D6F6D" w:rsidP="00252BE5">
      <w:pPr>
        <w:keepNext/>
        <w:autoSpaceDE w:val="0"/>
        <w:autoSpaceDN w:val="0"/>
        <w:adjustRightInd w:val="0"/>
        <w:rPr>
          <w:szCs w:val="22"/>
          <w:u w:val="single"/>
          <w:lang w:eastAsia="zh-CN"/>
        </w:rPr>
      </w:pPr>
      <w:r w:rsidRPr="00AD47BC">
        <w:rPr>
          <w:szCs w:val="22"/>
          <w:u w:val="single"/>
          <w:lang w:eastAsia="zh-CN"/>
        </w:rPr>
        <w:lastRenderedPageBreak/>
        <w:t>Bolezni krvi</w:t>
      </w:r>
    </w:p>
    <w:p w14:paraId="2E2B2FC5" w14:textId="77777777" w:rsidR="00270113" w:rsidRPr="00AD47BC" w:rsidRDefault="00270113" w:rsidP="00252BE5">
      <w:r w:rsidRPr="00AD47BC">
        <w:rPr>
          <w:szCs w:val="22"/>
          <w:lang w:eastAsia="zh-CN"/>
        </w:rPr>
        <w:t xml:space="preserve">Pri nekaterih bolnikih telo </w:t>
      </w:r>
      <w:r>
        <w:rPr>
          <w:szCs w:val="22"/>
          <w:lang w:eastAsia="zh-CN"/>
        </w:rPr>
        <w:t xml:space="preserve">morda </w:t>
      </w:r>
      <w:r w:rsidRPr="00AD47BC">
        <w:rPr>
          <w:szCs w:val="22"/>
          <w:lang w:eastAsia="zh-CN"/>
        </w:rPr>
        <w:t xml:space="preserve">ne </w:t>
      </w:r>
      <w:r>
        <w:rPr>
          <w:szCs w:val="22"/>
          <w:lang w:eastAsia="zh-CN"/>
        </w:rPr>
        <w:t>tvori</w:t>
      </w:r>
      <w:r w:rsidRPr="00AD47BC">
        <w:rPr>
          <w:szCs w:val="22"/>
          <w:lang w:eastAsia="zh-CN"/>
        </w:rPr>
        <w:t xml:space="preserve"> dovolj krvnih celic</w:t>
      </w:r>
      <w:r>
        <w:rPr>
          <w:szCs w:val="22"/>
          <w:lang w:eastAsia="zh-CN"/>
        </w:rPr>
        <w:t xml:space="preserve">, ki se borijo </w:t>
      </w:r>
      <w:r w:rsidRPr="00AD47BC">
        <w:rPr>
          <w:szCs w:val="22"/>
          <w:lang w:eastAsia="zh-CN"/>
        </w:rPr>
        <w:t xml:space="preserve">proti okužbam ali </w:t>
      </w:r>
      <w:r>
        <w:rPr>
          <w:szCs w:val="22"/>
          <w:lang w:eastAsia="zh-CN"/>
        </w:rPr>
        <w:t>ustavijo</w:t>
      </w:r>
      <w:r w:rsidRPr="00AD47BC">
        <w:rPr>
          <w:szCs w:val="22"/>
          <w:lang w:eastAsia="zh-CN"/>
        </w:rPr>
        <w:t xml:space="preserve"> krvavit</w:t>
      </w:r>
      <w:r>
        <w:rPr>
          <w:szCs w:val="22"/>
          <w:lang w:eastAsia="zh-CN"/>
        </w:rPr>
        <w:t>ve</w:t>
      </w:r>
      <w:r w:rsidRPr="00AD47BC">
        <w:rPr>
          <w:szCs w:val="22"/>
          <w:lang w:eastAsia="zh-CN"/>
        </w:rPr>
        <w:t xml:space="preserve">. </w:t>
      </w:r>
      <w:r>
        <w:rPr>
          <w:lang w:eastAsia="zh-CN"/>
        </w:rPr>
        <w:t>Ob pojavu zvišane telesne temperature</w:t>
      </w:r>
      <w:r w:rsidRPr="00AD47BC">
        <w:rPr>
          <w:szCs w:val="22"/>
          <w:lang w:eastAsia="zh-CN"/>
        </w:rPr>
        <w:t xml:space="preserve">, ki ne mine, </w:t>
      </w:r>
      <w:r>
        <w:rPr>
          <w:szCs w:val="22"/>
          <w:lang w:eastAsia="zh-CN"/>
        </w:rPr>
        <w:t>hitrim nastankom</w:t>
      </w:r>
      <w:r w:rsidRPr="00AD47BC">
        <w:rPr>
          <w:szCs w:val="22"/>
          <w:lang w:eastAsia="zh-CN"/>
        </w:rPr>
        <w:t xml:space="preserve"> podplutb ali krvavit</w:t>
      </w:r>
      <w:r>
        <w:rPr>
          <w:szCs w:val="22"/>
          <w:lang w:eastAsia="zh-CN"/>
        </w:rPr>
        <w:t>ev</w:t>
      </w:r>
      <w:r w:rsidRPr="00AD47BC">
        <w:rPr>
          <w:szCs w:val="22"/>
          <w:lang w:eastAsia="zh-CN"/>
        </w:rPr>
        <w:t xml:space="preserve"> ali zelo bled</w:t>
      </w:r>
      <w:r>
        <w:rPr>
          <w:szCs w:val="22"/>
          <w:lang w:eastAsia="zh-CN"/>
        </w:rPr>
        <w:t>ega videza</w:t>
      </w:r>
      <w:r w:rsidRPr="00AD47BC">
        <w:rPr>
          <w:szCs w:val="22"/>
          <w:lang w:eastAsia="zh-CN"/>
        </w:rPr>
        <w:t>, nemudoma pokličite zdravnika</w:t>
      </w:r>
      <w:r>
        <w:rPr>
          <w:szCs w:val="22"/>
          <w:lang w:eastAsia="zh-CN"/>
        </w:rPr>
        <w:t>. Zdravnik</w:t>
      </w:r>
      <w:r w:rsidRPr="00AD47BC">
        <w:rPr>
          <w:szCs w:val="22"/>
          <w:lang w:eastAsia="zh-CN"/>
        </w:rPr>
        <w:t xml:space="preserve"> se bo morda odločil, da </w:t>
      </w:r>
      <w:r>
        <w:rPr>
          <w:szCs w:val="22"/>
          <w:lang w:eastAsia="zh-CN"/>
        </w:rPr>
        <w:t>vaše</w:t>
      </w:r>
      <w:r w:rsidRPr="00AD47BC">
        <w:rPr>
          <w:szCs w:val="22"/>
          <w:lang w:eastAsia="zh-CN"/>
        </w:rPr>
        <w:t xml:space="preserve"> zdravljenje </w:t>
      </w:r>
      <w:r>
        <w:rPr>
          <w:szCs w:val="22"/>
          <w:lang w:eastAsia="zh-CN"/>
        </w:rPr>
        <w:t>prekine</w:t>
      </w:r>
      <w:r w:rsidRPr="00AD47BC">
        <w:rPr>
          <w:szCs w:val="22"/>
          <w:lang w:eastAsia="zh-CN"/>
        </w:rPr>
        <w:t>.</w:t>
      </w:r>
    </w:p>
    <w:p w14:paraId="2E2B2FC6" w14:textId="77777777" w:rsidR="00CD7E05" w:rsidRPr="00AD47BC" w:rsidRDefault="00CD7E05" w:rsidP="00252BE5"/>
    <w:p w14:paraId="2E2B2FC7" w14:textId="77777777" w:rsidR="00270113" w:rsidRPr="00AD47BC" w:rsidRDefault="00270113" w:rsidP="00252BE5">
      <w:r w:rsidRPr="00AD47BC">
        <w:t xml:space="preserve">Če niste prepričani, ali </w:t>
      </w:r>
      <w:r>
        <w:t>kaj od naštetega velja</w:t>
      </w:r>
      <w:r w:rsidRPr="00AD47BC">
        <w:t xml:space="preserve"> </w:t>
      </w:r>
      <w:r>
        <w:t>z</w:t>
      </w:r>
      <w:r w:rsidRPr="00AD47BC">
        <w:t xml:space="preserve">a vas, se </w:t>
      </w:r>
      <w:r>
        <w:t xml:space="preserve">pred uporabo zdravila Simponi posvetujte </w:t>
      </w:r>
      <w:r w:rsidRPr="00AD47BC">
        <w:t>z zdravnikom ali farmacevtom.</w:t>
      </w:r>
    </w:p>
    <w:p w14:paraId="2E2B2FC8" w14:textId="77777777" w:rsidR="00CD7E05" w:rsidRPr="00AD47BC" w:rsidRDefault="00CD7E05" w:rsidP="00252BE5"/>
    <w:p w14:paraId="2E2B2FC9" w14:textId="77777777" w:rsidR="00CD7E05" w:rsidRPr="00AD47BC" w:rsidRDefault="00CD7E05" w:rsidP="00252BE5">
      <w:pPr>
        <w:keepNext/>
        <w:tabs>
          <w:tab w:val="left" w:pos="284"/>
        </w:tabs>
        <w:rPr>
          <w:iCs/>
          <w:u w:val="single"/>
        </w:rPr>
      </w:pPr>
      <w:r w:rsidRPr="00AD47BC">
        <w:rPr>
          <w:iCs/>
          <w:u w:val="single"/>
        </w:rPr>
        <w:t>Cepljenja</w:t>
      </w:r>
    </w:p>
    <w:p w14:paraId="2E2B2FCA" w14:textId="77777777" w:rsidR="00270113" w:rsidRPr="00AD47BC" w:rsidRDefault="00270113" w:rsidP="00252BE5">
      <w:r w:rsidRPr="00AD47BC">
        <w:t>P</w:t>
      </w:r>
      <w:r>
        <w:t>osvetujte</w:t>
      </w:r>
      <w:r w:rsidRPr="00AD47BC">
        <w:t xml:space="preserve"> se z zdravnikom, če ste bili </w:t>
      </w:r>
      <w:r>
        <w:t xml:space="preserve">ali morate biti </w:t>
      </w:r>
      <w:r w:rsidRPr="00AD47BC">
        <w:t>cepljeni.</w:t>
      </w:r>
    </w:p>
    <w:p w14:paraId="2E2B2FCB" w14:textId="77777777" w:rsidR="00270113" w:rsidRPr="00AD47BC" w:rsidRDefault="00270113" w:rsidP="00252BE5">
      <w:pPr>
        <w:numPr>
          <w:ilvl w:val="0"/>
          <w:numId w:val="17"/>
        </w:numPr>
        <w:ind w:left="567" w:hanging="567"/>
        <w:rPr>
          <w:szCs w:val="22"/>
        </w:rPr>
      </w:pPr>
      <w:r w:rsidRPr="00AD47BC">
        <w:rPr>
          <w:szCs w:val="22"/>
        </w:rPr>
        <w:t xml:space="preserve">Med uporabo zdravila Simponi ne smete </w:t>
      </w:r>
      <w:r>
        <w:rPr>
          <w:szCs w:val="22"/>
        </w:rPr>
        <w:t>dobiti</w:t>
      </w:r>
      <w:r w:rsidRPr="00AD47BC">
        <w:rPr>
          <w:szCs w:val="22"/>
        </w:rPr>
        <w:t xml:space="preserve"> določeni</w:t>
      </w:r>
      <w:r>
        <w:rPr>
          <w:szCs w:val="22"/>
        </w:rPr>
        <w:t>h</w:t>
      </w:r>
      <w:r w:rsidRPr="00AD47BC">
        <w:rPr>
          <w:szCs w:val="22"/>
        </w:rPr>
        <w:t xml:space="preserve"> (živi</w:t>
      </w:r>
      <w:r>
        <w:rPr>
          <w:szCs w:val="22"/>
        </w:rPr>
        <w:t>h</w:t>
      </w:r>
      <w:r w:rsidRPr="00AD47BC">
        <w:rPr>
          <w:szCs w:val="22"/>
        </w:rPr>
        <w:t>) cepiv.</w:t>
      </w:r>
    </w:p>
    <w:p w14:paraId="2E2B2FCC" w14:textId="77777777" w:rsidR="00270113" w:rsidRPr="00AD47BC" w:rsidRDefault="00270113" w:rsidP="00252BE5">
      <w:pPr>
        <w:numPr>
          <w:ilvl w:val="0"/>
          <w:numId w:val="17"/>
        </w:numPr>
        <w:ind w:left="567" w:hanging="567"/>
        <w:rPr>
          <w:szCs w:val="22"/>
        </w:rPr>
      </w:pPr>
      <w:r w:rsidRPr="00AD47BC">
        <w:rPr>
          <w:szCs w:val="22"/>
        </w:rPr>
        <w:t>Določena cepljenja lahko povzročijo okužbe. Če ste zdravilo Simponi prejemali v času nosečnosti, lahko pri vašem dojenčku obstaja večje tveganje, da dobi takšno okužbo še približno šest mesecev po tem, ko ste v nosečnosti prejeli zadnji odmerek tega zdravila. Pomembno je, da otrok</w:t>
      </w:r>
      <w:r>
        <w:rPr>
          <w:szCs w:val="22"/>
        </w:rPr>
        <w:t>ovim zdravnikom</w:t>
      </w:r>
      <w:r w:rsidR="00D97421">
        <w:rPr>
          <w:szCs w:val="22"/>
        </w:rPr>
        <w:t xml:space="preserve"> </w:t>
      </w:r>
      <w:r w:rsidRPr="00AD47BC">
        <w:rPr>
          <w:szCs w:val="22"/>
        </w:rPr>
        <w:t>in drug</w:t>
      </w:r>
      <w:r>
        <w:rPr>
          <w:szCs w:val="22"/>
        </w:rPr>
        <w:t>im</w:t>
      </w:r>
      <w:r w:rsidRPr="00AD47BC">
        <w:rPr>
          <w:szCs w:val="22"/>
        </w:rPr>
        <w:t xml:space="preserve"> zdravstven</w:t>
      </w:r>
      <w:r>
        <w:rPr>
          <w:szCs w:val="22"/>
        </w:rPr>
        <w:t>im</w:t>
      </w:r>
      <w:r w:rsidRPr="00AD47BC">
        <w:rPr>
          <w:szCs w:val="22"/>
        </w:rPr>
        <w:t xml:space="preserve"> delavce</w:t>
      </w:r>
      <w:r>
        <w:rPr>
          <w:szCs w:val="22"/>
        </w:rPr>
        <w:t>m</w:t>
      </w:r>
      <w:r w:rsidRPr="00AD47BC">
        <w:rPr>
          <w:szCs w:val="22"/>
        </w:rPr>
        <w:t xml:space="preserve"> </w:t>
      </w:r>
      <w:r>
        <w:rPr>
          <w:szCs w:val="22"/>
        </w:rPr>
        <w:t xml:space="preserve">poveste za vašo uporabo </w:t>
      </w:r>
      <w:r w:rsidRPr="00AD47BC">
        <w:rPr>
          <w:szCs w:val="22"/>
        </w:rPr>
        <w:t>zdravil</w:t>
      </w:r>
      <w:r>
        <w:rPr>
          <w:szCs w:val="22"/>
        </w:rPr>
        <w:t>a</w:t>
      </w:r>
      <w:r w:rsidRPr="00AD47BC">
        <w:rPr>
          <w:szCs w:val="22"/>
        </w:rPr>
        <w:t xml:space="preserve"> Simponi, da bodo lahko presodili, kdaj sme vaš </w:t>
      </w:r>
      <w:r>
        <w:rPr>
          <w:szCs w:val="22"/>
        </w:rPr>
        <w:t>otrok</w:t>
      </w:r>
      <w:r w:rsidRPr="00AD47BC">
        <w:rPr>
          <w:szCs w:val="22"/>
        </w:rPr>
        <w:t xml:space="preserve"> prejeti katero koli cepivo.</w:t>
      </w:r>
    </w:p>
    <w:p w14:paraId="2E2B2FCD" w14:textId="77777777" w:rsidR="00EC60F1" w:rsidRPr="00AD47BC" w:rsidRDefault="00EC60F1" w:rsidP="00252BE5"/>
    <w:p w14:paraId="2E2B2FCE" w14:textId="77777777" w:rsidR="00407EB6" w:rsidRPr="00AD47BC" w:rsidRDefault="00407EB6" w:rsidP="00252BE5">
      <w:pPr>
        <w:keepNext/>
        <w:rPr>
          <w:u w:val="single"/>
        </w:rPr>
      </w:pPr>
      <w:r w:rsidRPr="00AD47BC">
        <w:rPr>
          <w:u w:val="single"/>
        </w:rPr>
        <w:t>Povzročitelji okužb v terapevtske namene</w:t>
      </w:r>
    </w:p>
    <w:p w14:paraId="2E2B2FCF" w14:textId="77777777" w:rsidR="00270113" w:rsidRPr="00AD47BC" w:rsidRDefault="00270113" w:rsidP="00252BE5">
      <w:r>
        <w:t>Č</w:t>
      </w:r>
      <w:r w:rsidRPr="00AD47BC">
        <w:t>e ste pred kratkim prejeli ali boste prejeli povzročitelje okužb v terapevtske namene (kot je uporaba BCG za zdravljenje raka)</w:t>
      </w:r>
      <w:r>
        <w:t>, se posvetujte z zdravnikom</w:t>
      </w:r>
      <w:r w:rsidRPr="00AD47BC">
        <w:t>.</w:t>
      </w:r>
    </w:p>
    <w:p w14:paraId="2E2B2FD0" w14:textId="77777777" w:rsidR="00407EB6" w:rsidRPr="00AD47BC" w:rsidRDefault="00407EB6" w:rsidP="00252BE5"/>
    <w:p w14:paraId="2E2B2FD1" w14:textId="77777777" w:rsidR="00CD7E05" w:rsidRPr="00AD47BC" w:rsidRDefault="00CD7E05" w:rsidP="00252BE5">
      <w:pPr>
        <w:keepNext/>
        <w:rPr>
          <w:u w:val="single"/>
        </w:rPr>
      </w:pPr>
      <w:r w:rsidRPr="00AD47BC">
        <w:rPr>
          <w:u w:val="single"/>
        </w:rPr>
        <w:t>Alergijske reakcije</w:t>
      </w:r>
    </w:p>
    <w:p w14:paraId="2E2B2FD2" w14:textId="77777777" w:rsidR="00270113" w:rsidRPr="00AD47BC" w:rsidRDefault="00270113" w:rsidP="00252BE5">
      <w:r w:rsidRPr="00AD47BC">
        <w:t xml:space="preserve">Nemudoma </w:t>
      </w:r>
      <w:r>
        <w:t>obvestite</w:t>
      </w:r>
      <w:r w:rsidRPr="00AD47BC">
        <w:t xml:space="preserve"> zdravnik</w:t>
      </w:r>
      <w:r>
        <w:t>a</w:t>
      </w:r>
      <w:r w:rsidRPr="00AD47BC">
        <w:t xml:space="preserve">, če se vam po zdravljenju z zdravilom Simponi pojavijo simptomi alergijske reakcije. </w:t>
      </w:r>
      <w:r>
        <w:t>S</w:t>
      </w:r>
      <w:r w:rsidRPr="00AD47BC">
        <w:t xml:space="preserve">imptomi alergijske reakcije lahko </w:t>
      </w:r>
      <w:r>
        <w:t xml:space="preserve">vključujejo </w:t>
      </w:r>
      <w:r w:rsidRPr="00AD47BC">
        <w:t>otekanje obraza, ustnic, ust ali žrela, k</w:t>
      </w:r>
      <w:r>
        <w:t>ar</w:t>
      </w:r>
      <w:r w:rsidRPr="00AD47BC">
        <w:t xml:space="preserve"> lahko povzroči težave pri požiranju ali dihanju, kožni izpuščaj, koprivnic</w:t>
      </w:r>
      <w:r>
        <w:t xml:space="preserve">o, </w:t>
      </w:r>
      <w:r w:rsidRPr="00AD47BC">
        <w:t>otekanje dlani, stopal ali gležnjev.</w:t>
      </w:r>
    </w:p>
    <w:p w14:paraId="2E2B2FD3" w14:textId="77777777" w:rsidR="00270113" w:rsidRPr="00AD47BC" w:rsidRDefault="00270113" w:rsidP="00252BE5">
      <w:pPr>
        <w:numPr>
          <w:ilvl w:val="0"/>
          <w:numId w:val="17"/>
        </w:numPr>
        <w:ind w:left="567" w:hanging="567"/>
        <w:rPr>
          <w:szCs w:val="22"/>
        </w:rPr>
      </w:pPr>
      <w:r w:rsidRPr="00AD47BC">
        <w:rPr>
          <w:szCs w:val="22"/>
        </w:rPr>
        <w:t>Nekatere od teh reakcij so lahko resne ali</w:t>
      </w:r>
      <w:r>
        <w:rPr>
          <w:szCs w:val="22"/>
        </w:rPr>
        <w:t>,</w:t>
      </w:r>
      <w:r w:rsidRPr="00AD47BC">
        <w:rPr>
          <w:szCs w:val="22"/>
        </w:rPr>
        <w:t xml:space="preserve"> v redkih primerih</w:t>
      </w:r>
      <w:r>
        <w:rPr>
          <w:szCs w:val="22"/>
        </w:rPr>
        <w:t>,</w:t>
      </w:r>
      <w:r w:rsidRPr="00AD47BC">
        <w:rPr>
          <w:szCs w:val="22"/>
        </w:rPr>
        <w:t xml:space="preserve"> življenjsko nevarne.</w:t>
      </w:r>
    </w:p>
    <w:p w14:paraId="2E2B2FD4" w14:textId="77777777" w:rsidR="00270113" w:rsidRPr="00AD47BC" w:rsidRDefault="00270113" w:rsidP="00252BE5">
      <w:pPr>
        <w:numPr>
          <w:ilvl w:val="0"/>
          <w:numId w:val="17"/>
        </w:numPr>
        <w:ind w:left="567" w:hanging="567"/>
        <w:rPr>
          <w:szCs w:val="22"/>
        </w:rPr>
      </w:pPr>
      <w:r w:rsidRPr="00AD47BC">
        <w:rPr>
          <w:szCs w:val="22"/>
        </w:rPr>
        <w:t xml:space="preserve">Nekatere od teh reakcij so </w:t>
      </w:r>
      <w:r>
        <w:rPr>
          <w:szCs w:val="22"/>
        </w:rPr>
        <w:t>se pojavile</w:t>
      </w:r>
      <w:r w:rsidRPr="00AD47BC">
        <w:rPr>
          <w:szCs w:val="22"/>
        </w:rPr>
        <w:t xml:space="preserve"> po prvi uporabi zdravila Simponi.</w:t>
      </w:r>
    </w:p>
    <w:p w14:paraId="2E2B2FD5" w14:textId="77777777" w:rsidR="00CD7E05" w:rsidRPr="00AD47BC" w:rsidRDefault="00CD7E05" w:rsidP="00252BE5"/>
    <w:p w14:paraId="2E2B2FD6" w14:textId="77777777" w:rsidR="00CD7E05" w:rsidRPr="00AD47BC" w:rsidRDefault="00CD7E05" w:rsidP="00252BE5">
      <w:pPr>
        <w:keepNext/>
        <w:rPr>
          <w:b/>
        </w:rPr>
      </w:pPr>
      <w:r w:rsidRPr="00AD47BC">
        <w:rPr>
          <w:b/>
        </w:rPr>
        <w:t>Otroci in mladostniki</w:t>
      </w:r>
    </w:p>
    <w:p w14:paraId="2E2B2FD7" w14:textId="77777777" w:rsidR="00CD7E05" w:rsidRPr="00AD47BC" w:rsidRDefault="00CD7E05" w:rsidP="00252BE5">
      <w:pPr>
        <w:numPr>
          <w:ilvl w:val="12"/>
          <w:numId w:val="0"/>
        </w:numPr>
      </w:pPr>
      <w:r w:rsidRPr="00AD47BC">
        <w:t xml:space="preserve">Zdravilo Simponi </w:t>
      </w:r>
      <w:r w:rsidR="00BC46AE" w:rsidRPr="00AD47BC">
        <w:t xml:space="preserve">100 mg </w:t>
      </w:r>
      <w:r w:rsidRPr="00AD47BC">
        <w:t>ni priporočljivo za otroke in mladostnike (mlajše od 18 let).</w:t>
      </w:r>
    </w:p>
    <w:p w14:paraId="2E2B2FD8" w14:textId="77777777" w:rsidR="00CD7E05" w:rsidRPr="00AD47BC" w:rsidRDefault="00CD7E05" w:rsidP="00252BE5"/>
    <w:p w14:paraId="2E2B2FD9" w14:textId="77777777" w:rsidR="00A77B53" w:rsidRPr="00AD47BC" w:rsidRDefault="00CD7E05" w:rsidP="00252BE5">
      <w:pPr>
        <w:keepNext/>
        <w:numPr>
          <w:ilvl w:val="12"/>
          <w:numId w:val="0"/>
        </w:numPr>
        <w:rPr>
          <w:b/>
        </w:rPr>
      </w:pPr>
      <w:r w:rsidRPr="00AD47BC">
        <w:rPr>
          <w:b/>
        </w:rPr>
        <w:t>Druga zdravila in zdravilo Simponi</w:t>
      </w:r>
    </w:p>
    <w:p w14:paraId="2E2B2FDA" w14:textId="77777777" w:rsidR="00CD7E05" w:rsidRPr="00AD47BC" w:rsidRDefault="00CD7E05" w:rsidP="00252BE5">
      <w:pPr>
        <w:numPr>
          <w:ilvl w:val="0"/>
          <w:numId w:val="17"/>
        </w:numPr>
        <w:ind w:left="567" w:hanging="567"/>
        <w:rPr>
          <w:szCs w:val="22"/>
        </w:rPr>
      </w:pPr>
      <w:r w:rsidRPr="00AD47BC">
        <w:rPr>
          <w:szCs w:val="22"/>
        </w:rPr>
        <w:t xml:space="preserve">Obvestite zdravnika ali farmacevta, če uporabljate, ste pred kratkim uporabljali ali pa boste morda začeli uporabljati katero koli drugo zdravilo, </w:t>
      </w:r>
      <w:r w:rsidRPr="00AD47BC">
        <w:t>vključno s katerimi koli drugimi zdravili za zdravljenje revmatoidnega artritisa, psoriatičnega artritisa</w:t>
      </w:r>
      <w:r w:rsidR="006A30B5" w:rsidRPr="00AD47BC">
        <w:t>,</w:t>
      </w:r>
      <w:r w:rsidRPr="00AD47BC">
        <w:t xml:space="preserve"> ankilozirajočega spondilitisa</w:t>
      </w:r>
      <w:r w:rsidR="00C52539" w:rsidRPr="00AD47BC">
        <w:t>,</w:t>
      </w:r>
      <w:r w:rsidR="006A30B5" w:rsidRPr="00AD47BC">
        <w:t xml:space="preserve"> </w:t>
      </w:r>
      <w:r w:rsidR="001D1BD9" w:rsidRPr="00AD47BC">
        <w:t xml:space="preserve">neradiografskega aksialnega spondiloartritisa </w:t>
      </w:r>
      <w:r w:rsidR="006A30B5" w:rsidRPr="00AD47BC">
        <w:t>ali ulceroznega kolitisa</w:t>
      </w:r>
      <w:r w:rsidRPr="00AD47BC">
        <w:t>.</w:t>
      </w:r>
    </w:p>
    <w:p w14:paraId="2E2B2FDB" w14:textId="77777777" w:rsidR="00270113" w:rsidRPr="00AD47BC" w:rsidRDefault="00270113" w:rsidP="00252BE5">
      <w:pPr>
        <w:numPr>
          <w:ilvl w:val="0"/>
          <w:numId w:val="17"/>
        </w:numPr>
        <w:ind w:left="567" w:hanging="567"/>
        <w:rPr>
          <w:szCs w:val="22"/>
        </w:rPr>
      </w:pPr>
      <w:r w:rsidRPr="00AD47BC">
        <w:rPr>
          <w:szCs w:val="22"/>
        </w:rPr>
        <w:t xml:space="preserve">Zdravila Simponi ne smete jemati </w:t>
      </w:r>
      <w:r>
        <w:rPr>
          <w:szCs w:val="22"/>
        </w:rPr>
        <w:t>hkrati</w:t>
      </w:r>
      <w:r w:rsidRPr="00AD47BC">
        <w:rPr>
          <w:szCs w:val="22"/>
        </w:rPr>
        <w:t xml:space="preserve"> z zdravil</w:t>
      </w:r>
      <w:r>
        <w:rPr>
          <w:szCs w:val="22"/>
        </w:rPr>
        <w:t>i</w:t>
      </w:r>
      <w:r w:rsidRPr="00AD47BC">
        <w:rPr>
          <w:szCs w:val="22"/>
        </w:rPr>
        <w:t>, ki vsebuje</w:t>
      </w:r>
      <w:r>
        <w:rPr>
          <w:szCs w:val="22"/>
        </w:rPr>
        <w:t>jo učinkovini</w:t>
      </w:r>
      <w:r w:rsidRPr="00AD47BC">
        <w:rPr>
          <w:szCs w:val="22"/>
        </w:rPr>
        <w:t xml:space="preserve"> anakinr</w:t>
      </w:r>
      <w:r w:rsidR="00792CF6">
        <w:rPr>
          <w:szCs w:val="22"/>
        </w:rPr>
        <w:t>a</w:t>
      </w:r>
      <w:r w:rsidRPr="00AD47BC">
        <w:rPr>
          <w:szCs w:val="22"/>
        </w:rPr>
        <w:t xml:space="preserve"> ali abatacept. T</w:t>
      </w:r>
      <w:r>
        <w:rPr>
          <w:szCs w:val="22"/>
        </w:rPr>
        <w:t>a</w:t>
      </w:r>
      <w:r w:rsidRPr="00AD47BC">
        <w:rPr>
          <w:szCs w:val="22"/>
        </w:rPr>
        <w:t xml:space="preserve"> zdravil</w:t>
      </w:r>
      <w:r>
        <w:rPr>
          <w:szCs w:val="22"/>
        </w:rPr>
        <w:t>a</w:t>
      </w:r>
      <w:r w:rsidRPr="00AD47BC">
        <w:rPr>
          <w:szCs w:val="22"/>
        </w:rPr>
        <w:t xml:space="preserve"> se uporablja</w:t>
      </w:r>
      <w:r>
        <w:rPr>
          <w:szCs w:val="22"/>
        </w:rPr>
        <w:t>jo</w:t>
      </w:r>
      <w:r w:rsidRPr="00AD47BC">
        <w:rPr>
          <w:szCs w:val="22"/>
        </w:rPr>
        <w:t xml:space="preserve"> za zdravljenje revmatičnih bolezni.</w:t>
      </w:r>
    </w:p>
    <w:p w14:paraId="2E2B2FDC" w14:textId="77777777" w:rsidR="00270113" w:rsidRPr="00AD47BC" w:rsidRDefault="00270113" w:rsidP="00252BE5">
      <w:pPr>
        <w:numPr>
          <w:ilvl w:val="0"/>
          <w:numId w:val="17"/>
        </w:numPr>
        <w:ind w:left="567" w:hanging="567"/>
        <w:rPr>
          <w:szCs w:val="22"/>
        </w:rPr>
      </w:pPr>
      <w:r w:rsidRPr="00AD47BC">
        <w:rPr>
          <w:szCs w:val="22"/>
        </w:rPr>
        <w:t>Obvestite zdravnika ali farmacevta, če jemljete kater</w:t>
      </w:r>
      <w:r>
        <w:rPr>
          <w:szCs w:val="22"/>
        </w:rPr>
        <w:t>a</w:t>
      </w:r>
      <w:r w:rsidRPr="00AD47BC">
        <w:rPr>
          <w:szCs w:val="22"/>
        </w:rPr>
        <w:t xml:space="preserve"> koli drug</w:t>
      </w:r>
      <w:r>
        <w:rPr>
          <w:szCs w:val="22"/>
        </w:rPr>
        <w:t>a</w:t>
      </w:r>
      <w:r w:rsidRPr="00AD47BC">
        <w:rPr>
          <w:szCs w:val="22"/>
        </w:rPr>
        <w:t xml:space="preserve"> zdravil</w:t>
      </w:r>
      <w:r>
        <w:rPr>
          <w:szCs w:val="22"/>
        </w:rPr>
        <w:t>a</w:t>
      </w:r>
      <w:r w:rsidRPr="00AD47BC">
        <w:rPr>
          <w:szCs w:val="22"/>
        </w:rPr>
        <w:t>, ki vpliva</w:t>
      </w:r>
      <w:r>
        <w:rPr>
          <w:szCs w:val="22"/>
        </w:rPr>
        <w:t>jo</w:t>
      </w:r>
      <w:r w:rsidRPr="00AD47BC">
        <w:rPr>
          <w:szCs w:val="22"/>
        </w:rPr>
        <w:t xml:space="preserve"> na vaš imunski sistem.</w:t>
      </w:r>
    </w:p>
    <w:p w14:paraId="2E2B2FDD" w14:textId="77777777" w:rsidR="00270113" w:rsidRPr="00AD47BC" w:rsidRDefault="00270113" w:rsidP="00252BE5">
      <w:pPr>
        <w:numPr>
          <w:ilvl w:val="0"/>
          <w:numId w:val="17"/>
        </w:numPr>
        <w:ind w:left="567" w:hanging="567"/>
        <w:rPr>
          <w:szCs w:val="22"/>
        </w:rPr>
      </w:pPr>
      <w:r>
        <w:rPr>
          <w:szCs w:val="22"/>
        </w:rPr>
        <w:t>Med uporabo zdravila Simponi n</w:t>
      </w:r>
      <w:r w:rsidRPr="00AD47BC">
        <w:rPr>
          <w:szCs w:val="22"/>
        </w:rPr>
        <w:t xml:space="preserve">e smete </w:t>
      </w:r>
      <w:r>
        <w:rPr>
          <w:szCs w:val="22"/>
        </w:rPr>
        <w:t>dobiti</w:t>
      </w:r>
      <w:r w:rsidRPr="00AD47BC">
        <w:rPr>
          <w:szCs w:val="22"/>
        </w:rPr>
        <w:t xml:space="preserve"> določenih (živih) cepiv.</w:t>
      </w:r>
    </w:p>
    <w:p w14:paraId="2E2B2FDE" w14:textId="77777777" w:rsidR="00CD7E05" w:rsidRPr="00AD47BC" w:rsidRDefault="00CD7E05" w:rsidP="00252BE5"/>
    <w:p w14:paraId="2E2B2FDF" w14:textId="77777777" w:rsidR="00270113" w:rsidRPr="00AD47BC" w:rsidRDefault="00270113" w:rsidP="00252BE5">
      <w:pPr>
        <w:numPr>
          <w:ilvl w:val="12"/>
          <w:numId w:val="0"/>
        </w:numPr>
      </w:pPr>
      <w:r w:rsidRPr="00AD47BC">
        <w:t xml:space="preserve">Če niste prepričani, ali </w:t>
      </w:r>
      <w:r>
        <w:t>kaj od naštetega velja z</w:t>
      </w:r>
      <w:r w:rsidRPr="00AD47BC">
        <w:t xml:space="preserve">a vas, se </w:t>
      </w:r>
      <w:r>
        <w:t xml:space="preserve">pred uporabo zdravila Simponi posvetujte </w:t>
      </w:r>
      <w:r w:rsidRPr="00AD47BC">
        <w:t>z zdravnikom ali farmacevtom.</w:t>
      </w:r>
    </w:p>
    <w:p w14:paraId="2E2B2FE0" w14:textId="77777777" w:rsidR="00CD7E05" w:rsidRPr="00AD47BC" w:rsidRDefault="00CD7E05" w:rsidP="00252BE5">
      <w:pPr>
        <w:numPr>
          <w:ilvl w:val="12"/>
          <w:numId w:val="0"/>
        </w:numPr>
      </w:pPr>
    </w:p>
    <w:p w14:paraId="2E2B2FE1" w14:textId="77777777" w:rsidR="00CD7E05" w:rsidRPr="00AD47BC" w:rsidRDefault="00CD7E05" w:rsidP="00252BE5">
      <w:pPr>
        <w:keepNext/>
        <w:numPr>
          <w:ilvl w:val="12"/>
          <w:numId w:val="0"/>
        </w:numPr>
        <w:rPr>
          <w:b/>
        </w:rPr>
      </w:pPr>
      <w:r w:rsidRPr="00AD47BC">
        <w:rPr>
          <w:b/>
        </w:rPr>
        <w:t>Nosečnost in dojenje</w:t>
      </w:r>
    </w:p>
    <w:p w14:paraId="2E2B2FE2" w14:textId="77777777" w:rsidR="00270113" w:rsidRPr="00AD47BC" w:rsidRDefault="00270113" w:rsidP="00252BE5">
      <w:pPr>
        <w:autoSpaceDE w:val="0"/>
        <w:autoSpaceDN w:val="0"/>
        <w:adjustRightInd w:val="0"/>
        <w:rPr>
          <w:szCs w:val="21"/>
        </w:rPr>
      </w:pPr>
      <w:r>
        <w:t>Pred</w:t>
      </w:r>
      <w:r w:rsidRPr="00AD47BC">
        <w:t xml:space="preserve"> uporabo zdravila </w:t>
      </w:r>
      <w:r w:rsidRPr="00AD47BC">
        <w:rPr>
          <w:szCs w:val="21"/>
        </w:rPr>
        <w:t>Simponi</w:t>
      </w:r>
      <w:r>
        <w:rPr>
          <w:szCs w:val="21"/>
        </w:rPr>
        <w:t xml:space="preserve"> se posvetujte z zdravnikom</w:t>
      </w:r>
      <w:r w:rsidRPr="00AD47BC">
        <w:rPr>
          <w:szCs w:val="21"/>
        </w:rPr>
        <w:t>:</w:t>
      </w:r>
    </w:p>
    <w:p w14:paraId="2E2B2FE3" w14:textId="0530D39F" w:rsidR="00270113" w:rsidRPr="00AD47BC" w:rsidRDefault="00270113" w:rsidP="00252BE5">
      <w:pPr>
        <w:numPr>
          <w:ilvl w:val="0"/>
          <w:numId w:val="17"/>
        </w:numPr>
        <w:ind w:left="567" w:hanging="567"/>
        <w:rPr>
          <w:szCs w:val="22"/>
        </w:rPr>
      </w:pPr>
      <w:r w:rsidRPr="00AD47BC">
        <w:rPr>
          <w:szCs w:val="22"/>
        </w:rPr>
        <w:t xml:space="preserve">če ste noseči ali načrtujete nosečnost med uporabo zdravila Simponi. </w:t>
      </w:r>
      <w:r w:rsidR="00E52679">
        <w:t xml:space="preserve">Obstaja malo </w:t>
      </w:r>
      <w:r w:rsidR="006403B7">
        <w:t>podatkov</w:t>
      </w:r>
      <w:r w:rsidR="00E52679">
        <w:t xml:space="preserve"> o </w:t>
      </w:r>
      <w:r w:rsidR="00E52679">
        <w:rPr>
          <w:szCs w:val="22"/>
        </w:rPr>
        <w:t>u</w:t>
      </w:r>
      <w:r w:rsidRPr="00AD47BC">
        <w:rPr>
          <w:szCs w:val="22"/>
        </w:rPr>
        <w:t>činki</w:t>
      </w:r>
      <w:r w:rsidR="00E52679">
        <w:rPr>
          <w:szCs w:val="22"/>
        </w:rPr>
        <w:t>h</w:t>
      </w:r>
      <w:r w:rsidRPr="00AD47BC">
        <w:rPr>
          <w:szCs w:val="22"/>
        </w:rPr>
        <w:t xml:space="preserve"> tega zdravila pri nosečnicah</w:t>
      </w:r>
      <w:r w:rsidR="00EC6C50">
        <w:rPr>
          <w:szCs w:val="22"/>
        </w:rPr>
        <w:t>.</w:t>
      </w:r>
      <w:r w:rsidRPr="00AD47BC">
        <w:rPr>
          <w:szCs w:val="22"/>
        </w:rPr>
        <w:t xml:space="preserve"> </w:t>
      </w:r>
      <w:r>
        <w:rPr>
          <w:szCs w:val="22"/>
        </w:rPr>
        <w:t>Med zdravljenjem</w:t>
      </w:r>
      <w:r w:rsidRPr="00AD47BC">
        <w:rPr>
          <w:szCs w:val="22"/>
        </w:rPr>
        <w:t xml:space="preserve"> z zdravilom Simponi</w:t>
      </w:r>
      <w:r>
        <w:rPr>
          <w:szCs w:val="22"/>
        </w:rPr>
        <w:t xml:space="preserve"> ne smete zanositi, zato</w:t>
      </w:r>
      <w:r w:rsidRPr="00AD47BC">
        <w:rPr>
          <w:szCs w:val="22"/>
        </w:rPr>
        <w:t xml:space="preserve"> morate med zdravljenjem in </w:t>
      </w:r>
      <w:r>
        <w:rPr>
          <w:szCs w:val="22"/>
        </w:rPr>
        <w:t xml:space="preserve">vsaj </w:t>
      </w:r>
      <w:r w:rsidRPr="00AD47BC">
        <w:rPr>
          <w:szCs w:val="22"/>
        </w:rPr>
        <w:t>še 6 mesecev po zadnji injekciji zdravila Simponi</w:t>
      </w:r>
      <w:r w:rsidRPr="00123EDC">
        <w:t xml:space="preserve"> </w:t>
      </w:r>
      <w:r>
        <w:t>uporabljati zanesljivo kontracepcijsko zaščito</w:t>
      </w:r>
      <w:r w:rsidRPr="00AD47BC">
        <w:rPr>
          <w:szCs w:val="22"/>
        </w:rPr>
        <w:t>.</w:t>
      </w:r>
      <w:r w:rsidR="00E52679">
        <w:t xml:space="preserve"> </w:t>
      </w:r>
      <w:r w:rsidR="00E52679" w:rsidRPr="0059470D">
        <w:t>Zdravilo Simponi smete uporabljati med nosečnostjo le, če je za vas nujno potrebno.</w:t>
      </w:r>
    </w:p>
    <w:p w14:paraId="2E2B2FE4" w14:textId="77777777" w:rsidR="00270113" w:rsidRPr="00AD47BC" w:rsidRDefault="00270113" w:rsidP="00252BE5">
      <w:pPr>
        <w:numPr>
          <w:ilvl w:val="0"/>
          <w:numId w:val="17"/>
        </w:numPr>
        <w:ind w:left="567" w:hanging="567"/>
        <w:rPr>
          <w:szCs w:val="22"/>
        </w:rPr>
      </w:pPr>
      <w:r w:rsidRPr="00AD47BC">
        <w:rPr>
          <w:szCs w:val="22"/>
        </w:rPr>
        <w:t xml:space="preserve">preden lahko začnete dojiti, mora od </w:t>
      </w:r>
      <w:r>
        <w:rPr>
          <w:szCs w:val="22"/>
        </w:rPr>
        <w:t>zdravljenja z</w:t>
      </w:r>
      <w:r w:rsidRPr="00AD47BC">
        <w:rPr>
          <w:szCs w:val="22"/>
        </w:rPr>
        <w:t xml:space="preserve"> zdravil</w:t>
      </w:r>
      <w:r>
        <w:rPr>
          <w:szCs w:val="22"/>
        </w:rPr>
        <w:t>om</w:t>
      </w:r>
      <w:r w:rsidRPr="00AD47BC">
        <w:rPr>
          <w:szCs w:val="22"/>
        </w:rPr>
        <w:t xml:space="preserve"> Simponi </w:t>
      </w:r>
      <w:r>
        <w:rPr>
          <w:szCs w:val="22"/>
        </w:rPr>
        <w:t>miniti vsaj</w:t>
      </w:r>
      <w:r w:rsidRPr="00AD47BC">
        <w:rPr>
          <w:szCs w:val="22"/>
        </w:rPr>
        <w:t xml:space="preserve"> 6 mesecev. Če boste začeli </w:t>
      </w:r>
      <w:r>
        <w:rPr>
          <w:szCs w:val="22"/>
        </w:rPr>
        <w:t>prejemati</w:t>
      </w:r>
      <w:r w:rsidRPr="00AD47BC">
        <w:rPr>
          <w:szCs w:val="22"/>
        </w:rPr>
        <w:t xml:space="preserve"> zdravilo Simponi, </w:t>
      </w:r>
      <w:r>
        <w:rPr>
          <w:szCs w:val="22"/>
        </w:rPr>
        <w:t>morate nehati dojiti</w:t>
      </w:r>
      <w:r w:rsidRPr="00AD47BC">
        <w:rPr>
          <w:szCs w:val="22"/>
        </w:rPr>
        <w:t>.</w:t>
      </w:r>
    </w:p>
    <w:p w14:paraId="2E2B2FE5" w14:textId="77777777" w:rsidR="00270113" w:rsidRPr="00AD47BC" w:rsidRDefault="00270113" w:rsidP="00252BE5">
      <w:pPr>
        <w:numPr>
          <w:ilvl w:val="0"/>
          <w:numId w:val="17"/>
        </w:numPr>
        <w:ind w:left="567" w:hanging="567"/>
        <w:rPr>
          <w:szCs w:val="22"/>
        </w:rPr>
      </w:pPr>
      <w:r>
        <w:lastRenderedPageBreak/>
        <w:t xml:space="preserve">če ste prejeli </w:t>
      </w:r>
      <w:r w:rsidRPr="00AD47BC">
        <w:rPr>
          <w:szCs w:val="22"/>
        </w:rPr>
        <w:t>zdravilo Simponi</w:t>
      </w:r>
      <w:r>
        <w:rPr>
          <w:szCs w:val="22"/>
        </w:rPr>
        <w:t xml:space="preserve"> med nosečnostjo</w:t>
      </w:r>
      <w:r w:rsidRPr="00AD47BC">
        <w:rPr>
          <w:szCs w:val="22"/>
        </w:rPr>
        <w:t xml:space="preserve">, </w:t>
      </w:r>
      <w:r>
        <w:rPr>
          <w:szCs w:val="22"/>
        </w:rPr>
        <w:t xml:space="preserve">lahko </w:t>
      </w:r>
      <w:r w:rsidR="000838A5">
        <w:rPr>
          <w:szCs w:val="22"/>
        </w:rPr>
        <w:t xml:space="preserve">pri </w:t>
      </w:r>
      <w:r w:rsidRPr="00AD47BC">
        <w:rPr>
          <w:szCs w:val="22"/>
        </w:rPr>
        <w:t>dojenčk</w:t>
      </w:r>
      <w:r w:rsidR="000838A5">
        <w:rPr>
          <w:szCs w:val="22"/>
        </w:rPr>
        <w:t>u obstaja</w:t>
      </w:r>
      <w:r w:rsidRPr="00AD47BC">
        <w:rPr>
          <w:szCs w:val="22"/>
        </w:rPr>
        <w:t xml:space="preserve"> </w:t>
      </w:r>
      <w:r>
        <w:rPr>
          <w:szCs w:val="22"/>
        </w:rPr>
        <w:t xml:space="preserve">večje </w:t>
      </w:r>
      <w:r w:rsidRPr="00AD47BC">
        <w:rPr>
          <w:szCs w:val="22"/>
        </w:rPr>
        <w:t>tveganje za okužb</w:t>
      </w:r>
      <w:r>
        <w:rPr>
          <w:szCs w:val="22"/>
        </w:rPr>
        <w:t>o</w:t>
      </w:r>
      <w:r w:rsidRPr="00AD47BC">
        <w:rPr>
          <w:szCs w:val="22"/>
        </w:rPr>
        <w:t xml:space="preserve">. Pomembno je, da </w:t>
      </w:r>
      <w:r>
        <w:t>preden vaš dojenček prejme katero koli cepivo,</w:t>
      </w:r>
      <w:r w:rsidRPr="00AD47BC">
        <w:rPr>
          <w:szCs w:val="22"/>
        </w:rPr>
        <w:t xml:space="preserve"> otrokovim zdravnikom in drugim zdravstvenim delavcem poveste</w:t>
      </w:r>
      <w:r w:rsidRPr="006F1BCB">
        <w:t xml:space="preserve"> </w:t>
      </w:r>
      <w:r>
        <w:t xml:space="preserve">za vašo uporabo zdravila Simponi </w:t>
      </w:r>
      <w:r w:rsidRPr="00AD47BC">
        <w:rPr>
          <w:szCs w:val="22"/>
        </w:rPr>
        <w:t>(za več informacij glejte poglavje o cepljenj</w:t>
      </w:r>
      <w:r>
        <w:rPr>
          <w:szCs w:val="22"/>
        </w:rPr>
        <w:t>u</w:t>
      </w:r>
      <w:r w:rsidRPr="00AD47BC">
        <w:rPr>
          <w:szCs w:val="22"/>
        </w:rPr>
        <w:t>).</w:t>
      </w:r>
    </w:p>
    <w:p w14:paraId="2E2B2FE6" w14:textId="77777777" w:rsidR="00CD7E05" w:rsidRPr="00AD47BC" w:rsidRDefault="00CD7E05" w:rsidP="00252BE5">
      <w:pPr>
        <w:numPr>
          <w:ilvl w:val="12"/>
          <w:numId w:val="0"/>
        </w:numPr>
      </w:pPr>
      <w:r w:rsidRPr="00AD47BC">
        <w:t xml:space="preserve">Če ste noseči ali dojite, menite, da bi lahko bili noseči ali načrtujete zanositev, se posvetujte </w:t>
      </w:r>
      <w:r w:rsidR="00407EB6" w:rsidRPr="00AD47BC">
        <w:t>z</w:t>
      </w:r>
      <w:r w:rsidRPr="00AD47BC">
        <w:t xml:space="preserve"> zdravnikom</w:t>
      </w:r>
      <w:r w:rsidRPr="00AD47BC">
        <w:rPr>
          <w:b/>
        </w:rPr>
        <w:t xml:space="preserve"> </w:t>
      </w:r>
      <w:r w:rsidRPr="00AD47BC">
        <w:t>ali farmacevtom, preden vzamete to zdravilo.</w:t>
      </w:r>
    </w:p>
    <w:p w14:paraId="2E2B2FE7" w14:textId="77777777" w:rsidR="00CD7E05" w:rsidRPr="00AD47BC" w:rsidRDefault="00CD7E05" w:rsidP="00252BE5">
      <w:pPr>
        <w:numPr>
          <w:ilvl w:val="12"/>
          <w:numId w:val="0"/>
        </w:numPr>
      </w:pPr>
    </w:p>
    <w:p w14:paraId="2E2B2FE8" w14:textId="77777777" w:rsidR="00A77B53" w:rsidRPr="00AD47BC" w:rsidRDefault="00CD7E05" w:rsidP="00252BE5">
      <w:pPr>
        <w:keepNext/>
        <w:rPr>
          <w:b/>
        </w:rPr>
      </w:pPr>
      <w:r w:rsidRPr="00AD47BC">
        <w:rPr>
          <w:b/>
        </w:rPr>
        <w:t>Vpliv na sposobnost upravljanja vozil in strojev</w:t>
      </w:r>
    </w:p>
    <w:p w14:paraId="2E2B2FE9" w14:textId="77777777" w:rsidR="00270113" w:rsidRPr="00AD47BC" w:rsidRDefault="00270113" w:rsidP="00252BE5">
      <w:pPr>
        <w:rPr>
          <w:szCs w:val="22"/>
        </w:rPr>
      </w:pPr>
      <w:r w:rsidRPr="00AD47BC">
        <w:rPr>
          <w:szCs w:val="22"/>
        </w:rPr>
        <w:t xml:space="preserve">Zdravilo Simponi </w:t>
      </w:r>
      <w:r>
        <w:rPr>
          <w:szCs w:val="22"/>
        </w:rPr>
        <w:t>ima majhen</w:t>
      </w:r>
      <w:r w:rsidRPr="00AD47BC">
        <w:rPr>
          <w:szCs w:val="22"/>
        </w:rPr>
        <w:t xml:space="preserve"> vpliv na sposobnost vožnje in uporabe orodij ali strojev</w:t>
      </w:r>
      <w:r>
        <w:rPr>
          <w:szCs w:val="22"/>
        </w:rPr>
        <w:t>.</w:t>
      </w:r>
      <w:r w:rsidRPr="00AD47BC">
        <w:rPr>
          <w:szCs w:val="22"/>
        </w:rPr>
        <w:t xml:space="preserve"> </w:t>
      </w:r>
      <w:r>
        <w:t xml:space="preserve">Med uporabo zdravila Simponi se lahko vseeno pojavi </w:t>
      </w:r>
      <w:r w:rsidR="00791A6D">
        <w:t>omotica</w:t>
      </w:r>
      <w:r w:rsidRPr="00AD47BC">
        <w:rPr>
          <w:szCs w:val="22"/>
        </w:rPr>
        <w:t xml:space="preserve">. Če se </w:t>
      </w:r>
      <w:r>
        <w:rPr>
          <w:szCs w:val="22"/>
        </w:rPr>
        <w:t xml:space="preserve">vam </w:t>
      </w:r>
      <w:r w:rsidRPr="00AD47BC">
        <w:rPr>
          <w:szCs w:val="22"/>
        </w:rPr>
        <w:t>to zgodi, ne vozit</w:t>
      </w:r>
      <w:r>
        <w:rPr>
          <w:szCs w:val="22"/>
        </w:rPr>
        <w:t>e</w:t>
      </w:r>
      <w:r w:rsidRPr="00AD47BC">
        <w:rPr>
          <w:szCs w:val="22"/>
        </w:rPr>
        <w:t xml:space="preserve"> ali uporablja</w:t>
      </w:r>
      <w:r>
        <w:rPr>
          <w:szCs w:val="22"/>
        </w:rPr>
        <w:t>jte</w:t>
      </w:r>
      <w:r w:rsidRPr="00AD47BC">
        <w:rPr>
          <w:szCs w:val="22"/>
        </w:rPr>
        <w:t xml:space="preserve"> orodij ali strojev.</w:t>
      </w:r>
    </w:p>
    <w:p w14:paraId="2E2B2FEA" w14:textId="77777777" w:rsidR="00CD7E05" w:rsidRPr="00AD47BC" w:rsidRDefault="00CD7E05" w:rsidP="00252BE5">
      <w:pPr>
        <w:rPr>
          <w:szCs w:val="22"/>
        </w:rPr>
      </w:pPr>
    </w:p>
    <w:p w14:paraId="2E2B2FEB" w14:textId="77777777" w:rsidR="00CD7E05" w:rsidRPr="00AD47BC" w:rsidRDefault="00CD7E05" w:rsidP="00252BE5">
      <w:pPr>
        <w:keepNext/>
        <w:numPr>
          <w:ilvl w:val="12"/>
          <w:numId w:val="0"/>
        </w:numPr>
        <w:rPr>
          <w:b/>
          <w:bCs/>
        </w:rPr>
      </w:pPr>
      <w:r w:rsidRPr="00AD47BC">
        <w:rPr>
          <w:b/>
        </w:rPr>
        <w:t>Zdravilo</w:t>
      </w:r>
      <w:r w:rsidRPr="00AD47BC">
        <w:rPr>
          <w:b/>
          <w:bCs/>
        </w:rPr>
        <w:t xml:space="preserve"> Simponi vsebuje lateks in sorbitol</w:t>
      </w:r>
    </w:p>
    <w:p w14:paraId="2E2B2FEC" w14:textId="77777777" w:rsidR="00A77B53" w:rsidRPr="00AD47BC" w:rsidRDefault="00CD7E05" w:rsidP="00252BE5">
      <w:pPr>
        <w:keepNext/>
        <w:autoSpaceDE w:val="0"/>
        <w:autoSpaceDN w:val="0"/>
        <w:adjustRightInd w:val="0"/>
        <w:rPr>
          <w:szCs w:val="21"/>
          <w:u w:val="single"/>
        </w:rPr>
      </w:pPr>
      <w:r w:rsidRPr="00AD47BC">
        <w:rPr>
          <w:szCs w:val="21"/>
          <w:u w:val="single"/>
        </w:rPr>
        <w:t>Občutljivost za lateks</w:t>
      </w:r>
    </w:p>
    <w:p w14:paraId="2E2B2FED" w14:textId="77777777" w:rsidR="00A77B53" w:rsidRPr="00AD47BC" w:rsidRDefault="00CD7E05" w:rsidP="00252BE5">
      <w:pPr>
        <w:keepNext/>
        <w:autoSpaceDE w:val="0"/>
        <w:autoSpaceDN w:val="0"/>
        <w:adjustRightInd w:val="0"/>
        <w:rPr>
          <w:szCs w:val="21"/>
        </w:rPr>
      </w:pPr>
      <w:r w:rsidRPr="00AD47BC">
        <w:t>Del napolnjene injekcijske brizge, ščitnik igle, vsebuje lateks. Ker lahko lateks povzroči hude</w:t>
      </w:r>
      <w:r w:rsidRPr="00AD47BC">
        <w:rPr>
          <w:szCs w:val="21"/>
        </w:rPr>
        <w:t xml:space="preserve"> alergijske reakcije</w:t>
      </w:r>
      <w:r w:rsidRPr="00AD47BC">
        <w:rPr>
          <w:szCs w:val="22"/>
        </w:rPr>
        <w:t xml:space="preserve">, se pred uporabo zdravila </w:t>
      </w:r>
      <w:r w:rsidRPr="00AD47BC">
        <w:rPr>
          <w:szCs w:val="21"/>
        </w:rPr>
        <w:t xml:space="preserve">Simponi </w:t>
      </w:r>
      <w:r w:rsidRPr="00AD47BC">
        <w:rPr>
          <w:szCs w:val="22"/>
        </w:rPr>
        <w:t>posvet</w:t>
      </w:r>
      <w:r w:rsidR="00270113">
        <w:rPr>
          <w:szCs w:val="22"/>
        </w:rPr>
        <w:t>ujte</w:t>
      </w:r>
      <w:r w:rsidRPr="00AD47BC">
        <w:rPr>
          <w:szCs w:val="22"/>
        </w:rPr>
        <w:t xml:space="preserve"> </w:t>
      </w:r>
      <w:r w:rsidR="00407EB6" w:rsidRPr="00AD47BC">
        <w:rPr>
          <w:szCs w:val="22"/>
        </w:rPr>
        <w:t>z</w:t>
      </w:r>
      <w:r w:rsidRPr="00AD47BC">
        <w:rPr>
          <w:szCs w:val="22"/>
        </w:rPr>
        <w:t xml:space="preserve"> zdravnikom</w:t>
      </w:r>
      <w:r w:rsidRPr="00AD47BC">
        <w:rPr>
          <w:szCs w:val="21"/>
        </w:rPr>
        <w:t xml:space="preserve">, če ste vi ali vaš </w:t>
      </w:r>
      <w:r w:rsidR="00270113">
        <w:rPr>
          <w:szCs w:val="21"/>
        </w:rPr>
        <w:t>skrbnik</w:t>
      </w:r>
      <w:r w:rsidR="00270113" w:rsidRPr="00AD47BC">
        <w:rPr>
          <w:szCs w:val="21"/>
        </w:rPr>
        <w:t xml:space="preserve"> </w:t>
      </w:r>
      <w:r w:rsidRPr="00AD47BC">
        <w:rPr>
          <w:szCs w:val="21"/>
        </w:rPr>
        <w:t>alergični na lateks.</w:t>
      </w:r>
    </w:p>
    <w:p w14:paraId="2E2B2FEE" w14:textId="77777777" w:rsidR="00CD7E05" w:rsidRPr="00AD47BC" w:rsidRDefault="00CD7E05" w:rsidP="00252BE5">
      <w:pPr>
        <w:autoSpaceDE w:val="0"/>
        <w:autoSpaceDN w:val="0"/>
        <w:adjustRightInd w:val="0"/>
        <w:rPr>
          <w:szCs w:val="21"/>
        </w:rPr>
      </w:pPr>
    </w:p>
    <w:p w14:paraId="2E2B2FEF" w14:textId="77777777" w:rsidR="00CD7E05" w:rsidRPr="00AD47BC" w:rsidRDefault="00CD7E05" w:rsidP="00252BE5">
      <w:pPr>
        <w:keepNext/>
        <w:autoSpaceDE w:val="0"/>
        <w:autoSpaceDN w:val="0"/>
        <w:adjustRightInd w:val="0"/>
        <w:rPr>
          <w:u w:val="single"/>
        </w:rPr>
      </w:pPr>
      <w:r w:rsidRPr="00AD47BC">
        <w:rPr>
          <w:szCs w:val="21"/>
          <w:u w:val="single"/>
        </w:rPr>
        <w:t>Neprenašanje sorbitola</w:t>
      </w:r>
    </w:p>
    <w:p w14:paraId="2E2B2FF0" w14:textId="77777777" w:rsidR="00D97421" w:rsidRDefault="00270113" w:rsidP="00252BE5">
      <w:pPr>
        <w:autoSpaceDE w:val="0"/>
        <w:autoSpaceDN w:val="0"/>
        <w:adjustRightInd w:val="0"/>
        <w:rPr>
          <w:szCs w:val="21"/>
        </w:rPr>
      </w:pPr>
      <w:r>
        <w:rPr>
          <w:szCs w:val="21"/>
        </w:rPr>
        <w:t>To zdravilo</w:t>
      </w:r>
      <w:r w:rsidR="00CD7E05" w:rsidRPr="00AD47BC">
        <w:rPr>
          <w:szCs w:val="21"/>
        </w:rPr>
        <w:t xml:space="preserve"> vsebuje </w:t>
      </w:r>
      <w:r>
        <w:rPr>
          <w:szCs w:val="21"/>
        </w:rPr>
        <w:t xml:space="preserve">41 mg </w:t>
      </w:r>
      <w:r w:rsidR="00CD7E05" w:rsidRPr="00AD47BC">
        <w:rPr>
          <w:szCs w:val="21"/>
        </w:rPr>
        <w:t>sorbitol</w:t>
      </w:r>
      <w:r>
        <w:rPr>
          <w:szCs w:val="21"/>
        </w:rPr>
        <w:t>a</w:t>
      </w:r>
      <w:r w:rsidR="00CD7E05" w:rsidRPr="00AD47BC">
        <w:rPr>
          <w:szCs w:val="21"/>
        </w:rPr>
        <w:t xml:space="preserve"> (E420)</w:t>
      </w:r>
      <w:r>
        <w:rPr>
          <w:szCs w:val="21"/>
        </w:rPr>
        <w:t xml:space="preserve"> v eni </w:t>
      </w:r>
      <w:r w:rsidR="003351E6">
        <w:rPr>
          <w:szCs w:val="21"/>
        </w:rPr>
        <w:t>napolnjeni injekcijski brizgi</w:t>
      </w:r>
      <w:r w:rsidR="00CD7E05" w:rsidRPr="00AD47BC">
        <w:rPr>
          <w:szCs w:val="21"/>
        </w:rPr>
        <w:t>.</w:t>
      </w:r>
    </w:p>
    <w:p w14:paraId="2E2B2FF1" w14:textId="77777777" w:rsidR="00CD7E05" w:rsidRPr="00AD47BC" w:rsidRDefault="00CD7E05" w:rsidP="00252BE5">
      <w:pPr>
        <w:numPr>
          <w:ilvl w:val="12"/>
          <w:numId w:val="0"/>
        </w:numPr>
      </w:pPr>
    </w:p>
    <w:p w14:paraId="2E2B2FF2" w14:textId="77777777" w:rsidR="00CD7E05" w:rsidRPr="00AD47BC" w:rsidRDefault="00CD7E05" w:rsidP="00252BE5">
      <w:pPr>
        <w:numPr>
          <w:ilvl w:val="12"/>
          <w:numId w:val="0"/>
        </w:numPr>
      </w:pPr>
    </w:p>
    <w:p w14:paraId="2E2B2FF3" w14:textId="77777777" w:rsidR="00CD7E05" w:rsidRPr="00AD47BC" w:rsidRDefault="00CD7E05" w:rsidP="002712E0">
      <w:pPr>
        <w:keepNext/>
        <w:ind w:left="567" w:hanging="567"/>
        <w:outlineLvl w:val="2"/>
        <w:rPr>
          <w:b/>
          <w:bCs/>
        </w:rPr>
      </w:pPr>
      <w:r w:rsidRPr="00AD47BC">
        <w:rPr>
          <w:b/>
          <w:bCs/>
        </w:rPr>
        <w:t>3.</w:t>
      </w:r>
      <w:r w:rsidRPr="00AD47BC">
        <w:rPr>
          <w:b/>
          <w:bCs/>
        </w:rPr>
        <w:tab/>
        <w:t>Kako uporabljati zdravilo Simponi</w:t>
      </w:r>
    </w:p>
    <w:p w14:paraId="2E2B2FF4" w14:textId="77777777" w:rsidR="00CD7E05" w:rsidRPr="00AD47BC" w:rsidRDefault="00CD7E05" w:rsidP="00837413">
      <w:pPr>
        <w:keepNext/>
      </w:pPr>
    </w:p>
    <w:p w14:paraId="2E2B2FF5" w14:textId="77777777" w:rsidR="00A77B53" w:rsidRPr="00AD47BC" w:rsidRDefault="00CD7E05" w:rsidP="005B4F2E">
      <w:pPr>
        <w:numPr>
          <w:ilvl w:val="12"/>
          <w:numId w:val="0"/>
        </w:numPr>
      </w:pPr>
      <w:r w:rsidRPr="00AD47BC">
        <w:t xml:space="preserve">Pri uporabi tega zdravila natančno upoštevajte navodila zdravnika ali farmacevta. Če ste negotovi, se posvetujte </w:t>
      </w:r>
      <w:r w:rsidR="00407EB6" w:rsidRPr="00AD47BC">
        <w:t>z</w:t>
      </w:r>
      <w:r w:rsidRPr="00AD47BC">
        <w:t xml:space="preserve"> zdravnikom ali farmacevtom.</w:t>
      </w:r>
    </w:p>
    <w:p w14:paraId="2E2B2FF6" w14:textId="77777777" w:rsidR="00CD7E05" w:rsidRPr="00AD47BC" w:rsidRDefault="00CD7E05" w:rsidP="005B4F2E">
      <w:pPr>
        <w:numPr>
          <w:ilvl w:val="12"/>
          <w:numId w:val="0"/>
        </w:numPr>
      </w:pPr>
    </w:p>
    <w:p w14:paraId="2E2B2FF7" w14:textId="77777777" w:rsidR="00CD7E05" w:rsidRPr="00AD47BC" w:rsidRDefault="00CD7E05" w:rsidP="00837413">
      <w:pPr>
        <w:keepNext/>
        <w:numPr>
          <w:ilvl w:val="12"/>
          <w:numId w:val="0"/>
        </w:numPr>
        <w:rPr>
          <w:b/>
          <w:bCs/>
        </w:rPr>
      </w:pPr>
      <w:r w:rsidRPr="00AD47BC">
        <w:rPr>
          <w:b/>
          <w:bCs/>
        </w:rPr>
        <w:t>Koliko zdravila Simponi uporabimo</w:t>
      </w:r>
    </w:p>
    <w:p w14:paraId="2E2B2FF8" w14:textId="77777777" w:rsidR="00407EB6" w:rsidRPr="00AD47BC" w:rsidRDefault="00407EB6" w:rsidP="005B4F2E">
      <w:pPr>
        <w:numPr>
          <w:ilvl w:val="12"/>
          <w:numId w:val="0"/>
        </w:numPr>
        <w:rPr>
          <w:bCs/>
        </w:rPr>
      </w:pPr>
      <w:r w:rsidRPr="00AD47BC">
        <w:rPr>
          <w:bCs/>
        </w:rPr>
        <w:t>Revmatoidni artritis, psoriatični artritis</w:t>
      </w:r>
      <w:r w:rsidR="00355CAA" w:rsidRPr="00AD47BC">
        <w:rPr>
          <w:bCs/>
        </w:rPr>
        <w:t xml:space="preserve"> in aksialni spondiloartritis, vključno z</w:t>
      </w:r>
      <w:r w:rsidRPr="00AD47BC">
        <w:rPr>
          <w:bCs/>
        </w:rPr>
        <w:t xml:space="preserve"> ankilozirajoči</w:t>
      </w:r>
      <w:r w:rsidR="00355CAA" w:rsidRPr="00AD47BC">
        <w:rPr>
          <w:bCs/>
        </w:rPr>
        <w:t>m</w:t>
      </w:r>
      <w:r w:rsidRPr="00AD47BC">
        <w:rPr>
          <w:bCs/>
        </w:rPr>
        <w:t xml:space="preserve"> spondilitis</w:t>
      </w:r>
      <w:r w:rsidR="00355CAA" w:rsidRPr="00AD47BC">
        <w:rPr>
          <w:bCs/>
        </w:rPr>
        <w:t>om ter neradiografskim aksialnim spondiloartritisom:</w:t>
      </w:r>
    </w:p>
    <w:p w14:paraId="2E2B2FF9" w14:textId="77777777" w:rsidR="00A77B53" w:rsidRPr="00AD47BC" w:rsidRDefault="00CD7E05" w:rsidP="005B4F2E">
      <w:pPr>
        <w:numPr>
          <w:ilvl w:val="0"/>
          <w:numId w:val="17"/>
        </w:numPr>
        <w:ind w:left="567" w:hanging="567"/>
        <w:rPr>
          <w:szCs w:val="22"/>
        </w:rPr>
      </w:pPr>
      <w:r w:rsidRPr="00AD47BC">
        <w:rPr>
          <w:szCs w:val="22"/>
        </w:rPr>
        <w:t>Priporočeni odmerek je 50</w:t>
      </w:r>
      <w:r w:rsidR="004C40BB" w:rsidRPr="00AD47BC">
        <w:rPr>
          <w:szCs w:val="22"/>
        </w:rPr>
        <w:t> mg</w:t>
      </w:r>
      <w:r w:rsidRPr="00AD47BC">
        <w:rPr>
          <w:szCs w:val="22"/>
        </w:rPr>
        <w:t xml:space="preserve"> enkrat na mesec, vsak mesec</w:t>
      </w:r>
      <w:r w:rsidR="00320DAC" w:rsidRPr="00320DAC">
        <w:rPr>
          <w:szCs w:val="22"/>
        </w:rPr>
        <w:t xml:space="preserve"> </w:t>
      </w:r>
      <w:r w:rsidR="00320DAC" w:rsidRPr="00AD47BC">
        <w:rPr>
          <w:szCs w:val="22"/>
        </w:rPr>
        <w:t>na isti datum</w:t>
      </w:r>
      <w:r w:rsidRPr="00AD47BC">
        <w:rPr>
          <w:szCs w:val="22"/>
        </w:rPr>
        <w:t>.</w:t>
      </w:r>
    </w:p>
    <w:p w14:paraId="2E2B2FFA" w14:textId="77777777" w:rsidR="00CD7E05" w:rsidRPr="00AD47BC" w:rsidRDefault="00CD7E05" w:rsidP="005B4F2E">
      <w:pPr>
        <w:numPr>
          <w:ilvl w:val="0"/>
          <w:numId w:val="17"/>
        </w:numPr>
        <w:ind w:left="567" w:hanging="567"/>
        <w:rPr>
          <w:szCs w:val="22"/>
        </w:rPr>
      </w:pPr>
      <w:r w:rsidRPr="00AD47BC">
        <w:rPr>
          <w:szCs w:val="22"/>
        </w:rPr>
        <w:t xml:space="preserve">Preden si odmerite oz. prejmete četrti odmerek zdravila, se posvetujte </w:t>
      </w:r>
      <w:r w:rsidR="00B666C5" w:rsidRPr="00AD47BC">
        <w:rPr>
          <w:szCs w:val="22"/>
        </w:rPr>
        <w:t>z</w:t>
      </w:r>
      <w:r w:rsidRPr="00AD47BC">
        <w:rPr>
          <w:szCs w:val="22"/>
        </w:rPr>
        <w:t xml:space="preserve"> zdravnikom, da bo preveril, ali smete nadaljevati zdravljenje z zdravilom Simponi.</w:t>
      </w:r>
    </w:p>
    <w:p w14:paraId="2E2B2FFB" w14:textId="77777777" w:rsidR="00CD7E05" w:rsidRPr="00AD47BC" w:rsidRDefault="00CD7E05" w:rsidP="005B4F2E">
      <w:pPr>
        <w:numPr>
          <w:ilvl w:val="1"/>
          <w:numId w:val="5"/>
        </w:numPr>
        <w:tabs>
          <w:tab w:val="clear" w:pos="567"/>
          <w:tab w:val="clear" w:pos="1440"/>
          <w:tab w:val="left" w:pos="1134"/>
        </w:tabs>
        <w:ind w:left="1134" w:hanging="567"/>
      </w:pPr>
      <w:r w:rsidRPr="00AD47BC">
        <w:t>Če tehtate več kot 100</w:t>
      </w:r>
      <w:r w:rsidR="002263AB" w:rsidRPr="00AD47BC">
        <w:t> kg</w:t>
      </w:r>
      <w:r w:rsidRPr="00AD47BC">
        <w:t xml:space="preserve">, vam bo zdravnik </w:t>
      </w:r>
      <w:r w:rsidR="003D6F6D" w:rsidRPr="00AD47BC">
        <w:t>morda</w:t>
      </w:r>
      <w:r w:rsidRPr="00AD47BC">
        <w:t xml:space="preserve"> povečal odmerek na 100</w:t>
      </w:r>
      <w:r w:rsidR="004C40BB" w:rsidRPr="00AD47BC">
        <w:t> mg</w:t>
      </w:r>
      <w:r w:rsidRPr="00AD47BC">
        <w:t xml:space="preserve"> (vsebina 1 napolnjene injekcijske brizge) enkrat na mesec, vsak mesec</w:t>
      </w:r>
      <w:r w:rsidR="00320DAC" w:rsidRPr="00320DAC">
        <w:t xml:space="preserve"> </w:t>
      </w:r>
      <w:r w:rsidR="00320DAC" w:rsidRPr="00AD47BC">
        <w:t>na isti datum</w:t>
      </w:r>
      <w:r w:rsidRPr="00AD47BC">
        <w:t>.</w:t>
      </w:r>
    </w:p>
    <w:p w14:paraId="2E2B2FFC" w14:textId="77777777" w:rsidR="00EC60F1" w:rsidRPr="00AD47BC" w:rsidRDefault="00EC60F1" w:rsidP="005B4F2E">
      <w:pPr>
        <w:tabs>
          <w:tab w:val="clear" w:pos="567"/>
        </w:tabs>
        <w:rPr>
          <w:szCs w:val="22"/>
        </w:rPr>
      </w:pPr>
    </w:p>
    <w:p w14:paraId="2E2B2FFD" w14:textId="77777777" w:rsidR="00407EB6" w:rsidRPr="00AD47BC" w:rsidRDefault="00407EB6" w:rsidP="005B4F2E">
      <w:pPr>
        <w:tabs>
          <w:tab w:val="clear" w:pos="567"/>
        </w:tabs>
        <w:rPr>
          <w:szCs w:val="22"/>
        </w:rPr>
      </w:pPr>
      <w:r w:rsidRPr="00AD47BC">
        <w:rPr>
          <w:szCs w:val="22"/>
        </w:rPr>
        <w:t>Ulcerozni kolitis</w:t>
      </w:r>
    </w:p>
    <w:p w14:paraId="2E2B2FFE" w14:textId="77777777" w:rsidR="00407EB6" w:rsidRPr="00AD47BC" w:rsidRDefault="00407EB6" w:rsidP="005B4F2E">
      <w:pPr>
        <w:numPr>
          <w:ilvl w:val="0"/>
          <w:numId w:val="17"/>
        </w:numPr>
        <w:ind w:left="567" w:hanging="567"/>
        <w:rPr>
          <w:szCs w:val="22"/>
        </w:rPr>
      </w:pPr>
      <w:r w:rsidRPr="00AD47BC">
        <w:rPr>
          <w:szCs w:val="22"/>
        </w:rPr>
        <w:t>Spodnja preglednica prikazuje, kako boste običajno uporabljali to zdravilo.</w:t>
      </w:r>
    </w:p>
    <w:p w14:paraId="2E2B2FFF" w14:textId="77777777" w:rsidR="00407EB6" w:rsidRPr="00AD47BC" w:rsidRDefault="00407EB6" w:rsidP="005B4F2E">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407EB6" w:rsidRPr="00AD47BC" w14:paraId="2E2B3002" w14:textId="77777777" w:rsidTr="00DA2C1E">
        <w:trPr>
          <w:cantSplit/>
          <w:jc w:val="center"/>
        </w:trPr>
        <w:tc>
          <w:tcPr>
            <w:tcW w:w="2538" w:type="dxa"/>
          </w:tcPr>
          <w:p w14:paraId="2E2B3000" w14:textId="77777777" w:rsidR="00407EB6" w:rsidRPr="00AD47BC" w:rsidRDefault="00407EB6" w:rsidP="005B4F2E">
            <w:pPr>
              <w:tabs>
                <w:tab w:val="clear" w:pos="567"/>
              </w:tabs>
              <w:rPr>
                <w:szCs w:val="22"/>
              </w:rPr>
            </w:pPr>
            <w:r w:rsidRPr="00AD47BC">
              <w:rPr>
                <w:szCs w:val="22"/>
              </w:rPr>
              <w:t>Začetno zdravljenje</w:t>
            </w:r>
          </w:p>
        </w:tc>
        <w:tc>
          <w:tcPr>
            <w:tcW w:w="6570" w:type="dxa"/>
          </w:tcPr>
          <w:p w14:paraId="2E2B3001" w14:textId="77777777" w:rsidR="00407EB6" w:rsidRPr="00AD47BC" w:rsidRDefault="00407EB6" w:rsidP="005B4F2E">
            <w:pPr>
              <w:tabs>
                <w:tab w:val="clear" w:pos="567"/>
              </w:tabs>
              <w:rPr>
                <w:szCs w:val="22"/>
              </w:rPr>
            </w:pPr>
            <w:r w:rsidRPr="00AD47BC">
              <w:rPr>
                <w:szCs w:val="22"/>
              </w:rPr>
              <w:t>Začetni odmerek 200</w:t>
            </w:r>
            <w:r w:rsidR="004C40BB" w:rsidRPr="00AD47BC">
              <w:rPr>
                <w:szCs w:val="22"/>
              </w:rPr>
              <w:t> mg</w:t>
            </w:r>
            <w:r w:rsidRPr="00AD47BC">
              <w:rPr>
                <w:szCs w:val="22"/>
              </w:rPr>
              <w:t xml:space="preserve"> (vsebina </w:t>
            </w:r>
            <w:r w:rsidR="00DF10C3" w:rsidRPr="00AD47BC">
              <w:rPr>
                <w:szCs w:val="22"/>
              </w:rPr>
              <w:t>2</w:t>
            </w:r>
            <w:r w:rsidRPr="00AD47BC">
              <w:rPr>
                <w:szCs w:val="22"/>
              </w:rPr>
              <w:t xml:space="preserve"> napolnjenih injekcijskih brizg), ki mu sledi 100</w:t>
            </w:r>
            <w:r w:rsidR="004C40BB" w:rsidRPr="00AD47BC">
              <w:rPr>
                <w:szCs w:val="22"/>
              </w:rPr>
              <w:t> mg</w:t>
            </w:r>
            <w:r w:rsidRPr="00AD47BC">
              <w:rPr>
                <w:szCs w:val="22"/>
              </w:rPr>
              <w:t xml:space="preserve"> (vsebina </w:t>
            </w:r>
            <w:r w:rsidR="00DF10C3" w:rsidRPr="00AD47BC">
              <w:rPr>
                <w:szCs w:val="22"/>
              </w:rPr>
              <w:t>1</w:t>
            </w:r>
            <w:r w:rsidRPr="00AD47BC">
              <w:rPr>
                <w:szCs w:val="22"/>
              </w:rPr>
              <w:t xml:space="preserve"> napolnjen</w:t>
            </w:r>
            <w:r w:rsidR="00DF10C3" w:rsidRPr="00AD47BC">
              <w:rPr>
                <w:szCs w:val="22"/>
              </w:rPr>
              <w:t>e</w:t>
            </w:r>
            <w:r w:rsidRPr="00AD47BC">
              <w:rPr>
                <w:szCs w:val="22"/>
              </w:rPr>
              <w:t xml:space="preserve"> injekcijsk</w:t>
            </w:r>
            <w:r w:rsidR="00DF10C3" w:rsidRPr="00AD47BC">
              <w:rPr>
                <w:szCs w:val="22"/>
              </w:rPr>
              <w:t>e</w:t>
            </w:r>
            <w:r w:rsidRPr="00AD47BC">
              <w:rPr>
                <w:szCs w:val="22"/>
              </w:rPr>
              <w:t xml:space="preserve"> brizg</w:t>
            </w:r>
            <w:r w:rsidR="00DF10C3" w:rsidRPr="00AD47BC">
              <w:rPr>
                <w:szCs w:val="22"/>
              </w:rPr>
              <w:t>e</w:t>
            </w:r>
            <w:r w:rsidRPr="00AD47BC">
              <w:rPr>
                <w:szCs w:val="22"/>
              </w:rPr>
              <w:t>) 2 tedna kasneje.</w:t>
            </w:r>
          </w:p>
        </w:tc>
      </w:tr>
      <w:tr w:rsidR="00407EB6" w:rsidRPr="00AD47BC" w14:paraId="2E2B3006" w14:textId="77777777" w:rsidTr="00DA2C1E">
        <w:trPr>
          <w:cantSplit/>
          <w:jc w:val="center"/>
        </w:trPr>
        <w:tc>
          <w:tcPr>
            <w:tcW w:w="2538" w:type="dxa"/>
          </w:tcPr>
          <w:p w14:paraId="2E2B3003" w14:textId="77777777" w:rsidR="00407EB6" w:rsidRPr="00AD47BC" w:rsidRDefault="00407EB6" w:rsidP="005B4F2E">
            <w:pPr>
              <w:tabs>
                <w:tab w:val="clear" w:pos="567"/>
              </w:tabs>
              <w:rPr>
                <w:szCs w:val="22"/>
              </w:rPr>
            </w:pPr>
            <w:r w:rsidRPr="00AD47BC">
              <w:rPr>
                <w:szCs w:val="22"/>
              </w:rPr>
              <w:t>Vzdrževalno zdravljenje</w:t>
            </w:r>
          </w:p>
        </w:tc>
        <w:tc>
          <w:tcPr>
            <w:tcW w:w="6570" w:type="dxa"/>
          </w:tcPr>
          <w:p w14:paraId="2E2B3004" w14:textId="77777777" w:rsidR="00407EB6" w:rsidRPr="00AD47BC" w:rsidRDefault="00407EB6" w:rsidP="005B4F2E">
            <w:pPr>
              <w:numPr>
                <w:ilvl w:val="0"/>
                <w:numId w:val="17"/>
              </w:numPr>
              <w:ind w:left="567" w:hanging="567"/>
              <w:rPr>
                <w:szCs w:val="22"/>
              </w:rPr>
            </w:pPr>
            <w:r w:rsidRPr="00AD47BC">
              <w:rPr>
                <w:szCs w:val="22"/>
              </w:rPr>
              <w:t>Pri bolnikih, ki tehtajo manj kot 80</w:t>
            </w:r>
            <w:r w:rsidR="002263AB" w:rsidRPr="00AD47BC">
              <w:rPr>
                <w:szCs w:val="22"/>
              </w:rPr>
              <w:t> kg</w:t>
            </w:r>
            <w:r w:rsidRPr="00AD47BC">
              <w:rPr>
                <w:szCs w:val="22"/>
              </w:rPr>
              <w:t>, 50</w:t>
            </w:r>
            <w:r w:rsidR="004C40BB" w:rsidRPr="00AD47BC">
              <w:rPr>
                <w:szCs w:val="22"/>
              </w:rPr>
              <w:t> mg</w:t>
            </w:r>
            <w:r w:rsidRPr="00AD47BC">
              <w:rPr>
                <w:szCs w:val="22"/>
              </w:rPr>
              <w:t xml:space="preserve"> (</w:t>
            </w:r>
            <w:r w:rsidR="00DF10C3" w:rsidRPr="00AD47BC">
              <w:rPr>
                <w:szCs w:val="22"/>
              </w:rPr>
              <w:t>za ta odmerek je treba uporabiti 50</w:t>
            </w:r>
            <w:r w:rsidR="00DF10C3" w:rsidRPr="00AD47BC">
              <w:rPr>
                <w:szCs w:val="22"/>
              </w:rPr>
              <w:softHyphen/>
            </w:r>
            <w:r w:rsidR="004C40BB" w:rsidRPr="00AD47BC">
              <w:rPr>
                <w:szCs w:val="22"/>
              </w:rPr>
              <w:t> mg</w:t>
            </w:r>
            <w:r w:rsidR="00DF10C3" w:rsidRPr="00AD47BC">
              <w:rPr>
                <w:szCs w:val="22"/>
              </w:rPr>
              <w:t xml:space="preserve"> napolnjen injekcijski peresnik ali napolnjeno injekcijsko brizgo</w:t>
            </w:r>
            <w:r w:rsidRPr="00AD47BC">
              <w:rPr>
                <w:szCs w:val="22"/>
              </w:rPr>
              <w:t>) 4 tedne po zadnjem zdravljenju, nato vsake 4 tedne</w:t>
            </w:r>
            <w:r w:rsidR="00082D6B">
              <w:rPr>
                <w:szCs w:val="22"/>
              </w:rPr>
              <w:t>. Zdravnik se lahko odlo</w:t>
            </w:r>
            <w:r w:rsidR="005203D9">
              <w:rPr>
                <w:szCs w:val="22"/>
              </w:rPr>
              <w:t>či za odmerek 100 mg (vsebino 1 </w:t>
            </w:r>
            <w:r w:rsidR="00082D6B">
              <w:rPr>
                <w:szCs w:val="22"/>
              </w:rPr>
              <w:t>napolnjene injekcijske brizge), odvisno od tega, kako dobro deluje zdravilo Simponi pri vas.</w:t>
            </w:r>
          </w:p>
          <w:p w14:paraId="2E2B3005" w14:textId="77777777" w:rsidR="00407EB6" w:rsidRPr="00AD47BC" w:rsidRDefault="00407EB6" w:rsidP="005203D9">
            <w:pPr>
              <w:numPr>
                <w:ilvl w:val="0"/>
                <w:numId w:val="17"/>
              </w:numPr>
              <w:ind w:left="567" w:hanging="567"/>
              <w:rPr>
                <w:szCs w:val="22"/>
              </w:rPr>
            </w:pPr>
            <w:r w:rsidRPr="00AD47BC">
              <w:rPr>
                <w:szCs w:val="22"/>
              </w:rPr>
              <w:t>Pri bolnikih, ki tehtajo 80</w:t>
            </w:r>
            <w:r w:rsidR="002263AB" w:rsidRPr="00AD47BC">
              <w:rPr>
                <w:szCs w:val="22"/>
              </w:rPr>
              <w:t> kg</w:t>
            </w:r>
            <w:r w:rsidRPr="00AD47BC">
              <w:rPr>
                <w:szCs w:val="22"/>
              </w:rPr>
              <w:t xml:space="preserve"> ali več, 100</w:t>
            </w:r>
            <w:r w:rsidR="004C40BB" w:rsidRPr="00AD47BC">
              <w:rPr>
                <w:szCs w:val="22"/>
              </w:rPr>
              <w:t> mg</w:t>
            </w:r>
            <w:r w:rsidRPr="00AD47BC">
              <w:rPr>
                <w:szCs w:val="22"/>
              </w:rPr>
              <w:t xml:space="preserve"> (vsebina </w:t>
            </w:r>
            <w:r w:rsidR="00931E76" w:rsidRPr="00AD47BC">
              <w:rPr>
                <w:szCs w:val="22"/>
              </w:rPr>
              <w:t>1</w:t>
            </w:r>
            <w:r w:rsidR="003D6F6D" w:rsidRPr="00AD47BC">
              <w:rPr>
                <w:szCs w:val="22"/>
              </w:rPr>
              <w:t> </w:t>
            </w:r>
            <w:r w:rsidRPr="00AD47BC">
              <w:rPr>
                <w:szCs w:val="22"/>
              </w:rPr>
              <w:t>napolnjen</w:t>
            </w:r>
            <w:r w:rsidR="00931E76" w:rsidRPr="00AD47BC">
              <w:rPr>
                <w:szCs w:val="22"/>
              </w:rPr>
              <w:t>e</w:t>
            </w:r>
            <w:r w:rsidRPr="00AD47BC">
              <w:rPr>
                <w:szCs w:val="22"/>
              </w:rPr>
              <w:t xml:space="preserve"> injekcijsk</w:t>
            </w:r>
            <w:r w:rsidR="00931E76" w:rsidRPr="00AD47BC">
              <w:rPr>
                <w:szCs w:val="22"/>
              </w:rPr>
              <w:t>e</w:t>
            </w:r>
            <w:r w:rsidRPr="00AD47BC">
              <w:rPr>
                <w:szCs w:val="22"/>
              </w:rPr>
              <w:t xml:space="preserve"> brizg</w:t>
            </w:r>
            <w:r w:rsidR="00931E76" w:rsidRPr="00AD47BC">
              <w:rPr>
                <w:szCs w:val="22"/>
              </w:rPr>
              <w:t>e</w:t>
            </w:r>
            <w:r w:rsidRPr="00AD47BC">
              <w:rPr>
                <w:szCs w:val="22"/>
              </w:rPr>
              <w:t>) 4 tedne po zadnjem zdravljenju, nato vsake 4 tedne</w:t>
            </w:r>
          </w:p>
        </w:tc>
      </w:tr>
    </w:tbl>
    <w:p w14:paraId="2E2B3007" w14:textId="77777777" w:rsidR="00CD7E05" w:rsidRPr="00AD47BC" w:rsidRDefault="00CD7E05" w:rsidP="005B4F2E">
      <w:pPr>
        <w:numPr>
          <w:ilvl w:val="12"/>
          <w:numId w:val="0"/>
        </w:numPr>
      </w:pPr>
    </w:p>
    <w:p w14:paraId="2E2B3008" w14:textId="77777777" w:rsidR="00F66C2E" w:rsidRPr="00AD47BC" w:rsidRDefault="00F66C2E" w:rsidP="00F66C2E">
      <w:pPr>
        <w:keepNext/>
        <w:numPr>
          <w:ilvl w:val="12"/>
          <w:numId w:val="0"/>
        </w:numPr>
        <w:rPr>
          <w:b/>
          <w:bCs/>
        </w:rPr>
      </w:pPr>
      <w:r w:rsidRPr="00AD47BC">
        <w:rPr>
          <w:b/>
          <w:bCs/>
        </w:rPr>
        <w:lastRenderedPageBreak/>
        <w:t xml:space="preserve">Kako </w:t>
      </w:r>
      <w:r>
        <w:rPr>
          <w:b/>
          <w:bCs/>
        </w:rPr>
        <w:t>se daje</w:t>
      </w:r>
      <w:r w:rsidRPr="00AD47BC">
        <w:rPr>
          <w:b/>
          <w:bCs/>
        </w:rPr>
        <w:t xml:space="preserve"> zdravilo Simponi</w:t>
      </w:r>
    </w:p>
    <w:p w14:paraId="2E2B3009" w14:textId="77777777" w:rsidR="00F66C2E" w:rsidRPr="00AD47BC" w:rsidRDefault="00F66C2E" w:rsidP="00F66C2E">
      <w:pPr>
        <w:keepNext/>
        <w:numPr>
          <w:ilvl w:val="0"/>
          <w:numId w:val="17"/>
        </w:numPr>
        <w:ind w:left="567" w:hanging="567"/>
        <w:rPr>
          <w:szCs w:val="22"/>
        </w:rPr>
      </w:pPr>
      <w:r w:rsidRPr="00AD47BC">
        <w:rPr>
          <w:szCs w:val="22"/>
        </w:rPr>
        <w:t xml:space="preserve">Zdravilo Simponi </w:t>
      </w:r>
      <w:r>
        <w:rPr>
          <w:szCs w:val="22"/>
        </w:rPr>
        <w:t>je treba</w:t>
      </w:r>
      <w:r w:rsidRPr="00AD47BC">
        <w:rPr>
          <w:szCs w:val="22"/>
        </w:rPr>
        <w:t xml:space="preserve"> injicira</w:t>
      </w:r>
      <w:r>
        <w:rPr>
          <w:szCs w:val="22"/>
        </w:rPr>
        <w:t>ti</w:t>
      </w:r>
      <w:r w:rsidRPr="00AD47BC">
        <w:rPr>
          <w:szCs w:val="22"/>
        </w:rPr>
        <w:t xml:space="preserve"> pod kožo (subkutano).</w:t>
      </w:r>
    </w:p>
    <w:p w14:paraId="2E2B300A" w14:textId="77777777" w:rsidR="00F66C2E" w:rsidRPr="00AD47BC" w:rsidRDefault="00F66C2E" w:rsidP="00F66C2E">
      <w:pPr>
        <w:numPr>
          <w:ilvl w:val="0"/>
          <w:numId w:val="17"/>
        </w:numPr>
        <w:ind w:left="567" w:hanging="567"/>
        <w:rPr>
          <w:szCs w:val="22"/>
        </w:rPr>
      </w:pPr>
      <w:r>
        <w:rPr>
          <w:szCs w:val="22"/>
        </w:rPr>
        <w:t>Sprva</w:t>
      </w:r>
      <w:r w:rsidRPr="00AD47BC">
        <w:rPr>
          <w:szCs w:val="22"/>
        </w:rPr>
        <w:t xml:space="preserve"> vam bo zdravilo Simponi lahko injiciral zdravnik ali medicinska sestra</w:t>
      </w:r>
      <w:r>
        <w:rPr>
          <w:szCs w:val="22"/>
        </w:rPr>
        <w:t>. Vendar se lahko</w:t>
      </w:r>
      <w:r w:rsidR="00791A6D">
        <w:rPr>
          <w:szCs w:val="22"/>
        </w:rPr>
        <w:t xml:space="preserve"> </w:t>
      </w:r>
      <w:r>
        <w:rPr>
          <w:szCs w:val="22"/>
        </w:rPr>
        <w:t>skupaj</w:t>
      </w:r>
      <w:r w:rsidRPr="00AD47BC">
        <w:rPr>
          <w:szCs w:val="22"/>
        </w:rPr>
        <w:t xml:space="preserve"> z zdravnikom odloči</w:t>
      </w:r>
      <w:r>
        <w:rPr>
          <w:szCs w:val="22"/>
        </w:rPr>
        <w:t>te</w:t>
      </w:r>
      <w:r w:rsidRPr="00AD47BC">
        <w:rPr>
          <w:szCs w:val="22"/>
        </w:rPr>
        <w:t xml:space="preserve">, da si </w:t>
      </w:r>
      <w:r>
        <w:rPr>
          <w:szCs w:val="22"/>
        </w:rPr>
        <w:t>boste</w:t>
      </w:r>
      <w:r w:rsidRPr="00AD47BC">
        <w:rPr>
          <w:szCs w:val="22"/>
        </w:rPr>
        <w:t xml:space="preserve"> zdravilo Simponi injicir</w:t>
      </w:r>
      <w:r>
        <w:rPr>
          <w:szCs w:val="22"/>
        </w:rPr>
        <w:t>ali</w:t>
      </w:r>
      <w:r w:rsidRPr="00AD47BC">
        <w:rPr>
          <w:szCs w:val="22"/>
        </w:rPr>
        <w:t xml:space="preserve"> sami. V tem primeru </w:t>
      </w:r>
      <w:r>
        <w:rPr>
          <w:szCs w:val="22"/>
        </w:rPr>
        <w:t>boste deležni usposabljanja o tem</w:t>
      </w:r>
      <w:r w:rsidRPr="00AD47BC">
        <w:rPr>
          <w:szCs w:val="22"/>
        </w:rPr>
        <w:t>, kako injicirat</w:t>
      </w:r>
      <w:r>
        <w:rPr>
          <w:szCs w:val="22"/>
        </w:rPr>
        <w:t>i</w:t>
      </w:r>
      <w:r w:rsidRPr="00AD47BC">
        <w:rPr>
          <w:szCs w:val="22"/>
        </w:rPr>
        <w:t xml:space="preserve"> zdravilo Simponi.</w:t>
      </w:r>
    </w:p>
    <w:p w14:paraId="2E2B300B" w14:textId="77777777" w:rsidR="00F66C2E" w:rsidRDefault="00F66C2E" w:rsidP="00252BE5">
      <w:r w:rsidRPr="00AD47BC">
        <w:t>Če imate kakršna koli vprašanja o injiciranju zdravila, se po</w:t>
      </w:r>
      <w:r>
        <w:t>svetujte</w:t>
      </w:r>
      <w:r w:rsidRPr="00AD47BC">
        <w:t xml:space="preserve"> z zdravnikom</w:t>
      </w:r>
      <w:r>
        <w:t>.</w:t>
      </w:r>
      <w:r w:rsidRPr="00AD47BC">
        <w:t xml:space="preserve"> </w:t>
      </w:r>
      <w:r>
        <w:t>Podrobna "Navodila za uporabo" najdete na koncu tega navodila.</w:t>
      </w:r>
    </w:p>
    <w:p w14:paraId="2E2B300C" w14:textId="77777777" w:rsidR="00F66C2E" w:rsidRPr="00AD47BC" w:rsidRDefault="00F66C2E" w:rsidP="00252BE5"/>
    <w:p w14:paraId="2E2B300D" w14:textId="77777777" w:rsidR="00CD7E05" w:rsidRPr="00AD47BC" w:rsidRDefault="00CD7E05" w:rsidP="00252BE5">
      <w:pPr>
        <w:rPr>
          <w:b/>
        </w:rPr>
      </w:pPr>
    </w:p>
    <w:p w14:paraId="2E2B300E" w14:textId="77777777" w:rsidR="00A77B53" w:rsidRPr="00AD47BC" w:rsidRDefault="00CD7E05" w:rsidP="00252BE5">
      <w:pPr>
        <w:keepNext/>
        <w:rPr>
          <w:b/>
          <w:bCs/>
        </w:rPr>
      </w:pPr>
      <w:r w:rsidRPr="00AD47BC">
        <w:rPr>
          <w:b/>
        </w:rPr>
        <w:t xml:space="preserve">Če ste uporabili večji odmerek zdravila </w:t>
      </w:r>
      <w:r w:rsidRPr="00AD47BC">
        <w:rPr>
          <w:b/>
          <w:bCs/>
        </w:rPr>
        <w:t>Simponi</w:t>
      </w:r>
      <w:r w:rsidRPr="00AD47BC">
        <w:rPr>
          <w:b/>
        </w:rPr>
        <w:t>, kot bi smeli</w:t>
      </w:r>
    </w:p>
    <w:p w14:paraId="2E2B300F" w14:textId="77777777" w:rsidR="00F66C2E" w:rsidRPr="00AD47BC" w:rsidRDefault="00F66C2E" w:rsidP="00252BE5">
      <w:pPr>
        <w:autoSpaceDE w:val="0"/>
        <w:autoSpaceDN w:val="0"/>
        <w:adjustRightInd w:val="0"/>
      </w:pPr>
      <w:r w:rsidRPr="00AD47BC">
        <w:rPr>
          <w:szCs w:val="21"/>
        </w:rPr>
        <w:t xml:space="preserve">Če ste uporabili ali </w:t>
      </w:r>
      <w:r>
        <w:rPr>
          <w:szCs w:val="21"/>
        </w:rPr>
        <w:t xml:space="preserve">dobili </w:t>
      </w:r>
      <w:r w:rsidRPr="00AD47BC">
        <w:rPr>
          <w:szCs w:val="21"/>
        </w:rPr>
        <w:t xml:space="preserve">preveč zdravila Simponi (bodisi z enkratnim injiciranjem prevelike količine zdravila ali </w:t>
      </w:r>
      <w:r>
        <w:rPr>
          <w:szCs w:val="21"/>
        </w:rPr>
        <w:t>zaradi</w:t>
      </w:r>
      <w:r w:rsidRPr="00AD47BC">
        <w:rPr>
          <w:szCs w:val="21"/>
        </w:rPr>
        <w:t xml:space="preserve"> prepogost</w:t>
      </w:r>
      <w:r>
        <w:rPr>
          <w:szCs w:val="21"/>
        </w:rPr>
        <w:t>e</w:t>
      </w:r>
      <w:r w:rsidRPr="00AD47BC">
        <w:rPr>
          <w:szCs w:val="21"/>
        </w:rPr>
        <w:t xml:space="preserve"> uporab</w:t>
      </w:r>
      <w:r>
        <w:rPr>
          <w:szCs w:val="21"/>
        </w:rPr>
        <w:t>e</w:t>
      </w:r>
      <w:r w:rsidRPr="00AD47BC">
        <w:rPr>
          <w:szCs w:val="21"/>
        </w:rPr>
        <w:t xml:space="preserve"> zdravila), se </w:t>
      </w:r>
      <w:r>
        <w:rPr>
          <w:szCs w:val="21"/>
        </w:rPr>
        <w:t>takoj</w:t>
      </w:r>
      <w:r w:rsidRPr="00AD47BC">
        <w:rPr>
          <w:szCs w:val="21"/>
        </w:rPr>
        <w:t xml:space="preserve"> posvetujte z zdravnikom ali farmacevtom. S seboj vedno vzemite </w:t>
      </w:r>
      <w:r>
        <w:rPr>
          <w:szCs w:val="21"/>
        </w:rPr>
        <w:t>to</w:t>
      </w:r>
      <w:r w:rsidRPr="00AD47BC">
        <w:rPr>
          <w:szCs w:val="21"/>
        </w:rPr>
        <w:t xml:space="preserve"> navodilo</w:t>
      </w:r>
      <w:r>
        <w:rPr>
          <w:szCs w:val="21"/>
        </w:rPr>
        <w:t xml:space="preserve"> in škatlo</w:t>
      </w:r>
      <w:r w:rsidRPr="00AD47BC">
        <w:rPr>
          <w:szCs w:val="21"/>
        </w:rPr>
        <w:t>, tudi če je prazna.</w:t>
      </w:r>
    </w:p>
    <w:p w14:paraId="2E2B3010" w14:textId="77777777" w:rsidR="00CD7E05" w:rsidRPr="00AD47BC" w:rsidRDefault="00CD7E05" w:rsidP="00252BE5">
      <w:pPr>
        <w:rPr>
          <w:b/>
          <w:bCs/>
        </w:rPr>
      </w:pPr>
    </w:p>
    <w:p w14:paraId="2E2B3011" w14:textId="77777777" w:rsidR="00A77B53" w:rsidRPr="00AD47BC" w:rsidRDefault="00CD7E05" w:rsidP="00252BE5">
      <w:pPr>
        <w:keepNext/>
        <w:rPr>
          <w:b/>
          <w:bCs/>
        </w:rPr>
      </w:pPr>
      <w:r w:rsidRPr="00AD47BC">
        <w:rPr>
          <w:b/>
        </w:rPr>
        <w:t>Če ste pozabili uporabiti zdravilo</w:t>
      </w:r>
      <w:r w:rsidRPr="00AD47BC">
        <w:rPr>
          <w:b/>
          <w:bCs/>
        </w:rPr>
        <w:t xml:space="preserve"> Simponi</w:t>
      </w:r>
    </w:p>
    <w:p w14:paraId="2E2B3012" w14:textId="77777777" w:rsidR="00F66C2E" w:rsidRPr="00AD47BC" w:rsidRDefault="00F66C2E" w:rsidP="00252BE5">
      <w:pPr>
        <w:numPr>
          <w:ilvl w:val="12"/>
          <w:numId w:val="0"/>
        </w:numPr>
      </w:pPr>
      <w:r w:rsidRPr="00AD47BC">
        <w:t xml:space="preserve">Če ste pozabili </w:t>
      </w:r>
      <w:r>
        <w:t>uporabiti</w:t>
      </w:r>
      <w:r w:rsidRPr="00AD47BC">
        <w:t xml:space="preserve"> zdravilo</w:t>
      </w:r>
      <w:r w:rsidRPr="00AD47BC">
        <w:rPr>
          <w:bCs/>
        </w:rPr>
        <w:t xml:space="preserve"> Simponi</w:t>
      </w:r>
      <w:r w:rsidRPr="00AD47BC">
        <w:rPr>
          <w:b/>
          <w:bCs/>
        </w:rPr>
        <w:t xml:space="preserve"> </w:t>
      </w:r>
      <w:r w:rsidRPr="00AD47BC">
        <w:rPr>
          <w:bCs/>
        </w:rPr>
        <w:t xml:space="preserve">na </w:t>
      </w:r>
      <w:r>
        <w:rPr>
          <w:bCs/>
        </w:rPr>
        <w:t>predvideni</w:t>
      </w:r>
      <w:r w:rsidRPr="00AD47BC">
        <w:rPr>
          <w:bCs/>
        </w:rPr>
        <w:t xml:space="preserve"> datum, si pozabljeni odmerek injicirajte takoj, ko se spomnite</w:t>
      </w:r>
      <w:r w:rsidRPr="00AD47BC">
        <w:t>.</w:t>
      </w:r>
    </w:p>
    <w:p w14:paraId="2E2B3013" w14:textId="77777777" w:rsidR="00F66C2E" w:rsidRPr="00AD47BC" w:rsidRDefault="00F66C2E" w:rsidP="00252BE5">
      <w:pPr>
        <w:numPr>
          <w:ilvl w:val="12"/>
          <w:numId w:val="0"/>
        </w:numPr>
      </w:pPr>
    </w:p>
    <w:p w14:paraId="2E2B3014" w14:textId="77777777" w:rsidR="00F66C2E" w:rsidRPr="00AD47BC" w:rsidRDefault="00F66C2E" w:rsidP="00252BE5">
      <w:pPr>
        <w:numPr>
          <w:ilvl w:val="12"/>
          <w:numId w:val="0"/>
        </w:numPr>
      </w:pPr>
      <w:r w:rsidRPr="00AD47BC">
        <w:t>Ne vzemite dvojnega odmerka, če ste pozabili vzeti prejšnji odmerek.</w:t>
      </w:r>
    </w:p>
    <w:p w14:paraId="2E2B3015" w14:textId="77777777" w:rsidR="00F66C2E" w:rsidRPr="00AD47BC" w:rsidRDefault="00F66C2E" w:rsidP="00252BE5"/>
    <w:p w14:paraId="2E2B3016" w14:textId="77777777" w:rsidR="00F66C2E" w:rsidRPr="00AD47BC" w:rsidRDefault="00F66C2E" w:rsidP="00252BE5">
      <w:pPr>
        <w:keepNext/>
      </w:pPr>
      <w:r w:rsidRPr="00AD47BC">
        <w:t>Kdaj injicirati naslednji odmerek:</w:t>
      </w:r>
    </w:p>
    <w:p w14:paraId="2E2B3017" w14:textId="77777777" w:rsidR="00F66C2E" w:rsidRPr="00AD47BC" w:rsidRDefault="00F66C2E" w:rsidP="00252BE5">
      <w:pPr>
        <w:numPr>
          <w:ilvl w:val="0"/>
          <w:numId w:val="17"/>
        </w:numPr>
        <w:ind w:left="567" w:hanging="567"/>
        <w:rPr>
          <w:szCs w:val="22"/>
        </w:rPr>
      </w:pPr>
      <w:r w:rsidRPr="00AD47BC">
        <w:rPr>
          <w:szCs w:val="22"/>
        </w:rPr>
        <w:t>če zamujate manj kot 2 tedna, injicirajte pozabljeni odmerek takoj</w:t>
      </w:r>
      <w:r w:rsidR="00791A6D">
        <w:rPr>
          <w:szCs w:val="22"/>
        </w:rPr>
        <w:t>,</w:t>
      </w:r>
      <w:r w:rsidRPr="00AD47BC">
        <w:rPr>
          <w:szCs w:val="22"/>
        </w:rPr>
        <w:t xml:space="preserve"> ko se spomnite</w:t>
      </w:r>
      <w:r w:rsidR="00791A6D">
        <w:rPr>
          <w:szCs w:val="22"/>
        </w:rPr>
        <w:t>,</w:t>
      </w:r>
      <w:r w:rsidRPr="00AD47BC">
        <w:rPr>
          <w:szCs w:val="22"/>
        </w:rPr>
        <w:t xml:space="preserve"> in nadaljujte s prvotnim režimom odmerjanja zdravila,</w:t>
      </w:r>
    </w:p>
    <w:p w14:paraId="2E2B3018" w14:textId="77777777" w:rsidR="00F66C2E" w:rsidRPr="00AD47BC" w:rsidRDefault="00F66C2E" w:rsidP="00252BE5">
      <w:pPr>
        <w:numPr>
          <w:ilvl w:val="0"/>
          <w:numId w:val="17"/>
        </w:numPr>
        <w:ind w:left="567" w:hanging="567"/>
        <w:rPr>
          <w:szCs w:val="22"/>
        </w:rPr>
      </w:pPr>
      <w:r w:rsidRPr="00AD47BC">
        <w:rPr>
          <w:szCs w:val="22"/>
        </w:rPr>
        <w:t>če zamujate več kot 2 tedna, injicirajte pozabljeni odmerek takoj</w:t>
      </w:r>
      <w:r w:rsidR="00791A6D">
        <w:rPr>
          <w:szCs w:val="22"/>
        </w:rPr>
        <w:t>,</w:t>
      </w:r>
      <w:r w:rsidRPr="00AD47BC">
        <w:rPr>
          <w:szCs w:val="22"/>
        </w:rPr>
        <w:t xml:space="preserve"> ko se spomnite</w:t>
      </w:r>
      <w:r w:rsidR="00791A6D">
        <w:rPr>
          <w:szCs w:val="22"/>
        </w:rPr>
        <w:t>,</w:t>
      </w:r>
      <w:r w:rsidRPr="00AD47BC">
        <w:rPr>
          <w:szCs w:val="22"/>
        </w:rPr>
        <w:t xml:space="preserve"> in se posvetujte z zdravnikom ali farmacevtom, kdaj morate vzeti naslednji odmerek.</w:t>
      </w:r>
    </w:p>
    <w:p w14:paraId="2E2B3019" w14:textId="77777777" w:rsidR="00F66C2E" w:rsidRPr="00AD47BC" w:rsidRDefault="00F66C2E" w:rsidP="00252BE5"/>
    <w:p w14:paraId="2E2B301A" w14:textId="77777777" w:rsidR="00F66C2E" w:rsidRPr="00AD47BC" w:rsidRDefault="00F66C2E" w:rsidP="00252BE5">
      <w:pPr>
        <w:numPr>
          <w:ilvl w:val="12"/>
          <w:numId w:val="0"/>
        </w:numPr>
      </w:pPr>
      <w:r w:rsidRPr="00AD47BC">
        <w:t xml:space="preserve">Če niste prepričani, kaj </w:t>
      </w:r>
      <w:r>
        <w:t>storiti</w:t>
      </w:r>
      <w:r w:rsidRPr="00AD47BC">
        <w:t>, se posvetujte z zdravnikom ali farmacevtom.</w:t>
      </w:r>
    </w:p>
    <w:p w14:paraId="2E2B301B" w14:textId="77777777" w:rsidR="00CD7E05" w:rsidRPr="00AD47BC" w:rsidRDefault="00CD7E05" w:rsidP="00252BE5">
      <w:pPr>
        <w:numPr>
          <w:ilvl w:val="12"/>
          <w:numId w:val="0"/>
        </w:numPr>
      </w:pPr>
    </w:p>
    <w:p w14:paraId="2E2B301C" w14:textId="77777777" w:rsidR="00CD7E05" w:rsidRPr="00AD47BC" w:rsidRDefault="00CD7E05" w:rsidP="00252BE5">
      <w:pPr>
        <w:keepNext/>
        <w:rPr>
          <w:b/>
          <w:bCs/>
        </w:rPr>
      </w:pPr>
      <w:r w:rsidRPr="00AD47BC">
        <w:rPr>
          <w:b/>
        </w:rPr>
        <w:t>Če ste prenehali uporabljati zdravilo</w:t>
      </w:r>
      <w:r w:rsidRPr="00AD47BC">
        <w:rPr>
          <w:b/>
          <w:bCs/>
        </w:rPr>
        <w:t xml:space="preserve"> Simponi</w:t>
      </w:r>
    </w:p>
    <w:p w14:paraId="2E2B301D" w14:textId="77777777" w:rsidR="00CD7E05" w:rsidRPr="00AD47BC" w:rsidRDefault="00CD7E05" w:rsidP="00252BE5">
      <w:pPr>
        <w:autoSpaceDE w:val="0"/>
        <w:autoSpaceDN w:val="0"/>
        <w:adjustRightInd w:val="0"/>
      </w:pPr>
      <w:r w:rsidRPr="00AD47BC">
        <w:t xml:space="preserve">Če razmišljate, </w:t>
      </w:r>
      <w:r w:rsidR="00F66C2E">
        <w:t>da</w:t>
      </w:r>
      <w:r w:rsidRPr="00AD47BC">
        <w:t xml:space="preserve"> bi prenehali uporabljati zdravilo Simponi, se najprej posvetujte </w:t>
      </w:r>
      <w:r w:rsidR="00407EB6" w:rsidRPr="00AD47BC">
        <w:t>z</w:t>
      </w:r>
      <w:r w:rsidRPr="00AD47BC">
        <w:t xml:space="preserve"> zdravnikom ali farmacevtom.</w:t>
      </w:r>
    </w:p>
    <w:p w14:paraId="2E2B301E" w14:textId="77777777" w:rsidR="00CD7E05" w:rsidRPr="00AD47BC" w:rsidRDefault="00CD7E05" w:rsidP="00252BE5">
      <w:pPr>
        <w:numPr>
          <w:ilvl w:val="12"/>
          <w:numId w:val="0"/>
        </w:numPr>
      </w:pPr>
    </w:p>
    <w:p w14:paraId="2E2B301F" w14:textId="77777777" w:rsidR="00CD7E05" w:rsidRPr="00AD47BC" w:rsidRDefault="00CD7E05" w:rsidP="00252BE5">
      <w:pPr>
        <w:numPr>
          <w:ilvl w:val="12"/>
          <w:numId w:val="0"/>
        </w:numPr>
      </w:pPr>
      <w:r w:rsidRPr="00AD47BC">
        <w:t xml:space="preserve">Če imate dodatna vprašanja o uporabi </w:t>
      </w:r>
      <w:r w:rsidR="00F66C2E">
        <w:t xml:space="preserve">tega </w:t>
      </w:r>
      <w:r w:rsidRPr="00AD47BC">
        <w:t xml:space="preserve">zdravila, se posvetujte </w:t>
      </w:r>
      <w:r w:rsidR="00407EB6" w:rsidRPr="00AD47BC">
        <w:t>z</w:t>
      </w:r>
      <w:r w:rsidRPr="00AD47BC">
        <w:t xml:space="preserve"> zdravnikom, farmacevtom ali medicinsko sestro.</w:t>
      </w:r>
    </w:p>
    <w:p w14:paraId="2E2B3020" w14:textId="77777777" w:rsidR="00CD7E05" w:rsidRPr="00AD47BC" w:rsidRDefault="00CD7E05" w:rsidP="00252BE5">
      <w:pPr>
        <w:rPr>
          <w:b/>
        </w:rPr>
      </w:pPr>
    </w:p>
    <w:p w14:paraId="2E2B3021" w14:textId="77777777" w:rsidR="00CD7E05" w:rsidRPr="00AD47BC" w:rsidRDefault="00CD7E05" w:rsidP="00252BE5">
      <w:pPr>
        <w:rPr>
          <w:b/>
        </w:rPr>
      </w:pPr>
    </w:p>
    <w:p w14:paraId="2E2B3022" w14:textId="77777777" w:rsidR="00CD7E05" w:rsidRPr="00AD47BC" w:rsidRDefault="00CD7E05" w:rsidP="002712E0">
      <w:pPr>
        <w:keepNext/>
        <w:ind w:left="567" w:hanging="567"/>
        <w:outlineLvl w:val="2"/>
        <w:rPr>
          <w:b/>
          <w:bCs/>
        </w:rPr>
      </w:pPr>
      <w:r w:rsidRPr="00AD47BC">
        <w:rPr>
          <w:b/>
          <w:bCs/>
        </w:rPr>
        <w:t>4.</w:t>
      </w:r>
      <w:r w:rsidRPr="00AD47BC">
        <w:rPr>
          <w:b/>
          <w:bCs/>
        </w:rPr>
        <w:tab/>
        <w:t>Možni neželeni učinki</w:t>
      </w:r>
    </w:p>
    <w:p w14:paraId="2E2B3023" w14:textId="77777777" w:rsidR="00CD7E05" w:rsidRPr="00AD47BC" w:rsidRDefault="00CD7E05" w:rsidP="00837413">
      <w:pPr>
        <w:keepNext/>
        <w:numPr>
          <w:ilvl w:val="12"/>
          <w:numId w:val="0"/>
        </w:numPr>
      </w:pPr>
    </w:p>
    <w:p w14:paraId="2E2B3024" w14:textId="77777777" w:rsidR="00F66C2E" w:rsidRPr="00AD47BC" w:rsidRDefault="00F66C2E" w:rsidP="00F66C2E">
      <w:pPr>
        <w:numPr>
          <w:ilvl w:val="12"/>
          <w:numId w:val="0"/>
        </w:numPr>
      </w:pPr>
      <w:r w:rsidRPr="00AD47BC">
        <w:t xml:space="preserve">Kot vsa zdravila ima lahko tudi to zdravilo neželene učinke, ki pa se ne pojavijo pri vseh bolnikih. </w:t>
      </w:r>
      <w:r>
        <w:t>Pri nekaterih bolnikih se lahko pojavijo resni neželeni učinki, ki lahko</w:t>
      </w:r>
      <w:r w:rsidRPr="00AD47BC" w:rsidDel="00622939">
        <w:t xml:space="preserve"> </w:t>
      </w:r>
      <w:r w:rsidRPr="00AD47BC">
        <w:t xml:space="preserve">potrebujejo zdravljenje. Tveganje za določene neželene učinke je večje pri odmerku 100 mg v primerjavi z odmerkom 50 mg. Neželeni učinki se lahko pojavijo do </w:t>
      </w:r>
      <w:r>
        <w:t>več</w:t>
      </w:r>
      <w:r w:rsidRPr="00AD47BC">
        <w:t xml:space="preserve"> mesecev po zadnji injekciji.</w:t>
      </w:r>
    </w:p>
    <w:p w14:paraId="2E2B3025" w14:textId="77777777" w:rsidR="00F66C2E" w:rsidRPr="00AD47BC" w:rsidRDefault="00F66C2E" w:rsidP="00F66C2E">
      <w:pPr>
        <w:numPr>
          <w:ilvl w:val="12"/>
          <w:numId w:val="0"/>
        </w:numPr>
      </w:pPr>
    </w:p>
    <w:p w14:paraId="2E2B3026" w14:textId="77777777" w:rsidR="00F66C2E" w:rsidRPr="00AD47BC" w:rsidRDefault="00F66C2E" w:rsidP="00F66C2E">
      <w:r w:rsidRPr="00AD47BC">
        <w:t xml:space="preserve">Nemudoma </w:t>
      </w:r>
      <w:r>
        <w:t>obvestite zdravnika</w:t>
      </w:r>
      <w:r w:rsidRPr="00AD47BC">
        <w:t>, če opazite katerega koli od naslednjih resnih neželenih učinkov zdravila Simponi:</w:t>
      </w:r>
    </w:p>
    <w:p w14:paraId="2E2B3027" w14:textId="77777777" w:rsidR="00F66C2E" w:rsidRPr="00AD47BC" w:rsidRDefault="00F66C2E" w:rsidP="00F66C2E">
      <w:pPr>
        <w:numPr>
          <w:ilvl w:val="0"/>
          <w:numId w:val="17"/>
        </w:numPr>
        <w:ind w:left="567" w:hanging="567"/>
        <w:rPr>
          <w:szCs w:val="22"/>
        </w:rPr>
      </w:pPr>
      <w:r w:rsidRPr="00AD47BC">
        <w:rPr>
          <w:b/>
          <w:szCs w:val="22"/>
        </w:rPr>
        <w:t xml:space="preserve">alergijske reakcije, ki so lahko resne ali </w:t>
      </w:r>
      <w:r>
        <w:rPr>
          <w:b/>
          <w:szCs w:val="22"/>
        </w:rPr>
        <w:t>v redkih primerih</w:t>
      </w:r>
      <w:r w:rsidRPr="00AD47BC">
        <w:rPr>
          <w:b/>
          <w:szCs w:val="22"/>
        </w:rPr>
        <w:t xml:space="preserve"> življenjsko nevarne (redk</w:t>
      </w:r>
      <w:r w:rsidR="00A23DF3">
        <w:rPr>
          <w:b/>
          <w:szCs w:val="22"/>
        </w:rPr>
        <w:t>o</w:t>
      </w:r>
      <w:r w:rsidRPr="00AD47BC">
        <w:rPr>
          <w:b/>
          <w:szCs w:val="22"/>
        </w:rPr>
        <w:t>).</w:t>
      </w:r>
      <w:r w:rsidRPr="00AD47BC">
        <w:rPr>
          <w:szCs w:val="22"/>
        </w:rPr>
        <w:t xml:space="preserve"> Simptomi alergijske reakcije lahko vključujejo otekanje obraza, ustnic, ust ali žrela, kar lahko povzroči težave pri požiranju ali dihanju, kožni izpuščaj, koprivnico ter otekanje dlani, stopal ali gležnjev. Nekatere od teh reakcij so se pojavile po prv</w:t>
      </w:r>
      <w:r>
        <w:rPr>
          <w:szCs w:val="22"/>
        </w:rPr>
        <w:t>i</w:t>
      </w:r>
      <w:r w:rsidRPr="00AD47BC">
        <w:rPr>
          <w:szCs w:val="22"/>
        </w:rPr>
        <w:t xml:space="preserve"> </w:t>
      </w:r>
      <w:r>
        <w:rPr>
          <w:szCs w:val="22"/>
        </w:rPr>
        <w:t>uporabi</w:t>
      </w:r>
      <w:r w:rsidRPr="00AD47BC">
        <w:rPr>
          <w:szCs w:val="22"/>
        </w:rPr>
        <w:t xml:space="preserve"> zdravila Simponi.</w:t>
      </w:r>
    </w:p>
    <w:p w14:paraId="2E2B3028" w14:textId="77777777" w:rsidR="00792CF6" w:rsidRPr="00AD47BC" w:rsidRDefault="00792CF6" w:rsidP="00792CF6">
      <w:pPr>
        <w:numPr>
          <w:ilvl w:val="0"/>
          <w:numId w:val="17"/>
        </w:numPr>
        <w:ind w:left="567" w:hanging="567"/>
        <w:rPr>
          <w:szCs w:val="22"/>
        </w:rPr>
      </w:pPr>
      <w:r w:rsidRPr="00AD47BC">
        <w:rPr>
          <w:b/>
          <w:szCs w:val="22"/>
        </w:rPr>
        <w:t>resne okužbe (vključno s TB, bakterijskimi okužbami, vključno z resn</w:t>
      </w:r>
      <w:r>
        <w:rPr>
          <w:b/>
          <w:szCs w:val="22"/>
        </w:rPr>
        <w:t>imi</w:t>
      </w:r>
      <w:r w:rsidRPr="00AD47BC">
        <w:rPr>
          <w:b/>
          <w:szCs w:val="22"/>
        </w:rPr>
        <w:t xml:space="preserve"> okužb</w:t>
      </w:r>
      <w:r>
        <w:rPr>
          <w:b/>
          <w:szCs w:val="22"/>
        </w:rPr>
        <w:t>ami</w:t>
      </w:r>
      <w:r w:rsidRPr="00AD47BC">
        <w:rPr>
          <w:b/>
          <w:szCs w:val="22"/>
        </w:rPr>
        <w:t xml:space="preserve"> krvi in pljučnico, </w:t>
      </w:r>
      <w:r>
        <w:rPr>
          <w:b/>
          <w:szCs w:val="22"/>
        </w:rPr>
        <w:t>hudimi</w:t>
      </w:r>
      <w:r w:rsidRPr="00AD47BC">
        <w:rPr>
          <w:b/>
          <w:szCs w:val="22"/>
        </w:rPr>
        <w:t xml:space="preserve"> glivnimi okužbami in </w:t>
      </w:r>
      <w:r>
        <w:rPr>
          <w:b/>
          <w:szCs w:val="22"/>
        </w:rPr>
        <w:t>drugimi</w:t>
      </w:r>
      <w:r w:rsidRPr="00AD47BC">
        <w:rPr>
          <w:b/>
          <w:szCs w:val="22"/>
        </w:rPr>
        <w:t xml:space="preserve"> oportunističnimi okužbami) (pogost</w:t>
      </w:r>
      <w:r w:rsidR="00A23DF3">
        <w:rPr>
          <w:b/>
          <w:szCs w:val="22"/>
        </w:rPr>
        <w:t>o</w:t>
      </w:r>
      <w:r w:rsidRPr="00AD47BC">
        <w:rPr>
          <w:b/>
          <w:szCs w:val="22"/>
        </w:rPr>
        <w:t>).</w:t>
      </w:r>
      <w:r w:rsidRPr="00AD47BC">
        <w:rPr>
          <w:szCs w:val="22"/>
        </w:rPr>
        <w:t xml:space="preserve"> Simptomi okužbe lahko vključujejo zvišano telesno temperaturo, utrujenost, (</w:t>
      </w:r>
      <w:r>
        <w:rPr>
          <w:szCs w:val="22"/>
        </w:rPr>
        <w:t>dolgotrajen</w:t>
      </w:r>
      <w:r w:rsidRPr="00AD47BC">
        <w:rPr>
          <w:szCs w:val="22"/>
        </w:rPr>
        <w:t xml:space="preserve">) kašelj, kratko sapo, gripi podobne simptome, </w:t>
      </w:r>
      <w:r>
        <w:rPr>
          <w:szCs w:val="22"/>
        </w:rPr>
        <w:t>izgubo telesne mase</w:t>
      </w:r>
      <w:r w:rsidRPr="00AD47BC">
        <w:rPr>
          <w:szCs w:val="22"/>
        </w:rPr>
        <w:t xml:space="preserve">, nočno potenje, drisko, rane, težave z zobmi in pekoč občutek pri </w:t>
      </w:r>
      <w:r>
        <w:rPr>
          <w:szCs w:val="22"/>
        </w:rPr>
        <w:t>uriniranju</w:t>
      </w:r>
      <w:r w:rsidRPr="00AD47BC">
        <w:rPr>
          <w:szCs w:val="22"/>
        </w:rPr>
        <w:t>.</w:t>
      </w:r>
    </w:p>
    <w:p w14:paraId="2E2B3029" w14:textId="77777777" w:rsidR="00F66C2E" w:rsidRPr="00AD47BC" w:rsidRDefault="00F66C2E" w:rsidP="00F66C2E">
      <w:pPr>
        <w:numPr>
          <w:ilvl w:val="0"/>
          <w:numId w:val="17"/>
        </w:numPr>
        <w:ind w:left="567" w:hanging="567"/>
        <w:rPr>
          <w:szCs w:val="22"/>
        </w:rPr>
      </w:pPr>
      <w:r w:rsidRPr="00AD47BC">
        <w:rPr>
          <w:b/>
          <w:szCs w:val="22"/>
        </w:rPr>
        <w:t xml:space="preserve">reaktivacijo </w:t>
      </w:r>
      <w:r>
        <w:rPr>
          <w:b/>
          <w:szCs w:val="22"/>
        </w:rPr>
        <w:t xml:space="preserve">virusa </w:t>
      </w:r>
      <w:r w:rsidRPr="00AD47BC">
        <w:rPr>
          <w:b/>
          <w:szCs w:val="22"/>
        </w:rPr>
        <w:t>hepatitisa B, če ste prenašalec ali ste v preteklosti imeli hepatitis B (redk</w:t>
      </w:r>
      <w:r w:rsidR="00A23DF3">
        <w:rPr>
          <w:b/>
          <w:szCs w:val="22"/>
        </w:rPr>
        <w:t>o</w:t>
      </w:r>
      <w:r w:rsidRPr="00AD47BC">
        <w:rPr>
          <w:b/>
          <w:szCs w:val="22"/>
        </w:rPr>
        <w:t>).</w:t>
      </w:r>
      <w:r w:rsidRPr="00AD47BC">
        <w:rPr>
          <w:szCs w:val="22"/>
        </w:rPr>
        <w:t xml:space="preserve"> Simptomi lahko vključujejo porumenelost kože in oči, temno rjavo obarvan urin, </w:t>
      </w:r>
      <w:r w:rsidRPr="00AD47BC">
        <w:rPr>
          <w:szCs w:val="22"/>
        </w:rPr>
        <w:lastRenderedPageBreak/>
        <w:t xml:space="preserve">bolečine na desni strani trebuha, zvišano telesno temperaturo, občutek slabosti, </w:t>
      </w:r>
      <w:r>
        <w:rPr>
          <w:szCs w:val="22"/>
        </w:rPr>
        <w:t>slabost</w:t>
      </w:r>
      <w:r w:rsidRPr="00AD47BC">
        <w:rPr>
          <w:szCs w:val="22"/>
        </w:rPr>
        <w:t xml:space="preserve"> in občutek hude utrujenosti.</w:t>
      </w:r>
    </w:p>
    <w:p w14:paraId="2E2B302A" w14:textId="77777777" w:rsidR="00F66C2E" w:rsidRPr="00AD47BC" w:rsidRDefault="00F66C2E" w:rsidP="00F66C2E">
      <w:pPr>
        <w:numPr>
          <w:ilvl w:val="0"/>
          <w:numId w:val="17"/>
        </w:numPr>
        <w:ind w:left="567" w:hanging="567"/>
        <w:rPr>
          <w:szCs w:val="22"/>
        </w:rPr>
      </w:pPr>
      <w:r w:rsidRPr="00AD47BC">
        <w:rPr>
          <w:b/>
          <w:szCs w:val="22"/>
        </w:rPr>
        <w:t>bolezni živčevja, kot je multipla skleroza (redk</w:t>
      </w:r>
      <w:r w:rsidR="00A23DF3">
        <w:rPr>
          <w:b/>
          <w:szCs w:val="22"/>
        </w:rPr>
        <w:t>o</w:t>
      </w:r>
      <w:r w:rsidRPr="00AD47BC">
        <w:rPr>
          <w:b/>
          <w:szCs w:val="22"/>
        </w:rPr>
        <w:t>).</w:t>
      </w:r>
      <w:r w:rsidRPr="00AD47BC">
        <w:rPr>
          <w:szCs w:val="22"/>
        </w:rPr>
        <w:t xml:space="preserve"> Simptomi bolezni živčevja lahko vključujejo spremembe vida, šibkost rok ali nog, </w:t>
      </w:r>
      <w:r>
        <w:rPr>
          <w:szCs w:val="22"/>
        </w:rPr>
        <w:t>odrevenelost</w:t>
      </w:r>
      <w:r w:rsidRPr="00AD47BC">
        <w:rPr>
          <w:szCs w:val="22"/>
        </w:rPr>
        <w:t xml:space="preserve"> ali mravljinčenje v katerem koli delu telesa.</w:t>
      </w:r>
    </w:p>
    <w:p w14:paraId="2E2B302B" w14:textId="77777777" w:rsidR="00F66C2E" w:rsidRPr="00AD47BC" w:rsidRDefault="00F66C2E" w:rsidP="00F66C2E">
      <w:pPr>
        <w:numPr>
          <w:ilvl w:val="0"/>
          <w:numId w:val="17"/>
        </w:numPr>
        <w:ind w:left="567" w:hanging="567"/>
        <w:rPr>
          <w:szCs w:val="22"/>
        </w:rPr>
      </w:pPr>
      <w:r w:rsidRPr="00AD47BC">
        <w:rPr>
          <w:b/>
          <w:szCs w:val="22"/>
        </w:rPr>
        <w:t>rak limfnih žlez (limfom) (redk</w:t>
      </w:r>
      <w:r w:rsidR="00A23DF3">
        <w:rPr>
          <w:b/>
          <w:szCs w:val="22"/>
        </w:rPr>
        <w:t>o</w:t>
      </w:r>
      <w:r w:rsidRPr="00AD47BC">
        <w:rPr>
          <w:b/>
          <w:szCs w:val="22"/>
        </w:rPr>
        <w:t>).</w:t>
      </w:r>
      <w:r w:rsidRPr="00AD47BC">
        <w:rPr>
          <w:szCs w:val="22"/>
        </w:rPr>
        <w:t xml:space="preserve"> Simptomi limfoma lahko vključujejo otekanje bezgavk, </w:t>
      </w:r>
      <w:r>
        <w:rPr>
          <w:szCs w:val="22"/>
        </w:rPr>
        <w:t>izgubo telesne mase</w:t>
      </w:r>
      <w:r w:rsidRPr="00AD47BC">
        <w:rPr>
          <w:szCs w:val="22"/>
        </w:rPr>
        <w:t xml:space="preserve"> ali zvišano telesno temperaturo.</w:t>
      </w:r>
    </w:p>
    <w:p w14:paraId="2E2B302C" w14:textId="77777777" w:rsidR="00F66C2E" w:rsidRPr="00AD47BC" w:rsidRDefault="00F66C2E" w:rsidP="00F66C2E">
      <w:pPr>
        <w:numPr>
          <w:ilvl w:val="0"/>
          <w:numId w:val="17"/>
        </w:numPr>
        <w:ind w:left="567" w:hanging="567"/>
        <w:rPr>
          <w:szCs w:val="22"/>
        </w:rPr>
      </w:pPr>
      <w:r w:rsidRPr="00AD47BC">
        <w:rPr>
          <w:b/>
          <w:szCs w:val="22"/>
        </w:rPr>
        <w:t>srčno popuščanje (redk</w:t>
      </w:r>
      <w:r w:rsidR="00A23DF3">
        <w:rPr>
          <w:b/>
          <w:szCs w:val="22"/>
        </w:rPr>
        <w:t>o</w:t>
      </w:r>
      <w:r w:rsidRPr="00AD47BC">
        <w:rPr>
          <w:b/>
          <w:szCs w:val="22"/>
        </w:rPr>
        <w:t>).</w:t>
      </w:r>
      <w:r w:rsidRPr="00AD47BC">
        <w:rPr>
          <w:szCs w:val="22"/>
        </w:rPr>
        <w:t xml:space="preserve"> Simptomi srčnega popuščanja lahko vključujejo kratko sapo ali otekanje stopal.</w:t>
      </w:r>
    </w:p>
    <w:p w14:paraId="2E2B302D" w14:textId="77777777" w:rsidR="00F66C2E" w:rsidRPr="00AD47BC" w:rsidRDefault="00F66C2E" w:rsidP="00F66C2E">
      <w:pPr>
        <w:numPr>
          <w:ilvl w:val="0"/>
          <w:numId w:val="17"/>
        </w:numPr>
        <w:ind w:left="567" w:hanging="567"/>
        <w:rPr>
          <w:szCs w:val="22"/>
        </w:rPr>
      </w:pPr>
      <w:r w:rsidRPr="00AD47BC">
        <w:rPr>
          <w:b/>
          <w:szCs w:val="22"/>
        </w:rPr>
        <w:t>znake bolezni imunskega sistema, imenovane:</w:t>
      </w:r>
    </w:p>
    <w:p w14:paraId="2E2B302E" w14:textId="77777777" w:rsidR="00F66C2E" w:rsidRPr="0072089C" w:rsidRDefault="00F66C2E" w:rsidP="0072089C">
      <w:pPr>
        <w:numPr>
          <w:ilvl w:val="0"/>
          <w:numId w:val="46"/>
        </w:numPr>
        <w:tabs>
          <w:tab w:val="clear" w:pos="567"/>
          <w:tab w:val="left" w:pos="1134"/>
        </w:tabs>
        <w:ind w:left="1134" w:hanging="567"/>
        <w:rPr>
          <w:szCs w:val="22"/>
        </w:rPr>
      </w:pPr>
      <w:r w:rsidRPr="00AD47BC">
        <w:rPr>
          <w:b/>
          <w:szCs w:val="22"/>
        </w:rPr>
        <w:t>lupus (redk</w:t>
      </w:r>
      <w:r w:rsidR="00A23DF3">
        <w:rPr>
          <w:b/>
          <w:szCs w:val="22"/>
        </w:rPr>
        <w:t>o</w:t>
      </w:r>
      <w:r w:rsidRPr="00AD47BC">
        <w:rPr>
          <w:b/>
          <w:szCs w:val="22"/>
        </w:rPr>
        <w:t>).</w:t>
      </w:r>
      <w:r w:rsidRPr="00AD47BC">
        <w:rPr>
          <w:szCs w:val="22"/>
        </w:rPr>
        <w:t xml:space="preserve"> Simptomi lahko vključujejo bolečine v sklepih ali izpuščaj na licih ali rokah, </w:t>
      </w:r>
      <w:r w:rsidR="00FD684D">
        <w:rPr>
          <w:szCs w:val="22"/>
        </w:rPr>
        <w:t xml:space="preserve">ki je </w:t>
      </w:r>
      <w:r w:rsidRPr="00AD47BC">
        <w:rPr>
          <w:szCs w:val="22"/>
        </w:rPr>
        <w:t>občutljiv na sonce.</w:t>
      </w:r>
    </w:p>
    <w:p w14:paraId="2E2B302F" w14:textId="77777777" w:rsidR="00F66C2E" w:rsidRPr="0072089C" w:rsidRDefault="00F66C2E" w:rsidP="0072089C">
      <w:pPr>
        <w:numPr>
          <w:ilvl w:val="0"/>
          <w:numId w:val="46"/>
        </w:numPr>
        <w:tabs>
          <w:tab w:val="clear" w:pos="567"/>
          <w:tab w:val="left" w:pos="1134"/>
        </w:tabs>
        <w:ind w:left="1134" w:hanging="567"/>
        <w:rPr>
          <w:szCs w:val="22"/>
        </w:rPr>
      </w:pPr>
      <w:r w:rsidRPr="00AD47BC">
        <w:rPr>
          <w:b/>
          <w:szCs w:val="22"/>
        </w:rPr>
        <w:t>sarkoidoza (redk</w:t>
      </w:r>
      <w:r w:rsidR="00A23DF3">
        <w:rPr>
          <w:b/>
          <w:szCs w:val="22"/>
        </w:rPr>
        <w:t>o</w:t>
      </w:r>
      <w:r w:rsidRPr="00AD47BC">
        <w:rPr>
          <w:b/>
          <w:szCs w:val="22"/>
        </w:rPr>
        <w:t>).</w:t>
      </w:r>
      <w:r w:rsidRPr="00AD47BC">
        <w:rPr>
          <w:szCs w:val="22"/>
        </w:rPr>
        <w:t xml:space="preserve"> Simptomi lahko vključujejo </w:t>
      </w:r>
      <w:r>
        <w:rPr>
          <w:szCs w:val="22"/>
        </w:rPr>
        <w:t>dolgotrajen</w:t>
      </w:r>
      <w:r w:rsidRPr="00AD47BC">
        <w:rPr>
          <w:szCs w:val="22"/>
        </w:rPr>
        <w:t xml:space="preserve"> kašelj, kratko sapo, bolečine v prsih, zvišano telesno temperaturo, otekanje bezgavk, izgubo telesne mase, kožne izpuščaje in zamegljen vid.</w:t>
      </w:r>
    </w:p>
    <w:p w14:paraId="2E2B3030" w14:textId="77777777" w:rsidR="00F66C2E" w:rsidRPr="00AD47BC" w:rsidRDefault="00F66C2E" w:rsidP="00F66C2E">
      <w:pPr>
        <w:numPr>
          <w:ilvl w:val="0"/>
          <w:numId w:val="40"/>
        </w:numPr>
        <w:ind w:left="567" w:hanging="567"/>
        <w:rPr>
          <w:szCs w:val="22"/>
        </w:rPr>
      </w:pPr>
      <w:r w:rsidRPr="00AD47BC">
        <w:rPr>
          <w:b/>
          <w:szCs w:val="22"/>
        </w:rPr>
        <w:t>otekanje malih krvnih žil (vaskulitis) (redk</w:t>
      </w:r>
      <w:r w:rsidR="00A23DF3">
        <w:rPr>
          <w:b/>
          <w:szCs w:val="22"/>
        </w:rPr>
        <w:t>o</w:t>
      </w:r>
      <w:r w:rsidRPr="00AD47BC">
        <w:rPr>
          <w:b/>
          <w:szCs w:val="22"/>
        </w:rPr>
        <w:t>).</w:t>
      </w:r>
      <w:r w:rsidRPr="00AD47BC">
        <w:rPr>
          <w:szCs w:val="22"/>
        </w:rPr>
        <w:t xml:space="preserve"> Simptomi lahko vključujejo zvišano telesno temperaturo, glavobol, izgubo telesne mase, nočna potenja, izpuščaj in težave z živci, kot sta </w:t>
      </w:r>
      <w:r>
        <w:rPr>
          <w:szCs w:val="22"/>
        </w:rPr>
        <w:t xml:space="preserve">odrevenelost </w:t>
      </w:r>
      <w:r w:rsidRPr="00AD47BC">
        <w:rPr>
          <w:szCs w:val="22"/>
        </w:rPr>
        <w:t>in mravljinčenje.</w:t>
      </w:r>
    </w:p>
    <w:p w14:paraId="2E2B3031" w14:textId="77777777" w:rsidR="00F66C2E" w:rsidRPr="00AD47BC" w:rsidRDefault="00F66C2E" w:rsidP="00F66C2E">
      <w:pPr>
        <w:numPr>
          <w:ilvl w:val="0"/>
          <w:numId w:val="40"/>
        </w:numPr>
        <w:ind w:left="567" w:hanging="567"/>
        <w:rPr>
          <w:szCs w:val="22"/>
        </w:rPr>
      </w:pPr>
      <w:r w:rsidRPr="00AD47BC">
        <w:rPr>
          <w:b/>
          <w:szCs w:val="22"/>
        </w:rPr>
        <w:t>kožni rak (občasn</w:t>
      </w:r>
      <w:r w:rsidR="00A23DF3">
        <w:rPr>
          <w:b/>
          <w:szCs w:val="22"/>
        </w:rPr>
        <w:t>o</w:t>
      </w:r>
      <w:r w:rsidRPr="00AD47BC">
        <w:rPr>
          <w:b/>
          <w:szCs w:val="22"/>
        </w:rPr>
        <w:t xml:space="preserve">). </w:t>
      </w:r>
      <w:r w:rsidRPr="00AD47BC">
        <w:rPr>
          <w:szCs w:val="22"/>
        </w:rPr>
        <w:t>Simptomi kožnega raka lahko vključujejo spremembe izgleda kože ali izrastke na koži.</w:t>
      </w:r>
    </w:p>
    <w:p w14:paraId="2E2B3032" w14:textId="77777777" w:rsidR="00F66C2E" w:rsidRPr="00AD47BC" w:rsidRDefault="00F66C2E" w:rsidP="00F66C2E">
      <w:pPr>
        <w:numPr>
          <w:ilvl w:val="0"/>
          <w:numId w:val="17"/>
        </w:numPr>
        <w:ind w:left="567" w:hanging="567"/>
        <w:rPr>
          <w:szCs w:val="22"/>
        </w:rPr>
      </w:pPr>
      <w:r w:rsidRPr="00AD47BC">
        <w:rPr>
          <w:b/>
          <w:szCs w:val="22"/>
        </w:rPr>
        <w:t>bolezni krvi (pogost</w:t>
      </w:r>
      <w:r w:rsidR="00A23DF3">
        <w:rPr>
          <w:b/>
          <w:szCs w:val="22"/>
        </w:rPr>
        <w:t>o</w:t>
      </w:r>
      <w:r w:rsidRPr="00AD47BC">
        <w:rPr>
          <w:b/>
          <w:szCs w:val="22"/>
        </w:rPr>
        <w:t>).</w:t>
      </w:r>
      <w:r w:rsidRPr="00AD47BC">
        <w:rPr>
          <w:szCs w:val="22"/>
        </w:rPr>
        <w:t xml:space="preserve"> Simptomi bolezni krvi lahko vključujejo stalno zvišano telesno temperaturo, zelo hiter nastanek modric ali krvavitev ali zelo bled videz.</w:t>
      </w:r>
    </w:p>
    <w:p w14:paraId="2E2B3033" w14:textId="77777777" w:rsidR="00F66C2E" w:rsidRPr="00AD47BC" w:rsidRDefault="00F66C2E" w:rsidP="00F66C2E">
      <w:pPr>
        <w:numPr>
          <w:ilvl w:val="0"/>
          <w:numId w:val="17"/>
        </w:numPr>
        <w:ind w:left="567" w:hanging="567"/>
        <w:rPr>
          <w:szCs w:val="22"/>
        </w:rPr>
      </w:pPr>
      <w:r w:rsidRPr="00AD47BC">
        <w:rPr>
          <w:b/>
          <w:szCs w:val="22"/>
        </w:rPr>
        <w:t>rak krvi (levkemija) (redk</w:t>
      </w:r>
      <w:r w:rsidR="00A23DF3">
        <w:rPr>
          <w:b/>
          <w:szCs w:val="22"/>
        </w:rPr>
        <w:t>o</w:t>
      </w:r>
      <w:r w:rsidRPr="00AD47BC">
        <w:rPr>
          <w:b/>
          <w:szCs w:val="22"/>
        </w:rPr>
        <w:t xml:space="preserve">). </w:t>
      </w:r>
      <w:r w:rsidRPr="00AD47BC">
        <w:rPr>
          <w:szCs w:val="22"/>
        </w:rPr>
        <w:t>Simptomi levkemije lahko vključujejo zvišano telesno temperaturo, občutek utrujenosti, pogoste okužbe, nagnjenost k modricam in nočna potenja.</w:t>
      </w:r>
    </w:p>
    <w:p w14:paraId="2E2B3034" w14:textId="77777777" w:rsidR="00F66C2E" w:rsidRPr="00AD47BC" w:rsidRDefault="00F66C2E" w:rsidP="00F66C2E"/>
    <w:p w14:paraId="2E2B3035" w14:textId="77777777" w:rsidR="00F66C2E" w:rsidRPr="00AD47BC" w:rsidRDefault="00F66C2E" w:rsidP="00F66C2E">
      <w:r>
        <w:t>Nemudoma obvestite zdravnika, č</w:t>
      </w:r>
      <w:r w:rsidRPr="00AD47BC">
        <w:t>e opazite kater</w:t>
      </w:r>
      <w:r>
        <w:t>ega</w:t>
      </w:r>
      <w:r w:rsidRPr="00AD47BC">
        <w:t xml:space="preserve"> koli</w:t>
      </w:r>
      <w:r>
        <w:t xml:space="preserve"> od</w:t>
      </w:r>
      <w:r w:rsidRPr="00AD47BC">
        <w:t xml:space="preserve"> zgoraj navedeni</w:t>
      </w:r>
      <w:r>
        <w:t>h</w:t>
      </w:r>
      <w:r w:rsidRPr="00AD47BC">
        <w:t xml:space="preserve"> simptom</w:t>
      </w:r>
      <w:r>
        <w:t>ov</w:t>
      </w:r>
      <w:r w:rsidRPr="00AD47BC">
        <w:t>.</w:t>
      </w:r>
    </w:p>
    <w:p w14:paraId="2E2B3036" w14:textId="77777777" w:rsidR="00F66C2E" w:rsidRPr="00AD47BC" w:rsidRDefault="00F66C2E" w:rsidP="00F66C2E">
      <w:pPr>
        <w:rPr>
          <w:b/>
        </w:rPr>
      </w:pPr>
    </w:p>
    <w:p w14:paraId="2E2B3037" w14:textId="77777777" w:rsidR="00F66C2E" w:rsidRPr="00AD47BC" w:rsidRDefault="00F66C2E" w:rsidP="00F66C2E">
      <w:pPr>
        <w:keepNext/>
        <w:rPr>
          <w:b/>
        </w:rPr>
      </w:pPr>
      <w:r w:rsidRPr="00AD47BC">
        <w:rPr>
          <w:b/>
        </w:rPr>
        <w:t>Pri uporabi zdravila Simponi so opažali naslednje dodatne neželene učinke:</w:t>
      </w:r>
    </w:p>
    <w:p w14:paraId="2E2B3038" w14:textId="77777777" w:rsidR="00F66C2E" w:rsidRPr="00AD47BC" w:rsidRDefault="00F66C2E" w:rsidP="00F66C2E">
      <w:pPr>
        <w:keepNext/>
        <w:autoSpaceDE w:val="0"/>
        <w:autoSpaceDN w:val="0"/>
        <w:adjustRightInd w:val="0"/>
        <w:rPr>
          <w:bCs/>
          <w:u w:val="single"/>
        </w:rPr>
      </w:pPr>
      <w:r w:rsidRPr="00AD47BC">
        <w:rPr>
          <w:bCs/>
          <w:u w:val="single"/>
        </w:rPr>
        <w:t>Zelo pogosti neželeni učinki (pojavijo</w:t>
      </w:r>
      <w:r>
        <w:rPr>
          <w:bCs/>
          <w:u w:val="single"/>
        </w:rPr>
        <w:t xml:space="preserve"> se lahko</w:t>
      </w:r>
      <w:r w:rsidRPr="00AD47BC">
        <w:rPr>
          <w:bCs/>
          <w:u w:val="single"/>
        </w:rPr>
        <w:t xml:space="preserve"> pri več kot 1 od 10 bolnikov):</w:t>
      </w:r>
    </w:p>
    <w:p w14:paraId="2E2B3039" w14:textId="77777777" w:rsidR="00F66C2E" w:rsidRPr="00AD47BC" w:rsidRDefault="00F66C2E" w:rsidP="00F66C2E">
      <w:pPr>
        <w:numPr>
          <w:ilvl w:val="0"/>
          <w:numId w:val="17"/>
        </w:numPr>
        <w:ind w:left="567" w:hanging="567"/>
        <w:rPr>
          <w:szCs w:val="22"/>
        </w:rPr>
      </w:pPr>
      <w:r w:rsidRPr="00AD47BC">
        <w:rPr>
          <w:szCs w:val="22"/>
        </w:rPr>
        <w:t xml:space="preserve">okužbe zgornjih dihal, vnetje </w:t>
      </w:r>
      <w:r>
        <w:rPr>
          <w:szCs w:val="22"/>
        </w:rPr>
        <w:t>grla</w:t>
      </w:r>
      <w:r w:rsidRPr="00AD47BC">
        <w:rPr>
          <w:szCs w:val="22"/>
        </w:rPr>
        <w:t xml:space="preserve"> ali hripavost, izcedek iz nosu</w:t>
      </w:r>
      <w:r>
        <w:rPr>
          <w:szCs w:val="22"/>
        </w:rPr>
        <w:t>.</w:t>
      </w:r>
    </w:p>
    <w:p w14:paraId="2E2B303A" w14:textId="77777777" w:rsidR="00F66C2E" w:rsidRPr="00AD47BC" w:rsidRDefault="00F66C2E" w:rsidP="00F66C2E">
      <w:pPr>
        <w:autoSpaceDE w:val="0"/>
        <w:autoSpaceDN w:val="0"/>
        <w:adjustRightInd w:val="0"/>
        <w:rPr>
          <w:bCs/>
        </w:rPr>
      </w:pPr>
    </w:p>
    <w:p w14:paraId="2E2B303B" w14:textId="77777777" w:rsidR="00F66C2E" w:rsidRPr="00AD47BC" w:rsidRDefault="00F66C2E" w:rsidP="00F66C2E">
      <w:pPr>
        <w:keepNext/>
        <w:autoSpaceDE w:val="0"/>
        <w:autoSpaceDN w:val="0"/>
        <w:adjustRightInd w:val="0"/>
        <w:rPr>
          <w:bCs/>
          <w:u w:val="single"/>
        </w:rPr>
      </w:pPr>
      <w:r w:rsidRPr="00AD47BC">
        <w:rPr>
          <w:bCs/>
          <w:u w:val="single"/>
        </w:rPr>
        <w:t xml:space="preserve">Pogosti neželeni učinki (pojavijo </w:t>
      </w:r>
      <w:r>
        <w:rPr>
          <w:bCs/>
          <w:u w:val="single"/>
        </w:rPr>
        <w:t>se lahko</w:t>
      </w:r>
      <w:r w:rsidRPr="00AD47BC">
        <w:rPr>
          <w:bCs/>
          <w:u w:val="single"/>
        </w:rPr>
        <w:t xml:space="preserve"> pri največ 1 od 10 bolnikov):</w:t>
      </w:r>
    </w:p>
    <w:p w14:paraId="2E2B303C" w14:textId="77777777" w:rsidR="00F66C2E" w:rsidRPr="00AD47BC" w:rsidRDefault="00F66C2E" w:rsidP="00F66C2E">
      <w:pPr>
        <w:numPr>
          <w:ilvl w:val="0"/>
          <w:numId w:val="17"/>
        </w:numPr>
        <w:ind w:left="567" w:hanging="567"/>
        <w:rPr>
          <w:szCs w:val="22"/>
        </w:rPr>
      </w:pPr>
      <w:r w:rsidRPr="00AD47BC">
        <w:rPr>
          <w:szCs w:val="22"/>
        </w:rPr>
        <w:t xml:space="preserve">nenormalni izvidi jetrnih </w:t>
      </w:r>
      <w:r w:rsidR="00792CF6">
        <w:rPr>
          <w:szCs w:val="22"/>
        </w:rPr>
        <w:t>testov</w:t>
      </w:r>
      <w:r w:rsidR="00792CF6" w:rsidRPr="00AD47BC">
        <w:rPr>
          <w:szCs w:val="22"/>
        </w:rPr>
        <w:t xml:space="preserve"> </w:t>
      </w:r>
      <w:r w:rsidRPr="00AD47BC">
        <w:rPr>
          <w:szCs w:val="22"/>
        </w:rPr>
        <w:t>(zvišanje vrednosti jetrnih encimov), ugotovljeni s krvnimi preiskavami, ki jih opravi zdravnik,</w:t>
      </w:r>
    </w:p>
    <w:p w14:paraId="2E2B303D" w14:textId="77777777" w:rsidR="00F66C2E" w:rsidRPr="00AD47BC" w:rsidRDefault="00F66C2E" w:rsidP="00F66C2E">
      <w:pPr>
        <w:numPr>
          <w:ilvl w:val="0"/>
          <w:numId w:val="17"/>
        </w:numPr>
        <w:ind w:left="567" w:hanging="567"/>
        <w:rPr>
          <w:szCs w:val="22"/>
        </w:rPr>
      </w:pPr>
      <w:r w:rsidRPr="00AD47BC">
        <w:rPr>
          <w:szCs w:val="22"/>
        </w:rPr>
        <w:t>občutek omotičnosti,</w:t>
      </w:r>
    </w:p>
    <w:p w14:paraId="2E2B303E" w14:textId="77777777" w:rsidR="00F66C2E" w:rsidRPr="00AD47BC" w:rsidRDefault="00F66C2E" w:rsidP="00F66C2E">
      <w:pPr>
        <w:numPr>
          <w:ilvl w:val="0"/>
          <w:numId w:val="17"/>
        </w:numPr>
        <w:ind w:left="567" w:hanging="567"/>
        <w:rPr>
          <w:szCs w:val="22"/>
        </w:rPr>
      </w:pPr>
      <w:r w:rsidRPr="00AD47BC">
        <w:rPr>
          <w:szCs w:val="22"/>
        </w:rPr>
        <w:t>glavobol,</w:t>
      </w:r>
    </w:p>
    <w:p w14:paraId="2E2B303F" w14:textId="77777777" w:rsidR="00F66C2E" w:rsidRPr="00AD47BC" w:rsidRDefault="00F66C2E" w:rsidP="00F66C2E">
      <w:pPr>
        <w:numPr>
          <w:ilvl w:val="0"/>
          <w:numId w:val="17"/>
        </w:numPr>
        <w:ind w:left="567" w:hanging="567"/>
        <w:rPr>
          <w:szCs w:val="22"/>
        </w:rPr>
      </w:pPr>
      <w:r w:rsidRPr="00AD47BC">
        <w:rPr>
          <w:szCs w:val="22"/>
        </w:rPr>
        <w:t>občutek odrevenelosti ali mravljin</w:t>
      </w:r>
      <w:r>
        <w:rPr>
          <w:szCs w:val="22"/>
        </w:rPr>
        <w:t>čenja</w:t>
      </w:r>
      <w:r w:rsidRPr="00AD47BC">
        <w:rPr>
          <w:szCs w:val="22"/>
        </w:rPr>
        <w:t>,</w:t>
      </w:r>
    </w:p>
    <w:p w14:paraId="2E2B3040" w14:textId="77777777" w:rsidR="00F66C2E" w:rsidRPr="00AD47BC" w:rsidRDefault="00F66C2E" w:rsidP="00F66C2E">
      <w:pPr>
        <w:numPr>
          <w:ilvl w:val="0"/>
          <w:numId w:val="17"/>
        </w:numPr>
        <w:ind w:left="567" w:hanging="567"/>
        <w:rPr>
          <w:szCs w:val="22"/>
        </w:rPr>
      </w:pPr>
      <w:r w:rsidRPr="00AD47BC">
        <w:rPr>
          <w:szCs w:val="22"/>
        </w:rPr>
        <w:t>površinske glivične okužbe,</w:t>
      </w:r>
    </w:p>
    <w:p w14:paraId="2E2B3041" w14:textId="77777777" w:rsidR="00F66C2E" w:rsidRPr="00AD47BC" w:rsidRDefault="00F66C2E" w:rsidP="00F66C2E">
      <w:pPr>
        <w:numPr>
          <w:ilvl w:val="0"/>
          <w:numId w:val="17"/>
        </w:numPr>
        <w:ind w:left="567" w:hanging="567"/>
        <w:rPr>
          <w:szCs w:val="22"/>
        </w:rPr>
      </w:pPr>
      <w:r w:rsidRPr="00AD47BC">
        <w:rPr>
          <w:szCs w:val="22"/>
        </w:rPr>
        <w:t>absces,</w:t>
      </w:r>
    </w:p>
    <w:p w14:paraId="2E2B3042" w14:textId="77777777" w:rsidR="00F66C2E" w:rsidRPr="00AD47BC" w:rsidRDefault="00F66C2E" w:rsidP="00F66C2E">
      <w:pPr>
        <w:numPr>
          <w:ilvl w:val="0"/>
          <w:numId w:val="17"/>
        </w:numPr>
        <w:ind w:left="567" w:hanging="567"/>
        <w:rPr>
          <w:szCs w:val="22"/>
        </w:rPr>
      </w:pPr>
      <w:r w:rsidRPr="00AD47BC">
        <w:rPr>
          <w:szCs w:val="22"/>
        </w:rPr>
        <w:t>bakterijske okužbe (kot je celulitis),</w:t>
      </w:r>
    </w:p>
    <w:p w14:paraId="2E2B3043" w14:textId="77777777" w:rsidR="00F66C2E" w:rsidRDefault="00F66C2E" w:rsidP="00F66C2E">
      <w:pPr>
        <w:numPr>
          <w:ilvl w:val="0"/>
          <w:numId w:val="17"/>
        </w:numPr>
        <w:ind w:left="567" w:hanging="567"/>
        <w:rPr>
          <w:szCs w:val="22"/>
        </w:rPr>
      </w:pPr>
      <w:r w:rsidRPr="00AD47BC">
        <w:rPr>
          <w:szCs w:val="22"/>
        </w:rPr>
        <w:t xml:space="preserve">majhno število rdečih </w:t>
      </w:r>
      <w:r>
        <w:rPr>
          <w:szCs w:val="22"/>
        </w:rPr>
        <w:t>krvnih celic</w:t>
      </w:r>
      <w:r w:rsidRPr="00AD47BC">
        <w:rPr>
          <w:szCs w:val="22"/>
        </w:rPr>
        <w:t>,</w:t>
      </w:r>
    </w:p>
    <w:p w14:paraId="2E2B3044" w14:textId="77777777" w:rsidR="00F66C2E" w:rsidRPr="00AD47BC" w:rsidRDefault="00F66C2E" w:rsidP="00F66C2E">
      <w:pPr>
        <w:numPr>
          <w:ilvl w:val="0"/>
          <w:numId w:val="17"/>
        </w:numPr>
        <w:ind w:left="567" w:hanging="567"/>
        <w:rPr>
          <w:szCs w:val="22"/>
        </w:rPr>
      </w:pPr>
      <w:r>
        <w:rPr>
          <w:szCs w:val="22"/>
        </w:rPr>
        <w:t>majhno število belih krvnih celic,</w:t>
      </w:r>
    </w:p>
    <w:p w14:paraId="2E2B3045" w14:textId="77777777" w:rsidR="00F66C2E" w:rsidRPr="00AD47BC" w:rsidRDefault="00F66C2E" w:rsidP="00F66C2E">
      <w:pPr>
        <w:numPr>
          <w:ilvl w:val="0"/>
          <w:numId w:val="17"/>
        </w:numPr>
        <w:ind w:left="567" w:hanging="567"/>
        <w:rPr>
          <w:szCs w:val="22"/>
        </w:rPr>
      </w:pPr>
      <w:r w:rsidRPr="00AD47BC">
        <w:rPr>
          <w:szCs w:val="22"/>
        </w:rPr>
        <w:t>pozitiv</w:t>
      </w:r>
      <w:r>
        <w:rPr>
          <w:szCs w:val="22"/>
        </w:rPr>
        <w:t>en izvid</w:t>
      </w:r>
      <w:r w:rsidRPr="00AD47BC">
        <w:rPr>
          <w:szCs w:val="22"/>
        </w:rPr>
        <w:t xml:space="preserve"> krvni</w:t>
      </w:r>
      <w:r>
        <w:rPr>
          <w:szCs w:val="22"/>
        </w:rPr>
        <w:t>h</w:t>
      </w:r>
      <w:r w:rsidR="00792CF6">
        <w:rPr>
          <w:szCs w:val="22"/>
        </w:rPr>
        <w:t xml:space="preserve"> </w:t>
      </w:r>
      <w:r>
        <w:rPr>
          <w:szCs w:val="22"/>
        </w:rPr>
        <w:t>preiskav</w:t>
      </w:r>
      <w:r w:rsidRPr="00AD47BC">
        <w:rPr>
          <w:szCs w:val="22"/>
        </w:rPr>
        <w:t xml:space="preserve"> za lupus,</w:t>
      </w:r>
    </w:p>
    <w:p w14:paraId="2E2B3046" w14:textId="77777777" w:rsidR="00F66C2E" w:rsidRPr="00AD47BC" w:rsidRDefault="00F66C2E" w:rsidP="00F66C2E">
      <w:pPr>
        <w:numPr>
          <w:ilvl w:val="0"/>
          <w:numId w:val="17"/>
        </w:numPr>
        <w:ind w:left="567" w:hanging="567"/>
        <w:rPr>
          <w:szCs w:val="22"/>
        </w:rPr>
      </w:pPr>
      <w:r w:rsidRPr="00AD47BC">
        <w:rPr>
          <w:szCs w:val="22"/>
        </w:rPr>
        <w:t>alergijske reakcije,</w:t>
      </w:r>
    </w:p>
    <w:p w14:paraId="2E2B3047" w14:textId="77777777" w:rsidR="00F66C2E" w:rsidRPr="00AD47BC" w:rsidRDefault="00F66C2E" w:rsidP="00F66C2E">
      <w:pPr>
        <w:numPr>
          <w:ilvl w:val="0"/>
          <w:numId w:val="17"/>
        </w:numPr>
        <w:ind w:left="567" w:hanging="567"/>
        <w:rPr>
          <w:szCs w:val="22"/>
        </w:rPr>
      </w:pPr>
      <w:r w:rsidRPr="00AD47BC">
        <w:rPr>
          <w:szCs w:val="22"/>
        </w:rPr>
        <w:t>slaba prebava,</w:t>
      </w:r>
    </w:p>
    <w:p w14:paraId="2E2B3048" w14:textId="77777777" w:rsidR="00F66C2E" w:rsidRPr="00AD47BC" w:rsidRDefault="00F66C2E" w:rsidP="00F66C2E">
      <w:pPr>
        <w:numPr>
          <w:ilvl w:val="0"/>
          <w:numId w:val="17"/>
        </w:numPr>
        <w:ind w:left="567" w:hanging="567"/>
        <w:rPr>
          <w:szCs w:val="22"/>
        </w:rPr>
      </w:pPr>
      <w:r w:rsidRPr="00AD47BC">
        <w:rPr>
          <w:szCs w:val="22"/>
        </w:rPr>
        <w:t>bolečine v trebuhu,</w:t>
      </w:r>
    </w:p>
    <w:p w14:paraId="2E2B3049" w14:textId="77777777" w:rsidR="00F66C2E" w:rsidRPr="00AD47BC" w:rsidRDefault="00F66C2E" w:rsidP="00F66C2E">
      <w:pPr>
        <w:numPr>
          <w:ilvl w:val="0"/>
          <w:numId w:val="17"/>
        </w:numPr>
        <w:ind w:left="567" w:hanging="567"/>
        <w:rPr>
          <w:szCs w:val="22"/>
        </w:rPr>
      </w:pPr>
      <w:r>
        <w:rPr>
          <w:szCs w:val="22"/>
        </w:rPr>
        <w:t>občutek slabosti (</w:t>
      </w:r>
      <w:r w:rsidRPr="00AD47BC">
        <w:rPr>
          <w:szCs w:val="22"/>
        </w:rPr>
        <w:t>siljenje na bruhanje),</w:t>
      </w:r>
    </w:p>
    <w:p w14:paraId="2E2B304A" w14:textId="77777777" w:rsidR="00F66C2E" w:rsidRPr="00AD47BC" w:rsidRDefault="00F66C2E" w:rsidP="00F66C2E">
      <w:pPr>
        <w:numPr>
          <w:ilvl w:val="0"/>
          <w:numId w:val="17"/>
        </w:numPr>
        <w:ind w:left="567" w:hanging="567"/>
        <w:rPr>
          <w:szCs w:val="22"/>
        </w:rPr>
      </w:pPr>
      <w:r w:rsidRPr="00AD47BC">
        <w:rPr>
          <w:szCs w:val="22"/>
        </w:rPr>
        <w:t>gripa,</w:t>
      </w:r>
    </w:p>
    <w:p w14:paraId="2E2B304B" w14:textId="77777777" w:rsidR="00F66C2E" w:rsidRPr="00AD47BC" w:rsidRDefault="00F66C2E" w:rsidP="00F66C2E">
      <w:pPr>
        <w:numPr>
          <w:ilvl w:val="0"/>
          <w:numId w:val="17"/>
        </w:numPr>
        <w:ind w:left="567" w:hanging="567"/>
        <w:rPr>
          <w:szCs w:val="22"/>
        </w:rPr>
      </w:pPr>
      <w:r w:rsidRPr="00AD47BC">
        <w:rPr>
          <w:szCs w:val="22"/>
        </w:rPr>
        <w:t>bronhitis,</w:t>
      </w:r>
    </w:p>
    <w:p w14:paraId="2E2B304C" w14:textId="77777777" w:rsidR="00F66C2E" w:rsidRPr="00AD47BC" w:rsidRDefault="00F66C2E" w:rsidP="00F66C2E">
      <w:pPr>
        <w:numPr>
          <w:ilvl w:val="0"/>
          <w:numId w:val="17"/>
        </w:numPr>
        <w:ind w:left="567" w:hanging="567"/>
        <w:rPr>
          <w:szCs w:val="22"/>
        </w:rPr>
      </w:pPr>
      <w:r w:rsidRPr="00AD47BC">
        <w:rPr>
          <w:szCs w:val="22"/>
        </w:rPr>
        <w:t>okužb</w:t>
      </w:r>
      <w:r>
        <w:rPr>
          <w:szCs w:val="22"/>
        </w:rPr>
        <w:t>a</w:t>
      </w:r>
      <w:r w:rsidRPr="00AD47BC">
        <w:rPr>
          <w:szCs w:val="22"/>
        </w:rPr>
        <w:t xml:space="preserve"> sinusov,</w:t>
      </w:r>
    </w:p>
    <w:p w14:paraId="2E2B304D" w14:textId="77777777" w:rsidR="00F66C2E" w:rsidRPr="00AD47BC" w:rsidRDefault="00F66C2E" w:rsidP="00F66C2E">
      <w:pPr>
        <w:numPr>
          <w:ilvl w:val="0"/>
          <w:numId w:val="17"/>
        </w:numPr>
        <w:ind w:left="567" w:hanging="567"/>
        <w:rPr>
          <w:szCs w:val="22"/>
        </w:rPr>
      </w:pPr>
      <w:r w:rsidRPr="00AD47BC">
        <w:rPr>
          <w:szCs w:val="22"/>
        </w:rPr>
        <w:t>herpes,</w:t>
      </w:r>
    </w:p>
    <w:p w14:paraId="2E2B304E" w14:textId="77777777" w:rsidR="00F66C2E" w:rsidRPr="00AD47BC" w:rsidRDefault="00F66C2E" w:rsidP="00F66C2E">
      <w:pPr>
        <w:numPr>
          <w:ilvl w:val="0"/>
          <w:numId w:val="17"/>
        </w:numPr>
        <w:ind w:left="567" w:hanging="567"/>
        <w:rPr>
          <w:szCs w:val="22"/>
        </w:rPr>
      </w:pPr>
      <w:r w:rsidRPr="00AD47BC">
        <w:rPr>
          <w:szCs w:val="22"/>
        </w:rPr>
        <w:t>visok krvni tlak,</w:t>
      </w:r>
    </w:p>
    <w:p w14:paraId="2E2B304F" w14:textId="77777777" w:rsidR="00F66C2E" w:rsidRPr="00AD47BC" w:rsidRDefault="00F66C2E" w:rsidP="00F66C2E">
      <w:pPr>
        <w:numPr>
          <w:ilvl w:val="0"/>
          <w:numId w:val="17"/>
        </w:numPr>
        <w:ind w:left="567" w:hanging="567"/>
        <w:rPr>
          <w:szCs w:val="22"/>
        </w:rPr>
      </w:pPr>
      <w:r w:rsidRPr="00AD47BC">
        <w:rPr>
          <w:szCs w:val="22"/>
        </w:rPr>
        <w:t>zvišana telesna temperatura,</w:t>
      </w:r>
    </w:p>
    <w:p w14:paraId="2E2B3050" w14:textId="77777777" w:rsidR="00F66C2E" w:rsidRPr="00AD47BC" w:rsidRDefault="00F66C2E" w:rsidP="00F66C2E">
      <w:pPr>
        <w:numPr>
          <w:ilvl w:val="0"/>
          <w:numId w:val="17"/>
        </w:numPr>
        <w:ind w:left="567" w:hanging="567"/>
        <w:rPr>
          <w:szCs w:val="22"/>
        </w:rPr>
      </w:pPr>
      <w:r w:rsidRPr="00AD47BC">
        <w:rPr>
          <w:szCs w:val="22"/>
        </w:rPr>
        <w:t>astma, kratka sapa, piskanje v pljučih,</w:t>
      </w:r>
    </w:p>
    <w:p w14:paraId="2E2B3051" w14:textId="77777777" w:rsidR="00F66C2E" w:rsidRPr="00AD47BC" w:rsidRDefault="00F66C2E" w:rsidP="00F66C2E">
      <w:pPr>
        <w:numPr>
          <w:ilvl w:val="0"/>
          <w:numId w:val="17"/>
        </w:numPr>
        <w:ind w:left="567" w:hanging="567"/>
        <w:rPr>
          <w:szCs w:val="22"/>
        </w:rPr>
      </w:pPr>
      <w:r w:rsidRPr="00AD47BC">
        <w:rPr>
          <w:szCs w:val="22"/>
        </w:rPr>
        <w:lastRenderedPageBreak/>
        <w:t xml:space="preserve">bolezni želodca in črevesja, </w:t>
      </w:r>
      <w:r>
        <w:rPr>
          <w:szCs w:val="22"/>
        </w:rPr>
        <w:t>ki vključujejo</w:t>
      </w:r>
      <w:r w:rsidRPr="00AD47BC">
        <w:rPr>
          <w:szCs w:val="22"/>
        </w:rPr>
        <w:t xml:space="preserve"> vnetje želodčne sluznice in debelega črevesa, k</w:t>
      </w:r>
      <w:r>
        <w:rPr>
          <w:szCs w:val="22"/>
        </w:rPr>
        <w:t>ar</w:t>
      </w:r>
      <w:r w:rsidRPr="00AD47BC">
        <w:rPr>
          <w:szCs w:val="22"/>
        </w:rPr>
        <w:t xml:space="preserve"> lahko povzroči zvišano telesno temperaturo,</w:t>
      </w:r>
    </w:p>
    <w:p w14:paraId="2E2B3052" w14:textId="77777777" w:rsidR="00F66C2E" w:rsidRPr="00AD47BC" w:rsidRDefault="00F66C2E" w:rsidP="00F66C2E">
      <w:pPr>
        <w:numPr>
          <w:ilvl w:val="0"/>
          <w:numId w:val="17"/>
        </w:numPr>
        <w:ind w:left="567" w:hanging="567"/>
        <w:rPr>
          <w:szCs w:val="22"/>
        </w:rPr>
      </w:pPr>
      <w:r w:rsidRPr="00AD47BC">
        <w:rPr>
          <w:szCs w:val="22"/>
        </w:rPr>
        <w:t>bolečin</w:t>
      </w:r>
      <w:r>
        <w:rPr>
          <w:szCs w:val="22"/>
        </w:rPr>
        <w:t>e</w:t>
      </w:r>
      <w:r w:rsidRPr="00AD47BC">
        <w:rPr>
          <w:szCs w:val="22"/>
        </w:rPr>
        <w:t xml:space="preserve"> in razjede v ustih,</w:t>
      </w:r>
    </w:p>
    <w:p w14:paraId="2E2B3053" w14:textId="77777777" w:rsidR="00F66C2E" w:rsidRPr="00AD47BC" w:rsidRDefault="00F66C2E" w:rsidP="00F66C2E">
      <w:pPr>
        <w:numPr>
          <w:ilvl w:val="0"/>
          <w:numId w:val="17"/>
        </w:numPr>
        <w:ind w:left="567" w:hanging="567"/>
        <w:rPr>
          <w:szCs w:val="22"/>
        </w:rPr>
      </w:pPr>
      <w:r w:rsidRPr="00AD47BC">
        <w:rPr>
          <w:szCs w:val="22"/>
        </w:rPr>
        <w:t>reakcije na mestu injiciranja (vključno s pordelostjo, zatrdlino, bolečino, podplutbo, srbenjem, mravljin</w:t>
      </w:r>
      <w:r>
        <w:rPr>
          <w:szCs w:val="22"/>
        </w:rPr>
        <w:t>čenjem</w:t>
      </w:r>
      <w:r w:rsidRPr="00AD47BC">
        <w:rPr>
          <w:szCs w:val="22"/>
        </w:rPr>
        <w:t xml:space="preserve"> in draženjem),</w:t>
      </w:r>
    </w:p>
    <w:p w14:paraId="2E2B3054" w14:textId="77777777" w:rsidR="00F66C2E" w:rsidRPr="00AD47BC" w:rsidRDefault="00F66C2E" w:rsidP="00F66C2E">
      <w:pPr>
        <w:numPr>
          <w:ilvl w:val="0"/>
          <w:numId w:val="17"/>
        </w:numPr>
        <w:ind w:left="567" w:hanging="567"/>
        <w:rPr>
          <w:szCs w:val="22"/>
        </w:rPr>
      </w:pPr>
      <w:r w:rsidRPr="00AD47BC">
        <w:rPr>
          <w:szCs w:val="22"/>
        </w:rPr>
        <w:t>izguba las,</w:t>
      </w:r>
    </w:p>
    <w:p w14:paraId="2E2B3055" w14:textId="77777777" w:rsidR="00F66C2E" w:rsidRPr="00AD47BC" w:rsidRDefault="00F66C2E" w:rsidP="00F66C2E">
      <w:pPr>
        <w:numPr>
          <w:ilvl w:val="0"/>
          <w:numId w:val="17"/>
        </w:numPr>
        <w:ind w:left="567" w:hanging="567"/>
        <w:rPr>
          <w:szCs w:val="22"/>
        </w:rPr>
      </w:pPr>
      <w:r w:rsidRPr="00AD47BC">
        <w:rPr>
          <w:szCs w:val="22"/>
        </w:rPr>
        <w:t>izpuščaj in srbenje kože,</w:t>
      </w:r>
    </w:p>
    <w:p w14:paraId="2E2B3056" w14:textId="77777777" w:rsidR="00F66C2E" w:rsidRPr="00AD47BC" w:rsidRDefault="00F66C2E" w:rsidP="00F66C2E">
      <w:pPr>
        <w:numPr>
          <w:ilvl w:val="0"/>
          <w:numId w:val="17"/>
        </w:numPr>
        <w:ind w:left="567" w:hanging="567"/>
        <w:rPr>
          <w:szCs w:val="22"/>
        </w:rPr>
      </w:pPr>
      <w:r w:rsidRPr="00AD47BC">
        <w:rPr>
          <w:szCs w:val="22"/>
        </w:rPr>
        <w:t>težave s spanjem,</w:t>
      </w:r>
    </w:p>
    <w:p w14:paraId="2E2B3057" w14:textId="77777777" w:rsidR="00F66C2E" w:rsidRPr="00AD47BC" w:rsidRDefault="00F66C2E" w:rsidP="00F66C2E">
      <w:pPr>
        <w:numPr>
          <w:ilvl w:val="0"/>
          <w:numId w:val="17"/>
        </w:numPr>
        <w:ind w:left="567" w:hanging="567"/>
        <w:rPr>
          <w:szCs w:val="22"/>
        </w:rPr>
      </w:pPr>
      <w:r w:rsidRPr="00AD47BC">
        <w:rPr>
          <w:szCs w:val="22"/>
        </w:rPr>
        <w:t>depresija,</w:t>
      </w:r>
    </w:p>
    <w:p w14:paraId="2E2B3058" w14:textId="77777777" w:rsidR="00F66C2E" w:rsidRPr="00AD47BC" w:rsidRDefault="00F66C2E" w:rsidP="00F66C2E">
      <w:pPr>
        <w:numPr>
          <w:ilvl w:val="0"/>
          <w:numId w:val="17"/>
        </w:numPr>
        <w:ind w:left="567" w:hanging="567"/>
        <w:rPr>
          <w:szCs w:val="22"/>
        </w:rPr>
      </w:pPr>
      <w:r>
        <w:rPr>
          <w:szCs w:val="22"/>
        </w:rPr>
        <w:t>občutek šibkosti</w:t>
      </w:r>
      <w:r w:rsidRPr="00AD47BC">
        <w:rPr>
          <w:szCs w:val="22"/>
        </w:rPr>
        <w:t>,</w:t>
      </w:r>
    </w:p>
    <w:p w14:paraId="2E2B3059" w14:textId="77777777" w:rsidR="00F66C2E" w:rsidRPr="00AD47BC" w:rsidRDefault="00F66C2E" w:rsidP="00F66C2E">
      <w:pPr>
        <w:numPr>
          <w:ilvl w:val="0"/>
          <w:numId w:val="17"/>
        </w:numPr>
        <w:ind w:left="567" w:hanging="567"/>
        <w:rPr>
          <w:szCs w:val="22"/>
        </w:rPr>
      </w:pPr>
      <w:r w:rsidRPr="00AD47BC">
        <w:rPr>
          <w:szCs w:val="22"/>
        </w:rPr>
        <w:t>zlomi kosti,</w:t>
      </w:r>
    </w:p>
    <w:p w14:paraId="2E2B305A" w14:textId="77777777" w:rsidR="00F66C2E" w:rsidRPr="00AD47BC" w:rsidRDefault="00F66C2E" w:rsidP="00F66C2E">
      <w:pPr>
        <w:numPr>
          <w:ilvl w:val="0"/>
          <w:numId w:val="17"/>
        </w:numPr>
        <w:ind w:left="567" w:hanging="567"/>
        <w:rPr>
          <w:szCs w:val="22"/>
        </w:rPr>
      </w:pPr>
      <w:r>
        <w:rPr>
          <w:szCs w:val="22"/>
        </w:rPr>
        <w:t>nelagodje</w:t>
      </w:r>
      <w:r w:rsidRPr="00AD47BC">
        <w:rPr>
          <w:szCs w:val="22"/>
        </w:rPr>
        <w:t xml:space="preserve"> v prsih.</w:t>
      </w:r>
    </w:p>
    <w:p w14:paraId="2E2B305B" w14:textId="77777777" w:rsidR="00F66C2E" w:rsidRPr="00AD47BC" w:rsidRDefault="00F66C2E" w:rsidP="00F66C2E"/>
    <w:p w14:paraId="2E2B305C" w14:textId="77777777" w:rsidR="00F66C2E" w:rsidRPr="00AD47BC" w:rsidRDefault="00F66C2E" w:rsidP="00F66C2E">
      <w:pPr>
        <w:keepNext/>
        <w:autoSpaceDE w:val="0"/>
        <w:autoSpaceDN w:val="0"/>
        <w:adjustRightInd w:val="0"/>
        <w:rPr>
          <w:bCs/>
          <w:szCs w:val="22"/>
          <w:u w:val="single"/>
        </w:rPr>
      </w:pPr>
      <w:r w:rsidRPr="00AD47BC">
        <w:rPr>
          <w:bCs/>
          <w:u w:val="single"/>
        </w:rPr>
        <w:t xml:space="preserve">Občasni neželeni učinki (pojavijo </w:t>
      </w:r>
      <w:r>
        <w:rPr>
          <w:bCs/>
          <w:u w:val="single"/>
        </w:rPr>
        <w:t>se lahko</w:t>
      </w:r>
      <w:r w:rsidRPr="00AD47BC">
        <w:rPr>
          <w:bCs/>
          <w:u w:val="single"/>
        </w:rPr>
        <w:t xml:space="preserve"> pri največ 1 od 100 bolnikov):</w:t>
      </w:r>
    </w:p>
    <w:p w14:paraId="2E2B305D" w14:textId="77777777" w:rsidR="00F66C2E" w:rsidRPr="00AD47BC" w:rsidRDefault="00F66C2E" w:rsidP="00F66C2E">
      <w:pPr>
        <w:numPr>
          <w:ilvl w:val="0"/>
          <w:numId w:val="17"/>
        </w:numPr>
        <w:ind w:left="567" w:hanging="567"/>
        <w:rPr>
          <w:szCs w:val="22"/>
        </w:rPr>
      </w:pPr>
      <w:r w:rsidRPr="00AD47BC">
        <w:rPr>
          <w:szCs w:val="22"/>
        </w:rPr>
        <w:t>okužb</w:t>
      </w:r>
      <w:r>
        <w:rPr>
          <w:szCs w:val="22"/>
        </w:rPr>
        <w:t>a</w:t>
      </w:r>
      <w:r w:rsidRPr="00AD47BC">
        <w:rPr>
          <w:szCs w:val="22"/>
        </w:rPr>
        <w:t xml:space="preserve"> ledvic,</w:t>
      </w:r>
    </w:p>
    <w:p w14:paraId="2E2B305E" w14:textId="77777777" w:rsidR="00F66C2E" w:rsidRPr="00AD47BC" w:rsidRDefault="00F66C2E" w:rsidP="00F66C2E">
      <w:pPr>
        <w:numPr>
          <w:ilvl w:val="0"/>
          <w:numId w:val="17"/>
        </w:numPr>
        <w:ind w:left="567" w:hanging="567"/>
        <w:rPr>
          <w:szCs w:val="22"/>
        </w:rPr>
      </w:pPr>
      <w:r w:rsidRPr="00AD47BC">
        <w:rPr>
          <w:szCs w:val="22"/>
        </w:rPr>
        <w:t>raka</w:t>
      </w:r>
      <w:r>
        <w:rPr>
          <w:szCs w:val="22"/>
        </w:rPr>
        <w:t>va obolenja</w:t>
      </w:r>
      <w:r w:rsidRPr="00AD47BC">
        <w:rPr>
          <w:szCs w:val="22"/>
        </w:rPr>
        <w:t xml:space="preserve">, vključno </w:t>
      </w:r>
      <w:r>
        <w:rPr>
          <w:szCs w:val="22"/>
        </w:rPr>
        <w:t>z</w:t>
      </w:r>
      <w:r w:rsidRPr="00AD47BC">
        <w:rPr>
          <w:szCs w:val="22"/>
        </w:rPr>
        <w:t xml:space="preserve"> rakom </w:t>
      </w:r>
      <w:r>
        <w:rPr>
          <w:szCs w:val="22"/>
        </w:rPr>
        <w:t xml:space="preserve">kože </w:t>
      </w:r>
      <w:r w:rsidRPr="00AD47BC">
        <w:rPr>
          <w:szCs w:val="22"/>
        </w:rPr>
        <w:t>in nerakavimi raščami ali bulami, vključno s kožnimi znamenji,</w:t>
      </w:r>
    </w:p>
    <w:p w14:paraId="2E2B305F" w14:textId="77777777" w:rsidR="00F66C2E" w:rsidRDefault="00F66C2E" w:rsidP="00D97421">
      <w:pPr>
        <w:numPr>
          <w:ilvl w:val="0"/>
          <w:numId w:val="17"/>
        </w:numPr>
        <w:ind w:left="567" w:hanging="567"/>
        <w:rPr>
          <w:szCs w:val="22"/>
        </w:rPr>
      </w:pPr>
      <w:r w:rsidRPr="00AD47BC">
        <w:rPr>
          <w:szCs w:val="22"/>
        </w:rPr>
        <w:t>mehurji na koži,</w:t>
      </w:r>
    </w:p>
    <w:p w14:paraId="2E2B3060" w14:textId="77777777" w:rsidR="00F66C2E" w:rsidRPr="001D707D" w:rsidRDefault="00F66C2E" w:rsidP="001D707D">
      <w:pPr>
        <w:numPr>
          <w:ilvl w:val="0"/>
          <w:numId w:val="17"/>
        </w:numPr>
        <w:ind w:left="567" w:hanging="567"/>
        <w:rPr>
          <w:szCs w:val="22"/>
        </w:rPr>
      </w:pPr>
      <w:r>
        <w:t>huda okužba po celem telesu (sepsa), včasih vključno z nizkim krvnim tlakom (septični šok),</w:t>
      </w:r>
    </w:p>
    <w:p w14:paraId="2E2B3061" w14:textId="77777777" w:rsidR="00F66C2E" w:rsidRPr="00AD47BC" w:rsidRDefault="00F66C2E" w:rsidP="00F66C2E">
      <w:pPr>
        <w:numPr>
          <w:ilvl w:val="0"/>
          <w:numId w:val="17"/>
        </w:numPr>
        <w:ind w:left="567" w:hanging="567"/>
        <w:rPr>
          <w:szCs w:val="22"/>
        </w:rPr>
      </w:pPr>
      <w:r>
        <w:rPr>
          <w:szCs w:val="22"/>
        </w:rPr>
        <w:t>luskavica</w:t>
      </w:r>
      <w:r w:rsidRPr="00AD47BC">
        <w:rPr>
          <w:szCs w:val="22"/>
        </w:rPr>
        <w:t xml:space="preserve"> (vključno na dlaneh in/ali podplatih in/ali v obliki mehurjev</w:t>
      </w:r>
      <w:r>
        <w:rPr>
          <w:szCs w:val="22"/>
        </w:rPr>
        <w:t xml:space="preserve"> na koži</w:t>
      </w:r>
      <w:r w:rsidRPr="00AD47BC">
        <w:rPr>
          <w:szCs w:val="22"/>
        </w:rPr>
        <w:t>),</w:t>
      </w:r>
    </w:p>
    <w:p w14:paraId="2E2B3062" w14:textId="77777777" w:rsidR="00F66C2E" w:rsidRPr="00AD47BC" w:rsidRDefault="00F66C2E" w:rsidP="00F66C2E">
      <w:pPr>
        <w:numPr>
          <w:ilvl w:val="0"/>
          <w:numId w:val="17"/>
        </w:numPr>
        <w:ind w:left="567" w:hanging="567"/>
        <w:rPr>
          <w:szCs w:val="22"/>
        </w:rPr>
      </w:pPr>
      <w:r w:rsidRPr="00AD47BC">
        <w:rPr>
          <w:szCs w:val="22"/>
        </w:rPr>
        <w:t xml:space="preserve">majhno število </w:t>
      </w:r>
      <w:r w:rsidR="00087662">
        <w:rPr>
          <w:szCs w:val="22"/>
        </w:rPr>
        <w:t>trombocitov</w:t>
      </w:r>
      <w:r w:rsidRPr="00AD47BC">
        <w:rPr>
          <w:szCs w:val="22"/>
        </w:rPr>
        <w:t>,</w:t>
      </w:r>
    </w:p>
    <w:p w14:paraId="2E2B3063" w14:textId="77777777" w:rsidR="00F66C2E" w:rsidRPr="00AD47BC" w:rsidRDefault="00F66C2E" w:rsidP="00F66C2E">
      <w:pPr>
        <w:numPr>
          <w:ilvl w:val="0"/>
          <w:numId w:val="17"/>
        </w:numPr>
        <w:ind w:left="567" w:hanging="567"/>
        <w:rPr>
          <w:szCs w:val="22"/>
        </w:rPr>
      </w:pPr>
      <w:r w:rsidRPr="00AD47BC">
        <w:rPr>
          <w:szCs w:val="22"/>
        </w:rPr>
        <w:t xml:space="preserve">majhno skupno število </w:t>
      </w:r>
      <w:r>
        <w:rPr>
          <w:szCs w:val="22"/>
        </w:rPr>
        <w:t>trombocitov</w:t>
      </w:r>
      <w:r w:rsidRPr="00AD47BC">
        <w:rPr>
          <w:szCs w:val="22"/>
        </w:rPr>
        <w:t>, rdečih</w:t>
      </w:r>
      <w:r>
        <w:rPr>
          <w:szCs w:val="22"/>
        </w:rPr>
        <w:t xml:space="preserve"> in belih krvnih celic</w:t>
      </w:r>
      <w:r w:rsidRPr="00AD47BC">
        <w:rPr>
          <w:szCs w:val="22"/>
        </w:rPr>
        <w:t>,</w:t>
      </w:r>
    </w:p>
    <w:p w14:paraId="2E2B3064" w14:textId="77777777" w:rsidR="00F66C2E" w:rsidRPr="00AD47BC" w:rsidRDefault="00F66C2E" w:rsidP="00F66C2E">
      <w:pPr>
        <w:numPr>
          <w:ilvl w:val="0"/>
          <w:numId w:val="17"/>
        </w:numPr>
        <w:ind w:left="567" w:hanging="567"/>
        <w:rPr>
          <w:szCs w:val="22"/>
        </w:rPr>
      </w:pPr>
      <w:r w:rsidRPr="00AD47BC">
        <w:rPr>
          <w:szCs w:val="22"/>
        </w:rPr>
        <w:t>bolezni ščitnice,</w:t>
      </w:r>
    </w:p>
    <w:p w14:paraId="2E2B3065" w14:textId="77777777" w:rsidR="00F66C2E" w:rsidRPr="00AD47BC" w:rsidRDefault="00F66C2E" w:rsidP="00F66C2E">
      <w:pPr>
        <w:numPr>
          <w:ilvl w:val="0"/>
          <w:numId w:val="17"/>
        </w:numPr>
        <w:ind w:left="567" w:hanging="567"/>
        <w:rPr>
          <w:szCs w:val="22"/>
        </w:rPr>
      </w:pPr>
      <w:r>
        <w:rPr>
          <w:szCs w:val="22"/>
        </w:rPr>
        <w:t>zvišanje</w:t>
      </w:r>
      <w:r w:rsidRPr="00AD47BC">
        <w:rPr>
          <w:szCs w:val="22"/>
        </w:rPr>
        <w:t xml:space="preserve"> koncentracije </w:t>
      </w:r>
      <w:r>
        <w:rPr>
          <w:szCs w:val="22"/>
        </w:rPr>
        <w:t xml:space="preserve">krvnega </w:t>
      </w:r>
      <w:r w:rsidRPr="00AD47BC">
        <w:rPr>
          <w:szCs w:val="22"/>
        </w:rPr>
        <w:t>sladkorja,</w:t>
      </w:r>
    </w:p>
    <w:p w14:paraId="2E2B3066" w14:textId="77777777" w:rsidR="00F66C2E" w:rsidRPr="00AD47BC" w:rsidRDefault="00F66C2E" w:rsidP="00F66C2E">
      <w:pPr>
        <w:numPr>
          <w:ilvl w:val="0"/>
          <w:numId w:val="17"/>
        </w:numPr>
        <w:ind w:left="567" w:hanging="567"/>
        <w:rPr>
          <w:szCs w:val="22"/>
        </w:rPr>
      </w:pPr>
      <w:r>
        <w:rPr>
          <w:szCs w:val="22"/>
        </w:rPr>
        <w:t>zvišanje</w:t>
      </w:r>
      <w:r w:rsidRPr="00AD47BC">
        <w:rPr>
          <w:szCs w:val="22"/>
        </w:rPr>
        <w:t xml:space="preserve"> koncentracije holesterola v krvi,</w:t>
      </w:r>
    </w:p>
    <w:p w14:paraId="2E2B3067" w14:textId="77777777" w:rsidR="00F66C2E" w:rsidRPr="00AD47BC" w:rsidRDefault="00F66C2E" w:rsidP="00F66C2E">
      <w:pPr>
        <w:numPr>
          <w:ilvl w:val="0"/>
          <w:numId w:val="17"/>
        </w:numPr>
        <w:ind w:left="567" w:hanging="567"/>
        <w:rPr>
          <w:szCs w:val="22"/>
        </w:rPr>
      </w:pPr>
      <w:r w:rsidRPr="00AD47BC">
        <w:rPr>
          <w:szCs w:val="22"/>
        </w:rPr>
        <w:t>motnje ravnotežja,</w:t>
      </w:r>
    </w:p>
    <w:p w14:paraId="2E2B3068" w14:textId="77777777" w:rsidR="00F66C2E" w:rsidRPr="001D707D" w:rsidRDefault="00F66C2E" w:rsidP="0072089C">
      <w:pPr>
        <w:numPr>
          <w:ilvl w:val="0"/>
          <w:numId w:val="17"/>
        </w:numPr>
        <w:ind w:left="567" w:hanging="567"/>
      </w:pPr>
      <w:r w:rsidRPr="00AD47BC">
        <w:rPr>
          <w:szCs w:val="22"/>
        </w:rPr>
        <w:t>motnje vida,</w:t>
      </w:r>
    </w:p>
    <w:p w14:paraId="2E2B3069" w14:textId="77777777" w:rsidR="00F66C2E" w:rsidRPr="0072089C" w:rsidRDefault="00F66C2E" w:rsidP="0072089C">
      <w:pPr>
        <w:numPr>
          <w:ilvl w:val="0"/>
          <w:numId w:val="17"/>
        </w:numPr>
        <w:ind w:left="567" w:hanging="567"/>
      </w:pPr>
      <w:r>
        <w:t>vnetje očesne veznice (konjunktivitis),</w:t>
      </w:r>
    </w:p>
    <w:p w14:paraId="2E2B306A" w14:textId="77777777" w:rsidR="00F66C2E" w:rsidRPr="001D707D" w:rsidRDefault="00F66C2E" w:rsidP="001D707D">
      <w:pPr>
        <w:numPr>
          <w:ilvl w:val="0"/>
          <w:numId w:val="17"/>
        </w:numPr>
        <w:ind w:left="567" w:hanging="567"/>
        <w:rPr>
          <w:szCs w:val="22"/>
        </w:rPr>
      </w:pPr>
      <w:r>
        <w:t>očesna alergija,</w:t>
      </w:r>
    </w:p>
    <w:p w14:paraId="2E2B306B" w14:textId="77777777" w:rsidR="00F66C2E" w:rsidRPr="00AD47BC" w:rsidRDefault="00F66C2E" w:rsidP="00F66C2E">
      <w:pPr>
        <w:numPr>
          <w:ilvl w:val="0"/>
          <w:numId w:val="17"/>
        </w:numPr>
        <w:ind w:left="567" w:hanging="567"/>
        <w:rPr>
          <w:szCs w:val="22"/>
        </w:rPr>
      </w:pPr>
      <w:r w:rsidRPr="00AD47BC">
        <w:rPr>
          <w:szCs w:val="22"/>
        </w:rPr>
        <w:t>občutek nepravilnega srčnega utripa,</w:t>
      </w:r>
    </w:p>
    <w:p w14:paraId="2E2B306C" w14:textId="77777777" w:rsidR="00F66C2E" w:rsidRPr="00AD47BC" w:rsidRDefault="00F66C2E" w:rsidP="00F66C2E">
      <w:pPr>
        <w:numPr>
          <w:ilvl w:val="0"/>
          <w:numId w:val="17"/>
        </w:numPr>
        <w:ind w:left="567" w:hanging="567"/>
        <w:rPr>
          <w:szCs w:val="22"/>
        </w:rPr>
      </w:pPr>
      <w:r w:rsidRPr="00AD47BC">
        <w:rPr>
          <w:szCs w:val="22"/>
        </w:rPr>
        <w:t>zoženje krvnih žil v srcu,</w:t>
      </w:r>
    </w:p>
    <w:p w14:paraId="2E2B306D" w14:textId="77777777" w:rsidR="00F66C2E" w:rsidRPr="00AD47BC" w:rsidRDefault="00F66C2E" w:rsidP="00F66C2E">
      <w:pPr>
        <w:numPr>
          <w:ilvl w:val="0"/>
          <w:numId w:val="17"/>
        </w:numPr>
        <w:ind w:left="567" w:hanging="567"/>
        <w:rPr>
          <w:szCs w:val="22"/>
        </w:rPr>
      </w:pPr>
      <w:r w:rsidRPr="00AD47BC">
        <w:rPr>
          <w:szCs w:val="22"/>
        </w:rPr>
        <w:t>krvni strdk</w:t>
      </w:r>
      <w:r>
        <w:rPr>
          <w:szCs w:val="22"/>
        </w:rPr>
        <w:t>i</w:t>
      </w:r>
      <w:r w:rsidRPr="00AD47BC">
        <w:rPr>
          <w:szCs w:val="22"/>
        </w:rPr>
        <w:t>,</w:t>
      </w:r>
    </w:p>
    <w:p w14:paraId="2E2B306E" w14:textId="77777777" w:rsidR="00F66C2E" w:rsidRPr="00AD47BC" w:rsidRDefault="00F66C2E" w:rsidP="00F66C2E">
      <w:pPr>
        <w:numPr>
          <w:ilvl w:val="0"/>
          <w:numId w:val="17"/>
        </w:numPr>
        <w:ind w:left="567" w:hanging="567"/>
        <w:rPr>
          <w:szCs w:val="22"/>
        </w:rPr>
      </w:pPr>
      <w:r>
        <w:rPr>
          <w:szCs w:val="22"/>
        </w:rPr>
        <w:t>zardevanje</w:t>
      </w:r>
      <w:r w:rsidRPr="00AD47BC">
        <w:rPr>
          <w:szCs w:val="22"/>
        </w:rPr>
        <w:t>,</w:t>
      </w:r>
    </w:p>
    <w:p w14:paraId="2E2B306F" w14:textId="77777777" w:rsidR="00F66C2E" w:rsidRPr="00AD47BC" w:rsidRDefault="00F66C2E" w:rsidP="00F66C2E">
      <w:pPr>
        <w:numPr>
          <w:ilvl w:val="0"/>
          <w:numId w:val="17"/>
        </w:numPr>
        <w:ind w:left="567" w:hanging="567"/>
        <w:rPr>
          <w:szCs w:val="22"/>
        </w:rPr>
      </w:pPr>
      <w:r w:rsidRPr="00AD47BC">
        <w:rPr>
          <w:szCs w:val="22"/>
        </w:rPr>
        <w:t>zaprtje,</w:t>
      </w:r>
    </w:p>
    <w:p w14:paraId="2E2B3070" w14:textId="77777777" w:rsidR="00F66C2E" w:rsidRPr="00AD47BC" w:rsidRDefault="00F66C2E" w:rsidP="00F66C2E">
      <w:pPr>
        <w:numPr>
          <w:ilvl w:val="0"/>
          <w:numId w:val="17"/>
        </w:numPr>
        <w:ind w:left="567" w:hanging="567"/>
        <w:rPr>
          <w:szCs w:val="22"/>
        </w:rPr>
      </w:pPr>
      <w:r w:rsidRPr="00AD47BC">
        <w:rPr>
          <w:szCs w:val="22"/>
        </w:rPr>
        <w:t>kronično vnetje pljuč,</w:t>
      </w:r>
    </w:p>
    <w:p w14:paraId="2E2B3071" w14:textId="77777777" w:rsidR="00F66C2E" w:rsidRPr="00AD47BC" w:rsidRDefault="00F66C2E" w:rsidP="00F66C2E">
      <w:pPr>
        <w:numPr>
          <w:ilvl w:val="0"/>
          <w:numId w:val="17"/>
        </w:numPr>
        <w:ind w:left="567" w:hanging="567"/>
        <w:rPr>
          <w:szCs w:val="22"/>
        </w:rPr>
      </w:pPr>
      <w:r w:rsidRPr="00AD47BC">
        <w:rPr>
          <w:szCs w:val="22"/>
        </w:rPr>
        <w:t>zatekanje želodčne kisline nazaj v požiralnik,</w:t>
      </w:r>
    </w:p>
    <w:p w14:paraId="2E2B3072" w14:textId="77777777" w:rsidR="00F66C2E" w:rsidRPr="00AD47BC" w:rsidRDefault="00F66C2E" w:rsidP="00F66C2E">
      <w:pPr>
        <w:numPr>
          <w:ilvl w:val="0"/>
          <w:numId w:val="17"/>
        </w:numPr>
        <w:ind w:left="567" w:hanging="567"/>
        <w:rPr>
          <w:szCs w:val="22"/>
        </w:rPr>
      </w:pPr>
      <w:r w:rsidRPr="00AD47BC">
        <w:rPr>
          <w:szCs w:val="22"/>
        </w:rPr>
        <w:t>žolčni kamni,</w:t>
      </w:r>
    </w:p>
    <w:p w14:paraId="2E2B3073" w14:textId="77777777" w:rsidR="00F66C2E" w:rsidRPr="00AD47BC" w:rsidRDefault="00F66C2E" w:rsidP="00F66C2E">
      <w:pPr>
        <w:numPr>
          <w:ilvl w:val="0"/>
          <w:numId w:val="17"/>
        </w:numPr>
        <w:ind w:left="567" w:hanging="567"/>
        <w:rPr>
          <w:szCs w:val="22"/>
        </w:rPr>
      </w:pPr>
      <w:r w:rsidRPr="00AD47BC">
        <w:rPr>
          <w:szCs w:val="22"/>
        </w:rPr>
        <w:t xml:space="preserve"> bolezni</w:t>
      </w:r>
      <w:r>
        <w:rPr>
          <w:szCs w:val="22"/>
        </w:rPr>
        <w:t xml:space="preserve"> jeter</w:t>
      </w:r>
      <w:r w:rsidRPr="00AD47BC">
        <w:rPr>
          <w:szCs w:val="22"/>
        </w:rPr>
        <w:t>,</w:t>
      </w:r>
    </w:p>
    <w:p w14:paraId="2E2B3074" w14:textId="77777777" w:rsidR="00F66C2E" w:rsidRPr="00AD47BC" w:rsidRDefault="00F66C2E" w:rsidP="00F66C2E">
      <w:pPr>
        <w:numPr>
          <w:ilvl w:val="0"/>
          <w:numId w:val="17"/>
        </w:numPr>
        <w:ind w:left="567" w:hanging="567"/>
        <w:rPr>
          <w:szCs w:val="22"/>
        </w:rPr>
      </w:pPr>
      <w:r w:rsidRPr="00AD47BC">
        <w:rPr>
          <w:szCs w:val="22"/>
        </w:rPr>
        <w:t>bolezni dojk,</w:t>
      </w:r>
    </w:p>
    <w:p w14:paraId="2E2B3075" w14:textId="77777777" w:rsidR="00F66C2E" w:rsidRPr="00AD47BC" w:rsidRDefault="00F66C2E" w:rsidP="00F66C2E">
      <w:pPr>
        <w:numPr>
          <w:ilvl w:val="0"/>
          <w:numId w:val="17"/>
        </w:numPr>
        <w:ind w:left="567" w:hanging="567"/>
        <w:rPr>
          <w:szCs w:val="22"/>
        </w:rPr>
      </w:pPr>
      <w:r w:rsidRPr="00AD47BC">
        <w:rPr>
          <w:szCs w:val="22"/>
        </w:rPr>
        <w:t>menstrualne motnje.</w:t>
      </w:r>
    </w:p>
    <w:p w14:paraId="2E2B3076" w14:textId="77777777" w:rsidR="00F66C2E" w:rsidRPr="00AD47BC" w:rsidRDefault="00F66C2E" w:rsidP="00F66C2E"/>
    <w:p w14:paraId="2E2B3077" w14:textId="3D331E47" w:rsidR="00F66C2E" w:rsidRPr="00AD47BC" w:rsidRDefault="00F66C2E" w:rsidP="00F66C2E">
      <w:pPr>
        <w:keepNext/>
        <w:rPr>
          <w:u w:val="single"/>
        </w:rPr>
      </w:pPr>
      <w:r w:rsidRPr="00AD47BC">
        <w:rPr>
          <w:u w:val="single"/>
        </w:rPr>
        <w:t xml:space="preserve">Redki neželeni učinki </w:t>
      </w:r>
      <w:r w:rsidRPr="00AD47BC">
        <w:rPr>
          <w:bCs/>
          <w:u w:val="single"/>
        </w:rPr>
        <w:t xml:space="preserve">(pojavijo </w:t>
      </w:r>
      <w:r>
        <w:rPr>
          <w:bCs/>
          <w:u w:val="single"/>
        </w:rPr>
        <w:t>se lahko</w:t>
      </w:r>
      <w:r w:rsidRPr="00AD47BC">
        <w:rPr>
          <w:bCs/>
          <w:u w:val="single"/>
        </w:rPr>
        <w:t xml:space="preserve"> pri največ 1 od 1000 bolnikov)</w:t>
      </w:r>
      <w:r w:rsidRPr="00AD47BC">
        <w:rPr>
          <w:u w:val="single"/>
        </w:rPr>
        <w:t>:</w:t>
      </w:r>
    </w:p>
    <w:p w14:paraId="2E2B3078" w14:textId="77777777" w:rsidR="00F66C2E" w:rsidRDefault="00F66C2E" w:rsidP="00F66C2E">
      <w:pPr>
        <w:numPr>
          <w:ilvl w:val="0"/>
          <w:numId w:val="17"/>
        </w:numPr>
        <w:ind w:left="567" w:hanging="567"/>
        <w:rPr>
          <w:szCs w:val="22"/>
        </w:rPr>
      </w:pPr>
      <w:r w:rsidRPr="00AD47BC">
        <w:rPr>
          <w:szCs w:val="22"/>
        </w:rPr>
        <w:t xml:space="preserve">nezmožnost </w:t>
      </w:r>
      <w:r>
        <w:t>nastajanja krvnih celic v kostnem mozgu</w:t>
      </w:r>
      <w:r w:rsidRPr="00AD47BC">
        <w:rPr>
          <w:szCs w:val="22"/>
        </w:rPr>
        <w:t>,</w:t>
      </w:r>
    </w:p>
    <w:p w14:paraId="2E2B3079" w14:textId="77777777" w:rsidR="00F66C2E" w:rsidRPr="00AD47BC" w:rsidRDefault="00F66C2E" w:rsidP="00F66C2E">
      <w:pPr>
        <w:numPr>
          <w:ilvl w:val="0"/>
          <w:numId w:val="17"/>
        </w:numPr>
        <w:ind w:left="567" w:hanging="567"/>
        <w:rPr>
          <w:szCs w:val="22"/>
        </w:rPr>
      </w:pPr>
      <w:r>
        <w:rPr>
          <w:szCs w:val="22"/>
        </w:rPr>
        <w:t>močno zmanjšano število belih krvnih celic,</w:t>
      </w:r>
    </w:p>
    <w:p w14:paraId="2E2B307A" w14:textId="77777777" w:rsidR="00F66C2E" w:rsidRPr="00AD47BC" w:rsidRDefault="00F66C2E" w:rsidP="00F66C2E">
      <w:pPr>
        <w:numPr>
          <w:ilvl w:val="0"/>
          <w:numId w:val="17"/>
        </w:numPr>
        <w:ind w:left="567" w:hanging="567"/>
        <w:rPr>
          <w:szCs w:val="22"/>
        </w:rPr>
      </w:pPr>
      <w:r w:rsidRPr="00AD47BC">
        <w:rPr>
          <w:szCs w:val="22"/>
        </w:rPr>
        <w:t>okužb</w:t>
      </w:r>
      <w:r>
        <w:rPr>
          <w:szCs w:val="22"/>
        </w:rPr>
        <w:t>a</w:t>
      </w:r>
      <w:r w:rsidRPr="00AD47BC">
        <w:rPr>
          <w:szCs w:val="22"/>
        </w:rPr>
        <w:t xml:space="preserve"> sklepov ali okoliških tkiv,</w:t>
      </w:r>
    </w:p>
    <w:p w14:paraId="2E2B307B" w14:textId="77777777" w:rsidR="00F66C2E" w:rsidRPr="00AD47BC" w:rsidRDefault="00F66C2E" w:rsidP="00F66C2E">
      <w:pPr>
        <w:numPr>
          <w:ilvl w:val="0"/>
          <w:numId w:val="17"/>
        </w:numPr>
        <w:ind w:left="567" w:hanging="567"/>
        <w:rPr>
          <w:szCs w:val="22"/>
        </w:rPr>
      </w:pPr>
      <w:r w:rsidRPr="00AD47BC">
        <w:rPr>
          <w:szCs w:val="22"/>
        </w:rPr>
        <w:t>slabše celjenje,</w:t>
      </w:r>
    </w:p>
    <w:p w14:paraId="2E2B307C" w14:textId="77777777" w:rsidR="00F66C2E" w:rsidRPr="00AD47BC" w:rsidRDefault="00F66C2E" w:rsidP="00F66C2E">
      <w:pPr>
        <w:numPr>
          <w:ilvl w:val="0"/>
          <w:numId w:val="17"/>
        </w:numPr>
        <w:ind w:left="567" w:hanging="567"/>
        <w:rPr>
          <w:szCs w:val="22"/>
        </w:rPr>
      </w:pPr>
      <w:r w:rsidRPr="00AD47BC">
        <w:rPr>
          <w:szCs w:val="22"/>
        </w:rPr>
        <w:t xml:space="preserve">vnetje krvnih žil </w:t>
      </w:r>
      <w:r>
        <w:rPr>
          <w:szCs w:val="22"/>
        </w:rPr>
        <w:t xml:space="preserve">v </w:t>
      </w:r>
      <w:r w:rsidRPr="00AD47BC">
        <w:rPr>
          <w:szCs w:val="22"/>
        </w:rPr>
        <w:t>notranjih organ</w:t>
      </w:r>
      <w:r>
        <w:rPr>
          <w:szCs w:val="22"/>
        </w:rPr>
        <w:t>ih</w:t>
      </w:r>
      <w:r w:rsidRPr="00AD47BC">
        <w:rPr>
          <w:szCs w:val="22"/>
        </w:rPr>
        <w:t>,</w:t>
      </w:r>
    </w:p>
    <w:p w14:paraId="2E2B307D" w14:textId="77777777" w:rsidR="00F66C2E" w:rsidRPr="00AD47BC" w:rsidRDefault="00F66C2E" w:rsidP="00F66C2E">
      <w:pPr>
        <w:numPr>
          <w:ilvl w:val="0"/>
          <w:numId w:val="17"/>
        </w:numPr>
        <w:ind w:left="567" w:hanging="567"/>
        <w:rPr>
          <w:szCs w:val="22"/>
        </w:rPr>
      </w:pPr>
      <w:r w:rsidRPr="00AD47BC">
        <w:rPr>
          <w:szCs w:val="22"/>
        </w:rPr>
        <w:t>levkemija,</w:t>
      </w:r>
    </w:p>
    <w:p w14:paraId="2E2B307E" w14:textId="77777777" w:rsidR="00F66C2E" w:rsidRDefault="00F66C2E" w:rsidP="00F66C2E">
      <w:pPr>
        <w:numPr>
          <w:ilvl w:val="0"/>
          <w:numId w:val="17"/>
        </w:numPr>
        <w:ind w:left="567" w:hanging="567"/>
        <w:rPr>
          <w:szCs w:val="22"/>
        </w:rPr>
      </w:pPr>
      <w:r w:rsidRPr="00AD47BC">
        <w:rPr>
          <w:szCs w:val="22"/>
        </w:rPr>
        <w:t>melanom (vrsta kožnega raka),</w:t>
      </w:r>
    </w:p>
    <w:p w14:paraId="2E2B307F" w14:textId="77777777" w:rsidR="00F66C2E" w:rsidRDefault="00F66C2E" w:rsidP="00F66C2E">
      <w:pPr>
        <w:numPr>
          <w:ilvl w:val="0"/>
          <w:numId w:val="17"/>
        </w:numPr>
        <w:ind w:left="567" w:hanging="567"/>
        <w:rPr>
          <w:szCs w:val="22"/>
        </w:rPr>
      </w:pPr>
      <w:r>
        <w:rPr>
          <w:szCs w:val="22"/>
        </w:rPr>
        <w:t xml:space="preserve">karcinom Merklovih celic </w:t>
      </w:r>
      <w:r w:rsidRPr="00AD47BC">
        <w:rPr>
          <w:szCs w:val="22"/>
        </w:rPr>
        <w:t>(vrsta kožnega raka)</w:t>
      </w:r>
      <w:r>
        <w:rPr>
          <w:szCs w:val="22"/>
        </w:rPr>
        <w:t>,</w:t>
      </w:r>
    </w:p>
    <w:p w14:paraId="2E2B3080" w14:textId="77777777" w:rsidR="00572FB3" w:rsidRPr="00AD47BC" w:rsidRDefault="00F86CEB" w:rsidP="00F66C2E">
      <w:pPr>
        <w:numPr>
          <w:ilvl w:val="0"/>
          <w:numId w:val="17"/>
        </w:numPr>
        <w:ind w:left="567" w:hanging="567"/>
        <w:rPr>
          <w:szCs w:val="22"/>
        </w:rPr>
      </w:pPr>
      <w:r>
        <w:t>lihenoidne reakcije (srbeč rdeče</w:t>
      </w:r>
      <w:r>
        <w:noBreakHyphen/>
        <w:t>vijoličast kožni izpuščaj in/ali belo</w:t>
      </w:r>
      <w:r>
        <w:noBreakHyphen/>
        <w:t>sive nitaste črte na sluznicah)</w:t>
      </w:r>
      <w:r w:rsidR="00572FB3">
        <w:t>,</w:t>
      </w:r>
    </w:p>
    <w:p w14:paraId="2E2B3081" w14:textId="77777777" w:rsidR="00F66C2E" w:rsidRPr="00AD47BC" w:rsidRDefault="00F66C2E" w:rsidP="00F66C2E">
      <w:pPr>
        <w:numPr>
          <w:ilvl w:val="0"/>
          <w:numId w:val="17"/>
        </w:numPr>
        <w:ind w:left="567" w:hanging="567"/>
        <w:rPr>
          <w:szCs w:val="22"/>
        </w:rPr>
      </w:pPr>
      <w:r>
        <w:rPr>
          <w:szCs w:val="22"/>
        </w:rPr>
        <w:t xml:space="preserve">luskasta koža, </w:t>
      </w:r>
      <w:r w:rsidRPr="00AD47BC">
        <w:rPr>
          <w:szCs w:val="22"/>
        </w:rPr>
        <w:t>luščenje kože,</w:t>
      </w:r>
    </w:p>
    <w:p w14:paraId="2E2B3082" w14:textId="77777777" w:rsidR="00F66C2E" w:rsidRPr="00AD47BC" w:rsidRDefault="00F66C2E" w:rsidP="00F66C2E">
      <w:pPr>
        <w:numPr>
          <w:ilvl w:val="0"/>
          <w:numId w:val="17"/>
        </w:numPr>
        <w:ind w:left="567" w:hanging="567"/>
        <w:rPr>
          <w:szCs w:val="22"/>
        </w:rPr>
      </w:pPr>
      <w:r w:rsidRPr="00AD47BC">
        <w:rPr>
          <w:szCs w:val="22"/>
        </w:rPr>
        <w:lastRenderedPageBreak/>
        <w:t xml:space="preserve">motnje imunskega sistema, ki lahko </w:t>
      </w:r>
      <w:r>
        <w:rPr>
          <w:szCs w:val="22"/>
        </w:rPr>
        <w:t>prizadenejo</w:t>
      </w:r>
      <w:r w:rsidRPr="00AD47BC">
        <w:rPr>
          <w:szCs w:val="22"/>
        </w:rPr>
        <w:t xml:space="preserve"> pljuča, kožo in bezgavke (najpogosteje se </w:t>
      </w:r>
      <w:r>
        <w:rPr>
          <w:szCs w:val="22"/>
        </w:rPr>
        <w:t>pojavijo v obliki</w:t>
      </w:r>
      <w:r w:rsidRPr="00AD47BC">
        <w:rPr>
          <w:szCs w:val="22"/>
        </w:rPr>
        <w:t xml:space="preserve"> sarkoidoz</w:t>
      </w:r>
      <w:r>
        <w:rPr>
          <w:szCs w:val="22"/>
        </w:rPr>
        <w:t>e</w:t>
      </w:r>
      <w:r w:rsidRPr="00AD47BC">
        <w:rPr>
          <w:szCs w:val="22"/>
        </w:rPr>
        <w:t>),</w:t>
      </w:r>
    </w:p>
    <w:p w14:paraId="2E2B3083" w14:textId="77777777" w:rsidR="00F66C2E" w:rsidRPr="00AD47BC" w:rsidRDefault="00F66C2E" w:rsidP="00F66C2E">
      <w:pPr>
        <w:numPr>
          <w:ilvl w:val="0"/>
          <w:numId w:val="17"/>
        </w:numPr>
        <w:ind w:left="567" w:hanging="567"/>
        <w:rPr>
          <w:szCs w:val="22"/>
        </w:rPr>
      </w:pPr>
      <w:r w:rsidRPr="00AD47BC">
        <w:rPr>
          <w:szCs w:val="22"/>
        </w:rPr>
        <w:t>bolečine in obarvanje prstov na rokah ali nogah,</w:t>
      </w:r>
    </w:p>
    <w:p w14:paraId="2E2B3084" w14:textId="77777777" w:rsidR="00F66C2E" w:rsidRPr="00AD47BC" w:rsidRDefault="00F66C2E" w:rsidP="00F66C2E">
      <w:pPr>
        <w:numPr>
          <w:ilvl w:val="0"/>
          <w:numId w:val="17"/>
        </w:numPr>
        <w:ind w:left="567" w:hanging="567"/>
        <w:rPr>
          <w:szCs w:val="22"/>
        </w:rPr>
      </w:pPr>
      <w:r w:rsidRPr="00AD47BC">
        <w:rPr>
          <w:szCs w:val="22"/>
        </w:rPr>
        <w:t>motnje oku</w:t>
      </w:r>
      <w:r>
        <w:rPr>
          <w:szCs w:val="22"/>
        </w:rPr>
        <w:t>šanja</w:t>
      </w:r>
      <w:r w:rsidRPr="00AD47BC">
        <w:rPr>
          <w:szCs w:val="22"/>
        </w:rPr>
        <w:t>,</w:t>
      </w:r>
    </w:p>
    <w:p w14:paraId="2E2B3085" w14:textId="77777777" w:rsidR="00F66C2E" w:rsidRPr="00AD47BC" w:rsidRDefault="00F66C2E" w:rsidP="00F66C2E">
      <w:pPr>
        <w:numPr>
          <w:ilvl w:val="0"/>
          <w:numId w:val="17"/>
        </w:numPr>
        <w:ind w:left="567" w:hanging="567"/>
        <w:rPr>
          <w:szCs w:val="22"/>
        </w:rPr>
      </w:pPr>
      <w:r w:rsidRPr="00AD47BC">
        <w:rPr>
          <w:szCs w:val="22"/>
        </w:rPr>
        <w:t>bolezni mehurja,</w:t>
      </w:r>
    </w:p>
    <w:p w14:paraId="2E2B3086" w14:textId="77777777" w:rsidR="00F66C2E" w:rsidRPr="00AD47BC" w:rsidRDefault="00F66C2E" w:rsidP="00F66C2E">
      <w:pPr>
        <w:numPr>
          <w:ilvl w:val="0"/>
          <w:numId w:val="17"/>
        </w:numPr>
        <w:ind w:left="567" w:hanging="567"/>
        <w:rPr>
          <w:szCs w:val="22"/>
        </w:rPr>
      </w:pPr>
      <w:r w:rsidRPr="00AD47BC">
        <w:rPr>
          <w:szCs w:val="22"/>
        </w:rPr>
        <w:t>bolezni ledvic,</w:t>
      </w:r>
    </w:p>
    <w:p w14:paraId="2E2B3087" w14:textId="77777777" w:rsidR="00F66C2E" w:rsidRPr="00AD47BC" w:rsidRDefault="00F66C2E" w:rsidP="00F66C2E">
      <w:pPr>
        <w:numPr>
          <w:ilvl w:val="0"/>
          <w:numId w:val="17"/>
        </w:numPr>
        <w:ind w:left="567" w:hanging="567"/>
        <w:rPr>
          <w:szCs w:val="22"/>
        </w:rPr>
      </w:pPr>
      <w:r w:rsidRPr="00AD47BC">
        <w:rPr>
          <w:szCs w:val="22"/>
        </w:rPr>
        <w:t xml:space="preserve">vnetje krvnih žil </w:t>
      </w:r>
      <w:r>
        <w:rPr>
          <w:szCs w:val="22"/>
        </w:rPr>
        <w:t xml:space="preserve">v </w:t>
      </w:r>
      <w:r w:rsidRPr="00AD47BC">
        <w:rPr>
          <w:szCs w:val="22"/>
        </w:rPr>
        <w:t>kož</w:t>
      </w:r>
      <w:r>
        <w:rPr>
          <w:szCs w:val="22"/>
        </w:rPr>
        <w:t>i</w:t>
      </w:r>
      <w:r w:rsidRPr="00AD47BC">
        <w:rPr>
          <w:szCs w:val="22"/>
        </w:rPr>
        <w:t>, ki se kaže kot izpuščaj.</w:t>
      </w:r>
    </w:p>
    <w:p w14:paraId="2E2B3088" w14:textId="77777777" w:rsidR="00F66C2E" w:rsidRPr="00AD47BC" w:rsidRDefault="00F66C2E" w:rsidP="00F66C2E">
      <w:pPr>
        <w:numPr>
          <w:ilvl w:val="12"/>
          <w:numId w:val="0"/>
        </w:numPr>
        <w:rPr>
          <w:szCs w:val="22"/>
        </w:rPr>
      </w:pPr>
    </w:p>
    <w:p w14:paraId="2E2B3089" w14:textId="77777777" w:rsidR="00F66C2E" w:rsidRPr="00AD47BC" w:rsidRDefault="00F66C2E" w:rsidP="00F66C2E">
      <w:pPr>
        <w:keepNext/>
        <w:numPr>
          <w:ilvl w:val="12"/>
          <w:numId w:val="0"/>
        </w:numPr>
        <w:rPr>
          <w:szCs w:val="22"/>
          <w:u w:val="single"/>
        </w:rPr>
      </w:pPr>
      <w:r w:rsidRPr="00AD47BC">
        <w:rPr>
          <w:szCs w:val="22"/>
          <w:u w:val="single"/>
        </w:rPr>
        <w:t>Neželeni učinki neznane pogostnosti:</w:t>
      </w:r>
    </w:p>
    <w:p w14:paraId="2E2B308A" w14:textId="643AF85D" w:rsidR="00F66C2E" w:rsidRDefault="00F66C2E" w:rsidP="00F66C2E">
      <w:pPr>
        <w:numPr>
          <w:ilvl w:val="0"/>
          <w:numId w:val="17"/>
        </w:numPr>
        <w:ind w:left="567" w:hanging="567"/>
        <w:rPr>
          <w:szCs w:val="22"/>
        </w:rPr>
      </w:pPr>
      <w:r w:rsidRPr="00AD47BC">
        <w:rPr>
          <w:szCs w:val="22"/>
        </w:rPr>
        <w:t xml:space="preserve">redka </w:t>
      </w:r>
      <w:r>
        <w:rPr>
          <w:szCs w:val="22"/>
        </w:rPr>
        <w:t xml:space="preserve">vrsta </w:t>
      </w:r>
      <w:r w:rsidRPr="00AD47BC">
        <w:rPr>
          <w:szCs w:val="22"/>
        </w:rPr>
        <w:t>krvnega raka, ki prizadene predvsem mlade ljudi (jetrnovranični T</w:t>
      </w:r>
      <w:r w:rsidRPr="00AD47BC">
        <w:rPr>
          <w:szCs w:val="22"/>
        </w:rPr>
        <w:noBreakHyphen/>
        <w:t>celični limfom)</w:t>
      </w:r>
      <w:r w:rsidR="00A76F93">
        <w:rPr>
          <w:szCs w:val="22"/>
        </w:rPr>
        <w:t>,</w:t>
      </w:r>
    </w:p>
    <w:p w14:paraId="4556FE52" w14:textId="468A1B17" w:rsidR="00EB0BF7" w:rsidRDefault="00EB0BF7" w:rsidP="00F66C2E">
      <w:pPr>
        <w:numPr>
          <w:ilvl w:val="0"/>
          <w:numId w:val="17"/>
        </w:numPr>
        <w:ind w:left="567" w:hanging="567"/>
        <w:rPr>
          <w:szCs w:val="22"/>
        </w:rPr>
      </w:pPr>
      <w:r>
        <w:t>Kaposijev sarkom, redka oblika raka, ki je posledica okužbe s humanim herpes virusom</w:t>
      </w:r>
      <w:r w:rsidR="007E3422">
        <w:t> </w:t>
      </w:r>
      <w:r>
        <w:t>8. Kaposijev sarkom se najpogosteje pojavlja kot škrlatne spremembe na koži.</w:t>
      </w:r>
    </w:p>
    <w:p w14:paraId="0807D9D6" w14:textId="52F8604B" w:rsidR="00483E03" w:rsidRPr="00483E03" w:rsidRDefault="00483E03" w:rsidP="00483E03">
      <w:pPr>
        <w:numPr>
          <w:ilvl w:val="0"/>
          <w:numId w:val="17"/>
        </w:numPr>
        <w:ind w:left="567" w:hanging="567"/>
        <w:rPr>
          <w:bCs/>
        </w:rPr>
      </w:pPr>
      <w:r w:rsidRPr="00D80F86">
        <w:t>poslabšanje stanja, imenovanega dermatomiozitis (ki se kaže kot kožni izpuščaj in ga spremlja oslabelost mišic)</w:t>
      </w:r>
      <w:r w:rsidR="00A76F93" w:rsidRPr="00AD47BC">
        <w:rPr>
          <w:szCs w:val="22"/>
        </w:rPr>
        <w:t>.</w:t>
      </w:r>
    </w:p>
    <w:p w14:paraId="2E2B308B" w14:textId="77777777" w:rsidR="00F66C2E" w:rsidRPr="00AD47BC" w:rsidRDefault="00F66C2E" w:rsidP="00F66C2E">
      <w:pPr>
        <w:numPr>
          <w:ilvl w:val="12"/>
          <w:numId w:val="0"/>
        </w:numPr>
      </w:pPr>
    </w:p>
    <w:p w14:paraId="2E2B308C" w14:textId="77777777" w:rsidR="00CD7E05" w:rsidRPr="00AD47BC" w:rsidRDefault="00CD7E05" w:rsidP="00EC4DC8">
      <w:pPr>
        <w:keepNext/>
        <w:rPr>
          <w:szCs w:val="22"/>
        </w:rPr>
      </w:pPr>
      <w:r w:rsidRPr="00AD47BC">
        <w:rPr>
          <w:b/>
          <w:szCs w:val="22"/>
        </w:rPr>
        <w:t>Poročanje o neželenih učinkih</w:t>
      </w:r>
    </w:p>
    <w:p w14:paraId="2E2B308D" w14:textId="77777777" w:rsidR="00CD7E05" w:rsidRPr="00AD47BC" w:rsidRDefault="00CD7E05" w:rsidP="005B4F2E">
      <w:r w:rsidRPr="00AD47BC">
        <w:t>Če opazite kater</w:t>
      </w:r>
      <w:r w:rsidR="00870E20">
        <w:t>ega</w:t>
      </w:r>
      <w:r w:rsidRPr="00AD47BC">
        <w:t xml:space="preserve"> koli</w:t>
      </w:r>
      <w:r w:rsidR="00870E20">
        <w:t xml:space="preserve"> izmed</w:t>
      </w:r>
      <w:r w:rsidRPr="00AD47BC">
        <w:t xml:space="preserve"> neželeni</w:t>
      </w:r>
      <w:r w:rsidR="00870E20">
        <w:t>h</w:t>
      </w:r>
      <w:r w:rsidRPr="00AD47BC">
        <w:t xml:space="preserve"> učin</w:t>
      </w:r>
      <w:r w:rsidR="00870E20">
        <w:t>kov</w:t>
      </w:r>
      <w:r w:rsidRPr="00AD47BC">
        <w:t xml:space="preserve">, se posvetujte </w:t>
      </w:r>
      <w:r w:rsidR="00F55FF1" w:rsidRPr="00AD47BC">
        <w:t>z</w:t>
      </w:r>
      <w:r w:rsidRPr="00AD47BC">
        <w:t xml:space="preserve"> zdravnikom, farmacevtom ali medicinsko sestro. Posvetujte se tudi, če opazite neželene učinke, ki niso navedeni v tem navodilu. O neželenih učinkih lahko poročate tudi neposredno na </w:t>
      </w:r>
      <w:r w:rsidRPr="00A716DD">
        <w:rPr>
          <w:highlight w:val="lightGray"/>
        </w:rPr>
        <w:t xml:space="preserve">nacionalni center za poročanje, ki je naveden v </w:t>
      </w:r>
      <w:hyperlink r:id="rId67" w:history="1">
        <w:r w:rsidRPr="00895890">
          <w:rPr>
            <w:rStyle w:val="Hyperlink"/>
            <w:highlight w:val="lightGray"/>
          </w:rPr>
          <w:t>Prilogi V</w:t>
        </w:r>
      </w:hyperlink>
      <w:r w:rsidRPr="00AD47BC">
        <w:t>. S tem, ko poročate o neželenih učinkih, lahko prispevate k zagotovitvi več informacij o varnosti tega zdravila.</w:t>
      </w:r>
    </w:p>
    <w:p w14:paraId="2E2B308E" w14:textId="77777777" w:rsidR="00CD7E05" w:rsidRPr="00AD47BC" w:rsidRDefault="00CD7E05" w:rsidP="005B4F2E">
      <w:pPr>
        <w:numPr>
          <w:ilvl w:val="12"/>
          <w:numId w:val="0"/>
        </w:numPr>
      </w:pPr>
    </w:p>
    <w:p w14:paraId="2E2B308F" w14:textId="77777777" w:rsidR="00CD7E05" w:rsidRPr="00AD47BC" w:rsidRDefault="00CD7E05" w:rsidP="005B4F2E">
      <w:pPr>
        <w:numPr>
          <w:ilvl w:val="12"/>
          <w:numId w:val="0"/>
        </w:numPr>
      </w:pPr>
    </w:p>
    <w:p w14:paraId="2E2B3090" w14:textId="77777777" w:rsidR="00CD7E05" w:rsidRPr="00AD47BC" w:rsidRDefault="00CD7E05" w:rsidP="002712E0">
      <w:pPr>
        <w:keepNext/>
        <w:ind w:left="567" w:hanging="567"/>
        <w:outlineLvl w:val="2"/>
        <w:rPr>
          <w:b/>
          <w:bCs/>
        </w:rPr>
      </w:pPr>
      <w:r w:rsidRPr="00AD47BC">
        <w:rPr>
          <w:b/>
          <w:bCs/>
        </w:rPr>
        <w:t>5.</w:t>
      </w:r>
      <w:r w:rsidRPr="00AD47BC">
        <w:rPr>
          <w:b/>
          <w:bCs/>
        </w:rPr>
        <w:tab/>
        <w:t>Shranjevanje zdravila Simponi</w:t>
      </w:r>
    </w:p>
    <w:p w14:paraId="2E2B3091" w14:textId="77777777" w:rsidR="00CD7E05" w:rsidRPr="00AD47BC" w:rsidRDefault="00CD7E05" w:rsidP="00837413">
      <w:pPr>
        <w:keepNext/>
        <w:numPr>
          <w:ilvl w:val="12"/>
          <w:numId w:val="0"/>
        </w:numPr>
      </w:pPr>
    </w:p>
    <w:p w14:paraId="2E2B3092" w14:textId="77777777" w:rsidR="00CD7E05" w:rsidRPr="00AD47BC" w:rsidRDefault="00CD7E05" w:rsidP="005B4F2E">
      <w:pPr>
        <w:numPr>
          <w:ilvl w:val="0"/>
          <w:numId w:val="17"/>
        </w:numPr>
        <w:ind w:left="567" w:hanging="567"/>
        <w:rPr>
          <w:szCs w:val="22"/>
        </w:rPr>
      </w:pPr>
      <w:r w:rsidRPr="00AD47BC">
        <w:rPr>
          <w:szCs w:val="22"/>
        </w:rPr>
        <w:t>Zdravilo shranjujte nedosegljivo otrokom!</w:t>
      </w:r>
    </w:p>
    <w:p w14:paraId="2E2B3093" w14:textId="77777777" w:rsidR="00CD7E05" w:rsidRPr="00AD47BC" w:rsidRDefault="00CD7E05" w:rsidP="005B4F2E">
      <w:pPr>
        <w:numPr>
          <w:ilvl w:val="0"/>
          <w:numId w:val="17"/>
        </w:numPr>
        <w:ind w:left="567" w:hanging="567"/>
        <w:rPr>
          <w:szCs w:val="22"/>
        </w:rPr>
      </w:pPr>
      <w:r w:rsidRPr="00AD47BC">
        <w:rPr>
          <w:szCs w:val="22"/>
        </w:rPr>
        <w:t xml:space="preserve">Tega zdravila ne smete uporabljati po datumu izteka roka uporabnosti, ki je naveden na nalepki in na škatli poleg oznake “EXP”. </w:t>
      </w:r>
      <w:r w:rsidR="00F55FF1" w:rsidRPr="00AD47BC">
        <w:rPr>
          <w:szCs w:val="22"/>
        </w:rPr>
        <w:t>Rok</w:t>
      </w:r>
      <w:r w:rsidRPr="00AD47BC">
        <w:rPr>
          <w:szCs w:val="22"/>
        </w:rPr>
        <w:t xml:space="preserve"> uporabnosti </w:t>
      </w:r>
      <w:r w:rsidR="00F66C2E">
        <w:rPr>
          <w:szCs w:val="22"/>
        </w:rPr>
        <w:t xml:space="preserve">zdravila </w:t>
      </w:r>
      <w:r w:rsidRPr="00AD47BC">
        <w:rPr>
          <w:szCs w:val="22"/>
        </w:rPr>
        <w:t xml:space="preserve">se </w:t>
      </w:r>
      <w:r w:rsidR="00F55FF1" w:rsidRPr="00AD47BC">
        <w:rPr>
          <w:szCs w:val="22"/>
        </w:rPr>
        <w:t>izteče</w:t>
      </w:r>
      <w:r w:rsidRPr="00AD47BC">
        <w:rPr>
          <w:szCs w:val="22"/>
        </w:rPr>
        <w:t xml:space="preserve"> na zadnji dan navedenega meseca.</w:t>
      </w:r>
    </w:p>
    <w:p w14:paraId="2E2B3094" w14:textId="77777777" w:rsidR="00CD7E05" w:rsidRPr="00AD47BC" w:rsidRDefault="00CD7E05" w:rsidP="005B4F2E">
      <w:pPr>
        <w:numPr>
          <w:ilvl w:val="0"/>
          <w:numId w:val="17"/>
        </w:numPr>
        <w:ind w:left="567" w:hanging="567"/>
        <w:rPr>
          <w:szCs w:val="22"/>
        </w:rPr>
      </w:pPr>
      <w:r w:rsidRPr="00AD47BC">
        <w:rPr>
          <w:szCs w:val="22"/>
        </w:rPr>
        <w:t>Shranjujte v hladilniku (</w:t>
      </w:r>
      <w:r w:rsidR="00F66C2E">
        <w:t>2 °C – 8 °C</w:t>
      </w:r>
      <w:r w:rsidRPr="00AD47BC">
        <w:rPr>
          <w:szCs w:val="22"/>
        </w:rPr>
        <w:t>). Ne zamrzujte.</w:t>
      </w:r>
    </w:p>
    <w:p w14:paraId="2E2B3095" w14:textId="77777777" w:rsidR="00CD7E05" w:rsidRDefault="00CD7E05" w:rsidP="005B4F2E">
      <w:pPr>
        <w:numPr>
          <w:ilvl w:val="0"/>
          <w:numId w:val="17"/>
        </w:numPr>
        <w:ind w:left="567" w:hanging="567"/>
        <w:rPr>
          <w:szCs w:val="22"/>
        </w:rPr>
      </w:pPr>
      <w:r w:rsidRPr="00AD47BC">
        <w:rPr>
          <w:szCs w:val="22"/>
        </w:rPr>
        <w:t xml:space="preserve">Napolnjeno </w:t>
      </w:r>
      <w:r w:rsidR="0003183A">
        <w:rPr>
          <w:szCs w:val="22"/>
        </w:rPr>
        <w:t xml:space="preserve">injekcijsko </w:t>
      </w:r>
      <w:r w:rsidRPr="00AD47BC">
        <w:rPr>
          <w:szCs w:val="22"/>
        </w:rPr>
        <w:t>brizgo shranjujte v zunanji ovojnini za zagotovitev zaščite pred svetlobo.</w:t>
      </w:r>
    </w:p>
    <w:p w14:paraId="2E2B3096" w14:textId="77777777" w:rsidR="00E57DF6" w:rsidRPr="00AD47BC" w:rsidRDefault="00E57DF6" w:rsidP="005B4F2E">
      <w:pPr>
        <w:numPr>
          <w:ilvl w:val="0"/>
          <w:numId w:val="17"/>
        </w:numPr>
        <w:ind w:left="567" w:hanging="567"/>
        <w:rPr>
          <w:szCs w:val="22"/>
        </w:rPr>
      </w:pPr>
      <w:r>
        <w:rPr>
          <w:szCs w:val="22"/>
        </w:rPr>
        <w:t>To zdravilo se lahko shranjuje tudi izven hladilnika pri temperaturah do največ 25 </w:t>
      </w:r>
      <w:r>
        <w:t xml:space="preserve">°C za enkratno obdobje do 30 dni, vendar ne dlje od </w:t>
      </w:r>
      <w:r w:rsidR="00436D84">
        <w:t>prvotnega</w:t>
      </w:r>
      <w:r>
        <w:t xml:space="preserve"> datuma izteka roka uporabnosti, natisnjenega na škatli. Na škatlo napišite novi datum izteka roka uporabnosti, ki vključuje dan/mesec/leto (do 30 dni od dne, ko se zdravilo vzame iz hladilnika). Če je zdravilo doseglo sobno temperaturo, ga ne vračajte v hladilnik. To zdravilo zavrzite, če ga ne uporabite do novega datuma izteka roka uporabnosti ali datuma izteka roka uporabnosti, natisnjenega na škatli, kar nastopi prej.</w:t>
      </w:r>
    </w:p>
    <w:p w14:paraId="2E2B3097" w14:textId="77777777" w:rsidR="00CD7E05" w:rsidRPr="00AD47BC" w:rsidRDefault="00CD7E05" w:rsidP="005B4F2E">
      <w:pPr>
        <w:numPr>
          <w:ilvl w:val="0"/>
          <w:numId w:val="17"/>
        </w:numPr>
        <w:ind w:left="567" w:hanging="567"/>
        <w:rPr>
          <w:szCs w:val="22"/>
        </w:rPr>
      </w:pPr>
      <w:r w:rsidRPr="00AD47BC">
        <w:rPr>
          <w:szCs w:val="22"/>
        </w:rPr>
        <w:t xml:space="preserve">Ne uporabljajte tega zdravila, če opazite, da tekočina ni bistra do </w:t>
      </w:r>
      <w:r w:rsidR="00F66C2E">
        <w:rPr>
          <w:szCs w:val="22"/>
        </w:rPr>
        <w:t>svetlo</w:t>
      </w:r>
      <w:r w:rsidR="00F66C2E" w:rsidRPr="00AD47BC">
        <w:rPr>
          <w:szCs w:val="22"/>
        </w:rPr>
        <w:t xml:space="preserve"> </w:t>
      </w:r>
      <w:r w:rsidRPr="00AD47BC">
        <w:rPr>
          <w:szCs w:val="22"/>
        </w:rPr>
        <w:t>rumen</w:t>
      </w:r>
      <w:r w:rsidR="00F66C2E">
        <w:rPr>
          <w:szCs w:val="22"/>
        </w:rPr>
        <w:t>a</w:t>
      </w:r>
      <w:r w:rsidRPr="00AD47BC">
        <w:rPr>
          <w:szCs w:val="22"/>
        </w:rPr>
        <w:t>, če je motna ali vsebuje tuje delce.</w:t>
      </w:r>
    </w:p>
    <w:p w14:paraId="2E2B3098" w14:textId="77777777" w:rsidR="00CD7E05" w:rsidRPr="00AD47BC" w:rsidRDefault="00CD7E05" w:rsidP="005B4F2E">
      <w:pPr>
        <w:numPr>
          <w:ilvl w:val="0"/>
          <w:numId w:val="17"/>
        </w:numPr>
        <w:ind w:left="567" w:hanging="567"/>
        <w:rPr>
          <w:szCs w:val="22"/>
        </w:rPr>
      </w:pPr>
      <w:r w:rsidRPr="00AD47BC">
        <w:rPr>
          <w:szCs w:val="22"/>
        </w:rPr>
        <w:t xml:space="preserve">Zdravila ne smete odvreči v odpadne vode ali med gospodinjske odpadke. O načinu odstranjevanja zdravila, ki ga ne </w:t>
      </w:r>
      <w:r w:rsidRPr="00AD47BC">
        <w:rPr>
          <w:szCs w:val="24"/>
        </w:rPr>
        <w:t>uporabljate</w:t>
      </w:r>
      <w:r w:rsidRPr="00AD47BC">
        <w:rPr>
          <w:szCs w:val="22"/>
        </w:rPr>
        <w:t xml:space="preserve"> več, se posvetujte </w:t>
      </w:r>
      <w:r w:rsidR="00F66C2E">
        <w:rPr>
          <w:szCs w:val="22"/>
        </w:rPr>
        <w:t>z zdravnikom ali</w:t>
      </w:r>
      <w:r w:rsidRPr="00AD47BC">
        <w:rPr>
          <w:szCs w:val="22"/>
        </w:rPr>
        <w:t xml:space="preserve"> farmacevtom. Taki ukrepi pomagajo varovati okolje.</w:t>
      </w:r>
    </w:p>
    <w:p w14:paraId="2E2B3099" w14:textId="77777777" w:rsidR="00CD7E05" w:rsidRPr="00AD47BC" w:rsidRDefault="00CD7E05" w:rsidP="005B4F2E">
      <w:pPr>
        <w:numPr>
          <w:ilvl w:val="12"/>
          <w:numId w:val="0"/>
        </w:numPr>
      </w:pPr>
    </w:p>
    <w:p w14:paraId="2E2B309A" w14:textId="77777777" w:rsidR="00CD7E05" w:rsidRPr="00AD47BC" w:rsidRDefault="00CD7E05" w:rsidP="005B4F2E">
      <w:pPr>
        <w:numPr>
          <w:ilvl w:val="12"/>
          <w:numId w:val="0"/>
        </w:numPr>
      </w:pPr>
    </w:p>
    <w:p w14:paraId="2E2B309B" w14:textId="77777777" w:rsidR="00CD7E05" w:rsidRPr="00AD47BC" w:rsidRDefault="00CD7E05" w:rsidP="002712E0">
      <w:pPr>
        <w:keepNext/>
        <w:ind w:left="567" w:hanging="567"/>
        <w:outlineLvl w:val="2"/>
        <w:rPr>
          <w:b/>
          <w:bCs/>
        </w:rPr>
      </w:pPr>
      <w:r w:rsidRPr="00AD47BC">
        <w:rPr>
          <w:b/>
          <w:bCs/>
        </w:rPr>
        <w:t>6.</w:t>
      </w:r>
      <w:r w:rsidRPr="00AD47BC">
        <w:rPr>
          <w:b/>
          <w:bCs/>
        </w:rPr>
        <w:tab/>
        <w:t>Vsebina pakiranja in dodatne informacije</w:t>
      </w:r>
    </w:p>
    <w:p w14:paraId="2E2B309C" w14:textId="77777777" w:rsidR="00CD7E05" w:rsidRPr="00AD47BC" w:rsidRDefault="00CD7E05" w:rsidP="00837413">
      <w:pPr>
        <w:keepNext/>
        <w:numPr>
          <w:ilvl w:val="12"/>
          <w:numId w:val="0"/>
        </w:numPr>
      </w:pPr>
    </w:p>
    <w:p w14:paraId="2E2B309D" w14:textId="77777777" w:rsidR="00A77B53" w:rsidRPr="00AD47BC" w:rsidRDefault="00CD7E05" w:rsidP="00837413">
      <w:pPr>
        <w:keepNext/>
        <w:numPr>
          <w:ilvl w:val="12"/>
          <w:numId w:val="0"/>
        </w:numPr>
        <w:rPr>
          <w:b/>
          <w:bCs/>
        </w:rPr>
      </w:pPr>
      <w:r w:rsidRPr="00AD47BC">
        <w:rPr>
          <w:b/>
          <w:bCs/>
        </w:rPr>
        <w:t>Kaj vsebuje zdravilo Simponi</w:t>
      </w:r>
    </w:p>
    <w:p w14:paraId="2E2B309E" w14:textId="77777777" w:rsidR="00CD7E05" w:rsidRPr="00AD47BC" w:rsidRDefault="000E694C" w:rsidP="005B4F2E">
      <w:r w:rsidRPr="00AD47BC">
        <w:t>U</w:t>
      </w:r>
      <w:r w:rsidR="00CD7E05" w:rsidRPr="00AD47BC">
        <w:t>činkovina je golimumab. Ena 1 ml napolnjena injekcijska brizga vsebuje 100</w:t>
      </w:r>
      <w:r w:rsidR="004C40BB" w:rsidRPr="00AD47BC">
        <w:t> mg</w:t>
      </w:r>
      <w:r w:rsidR="00CD7E05" w:rsidRPr="00AD47BC">
        <w:t xml:space="preserve"> golimumaba.</w:t>
      </w:r>
    </w:p>
    <w:p w14:paraId="2E2B309F" w14:textId="77777777" w:rsidR="00CD7E05" w:rsidRPr="00AD47BC" w:rsidRDefault="002B7CD4" w:rsidP="00D97421">
      <w:r>
        <w:t xml:space="preserve">Druge sestavine zdravila </w:t>
      </w:r>
      <w:r w:rsidR="00CD7E05" w:rsidRPr="00AD47BC">
        <w:rPr>
          <w:iCs/>
        </w:rPr>
        <w:t>so sorbitol (E420), histidin, histidinijev klorid monohidrat, polisorbat 80 in voda</w:t>
      </w:r>
      <w:r w:rsidR="00CD7E05" w:rsidRPr="00AD47BC">
        <w:rPr>
          <w:rFonts w:cs="Arial"/>
        </w:rPr>
        <w:t xml:space="preserve"> za injekcije</w:t>
      </w:r>
      <w:r w:rsidR="00CD7E05" w:rsidRPr="00AD47BC">
        <w:t>.</w:t>
      </w:r>
      <w:r w:rsidR="00F66C2E" w:rsidRPr="00F66C2E">
        <w:t xml:space="preserve"> </w:t>
      </w:r>
      <w:r w:rsidR="00F66C2E">
        <w:t>Za več informacij glede sorbitola (E420) glejte poglavje 2.</w:t>
      </w:r>
    </w:p>
    <w:p w14:paraId="2E2B30A0" w14:textId="77777777" w:rsidR="00CD7E05" w:rsidRPr="00AD47BC" w:rsidRDefault="00CD7E05" w:rsidP="005B4F2E"/>
    <w:p w14:paraId="2E2B30A1" w14:textId="77777777" w:rsidR="00A77B53" w:rsidRPr="00AD47BC" w:rsidRDefault="00CD7E05" w:rsidP="00837413">
      <w:pPr>
        <w:keepNext/>
        <w:rPr>
          <w:b/>
          <w:bCs/>
        </w:rPr>
      </w:pPr>
      <w:r w:rsidRPr="00AD47BC">
        <w:rPr>
          <w:b/>
          <w:bCs/>
        </w:rPr>
        <w:t>Izgled zdravila Simponi in vsebina pakiranja</w:t>
      </w:r>
    </w:p>
    <w:p w14:paraId="2E2B30A2" w14:textId="77777777" w:rsidR="00CD7E05" w:rsidRPr="00AD47BC" w:rsidRDefault="00CD7E05" w:rsidP="005B4F2E">
      <w:r w:rsidRPr="00AD47BC">
        <w:t xml:space="preserve">Zdravilo Simponi je na voljo kot raztopina za injiciranje v obliki napolnjenih injekcijskih brizg za enkratno uporabo. Zdravilo Simponi je na voljo v pakiranju, ki vsebuje 1 napolnjeno </w:t>
      </w:r>
      <w:r w:rsidR="00AC235C">
        <w:t xml:space="preserve">injekcijsko </w:t>
      </w:r>
      <w:r w:rsidRPr="00AD47BC">
        <w:lastRenderedPageBreak/>
        <w:t>brizgo in 3 (3 pakiranja po 1) napolnjene injekcijske brizge.</w:t>
      </w:r>
      <w:r w:rsidR="00F66C2E">
        <w:t xml:space="preserve"> </w:t>
      </w:r>
      <w:r w:rsidRPr="00AD47BC">
        <w:t>Na trgu morda ni vseh navedenih pakiranj.</w:t>
      </w:r>
    </w:p>
    <w:p w14:paraId="2E2B30A3" w14:textId="77777777" w:rsidR="00CD7E05" w:rsidRPr="00AD47BC" w:rsidRDefault="00CD7E05" w:rsidP="005B4F2E">
      <w:pPr>
        <w:numPr>
          <w:ilvl w:val="12"/>
          <w:numId w:val="0"/>
        </w:numPr>
        <w:rPr>
          <w:b/>
          <w:bCs/>
        </w:rPr>
      </w:pPr>
    </w:p>
    <w:p w14:paraId="2E2B30A4" w14:textId="77777777" w:rsidR="00CD7E05" w:rsidRPr="00AD47BC" w:rsidRDefault="00CD7E05" w:rsidP="005B4F2E">
      <w:pPr>
        <w:numPr>
          <w:ilvl w:val="12"/>
          <w:numId w:val="0"/>
        </w:numPr>
      </w:pPr>
      <w:r w:rsidRPr="00AD47BC">
        <w:t>Raztopina je bistra do rahlo opalescentna (ima biserni sij)</w:t>
      </w:r>
      <w:r w:rsidR="00AE7099">
        <w:t>,</w:t>
      </w:r>
      <w:r w:rsidRPr="00AD47BC">
        <w:t xml:space="preserve"> brezbarvna do </w:t>
      </w:r>
      <w:r w:rsidR="00F66C2E">
        <w:t xml:space="preserve">svetlo </w:t>
      </w:r>
      <w:r w:rsidRPr="00AD47BC">
        <w:t>rumen</w:t>
      </w:r>
      <w:r w:rsidR="00F66C2E">
        <w:t>a</w:t>
      </w:r>
      <w:r w:rsidRPr="00AD47BC">
        <w:t xml:space="preserve"> in lahko vsebuje nekaj majhnih prosojnih ali belih delcev beljakovin. Zdravila Simponi ne smete uporab</w:t>
      </w:r>
      <w:r w:rsidR="0003183A">
        <w:t>i</w:t>
      </w:r>
      <w:r w:rsidRPr="00AD47BC">
        <w:t>ti, če je raztopina obarvana</w:t>
      </w:r>
      <w:r w:rsidR="00F66C2E">
        <w:t>,</w:t>
      </w:r>
      <w:r w:rsidRPr="00AD47BC">
        <w:t xml:space="preserve"> motna </w:t>
      </w:r>
      <w:r w:rsidR="00F66C2E">
        <w:t>ali</w:t>
      </w:r>
      <w:r w:rsidRPr="00AD47BC">
        <w:t xml:space="preserve"> če so v njej vidni tuji delci.</w:t>
      </w:r>
    </w:p>
    <w:p w14:paraId="326C41C3" w14:textId="77777777" w:rsidR="00264B55" w:rsidRDefault="00264B55" w:rsidP="00264B55">
      <w:pPr>
        <w:numPr>
          <w:ilvl w:val="12"/>
          <w:numId w:val="0"/>
        </w:numPr>
      </w:pPr>
    </w:p>
    <w:p w14:paraId="7E23B119" w14:textId="77777777" w:rsidR="00264B55" w:rsidRDefault="00264B55" w:rsidP="00264B55">
      <w:pPr>
        <w:keepNext/>
        <w:numPr>
          <w:ilvl w:val="12"/>
          <w:numId w:val="0"/>
        </w:numPr>
        <w:rPr>
          <w:b/>
          <w:bCs/>
        </w:rPr>
      </w:pPr>
      <w:r>
        <w:rPr>
          <w:b/>
          <w:bCs/>
        </w:rPr>
        <w:t>Imetnik dovoljenja za promet z zdravilom</w:t>
      </w:r>
      <w:del w:id="306" w:author="Slovene LOC" w:date="2025-08-04T09:44:00Z" w16du:dateUtc="2025-08-04T07:44:00Z">
        <w:r w:rsidDel="000F73E7">
          <w:rPr>
            <w:b/>
            <w:bCs/>
          </w:rPr>
          <w:delText xml:space="preserve"> in proizvajalec</w:delText>
        </w:r>
      </w:del>
    </w:p>
    <w:p w14:paraId="3A4E156D" w14:textId="77777777" w:rsidR="00264B55" w:rsidRDefault="00264B55" w:rsidP="00264B55">
      <w:pPr>
        <w:rPr>
          <w:ins w:id="307" w:author="Slovene LOC" w:date="2025-08-04T09:44:00Z" w16du:dateUtc="2025-08-04T07:44:00Z"/>
        </w:rPr>
      </w:pPr>
      <w:ins w:id="308" w:author="Slovene LOC" w:date="2025-08-04T09:44:00Z" w16du:dateUtc="2025-08-04T07:44:00Z">
        <w:r>
          <w:t>Janssen-Cilag International NV</w:t>
        </w:r>
      </w:ins>
    </w:p>
    <w:p w14:paraId="6098CE7D" w14:textId="77777777" w:rsidR="00264B55" w:rsidRDefault="00264B55" w:rsidP="00264B55">
      <w:pPr>
        <w:rPr>
          <w:ins w:id="309" w:author="Slovene LOC" w:date="2025-08-04T09:44:00Z" w16du:dateUtc="2025-08-04T07:44:00Z"/>
        </w:rPr>
      </w:pPr>
      <w:ins w:id="310" w:author="Slovene LOC" w:date="2025-08-04T09:44:00Z" w16du:dateUtc="2025-08-04T07:44:00Z">
        <w:r>
          <w:t>Turnhoutseweg 30</w:t>
        </w:r>
      </w:ins>
    </w:p>
    <w:p w14:paraId="61366DB8" w14:textId="77777777" w:rsidR="00264B55" w:rsidRDefault="00264B55" w:rsidP="00264B55">
      <w:pPr>
        <w:rPr>
          <w:ins w:id="311" w:author="Slovene LOC" w:date="2025-08-04T09:44:00Z" w16du:dateUtc="2025-08-04T07:44:00Z"/>
        </w:rPr>
      </w:pPr>
      <w:ins w:id="312" w:author="Slovene LOC" w:date="2025-08-04T09:44:00Z" w16du:dateUtc="2025-08-04T07:44:00Z">
        <w:r>
          <w:t>B-2340 Beerse</w:t>
        </w:r>
      </w:ins>
    </w:p>
    <w:p w14:paraId="001C23A9" w14:textId="77777777" w:rsidR="00264B55" w:rsidRDefault="00264B55" w:rsidP="00264B55">
      <w:pPr>
        <w:rPr>
          <w:ins w:id="313" w:author="Slovene LOC" w:date="2025-08-04T09:44:00Z" w16du:dateUtc="2025-08-04T07:44:00Z"/>
          <w:noProof w:val="0"/>
        </w:rPr>
      </w:pPr>
      <w:ins w:id="314" w:author="Slovene LOC" w:date="2025-08-04T09:44:00Z" w16du:dateUtc="2025-08-04T07:44:00Z">
        <w:r>
          <w:t>Belgija</w:t>
        </w:r>
      </w:ins>
    </w:p>
    <w:p w14:paraId="5290A884" w14:textId="77777777" w:rsidR="00264B55" w:rsidRDefault="00264B55" w:rsidP="00264B55">
      <w:pPr>
        <w:rPr>
          <w:ins w:id="315" w:author="Slovene LOC" w:date="2025-08-04T09:44:00Z" w16du:dateUtc="2025-08-04T07:44:00Z"/>
        </w:rPr>
      </w:pPr>
    </w:p>
    <w:p w14:paraId="129DAA8C" w14:textId="77777777" w:rsidR="00264B55" w:rsidRPr="000F73E7" w:rsidRDefault="00264B55" w:rsidP="00895890">
      <w:pPr>
        <w:keepNext/>
        <w:rPr>
          <w:ins w:id="316" w:author="Slovene LOC" w:date="2025-08-04T09:44:00Z" w16du:dateUtc="2025-08-04T07:44:00Z"/>
          <w:b/>
          <w:bCs/>
          <w:rPrChange w:id="317" w:author="Slovene LOC" w:date="2025-08-04T09:44:00Z" w16du:dateUtc="2025-08-04T07:44:00Z">
            <w:rPr>
              <w:ins w:id="318" w:author="Slovene LOC" w:date="2025-08-04T09:44:00Z" w16du:dateUtc="2025-08-04T07:44:00Z"/>
            </w:rPr>
          </w:rPrChange>
        </w:rPr>
      </w:pPr>
      <w:ins w:id="319" w:author="Slovene LOC" w:date="2025-08-04T09:46:00Z" w16du:dateUtc="2025-08-04T07:46:00Z">
        <w:r>
          <w:rPr>
            <w:b/>
            <w:bCs/>
          </w:rPr>
          <w:t>Proizvajalec</w:t>
        </w:r>
      </w:ins>
    </w:p>
    <w:p w14:paraId="45A46F83" w14:textId="77777777" w:rsidR="00264B55" w:rsidRDefault="00264B55" w:rsidP="00264B55">
      <w:pPr>
        <w:numPr>
          <w:ilvl w:val="12"/>
          <w:numId w:val="0"/>
        </w:numPr>
      </w:pPr>
      <w:r>
        <w:t>Janssen Biologics B.V.</w:t>
      </w:r>
    </w:p>
    <w:p w14:paraId="5056C656" w14:textId="77777777" w:rsidR="00264B55" w:rsidRDefault="00264B55" w:rsidP="00264B55">
      <w:pPr>
        <w:numPr>
          <w:ilvl w:val="12"/>
          <w:numId w:val="0"/>
        </w:numPr>
      </w:pPr>
      <w:r>
        <w:t>Einsteinweg 101</w:t>
      </w:r>
    </w:p>
    <w:p w14:paraId="2C03B19A" w14:textId="77777777" w:rsidR="00264B55" w:rsidRDefault="00264B55" w:rsidP="00264B55">
      <w:pPr>
        <w:numPr>
          <w:ilvl w:val="12"/>
          <w:numId w:val="0"/>
        </w:numPr>
      </w:pPr>
      <w:r>
        <w:t>2333 CB Leiden</w:t>
      </w:r>
    </w:p>
    <w:p w14:paraId="24C12B0D" w14:textId="77777777" w:rsidR="00264B55" w:rsidRDefault="00264B55" w:rsidP="00264B55">
      <w:r>
        <w:t>Nizozemska</w:t>
      </w:r>
    </w:p>
    <w:p w14:paraId="219D5DDA" w14:textId="77777777" w:rsidR="00264B55" w:rsidRDefault="00264B55" w:rsidP="00264B55">
      <w:pPr>
        <w:numPr>
          <w:ilvl w:val="12"/>
          <w:numId w:val="0"/>
        </w:numPr>
      </w:pPr>
    </w:p>
    <w:p w14:paraId="2E2B30AC" w14:textId="77777777" w:rsidR="00CD7E05" w:rsidRPr="00AD47BC" w:rsidRDefault="00CD7E05" w:rsidP="005B4F2E">
      <w:r w:rsidRPr="00AD47BC">
        <w:t>Za vse morebitne nadaljnje informacije o tem zdravilu se lahko obrnete na predstavništvo imetnika dovoljenja za promet z zdravilom:</w:t>
      </w:r>
    </w:p>
    <w:p w14:paraId="25EE2D60" w14:textId="77777777" w:rsidR="00241781" w:rsidRDefault="00241781" w:rsidP="00241781">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41781" w14:paraId="1EE6605F" w14:textId="77777777" w:rsidTr="00241781">
        <w:trPr>
          <w:cantSplit/>
          <w:trHeight w:val="1258"/>
          <w:jc w:val="center"/>
        </w:trPr>
        <w:tc>
          <w:tcPr>
            <w:tcW w:w="4554" w:type="dxa"/>
          </w:tcPr>
          <w:p w14:paraId="3D4F86E1" w14:textId="77777777" w:rsidR="00241781" w:rsidRDefault="00241781">
            <w:pPr>
              <w:rPr>
                <w:b/>
                <w:szCs w:val="22"/>
              </w:rPr>
            </w:pPr>
            <w:r>
              <w:rPr>
                <w:b/>
                <w:szCs w:val="22"/>
              </w:rPr>
              <w:t>België/Belgique/Belgien</w:t>
            </w:r>
          </w:p>
          <w:p w14:paraId="2EF638C3" w14:textId="77777777" w:rsidR="00241781" w:rsidRPr="00895890" w:rsidRDefault="00241781">
            <w:pPr>
              <w:tabs>
                <w:tab w:val="clear" w:pos="567"/>
                <w:tab w:val="left" w:pos="708"/>
              </w:tabs>
              <w:rPr>
                <w:rFonts w:eastAsia="Calibri"/>
                <w:szCs w:val="22"/>
              </w:rPr>
            </w:pPr>
            <w:r w:rsidRPr="00895890">
              <w:rPr>
                <w:rFonts w:eastAsia="Calibri"/>
                <w:szCs w:val="22"/>
              </w:rPr>
              <w:t>Janssen-Cilag NV</w:t>
            </w:r>
          </w:p>
          <w:p w14:paraId="36EC4E35" w14:textId="77777777" w:rsidR="00241781" w:rsidRPr="00895890" w:rsidRDefault="00241781">
            <w:pPr>
              <w:tabs>
                <w:tab w:val="clear" w:pos="567"/>
                <w:tab w:val="left" w:pos="708"/>
              </w:tabs>
              <w:rPr>
                <w:rFonts w:eastAsia="Calibri"/>
                <w:szCs w:val="22"/>
              </w:rPr>
            </w:pPr>
            <w:r w:rsidRPr="00895890">
              <w:rPr>
                <w:rFonts w:eastAsia="Calibri"/>
                <w:szCs w:val="22"/>
              </w:rPr>
              <w:t>Tel/Tél: +32 14 64 94 11</w:t>
            </w:r>
          </w:p>
          <w:p w14:paraId="4C4633F2" w14:textId="7A901945" w:rsidR="00241781" w:rsidRDefault="00241781">
            <w:pPr>
              <w:tabs>
                <w:tab w:val="left" w:pos="4536"/>
              </w:tabs>
              <w:suppressAutoHyphens/>
              <w:rPr>
                <w:szCs w:val="22"/>
              </w:rPr>
            </w:pPr>
            <w:r w:rsidRPr="00895890">
              <w:rPr>
                <w:rFonts w:eastAsia="Calibri"/>
                <w:szCs w:val="22"/>
              </w:rPr>
              <w:t>janssen@jacbe.jnj.com</w:t>
            </w:r>
          </w:p>
          <w:p w14:paraId="3C43B889" w14:textId="77777777" w:rsidR="00241781" w:rsidRDefault="00241781">
            <w:pPr>
              <w:rPr>
                <w:szCs w:val="22"/>
              </w:rPr>
            </w:pPr>
          </w:p>
        </w:tc>
        <w:tc>
          <w:tcPr>
            <w:tcW w:w="4518" w:type="dxa"/>
          </w:tcPr>
          <w:p w14:paraId="0D0B2FA6" w14:textId="77777777" w:rsidR="00241781" w:rsidRDefault="00241781">
            <w:pPr>
              <w:rPr>
                <w:szCs w:val="22"/>
              </w:rPr>
            </w:pPr>
            <w:r>
              <w:rPr>
                <w:b/>
                <w:szCs w:val="22"/>
              </w:rPr>
              <w:t>Lietuva</w:t>
            </w:r>
          </w:p>
          <w:p w14:paraId="012F988C" w14:textId="77777777" w:rsidR="00241781" w:rsidRPr="00895890" w:rsidRDefault="00241781">
            <w:pPr>
              <w:tabs>
                <w:tab w:val="clear" w:pos="567"/>
                <w:tab w:val="left" w:pos="708"/>
              </w:tabs>
              <w:rPr>
                <w:rFonts w:eastAsia="Calibri"/>
                <w:szCs w:val="22"/>
                <w:lang w:val="fi-FI"/>
              </w:rPr>
            </w:pPr>
            <w:r w:rsidRPr="00895890">
              <w:rPr>
                <w:rFonts w:eastAsia="Calibri"/>
                <w:szCs w:val="22"/>
                <w:lang w:val="fi-FI"/>
              </w:rPr>
              <w:t>UAB "JOHNSON &amp; JOHNSON"</w:t>
            </w:r>
          </w:p>
          <w:p w14:paraId="19FBF0E7" w14:textId="77777777" w:rsidR="00241781" w:rsidRPr="00895890" w:rsidRDefault="00241781">
            <w:pPr>
              <w:tabs>
                <w:tab w:val="clear" w:pos="567"/>
                <w:tab w:val="left" w:pos="708"/>
              </w:tabs>
              <w:rPr>
                <w:rFonts w:eastAsia="Calibri"/>
                <w:szCs w:val="22"/>
                <w:lang w:val="fi-FI"/>
              </w:rPr>
            </w:pPr>
            <w:r w:rsidRPr="00895890">
              <w:rPr>
                <w:rFonts w:eastAsia="Calibri"/>
                <w:szCs w:val="22"/>
                <w:lang w:val="fi-FI"/>
              </w:rPr>
              <w:t>Tel: +370 5 278 68 88</w:t>
            </w:r>
          </w:p>
          <w:p w14:paraId="57AF540E" w14:textId="589E591E" w:rsidR="00241781" w:rsidRDefault="00241781">
            <w:pPr>
              <w:tabs>
                <w:tab w:val="left" w:pos="4536"/>
              </w:tabs>
              <w:suppressAutoHyphens/>
              <w:rPr>
                <w:szCs w:val="22"/>
              </w:rPr>
            </w:pPr>
            <w:r w:rsidRPr="00895890">
              <w:rPr>
                <w:rFonts w:eastAsia="Calibri"/>
                <w:szCs w:val="22"/>
              </w:rPr>
              <w:t>lt@its.jnj.com</w:t>
            </w:r>
          </w:p>
          <w:p w14:paraId="7C388229" w14:textId="77777777" w:rsidR="00241781" w:rsidRDefault="00241781">
            <w:pPr>
              <w:tabs>
                <w:tab w:val="left" w:pos="4536"/>
              </w:tabs>
              <w:suppressAutoHyphens/>
              <w:rPr>
                <w:szCs w:val="22"/>
              </w:rPr>
            </w:pPr>
          </w:p>
        </w:tc>
      </w:tr>
      <w:tr w:rsidR="00241781" w14:paraId="7D844FA8" w14:textId="77777777" w:rsidTr="00241781">
        <w:trPr>
          <w:cantSplit/>
          <w:trHeight w:val="1186"/>
          <w:jc w:val="center"/>
        </w:trPr>
        <w:tc>
          <w:tcPr>
            <w:tcW w:w="4554" w:type="dxa"/>
          </w:tcPr>
          <w:p w14:paraId="070BF18F" w14:textId="77777777" w:rsidR="00241781" w:rsidRDefault="00241781">
            <w:pPr>
              <w:rPr>
                <w:b/>
                <w:bCs/>
              </w:rPr>
            </w:pPr>
            <w:r>
              <w:rPr>
                <w:b/>
                <w:bCs/>
              </w:rPr>
              <w:t>България</w:t>
            </w:r>
          </w:p>
          <w:p w14:paraId="703EB4A4" w14:textId="77777777" w:rsidR="00241781" w:rsidRPr="00895890" w:rsidRDefault="00241781">
            <w:pPr>
              <w:tabs>
                <w:tab w:val="clear" w:pos="567"/>
                <w:tab w:val="left" w:pos="708"/>
              </w:tabs>
              <w:rPr>
                <w:rFonts w:eastAsia="Calibri"/>
                <w:szCs w:val="22"/>
              </w:rPr>
            </w:pPr>
            <w:r w:rsidRPr="00895890">
              <w:rPr>
                <w:rFonts w:eastAsia="Calibri"/>
                <w:szCs w:val="22"/>
              </w:rPr>
              <w:t>„Джонсън &amp; Джонсън България” ЕООД</w:t>
            </w:r>
          </w:p>
          <w:p w14:paraId="30A4F289" w14:textId="77777777" w:rsidR="00241781" w:rsidRPr="00895890" w:rsidRDefault="00241781">
            <w:pPr>
              <w:tabs>
                <w:tab w:val="clear" w:pos="567"/>
                <w:tab w:val="left" w:pos="708"/>
              </w:tabs>
              <w:rPr>
                <w:rFonts w:eastAsia="Calibri"/>
                <w:szCs w:val="22"/>
              </w:rPr>
            </w:pPr>
            <w:r w:rsidRPr="00895890">
              <w:rPr>
                <w:rFonts w:eastAsia="Calibri"/>
                <w:szCs w:val="22"/>
              </w:rPr>
              <w:t>Тел.: +359 2 489 94 00</w:t>
            </w:r>
          </w:p>
          <w:p w14:paraId="4C3ACE34" w14:textId="7DD17A53" w:rsidR="00241781" w:rsidRDefault="00241781">
            <w:pPr>
              <w:rPr>
                <w:szCs w:val="22"/>
              </w:rPr>
            </w:pPr>
            <w:r w:rsidRPr="00895890">
              <w:rPr>
                <w:rFonts w:eastAsia="Calibri"/>
                <w:szCs w:val="22"/>
              </w:rPr>
              <w:t>jjsafety@its.jnj.com</w:t>
            </w:r>
          </w:p>
          <w:p w14:paraId="07057D6E" w14:textId="77777777" w:rsidR="00241781" w:rsidRDefault="00241781">
            <w:pPr>
              <w:rPr>
                <w:szCs w:val="22"/>
              </w:rPr>
            </w:pPr>
          </w:p>
        </w:tc>
        <w:tc>
          <w:tcPr>
            <w:tcW w:w="4518" w:type="dxa"/>
          </w:tcPr>
          <w:p w14:paraId="78A9A4F2" w14:textId="77777777" w:rsidR="00241781" w:rsidRDefault="00241781">
            <w:pPr>
              <w:rPr>
                <w:szCs w:val="22"/>
              </w:rPr>
            </w:pPr>
            <w:r w:rsidRPr="00241781">
              <w:rPr>
                <w:b/>
                <w:szCs w:val="22"/>
              </w:rPr>
              <w:t>Luxembourg</w:t>
            </w:r>
            <w:r>
              <w:rPr>
                <w:b/>
                <w:szCs w:val="22"/>
              </w:rPr>
              <w:t>/</w:t>
            </w:r>
            <w:r w:rsidRPr="00241781">
              <w:rPr>
                <w:b/>
                <w:szCs w:val="22"/>
              </w:rPr>
              <w:t>Luxemburg</w:t>
            </w:r>
          </w:p>
          <w:p w14:paraId="1F29DCC4" w14:textId="77777777" w:rsidR="00241781" w:rsidRPr="00895890" w:rsidRDefault="00241781">
            <w:pPr>
              <w:tabs>
                <w:tab w:val="clear" w:pos="567"/>
                <w:tab w:val="left" w:pos="708"/>
              </w:tabs>
              <w:rPr>
                <w:rFonts w:eastAsia="Calibri"/>
                <w:szCs w:val="22"/>
              </w:rPr>
            </w:pPr>
            <w:r w:rsidRPr="00895890">
              <w:rPr>
                <w:rFonts w:eastAsia="Calibri"/>
                <w:szCs w:val="22"/>
              </w:rPr>
              <w:t>Janssen-Cilag NV</w:t>
            </w:r>
          </w:p>
          <w:p w14:paraId="240700A1" w14:textId="77777777" w:rsidR="00241781" w:rsidRPr="00895890" w:rsidRDefault="00241781">
            <w:pPr>
              <w:tabs>
                <w:tab w:val="clear" w:pos="567"/>
                <w:tab w:val="left" w:pos="708"/>
              </w:tabs>
              <w:rPr>
                <w:rFonts w:eastAsia="Calibri"/>
                <w:szCs w:val="22"/>
              </w:rPr>
            </w:pPr>
            <w:r w:rsidRPr="00895890">
              <w:rPr>
                <w:rFonts w:eastAsia="Calibri"/>
                <w:szCs w:val="22"/>
              </w:rPr>
              <w:t>Tél/Tel: +32 14 64 94 11</w:t>
            </w:r>
          </w:p>
          <w:p w14:paraId="68724A45" w14:textId="4218B21A" w:rsidR="00241781" w:rsidRDefault="00241781">
            <w:pPr>
              <w:tabs>
                <w:tab w:val="left" w:pos="4536"/>
              </w:tabs>
              <w:suppressAutoHyphens/>
              <w:rPr>
                <w:szCs w:val="22"/>
                <w:lang w:val="bg-BG"/>
              </w:rPr>
            </w:pPr>
            <w:r w:rsidRPr="00895890">
              <w:rPr>
                <w:rFonts w:eastAsia="Calibri"/>
                <w:szCs w:val="22"/>
              </w:rPr>
              <w:t>janssen@jacbe.jnj.com</w:t>
            </w:r>
          </w:p>
          <w:p w14:paraId="03981C5A" w14:textId="77777777" w:rsidR="00241781" w:rsidRDefault="00241781">
            <w:pPr>
              <w:tabs>
                <w:tab w:val="left" w:pos="4536"/>
              </w:tabs>
              <w:suppressAutoHyphens/>
              <w:rPr>
                <w:szCs w:val="22"/>
              </w:rPr>
            </w:pPr>
          </w:p>
        </w:tc>
      </w:tr>
      <w:tr w:rsidR="00241781" w14:paraId="5C907710" w14:textId="77777777" w:rsidTr="00241781">
        <w:trPr>
          <w:cantSplit/>
          <w:trHeight w:val="1234"/>
          <w:jc w:val="center"/>
        </w:trPr>
        <w:tc>
          <w:tcPr>
            <w:tcW w:w="4554" w:type="dxa"/>
          </w:tcPr>
          <w:p w14:paraId="57F0CB41" w14:textId="77777777" w:rsidR="00241781" w:rsidRDefault="00241781">
            <w:pPr>
              <w:tabs>
                <w:tab w:val="left" w:pos="-720"/>
              </w:tabs>
              <w:suppressAutoHyphens/>
              <w:rPr>
                <w:szCs w:val="22"/>
              </w:rPr>
            </w:pPr>
            <w:r>
              <w:rPr>
                <w:b/>
                <w:szCs w:val="22"/>
              </w:rPr>
              <w:t>Česká republika</w:t>
            </w:r>
          </w:p>
          <w:p w14:paraId="4BB253C1" w14:textId="77777777" w:rsidR="00241781" w:rsidRPr="00895890" w:rsidRDefault="00241781">
            <w:pPr>
              <w:tabs>
                <w:tab w:val="clear" w:pos="567"/>
                <w:tab w:val="left" w:pos="708"/>
              </w:tabs>
              <w:rPr>
                <w:rFonts w:eastAsia="Calibri"/>
                <w:szCs w:val="22"/>
              </w:rPr>
            </w:pPr>
            <w:r w:rsidRPr="00895890">
              <w:rPr>
                <w:rFonts w:eastAsia="Calibri"/>
                <w:szCs w:val="22"/>
              </w:rPr>
              <w:t>Janssen-Cilag s.r.o.</w:t>
            </w:r>
          </w:p>
          <w:p w14:paraId="5F144491" w14:textId="5EDFFB0A" w:rsidR="00241781" w:rsidRDefault="00241781">
            <w:pPr>
              <w:tabs>
                <w:tab w:val="left" w:pos="4536"/>
              </w:tabs>
              <w:suppressAutoHyphens/>
              <w:rPr>
                <w:szCs w:val="22"/>
              </w:rPr>
            </w:pPr>
            <w:r w:rsidRPr="00895890">
              <w:rPr>
                <w:rFonts w:eastAsia="Calibri"/>
                <w:szCs w:val="22"/>
              </w:rPr>
              <w:t>Tel: +420 227 012 227</w:t>
            </w:r>
          </w:p>
          <w:p w14:paraId="2797461E" w14:textId="77777777" w:rsidR="00241781" w:rsidRDefault="00241781">
            <w:pPr>
              <w:autoSpaceDE w:val="0"/>
              <w:autoSpaceDN w:val="0"/>
              <w:adjustRightInd w:val="0"/>
              <w:rPr>
                <w:szCs w:val="22"/>
              </w:rPr>
            </w:pPr>
          </w:p>
        </w:tc>
        <w:tc>
          <w:tcPr>
            <w:tcW w:w="4518" w:type="dxa"/>
          </w:tcPr>
          <w:p w14:paraId="7169C5C3" w14:textId="77777777" w:rsidR="00241781" w:rsidRDefault="00241781">
            <w:pPr>
              <w:rPr>
                <w:b/>
                <w:bCs/>
                <w:szCs w:val="22"/>
              </w:rPr>
            </w:pPr>
            <w:r>
              <w:rPr>
                <w:b/>
                <w:bCs/>
                <w:szCs w:val="22"/>
              </w:rPr>
              <w:t>Magyarország</w:t>
            </w:r>
          </w:p>
          <w:p w14:paraId="01D4B404" w14:textId="77777777" w:rsidR="00241781" w:rsidRPr="00895890" w:rsidRDefault="00241781">
            <w:pPr>
              <w:tabs>
                <w:tab w:val="clear" w:pos="567"/>
                <w:tab w:val="left" w:pos="708"/>
              </w:tabs>
              <w:rPr>
                <w:rFonts w:eastAsia="Calibri"/>
                <w:szCs w:val="22"/>
              </w:rPr>
            </w:pPr>
            <w:r w:rsidRPr="00895890">
              <w:rPr>
                <w:rFonts w:eastAsia="Calibri"/>
                <w:szCs w:val="22"/>
              </w:rPr>
              <w:t>Janssen-Cilag Kft.</w:t>
            </w:r>
          </w:p>
          <w:p w14:paraId="580ABFC3" w14:textId="77777777" w:rsidR="00241781" w:rsidRPr="00895890" w:rsidRDefault="00241781">
            <w:pPr>
              <w:tabs>
                <w:tab w:val="clear" w:pos="567"/>
                <w:tab w:val="left" w:pos="708"/>
              </w:tabs>
              <w:rPr>
                <w:rFonts w:eastAsia="Calibri"/>
                <w:szCs w:val="22"/>
              </w:rPr>
            </w:pPr>
            <w:r w:rsidRPr="00895890">
              <w:rPr>
                <w:rFonts w:eastAsia="Calibri"/>
                <w:szCs w:val="22"/>
              </w:rPr>
              <w:t>Tel.: +36 1 884 2858</w:t>
            </w:r>
          </w:p>
          <w:p w14:paraId="753F20B1" w14:textId="43527E67" w:rsidR="00241781" w:rsidRDefault="00241781">
            <w:pPr>
              <w:rPr>
                <w:szCs w:val="22"/>
                <w:lang w:val="de-DE"/>
              </w:rPr>
            </w:pPr>
            <w:r w:rsidRPr="00895890">
              <w:rPr>
                <w:rFonts w:eastAsia="Calibri"/>
                <w:szCs w:val="22"/>
              </w:rPr>
              <w:t>janssenhu@its.jnj.com</w:t>
            </w:r>
          </w:p>
          <w:p w14:paraId="11D61280" w14:textId="77777777" w:rsidR="00241781" w:rsidRDefault="00241781">
            <w:pPr>
              <w:rPr>
                <w:szCs w:val="22"/>
                <w:lang w:val="de-DE"/>
              </w:rPr>
            </w:pPr>
          </w:p>
        </w:tc>
      </w:tr>
      <w:tr w:rsidR="00241781" w14:paraId="4BBE9949" w14:textId="77777777" w:rsidTr="00241781">
        <w:trPr>
          <w:cantSplit/>
          <w:jc w:val="center"/>
        </w:trPr>
        <w:tc>
          <w:tcPr>
            <w:tcW w:w="4554" w:type="dxa"/>
          </w:tcPr>
          <w:p w14:paraId="2D34945A" w14:textId="77777777" w:rsidR="00241781" w:rsidRPr="00044B69" w:rsidRDefault="00241781">
            <w:pPr>
              <w:rPr>
                <w:szCs w:val="22"/>
                <w:lang w:val="en-US"/>
              </w:rPr>
            </w:pPr>
            <w:r w:rsidRPr="00044B69">
              <w:rPr>
                <w:b/>
                <w:szCs w:val="22"/>
                <w:lang w:val="en-US"/>
              </w:rPr>
              <w:t>Danmark</w:t>
            </w:r>
          </w:p>
          <w:p w14:paraId="552C1DFB" w14:textId="77777777" w:rsidR="00241781" w:rsidRPr="00895890" w:rsidRDefault="00241781">
            <w:pPr>
              <w:tabs>
                <w:tab w:val="clear" w:pos="567"/>
                <w:tab w:val="left" w:pos="708"/>
              </w:tabs>
              <w:rPr>
                <w:rFonts w:eastAsia="Calibri"/>
                <w:szCs w:val="22"/>
                <w:lang w:val="bg-BG"/>
              </w:rPr>
            </w:pPr>
            <w:r w:rsidRPr="00895890">
              <w:rPr>
                <w:rFonts w:eastAsia="Calibri"/>
                <w:szCs w:val="22"/>
              </w:rPr>
              <w:t>Janssen-Cilag A/S</w:t>
            </w:r>
          </w:p>
          <w:p w14:paraId="1887057F" w14:textId="77777777" w:rsidR="00241781" w:rsidRPr="00895890" w:rsidRDefault="00241781">
            <w:pPr>
              <w:tabs>
                <w:tab w:val="clear" w:pos="567"/>
                <w:tab w:val="left" w:pos="708"/>
              </w:tabs>
              <w:rPr>
                <w:rFonts w:eastAsia="Calibri"/>
                <w:szCs w:val="22"/>
              </w:rPr>
            </w:pPr>
            <w:r w:rsidRPr="00895890">
              <w:rPr>
                <w:rFonts w:eastAsia="Calibri"/>
                <w:szCs w:val="22"/>
              </w:rPr>
              <w:t>Tlf.: +45 4594 8282</w:t>
            </w:r>
          </w:p>
          <w:p w14:paraId="0689CA86" w14:textId="247E5E26" w:rsidR="00241781" w:rsidRDefault="00241781">
            <w:pPr>
              <w:tabs>
                <w:tab w:val="left" w:pos="-720"/>
                <w:tab w:val="left" w:pos="4536"/>
              </w:tabs>
              <w:suppressAutoHyphens/>
              <w:rPr>
                <w:szCs w:val="22"/>
                <w:lang w:val="bg-BG"/>
              </w:rPr>
            </w:pPr>
            <w:r w:rsidRPr="00895890">
              <w:rPr>
                <w:rFonts w:eastAsia="Calibri"/>
                <w:szCs w:val="22"/>
              </w:rPr>
              <w:t>jacdk@its.jnj.com</w:t>
            </w:r>
          </w:p>
          <w:p w14:paraId="6F2B2788" w14:textId="77777777" w:rsidR="00241781" w:rsidRDefault="00241781">
            <w:pPr>
              <w:tabs>
                <w:tab w:val="left" w:pos="-720"/>
              </w:tabs>
              <w:suppressAutoHyphens/>
              <w:rPr>
                <w:szCs w:val="22"/>
              </w:rPr>
            </w:pPr>
          </w:p>
        </w:tc>
        <w:tc>
          <w:tcPr>
            <w:tcW w:w="4518" w:type="dxa"/>
          </w:tcPr>
          <w:p w14:paraId="659876BA" w14:textId="77777777" w:rsidR="00241781" w:rsidRDefault="00241781">
            <w:pPr>
              <w:rPr>
                <w:b/>
                <w:bCs/>
                <w:szCs w:val="22"/>
              </w:rPr>
            </w:pPr>
            <w:r>
              <w:rPr>
                <w:b/>
                <w:bCs/>
                <w:szCs w:val="22"/>
              </w:rPr>
              <w:t>Malta</w:t>
            </w:r>
          </w:p>
          <w:p w14:paraId="250FB42F" w14:textId="77777777" w:rsidR="00241781" w:rsidRPr="00895890" w:rsidRDefault="00241781">
            <w:pPr>
              <w:tabs>
                <w:tab w:val="clear" w:pos="567"/>
                <w:tab w:val="left" w:pos="708"/>
              </w:tabs>
              <w:rPr>
                <w:rFonts w:eastAsia="Calibri"/>
                <w:szCs w:val="22"/>
                <w:lang w:val="de-DE"/>
              </w:rPr>
            </w:pPr>
            <w:r w:rsidRPr="00895890">
              <w:rPr>
                <w:rFonts w:eastAsia="Calibri"/>
                <w:szCs w:val="22"/>
                <w:lang w:val="de-DE"/>
              </w:rPr>
              <w:t>AM MANGION LTD</w:t>
            </w:r>
          </w:p>
          <w:p w14:paraId="67C88683" w14:textId="30820188" w:rsidR="00241781" w:rsidRDefault="00241781">
            <w:pPr>
              <w:rPr>
                <w:szCs w:val="22"/>
              </w:rPr>
            </w:pPr>
            <w:r w:rsidRPr="00895890">
              <w:rPr>
                <w:rFonts w:eastAsia="Calibri"/>
                <w:szCs w:val="22"/>
                <w:lang w:val="de-DE"/>
              </w:rPr>
              <w:t>Tel: +356 2397 6000</w:t>
            </w:r>
          </w:p>
          <w:p w14:paraId="12DD381E" w14:textId="77777777" w:rsidR="00241781" w:rsidRDefault="00241781">
            <w:pPr>
              <w:rPr>
                <w:szCs w:val="22"/>
              </w:rPr>
            </w:pPr>
          </w:p>
        </w:tc>
      </w:tr>
      <w:tr w:rsidR="00241781" w14:paraId="04F3841E" w14:textId="77777777" w:rsidTr="00241781">
        <w:trPr>
          <w:cantSplit/>
          <w:jc w:val="center"/>
        </w:trPr>
        <w:tc>
          <w:tcPr>
            <w:tcW w:w="4554" w:type="dxa"/>
          </w:tcPr>
          <w:p w14:paraId="6A0B5CCF" w14:textId="77777777" w:rsidR="00241781" w:rsidRDefault="00241781">
            <w:pPr>
              <w:rPr>
                <w:szCs w:val="22"/>
                <w:lang w:val="de-DE"/>
              </w:rPr>
            </w:pPr>
            <w:r>
              <w:rPr>
                <w:b/>
                <w:szCs w:val="22"/>
                <w:lang w:val="de-DE"/>
              </w:rPr>
              <w:t>Deutschland</w:t>
            </w:r>
          </w:p>
          <w:p w14:paraId="50F4627D" w14:textId="77777777" w:rsidR="00241781" w:rsidRPr="00895890" w:rsidRDefault="00241781">
            <w:pPr>
              <w:tabs>
                <w:tab w:val="clear" w:pos="567"/>
                <w:tab w:val="left" w:pos="708"/>
              </w:tabs>
              <w:rPr>
                <w:rFonts w:eastAsia="Calibri"/>
                <w:szCs w:val="22"/>
                <w:lang w:val="de-DE"/>
              </w:rPr>
            </w:pPr>
            <w:r w:rsidRPr="00895890">
              <w:rPr>
                <w:rFonts w:eastAsia="Calibri"/>
                <w:szCs w:val="22"/>
                <w:lang w:val="de-DE"/>
              </w:rPr>
              <w:t>Janssen-Cilag GmbH</w:t>
            </w:r>
          </w:p>
          <w:p w14:paraId="4A7347D3" w14:textId="5342C96F" w:rsidR="00241781" w:rsidRPr="00895890" w:rsidRDefault="00241781">
            <w:pPr>
              <w:tabs>
                <w:tab w:val="clear" w:pos="567"/>
                <w:tab w:val="left" w:pos="708"/>
              </w:tabs>
              <w:rPr>
                <w:rFonts w:eastAsia="Calibri"/>
                <w:szCs w:val="22"/>
                <w:lang w:val="de-DE"/>
              </w:rPr>
            </w:pPr>
            <w:r w:rsidRPr="00895890">
              <w:rPr>
                <w:rFonts w:eastAsia="Calibri"/>
                <w:szCs w:val="22"/>
                <w:lang w:val="de-DE"/>
              </w:rPr>
              <w:t xml:space="preserve">Tel: </w:t>
            </w:r>
            <w:ins w:id="320" w:author="Slovene LOC" w:date="2025-08-04T09:59:00Z" w16du:dateUtc="2025-08-04T07:59:00Z">
              <w:r w:rsidR="00C1410D" w:rsidRPr="00895890">
                <w:rPr>
                  <w:rFonts w:eastAsia="Calibri"/>
                  <w:szCs w:val="22"/>
                  <w:lang w:val="de-DE"/>
                </w:rPr>
                <w:t xml:space="preserve">0800 086 9247 / </w:t>
              </w:r>
            </w:ins>
            <w:r w:rsidRPr="00895890">
              <w:rPr>
                <w:rFonts w:eastAsia="Calibri"/>
                <w:szCs w:val="22"/>
                <w:lang w:val="de-DE"/>
              </w:rPr>
              <w:t xml:space="preserve">+49 2137 955 </w:t>
            </w:r>
            <w:ins w:id="321" w:author="Slovene LOC" w:date="2025-08-04T09:59:00Z" w16du:dateUtc="2025-08-04T07:59:00Z">
              <w:r w:rsidR="00C1410D" w:rsidRPr="00895890">
                <w:rPr>
                  <w:rFonts w:eastAsia="Calibri"/>
                  <w:szCs w:val="22"/>
                  <w:lang w:val="de-DE"/>
                </w:rPr>
                <w:t>6</w:t>
              </w:r>
            </w:ins>
            <w:r w:rsidRPr="00895890">
              <w:rPr>
                <w:rFonts w:eastAsia="Calibri"/>
                <w:szCs w:val="22"/>
                <w:lang w:val="de-DE"/>
              </w:rPr>
              <w:t>955</w:t>
            </w:r>
          </w:p>
          <w:p w14:paraId="72DDEA5B" w14:textId="57774C07" w:rsidR="00241781" w:rsidRDefault="00241781">
            <w:pPr>
              <w:tabs>
                <w:tab w:val="left" w:pos="-720"/>
                <w:tab w:val="left" w:pos="4536"/>
              </w:tabs>
              <w:suppressAutoHyphens/>
              <w:rPr>
                <w:szCs w:val="22"/>
                <w:lang w:val="bg-BG"/>
              </w:rPr>
            </w:pPr>
            <w:r w:rsidRPr="00895890">
              <w:rPr>
                <w:rFonts w:eastAsia="Calibri"/>
                <w:szCs w:val="22"/>
                <w:lang w:val="de-DE"/>
              </w:rPr>
              <w:t>jancil@its.jnj.com</w:t>
            </w:r>
          </w:p>
          <w:p w14:paraId="467492FA" w14:textId="77777777" w:rsidR="00241781" w:rsidRDefault="00241781">
            <w:pPr>
              <w:rPr>
                <w:szCs w:val="22"/>
              </w:rPr>
            </w:pPr>
          </w:p>
        </w:tc>
        <w:tc>
          <w:tcPr>
            <w:tcW w:w="4518" w:type="dxa"/>
          </w:tcPr>
          <w:p w14:paraId="01376CA5" w14:textId="77777777" w:rsidR="00241781" w:rsidRDefault="00241781">
            <w:pPr>
              <w:suppressAutoHyphens/>
              <w:rPr>
                <w:szCs w:val="22"/>
              </w:rPr>
            </w:pPr>
            <w:r>
              <w:rPr>
                <w:b/>
                <w:szCs w:val="22"/>
              </w:rPr>
              <w:t>Nederland</w:t>
            </w:r>
          </w:p>
          <w:p w14:paraId="464FB807"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Janssen-Cilag B.V.</w:t>
            </w:r>
          </w:p>
          <w:p w14:paraId="7B53C652" w14:textId="77777777" w:rsidR="00241781" w:rsidRPr="00895890" w:rsidRDefault="00241781">
            <w:pPr>
              <w:tabs>
                <w:tab w:val="clear" w:pos="567"/>
                <w:tab w:val="left" w:pos="708"/>
              </w:tabs>
              <w:rPr>
                <w:rFonts w:eastAsia="Calibri"/>
                <w:szCs w:val="22"/>
                <w:lang w:val="bg-BG"/>
              </w:rPr>
            </w:pPr>
            <w:r w:rsidRPr="00895890">
              <w:rPr>
                <w:rFonts w:eastAsia="Calibri"/>
                <w:szCs w:val="22"/>
              </w:rPr>
              <w:t>Tel: +31 76 711 1111</w:t>
            </w:r>
          </w:p>
          <w:p w14:paraId="5407B0BB" w14:textId="0D7786E1" w:rsidR="00241781" w:rsidRDefault="00241781">
            <w:pPr>
              <w:rPr>
                <w:szCs w:val="22"/>
              </w:rPr>
            </w:pPr>
            <w:r w:rsidRPr="00895890">
              <w:rPr>
                <w:rFonts w:eastAsia="Calibri"/>
                <w:szCs w:val="22"/>
              </w:rPr>
              <w:t>janssen@jacnl.jnj.com</w:t>
            </w:r>
          </w:p>
          <w:p w14:paraId="4613E98C" w14:textId="77777777" w:rsidR="00241781" w:rsidRDefault="00241781">
            <w:pPr>
              <w:autoSpaceDE w:val="0"/>
              <w:autoSpaceDN w:val="0"/>
              <w:adjustRightInd w:val="0"/>
              <w:rPr>
                <w:szCs w:val="22"/>
              </w:rPr>
            </w:pPr>
          </w:p>
        </w:tc>
      </w:tr>
      <w:tr w:rsidR="00241781" w14:paraId="5B0451BF" w14:textId="77777777" w:rsidTr="00241781">
        <w:trPr>
          <w:cantSplit/>
          <w:jc w:val="center"/>
        </w:trPr>
        <w:tc>
          <w:tcPr>
            <w:tcW w:w="4554" w:type="dxa"/>
          </w:tcPr>
          <w:p w14:paraId="0D2027BA" w14:textId="77777777" w:rsidR="00241781" w:rsidRDefault="00241781">
            <w:pPr>
              <w:tabs>
                <w:tab w:val="left" w:pos="-720"/>
              </w:tabs>
              <w:suppressAutoHyphens/>
              <w:rPr>
                <w:b/>
                <w:szCs w:val="22"/>
              </w:rPr>
            </w:pPr>
            <w:r>
              <w:rPr>
                <w:b/>
                <w:szCs w:val="22"/>
              </w:rPr>
              <w:t>Eesti</w:t>
            </w:r>
          </w:p>
          <w:p w14:paraId="25A0C039" w14:textId="77777777" w:rsidR="00241781" w:rsidRDefault="00241781">
            <w:pPr>
              <w:rPr>
                <w:lang w:val="fi-FI"/>
              </w:rPr>
            </w:pPr>
            <w:r>
              <w:rPr>
                <w:lang w:val="fi-FI"/>
              </w:rPr>
              <w:t>UAB "JOHNSON &amp; JOHNSON" Eesti filiaal</w:t>
            </w:r>
          </w:p>
          <w:p w14:paraId="22FB0048" w14:textId="77777777" w:rsidR="00241781" w:rsidRDefault="00241781">
            <w:pPr>
              <w:rPr>
                <w:lang w:val="bg-BG"/>
              </w:rPr>
            </w:pPr>
            <w:r>
              <w:t>Tel: +372 617 7410</w:t>
            </w:r>
          </w:p>
          <w:p w14:paraId="2CBEB032" w14:textId="03D77BCB" w:rsidR="00241781" w:rsidRDefault="00241781">
            <w:pPr>
              <w:autoSpaceDE w:val="0"/>
              <w:autoSpaceDN w:val="0"/>
              <w:adjustRightInd w:val="0"/>
              <w:rPr>
                <w:szCs w:val="22"/>
              </w:rPr>
            </w:pPr>
            <w:r>
              <w:t>ee@its.jnj.com</w:t>
            </w:r>
          </w:p>
          <w:p w14:paraId="2A7A4A67" w14:textId="77777777" w:rsidR="00241781" w:rsidRDefault="00241781">
            <w:pPr>
              <w:rPr>
                <w:szCs w:val="22"/>
              </w:rPr>
            </w:pPr>
          </w:p>
        </w:tc>
        <w:tc>
          <w:tcPr>
            <w:tcW w:w="4518" w:type="dxa"/>
          </w:tcPr>
          <w:p w14:paraId="30851BE6" w14:textId="77777777" w:rsidR="00241781" w:rsidRDefault="00241781">
            <w:pPr>
              <w:rPr>
                <w:szCs w:val="22"/>
                <w:lang w:val="nb-NO"/>
              </w:rPr>
            </w:pPr>
            <w:r>
              <w:rPr>
                <w:b/>
                <w:szCs w:val="22"/>
                <w:lang w:val="nb-NO"/>
              </w:rPr>
              <w:t>Norge</w:t>
            </w:r>
          </w:p>
          <w:p w14:paraId="7D8C0F28" w14:textId="77777777" w:rsidR="00241781" w:rsidRPr="00895890" w:rsidRDefault="00241781">
            <w:pPr>
              <w:tabs>
                <w:tab w:val="clear" w:pos="567"/>
                <w:tab w:val="left" w:pos="708"/>
              </w:tabs>
              <w:rPr>
                <w:rFonts w:eastAsia="Calibri"/>
                <w:szCs w:val="22"/>
                <w:lang w:val="nb-NO"/>
              </w:rPr>
            </w:pPr>
            <w:r w:rsidRPr="00895890">
              <w:rPr>
                <w:rFonts w:eastAsia="Calibri"/>
                <w:szCs w:val="22"/>
                <w:lang w:val="nb-NO"/>
              </w:rPr>
              <w:t>Janssen-Cilag AS</w:t>
            </w:r>
          </w:p>
          <w:p w14:paraId="012E721D" w14:textId="77777777" w:rsidR="00241781" w:rsidRPr="00895890" w:rsidRDefault="00241781">
            <w:pPr>
              <w:tabs>
                <w:tab w:val="clear" w:pos="567"/>
                <w:tab w:val="left" w:pos="708"/>
              </w:tabs>
              <w:rPr>
                <w:rFonts w:eastAsia="Calibri"/>
                <w:szCs w:val="22"/>
                <w:lang w:val="nb-NO"/>
              </w:rPr>
            </w:pPr>
            <w:r w:rsidRPr="00895890">
              <w:rPr>
                <w:rFonts w:eastAsia="Calibri"/>
                <w:szCs w:val="22"/>
                <w:lang w:val="nb-NO"/>
              </w:rPr>
              <w:t>Tlf: +47 24 12 65 00</w:t>
            </w:r>
          </w:p>
          <w:p w14:paraId="4361F0D3" w14:textId="55AA7EF5" w:rsidR="00241781" w:rsidRDefault="00241781">
            <w:pPr>
              <w:tabs>
                <w:tab w:val="left" w:pos="4536"/>
              </w:tabs>
              <w:suppressAutoHyphens/>
              <w:rPr>
                <w:szCs w:val="22"/>
                <w:lang w:val="bg-BG"/>
              </w:rPr>
            </w:pPr>
            <w:r w:rsidRPr="00895890">
              <w:rPr>
                <w:rFonts w:eastAsia="Calibri"/>
                <w:szCs w:val="22"/>
              </w:rPr>
              <w:t>jacno@its.jnj.com</w:t>
            </w:r>
          </w:p>
          <w:p w14:paraId="1F60AE1D" w14:textId="77777777" w:rsidR="00241781" w:rsidRDefault="00241781">
            <w:pPr>
              <w:rPr>
                <w:szCs w:val="22"/>
              </w:rPr>
            </w:pPr>
          </w:p>
        </w:tc>
      </w:tr>
      <w:tr w:rsidR="00241781" w14:paraId="7B6AA146" w14:textId="77777777" w:rsidTr="00241781">
        <w:trPr>
          <w:cantSplit/>
          <w:jc w:val="center"/>
        </w:trPr>
        <w:tc>
          <w:tcPr>
            <w:tcW w:w="4554" w:type="dxa"/>
          </w:tcPr>
          <w:p w14:paraId="4FC0E39A" w14:textId="77777777" w:rsidR="00241781" w:rsidRDefault="00241781">
            <w:pPr>
              <w:rPr>
                <w:szCs w:val="22"/>
                <w:lang w:val="el-GR"/>
              </w:rPr>
            </w:pPr>
            <w:r>
              <w:rPr>
                <w:b/>
                <w:szCs w:val="22"/>
                <w:lang w:val="el-GR"/>
              </w:rPr>
              <w:t>Ελλάδα</w:t>
            </w:r>
          </w:p>
          <w:p w14:paraId="35E87545" w14:textId="77777777" w:rsidR="00241781" w:rsidRDefault="00241781">
            <w:pPr>
              <w:rPr>
                <w:lang w:val="el-GR"/>
              </w:rPr>
            </w:pPr>
            <w:r>
              <w:t>Janssen</w:t>
            </w:r>
            <w:r>
              <w:rPr>
                <w:lang w:val="el-GR"/>
              </w:rPr>
              <w:t>-</w:t>
            </w:r>
            <w:r>
              <w:t>Cilag</w:t>
            </w:r>
            <w:r>
              <w:rPr>
                <w:lang w:val="el-GR"/>
              </w:rPr>
              <w:t xml:space="preserve"> Φαρμακευτική Μονοπρόσωπη Α.Ε.Β.Ε.</w:t>
            </w:r>
          </w:p>
          <w:p w14:paraId="45B42822" w14:textId="4DE8616B" w:rsidR="00241781" w:rsidRDefault="00241781">
            <w:pPr>
              <w:rPr>
                <w:szCs w:val="22"/>
              </w:rPr>
            </w:pPr>
            <w:r>
              <w:t>Tηλ: +30 210 80 90 000</w:t>
            </w:r>
          </w:p>
          <w:p w14:paraId="2B748AFA" w14:textId="77777777" w:rsidR="00241781" w:rsidRDefault="00241781">
            <w:pPr>
              <w:rPr>
                <w:szCs w:val="22"/>
              </w:rPr>
            </w:pPr>
          </w:p>
        </w:tc>
        <w:tc>
          <w:tcPr>
            <w:tcW w:w="4518" w:type="dxa"/>
          </w:tcPr>
          <w:p w14:paraId="31045E81" w14:textId="77777777" w:rsidR="00241781" w:rsidRDefault="00241781">
            <w:r>
              <w:rPr>
                <w:b/>
                <w:bCs/>
              </w:rPr>
              <w:t>Österreich</w:t>
            </w:r>
          </w:p>
          <w:p w14:paraId="0FAA51DC" w14:textId="77777777" w:rsidR="00241781" w:rsidRPr="00895890" w:rsidRDefault="00241781">
            <w:pPr>
              <w:tabs>
                <w:tab w:val="clear" w:pos="567"/>
                <w:tab w:val="left" w:pos="708"/>
              </w:tabs>
              <w:rPr>
                <w:rFonts w:eastAsia="Calibri"/>
                <w:szCs w:val="22"/>
              </w:rPr>
            </w:pPr>
            <w:r w:rsidRPr="00895890">
              <w:rPr>
                <w:rFonts w:eastAsia="Calibri"/>
                <w:szCs w:val="22"/>
              </w:rPr>
              <w:t>Janssen-Cilag Pharma GmbH</w:t>
            </w:r>
          </w:p>
          <w:p w14:paraId="79B59B68" w14:textId="2E6AC31B" w:rsidR="00241781" w:rsidRDefault="00241781">
            <w:pPr>
              <w:adjustRightInd w:val="0"/>
            </w:pPr>
            <w:r w:rsidRPr="00895890">
              <w:rPr>
                <w:rFonts w:eastAsia="Calibri"/>
                <w:szCs w:val="22"/>
              </w:rPr>
              <w:t>Tel: +43 1 610 300</w:t>
            </w:r>
          </w:p>
          <w:p w14:paraId="4717E9A1" w14:textId="77777777" w:rsidR="00241781" w:rsidRDefault="00241781">
            <w:pPr>
              <w:adjustRightInd w:val="0"/>
            </w:pPr>
          </w:p>
        </w:tc>
      </w:tr>
      <w:tr w:rsidR="00241781" w14:paraId="4AFDDC2E" w14:textId="77777777" w:rsidTr="00241781">
        <w:trPr>
          <w:cantSplit/>
          <w:jc w:val="center"/>
        </w:trPr>
        <w:tc>
          <w:tcPr>
            <w:tcW w:w="4554" w:type="dxa"/>
          </w:tcPr>
          <w:p w14:paraId="44B9E7D3" w14:textId="77777777" w:rsidR="00241781" w:rsidRDefault="00241781">
            <w:pPr>
              <w:tabs>
                <w:tab w:val="left" w:pos="-720"/>
                <w:tab w:val="left" w:pos="4536"/>
              </w:tabs>
              <w:suppressAutoHyphens/>
              <w:rPr>
                <w:b/>
                <w:szCs w:val="22"/>
                <w:lang w:val="es-ES"/>
              </w:rPr>
            </w:pPr>
            <w:r>
              <w:rPr>
                <w:b/>
                <w:szCs w:val="22"/>
                <w:lang w:val="es-ES"/>
              </w:rPr>
              <w:lastRenderedPageBreak/>
              <w:t>España</w:t>
            </w:r>
          </w:p>
          <w:p w14:paraId="2AFF6AFC" w14:textId="77777777" w:rsidR="00241781" w:rsidRDefault="00241781">
            <w:pPr>
              <w:rPr>
                <w:szCs w:val="22"/>
                <w:lang w:val="bg-BG"/>
              </w:rPr>
            </w:pPr>
            <w:r>
              <w:rPr>
                <w:szCs w:val="22"/>
              </w:rPr>
              <w:t>Janssen-Cilag, S.A.</w:t>
            </w:r>
          </w:p>
          <w:p w14:paraId="23B81D84" w14:textId="77777777" w:rsidR="00241781" w:rsidRDefault="00241781">
            <w:pPr>
              <w:rPr>
                <w:szCs w:val="22"/>
              </w:rPr>
            </w:pPr>
            <w:r>
              <w:rPr>
                <w:szCs w:val="22"/>
              </w:rPr>
              <w:t>Tel: +34 91 722 81 00</w:t>
            </w:r>
          </w:p>
          <w:p w14:paraId="69510DDE" w14:textId="77777777" w:rsidR="00241781" w:rsidRDefault="00241781">
            <w:pPr>
              <w:rPr>
                <w:szCs w:val="22"/>
              </w:rPr>
            </w:pPr>
            <w:r>
              <w:rPr>
                <w:szCs w:val="22"/>
              </w:rPr>
              <w:t>contacto@its.jnj.com</w:t>
            </w:r>
          </w:p>
          <w:p w14:paraId="658DF156" w14:textId="77777777" w:rsidR="00241781" w:rsidRDefault="00241781">
            <w:pPr>
              <w:tabs>
                <w:tab w:val="left" w:pos="-720"/>
                <w:tab w:val="left" w:pos="4536"/>
              </w:tabs>
              <w:suppressAutoHyphens/>
              <w:rPr>
                <w:szCs w:val="22"/>
              </w:rPr>
            </w:pPr>
          </w:p>
        </w:tc>
        <w:tc>
          <w:tcPr>
            <w:tcW w:w="4518" w:type="dxa"/>
          </w:tcPr>
          <w:p w14:paraId="11705B78" w14:textId="77777777" w:rsidR="00241781" w:rsidRDefault="00241781">
            <w:pPr>
              <w:rPr>
                <w:b/>
                <w:bCs/>
                <w:szCs w:val="22"/>
                <w:lang w:val="pl-PL"/>
              </w:rPr>
            </w:pPr>
            <w:r>
              <w:rPr>
                <w:b/>
                <w:bCs/>
                <w:szCs w:val="22"/>
                <w:lang w:val="pl-PL"/>
              </w:rPr>
              <w:t>Polska</w:t>
            </w:r>
          </w:p>
          <w:p w14:paraId="1E71BB4D" w14:textId="77777777" w:rsidR="00241781" w:rsidRDefault="00241781">
            <w:pPr>
              <w:rPr>
                <w:lang w:val="pl-PL"/>
              </w:rPr>
            </w:pPr>
            <w:r>
              <w:rPr>
                <w:lang w:val="pl-PL"/>
              </w:rPr>
              <w:t>Janssen-Cilag Polska Sp. z o.o.</w:t>
            </w:r>
          </w:p>
          <w:p w14:paraId="0C2B2F00" w14:textId="77777777" w:rsidR="00241781" w:rsidRDefault="00241781">
            <w:pPr>
              <w:rPr>
                <w:lang w:val="bg-BG"/>
              </w:rPr>
            </w:pPr>
            <w:r>
              <w:t>Tel.: +48 22 237 60 00</w:t>
            </w:r>
          </w:p>
          <w:p w14:paraId="5FB55800" w14:textId="77777777" w:rsidR="00241781" w:rsidRDefault="00241781">
            <w:pPr>
              <w:rPr>
                <w:szCs w:val="22"/>
              </w:rPr>
            </w:pPr>
          </w:p>
        </w:tc>
      </w:tr>
      <w:tr w:rsidR="00241781" w14:paraId="56F2E0C3" w14:textId="77777777" w:rsidTr="00241781">
        <w:trPr>
          <w:cantSplit/>
          <w:jc w:val="center"/>
        </w:trPr>
        <w:tc>
          <w:tcPr>
            <w:tcW w:w="4554" w:type="dxa"/>
          </w:tcPr>
          <w:p w14:paraId="07F4A4EF" w14:textId="77777777" w:rsidR="00241781" w:rsidRDefault="00241781">
            <w:pPr>
              <w:tabs>
                <w:tab w:val="left" w:pos="-720"/>
                <w:tab w:val="left" w:pos="4536"/>
              </w:tabs>
              <w:suppressAutoHyphens/>
              <w:rPr>
                <w:b/>
                <w:szCs w:val="22"/>
              </w:rPr>
            </w:pPr>
            <w:r>
              <w:br w:type="page"/>
            </w:r>
            <w:r>
              <w:rPr>
                <w:b/>
                <w:szCs w:val="22"/>
              </w:rPr>
              <w:t>France</w:t>
            </w:r>
          </w:p>
          <w:p w14:paraId="4F681E98" w14:textId="77777777" w:rsidR="00241781" w:rsidRPr="00895890" w:rsidRDefault="00241781">
            <w:pPr>
              <w:keepNext/>
              <w:tabs>
                <w:tab w:val="clear" w:pos="567"/>
                <w:tab w:val="left" w:pos="708"/>
              </w:tabs>
              <w:rPr>
                <w:rFonts w:eastAsia="Calibri"/>
                <w:szCs w:val="22"/>
                <w:lang w:val="fr-FR"/>
              </w:rPr>
            </w:pPr>
            <w:r w:rsidRPr="00895890">
              <w:rPr>
                <w:rFonts w:eastAsia="Calibri"/>
                <w:szCs w:val="22"/>
                <w:lang w:val="fr-FR"/>
              </w:rPr>
              <w:t>Janssen-Cilag</w:t>
            </w:r>
          </w:p>
          <w:p w14:paraId="686A88C7" w14:textId="77777777" w:rsidR="00241781" w:rsidRPr="00895890" w:rsidRDefault="00241781">
            <w:pPr>
              <w:keepNext/>
              <w:tabs>
                <w:tab w:val="clear" w:pos="567"/>
                <w:tab w:val="left" w:pos="708"/>
              </w:tabs>
              <w:rPr>
                <w:rFonts w:eastAsia="Calibri"/>
                <w:szCs w:val="22"/>
                <w:lang w:val="fr-FR"/>
              </w:rPr>
            </w:pPr>
            <w:r w:rsidRPr="00895890">
              <w:rPr>
                <w:rFonts w:eastAsia="Calibri"/>
                <w:szCs w:val="22"/>
                <w:lang w:val="fr-FR"/>
              </w:rPr>
              <w:t>Tél: 0 800 25 50 75 / +33 1 55 00 40 03</w:t>
            </w:r>
          </w:p>
          <w:p w14:paraId="6EB32E22" w14:textId="3BAC4DA9" w:rsidR="00241781" w:rsidRDefault="00241781">
            <w:pPr>
              <w:rPr>
                <w:szCs w:val="22"/>
              </w:rPr>
            </w:pPr>
            <w:r w:rsidRPr="00895890">
              <w:rPr>
                <w:rFonts w:eastAsia="Calibri"/>
                <w:szCs w:val="22"/>
                <w:lang w:val="fr-FR"/>
              </w:rPr>
              <w:t>medisource@its.jnj.com</w:t>
            </w:r>
          </w:p>
          <w:p w14:paraId="6AFDCB8E" w14:textId="77777777" w:rsidR="00241781" w:rsidRDefault="00241781">
            <w:pPr>
              <w:tabs>
                <w:tab w:val="left" w:pos="-720"/>
                <w:tab w:val="left" w:pos="4536"/>
              </w:tabs>
              <w:rPr>
                <w:b/>
                <w:szCs w:val="22"/>
              </w:rPr>
            </w:pPr>
          </w:p>
        </w:tc>
        <w:tc>
          <w:tcPr>
            <w:tcW w:w="4518" w:type="dxa"/>
          </w:tcPr>
          <w:p w14:paraId="2576F482" w14:textId="77777777" w:rsidR="00241781" w:rsidRDefault="00241781">
            <w:pPr>
              <w:rPr>
                <w:szCs w:val="22"/>
                <w:lang w:val="pt-PT"/>
              </w:rPr>
            </w:pPr>
            <w:r>
              <w:rPr>
                <w:b/>
                <w:szCs w:val="22"/>
                <w:lang w:val="pt-PT"/>
              </w:rPr>
              <w:t>Portugal</w:t>
            </w:r>
          </w:p>
          <w:p w14:paraId="5F8EE4AF" w14:textId="77777777" w:rsidR="00241781" w:rsidRDefault="00241781">
            <w:pPr>
              <w:keepNext/>
              <w:rPr>
                <w:lang w:val="pt-BR"/>
              </w:rPr>
            </w:pPr>
            <w:r>
              <w:rPr>
                <w:lang w:val="pt-BR"/>
              </w:rPr>
              <w:t>Janssen-Cilag Farmacêutica, Lda.</w:t>
            </w:r>
          </w:p>
          <w:p w14:paraId="07E7F607" w14:textId="77777777" w:rsidR="00241781" w:rsidRDefault="00241781">
            <w:pPr>
              <w:autoSpaceDE w:val="0"/>
              <w:autoSpaceDN w:val="0"/>
              <w:adjustRightInd w:val="0"/>
              <w:rPr>
                <w:lang w:val="bg-BG"/>
              </w:rPr>
            </w:pPr>
            <w:r>
              <w:t>Tel: +351 214 368 600</w:t>
            </w:r>
          </w:p>
          <w:p w14:paraId="0187EF45" w14:textId="77777777" w:rsidR="00241781" w:rsidRDefault="00241781">
            <w:pPr>
              <w:tabs>
                <w:tab w:val="left" w:pos="-720"/>
              </w:tabs>
              <w:suppressAutoHyphens/>
              <w:rPr>
                <w:szCs w:val="22"/>
              </w:rPr>
            </w:pPr>
          </w:p>
        </w:tc>
      </w:tr>
      <w:tr w:rsidR="00241781" w14:paraId="38D9288B" w14:textId="77777777" w:rsidTr="00241781">
        <w:trPr>
          <w:cantSplit/>
          <w:jc w:val="center"/>
        </w:trPr>
        <w:tc>
          <w:tcPr>
            <w:tcW w:w="4554" w:type="dxa"/>
          </w:tcPr>
          <w:p w14:paraId="3EA5899C" w14:textId="77777777" w:rsidR="00241781" w:rsidRDefault="00241781">
            <w:pPr>
              <w:tabs>
                <w:tab w:val="left" w:pos="-720"/>
                <w:tab w:val="left" w:pos="4536"/>
              </w:tabs>
              <w:rPr>
                <w:b/>
                <w:szCs w:val="22"/>
              </w:rPr>
            </w:pPr>
            <w:r>
              <w:rPr>
                <w:b/>
                <w:szCs w:val="22"/>
              </w:rPr>
              <w:t>Hrvatska</w:t>
            </w:r>
          </w:p>
          <w:p w14:paraId="6F9CF2C5" w14:textId="77777777" w:rsidR="00241781" w:rsidRPr="00895890" w:rsidRDefault="00241781">
            <w:pPr>
              <w:keepNext/>
              <w:tabs>
                <w:tab w:val="clear" w:pos="567"/>
                <w:tab w:val="left" w:pos="708"/>
              </w:tabs>
              <w:rPr>
                <w:rFonts w:eastAsia="Calibri"/>
                <w:szCs w:val="22"/>
              </w:rPr>
            </w:pPr>
            <w:r w:rsidRPr="00895890">
              <w:rPr>
                <w:rFonts w:eastAsia="Calibri"/>
                <w:szCs w:val="22"/>
              </w:rPr>
              <w:t>Johnson &amp; Johnson S.E. d.o.o.</w:t>
            </w:r>
          </w:p>
          <w:p w14:paraId="731A6C3F" w14:textId="77777777" w:rsidR="00241781" w:rsidRPr="00895890" w:rsidRDefault="00241781">
            <w:pPr>
              <w:keepNext/>
              <w:tabs>
                <w:tab w:val="clear" w:pos="567"/>
                <w:tab w:val="left" w:pos="708"/>
              </w:tabs>
              <w:rPr>
                <w:rFonts w:eastAsia="Calibri"/>
                <w:szCs w:val="22"/>
              </w:rPr>
            </w:pPr>
            <w:r w:rsidRPr="00895890">
              <w:rPr>
                <w:rFonts w:eastAsia="Calibri"/>
                <w:szCs w:val="22"/>
              </w:rPr>
              <w:t>Tel: +385 1 6610 700</w:t>
            </w:r>
          </w:p>
          <w:p w14:paraId="7D6278C9" w14:textId="7E144FA9" w:rsidR="00241781" w:rsidRDefault="00241781">
            <w:r w:rsidRPr="00895890">
              <w:rPr>
                <w:rFonts w:eastAsia="Calibri"/>
                <w:szCs w:val="22"/>
              </w:rPr>
              <w:t>jjsafety@JNJCR.JNJ.com</w:t>
            </w:r>
          </w:p>
          <w:p w14:paraId="45C0B114" w14:textId="77777777" w:rsidR="00241781" w:rsidRDefault="00241781">
            <w:pPr>
              <w:rPr>
                <w:b/>
                <w:szCs w:val="22"/>
              </w:rPr>
            </w:pPr>
          </w:p>
        </w:tc>
        <w:tc>
          <w:tcPr>
            <w:tcW w:w="4518" w:type="dxa"/>
          </w:tcPr>
          <w:p w14:paraId="0C562210" w14:textId="77777777" w:rsidR="00241781" w:rsidRDefault="00241781">
            <w:pPr>
              <w:tabs>
                <w:tab w:val="left" w:pos="-720"/>
              </w:tabs>
              <w:suppressAutoHyphens/>
              <w:rPr>
                <w:b/>
                <w:bCs/>
                <w:szCs w:val="22"/>
              </w:rPr>
            </w:pPr>
            <w:r>
              <w:rPr>
                <w:b/>
                <w:bCs/>
                <w:szCs w:val="22"/>
              </w:rPr>
              <w:t>România</w:t>
            </w:r>
          </w:p>
          <w:p w14:paraId="5F657276" w14:textId="77777777" w:rsidR="00241781" w:rsidRDefault="00241781">
            <w:pPr>
              <w:keepNext/>
            </w:pPr>
            <w:r>
              <w:t xml:space="preserve">Johnson &amp; </w:t>
            </w:r>
            <w:r w:rsidRPr="00D9253A">
              <w:t>Johnson România SRL</w:t>
            </w:r>
          </w:p>
          <w:p w14:paraId="4EF0D9D0" w14:textId="29DCCF64" w:rsidR="00241781" w:rsidRDefault="00241781">
            <w:pPr>
              <w:rPr>
                <w:szCs w:val="22"/>
              </w:rPr>
            </w:pPr>
            <w:r>
              <w:t>Tel: +40 21 207 1800</w:t>
            </w:r>
          </w:p>
          <w:p w14:paraId="08E0F30E" w14:textId="77777777" w:rsidR="00241781" w:rsidRDefault="00241781">
            <w:pPr>
              <w:rPr>
                <w:b/>
                <w:szCs w:val="22"/>
              </w:rPr>
            </w:pPr>
          </w:p>
        </w:tc>
      </w:tr>
      <w:tr w:rsidR="00241781" w14:paraId="56AE6F5D" w14:textId="77777777" w:rsidTr="00241781">
        <w:trPr>
          <w:cantSplit/>
          <w:jc w:val="center"/>
        </w:trPr>
        <w:tc>
          <w:tcPr>
            <w:tcW w:w="4554" w:type="dxa"/>
          </w:tcPr>
          <w:p w14:paraId="7DF528C5" w14:textId="77777777" w:rsidR="00241781" w:rsidRDefault="00241781">
            <w:pPr>
              <w:rPr>
                <w:szCs w:val="22"/>
              </w:rPr>
            </w:pPr>
            <w:r>
              <w:rPr>
                <w:b/>
                <w:szCs w:val="22"/>
              </w:rPr>
              <w:t>Ireland</w:t>
            </w:r>
          </w:p>
          <w:p w14:paraId="412A0A53" w14:textId="77777777" w:rsidR="00241781" w:rsidRPr="00895890" w:rsidRDefault="00241781">
            <w:pPr>
              <w:tabs>
                <w:tab w:val="clear" w:pos="567"/>
                <w:tab w:val="left" w:pos="708"/>
              </w:tabs>
              <w:rPr>
                <w:rFonts w:eastAsia="Calibri"/>
                <w:szCs w:val="22"/>
                <w:lang w:val="fr-FR"/>
              </w:rPr>
            </w:pPr>
            <w:r w:rsidRPr="00895890">
              <w:rPr>
                <w:rFonts w:eastAsia="Calibri"/>
                <w:szCs w:val="22"/>
                <w:lang w:val="fr-FR"/>
              </w:rPr>
              <w:t>Janssen Sciences Ireland UC</w:t>
            </w:r>
          </w:p>
          <w:p w14:paraId="04DAD644" w14:textId="77777777" w:rsidR="00241781" w:rsidRPr="00895890" w:rsidRDefault="00241781">
            <w:pPr>
              <w:tabs>
                <w:tab w:val="clear" w:pos="567"/>
                <w:tab w:val="left" w:pos="708"/>
              </w:tabs>
              <w:rPr>
                <w:rFonts w:eastAsia="Calibri"/>
                <w:szCs w:val="22"/>
                <w:lang w:val="fr-FR"/>
              </w:rPr>
            </w:pPr>
            <w:r w:rsidRPr="00895890">
              <w:rPr>
                <w:rFonts w:eastAsia="Calibri"/>
                <w:szCs w:val="22"/>
                <w:lang w:val="fr-FR"/>
              </w:rPr>
              <w:t>Tel: 1 800 709 122</w:t>
            </w:r>
          </w:p>
          <w:p w14:paraId="24B96CC3" w14:textId="15B7C4D1" w:rsidR="00241781" w:rsidRDefault="00241781">
            <w:pPr>
              <w:rPr>
                <w:szCs w:val="22"/>
              </w:rPr>
            </w:pPr>
            <w:r w:rsidRPr="00895890">
              <w:rPr>
                <w:rFonts w:eastAsia="Calibri"/>
                <w:szCs w:val="22"/>
                <w:lang w:val="nl-BE"/>
              </w:rPr>
              <w:t>medinfo@its.jnj.com</w:t>
            </w:r>
          </w:p>
          <w:p w14:paraId="788E320E" w14:textId="77777777" w:rsidR="00241781" w:rsidRDefault="00241781">
            <w:pPr>
              <w:autoSpaceDE w:val="0"/>
              <w:autoSpaceDN w:val="0"/>
              <w:adjustRightInd w:val="0"/>
              <w:rPr>
                <w:szCs w:val="22"/>
              </w:rPr>
            </w:pPr>
          </w:p>
        </w:tc>
        <w:tc>
          <w:tcPr>
            <w:tcW w:w="4518" w:type="dxa"/>
          </w:tcPr>
          <w:p w14:paraId="02232C4A" w14:textId="77777777" w:rsidR="00241781" w:rsidRDefault="00241781">
            <w:pPr>
              <w:rPr>
                <w:szCs w:val="22"/>
              </w:rPr>
            </w:pPr>
            <w:r>
              <w:rPr>
                <w:b/>
                <w:szCs w:val="22"/>
              </w:rPr>
              <w:t>Slovenija</w:t>
            </w:r>
          </w:p>
          <w:p w14:paraId="1A66C743" w14:textId="77777777" w:rsidR="00241781" w:rsidRDefault="00241781">
            <w:r w:rsidRPr="00D9253A">
              <w:t>Johnson</w:t>
            </w:r>
            <w:r>
              <w:t xml:space="preserve"> &amp; </w:t>
            </w:r>
            <w:r w:rsidRPr="00D9253A">
              <w:t>Johnson d</w:t>
            </w:r>
            <w:r>
              <w:t>.</w:t>
            </w:r>
            <w:r w:rsidRPr="00D9253A">
              <w:t>o</w:t>
            </w:r>
            <w:r>
              <w:t>.</w:t>
            </w:r>
            <w:r w:rsidRPr="00D9253A">
              <w:t>o</w:t>
            </w:r>
            <w:r>
              <w:t>.</w:t>
            </w:r>
          </w:p>
          <w:p w14:paraId="73F7078B" w14:textId="77777777" w:rsidR="00241781" w:rsidRDefault="00241781">
            <w:pPr>
              <w:rPr>
                <w:lang w:val="de-DE"/>
              </w:rPr>
            </w:pPr>
            <w:r>
              <w:rPr>
                <w:lang w:val="de-DE"/>
              </w:rPr>
              <w:t>Tel: +386 1 401 18 00</w:t>
            </w:r>
          </w:p>
          <w:p w14:paraId="2F8658AC" w14:textId="6F1BEC47" w:rsidR="00241781" w:rsidRDefault="00C1410D">
            <w:pPr>
              <w:rPr>
                <w:szCs w:val="22"/>
              </w:rPr>
            </w:pPr>
            <w:ins w:id="322" w:author="Slovene LOC" w:date="2025-08-04T10:00:00Z" w16du:dateUtc="2025-08-04T08:00:00Z">
              <w:r>
                <w:rPr>
                  <w:lang w:val="de-DE"/>
                </w:rPr>
                <w:t>JNJ-SI-safety@its.jnj.com</w:t>
              </w:r>
            </w:ins>
            <w:del w:id="323" w:author="Slovene LOC" w:date="2025-08-04T10:00:00Z" w16du:dateUtc="2025-08-04T08:00:00Z">
              <w:r w:rsidR="00241781" w:rsidDel="00C1410D">
                <w:rPr>
                  <w:lang w:val="de-DE"/>
                </w:rPr>
                <w:delText>Janssen_safety_slo@its.jnj.com</w:delText>
              </w:r>
            </w:del>
          </w:p>
          <w:p w14:paraId="5004794D" w14:textId="77777777" w:rsidR="00241781" w:rsidRDefault="00241781">
            <w:pPr>
              <w:autoSpaceDE w:val="0"/>
              <w:autoSpaceDN w:val="0"/>
              <w:adjustRightInd w:val="0"/>
              <w:rPr>
                <w:szCs w:val="22"/>
              </w:rPr>
            </w:pPr>
          </w:p>
        </w:tc>
      </w:tr>
      <w:tr w:rsidR="00241781" w14:paraId="1B4E78B2" w14:textId="77777777" w:rsidTr="00241781">
        <w:trPr>
          <w:cantSplit/>
          <w:jc w:val="center"/>
        </w:trPr>
        <w:tc>
          <w:tcPr>
            <w:tcW w:w="4554" w:type="dxa"/>
          </w:tcPr>
          <w:p w14:paraId="7CF32E4E" w14:textId="77777777" w:rsidR="00241781" w:rsidRDefault="00241781">
            <w:pPr>
              <w:rPr>
                <w:b/>
                <w:szCs w:val="22"/>
              </w:rPr>
            </w:pPr>
            <w:r>
              <w:rPr>
                <w:b/>
                <w:szCs w:val="22"/>
              </w:rPr>
              <w:t>Ísland</w:t>
            </w:r>
          </w:p>
          <w:p w14:paraId="18445947" w14:textId="77777777" w:rsidR="00241781" w:rsidRPr="00895890" w:rsidRDefault="00241781">
            <w:pPr>
              <w:keepNext/>
              <w:tabs>
                <w:tab w:val="clear" w:pos="567"/>
                <w:tab w:val="left" w:pos="708"/>
              </w:tabs>
              <w:rPr>
                <w:rFonts w:eastAsia="Calibri"/>
                <w:szCs w:val="22"/>
              </w:rPr>
            </w:pPr>
            <w:r w:rsidRPr="00895890">
              <w:rPr>
                <w:rFonts w:eastAsia="Calibri"/>
                <w:szCs w:val="22"/>
              </w:rPr>
              <w:t>Janssen-Cilag AB</w:t>
            </w:r>
          </w:p>
          <w:p w14:paraId="1121C4D9" w14:textId="19EAC8E0" w:rsidR="00241781" w:rsidRPr="00895890" w:rsidRDefault="00241781">
            <w:pPr>
              <w:keepNext/>
              <w:tabs>
                <w:tab w:val="clear" w:pos="567"/>
                <w:tab w:val="left" w:pos="708"/>
              </w:tabs>
              <w:rPr>
                <w:rFonts w:eastAsia="Calibri"/>
                <w:szCs w:val="22"/>
              </w:rPr>
            </w:pPr>
            <w:r w:rsidRPr="00895890">
              <w:rPr>
                <w:rFonts w:eastAsia="Calibri"/>
                <w:szCs w:val="22"/>
              </w:rPr>
              <w:t xml:space="preserve">c/o Vistor </w:t>
            </w:r>
            <w:ins w:id="324" w:author="Slovene LOC" w:date="2025-08-04T09:59:00Z" w16du:dateUtc="2025-08-04T07:59:00Z">
              <w:r w:rsidR="00C1410D" w:rsidRPr="00895890">
                <w:rPr>
                  <w:rFonts w:eastAsia="Calibri"/>
                  <w:szCs w:val="22"/>
                </w:rPr>
                <w:t>e</w:t>
              </w:r>
            </w:ins>
            <w:r w:rsidRPr="00895890">
              <w:rPr>
                <w:rFonts w:eastAsia="Calibri"/>
                <w:szCs w:val="22"/>
              </w:rPr>
              <w:t>hf.</w:t>
            </w:r>
          </w:p>
          <w:p w14:paraId="57897A51" w14:textId="77777777" w:rsidR="00241781" w:rsidRPr="00895890" w:rsidRDefault="00241781">
            <w:pPr>
              <w:keepNext/>
              <w:tabs>
                <w:tab w:val="clear" w:pos="567"/>
                <w:tab w:val="left" w:pos="708"/>
              </w:tabs>
              <w:rPr>
                <w:rFonts w:eastAsia="Calibri"/>
                <w:szCs w:val="22"/>
              </w:rPr>
            </w:pPr>
            <w:r w:rsidRPr="00895890">
              <w:rPr>
                <w:rFonts w:eastAsia="Calibri"/>
                <w:szCs w:val="22"/>
              </w:rPr>
              <w:t>Sími: +354 535 7000</w:t>
            </w:r>
          </w:p>
          <w:p w14:paraId="6D114374" w14:textId="3EC31E4F" w:rsidR="00241781" w:rsidRDefault="00241781">
            <w:pPr>
              <w:rPr>
                <w:szCs w:val="22"/>
              </w:rPr>
            </w:pPr>
            <w:r w:rsidRPr="00895890">
              <w:rPr>
                <w:rFonts w:eastAsia="Calibri"/>
                <w:szCs w:val="22"/>
              </w:rPr>
              <w:t>janssen@vistor.is</w:t>
            </w:r>
          </w:p>
          <w:p w14:paraId="4A55A70F" w14:textId="77777777" w:rsidR="00241781" w:rsidRDefault="00241781">
            <w:pPr>
              <w:rPr>
                <w:b/>
                <w:szCs w:val="22"/>
              </w:rPr>
            </w:pPr>
          </w:p>
        </w:tc>
        <w:tc>
          <w:tcPr>
            <w:tcW w:w="4518" w:type="dxa"/>
          </w:tcPr>
          <w:p w14:paraId="52F6D645" w14:textId="77777777" w:rsidR="00241781" w:rsidRDefault="00241781">
            <w:pPr>
              <w:tabs>
                <w:tab w:val="left" w:pos="-720"/>
              </w:tabs>
              <w:suppressAutoHyphens/>
              <w:rPr>
                <w:b/>
                <w:szCs w:val="22"/>
              </w:rPr>
            </w:pPr>
            <w:r>
              <w:rPr>
                <w:b/>
                <w:szCs w:val="22"/>
              </w:rPr>
              <w:t>Slovenská republika</w:t>
            </w:r>
          </w:p>
          <w:p w14:paraId="6286FD84" w14:textId="77777777" w:rsidR="00241781" w:rsidRDefault="00241781">
            <w:pPr>
              <w:keepNext/>
            </w:pPr>
            <w:r>
              <w:t>Johnson &amp; Johnson, s.r.o.</w:t>
            </w:r>
          </w:p>
          <w:p w14:paraId="79CE3DAB" w14:textId="0D45AA2D" w:rsidR="00241781" w:rsidRDefault="00241781">
            <w:pPr>
              <w:tabs>
                <w:tab w:val="left" w:pos="4536"/>
              </w:tabs>
              <w:suppressAutoHyphens/>
              <w:rPr>
                <w:szCs w:val="22"/>
              </w:rPr>
            </w:pPr>
            <w:r>
              <w:t>Tel: +421 232 408 400</w:t>
            </w:r>
          </w:p>
          <w:p w14:paraId="7820BF0E" w14:textId="77777777" w:rsidR="00241781" w:rsidRDefault="00241781">
            <w:pPr>
              <w:rPr>
                <w:b/>
                <w:szCs w:val="22"/>
              </w:rPr>
            </w:pPr>
          </w:p>
        </w:tc>
      </w:tr>
      <w:tr w:rsidR="00241781" w14:paraId="47BACD42" w14:textId="77777777" w:rsidTr="00241781">
        <w:trPr>
          <w:cantSplit/>
          <w:jc w:val="center"/>
        </w:trPr>
        <w:tc>
          <w:tcPr>
            <w:tcW w:w="4554" w:type="dxa"/>
          </w:tcPr>
          <w:p w14:paraId="2C78FAD7" w14:textId="77777777" w:rsidR="00241781" w:rsidRDefault="00241781">
            <w:pPr>
              <w:rPr>
                <w:szCs w:val="22"/>
                <w:lang w:val="nl-BE"/>
              </w:rPr>
            </w:pPr>
            <w:r>
              <w:rPr>
                <w:b/>
                <w:szCs w:val="22"/>
                <w:lang w:val="nl-BE"/>
              </w:rPr>
              <w:t>Italia</w:t>
            </w:r>
          </w:p>
          <w:p w14:paraId="383BCA18"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Janssen-Cilag SpA</w:t>
            </w:r>
          </w:p>
          <w:p w14:paraId="68C4D933" w14:textId="77777777" w:rsidR="00241781" w:rsidRPr="00895890" w:rsidRDefault="00241781">
            <w:pPr>
              <w:tabs>
                <w:tab w:val="clear" w:pos="567"/>
                <w:tab w:val="left" w:pos="708"/>
              </w:tabs>
              <w:rPr>
                <w:rFonts w:eastAsia="Calibri"/>
                <w:szCs w:val="22"/>
                <w:lang w:val="nl-BE"/>
              </w:rPr>
            </w:pPr>
            <w:r w:rsidRPr="00895890">
              <w:rPr>
                <w:rFonts w:eastAsia="Calibri"/>
                <w:szCs w:val="22"/>
                <w:lang w:val="nl-BE"/>
              </w:rPr>
              <w:t>Tel: 800.688.777 / +39 02 2510 1</w:t>
            </w:r>
          </w:p>
          <w:p w14:paraId="5A6D86F7" w14:textId="590654AB" w:rsidR="00241781" w:rsidRDefault="00C1410D">
            <w:pPr>
              <w:tabs>
                <w:tab w:val="left" w:pos="-720"/>
                <w:tab w:val="left" w:pos="4536"/>
              </w:tabs>
              <w:suppressAutoHyphens/>
              <w:rPr>
                <w:szCs w:val="22"/>
                <w:lang w:val="es-ES"/>
              </w:rPr>
            </w:pPr>
            <w:ins w:id="325" w:author="Slovene LOC" w:date="2025-08-04T10:00:00Z" w16du:dateUtc="2025-08-04T08:00:00Z">
              <w:r w:rsidRPr="00895890">
                <w:rPr>
                  <w:rFonts w:eastAsia="Calibri"/>
                  <w:szCs w:val="22"/>
                </w:rPr>
                <w:t>jans</w:t>
              </w:r>
            </w:ins>
            <w:ins w:id="326" w:author="Slovene LOC" w:date="2025-08-04T10:01:00Z" w16du:dateUtc="2025-08-04T08:01:00Z">
              <w:r w:rsidRPr="00895890">
                <w:rPr>
                  <w:rFonts w:eastAsia="Calibri"/>
                  <w:szCs w:val="22"/>
                </w:rPr>
                <w:t>senita@its.jnj.com</w:t>
              </w:r>
            </w:ins>
            <w:del w:id="327" w:author="Slovene LOC" w:date="2025-08-04T10:01:00Z" w16du:dateUtc="2025-08-04T08:01:00Z">
              <w:r w:rsidR="00241781" w:rsidRPr="00895890" w:rsidDel="00C1410D">
                <w:rPr>
                  <w:rFonts w:eastAsia="Calibri"/>
                  <w:szCs w:val="22"/>
                </w:rPr>
                <w:delText>janssenita@its.jnj.com</w:delText>
              </w:r>
            </w:del>
          </w:p>
          <w:p w14:paraId="36DF8953" w14:textId="77777777" w:rsidR="00241781" w:rsidRDefault="00241781">
            <w:pPr>
              <w:tabs>
                <w:tab w:val="left" w:pos="-720"/>
                <w:tab w:val="left" w:pos="4536"/>
              </w:tabs>
              <w:suppressAutoHyphens/>
              <w:rPr>
                <w:b/>
                <w:szCs w:val="22"/>
                <w:lang w:val="bg-BG"/>
              </w:rPr>
            </w:pPr>
          </w:p>
        </w:tc>
        <w:tc>
          <w:tcPr>
            <w:tcW w:w="4518" w:type="dxa"/>
          </w:tcPr>
          <w:p w14:paraId="38A4033A" w14:textId="77777777" w:rsidR="00241781" w:rsidRDefault="00241781">
            <w:pPr>
              <w:tabs>
                <w:tab w:val="left" w:pos="-720"/>
                <w:tab w:val="left" w:pos="4536"/>
              </w:tabs>
              <w:suppressAutoHyphens/>
              <w:rPr>
                <w:szCs w:val="22"/>
                <w:lang w:val="sv-SE"/>
              </w:rPr>
            </w:pPr>
            <w:r>
              <w:rPr>
                <w:b/>
                <w:szCs w:val="22"/>
                <w:lang w:val="sv-SE"/>
              </w:rPr>
              <w:t>Suomi/Finland</w:t>
            </w:r>
          </w:p>
          <w:p w14:paraId="071CAC41" w14:textId="77777777" w:rsidR="00241781" w:rsidRDefault="00241781">
            <w:pPr>
              <w:rPr>
                <w:lang w:val="bg-BG"/>
              </w:rPr>
            </w:pPr>
            <w:r>
              <w:t>Janssen-Cilag Oy</w:t>
            </w:r>
          </w:p>
          <w:p w14:paraId="7208E777" w14:textId="77777777" w:rsidR="00241781" w:rsidRDefault="00241781">
            <w:r>
              <w:t>Puh/Tel: +358 207 531 300</w:t>
            </w:r>
          </w:p>
          <w:p w14:paraId="103035B7" w14:textId="2410C7C2" w:rsidR="00241781" w:rsidRDefault="00241781">
            <w:pPr>
              <w:autoSpaceDE w:val="0"/>
              <w:autoSpaceDN w:val="0"/>
              <w:adjustRightInd w:val="0"/>
              <w:rPr>
                <w:szCs w:val="22"/>
                <w:lang w:val="bg-BG"/>
              </w:rPr>
            </w:pPr>
            <w:r>
              <w:t>jacfi@its.jnj.com</w:t>
            </w:r>
          </w:p>
          <w:p w14:paraId="248970D8" w14:textId="77777777" w:rsidR="00241781" w:rsidRDefault="00241781">
            <w:pPr>
              <w:rPr>
                <w:b/>
                <w:szCs w:val="22"/>
              </w:rPr>
            </w:pPr>
          </w:p>
        </w:tc>
      </w:tr>
      <w:tr w:rsidR="00241781" w14:paraId="2B29893B" w14:textId="77777777" w:rsidTr="00241781">
        <w:trPr>
          <w:cantSplit/>
          <w:jc w:val="center"/>
        </w:trPr>
        <w:tc>
          <w:tcPr>
            <w:tcW w:w="4554" w:type="dxa"/>
          </w:tcPr>
          <w:p w14:paraId="64613F0E" w14:textId="77777777" w:rsidR="00241781" w:rsidRDefault="00241781">
            <w:pPr>
              <w:rPr>
                <w:b/>
                <w:szCs w:val="22"/>
              </w:rPr>
            </w:pPr>
            <w:r>
              <w:rPr>
                <w:b/>
                <w:szCs w:val="22"/>
              </w:rPr>
              <w:t>Κύπρος</w:t>
            </w:r>
          </w:p>
          <w:p w14:paraId="01BCF360" w14:textId="77777777" w:rsidR="00241781" w:rsidRPr="00895890" w:rsidRDefault="00241781">
            <w:pPr>
              <w:tabs>
                <w:tab w:val="clear" w:pos="567"/>
                <w:tab w:val="left" w:pos="708"/>
              </w:tabs>
              <w:rPr>
                <w:rFonts w:eastAsia="Calibri"/>
                <w:szCs w:val="22"/>
                <w:lang w:val="el-GR"/>
              </w:rPr>
            </w:pPr>
            <w:r w:rsidRPr="00895890">
              <w:rPr>
                <w:rFonts w:eastAsia="Calibri"/>
                <w:szCs w:val="22"/>
                <w:lang w:val="el-GR"/>
              </w:rPr>
              <w:t>Βαρνάβας Χατζηπαναγής Λτδ</w:t>
            </w:r>
          </w:p>
          <w:p w14:paraId="647CC7EB" w14:textId="3CE466E9" w:rsidR="00241781" w:rsidRDefault="00241781">
            <w:pPr>
              <w:tabs>
                <w:tab w:val="left" w:pos="-720"/>
                <w:tab w:val="left" w:pos="4536"/>
              </w:tabs>
              <w:suppressAutoHyphens/>
              <w:rPr>
                <w:szCs w:val="22"/>
              </w:rPr>
            </w:pPr>
            <w:r w:rsidRPr="00895890">
              <w:rPr>
                <w:rFonts w:eastAsia="Calibri"/>
                <w:szCs w:val="22"/>
                <w:lang w:val="el-GR"/>
              </w:rPr>
              <w:t>Τηλ: +357 22 207 700</w:t>
            </w:r>
          </w:p>
          <w:p w14:paraId="220E6880" w14:textId="77777777" w:rsidR="00241781" w:rsidRDefault="00241781">
            <w:pPr>
              <w:tabs>
                <w:tab w:val="left" w:pos="432"/>
              </w:tabs>
              <w:autoSpaceDE w:val="0"/>
              <w:autoSpaceDN w:val="0"/>
              <w:adjustRightInd w:val="0"/>
              <w:rPr>
                <w:b/>
                <w:szCs w:val="22"/>
              </w:rPr>
            </w:pPr>
          </w:p>
        </w:tc>
        <w:tc>
          <w:tcPr>
            <w:tcW w:w="4518" w:type="dxa"/>
          </w:tcPr>
          <w:p w14:paraId="1DCBC015" w14:textId="77777777" w:rsidR="00241781" w:rsidRDefault="00241781">
            <w:pPr>
              <w:tabs>
                <w:tab w:val="left" w:pos="-720"/>
                <w:tab w:val="left" w:pos="4536"/>
              </w:tabs>
              <w:suppressAutoHyphens/>
              <w:rPr>
                <w:b/>
                <w:szCs w:val="22"/>
                <w:lang w:val="de-DE"/>
              </w:rPr>
            </w:pPr>
            <w:r>
              <w:rPr>
                <w:b/>
                <w:szCs w:val="22"/>
                <w:lang w:val="de-DE"/>
              </w:rPr>
              <w:t>Sverige</w:t>
            </w:r>
          </w:p>
          <w:p w14:paraId="2C94A758" w14:textId="77777777" w:rsidR="00241781" w:rsidRDefault="00241781">
            <w:pPr>
              <w:rPr>
                <w:lang w:val="de-DE"/>
              </w:rPr>
            </w:pPr>
            <w:r>
              <w:rPr>
                <w:lang w:val="de-DE"/>
              </w:rPr>
              <w:t>Janssen-Cilag AB</w:t>
            </w:r>
          </w:p>
          <w:p w14:paraId="5DE499E8" w14:textId="77777777" w:rsidR="00241781" w:rsidRDefault="00241781">
            <w:pPr>
              <w:rPr>
                <w:lang w:val="de-DE"/>
              </w:rPr>
            </w:pPr>
            <w:r>
              <w:rPr>
                <w:lang w:val="de-DE"/>
              </w:rPr>
              <w:t>Tfn: +46 8 626 50 00</w:t>
            </w:r>
          </w:p>
          <w:p w14:paraId="737F02D9" w14:textId="3182255D" w:rsidR="00241781" w:rsidRDefault="00241781">
            <w:pPr>
              <w:rPr>
                <w:szCs w:val="22"/>
              </w:rPr>
            </w:pPr>
            <w:r>
              <w:t>jacse@its.jnj.com</w:t>
            </w:r>
          </w:p>
          <w:p w14:paraId="6A9D2F39" w14:textId="77777777" w:rsidR="00241781" w:rsidRDefault="00241781">
            <w:pPr>
              <w:rPr>
                <w:b/>
                <w:szCs w:val="22"/>
              </w:rPr>
            </w:pPr>
          </w:p>
        </w:tc>
      </w:tr>
      <w:tr w:rsidR="00241781" w:rsidRPr="00241781" w14:paraId="3A744EF4" w14:textId="77777777" w:rsidTr="00241781">
        <w:trPr>
          <w:cantSplit/>
          <w:jc w:val="center"/>
        </w:trPr>
        <w:tc>
          <w:tcPr>
            <w:tcW w:w="4554" w:type="dxa"/>
          </w:tcPr>
          <w:p w14:paraId="73826902" w14:textId="77777777" w:rsidR="00241781" w:rsidRDefault="00241781">
            <w:pPr>
              <w:rPr>
                <w:b/>
                <w:szCs w:val="22"/>
              </w:rPr>
            </w:pPr>
            <w:r>
              <w:rPr>
                <w:b/>
                <w:szCs w:val="22"/>
              </w:rPr>
              <w:t>Latvija</w:t>
            </w:r>
          </w:p>
          <w:p w14:paraId="6D0363FD" w14:textId="77777777" w:rsidR="00241781" w:rsidRPr="00895890" w:rsidRDefault="00241781">
            <w:pPr>
              <w:tabs>
                <w:tab w:val="clear" w:pos="567"/>
                <w:tab w:val="left" w:pos="708"/>
              </w:tabs>
              <w:rPr>
                <w:rFonts w:eastAsia="Calibri"/>
                <w:szCs w:val="22"/>
              </w:rPr>
            </w:pPr>
            <w:r w:rsidRPr="00895890">
              <w:rPr>
                <w:rFonts w:eastAsia="Calibri"/>
                <w:szCs w:val="22"/>
              </w:rPr>
              <w:t>UAB "JOHNSON &amp; JOHNSON" filiāle Latvijā</w:t>
            </w:r>
          </w:p>
          <w:p w14:paraId="361FE143" w14:textId="77777777" w:rsidR="00241781" w:rsidRPr="00895890" w:rsidRDefault="00241781">
            <w:pPr>
              <w:tabs>
                <w:tab w:val="clear" w:pos="567"/>
                <w:tab w:val="left" w:pos="708"/>
              </w:tabs>
              <w:rPr>
                <w:rFonts w:eastAsia="Calibri"/>
                <w:szCs w:val="22"/>
              </w:rPr>
            </w:pPr>
            <w:r w:rsidRPr="00895890">
              <w:rPr>
                <w:rFonts w:eastAsia="Calibri"/>
                <w:szCs w:val="22"/>
              </w:rPr>
              <w:t>Tel: +371 678 93561</w:t>
            </w:r>
          </w:p>
          <w:p w14:paraId="28715377" w14:textId="4A91BC09" w:rsidR="00241781" w:rsidRDefault="00241781">
            <w:pPr>
              <w:rPr>
                <w:szCs w:val="22"/>
              </w:rPr>
            </w:pPr>
            <w:r w:rsidRPr="00895890">
              <w:rPr>
                <w:rFonts w:eastAsia="Calibri"/>
                <w:szCs w:val="22"/>
              </w:rPr>
              <w:t>lv@its.jnj.com</w:t>
            </w:r>
          </w:p>
          <w:p w14:paraId="1E9BCEF4" w14:textId="77777777" w:rsidR="00241781" w:rsidRDefault="00241781">
            <w:pPr>
              <w:rPr>
                <w:szCs w:val="22"/>
              </w:rPr>
            </w:pPr>
          </w:p>
        </w:tc>
        <w:tc>
          <w:tcPr>
            <w:tcW w:w="4518" w:type="dxa"/>
          </w:tcPr>
          <w:p w14:paraId="5A5F2E7F" w14:textId="376BEC38" w:rsidR="00241781" w:rsidDel="00C1410D" w:rsidRDefault="00241781">
            <w:pPr>
              <w:rPr>
                <w:del w:id="328" w:author="Slovene LOC" w:date="2025-08-04T10:01:00Z" w16du:dateUtc="2025-08-04T08:01:00Z"/>
                <w:b/>
                <w:szCs w:val="22"/>
              </w:rPr>
            </w:pPr>
            <w:del w:id="329" w:author="Slovene LOC" w:date="2025-08-04T10:01:00Z" w16du:dateUtc="2025-08-04T08:01:00Z">
              <w:r w:rsidDel="00C1410D">
                <w:rPr>
                  <w:b/>
                  <w:szCs w:val="22"/>
                </w:rPr>
                <w:delText>United Kingdom (Northern Ireland)</w:delText>
              </w:r>
            </w:del>
          </w:p>
          <w:p w14:paraId="10879F66" w14:textId="5B76AB96" w:rsidR="00241781" w:rsidRPr="00895890" w:rsidDel="00C1410D" w:rsidRDefault="00241781">
            <w:pPr>
              <w:tabs>
                <w:tab w:val="clear" w:pos="567"/>
                <w:tab w:val="left" w:pos="708"/>
              </w:tabs>
              <w:rPr>
                <w:del w:id="330" w:author="Slovene LOC" w:date="2025-08-04T10:01:00Z" w16du:dateUtc="2025-08-04T08:01:00Z"/>
                <w:rFonts w:eastAsia="Calibri"/>
                <w:szCs w:val="22"/>
                <w:lang w:val="en-US"/>
              </w:rPr>
            </w:pPr>
            <w:del w:id="331" w:author="Slovene LOC" w:date="2025-08-04T10:01:00Z" w16du:dateUtc="2025-08-04T08:01:00Z">
              <w:r w:rsidRPr="00895890" w:rsidDel="00C1410D">
                <w:rPr>
                  <w:rFonts w:eastAsia="Calibri"/>
                  <w:szCs w:val="22"/>
                  <w:lang w:val="en-US"/>
                </w:rPr>
                <w:delText>Janssen Sciences Ireland UC</w:delText>
              </w:r>
            </w:del>
          </w:p>
          <w:p w14:paraId="3DFAB6B0" w14:textId="367EF94D" w:rsidR="00241781" w:rsidRPr="00895890" w:rsidDel="00C1410D" w:rsidRDefault="00241781">
            <w:pPr>
              <w:tabs>
                <w:tab w:val="clear" w:pos="567"/>
                <w:tab w:val="left" w:pos="708"/>
              </w:tabs>
              <w:rPr>
                <w:del w:id="332" w:author="Slovene LOC" w:date="2025-08-04T10:01:00Z" w16du:dateUtc="2025-08-04T08:01:00Z"/>
                <w:rFonts w:eastAsia="Calibri"/>
                <w:szCs w:val="22"/>
                <w:lang w:val="de-DE"/>
              </w:rPr>
            </w:pPr>
            <w:del w:id="333" w:author="Slovene LOC" w:date="2025-08-04T10:01:00Z" w16du:dateUtc="2025-08-04T08:01:00Z">
              <w:r w:rsidRPr="00895890" w:rsidDel="00C1410D">
                <w:rPr>
                  <w:rFonts w:eastAsia="Calibri"/>
                  <w:szCs w:val="22"/>
                  <w:lang w:val="de-DE"/>
                </w:rPr>
                <w:delText>Tel: +44 1 494 567 444</w:delText>
              </w:r>
            </w:del>
          </w:p>
          <w:p w14:paraId="29A04155" w14:textId="60DBAE40" w:rsidR="00241781" w:rsidDel="00C1410D" w:rsidRDefault="00241781">
            <w:pPr>
              <w:rPr>
                <w:del w:id="334" w:author="Slovene LOC" w:date="2025-08-04T10:01:00Z" w16du:dateUtc="2025-08-04T08:01:00Z"/>
                <w:szCs w:val="22"/>
              </w:rPr>
            </w:pPr>
            <w:del w:id="335" w:author="Slovene LOC" w:date="2025-08-04T10:01:00Z" w16du:dateUtc="2025-08-04T08:01:00Z">
              <w:r w:rsidRPr="00895890" w:rsidDel="00C1410D">
                <w:rPr>
                  <w:rFonts w:eastAsia="Calibri"/>
                  <w:szCs w:val="22"/>
                  <w:lang w:val="de-DE"/>
                </w:rPr>
                <w:delText>medinfo@its.jnj.com</w:delText>
              </w:r>
            </w:del>
          </w:p>
          <w:p w14:paraId="03F71F31" w14:textId="77777777" w:rsidR="00241781" w:rsidRDefault="00241781" w:rsidP="00C1410D">
            <w:pPr>
              <w:rPr>
                <w:szCs w:val="22"/>
              </w:rPr>
            </w:pPr>
          </w:p>
        </w:tc>
      </w:tr>
    </w:tbl>
    <w:p w14:paraId="1B05AA4E" w14:textId="77777777" w:rsidR="00241781" w:rsidRDefault="00241781" w:rsidP="00241781">
      <w:pPr>
        <w:rPr>
          <w:szCs w:val="22"/>
          <w:lang w:val="bg-BG"/>
        </w:rPr>
      </w:pPr>
    </w:p>
    <w:p w14:paraId="2E2B3152" w14:textId="77777777" w:rsidR="00A77B53" w:rsidRPr="00AD47BC" w:rsidRDefault="00CD7E05" w:rsidP="005B4F2E">
      <w:pPr>
        <w:rPr>
          <w:b/>
        </w:rPr>
      </w:pPr>
      <w:r w:rsidRPr="00AD47BC">
        <w:rPr>
          <w:b/>
        </w:rPr>
        <w:t>Navodilo je bilo nazadnje revidirano dne</w:t>
      </w:r>
    </w:p>
    <w:p w14:paraId="2E2B3153" w14:textId="77777777" w:rsidR="00CD7E05" w:rsidRPr="00AD47BC" w:rsidRDefault="00CD7E05" w:rsidP="005B4F2E">
      <w:pPr>
        <w:numPr>
          <w:ilvl w:val="12"/>
          <w:numId w:val="0"/>
        </w:numPr>
      </w:pPr>
    </w:p>
    <w:p w14:paraId="2E2B3154" w14:textId="77777777" w:rsidR="00113937" w:rsidRPr="00AD47BC" w:rsidRDefault="00113937" w:rsidP="005B4F2E">
      <w:pPr>
        <w:numPr>
          <w:ilvl w:val="12"/>
          <w:numId w:val="0"/>
        </w:numPr>
      </w:pPr>
    </w:p>
    <w:p w14:paraId="2E2B3155" w14:textId="77777777" w:rsidR="00113937" w:rsidRPr="00AD47BC" w:rsidRDefault="00113937" w:rsidP="005B4F2E">
      <w:pPr>
        <w:numPr>
          <w:ilvl w:val="12"/>
          <w:numId w:val="0"/>
        </w:numPr>
      </w:pPr>
    </w:p>
    <w:p w14:paraId="2E2B3156" w14:textId="6ECD82FF" w:rsidR="00CD7E05" w:rsidRPr="00AD47BC" w:rsidRDefault="00CD7E05" w:rsidP="005B4F2E">
      <w:pPr>
        <w:numPr>
          <w:ilvl w:val="12"/>
          <w:numId w:val="0"/>
        </w:numPr>
      </w:pPr>
      <w:r w:rsidRPr="00AD47BC">
        <w:rPr>
          <w:iCs/>
        </w:rPr>
        <w:t xml:space="preserve">Podrobne informacije o zdravilu so objavljene na spletni strani Evropske agencije za zdravila: </w:t>
      </w:r>
      <w:ins w:id="336" w:author="Slovene LOC" w:date="2025-08-04T10:01:00Z" w16du:dateUtc="2025-08-04T08:01:00Z">
        <w:r w:rsidR="00C1410D">
          <w:rPr>
            <w:iCs/>
          </w:rPr>
          <w:t>https://www.ema.europa.eu</w:t>
        </w:r>
      </w:ins>
      <w:del w:id="337" w:author="Slovene LOC" w:date="2025-08-04T10:01:00Z" w16du:dateUtc="2025-08-04T08:01:00Z">
        <w:r w:rsidRPr="00C1410D" w:rsidDel="00C1410D">
          <w:rPr>
            <w:rPrChange w:id="338" w:author="Slovene LOC" w:date="2025-08-04T10:01:00Z" w16du:dateUtc="2025-08-04T08:01:00Z">
              <w:rPr>
                <w:rStyle w:val="Hyperlink"/>
              </w:rPr>
            </w:rPrChange>
          </w:rPr>
          <w:delText>http://www.ema.europa.eu</w:delText>
        </w:r>
      </w:del>
      <w:r w:rsidRPr="00AD47BC">
        <w:t>.</w:t>
      </w:r>
    </w:p>
    <w:p w14:paraId="2E2B3157" w14:textId="77777777" w:rsidR="00CD7E05" w:rsidRPr="00AD47BC" w:rsidRDefault="00CD7E05" w:rsidP="005B4F2E">
      <w:pPr>
        <w:numPr>
          <w:ilvl w:val="12"/>
          <w:numId w:val="0"/>
        </w:numPr>
        <w:rPr>
          <w:b/>
          <w:bCs/>
        </w:rPr>
      </w:pPr>
      <w:r w:rsidRPr="00AD47BC">
        <w:rPr>
          <w:b/>
          <w:bCs/>
        </w:rPr>
        <w:br w:type="page"/>
      </w:r>
      <w:r w:rsidRPr="00AD47BC">
        <w:rPr>
          <w:b/>
          <w:bCs/>
        </w:rPr>
        <w:lastRenderedPageBreak/>
        <w:t xml:space="preserve">NAVODILA ZA </w:t>
      </w:r>
      <w:r w:rsidR="00A62AF9" w:rsidRPr="00AD47BC">
        <w:rPr>
          <w:b/>
          <w:bCs/>
        </w:rPr>
        <w:t>DAJANJE ZDRAVILA</w:t>
      </w:r>
    </w:p>
    <w:p w14:paraId="2E2B3158" w14:textId="77777777" w:rsidR="00CD7E05" w:rsidRPr="00AD47BC" w:rsidRDefault="00CD7E05" w:rsidP="005B4F2E">
      <w:pPr>
        <w:numPr>
          <w:ilvl w:val="12"/>
          <w:numId w:val="0"/>
        </w:numPr>
      </w:pPr>
    </w:p>
    <w:p w14:paraId="2E2B3159" w14:textId="77777777" w:rsidR="00CD7E05" w:rsidRPr="00AD47BC" w:rsidRDefault="00CD7E05" w:rsidP="005B4F2E">
      <w:pPr>
        <w:autoSpaceDE w:val="0"/>
        <w:autoSpaceDN w:val="0"/>
        <w:adjustRightInd w:val="0"/>
      </w:pPr>
      <w:r w:rsidRPr="00AD47BC">
        <w:rPr>
          <w:b/>
          <w:bCs/>
        </w:rPr>
        <w:t>Če si želite sami injicirati zdravilo Simponi</w:t>
      </w:r>
      <w:r w:rsidRPr="00AD47BC">
        <w:rPr>
          <w:b/>
          <w:bCs/>
          <w:szCs w:val="18"/>
        </w:rPr>
        <w:t>, vas mora zdravstveni delavec poučiti, kako si pravilno pripravite in date injekcijo. Če vam tega še niso pokazali, se obrnite na zdravnika, medicinsko sestro ali farmacevta, da se boste dogovorili za to usposabljanje.</w:t>
      </w:r>
    </w:p>
    <w:p w14:paraId="2E2B315A" w14:textId="77777777" w:rsidR="00CD7E05" w:rsidRPr="00AD47BC" w:rsidRDefault="00CD7E05" w:rsidP="005B4F2E">
      <w:pPr>
        <w:numPr>
          <w:ilvl w:val="12"/>
          <w:numId w:val="0"/>
        </w:numPr>
      </w:pPr>
    </w:p>
    <w:p w14:paraId="2E2B315B" w14:textId="77777777" w:rsidR="00CD7E05" w:rsidRPr="00AD47BC" w:rsidRDefault="00CD7E05" w:rsidP="005B4F2E">
      <w:pPr>
        <w:numPr>
          <w:ilvl w:val="12"/>
          <w:numId w:val="0"/>
        </w:numPr>
      </w:pPr>
      <w:r w:rsidRPr="00AD47BC">
        <w:t>Navodila vsebujejo:</w:t>
      </w:r>
    </w:p>
    <w:p w14:paraId="2E2B315C" w14:textId="77777777" w:rsidR="00CD7E05" w:rsidRPr="00AD47BC" w:rsidRDefault="00CD7E05" w:rsidP="005B4F2E">
      <w:pPr>
        <w:numPr>
          <w:ilvl w:val="12"/>
          <w:numId w:val="0"/>
        </w:numPr>
      </w:pPr>
      <w:r w:rsidRPr="00AD47BC">
        <w:t>1.</w:t>
      </w:r>
      <w:r w:rsidRPr="00AD47BC">
        <w:tab/>
      </w:r>
      <w:r w:rsidRPr="00AD47BC">
        <w:rPr>
          <w:szCs w:val="22"/>
        </w:rPr>
        <w:t xml:space="preserve">Priprava za uporabo </w:t>
      </w:r>
      <w:r w:rsidR="006A30B5" w:rsidRPr="00AD47BC">
        <w:rPr>
          <w:szCs w:val="22"/>
        </w:rPr>
        <w:t xml:space="preserve">napolnjene injekcijske </w:t>
      </w:r>
      <w:r w:rsidRPr="00AD47BC">
        <w:rPr>
          <w:szCs w:val="22"/>
        </w:rPr>
        <w:t>brizge</w:t>
      </w:r>
    </w:p>
    <w:p w14:paraId="2E2B315D" w14:textId="77777777" w:rsidR="00CD7E05" w:rsidRPr="00AD47BC" w:rsidRDefault="00CD7E05" w:rsidP="005B4F2E">
      <w:r w:rsidRPr="00AD47BC">
        <w:t>2.</w:t>
      </w:r>
      <w:r w:rsidRPr="00AD47BC">
        <w:tab/>
        <w:t>Izbira in priprava mesta za injiciranje</w:t>
      </w:r>
    </w:p>
    <w:p w14:paraId="2E2B315E" w14:textId="77777777" w:rsidR="00CD7E05" w:rsidRPr="00AD47BC" w:rsidRDefault="00CD7E05" w:rsidP="005B4F2E">
      <w:pPr>
        <w:numPr>
          <w:ilvl w:val="12"/>
          <w:numId w:val="0"/>
        </w:numPr>
      </w:pPr>
      <w:r w:rsidRPr="00AD47BC">
        <w:t>3.</w:t>
      </w:r>
      <w:r w:rsidRPr="00AD47BC">
        <w:tab/>
        <w:t>Injiciranje zdravila</w:t>
      </w:r>
    </w:p>
    <w:p w14:paraId="2E2B315F" w14:textId="77777777" w:rsidR="00CD7E05" w:rsidRPr="00AD47BC" w:rsidRDefault="00CD7E05" w:rsidP="005B4F2E">
      <w:pPr>
        <w:numPr>
          <w:ilvl w:val="12"/>
          <w:numId w:val="0"/>
        </w:numPr>
      </w:pPr>
      <w:r w:rsidRPr="00AD47BC">
        <w:t>4.</w:t>
      </w:r>
      <w:r w:rsidRPr="00AD47BC">
        <w:tab/>
        <w:t>Po injiciranju</w:t>
      </w:r>
    </w:p>
    <w:p w14:paraId="2E2B3160" w14:textId="77777777" w:rsidR="00CD7E05" w:rsidRPr="00AD47BC" w:rsidRDefault="00CD7E05" w:rsidP="005B4F2E">
      <w:pPr>
        <w:numPr>
          <w:ilvl w:val="12"/>
          <w:numId w:val="0"/>
        </w:numPr>
      </w:pPr>
    </w:p>
    <w:p w14:paraId="2E2B3161" w14:textId="77777777" w:rsidR="00A77B53" w:rsidRPr="00AD47BC" w:rsidRDefault="00CD7E05" w:rsidP="005B4F2E">
      <w:pPr>
        <w:numPr>
          <w:ilvl w:val="12"/>
          <w:numId w:val="0"/>
        </w:numPr>
      </w:pPr>
      <w:r w:rsidRPr="00AD47BC">
        <w:t>Spodnji diagram (glejte sliko 1) prikazuje, kako izgleda napolnjena injekcijska brizga.</w:t>
      </w:r>
    </w:p>
    <w:p w14:paraId="2E2B3162" w14:textId="77777777" w:rsidR="00CD7E05" w:rsidRPr="00AD47BC" w:rsidRDefault="00CD7E05" w:rsidP="005B4F2E">
      <w:pPr>
        <w:autoSpaceDE w:val="0"/>
        <w:autoSpaceDN w:val="0"/>
        <w:adjustRightInd w:val="0"/>
        <w:rPr>
          <w:b/>
          <w:bCs/>
          <w:szCs w:val="18"/>
        </w:rPr>
      </w:pPr>
    </w:p>
    <w:p w14:paraId="2E2B3163" w14:textId="02BBDBA5" w:rsidR="00CD7E05" w:rsidRPr="00AD47BC" w:rsidRDefault="001204E9" w:rsidP="006C0F55">
      <w:pPr>
        <w:keepNext/>
      </w:pPr>
      <w:r>
        <w:drawing>
          <wp:inline distT="0" distB="0" distL="0" distR="0" wp14:anchorId="2E2B3231" wp14:editId="0968561A">
            <wp:extent cx="5762625" cy="194310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1943100"/>
                    </a:xfrm>
                    <a:prstGeom prst="rect">
                      <a:avLst/>
                    </a:prstGeom>
                    <a:noFill/>
                    <a:ln>
                      <a:noFill/>
                    </a:ln>
                  </pic:spPr>
                </pic:pic>
              </a:graphicData>
            </a:graphic>
          </wp:inline>
        </w:drawing>
      </w:r>
    </w:p>
    <w:p w14:paraId="2E2B3164" w14:textId="77777777" w:rsidR="00CD7E05" w:rsidRPr="00AD47BC" w:rsidRDefault="00CD7E05" w:rsidP="006C0F55">
      <w:pPr>
        <w:autoSpaceDE w:val="0"/>
        <w:autoSpaceDN w:val="0"/>
        <w:adjustRightInd w:val="0"/>
        <w:jc w:val="center"/>
      </w:pPr>
      <w:r w:rsidRPr="00AD47BC">
        <w:t>Slika 1</w:t>
      </w:r>
    </w:p>
    <w:p w14:paraId="2E2B3165" w14:textId="77777777" w:rsidR="00CD7E05" w:rsidRPr="00AD47BC" w:rsidRDefault="00CD7E05" w:rsidP="005F0289"/>
    <w:p w14:paraId="2E2B3166" w14:textId="77777777" w:rsidR="00CD7E05" w:rsidRPr="00AD47BC" w:rsidRDefault="00CD7E05" w:rsidP="00837413">
      <w:pPr>
        <w:keepNext/>
        <w:rPr>
          <w:b/>
          <w:bCs/>
        </w:rPr>
      </w:pPr>
      <w:r w:rsidRPr="00AD47BC">
        <w:rPr>
          <w:b/>
          <w:bCs/>
        </w:rPr>
        <w:t>1.</w:t>
      </w:r>
      <w:r w:rsidRPr="00AD47BC">
        <w:rPr>
          <w:b/>
          <w:bCs/>
        </w:rPr>
        <w:tab/>
        <w:t xml:space="preserve">Priprava za uporabo </w:t>
      </w:r>
      <w:r w:rsidR="006A30B5" w:rsidRPr="00AD47BC">
        <w:rPr>
          <w:b/>
          <w:bCs/>
        </w:rPr>
        <w:t xml:space="preserve">napolnjene injekcijske </w:t>
      </w:r>
      <w:r w:rsidRPr="00AD47BC">
        <w:rPr>
          <w:b/>
          <w:bCs/>
        </w:rPr>
        <w:t>brizge</w:t>
      </w:r>
    </w:p>
    <w:p w14:paraId="2E2B3167" w14:textId="77777777" w:rsidR="00CD7E05" w:rsidRPr="00AD47BC" w:rsidRDefault="00CD7E05" w:rsidP="00837413">
      <w:pPr>
        <w:keepNext/>
        <w:rPr>
          <w:b/>
          <w:bCs/>
        </w:rPr>
      </w:pPr>
    </w:p>
    <w:p w14:paraId="2E2B3168" w14:textId="77777777" w:rsidR="00CD7E05" w:rsidRPr="00AD47BC" w:rsidRDefault="00CD7E05" w:rsidP="00837413">
      <w:pPr>
        <w:keepNext/>
        <w:rPr>
          <w:b/>
        </w:rPr>
      </w:pPr>
      <w:r w:rsidRPr="00AD47BC">
        <w:rPr>
          <w:b/>
        </w:rPr>
        <w:t xml:space="preserve">Napolnjeno </w:t>
      </w:r>
      <w:r w:rsidR="006A30B5" w:rsidRPr="00AD47BC">
        <w:rPr>
          <w:b/>
        </w:rPr>
        <w:t xml:space="preserve">injekcijsko </w:t>
      </w:r>
      <w:r w:rsidRPr="00AD47BC">
        <w:rPr>
          <w:b/>
        </w:rPr>
        <w:t>brizgo držite za trup.</w:t>
      </w:r>
    </w:p>
    <w:p w14:paraId="2E2B3169" w14:textId="77777777" w:rsidR="00CD7E05" w:rsidRPr="00AD47BC" w:rsidRDefault="006A30B5" w:rsidP="005B4F2E">
      <w:pPr>
        <w:numPr>
          <w:ilvl w:val="0"/>
          <w:numId w:val="17"/>
        </w:numPr>
        <w:ind w:left="567" w:hanging="567"/>
        <w:rPr>
          <w:szCs w:val="22"/>
        </w:rPr>
      </w:pPr>
      <w:r w:rsidRPr="00AD47BC">
        <w:rPr>
          <w:szCs w:val="22"/>
        </w:rPr>
        <w:t>Napolnjene injekcijske b</w:t>
      </w:r>
      <w:r w:rsidR="00CD7E05" w:rsidRPr="00AD47BC">
        <w:rPr>
          <w:szCs w:val="22"/>
        </w:rPr>
        <w:t>rizge ne smete držati za glavo bata, sam bat, krila ščitnika igle ali pokrovček igle.</w:t>
      </w:r>
    </w:p>
    <w:p w14:paraId="2E2B316A" w14:textId="77777777" w:rsidR="00CD7E05" w:rsidRPr="00AD47BC" w:rsidRDefault="00CD7E05" w:rsidP="005B4F2E">
      <w:pPr>
        <w:numPr>
          <w:ilvl w:val="0"/>
          <w:numId w:val="17"/>
        </w:numPr>
        <w:ind w:left="567" w:hanging="567"/>
        <w:rPr>
          <w:szCs w:val="22"/>
        </w:rPr>
      </w:pPr>
      <w:r w:rsidRPr="00AD47BC">
        <w:rPr>
          <w:szCs w:val="22"/>
        </w:rPr>
        <w:t>Bata ne smete nikoli vleči nazaj.</w:t>
      </w:r>
    </w:p>
    <w:p w14:paraId="2E2B316B" w14:textId="77777777" w:rsidR="00CD7E05" w:rsidRPr="00AD47BC" w:rsidRDefault="00CD7E05" w:rsidP="005B4F2E">
      <w:pPr>
        <w:numPr>
          <w:ilvl w:val="0"/>
          <w:numId w:val="17"/>
        </w:numPr>
        <w:ind w:left="567" w:hanging="567"/>
        <w:rPr>
          <w:szCs w:val="22"/>
        </w:rPr>
      </w:pPr>
      <w:r w:rsidRPr="00AD47BC">
        <w:rPr>
          <w:szCs w:val="22"/>
        </w:rPr>
        <w:t>Napolnjene injekcijske brizge ne smete nikoli stresati.</w:t>
      </w:r>
    </w:p>
    <w:p w14:paraId="2E2B316C" w14:textId="77777777" w:rsidR="00CD7E05" w:rsidRPr="00AD47BC" w:rsidRDefault="00CD7E05" w:rsidP="005B4F2E">
      <w:pPr>
        <w:numPr>
          <w:ilvl w:val="0"/>
          <w:numId w:val="17"/>
        </w:numPr>
        <w:ind w:left="567" w:hanging="567"/>
        <w:rPr>
          <w:szCs w:val="22"/>
        </w:rPr>
      </w:pPr>
      <w:r w:rsidRPr="00AD47BC">
        <w:rPr>
          <w:szCs w:val="22"/>
        </w:rPr>
        <w:t>Pokrovčka igle ne snemajte z napolnjene injekcijske brizge, dokler ni to izrecno zahtevano v navodilu.</w:t>
      </w:r>
    </w:p>
    <w:p w14:paraId="2E2B316D" w14:textId="77777777" w:rsidR="00CD7E05" w:rsidRPr="00AD47BC" w:rsidRDefault="00CD7E05" w:rsidP="005B4F2E">
      <w:pPr>
        <w:numPr>
          <w:ilvl w:val="0"/>
          <w:numId w:val="17"/>
        </w:numPr>
        <w:ind w:left="567" w:hanging="567"/>
        <w:rPr>
          <w:szCs w:val="22"/>
        </w:rPr>
      </w:pPr>
      <w:r w:rsidRPr="00AD47BC">
        <w:rPr>
          <w:szCs w:val="22"/>
        </w:rPr>
        <w:t>Ne dotikajte se aktivacijskih nastavkov za ščitnik igle (ki sta označena z zvezdico * na sliki 1), da ne bo prišlo do prezgodnjega prekritja igle s ščitnikom igle.</w:t>
      </w:r>
    </w:p>
    <w:p w14:paraId="2E2B316E" w14:textId="77777777" w:rsidR="00CD7E05" w:rsidRPr="00AD47BC" w:rsidRDefault="00CD7E05" w:rsidP="005B4F2E"/>
    <w:p w14:paraId="2E2B316F" w14:textId="77777777" w:rsidR="00CD7E05" w:rsidRPr="00AD47BC" w:rsidRDefault="00CD7E05" w:rsidP="00837413">
      <w:pPr>
        <w:keepNext/>
        <w:rPr>
          <w:b/>
        </w:rPr>
      </w:pPr>
      <w:r w:rsidRPr="00AD47BC">
        <w:rPr>
          <w:b/>
        </w:rPr>
        <w:t>Preverite število napolnjenih injekcijskih brizg</w:t>
      </w:r>
    </w:p>
    <w:p w14:paraId="2E2B3170" w14:textId="77777777" w:rsidR="00CD7E05" w:rsidRPr="00AD47BC" w:rsidRDefault="00CD7E05" w:rsidP="005B4F2E">
      <w:r w:rsidRPr="00AD47BC">
        <w:t>Preverite napolnjene injekcijske brizge, da se prepričate,</w:t>
      </w:r>
    </w:p>
    <w:p w14:paraId="2E2B3171" w14:textId="77777777" w:rsidR="00CD7E05" w:rsidRPr="00AD47BC" w:rsidRDefault="00CD7E05" w:rsidP="005B4F2E">
      <w:pPr>
        <w:numPr>
          <w:ilvl w:val="0"/>
          <w:numId w:val="30"/>
        </w:numPr>
        <w:ind w:left="567" w:hanging="567"/>
      </w:pPr>
      <w:r w:rsidRPr="00AD47BC">
        <w:t>da sta število napolnjenih injekcijskih brizg in jakost pravilna.</w:t>
      </w:r>
    </w:p>
    <w:p w14:paraId="2E2B3172" w14:textId="77777777" w:rsidR="00CD7E05" w:rsidRPr="00AD47BC" w:rsidRDefault="00CD7E05" w:rsidP="005B4F2E">
      <w:pPr>
        <w:numPr>
          <w:ilvl w:val="1"/>
          <w:numId w:val="5"/>
        </w:numPr>
        <w:tabs>
          <w:tab w:val="clear" w:pos="1440"/>
        </w:tabs>
        <w:ind w:left="1134" w:hanging="567"/>
      </w:pPr>
      <w:r w:rsidRPr="00AD47BC">
        <w:t>Če je vaš odmerek 100</w:t>
      </w:r>
      <w:r w:rsidR="004C40BB" w:rsidRPr="00AD47BC">
        <w:t> mg</w:t>
      </w:r>
      <w:r w:rsidRPr="00AD47BC">
        <w:t>, boste prejeli eno 100</w:t>
      </w:r>
      <w:r w:rsidR="004C40BB" w:rsidRPr="00AD47BC">
        <w:t> mg</w:t>
      </w:r>
      <w:r w:rsidRPr="00AD47BC">
        <w:t xml:space="preserve"> napolnjeno injekcijsko brizgo.</w:t>
      </w:r>
    </w:p>
    <w:p w14:paraId="2E2B3173" w14:textId="77777777" w:rsidR="00F55FF1" w:rsidRPr="00AD47BC" w:rsidRDefault="00F55FF1" w:rsidP="005B4F2E">
      <w:pPr>
        <w:numPr>
          <w:ilvl w:val="1"/>
          <w:numId w:val="5"/>
        </w:numPr>
        <w:tabs>
          <w:tab w:val="clear" w:pos="1440"/>
        </w:tabs>
        <w:ind w:left="1134" w:hanging="567"/>
      </w:pPr>
      <w:r w:rsidRPr="00AD47BC">
        <w:rPr>
          <w:szCs w:val="22"/>
        </w:rPr>
        <w:t>Če je vaš odmerek 200</w:t>
      </w:r>
      <w:r w:rsidR="004C40BB" w:rsidRPr="00AD47BC">
        <w:rPr>
          <w:szCs w:val="22"/>
        </w:rPr>
        <w:t> mg</w:t>
      </w:r>
      <w:r w:rsidRPr="00AD47BC">
        <w:rPr>
          <w:szCs w:val="22"/>
        </w:rPr>
        <w:t>, boste dobili dve 100</w:t>
      </w:r>
      <w:r w:rsidR="004C40BB" w:rsidRPr="00AD47BC">
        <w:rPr>
          <w:szCs w:val="22"/>
        </w:rPr>
        <w:t> mg</w:t>
      </w:r>
      <w:r w:rsidRPr="00AD47BC">
        <w:rPr>
          <w:szCs w:val="22"/>
        </w:rPr>
        <w:t xml:space="preserve"> napolnjeni injekcijski </w:t>
      </w:r>
      <w:r w:rsidRPr="00AD47BC">
        <w:t>brizgi</w:t>
      </w:r>
      <w:r w:rsidRPr="00AD47BC">
        <w:rPr>
          <w:szCs w:val="22"/>
        </w:rPr>
        <w:t xml:space="preserve"> in si boste morali dati dve injekciji. Izberite različni mesti za injiciranje in si injicirajte injekciji eno za drugo.</w:t>
      </w:r>
    </w:p>
    <w:p w14:paraId="2E2B3174" w14:textId="77777777" w:rsidR="00CD7E05" w:rsidRPr="00AD47BC" w:rsidRDefault="00CD7E05" w:rsidP="005B4F2E"/>
    <w:p w14:paraId="2E2B3175" w14:textId="77777777" w:rsidR="00CD7E05" w:rsidRPr="00AD47BC" w:rsidRDefault="00CD7E05" w:rsidP="00837413">
      <w:pPr>
        <w:keepNext/>
        <w:rPr>
          <w:b/>
          <w:bCs/>
        </w:rPr>
      </w:pPr>
      <w:r w:rsidRPr="00AD47BC">
        <w:rPr>
          <w:b/>
          <w:bCs/>
        </w:rPr>
        <w:t>Preverite rok uporabnosti zdravila (glejte sliko 2)</w:t>
      </w:r>
    </w:p>
    <w:p w14:paraId="2E2B3176" w14:textId="77777777" w:rsidR="00E57DF6" w:rsidRDefault="00E57DF6" w:rsidP="005B4F2E">
      <w:pPr>
        <w:numPr>
          <w:ilvl w:val="0"/>
          <w:numId w:val="17"/>
        </w:numPr>
        <w:ind w:left="567" w:hanging="567"/>
        <w:rPr>
          <w:szCs w:val="22"/>
        </w:rPr>
      </w:pPr>
      <w:r>
        <w:rPr>
          <w:szCs w:val="22"/>
        </w:rPr>
        <w:t>Preverite rok uporabnosti, ki je natisnjen ali napisan na škatli.</w:t>
      </w:r>
    </w:p>
    <w:p w14:paraId="2E2B3177" w14:textId="77777777" w:rsidR="00CD7E05" w:rsidRPr="00AD47BC" w:rsidRDefault="00CD7E05" w:rsidP="005B4F2E">
      <w:pPr>
        <w:numPr>
          <w:ilvl w:val="0"/>
          <w:numId w:val="17"/>
        </w:numPr>
        <w:ind w:left="567" w:hanging="567"/>
        <w:rPr>
          <w:szCs w:val="22"/>
        </w:rPr>
      </w:pPr>
      <w:r w:rsidRPr="00AD47BC">
        <w:rPr>
          <w:szCs w:val="22"/>
        </w:rPr>
        <w:t>Preverite rok uporabnosti zdravila (označeno z “EXP”) na nalepki, tako da pogledate skozi opazovalno okence, ki se nahaja na trupu napolnjene injekcijske brizge.</w:t>
      </w:r>
    </w:p>
    <w:p w14:paraId="2E2B3178" w14:textId="77777777" w:rsidR="00CD7E05" w:rsidRPr="00AD47BC" w:rsidRDefault="00CD7E05" w:rsidP="005B4F2E">
      <w:pPr>
        <w:numPr>
          <w:ilvl w:val="0"/>
          <w:numId w:val="17"/>
        </w:numPr>
        <w:ind w:left="567" w:hanging="567"/>
        <w:rPr>
          <w:szCs w:val="22"/>
        </w:rPr>
      </w:pPr>
      <w:r w:rsidRPr="00AD47BC">
        <w:rPr>
          <w:szCs w:val="22"/>
        </w:rPr>
        <w:t xml:space="preserve">Če rok uporabnosti zdravila ni viden v okencu, držite napolnjeno </w:t>
      </w:r>
      <w:r w:rsidR="008C1859" w:rsidRPr="00AD47BC">
        <w:rPr>
          <w:szCs w:val="22"/>
        </w:rPr>
        <w:t xml:space="preserve">injekcijsko </w:t>
      </w:r>
      <w:r w:rsidRPr="00AD47BC">
        <w:rPr>
          <w:szCs w:val="22"/>
        </w:rPr>
        <w:t>brizgo za trup in obračajte pokrovček igle, da se bo položaj okenca poravnal z natisnjenim rokom uporabnosti zdravila.</w:t>
      </w:r>
    </w:p>
    <w:p w14:paraId="2E2B3179" w14:textId="77777777" w:rsidR="00CD7E05" w:rsidRPr="00AD47BC" w:rsidRDefault="00CD7E05" w:rsidP="005B4F2E">
      <w:pPr>
        <w:rPr>
          <w:szCs w:val="24"/>
        </w:rPr>
      </w:pPr>
    </w:p>
    <w:p w14:paraId="2E2B317A" w14:textId="77777777" w:rsidR="00CD7E05" w:rsidRPr="00AD47BC" w:rsidRDefault="00CD7E05" w:rsidP="005B4F2E">
      <w:pPr>
        <w:autoSpaceDE w:val="0"/>
        <w:autoSpaceDN w:val="0"/>
        <w:adjustRightInd w:val="0"/>
        <w:rPr>
          <w:szCs w:val="18"/>
        </w:rPr>
      </w:pPr>
      <w:r w:rsidRPr="00AD47BC">
        <w:rPr>
          <w:szCs w:val="24"/>
        </w:rPr>
        <w:lastRenderedPageBreak/>
        <w:t xml:space="preserve">Napolnjene injekcijske brizge </w:t>
      </w:r>
      <w:r w:rsidRPr="00AD47BC">
        <w:rPr>
          <w:bCs/>
        </w:rPr>
        <w:t xml:space="preserve">ne smete uporabljati, če je pretečen </w:t>
      </w:r>
      <w:r w:rsidRPr="00AD47BC">
        <w:rPr>
          <w:bCs/>
          <w:szCs w:val="18"/>
        </w:rPr>
        <w:t>rok uporabnosti zdravila</w:t>
      </w:r>
      <w:r w:rsidRPr="00AD47BC">
        <w:t xml:space="preserve">. </w:t>
      </w:r>
      <w:r w:rsidR="00436D84">
        <w:t>Natisnjen</w:t>
      </w:r>
      <w:r w:rsidR="00AA58C1">
        <w:t>i</w:t>
      </w:r>
      <w:r w:rsidR="00436D84">
        <w:t xml:space="preserve"> datum</w:t>
      </w:r>
      <w:r w:rsidRPr="00AD47BC">
        <w:t xml:space="preserve"> izteka roka uporabnosti se nanaša na zadnji dan navedenega meseca. Za pomoč se obrnite na zdravnika ali farmacevta</w:t>
      </w:r>
      <w:r w:rsidRPr="00AD47BC">
        <w:rPr>
          <w:szCs w:val="24"/>
        </w:rPr>
        <w:t>.</w:t>
      </w:r>
    </w:p>
    <w:p w14:paraId="2E2B317B" w14:textId="77777777" w:rsidR="00CD7E05" w:rsidRPr="00AD47BC" w:rsidRDefault="00CD7E05" w:rsidP="005B4F2E">
      <w:pPr>
        <w:autoSpaceDE w:val="0"/>
        <w:autoSpaceDN w:val="0"/>
        <w:adjustRightInd w:val="0"/>
        <w:rPr>
          <w:szCs w:val="24"/>
        </w:rPr>
      </w:pPr>
    </w:p>
    <w:p w14:paraId="2E2B317C" w14:textId="0DEE2AF8" w:rsidR="00CD7E05" w:rsidRPr="00AD47BC" w:rsidRDefault="001204E9" w:rsidP="006C0F55">
      <w:pPr>
        <w:keepNext/>
        <w:autoSpaceDE w:val="0"/>
        <w:autoSpaceDN w:val="0"/>
        <w:adjustRightInd w:val="0"/>
        <w:jc w:val="center"/>
        <w:rPr>
          <w:szCs w:val="24"/>
        </w:rPr>
      </w:pPr>
      <w:r>
        <w:rPr>
          <w:szCs w:val="24"/>
        </w:rPr>
        <w:drawing>
          <wp:inline distT="0" distB="0" distL="0" distR="0" wp14:anchorId="2E2B3232" wp14:editId="1ECF3342">
            <wp:extent cx="2457450" cy="1695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7450" cy="1695450"/>
                    </a:xfrm>
                    <a:prstGeom prst="rect">
                      <a:avLst/>
                    </a:prstGeom>
                    <a:noFill/>
                    <a:ln>
                      <a:noFill/>
                    </a:ln>
                  </pic:spPr>
                </pic:pic>
              </a:graphicData>
            </a:graphic>
          </wp:inline>
        </w:drawing>
      </w:r>
    </w:p>
    <w:p w14:paraId="2E2B317D" w14:textId="77777777" w:rsidR="00CD7E05" w:rsidRPr="00AD47BC" w:rsidRDefault="00CD7E05" w:rsidP="005B4F2E">
      <w:pPr>
        <w:autoSpaceDE w:val="0"/>
        <w:autoSpaceDN w:val="0"/>
        <w:adjustRightInd w:val="0"/>
        <w:jc w:val="center"/>
        <w:rPr>
          <w:szCs w:val="22"/>
        </w:rPr>
      </w:pPr>
      <w:r w:rsidRPr="00AD47BC">
        <w:rPr>
          <w:szCs w:val="22"/>
        </w:rPr>
        <w:t>Slika 2</w:t>
      </w:r>
    </w:p>
    <w:p w14:paraId="2E2B317E" w14:textId="77777777" w:rsidR="00CD7E05" w:rsidRPr="00AD47BC" w:rsidRDefault="00CD7E05" w:rsidP="005B4F2E">
      <w:pPr>
        <w:autoSpaceDE w:val="0"/>
        <w:autoSpaceDN w:val="0"/>
        <w:adjustRightInd w:val="0"/>
        <w:rPr>
          <w:b/>
          <w:bCs/>
          <w:szCs w:val="18"/>
        </w:rPr>
      </w:pPr>
    </w:p>
    <w:p w14:paraId="2E2B317F" w14:textId="77777777" w:rsidR="00CD7E05" w:rsidRPr="00AD47BC" w:rsidRDefault="00CD7E05" w:rsidP="00837413">
      <w:pPr>
        <w:keepNext/>
        <w:autoSpaceDE w:val="0"/>
        <w:autoSpaceDN w:val="0"/>
        <w:adjustRightInd w:val="0"/>
        <w:rPr>
          <w:b/>
          <w:bCs/>
          <w:szCs w:val="18"/>
        </w:rPr>
      </w:pPr>
      <w:r w:rsidRPr="00AD47BC">
        <w:rPr>
          <w:b/>
          <w:bCs/>
          <w:szCs w:val="18"/>
        </w:rPr>
        <w:t>Počakajte 30 minut</w:t>
      </w:r>
      <w:r w:rsidRPr="00AD47BC">
        <w:rPr>
          <w:b/>
        </w:rPr>
        <w:t xml:space="preserve">, da lahko </w:t>
      </w:r>
      <w:r w:rsidR="006A30B5" w:rsidRPr="00AD47BC">
        <w:rPr>
          <w:b/>
        </w:rPr>
        <w:t xml:space="preserve">napolnjena injekcijska </w:t>
      </w:r>
      <w:r w:rsidRPr="00AD47BC">
        <w:rPr>
          <w:b/>
        </w:rPr>
        <w:t>brizga doseže sobno temperaturo</w:t>
      </w:r>
    </w:p>
    <w:p w14:paraId="2E2B3180" w14:textId="77777777" w:rsidR="00A77B53" w:rsidRPr="00AD47BC" w:rsidRDefault="00CD7E05" w:rsidP="005B4F2E">
      <w:pPr>
        <w:numPr>
          <w:ilvl w:val="0"/>
          <w:numId w:val="17"/>
        </w:numPr>
        <w:ind w:left="567" w:hanging="567"/>
        <w:rPr>
          <w:szCs w:val="22"/>
        </w:rPr>
      </w:pPr>
      <w:r w:rsidRPr="00AD47BC">
        <w:rPr>
          <w:szCs w:val="22"/>
        </w:rPr>
        <w:t xml:space="preserve">Da si boste zdravilo pravilno injicirali, morate </w:t>
      </w:r>
      <w:r w:rsidR="006A30B5" w:rsidRPr="00AD47BC">
        <w:rPr>
          <w:szCs w:val="22"/>
        </w:rPr>
        <w:t xml:space="preserve">napolnjeno injekcijsko </w:t>
      </w:r>
      <w:r w:rsidRPr="00AD47BC">
        <w:rPr>
          <w:szCs w:val="22"/>
        </w:rPr>
        <w:t>brizgo pustiti zunaj škatle na sobni temperaturi 30 minut, pri čemer mora biti nedosegljiva otrokom.</w:t>
      </w:r>
    </w:p>
    <w:p w14:paraId="2E2B3181" w14:textId="77777777" w:rsidR="00A77B53" w:rsidRPr="00AD47BC" w:rsidRDefault="006A30B5" w:rsidP="005B4F2E">
      <w:pPr>
        <w:autoSpaceDE w:val="0"/>
        <w:autoSpaceDN w:val="0"/>
        <w:adjustRightInd w:val="0"/>
        <w:rPr>
          <w:szCs w:val="18"/>
        </w:rPr>
      </w:pPr>
      <w:r w:rsidRPr="00AD47BC">
        <w:rPr>
          <w:szCs w:val="22"/>
        </w:rPr>
        <w:t>Napolnjene injekcijske</w:t>
      </w:r>
      <w:r w:rsidRPr="00AD47BC">
        <w:rPr>
          <w:szCs w:val="18"/>
        </w:rPr>
        <w:t xml:space="preserve"> b</w:t>
      </w:r>
      <w:r w:rsidR="00CD7E05" w:rsidRPr="00AD47BC">
        <w:rPr>
          <w:szCs w:val="18"/>
        </w:rPr>
        <w:t>rizge ne smete segrevati na noben drug način (na primer v mikrovalovni pečici ali v vroči vodi).</w:t>
      </w:r>
    </w:p>
    <w:p w14:paraId="2E2B3182" w14:textId="77777777" w:rsidR="00CD7E05" w:rsidRPr="00AD47BC" w:rsidRDefault="00CD7E05" w:rsidP="005B4F2E">
      <w:pPr>
        <w:autoSpaceDE w:val="0"/>
        <w:autoSpaceDN w:val="0"/>
        <w:adjustRightInd w:val="0"/>
        <w:rPr>
          <w:szCs w:val="18"/>
        </w:rPr>
      </w:pPr>
      <w:r w:rsidRPr="00AD47BC">
        <w:rPr>
          <w:szCs w:val="18"/>
        </w:rPr>
        <w:t xml:space="preserve">Med čakanjem, da se </w:t>
      </w:r>
      <w:r w:rsidR="006A30B5" w:rsidRPr="00AD47BC">
        <w:rPr>
          <w:szCs w:val="22"/>
        </w:rPr>
        <w:t>napolnjena injekcijska</w:t>
      </w:r>
      <w:r w:rsidR="006A30B5" w:rsidRPr="00AD47BC">
        <w:rPr>
          <w:szCs w:val="18"/>
        </w:rPr>
        <w:t xml:space="preserve"> </w:t>
      </w:r>
      <w:r w:rsidRPr="00AD47BC">
        <w:rPr>
          <w:szCs w:val="18"/>
        </w:rPr>
        <w:t xml:space="preserve">brizga segreje na </w:t>
      </w:r>
      <w:r w:rsidRPr="00AD47BC">
        <w:rPr>
          <w:szCs w:val="24"/>
        </w:rPr>
        <w:t>sobno temperaturo,</w:t>
      </w:r>
      <w:r w:rsidRPr="00AD47BC">
        <w:rPr>
          <w:szCs w:val="18"/>
        </w:rPr>
        <w:t xml:space="preserve"> z nje ne smete sneti pokrovčka.</w:t>
      </w:r>
    </w:p>
    <w:p w14:paraId="2E2B3183" w14:textId="77777777" w:rsidR="00CD7E05" w:rsidRPr="00AD47BC" w:rsidRDefault="00CD7E05" w:rsidP="005B4F2E">
      <w:pPr>
        <w:autoSpaceDE w:val="0"/>
        <w:autoSpaceDN w:val="0"/>
        <w:adjustRightInd w:val="0"/>
        <w:rPr>
          <w:szCs w:val="18"/>
        </w:rPr>
      </w:pPr>
    </w:p>
    <w:p w14:paraId="2E2B3184" w14:textId="77777777" w:rsidR="00A77B53" w:rsidRPr="00AD47BC" w:rsidRDefault="00CD7E05" w:rsidP="00837413">
      <w:pPr>
        <w:keepNext/>
        <w:autoSpaceDE w:val="0"/>
        <w:autoSpaceDN w:val="0"/>
        <w:adjustRightInd w:val="0"/>
        <w:rPr>
          <w:b/>
          <w:bCs/>
          <w:szCs w:val="18"/>
        </w:rPr>
      </w:pPr>
      <w:r w:rsidRPr="00AD47BC">
        <w:rPr>
          <w:b/>
          <w:bCs/>
          <w:szCs w:val="18"/>
        </w:rPr>
        <w:t>Pripravite si ostale potrebščine</w:t>
      </w:r>
    </w:p>
    <w:p w14:paraId="2E2B3185" w14:textId="77777777" w:rsidR="00CD7E05" w:rsidRPr="00AD47BC" w:rsidRDefault="00CD7E05" w:rsidP="005B4F2E">
      <w:pPr>
        <w:autoSpaceDE w:val="0"/>
        <w:autoSpaceDN w:val="0"/>
        <w:adjustRightInd w:val="0"/>
        <w:rPr>
          <w:szCs w:val="18"/>
        </w:rPr>
      </w:pPr>
      <w:r w:rsidRPr="00AD47BC">
        <w:rPr>
          <w:szCs w:val="18"/>
        </w:rPr>
        <w:t xml:space="preserve">Med čakanjem si lahko </w:t>
      </w:r>
      <w:r w:rsidRPr="00AD47BC">
        <w:rPr>
          <w:bCs/>
          <w:szCs w:val="18"/>
        </w:rPr>
        <w:t>pripravite vse ostale potrebščine</w:t>
      </w:r>
      <w:r w:rsidRPr="00AD47BC">
        <w:rPr>
          <w:szCs w:val="18"/>
        </w:rPr>
        <w:t>, vključno z alkoholnim zložencem, kosmom vate ali zložencem iz gaze ter posodo za odlaganje ostrih odpadkov.</w:t>
      </w:r>
    </w:p>
    <w:p w14:paraId="2E2B3186" w14:textId="77777777" w:rsidR="00CD7E05" w:rsidRPr="00AD47BC" w:rsidRDefault="00CD7E05" w:rsidP="005B4F2E">
      <w:pPr>
        <w:autoSpaceDE w:val="0"/>
        <w:autoSpaceDN w:val="0"/>
        <w:adjustRightInd w:val="0"/>
        <w:rPr>
          <w:szCs w:val="18"/>
        </w:rPr>
      </w:pPr>
    </w:p>
    <w:p w14:paraId="2E2B3187" w14:textId="77777777" w:rsidR="00CD7E05" w:rsidRPr="00AD47BC" w:rsidRDefault="00CD7E05" w:rsidP="00837413">
      <w:pPr>
        <w:keepNext/>
        <w:autoSpaceDE w:val="0"/>
        <w:autoSpaceDN w:val="0"/>
        <w:adjustRightInd w:val="0"/>
        <w:rPr>
          <w:b/>
          <w:bCs/>
          <w:szCs w:val="18"/>
        </w:rPr>
      </w:pPr>
      <w:r w:rsidRPr="00AD47BC">
        <w:rPr>
          <w:b/>
          <w:bCs/>
        </w:rPr>
        <w:t>Preverite tekočino v</w:t>
      </w:r>
      <w:r w:rsidRPr="00AD47BC">
        <w:rPr>
          <w:b/>
          <w:bCs/>
          <w:szCs w:val="18"/>
        </w:rPr>
        <w:t xml:space="preserve"> </w:t>
      </w:r>
      <w:r w:rsidR="006A30B5" w:rsidRPr="00AD47BC">
        <w:rPr>
          <w:b/>
          <w:bCs/>
          <w:szCs w:val="18"/>
        </w:rPr>
        <w:t xml:space="preserve">napolnjeni injekcijski </w:t>
      </w:r>
      <w:r w:rsidRPr="00AD47BC">
        <w:rPr>
          <w:b/>
          <w:bCs/>
          <w:szCs w:val="18"/>
        </w:rPr>
        <w:t>brizgi</w:t>
      </w:r>
    </w:p>
    <w:p w14:paraId="2E2B3188" w14:textId="77777777" w:rsidR="00A77B53" w:rsidRPr="00AD47BC" w:rsidRDefault="00CD7E05" w:rsidP="005B4F2E">
      <w:pPr>
        <w:numPr>
          <w:ilvl w:val="0"/>
          <w:numId w:val="17"/>
        </w:numPr>
        <w:ind w:left="567" w:hanging="567"/>
        <w:rPr>
          <w:szCs w:val="22"/>
        </w:rPr>
      </w:pPr>
      <w:r w:rsidRPr="00AD47BC">
        <w:rPr>
          <w:szCs w:val="22"/>
        </w:rPr>
        <w:t xml:space="preserve">Napolnjeno </w:t>
      </w:r>
      <w:r w:rsidR="006A30B5" w:rsidRPr="00AD47BC">
        <w:rPr>
          <w:szCs w:val="22"/>
        </w:rPr>
        <w:t xml:space="preserve">injekcijsko </w:t>
      </w:r>
      <w:r w:rsidRPr="00AD47BC">
        <w:rPr>
          <w:szCs w:val="22"/>
        </w:rPr>
        <w:t>brizgo držite za trup, pri čemer naj bo igla, pokrita s pokrovčkom, obrnjena navzdol.</w:t>
      </w:r>
    </w:p>
    <w:p w14:paraId="2E2B3189" w14:textId="77777777" w:rsidR="00CD7E05" w:rsidRPr="00AD47BC" w:rsidRDefault="00CD7E05" w:rsidP="005B4F2E">
      <w:pPr>
        <w:numPr>
          <w:ilvl w:val="0"/>
          <w:numId w:val="17"/>
        </w:numPr>
        <w:ind w:left="567" w:hanging="567"/>
        <w:rPr>
          <w:szCs w:val="22"/>
        </w:rPr>
      </w:pPr>
      <w:r w:rsidRPr="00AD47BC">
        <w:rPr>
          <w:szCs w:val="22"/>
        </w:rPr>
        <w:t xml:space="preserve">Poglejte skozi opazovalno okence v </w:t>
      </w:r>
      <w:r w:rsidR="006A30B5" w:rsidRPr="00AD47BC">
        <w:rPr>
          <w:szCs w:val="22"/>
        </w:rPr>
        <w:t xml:space="preserve">napolnjeni injekcijski </w:t>
      </w:r>
      <w:r w:rsidRPr="00AD47BC">
        <w:rPr>
          <w:szCs w:val="22"/>
        </w:rPr>
        <w:t>brizgi in se prepričajte, da je tekočina v njej bistra do rahlo opalescentna (tj. da ima biserni sij) ter brezbarvna do svetlo rumena. Raztopina se lahko uporablja, če vsebuje nekaj majhnih prozornih ali belih delcev beljakovin.</w:t>
      </w:r>
    </w:p>
    <w:p w14:paraId="2E2B318A" w14:textId="77777777" w:rsidR="00A77B53" w:rsidRPr="00AD47BC" w:rsidRDefault="00CD7E05" w:rsidP="005B4F2E">
      <w:pPr>
        <w:numPr>
          <w:ilvl w:val="0"/>
          <w:numId w:val="17"/>
        </w:numPr>
        <w:ind w:left="567" w:hanging="567"/>
        <w:rPr>
          <w:szCs w:val="22"/>
        </w:rPr>
      </w:pPr>
      <w:r w:rsidRPr="00AD47BC">
        <w:rPr>
          <w:szCs w:val="22"/>
        </w:rPr>
        <w:t xml:space="preserve">Če skozi okence ne morete videti tekočine, držite napolnjeno </w:t>
      </w:r>
      <w:r w:rsidR="006A30B5" w:rsidRPr="00AD47BC">
        <w:rPr>
          <w:szCs w:val="22"/>
        </w:rPr>
        <w:t xml:space="preserve">injekcijsko </w:t>
      </w:r>
      <w:r w:rsidRPr="00AD47BC">
        <w:rPr>
          <w:szCs w:val="22"/>
        </w:rPr>
        <w:t>brizgo za trup in obračajte pokrovček igle, da se bo položaj okenca poravnal s tekočino (glejte sliko 2).</w:t>
      </w:r>
    </w:p>
    <w:p w14:paraId="2E2B318B" w14:textId="77777777" w:rsidR="00A77B53" w:rsidRPr="00AD47BC" w:rsidRDefault="00621C7C" w:rsidP="005B4F2E">
      <w:r w:rsidRPr="00AD47BC">
        <w:rPr>
          <w:szCs w:val="22"/>
        </w:rPr>
        <w:t>Napolnjene injekcijske</w:t>
      </w:r>
      <w:r w:rsidRPr="00AD47BC">
        <w:t xml:space="preserve"> b</w:t>
      </w:r>
      <w:r w:rsidR="00CD7E05" w:rsidRPr="00AD47BC">
        <w:t>rizge ne smete uporabiti, če je tekočina napačne barve, motna ali vsebuje večje delce. Če se to zgodi, se posvetujte z zdravnikom ali s farmacevtom.</w:t>
      </w:r>
    </w:p>
    <w:p w14:paraId="2E2B318C" w14:textId="77777777" w:rsidR="00CD7E05" w:rsidRPr="00AD47BC" w:rsidRDefault="00CD7E05" w:rsidP="005B4F2E">
      <w:pPr>
        <w:autoSpaceDE w:val="0"/>
        <w:autoSpaceDN w:val="0"/>
        <w:adjustRightInd w:val="0"/>
        <w:rPr>
          <w:szCs w:val="18"/>
        </w:rPr>
      </w:pPr>
    </w:p>
    <w:p w14:paraId="2E2B318D" w14:textId="77777777" w:rsidR="00CD7E05" w:rsidRPr="00AD47BC" w:rsidRDefault="00CD7E05" w:rsidP="00837413">
      <w:pPr>
        <w:keepNext/>
        <w:rPr>
          <w:b/>
          <w:bCs/>
        </w:rPr>
      </w:pPr>
      <w:r w:rsidRPr="00AD47BC">
        <w:rPr>
          <w:b/>
          <w:bCs/>
        </w:rPr>
        <w:t>2.</w:t>
      </w:r>
      <w:r w:rsidRPr="00AD47BC">
        <w:rPr>
          <w:b/>
          <w:bCs/>
        </w:rPr>
        <w:tab/>
        <w:t>Izbira in priprava mesta za injiciranje (glejte sliko 3)</w:t>
      </w:r>
    </w:p>
    <w:p w14:paraId="2E2B318E" w14:textId="77777777" w:rsidR="00CD7E05" w:rsidRPr="00AD47BC" w:rsidRDefault="00CD7E05" w:rsidP="00837413">
      <w:pPr>
        <w:keepNext/>
        <w:autoSpaceDE w:val="0"/>
        <w:autoSpaceDN w:val="0"/>
        <w:adjustRightInd w:val="0"/>
        <w:rPr>
          <w:b/>
          <w:bCs/>
          <w:szCs w:val="18"/>
        </w:rPr>
      </w:pPr>
    </w:p>
    <w:p w14:paraId="2E2B318F" w14:textId="77777777" w:rsidR="00A77B53" w:rsidRPr="00AD47BC" w:rsidRDefault="00CD7E05" w:rsidP="005B4F2E">
      <w:pPr>
        <w:numPr>
          <w:ilvl w:val="0"/>
          <w:numId w:val="17"/>
        </w:numPr>
        <w:ind w:left="567" w:hanging="567"/>
        <w:rPr>
          <w:szCs w:val="22"/>
        </w:rPr>
      </w:pPr>
      <w:r w:rsidRPr="00AD47BC">
        <w:rPr>
          <w:szCs w:val="22"/>
        </w:rPr>
        <w:t>Zdravilo si običajno injicirate v sprednji srednji del stegna.</w:t>
      </w:r>
    </w:p>
    <w:p w14:paraId="2E2B3190" w14:textId="77777777" w:rsidR="00A77B53" w:rsidRPr="00AD47BC" w:rsidRDefault="00CD7E05" w:rsidP="005B4F2E">
      <w:pPr>
        <w:numPr>
          <w:ilvl w:val="0"/>
          <w:numId w:val="17"/>
        </w:numPr>
        <w:ind w:left="567" w:hanging="567"/>
        <w:rPr>
          <w:szCs w:val="22"/>
        </w:rPr>
      </w:pPr>
      <w:r w:rsidRPr="00AD47BC">
        <w:rPr>
          <w:szCs w:val="22"/>
        </w:rPr>
        <w:t>Za injiciranje lahko uporabite tudi spodnji del trebuha (abdomna) pod popkom, razen približno 5 cm širokega dela tik pod popkom.</w:t>
      </w:r>
    </w:p>
    <w:p w14:paraId="2E2B3191" w14:textId="77777777" w:rsidR="00CD7E05" w:rsidRPr="00AD47BC" w:rsidRDefault="00CD7E05" w:rsidP="005B4F2E">
      <w:pPr>
        <w:numPr>
          <w:ilvl w:val="0"/>
          <w:numId w:val="17"/>
        </w:numPr>
        <w:autoSpaceDE w:val="0"/>
        <w:autoSpaceDN w:val="0"/>
        <w:adjustRightInd w:val="0"/>
        <w:ind w:left="567" w:hanging="567"/>
        <w:rPr>
          <w:szCs w:val="18"/>
        </w:rPr>
      </w:pPr>
      <w:r w:rsidRPr="00AD47BC">
        <w:rPr>
          <w:szCs w:val="18"/>
        </w:rPr>
        <w:t>Zdravila si ne injicirajte v predele, kjer je koža občutljiva, podpluta, pordela, luskasta ali zatrdela oziroma, kjer so vidne brazgotine ali strije.</w:t>
      </w:r>
    </w:p>
    <w:p w14:paraId="2E2B3192" w14:textId="77777777" w:rsidR="00CD7E05" w:rsidRPr="00AD47BC" w:rsidRDefault="00CD7E05" w:rsidP="005B4F2E">
      <w:pPr>
        <w:numPr>
          <w:ilvl w:val="0"/>
          <w:numId w:val="17"/>
        </w:numPr>
        <w:autoSpaceDE w:val="0"/>
        <w:autoSpaceDN w:val="0"/>
        <w:adjustRightInd w:val="0"/>
        <w:ind w:left="567" w:hanging="567"/>
        <w:rPr>
          <w:szCs w:val="18"/>
        </w:rPr>
      </w:pPr>
      <w:r w:rsidRPr="00AD47BC">
        <w:rPr>
          <w:szCs w:val="18"/>
        </w:rPr>
        <w:t>Če si morate zdravilo injicirati večkrat, je treba posamezne injekcije uporabiti na različnih mestih na telesu.</w:t>
      </w:r>
    </w:p>
    <w:p w14:paraId="2E2B3193" w14:textId="77777777" w:rsidR="00EA3EA0" w:rsidRPr="00AD47BC" w:rsidRDefault="00EA3EA0" w:rsidP="005F0289">
      <w:pPr>
        <w:autoSpaceDE w:val="0"/>
        <w:autoSpaceDN w:val="0"/>
        <w:adjustRightInd w:val="0"/>
        <w:rPr>
          <w:szCs w:val="18"/>
        </w:rPr>
      </w:pPr>
    </w:p>
    <w:p w14:paraId="2E2B3194" w14:textId="0432F500" w:rsidR="00CD7E05" w:rsidRPr="00AD47BC" w:rsidRDefault="001204E9" w:rsidP="006C0F55">
      <w:pPr>
        <w:keepNext/>
        <w:autoSpaceDE w:val="0"/>
        <w:autoSpaceDN w:val="0"/>
        <w:adjustRightInd w:val="0"/>
        <w:jc w:val="center"/>
        <w:rPr>
          <w:szCs w:val="18"/>
        </w:rPr>
      </w:pPr>
      <w:r>
        <w:rPr>
          <w:szCs w:val="18"/>
        </w:rPr>
        <w:lastRenderedPageBreak/>
        <w:drawing>
          <wp:inline distT="0" distB="0" distL="0" distR="0" wp14:anchorId="2E2B3233" wp14:editId="36BCCDE1">
            <wp:extent cx="2705100" cy="1371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5100" cy="1371600"/>
                    </a:xfrm>
                    <a:prstGeom prst="rect">
                      <a:avLst/>
                    </a:prstGeom>
                    <a:noFill/>
                    <a:ln>
                      <a:noFill/>
                    </a:ln>
                  </pic:spPr>
                </pic:pic>
              </a:graphicData>
            </a:graphic>
          </wp:inline>
        </w:drawing>
      </w:r>
    </w:p>
    <w:p w14:paraId="2E2B3195" w14:textId="77777777" w:rsidR="00CD7E05" w:rsidRPr="00AD47BC" w:rsidRDefault="00CD7E05" w:rsidP="005B4F2E">
      <w:pPr>
        <w:autoSpaceDE w:val="0"/>
        <w:autoSpaceDN w:val="0"/>
        <w:adjustRightInd w:val="0"/>
        <w:jc w:val="center"/>
        <w:rPr>
          <w:szCs w:val="22"/>
        </w:rPr>
      </w:pPr>
      <w:r w:rsidRPr="00AD47BC">
        <w:rPr>
          <w:szCs w:val="22"/>
        </w:rPr>
        <w:t>Slika 3</w:t>
      </w:r>
    </w:p>
    <w:p w14:paraId="2E2B3196" w14:textId="77777777" w:rsidR="00CD7E05" w:rsidRPr="00AD47BC" w:rsidRDefault="00CD7E05" w:rsidP="005B4F2E">
      <w:pPr>
        <w:autoSpaceDE w:val="0"/>
        <w:autoSpaceDN w:val="0"/>
        <w:adjustRightInd w:val="0"/>
        <w:rPr>
          <w:b/>
          <w:szCs w:val="18"/>
        </w:rPr>
      </w:pPr>
    </w:p>
    <w:p w14:paraId="2E2B3197" w14:textId="77777777" w:rsidR="00CD7E05" w:rsidRPr="00AD47BC" w:rsidRDefault="00CD7E05" w:rsidP="00837413">
      <w:pPr>
        <w:keepNext/>
        <w:autoSpaceDE w:val="0"/>
        <w:autoSpaceDN w:val="0"/>
        <w:adjustRightInd w:val="0"/>
        <w:rPr>
          <w:b/>
          <w:bCs/>
          <w:szCs w:val="18"/>
        </w:rPr>
      </w:pPr>
      <w:r w:rsidRPr="00AD47BC">
        <w:rPr>
          <w:b/>
          <w:bCs/>
        </w:rPr>
        <w:t>Izbira mesta za injiciranje</w:t>
      </w:r>
      <w:r w:rsidRPr="00AD47BC">
        <w:rPr>
          <w:b/>
          <w:szCs w:val="18"/>
        </w:rPr>
        <w:t xml:space="preserve"> za negovalce</w:t>
      </w:r>
      <w:r w:rsidRPr="00AD47BC">
        <w:rPr>
          <w:b/>
          <w:bCs/>
          <w:szCs w:val="18"/>
        </w:rPr>
        <w:t xml:space="preserve"> (glejte sliko</w:t>
      </w:r>
      <w:r w:rsidRPr="00AD47BC">
        <w:rPr>
          <w:b/>
          <w:szCs w:val="18"/>
        </w:rPr>
        <w:t> </w:t>
      </w:r>
      <w:r w:rsidRPr="00AD47BC">
        <w:rPr>
          <w:b/>
          <w:bCs/>
          <w:szCs w:val="18"/>
        </w:rPr>
        <w:t>4)</w:t>
      </w:r>
    </w:p>
    <w:p w14:paraId="2E2B3198" w14:textId="77777777" w:rsidR="00CD7E05" w:rsidRPr="00AD47BC" w:rsidRDefault="00CD7E05" w:rsidP="005B4F2E">
      <w:pPr>
        <w:numPr>
          <w:ilvl w:val="0"/>
          <w:numId w:val="17"/>
        </w:numPr>
        <w:ind w:left="567" w:hanging="567"/>
        <w:rPr>
          <w:szCs w:val="22"/>
        </w:rPr>
      </w:pPr>
      <w:r w:rsidRPr="00AD47BC">
        <w:rPr>
          <w:szCs w:val="22"/>
        </w:rPr>
        <w:t>Če vam injekcijo da negovalec, lahko za injiciranje uporabi tudi zunanji del nadlakta.</w:t>
      </w:r>
    </w:p>
    <w:p w14:paraId="2E2B3199" w14:textId="77777777" w:rsidR="00CD7E05" w:rsidRPr="00AD47BC" w:rsidRDefault="00CD7E05" w:rsidP="005B4F2E">
      <w:pPr>
        <w:numPr>
          <w:ilvl w:val="0"/>
          <w:numId w:val="17"/>
        </w:numPr>
        <w:ind w:left="567" w:hanging="567"/>
        <w:rPr>
          <w:szCs w:val="22"/>
        </w:rPr>
      </w:pPr>
      <w:r w:rsidRPr="00AD47BC">
        <w:rPr>
          <w:szCs w:val="22"/>
        </w:rPr>
        <w:t>Uporabljajo se lahko vsa omenjena mesta, ne glede na vaš telesni tip ali velikost.</w:t>
      </w:r>
    </w:p>
    <w:p w14:paraId="2E2B319A" w14:textId="77777777" w:rsidR="00CD7E05" w:rsidRPr="00AD47BC" w:rsidRDefault="00CD7E05" w:rsidP="005B4F2E">
      <w:pPr>
        <w:rPr>
          <w:szCs w:val="22"/>
        </w:rPr>
      </w:pPr>
    </w:p>
    <w:p w14:paraId="2E2B319B" w14:textId="5E13BAF8" w:rsidR="00CD7E05" w:rsidRPr="00AD47BC" w:rsidRDefault="001204E9" w:rsidP="006C0F55">
      <w:pPr>
        <w:keepNext/>
        <w:jc w:val="center"/>
        <w:rPr>
          <w:szCs w:val="22"/>
        </w:rPr>
      </w:pPr>
      <w:r>
        <w:rPr>
          <w:szCs w:val="22"/>
        </w:rPr>
        <w:drawing>
          <wp:inline distT="0" distB="0" distL="0" distR="0" wp14:anchorId="2E2B3234" wp14:editId="57D694B5">
            <wp:extent cx="1371600" cy="1400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2E2B319C" w14:textId="77777777" w:rsidR="00CD7E05" w:rsidRPr="00AD47BC" w:rsidRDefault="00CD7E05" w:rsidP="005B4F2E">
      <w:pPr>
        <w:autoSpaceDE w:val="0"/>
        <w:autoSpaceDN w:val="0"/>
        <w:adjustRightInd w:val="0"/>
        <w:jc w:val="center"/>
        <w:rPr>
          <w:szCs w:val="22"/>
        </w:rPr>
      </w:pPr>
      <w:r w:rsidRPr="00AD47BC">
        <w:rPr>
          <w:szCs w:val="22"/>
        </w:rPr>
        <w:t>Slika 4</w:t>
      </w:r>
    </w:p>
    <w:p w14:paraId="2E2B319D" w14:textId="77777777" w:rsidR="00CD7E05" w:rsidRPr="00AD47BC" w:rsidRDefault="00CD7E05" w:rsidP="005F0289">
      <w:pPr>
        <w:autoSpaceDE w:val="0"/>
        <w:autoSpaceDN w:val="0"/>
        <w:adjustRightInd w:val="0"/>
        <w:rPr>
          <w:szCs w:val="22"/>
        </w:rPr>
      </w:pPr>
    </w:p>
    <w:p w14:paraId="2E2B319E" w14:textId="77777777" w:rsidR="00CD7E05" w:rsidRPr="00AD47BC" w:rsidRDefault="00CD7E05" w:rsidP="00837413">
      <w:pPr>
        <w:keepNext/>
        <w:autoSpaceDE w:val="0"/>
        <w:autoSpaceDN w:val="0"/>
        <w:adjustRightInd w:val="0"/>
        <w:rPr>
          <w:b/>
          <w:bCs/>
          <w:szCs w:val="18"/>
        </w:rPr>
      </w:pPr>
      <w:r w:rsidRPr="00AD47BC">
        <w:rPr>
          <w:b/>
          <w:bCs/>
        </w:rPr>
        <w:t>Priprava mesta za injiciranje</w:t>
      </w:r>
    </w:p>
    <w:p w14:paraId="2E2B319F" w14:textId="77777777" w:rsidR="00A77B53" w:rsidRPr="00AD47BC" w:rsidRDefault="00CD7E05" w:rsidP="005B4F2E">
      <w:pPr>
        <w:numPr>
          <w:ilvl w:val="0"/>
          <w:numId w:val="17"/>
        </w:numPr>
        <w:ind w:left="567" w:hanging="567"/>
        <w:rPr>
          <w:szCs w:val="22"/>
        </w:rPr>
      </w:pPr>
      <w:r w:rsidRPr="00AD47BC">
        <w:rPr>
          <w:szCs w:val="22"/>
        </w:rPr>
        <w:t>Temeljito si umijte roke z milom in toplo vodo.</w:t>
      </w:r>
    </w:p>
    <w:p w14:paraId="2E2B31A0" w14:textId="77777777" w:rsidR="00A77B53" w:rsidRPr="00AD47BC" w:rsidRDefault="00CD7E05" w:rsidP="005B4F2E">
      <w:pPr>
        <w:numPr>
          <w:ilvl w:val="0"/>
          <w:numId w:val="17"/>
        </w:numPr>
        <w:ind w:left="567" w:hanging="567"/>
        <w:rPr>
          <w:szCs w:val="22"/>
        </w:rPr>
      </w:pPr>
      <w:r w:rsidRPr="00AD47BC">
        <w:rPr>
          <w:szCs w:val="22"/>
        </w:rPr>
        <w:t>Obrišite mesto injiciranja z alkoholnim zložencem.</w:t>
      </w:r>
    </w:p>
    <w:p w14:paraId="2E2B31A1" w14:textId="77777777" w:rsidR="00CD7E05" w:rsidRPr="00AD47BC" w:rsidRDefault="00CD7E05" w:rsidP="005B4F2E">
      <w:pPr>
        <w:numPr>
          <w:ilvl w:val="0"/>
          <w:numId w:val="17"/>
        </w:numPr>
        <w:ind w:left="567" w:hanging="567"/>
        <w:rPr>
          <w:szCs w:val="22"/>
        </w:rPr>
      </w:pPr>
      <w:r w:rsidRPr="00AD47BC">
        <w:rPr>
          <w:szCs w:val="22"/>
        </w:rPr>
        <w:t>Pustite, da se koža posuši, preden si začnete injicirati zdravilo, vendar za to ne smete uporabiti ventilatorja ali pihati z usti na očiščeno mesto.</w:t>
      </w:r>
    </w:p>
    <w:p w14:paraId="2E2B31A2" w14:textId="77777777" w:rsidR="00A77B53" w:rsidRPr="00AD47BC" w:rsidRDefault="00CD7E05" w:rsidP="005B4F2E">
      <w:pPr>
        <w:autoSpaceDE w:val="0"/>
        <w:autoSpaceDN w:val="0"/>
        <w:adjustRightInd w:val="0"/>
        <w:rPr>
          <w:szCs w:val="22"/>
        </w:rPr>
      </w:pPr>
      <w:r w:rsidRPr="00AD47BC">
        <w:rPr>
          <w:szCs w:val="22"/>
        </w:rPr>
        <w:t>Preden si date injekcijo, se tega mesta ne smete več dotakniti.</w:t>
      </w:r>
    </w:p>
    <w:p w14:paraId="2E2B31A3" w14:textId="77777777" w:rsidR="00CD7E05" w:rsidRPr="00AD47BC" w:rsidRDefault="00CD7E05" w:rsidP="005B4F2E">
      <w:pPr>
        <w:autoSpaceDE w:val="0"/>
        <w:autoSpaceDN w:val="0"/>
        <w:adjustRightInd w:val="0"/>
        <w:rPr>
          <w:szCs w:val="18"/>
        </w:rPr>
      </w:pPr>
    </w:p>
    <w:p w14:paraId="2E2B31A4" w14:textId="77777777" w:rsidR="00CD7E05" w:rsidRPr="00AD47BC" w:rsidRDefault="00CD7E05" w:rsidP="00837413">
      <w:pPr>
        <w:keepNext/>
        <w:autoSpaceDE w:val="0"/>
        <w:autoSpaceDN w:val="0"/>
        <w:adjustRightInd w:val="0"/>
        <w:rPr>
          <w:b/>
          <w:bCs/>
          <w:szCs w:val="18"/>
        </w:rPr>
      </w:pPr>
      <w:r w:rsidRPr="00AD47BC">
        <w:rPr>
          <w:b/>
          <w:bCs/>
          <w:szCs w:val="18"/>
        </w:rPr>
        <w:t>3.</w:t>
      </w:r>
      <w:r w:rsidRPr="00AD47BC">
        <w:rPr>
          <w:b/>
          <w:bCs/>
          <w:szCs w:val="18"/>
        </w:rPr>
        <w:tab/>
        <w:t>Injiciranje zdravila</w:t>
      </w:r>
    </w:p>
    <w:p w14:paraId="2E2B31A5" w14:textId="77777777" w:rsidR="00621C7C" w:rsidRPr="00AD47BC" w:rsidRDefault="00621C7C" w:rsidP="00837413">
      <w:pPr>
        <w:keepNext/>
      </w:pPr>
    </w:p>
    <w:p w14:paraId="2E2B31A6" w14:textId="77777777" w:rsidR="00CD7E05" w:rsidRPr="00AD47BC" w:rsidRDefault="00CD7E05" w:rsidP="005B4F2E">
      <w:r w:rsidRPr="00AD47BC">
        <w:t>Pokrovčka igle ne smete sneti, dokler niste pripravljeni za injiciranje zdravila. Zdravilo si injicirajte v roku 5 minut po odstranitvi pokrovčka igle.</w:t>
      </w:r>
    </w:p>
    <w:p w14:paraId="2E2B31A7" w14:textId="77777777" w:rsidR="00CD7E05" w:rsidRPr="00AD47BC" w:rsidRDefault="00CD7E05" w:rsidP="005B4F2E"/>
    <w:p w14:paraId="2E2B31A8" w14:textId="77777777" w:rsidR="00A77B53" w:rsidRPr="00AD47BC" w:rsidRDefault="00CD7E05" w:rsidP="005B4F2E">
      <w:r w:rsidRPr="00AD47BC">
        <w:rPr>
          <w:bCs/>
        </w:rPr>
        <w:t>Med snemanjem pokrovčka igle se ne smete dotakniti bata</w:t>
      </w:r>
      <w:r w:rsidRPr="00AD47BC">
        <w:t>.</w:t>
      </w:r>
    </w:p>
    <w:p w14:paraId="2E2B31A9" w14:textId="77777777" w:rsidR="00CD7E05" w:rsidRPr="00AD47BC" w:rsidRDefault="00CD7E05" w:rsidP="005B4F2E"/>
    <w:p w14:paraId="2E2B31AA" w14:textId="77777777" w:rsidR="00CD7E05" w:rsidRPr="00AD47BC" w:rsidRDefault="00CD7E05" w:rsidP="00837413">
      <w:pPr>
        <w:keepNext/>
        <w:rPr>
          <w:b/>
        </w:rPr>
      </w:pPr>
      <w:r w:rsidRPr="00AD47BC">
        <w:rPr>
          <w:b/>
        </w:rPr>
        <w:t>Snemite pokrovček igle (slika 5)</w:t>
      </w:r>
    </w:p>
    <w:p w14:paraId="2E2B31AB" w14:textId="77777777" w:rsidR="00A77B53" w:rsidRPr="00AD47BC" w:rsidRDefault="00CD7E05" w:rsidP="005B4F2E">
      <w:pPr>
        <w:numPr>
          <w:ilvl w:val="0"/>
          <w:numId w:val="17"/>
        </w:numPr>
        <w:ind w:left="567" w:hanging="567"/>
        <w:rPr>
          <w:szCs w:val="22"/>
        </w:rPr>
      </w:pPr>
      <w:r w:rsidRPr="00AD47BC">
        <w:rPr>
          <w:szCs w:val="22"/>
        </w:rPr>
        <w:t xml:space="preserve">Ko ste pripravljeni za injiciranje zdravila, držite trup </w:t>
      </w:r>
      <w:r w:rsidR="008A243F" w:rsidRPr="00AD47BC">
        <w:rPr>
          <w:szCs w:val="22"/>
        </w:rPr>
        <w:t xml:space="preserve">napolnjene injekcijske </w:t>
      </w:r>
      <w:r w:rsidRPr="00AD47BC">
        <w:rPr>
          <w:szCs w:val="22"/>
        </w:rPr>
        <w:t>brizge z eno roko.</w:t>
      </w:r>
    </w:p>
    <w:p w14:paraId="2E2B31AC" w14:textId="77777777" w:rsidR="00CD7E05" w:rsidRPr="00AD47BC" w:rsidRDefault="00CD7E05" w:rsidP="005B4F2E">
      <w:pPr>
        <w:numPr>
          <w:ilvl w:val="0"/>
          <w:numId w:val="17"/>
        </w:numPr>
        <w:ind w:left="567" w:hanging="567"/>
        <w:rPr>
          <w:szCs w:val="22"/>
        </w:rPr>
      </w:pPr>
      <w:r w:rsidRPr="00AD47BC">
        <w:rPr>
          <w:szCs w:val="22"/>
        </w:rPr>
        <w:t>Pokrovček igle potegnite naravnost z igle in ga po injiciranju zavrzite. Pri tem se ne smete dotakniti bata.</w:t>
      </w:r>
    </w:p>
    <w:p w14:paraId="2E2B31AD" w14:textId="77777777" w:rsidR="00A77B53" w:rsidRPr="00AD47BC" w:rsidRDefault="00CD7E05" w:rsidP="005B4F2E">
      <w:pPr>
        <w:numPr>
          <w:ilvl w:val="0"/>
          <w:numId w:val="17"/>
        </w:numPr>
        <w:ind w:left="567" w:hanging="567"/>
        <w:rPr>
          <w:szCs w:val="22"/>
        </w:rPr>
      </w:pPr>
      <w:r w:rsidRPr="00AD47BC">
        <w:rPr>
          <w:szCs w:val="22"/>
        </w:rPr>
        <w:t>V napolnjeni injekcijski brizgi boste morda opazili zračni mehurček ali kapljico tekočine na koncu igle. Oba sta normalna in vam ju ni treba odstraniti.</w:t>
      </w:r>
    </w:p>
    <w:p w14:paraId="2E2B31AE" w14:textId="77777777" w:rsidR="00CD7E05" w:rsidRPr="00AD47BC" w:rsidRDefault="00CD7E05" w:rsidP="005B4F2E">
      <w:pPr>
        <w:numPr>
          <w:ilvl w:val="0"/>
          <w:numId w:val="17"/>
        </w:numPr>
        <w:ind w:left="567" w:hanging="567"/>
        <w:rPr>
          <w:szCs w:val="22"/>
        </w:rPr>
      </w:pPr>
      <w:r w:rsidRPr="00AD47BC">
        <w:rPr>
          <w:szCs w:val="22"/>
        </w:rPr>
        <w:t>Odmerek si injicirajte takoj po snetju pokrovčka igle.</w:t>
      </w:r>
    </w:p>
    <w:p w14:paraId="2E2B31AF" w14:textId="77777777" w:rsidR="00CD7E05" w:rsidRPr="00AD47BC" w:rsidRDefault="00CD7E05" w:rsidP="005B4F2E"/>
    <w:p w14:paraId="2E2B31B0" w14:textId="77777777" w:rsidR="00CD7E05" w:rsidRPr="00AD47BC" w:rsidRDefault="00CD7E05" w:rsidP="005B4F2E">
      <w:r w:rsidRPr="00AD47BC">
        <w:t>Ne dotaknite se igle in tudi ne dovolite, da bi se igla dotaknila katere</w:t>
      </w:r>
      <w:r w:rsidR="00621C7C" w:rsidRPr="00AD47BC">
        <w:t xml:space="preserve"> </w:t>
      </w:r>
      <w:r w:rsidRPr="00AD47BC">
        <w:t>koli površine.</w:t>
      </w:r>
    </w:p>
    <w:p w14:paraId="2E2B31B1" w14:textId="77777777" w:rsidR="00CD7E05" w:rsidRPr="00AD47BC" w:rsidRDefault="00621C7C" w:rsidP="005B4F2E">
      <w:r w:rsidRPr="00AD47BC">
        <w:rPr>
          <w:szCs w:val="22"/>
        </w:rPr>
        <w:t>Napolnjene injekcijske</w:t>
      </w:r>
      <w:r w:rsidRPr="00AD47BC">
        <w:t xml:space="preserve"> b</w:t>
      </w:r>
      <w:r w:rsidR="00CD7E05" w:rsidRPr="00AD47BC">
        <w:t xml:space="preserve">rizge ne smete uporabiti, če vam je padla brez nameščenega pokrovčka. Če se to zgodi, se posvetujte </w:t>
      </w:r>
      <w:r w:rsidR="00B666C5" w:rsidRPr="00AD47BC">
        <w:t>z</w:t>
      </w:r>
      <w:r w:rsidR="00CD7E05" w:rsidRPr="00AD47BC">
        <w:t xml:space="preserve"> zdravnikom ali farmacevtom.</w:t>
      </w:r>
    </w:p>
    <w:p w14:paraId="2E2B31B2" w14:textId="77777777" w:rsidR="00CD7E05" w:rsidRPr="00AD47BC" w:rsidRDefault="00CD7E05" w:rsidP="005B4F2E"/>
    <w:p w14:paraId="2E2B31B3" w14:textId="79141F4C" w:rsidR="00CD7E05" w:rsidRPr="00AD47BC" w:rsidRDefault="001204E9" w:rsidP="006C0F55">
      <w:pPr>
        <w:keepNext/>
        <w:jc w:val="center"/>
      </w:pPr>
      <w:r>
        <w:lastRenderedPageBreak/>
        <w:drawing>
          <wp:inline distT="0" distB="0" distL="0" distR="0" wp14:anchorId="2E2B3235" wp14:editId="180E565E">
            <wp:extent cx="2619375" cy="157162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9375" cy="1571625"/>
                    </a:xfrm>
                    <a:prstGeom prst="rect">
                      <a:avLst/>
                    </a:prstGeom>
                    <a:noFill/>
                    <a:ln>
                      <a:noFill/>
                    </a:ln>
                  </pic:spPr>
                </pic:pic>
              </a:graphicData>
            </a:graphic>
          </wp:inline>
        </w:drawing>
      </w:r>
    </w:p>
    <w:p w14:paraId="2E2B31B4" w14:textId="77777777" w:rsidR="00CD7E05" w:rsidRPr="00AD47BC" w:rsidRDefault="00CD7E05" w:rsidP="005B4F2E">
      <w:pPr>
        <w:jc w:val="center"/>
      </w:pPr>
      <w:r w:rsidRPr="00AD47BC">
        <w:t>Slika 5</w:t>
      </w:r>
    </w:p>
    <w:p w14:paraId="2E2B31B5" w14:textId="77777777" w:rsidR="00CD7E05" w:rsidRPr="00AD47BC" w:rsidRDefault="00CD7E05" w:rsidP="005B4F2E"/>
    <w:p w14:paraId="2E2B31B6" w14:textId="77777777" w:rsidR="00A77B53" w:rsidRPr="00AD47BC" w:rsidRDefault="00CD7E05" w:rsidP="00837413">
      <w:pPr>
        <w:keepNext/>
        <w:rPr>
          <w:b/>
          <w:szCs w:val="22"/>
        </w:rPr>
      </w:pPr>
      <w:r w:rsidRPr="00AD47BC">
        <w:rPr>
          <w:b/>
        </w:rPr>
        <w:t xml:space="preserve">Postavite </w:t>
      </w:r>
      <w:r w:rsidR="00621C7C" w:rsidRPr="00AD47BC">
        <w:rPr>
          <w:b/>
        </w:rPr>
        <w:t xml:space="preserve">napolnjeno injekcijsko </w:t>
      </w:r>
      <w:r w:rsidRPr="00AD47BC">
        <w:rPr>
          <w:b/>
        </w:rPr>
        <w:t>brizgo v položaj za injiciranje</w:t>
      </w:r>
    </w:p>
    <w:p w14:paraId="2E2B31B7" w14:textId="77777777" w:rsidR="00CD7E05" w:rsidRPr="00AD47BC" w:rsidRDefault="00CD7E05" w:rsidP="005B4F2E">
      <w:pPr>
        <w:numPr>
          <w:ilvl w:val="0"/>
          <w:numId w:val="17"/>
        </w:numPr>
        <w:ind w:left="567" w:hanging="567"/>
        <w:rPr>
          <w:szCs w:val="22"/>
        </w:rPr>
      </w:pPr>
      <w:r w:rsidRPr="00AD47BC">
        <w:rPr>
          <w:szCs w:val="22"/>
        </w:rPr>
        <w:t xml:space="preserve">Trup </w:t>
      </w:r>
      <w:r w:rsidR="00621C7C" w:rsidRPr="00AD47BC">
        <w:rPr>
          <w:szCs w:val="22"/>
        </w:rPr>
        <w:t xml:space="preserve">napolnjene injekcijske </w:t>
      </w:r>
      <w:r w:rsidRPr="00AD47BC">
        <w:rPr>
          <w:szCs w:val="22"/>
        </w:rPr>
        <w:t>brizge držite s sredincem in kazalcem ene roke. Palec postavite na vrh glave bata, z drugo roko pa nežno stisnite kožo v gubo na predelu, ki ste ga pred tem očistili. Trdno primite kožno gubo.</w:t>
      </w:r>
    </w:p>
    <w:p w14:paraId="2E2B31B8" w14:textId="77777777" w:rsidR="00CD7E05" w:rsidRPr="00AD47BC" w:rsidRDefault="00CD7E05" w:rsidP="005B4F2E">
      <w:pPr>
        <w:autoSpaceDE w:val="0"/>
        <w:autoSpaceDN w:val="0"/>
        <w:adjustRightInd w:val="0"/>
        <w:rPr>
          <w:b/>
          <w:bCs/>
          <w:szCs w:val="24"/>
        </w:rPr>
      </w:pPr>
      <w:r w:rsidRPr="00AD47BC">
        <w:rPr>
          <w:bCs/>
          <w:szCs w:val="24"/>
        </w:rPr>
        <w:t>Bata ne smete nikoli povleči nazaj.</w:t>
      </w:r>
    </w:p>
    <w:p w14:paraId="2E2B31B9" w14:textId="77777777" w:rsidR="00CD7E05" w:rsidRPr="00AD47BC" w:rsidRDefault="00CD7E05" w:rsidP="005B4F2E"/>
    <w:p w14:paraId="2E2B31BA" w14:textId="77777777" w:rsidR="00A77B53" w:rsidRPr="00AD47BC" w:rsidRDefault="00CD7E05" w:rsidP="00837413">
      <w:pPr>
        <w:keepNext/>
        <w:rPr>
          <w:b/>
        </w:rPr>
      </w:pPr>
      <w:r w:rsidRPr="00AD47BC">
        <w:rPr>
          <w:b/>
        </w:rPr>
        <w:t>Injicirajte zdravilo</w:t>
      </w:r>
    </w:p>
    <w:p w14:paraId="2E2B31BB" w14:textId="77777777" w:rsidR="00A77B53" w:rsidRPr="00AD47BC" w:rsidRDefault="00CD7E05" w:rsidP="005B4F2E">
      <w:pPr>
        <w:numPr>
          <w:ilvl w:val="0"/>
          <w:numId w:val="17"/>
        </w:numPr>
        <w:ind w:left="567" w:hanging="567"/>
        <w:rPr>
          <w:szCs w:val="22"/>
        </w:rPr>
      </w:pPr>
      <w:r w:rsidRPr="00AD47BC">
        <w:rPr>
          <w:szCs w:val="22"/>
        </w:rPr>
        <w:t>Iglo postavite na stisnjeno kožno gubo pod kotom približno 45 stopinj. Z enim hitrim gibom jo vbodite v kožo, tako globoko, kot gre (glejte sliko 6).</w:t>
      </w:r>
    </w:p>
    <w:p w14:paraId="2E2B31BC" w14:textId="77777777" w:rsidR="00CD7E05" w:rsidRPr="00AD47BC" w:rsidRDefault="00CD7E05" w:rsidP="005B4F2E">
      <w:pPr>
        <w:rPr>
          <w:szCs w:val="22"/>
        </w:rPr>
      </w:pPr>
    </w:p>
    <w:p w14:paraId="2E2B31BD" w14:textId="5F84007C" w:rsidR="00CD7E05" w:rsidRPr="00AD47BC" w:rsidRDefault="001204E9" w:rsidP="006C0F55">
      <w:pPr>
        <w:keepNext/>
        <w:jc w:val="center"/>
        <w:rPr>
          <w:szCs w:val="22"/>
        </w:rPr>
      </w:pPr>
      <w:r>
        <w:rPr>
          <w:szCs w:val="22"/>
        </w:rPr>
        <w:drawing>
          <wp:inline distT="0" distB="0" distL="0" distR="0" wp14:anchorId="2E2B3236" wp14:editId="4CEDF2AF">
            <wp:extent cx="3895725" cy="1333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5725" cy="1333500"/>
                    </a:xfrm>
                    <a:prstGeom prst="rect">
                      <a:avLst/>
                    </a:prstGeom>
                    <a:noFill/>
                    <a:ln>
                      <a:noFill/>
                    </a:ln>
                  </pic:spPr>
                </pic:pic>
              </a:graphicData>
            </a:graphic>
          </wp:inline>
        </w:drawing>
      </w:r>
    </w:p>
    <w:p w14:paraId="2E2B31BE" w14:textId="77777777" w:rsidR="00CD7E05" w:rsidRPr="00AD47BC" w:rsidRDefault="00CD7E05" w:rsidP="005B4F2E">
      <w:pPr>
        <w:jc w:val="center"/>
      </w:pPr>
      <w:r w:rsidRPr="00AD47BC">
        <w:t>Slika 6</w:t>
      </w:r>
    </w:p>
    <w:p w14:paraId="2E2B31BF" w14:textId="77777777" w:rsidR="00CD7E05" w:rsidRPr="00AD47BC" w:rsidRDefault="00CD7E05" w:rsidP="005B4F2E"/>
    <w:p w14:paraId="2E2B31C0" w14:textId="77777777" w:rsidR="00A77B53" w:rsidRPr="00AD47BC" w:rsidRDefault="00CD7E05" w:rsidP="005B4F2E">
      <w:pPr>
        <w:numPr>
          <w:ilvl w:val="0"/>
          <w:numId w:val="17"/>
        </w:numPr>
        <w:ind w:left="567" w:hanging="567"/>
        <w:rPr>
          <w:szCs w:val="22"/>
        </w:rPr>
      </w:pPr>
      <w:r w:rsidRPr="00AD47BC">
        <w:rPr>
          <w:szCs w:val="22"/>
        </w:rPr>
        <w:t>Vbrizgajte vso količino zdravila s pritiskom bata noter, da boste glavo bata potisnili vse do predela med krilci ščitnika igle (glejte sliko 7).</w:t>
      </w:r>
    </w:p>
    <w:p w14:paraId="2E2B31C1" w14:textId="77777777" w:rsidR="00CD7E05" w:rsidRPr="00AD47BC" w:rsidRDefault="00CD7E05" w:rsidP="005B4F2E"/>
    <w:p w14:paraId="2E2B31C2" w14:textId="01FD42F0" w:rsidR="00CD7E05" w:rsidRPr="00AD47BC" w:rsidRDefault="001204E9" w:rsidP="006C0F55">
      <w:pPr>
        <w:keepNext/>
        <w:jc w:val="center"/>
        <w:rPr>
          <w:szCs w:val="24"/>
        </w:rPr>
      </w:pPr>
      <w:r>
        <w:rPr>
          <w:szCs w:val="24"/>
        </w:rPr>
        <w:drawing>
          <wp:inline distT="0" distB="0" distL="0" distR="0" wp14:anchorId="2E2B3237" wp14:editId="79991D12">
            <wp:extent cx="1828800" cy="15716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1571625"/>
                    </a:xfrm>
                    <a:prstGeom prst="rect">
                      <a:avLst/>
                    </a:prstGeom>
                    <a:noFill/>
                    <a:ln>
                      <a:noFill/>
                    </a:ln>
                  </pic:spPr>
                </pic:pic>
              </a:graphicData>
            </a:graphic>
          </wp:inline>
        </w:drawing>
      </w:r>
    </w:p>
    <w:p w14:paraId="2E2B31C3" w14:textId="77777777" w:rsidR="00CD7E05" w:rsidRPr="00AD47BC" w:rsidRDefault="00CD7E05" w:rsidP="005B4F2E">
      <w:pPr>
        <w:jc w:val="center"/>
      </w:pPr>
      <w:r w:rsidRPr="00AD47BC">
        <w:t>Slika 7</w:t>
      </w:r>
    </w:p>
    <w:p w14:paraId="2E2B31C4" w14:textId="77777777" w:rsidR="00CD7E05" w:rsidRPr="00AD47BC" w:rsidRDefault="00CD7E05" w:rsidP="005B4F2E">
      <w:pPr>
        <w:rPr>
          <w:szCs w:val="22"/>
        </w:rPr>
      </w:pPr>
    </w:p>
    <w:p w14:paraId="2E2B31C5" w14:textId="77777777" w:rsidR="00CD7E05" w:rsidRPr="00AD47BC" w:rsidRDefault="00CD7E05" w:rsidP="005B4F2E">
      <w:pPr>
        <w:numPr>
          <w:ilvl w:val="0"/>
          <w:numId w:val="17"/>
        </w:numPr>
        <w:ind w:left="567" w:hanging="567"/>
        <w:rPr>
          <w:szCs w:val="22"/>
        </w:rPr>
      </w:pPr>
      <w:r w:rsidRPr="00AD47BC">
        <w:rPr>
          <w:szCs w:val="22"/>
        </w:rPr>
        <w:t>Z batom potisnjenim noter do konca še naprej ohranite pritisk na glavo bata in ob tem iztaknite iglo iz kože ter spustite kožno gubo (glejte sliko 8).</w:t>
      </w:r>
    </w:p>
    <w:p w14:paraId="2E2B31C6" w14:textId="77777777" w:rsidR="00CD7E05" w:rsidRPr="00AD47BC" w:rsidRDefault="00CD7E05" w:rsidP="005B4F2E">
      <w:pPr>
        <w:rPr>
          <w:szCs w:val="22"/>
        </w:rPr>
      </w:pPr>
    </w:p>
    <w:p w14:paraId="2E2B31C7" w14:textId="3FA6326F" w:rsidR="00CD7E05" w:rsidRPr="00AD47BC" w:rsidRDefault="001204E9" w:rsidP="006C0F55">
      <w:pPr>
        <w:keepNext/>
        <w:jc w:val="center"/>
        <w:rPr>
          <w:szCs w:val="22"/>
        </w:rPr>
      </w:pPr>
      <w:r>
        <w:rPr>
          <w:szCs w:val="22"/>
        </w:rPr>
        <w:lastRenderedPageBreak/>
        <w:drawing>
          <wp:inline distT="0" distB="0" distL="0" distR="0" wp14:anchorId="2E2B3238" wp14:editId="29C32D1B">
            <wp:extent cx="2324100" cy="1524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4100" cy="1524000"/>
                    </a:xfrm>
                    <a:prstGeom prst="rect">
                      <a:avLst/>
                    </a:prstGeom>
                    <a:noFill/>
                    <a:ln>
                      <a:noFill/>
                    </a:ln>
                  </pic:spPr>
                </pic:pic>
              </a:graphicData>
            </a:graphic>
          </wp:inline>
        </w:drawing>
      </w:r>
    </w:p>
    <w:p w14:paraId="2E2B31C8" w14:textId="77777777" w:rsidR="00CD7E05" w:rsidRPr="00AD47BC" w:rsidRDefault="00CD7E05" w:rsidP="005B4F2E">
      <w:pPr>
        <w:jc w:val="center"/>
        <w:rPr>
          <w:szCs w:val="22"/>
        </w:rPr>
      </w:pPr>
      <w:r w:rsidRPr="00AD47BC">
        <w:rPr>
          <w:szCs w:val="22"/>
        </w:rPr>
        <w:t>Slika 8</w:t>
      </w:r>
    </w:p>
    <w:p w14:paraId="2E2B31C9" w14:textId="77777777" w:rsidR="00CD7E05" w:rsidRPr="00AD47BC" w:rsidRDefault="00CD7E05" w:rsidP="005F0289">
      <w:pPr>
        <w:rPr>
          <w:szCs w:val="22"/>
        </w:rPr>
      </w:pPr>
    </w:p>
    <w:p w14:paraId="2E2B31CA" w14:textId="77777777" w:rsidR="00CD7E05" w:rsidRPr="00AD47BC" w:rsidRDefault="00CD7E05" w:rsidP="005B4F2E">
      <w:pPr>
        <w:numPr>
          <w:ilvl w:val="0"/>
          <w:numId w:val="17"/>
        </w:numPr>
        <w:ind w:left="567" w:hanging="567"/>
        <w:rPr>
          <w:szCs w:val="22"/>
        </w:rPr>
      </w:pPr>
      <w:r w:rsidRPr="00AD47BC">
        <w:rPr>
          <w:szCs w:val="22"/>
        </w:rPr>
        <w:t xml:space="preserve">Počasi snemite palec z glave bata, da se bo prazna </w:t>
      </w:r>
      <w:r w:rsidR="0034545A" w:rsidRPr="00AD47BC">
        <w:rPr>
          <w:szCs w:val="22"/>
        </w:rPr>
        <w:t xml:space="preserve">napolnjena injekcijska </w:t>
      </w:r>
      <w:r w:rsidRPr="00AD47BC">
        <w:rPr>
          <w:szCs w:val="22"/>
        </w:rPr>
        <w:t>brizga pomaknila navzgor, dokler ne bo vsa igla prekrita s ščitnikom igle, kakor je prikazano na sliki 9:</w:t>
      </w:r>
    </w:p>
    <w:p w14:paraId="2E2B31CB" w14:textId="77777777" w:rsidR="00CD7E05" w:rsidRPr="00AD47BC" w:rsidRDefault="00CD7E05" w:rsidP="005B4F2E">
      <w:pPr>
        <w:rPr>
          <w:szCs w:val="22"/>
        </w:rPr>
      </w:pPr>
    </w:p>
    <w:p w14:paraId="2E2B31CC" w14:textId="7286BC86" w:rsidR="00CD7E05" w:rsidRPr="00AD47BC" w:rsidRDefault="001204E9" w:rsidP="006C0F55">
      <w:pPr>
        <w:keepNext/>
        <w:jc w:val="center"/>
        <w:rPr>
          <w:szCs w:val="22"/>
        </w:rPr>
      </w:pPr>
      <w:r>
        <w:rPr>
          <w:szCs w:val="22"/>
        </w:rPr>
        <w:drawing>
          <wp:inline distT="0" distB="0" distL="0" distR="0" wp14:anchorId="2E2B3239" wp14:editId="2D7B6963">
            <wp:extent cx="2286000" cy="1762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0" cy="1762125"/>
                    </a:xfrm>
                    <a:prstGeom prst="rect">
                      <a:avLst/>
                    </a:prstGeom>
                    <a:noFill/>
                    <a:ln>
                      <a:noFill/>
                    </a:ln>
                  </pic:spPr>
                </pic:pic>
              </a:graphicData>
            </a:graphic>
          </wp:inline>
        </w:drawing>
      </w:r>
    </w:p>
    <w:p w14:paraId="2E2B31CD" w14:textId="77777777" w:rsidR="00CD7E05" w:rsidRPr="00AD47BC" w:rsidRDefault="00CD7E05" w:rsidP="005B4F2E">
      <w:pPr>
        <w:jc w:val="center"/>
      </w:pPr>
      <w:r w:rsidRPr="00AD47BC">
        <w:t>Slika 9</w:t>
      </w:r>
    </w:p>
    <w:p w14:paraId="2E2B31CE" w14:textId="77777777" w:rsidR="00CD7E05" w:rsidRPr="00AD47BC" w:rsidRDefault="00CD7E05" w:rsidP="005B4F2E"/>
    <w:p w14:paraId="2E2B31CF" w14:textId="77777777" w:rsidR="00CD7E05" w:rsidRPr="00AD47BC" w:rsidRDefault="00CD7E05" w:rsidP="00837413">
      <w:pPr>
        <w:keepNext/>
        <w:rPr>
          <w:b/>
        </w:rPr>
      </w:pPr>
      <w:r w:rsidRPr="00AD47BC">
        <w:rPr>
          <w:b/>
        </w:rPr>
        <w:t>4.</w:t>
      </w:r>
      <w:r w:rsidRPr="00AD47BC">
        <w:rPr>
          <w:b/>
        </w:rPr>
        <w:tab/>
        <w:t>Po injiciranju</w:t>
      </w:r>
    </w:p>
    <w:p w14:paraId="2E2B31D0" w14:textId="77777777" w:rsidR="00CD7E05" w:rsidRPr="00AD47BC" w:rsidRDefault="00CD7E05" w:rsidP="00837413">
      <w:pPr>
        <w:keepNext/>
        <w:rPr>
          <w:b/>
        </w:rPr>
      </w:pPr>
    </w:p>
    <w:p w14:paraId="2E2B31D1" w14:textId="77777777" w:rsidR="00A77B53" w:rsidRPr="00AD47BC" w:rsidRDefault="00CD7E05" w:rsidP="00837413">
      <w:pPr>
        <w:keepNext/>
        <w:rPr>
          <w:b/>
          <w:szCs w:val="22"/>
        </w:rPr>
      </w:pPr>
      <w:r w:rsidRPr="00AD47BC">
        <w:rPr>
          <w:b/>
          <w:szCs w:val="22"/>
        </w:rPr>
        <w:t>Uporabite kosem vate ali gazo</w:t>
      </w:r>
    </w:p>
    <w:p w14:paraId="2E2B31D2" w14:textId="77777777" w:rsidR="00CD7E05" w:rsidRPr="00AD47BC" w:rsidRDefault="00CD7E05" w:rsidP="005B4F2E">
      <w:pPr>
        <w:numPr>
          <w:ilvl w:val="0"/>
          <w:numId w:val="17"/>
        </w:numPr>
        <w:ind w:left="567" w:hanging="567"/>
        <w:rPr>
          <w:szCs w:val="22"/>
        </w:rPr>
      </w:pPr>
      <w:r w:rsidRPr="00AD47BC">
        <w:rPr>
          <w:szCs w:val="22"/>
        </w:rPr>
        <w:t>Na mestu injiciranja boste morda opazili majhno količino krvi ali tekočine. To je normalno.</w:t>
      </w:r>
    </w:p>
    <w:p w14:paraId="2E2B31D3" w14:textId="77777777" w:rsidR="00CD7E05" w:rsidRPr="00AD47BC" w:rsidRDefault="00CD7E05" w:rsidP="005B4F2E">
      <w:pPr>
        <w:numPr>
          <w:ilvl w:val="0"/>
          <w:numId w:val="17"/>
        </w:numPr>
        <w:ind w:left="567" w:hanging="567"/>
        <w:rPr>
          <w:szCs w:val="22"/>
        </w:rPr>
      </w:pPr>
      <w:r w:rsidRPr="00AD47BC">
        <w:rPr>
          <w:szCs w:val="22"/>
        </w:rPr>
        <w:t>Na mesto injiciranja lahko pritisnete kosem vate ali gazo in jo držite 10 sekund.</w:t>
      </w:r>
    </w:p>
    <w:p w14:paraId="2E2B31D4" w14:textId="77777777" w:rsidR="00CD7E05" w:rsidRPr="00AD47BC" w:rsidRDefault="00CD7E05" w:rsidP="005B4F2E">
      <w:pPr>
        <w:numPr>
          <w:ilvl w:val="0"/>
          <w:numId w:val="17"/>
        </w:numPr>
        <w:ind w:left="567" w:hanging="567"/>
        <w:rPr>
          <w:szCs w:val="22"/>
        </w:rPr>
      </w:pPr>
      <w:r w:rsidRPr="00AD47BC">
        <w:rPr>
          <w:szCs w:val="22"/>
        </w:rPr>
        <w:t>Mesto injiciranja lahko prekrijete z majhnim samolepilnim obližem, če je potrebno.</w:t>
      </w:r>
    </w:p>
    <w:p w14:paraId="2E2B31D5" w14:textId="77777777" w:rsidR="00CD7E05" w:rsidRPr="00AD47BC" w:rsidRDefault="00CD7E05" w:rsidP="005B4F2E">
      <w:r w:rsidRPr="00AD47BC">
        <w:t>Kože ne smete drgniti.</w:t>
      </w:r>
    </w:p>
    <w:p w14:paraId="2E2B31D6" w14:textId="77777777" w:rsidR="00CD7E05" w:rsidRPr="00AD47BC" w:rsidRDefault="00CD7E05" w:rsidP="005B4F2E"/>
    <w:p w14:paraId="2E2B31D7" w14:textId="77777777" w:rsidR="00CD7E05" w:rsidRPr="00AD47BC" w:rsidRDefault="0034545A" w:rsidP="00837413">
      <w:pPr>
        <w:keepNext/>
        <w:rPr>
          <w:b/>
        </w:rPr>
      </w:pPr>
      <w:r w:rsidRPr="00AD47BC">
        <w:rPr>
          <w:b/>
        </w:rPr>
        <w:t>Napolnjeno injekcijsko b</w:t>
      </w:r>
      <w:r w:rsidR="00CD7E05" w:rsidRPr="00AD47BC">
        <w:rPr>
          <w:b/>
        </w:rPr>
        <w:t>rizgo zavrzite (glejte sliko 10)</w:t>
      </w:r>
    </w:p>
    <w:p w14:paraId="2E2B31D8" w14:textId="77777777" w:rsidR="00CD7E05" w:rsidRPr="00AD47BC" w:rsidRDefault="0034545A" w:rsidP="005B4F2E">
      <w:pPr>
        <w:numPr>
          <w:ilvl w:val="0"/>
          <w:numId w:val="17"/>
        </w:numPr>
        <w:ind w:left="567" w:hanging="567"/>
        <w:rPr>
          <w:szCs w:val="22"/>
        </w:rPr>
      </w:pPr>
      <w:r w:rsidRPr="00AD47BC">
        <w:rPr>
          <w:szCs w:val="22"/>
        </w:rPr>
        <w:t>Napolnjeno injekcijsko b</w:t>
      </w:r>
      <w:r w:rsidR="00CD7E05" w:rsidRPr="00AD47BC">
        <w:rPr>
          <w:szCs w:val="22"/>
        </w:rPr>
        <w:t>rizgo takoj odvrzite v posodo za odlaganje ostrih odpadkov. S to posodo morate ravnati v skladu z navodili zdravnika ali medicinske sestre.</w:t>
      </w:r>
    </w:p>
    <w:p w14:paraId="2E2B31D9" w14:textId="77777777" w:rsidR="00CD7E05" w:rsidRPr="00AD47BC" w:rsidRDefault="00CD7E05" w:rsidP="005B4F2E">
      <w:r w:rsidRPr="00AD47BC">
        <w:t>Na iglo ne smete več namestiti pokrovčka.</w:t>
      </w:r>
    </w:p>
    <w:p w14:paraId="2E2B31DA" w14:textId="77777777" w:rsidR="00A77B53" w:rsidRPr="00AD47BC" w:rsidRDefault="00CD7E05" w:rsidP="005B4F2E">
      <w:r w:rsidRPr="00AD47BC">
        <w:t xml:space="preserve">Zaradi svoje varnosti in zdravja ter zaradi varnosti in zdravja drugih ne smete te </w:t>
      </w:r>
      <w:r w:rsidR="0034545A" w:rsidRPr="00AD47BC">
        <w:rPr>
          <w:szCs w:val="22"/>
        </w:rPr>
        <w:t>napolnjene injekcijske</w:t>
      </w:r>
      <w:r w:rsidR="0034545A" w:rsidRPr="00AD47BC">
        <w:t xml:space="preserve"> </w:t>
      </w:r>
      <w:r w:rsidRPr="00AD47BC">
        <w:t>brizge v nobenem primeru ponovno uporabiti.</w:t>
      </w:r>
    </w:p>
    <w:p w14:paraId="2E2B31DB" w14:textId="77777777" w:rsidR="00CD7E05" w:rsidRPr="00AD47BC" w:rsidRDefault="00CD7E05" w:rsidP="005B4F2E"/>
    <w:p w14:paraId="2E2B31DC" w14:textId="77777777" w:rsidR="00A77B53" w:rsidRPr="00AD47BC" w:rsidRDefault="00CD7E05" w:rsidP="005B4F2E">
      <w:r w:rsidRPr="00AD47BC">
        <w:rPr>
          <w:szCs w:val="18"/>
        </w:rPr>
        <w:t xml:space="preserve">Če menite, da je prišlo do napake pri injiciranju, ali ste negotovi, </w:t>
      </w:r>
      <w:r w:rsidRPr="00AD47BC">
        <w:t>se posvetujte z zdravnikom ali farmacevtom</w:t>
      </w:r>
      <w:r w:rsidRPr="00AD47BC">
        <w:rPr>
          <w:szCs w:val="18"/>
        </w:rPr>
        <w:t>.</w:t>
      </w:r>
    </w:p>
    <w:p w14:paraId="2E2B31DD" w14:textId="77777777" w:rsidR="00CD7E05" w:rsidRPr="00AD47BC" w:rsidRDefault="00CD7E05" w:rsidP="005B4F2E"/>
    <w:p w14:paraId="2E2B31DE" w14:textId="0DB6E37D" w:rsidR="00CD7E05" w:rsidRPr="00AD47BC" w:rsidRDefault="001204E9" w:rsidP="006C0F55">
      <w:pPr>
        <w:keepNext/>
        <w:jc w:val="center"/>
      </w:pPr>
      <w:r>
        <w:lastRenderedPageBreak/>
        <w:drawing>
          <wp:inline distT="0" distB="0" distL="0" distR="0" wp14:anchorId="2E2B323A" wp14:editId="4E898B6E">
            <wp:extent cx="1133475" cy="307657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3475" cy="3076575"/>
                    </a:xfrm>
                    <a:prstGeom prst="rect">
                      <a:avLst/>
                    </a:prstGeom>
                    <a:noFill/>
                    <a:ln>
                      <a:noFill/>
                    </a:ln>
                  </pic:spPr>
                </pic:pic>
              </a:graphicData>
            </a:graphic>
          </wp:inline>
        </w:drawing>
      </w:r>
    </w:p>
    <w:p w14:paraId="2E2B31DF" w14:textId="77777777" w:rsidR="00CD7E05" w:rsidRPr="00AD47BC" w:rsidRDefault="00CD7E05" w:rsidP="00080FE4">
      <w:pPr>
        <w:jc w:val="center"/>
      </w:pPr>
      <w:r w:rsidRPr="00AD47BC">
        <w:t>Slika 10</w:t>
      </w:r>
    </w:p>
    <w:sectPr w:rsidR="00CD7E05" w:rsidRPr="00AD47BC" w:rsidSect="00F27C6D">
      <w:footerReference w:type="even" r:id="rId68"/>
      <w:footerReference w:type="default" r:id="rId69"/>
      <w:headerReference w:type="first" r:id="rId70"/>
      <w:footerReference w:type="first" r:id="rId71"/>
      <w:pgSz w:w="11907" w:h="16840" w:code="9"/>
      <w:pgMar w:top="1134" w:right="1418" w:bottom="1134" w:left="1418" w:header="737" w:footer="73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FD508" w14:textId="77777777" w:rsidR="00A241B8" w:rsidRDefault="00A241B8">
      <w:r>
        <w:separator/>
      </w:r>
    </w:p>
  </w:endnote>
  <w:endnote w:type="continuationSeparator" w:id="0">
    <w:p w14:paraId="436CF753" w14:textId="77777777" w:rsidR="00A241B8" w:rsidRDefault="00A24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imesNewRoman">
    <w:altName w:val="MS Mincho"/>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entonSans-Book">
    <w:altName w:val="Calibri"/>
    <w:charset w:val="00"/>
    <w:family w:val="auto"/>
    <w:pitch w:val="variable"/>
    <w:sig w:usb0="800000AF" w:usb1="5000204A" w:usb2="00000000" w:usb3="00000000" w:csb0="00000001" w:csb1="00000000"/>
  </w:font>
  <w:font w:name="BentonSans-Regular">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BentonSans-Black">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B323F" w14:textId="77777777" w:rsidR="002E01FD" w:rsidRDefault="002E01FD">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2B3240" w14:textId="77777777" w:rsidR="002E01FD" w:rsidRDefault="002E01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B3241" w14:textId="77777777" w:rsidR="002E01FD" w:rsidRDefault="002E01FD" w:rsidP="002A0FA1">
    <w:pPr>
      <w:jc w:val="center"/>
      <w:rPr>
        <w:lang w:val="en-US"/>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sz w:val="16"/>
        <w:szCs w:val="16"/>
      </w:rPr>
      <w:t>6</w:t>
    </w:r>
    <w:r>
      <w:rPr>
        <w:rFonts w:ascii="Arial" w:hAnsi="Arial" w:cs="Arial"/>
        <w:sz w:val="16"/>
        <w:szCs w:val="16"/>
      </w:rPr>
      <w:t>1</w:t>
    </w:r>
    <w:r>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B3243" w14:textId="77777777" w:rsidR="002E01FD" w:rsidRDefault="002E01FD">
    <w:pP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sz w:val="16"/>
        <w:szCs w:val="16"/>
      </w:rPr>
      <w:t>1</w:t>
    </w:r>
    <w:r>
      <w:rPr>
        <w:rFonts w:ascii="Arial" w:hAnsi="Arial" w:cs="Arial"/>
        <w:sz w:val="16"/>
        <w:szCs w:val="16"/>
      </w:rPr>
      <w:fldChar w:fldCharType="end"/>
    </w:r>
  </w:p>
  <w:p w14:paraId="2E2B3244" w14:textId="77777777" w:rsidR="002E01FD" w:rsidRDefault="002E01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1099A" w14:textId="77777777" w:rsidR="00A241B8" w:rsidRDefault="00A241B8">
      <w:r>
        <w:separator/>
      </w:r>
    </w:p>
  </w:footnote>
  <w:footnote w:type="continuationSeparator" w:id="0">
    <w:p w14:paraId="2D6539D8" w14:textId="77777777" w:rsidR="00A241B8" w:rsidRDefault="00A24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B3242" w14:textId="77777777" w:rsidR="002E01FD" w:rsidRDefault="002E01FD">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75CE9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EC637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AF8303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274889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C7E37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3491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40B5B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6A31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2602F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CF24C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5C6D864"/>
    <w:lvl w:ilvl="0">
      <w:start w:val="1"/>
      <w:numFmt w:val="none"/>
      <w:pStyle w:val="Inforubrik2"/>
      <w:suff w:val="nothing"/>
      <w:lvlText w:val=""/>
      <w:lvlJc w:val="left"/>
    </w:lvl>
    <w:lvl w:ilvl="1">
      <w:start w:val="1"/>
      <w:numFmt w:val="decimal"/>
      <w:lvlText w:val="%2"/>
      <w:legacy w:legacy="1" w:legacySpace="340" w:legacyIndent="0"/>
      <w:lvlJc w:val="left"/>
      <w:pPr>
        <w:ind w:left="851" w:firstLine="0"/>
      </w:pPr>
    </w:lvl>
    <w:lvl w:ilvl="2">
      <w:start w:val="1"/>
      <w:numFmt w:val="decimal"/>
      <w:lvlText w:val="%2.%3"/>
      <w:legacy w:legacy="1" w:legacySpace="170" w:legacyIndent="0"/>
      <w:lvlJc w:val="left"/>
      <w:pPr>
        <w:ind w:left="851" w:firstLine="0"/>
      </w:pPr>
    </w:lvl>
    <w:lvl w:ilvl="3">
      <w:start w:val="1"/>
      <w:numFmt w:val="decimal"/>
      <w:lvlText w:val="%2.%3.%4"/>
      <w:legacy w:legacy="1" w:legacySpace="227" w:legacyIndent="0"/>
      <w:lvlJc w:val="left"/>
      <w:pPr>
        <w:ind w:left="851" w:firstLine="0"/>
      </w:pPr>
    </w:lvl>
    <w:lvl w:ilvl="4">
      <w:start w:val="1"/>
      <w:numFmt w:val="decimal"/>
      <w:lvlText w:val="%2.%3.%4.%5"/>
      <w:legacy w:legacy="1" w:legacySpace="0" w:legacyIndent="708"/>
      <w:lvlJc w:val="left"/>
      <w:pPr>
        <w:ind w:left="851" w:hanging="708"/>
      </w:pPr>
    </w:lvl>
    <w:lvl w:ilvl="5">
      <w:start w:val="1"/>
      <w:numFmt w:val="decimal"/>
      <w:lvlText w:val="%2.%3.%4.%5.%6"/>
      <w:legacy w:legacy="1" w:legacySpace="0" w:legacyIndent="708"/>
      <w:lvlJc w:val="left"/>
      <w:pPr>
        <w:ind w:left="1843" w:hanging="708"/>
      </w:pPr>
    </w:lvl>
    <w:lvl w:ilvl="6">
      <w:start w:val="1"/>
      <w:numFmt w:val="decimal"/>
      <w:lvlText w:val="%2.%3.%4.%5.%6.%7"/>
      <w:legacy w:legacy="1" w:legacySpace="0" w:legacyIndent="708"/>
      <w:lvlJc w:val="left"/>
      <w:pPr>
        <w:ind w:left="2124" w:hanging="708"/>
      </w:pPr>
    </w:lvl>
    <w:lvl w:ilvl="7">
      <w:start w:val="1"/>
      <w:numFmt w:val="decimal"/>
      <w:lvlText w:val="%2.%3.%4.%5.%6.%7.%8"/>
      <w:legacy w:legacy="1" w:legacySpace="0" w:legacyIndent="708"/>
      <w:lvlJc w:val="left"/>
      <w:pPr>
        <w:ind w:left="2832" w:hanging="708"/>
      </w:pPr>
    </w:lvl>
    <w:lvl w:ilvl="8">
      <w:start w:val="1"/>
      <w:numFmt w:val="decimal"/>
      <w:lvlText w:val="%2.%3.%4.%5.%6.%7.%8.%9"/>
      <w:legacy w:legacy="1" w:legacySpace="0" w:legacyIndent="708"/>
      <w:lvlJc w:val="left"/>
      <w:pPr>
        <w:ind w:left="3540" w:hanging="708"/>
      </w:p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8BF3ED5"/>
    <w:multiLevelType w:val="hybridMultilevel"/>
    <w:tmpl w:val="5D68E9B6"/>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BB55E19"/>
    <w:multiLevelType w:val="hybridMultilevel"/>
    <w:tmpl w:val="5DF8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633AD7"/>
    <w:multiLevelType w:val="hybridMultilevel"/>
    <w:tmpl w:val="361ADC28"/>
    <w:lvl w:ilvl="0" w:tplc="19040D7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492FFA"/>
    <w:multiLevelType w:val="multilevel"/>
    <w:tmpl w:val="DE10B400"/>
    <w:lvl w:ilvl="0">
      <w:start w:val="1"/>
      <w:numFmt w:val="decimal"/>
      <w:pStyle w:val="Numreradrubrik1"/>
      <w:lvlText w:val="%1."/>
      <w:lvlJc w:val="left"/>
      <w:pPr>
        <w:ind w:left="567" w:hanging="567"/>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1134" w:hanging="1134"/>
      </w:pPr>
      <w:rPr>
        <w:rFonts w:hint="default"/>
      </w:rPr>
    </w:lvl>
    <w:lvl w:ilvl="3">
      <w:start w:val="1"/>
      <w:numFmt w:val="decimal"/>
      <w:pStyle w:val="Numreradrubrik4"/>
      <w:lvlText w:val="%1.%2.%3.%4."/>
      <w:lvlJc w:val="left"/>
      <w:pPr>
        <w:ind w:left="1418" w:hanging="1418"/>
      </w:pPr>
      <w:rPr>
        <w:rFonts w:hint="default"/>
      </w:rPr>
    </w:lvl>
    <w:lvl w:ilvl="4">
      <w:start w:val="1"/>
      <w:numFmt w:val="decimal"/>
      <w:pStyle w:val="Numreradrubrik5"/>
      <w:lvlText w:val="%1.%2.%3.%4.%5."/>
      <w:lvlJc w:val="left"/>
      <w:pPr>
        <w:ind w:left="1701" w:hanging="1701"/>
      </w:pPr>
      <w:rPr>
        <w:rFonts w:hint="default"/>
      </w:rPr>
    </w:lvl>
    <w:lvl w:ilvl="5">
      <w:start w:val="1"/>
      <w:numFmt w:val="decimal"/>
      <w:pStyle w:val="Numreradrubrik6"/>
      <w:lvlText w:val="%1.%2.%3.%4.%5.%6."/>
      <w:lvlJc w:val="left"/>
      <w:pPr>
        <w:ind w:left="1985" w:hanging="1985"/>
      </w:pPr>
      <w:rPr>
        <w:rFonts w:hint="default"/>
      </w:rPr>
    </w:lvl>
    <w:lvl w:ilvl="6">
      <w:start w:val="1"/>
      <w:numFmt w:val="decimal"/>
      <w:pStyle w:val="Numreradrubrik7"/>
      <w:lvlText w:val="%1.%2.%3.%4.%5.%6.%7."/>
      <w:lvlJc w:val="left"/>
      <w:pPr>
        <w:ind w:left="2268" w:hanging="2268"/>
      </w:pPr>
      <w:rPr>
        <w:rFonts w:hint="default"/>
      </w:rPr>
    </w:lvl>
    <w:lvl w:ilvl="7">
      <w:start w:val="1"/>
      <w:numFmt w:val="decimal"/>
      <w:pStyle w:val="Numreradrubrik8"/>
      <w:lvlText w:val="%1.%2.%3.%4.%5.%6.%7.%8."/>
      <w:lvlJc w:val="left"/>
      <w:pPr>
        <w:ind w:left="2552" w:hanging="2552"/>
      </w:pPr>
      <w:rPr>
        <w:rFonts w:hint="default"/>
      </w:rPr>
    </w:lvl>
    <w:lvl w:ilvl="8">
      <w:start w:val="1"/>
      <w:numFmt w:val="decimal"/>
      <w:pStyle w:val="Numreradrubrik9"/>
      <w:lvlText w:val="%1.%2.%3.%4.%5.%6.%7.%8.%9."/>
      <w:lvlJc w:val="left"/>
      <w:pPr>
        <w:ind w:left="2835" w:hanging="2835"/>
      </w:pPr>
      <w:rPr>
        <w:rFonts w:hint="default"/>
      </w:rPr>
    </w:lvl>
  </w:abstractNum>
  <w:abstractNum w:abstractNumId="16" w15:restartNumberingAfterBreak="0">
    <w:nsid w:val="180077EF"/>
    <w:multiLevelType w:val="hybridMultilevel"/>
    <w:tmpl w:val="474C88C6"/>
    <w:lvl w:ilvl="0" w:tplc="04240001">
      <w:start w:val="2"/>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D463E11"/>
    <w:multiLevelType w:val="hybridMultilevel"/>
    <w:tmpl w:val="2D463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863D8F"/>
    <w:multiLevelType w:val="hybridMultilevel"/>
    <w:tmpl w:val="CDE21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3564938"/>
    <w:multiLevelType w:val="multilevel"/>
    <w:tmpl w:val="C7941C84"/>
    <w:lvl w:ilvl="0">
      <w:start w:val="1"/>
      <w:numFmt w:val="upperRoman"/>
      <w:pStyle w:val="Heading1"/>
      <w:lvlText w:val="%1."/>
      <w:lvlJc w:val="left"/>
      <w:pPr>
        <w:tabs>
          <w:tab w:val="num" w:pos="851"/>
        </w:tabs>
        <w:ind w:left="851" w:hanging="851"/>
      </w:pPr>
      <w:rPr>
        <w:rFonts w:hint="default"/>
        <w:b/>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25224EE6"/>
    <w:multiLevelType w:val="hybridMultilevel"/>
    <w:tmpl w:val="039A9148"/>
    <w:lvl w:ilvl="0" w:tplc="0409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AA2B0B"/>
    <w:multiLevelType w:val="hybridMultilevel"/>
    <w:tmpl w:val="4CE6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D000E6"/>
    <w:multiLevelType w:val="hybridMultilevel"/>
    <w:tmpl w:val="F60A8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842D19"/>
    <w:multiLevelType w:val="hybridMultilevel"/>
    <w:tmpl w:val="0CD8FB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3905548"/>
    <w:multiLevelType w:val="hybridMultilevel"/>
    <w:tmpl w:val="D14E1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833F02"/>
    <w:multiLevelType w:val="hybridMultilevel"/>
    <w:tmpl w:val="EF80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EF11EB"/>
    <w:multiLevelType w:val="hybridMultilevel"/>
    <w:tmpl w:val="1CDED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B750FA"/>
    <w:multiLevelType w:val="hybridMultilevel"/>
    <w:tmpl w:val="2C58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20200DC"/>
    <w:multiLevelType w:val="hybridMultilevel"/>
    <w:tmpl w:val="B6CE795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2585C0A"/>
    <w:multiLevelType w:val="hybridMultilevel"/>
    <w:tmpl w:val="F8D0DB66"/>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3294D6F"/>
    <w:multiLevelType w:val="hybridMultilevel"/>
    <w:tmpl w:val="7624CE9C"/>
    <w:lvl w:ilvl="0" w:tplc="FFFFFFFF">
      <w:start w:val="1"/>
      <w:numFmt w:val="bullet"/>
      <w:lvlText w:val="-"/>
      <w:lvlJc w:val="left"/>
      <w:pPr>
        <w:ind w:left="360" w:hanging="360"/>
      </w:pPr>
    </w:lvl>
    <w:lvl w:ilvl="1" w:tplc="E2D6E41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cs="Times New Roman" w:hint="default"/>
      </w:rPr>
    </w:lvl>
    <w:lvl w:ilvl="3" w:tplc="04090001">
      <w:start w:val="1"/>
      <w:numFmt w:val="bullet"/>
      <w:lvlText w:val=""/>
      <w:lvlJc w:val="left"/>
      <w:pPr>
        <w:ind w:left="2520" w:hanging="360"/>
      </w:pPr>
      <w:rPr>
        <w:rFonts w:ascii="Symbol" w:hAnsi="Symbol" w:cs="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Times New Roman" w:hint="default"/>
      </w:rPr>
    </w:lvl>
    <w:lvl w:ilvl="6" w:tplc="04090001">
      <w:start w:val="1"/>
      <w:numFmt w:val="bullet"/>
      <w:lvlText w:val=""/>
      <w:lvlJc w:val="left"/>
      <w:pPr>
        <w:ind w:left="4680" w:hanging="360"/>
      </w:pPr>
      <w:rPr>
        <w:rFonts w:ascii="Symbol" w:hAnsi="Symbol" w:cs="Times New Roman"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Times New Roman" w:hint="default"/>
      </w:rPr>
    </w:lvl>
  </w:abstractNum>
  <w:abstractNum w:abstractNumId="32" w15:restartNumberingAfterBreak="0">
    <w:nsid w:val="44343803"/>
    <w:multiLevelType w:val="hybridMultilevel"/>
    <w:tmpl w:val="125838EE"/>
    <w:lvl w:ilvl="0" w:tplc="BA086B88">
      <w:start w:val="1"/>
      <w:numFmt w:val="bullet"/>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4BA3632E"/>
    <w:multiLevelType w:val="hybridMultilevel"/>
    <w:tmpl w:val="E38609D6"/>
    <w:lvl w:ilvl="0" w:tplc="65608910">
      <w:start w:val="1"/>
      <w:numFmt w:val="bullet"/>
      <w:lvlText w:val=""/>
      <w:lvlJc w:val="left"/>
      <w:pPr>
        <w:tabs>
          <w:tab w:val="num" w:pos="740"/>
        </w:tabs>
        <w:ind w:left="737" w:hanging="357"/>
      </w:pPr>
      <w:rPr>
        <w:rFonts w:ascii="Symbol" w:hAnsi="Symbol" w:cs="Times New Roman" w:hint="default"/>
      </w:rPr>
    </w:lvl>
    <w:lvl w:ilvl="1" w:tplc="04090003">
      <w:start w:val="1"/>
      <w:numFmt w:val="bullet"/>
      <w:lvlText w:val="o"/>
      <w:lvlJc w:val="left"/>
      <w:pPr>
        <w:tabs>
          <w:tab w:val="num" w:pos="1860"/>
        </w:tabs>
        <w:ind w:left="1860" w:hanging="360"/>
      </w:pPr>
      <w:rPr>
        <w:rFonts w:ascii="Courier New" w:hAnsi="Courier New" w:cs="Courier New" w:hint="default"/>
      </w:rPr>
    </w:lvl>
    <w:lvl w:ilvl="2" w:tplc="04090005">
      <w:start w:val="1"/>
      <w:numFmt w:val="bullet"/>
      <w:lvlText w:val=""/>
      <w:lvlJc w:val="left"/>
      <w:pPr>
        <w:tabs>
          <w:tab w:val="num" w:pos="2580"/>
        </w:tabs>
        <w:ind w:left="2580" w:hanging="360"/>
      </w:pPr>
      <w:rPr>
        <w:rFonts w:ascii="Wingdings" w:hAnsi="Wingdings" w:cs="Times New Roman" w:hint="default"/>
      </w:rPr>
    </w:lvl>
    <w:lvl w:ilvl="3" w:tplc="04090001">
      <w:start w:val="1"/>
      <w:numFmt w:val="bullet"/>
      <w:lvlText w:val=""/>
      <w:lvlJc w:val="left"/>
      <w:pPr>
        <w:tabs>
          <w:tab w:val="num" w:pos="3300"/>
        </w:tabs>
        <w:ind w:left="3300" w:hanging="360"/>
      </w:pPr>
      <w:rPr>
        <w:rFonts w:ascii="Symbol" w:hAnsi="Symbol" w:cs="Times New Roman" w:hint="default"/>
      </w:rPr>
    </w:lvl>
    <w:lvl w:ilvl="4" w:tplc="04090003">
      <w:start w:val="1"/>
      <w:numFmt w:val="bullet"/>
      <w:lvlText w:val="o"/>
      <w:lvlJc w:val="left"/>
      <w:pPr>
        <w:tabs>
          <w:tab w:val="num" w:pos="4020"/>
        </w:tabs>
        <w:ind w:left="4020" w:hanging="360"/>
      </w:pPr>
      <w:rPr>
        <w:rFonts w:ascii="Courier New" w:hAnsi="Courier New" w:cs="Courier New" w:hint="default"/>
      </w:rPr>
    </w:lvl>
    <w:lvl w:ilvl="5" w:tplc="04090005">
      <w:start w:val="1"/>
      <w:numFmt w:val="bullet"/>
      <w:lvlText w:val=""/>
      <w:lvlJc w:val="left"/>
      <w:pPr>
        <w:tabs>
          <w:tab w:val="num" w:pos="4740"/>
        </w:tabs>
        <w:ind w:left="4740" w:hanging="360"/>
      </w:pPr>
      <w:rPr>
        <w:rFonts w:ascii="Wingdings" w:hAnsi="Wingdings" w:cs="Times New Roman" w:hint="default"/>
      </w:rPr>
    </w:lvl>
    <w:lvl w:ilvl="6" w:tplc="04090001">
      <w:start w:val="1"/>
      <w:numFmt w:val="bullet"/>
      <w:lvlText w:val=""/>
      <w:lvlJc w:val="left"/>
      <w:pPr>
        <w:tabs>
          <w:tab w:val="num" w:pos="5460"/>
        </w:tabs>
        <w:ind w:left="5460" w:hanging="360"/>
      </w:pPr>
      <w:rPr>
        <w:rFonts w:ascii="Symbol" w:hAnsi="Symbol" w:cs="Times New Roman" w:hint="default"/>
      </w:rPr>
    </w:lvl>
    <w:lvl w:ilvl="7" w:tplc="04090003">
      <w:start w:val="1"/>
      <w:numFmt w:val="bullet"/>
      <w:lvlText w:val="o"/>
      <w:lvlJc w:val="left"/>
      <w:pPr>
        <w:tabs>
          <w:tab w:val="num" w:pos="6180"/>
        </w:tabs>
        <w:ind w:left="6180" w:hanging="360"/>
      </w:pPr>
      <w:rPr>
        <w:rFonts w:ascii="Courier New" w:hAnsi="Courier New" w:cs="Courier New" w:hint="default"/>
      </w:rPr>
    </w:lvl>
    <w:lvl w:ilvl="8" w:tplc="04090005">
      <w:start w:val="1"/>
      <w:numFmt w:val="bullet"/>
      <w:lvlText w:val=""/>
      <w:lvlJc w:val="left"/>
      <w:pPr>
        <w:tabs>
          <w:tab w:val="num" w:pos="6900"/>
        </w:tabs>
        <w:ind w:left="6900" w:hanging="360"/>
      </w:pPr>
      <w:rPr>
        <w:rFonts w:ascii="Wingdings" w:hAnsi="Wingdings" w:cs="Times New Roman" w:hint="default"/>
      </w:rPr>
    </w:lvl>
  </w:abstractNum>
  <w:abstractNum w:abstractNumId="34" w15:restartNumberingAfterBreak="0">
    <w:nsid w:val="4FBF193E"/>
    <w:multiLevelType w:val="hybridMultilevel"/>
    <w:tmpl w:val="4774B5B2"/>
    <w:lvl w:ilvl="0" w:tplc="19040D7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364684"/>
    <w:multiLevelType w:val="hybridMultilevel"/>
    <w:tmpl w:val="F8BAA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614A0F"/>
    <w:multiLevelType w:val="hybridMultilevel"/>
    <w:tmpl w:val="C0C4B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05457"/>
    <w:multiLevelType w:val="hybridMultilevel"/>
    <w:tmpl w:val="88525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656034"/>
    <w:multiLevelType w:val="hybridMultilevel"/>
    <w:tmpl w:val="44E0C6FA"/>
    <w:lvl w:ilvl="0" w:tplc="B44E887A">
      <w:start w:val="1"/>
      <w:numFmt w:val="bullet"/>
      <w:lvlText w:val=""/>
      <w:lvlJc w:val="left"/>
      <w:pPr>
        <w:tabs>
          <w:tab w:val="num" w:pos="1134"/>
        </w:tabs>
        <w:ind w:left="1134" w:hanging="56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C626F8"/>
    <w:multiLevelType w:val="hybridMultilevel"/>
    <w:tmpl w:val="C8E69584"/>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03660A"/>
    <w:multiLevelType w:val="hybridMultilevel"/>
    <w:tmpl w:val="B394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470ABB"/>
    <w:multiLevelType w:val="hybridMultilevel"/>
    <w:tmpl w:val="9F3C593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76491557"/>
    <w:multiLevelType w:val="hybridMultilevel"/>
    <w:tmpl w:val="3C38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C77B0"/>
    <w:multiLevelType w:val="hybridMultilevel"/>
    <w:tmpl w:val="CE4C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8502A8"/>
    <w:multiLevelType w:val="hybridMultilevel"/>
    <w:tmpl w:val="4D4A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7280446">
    <w:abstractNumId w:val="10"/>
  </w:num>
  <w:num w:numId="2" w16cid:durableId="760226481">
    <w:abstractNumId w:val="20"/>
  </w:num>
  <w:num w:numId="3" w16cid:durableId="1900087965">
    <w:abstractNumId w:val="15"/>
  </w:num>
  <w:num w:numId="4" w16cid:durableId="2017805800">
    <w:abstractNumId w:val="19"/>
  </w:num>
  <w:num w:numId="5" w16cid:durableId="1551072186">
    <w:abstractNumId w:val="39"/>
  </w:num>
  <w:num w:numId="6" w16cid:durableId="2128699218">
    <w:abstractNumId w:val="9"/>
  </w:num>
  <w:num w:numId="7" w16cid:durableId="1394156111">
    <w:abstractNumId w:val="7"/>
  </w:num>
  <w:num w:numId="8" w16cid:durableId="1427850785">
    <w:abstractNumId w:val="6"/>
  </w:num>
  <w:num w:numId="9" w16cid:durableId="864946868">
    <w:abstractNumId w:val="5"/>
  </w:num>
  <w:num w:numId="10" w16cid:durableId="760834045">
    <w:abstractNumId w:val="4"/>
  </w:num>
  <w:num w:numId="11" w16cid:durableId="828784684">
    <w:abstractNumId w:val="8"/>
  </w:num>
  <w:num w:numId="12" w16cid:durableId="1194810528">
    <w:abstractNumId w:val="3"/>
  </w:num>
  <w:num w:numId="13" w16cid:durableId="1491872904">
    <w:abstractNumId w:val="2"/>
  </w:num>
  <w:num w:numId="14" w16cid:durableId="877593154">
    <w:abstractNumId w:val="1"/>
  </w:num>
  <w:num w:numId="15" w16cid:durableId="1688218190">
    <w:abstractNumId w:val="0"/>
  </w:num>
  <w:num w:numId="16" w16cid:durableId="1723678403">
    <w:abstractNumId w:val="12"/>
  </w:num>
  <w:num w:numId="17" w16cid:durableId="1698193265">
    <w:abstractNumId w:val="25"/>
  </w:num>
  <w:num w:numId="18" w16cid:durableId="1566867435">
    <w:abstractNumId w:val="34"/>
  </w:num>
  <w:num w:numId="19" w16cid:durableId="1106735077">
    <w:abstractNumId w:val="14"/>
  </w:num>
  <w:num w:numId="20" w16cid:durableId="1408646279">
    <w:abstractNumId w:val="38"/>
  </w:num>
  <w:num w:numId="21" w16cid:durableId="1579712072">
    <w:abstractNumId w:val="17"/>
  </w:num>
  <w:num w:numId="22" w16cid:durableId="283581664">
    <w:abstractNumId w:val="21"/>
  </w:num>
  <w:num w:numId="23" w16cid:durableId="965354444">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4" w16cid:durableId="757598307">
    <w:abstractNumId w:val="24"/>
  </w:num>
  <w:num w:numId="25" w16cid:durableId="1169828297">
    <w:abstractNumId w:val="35"/>
  </w:num>
  <w:num w:numId="26" w16cid:durableId="1927839630">
    <w:abstractNumId w:val="37"/>
  </w:num>
  <w:num w:numId="27" w16cid:durableId="638802517">
    <w:abstractNumId w:val="18"/>
  </w:num>
  <w:num w:numId="28" w16cid:durableId="508714895">
    <w:abstractNumId w:val="43"/>
  </w:num>
  <w:num w:numId="29" w16cid:durableId="1606691899">
    <w:abstractNumId w:val="23"/>
  </w:num>
  <w:num w:numId="30" w16cid:durableId="105738298">
    <w:abstractNumId w:val="29"/>
  </w:num>
  <w:num w:numId="31" w16cid:durableId="124349177">
    <w:abstractNumId w:val="44"/>
  </w:num>
  <w:num w:numId="32" w16cid:durableId="642344523">
    <w:abstractNumId w:val="13"/>
  </w:num>
  <w:num w:numId="33" w16cid:durableId="385573422">
    <w:abstractNumId w:val="28"/>
  </w:num>
  <w:num w:numId="34" w16cid:durableId="283272917">
    <w:abstractNumId w:val="27"/>
  </w:num>
  <w:num w:numId="35" w16cid:durableId="1693918307">
    <w:abstractNumId w:val="36"/>
  </w:num>
  <w:num w:numId="36" w16cid:durableId="878906042">
    <w:abstractNumId w:val="26"/>
  </w:num>
  <w:num w:numId="37" w16cid:durableId="747534411">
    <w:abstractNumId w:val="40"/>
  </w:num>
  <w:num w:numId="38" w16cid:durableId="1356348203">
    <w:abstractNumId w:val="42"/>
  </w:num>
  <w:num w:numId="39" w16cid:durableId="510803090">
    <w:abstractNumId w:val="41"/>
  </w:num>
  <w:num w:numId="40" w16cid:durableId="807744797">
    <w:abstractNumId w:val="22"/>
  </w:num>
  <w:num w:numId="41" w16cid:durableId="371612791">
    <w:abstractNumId w:val="32"/>
  </w:num>
  <w:num w:numId="42" w16cid:durableId="608002356">
    <w:abstractNumId w:val="23"/>
  </w:num>
  <w:num w:numId="43" w16cid:durableId="1362129862">
    <w:abstractNumId w:val="23"/>
  </w:num>
  <w:num w:numId="44" w16cid:durableId="1935356849">
    <w:abstractNumId w:val="16"/>
  </w:num>
  <w:num w:numId="45" w16cid:durableId="8677945">
    <w:abstractNumId w:val="33"/>
  </w:num>
  <w:num w:numId="46" w16cid:durableId="90668980">
    <w:abstractNumId w:val="31"/>
  </w:num>
  <w:num w:numId="47" w16cid:durableId="1537812046">
    <w:abstractNumId w:val="3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lovene LOC">
    <w15:presenceInfo w15:providerId="None" w15:userId="Slovene LOC"/>
  </w15:person>
  <w15:person w15:author="EUCP BE1">
    <w15:presenceInfo w15:providerId="None" w15:userId="EUCP B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defaultTabStop w:val="567"/>
  <w:hyphenationZone w:val="425"/>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D3EC7"/>
    <w:rsid w:val="000002C3"/>
    <w:rsid w:val="000002E1"/>
    <w:rsid w:val="000003FE"/>
    <w:rsid w:val="00000465"/>
    <w:rsid w:val="00001671"/>
    <w:rsid w:val="00001ADA"/>
    <w:rsid w:val="000022C1"/>
    <w:rsid w:val="0000286E"/>
    <w:rsid w:val="00005E76"/>
    <w:rsid w:val="000061B5"/>
    <w:rsid w:val="0000633F"/>
    <w:rsid w:val="00006F07"/>
    <w:rsid w:val="00007100"/>
    <w:rsid w:val="0000713F"/>
    <w:rsid w:val="00010A37"/>
    <w:rsid w:val="000117DE"/>
    <w:rsid w:val="00012001"/>
    <w:rsid w:val="00012986"/>
    <w:rsid w:val="0001456A"/>
    <w:rsid w:val="00014D37"/>
    <w:rsid w:val="0001589C"/>
    <w:rsid w:val="0001756D"/>
    <w:rsid w:val="000179C3"/>
    <w:rsid w:val="00020550"/>
    <w:rsid w:val="00021612"/>
    <w:rsid w:val="00021E88"/>
    <w:rsid w:val="000223D1"/>
    <w:rsid w:val="0002276C"/>
    <w:rsid w:val="000227F5"/>
    <w:rsid w:val="00024162"/>
    <w:rsid w:val="00024317"/>
    <w:rsid w:val="00024590"/>
    <w:rsid w:val="00024DE0"/>
    <w:rsid w:val="0002593D"/>
    <w:rsid w:val="00026BB5"/>
    <w:rsid w:val="00027FD3"/>
    <w:rsid w:val="0003010A"/>
    <w:rsid w:val="0003183A"/>
    <w:rsid w:val="000321EB"/>
    <w:rsid w:val="000330C1"/>
    <w:rsid w:val="00034D61"/>
    <w:rsid w:val="00036516"/>
    <w:rsid w:val="00036846"/>
    <w:rsid w:val="00036862"/>
    <w:rsid w:val="00036A6A"/>
    <w:rsid w:val="00037B27"/>
    <w:rsid w:val="000404F1"/>
    <w:rsid w:val="00040C28"/>
    <w:rsid w:val="00040D3A"/>
    <w:rsid w:val="00041617"/>
    <w:rsid w:val="00041CB2"/>
    <w:rsid w:val="000429CD"/>
    <w:rsid w:val="00043B2B"/>
    <w:rsid w:val="00043CB4"/>
    <w:rsid w:val="00044B69"/>
    <w:rsid w:val="00044F2A"/>
    <w:rsid w:val="00044FAC"/>
    <w:rsid w:val="00046007"/>
    <w:rsid w:val="0004637B"/>
    <w:rsid w:val="00046665"/>
    <w:rsid w:val="00046795"/>
    <w:rsid w:val="0004695E"/>
    <w:rsid w:val="00047507"/>
    <w:rsid w:val="0004773B"/>
    <w:rsid w:val="00047DB4"/>
    <w:rsid w:val="00052B93"/>
    <w:rsid w:val="00052C9C"/>
    <w:rsid w:val="00052CC7"/>
    <w:rsid w:val="000536A7"/>
    <w:rsid w:val="000551DA"/>
    <w:rsid w:val="0005598E"/>
    <w:rsid w:val="00055CAE"/>
    <w:rsid w:val="000569D1"/>
    <w:rsid w:val="00056A10"/>
    <w:rsid w:val="000578C1"/>
    <w:rsid w:val="00057F66"/>
    <w:rsid w:val="00061510"/>
    <w:rsid w:val="00062855"/>
    <w:rsid w:val="000636AF"/>
    <w:rsid w:val="00064437"/>
    <w:rsid w:val="000675A3"/>
    <w:rsid w:val="00070225"/>
    <w:rsid w:val="00070A89"/>
    <w:rsid w:val="00072DF1"/>
    <w:rsid w:val="0007360D"/>
    <w:rsid w:val="00073D22"/>
    <w:rsid w:val="000752DC"/>
    <w:rsid w:val="000770E3"/>
    <w:rsid w:val="000775D8"/>
    <w:rsid w:val="00077BBC"/>
    <w:rsid w:val="000801E9"/>
    <w:rsid w:val="00080C29"/>
    <w:rsid w:val="00080FE4"/>
    <w:rsid w:val="00080FF8"/>
    <w:rsid w:val="000816C9"/>
    <w:rsid w:val="00082599"/>
    <w:rsid w:val="00082D6B"/>
    <w:rsid w:val="000837C1"/>
    <w:rsid w:val="000838A5"/>
    <w:rsid w:val="00083E40"/>
    <w:rsid w:val="00085723"/>
    <w:rsid w:val="00087662"/>
    <w:rsid w:val="0009030F"/>
    <w:rsid w:val="00090EB8"/>
    <w:rsid w:val="0009112E"/>
    <w:rsid w:val="00091EAF"/>
    <w:rsid w:val="00093686"/>
    <w:rsid w:val="00093C66"/>
    <w:rsid w:val="00095225"/>
    <w:rsid w:val="000963DE"/>
    <w:rsid w:val="00096A4E"/>
    <w:rsid w:val="00096C43"/>
    <w:rsid w:val="000972D6"/>
    <w:rsid w:val="000975B6"/>
    <w:rsid w:val="000A395D"/>
    <w:rsid w:val="000A4A68"/>
    <w:rsid w:val="000A4D11"/>
    <w:rsid w:val="000A4D2C"/>
    <w:rsid w:val="000A4F27"/>
    <w:rsid w:val="000A66F4"/>
    <w:rsid w:val="000A6C44"/>
    <w:rsid w:val="000B275B"/>
    <w:rsid w:val="000B286E"/>
    <w:rsid w:val="000B32B7"/>
    <w:rsid w:val="000B35C0"/>
    <w:rsid w:val="000B3BF0"/>
    <w:rsid w:val="000C0C4B"/>
    <w:rsid w:val="000C1BCB"/>
    <w:rsid w:val="000C263E"/>
    <w:rsid w:val="000C402C"/>
    <w:rsid w:val="000C49A0"/>
    <w:rsid w:val="000C4B08"/>
    <w:rsid w:val="000C5143"/>
    <w:rsid w:val="000C5DFE"/>
    <w:rsid w:val="000C6F9A"/>
    <w:rsid w:val="000C7309"/>
    <w:rsid w:val="000C7400"/>
    <w:rsid w:val="000C78D6"/>
    <w:rsid w:val="000C7DFF"/>
    <w:rsid w:val="000C7F90"/>
    <w:rsid w:val="000D009D"/>
    <w:rsid w:val="000D01E4"/>
    <w:rsid w:val="000D0A22"/>
    <w:rsid w:val="000D0FD3"/>
    <w:rsid w:val="000D17C8"/>
    <w:rsid w:val="000D25E1"/>
    <w:rsid w:val="000D32FE"/>
    <w:rsid w:val="000D3544"/>
    <w:rsid w:val="000D3FE6"/>
    <w:rsid w:val="000D48EC"/>
    <w:rsid w:val="000D7534"/>
    <w:rsid w:val="000D7B97"/>
    <w:rsid w:val="000E01ED"/>
    <w:rsid w:val="000E26B1"/>
    <w:rsid w:val="000E5383"/>
    <w:rsid w:val="000E59CA"/>
    <w:rsid w:val="000E5F29"/>
    <w:rsid w:val="000E694C"/>
    <w:rsid w:val="000E6AFF"/>
    <w:rsid w:val="000E6E29"/>
    <w:rsid w:val="000F0C5A"/>
    <w:rsid w:val="000F155A"/>
    <w:rsid w:val="000F3C65"/>
    <w:rsid w:val="000F49CB"/>
    <w:rsid w:val="000F567A"/>
    <w:rsid w:val="000F659D"/>
    <w:rsid w:val="000F6D51"/>
    <w:rsid w:val="000F6D90"/>
    <w:rsid w:val="000F6F9C"/>
    <w:rsid w:val="000F73E7"/>
    <w:rsid w:val="00100209"/>
    <w:rsid w:val="001029DF"/>
    <w:rsid w:val="00102ED5"/>
    <w:rsid w:val="00102FC0"/>
    <w:rsid w:val="001035C2"/>
    <w:rsid w:val="00105164"/>
    <w:rsid w:val="00106062"/>
    <w:rsid w:val="00107208"/>
    <w:rsid w:val="001074B4"/>
    <w:rsid w:val="00107907"/>
    <w:rsid w:val="001105AA"/>
    <w:rsid w:val="0011061B"/>
    <w:rsid w:val="00110A12"/>
    <w:rsid w:val="00110DE8"/>
    <w:rsid w:val="00111107"/>
    <w:rsid w:val="001115F9"/>
    <w:rsid w:val="00113937"/>
    <w:rsid w:val="0011428B"/>
    <w:rsid w:val="001143B8"/>
    <w:rsid w:val="00114AA5"/>
    <w:rsid w:val="00115028"/>
    <w:rsid w:val="00115A40"/>
    <w:rsid w:val="0011669A"/>
    <w:rsid w:val="00116BD2"/>
    <w:rsid w:val="001170CB"/>
    <w:rsid w:val="001201FD"/>
    <w:rsid w:val="001204E9"/>
    <w:rsid w:val="00120764"/>
    <w:rsid w:val="00121393"/>
    <w:rsid w:val="001218E7"/>
    <w:rsid w:val="00122117"/>
    <w:rsid w:val="00122795"/>
    <w:rsid w:val="001233BE"/>
    <w:rsid w:val="001237BD"/>
    <w:rsid w:val="00123E68"/>
    <w:rsid w:val="00123EDC"/>
    <w:rsid w:val="00123FB0"/>
    <w:rsid w:val="00126318"/>
    <w:rsid w:val="00131532"/>
    <w:rsid w:val="00131578"/>
    <w:rsid w:val="00135832"/>
    <w:rsid w:val="0013685B"/>
    <w:rsid w:val="001403D9"/>
    <w:rsid w:val="00140AF6"/>
    <w:rsid w:val="00140B46"/>
    <w:rsid w:val="00140EC4"/>
    <w:rsid w:val="001413D4"/>
    <w:rsid w:val="001421E9"/>
    <w:rsid w:val="00143305"/>
    <w:rsid w:val="001436A7"/>
    <w:rsid w:val="00144071"/>
    <w:rsid w:val="00144AF0"/>
    <w:rsid w:val="00145E2E"/>
    <w:rsid w:val="0014623E"/>
    <w:rsid w:val="001464B0"/>
    <w:rsid w:val="00146CC9"/>
    <w:rsid w:val="001472C0"/>
    <w:rsid w:val="001475AD"/>
    <w:rsid w:val="0014771B"/>
    <w:rsid w:val="0014771F"/>
    <w:rsid w:val="00147FE5"/>
    <w:rsid w:val="001500DF"/>
    <w:rsid w:val="00150132"/>
    <w:rsid w:val="0015173E"/>
    <w:rsid w:val="00153516"/>
    <w:rsid w:val="00153B83"/>
    <w:rsid w:val="00153EA5"/>
    <w:rsid w:val="00155813"/>
    <w:rsid w:val="001570D1"/>
    <w:rsid w:val="00162291"/>
    <w:rsid w:val="00162AB7"/>
    <w:rsid w:val="00163855"/>
    <w:rsid w:val="00163DE4"/>
    <w:rsid w:val="00164C7C"/>
    <w:rsid w:val="00164FD6"/>
    <w:rsid w:val="0016547D"/>
    <w:rsid w:val="0016569A"/>
    <w:rsid w:val="00166384"/>
    <w:rsid w:val="0017095C"/>
    <w:rsid w:val="00170EE6"/>
    <w:rsid w:val="001714C2"/>
    <w:rsid w:val="00171C57"/>
    <w:rsid w:val="001726D1"/>
    <w:rsid w:val="00172CEC"/>
    <w:rsid w:val="001754D1"/>
    <w:rsid w:val="00176033"/>
    <w:rsid w:val="00177009"/>
    <w:rsid w:val="00180033"/>
    <w:rsid w:val="001807F9"/>
    <w:rsid w:val="00181D6D"/>
    <w:rsid w:val="00181F1A"/>
    <w:rsid w:val="00184470"/>
    <w:rsid w:val="001849AF"/>
    <w:rsid w:val="001859CC"/>
    <w:rsid w:val="00186103"/>
    <w:rsid w:val="001864F2"/>
    <w:rsid w:val="00186A2E"/>
    <w:rsid w:val="00186B02"/>
    <w:rsid w:val="0018716A"/>
    <w:rsid w:val="00187E07"/>
    <w:rsid w:val="00192A3D"/>
    <w:rsid w:val="00192C83"/>
    <w:rsid w:val="0019363E"/>
    <w:rsid w:val="0019388F"/>
    <w:rsid w:val="00194828"/>
    <w:rsid w:val="00194972"/>
    <w:rsid w:val="0019530B"/>
    <w:rsid w:val="001955B7"/>
    <w:rsid w:val="00195B0E"/>
    <w:rsid w:val="001979A4"/>
    <w:rsid w:val="001A0568"/>
    <w:rsid w:val="001A0A8B"/>
    <w:rsid w:val="001A0E17"/>
    <w:rsid w:val="001A10EC"/>
    <w:rsid w:val="001A1622"/>
    <w:rsid w:val="001A20BD"/>
    <w:rsid w:val="001A263B"/>
    <w:rsid w:val="001A2D10"/>
    <w:rsid w:val="001A3032"/>
    <w:rsid w:val="001A315D"/>
    <w:rsid w:val="001A373C"/>
    <w:rsid w:val="001A46FA"/>
    <w:rsid w:val="001A488F"/>
    <w:rsid w:val="001A4E5E"/>
    <w:rsid w:val="001A5C16"/>
    <w:rsid w:val="001A61B8"/>
    <w:rsid w:val="001A6328"/>
    <w:rsid w:val="001B05AF"/>
    <w:rsid w:val="001B2E9C"/>
    <w:rsid w:val="001B324B"/>
    <w:rsid w:val="001B35BD"/>
    <w:rsid w:val="001B4300"/>
    <w:rsid w:val="001B4543"/>
    <w:rsid w:val="001B5B2B"/>
    <w:rsid w:val="001B5F4B"/>
    <w:rsid w:val="001C031C"/>
    <w:rsid w:val="001C0A81"/>
    <w:rsid w:val="001C1086"/>
    <w:rsid w:val="001C13AB"/>
    <w:rsid w:val="001C1C58"/>
    <w:rsid w:val="001C2980"/>
    <w:rsid w:val="001C2E01"/>
    <w:rsid w:val="001C2E90"/>
    <w:rsid w:val="001C2EEC"/>
    <w:rsid w:val="001C4F22"/>
    <w:rsid w:val="001C533E"/>
    <w:rsid w:val="001C5699"/>
    <w:rsid w:val="001D0F3D"/>
    <w:rsid w:val="001D1BD9"/>
    <w:rsid w:val="001D20E5"/>
    <w:rsid w:val="001D2120"/>
    <w:rsid w:val="001D21E2"/>
    <w:rsid w:val="001D421F"/>
    <w:rsid w:val="001D4EA1"/>
    <w:rsid w:val="001D52E2"/>
    <w:rsid w:val="001D5B68"/>
    <w:rsid w:val="001D6937"/>
    <w:rsid w:val="001D6B24"/>
    <w:rsid w:val="001D6FB6"/>
    <w:rsid w:val="001D706A"/>
    <w:rsid w:val="001D707D"/>
    <w:rsid w:val="001D71E0"/>
    <w:rsid w:val="001D7441"/>
    <w:rsid w:val="001D788A"/>
    <w:rsid w:val="001E021D"/>
    <w:rsid w:val="001E1B61"/>
    <w:rsid w:val="001E2DD1"/>
    <w:rsid w:val="001E398B"/>
    <w:rsid w:val="001E3F0F"/>
    <w:rsid w:val="001E625C"/>
    <w:rsid w:val="001E70D2"/>
    <w:rsid w:val="001E7D4E"/>
    <w:rsid w:val="001F1B24"/>
    <w:rsid w:val="001F24B4"/>
    <w:rsid w:val="001F5127"/>
    <w:rsid w:val="001F6CFA"/>
    <w:rsid w:val="001F7811"/>
    <w:rsid w:val="001F7976"/>
    <w:rsid w:val="00200194"/>
    <w:rsid w:val="00200D51"/>
    <w:rsid w:val="002010C0"/>
    <w:rsid w:val="002023B2"/>
    <w:rsid w:val="00202916"/>
    <w:rsid w:val="00203063"/>
    <w:rsid w:val="002034FE"/>
    <w:rsid w:val="00204693"/>
    <w:rsid w:val="002047AB"/>
    <w:rsid w:val="00204E15"/>
    <w:rsid w:val="002056BE"/>
    <w:rsid w:val="00205702"/>
    <w:rsid w:val="002061D9"/>
    <w:rsid w:val="00206927"/>
    <w:rsid w:val="00206B2F"/>
    <w:rsid w:val="00210294"/>
    <w:rsid w:val="00211AF1"/>
    <w:rsid w:val="00212903"/>
    <w:rsid w:val="00213A64"/>
    <w:rsid w:val="00215A11"/>
    <w:rsid w:val="0022000D"/>
    <w:rsid w:val="00220098"/>
    <w:rsid w:val="00220F4C"/>
    <w:rsid w:val="00221331"/>
    <w:rsid w:val="002226B8"/>
    <w:rsid w:val="002230BC"/>
    <w:rsid w:val="002233CE"/>
    <w:rsid w:val="002234A7"/>
    <w:rsid w:val="00223F06"/>
    <w:rsid w:val="00225B5A"/>
    <w:rsid w:val="00225DE6"/>
    <w:rsid w:val="002263AB"/>
    <w:rsid w:val="00226B54"/>
    <w:rsid w:val="00226E6A"/>
    <w:rsid w:val="00227674"/>
    <w:rsid w:val="00231E26"/>
    <w:rsid w:val="002322E8"/>
    <w:rsid w:val="002327E4"/>
    <w:rsid w:val="002336B5"/>
    <w:rsid w:val="00233D6D"/>
    <w:rsid w:val="002346F3"/>
    <w:rsid w:val="00234B7B"/>
    <w:rsid w:val="00236E26"/>
    <w:rsid w:val="00236E39"/>
    <w:rsid w:val="00237135"/>
    <w:rsid w:val="0023780D"/>
    <w:rsid w:val="00237CDA"/>
    <w:rsid w:val="0024128D"/>
    <w:rsid w:val="00241781"/>
    <w:rsid w:val="00243F71"/>
    <w:rsid w:val="00244636"/>
    <w:rsid w:val="00245803"/>
    <w:rsid w:val="00245DD0"/>
    <w:rsid w:val="0024663E"/>
    <w:rsid w:val="0024745A"/>
    <w:rsid w:val="002477B4"/>
    <w:rsid w:val="00247887"/>
    <w:rsid w:val="002479D7"/>
    <w:rsid w:val="00250713"/>
    <w:rsid w:val="00252949"/>
    <w:rsid w:val="00252BE5"/>
    <w:rsid w:val="00252D35"/>
    <w:rsid w:val="00253599"/>
    <w:rsid w:val="002544A1"/>
    <w:rsid w:val="00254A3E"/>
    <w:rsid w:val="002550CC"/>
    <w:rsid w:val="0025635C"/>
    <w:rsid w:val="0025659F"/>
    <w:rsid w:val="002573F7"/>
    <w:rsid w:val="0025765F"/>
    <w:rsid w:val="00260102"/>
    <w:rsid w:val="00260793"/>
    <w:rsid w:val="00263471"/>
    <w:rsid w:val="0026463B"/>
    <w:rsid w:val="00264B55"/>
    <w:rsid w:val="00265360"/>
    <w:rsid w:val="00265730"/>
    <w:rsid w:val="00265E3F"/>
    <w:rsid w:val="0026693C"/>
    <w:rsid w:val="00266FC0"/>
    <w:rsid w:val="0026768E"/>
    <w:rsid w:val="00267716"/>
    <w:rsid w:val="00267896"/>
    <w:rsid w:val="002700DC"/>
    <w:rsid w:val="00270113"/>
    <w:rsid w:val="0027020A"/>
    <w:rsid w:val="00270563"/>
    <w:rsid w:val="002711CE"/>
    <w:rsid w:val="002712E0"/>
    <w:rsid w:val="002716C6"/>
    <w:rsid w:val="00273234"/>
    <w:rsid w:val="0027402C"/>
    <w:rsid w:val="00274A5F"/>
    <w:rsid w:val="00275B26"/>
    <w:rsid w:val="00277164"/>
    <w:rsid w:val="002804CF"/>
    <w:rsid w:val="002804DA"/>
    <w:rsid w:val="00281CCC"/>
    <w:rsid w:val="00283AF1"/>
    <w:rsid w:val="00286ADB"/>
    <w:rsid w:val="00287C8A"/>
    <w:rsid w:val="0029003D"/>
    <w:rsid w:val="00290EF3"/>
    <w:rsid w:val="00291EC7"/>
    <w:rsid w:val="002920C8"/>
    <w:rsid w:val="00295936"/>
    <w:rsid w:val="00296068"/>
    <w:rsid w:val="00296AF8"/>
    <w:rsid w:val="002978A4"/>
    <w:rsid w:val="002A0108"/>
    <w:rsid w:val="002A0C1A"/>
    <w:rsid w:val="002A0C90"/>
    <w:rsid w:val="002A0CF4"/>
    <w:rsid w:val="002A0FA1"/>
    <w:rsid w:val="002A202F"/>
    <w:rsid w:val="002A3251"/>
    <w:rsid w:val="002A33A2"/>
    <w:rsid w:val="002A49BE"/>
    <w:rsid w:val="002A4A37"/>
    <w:rsid w:val="002A57C4"/>
    <w:rsid w:val="002A75FB"/>
    <w:rsid w:val="002A77D2"/>
    <w:rsid w:val="002A7CBE"/>
    <w:rsid w:val="002B0270"/>
    <w:rsid w:val="002B0C5B"/>
    <w:rsid w:val="002B10A7"/>
    <w:rsid w:val="002B16A9"/>
    <w:rsid w:val="002B1DA0"/>
    <w:rsid w:val="002B1EB8"/>
    <w:rsid w:val="002B2FE1"/>
    <w:rsid w:val="002B5C11"/>
    <w:rsid w:val="002B5D73"/>
    <w:rsid w:val="002B7CD4"/>
    <w:rsid w:val="002C124F"/>
    <w:rsid w:val="002C1688"/>
    <w:rsid w:val="002C3B7B"/>
    <w:rsid w:val="002C463B"/>
    <w:rsid w:val="002C4A1A"/>
    <w:rsid w:val="002C5863"/>
    <w:rsid w:val="002C772E"/>
    <w:rsid w:val="002D1067"/>
    <w:rsid w:val="002D1B8D"/>
    <w:rsid w:val="002D2546"/>
    <w:rsid w:val="002D2DA4"/>
    <w:rsid w:val="002D32B4"/>
    <w:rsid w:val="002D33E8"/>
    <w:rsid w:val="002D4F47"/>
    <w:rsid w:val="002D6BE5"/>
    <w:rsid w:val="002D7085"/>
    <w:rsid w:val="002D71A4"/>
    <w:rsid w:val="002E01B2"/>
    <w:rsid w:val="002E01FD"/>
    <w:rsid w:val="002E0A14"/>
    <w:rsid w:val="002E1BEE"/>
    <w:rsid w:val="002E1F62"/>
    <w:rsid w:val="002E2472"/>
    <w:rsid w:val="002E4667"/>
    <w:rsid w:val="002E48DF"/>
    <w:rsid w:val="002E50A1"/>
    <w:rsid w:val="002F007A"/>
    <w:rsid w:val="002F2D64"/>
    <w:rsid w:val="002F31DB"/>
    <w:rsid w:val="002F396B"/>
    <w:rsid w:val="002F4639"/>
    <w:rsid w:val="002F5BC9"/>
    <w:rsid w:val="002F6389"/>
    <w:rsid w:val="002F6662"/>
    <w:rsid w:val="002F6A39"/>
    <w:rsid w:val="002F7F6C"/>
    <w:rsid w:val="00300720"/>
    <w:rsid w:val="00301261"/>
    <w:rsid w:val="00301C2F"/>
    <w:rsid w:val="0030208F"/>
    <w:rsid w:val="00302505"/>
    <w:rsid w:val="00303292"/>
    <w:rsid w:val="00304D94"/>
    <w:rsid w:val="00306C95"/>
    <w:rsid w:val="00306D51"/>
    <w:rsid w:val="0031007C"/>
    <w:rsid w:val="00310972"/>
    <w:rsid w:val="00310AD4"/>
    <w:rsid w:val="00311079"/>
    <w:rsid w:val="00312018"/>
    <w:rsid w:val="00312788"/>
    <w:rsid w:val="003135AD"/>
    <w:rsid w:val="0031503E"/>
    <w:rsid w:val="00316C7E"/>
    <w:rsid w:val="0032001F"/>
    <w:rsid w:val="00320446"/>
    <w:rsid w:val="00320462"/>
    <w:rsid w:val="00320DAC"/>
    <w:rsid w:val="0032154A"/>
    <w:rsid w:val="003222F6"/>
    <w:rsid w:val="00323259"/>
    <w:rsid w:val="00324214"/>
    <w:rsid w:val="00325444"/>
    <w:rsid w:val="003263FE"/>
    <w:rsid w:val="0032718D"/>
    <w:rsid w:val="00327D6E"/>
    <w:rsid w:val="003314B9"/>
    <w:rsid w:val="003339B9"/>
    <w:rsid w:val="00334B81"/>
    <w:rsid w:val="003351C6"/>
    <w:rsid w:val="003351E6"/>
    <w:rsid w:val="0033545A"/>
    <w:rsid w:val="003366FC"/>
    <w:rsid w:val="00336726"/>
    <w:rsid w:val="00336A10"/>
    <w:rsid w:val="00336F54"/>
    <w:rsid w:val="003371BF"/>
    <w:rsid w:val="003373B0"/>
    <w:rsid w:val="00337A6F"/>
    <w:rsid w:val="003404C9"/>
    <w:rsid w:val="003409F8"/>
    <w:rsid w:val="003419CC"/>
    <w:rsid w:val="003444A4"/>
    <w:rsid w:val="00344A9F"/>
    <w:rsid w:val="0034545A"/>
    <w:rsid w:val="00346043"/>
    <w:rsid w:val="003469B5"/>
    <w:rsid w:val="00347FF9"/>
    <w:rsid w:val="00350189"/>
    <w:rsid w:val="00351223"/>
    <w:rsid w:val="003513A7"/>
    <w:rsid w:val="0035158F"/>
    <w:rsid w:val="003518D9"/>
    <w:rsid w:val="0035213B"/>
    <w:rsid w:val="0035376A"/>
    <w:rsid w:val="003542E4"/>
    <w:rsid w:val="00354687"/>
    <w:rsid w:val="00355CAA"/>
    <w:rsid w:val="0035660F"/>
    <w:rsid w:val="00357EE3"/>
    <w:rsid w:val="00361EB6"/>
    <w:rsid w:val="003622BA"/>
    <w:rsid w:val="00362675"/>
    <w:rsid w:val="00363A21"/>
    <w:rsid w:val="00366171"/>
    <w:rsid w:val="003674D4"/>
    <w:rsid w:val="00370498"/>
    <w:rsid w:val="00372939"/>
    <w:rsid w:val="00373BE3"/>
    <w:rsid w:val="00373FB1"/>
    <w:rsid w:val="00375F09"/>
    <w:rsid w:val="003767C8"/>
    <w:rsid w:val="00377ADF"/>
    <w:rsid w:val="00380944"/>
    <w:rsid w:val="00381244"/>
    <w:rsid w:val="00381F63"/>
    <w:rsid w:val="003855F6"/>
    <w:rsid w:val="00387B05"/>
    <w:rsid w:val="00390D18"/>
    <w:rsid w:val="00392734"/>
    <w:rsid w:val="003927F7"/>
    <w:rsid w:val="00394E17"/>
    <w:rsid w:val="003A0D81"/>
    <w:rsid w:val="003A2D42"/>
    <w:rsid w:val="003A47E6"/>
    <w:rsid w:val="003A5840"/>
    <w:rsid w:val="003A68B5"/>
    <w:rsid w:val="003A76CA"/>
    <w:rsid w:val="003A7F8A"/>
    <w:rsid w:val="003B13AD"/>
    <w:rsid w:val="003B13F0"/>
    <w:rsid w:val="003B20C0"/>
    <w:rsid w:val="003B2559"/>
    <w:rsid w:val="003B2BBA"/>
    <w:rsid w:val="003B2D99"/>
    <w:rsid w:val="003B642A"/>
    <w:rsid w:val="003B73B7"/>
    <w:rsid w:val="003B7E10"/>
    <w:rsid w:val="003B7F2B"/>
    <w:rsid w:val="003C00BB"/>
    <w:rsid w:val="003C1E10"/>
    <w:rsid w:val="003C2707"/>
    <w:rsid w:val="003C2C80"/>
    <w:rsid w:val="003C363D"/>
    <w:rsid w:val="003C4633"/>
    <w:rsid w:val="003C5245"/>
    <w:rsid w:val="003C52D2"/>
    <w:rsid w:val="003C7D13"/>
    <w:rsid w:val="003C7FEA"/>
    <w:rsid w:val="003D1669"/>
    <w:rsid w:val="003D25D7"/>
    <w:rsid w:val="003D5C77"/>
    <w:rsid w:val="003D6118"/>
    <w:rsid w:val="003D62D9"/>
    <w:rsid w:val="003D6431"/>
    <w:rsid w:val="003D6452"/>
    <w:rsid w:val="003D6CC0"/>
    <w:rsid w:val="003D6F6D"/>
    <w:rsid w:val="003D71F1"/>
    <w:rsid w:val="003D72DB"/>
    <w:rsid w:val="003D741C"/>
    <w:rsid w:val="003D7C14"/>
    <w:rsid w:val="003D7D31"/>
    <w:rsid w:val="003E03EC"/>
    <w:rsid w:val="003E13D9"/>
    <w:rsid w:val="003E1E30"/>
    <w:rsid w:val="003E1F24"/>
    <w:rsid w:val="003E32A6"/>
    <w:rsid w:val="003E5A44"/>
    <w:rsid w:val="003E6463"/>
    <w:rsid w:val="003F0A4F"/>
    <w:rsid w:val="003F0A84"/>
    <w:rsid w:val="003F0F70"/>
    <w:rsid w:val="003F1FAD"/>
    <w:rsid w:val="003F2917"/>
    <w:rsid w:val="003F4326"/>
    <w:rsid w:val="003F476B"/>
    <w:rsid w:val="003F5FE7"/>
    <w:rsid w:val="003F6030"/>
    <w:rsid w:val="00400F47"/>
    <w:rsid w:val="00401453"/>
    <w:rsid w:val="00401FB8"/>
    <w:rsid w:val="00402630"/>
    <w:rsid w:val="00403B47"/>
    <w:rsid w:val="0040568E"/>
    <w:rsid w:val="00405CAC"/>
    <w:rsid w:val="004066B2"/>
    <w:rsid w:val="00407394"/>
    <w:rsid w:val="00407EB6"/>
    <w:rsid w:val="0041172F"/>
    <w:rsid w:val="004120F1"/>
    <w:rsid w:val="00412970"/>
    <w:rsid w:val="00414E1E"/>
    <w:rsid w:val="004160B0"/>
    <w:rsid w:val="00416BAC"/>
    <w:rsid w:val="004170FF"/>
    <w:rsid w:val="00417536"/>
    <w:rsid w:val="004175B8"/>
    <w:rsid w:val="00417AAB"/>
    <w:rsid w:val="00420173"/>
    <w:rsid w:val="00420464"/>
    <w:rsid w:val="00420472"/>
    <w:rsid w:val="004214AA"/>
    <w:rsid w:val="0042216F"/>
    <w:rsid w:val="004228AA"/>
    <w:rsid w:val="00423AA2"/>
    <w:rsid w:val="0042530C"/>
    <w:rsid w:val="00425B6D"/>
    <w:rsid w:val="00426B83"/>
    <w:rsid w:val="004304FE"/>
    <w:rsid w:val="00430F49"/>
    <w:rsid w:val="00431D5D"/>
    <w:rsid w:val="00432418"/>
    <w:rsid w:val="00432C85"/>
    <w:rsid w:val="00432FF4"/>
    <w:rsid w:val="00434A81"/>
    <w:rsid w:val="004355FA"/>
    <w:rsid w:val="00435C25"/>
    <w:rsid w:val="00436D84"/>
    <w:rsid w:val="00436D98"/>
    <w:rsid w:val="00440CB4"/>
    <w:rsid w:val="00443415"/>
    <w:rsid w:val="004439E8"/>
    <w:rsid w:val="0044472A"/>
    <w:rsid w:val="00446B67"/>
    <w:rsid w:val="00446D28"/>
    <w:rsid w:val="004477A5"/>
    <w:rsid w:val="00447841"/>
    <w:rsid w:val="00450666"/>
    <w:rsid w:val="0045143B"/>
    <w:rsid w:val="004515E1"/>
    <w:rsid w:val="0045429A"/>
    <w:rsid w:val="004554EF"/>
    <w:rsid w:val="00455B2F"/>
    <w:rsid w:val="004566A9"/>
    <w:rsid w:val="00457F91"/>
    <w:rsid w:val="00460D4C"/>
    <w:rsid w:val="0046164C"/>
    <w:rsid w:val="00461C28"/>
    <w:rsid w:val="00464C3C"/>
    <w:rsid w:val="00466749"/>
    <w:rsid w:val="00470016"/>
    <w:rsid w:val="00470C87"/>
    <w:rsid w:val="00471B48"/>
    <w:rsid w:val="00472F77"/>
    <w:rsid w:val="004733DF"/>
    <w:rsid w:val="00474EC2"/>
    <w:rsid w:val="00475C13"/>
    <w:rsid w:val="004760EE"/>
    <w:rsid w:val="00477293"/>
    <w:rsid w:val="00477A71"/>
    <w:rsid w:val="00477D4E"/>
    <w:rsid w:val="00480B92"/>
    <w:rsid w:val="00480F26"/>
    <w:rsid w:val="00481710"/>
    <w:rsid w:val="00481E9F"/>
    <w:rsid w:val="0048394F"/>
    <w:rsid w:val="00483E03"/>
    <w:rsid w:val="00484EB4"/>
    <w:rsid w:val="004860C2"/>
    <w:rsid w:val="00486536"/>
    <w:rsid w:val="0048738F"/>
    <w:rsid w:val="00490056"/>
    <w:rsid w:val="00490AAA"/>
    <w:rsid w:val="00491098"/>
    <w:rsid w:val="004923F0"/>
    <w:rsid w:val="00494C41"/>
    <w:rsid w:val="00497817"/>
    <w:rsid w:val="004979AA"/>
    <w:rsid w:val="00497B92"/>
    <w:rsid w:val="004A309E"/>
    <w:rsid w:val="004A4158"/>
    <w:rsid w:val="004A54EF"/>
    <w:rsid w:val="004A7EAA"/>
    <w:rsid w:val="004B04A7"/>
    <w:rsid w:val="004B0C7A"/>
    <w:rsid w:val="004B183F"/>
    <w:rsid w:val="004B19FA"/>
    <w:rsid w:val="004B3F83"/>
    <w:rsid w:val="004B4DCE"/>
    <w:rsid w:val="004B5122"/>
    <w:rsid w:val="004B7DD7"/>
    <w:rsid w:val="004B7F36"/>
    <w:rsid w:val="004C09DE"/>
    <w:rsid w:val="004C1BAD"/>
    <w:rsid w:val="004C1E9B"/>
    <w:rsid w:val="004C291A"/>
    <w:rsid w:val="004C40BB"/>
    <w:rsid w:val="004C5B7B"/>
    <w:rsid w:val="004C5F87"/>
    <w:rsid w:val="004C7572"/>
    <w:rsid w:val="004C791C"/>
    <w:rsid w:val="004D050D"/>
    <w:rsid w:val="004D21FB"/>
    <w:rsid w:val="004D2FC8"/>
    <w:rsid w:val="004D32E0"/>
    <w:rsid w:val="004D3A68"/>
    <w:rsid w:val="004D3B14"/>
    <w:rsid w:val="004D4CE7"/>
    <w:rsid w:val="004D5F7D"/>
    <w:rsid w:val="004D6D17"/>
    <w:rsid w:val="004E1A88"/>
    <w:rsid w:val="004E2691"/>
    <w:rsid w:val="004E2ADE"/>
    <w:rsid w:val="004E452B"/>
    <w:rsid w:val="004E49F9"/>
    <w:rsid w:val="004E505C"/>
    <w:rsid w:val="004E5A5F"/>
    <w:rsid w:val="004E60D6"/>
    <w:rsid w:val="004E6838"/>
    <w:rsid w:val="004E6BD8"/>
    <w:rsid w:val="004E721D"/>
    <w:rsid w:val="004E7BD4"/>
    <w:rsid w:val="004F0644"/>
    <w:rsid w:val="004F09A6"/>
    <w:rsid w:val="004F20BE"/>
    <w:rsid w:val="004F353A"/>
    <w:rsid w:val="004F3EBB"/>
    <w:rsid w:val="004F51E7"/>
    <w:rsid w:val="004F5558"/>
    <w:rsid w:val="004F56B4"/>
    <w:rsid w:val="004F6B3E"/>
    <w:rsid w:val="004F6EA5"/>
    <w:rsid w:val="004F6FFA"/>
    <w:rsid w:val="00501291"/>
    <w:rsid w:val="005014A3"/>
    <w:rsid w:val="00501844"/>
    <w:rsid w:val="00501C49"/>
    <w:rsid w:val="00501F42"/>
    <w:rsid w:val="0050406E"/>
    <w:rsid w:val="00504288"/>
    <w:rsid w:val="00504E38"/>
    <w:rsid w:val="005053B4"/>
    <w:rsid w:val="00505D2C"/>
    <w:rsid w:val="00506046"/>
    <w:rsid w:val="0050629C"/>
    <w:rsid w:val="00507150"/>
    <w:rsid w:val="005076AE"/>
    <w:rsid w:val="00510480"/>
    <w:rsid w:val="0051335F"/>
    <w:rsid w:val="00513F73"/>
    <w:rsid w:val="00514ADC"/>
    <w:rsid w:val="00514EE1"/>
    <w:rsid w:val="0051643F"/>
    <w:rsid w:val="00517AC7"/>
    <w:rsid w:val="005203D9"/>
    <w:rsid w:val="005211D6"/>
    <w:rsid w:val="00522625"/>
    <w:rsid w:val="0052286C"/>
    <w:rsid w:val="005228AA"/>
    <w:rsid w:val="00522E28"/>
    <w:rsid w:val="00522E2B"/>
    <w:rsid w:val="005231C3"/>
    <w:rsid w:val="00523630"/>
    <w:rsid w:val="00523CA8"/>
    <w:rsid w:val="00524AF2"/>
    <w:rsid w:val="005254DF"/>
    <w:rsid w:val="00525724"/>
    <w:rsid w:val="00526C17"/>
    <w:rsid w:val="00530D2A"/>
    <w:rsid w:val="00533712"/>
    <w:rsid w:val="005376EF"/>
    <w:rsid w:val="00537A71"/>
    <w:rsid w:val="005434C5"/>
    <w:rsid w:val="0054384F"/>
    <w:rsid w:val="00544940"/>
    <w:rsid w:val="00545A6D"/>
    <w:rsid w:val="00547142"/>
    <w:rsid w:val="00547203"/>
    <w:rsid w:val="00547B6B"/>
    <w:rsid w:val="00550308"/>
    <w:rsid w:val="00550649"/>
    <w:rsid w:val="00550BCD"/>
    <w:rsid w:val="00552D9E"/>
    <w:rsid w:val="005535F6"/>
    <w:rsid w:val="00554FCB"/>
    <w:rsid w:val="00556713"/>
    <w:rsid w:val="00556F8E"/>
    <w:rsid w:val="00556FA8"/>
    <w:rsid w:val="005576C6"/>
    <w:rsid w:val="00557CEA"/>
    <w:rsid w:val="00561947"/>
    <w:rsid w:val="00561D08"/>
    <w:rsid w:val="00561F59"/>
    <w:rsid w:val="005632BD"/>
    <w:rsid w:val="00565056"/>
    <w:rsid w:val="0056570C"/>
    <w:rsid w:val="00565FDF"/>
    <w:rsid w:val="00567218"/>
    <w:rsid w:val="00567292"/>
    <w:rsid w:val="005672F3"/>
    <w:rsid w:val="00570EAE"/>
    <w:rsid w:val="0057285B"/>
    <w:rsid w:val="00572FB3"/>
    <w:rsid w:val="00573944"/>
    <w:rsid w:val="005753DF"/>
    <w:rsid w:val="00576D6C"/>
    <w:rsid w:val="00577028"/>
    <w:rsid w:val="00581889"/>
    <w:rsid w:val="00581C0D"/>
    <w:rsid w:val="00582128"/>
    <w:rsid w:val="00582AEE"/>
    <w:rsid w:val="00583B5D"/>
    <w:rsid w:val="00584B12"/>
    <w:rsid w:val="00585665"/>
    <w:rsid w:val="005865C5"/>
    <w:rsid w:val="00586F9C"/>
    <w:rsid w:val="00587E8F"/>
    <w:rsid w:val="0059029F"/>
    <w:rsid w:val="00590860"/>
    <w:rsid w:val="00591798"/>
    <w:rsid w:val="00591C7A"/>
    <w:rsid w:val="0059204A"/>
    <w:rsid w:val="00592548"/>
    <w:rsid w:val="0059334D"/>
    <w:rsid w:val="00593679"/>
    <w:rsid w:val="005936FD"/>
    <w:rsid w:val="0059470D"/>
    <w:rsid w:val="00594C71"/>
    <w:rsid w:val="00594DC2"/>
    <w:rsid w:val="00595C69"/>
    <w:rsid w:val="005965C8"/>
    <w:rsid w:val="00596CE0"/>
    <w:rsid w:val="005979D3"/>
    <w:rsid w:val="005A06FF"/>
    <w:rsid w:val="005A12C9"/>
    <w:rsid w:val="005A2EEE"/>
    <w:rsid w:val="005A32BA"/>
    <w:rsid w:val="005A3358"/>
    <w:rsid w:val="005A4B5E"/>
    <w:rsid w:val="005A503B"/>
    <w:rsid w:val="005A61B2"/>
    <w:rsid w:val="005A7381"/>
    <w:rsid w:val="005B0A0A"/>
    <w:rsid w:val="005B0CC0"/>
    <w:rsid w:val="005B2595"/>
    <w:rsid w:val="005B36F3"/>
    <w:rsid w:val="005B4F2E"/>
    <w:rsid w:val="005B4F34"/>
    <w:rsid w:val="005B5599"/>
    <w:rsid w:val="005B61EA"/>
    <w:rsid w:val="005B6617"/>
    <w:rsid w:val="005B76D8"/>
    <w:rsid w:val="005C006D"/>
    <w:rsid w:val="005C0C9F"/>
    <w:rsid w:val="005C1F5B"/>
    <w:rsid w:val="005C2F80"/>
    <w:rsid w:val="005C4F53"/>
    <w:rsid w:val="005C5A76"/>
    <w:rsid w:val="005C68F2"/>
    <w:rsid w:val="005D11E4"/>
    <w:rsid w:val="005D1A14"/>
    <w:rsid w:val="005D258C"/>
    <w:rsid w:val="005D318B"/>
    <w:rsid w:val="005D3BAE"/>
    <w:rsid w:val="005D3CD3"/>
    <w:rsid w:val="005D3CF0"/>
    <w:rsid w:val="005D4FBC"/>
    <w:rsid w:val="005D5D84"/>
    <w:rsid w:val="005D6C17"/>
    <w:rsid w:val="005D6E64"/>
    <w:rsid w:val="005E05EE"/>
    <w:rsid w:val="005E0AF6"/>
    <w:rsid w:val="005E137F"/>
    <w:rsid w:val="005E13E8"/>
    <w:rsid w:val="005E1761"/>
    <w:rsid w:val="005E2117"/>
    <w:rsid w:val="005E258D"/>
    <w:rsid w:val="005E2BBA"/>
    <w:rsid w:val="005E2DD1"/>
    <w:rsid w:val="005E3549"/>
    <w:rsid w:val="005E412F"/>
    <w:rsid w:val="005E5C2A"/>
    <w:rsid w:val="005E7FC6"/>
    <w:rsid w:val="005F0289"/>
    <w:rsid w:val="005F0DF9"/>
    <w:rsid w:val="005F1B16"/>
    <w:rsid w:val="005F2B6D"/>
    <w:rsid w:val="005F3043"/>
    <w:rsid w:val="005F35DA"/>
    <w:rsid w:val="005F42C7"/>
    <w:rsid w:val="005F48CD"/>
    <w:rsid w:val="005F66C2"/>
    <w:rsid w:val="005F6C33"/>
    <w:rsid w:val="005F7962"/>
    <w:rsid w:val="005F7F62"/>
    <w:rsid w:val="00600AEC"/>
    <w:rsid w:val="006015A7"/>
    <w:rsid w:val="00601749"/>
    <w:rsid w:val="0060196B"/>
    <w:rsid w:val="00604CFE"/>
    <w:rsid w:val="00604EE7"/>
    <w:rsid w:val="00605094"/>
    <w:rsid w:val="0060582A"/>
    <w:rsid w:val="00605D74"/>
    <w:rsid w:val="00606477"/>
    <w:rsid w:val="00606917"/>
    <w:rsid w:val="00607FCC"/>
    <w:rsid w:val="00611D9F"/>
    <w:rsid w:val="00612542"/>
    <w:rsid w:val="006129E2"/>
    <w:rsid w:val="00613C5E"/>
    <w:rsid w:val="00614534"/>
    <w:rsid w:val="006147AF"/>
    <w:rsid w:val="00614E5F"/>
    <w:rsid w:val="006151F7"/>
    <w:rsid w:val="00620713"/>
    <w:rsid w:val="00621C7C"/>
    <w:rsid w:val="00621ECB"/>
    <w:rsid w:val="00622939"/>
    <w:rsid w:val="00624AD4"/>
    <w:rsid w:val="00625220"/>
    <w:rsid w:val="00625A97"/>
    <w:rsid w:val="006269FA"/>
    <w:rsid w:val="00627547"/>
    <w:rsid w:val="00630BFC"/>
    <w:rsid w:val="0063270C"/>
    <w:rsid w:val="0063279A"/>
    <w:rsid w:val="00632CFE"/>
    <w:rsid w:val="00633025"/>
    <w:rsid w:val="00633B89"/>
    <w:rsid w:val="0063450A"/>
    <w:rsid w:val="00635A42"/>
    <w:rsid w:val="00635D73"/>
    <w:rsid w:val="00635EE4"/>
    <w:rsid w:val="0063788E"/>
    <w:rsid w:val="006403B7"/>
    <w:rsid w:val="00640853"/>
    <w:rsid w:val="00641235"/>
    <w:rsid w:val="00642885"/>
    <w:rsid w:val="00642D44"/>
    <w:rsid w:val="00643FAA"/>
    <w:rsid w:val="00646A0B"/>
    <w:rsid w:val="0064777C"/>
    <w:rsid w:val="00647D75"/>
    <w:rsid w:val="0065368E"/>
    <w:rsid w:val="00654C34"/>
    <w:rsid w:val="00655D06"/>
    <w:rsid w:val="006566E6"/>
    <w:rsid w:val="00656ED4"/>
    <w:rsid w:val="00657AE3"/>
    <w:rsid w:val="006604CA"/>
    <w:rsid w:val="006608EE"/>
    <w:rsid w:val="00662614"/>
    <w:rsid w:val="00662B13"/>
    <w:rsid w:val="00662D80"/>
    <w:rsid w:val="00663275"/>
    <w:rsid w:val="00664331"/>
    <w:rsid w:val="00665262"/>
    <w:rsid w:val="00665FEC"/>
    <w:rsid w:val="006667E5"/>
    <w:rsid w:val="00666B80"/>
    <w:rsid w:val="0066705B"/>
    <w:rsid w:val="00667E0A"/>
    <w:rsid w:val="00670317"/>
    <w:rsid w:val="006705AD"/>
    <w:rsid w:val="0067336D"/>
    <w:rsid w:val="00673C36"/>
    <w:rsid w:val="00674B29"/>
    <w:rsid w:val="00674C49"/>
    <w:rsid w:val="00674E85"/>
    <w:rsid w:val="00676495"/>
    <w:rsid w:val="0067731A"/>
    <w:rsid w:val="00677FDE"/>
    <w:rsid w:val="006866E9"/>
    <w:rsid w:val="006868A1"/>
    <w:rsid w:val="00686D15"/>
    <w:rsid w:val="00692CE2"/>
    <w:rsid w:val="00693559"/>
    <w:rsid w:val="00694576"/>
    <w:rsid w:val="006958AA"/>
    <w:rsid w:val="006A08C9"/>
    <w:rsid w:val="006A277B"/>
    <w:rsid w:val="006A2C25"/>
    <w:rsid w:val="006A30B5"/>
    <w:rsid w:val="006A348A"/>
    <w:rsid w:val="006A3640"/>
    <w:rsid w:val="006A47F1"/>
    <w:rsid w:val="006B1A3A"/>
    <w:rsid w:val="006B2970"/>
    <w:rsid w:val="006B2E3A"/>
    <w:rsid w:val="006B33FF"/>
    <w:rsid w:val="006B45CD"/>
    <w:rsid w:val="006B4E4A"/>
    <w:rsid w:val="006B5459"/>
    <w:rsid w:val="006B6043"/>
    <w:rsid w:val="006B6D33"/>
    <w:rsid w:val="006B71E2"/>
    <w:rsid w:val="006C0445"/>
    <w:rsid w:val="006C0E15"/>
    <w:rsid w:val="006C0F55"/>
    <w:rsid w:val="006C1A50"/>
    <w:rsid w:val="006C2151"/>
    <w:rsid w:val="006C33C8"/>
    <w:rsid w:val="006C346C"/>
    <w:rsid w:val="006C5979"/>
    <w:rsid w:val="006C6398"/>
    <w:rsid w:val="006C6568"/>
    <w:rsid w:val="006C7E08"/>
    <w:rsid w:val="006D0A4A"/>
    <w:rsid w:val="006D2113"/>
    <w:rsid w:val="006D286E"/>
    <w:rsid w:val="006D2E39"/>
    <w:rsid w:val="006D32EC"/>
    <w:rsid w:val="006D3531"/>
    <w:rsid w:val="006D3D4C"/>
    <w:rsid w:val="006D78C1"/>
    <w:rsid w:val="006E16AF"/>
    <w:rsid w:val="006E5247"/>
    <w:rsid w:val="006E5938"/>
    <w:rsid w:val="006E65BC"/>
    <w:rsid w:val="006E719A"/>
    <w:rsid w:val="006E7DE5"/>
    <w:rsid w:val="006F1BCB"/>
    <w:rsid w:val="006F1C1E"/>
    <w:rsid w:val="006F6C15"/>
    <w:rsid w:val="006F723D"/>
    <w:rsid w:val="0070068D"/>
    <w:rsid w:val="0070118B"/>
    <w:rsid w:val="00702D70"/>
    <w:rsid w:val="00704868"/>
    <w:rsid w:val="00704891"/>
    <w:rsid w:val="00704A25"/>
    <w:rsid w:val="00705050"/>
    <w:rsid w:val="00705402"/>
    <w:rsid w:val="00705CCD"/>
    <w:rsid w:val="0070657E"/>
    <w:rsid w:val="0071125F"/>
    <w:rsid w:val="007113CF"/>
    <w:rsid w:val="007121BE"/>
    <w:rsid w:val="00714B8D"/>
    <w:rsid w:val="007157F0"/>
    <w:rsid w:val="007162E5"/>
    <w:rsid w:val="0071674F"/>
    <w:rsid w:val="00717D75"/>
    <w:rsid w:val="0072089C"/>
    <w:rsid w:val="00721541"/>
    <w:rsid w:val="007217D1"/>
    <w:rsid w:val="00721C38"/>
    <w:rsid w:val="00722233"/>
    <w:rsid w:val="007223B3"/>
    <w:rsid w:val="00722C70"/>
    <w:rsid w:val="007232D4"/>
    <w:rsid w:val="00723C94"/>
    <w:rsid w:val="00725802"/>
    <w:rsid w:val="007271D0"/>
    <w:rsid w:val="00727604"/>
    <w:rsid w:val="00727FFE"/>
    <w:rsid w:val="0073045E"/>
    <w:rsid w:val="007305CE"/>
    <w:rsid w:val="00730C42"/>
    <w:rsid w:val="00731844"/>
    <w:rsid w:val="00731A13"/>
    <w:rsid w:val="0073256A"/>
    <w:rsid w:val="00732C05"/>
    <w:rsid w:val="00733241"/>
    <w:rsid w:val="00733CB8"/>
    <w:rsid w:val="00734B40"/>
    <w:rsid w:val="007362D1"/>
    <w:rsid w:val="00736B32"/>
    <w:rsid w:val="00737F29"/>
    <w:rsid w:val="00740336"/>
    <w:rsid w:val="00740D23"/>
    <w:rsid w:val="00741364"/>
    <w:rsid w:val="00742889"/>
    <w:rsid w:val="007435F5"/>
    <w:rsid w:val="00743AC1"/>
    <w:rsid w:val="00743B92"/>
    <w:rsid w:val="0074587A"/>
    <w:rsid w:val="00745949"/>
    <w:rsid w:val="00746FC6"/>
    <w:rsid w:val="00747A06"/>
    <w:rsid w:val="00747B87"/>
    <w:rsid w:val="00750F82"/>
    <w:rsid w:val="00751FC0"/>
    <w:rsid w:val="007536C1"/>
    <w:rsid w:val="0075463C"/>
    <w:rsid w:val="00754A94"/>
    <w:rsid w:val="007566CD"/>
    <w:rsid w:val="00756809"/>
    <w:rsid w:val="00756956"/>
    <w:rsid w:val="007601F2"/>
    <w:rsid w:val="00760302"/>
    <w:rsid w:val="0076058E"/>
    <w:rsid w:val="00760807"/>
    <w:rsid w:val="007609E8"/>
    <w:rsid w:val="00762646"/>
    <w:rsid w:val="00762E6A"/>
    <w:rsid w:val="00763761"/>
    <w:rsid w:val="007653C7"/>
    <w:rsid w:val="00766784"/>
    <w:rsid w:val="0076691A"/>
    <w:rsid w:val="007671A7"/>
    <w:rsid w:val="00767E4B"/>
    <w:rsid w:val="00771641"/>
    <w:rsid w:val="00773C22"/>
    <w:rsid w:val="00774136"/>
    <w:rsid w:val="007749A5"/>
    <w:rsid w:val="00774CCF"/>
    <w:rsid w:val="00776047"/>
    <w:rsid w:val="00776EBD"/>
    <w:rsid w:val="00777222"/>
    <w:rsid w:val="00780683"/>
    <w:rsid w:val="00781BC0"/>
    <w:rsid w:val="007832B9"/>
    <w:rsid w:val="00783B50"/>
    <w:rsid w:val="00783C5B"/>
    <w:rsid w:val="00784004"/>
    <w:rsid w:val="00785A10"/>
    <w:rsid w:val="00785B47"/>
    <w:rsid w:val="00791679"/>
    <w:rsid w:val="00791A6D"/>
    <w:rsid w:val="00792B0C"/>
    <w:rsid w:val="00792CF6"/>
    <w:rsid w:val="00794017"/>
    <w:rsid w:val="0079520C"/>
    <w:rsid w:val="0079599F"/>
    <w:rsid w:val="00795CCB"/>
    <w:rsid w:val="007A12E9"/>
    <w:rsid w:val="007A3B73"/>
    <w:rsid w:val="007A416B"/>
    <w:rsid w:val="007A4DDA"/>
    <w:rsid w:val="007A506B"/>
    <w:rsid w:val="007A5D02"/>
    <w:rsid w:val="007A62CE"/>
    <w:rsid w:val="007A63EC"/>
    <w:rsid w:val="007A7043"/>
    <w:rsid w:val="007A74B6"/>
    <w:rsid w:val="007A7CF8"/>
    <w:rsid w:val="007A7D80"/>
    <w:rsid w:val="007B2C54"/>
    <w:rsid w:val="007B4BBD"/>
    <w:rsid w:val="007B50C0"/>
    <w:rsid w:val="007B642B"/>
    <w:rsid w:val="007B6553"/>
    <w:rsid w:val="007B6E74"/>
    <w:rsid w:val="007C0EDA"/>
    <w:rsid w:val="007C12FD"/>
    <w:rsid w:val="007C225D"/>
    <w:rsid w:val="007C2A9F"/>
    <w:rsid w:val="007C3883"/>
    <w:rsid w:val="007C4229"/>
    <w:rsid w:val="007C42FB"/>
    <w:rsid w:val="007C4CD1"/>
    <w:rsid w:val="007C5B96"/>
    <w:rsid w:val="007C66DA"/>
    <w:rsid w:val="007C7550"/>
    <w:rsid w:val="007D0597"/>
    <w:rsid w:val="007D13E6"/>
    <w:rsid w:val="007D1514"/>
    <w:rsid w:val="007D2095"/>
    <w:rsid w:val="007D42E3"/>
    <w:rsid w:val="007D4575"/>
    <w:rsid w:val="007D4760"/>
    <w:rsid w:val="007D4BD6"/>
    <w:rsid w:val="007D4C03"/>
    <w:rsid w:val="007D546C"/>
    <w:rsid w:val="007D6D5B"/>
    <w:rsid w:val="007D76A6"/>
    <w:rsid w:val="007E0BF2"/>
    <w:rsid w:val="007E11A4"/>
    <w:rsid w:val="007E3422"/>
    <w:rsid w:val="007E3824"/>
    <w:rsid w:val="007E60CB"/>
    <w:rsid w:val="007E6825"/>
    <w:rsid w:val="007E6C22"/>
    <w:rsid w:val="007E76A3"/>
    <w:rsid w:val="007E7EC2"/>
    <w:rsid w:val="007E7ED1"/>
    <w:rsid w:val="007F0247"/>
    <w:rsid w:val="007F076A"/>
    <w:rsid w:val="007F0B8F"/>
    <w:rsid w:val="007F17F6"/>
    <w:rsid w:val="007F1F91"/>
    <w:rsid w:val="007F7200"/>
    <w:rsid w:val="007F77B3"/>
    <w:rsid w:val="0080089D"/>
    <w:rsid w:val="00800B05"/>
    <w:rsid w:val="00800B90"/>
    <w:rsid w:val="00801882"/>
    <w:rsid w:val="00801DBE"/>
    <w:rsid w:val="00802A94"/>
    <w:rsid w:val="00803ADC"/>
    <w:rsid w:val="00803CE7"/>
    <w:rsid w:val="008040A2"/>
    <w:rsid w:val="00804666"/>
    <w:rsid w:val="008048E8"/>
    <w:rsid w:val="00804E54"/>
    <w:rsid w:val="0080601E"/>
    <w:rsid w:val="00806536"/>
    <w:rsid w:val="0080669D"/>
    <w:rsid w:val="008067AE"/>
    <w:rsid w:val="008072F8"/>
    <w:rsid w:val="00807529"/>
    <w:rsid w:val="00811518"/>
    <w:rsid w:val="00812003"/>
    <w:rsid w:val="00812507"/>
    <w:rsid w:val="00812C7D"/>
    <w:rsid w:val="00814ADF"/>
    <w:rsid w:val="0081763F"/>
    <w:rsid w:val="00821AD8"/>
    <w:rsid w:val="00821BA6"/>
    <w:rsid w:val="00821DA1"/>
    <w:rsid w:val="00822BF6"/>
    <w:rsid w:val="00823D58"/>
    <w:rsid w:val="00824310"/>
    <w:rsid w:val="008257F6"/>
    <w:rsid w:val="00825913"/>
    <w:rsid w:val="008275C2"/>
    <w:rsid w:val="00832BA1"/>
    <w:rsid w:val="00834F5E"/>
    <w:rsid w:val="0083517E"/>
    <w:rsid w:val="008359A2"/>
    <w:rsid w:val="00836BF6"/>
    <w:rsid w:val="008371E8"/>
    <w:rsid w:val="00837413"/>
    <w:rsid w:val="008379EA"/>
    <w:rsid w:val="00837A7D"/>
    <w:rsid w:val="008417F9"/>
    <w:rsid w:val="00841B6A"/>
    <w:rsid w:val="00845311"/>
    <w:rsid w:val="0084738C"/>
    <w:rsid w:val="00847492"/>
    <w:rsid w:val="0085105E"/>
    <w:rsid w:val="008541E6"/>
    <w:rsid w:val="00854CD5"/>
    <w:rsid w:val="00855809"/>
    <w:rsid w:val="00855C1B"/>
    <w:rsid w:val="00855E03"/>
    <w:rsid w:val="00856803"/>
    <w:rsid w:val="00856CC4"/>
    <w:rsid w:val="00856EB9"/>
    <w:rsid w:val="00857206"/>
    <w:rsid w:val="00861FBF"/>
    <w:rsid w:val="008624D8"/>
    <w:rsid w:val="0086422A"/>
    <w:rsid w:val="008672FE"/>
    <w:rsid w:val="00870E20"/>
    <w:rsid w:val="00870E6C"/>
    <w:rsid w:val="00871A49"/>
    <w:rsid w:val="00872DF3"/>
    <w:rsid w:val="008735BB"/>
    <w:rsid w:val="00873AEB"/>
    <w:rsid w:val="00873C25"/>
    <w:rsid w:val="008776AF"/>
    <w:rsid w:val="00877DE2"/>
    <w:rsid w:val="00880DF8"/>
    <w:rsid w:val="00880F7B"/>
    <w:rsid w:val="00881B31"/>
    <w:rsid w:val="00881C81"/>
    <w:rsid w:val="008824CF"/>
    <w:rsid w:val="00882BF1"/>
    <w:rsid w:val="00885CB5"/>
    <w:rsid w:val="008873BE"/>
    <w:rsid w:val="00890540"/>
    <w:rsid w:val="00890AFE"/>
    <w:rsid w:val="00891739"/>
    <w:rsid w:val="00892918"/>
    <w:rsid w:val="0089394C"/>
    <w:rsid w:val="0089395D"/>
    <w:rsid w:val="00893E06"/>
    <w:rsid w:val="0089421D"/>
    <w:rsid w:val="00895890"/>
    <w:rsid w:val="00895AF6"/>
    <w:rsid w:val="00895C60"/>
    <w:rsid w:val="008964CD"/>
    <w:rsid w:val="008A0575"/>
    <w:rsid w:val="008A243F"/>
    <w:rsid w:val="008A2BD9"/>
    <w:rsid w:val="008A2D91"/>
    <w:rsid w:val="008A364C"/>
    <w:rsid w:val="008A3A67"/>
    <w:rsid w:val="008A411D"/>
    <w:rsid w:val="008A42A0"/>
    <w:rsid w:val="008A45F0"/>
    <w:rsid w:val="008A4D63"/>
    <w:rsid w:val="008A5400"/>
    <w:rsid w:val="008A5AFA"/>
    <w:rsid w:val="008A68EE"/>
    <w:rsid w:val="008A7AE0"/>
    <w:rsid w:val="008B13F3"/>
    <w:rsid w:val="008B2CDD"/>
    <w:rsid w:val="008B442B"/>
    <w:rsid w:val="008B5B0F"/>
    <w:rsid w:val="008B5C23"/>
    <w:rsid w:val="008B6D53"/>
    <w:rsid w:val="008B6E6B"/>
    <w:rsid w:val="008C1859"/>
    <w:rsid w:val="008C1D66"/>
    <w:rsid w:val="008C1F4B"/>
    <w:rsid w:val="008C287F"/>
    <w:rsid w:val="008C431E"/>
    <w:rsid w:val="008C46C5"/>
    <w:rsid w:val="008C4DE9"/>
    <w:rsid w:val="008C5F1E"/>
    <w:rsid w:val="008C647B"/>
    <w:rsid w:val="008C65E6"/>
    <w:rsid w:val="008C65F7"/>
    <w:rsid w:val="008D01B9"/>
    <w:rsid w:val="008D0384"/>
    <w:rsid w:val="008D2169"/>
    <w:rsid w:val="008D273E"/>
    <w:rsid w:val="008D2C7D"/>
    <w:rsid w:val="008D37B5"/>
    <w:rsid w:val="008D3EC7"/>
    <w:rsid w:val="008D514A"/>
    <w:rsid w:val="008D5645"/>
    <w:rsid w:val="008D56C2"/>
    <w:rsid w:val="008D6250"/>
    <w:rsid w:val="008D747C"/>
    <w:rsid w:val="008D7AF0"/>
    <w:rsid w:val="008E0CA3"/>
    <w:rsid w:val="008E0E18"/>
    <w:rsid w:val="008E1E65"/>
    <w:rsid w:val="008E306D"/>
    <w:rsid w:val="008E4758"/>
    <w:rsid w:val="008E5910"/>
    <w:rsid w:val="008E660D"/>
    <w:rsid w:val="008E6ED4"/>
    <w:rsid w:val="008F0211"/>
    <w:rsid w:val="008F0CC6"/>
    <w:rsid w:val="008F132A"/>
    <w:rsid w:val="008F1CC3"/>
    <w:rsid w:val="008F1EBF"/>
    <w:rsid w:val="008F4650"/>
    <w:rsid w:val="008F5443"/>
    <w:rsid w:val="008F54A5"/>
    <w:rsid w:val="008F7115"/>
    <w:rsid w:val="008F7D07"/>
    <w:rsid w:val="00900F26"/>
    <w:rsid w:val="0090143C"/>
    <w:rsid w:val="00902107"/>
    <w:rsid w:val="009037A5"/>
    <w:rsid w:val="00903E0E"/>
    <w:rsid w:val="00905FBD"/>
    <w:rsid w:val="0090644F"/>
    <w:rsid w:val="009065C5"/>
    <w:rsid w:val="00911EFE"/>
    <w:rsid w:val="009133A2"/>
    <w:rsid w:val="00913DB7"/>
    <w:rsid w:val="009148B4"/>
    <w:rsid w:val="0091646D"/>
    <w:rsid w:val="009165E2"/>
    <w:rsid w:val="00916E67"/>
    <w:rsid w:val="0091782D"/>
    <w:rsid w:val="00917F4A"/>
    <w:rsid w:val="009215D1"/>
    <w:rsid w:val="00923CD9"/>
    <w:rsid w:val="00923E58"/>
    <w:rsid w:val="00924D53"/>
    <w:rsid w:val="0092643B"/>
    <w:rsid w:val="00926C35"/>
    <w:rsid w:val="00927E59"/>
    <w:rsid w:val="009301C8"/>
    <w:rsid w:val="00931E76"/>
    <w:rsid w:val="00934779"/>
    <w:rsid w:val="00934CF4"/>
    <w:rsid w:val="0093660B"/>
    <w:rsid w:val="00937A24"/>
    <w:rsid w:val="00940190"/>
    <w:rsid w:val="00940969"/>
    <w:rsid w:val="00940C96"/>
    <w:rsid w:val="00943F23"/>
    <w:rsid w:val="009442FD"/>
    <w:rsid w:val="00944DA5"/>
    <w:rsid w:val="00945831"/>
    <w:rsid w:val="00947BF4"/>
    <w:rsid w:val="00950B8F"/>
    <w:rsid w:val="00950B92"/>
    <w:rsid w:val="00952824"/>
    <w:rsid w:val="00953568"/>
    <w:rsid w:val="009554F6"/>
    <w:rsid w:val="009555E9"/>
    <w:rsid w:val="00955E3F"/>
    <w:rsid w:val="00955E82"/>
    <w:rsid w:val="009564B9"/>
    <w:rsid w:val="00956542"/>
    <w:rsid w:val="00961FE3"/>
    <w:rsid w:val="00963263"/>
    <w:rsid w:val="00963A21"/>
    <w:rsid w:val="00963F24"/>
    <w:rsid w:val="00964CE5"/>
    <w:rsid w:val="009653E0"/>
    <w:rsid w:val="00970896"/>
    <w:rsid w:val="00971625"/>
    <w:rsid w:val="00971694"/>
    <w:rsid w:val="00971CFE"/>
    <w:rsid w:val="00972209"/>
    <w:rsid w:val="00972305"/>
    <w:rsid w:val="00972DB6"/>
    <w:rsid w:val="00972E26"/>
    <w:rsid w:val="00975049"/>
    <w:rsid w:val="00975220"/>
    <w:rsid w:val="0097652A"/>
    <w:rsid w:val="00976746"/>
    <w:rsid w:val="00976CD4"/>
    <w:rsid w:val="00981776"/>
    <w:rsid w:val="00981A9B"/>
    <w:rsid w:val="00981B6A"/>
    <w:rsid w:val="009824BA"/>
    <w:rsid w:val="00982FAC"/>
    <w:rsid w:val="00984C5C"/>
    <w:rsid w:val="0098583E"/>
    <w:rsid w:val="009860E6"/>
    <w:rsid w:val="009904A8"/>
    <w:rsid w:val="00991997"/>
    <w:rsid w:val="00993335"/>
    <w:rsid w:val="00993D03"/>
    <w:rsid w:val="009952E7"/>
    <w:rsid w:val="00996685"/>
    <w:rsid w:val="00997338"/>
    <w:rsid w:val="00997C6E"/>
    <w:rsid w:val="009A2893"/>
    <w:rsid w:val="009A2F1F"/>
    <w:rsid w:val="009A32C8"/>
    <w:rsid w:val="009A34DB"/>
    <w:rsid w:val="009A6668"/>
    <w:rsid w:val="009A7495"/>
    <w:rsid w:val="009A79F4"/>
    <w:rsid w:val="009B09FF"/>
    <w:rsid w:val="009B0AF1"/>
    <w:rsid w:val="009B13BC"/>
    <w:rsid w:val="009B19D2"/>
    <w:rsid w:val="009B205A"/>
    <w:rsid w:val="009B301E"/>
    <w:rsid w:val="009B3A4F"/>
    <w:rsid w:val="009B3D55"/>
    <w:rsid w:val="009B41E6"/>
    <w:rsid w:val="009B6340"/>
    <w:rsid w:val="009B6B59"/>
    <w:rsid w:val="009B77A3"/>
    <w:rsid w:val="009B7CDC"/>
    <w:rsid w:val="009B7D35"/>
    <w:rsid w:val="009C14D1"/>
    <w:rsid w:val="009C18C8"/>
    <w:rsid w:val="009C2760"/>
    <w:rsid w:val="009C2DA8"/>
    <w:rsid w:val="009C4683"/>
    <w:rsid w:val="009C50B2"/>
    <w:rsid w:val="009C58C6"/>
    <w:rsid w:val="009C5921"/>
    <w:rsid w:val="009C6E1B"/>
    <w:rsid w:val="009C7604"/>
    <w:rsid w:val="009D3464"/>
    <w:rsid w:val="009D3DCD"/>
    <w:rsid w:val="009D4EDC"/>
    <w:rsid w:val="009D5A16"/>
    <w:rsid w:val="009D5FD5"/>
    <w:rsid w:val="009D6679"/>
    <w:rsid w:val="009E0079"/>
    <w:rsid w:val="009E111A"/>
    <w:rsid w:val="009E2D7C"/>
    <w:rsid w:val="009E3321"/>
    <w:rsid w:val="009E3E20"/>
    <w:rsid w:val="009E4122"/>
    <w:rsid w:val="009E41EC"/>
    <w:rsid w:val="009E5299"/>
    <w:rsid w:val="009E6359"/>
    <w:rsid w:val="009E6A7F"/>
    <w:rsid w:val="009F03DA"/>
    <w:rsid w:val="009F103B"/>
    <w:rsid w:val="009F147C"/>
    <w:rsid w:val="009F2637"/>
    <w:rsid w:val="009F2672"/>
    <w:rsid w:val="009F2BEE"/>
    <w:rsid w:val="009F4189"/>
    <w:rsid w:val="009F5D8C"/>
    <w:rsid w:val="009F6AC3"/>
    <w:rsid w:val="009F7BCA"/>
    <w:rsid w:val="009F7BE0"/>
    <w:rsid w:val="00A0012D"/>
    <w:rsid w:val="00A006CA"/>
    <w:rsid w:val="00A009F4"/>
    <w:rsid w:val="00A00D27"/>
    <w:rsid w:val="00A02D1E"/>
    <w:rsid w:val="00A0402A"/>
    <w:rsid w:val="00A05019"/>
    <w:rsid w:val="00A0546F"/>
    <w:rsid w:val="00A05B51"/>
    <w:rsid w:val="00A05BBE"/>
    <w:rsid w:val="00A06B63"/>
    <w:rsid w:val="00A07F4E"/>
    <w:rsid w:val="00A11BFF"/>
    <w:rsid w:val="00A120FD"/>
    <w:rsid w:val="00A13F9A"/>
    <w:rsid w:val="00A145DC"/>
    <w:rsid w:val="00A14779"/>
    <w:rsid w:val="00A15C1D"/>
    <w:rsid w:val="00A16C03"/>
    <w:rsid w:val="00A173A0"/>
    <w:rsid w:val="00A2013A"/>
    <w:rsid w:val="00A219D2"/>
    <w:rsid w:val="00A21C5C"/>
    <w:rsid w:val="00A21EAD"/>
    <w:rsid w:val="00A2216E"/>
    <w:rsid w:val="00A22F1E"/>
    <w:rsid w:val="00A22F5A"/>
    <w:rsid w:val="00A23CDF"/>
    <w:rsid w:val="00A23DB0"/>
    <w:rsid w:val="00A23DF3"/>
    <w:rsid w:val="00A23FB9"/>
    <w:rsid w:val="00A241B8"/>
    <w:rsid w:val="00A2486B"/>
    <w:rsid w:val="00A25B47"/>
    <w:rsid w:val="00A25CDF"/>
    <w:rsid w:val="00A26D78"/>
    <w:rsid w:val="00A2700E"/>
    <w:rsid w:val="00A31048"/>
    <w:rsid w:val="00A32DBD"/>
    <w:rsid w:val="00A33050"/>
    <w:rsid w:val="00A3343B"/>
    <w:rsid w:val="00A33B69"/>
    <w:rsid w:val="00A3401F"/>
    <w:rsid w:val="00A34AC8"/>
    <w:rsid w:val="00A35644"/>
    <w:rsid w:val="00A35F17"/>
    <w:rsid w:val="00A369CF"/>
    <w:rsid w:val="00A37D71"/>
    <w:rsid w:val="00A37EC6"/>
    <w:rsid w:val="00A407AB"/>
    <w:rsid w:val="00A407C0"/>
    <w:rsid w:val="00A4125E"/>
    <w:rsid w:val="00A4185C"/>
    <w:rsid w:val="00A43120"/>
    <w:rsid w:val="00A43716"/>
    <w:rsid w:val="00A45002"/>
    <w:rsid w:val="00A4562C"/>
    <w:rsid w:val="00A4610B"/>
    <w:rsid w:val="00A4637B"/>
    <w:rsid w:val="00A46A76"/>
    <w:rsid w:val="00A47B81"/>
    <w:rsid w:val="00A47F65"/>
    <w:rsid w:val="00A5075A"/>
    <w:rsid w:val="00A514D2"/>
    <w:rsid w:val="00A5184B"/>
    <w:rsid w:val="00A51A8F"/>
    <w:rsid w:val="00A51C62"/>
    <w:rsid w:val="00A53265"/>
    <w:rsid w:val="00A53875"/>
    <w:rsid w:val="00A54F31"/>
    <w:rsid w:val="00A55124"/>
    <w:rsid w:val="00A559E4"/>
    <w:rsid w:val="00A55D37"/>
    <w:rsid w:val="00A56937"/>
    <w:rsid w:val="00A57DF5"/>
    <w:rsid w:val="00A601EB"/>
    <w:rsid w:val="00A613D7"/>
    <w:rsid w:val="00A619EE"/>
    <w:rsid w:val="00A62002"/>
    <w:rsid w:val="00A6258E"/>
    <w:rsid w:val="00A625D7"/>
    <w:rsid w:val="00A62AF9"/>
    <w:rsid w:val="00A65390"/>
    <w:rsid w:val="00A662B3"/>
    <w:rsid w:val="00A673A4"/>
    <w:rsid w:val="00A67686"/>
    <w:rsid w:val="00A676D9"/>
    <w:rsid w:val="00A67D2E"/>
    <w:rsid w:val="00A70272"/>
    <w:rsid w:val="00A70917"/>
    <w:rsid w:val="00A71462"/>
    <w:rsid w:val="00A716DD"/>
    <w:rsid w:val="00A7196F"/>
    <w:rsid w:val="00A72CC3"/>
    <w:rsid w:val="00A7388F"/>
    <w:rsid w:val="00A754B6"/>
    <w:rsid w:val="00A7565D"/>
    <w:rsid w:val="00A75CEE"/>
    <w:rsid w:val="00A76863"/>
    <w:rsid w:val="00A76AFB"/>
    <w:rsid w:val="00A76F93"/>
    <w:rsid w:val="00A77B53"/>
    <w:rsid w:val="00A77C1D"/>
    <w:rsid w:val="00A815D1"/>
    <w:rsid w:val="00A8160A"/>
    <w:rsid w:val="00A8177B"/>
    <w:rsid w:val="00A82A1E"/>
    <w:rsid w:val="00A854C9"/>
    <w:rsid w:val="00A85576"/>
    <w:rsid w:val="00A85E46"/>
    <w:rsid w:val="00A86682"/>
    <w:rsid w:val="00A87768"/>
    <w:rsid w:val="00A90A0D"/>
    <w:rsid w:val="00A91785"/>
    <w:rsid w:val="00A91F62"/>
    <w:rsid w:val="00A92351"/>
    <w:rsid w:val="00A9236C"/>
    <w:rsid w:val="00A9246C"/>
    <w:rsid w:val="00A92495"/>
    <w:rsid w:val="00A92970"/>
    <w:rsid w:val="00A9391E"/>
    <w:rsid w:val="00A94F7D"/>
    <w:rsid w:val="00A9525E"/>
    <w:rsid w:val="00A9530F"/>
    <w:rsid w:val="00A953F4"/>
    <w:rsid w:val="00A9587F"/>
    <w:rsid w:val="00A96B1A"/>
    <w:rsid w:val="00A96CB4"/>
    <w:rsid w:val="00AA032F"/>
    <w:rsid w:val="00AA195B"/>
    <w:rsid w:val="00AA3532"/>
    <w:rsid w:val="00AA4B95"/>
    <w:rsid w:val="00AA4E21"/>
    <w:rsid w:val="00AA58C1"/>
    <w:rsid w:val="00AA5BD9"/>
    <w:rsid w:val="00AA6E13"/>
    <w:rsid w:val="00AA7F7B"/>
    <w:rsid w:val="00AB0B97"/>
    <w:rsid w:val="00AB11D2"/>
    <w:rsid w:val="00AB182E"/>
    <w:rsid w:val="00AB233F"/>
    <w:rsid w:val="00AB3CF7"/>
    <w:rsid w:val="00AB4329"/>
    <w:rsid w:val="00AB560E"/>
    <w:rsid w:val="00AC083E"/>
    <w:rsid w:val="00AC120E"/>
    <w:rsid w:val="00AC121D"/>
    <w:rsid w:val="00AC16C0"/>
    <w:rsid w:val="00AC178E"/>
    <w:rsid w:val="00AC1AF7"/>
    <w:rsid w:val="00AC1F64"/>
    <w:rsid w:val="00AC235C"/>
    <w:rsid w:val="00AC2A7A"/>
    <w:rsid w:val="00AC3015"/>
    <w:rsid w:val="00AC5023"/>
    <w:rsid w:val="00AC59AA"/>
    <w:rsid w:val="00AC6E2D"/>
    <w:rsid w:val="00AC6FB9"/>
    <w:rsid w:val="00AC7CF6"/>
    <w:rsid w:val="00AD05BD"/>
    <w:rsid w:val="00AD3046"/>
    <w:rsid w:val="00AD3AFA"/>
    <w:rsid w:val="00AD3BD4"/>
    <w:rsid w:val="00AD47BC"/>
    <w:rsid w:val="00AD5C1B"/>
    <w:rsid w:val="00AD5C72"/>
    <w:rsid w:val="00AE03C4"/>
    <w:rsid w:val="00AE065C"/>
    <w:rsid w:val="00AE12A6"/>
    <w:rsid w:val="00AE1321"/>
    <w:rsid w:val="00AE17A9"/>
    <w:rsid w:val="00AE19EF"/>
    <w:rsid w:val="00AE280A"/>
    <w:rsid w:val="00AE2955"/>
    <w:rsid w:val="00AE31D1"/>
    <w:rsid w:val="00AE40D1"/>
    <w:rsid w:val="00AE46FA"/>
    <w:rsid w:val="00AE692F"/>
    <w:rsid w:val="00AE7099"/>
    <w:rsid w:val="00AF20DD"/>
    <w:rsid w:val="00AF3109"/>
    <w:rsid w:val="00AF3283"/>
    <w:rsid w:val="00AF385B"/>
    <w:rsid w:val="00AF3A31"/>
    <w:rsid w:val="00AF4EB4"/>
    <w:rsid w:val="00AF4F61"/>
    <w:rsid w:val="00AF5BA2"/>
    <w:rsid w:val="00AF60F7"/>
    <w:rsid w:val="00AF74F9"/>
    <w:rsid w:val="00AF79C3"/>
    <w:rsid w:val="00AF7A44"/>
    <w:rsid w:val="00B0008A"/>
    <w:rsid w:val="00B01166"/>
    <w:rsid w:val="00B0333D"/>
    <w:rsid w:val="00B03630"/>
    <w:rsid w:val="00B05C0E"/>
    <w:rsid w:val="00B07D64"/>
    <w:rsid w:val="00B10065"/>
    <w:rsid w:val="00B1191C"/>
    <w:rsid w:val="00B133D5"/>
    <w:rsid w:val="00B135D7"/>
    <w:rsid w:val="00B13642"/>
    <w:rsid w:val="00B13C10"/>
    <w:rsid w:val="00B14384"/>
    <w:rsid w:val="00B14AB9"/>
    <w:rsid w:val="00B14B14"/>
    <w:rsid w:val="00B15428"/>
    <w:rsid w:val="00B17456"/>
    <w:rsid w:val="00B17BA9"/>
    <w:rsid w:val="00B20413"/>
    <w:rsid w:val="00B2076F"/>
    <w:rsid w:val="00B229C5"/>
    <w:rsid w:val="00B25474"/>
    <w:rsid w:val="00B256C2"/>
    <w:rsid w:val="00B2595B"/>
    <w:rsid w:val="00B25EE3"/>
    <w:rsid w:val="00B26132"/>
    <w:rsid w:val="00B262A3"/>
    <w:rsid w:val="00B27332"/>
    <w:rsid w:val="00B304AD"/>
    <w:rsid w:val="00B308D8"/>
    <w:rsid w:val="00B30966"/>
    <w:rsid w:val="00B31F4E"/>
    <w:rsid w:val="00B34093"/>
    <w:rsid w:val="00B3493C"/>
    <w:rsid w:val="00B34B85"/>
    <w:rsid w:val="00B355DA"/>
    <w:rsid w:val="00B360E8"/>
    <w:rsid w:val="00B41DA1"/>
    <w:rsid w:val="00B420DC"/>
    <w:rsid w:val="00B4450D"/>
    <w:rsid w:val="00B44807"/>
    <w:rsid w:val="00B450A7"/>
    <w:rsid w:val="00B45147"/>
    <w:rsid w:val="00B47E53"/>
    <w:rsid w:val="00B50B2A"/>
    <w:rsid w:val="00B50C46"/>
    <w:rsid w:val="00B51265"/>
    <w:rsid w:val="00B5173F"/>
    <w:rsid w:val="00B53499"/>
    <w:rsid w:val="00B53925"/>
    <w:rsid w:val="00B540B0"/>
    <w:rsid w:val="00B56D45"/>
    <w:rsid w:val="00B56D87"/>
    <w:rsid w:val="00B57333"/>
    <w:rsid w:val="00B57AF9"/>
    <w:rsid w:val="00B57FE0"/>
    <w:rsid w:val="00B612AE"/>
    <w:rsid w:val="00B619D3"/>
    <w:rsid w:val="00B64279"/>
    <w:rsid w:val="00B6478D"/>
    <w:rsid w:val="00B6489E"/>
    <w:rsid w:val="00B65A65"/>
    <w:rsid w:val="00B65C23"/>
    <w:rsid w:val="00B6623E"/>
    <w:rsid w:val="00B666C5"/>
    <w:rsid w:val="00B67365"/>
    <w:rsid w:val="00B6799E"/>
    <w:rsid w:val="00B67AE5"/>
    <w:rsid w:val="00B7071D"/>
    <w:rsid w:val="00B70B29"/>
    <w:rsid w:val="00B714C8"/>
    <w:rsid w:val="00B730CE"/>
    <w:rsid w:val="00B7310F"/>
    <w:rsid w:val="00B731F6"/>
    <w:rsid w:val="00B73A14"/>
    <w:rsid w:val="00B75392"/>
    <w:rsid w:val="00B76A46"/>
    <w:rsid w:val="00B76E77"/>
    <w:rsid w:val="00B77E4A"/>
    <w:rsid w:val="00B77F03"/>
    <w:rsid w:val="00B80384"/>
    <w:rsid w:val="00B83768"/>
    <w:rsid w:val="00B84DCD"/>
    <w:rsid w:val="00B85D21"/>
    <w:rsid w:val="00B8781A"/>
    <w:rsid w:val="00B87C74"/>
    <w:rsid w:val="00B87E1F"/>
    <w:rsid w:val="00B87E7B"/>
    <w:rsid w:val="00B87ECF"/>
    <w:rsid w:val="00B90706"/>
    <w:rsid w:val="00B917BD"/>
    <w:rsid w:val="00B92879"/>
    <w:rsid w:val="00B93412"/>
    <w:rsid w:val="00B938F4"/>
    <w:rsid w:val="00B93B8F"/>
    <w:rsid w:val="00B93ECB"/>
    <w:rsid w:val="00B952F5"/>
    <w:rsid w:val="00B95D7E"/>
    <w:rsid w:val="00B96474"/>
    <w:rsid w:val="00B96923"/>
    <w:rsid w:val="00B9763E"/>
    <w:rsid w:val="00BA0CE3"/>
    <w:rsid w:val="00BA1C54"/>
    <w:rsid w:val="00BA2296"/>
    <w:rsid w:val="00BA2802"/>
    <w:rsid w:val="00BA4FDA"/>
    <w:rsid w:val="00BA545D"/>
    <w:rsid w:val="00BA5DD4"/>
    <w:rsid w:val="00BA5F52"/>
    <w:rsid w:val="00BA62C9"/>
    <w:rsid w:val="00BA6322"/>
    <w:rsid w:val="00BA6781"/>
    <w:rsid w:val="00BB1703"/>
    <w:rsid w:val="00BB3F95"/>
    <w:rsid w:val="00BB4A15"/>
    <w:rsid w:val="00BB4B30"/>
    <w:rsid w:val="00BB7062"/>
    <w:rsid w:val="00BB7B86"/>
    <w:rsid w:val="00BB7FC7"/>
    <w:rsid w:val="00BC0F55"/>
    <w:rsid w:val="00BC2606"/>
    <w:rsid w:val="00BC27BE"/>
    <w:rsid w:val="00BC34EC"/>
    <w:rsid w:val="00BC46AE"/>
    <w:rsid w:val="00BC49A0"/>
    <w:rsid w:val="00BC5EBA"/>
    <w:rsid w:val="00BC61DE"/>
    <w:rsid w:val="00BC627E"/>
    <w:rsid w:val="00BD0A1C"/>
    <w:rsid w:val="00BD0F1C"/>
    <w:rsid w:val="00BD2490"/>
    <w:rsid w:val="00BD2803"/>
    <w:rsid w:val="00BD2D65"/>
    <w:rsid w:val="00BD30FD"/>
    <w:rsid w:val="00BD339B"/>
    <w:rsid w:val="00BD399A"/>
    <w:rsid w:val="00BD409D"/>
    <w:rsid w:val="00BD44D5"/>
    <w:rsid w:val="00BD475B"/>
    <w:rsid w:val="00BD624D"/>
    <w:rsid w:val="00BE0788"/>
    <w:rsid w:val="00BE0CD6"/>
    <w:rsid w:val="00BE151D"/>
    <w:rsid w:val="00BE1C32"/>
    <w:rsid w:val="00BE1C7E"/>
    <w:rsid w:val="00BE20BC"/>
    <w:rsid w:val="00BE2612"/>
    <w:rsid w:val="00BE3133"/>
    <w:rsid w:val="00BE4ED7"/>
    <w:rsid w:val="00BE4EFB"/>
    <w:rsid w:val="00BE5870"/>
    <w:rsid w:val="00BE60E0"/>
    <w:rsid w:val="00BE6574"/>
    <w:rsid w:val="00BE6B4B"/>
    <w:rsid w:val="00BE7E82"/>
    <w:rsid w:val="00BF0003"/>
    <w:rsid w:val="00BF2636"/>
    <w:rsid w:val="00BF2EAA"/>
    <w:rsid w:val="00BF2F20"/>
    <w:rsid w:val="00BF44B4"/>
    <w:rsid w:val="00BF491D"/>
    <w:rsid w:val="00BF5431"/>
    <w:rsid w:val="00BF60DD"/>
    <w:rsid w:val="00BF61C0"/>
    <w:rsid w:val="00BF64A4"/>
    <w:rsid w:val="00BF6F7B"/>
    <w:rsid w:val="00BF70C5"/>
    <w:rsid w:val="00BF7177"/>
    <w:rsid w:val="00BF7C4C"/>
    <w:rsid w:val="00BF7CE9"/>
    <w:rsid w:val="00BF7DBC"/>
    <w:rsid w:val="00C000E5"/>
    <w:rsid w:val="00C00C78"/>
    <w:rsid w:val="00C00C79"/>
    <w:rsid w:val="00C01AAC"/>
    <w:rsid w:val="00C03772"/>
    <w:rsid w:val="00C04644"/>
    <w:rsid w:val="00C07EB2"/>
    <w:rsid w:val="00C125C7"/>
    <w:rsid w:val="00C138EE"/>
    <w:rsid w:val="00C1410D"/>
    <w:rsid w:val="00C141DE"/>
    <w:rsid w:val="00C144C9"/>
    <w:rsid w:val="00C161AE"/>
    <w:rsid w:val="00C16429"/>
    <w:rsid w:val="00C1661A"/>
    <w:rsid w:val="00C17AB2"/>
    <w:rsid w:val="00C20420"/>
    <w:rsid w:val="00C2271B"/>
    <w:rsid w:val="00C24C43"/>
    <w:rsid w:val="00C24FF9"/>
    <w:rsid w:val="00C25C3C"/>
    <w:rsid w:val="00C2625C"/>
    <w:rsid w:val="00C279F3"/>
    <w:rsid w:val="00C30BC6"/>
    <w:rsid w:val="00C33087"/>
    <w:rsid w:val="00C34621"/>
    <w:rsid w:val="00C3616F"/>
    <w:rsid w:val="00C36A3F"/>
    <w:rsid w:val="00C37078"/>
    <w:rsid w:val="00C378E4"/>
    <w:rsid w:val="00C42AB3"/>
    <w:rsid w:val="00C43975"/>
    <w:rsid w:val="00C43FF3"/>
    <w:rsid w:val="00C440F6"/>
    <w:rsid w:val="00C442A2"/>
    <w:rsid w:val="00C46E50"/>
    <w:rsid w:val="00C47015"/>
    <w:rsid w:val="00C474EC"/>
    <w:rsid w:val="00C4796C"/>
    <w:rsid w:val="00C505E2"/>
    <w:rsid w:val="00C51093"/>
    <w:rsid w:val="00C51F2A"/>
    <w:rsid w:val="00C52539"/>
    <w:rsid w:val="00C53704"/>
    <w:rsid w:val="00C55317"/>
    <w:rsid w:val="00C5695A"/>
    <w:rsid w:val="00C56B5A"/>
    <w:rsid w:val="00C57F52"/>
    <w:rsid w:val="00C601DE"/>
    <w:rsid w:val="00C63906"/>
    <w:rsid w:val="00C63E39"/>
    <w:rsid w:val="00C64396"/>
    <w:rsid w:val="00C65099"/>
    <w:rsid w:val="00C66555"/>
    <w:rsid w:val="00C67F4C"/>
    <w:rsid w:val="00C70EE9"/>
    <w:rsid w:val="00C72324"/>
    <w:rsid w:val="00C73380"/>
    <w:rsid w:val="00C7423A"/>
    <w:rsid w:val="00C80ED9"/>
    <w:rsid w:val="00C823CF"/>
    <w:rsid w:val="00C84049"/>
    <w:rsid w:val="00C84506"/>
    <w:rsid w:val="00C84517"/>
    <w:rsid w:val="00C8466F"/>
    <w:rsid w:val="00C84705"/>
    <w:rsid w:val="00C85475"/>
    <w:rsid w:val="00C86BD3"/>
    <w:rsid w:val="00C86F5F"/>
    <w:rsid w:val="00C877C8"/>
    <w:rsid w:val="00C87D22"/>
    <w:rsid w:val="00C90761"/>
    <w:rsid w:val="00C91728"/>
    <w:rsid w:val="00C91C55"/>
    <w:rsid w:val="00C92126"/>
    <w:rsid w:val="00C92B2E"/>
    <w:rsid w:val="00C93798"/>
    <w:rsid w:val="00C9398A"/>
    <w:rsid w:val="00C93BFF"/>
    <w:rsid w:val="00C9404D"/>
    <w:rsid w:val="00C94B40"/>
    <w:rsid w:val="00C950D1"/>
    <w:rsid w:val="00C95ED4"/>
    <w:rsid w:val="00C96081"/>
    <w:rsid w:val="00C97761"/>
    <w:rsid w:val="00C9787A"/>
    <w:rsid w:val="00CA1497"/>
    <w:rsid w:val="00CA269C"/>
    <w:rsid w:val="00CA28E2"/>
    <w:rsid w:val="00CA2C07"/>
    <w:rsid w:val="00CA3043"/>
    <w:rsid w:val="00CA380A"/>
    <w:rsid w:val="00CA3860"/>
    <w:rsid w:val="00CA5764"/>
    <w:rsid w:val="00CA5A95"/>
    <w:rsid w:val="00CA5AB1"/>
    <w:rsid w:val="00CA5EF6"/>
    <w:rsid w:val="00CA601F"/>
    <w:rsid w:val="00CA7FC7"/>
    <w:rsid w:val="00CB127B"/>
    <w:rsid w:val="00CB1333"/>
    <w:rsid w:val="00CB3BCD"/>
    <w:rsid w:val="00CB410B"/>
    <w:rsid w:val="00CB628B"/>
    <w:rsid w:val="00CB70F8"/>
    <w:rsid w:val="00CB7863"/>
    <w:rsid w:val="00CB78BE"/>
    <w:rsid w:val="00CB7C5F"/>
    <w:rsid w:val="00CB7E77"/>
    <w:rsid w:val="00CC057C"/>
    <w:rsid w:val="00CC07B8"/>
    <w:rsid w:val="00CC2EAB"/>
    <w:rsid w:val="00CC3BBC"/>
    <w:rsid w:val="00CC4471"/>
    <w:rsid w:val="00CC4E93"/>
    <w:rsid w:val="00CC5082"/>
    <w:rsid w:val="00CC5374"/>
    <w:rsid w:val="00CC5950"/>
    <w:rsid w:val="00CC6536"/>
    <w:rsid w:val="00CC6963"/>
    <w:rsid w:val="00CC7DAF"/>
    <w:rsid w:val="00CD0221"/>
    <w:rsid w:val="00CD24AF"/>
    <w:rsid w:val="00CD2883"/>
    <w:rsid w:val="00CD2BBF"/>
    <w:rsid w:val="00CD4930"/>
    <w:rsid w:val="00CD4D0A"/>
    <w:rsid w:val="00CD645E"/>
    <w:rsid w:val="00CD646D"/>
    <w:rsid w:val="00CD681C"/>
    <w:rsid w:val="00CD6F06"/>
    <w:rsid w:val="00CD720A"/>
    <w:rsid w:val="00CD7A44"/>
    <w:rsid w:val="00CD7E05"/>
    <w:rsid w:val="00CE10A8"/>
    <w:rsid w:val="00CE124B"/>
    <w:rsid w:val="00CE3A71"/>
    <w:rsid w:val="00CE3F75"/>
    <w:rsid w:val="00CE4232"/>
    <w:rsid w:val="00CE68E7"/>
    <w:rsid w:val="00CE7070"/>
    <w:rsid w:val="00CE70B5"/>
    <w:rsid w:val="00CE738D"/>
    <w:rsid w:val="00CE7C7B"/>
    <w:rsid w:val="00CF0E55"/>
    <w:rsid w:val="00CF16EC"/>
    <w:rsid w:val="00CF2057"/>
    <w:rsid w:val="00CF244F"/>
    <w:rsid w:val="00CF333A"/>
    <w:rsid w:val="00CF407B"/>
    <w:rsid w:val="00CF4538"/>
    <w:rsid w:val="00CF4A66"/>
    <w:rsid w:val="00CF575B"/>
    <w:rsid w:val="00CF5948"/>
    <w:rsid w:val="00CF6541"/>
    <w:rsid w:val="00CF750F"/>
    <w:rsid w:val="00D00025"/>
    <w:rsid w:val="00D01BB9"/>
    <w:rsid w:val="00D02B6B"/>
    <w:rsid w:val="00D0408A"/>
    <w:rsid w:val="00D047FE"/>
    <w:rsid w:val="00D04906"/>
    <w:rsid w:val="00D0553D"/>
    <w:rsid w:val="00D06CFF"/>
    <w:rsid w:val="00D073F3"/>
    <w:rsid w:val="00D10E4C"/>
    <w:rsid w:val="00D110FA"/>
    <w:rsid w:val="00D11C05"/>
    <w:rsid w:val="00D1326C"/>
    <w:rsid w:val="00D156FE"/>
    <w:rsid w:val="00D15D58"/>
    <w:rsid w:val="00D173EB"/>
    <w:rsid w:val="00D17C15"/>
    <w:rsid w:val="00D17D64"/>
    <w:rsid w:val="00D21072"/>
    <w:rsid w:val="00D21793"/>
    <w:rsid w:val="00D22C0E"/>
    <w:rsid w:val="00D23B72"/>
    <w:rsid w:val="00D24299"/>
    <w:rsid w:val="00D24974"/>
    <w:rsid w:val="00D25791"/>
    <w:rsid w:val="00D25DEC"/>
    <w:rsid w:val="00D276E4"/>
    <w:rsid w:val="00D30409"/>
    <w:rsid w:val="00D305B9"/>
    <w:rsid w:val="00D30D85"/>
    <w:rsid w:val="00D34A75"/>
    <w:rsid w:val="00D34CA5"/>
    <w:rsid w:val="00D35E13"/>
    <w:rsid w:val="00D371DC"/>
    <w:rsid w:val="00D4106E"/>
    <w:rsid w:val="00D4139D"/>
    <w:rsid w:val="00D439E7"/>
    <w:rsid w:val="00D445B3"/>
    <w:rsid w:val="00D44756"/>
    <w:rsid w:val="00D44F89"/>
    <w:rsid w:val="00D4622C"/>
    <w:rsid w:val="00D507D6"/>
    <w:rsid w:val="00D50B51"/>
    <w:rsid w:val="00D5125E"/>
    <w:rsid w:val="00D51792"/>
    <w:rsid w:val="00D534ED"/>
    <w:rsid w:val="00D5366E"/>
    <w:rsid w:val="00D546B4"/>
    <w:rsid w:val="00D557A8"/>
    <w:rsid w:val="00D557E9"/>
    <w:rsid w:val="00D56152"/>
    <w:rsid w:val="00D610F1"/>
    <w:rsid w:val="00D6175A"/>
    <w:rsid w:val="00D6271B"/>
    <w:rsid w:val="00D629CD"/>
    <w:rsid w:val="00D62ED3"/>
    <w:rsid w:val="00D635AD"/>
    <w:rsid w:val="00D640B6"/>
    <w:rsid w:val="00D644FC"/>
    <w:rsid w:val="00D650E8"/>
    <w:rsid w:val="00D65E94"/>
    <w:rsid w:val="00D665AA"/>
    <w:rsid w:val="00D6753E"/>
    <w:rsid w:val="00D67D0A"/>
    <w:rsid w:val="00D70F7B"/>
    <w:rsid w:val="00D7132D"/>
    <w:rsid w:val="00D717B1"/>
    <w:rsid w:val="00D7251F"/>
    <w:rsid w:val="00D729C2"/>
    <w:rsid w:val="00D74426"/>
    <w:rsid w:val="00D76486"/>
    <w:rsid w:val="00D77092"/>
    <w:rsid w:val="00D80A31"/>
    <w:rsid w:val="00D80CC8"/>
    <w:rsid w:val="00D80EB5"/>
    <w:rsid w:val="00D80F86"/>
    <w:rsid w:val="00D830ED"/>
    <w:rsid w:val="00D8492E"/>
    <w:rsid w:val="00D84EA1"/>
    <w:rsid w:val="00D858C6"/>
    <w:rsid w:val="00D85DA9"/>
    <w:rsid w:val="00D867F6"/>
    <w:rsid w:val="00D86B47"/>
    <w:rsid w:val="00D8723A"/>
    <w:rsid w:val="00D906A9"/>
    <w:rsid w:val="00D9115B"/>
    <w:rsid w:val="00D92300"/>
    <w:rsid w:val="00D9253A"/>
    <w:rsid w:val="00D92AD8"/>
    <w:rsid w:val="00D92E0C"/>
    <w:rsid w:val="00D930B8"/>
    <w:rsid w:val="00D9383E"/>
    <w:rsid w:val="00D94A3A"/>
    <w:rsid w:val="00D96BF3"/>
    <w:rsid w:val="00D96C29"/>
    <w:rsid w:val="00D9718E"/>
    <w:rsid w:val="00D97421"/>
    <w:rsid w:val="00D974A5"/>
    <w:rsid w:val="00DA0B25"/>
    <w:rsid w:val="00DA0BFC"/>
    <w:rsid w:val="00DA0E49"/>
    <w:rsid w:val="00DA2242"/>
    <w:rsid w:val="00DA274F"/>
    <w:rsid w:val="00DA2C1E"/>
    <w:rsid w:val="00DA34F1"/>
    <w:rsid w:val="00DA378F"/>
    <w:rsid w:val="00DA3FA6"/>
    <w:rsid w:val="00DA41AB"/>
    <w:rsid w:val="00DA4EFD"/>
    <w:rsid w:val="00DA4FD5"/>
    <w:rsid w:val="00DA560D"/>
    <w:rsid w:val="00DA68CE"/>
    <w:rsid w:val="00DA794A"/>
    <w:rsid w:val="00DB0278"/>
    <w:rsid w:val="00DB164E"/>
    <w:rsid w:val="00DB3A47"/>
    <w:rsid w:val="00DB5131"/>
    <w:rsid w:val="00DB5879"/>
    <w:rsid w:val="00DB6794"/>
    <w:rsid w:val="00DB6ED2"/>
    <w:rsid w:val="00DB7759"/>
    <w:rsid w:val="00DB7841"/>
    <w:rsid w:val="00DC0A23"/>
    <w:rsid w:val="00DC1916"/>
    <w:rsid w:val="00DC2452"/>
    <w:rsid w:val="00DC24A9"/>
    <w:rsid w:val="00DC2B86"/>
    <w:rsid w:val="00DC2C05"/>
    <w:rsid w:val="00DC42F8"/>
    <w:rsid w:val="00DC4387"/>
    <w:rsid w:val="00DC48B9"/>
    <w:rsid w:val="00DC6C06"/>
    <w:rsid w:val="00DC6F52"/>
    <w:rsid w:val="00DC7790"/>
    <w:rsid w:val="00DC7FDB"/>
    <w:rsid w:val="00DD16A4"/>
    <w:rsid w:val="00DD2994"/>
    <w:rsid w:val="00DD2D02"/>
    <w:rsid w:val="00DD4232"/>
    <w:rsid w:val="00DD4DC5"/>
    <w:rsid w:val="00DD56DF"/>
    <w:rsid w:val="00DD5DF2"/>
    <w:rsid w:val="00DD633B"/>
    <w:rsid w:val="00DD7EF3"/>
    <w:rsid w:val="00DE0349"/>
    <w:rsid w:val="00DE1823"/>
    <w:rsid w:val="00DE1CB4"/>
    <w:rsid w:val="00DE20EB"/>
    <w:rsid w:val="00DE23FB"/>
    <w:rsid w:val="00DE2D7B"/>
    <w:rsid w:val="00DE3B91"/>
    <w:rsid w:val="00DE44D8"/>
    <w:rsid w:val="00DE4FF3"/>
    <w:rsid w:val="00DE5078"/>
    <w:rsid w:val="00DE5508"/>
    <w:rsid w:val="00DE59D9"/>
    <w:rsid w:val="00DE66B5"/>
    <w:rsid w:val="00DE6894"/>
    <w:rsid w:val="00DE716D"/>
    <w:rsid w:val="00DE762F"/>
    <w:rsid w:val="00DF0E18"/>
    <w:rsid w:val="00DF1000"/>
    <w:rsid w:val="00DF10C3"/>
    <w:rsid w:val="00DF1ABD"/>
    <w:rsid w:val="00DF20F0"/>
    <w:rsid w:val="00DF216B"/>
    <w:rsid w:val="00DF26EF"/>
    <w:rsid w:val="00DF368C"/>
    <w:rsid w:val="00DF62C8"/>
    <w:rsid w:val="00DF6563"/>
    <w:rsid w:val="00DF6946"/>
    <w:rsid w:val="00DF7DBE"/>
    <w:rsid w:val="00E00334"/>
    <w:rsid w:val="00E0146B"/>
    <w:rsid w:val="00E01F81"/>
    <w:rsid w:val="00E02AFB"/>
    <w:rsid w:val="00E04232"/>
    <w:rsid w:val="00E07382"/>
    <w:rsid w:val="00E10A5F"/>
    <w:rsid w:val="00E110D6"/>
    <w:rsid w:val="00E12BCD"/>
    <w:rsid w:val="00E14C8F"/>
    <w:rsid w:val="00E155C2"/>
    <w:rsid w:val="00E158E5"/>
    <w:rsid w:val="00E209B1"/>
    <w:rsid w:val="00E20A43"/>
    <w:rsid w:val="00E20B5B"/>
    <w:rsid w:val="00E22D33"/>
    <w:rsid w:val="00E22DF2"/>
    <w:rsid w:val="00E23FD8"/>
    <w:rsid w:val="00E24DC8"/>
    <w:rsid w:val="00E24F9C"/>
    <w:rsid w:val="00E25EB7"/>
    <w:rsid w:val="00E268D8"/>
    <w:rsid w:val="00E2692A"/>
    <w:rsid w:val="00E31A79"/>
    <w:rsid w:val="00E31E21"/>
    <w:rsid w:val="00E32540"/>
    <w:rsid w:val="00E32672"/>
    <w:rsid w:val="00E326E7"/>
    <w:rsid w:val="00E326FA"/>
    <w:rsid w:val="00E32ACF"/>
    <w:rsid w:val="00E3314B"/>
    <w:rsid w:val="00E3403A"/>
    <w:rsid w:val="00E349DE"/>
    <w:rsid w:val="00E34CE9"/>
    <w:rsid w:val="00E34E11"/>
    <w:rsid w:val="00E35565"/>
    <w:rsid w:val="00E36442"/>
    <w:rsid w:val="00E365F0"/>
    <w:rsid w:val="00E401DA"/>
    <w:rsid w:val="00E415C7"/>
    <w:rsid w:val="00E422ED"/>
    <w:rsid w:val="00E452F6"/>
    <w:rsid w:val="00E4668B"/>
    <w:rsid w:val="00E50369"/>
    <w:rsid w:val="00E50957"/>
    <w:rsid w:val="00E5111D"/>
    <w:rsid w:val="00E52679"/>
    <w:rsid w:val="00E52DCA"/>
    <w:rsid w:val="00E531FD"/>
    <w:rsid w:val="00E53BC8"/>
    <w:rsid w:val="00E54B00"/>
    <w:rsid w:val="00E54BA7"/>
    <w:rsid w:val="00E56265"/>
    <w:rsid w:val="00E56FB7"/>
    <w:rsid w:val="00E57DF6"/>
    <w:rsid w:val="00E60774"/>
    <w:rsid w:val="00E61178"/>
    <w:rsid w:val="00E61528"/>
    <w:rsid w:val="00E619C7"/>
    <w:rsid w:val="00E6227C"/>
    <w:rsid w:val="00E627C0"/>
    <w:rsid w:val="00E63B03"/>
    <w:rsid w:val="00E640AE"/>
    <w:rsid w:val="00E64D63"/>
    <w:rsid w:val="00E65266"/>
    <w:rsid w:val="00E65A13"/>
    <w:rsid w:val="00E66197"/>
    <w:rsid w:val="00E664E9"/>
    <w:rsid w:val="00E66FA4"/>
    <w:rsid w:val="00E67739"/>
    <w:rsid w:val="00E67B23"/>
    <w:rsid w:val="00E70114"/>
    <w:rsid w:val="00E7113E"/>
    <w:rsid w:val="00E72370"/>
    <w:rsid w:val="00E727E7"/>
    <w:rsid w:val="00E72B70"/>
    <w:rsid w:val="00E73BE8"/>
    <w:rsid w:val="00E73E82"/>
    <w:rsid w:val="00E7438E"/>
    <w:rsid w:val="00E74995"/>
    <w:rsid w:val="00E74CF2"/>
    <w:rsid w:val="00E7611A"/>
    <w:rsid w:val="00E77FB8"/>
    <w:rsid w:val="00E80440"/>
    <w:rsid w:val="00E80FBC"/>
    <w:rsid w:val="00E81F93"/>
    <w:rsid w:val="00E82DF2"/>
    <w:rsid w:val="00E8346F"/>
    <w:rsid w:val="00E83CD4"/>
    <w:rsid w:val="00E83F61"/>
    <w:rsid w:val="00E85687"/>
    <w:rsid w:val="00E8574C"/>
    <w:rsid w:val="00E86397"/>
    <w:rsid w:val="00E87067"/>
    <w:rsid w:val="00E91E22"/>
    <w:rsid w:val="00E922A5"/>
    <w:rsid w:val="00E9233B"/>
    <w:rsid w:val="00E923F9"/>
    <w:rsid w:val="00E924CB"/>
    <w:rsid w:val="00E92CD5"/>
    <w:rsid w:val="00E93969"/>
    <w:rsid w:val="00E94015"/>
    <w:rsid w:val="00E951A6"/>
    <w:rsid w:val="00E9566A"/>
    <w:rsid w:val="00E95B1B"/>
    <w:rsid w:val="00E9643A"/>
    <w:rsid w:val="00E96ADF"/>
    <w:rsid w:val="00E96D90"/>
    <w:rsid w:val="00E97326"/>
    <w:rsid w:val="00EA17DC"/>
    <w:rsid w:val="00EA3EA0"/>
    <w:rsid w:val="00EA7B7E"/>
    <w:rsid w:val="00EA7FCA"/>
    <w:rsid w:val="00EB0BF7"/>
    <w:rsid w:val="00EB1716"/>
    <w:rsid w:val="00EB1B4A"/>
    <w:rsid w:val="00EB21F3"/>
    <w:rsid w:val="00EB2C96"/>
    <w:rsid w:val="00EB30FD"/>
    <w:rsid w:val="00EB340A"/>
    <w:rsid w:val="00EB3411"/>
    <w:rsid w:val="00EB66A6"/>
    <w:rsid w:val="00EB7610"/>
    <w:rsid w:val="00EC0F54"/>
    <w:rsid w:val="00EC0FB5"/>
    <w:rsid w:val="00EC31BB"/>
    <w:rsid w:val="00EC35B5"/>
    <w:rsid w:val="00EC3DB4"/>
    <w:rsid w:val="00EC482B"/>
    <w:rsid w:val="00EC4DC8"/>
    <w:rsid w:val="00EC60F1"/>
    <w:rsid w:val="00EC6B0E"/>
    <w:rsid w:val="00EC6C50"/>
    <w:rsid w:val="00EC75D1"/>
    <w:rsid w:val="00EC7A4A"/>
    <w:rsid w:val="00EC7E00"/>
    <w:rsid w:val="00ED0E60"/>
    <w:rsid w:val="00ED2862"/>
    <w:rsid w:val="00ED3058"/>
    <w:rsid w:val="00ED3CAE"/>
    <w:rsid w:val="00ED43DF"/>
    <w:rsid w:val="00ED5259"/>
    <w:rsid w:val="00ED53A8"/>
    <w:rsid w:val="00ED58D7"/>
    <w:rsid w:val="00ED75FE"/>
    <w:rsid w:val="00EE0260"/>
    <w:rsid w:val="00EE0552"/>
    <w:rsid w:val="00EE12A6"/>
    <w:rsid w:val="00EE2256"/>
    <w:rsid w:val="00EE2330"/>
    <w:rsid w:val="00EE2736"/>
    <w:rsid w:val="00EE3979"/>
    <w:rsid w:val="00EE3B79"/>
    <w:rsid w:val="00EE4356"/>
    <w:rsid w:val="00EE4E7A"/>
    <w:rsid w:val="00EE548C"/>
    <w:rsid w:val="00EE57F6"/>
    <w:rsid w:val="00EE6DF8"/>
    <w:rsid w:val="00EE712D"/>
    <w:rsid w:val="00EE71FE"/>
    <w:rsid w:val="00EE7304"/>
    <w:rsid w:val="00EE734F"/>
    <w:rsid w:val="00EF17D4"/>
    <w:rsid w:val="00EF1EEE"/>
    <w:rsid w:val="00EF2BFE"/>
    <w:rsid w:val="00EF2C19"/>
    <w:rsid w:val="00EF37A3"/>
    <w:rsid w:val="00EF4AED"/>
    <w:rsid w:val="00EF50B0"/>
    <w:rsid w:val="00EF6F58"/>
    <w:rsid w:val="00EF72A1"/>
    <w:rsid w:val="00EF72A5"/>
    <w:rsid w:val="00F00799"/>
    <w:rsid w:val="00F00CD1"/>
    <w:rsid w:val="00F00E95"/>
    <w:rsid w:val="00F0147B"/>
    <w:rsid w:val="00F01A8C"/>
    <w:rsid w:val="00F03104"/>
    <w:rsid w:val="00F03EFF"/>
    <w:rsid w:val="00F04143"/>
    <w:rsid w:val="00F05AF0"/>
    <w:rsid w:val="00F05C2E"/>
    <w:rsid w:val="00F07945"/>
    <w:rsid w:val="00F10588"/>
    <w:rsid w:val="00F11903"/>
    <w:rsid w:val="00F125F4"/>
    <w:rsid w:val="00F1400F"/>
    <w:rsid w:val="00F147A5"/>
    <w:rsid w:val="00F14C75"/>
    <w:rsid w:val="00F15A20"/>
    <w:rsid w:val="00F17D55"/>
    <w:rsid w:val="00F209B4"/>
    <w:rsid w:val="00F212A8"/>
    <w:rsid w:val="00F22ECC"/>
    <w:rsid w:val="00F23682"/>
    <w:rsid w:val="00F2403E"/>
    <w:rsid w:val="00F24BF0"/>
    <w:rsid w:val="00F25FA7"/>
    <w:rsid w:val="00F27850"/>
    <w:rsid w:val="00F27C1D"/>
    <w:rsid w:val="00F27C6D"/>
    <w:rsid w:val="00F30222"/>
    <w:rsid w:val="00F30F5E"/>
    <w:rsid w:val="00F317C8"/>
    <w:rsid w:val="00F328C5"/>
    <w:rsid w:val="00F40A5F"/>
    <w:rsid w:val="00F41708"/>
    <w:rsid w:val="00F41771"/>
    <w:rsid w:val="00F421FF"/>
    <w:rsid w:val="00F4299E"/>
    <w:rsid w:val="00F441F8"/>
    <w:rsid w:val="00F445AF"/>
    <w:rsid w:val="00F44800"/>
    <w:rsid w:val="00F4533A"/>
    <w:rsid w:val="00F47576"/>
    <w:rsid w:val="00F479C5"/>
    <w:rsid w:val="00F50505"/>
    <w:rsid w:val="00F52FBC"/>
    <w:rsid w:val="00F55045"/>
    <w:rsid w:val="00F55EFB"/>
    <w:rsid w:val="00F55FF1"/>
    <w:rsid w:val="00F56F90"/>
    <w:rsid w:val="00F57AFD"/>
    <w:rsid w:val="00F60615"/>
    <w:rsid w:val="00F60D97"/>
    <w:rsid w:val="00F61364"/>
    <w:rsid w:val="00F616DB"/>
    <w:rsid w:val="00F63077"/>
    <w:rsid w:val="00F648F5"/>
    <w:rsid w:val="00F64BB5"/>
    <w:rsid w:val="00F65AEC"/>
    <w:rsid w:val="00F65D9E"/>
    <w:rsid w:val="00F6641A"/>
    <w:rsid w:val="00F66C2E"/>
    <w:rsid w:val="00F671E5"/>
    <w:rsid w:val="00F70433"/>
    <w:rsid w:val="00F71178"/>
    <w:rsid w:val="00F71DB7"/>
    <w:rsid w:val="00F73A50"/>
    <w:rsid w:val="00F73B05"/>
    <w:rsid w:val="00F74CC9"/>
    <w:rsid w:val="00F7528C"/>
    <w:rsid w:val="00F76634"/>
    <w:rsid w:val="00F77C4E"/>
    <w:rsid w:val="00F81454"/>
    <w:rsid w:val="00F8214A"/>
    <w:rsid w:val="00F85C1A"/>
    <w:rsid w:val="00F86554"/>
    <w:rsid w:val="00F86CEB"/>
    <w:rsid w:val="00F87CC6"/>
    <w:rsid w:val="00F90361"/>
    <w:rsid w:val="00F90DDD"/>
    <w:rsid w:val="00F92A31"/>
    <w:rsid w:val="00F94142"/>
    <w:rsid w:val="00F966CD"/>
    <w:rsid w:val="00F97833"/>
    <w:rsid w:val="00F979F4"/>
    <w:rsid w:val="00FA15C9"/>
    <w:rsid w:val="00FA1930"/>
    <w:rsid w:val="00FA1E4D"/>
    <w:rsid w:val="00FA2BB1"/>
    <w:rsid w:val="00FA726A"/>
    <w:rsid w:val="00FA76E1"/>
    <w:rsid w:val="00FB1794"/>
    <w:rsid w:val="00FB2523"/>
    <w:rsid w:val="00FB296C"/>
    <w:rsid w:val="00FB3AC6"/>
    <w:rsid w:val="00FB4C9C"/>
    <w:rsid w:val="00FB545E"/>
    <w:rsid w:val="00FB5D8A"/>
    <w:rsid w:val="00FB6833"/>
    <w:rsid w:val="00FB68C2"/>
    <w:rsid w:val="00FB7F13"/>
    <w:rsid w:val="00FC01E7"/>
    <w:rsid w:val="00FC1094"/>
    <w:rsid w:val="00FC1768"/>
    <w:rsid w:val="00FC3BAC"/>
    <w:rsid w:val="00FC6C0F"/>
    <w:rsid w:val="00FC6E5D"/>
    <w:rsid w:val="00FC75B6"/>
    <w:rsid w:val="00FC7B38"/>
    <w:rsid w:val="00FD2037"/>
    <w:rsid w:val="00FD24C3"/>
    <w:rsid w:val="00FD281E"/>
    <w:rsid w:val="00FD309A"/>
    <w:rsid w:val="00FD340A"/>
    <w:rsid w:val="00FD38C1"/>
    <w:rsid w:val="00FD4E68"/>
    <w:rsid w:val="00FD5FB3"/>
    <w:rsid w:val="00FD684D"/>
    <w:rsid w:val="00FE1979"/>
    <w:rsid w:val="00FE3DE8"/>
    <w:rsid w:val="00FE5285"/>
    <w:rsid w:val="00FE56BB"/>
    <w:rsid w:val="00FF0CF5"/>
    <w:rsid w:val="00FF1563"/>
    <w:rsid w:val="00FF1F2A"/>
    <w:rsid w:val="00FF23B3"/>
    <w:rsid w:val="00FF331A"/>
    <w:rsid w:val="00FF3CF9"/>
    <w:rsid w:val="00FF42C3"/>
    <w:rsid w:val="00FF496E"/>
    <w:rsid w:val="00FF51ED"/>
    <w:rsid w:val="00FF5555"/>
    <w:rsid w:val="00FF5B3D"/>
    <w:rsid w:val="00FF6E03"/>
    <w:rsid w:val="00FF6F63"/>
    <w:rsid w:val="00FF75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2B0FC8"/>
  <w15:chartTrackingRefBased/>
  <w15:docId w15:val="{1768F149-34DE-430E-8F5B-812EE19D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890"/>
    <w:pPr>
      <w:tabs>
        <w:tab w:val="left" w:pos="567"/>
      </w:tabs>
    </w:pPr>
    <w:rPr>
      <w:noProof/>
      <w:sz w:val="22"/>
      <w:lang w:val="sl-SI" w:eastAsia="en-US"/>
    </w:rPr>
  </w:style>
  <w:style w:type="paragraph" w:styleId="Heading1">
    <w:name w:val="heading 1"/>
    <w:aliases w:val="D70AR,Info rubrik 1,titel 1"/>
    <w:basedOn w:val="Normal"/>
    <w:next w:val="Normal"/>
    <w:qFormat/>
    <w:pPr>
      <w:keepNext/>
      <w:numPr>
        <w:numId w:val="2"/>
      </w:numPr>
      <w:outlineLvl w:val="0"/>
    </w:pPr>
    <w:rPr>
      <w:rFonts w:ascii="Times New Roman Bold" w:hAnsi="Times New Roman Bold"/>
      <w:b/>
      <w:caps/>
      <w:sz w:val="28"/>
    </w:rPr>
  </w:style>
  <w:style w:type="paragraph" w:styleId="Heading2">
    <w:name w:val="heading 2"/>
    <w:aliases w:val="D70AR2"/>
    <w:basedOn w:val="Normal"/>
    <w:next w:val="Normal"/>
    <w:qFormat/>
    <w:pPr>
      <w:keepNext/>
      <w:numPr>
        <w:ilvl w:val="1"/>
        <w:numId w:val="2"/>
      </w:numPr>
      <w:outlineLvl w:val="1"/>
    </w:pPr>
    <w:rPr>
      <w:rFonts w:ascii="Times New Roman Bold" w:hAnsi="Times New Roman Bold"/>
      <w:b/>
      <w:sz w:val="24"/>
    </w:rPr>
  </w:style>
  <w:style w:type="paragraph" w:styleId="Heading3">
    <w:name w:val="heading 3"/>
    <w:aliases w:val="D70AR3,titel 3,OLD Heading 3"/>
    <w:basedOn w:val="Normal"/>
    <w:next w:val="Normal"/>
    <w:qFormat/>
    <w:pPr>
      <w:keepNext/>
      <w:numPr>
        <w:ilvl w:val="2"/>
        <w:numId w:val="2"/>
      </w:numPr>
      <w:outlineLvl w:val="2"/>
    </w:pPr>
    <w:rPr>
      <w:rFonts w:ascii="Times New Roman Bold" w:hAnsi="Times New Roman Bold"/>
      <w:b/>
    </w:rPr>
  </w:style>
  <w:style w:type="paragraph" w:styleId="Heading4">
    <w:name w:val="heading 4"/>
    <w:aliases w:val="D70AR4,titel 4"/>
    <w:basedOn w:val="Normal"/>
    <w:next w:val="Normal"/>
    <w:qFormat/>
    <w:pPr>
      <w:keepNext/>
      <w:numPr>
        <w:ilvl w:val="3"/>
        <w:numId w:val="2"/>
      </w:numPr>
      <w:outlineLvl w:val="3"/>
    </w:pPr>
    <w:rPr>
      <w:rFonts w:ascii="Times New Roman Bold" w:hAnsi="Times New Roman Bold"/>
      <w:b/>
      <w:snapToGrid w:val="0"/>
    </w:rPr>
  </w:style>
  <w:style w:type="paragraph" w:styleId="Heading5">
    <w:name w:val="heading 5"/>
    <w:aliases w:val="D70AR5,titel 5"/>
    <w:basedOn w:val="Normal"/>
    <w:next w:val="Normal"/>
    <w:qFormat/>
    <w:pPr>
      <w:keepNext/>
      <w:numPr>
        <w:ilvl w:val="4"/>
        <w:numId w:val="2"/>
      </w:numPr>
      <w:outlineLvl w:val="4"/>
    </w:pPr>
    <w:rPr>
      <w:rFonts w:ascii="Times New Roman Bold" w:hAnsi="Times New Roman Bold"/>
      <w:b/>
    </w:rPr>
  </w:style>
  <w:style w:type="paragraph" w:styleId="Heading6">
    <w:name w:val="heading 6"/>
    <w:basedOn w:val="Normal"/>
    <w:next w:val="Normal"/>
    <w:qFormat/>
    <w:pPr>
      <w:numPr>
        <w:ilvl w:val="5"/>
        <w:numId w:val="2"/>
      </w:numPr>
      <w:spacing w:before="240" w:after="60"/>
      <w:outlineLvl w:val="5"/>
    </w:pPr>
    <w:rPr>
      <w:b/>
      <w:sz w:val="24"/>
    </w:rPr>
  </w:style>
  <w:style w:type="paragraph" w:styleId="Heading7">
    <w:name w:val="heading 7"/>
    <w:basedOn w:val="Normal"/>
    <w:next w:val="Normal"/>
    <w:qFormat/>
    <w:pPr>
      <w:numPr>
        <w:ilvl w:val="6"/>
        <w:numId w:val="2"/>
      </w:numPr>
      <w:spacing w:before="240" w:after="60"/>
      <w:outlineLvl w:val="6"/>
    </w:pPr>
    <w:rPr>
      <w:rFonts w:ascii="Arial" w:hAnsi="Arial"/>
      <w:sz w:val="20"/>
    </w:rPr>
  </w:style>
  <w:style w:type="paragraph" w:styleId="Heading8">
    <w:name w:val="heading 8"/>
    <w:basedOn w:val="Normal"/>
    <w:next w:val="Normal"/>
    <w:qFormat/>
    <w:pPr>
      <w:numPr>
        <w:ilvl w:val="7"/>
        <w:numId w:val="2"/>
      </w:numPr>
      <w:spacing w:before="240" w:after="60"/>
      <w:outlineLvl w:val="7"/>
    </w:pPr>
    <w:rPr>
      <w:rFonts w:ascii="Arial" w:hAnsi="Arial"/>
      <w:i/>
      <w:sz w:val="20"/>
    </w:rPr>
  </w:style>
  <w:style w:type="paragraph" w:styleId="Heading9">
    <w:name w:val="heading 9"/>
    <w:basedOn w:val="Normal"/>
    <w:next w:val="Normal"/>
    <w:qFormat/>
    <w:pPr>
      <w:keepNext/>
      <w:numPr>
        <w:ilvl w:val="8"/>
        <w:numId w:val="2"/>
      </w:numPr>
      <w:outlineLvl w:val="8"/>
    </w:pPr>
    <w:rPr>
      <w:b/>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rubrik2">
    <w:name w:val="Info rubrik 2"/>
    <w:basedOn w:val="Heading1"/>
    <w:pPr>
      <w:pageBreakBefore/>
      <w:numPr>
        <w:numId w:val="1"/>
      </w:numPr>
      <w:spacing w:before="120" w:after="120"/>
      <w:ind w:left="0" w:firstLine="0"/>
    </w:pPr>
    <w:rPr>
      <w:rFonts w:ascii="Times New Roman" w:hAnsi="Times New Roman"/>
      <w:caps w:val="0"/>
      <w:sz w:val="24"/>
    </w:rPr>
  </w:style>
  <w:style w:type="character" w:styleId="Hyperlink">
    <w:name w:val="Hyperlink"/>
    <w:rPr>
      <w:color w:val="0000FF"/>
      <w:u w:val="single"/>
    </w:rPr>
  </w:style>
  <w:style w:type="paragraph" w:styleId="TOC1">
    <w:name w:val="toc 1"/>
    <w:next w:val="Normal"/>
    <w:autoRedefine/>
    <w:semiHidden/>
    <w:pPr>
      <w:tabs>
        <w:tab w:val="left" w:pos="709"/>
        <w:tab w:val="right" w:leader="dot" w:pos="9394"/>
      </w:tabs>
      <w:spacing w:line="360" w:lineRule="auto"/>
      <w:ind w:left="709" w:hanging="709"/>
    </w:pPr>
    <w:rPr>
      <w:rFonts w:ascii="Times New Roman Bold" w:hAnsi="Times New Roman Bold"/>
      <w:b/>
      <w:noProof/>
      <w:sz w:val="22"/>
      <w:szCs w:val="24"/>
      <w:lang w:val="en-GB" w:eastAsia="en-US"/>
    </w:rPr>
  </w:style>
  <w:style w:type="paragraph" w:styleId="TOC2">
    <w:name w:val="toc 2"/>
    <w:next w:val="Normal"/>
    <w:autoRedefine/>
    <w:semiHidden/>
    <w:pPr>
      <w:tabs>
        <w:tab w:val="left" w:pos="709"/>
        <w:tab w:val="right" w:leader="dot" w:pos="9356"/>
      </w:tabs>
      <w:spacing w:line="360" w:lineRule="auto"/>
      <w:jc w:val="both"/>
    </w:pPr>
    <w:rPr>
      <w:rFonts w:ascii="Times New Roman Bold" w:hAnsi="Times New Roman Bold"/>
      <w:b/>
      <w:noProof/>
      <w:sz w:val="22"/>
      <w:lang w:val="en-GB" w:eastAsia="en-US"/>
    </w:rPr>
  </w:style>
  <w:style w:type="paragraph" w:customStyle="1" w:styleId="Title1">
    <w:name w:val="Title 1"/>
    <w:pPr>
      <w:keepNext/>
      <w:ind w:left="851" w:hanging="851"/>
    </w:pPr>
    <w:rPr>
      <w:rFonts w:ascii="Times New Roman Bold" w:hAnsi="Times New Roman Bold"/>
      <w:b/>
      <w:caps/>
      <w:sz w:val="32"/>
      <w:lang w:val="en-GB" w:eastAsia="en-US"/>
    </w:rPr>
  </w:style>
  <w:style w:type="paragraph" w:styleId="Header">
    <w:name w:val="header"/>
    <w:basedOn w:val="Normal"/>
    <w:pPr>
      <w:tabs>
        <w:tab w:val="center" w:pos="4153"/>
        <w:tab w:val="right" w:pos="8306"/>
      </w:tabs>
    </w:pPr>
  </w:style>
  <w:style w:type="paragraph" w:styleId="TOC3">
    <w:name w:val="toc 3"/>
    <w:basedOn w:val="Normal"/>
    <w:next w:val="Normal"/>
    <w:autoRedefine/>
    <w:semiHidden/>
    <w:pPr>
      <w:ind w:left="480"/>
    </w:pPr>
    <w:rPr>
      <w:sz w:val="24"/>
      <w:szCs w:val="24"/>
    </w:rPr>
  </w:style>
  <w:style w:type="paragraph" w:styleId="TOC4">
    <w:name w:val="toc 4"/>
    <w:basedOn w:val="Normal"/>
    <w:next w:val="Normal"/>
    <w:autoRedefine/>
    <w:semiHidden/>
    <w:pPr>
      <w:ind w:left="720"/>
    </w:pPr>
    <w:rPr>
      <w:sz w:val="24"/>
      <w:szCs w:val="24"/>
    </w:rPr>
  </w:style>
  <w:style w:type="paragraph" w:styleId="TOC5">
    <w:name w:val="toc 5"/>
    <w:basedOn w:val="Normal"/>
    <w:next w:val="Normal"/>
    <w:autoRedefine/>
    <w:semiHidden/>
    <w:pPr>
      <w:ind w:left="960"/>
    </w:pPr>
    <w:rPr>
      <w:sz w:val="24"/>
      <w:szCs w:val="24"/>
    </w:rPr>
  </w:style>
  <w:style w:type="paragraph" w:styleId="TOC6">
    <w:name w:val="toc 6"/>
    <w:basedOn w:val="Normal"/>
    <w:next w:val="Normal"/>
    <w:autoRedefine/>
    <w:semiHidden/>
    <w:pPr>
      <w:ind w:left="1200"/>
    </w:pPr>
    <w:rPr>
      <w:sz w:val="24"/>
      <w:szCs w:val="24"/>
    </w:rPr>
  </w:style>
  <w:style w:type="paragraph" w:styleId="TOC7">
    <w:name w:val="toc 7"/>
    <w:basedOn w:val="Normal"/>
    <w:next w:val="Normal"/>
    <w:autoRedefine/>
    <w:semiHidden/>
    <w:pPr>
      <w:ind w:left="1440"/>
    </w:pPr>
    <w:rPr>
      <w:sz w:val="24"/>
      <w:szCs w:val="24"/>
    </w:rPr>
  </w:style>
  <w:style w:type="paragraph" w:styleId="TOC8">
    <w:name w:val="toc 8"/>
    <w:basedOn w:val="Normal"/>
    <w:next w:val="Normal"/>
    <w:autoRedefine/>
    <w:semiHidden/>
    <w:pPr>
      <w:ind w:left="1680"/>
    </w:pPr>
    <w:rPr>
      <w:sz w:val="24"/>
      <w:szCs w:val="24"/>
    </w:rPr>
  </w:style>
  <w:style w:type="paragraph" w:styleId="TOC9">
    <w:name w:val="toc 9"/>
    <w:basedOn w:val="Normal"/>
    <w:next w:val="Normal"/>
    <w:autoRedefine/>
    <w:semiHidden/>
    <w:pPr>
      <w:ind w:left="1920"/>
    </w:pPr>
    <w:rPr>
      <w:sz w:val="24"/>
      <w:szCs w:val="24"/>
    </w:rPr>
  </w:style>
  <w:style w:type="character" w:styleId="FollowedHyperlink">
    <w:name w:val="FollowedHyperlink"/>
    <w:rPr>
      <w:color w:val="800080"/>
      <w:u w:val="single"/>
    </w:rPr>
  </w:style>
  <w:style w:type="paragraph" w:styleId="Title">
    <w:name w:val="Title"/>
    <w:basedOn w:val="Normal"/>
    <w:qFormat/>
    <w:pPr>
      <w:jc w:val="center"/>
    </w:pPr>
    <w:rPr>
      <w:b/>
      <w:bCs/>
    </w:rPr>
  </w:style>
  <w:style w:type="paragraph" w:styleId="BodyText">
    <w:name w:val="Body Text"/>
    <w:aliases w:val="Textkörper1,Body Text Char,Body Text Char1 Char,Body Text Char Char2 Char,Body Text Char1 Char Char Char,Body Text Char Char Char Char Char,Body Text Char Char1 Char Char,Body Text Char1 Char1, Char,Body Text Hang"/>
    <w:basedOn w:val="Normal"/>
    <w:rPr>
      <w:i/>
      <w:iCs/>
      <w:snapToGrid w:val="0"/>
      <w:color w:val="0000FF"/>
    </w:rPr>
  </w:style>
  <w:style w:type="paragraph" w:styleId="BodyTextIndent">
    <w:name w:val="Body Text Indent"/>
    <w:basedOn w:val="Normal"/>
    <w:pPr>
      <w:spacing w:after="120"/>
      <w:ind w:left="283"/>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customStyle="1" w:styleId="Default">
    <w:name w:val="Default"/>
    <w:pPr>
      <w:autoSpaceDE w:val="0"/>
      <w:autoSpaceDN w:val="0"/>
      <w:adjustRightInd w:val="0"/>
    </w:pPr>
    <w:rPr>
      <w:color w:val="000000"/>
      <w:sz w:val="24"/>
      <w:szCs w:val="24"/>
      <w:lang w:val="en-US" w:eastAsia="en-US"/>
    </w:rPr>
  </w:style>
  <w:style w:type="paragraph" w:styleId="BodyText3">
    <w:name w:val="Body Text 3"/>
    <w:basedOn w:val="Normal"/>
    <w:pPr>
      <w:jc w:val="both"/>
    </w:pPr>
    <w:rPr>
      <w:b/>
      <w:bCs/>
    </w:rPr>
  </w:style>
  <w:style w:type="character" w:customStyle="1" w:styleId="CharChar3">
    <w:name w:val="Char Char3"/>
    <w:rPr>
      <w:b/>
      <w:bCs/>
      <w:sz w:val="22"/>
      <w:lang w:val="en-GB" w:eastAsia="en-US"/>
    </w:rPr>
  </w:style>
  <w:style w:type="paragraph" w:styleId="CommentText">
    <w:name w:val="annotation text"/>
    <w:basedOn w:val="Normal"/>
    <w:semiHidden/>
    <w:pPr>
      <w:spacing w:line="260" w:lineRule="exact"/>
    </w:pPr>
    <w:rPr>
      <w:sz w:val="20"/>
    </w:rPr>
  </w:style>
  <w:style w:type="character" w:customStyle="1" w:styleId="CharChar2">
    <w:name w:val="Char Char2"/>
    <w:rPr>
      <w:lang w:val="en-GB" w:eastAsia="en-US"/>
    </w:rPr>
  </w:style>
  <w:style w:type="paragraph" w:customStyle="1" w:styleId="EMEAEnBodyText">
    <w:name w:val="EMEA En Body Text"/>
    <w:basedOn w:val="Normal"/>
    <w:pPr>
      <w:spacing w:before="120" w:after="120"/>
      <w:jc w:val="both"/>
    </w:pPr>
    <w:rPr>
      <w:lang w:val="en-US"/>
    </w:rPr>
  </w:style>
  <w:style w:type="paragraph" w:customStyle="1" w:styleId="BodyText12">
    <w:name w:val="BodyText12"/>
    <w:basedOn w:val="Normal"/>
    <w:next w:val="Normal"/>
    <w:pPr>
      <w:autoSpaceDE w:val="0"/>
      <w:autoSpaceDN w:val="0"/>
      <w:adjustRightInd w:val="0"/>
      <w:spacing w:after="200"/>
    </w:pPr>
    <w:rPr>
      <w:sz w:val="24"/>
      <w:szCs w:val="24"/>
      <w:lang w:val="en-US"/>
    </w:rPr>
  </w:style>
  <w:style w:type="character" w:styleId="FootnoteReference">
    <w:name w:val="footnote reference"/>
    <w:semiHidden/>
    <w:rPr>
      <w:noProof w:val="0"/>
      <w:vertAlign w:val="superscript"/>
      <w:lang w:val="en-US"/>
    </w:rPr>
  </w:style>
  <w:style w:type="paragraph" w:customStyle="1" w:styleId="BalloonText2">
    <w:name w:val="Balloon Text2"/>
    <w:basedOn w:val="Normal"/>
    <w:rPr>
      <w:rFonts w:ascii="Tahoma" w:hAnsi="Tahoma" w:cs="Tahoma"/>
      <w:sz w:val="16"/>
      <w:szCs w:val="16"/>
    </w:rPr>
  </w:style>
  <w:style w:type="character" w:customStyle="1" w:styleId="CharChar1">
    <w:name w:val="Char Char1"/>
    <w:rPr>
      <w:rFonts w:ascii="Tahoma" w:hAnsi="Tahoma" w:cs="Tahoma"/>
      <w:sz w:val="16"/>
      <w:szCs w:val="16"/>
      <w:lang w:val="en-GB" w:eastAsia="en-US"/>
    </w:rPr>
  </w:style>
  <w:style w:type="paragraph" w:customStyle="1" w:styleId="SummaryBody">
    <w:name w:val="SummaryBody"/>
    <w:pPr>
      <w:spacing w:after="200"/>
      <w:jc w:val="both"/>
    </w:pPr>
    <w:rPr>
      <w:sz w:val="24"/>
      <w:lang w:val="en-US" w:eastAsia="en-US"/>
    </w:rPr>
  </w:style>
  <w:style w:type="paragraph" w:styleId="NormalWeb">
    <w:name w:val="Normal (Web)"/>
    <w:basedOn w:val="Normal"/>
    <w:pPr>
      <w:spacing w:before="100" w:beforeAutospacing="1" w:after="100" w:afterAutospacing="1"/>
    </w:pPr>
    <w:rPr>
      <w:rFonts w:ascii="Arial Unicode MS" w:eastAsia="Arial Unicode MS"/>
      <w:sz w:val="24"/>
      <w:szCs w:val="24"/>
      <w:lang w:val="en-US"/>
    </w:rPr>
  </w:style>
  <w:style w:type="character" w:styleId="Strong">
    <w:name w:val="Strong"/>
    <w:qFormat/>
    <w:rPr>
      <w:b/>
    </w:rPr>
  </w:style>
  <w:style w:type="paragraph" w:customStyle="1" w:styleId="CM3">
    <w:name w:val="CM3"/>
    <w:basedOn w:val="Default"/>
    <w:next w:val="Default"/>
    <w:pPr>
      <w:widowControl w:val="0"/>
    </w:pPr>
    <w:rPr>
      <w:rFonts w:ascii="OSNNE K+ Helvetica Neue" w:hAnsi="OSNNE K+ Helvetica Neue"/>
      <w:color w:val="auto"/>
    </w:rPr>
  </w:style>
  <w:style w:type="character" w:styleId="Emphasis">
    <w:name w:val="Emphasis"/>
    <w:qFormat/>
    <w:rPr>
      <w:i/>
      <w:iCs/>
    </w:rPr>
  </w:style>
  <w:style w:type="paragraph" w:customStyle="1" w:styleId="Liststycke">
    <w:name w:val="Liststycke"/>
    <w:basedOn w:val="Normal"/>
    <w:qFormat/>
    <w:pPr>
      <w:ind w:left="1304"/>
    </w:pPr>
  </w:style>
  <w:style w:type="paragraph" w:customStyle="1" w:styleId="Ingetavstnd">
    <w:name w:val="Inget avstånd"/>
    <w:qFormat/>
    <w:rPr>
      <w:sz w:val="22"/>
      <w:lang w:val="en-GB" w:eastAsia="en-US"/>
    </w:rPr>
  </w:style>
  <w:style w:type="character" w:customStyle="1" w:styleId="CharChar4">
    <w:name w:val="Char Char4"/>
    <w:rPr>
      <w:sz w:val="22"/>
      <w:lang w:val="en-GB" w:eastAsia="en-US"/>
    </w:rPr>
  </w:style>
  <w:style w:type="paragraph" w:customStyle="1" w:styleId="Numreradrubrik1">
    <w:name w:val="Numrerad rubrik 1"/>
    <w:next w:val="Normal"/>
    <w:qFormat/>
    <w:pPr>
      <w:keepNext/>
      <w:keepLines/>
      <w:numPr>
        <w:numId w:val="3"/>
      </w:numPr>
      <w:spacing w:before="240" w:after="60"/>
      <w:outlineLvl w:val="0"/>
    </w:pPr>
    <w:rPr>
      <w:rFonts w:ascii="Arial" w:hAnsi="Arial"/>
      <w:b/>
      <w:kern w:val="32"/>
      <w:sz w:val="32"/>
      <w:szCs w:val="28"/>
      <w:lang w:val="en-US" w:eastAsia="en-US" w:bidi="en-US"/>
    </w:rPr>
  </w:style>
  <w:style w:type="paragraph" w:customStyle="1" w:styleId="Numreradrubrik2">
    <w:name w:val="Numrerad rubrik 2"/>
    <w:next w:val="Normal"/>
    <w:qFormat/>
    <w:pPr>
      <w:keepNext/>
      <w:keepLines/>
      <w:numPr>
        <w:ilvl w:val="1"/>
        <w:numId w:val="3"/>
      </w:numPr>
      <w:spacing w:before="240" w:after="60"/>
      <w:outlineLvl w:val="1"/>
    </w:pPr>
    <w:rPr>
      <w:rFonts w:ascii="Arial" w:hAnsi="Arial"/>
      <w:b/>
      <w:kern w:val="32"/>
      <w:sz w:val="28"/>
      <w:szCs w:val="28"/>
      <w:lang w:val="en-US" w:eastAsia="en-US" w:bidi="en-US"/>
    </w:rPr>
  </w:style>
  <w:style w:type="paragraph" w:customStyle="1" w:styleId="Numreradrubrik3">
    <w:name w:val="Numrerad rubrik 3"/>
    <w:next w:val="Normal"/>
    <w:qFormat/>
    <w:pPr>
      <w:keepNext/>
      <w:keepLines/>
      <w:numPr>
        <w:ilvl w:val="2"/>
        <w:numId w:val="3"/>
      </w:numPr>
      <w:spacing w:before="240" w:after="60"/>
      <w:outlineLvl w:val="2"/>
    </w:pPr>
    <w:rPr>
      <w:rFonts w:ascii="Arial" w:hAnsi="Arial"/>
      <w:b/>
      <w:sz w:val="24"/>
      <w:szCs w:val="28"/>
      <w:lang w:val="en-US" w:eastAsia="en-US" w:bidi="en-US"/>
    </w:rPr>
  </w:style>
  <w:style w:type="paragraph" w:customStyle="1" w:styleId="Numreradrubrik4">
    <w:name w:val="Numrerad rubrik 4"/>
    <w:next w:val="Normal"/>
    <w:qFormat/>
    <w:pPr>
      <w:keepNext/>
      <w:keepLines/>
      <w:numPr>
        <w:ilvl w:val="3"/>
        <w:numId w:val="3"/>
      </w:numPr>
      <w:spacing w:before="240" w:after="60"/>
      <w:outlineLvl w:val="3"/>
    </w:pPr>
    <w:rPr>
      <w:rFonts w:ascii="Arial" w:hAnsi="Arial"/>
      <w:b/>
      <w:szCs w:val="28"/>
      <w:lang w:val="en-US" w:eastAsia="en-US" w:bidi="en-US"/>
    </w:rPr>
  </w:style>
  <w:style w:type="paragraph" w:customStyle="1" w:styleId="Numreradrubrik5">
    <w:name w:val="Numrerad rubrik 5"/>
    <w:next w:val="Normal"/>
    <w:semiHidden/>
    <w:unhideWhenUsed/>
    <w:pPr>
      <w:keepNext/>
      <w:keepLines/>
      <w:numPr>
        <w:ilvl w:val="4"/>
        <w:numId w:val="3"/>
      </w:numPr>
      <w:spacing w:before="240" w:after="60"/>
      <w:outlineLvl w:val="4"/>
    </w:pPr>
    <w:rPr>
      <w:rFonts w:ascii="Arial" w:hAnsi="Arial"/>
      <w:b/>
      <w:i/>
      <w:szCs w:val="28"/>
      <w:lang w:val="en-US" w:eastAsia="en-US" w:bidi="en-US"/>
    </w:rPr>
  </w:style>
  <w:style w:type="paragraph" w:customStyle="1" w:styleId="Numreradrubrik6">
    <w:name w:val="Numrerad rubrik 6"/>
    <w:next w:val="Normal"/>
    <w:semiHidden/>
    <w:unhideWhenUsed/>
    <w:pPr>
      <w:keepNext/>
      <w:keepLines/>
      <w:numPr>
        <w:ilvl w:val="5"/>
        <w:numId w:val="3"/>
      </w:numPr>
      <w:spacing w:before="120" w:after="60"/>
      <w:outlineLvl w:val="5"/>
    </w:pPr>
    <w:rPr>
      <w:rFonts w:ascii="Arial" w:hAnsi="Arial"/>
      <w:i/>
      <w:szCs w:val="28"/>
      <w:lang w:val="en-US" w:eastAsia="en-US" w:bidi="en-US"/>
    </w:rPr>
  </w:style>
  <w:style w:type="paragraph" w:customStyle="1" w:styleId="Numreradrubrik7">
    <w:name w:val="Numrerad rubrik 7"/>
    <w:next w:val="Normal"/>
    <w:semiHidden/>
    <w:unhideWhenUsed/>
    <w:pPr>
      <w:keepNext/>
      <w:keepLines/>
      <w:numPr>
        <w:ilvl w:val="6"/>
        <w:numId w:val="3"/>
      </w:numPr>
      <w:spacing w:before="120" w:after="60"/>
      <w:outlineLvl w:val="6"/>
    </w:pPr>
    <w:rPr>
      <w:rFonts w:ascii="Arial" w:hAnsi="Arial"/>
      <w:i/>
      <w:szCs w:val="28"/>
      <w:lang w:val="en-US" w:eastAsia="en-US" w:bidi="en-US"/>
    </w:rPr>
  </w:style>
  <w:style w:type="paragraph" w:customStyle="1" w:styleId="Numreradrubrik8">
    <w:name w:val="Numrerad rubrik 8"/>
    <w:next w:val="Normal"/>
    <w:semiHidden/>
    <w:unhideWhenUsed/>
    <w:pPr>
      <w:keepNext/>
      <w:keepLines/>
      <w:numPr>
        <w:ilvl w:val="7"/>
        <w:numId w:val="3"/>
      </w:numPr>
      <w:spacing w:before="120" w:after="60"/>
      <w:outlineLvl w:val="7"/>
    </w:pPr>
    <w:rPr>
      <w:rFonts w:ascii="Arial" w:hAnsi="Arial"/>
      <w:i/>
      <w:szCs w:val="28"/>
      <w:lang w:val="en-US" w:eastAsia="en-US" w:bidi="en-US"/>
    </w:rPr>
  </w:style>
  <w:style w:type="paragraph" w:customStyle="1" w:styleId="Numreradrubrik9">
    <w:name w:val="Numrerad rubrik 9"/>
    <w:next w:val="Normal"/>
    <w:semiHidden/>
    <w:unhideWhenUsed/>
    <w:pPr>
      <w:keepNext/>
      <w:keepLines/>
      <w:numPr>
        <w:ilvl w:val="8"/>
        <w:numId w:val="3"/>
      </w:numPr>
      <w:spacing w:before="120" w:after="60"/>
      <w:outlineLvl w:val="8"/>
    </w:pPr>
    <w:rPr>
      <w:rFonts w:ascii="Arial" w:hAnsi="Arial"/>
      <w:i/>
      <w:szCs w:val="28"/>
      <w:lang w:val="en-US" w:eastAsia="en-US" w:bidi="en-US"/>
    </w:rPr>
  </w:style>
  <w:style w:type="paragraph" w:customStyle="1" w:styleId="AHeader1">
    <w:name w:val="AHeader 1"/>
    <w:basedOn w:val="Normal"/>
    <w:pPr>
      <w:numPr>
        <w:numId w:val="4"/>
      </w:numPr>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PlainText">
    <w:name w:val="Plain Text"/>
    <w:basedOn w:val="Normal"/>
    <w:unhideWhenUsed/>
    <w:rPr>
      <w:rFonts w:ascii="Consolas" w:hAnsi="Consolas"/>
      <w:sz w:val="21"/>
      <w:szCs w:val="21"/>
      <w:lang w:val="sv-SE"/>
    </w:rPr>
  </w:style>
  <w:style w:type="character" w:customStyle="1" w:styleId="EndnoteTextChar">
    <w:name w:val="Endnote Text Char"/>
    <w:link w:val="EndnoteText"/>
    <w:rPr>
      <w:rFonts w:ascii="Consolas" w:hAnsi="Consolas"/>
      <w:sz w:val="21"/>
      <w:szCs w:val="21"/>
      <w:lang w:eastAsia="en-US"/>
    </w:rPr>
  </w:style>
  <w:style w:type="paragraph" w:styleId="EndnoteText">
    <w:name w:val="endnote text"/>
    <w:basedOn w:val="Normal"/>
    <w:next w:val="Normal"/>
    <w:link w:val="EndnoteTextChar"/>
    <w:semiHidden/>
    <w:rsid w:val="00611D9F"/>
    <w:rPr>
      <w:rFonts w:ascii="Consolas" w:hAnsi="Consolas"/>
      <w:noProof w:val="0"/>
      <w:sz w:val="21"/>
      <w:szCs w:val="21"/>
      <w:lang w:val="x-none"/>
    </w:rPr>
  </w:style>
  <w:style w:type="paragraph" w:customStyle="1" w:styleId="EMEANormal">
    <w:name w:val="EMEA Normal"/>
    <w:pPr>
      <w:tabs>
        <w:tab w:val="left" w:pos="562"/>
      </w:tabs>
      <w:suppressAutoHyphens/>
    </w:pPr>
    <w:rPr>
      <w:sz w:val="22"/>
      <w:lang w:val="en-US" w:eastAsia="en-US"/>
    </w:rPr>
  </w:style>
  <w:style w:type="character" w:styleId="PageNumber">
    <w:name w:val="page number"/>
    <w:basedOn w:val="DefaultParagraphFont"/>
  </w:style>
  <w:style w:type="character" w:styleId="CommentReference">
    <w:name w:val="annotation reference"/>
    <w:semiHidden/>
    <w:rPr>
      <w:sz w:val="16"/>
      <w:szCs w:val="16"/>
    </w:rPr>
  </w:style>
  <w:style w:type="paragraph" w:customStyle="1" w:styleId="Ballongtext">
    <w:name w:val="Ballongtext"/>
    <w:basedOn w:val="Normal"/>
    <w:semiHidden/>
    <w:pPr>
      <w:spacing w:line="260" w:lineRule="exact"/>
    </w:pPr>
    <w:rPr>
      <w:rFonts w:ascii="Tahoma" w:hAnsi="Tahoma" w:cs="Tahoma"/>
      <w:sz w:val="16"/>
      <w:szCs w:val="16"/>
    </w:rPr>
  </w:style>
  <w:style w:type="paragraph" w:customStyle="1" w:styleId="Reference">
    <w:name w:val="Reference"/>
    <w:pPr>
      <w:keepLines/>
      <w:spacing w:after="200"/>
      <w:ind w:left="1210" w:hanging="360"/>
      <w:jc w:val="both"/>
    </w:pPr>
    <w:rPr>
      <w:sz w:val="24"/>
      <w:lang w:val="en-US" w:eastAsia="en-US"/>
    </w:rPr>
  </w:style>
  <w:style w:type="character" w:customStyle="1" w:styleId="ti">
    <w:name w:val="ti"/>
    <w:basedOn w:val="DefaultParagraphFont"/>
  </w:style>
  <w:style w:type="character" w:customStyle="1" w:styleId="pages">
    <w:name w:val="pages"/>
    <w:basedOn w:val="DefaultParagraphFont"/>
  </w:style>
  <w:style w:type="paragraph" w:customStyle="1" w:styleId="TableContent">
    <w:name w:val="Table Content"/>
    <w:basedOn w:val="Normal"/>
    <w:rPr>
      <w:sz w:val="24"/>
      <w:lang w:val="en-US"/>
    </w:rPr>
  </w:style>
  <w:style w:type="paragraph" w:customStyle="1" w:styleId="X">
    <w:name w:val="X"/>
    <w:basedOn w:val="Normal"/>
    <w:next w:val="BodyText"/>
    <w:pPr>
      <w:keepNext/>
      <w:tabs>
        <w:tab w:val="clear" w:pos="567"/>
        <w:tab w:val="num" w:pos="570"/>
        <w:tab w:val="left" w:pos="720"/>
      </w:tabs>
      <w:spacing w:before="240" w:after="240"/>
      <w:ind w:left="720" w:hanging="720"/>
      <w:outlineLvl w:val="0"/>
    </w:pPr>
    <w:rPr>
      <w:b/>
      <w:sz w:val="36"/>
      <w:lang w:val="en-US"/>
    </w:rPr>
  </w:style>
  <w:style w:type="paragraph" w:customStyle="1" w:styleId="BodyText10">
    <w:name w:val="BodyText10"/>
    <w:pPr>
      <w:suppressAutoHyphens/>
      <w:jc w:val="both"/>
    </w:pPr>
    <w:rPr>
      <w:lang w:val="en-US" w:eastAsia="en-US"/>
    </w:rPr>
  </w:style>
  <w:style w:type="paragraph" w:customStyle="1" w:styleId="Table">
    <w:name w:val="Table"/>
    <w:next w:val="Normal"/>
    <w:pPr>
      <w:keepNext/>
      <w:ind w:left="1814" w:hanging="1800"/>
    </w:pPr>
    <w:rPr>
      <w:lang w:val="en-US" w:eastAsia="en-US"/>
    </w:rPr>
  </w:style>
  <w:style w:type="paragraph" w:customStyle="1" w:styleId="ReferenceBullet">
    <w:name w:val="Reference Bullet"/>
    <w:basedOn w:val="Bullet"/>
    <w:pPr>
      <w:tabs>
        <w:tab w:val="num" w:pos="570"/>
      </w:tabs>
      <w:ind w:left="570" w:hanging="570"/>
    </w:pPr>
  </w:style>
  <w:style w:type="paragraph" w:customStyle="1" w:styleId="Bullet">
    <w:name w:val="Bullet"/>
    <w:pPr>
      <w:suppressAutoHyphens/>
      <w:spacing w:after="200"/>
      <w:ind w:left="360" w:hanging="360"/>
      <w:jc w:val="both"/>
    </w:pPr>
    <w:rPr>
      <w:lang w:val="en-US" w:eastAsia="en-US"/>
    </w:rPr>
  </w:style>
  <w:style w:type="paragraph" w:customStyle="1" w:styleId="BulletIndent1">
    <w:name w:val="Bullet Indent 1 (•)"/>
    <w:pPr>
      <w:tabs>
        <w:tab w:val="left" w:pos="288"/>
        <w:tab w:val="num" w:pos="397"/>
      </w:tabs>
      <w:spacing w:after="120"/>
      <w:ind w:left="397" w:hanging="397"/>
      <w:jc w:val="both"/>
    </w:pPr>
    <w:rPr>
      <w:sz w:val="24"/>
      <w:lang w:val="en-US" w:eastAsia="en-US"/>
    </w:rPr>
  </w:style>
  <w:style w:type="paragraph" w:customStyle="1" w:styleId="BulletIndent2-">
    <w:name w:val="Bullet Indent 2 (-)"/>
    <w:pPr>
      <w:tabs>
        <w:tab w:val="num" w:pos="360"/>
        <w:tab w:val="left" w:pos="576"/>
      </w:tabs>
      <w:spacing w:after="120"/>
      <w:ind w:left="576" w:hanging="288"/>
      <w:jc w:val="both"/>
    </w:pPr>
    <w:rPr>
      <w:sz w:val="24"/>
      <w:lang w:val="en-US" w:eastAsia="en-US"/>
    </w:rPr>
  </w:style>
  <w:style w:type="paragraph" w:customStyle="1" w:styleId="BulletIndent3">
    <w:name w:val="Bullet Indent 3 (.)"/>
    <w:pPr>
      <w:tabs>
        <w:tab w:val="num" w:pos="360"/>
        <w:tab w:val="left" w:pos="864"/>
      </w:tabs>
      <w:spacing w:after="120"/>
      <w:ind w:left="864" w:hanging="288"/>
      <w:jc w:val="both"/>
    </w:pPr>
    <w:rPr>
      <w:sz w:val="24"/>
      <w:lang w:val="en-US" w:eastAsia="en-US"/>
    </w:rPr>
  </w:style>
  <w:style w:type="paragraph" w:customStyle="1" w:styleId="BulletIndent4">
    <w:name w:val="Bullet Indent 4 (•)"/>
    <w:pPr>
      <w:tabs>
        <w:tab w:val="left" w:pos="1138"/>
      </w:tabs>
      <w:spacing w:after="120"/>
      <w:ind w:left="1138" w:hanging="288"/>
      <w:jc w:val="both"/>
    </w:pPr>
    <w:rPr>
      <w:sz w:val="24"/>
      <w:lang w:val="en-US" w:eastAsia="en-US"/>
    </w:rPr>
  </w:style>
  <w:style w:type="paragraph" w:customStyle="1" w:styleId="BulletIndent5-">
    <w:name w:val="Bullet Indent 5 (-)"/>
    <w:pPr>
      <w:tabs>
        <w:tab w:val="num" w:pos="360"/>
        <w:tab w:val="left" w:pos="1426"/>
      </w:tabs>
      <w:spacing w:after="120"/>
      <w:ind w:left="1426" w:hanging="288"/>
      <w:jc w:val="both"/>
    </w:pPr>
    <w:rPr>
      <w:sz w:val="24"/>
      <w:lang w:val="en-US" w:eastAsia="en-US"/>
    </w:rPr>
  </w:style>
  <w:style w:type="paragraph" w:customStyle="1" w:styleId="BulletIndent6">
    <w:name w:val="Bullet Indent 6 (.)"/>
    <w:pPr>
      <w:tabs>
        <w:tab w:val="num" w:pos="360"/>
        <w:tab w:val="left" w:pos="1714"/>
      </w:tabs>
      <w:spacing w:after="120"/>
      <w:ind w:left="1714" w:hanging="288"/>
      <w:jc w:val="both"/>
    </w:pPr>
    <w:rPr>
      <w:sz w:val="24"/>
      <w:lang w:val="en-US" w:eastAsia="en-US"/>
    </w:rPr>
  </w:style>
  <w:style w:type="paragraph" w:customStyle="1" w:styleId="Kommentarsmne">
    <w:name w:val="Kommentarsämne"/>
    <w:basedOn w:val="CommentText"/>
    <w:next w:val="CommentText"/>
    <w:rPr>
      <w:b/>
      <w:bCs/>
    </w:rPr>
  </w:style>
  <w:style w:type="character" w:customStyle="1" w:styleId="RubrikChar">
    <w:name w:val="Rubrik Char"/>
    <w:rPr>
      <w:b/>
      <w:sz w:val="24"/>
      <w:u w:val="single"/>
      <w:lang w:val="fr-FR" w:eastAsia="en-US"/>
    </w:rPr>
  </w:style>
  <w:style w:type="paragraph" w:customStyle="1" w:styleId="CommentSubject1">
    <w:name w:val="Comment Subject1"/>
    <w:basedOn w:val="CommentText"/>
    <w:next w:val="CommentText"/>
    <w:semiHidden/>
    <w:rPr>
      <w:b/>
      <w:bCs/>
    </w:rPr>
  </w:style>
  <w:style w:type="paragraph" w:customStyle="1" w:styleId="BulletList-DS-1double-spaced">
    <w:name w:val="Bullet List-DS-1 (double-spaced)"/>
    <w:basedOn w:val="Normal"/>
    <w:pPr>
      <w:tabs>
        <w:tab w:val="num" w:pos="720"/>
      </w:tabs>
      <w:spacing w:after="240"/>
      <w:ind w:left="720" w:hanging="720"/>
      <w:jc w:val="both"/>
    </w:pPr>
    <w:rPr>
      <w:sz w:val="24"/>
      <w:szCs w:val="24"/>
      <w:lang w:val="en-US"/>
    </w:rPr>
  </w:style>
  <w:style w:type="paragraph" w:customStyle="1" w:styleId="BulletList-DS-2double-spaced">
    <w:name w:val="Bullet List-DS-2 (double-spaced)"/>
    <w:basedOn w:val="Normal"/>
    <w:pPr>
      <w:tabs>
        <w:tab w:val="num" w:pos="720"/>
      </w:tabs>
      <w:spacing w:after="240"/>
      <w:ind w:left="720" w:hanging="720"/>
      <w:jc w:val="both"/>
    </w:pPr>
    <w:rPr>
      <w:sz w:val="24"/>
      <w:lang w:val="en-US"/>
    </w:rPr>
  </w:style>
  <w:style w:type="paragraph" w:customStyle="1" w:styleId="BulletList-DS-3double-spaced">
    <w:name w:val="Bullet List-DS-3 (double-spaced)"/>
    <w:basedOn w:val="Normal"/>
    <w:pPr>
      <w:tabs>
        <w:tab w:val="num" w:pos="720"/>
      </w:tabs>
      <w:spacing w:after="240"/>
      <w:ind w:left="720" w:hanging="720"/>
      <w:jc w:val="both"/>
    </w:pPr>
    <w:rPr>
      <w:sz w:val="24"/>
      <w:lang w:val="en-US"/>
    </w:rPr>
  </w:style>
  <w:style w:type="paragraph" w:customStyle="1" w:styleId="BulletList-SS-1single-spaced">
    <w:name w:val="Bullet List-SS-1 (single-spaced)"/>
    <w:basedOn w:val="Normal"/>
    <w:pPr>
      <w:tabs>
        <w:tab w:val="num" w:pos="720"/>
      </w:tabs>
      <w:ind w:left="720" w:hanging="720"/>
      <w:jc w:val="both"/>
    </w:pPr>
    <w:rPr>
      <w:sz w:val="24"/>
      <w:szCs w:val="24"/>
      <w:lang w:val="en-US"/>
    </w:rPr>
  </w:style>
  <w:style w:type="paragraph" w:customStyle="1" w:styleId="BulletList-SS-2single-spaced">
    <w:name w:val="Bullet List-SS-2 (single-spaced)"/>
    <w:basedOn w:val="Normal"/>
    <w:pPr>
      <w:tabs>
        <w:tab w:val="num" w:pos="360"/>
      </w:tabs>
      <w:ind w:left="360" w:hanging="360"/>
      <w:jc w:val="both"/>
    </w:pPr>
    <w:rPr>
      <w:sz w:val="24"/>
      <w:lang w:val="en-US"/>
    </w:rPr>
  </w:style>
  <w:style w:type="paragraph" w:customStyle="1" w:styleId="BulletList-SS-3single-spaced">
    <w:name w:val="Bullet List-SS-3 (single-spaced)"/>
    <w:basedOn w:val="Normal"/>
    <w:pPr>
      <w:tabs>
        <w:tab w:val="num" w:pos="720"/>
      </w:tabs>
      <w:ind w:left="720" w:hanging="360"/>
      <w:jc w:val="both"/>
    </w:pPr>
    <w:rPr>
      <w:sz w:val="24"/>
      <w:lang w:val="en-US"/>
    </w:rPr>
  </w:style>
  <w:style w:type="paragraph" w:customStyle="1" w:styleId="NumberList-DS-1double-spaced">
    <w:name w:val="Number List-DS-1 (double-spaced)"/>
    <w:basedOn w:val="Normal"/>
    <w:pPr>
      <w:tabs>
        <w:tab w:val="num" w:pos="1080"/>
      </w:tabs>
      <w:spacing w:after="240"/>
      <w:ind w:left="1080" w:hanging="360"/>
      <w:jc w:val="both"/>
    </w:pPr>
    <w:rPr>
      <w:sz w:val="24"/>
      <w:lang w:val="en-US"/>
    </w:rPr>
  </w:style>
  <w:style w:type="paragraph" w:customStyle="1" w:styleId="NumberList-DS-2doubled-spaced">
    <w:name w:val="Number List-DS-2 (doubled-spaced)"/>
    <w:basedOn w:val="Normal"/>
    <w:pPr>
      <w:tabs>
        <w:tab w:val="num" w:pos="1440"/>
      </w:tabs>
      <w:spacing w:after="240"/>
      <w:ind w:left="1440" w:hanging="360"/>
      <w:jc w:val="both"/>
    </w:pPr>
    <w:rPr>
      <w:sz w:val="24"/>
      <w:lang w:val="en-US"/>
    </w:rPr>
  </w:style>
  <w:style w:type="paragraph" w:customStyle="1" w:styleId="NumberList-DS-3double-spaced">
    <w:name w:val="Number List-DS-3 (double-spaced)"/>
    <w:basedOn w:val="Normal"/>
    <w:pPr>
      <w:tabs>
        <w:tab w:val="num" w:pos="1800"/>
      </w:tabs>
      <w:spacing w:after="240"/>
      <w:ind w:left="1800" w:hanging="360"/>
      <w:jc w:val="both"/>
    </w:pPr>
    <w:rPr>
      <w:sz w:val="24"/>
      <w:lang w:val="en-US"/>
    </w:rPr>
  </w:style>
  <w:style w:type="paragraph" w:customStyle="1" w:styleId="NumberList-SS-1singled-spaced">
    <w:name w:val="Number List-SS-1 (singled-spaced)"/>
    <w:basedOn w:val="Normal"/>
    <w:pPr>
      <w:tabs>
        <w:tab w:val="num" w:pos="360"/>
      </w:tabs>
      <w:ind w:left="360" w:hanging="360"/>
      <w:jc w:val="both"/>
    </w:pPr>
    <w:rPr>
      <w:sz w:val="24"/>
      <w:lang w:val="en-US"/>
    </w:rPr>
  </w:style>
  <w:style w:type="paragraph" w:customStyle="1" w:styleId="NumberList-SS-2singled-spaced">
    <w:name w:val="Number List-SS-2 (singled-spaced)"/>
    <w:basedOn w:val="Normal"/>
    <w:pPr>
      <w:tabs>
        <w:tab w:val="num" w:pos="720"/>
      </w:tabs>
      <w:ind w:left="720" w:hanging="360"/>
      <w:jc w:val="both"/>
    </w:pPr>
    <w:rPr>
      <w:sz w:val="24"/>
      <w:lang w:val="en-US"/>
    </w:rPr>
  </w:style>
  <w:style w:type="paragraph" w:customStyle="1" w:styleId="NumberList-SS-3single-spaced">
    <w:name w:val="Number List-SS-3 (single-spaced)"/>
    <w:basedOn w:val="Normal"/>
    <w:pPr>
      <w:tabs>
        <w:tab w:val="num" w:pos="1080"/>
      </w:tabs>
      <w:ind w:left="1080" w:hanging="360"/>
      <w:jc w:val="both"/>
    </w:pPr>
    <w:rPr>
      <w:sz w:val="24"/>
      <w:lang w:val="en-US"/>
    </w:rPr>
  </w:style>
  <w:style w:type="paragraph" w:customStyle="1" w:styleId="BulletList1">
    <w:name w:val="Bullet List 1"/>
    <w:basedOn w:val="Normal"/>
    <w:pPr>
      <w:tabs>
        <w:tab w:val="num" w:pos="720"/>
      </w:tabs>
      <w:suppressAutoHyphens/>
      <w:spacing w:before="120" w:after="180"/>
      <w:ind w:left="720" w:hanging="720"/>
    </w:pPr>
    <w:rPr>
      <w:lang w:val="en-US"/>
    </w:rPr>
  </w:style>
  <w:style w:type="paragraph" w:customStyle="1" w:styleId="BulletList3">
    <w:name w:val="Bullet List 3"/>
    <w:basedOn w:val="Normal"/>
    <w:pPr>
      <w:tabs>
        <w:tab w:val="num" w:pos="720"/>
      </w:tabs>
      <w:suppressAutoHyphens/>
      <w:spacing w:before="120" w:after="180"/>
      <w:ind w:left="720" w:hanging="720"/>
    </w:pPr>
    <w:rPr>
      <w:lang w:val="en-US"/>
    </w:rPr>
  </w:style>
  <w:style w:type="paragraph" w:styleId="Caption">
    <w:name w:val="caption"/>
    <w:next w:val="Normal"/>
    <w:qFormat/>
    <w:pPr>
      <w:tabs>
        <w:tab w:val="left" w:pos="1400"/>
      </w:tabs>
      <w:spacing w:before="240" w:after="240"/>
      <w:ind w:left="1400" w:hanging="1400"/>
    </w:pPr>
    <w:rPr>
      <w:b/>
      <w:sz w:val="24"/>
      <w:lang w:val="en-US" w:eastAsia="en-US"/>
    </w:rPr>
  </w:style>
  <w:style w:type="paragraph" w:styleId="FootnoteText">
    <w:name w:val="footnote text"/>
    <w:semiHidden/>
    <w:pPr>
      <w:spacing w:after="200"/>
      <w:ind w:left="187" w:hanging="187"/>
      <w:jc w:val="both"/>
    </w:pPr>
    <w:rPr>
      <w:smallCaps/>
      <w:sz w:val="24"/>
      <w:lang w:val="en-US" w:eastAsia="en-US"/>
    </w:rPr>
  </w:style>
  <w:style w:type="paragraph" w:styleId="CommentSubject">
    <w:name w:val="annotation subject"/>
    <w:basedOn w:val="CommentText"/>
    <w:next w:val="CommentText"/>
    <w:semiHidden/>
    <w:pPr>
      <w:tabs>
        <w:tab w:val="clear" w:pos="567"/>
      </w:tabs>
      <w:spacing w:line="240" w:lineRule="auto"/>
    </w:pPr>
    <w:rPr>
      <w:b/>
      <w:bCs/>
    </w:rPr>
  </w:style>
  <w:style w:type="paragraph" w:styleId="BalloonText">
    <w:name w:val="Balloon Text"/>
    <w:basedOn w:val="Normal"/>
    <w:semiHidden/>
    <w:rPr>
      <w:rFonts w:ascii="Tahoma" w:hAnsi="Tahoma" w:cs="Tahoma"/>
      <w:sz w:val="16"/>
      <w:szCs w:val="16"/>
    </w:rPr>
  </w:style>
  <w:style w:type="paragraph" w:customStyle="1" w:styleId="BalloonText1">
    <w:name w:val="Balloon Text1"/>
    <w:basedOn w:val="Normal"/>
    <w:rPr>
      <w:rFonts w:ascii="Tahoma" w:hAnsi="Tahoma" w:cs="Tahoma"/>
      <w:sz w:val="16"/>
      <w:szCs w:val="16"/>
    </w:rPr>
  </w:style>
  <w:style w:type="paragraph" w:customStyle="1" w:styleId="TitleB">
    <w:name w:val="Title B"/>
    <w:basedOn w:val="Normal"/>
    <w:pPr>
      <w:ind w:left="567" w:hanging="567"/>
    </w:pPr>
    <w:rPr>
      <w:b/>
      <w:lang w:val="de-DE"/>
    </w:rPr>
  </w:style>
  <w:style w:type="paragraph" w:customStyle="1" w:styleId="TitleA">
    <w:name w:val="Title A"/>
    <w:basedOn w:val="Normal"/>
    <w:pPr>
      <w:keepNext/>
      <w:ind w:left="567" w:hanging="567"/>
      <w:jc w:val="center"/>
    </w:pPr>
    <w:rPr>
      <w:b/>
      <w:color w:val="000000"/>
      <w:szCs w:val="24"/>
      <w:lang w:val="nn-NO"/>
    </w:rPr>
  </w:style>
  <w:style w:type="paragraph" w:customStyle="1" w:styleId="Revizija1">
    <w:name w:val="Revizija1"/>
    <w:hidden/>
    <w:uiPriority w:val="99"/>
    <w:semiHidden/>
    <w:rsid w:val="00C96081"/>
    <w:rPr>
      <w:sz w:val="22"/>
      <w:lang w:val="en-GB" w:eastAsia="en-US"/>
    </w:rPr>
  </w:style>
  <w:style w:type="paragraph" w:styleId="BlockText">
    <w:name w:val="Block Text"/>
    <w:basedOn w:val="Normal"/>
    <w:rsid w:val="00FC1094"/>
    <w:pPr>
      <w:spacing w:after="120"/>
      <w:ind w:left="1440" w:right="1440"/>
    </w:pPr>
  </w:style>
  <w:style w:type="paragraph" w:styleId="BodyTextFirstIndent">
    <w:name w:val="Body Text First Indent"/>
    <w:basedOn w:val="BodyText"/>
    <w:rsid w:val="00FC1094"/>
    <w:pPr>
      <w:spacing w:after="120"/>
      <w:ind w:firstLine="210"/>
    </w:pPr>
    <w:rPr>
      <w:i w:val="0"/>
      <w:iCs w:val="0"/>
      <w:snapToGrid/>
      <w:color w:val="auto"/>
    </w:rPr>
  </w:style>
  <w:style w:type="paragraph" w:styleId="BodyTextFirstIndent2">
    <w:name w:val="Body Text First Indent 2"/>
    <w:basedOn w:val="BodyTextIndent"/>
    <w:rsid w:val="00FC1094"/>
    <w:pPr>
      <w:ind w:firstLine="210"/>
    </w:pPr>
  </w:style>
  <w:style w:type="paragraph" w:styleId="Closing">
    <w:name w:val="Closing"/>
    <w:basedOn w:val="Normal"/>
    <w:rsid w:val="00FC1094"/>
    <w:pPr>
      <w:ind w:left="4252"/>
    </w:pPr>
  </w:style>
  <w:style w:type="paragraph" w:styleId="DocumentMap">
    <w:name w:val="Document Map"/>
    <w:basedOn w:val="Normal"/>
    <w:semiHidden/>
    <w:rsid w:val="00FC1094"/>
    <w:pPr>
      <w:shd w:val="clear" w:color="auto" w:fill="000080"/>
    </w:pPr>
    <w:rPr>
      <w:rFonts w:ascii="Tahoma" w:hAnsi="Tahoma" w:cs="Tahoma"/>
      <w:sz w:val="20"/>
    </w:rPr>
  </w:style>
  <w:style w:type="paragraph" w:styleId="E-mailSignature">
    <w:name w:val="E-mail Signature"/>
    <w:basedOn w:val="Normal"/>
    <w:rsid w:val="00FC1094"/>
  </w:style>
  <w:style w:type="paragraph" w:styleId="EnvelopeAddress">
    <w:name w:val="envelope address"/>
    <w:basedOn w:val="Normal"/>
    <w:rsid w:val="00FC109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FC1094"/>
    <w:rPr>
      <w:rFonts w:ascii="Arial" w:hAnsi="Arial" w:cs="Arial"/>
      <w:sz w:val="20"/>
    </w:rPr>
  </w:style>
  <w:style w:type="paragraph" w:styleId="HTMLAddress">
    <w:name w:val="HTML Address"/>
    <w:basedOn w:val="Normal"/>
    <w:rsid w:val="00FC1094"/>
    <w:rPr>
      <w:i/>
      <w:iCs/>
    </w:rPr>
  </w:style>
  <w:style w:type="paragraph" w:styleId="HTMLPreformatted">
    <w:name w:val="HTML Preformatted"/>
    <w:basedOn w:val="Normal"/>
    <w:rsid w:val="00FC1094"/>
    <w:rPr>
      <w:rFonts w:ascii="Courier New" w:hAnsi="Courier New" w:cs="Courier New"/>
      <w:sz w:val="20"/>
    </w:rPr>
  </w:style>
  <w:style w:type="paragraph" w:styleId="Index1">
    <w:name w:val="index 1"/>
    <w:basedOn w:val="Normal"/>
    <w:next w:val="Normal"/>
    <w:autoRedefine/>
    <w:semiHidden/>
    <w:rsid w:val="00FC1094"/>
    <w:pPr>
      <w:ind w:left="220" w:hanging="220"/>
    </w:pPr>
  </w:style>
  <w:style w:type="paragraph" w:styleId="Index2">
    <w:name w:val="index 2"/>
    <w:basedOn w:val="Normal"/>
    <w:next w:val="Normal"/>
    <w:autoRedefine/>
    <w:semiHidden/>
    <w:rsid w:val="00FC1094"/>
    <w:pPr>
      <w:ind w:left="440" w:hanging="220"/>
    </w:pPr>
  </w:style>
  <w:style w:type="paragraph" w:styleId="Index3">
    <w:name w:val="index 3"/>
    <w:basedOn w:val="Normal"/>
    <w:next w:val="Normal"/>
    <w:autoRedefine/>
    <w:semiHidden/>
    <w:rsid w:val="00FC1094"/>
    <w:pPr>
      <w:ind w:left="660" w:hanging="220"/>
    </w:pPr>
  </w:style>
  <w:style w:type="paragraph" w:styleId="Index4">
    <w:name w:val="index 4"/>
    <w:basedOn w:val="Normal"/>
    <w:next w:val="Normal"/>
    <w:autoRedefine/>
    <w:semiHidden/>
    <w:rsid w:val="00FC1094"/>
    <w:pPr>
      <w:ind w:left="880" w:hanging="220"/>
    </w:pPr>
  </w:style>
  <w:style w:type="paragraph" w:styleId="Index5">
    <w:name w:val="index 5"/>
    <w:basedOn w:val="Normal"/>
    <w:next w:val="Normal"/>
    <w:autoRedefine/>
    <w:semiHidden/>
    <w:rsid w:val="00FC1094"/>
    <w:pPr>
      <w:ind w:left="1100" w:hanging="220"/>
    </w:pPr>
  </w:style>
  <w:style w:type="paragraph" w:styleId="Index6">
    <w:name w:val="index 6"/>
    <w:basedOn w:val="Normal"/>
    <w:next w:val="Normal"/>
    <w:autoRedefine/>
    <w:semiHidden/>
    <w:rsid w:val="00FC1094"/>
    <w:pPr>
      <w:ind w:left="1320" w:hanging="220"/>
    </w:pPr>
  </w:style>
  <w:style w:type="paragraph" w:styleId="Index7">
    <w:name w:val="index 7"/>
    <w:basedOn w:val="Normal"/>
    <w:next w:val="Normal"/>
    <w:autoRedefine/>
    <w:semiHidden/>
    <w:rsid w:val="00FC1094"/>
    <w:pPr>
      <w:ind w:left="1540" w:hanging="220"/>
    </w:pPr>
  </w:style>
  <w:style w:type="paragraph" w:styleId="Index8">
    <w:name w:val="index 8"/>
    <w:basedOn w:val="Normal"/>
    <w:next w:val="Normal"/>
    <w:autoRedefine/>
    <w:semiHidden/>
    <w:rsid w:val="00FC1094"/>
    <w:pPr>
      <w:ind w:left="1760" w:hanging="220"/>
    </w:pPr>
  </w:style>
  <w:style w:type="paragraph" w:styleId="Index9">
    <w:name w:val="index 9"/>
    <w:basedOn w:val="Normal"/>
    <w:next w:val="Normal"/>
    <w:autoRedefine/>
    <w:semiHidden/>
    <w:rsid w:val="00FC1094"/>
    <w:pPr>
      <w:ind w:left="1980" w:hanging="220"/>
    </w:pPr>
  </w:style>
  <w:style w:type="paragraph" w:styleId="IndexHeading">
    <w:name w:val="index heading"/>
    <w:basedOn w:val="Normal"/>
    <w:next w:val="Index1"/>
    <w:semiHidden/>
    <w:rsid w:val="00FC1094"/>
    <w:rPr>
      <w:rFonts w:ascii="Arial" w:hAnsi="Arial" w:cs="Arial"/>
      <w:b/>
      <w:bCs/>
    </w:rPr>
  </w:style>
  <w:style w:type="paragraph" w:styleId="List">
    <w:name w:val="List"/>
    <w:basedOn w:val="Normal"/>
    <w:rsid w:val="00FC1094"/>
    <w:pPr>
      <w:ind w:left="283" w:hanging="283"/>
    </w:pPr>
  </w:style>
  <w:style w:type="paragraph" w:styleId="List2">
    <w:name w:val="List 2"/>
    <w:basedOn w:val="Normal"/>
    <w:rsid w:val="00FC1094"/>
    <w:pPr>
      <w:ind w:left="566" w:hanging="283"/>
    </w:pPr>
  </w:style>
  <w:style w:type="paragraph" w:styleId="List3">
    <w:name w:val="List 3"/>
    <w:basedOn w:val="Normal"/>
    <w:rsid w:val="00FC1094"/>
    <w:pPr>
      <w:ind w:left="849" w:hanging="283"/>
    </w:pPr>
  </w:style>
  <w:style w:type="paragraph" w:styleId="List4">
    <w:name w:val="List 4"/>
    <w:basedOn w:val="Normal"/>
    <w:rsid w:val="00FC1094"/>
    <w:pPr>
      <w:ind w:left="1132" w:hanging="283"/>
    </w:pPr>
  </w:style>
  <w:style w:type="paragraph" w:styleId="List5">
    <w:name w:val="List 5"/>
    <w:basedOn w:val="Normal"/>
    <w:rsid w:val="00FC1094"/>
    <w:pPr>
      <w:ind w:left="1415" w:hanging="283"/>
    </w:pPr>
  </w:style>
  <w:style w:type="paragraph" w:styleId="ListBullet">
    <w:name w:val="List Bullet"/>
    <w:basedOn w:val="Normal"/>
    <w:rsid w:val="00FC1094"/>
    <w:pPr>
      <w:numPr>
        <w:numId w:val="6"/>
      </w:numPr>
    </w:pPr>
  </w:style>
  <w:style w:type="paragraph" w:styleId="ListBullet2">
    <w:name w:val="List Bullet 2"/>
    <w:basedOn w:val="Normal"/>
    <w:rsid w:val="00FC1094"/>
    <w:pPr>
      <w:numPr>
        <w:numId w:val="7"/>
      </w:numPr>
    </w:pPr>
  </w:style>
  <w:style w:type="paragraph" w:styleId="ListBullet3">
    <w:name w:val="List Bullet 3"/>
    <w:basedOn w:val="Normal"/>
    <w:rsid w:val="00FC1094"/>
    <w:pPr>
      <w:numPr>
        <w:numId w:val="8"/>
      </w:numPr>
    </w:pPr>
  </w:style>
  <w:style w:type="paragraph" w:styleId="ListBullet4">
    <w:name w:val="List Bullet 4"/>
    <w:basedOn w:val="Normal"/>
    <w:rsid w:val="00FC1094"/>
    <w:pPr>
      <w:numPr>
        <w:numId w:val="9"/>
      </w:numPr>
    </w:pPr>
  </w:style>
  <w:style w:type="paragraph" w:styleId="ListBullet5">
    <w:name w:val="List Bullet 5"/>
    <w:basedOn w:val="Normal"/>
    <w:rsid w:val="00FC1094"/>
    <w:pPr>
      <w:numPr>
        <w:numId w:val="10"/>
      </w:numPr>
    </w:pPr>
  </w:style>
  <w:style w:type="paragraph" w:styleId="ListContinue">
    <w:name w:val="List Continue"/>
    <w:basedOn w:val="Normal"/>
    <w:rsid w:val="00FC1094"/>
    <w:pPr>
      <w:spacing w:after="120"/>
      <w:ind w:left="283"/>
    </w:pPr>
  </w:style>
  <w:style w:type="paragraph" w:styleId="ListContinue2">
    <w:name w:val="List Continue 2"/>
    <w:basedOn w:val="Normal"/>
    <w:rsid w:val="00FC1094"/>
    <w:pPr>
      <w:spacing w:after="120"/>
      <w:ind w:left="566"/>
    </w:pPr>
  </w:style>
  <w:style w:type="paragraph" w:styleId="ListContinue3">
    <w:name w:val="List Continue 3"/>
    <w:basedOn w:val="Normal"/>
    <w:rsid w:val="00FC1094"/>
    <w:pPr>
      <w:spacing w:after="120"/>
      <w:ind w:left="849"/>
    </w:pPr>
  </w:style>
  <w:style w:type="paragraph" w:styleId="ListContinue4">
    <w:name w:val="List Continue 4"/>
    <w:basedOn w:val="Normal"/>
    <w:rsid w:val="00FC1094"/>
    <w:pPr>
      <w:spacing w:after="120"/>
      <w:ind w:left="1132"/>
    </w:pPr>
  </w:style>
  <w:style w:type="paragraph" w:styleId="ListContinue5">
    <w:name w:val="List Continue 5"/>
    <w:basedOn w:val="Normal"/>
    <w:rsid w:val="00FC1094"/>
    <w:pPr>
      <w:spacing w:after="120"/>
      <w:ind w:left="1415"/>
    </w:pPr>
  </w:style>
  <w:style w:type="paragraph" w:styleId="ListNumber">
    <w:name w:val="List Number"/>
    <w:basedOn w:val="Normal"/>
    <w:rsid w:val="00FC1094"/>
    <w:pPr>
      <w:numPr>
        <w:numId w:val="11"/>
      </w:numPr>
    </w:pPr>
  </w:style>
  <w:style w:type="paragraph" w:styleId="ListNumber2">
    <w:name w:val="List Number 2"/>
    <w:basedOn w:val="Normal"/>
    <w:rsid w:val="00FC1094"/>
    <w:pPr>
      <w:numPr>
        <w:numId w:val="12"/>
      </w:numPr>
    </w:pPr>
  </w:style>
  <w:style w:type="paragraph" w:styleId="ListNumber3">
    <w:name w:val="List Number 3"/>
    <w:basedOn w:val="Normal"/>
    <w:rsid w:val="00FC1094"/>
    <w:pPr>
      <w:numPr>
        <w:numId w:val="13"/>
      </w:numPr>
    </w:pPr>
  </w:style>
  <w:style w:type="paragraph" w:styleId="ListNumber4">
    <w:name w:val="List Number 4"/>
    <w:basedOn w:val="Normal"/>
    <w:rsid w:val="00FC1094"/>
    <w:pPr>
      <w:numPr>
        <w:numId w:val="14"/>
      </w:numPr>
    </w:pPr>
  </w:style>
  <w:style w:type="paragraph" w:styleId="ListNumber5">
    <w:name w:val="List Number 5"/>
    <w:basedOn w:val="Normal"/>
    <w:rsid w:val="00FC1094"/>
    <w:pPr>
      <w:numPr>
        <w:numId w:val="15"/>
      </w:numPr>
    </w:pPr>
  </w:style>
  <w:style w:type="paragraph" w:styleId="MacroText">
    <w:name w:val="macro"/>
    <w:semiHidden/>
    <w:rsid w:val="00FC109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MessageHeader">
    <w:name w:val="Message Header"/>
    <w:basedOn w:val="Normal"/>
    <w:rsid w:val="00FC109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rsid w:val="00FC1094"/>
    <w:pPr>
      <w:ind w:left="720"/>
    </w:pPr>
  </w:style>
  <w:style w:type="paragraph" w:styleId="NoteHeading">
    <w:name w:val="Note Heading"/>
    <w:basedOn w:val="Normal"/>
    <w:next w:val="Normal"/>
    <w:rsid w:val="00FC1094"/>
  </w:style>
  <w:style w:type="paragraph" w:styleId="Salutation">
    <w:name w:val="Salutation"/>
    <w:basedOn w:val="Normal"/>
    <w:next w:val="Normal"/>
    <w:rsid w:val="00FC1094"/>
  </w:style>
  <w:style w:type="paragraph" w:styleId="Signature">
    <w:name w:val="Signature"/>
    <w:basedOn w:val="Normal"/>
    <w:rsid w:val="00FC1094"/>
    <w:pPr>
      <w:ind w:left="4252"/>
    </w:pPr>
  </w:style>
  <w:style w:type="paragraph" w:styleId="Subtitle">
    <w:name w:val="Subtitle"/>
    <w:basedOn w:val="Normal"/>
    <w:qFormat/>
    <w:rsid w:val="00FC1094"/>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FC1094"/>
    <w:pPr>
      <w:ind w:left="220" w:hanging="220"/>
    </w:pPr>
  </w:style>
  <w:style w:type="paragraph" w:styleId="TableofFigures">
    <w:name w:val="table of figures"/>
    <w:basedOn w:val="Normal"/>
    <w:next w:val="Normal"/>
    <w:semiHidden/>
    <w:rsid w:val="00FC1094"/>
  </w:style>
  <w:style w:type="paragraph" w:styleId="TOAHeading">
    <w:name w:val="toa heading"/>
    <w:basedOn w:val="Normal"/>
    <w:next w:val="Normal"/>
    <w:semiHidden/>
    <w:rsid w:val="00FC1094"/>
    <w:pPr>
      <w:spacing w:before="120"/>
    </w:pPr>
    <w:rPr>
      <w:rFonts w:ascii="Arial" w:hAnsi="Arial" w:cs="Arial"/>
      <w:b/>
      <w:bCs/>
      <w:sz w:val="24"/>
      <w:szCs w:val="24"/>
    </w:rPr>
  </w:style>
  <w:style w:type="paragraph" w:styleId="Revision">
    <w:name w:val="Revision"/>
    <w:hidden/>
    <w:uiPriority w:val="99"/>
    <w:semiHidden/>
    <w:rsid w:val="00694576"/>
    <w:rPr>
      <w:noProof/>
      <w:sz w:val="22"/>
      <w:lang w:val="sl-SI" w:eastAsia="en-US"/>
    </w:rPr>
  </w:style>
  <w:style w:type="paragraph" w:customStyle="1" w:styleId="BodytextAgency">
    <w:name w:val="Body text (Agency)"/>
    <w:basedOn w:val="Normal"/>
    <w:link w:val="BodytextAgencyChar"/>
    <w:rsid w:val="00CD7E05"/>
    <w:pPr>
      <w:tabs>
        <w:tab w:val="clear" w:pos="567"/>
      </w:tabs>
      <w:spacing w:after="140" w:line="280" w:lineRule="atLeast"/>
    </w:pPr>
    <w:rPr>
      <w:rFonts w:ascii="Verdana" w:hAnsi="Verdana"/>
      <w:noProof w:val="0"/>
      <w:snapToGrid w:val="0"/>
      <w:sz w:val="18"/>
      <w:lang w:val="x-none" w:eastAsia="x-none"/>
    </w:rPr>
  </w:style>
  <w:style w:type="character" w:customStyle="1" w:styleId="BodytextAgencyChar">
    <w:name w:val="Body text (Agency) Char"/>
    <w:link w:val="BodytextAgency"/>
    <w:rsid w:val="00CD7E05"/>
    <w:rPr>
      <w:rFonts w:ascii="Verdana" w:hAnsi="Verdana"/>
      <w:snapToGrid w:val="0"/>
      <w:sz w:val="18"/>
    </w:rPr>
  </w:style>
  <w:style w:type="paragraph" w:styleId="ListParagraph">
    <w:name w:val="List Paragraph"/>
    <w:basedOn w:val="Normal"/>
    <w:uiPriority w:val="34"/>
    <w:qFormat/>
    <w:rsid w:val="00EE734F"/>
    <w:pPr>
      <w:ind w:left="720"/>
    </w:pPr>
  </w:style>
  <w:style w:type="paragraph" w:styleId="BodyText2">
    <w:name w:val="Body Text 2"/>
    <w:basedOn w:val="Normal"/>
    <w:link w:val="BodyText2Char"/>
    <w:uiPriority w:val="99"/>
    <w:unhideWhenUsed/>
    <w:rsid w:val="006B1A3A"/>
    <w:pPr>
      <w:spacing w:after="120" w:line="480" w:lineRule="auto"/>
    </w:pPr>
  </w:style>
  <w:style w:type="character" w:customStyle="1" w:styleId="BodyText2Char">
    <w:name w:val="Body Text 2 Char"/>
    <w:link w:val="BodyText2"/>
    <w:uiPriority w:val="99"/>
    <w:rsid w:val="006B1A3A"/>
    <w:rPr>
      <w:noProof/>
      <w:sz w:val="22"/>
      <w:lang w:eastAsia="en-US"/>
    </w:rPr>
  </w:style>
  <w:style w:type="character" w:styleId="UnresolvedMention">
    <w:name w:val="Unresolved Mention"/>
    <w:basedOn w:val="DefaultParagraphFont"/>
    <w:uiPriority w:val="99"/>
    <w:semiHidden/>
    <w:unhideWhenUsed/>
    <w:rsid w:val="00361EB6"/>
    <w:rPr>
      <w:color w:val="605E5C"/>
      <w:shd w:val="clear" w:color="auto" w:fill="E1DFDD"/>
    </w:rPr>
  </w:style>
  <w:style w:type="paragraph" w:customStyle="1" w:styleId="EUCP-Heading-1">
    <w:name w:val="EUCP-Heading-1"/>
    <w:basedOn w:val="Normal"/>
    <w:qFormat/>
    <w:rsid w:val="00E65A13"/>
    <w:pPr>
      <w:jc w:val="center"/>
    </w:pPr>
    <w:rPr>
      <w:b/>
    </w:rPr>
  </w:style>
  <w:style w:type="paragraph" w:customStyle="1" w:styleId="EUCP-Heading-2">
    <w:name w:val="EUCP-Heading-2"/>
    <w:basedOn w:val="Normal"/>
    <w:qFormat/>
    <w:rsid w:val="00E65A13"/>
    <w:pPr>
      <w:keepNext/>
      <w:ind w:left="567" w:hanging="567"/>
    </w:pPr>
    <w:rPr>
      <w:b/>
      <w:bCs/>
    </w:rPr>
  </w:style>
  <w:style w:type="character" w:customStyle="1" w:styleId="ui-provider">
    <w:name w:val="ui-provider"/>
    <w:basedOn w:val="DefaultParagraphFont"/>
    <w:rsid w:val="00175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27383">
      <w:bodyDiv w:val="1"/>
      <w:marLeft w:val="0"/>
      <w:marRight w:val="0"/>
      <w:marTop w:val="0"/>
      <w:marBottom w:val="0"/>
      <w:divBdr>
        <w:top w:val="none" w:sz="0" w:space="0" w:color="auto"/>
        <w:left w:val="none" w:sz="0" w:space="0" w:color="auto"/>
        <w:bottom w:val="none" w:sz="0" w:space="0" w:color="auto"/>
        <w:right w:val="none" w:sz="0" w:space="0" w:color="auto"/>
      </w:divBdr>
    </w:div>
    <w:div w:id="49690567">
      <w:bodyDiv w:val="1"/>
      <w:marLeft w:val="0"/>
      <w:marRight w:val="0"/>
      <w:marTop w:val="0"/>
      <w:marBottom w:val="0"/>
      <w:divBdr>
        <w:top w:val="none" w:sz="0" w:space="0" w:color="auto"/>
        <w:left w:val="none" w:sz="0" w:space="0" w:color="auto"/>
        <w:bottom w:val="none" w:sz="0" w:space="0" w:color="auto"/>
        <w:right w:val="none" w:sz="0" w:space="0" w:color="auto"/>
      </w:divBdr>
    </w:div>
    <w:div w:id="149375424">
      <w:bodyDiv w:val="1"/>
      <w:marLeft w:val="0"/>
      <w:marRight w:val="0"/>
      <w:marTop w:val="0"/>
      <w:marBottom w:val="0"/>
      <w:divBdr>
        <w:top w:val="none" w:sz="0" w:space="0" w:color="auto"/>
        <w:left w:val="none" w:sz="0" w:space="0" w:color="auto"/>
        <w:bottom w:val="none" w:sz="0" w:space="0" w:color="auto"/>
        <w:right w:val="none" w:sz="0" w:space="0" w:color="auto"/>
      </w:divBdr>
    </w:div>
    <w:div w:id="355887688">
      <w:bodyDiv w:val="1"/>
      <w:marLeft w:val="0"/>
      <w:marRight w:val="0"/>
      <w:marTop w:val="0"/>
      <w:marBottom w:val="0"/>
      <w:divBdr>
        <w:top w:val="none" w:sz="0" w:space="0" w:color="auto"/>
        <w:left w:val="none" w:sz="0" w:space="0" w:color="auto"/>
        <w:bottom w:val="none" w:sz="0" w:space="0" w:color="auto"/>
        <w:right w:val="none" w:sz="0" w:space="0" w:color="auto"/>
      </w:divBdr>
    </w:div>
    <w:div w:id="377321049">
      <w:bodyDiv w:val="1"/>
      <w:marLeft w:val="0"/>
      <w:marRight w:val="0"/>
      <w:marTop w:val="0"/>
      <w:marBottom w:val="0"/>
      <w:divBdr>
        <w:top w:val="none" w:sz="0" w:space="0" w:color="auto"/>
        <w:left w:val="none" w:sz="0" w:space="0" w:color="auto"/>
        <w:bottom w:val="none" w:sz="0" w:space="0" w:color="auto"/>
        <w:right w:val="none" w:sz="0" w:space="0" w:color="auto"/>
      </w:divBdr>
    </w:div>
    <w:div w:id="450130368">
      <w:bodyDiv w:val="1"/>
      <w:marLeft w:val="0"/>
      <w:marRight w:val="0"/>
      <w:marTop w:val="0"/>
      <w:marBottom w:val="0"/>
      <w:divBdr>
        <w:top w:val="none" w:sz="0" w:space="0" w:color="auto"/>
        <w:left w:val="none" w:sz="0" w:space="0" w:color="auto"/>
        <w:bottom w:val="none" w:sz="0" w:space="0" w:color="auto"/>
        <w:right w:val="none" w:sz="0" w:space="0" w:color="auto"/>
      </w:divBdr>
    </w:div>
    <w:div w:id="510222446">
      <w:bodyDiv w:val="1"/>
      <w:marLeft w:val="0"/>
      <w:marRight w:val="0"/>
      <w:marTop w:val="0"/>
      <w:marBottom w:val="0"/>
      <w:divBdr>
        <w:top w:val="none" w:sz="0" w:space="0" w:color="auto"/>
        <w:left w:val="none" w:sz="0" w:space="0" w:color="auto"/>
        <w:bottom w:val="none" w:sz="0" w:space="0" w:color="auto"/>
        <w:right w:val="none" w:sz="0" w:space="0" w:color="auto"/>
      </w:divBdr>
    </w:div>
    <w:div w:id="568543440">
      <w:bodyDiv w:val="1"/>
      <w:marLeft w:val="0"/>
      <w:marRight w:val="0"/>
      <w:marTop w:val="0"/>
      <w:marBottom w:val="0"/>
      <w:divBdr>
        <w:top w:val="none" w:sz="0" w:space="0" w:color="auto"/>
        <w:left w:val="none" w:sz="0" w:space="0" w:color="auto"/>
        <w:bottom w:val="none" w:sz="0" w:space="0" w:color="auto"/>
        <w:right w:val="none" w:sz="0" w:space="0" w:color="auto"/>
      </w:divBdr>
    </w:div>
    <w:div w:id="669067892">
      <w:bodyDiv w:val="1"/>
      <w:marLeft w:val="0"/>
      <w:marRight w:val="0"/>
      <w:marTop w:val="0"/>
      <w:marBottom w:val="0"/>
      <w:divBdr>
        <w:top w:val="none" w:sz="0" w:space="0" w:color="auto"/>
        <w:left w:val="none" w:sz="0" w:space="0" w:color="auto"/>
        <w:bottom w:val="none" w:sz="0" w:space="0" w:color="auto"/>
        <w:right w:val="none" w:sz="0" w:space="0" w:color="auto"/>
      </w:divBdr>
    </w:div>
    <w:div w:id="746421196">
      <w:bodyDiv w:val="1"/>
      <w:marLeft w:val="0"/>
      <w:marRight w:val="0"/>
      <w:marTop w:val="0"/>
      <w:marBottom w:val="0"/>
      <w:divBdr>
        <w:top w:val="none" w:sz="0" w:space="0" w:color="auto"/>
        <w:left w:val="none" w:sz="0" w:space="0" w:color="auto"/>
        <w:bottom w:val="none" w:sz="0" w:space="0" w:color="auto"/>
        <w:right w:val="none" w:sz="0" w:space="0" w:color="auto"/>
      </w:divBdr>
    </w:div>
    <w:div w:id="748307866">
      <w:bodyDiv w:val="1"/>
      <w:marLeft w:val="0"/>
      <w:marRight w:val="0"/>
      <w:marTop w:val="0"/>
      <w:marBottom w:val="0"/>
      <w:divBdr>
        <w:top w:val="none" w:sz="0" w:space="0" w:color="auto"/>
        <w:left w:val="none" w:sz="0" w:space="0" w:color="auto"/>
        <w:bottom w:val="none" w:sz="0" w:space="0" w:color="auto"/>
        <w:right w:val="none" w:sz="0" w:space="0" w:color="auto"/>
      </w:divBdr>
    </w:div>
    <w:div w:id="761683984">
      <w:bodyDiv w:val="1"/>
      <w:marLeft w:val="0"/>
      <w:marRight w:val="0"/>
      <w:marTop w:val="0"/>
      <w:marBottom w:val="0"/>
      <w:divBdr>
        <w:top w:val="none" w:sz="0" w:space="0" w:color="auto"/>
        <w:left w:val="none" w:sz="0" w:space="0" w:color="auto"/>
        <w:bottom w:val="none" w:sz="0" w:space="0" w:color="auto"/>
        <w:right w:val="none" w:sz="0" w:space="0" w:color="auto"/>
      </w:divBdr>
    </w:div>
    <w:div w:id="808978215">
      <w:bodyDiv w:val="1"/>
      <w:marLeft w:val="0"/>
      <w:marRight w:val="0"/>
      <w:marTop w:val="0"/>
      <w:marBottom w:val="0"/>
      <w:divBdr>
        <w:top w:val="none" w:sz="0" w:space="0" w:color="auto"/>
        <w:left w:val="none" w:sz="0" w:space="0" w:color="auto"/>
        <w:bottom w:val="none" w:sz="0" w:space="0" w:color="auto"/>
        <w:right w:val="none" w:sz="0" w:space="0" w:color="auto"/>
      </w:divBdr>
    </w:div>
    <w:div w:id="992559953">
      <w:bodyDiv w:val="1"/>
      <w:marLeft w:val="0"/>
      <w:marRight w:val="0"/>
      <w:marTop w:val="0"/>
      <w:marBottom w:val="0"/>
      <w:divBdr>
        <w:top w:val="none" w:sz="0" w:space="0" w:color="auto"/>
        <w:left w:val="none" w:sz="0" w:space="0" w:color="auto"/>
        <w:bottom w:val="none" w:sz="0" w:space="0" w:color="auto"/>
        <w:right w:val="none" w:sz="0" w:space="0" w:color="auto"/>
      </w:divBdr>
    </w:div>
    <w:div w:id="1100418904">
      <w:bodyDiv w:val="1"/>
      <w:marLeft w:val="0"/>
      <w:marRight w:val="0"/>
      <w:marTop w:val="0"/>
      <w:marBottom w:val="0"/>
      <w:divBdr>
        <w:top w:val="none" w:sz="0" w:space="0" w:color="auto"/>
        <w:left w:val="none" w:sz="0" w:space="0" w:color="auto"/>
        <w:bottom w:val="none" w:sz="0" w:space="0" w:color="auto"/>
        <w:right w:val="none" w:sz="0" w:space="0" w:color="auto"/>
      </w:divBdr>
    </w:div>
    <w:div w:id="1167673505">
      <w:bodyDiv w:val="1"/>
      <w:marLeft w:val="0"/>
      <w:marRight w:val="0"/>
      <w:marTop w:val="0"/>
      <w:marBottom w:val="0"/>
      <w:divBdr>
        <w:top w:val="none" w:sz="0" w:space="0" w:color="auto"/>
        <w:left w:val="none" w:sz="0" w:space="0" w:color="auto"/>
        <w:bottom w:val="none" w:sz="0" w:space="0" w:color="auto"/>
        <w:right w:val="none" w:sz="0" w:space="0" w:color="auto"/>
      </w:divBdr>
    </w:div>
    <w:div w:id="1563103123">
      <w:bodyDiv w:val="1"/>
      <w:marLeft w:val="0"/>
      <w:marRight w:val="0"/>
      <w:marTop w:val="0"/>
      <w:marBottom w:val="0"/>
      <w:divBdr>
        <w:top w:val="none" w:sz="0" w:space="0" w:color="auto"/>
        <w:left w:val="none" w:sz="0" w:space="0" w:color="auto"/>
        <w:bottom w:val="none" w:sz="0" w:space="0" w:color="auto"/>
        <w:right w:val="none" w:sz="0" w:space="0" w:color="auto"/>
      </w:divBdr>
    </w:div>
    <w:div w:id="1635409869">
      <w:bodyDiv w:val="1"/>
      <w:marLeft w:val="0"/>
      <w:marRight w:val="0"/>
      <w:marTop w:val="0"/>
      <w:marBottom w:val="0"/>
      <w:divBdr>
        <w:top w:val="none" w:sz="0" w:space="0" w:color="auto"/>
        <w:left w:val="none" w:sz="0" w:space="0" w:color="auto"/>
        <w:bottom w:val="none" w:sz="0" w:space="0" w:color="auto"/>
        <w:right w:val="none" w:sz="0" w:space="0" w:color="auto"/>
      </w:divBdr>
    </w:div>
    <w:div w:id="1723098338">
      <w:bodyDiv w:val="1"/>
      <w:marLeft w:val="0"/>
      <w:marRight w:val="0"/>
      <w:marTop w:val="0"/>
      <w:marBottom w:val="0"/>
      <w:divBdr>
        <w:top w:val="none" w:sz="0" w:space="0" w:color="auto"/>
        <w:left w:val="none" w:sz="0" w:space="0" w:color="auto"/>
        <w:bottom w:val="none" w:sz="0" w:space="0" w:color="auto"/>
        <w:right w:val="none" w:sz="0" w:space="0" w:color="auto"/>
      </w:divBdr>
    </w:div>
    <w:div w:id="1772043572">
      <w:bodyDiv w:val="1"/>
      <w:marLeft w:val="0"/>
      <w:marRight w:val="0"/>
      <w:marTop w:val="0"/>
      <w:marBottom w:val="0"/>
      <w:divBdr>
        <w:top w:val="none" w:sz="0" w:space="0" w:color="auto"/>
        <w:left w:val="none" w:sz="0" w:space="0" w:color="auto"/>
        <w:bottom w:val="none" w:sz="0" w:space="0" w:color="auto"/>
        <w:right w:val="none" w:sz="0" w:space="0" w:color="auto"/>
      </w:divBdr>
    </w:div>
    <w:div w:id="1779635724">
      <w:bodyDiv w:val="1"/>
      <w:marLeft w:val="0"/>
      <w:marRight w:val="0"/>
      <w:marTop w:val="0"/>
      <w:marBottom w:val="0"/>
      <w:divBdr>
        <w:top w:val="none" w:sz="0" w:space="0" w:color="auto"/>
        <w:left w:val="none" w:sz="0" w:space="0" w:color="auto"/>
        <w:bottom w:val="none" w:sz="0" w:space="0" w:color="auto"/>
        <w:right w:val="none" w:sz="0" w:space="0" w:color="auto"/>
      </w:divBdr>
    </w:div>
    <w:div w:id="1813712273">
      <w:bodyDiv w:val="1"/>
      <w:marLeft w:val="0"/>
      <w:marRight w:val="0"/>
      <w:marTop w:val="0"/>
      <w:marBottom w:val="0"/>
      <w:divBdr>
        <w:top w:val="none" w:sz="0" w:space="0" w:color="auto"/>
        <w:left w:val="none" w:sz="0" w:space="0" w:color="auto"/>
        <w:bottom w:val="none" w:sz="0" w:space="0" w:color="auto"/>
        <w:right w:val="none" w:sz="0" w:space="0" w:color="auto"/>
      </w:divBdr>
    </w:div>
    <w:div w:id="1816485659">
      <w:bodyDiv w:val="1"/>
      <w:marLeft w:val="0"/>
      <w:marRight w:val="0"/>
      <w:marTop w:val="0"/>
      <w:marBottom w:val="0"/>
      <w:divBdr>
        <w:top w:val="none" w:sz="0" w:space="0" w:color="auto"/>
        <w:left w:val="none" w:sz="0" w:space="0" w:color="auto"/>
        <w:bottom w:val="none" w:sz="0" w:space="0" w:color="auto"/>
        <w:right w:val="none" w:sz="0" w:space="0" w:color="auto"/>
      </w:divBdr>
    </w:div>
    <w:div w:id="1897662705">
      <w:bodyDiv w:val="1"/>
      <w:marLeft w:val="0"/>
      <w:marRight w:val="0"/>
      <w:marTop w:val="0"/>
      <w:marBottom w:val="0"/>
      <w:divBdr>
        <w:top w:val="none" w:sz="0" w:space="0" w:color="auto"/>
        <w:left w:val="none" w:sz="0" w:space="0" w:color="auto"/>
        <w:bottom w:val="none" w:sz="0" w:space="0" w:color="auto"/>
        <w:right w:val="none" w:sz="0" w:space="0" w:color="auto"/>
      </w:divBdr>
    </w:div>
    <w:div w:id="1957641254">
      <w:bodyDiv w:val="1"/>
      <w:marLeft w:val="0"/>
      <w:marRight w:val="0"/>
      <w:marTop w:val="0"/>
      <w:marBottom w:val="0"/>
      <w:divBdr>
        <w:top w:val="none" w:sz="0" w:space="0" w:color="auto"/>
        <w:left w:val="none" w:sz="0" w:space="0" w:color="auto"/>
        <w:bottom w:val="none" w:sz="0" w:space="0" w:color="auto"/>
        <w:right w:val="none" w:sz="0" w:space="0" w:color="auto"/>
      </w:divBdr>
    </w:div>
    <w:div w:id="2020547383">
      <w:bodyDiv w:val="1"/>
      <w:marLeft w:val="0"/>
      <w:marRight w:val="0"/>
      <w:marTop w:val="0"/>
      <w:marBottom w:val="0"/>
      <w:divBdr>
        <w:top w:val="none" w:sz="0" w:space="0" w:color="auto"/>
        <w:left w:val="none" w:sz="0" w:space="0" w:color="auto"/>
        <w:bottom w:val="none" w:sz="0" w:space="0" w:color="auto"/>
        <w:right w:val="none" w:sz="0" w:space="0" w:color="auto"/>
      </w:divBdr>
      <w:divsChild>
        <w:div w:id="1576279469">
          <w:marLeft w:val="249"/>
          <w:marRight w:val="0"/>
          <w:marTop w:val="0"/>
          <w:marBottom w:val="0"/>
          <w:divBdr>
            <w:top w:val="none" w:sz="0" w:space="0" w:color="auto"/>
            <w:left w:val="none" w:sz="0" w:space="0" w:color="auto"/>
            <w:bottom w:val="none" w:sz="0" w:space="0" w:color="auto"/>
            <w:right w:val="none" w:sz="0" w:space="0" w:color="auto"/>
          </w:divBdr>
          <w:divsChild>
            <w:div w:id="441268277">
              <w:marLeft w:val="0"/>
              <w:marRight w:val="0"/>
              <w:marTop w:val="0"/>
              <w:marBottom w:val="0"/>
              <w:divBdr>
                <w:top w:val="none" w:sz="0" w:space="0" w:color="auto"/>
                <w:left w:val="none" w:sz="0" w:space="0" w:color="auto"/>
                <w:bottom w:val="none" w:sz="0" w:space="0" w:color="auto"/>
                <w:right w:val="none" w:sz="0" w:space="0" w:color="auto"/>
              </w:divBdr>
              <w:divsChild>
                <w:div w:id="1156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74572">
      <w:bodyDiv w:val="1"/>
      <w:marLeft w:val="0"/>
      <w:marRight w:val="0"/>
      <w:marTop w:val="0"/>
      <w:marBottom w:val="0"/>
      <w:divBdr>
        <w:top w:val="none" w:sz="0" w:space="0" w:color="auto"/>
        <w:left w:val="none" w:sz="0" w:space="0" w:color="auto"/>
        <w:bottom w:val="none" w:sz="0" w:space="0" w:color="auto"/>
        <w:right w:val="none" w:sz="0" w:space="0" w:color="auto"/>
      </w:divBdr>
    </w:div>
    <w:div w:id="2042170649">
      <w:bodyDiv w:val="1"/>
      <w:marLeft w:val="0"/>
      <w:marRight w:val="0"/>
      <w:marTop w:val="0"/>
      <w:marBottom w:val="0"/>
      <w:divBdr>
        <w:top w:val="none" w:sz="0" w:space="0" w:color="auto"/>
        <w:left w:val="none" w:sz="0" w:space="0" w:color="auto"/>
        <w:bottom w:val="none" w:sz="0" w:space="0" w:color="auto"/>
        <w:right w:val="none" w:sz="0" w:space="0" w:color="auto"/>
      </w:divBdr>
    </w:div>
    <w:div w:id="207076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2.jpeg"/><Relationship Id="rId47" Type="http://schemas.openxmlformats.org/officeDocument/2006/relationships/image" Target="media/image26.jpeg"/><Relationship Id="rId63" Type="http://schemas.openxmlformats.org/officeDocument/2006/relationships/image" Target="media/image41.jpe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2.jpeg"/><Relationship Id="rId11" Type="http://schemas.openxmlformats.org/officeDocument/2006/relationships/footnotes" Target="footnotes.xml"/><Relationship Id="rId24" Type="http://schemas.openxmlformats.org/officeDocument/2006/relationships/image" Target="media/image7.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image" Target="media/image36.jpeg"/><Relationship Id="rId66" Type="http://schemas.openxmlformats.org/officeDocument/2006/relationships/hyperlink" Target="http://www.ema.europa.eu/docs/en_GB/document_library/Template_or_form/2013/03/WC500139752.doc"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9.jpeg"/><Relationship Id="rId19" Type="http://schemas.openxmlformats.org/officeDocument/2006/relationships/image" Target="media/image2.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hyperlink" Target="http://www.ema.europa.eu/docs/en_GB/document_library/Template_or_form/2013/03/WC500139752.doc" TargetMode="External"/><Relationship Id="rId48" Type="http://schemas.openxmlformats.org/officeDocument/2006/relationships/image" Target="media/image27.pn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jpeg"/><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hyperlink" Target="http://www.ema.europa.eu/docs/en_GB/document_library/Template_or_form/2013/03/WC500139752.doc" TargetMode="External"/><Relationship Id="rId20" Type="http://schemas.openxmlformats.org/officeDocument/2006/relationships/image" Target="media/image3.jpeg"/><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image" Target="media/image40.jpeg"/><Relationship Id="rId70" Type="http://schemas.openxmlformats.org/officeDocument/2006/relationships/header" Target="header1.xml"/><Relationship Id="rId75"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image" Target="media/image28.jpeg"/><Relationship Id="rId57" Type="http://schemas.openxmlformats.org/officeDocument/2006/relationships/image" Target="media/image35.jpe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image" Target="media/image43.jpeg"/><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EMADOC-1700519818-2440383</_dlc_DocId>
    <_dlc_DocIdUrl xmlns="a034c160-bfb7-45f5-8632-2eb7e0508071">
      <Url>https://euema.sharepoint.com/sites/CRM/_layouts/15/DocIdRedir.aspx?ID=EMADOC-1700519818-2440383</Url>
      <Description>EMADOC-1700519818-2440383</Description>
    </_dlc_DocIdUrl>
  </documentManagement>
</p:properties>
</file>

<file path=customXml/item6.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6612EF4-624D-4D77-AD23-D3320E55B2C6}"/>
</file>

<file path=customXml/itemProps2.xml><?xml version="1.0" encoding="utf-8"?>
<ds:datastoreItem xmlns:ds="http://schemas.openxmlformats.org/officeDocument/2006/customXml" ds:itemID="{952BD85E-72BA-400D-ACCB-D6CDB7260E5B}">
  <ds:schemaRefs>
    <ds:schemaRef ds:uri="http://schemas.openxmlformats.org/officeDocument/2006/bibliography"/>
  </ds:schemaRefs>
</ds:datastoreItem>
</file>

<file path=customXml/itemProps3.xml><?xml version="1.0" encoding="utf-8"?>
<ds:datastoreItem xmlns:ds="http://schemas.openxmlformats.org/officeDocument/2006/customXml" ds:itemID="{51C573D1-2B4C-4E38-BDF1-97F9EEDF01FD}">
  <ds:schemaRefs>
    <ds:schemaRef ds:uri="http://schemas.microsoft.com/sharepoint/v3/contenttype/forms"/>
  </ds:schemaRefs>
</ds:datastoreItem>
</file>

<file path=customXml/itemProps4.xml><?xml version="1.0" encoding="utf-8"?>
<ds:datastoreItem xmlns:ds="http://schemas.openxmlformats.org/officeDocument/2006/customXml" ds:itemID="{B78035B6-6419-4236-AE4F-FB479E529FEE}">
  <ds:schemaRefs>
    <ds:schemaRef ds:uri="http://schemas.microsoft.com/office/2006/metadata/longProperties"/>
  </ds:schemaRefs>
</ds:datastoreItem>
</file>

<file path=customXml/itemProps5.xml><?xml version="1.0" encoding="utf-8"?>
<ds:datastoreItem xmlns:ds="http://schemas.openxmlformats.org/officeDocument/2006/customXml" ds:itemID="{B175B8FC-5F78-4B5B-BF27-14E569597BD8}">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BF75B9C9-F9F8-4EC9-BDEE-D7542D397FFF}">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98CD4664-9309-4F1B-89AE-548164B43253}"/>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86</TotalTime>
  <Pages>1</Pages>
  <Words>75264</Words>
  <Characters>429005</Characters>
  <Application>Microsoft Office Word</Application>
  <DocSecurity>0</DocSecurity>
  <Lines>3575</Lines>
  <Paragraphs>1006</Paragraphs>
  <ScaleCrop>false</ScaleCrop>
  <HeadingPairs>
    <vt:vector size="2" baseType="variant">
      <vt:variant>
        <vt:lpstr>Title</vt:lpstr>
      </vt:variant>
      <vt:variant>
        <vt:i4>1</vt:i4>
      </vt:variant>
    </vt:vector>
  </HeadingPairs>
  <TitlesOfParts>
    <vt:vector size="1" baseType="lpstr">
      <vt:lpstr>Simponi: EPAR - Product information - tracked changes</vt:lpstr>
    </vt:vector>
  </TitlesOfParts>
  <Company/>
  <LinksUpToDate>false</LinksUpToDate>
  <CharactersWithSpaces>503263</CharactersWithSpaces>
  <SharedDoc>false</SharedDoc>
  <HLinks>
    <vt:vector size="96" baseType="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7</cp:revision>
  <dcterms:created xsi:type="dcterms:W3CDTF">2025-08-04T07:12:00Z</dcterms:created>
  <dcterms:modified xsi:type="dcterms:W3CDTF">2025-09-04T11:54:00Z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e81acc0d-dcc4-4dc9-a2c5-be70b05a2fe6_Enabled">
    <vt:lpwstr>true</vt:lpwstr>
  </property>
  <property fmtid="{D5CDD505-2E9C-101B-9397-08002B2CF9AE}" pid="4" name="MSIP_Label_e81acc0d-dcc4-4dc9-a2c5-be70b05a2fe6_SetDate">
    <vt:lpwstr>2023-02-15T13:45:05Z</vt:lpwstr>
  </property>
  <property fmtid="{D5CDD505-2E9C-101B-9397-08002B2CF9AE}" pid="5" name="MSIP_Label_e81acc0d-dcc4-4dc9-a2c5-be70b05a2fe6_Method">
    <vt:lpwstr>Privileged</vt:lpwstr>
  </property>
  <property fmtid="{D5CDD505-2E9C-101B-9397-08002B2CF9AE}" pid="6" name="MSIP_Label_e81acc0d-dcc4-4dc9-a2c5-be70b05a2fe6_Name">
    <vt:lpwstr>e81acc0d-dcc4-4dc9-a2c5-be70b05a2fe6</vt:lpwstr>
  </property>
  <property fmtid="{D5CDD505-2E9C-101B-9397-08002B2CF9AE}" pid="7" name="MSIP_Label_e81acc0d-dcc4-4dc9-a2c5-be70b05a2fe6_SiteId">
    <vt:lpwstr>a00de4ec-48a8-43a6-be74-e31274e2060d</vt:lpwstr>
  </property>
  <property fmtid="{D5CDD505-2E9C-101B-9397-08002B2CF9AE}" pid="8" name="MSIP_Label_e81acc0d-dcc4-4dc9-a2c5-be70b05a2fe6_ActionId">
    <vt:lpwstr>9f553dd8-1140-4c03-8e7b-61b36370e7ad</vt:lpwstr>
  </property>
  <property fmtid="{D5CDD505-2E9C-101B-9397-08002B2CF9AE}" pid="9" name="MSIP_Label_e81acc0d-dcc4-4dc9-a2c5-be70b05a2fe6_ContentBits">
    <vt:lpwstr>0</vt:lpwstr>
  </property>
  <property fmtid="{D5CDD505-2E9C-101B-9397-08002B2CF9AE}" pid="10" name="MerckAIPLabel">
    <vt:lpwstr>NotClassified</vt:lpwstr>
  </property>
  <property fmtid="{D5CDD505-2E9C-101B-9397-08002B2CF9AE}" pid="11" name="MerckAIPDataExchange">
    <vt:lpwstr>!MRKMIP@NotClassified</vt:lpwstr>
  </property>
  <property fmtid="{D5CDD505-2E9C-101B-9397-08002B2CF9AE}" pid="12" name="_dlc_DocIdItemGuid">
    <vt:lpwstr>f30118b3-9b85-40e1-b0f4-c2e404271742</vt:lpwstr>
  </property>
  <property fmtid="{D5CDD505-2E9C-101B-9397-08002B2CF9AE}" pid="13" name="MediaServiceImageTags">
    <vt:lpwstr/>
  </property>
</Properties>
</file>